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97C71" w14:textId="77777777" w:rsidR="00B84932" w:rsidRPr="00A06338" w:rsidRDefault="00B84932" w:rsidP="00B84932">
      <w:pPr>
        <w:pStyle w:val="Nagwek30"/>
        <w:spacing w:before="0" w:after="0"/>
        <w:rPr>
          <w:rFonts w:ascii="Georgia" w:hAnsi="Georgia" w:cs="Georgia"/>
          <w:sz w:val="22"/>
          <w:szCs w:val="22"/>
        </w:rPr>
      </w:pPr>
      <w:r w:rsidRPr="00A06338">
        <w:rPr>
          <w:rFonts w:ascii="Georgia" w:hAnsi="Georgia" w:cs="Georgia"/>
          <w:sz w:val="22"/>
          <w:szCs w:val="22"/>
        </w:rPr>
        <w:t>znak: ZP</w:t>
      </w:r>
      <w:r>
        <w:rPr>
          <w:rFonts w:ascii="Georgia" w:hAnsi="Georgia" w:cs="Georgia"/>
          <w:sz w:val="22"/>
          <w:szCs w:val="22"/>
        </w:rPr>
        <w:t>.26.1.</w:t>
      </w:r>
      <w:ins w:id="0" w:author="Kasia" w:date="2020-12-22T14:49:00Z">
        <w:r w:rsidR="00D645CE">
          <w:rPr>
            <w:rFonts w:ascii="Georgia" w:hAnsi="Georgia" w:cs="Georgia"/>
            <w:sz w:val="22"/>
            <w:szCs w:val="22"/>
          </w:rPr>
          <w:t>4</w:t>
        </w:r>
      </w:ins>
      <w:ins w:id="1" w:author="Kasia" w:date="2020-12-23T10:53:00Z">
        <w:r w:rsidR="00D645CE">
          <w:rPr>
            <w:rFonts w:ascii="Georgia" w:hAnsi="Georgia" w:cs="Georgia"/>
            <w:sz w:val="22"/>
            <w:szCs w:val="22"/>
          </w:rPr>
          <w:t>4</w:t>
        </w:r>
      </w:ins>
      <w:del w:id="2" w:author="Kasia" w:date="2020-12-22T14:49:00Z">
        <w:r w:rsidDel="0057297F">
          <w:rPr>
            <w:rFonts w:ascii="Georgia" w:hAnsi="Georgia" w:cs="Georgia"/>
            <w:sz w:val="22"/>
            <w:szCs w:val="22"/>
          </w:rPr>
          <w:delText>34</w:delText>
        </w:r>
      </w:del>
      <w:r>
        <w:rPr>
          <w:rFonts w:ascii="Georgia" w:hAnsi="Georgia" w:cs="Georgia"/>
          <w:sz w:val="22"/>
          <w:szCs w:val="22"/>
        </w:rPr>
        <w:t>.2020</w:t>
      </w:r>
      <w:r>
        <w:rPr>
          <w:rFonts w:ascii="Georgia" w:hAnsi="Georgia" w:cs="Georgia"/>
          <w:sz w:val="22"/>
          <w:szCs w:val="22"/>
        </w:rPr>
        <w:tab/>
      </w:r>
      <w:r w:rsidRPr="00A06338">
        <w:rPr>
          <w:rFonts w:ascii="Georgia" w:hAnsi="Georgia" w:cs="Georgia"/>
          <w:sz w:val="22"/>
          <w:szCs w:val="22"/>
        </w:rPr>
        <w:tab/>
      </w:r>
      <w:r>
        <w:rPr>
          <w:rFonts w:ascii="Georgia" w:hAnsi="Georgia" w:cs="Georgia"/>
          <w:sz w:val="22"/>
          <w:szCs w:val="22"/>
        </w:rPr>
        <w:tab/>
      </w:r>
      <w:r>
        <w:rPr>
          <w:rFonts w:ascii="Georgia" w:hAnsi="Georgia" w:cs="Georgia"/>
          <w:sz w:val="22"/>
          <w:szCs w:val="22"/>
        </w:rPr>
        <w:tab/>
      </w:r>
      <w:r>
        <w:rPr>
          <w:rFonts w:ascii="Georgia" w:hAnsi="Georgia" w:cs="Georgia"/>
          <w:sz w:val="22"/>
          <w:szCs w:val="22"/>
        </w:rPr>
        <w:tab/>
      </w:r>
      <w:r>
        <w:rPr>
          <w:rFonts w:ascii="Georgia" w:hAnsi="Georgia" w:cs="Georgia"/>
          <w:sz w:val="22"/>
          <w:szCs w:val="22"/>
        </w:rPr>
        <w:tab/>
      </w:r>
      <w:r>
        <w:rPr>
          <w:rFonts w:ascii="Georgia" w:hAnsi="Georgia" w:cs="Georgia"/>
          <w:sz w:val="22"/>
          <w:szCs w:val="22"/>
        </w:rPr>
        <w:tab/>
      </w:r>
      <w:r>
        <w:rPr>
          <w:rFonts w:ascii="Georgia" w:hAnsi="Georgia" w:cs="Georgia"/>
          <w:sz w:val="22"/>
          <w:szCs w:val="22"/>
        </w:rPr>
        <w:tab/>
      </w:r>
      <w:r>
        <w:rPr>
          <w:rFonts w:ascii="Georgia" w:hAnsi="Georgia" w:cs="Georgia"/>
          <w:sz w:val="22"/>
          <w:szCs w:val="22"/>
        </w:rPr>
        <w:tab/>
        <w:t>ISO 9001:2015</w:t>
      </w:r>
    </w:p>
    <w:p w14:paraId="6127C454" w14:textId="77777777" w:rsidR="00B84932" w:rsidRPr="00A06338" w:rsidRDefault="00B84932" w:rsidP="00B84932">
      <w:pPr>
        <w:pStyle w:val="Nagwek30"/>
        <w:spacing w:before="0" w:after="0"/>
        <w:rPr>
          <w:rFonts w:ascii="Georgia" w:hAnsi="Georgia" w:cs="Georgia"/>
          <w:sz w:val="22"/>
          <w:szCs w:val="22"/>
        </w:rPr>
      </w:pPr>
    </w:p>
    <w:p w14:paraId="4DA3BD15" w14:textId="77777777" w:rsidR="00B84932" w:rsidRPr="00E60300" w:rsidRDefault="00B84932" w:rsidP="00B84932">
      <w:pPr>
        <w:pStyle w:val="Legenda1"/>
        <w:spacing w:after="0" w:line="360" w:lineRule="auto"/>
      </w:pPr>
    </w:p>
    <w:p w14:paraId="1D999E0E" w14:textId="77777777" w:rsidR="00B84932" w:rsidRPr="00E60300" w:rsidRDefault="00B84932" w:rsidP="00B84932">
      <w:pPr>
        <w:pStyle w:val="Nagwek30"/>
        <w:spacing w:line="360" w:lineRule="auto"/>
        <w:rPr>
          <w:rFonts w:ascii="Georgia" w:hAnsi="Georgia" w:cs="Georgia"/>
        </w:rPr>
      </w:pPr>
      <w:r w:rsidRPr="00E60300">
        <w:rPr>
          <w:rFonts w:ascii="Georgia" w:hAnsi="Georgia"/>
          <w:noProof/>
        </w:rPr>
        <w:drawing>
          <wp:anchor distT="0" distB="0" distL="114300" distR="114300" simplePos="0" relativeHeight="251656704" behindDoc="0" locked="0" layoutInCell="1" allowOverlap="1" wp14:anchorId="35B4C540" wp14:editId="72FFE876">
            <wp:simplePos x="0" y="0"/>
            <wp:positionH relativeFrom="column">
              <wp:align>left</wp:align>
            </wp:positionH>
            <wp:positionV relativeFrom="paragraph">
              <wp:posOffset>0</wp:posOffset>
            </wp:positionV>
            <wp:extent cx="952500" cy="952500"/>
            <wp:effectExtent l="19050" t="0" r="0" b="0"/>
            <wp:wrapSquare wrapText="right"/>
            <wp:docPr id="1"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1"/>
                    <pic:cNvPicPr>
                      <a:picLocks noChangeAspect="1" noChangeArrowheads="1"/>
                    </pic:cNvPicPr>
                  </pic:nvPicPr>
                  <pic:blipFill>
                    <a:blip r:embed="rId7" cstate="print"/>
                    <a:srcRect/>
                    <a:stretch>
                      <a:fillRect/>
                    </a:stretch>
                  </pic:blipFill>
                  <pic:spPr bwMode="auto">
                    <a:xfrm>
                      <a:off x="0" y="0"/>
                      <a:ext cx="952500" cy="952500"/>
                    </a:xfrm>
                    <a:prstGeom prst="rect">
                      <a:avLst/>
                    </a:prstGeom>
                    <a:solidFill>
                      <a:srgbClr val="FFFFFF"/>
                    </a:solidFill>
                    <a:ln w="9525">
                      <a:noFill/>
                      <a:miter lim="800000"/>
                      <a:headEnd/>
                      <a:tailEnd/>
                    </a:ln>
                  </pic:spPr>
                </pic:pic>
              </a:graphicData>
            </a:graphic>
          </wp:anchor>
        </w:drawing>
      </w:r>
    </w:p>
    <w:p w14:paraId="2951473E" w14:textId="77777777" w:rsidR="00B84932" w:rsidRPr="00A06338" w:rsidRDefault="00B84932" w:rsidP="00B84932">
      <w:pPr>
        <w:pStyle w:val="Nagwek30"/>
        <w:spacing w:before="0" w:after="0"/>
        <w:rPr>
          <w:rFonts w:ascii="Georgia" w:hAnsi="Georgia" w:cs="Georgia"/>
          <w:sz w:val="22"/>
          <w:szCs w:val="22"/>
        </w:rPr>
      </w:pPr>
    </w:p>
    <w:p w14:paraId="2E26EC4B" w14:textId="77777777" w:rsidR="00B84932" w:rsidRDefault="00B84932" w:rsidP="00B84932">
      <w:pPr>
        <w:pStyle w:val="Nagwek30"/>
        <w:spacing w:before="0" w:after="0"/>
        <w:jc w:val="center"/>
        <w:rPr>
          <w:rFonts w:ascii="Georgia" w:hAnsi="Georgia" w:cs="Georgia"/>
          <w:sz w:val="18"/>
          <w:szCs w:val="18"/>
        </w:rPr>
      </w:pPr>
    </w:p>
    <w:p w14:paraId="2643B9C3" w14:textId="77777777" w:rsidR="00B84932" w:rsidRPr="00E60300" w:rsidRDefault="00B84932" w:rsidP="00B84932">
      <w:pPr>
        <w:pStyle w:val="Nagwek30"/>
        <w:spacing w:before="0" w:after="0"/>
        <w:ind w:left="4395" w:firstLine="5"/>
        <w:rPr>
          <w:rFonts w:ascii="Georgia" w:hAnsi="Georgia" w:cs="Georgia"/>
          <w:sz w:val="18"/>
          <w:szCs w:val="18"/>
        </w:rPr>
      </w:pPr>
      <w:r w:rsidRPr="00E60300">
        <w:rPr>
          <w:rFonts w:ascii="Georgia" w:hAnsi="Georgia" w:cs="Georgia"/>
          <w:sz w:val="18"/>
          <w:szCs w:val="18"/>
        </w:rPr>
        <w:t>[</w:t>
      </w:r>
      <w:ins w:id="3" w:author="Kasia" w:date="2020-12-22T14:49:00Z">
        <w:r w:rsidR="0057297F">
          <w:rPr>
            <w:rFonts w:ascii="Georgia" w:hAnsi="Georgia" w:cs="Georgia"/>
            <w:sz w:val="18"/>
            <w:szCs w:val="18"/>
          </w:rPr>
          <w:t>23</w:t>
        </w:r>
      </w:ins>
      <w:del w:id="4" w:author="Kasia" w:date="2020-11-17T08:11:00Z">
        <w:r w:rsidDel="00B564D3">
          <w:rPr>
            <w:rFonts w:ascii="Georgia" w:hAnsi="Georgia" w:cs="Georgia"/>
            <w:sz w:val="18"/>
            <w:szCs w:val="18"/>
          </w:rPr>
          <w:delText>……</w:delText>
        </w:r>
      </w:del>
      <w:r>
        <w:rPr>
          <w:rFonts w:ascii="Georgia" w:hAnsi="Georgia" w:cs="Georgia"/>
          <w:sz w:val="18"/>
          <w:szCs w:val="18"/>
        </w:rPr>
        <w:t>.</w:t>
      </w:r>
      <w:ins w:id="5" w:author="Kasia" w:date="2020-11-17T08:11:00Z">
        <w:r w:rsidR="0057297F">
          <w:rPr>
            <w:rFonts w:ascii="Georgia" w:hAnsi="Georgia" w:cs="Georgia"/>
            <w:sz w:val="18"/>
            <w:szCs w:val="18"/>
          </w:rPr>
          <w:t>1</w:t>
        </w:r>
      </w:ins>
      <w:ins w:id="6" w:author="Kasia" w:date="2020-12-22T14:49:00Z">
        <w:r w:rsidR="0057297F">
          <w:rPr>
            <w:rFonts w:ascii="Georgia" w:hAnsi="Georgia" w:cs="Georgia"/>
            <w:sz w:val="18"/>
            <w:szCs w:val="18"/>
          </w:rPr>
          <w:t>2</w:t>
        </w:r>
      </w:ins>
      <w:del w:id="7" w:author="Kasia" w:date="2020-11-17T08:11:00Z">
        <w:r w:rsidDel="00B564D3">
          <w:rPr>
            <w:rFonts w:ascii="Georgia" w:hAnsi="Georgia" w:cs="Georgia"/>
            <w:sz w:val="18"/>
            <w:szCs w:val="18"/>
          </w:rPr>
          <w:delText>08</w:delText>
        </w:r>
      </w:del>
      <w:r>
        <w:rPr>
          <w:rFonts w:ascii="Georgia" w:hAnsi="Georgia" w:cs="Georgia"/>
          <w:sz w:val="18"/>
          <w:szCs w:val="18"/>
        </w:rPr>
        <w:t>.2020</w:t>
      </w:r>
      <w:r w:rsidRPr="00E60300">
        <w:rPr>
          <w:rFonts w:ascii="Georgia" w:hAnsi="Georgia" w:cs="Georgia"/>
          <w:sz w:val="18"/>
          <w:szCs w:val="18"/>
        </w:rPr>
        <w:t>]</w:t>
      </w:r>
    </w:p>
    <w:p w14:paraId="0F3A3061" w14:textId="77777777" w:rsidR="00B84932" w:rsidRPr="00E60300" w:rsidRDefault="00B84932" w:rsidP="00B84932">
      <w:pPr>
        <w:spacing w:line="360" w:lineRule="auto"/>
        <w:rPr>
          <w:rFonts w:ascii="Georgia" w:hAnsi="Georgia" w:cs="Georgia"/>
          <w:b/>
          <w:bCs/>
          <w:sz w:val="20"/>
          <w:szCs w:val="20"/>
        </w:rPr>
      </w:pPr>
    </w:p>
    <w:p w14:paraId="465EB81A" w14:textId="77777777" w:rsidR="00B84932" w:rsidRPr="00E60300" w:rsidRDefault="00B84932" w:rsidP="00B84932">
      <w:pPr>
        <w:spacing w:line="360" w:lineRule="auto"/>
        <w:jc w:val="center"/>
        <w:rPr>
          <w:rFonts w:ascii="Georgia" w:hAnsi="Georgia" w:cs="Georgia"/>
          <w:b/>
          <w:bCs/>
          <w:sz w:val="20"/>
          <w:szCs w:val="20"/>
        </w:rPr>
      </w:pPr>
    </w:p>
    <w:p w14:paraId="3AC9A67F" w14:textId="77777777" w:rsidR="00B84932" w:rsidRPr="00E60300" w:rsidRDefault="00B84932" w:rsidP="00B84932">
      <w:pPr>
        <w:spacing w:line="360" w:lineRule="auto"/>
        <w:rPr>
          <w:rFonts w:ascii="Georgia" w:hAnsi="Georgia" w:cs="Georgia"/>
          <w:b/>
          <w:bCs/>
          <w:sz w:val="20"/>
          <w:szCs w:val="20"/>
        </w:rPr>
      </w:pPr>
    </w:p>
    <w:p w14:paraId="650522F0" w14:textId="77777777" w:rsidR="00B84932" w:rsidRPr="00CC380A" w:rsidRDefault="00B84932" w:rsidP="00B84932">
      <w:pPr>
        <w:spacing w:line="360" w:lineRule="auto"/>
        <w:jc w:val="center"/>
        <w:rPr>
          <w:rFonts w:ascii="Georgia" w:hAnsi="Georgia" w:cs="Georgia"/>
          <w:b/>
          <w:bCs/>
          <w:i/>
        </w:rPr>
      </w:pPr>
      <w:r w:rsidRPr="00CC380A">
        <w:rPr>
          <w:rFonts w:ascii="Georgia" w:hAnsi="Georgia" w:cs="Georgia"/>
          <w:b/>
          <w:bCs/>
          <w:i/>
        </w:rPr>
        <w:t>SPECYFIKACJA ISTOTNYCH WARUNKÓW ZAMÓWIENIA</w:t>
      </w:r>
    </w:p>
    <w:p w14:paraId="111A31FF" w14:textId="77777777" w:rsidR="00B84932" w:rsidDel="00B84932" w:rsidRDefault="00623943" w:rsidP="00B84932">
      <w:pPr>
        <w:spacing w:line="360" w:lineRule="auto"/>
        <w:rPr>
          <w:del w:id="8" w:author="ZZOZ Wadowice" w:date="2020-11-12T10:41:00Z"/>
          <w:rFonts w:ascii="Georgia" w:hAnsi="Georgia" w:cs="Georgia"/>
          <w:sz w:val="20"/>
          <w:szCs w:val="20"/>
        </w:rPr>
      </w:pPr>
      <w:r>
        <w:rPr>
          <w:rFonts w:ascii="Georgia" w:hAnsi="Georgia" w:cs="Georgia"/>
          <w:noProof/>
        </w:rPr>
        <w:pict w14:anchorId="5E85EA41">
          <v:shapetype id="_x0000_t202" coordsize="21600,21600" o:spt="202" path="m,l,21600r21600,l21600,xe">
            <v:stroke joinstyle="miter"/>
            <v:path gradientshapeok="t" o:connecttype="rect"/>
          </v:shapetype>
          <v:shape id="_x0000_s1027" type="#_x0000_t202" style="position:absolute;margin-left:-92.55pt;margin-top:-330.4pt;width:50pt;height:50pt;z-index:251657728"/>
        </w:pict>
      </w:r>
      <w:r>
        <w:rPr>
          <w:rFonts w:ascii="Georgia" w:hAnsi="Georgia"/>
          <w:noProof/>
          <w:lang w:eastAsia="pl-PL"/>
        </w:rPr>
        <w:pict w14:anchorId="5278B553">
          <v:shape id="Pole tekstowe 2" o:spid="_x0000_s1026" type="#_x0000_t202" style="position:absolute;margin-left:12.2pt;margin-top:18.85pt;width:492pt;height:211.65pt;z-index:2516587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" strokeweight=".5pt">
            <v:textbox inset="7.45pt,3.85pt,7.45pt,3.85pt">
              <w:txbxContent>
                <w:p w14:paraId="4253F4B1" w14:textId="77777777" w:rsidR="00FD33D2" w:rsidDel="00B84932" w:rsidRDefault="00FD33D2" w:rsidP="00B84932">
                  <w:pPr>
                    <w:autoSpaceDE w:val="0"/>
                    <w:spacing w:after="0" w:line="360" w:lineRule="auto"/>
                    <w:jc w:val="center"/>
                    <w:rPr>
                      <w:del w:id="9" w:author="ZZOZ Wadowice" w:date="2020-11-12T10:41:00Z"/>
                      <w:rFonts w:ascii="Georgia" w:hAnsi="Georgia" w:cs="Georgia"/>
                      <w:i/>
                      <w:iCs/>
                      <w:sz w:val="24"/>
                      <w:szCs w:val="24"/>
                    </w:rPr>
                  </w:pPr>
                </w:p>
                <w:p w14:paraId="29DF04F7" w14:textId="77777777" w:rsidR="00FD33D2" w:rsidRPr="007A18F6" w:rsidRDefault="00FD33D2">
                  <w:pPr>
                    <w:autoSpaceDE w:val="0"/>
                    <w:spacing w:after="0" w:line="360" w:lineRule="auto"/>
                    <w:jc w:val="center"/>
                    <w:rPr>
                      <w:ins w:id="10" w:author="ZZOZ Wadowice" w:date="2020-11-12T10:42:00Z"/>
                      <w:rFonts w:ascii="Georgia" w:hAnsi="Georgia" w:cs="Georgia"/>
                      <w:i/>
                      <w:iCs/>
                      <w:sz w:val="24"/>
                      <w:szCs w:val="24"/>
                      <w:rPrChange w:id="11" w:author="ZZOZ Wadowice" w:date="2020-11-12T10:41:00Z">
                        <w:rPr>
                          <w:ins w:id="12" w:author="ZZOZ Wadowice" w:date="2020-11-12T10:42:00Z"/>
                          <w:rFonts w:ascii="Georgia" w:hAnsi="Georgia" w:cs="Georgia"/>
                          <w:i/>
                          <w:iCs/>
                        </w:rPr>
                      </w:rPrChange>
                    </w:rPr>
                    <w:pPrChange w:id="13" w:author="ZZOZ Wadowice" w:date="2020-11-12T10:42:00Z">
                      <w:pPr>
                        <w:autoSpaceDE w:val="0"/>
                        <w:spacing w:line="480" w:lineRule="auto"/>
                        <w:jc w:val="center"/>
                      </w:pPr>
                    </w:pPrChange>
                  </w:pPr>
                </w:p>
                <w:p w14:paraId="6BCE4953" w14:textId="77777777" w:rsidR="00FD33D2" w:rsidRPr="007A18F6" w:rsidRDefault="00FD33D2">
                  <w:pPr>
                    <w:autoSpaceDE w:val="0"/>
                    <w:spacing w:after="0" w:line="360" w:lineRule="auto"/>
                    <w:jc w:val="center"/>
                    <w:rPr>
                      <w:rFonts w:ascii="Georgia" w:hAnsi="Georgia" w:cs="Georgia"/>
                      <w:i/>
                      <w:iCs/>
                      <w:sz w:val="24"/>
                      <w:szCs w:val="24"/>
                      <w:rPrChange w:id="14" w:author="ZZOZ Wadowice" w:date="2020-11-12T10:41:00Z">
                        <w:rPr>
                          <w:rFonts w:ascii="Georgia" w:hAnsi="Georgia" w:cs="Georgia"/>
                          <w:i/>
                          <w:iCs/>
                        </w:rPr>
                      </w:rPrChange>
                    </w:rPr>
                    <w:pPrChange w:id="15" w:author="ZZOZ Wadowice" w:date="2020-11-12T10:42:00Z">
                      <w:pPr>
                        <w:autoSpaceDE w:val="0"/>
                        <w:spacing w:line="480" w:lineRule="auto"/>
                        <w:jc w:val="center"/>
                      </w:pPr>
                    </w:pPrChange>
                  </w:pPr>
                  <w:r w:rsidRPr="007A18F6">
                    <w:rPr>
                      <w:rFonts w:ascii="Georgia" w:hAnsi="Georgia" w:cs="Georgia"/>
                      <w:i/>
                      <w:iCs/>
                      <w:sz w:val="24"/>
                      <w:szCs w:val="24"/>
                      <w:rPrChange w:id="16" w:author="ZZOZ Wadowice" w:date="2020-11-12T10:41:00Z">
                        <w:rPr>
                          <w:rFonts w:ascii="Georgia" w:hAnsi="Georgia" w:cs="Georgia"/>
                          <w:i/>
                          <w:iCs/>
                        </w:rPr>
                      </w:rPrChange>
                    </w:rPr>
                    <w:t>POSTĘPOWANIE O UDZIELENIE ZAMÓWIENIA PUBLICZNEGO</w:t>
                  </w:r>
                </w:p>
                <w:p w14:paraId="63DFEDEF" w14:textId="77777777" w:rsidR="00FD33D2" w:rsidRPr="007A18F6" w:rsidRDefault="00FD33D2">
                  <w:pPr>
                    <w:autoSpaceDE w:val="0"/>
                    <w:spacing w:after="0" w:line="360" w:lineRule="auto"/>
                    <w:jc w:val="center"/>
                    <w:rPr>
                      <w:rFonts w:ascii="Georgia" w:hAnsi="Georgia" w:cs="Georgia"/>
                      <w:i/>
                      <w:iCs/>
                      <w:sz w:val="24"/>
                      <w:szCs w:val="24"/>
                      <w:rPrChange w:id="17" w:author="ZZOZ Wadowice" w:date="2020-11-12T10:41:00Z">
                        <w:rPr>
                          <w:rFonts w:ascii="Georgia" w:hAnsi="Georgia" w:cs="Georgia"/>
                          <w:i/>
                          <w:iCs/>
                        </w:rPr>
                      </w:rPrChange>
                    </w:rPr>
                    <w:pPrChange w:id="18" w:author="ZZOZ Wadowice" w:date="2020-11-12T10:42:00Z">
                      <w:pPr>
                        <w:autoSpaceDE w:val="0"/>
                        <w:spacing w:line="480" w:lineRule="auto"/>
                        <w:jc w:val="center"/>
                      </w:pPr>
                    </w:pPrChange>
                  </w:pPr>
                  <w:r w:rsidRPr="007A18F6">
                    <w:rPr>
                      <w:rFonts w:ascii="Georgia" w:hAnsi="Georgia" w:cs="Georgia"/>
                      <w:i/>
                      <w:iCs/>
                      <w:sz w:val="24"/>
                      <w:szCs w:val="24"/>
                      <w:rPrChange w:id="19" w:author="ZZOZ Wadowice" w:date="2020-11-12T10:41:00Z">
                        <w:rPr>
                          <w:rFonts w:ascii="Georgia" w:hAnsi="Georgia" w:cs="Georgia"/>
                          <w:i/>
                          <w:iCs/>
                        </w:rPr>
                      </w:rPrChange>
                    </w:rPr>
                    <w:t>PROWADZONE W TRYBIE PRZETARGU NIEOGRANICZONEGO</w:t>
                  </w:r>
                </w:p>
                <w:p w14:paraId="20B7E289" w14:textId="77777777" w:rsidR="00FD33D2" w:rsidRPr="007A18F6" w:rsidRDefault="00FD33D2">
                  <w:pPr>
                    <w:autoSpaceDE w:val="0"/>
                    <w:spacing w:after="0" w:line="360" w:lineRule="auto"/>
                    <w:jc w:val="center"/>
                    <w:rPr>
                      <w:rFonts w:ascii="Georgia" w:hAnsi="Georgia" w:cs="Georgia"/>
                      <w:i/>
                      <w:iCs/>
                      <w:sz w:val="24"/>
                      <w:szCs w:val="24"/>
                      <w:rPrChange w:id="20" w:author="ZZOZ Wadowice" w:date="2020-11-12T10:41:00Z">
                        <w:rPr>
                          <w:rFonts w:ascii="Georgia" w:hAnsi="Georgia" w:cs="Georgia"/>
                          <w:i/>
                          <w:iCs/>
                        </w:rPr>
                      </w:rPrChange>
                    </w:rPr>
                    <w:pPrChange w:id="21" w:author="ZZOZ Wadowice" w:date="2020-11-12T10:42:00Z">
                      <w:pPr>
                        <w:autoSpaceDE w:val="0"/>
                        <w:spacing w:line="480" w:lineRule="auto"/>
                        <w:jc w:val="center"/>
                      </w:pPr>
                    </w:pPrChange>
                  </w:pPr>
                  <w:r w:rsidRPr="007A18F6">
                    <w:rPr>
                      <w:rFonts w:ascii="Georgia" w:hAnsi="Georgia" w:cs="Georgia"/>
                      <w:i/>
                      <w:iCs/>
                      <w:sz w:val="24"/>
                      <w:szCs w:val="24"/>
                      <w:rPrChange w:id="22" w:author="ZZOZ Wadowice" w:date="2020-11-12T10:41:00Z">
                        <w:rPr>
                          <w:rFonts w:ascii="Georgia" w:hAnsi="Georgia" w:cs="Georgia"/>
                          <w:i/>
                          <w:iCs/>
                        </w:rPr>
                      </w:rPrChange>
                    </w:rPr>
                    <w:t xml:space="preserve">o wartości przekraczającej kwoty określone w przepisach wydanych na podstawie </w:t>
                  </w:r>
                  <w:r w:rsidRPr="007A18F6">
                    <w:rPr>
                      <w:rFonts w:ascii="Georgia" w:hAnsi="Georgia" w:cs="Georgia"/>
                      <w:i/>
                      <w:iCs/>
                      <w:sz w:val="24"/>
                      <w:szCs w:val="24"/>
                      <w:rPrChange w:id="23" w:author="ZZOZ Wadowice" w:date="2020-11-12T10:41:00Z">
                        <w:rPr>
                          <w:rFonts w:ascii="Georgia" w:hAnsi="Georgia" w:cs="Georgia"/>
                          <w:i/>
                          <w:iCs/>
                        </w:rPr>
                      </w:rPrChange>
                    </w:rPr>
                    <w:br/>
                    <w:t>art. 11 ust. 8 ustawy z dnia 29 stycznia 2004 r.</w:t>
                  </w:r>
                </w:p>
                <w:p w14:paraId="497A6D26" w14:textId="77777777" w:rsidR="00FD33D2" w:rsidRPr="007A18F6" w:rsidRDefault="00FD33D2">
                  <w:pPr>
                    <w:autoSpaceDE w:val="0"/>
                    <w:spacing w:after="0" w:line="360" w:lineRule="auto"/>
                    <w:jc w:val="center"/>
                    <w:rPr>
                      <w:rFonts w:ascii="Georgia" w:hAnsi="Georgia" w:cs="Georgia"/>
                      <w:i/>
                      <w:iCs/>
                      <w:sz w:val="24"/>
                      <w:szCs w:val="24"/>
                      <w:rPrChange w:id="24" w:author="ZZOZ Wadowice" w:date="2020-11-12T10:41:00Z">
                        <w:rPr>
                          <w:rFonts w:ascii="Georgia" w:hAnsi="Georgia" w:cs="Georgia"/>
                          <w:i/>
                          <w:iCs/>
                        </w:rPr>
                      </w:rPrChange>
                    </w:rPr>
                    <w:pPrChange w:id="25" w:author="ZZOZ Wadowice" w:date="2020-11-12T10:42:00Z">
                      <w:pPr>
                        <w:autoSpaceDE w:val="0"/>
                        <w:spacing w:line="480" w:lineRule="auto"/>
                        <w:jc w:val="center"/>
                      </w:pPr>
                    </w:pPrChange>
                  </w:pPr>
                  <w:r w:rsidRPr="007A18F6">
                    <w:rPr>
                      <w:rFonts w:ascii="Georgia" w:hAnsi="Georgia" w:cs="Georgia"/>
                      <w:i/>
                      <w:iCs/>
                      <w:sz w:val="24"/>
                      <w:szCs w:val="24"/>
                      <w:rPrChange w:id="26" w:author="ZZOZ Wadowice" w:date="2020-11-12T10:41:00Z">
                        <w:rPr>
                          <w:rFonts w:ascii="Georgia" w:hAnsi="Georgia" w:cs="Georgia"/>
                          <w:i/>
                          <w:iCs/>
                        </w:rPr>
                      </w:rPrChange>
                    </w:rPr>
                    <w:t>Prawo zamówień publicznych</w:t>
                  </w:r>
                </w:p>
                <w:p w14:paraId="78BA1A4D" w14:textId="77777777" w:rsidR="00FD33D2" w:rsidRPr="007A18F6" w:rsidRDefault="00FD33D2">
                  <w:pPr>
                    <w:autoSpaceDE w:val="0"/>
                    <w:spacing w:after="0" w:line="360" w:lineRule="auto"/>
                    <w:jc w:val="center"/>
                    <w:rPr>
                      <w:rStyle w:val="Domylnaczcionkaakapitu2"/>
                      <w:rFonts w:ascii="Georgia" w:hAnsi="Georgia"/>
                      <w:b/>
                      <w:bCs/>
                      <w:i/>
                      <w:iCs/>
                      <w:sz w:val="24"/>
                      <w:szCs w:val="24"/>
                      <w:rPrChange w:id="27" w:author="ZZOZ Wadowice" w:date="2020-11-12T10:41:00Z">
                        <w:rPr>
                          <w:rStyle w:val="Domylnaczcionkaakapitu2"/>
                          <w:rFonts w:ascii="Georgia" w:hAnsi="Georgia"/>
                          <w:b/>
                          <w:bCs/>
                          <w:i/>
                          <w:iCs/>
                        </w:rPr>
                      </w:rPrChange>
                    </w:rPr>
                    <w:pPrChange w:id="28" w:author="ZZOZ Wadowice" w:date="2020-11-12T10:42:00Z">
                      <w:pPr>
                        <w:autoSpaceDE w:val="0"/>
                        <w:spacing w:line="360" w:lineRule="auto"/>
                        <w:jc w:val="center"/>
                      </w:pPr>
                    </w:pPrChange>
                  </w:pPr>
                  <w:r w:rsidRPr="007A18F6">
                    <w:rPr>
                      <w:rFonts w:ascii="Georgia" w:hAnsi="Georgia" w:cs="Georgia"/>
                      <w:i/>
                      <w:sz w:val="24"/>
                      <w:szCs w:val="24"/>
                      <w:rPrChange w:id="29" w:author="ZZOZ Wadowice" w:date="2020-11-12T10:41:00Z">
                        <w:rPr>
                          <w:rFonts w:ascii="Georgia" w:hAnsi="Georgia" w:cs="Georgia"/>
                          <w:i/>
                        </w:rPr>
                      </w:rPrChange>
                    </w:rPr>
                    <w:t>(t.j. Dz. U. z 2019r, poz. 1843 ze zm.)</w:t>
                  </w:r>
                  <w:r w:rsidRPr="007A18F6">
                    <w:rPr>
                      <w:rStyle w:val="Domylnaczcionkaakapitu2"/>
                      <w:rFonts w:ascii="Georgia" w:hAnsi="Georgia"/>
                      <w:i/>
                      <w:iCs/>
                      <w:sz w:val="24"/>
                      <w:szCs w:val="24"/>
                      <w:rPrChange w:id="30" w:author="ZZOZ Wadowice" w:date="2020-11-12T10:41:00Z">
                        <w:rPr>
                          <w:rStyle w:val="Domylnaczcionkaakapitu2"/>
                          <w:rFonts w:ascii="Georgia" w:hAnsi="Georgia"/>
                          <w:i/>
                          <w:iCs/>
                        </w:rPr>
                      </w:rPrChange>
                    </w:rPr>
                    <w:t xml:space="preserve"> zwanej dalej "ustawą</w:t>
                  </w:r>
                  <w:r w:rsidRPr="007A18F6">
                    <w:rPr>
                      <w:rStyle w:val="Domylnaczcionkaakapitu2"/>
                      <w:rFonts w:ascii="Georgia" w:hAnsi="Georgia"/>
                      <w:b/>
                      <w:bCs/>
                      <w:i/>
                      <w:iCs/>
                      <w:sz w:val="24"/>
                      <w:szCs w:val="24"/>
                      <w:rPrChange w:id="31" w:author="ZZOZ Wadowice" w:date="2020-11-12T10:41:00Z">
                        <w:rPr>
                          <w:rStyle w:val="Domylnaczcionkaakapitu2"/>
                          <w:rFonts w:ascii="Georgia" w:hAnsi="Georgia"/>
                          <w:b/>
                          <w:bCs/>
                          <w:i/>
                          <w:iCs/>
                        </w:rPr>
                      </w:rPrChange>
                    </w:rPr>
                    <w:t>"</w:t>
                  </w:r>
                </w:p>
                <w:p w14:paraId="168FF177" w14:textId="77777777" w:rsidR="00FD33D2" w:rsidRDefault="00FD33D2">
                  <w:pPr>
                    <w:pStyle w:val="Standard"/>
                    <w:autoSpaceDE w:val="0"/>
                    <w:spacing w:after="0" w:line="360" w:lineRule="auto"/>
                    <w:jc w:val="center"/>
                    <w:rPr>
                      <w:del w:id="32" w:author="ZZOZ Wadowice" w:date="2020-11-12T10:41:00Z"/>
                      <w:bCs w:val="0"/>
                      <w:sz w:val="24"/>
                      <w:szCs w:val="24"/>
                    </w:rPr>
                  </w:pPr>
                  <w:r>
                    <w:rPr>
                      <w:b w:val="0"/>
                      <w:i w:val="0"/>
                      <w:iCs w:val="0"/>
                      <w:sz w:val="24"/>
                      <w:szCs w:val="24"/>
                    </w:rPr>
                    <w:t xml:space="preserve">na </w:t>
                  </w:r>
                  <w:r>
                    <w:rPr>
                      <w:b w:val="0"/>
                      <w:bCs w:val="0"/>
                      <w:i w:val="0"/>
                      <w:iCs w:val="0"/>
                      <w:sz w:val="24"/>
                      <w:szCs w:val="24"/>
                    </w:rPr>
                    <w:t xml:space="preserve">dostawę sprzętu komputerowego i </w:t>
                  </w:r>
                  <w:del w:id="33" w:author="Kasia" w:date="2020-11-17T08:28:00Z">
                    <w:r w:rsidDel="008D6F30">
                      <w:rPr>
                        <w:b w:val="0"/>
                        <w:bCs w:val="0"/>
                        <w:i w:val="0"/>
                        <w:iCs w:val="0"/>
                        <w:sz w:val="24"/>
                        <w:szCs w:val="24"/>
                      </w:rPr>
                      <w:delText xml:space="preserve"> </w:delText>
                    </w:r>
                  </w:del>
                  <w:r>
                    <w:rPr>
                      <w:b w:val="0"/>
                      <w:bCs w:val="0"/>
                      <w:i w:val="0"/>
                      <w:iCs w:val="0"/>
                      <w:sz w:val="24"/>
                      <w:szCs w:val="24"/>
                    </w:rPr>
                    <w:t>oprogramowania wraz z instalacją</w:t>
                  </w:r>
                  <w:r>
                    <w:rPr>
                      <w:b w:val="0"/>
                      <w:bCs w:val="0"/>
                      <w:i w:val="0"/>
                      <w:iCs w:val="0"/>
                      <w:sz w:val="24"/>
                      <w:szCs w:val="24"/>
                    </w:rPr>
                    <w:br/>
                    <w:t>i konfiguracją dla ZZOZ w Wadowicach</w:t>
                  </w:r>
                </w:p>
                <w:p w14:paraId="2B2F0E84" w14:textId="77777777" w:rsidR="00FD33D2" w:rsidRDefault="00FD33D2">
                  <w:pPr>
                    <w:pStyle w:val="Standard"/>
                    <w:autoSpaceDE w:val="0"/>
                    <w:spacing w:after="0" w:line="360" w:lineRule="auto"/>
                    <w:jc w:val="center"/>
                    <w:rPr>
                      <w:rStyle w:val="Domylnaczcionkaakapitu2"/>
                    </w:rPr>
                    <w:pPrChange w:id="34" w:author="ZZOZ Wadowice" w:date="2020-11-12T10:42:00Z">
                      <w:pPr>
                        <w:autoSpaceDE w:val="0"/>
                        <w:spacing w:line="480" w:lineRule="auto"/>
                        <w:jc w:val="center"/>
                      </w:pPr>
                    </w:pPrChange>
                  </w:pPr>
                </w:p>
              </w:txbxContent>
            </v:textbox>
          </v:shape>
        </w:pict>
      </w:r>
    </w:p>
    <w:p w14:paraId="34FCD130" w14:textId="77777777" w:rsidR="00B84932" w:rsidRPr="00E60300" w:rsidRDefault="00B84932" w:rsidP="00B84932">
      <w:pPr>
        <w:spacing w:line="360" w:lineRule="auto"/>
        <w:rPr>
          <w:rFonts w:ascii="Georgia" w:hAnsi="Georgia" w:cs="Georgia"/>
          <w:sz w:val="20"/>
          <w:szCs w:val="20"/>
        </w:rPr>
      </w:pPr>
    </w:p>
    <w:p w14:paraId="61F1F833" w14:textId="77777777" w:rsidR="00B84932" w:rsidRPr="00E60300" w:rsidRDefault="00B84932" w:rsidP="00B84932">
      <w:pPr>
        <w:spacing w:line="360" w:lineRule="auto"/>
        <w:rPr>
          <w:rFonts w:ascii="Georgia" w:hAnsi="Georgia" w:cs="Georgia"/>
          <w:sz w:val="20"/>
          <w:szCs w:val="20"/>
        </w:rPr>
      </w:pPr>
    </w:p>
    <w:p w14:paraId="1ACBAD99" w14:textId="77777777" w:rsidR="00B84932" w:rsidRPr="00E60300" w:rsidRDefault="00B84932" w:rsidP="00B84932">
      <w:pPr>
        <w:spacing w:line="360" w:lineRule="auto"/>
        <w:rPr>
          <w:rFonts w:ascii="Georgia" w:hAnsi="Georgia" w:cs="Georgia"/>
          <w:sz w:val="20"/>
          <w:szCs w:val="20"/>
        </w:rPr>
      </w:pPr>
    </w:p>
    <w:p w14:paraId="12CF7DBB" w14:textId="77777777" w:rsidR="00B84932" w:rsidRPr="00E60300" w:rsidRDefault="00B84932" w:rsidP="00B84932">
      <w:pPr>
        <w:spacing w:line="360" w:lineRule="auto"/>
        <w:rPr>
          <w:rFonts w:ascii="Georgia" w:hAnsi="Georgia" w:cs="Georgia"/>
          <w:sz w:val="20"/>
          <w:szCs w:val="20"/>
        </w:rPr>
      </w:pPr>
    </w:p>
    <w:p w14:paraId="3D173CC9" w14:textId="77777777" w:rsidR="00B84932" w:rsidRPr="00E60300" w:rsidRDefault="00B84932" w:rsidP="00B84932">
      <w:pPr>
        <w:spacing w:line="360" w:lineRule="auto"/>
        <w:rPr>
          <w:rFonts w:ascii="Georgia" w:hAnsi="Georgia" w:cs="Georgia"/>
          <w:sz w:val="20"/>
          <w:szCs w:val="20"/>
        </w:rPr>
      </w:pPr>
    </w:p>
    <w:p w14:paraId="3F83BA4B" w14:textId="77777777" w:rsidR="00B84932" w:rsidRPr="00E60300" w:rsidRDefault="00B84932" w:rsidP="00B84932">
      <w:pPr>
        <w:spacing w:line="360" w:lineRule="auto"/>
        <w:rPr>
          <w:rFonts w:ascii="Georgia" w:hAnsi="Georgia" w:cs="Georgia"/>
          <w:sz w:val="20"/>
          <w:szCs w:val="20"/>
        </w:rPr>
      </w:pPr>
    </w:p>
    <w:p w14:paraId="3B8EAFD4" w14:textId="77777777" w:rsidR="00B84932" w:rsidRPr="00E60300" w:rsidRDefault="00B84932" w:rsidP="00B84932">
      <w:pPr>
        <w:spacing w:line="360" w:lineRule="auto"/>
        <w:rPr>
          <w:rFonts w:ascii="Georgia" w:hAnsi="Georgia" w:cs="Georgia"/>
          <w:sz w:val="20"/>
          <w:szCs w:val="20"/>
        </w:rPr>
      </w:pPr>
    </w:p>
    <w:p w14:paraId="6BFC3706" w14:textId="77777777" w:rsidR="00B84932" w:rsidRPr="00E60300" w:rsidRDefault="00B84932" w:rsidP="00B84932">
      <w:pPr>
        <w:spacing w:line="360" w:lineRule="auto"/>
        <w:rPr>
          <w:rFonts w:ascii="Georgia" w:hAnsi="Georgia" w:cs="Georgia"/>
          <w:sz w:val="20"/>
          <w:szCs w:val="20"/>
        </w:rPr>
      </w:pPr>
    </w:p>
    <w:p w14:paraId="45D7C74F" w14:textId="77777777" w:rsidR="00B84932" w:rsidRPr="00E60300" w:rsidRDefault="00B84932" w:rsidP="00B84932">
      <w:pPr>
        <w:spacing w:line="360" w:lineRule="auto"/>
        <w:rPr>
          <w:rFonts w:ascii="Georgia" w:hAnsi="Georgia" w:cs="Georgia"/>
          <w:sz w:val="20"/>
          <w:szCs w:val="20"/>
        </w:rPr>
      </w:pPr>
    </w:p>
    <w:p w14:paraId="0205EB5C" w14:textId="77777777" w:rsidR="00B84932" w:rsidRPr="00E60300" w:rsidRDefault="00B84932" w:rsidP="00B84932">
      <w:pPr>
        <w:spacing w:line="360" w:lineRule="auto"/>
        <w:rPr>
          <w:rFonts w:ascii="Georgia" w:hAnsi="Georgia" w:cs="Georgia"/>
          <w:sz w:val="20"/>
          <w:szCs w:val="20"/>
        </w:rPr>
      </w:pPr>
    </w:p>
    <w:p w14:paraId="3822CABD" w14:textId="77777777" w:rsidR="00B84932" w:rsidRPr="00E60300" w:rsidRDefault="00B84932" w:rsidP="00B84932">
      <w:pPr>
        <w:spacing w:line="360" w:lineRule="auto"/>
        <w:rPr>
          <w:rFonts w:ascii="Georgia" w:hAnsi="Georgia" w:cs="Georgia"/>
          <w:sz w:val="20"/>
          <w:szCs w:val="20"/>
        </w:rPr>
      </w:pPr>
    </w:p>
    <w:p w14:paraId="29C895D9" w14:textId="77777777" w:rsidR="00B84932" w:rsidRDefault="00B84932" w:rsidP="00B84932">
      <w:pPr>
        <w:spacing w:line="360" w:lineRule="auto"/>
        <w:rPr>
          <w:ins w:id="35" w:author="Kasia" w:date="2020-11-17T08:02:00Z"/>
          <w:rFonts w:ascii="Georgia" w:hAnsi="Georgia" w:cs="Georgia"/>
          <w:sz w:val="20"/>
          <w:szCs w:val="20"/>
        </w:rPr>
      </w:pPr>
    </w:p>
    <w:p w14:paraId="0F296081" w14:textId="77777777" w:rsidR="0024090A" w:rsidRPr="00E60300" w:rsidRDefault="0024090A" w:rsidP="00B84932">
      <w:pPr>
        <w:spacing w:line="360" w:lineRule="auto"/>
        <w:rPr>
          <w:rFonts w:ascii="Georgia" w:hAnsi="Georgia" w:cs="Georgia"/>
          <w:sz w:val="20"/>
          <w:szCs w:val="20"/>
        </w:rPr>
      </w:pPr>
    </w:p>
    <w:p w14:paraId="4167F0F5" w14:textId="77777777" w:rsidR="00B84932" w:rsidRPr="00E60300" w:rsidDel="0024090A" w:rsidRDefault="00B84932" w:rsidP="00B84932">
      <w:pPr>
        <w:spacing w:line="360" w:lineRule="auto"/>
        <w:rPr>
          <w:del w:id="36" w:author="Kasia" w:date="2020-11-17T08:02:00Z"/>
          <w:rFonts w:ascii="Georgia" w:hAnsi="Georgia" w:cs="Georgia"/>
          <w:sz w:val="20"/>
          <w:szCs w:val="20"/>
        </w:rPr>
      </w:pPr>
    </w:p>
    <w:p w14:paraId="4B93B468" w14:textId="77777777" w:rsidR="00B84932" w:rsidRPr="00E60300" w:rsidDel="0024090A" w:rsidRDefault="00B84932" w:rsidP="00B84932">
      <w:pPr>
        <w:spacing w:line="360" w:lineRule="auto"/>
        <w:rPr>
          <w:del w:id="37" w:author="Kasia" w:date="2020-11-17T08:02:00Z"/>
          <w:rFonts w:ascii="Georgia" w:hAnsi="Georgia" w:cs="Georgia"/>
          <w:sz w:val="20"/>
          <w:szCs w:val="20"/>
        </w:rPr>
      </w:pPr>
    </w:p>
    <w:p w14:paraId="7C7CC59B" w14:textId="77777777" w:rsidR="00B84932" w:rsidRPr="00E60300" w:rsidDel="0024090A" w:rsidRDefault="00B84932" w:rsidP="00B84932">
      <w:pPr>
        <w:spacing w:line="360" w:lineRule="auto"/>
        <w:rPr>
          <w:del w:id="38" w:author="Kasia" w:date="2020-11-17T08:02:00Z"/>
          <w:rFonts w:ascii="Georgia" w:hAnsi="Georgia" w:cs="Georgia"/>
          <w:sz w:val="20"/>
          <w:szCs w:val="20"/>
        </w:rPr>
      </w:pPr>
    </w:p>
    <w:p w14:paraId="59B5C49E" w14:textId="77777777" w:rsidR="00B84932" w:rsidRPr="00E60300" w:rsidDel="0024090A" w:rsidRDefault="00B84932" w:rsidP="00B84932">
      <w:pPr>
        <w:spacing w:line="360" w:lineRule="auto"/>
        <w:rPr>
          <w:del w:id="39" w:author="Kasia" w:date="2020-11-17T08:02:00Z"/>
          <w:rFonts w:ascii="Georgia" w:hAnsi="Georgia" w:cs="Georgia"/>
          <w:sz w:val="20"/>
          <w:szCs w:val="20"/>
        </w:rPr>
      </w:pPr>
    </w:p>
    <w:p w14:paraId="2D44BE3C" w14:textId="77777777" w:rsidR="00B84932" w:rsidRPr="00E60300" w:rsidDel="0024090A" w:rsidRDefault="00B84932" w:rsidP="00B84932">
      <w:pPr>
        <w:spacing w:line="360" w:lineRule="auto"/>
        <w:rPr>
          <w:del w:id="40" w:author="Kasia" w:date="2020-11-17T08:02:00Z"/>
          <w:rFonts w:ascii="Georgia" w:hAnsi="Georgia" w:cs="Georgia"/>
          <w:sz w:val="20"/>
          <w:szCs w:val="20"/>
        </w:rPr>
      </w:pPr>
    </w:p>
    <w:p w14:paraId="4142DFA9" w14:textId="77777777" w:rsidR="00B84932" w:rsidDel="0024090A" w:rsidRDefault="00B84932" w:rsidP="00B84932">
      <w:pPr>
        <w:autoSpaceDE w:val="0"/>
        <w:spacing w:line="360" w:lineRule="auto"/>
        <w:rPr>
          <w:del w:id="41" w:author="Kasia" w:date="2020-11-17T08:02:00Z"/>
          <w:rStyle w:val="Domylnaczcionkaakapitu2"/>
          <w:rFonts w:ascii="Georgia" w:hAnsi="Georgia"/>
          <w:sz w:val="20"/>
          <w:szCs w:val="20"/>
        </w:rPr>
      </w:pPr>
    </w:p>
    <w:p w14:paraId="3D8B2465" w14:textId="77777777" w:rsidR="00B84932" w:rsidDel="00B84932" w:rsidRDefault="00B84932" w:rsidP="00B84932">
      <w:pPr>
        <w:autoSpaceDE w:val="0"/>
        <w:spacing w:line="360" w:lineRule="auto"/>
        <w:rPr>
          <w:del w:id="42" w:author="ZZOZ Wadowice" w:date="2020-11-12T10:41:00Z"/>
          <w:rStyle w:val="Domylnaczcionkaakapitu2"/>
          <w:rFonts w:ascii="Georgia" w:hAnsi="Georgia"/>
          <w:sz w:val="20"/>
          <w:szCs w:val="20"/>
        </w:rPr>
      </w:pPr>
    </w:p>
    <w:p w14:paraId="1E0013E8" w14:textId="77777777" w:rsidR="00B84932" w:rsidDel="00B84932" w:rsidRDefault="00B84932" w:rsidP="00B84932">
      <w:pPr>
        <w:autoSpaceDE w:val="0"/>
        <w:spacing w:line="360" w:lineRule="auto"/>
        <w:rPr>
          <w:del w:id="43" w:author="ZZOZ Wadowice" w:date="2020-11-12T10:41:00Z"/>
          <w:rStyle w:val="Domylnaczcionkaakapitu2"/>
          <w:rFonts w:ascii="Georgia" w:hAnsi="Georgia"/>
          <w:sz w:val="20"/>
          <w:szCs w:val="20"/>
        </w:rPr>
      </w:pPr>
    </w:p>
    <w:p w14:paraId="04085D43" w14:textId="77777777" w:rsidR="00B84932" w:rsidRPr="00123693" w:rsidRDefault="00B84932" w:rsidP="00B84932">
      <w:pPr>
        <w:autoSpaceDE w:val="0"/>
        <w:spacing w:line="360" w:lineRule="auto"/>
        <w:rPr>
          <w:rStyle w:val="Domylnaczcionkaakapitu2"/>
          <w:rFonts w:ascii="Georgia" w:hAnsi="Georgia"/>
          <w:sz w:val="20"/>
          <w:szCs w:val="20"/>
        </w:rPr>
      </w:pPr>
    </w:p>
    <w:p w14:paraId="4FEE8CBC" w14:textId="77777777" w:rsidR="007A18F6" w:rsidRDefault="00B84932">
      <w:pPr>
        <w:autoSpaceDE w:val="0"/>
        <w:spacing w:after="0" w:line="360" w:lineRule="auto"/>
        <w:rPr>
          <w:rStyle w:val="Domylnaczcionkaakapitu2"/>
          <w:rFonts w:ascii="Georgia" w:hAnsi="Georgia"/>
          <w:sz w:val="20"/>
          <w:szCs w:val="20"/>
        </w:rPr>
        <w:pPrChange w:id="44" w:author="ZZOZ Wadowice" w:date="2020-11-12T10:41:00Z">
          <w:pPr>
            <w:autoSpaceDE w:val="0"/>
            <w:spacing w:line="360" w:lineRule="auto"/>
          </w:pPr>
        </w:pPrChange>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0D99E762" w14:textId="77777777" w:rsidR="007A18F6" w:rsidRDefault="00B84932">
      <w:pPr>
        <w:autoSpaceDE w:val="0"/>
        <w:spacing w:after="0" w:line="360" w:lineRule="auto"/>
        <w:rPr>
          <w:rStyle w:val="Domylnaczcionkaakapitu2"/>
          <w:rFonts w:ascii="Georgia" w:hAnsi="Georgia"/>
          <w:b/>
          <w:bCs/>
          <w:sz w:val="20"/>
          <w:szCs w:val="20"/>
        </w:rPr>
        <w:pPrChange w:id="45" w:author="ZZOZ Wadowice" w:date="2020-11-12T10:41:00Z">
          <w:pPr>
            <w:autoSpaceDE w:val="0"/>
            <w:spacing w:line="360" w:lineRule="auto"/>
          </w:pPr>
        </w:pPrChange>
      </w:pPr>
      <w:r w:rsidRPr="00A06338">
        <w:rPr>
          <w:rStyle w:val="Domylnaczcionkaakapitu2"/>
          <w:rFonts w:ascii="Georgia" w:hAnsi="Georgia"/>
          <w:b/>
          <w:bCs/>
          <w:sz w:val="20"/>
          <w:szCs w:val="20"/>
        </w:rPr>
        <w:t>Zespół Zakładów Opieki Zdrowotnej w Wadowicach</w:t>
      </w:r>
    </w:p>
    <w:p w14:paraId="644E6155" w14:textId="77777777" w:rsidR="007A18F6" w:rsidRDefault="00B84932">
      <w:pPr>
        <w:autoSpaceDE w:val="0"/>
        <w:spacing w:after="0" w:line="360" w:lineRule="auto"/>
        <w:rPr>
          <w:rFonts w:ascii="Georgia" w:hAnsi="Georgia" w:cs="Georgia"/>
          <w:b/>
          <w:sz w:val="20"/>
          <w:szCs w:val="20"/>
        </w:rPr>
        <w:pPrChange w:id="46" w:author="ZZOZ Wadowice" w:date="2020-11-12T10:41:00Z">
          <w:pPr>
            <w:autoSpaceDE w:val="0"/>
            <w:spacing w:line="360" w:lineRule="auto"/>
          </w:pPr>
        </w:pPrChange>
      </w:pPr>
      <w:r w:rsidRPr="00A06338">
        <w:rPr>
          <w:rFonts w:ascii="Georgia" w:hAnsi="Georgia" w:cs="Georgia"/>
          <w:b/>
          <w:sz w:val="20"/>
          <w:szCs w:val="20"/>
        </w:rPr>
        <w:t>ul. Karmelicka 5</w:t>
      </w:r>
    </w:p>
    <w:p w14:paraId="2DF8E5B4" w14:textId="77777777" w:rsidR="007A18F6" w:rsidRDefault="00B84932">
      <w:pPr>
        <w:autoSpaceDE w:val="0"/>
        <w:spacing w:after="0" w:line="360" w:lineRule="auto"/>
        <w:rPr>
          <w:rStyle w:val="Domylnaczcionkaakapitu2"/>
          <w:rFonts w:ascii="Georgia" w:hAnsi="Georgia"/>
          <w:b/>
          <w:bCs/>
          <w:sz w:val="20"/>
          <w:szCs w:val="20"/>
        </w:rPr>
        <w:pPrChange w:id="47" w:author="ZZOZ Wadowice" w:date="2020-11-12T10:41:00Z">
          <w:pPr>
            <w:autoSpaceDE w:val="0"/>
            <w:spacing w:line="360" w:lineRule="auto"/>
          </w:pPr>
        </w:pPrChange>
      </w:pPr>
      <w:r w:rsidRPr="00A06338">
        <w:rPr>
          <w:rFonts w:ascii="Georgia" w:hAnsi="Georgia" w:cs="Georgia"/>
          <w:b/>
          <w:sz w:val="20"/>
          <w:szCs w:val="20"/>
        </w:rPr>
        <w:t>34 – 100 Wadowice</w:t>
      </w:r>
    </w:p>
    <w:p w14:paraId="4090EC7A" w14:textId="77777777" w:rsidR="007A18F6" w:rsidRDefault="00B84932">
      <w:pPr>
        <w:autoSpaceDE w:val="0"/>
        <w:spacing w:after="0" w:line="360" w:lineRule="auto"/>
        <w:rPr>
          <w:rFonts w:ascii="Georgia" w:hAnsi="Georgia" w:cs="Georgia"/>
          <w:sz w:val="20"/>
          <w:szCs w:val="20"/>
        </w:rPr>
        <w:pPrChange w:id="48" w:author="ZZOZ Wadowice" w:date="2020-11-12T10:41:00Z">
          <w:pPr>
            <w:autoSpaceDE w:val="0"/>
            <w:spacing w:line="360" w:lineRule="auto"/>
          </w:pPr>
        </w:pPrChange>
      </w:pPr>
      <w:r>
        <w:rPr>
          <w:rFonts w:ascii="Georgia" w:hAnsi="Georgia" w:cs="Georgia"/>
          <w:sz w:val="20"/>
          <w:szCs w:val="20"/>
        </w:rPr>
        <w:t>Adres strony internetowej</w:t>
      </w:r>
      <w:r w:rsidRPr="00A06338">
        <w:rPr>
          <w:rFonts w:ascii="Georgia" w:hAnsi="Georgia" w:cs="Georgia"/>
          <w:sz w:val="20"/>
          <w:szCs w:val="20"/>
        </w:rPr>
        <w:t xml:space="preserve">: </w:t>
      </w:r>
      <w:r w:rsidR="007A18F6">
        <w:fldChar w:fldCharType="begin"/>
      </w:r>
      <w:r>
        <w:instrText xml:space="preserve"> HYPERLINK "http://www.platformazakupowa.pl/pn/zzozwadowice" </w:instrText>
      </w:r>
      <w:r w:rsidR="007A18F6">
        <w:fldChar w:fldCharType="separate"/>
      </w:r>
      <w:r w:rsidRPr="00A06338">
        <w:rPr>
          <w:rStyle w:val="Hipercze"/>
          <w:rFonts w:ascii="Georgia" w:hAnsi="Georgia" w:cs="Georgia"/>
          <w:sz w:val="20"/>
          <w:szCs w:val="20"/>
        </w:rPr>
        <w:t>www.platformazakupowa.pl/pn/zzozwadowice</w:t>
      </w:r>
      <w:r w:rsidR="007A18F6">
        <w:rPr>
          <w:rStyle w:val="Hipercze"/>
          <w:rFonts w:ascii="Georgia" w:hAnsi="Georgia" w:cs="Georgia"/>
          <w:sz w:val="20"/>
          <w:szCs w:val="20"/>
        </w:rPr>
        <w:fldChar w:fldCharType="end"/>
      </w:r>
    </w:p>
    <w:p w14:paraId="12CCE61B" w14:textId="77777777" w:rsidR="007A18F6" w:rsidRDefault="00B84932">
      <w:pPr>
        <w:autoSpaceDE w:val="0"/>
        <w:spacing w:after="0" w:line="360" w:lineRule="auto"/>
        <w:rPr>
          <w:rFonts w:ascii="Georgia" w:hAnsi="Georgia" w:cs="Georgia"/>
          <w:i/>
          <w:sz w:val="18"/>
          <w:szCs w:val="18"/>
        </w:rPr>
        <w:pPrChange w:id="49" w:author="ZZOZ Wadowice" w:date="2020-11-12T10:41:00Z">
          <w:pPr>
            <w:autoSpaceDE w:val="0"/>
            <w:spacing w:line="360" w:lineRule="auto"/>
          </w:pPr>
        </w:pPrChange>
      </w:pPr>
      <w:r w:rsidRPr="00A06338">
        <w:rPr>
          <w:rFonts w:ascii="Georgia" w:hAnsi="Georgia" w:cs="Georgia"/>
          <w:i/>
          <w:sz w:val="18"/>
          <w:szCs w:val="18"/>
        </w:rPr>
        <w:t xml:space="preserve">(dedykowana platforma zakupowa do obsługi komunikacji w formie elektronicznej </w:t>
      </w:r>
    </w:p>
    <w:p w14:paraId="59A44EDB" w14:textId="77777777" w:rsidR="007A18F6" w:rsidRDefault="00B84932">
      <w:pPr>
        <w:autoSpaceDE w:val="0"/>
        <w:spacing w:after="0" w:line="360" w:lineRule="auto"/>
        <w:rPr>
          <w:rFonts w:ascii="Georgia" w:hAnsi="Georgia" w:cs="Georgia"/>
          <w:i/>
          <w:sz w:val="18"/>
          <w:szCs w:val="18"/>
        </w:rPr>
        <w:pPrChange w:id="50" w:author="ZZOZ Wadowice" w:date="2020-11-12T10:41:00Z">
          <w:pPr>
            <w:autoSpaceDE w:val="0"/>
            <w:spacing w:line="360" w:lineRule="auto"/>
          </w:pPr>
        </w:pPrChange>
      </w:pPr>
      <w:r w:rsidRPr="00A06338">
        <w:rPr>
          <w:rFonts w:ascii="Georgia" w:hAnsi="Georgia" w:cs="Georgia"/>
          <w:i/>
          <w:sz w:val="18"/>
          <w:szCs w:val="18"/>
        </w:rPr>
        <w:t>pomiędzy Zamawiającym a Wykonawcami oraz składania ofert)</w:t>
      </w:r>
    </w:p>
    <w:p w14:paraId="0F72187B" w14:textId="77777777" w:rsidR="00B84932" w:rsidRPr="0024090A" w:rsidRDefault="007A18F6" w:rsidP="00B84932">
      <w:pPr>
        <w:autoSpaceDE w:val="0"/>
        <w:spacing w:line="360" w:lineRule="auto"/>
        <w:rPr>
          <w:rFonts w:ascii="Georgia" w:hAnsi="Georgia" w:cs="Georgia"/>
          <w:sz w:val="20"/>
          <w:szCs w:val="20"/>
          <w:lang w:val="en-US"/>
          <w:rPrChange w:id="51" w:author="Kasia" w:date="2020-11-17T08:02:00Z">
            <w:rPr>
              <w:rFonts w:ascii="Georgia" w:hAnsi="Georgia" w:cs="Georgia"/>
              <w:sz w:val="20"/>
              <w:szCs w:val="20"/>
            </w:rPr>
          </w:rPrChange>
        </w:rPr>
      </w:pPr>
      <w:r w:rsidRPr="007A18F6">
        <w:rPr>
          <w:rFonts w:ascii="Georgia" w:hAnsi="Georgia" w:cs="Georgia"/>
          <w:sz w:val="20"/>
          <w:szCs w:val="20"/>
          <w:lang w:val="en-US"/>
          <w:rPrChange w:id="52" w:author="Kasia" w:date="2020-11-17T08:02:00Z">
            <w:rPr>
              <w:rFonts w:ascii="Georgia" w:hAnsi="Georgia" w:cs="Georgia"/>
              <w:sz w:val="20"/>
              <w:szCs w:val="20"/>
            </w:rPr>
          </w:rPrChange>
        </w:rPr>
        <w:t>e-mail: zp@zzozwadowice.pl</w:t>
      </w:r>
    </w:p>
    <w:p w14:paraId="2721CFE5" w14:textId="77777777" w:rsidR="00B84932" w:rsidRPr="0024090A" w:rsidRDefault="007A18F6" w:rsidP="00B84932">
      <w:pPr>
        <w:autoSpaceDE w:val="0"/>
        <w:spacing w:line="360" w:lineRule="auto"/>
        <w:rPr>
          <w:rFonts w:ascii="Georgia" w:hAnsi="Georgia" w:cs="Georgia"/>
          <w:sz w:val="20"/>
          <w:szCs w:val="20"/>
          <w:lang w:val="en-US"/>
          <w:rPrChange w:id="53" w:author="Kasia" w:date="2020-11-17T08:02:00Z">
            <w:rPr>
              <w:rFonts w:ascii="Georgia" w:hAnsi="Georgia" w:cs="Georgia"/>
              <w:sz w:val="20"/>
              <w:szCs w:val="20"/>
            </w:rPr>
          </w:rPrChange>
        </w:rPr>
      </w:pPr>
      <w:r w:rsidRPr="007A18F6">
        <w:rPr>
          <w:rFonts w:ascii="Georgia" w:hAnsi="Georgia"/>
          <w:lang w:val="en-US"/>
          <w:rPrChange w:id="54" w:author="Kasia" w:date="2020-11-17T08:02:00Z">
            <w:rPr>
              <w:rFonts w:ascii="Georgia" w:hAnsi="Georgia"/>
            </w:rPr>
          </w:rPrChange>
        </w:rPr>
        <w:br w:type="page"/>
      </w:r>
      <w:r w:rsidRPr="007A18F6">
        <w:rPr>
          <w:rFonts w:ascii="Georgia" w:hAnsi="Georgia"/>
          <w:color w:val="000000"/>
          <w:sz w:val="20"/>
          <w:szCs w:val="20"/>
          <w:lang w:val="en-US"/>
          <w:rPrChange w:id="55" w:author="Kasia" w:date="2020-11-17T08:02:00Z">
            <w:rPr>
              <w:rFonts w:ascii="Georgia" w:hAnsi="Georgia"/>
              <w:color w:val="000000"/>
              <w:sz w:val="20"/>
              <w:szCs w:val="20"/>
            </w:rPr>
          </w:rPrChange>
        </w:rPr>
        <w:lastRenderedPageBreak/>
        <w:t>SPIS TREŚCI</w:t>
      </w:r>
    </w:p>
    <w:p w14:paraId="57315A48" w14:textId="77777777" w:rsidR="00B84932" w:rsidRPr="0024090A" w:rsidRDefault="00B84932" w:rsidP="00B84932">
      <w:pPr>
        <w:pStyle w:val="Tekstpodstawowy21"/>
        <w:jc w:val="both"/>
        <w:rPr>
          <w:color w:val="000000"/>
          <w:lang w:val="en-US"/>
          <w:rPrChange w:id="56" w:author="Unknown">
            <w:rPr>
              <w:color w:val="000000"/>
            </w:rPr>
          </w:rPrChange>
        </w:rPr>
        <w:sectPr w:rsidR="00B84932" w:rsidRPr="0024090A" w:rsidSect="00B564D3">
          <w:headerReference w:type="default" r:id="rId8"/>
          <w:footerReference w:type="even" r:id="rId9"/>
          <w:footerReference w:type="default" r:id="rId10"/>
          <w:pgSz w:w="11906" w:h="16838"/>
          <w:pgMar w:top="954" w:right="851" w:bottom="1134" w:left="851" w:header="284" w:footer="709" w:gutter="0"/>
          <w:cols w:space="708"/>
        </w:sectPr>
      </w:pPr>
    </w:p>
    <w:p w14:paraId="1B61710C" w14:textId="1BE09E9C" w:rsidR="00B84932" w:rsidRPr="006C34B0" w:rsidRDefault="007A18F6"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caps/>
          <w:color w:val="000000"/>
          <w:kern w:val="20"/>
          <w:sz w:val="20"/>
          <w:szCs w:val="20"/>
        </w:rPr>
        <w:fldChar w:fldCharType="begin"/>
      </w:r>
      <w:r w:rsidR="00B84932" w:rsidRPr="006C34B0">
        <w:rPr>
          <w:caps/>
          <w:color w:val="000000"/>
          <w:kern w:val="20"/>
          <w:sz w:val="20"/>
          <w:szCs w:val="20"/>
        </w:rPr>
        <w:instrText xml:space="preserve"> TOC </w:instrText>
      </w:r>
      <w:r w:rsidRPr="006C34B0">
        <w:rPr>
          <w:caps/>
          <w:color w:val="000000"/>
          <w:kern w:val="20"/>
          <w:sz w:val="20"/>
          <w:szCs w:val="20"/>
        </w:rPr>
        <w:fldChar w:fldCharType="separate"/>
      </w:r>
      <w:r w:rsidR="00B84932" w:rsidRPr="006C34B0">
        <w:rPr>
          <w:noProof/>
          <w:sz w:val="20"/>
          <w:szCs w:val="20"/>
        </w:rPr>
        <w:t>I. Nazwa oraz adres Zamawiającego:</w:t>
      </w:r>
      <w:r w:rsidR="00B84932" w:rsidRPr="006C34B0">
        <w:rPr>
          <w:noProof/>
          <w:sz w:val="20"/>
          <w:szCs w:val="20"/>
        </w:rPr>
        <w:tab/>
      </w:r>
      <w:r w:rsidRPr="006C34B0">
        <w:rPr>
          <w:noProof/>
          <w:sz w:val="20"/>
          <w:szCs w:val="20"/>
        </w:rPr>
        <w:fldChar w:fldCharType="begin"/>
      </w:r>
      <w:r w:rsidR="00B84932" w:rsidRPr="006C34B0">
        <w:rPr>
          <w:noProof/>
          <w:sz w:val="20"/>
          <w:szCs w:val="20"/>
        </w:rPr>
        <w:instrText xml:space="preserve"> PAGEREF _Toc47428830 \h </w:instrText>
      </w:r>
      <w:r w:rsidRPr="006C34B0">
        <w:rPr>
          <w:noProof/>
          <w:sz w:val="20"/>
          <w:szCs w:val="20"/>
        </w:rPr>
      </w:r>
      <w:r w:rsidRPr="006C34B0">
        <w:rPr>
          <w:noProof/>
          <w:sz w:val="20"/>
          <w:szCs w:val="20"/>
        </w:rPr>
        <w:fldChar w:fldCharType="separate"/>
      </w:r>
      <w:r w:rsidR="009B008C">
        <w:rPr>
          <w:noProof/>
          <w:sz w:val="20"/>
          <w:szCs w:val="20"/>
        </w:rPr>
        <w:t>3</w:t>
      </w:r>
      <w:r w:rsidRPr="006C34B0">
        <w:rPr>
          <w:noProof/>
          <w:sz w:val="20"/>
          <w:szCs w:val="20"/>
        </w:rPr>
        <w:fldChar w:fldCharType="end"/>
      </w:r>
    </w:p>
    <w:p w14:paraId="043A9AA0" w14:textId="6B8F7C54"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sz w:val="20"/>
          <w:szCs w:val="20"/>
        </w:rPr>
        <w:t>II. Tryb udzielenia zamówienia:</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_Toc47428831 \h </w:instrText>
      </w:r>
      <w:r w:rsidR="007A18F6" w:rsidRPr="006C34B0">
        <w:rPr>
          <w:noProof/>
          <w:sz w:val="20"/>
          <w:szCs w:val="20"/>
        </w:rPr>
      </w:r>
      <w:r w:rsidR="007A18F6" w:rsidRPr="006C34B0">
        <w:rPr>
          <w:noProof/>
          <w:sz w:val="20"/>
          <w:szCs w:val="20"/>
        </w:rPr>
        <w:fldChar w:fldCharType="separate"/>
      </w:r>
      <w:r w:rsidR="009B008C">
        <w:rPr>
          <w:noProof/>
          <w:sz w:val="20"/>
          <w:szCs w:val="20"/>
        </w:rPr>
        <w:t>3</w:t>
      </w:r>
      <w:r w:rsidR="007A18F6" w:rsidRPr="006C34B0">
        <w:rPr>
          <w:noProof/>
          <w:sz w:val="20"/>
          <w:szCs w:val="20"/>
        </w:rPr>
        <w:fldChar w:fldCharType="end"/>
      </w:r>
    </w:p>
    <w:p w14:paraId="574AA79E" w14:textId="2417B399"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sz w:val="20"/>
          <w:szCs w:val="20"/>
        </w:rPr>
        <w:t>III. Informacja o przewidywanych zamówieniach uzupełniających</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_Toc47428832 \h </w:instrText>
      </w:r>
      <w:r w:rsidR="007A18F6" w:rsidRPr="006C34B0">
        <w:rPr>
          <w:noProof/>
          <w:sz w:val="20"/>
          <w:szCs w:val="20"/>
        </w:rPr>
      </w:r>
      <w:r w:rsidR="007A18F6" w:rsidRPr="006C34B0">
        <w:rPr>
          <w:noProof/>
          <w:sz w:val="20"/>
          <w:szCs w:val="20"/>
        </w:rPr>
        <w:fldChar w:fldCharType="separate"/>
      </w:r>
      <w:r w:rsidR="009B008C">
        <w:rPr>
          <w:noProof/>
          <w:sz w:val="20"/>
          <w:szCs w:val="20"/>
        </w:rPr>
        <w:t>3</w:t>
      </w:r>
      <w:r w:rsidR="007A18F6" w:rsidRPr="006C34B0">
        <w:rPr>
          <w:noProof/>
          <w:sz w:val="20"/>
          <w:szCs w:val="20"/>
        </w:rPr>
        <w:fldChar w:fldCharType="end"/>
      </w:r>
    </w:p>
    <w:p w14:paraId="660D3AC7" w14:textId="2688F804"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sz w:val="20"/>
          <w:szCs w:val="20"/>
        </w:rPr>
        <w:t>IV. Opis przedmiotu zamówienia</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_Toc47428833 \h </w:instrText>
      </w:r>
      <w:r w:rsidR="007A18F6" w:rsidRPr="006C34B0">
        <w:rPr>
          <w:noProof/>
          <w:sz w:val="20"/>
          <w:szCs w:val="20"/>
        </w:rPr>
      </w:r>
      <w:r w:rsidR="007A18F6" w:rsidRPr="006C34B0">
        <w:rPr>
          <w:noProof/>
          <w:sz w:val="20"/>
          <w:szCs w:val="20"/>
        </w:rPr>
        <w:fldChar w:fldCharType="separate"/>
      </w:r>
      <w:r w:rsidR="009B008C">
        <w:rPr>
          <w:noProof/>
          <w:sz w:val="20"/>
          <w:szCs w:val="20"/>
        </w:rPr>
        <w:t>3</w:t>
      </w:r>
      <w:r w:rsidR="007A18F6" w:rsidRPr="006C34B0">
        <w:rPr>
          <w:noProof/>
          <w:sz w:val="20"/>
          <w:szCs w:val="20"/>
        </w:rPr>
        <w:fldChar w:fldCharType="end"/>
      </w:r>
    </w:p>
    <w:p w14:paraId="2494D117" w14:textId="53BE6FCD"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V. Termin wykonania zamówienia</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_Toc47428834 \h </w:instrText>
      </w:r>
      <w:r w:rsidR="007A18F6" w:rsidRPr="006C34B0">
        <w:rPr>
          <w:noProof/>
          <w:sz w:val="20"/>
          <w:szCs w:val="20"/>
        </w:rPr>
      </w:r>
      <w:r w:rsidR="007A18F6" w:rsidRPr="006C34B0">
        <w:rPr>
          <w:noProof/>
          <w:sz w:val="20"/>
          <w:szCs w:val="20"/>
        </w:rPr>
        <w:fldChar w:fldCharType="separate"/>
      </w:r>
      <w:r w:rsidR="009B008C">
        <w:rPr>
          <w:noProof/>
          <w:sz w:val="20"/>
          <w:szCs w:val="20"/>
        </w:rPr>
        <w:t>4</w:t>
      </w:r>
      <w:r w:rsidR="007A18F6" w:rsidRPr="006C34B0">
        <w:rPr>
          <w:noProof/>
          <w:sz w:val="20"/>
          <w:szCs w:val="20"/>
        </w:rPr>
        <w:fldChar w:fldCharType="end"/>
      </w:r>
    </w:p>
    <w:p w14:paraId="7C262F4D" w14:textId="1BD476F1"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VI. W</w:t>
      </w:r>
      <w:r w:rsidRPr="006C34B0">
        <w:rPr>
          <w:noProof/>
          <w:sz w:val="20"/>
          <w:szCs w:val="20"/>
        </w:rPr>
        <w:t>arunki udziału w postępowaniu oraz opis sposobu dokonywania oceny spełniania tych warunków:</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_Toc47428835 \h </w:instrText>
      </w:r>
      <w:r w:rsidR="007A18F6" w:rsidRPr="006C34B0">
        <w:rPr>
          <w:noProof/>
          <w:sz w:val="20"/>
          <w:szCs w:val="20"/>
        </w:rPr>
      </w:r>
      <w:r w:rsidR="007A18F6" w:rsidRPr="006C34B0">
        <w:rPr>
          <w:noProof/>
          <w:sz w:val="20"/>
          <w:szCs w:val="20"/>
        </w:rPr>
        <w:fldChar w:fldCharType="separate"/>
      </w:r>
      <w:r w:rsidR="009B008C">
        <w:rPr>
          <w:noProof/>
          <w:sz w:val="20"/>
          <w:szCs w:val="20"/>
        </w:rPr>
        <w:t>4</w:t>
      </w:r>
      <w:r w:rsidR="007A18F6" w:rsidRPr="006C34B0">
        <w:rPr>
          <w:noProof/>
          <w:sz w:val="20"/>
          <w:szCs w:val="20"/>
        </w:rPr>
        <w:fldChar w:fldCharType="end"/>
      </w:r>
    </w:p>
    <w:p w14:paraId="5FF195E8" w14:textId="7DAC83F3"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VII. Wykaz oświadczeń i dokumentów, jakie mają dostarczyć Wykonawcy w celu potwierdzenia spełniania warunków udziału w postępowaniu oraz spełnienia przez oferowane dostawy wymagań określonych przez Zamawiającego:</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_Toc47428836 \h </w:instrText>
      </w:r>
      <w:r w:rsidR="007A18F6" w:rsidRPr="006C34B0">
        <w:rPr>
          <w:noProof/>
          <w:sz w:val="20"/>
          <w:szCs w:val="20"/>
        </w:rPr>
      </w:r>
      <w:r w:rsidR="007A18F6" w:rsidRPr="006C34B0">
        <w:rPr>
          <w:noProof/>
          <w:sz w:val="20"/>
          <w:szCs w:val="20"/>
        </w:rPr>
        <w:fldChar w:fldCharType="separate"/>
      </w:r>
      <w:r w:rsidR="009B008C">
        <w:rPr>
          <w:noProof/>
          <w:sz w:val="20"/>
          <w:szCs w:val="20"/>
        </w:rPr>
        <w:t>6</w:t>
      </w:r>
      <w:r w:rsidR="007A18F6" w:rsidRPr="006C34B0">
        <w:rPr>
          <w:noProof/>
          <w:sz w:val="20"/>
          <w:szCs w:val="20"/>
        </w:rPr>
        <w:fldChar w:fldCharType="end"/>
      </w:r>
    </w:p>
    <w:p w14:paraId="5210C5B7" w14:textId="1477C5C8"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VIII. Informacja dla Wykonawców polegających na zasobach innych podmiotów, na zasadach określonych w art. 22a ustawy Pzp oraz zamierzających powierzyć wykonanie część zamówienia podwykonawcom.</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_Toc47428837 \h </w:instrText>
      </w:r>
      <w:r w:rsidR="007A18F6" w:rsidRPr="006C34B0">
        <w:rPr>
          <w:noProof/>
          <w:sz w:val="20"/>
          <w:szCs w:val="20"/>
        </w:rPr>
      </w:r>
      <w:r w:rsidR="007A18F6" w:rsidRPr="006C34B0">
        <w:rPr>
          <w:noProof/>
          <w:sz w:val="20"/>
          <w:szCs w:val="20"/>
        </w:rPr>
        <w:fldChar w:fldCharType="separate"/>
      </w:r>
      <w:r w:rsidR="009B008C">
        <w:rPr>
          <w:noProof/>
          <w:sz w:val="20"/>
          <w:szCs w:val="20"/>
        </w:rPr>
        <w:t>9</w:t>
      </w:r>
      <w:r w:rsidR="007A18F6" w:rsidRPr="006C34B0">
        <w:rPr>
          <w:noProof/>
          <w:sz w:val="20"/>
          <w:szCs w:val="20"/>
        </w:rPr>
        <w:fldChar w:fldCharType="end"/>
      </w:r>
    </w:p>
    <w:p w14:paraId="687DCE8D" w14:textId="4C8605A1"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IX. Informacja dla Wykonawców wspólnie ubiegających się o udzielnie zmówienia (spółki cywilne/konsorcja)</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_Toc47428838 \h </w:instrText>
      </w:r>
      <w:r w:rsidR="007A18F6" w:rsidRPr="006C34B0">
        <w:rPr>
          <w:noProof/>
          <w:sz w:val="20"/>
          <w:szCs w:val="20"/>
        </w:rPr>
      </w:r>
      <w:r w:rsidR="007A18F6" w:rsidRPr="006C34B0">
        <w:rPr>
          <w:noProof/>
          <w:sz w:val="20"/>
          <w:szCs w:val="20"/>
        </w:rPr>
        <w:fldChar w:fldCharType="separate"/>
      </w:r>
      <w:r w:rsidR="009B008C">
        <w:rPr>
          <w:noProof/>
          <w:sz w:val="20"/>
          <w:szCs w:val="20"/>
        </w:rPr>
        <w:t>11</w:t>
      </w:r>
      <w:r w:rsidR="007A18F6" w:rsidRPr="006C34B0">
        <w:rPr>
          <w:noProof/>
          <w:sz w:val="20"/>
          <w:szCs w:val="20"/>
        </w:rPr>
        <w:fldChar w:fldCharType="end"/>
      </w:r>
    </w:p>
    <w:p w14:paraId="3D69E598" w14:textId="4C92D631"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 Informacja o sposobie porozumiewania się Zamawiającego z wykonawcami oraz przekazywania oświadczeń i dokumentów, a także wskazanie osób uprawnionych do porozumiewania się z Wykonawcami.</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_Toc47428839 \h </w:instrText>
      </w:r>
      <w:r w:rsidR="007A18F6" w:rsidRPr="006C34B0">
        <w:rPr>
          <w:noProof/>
          <w:sz w:val="20"/>
          <w:szCs w:val="20"/>
        </w:rPr>
      </w:r>
      <w:r w:rsidR="007A18F6" w:rsidRPr="006C34B0">
        <w:rPr>
          <w:noProof/>
          <w:sz w:val="20"/>
          <w:szCs w:val="20"/>
        </w:rPr>
        <w:fldChar w:fldCharType="separate"/>
      </w:r>
      <w:ins w:id="57" w:author="ZZOZ Wadowice" w:date="2020-12-28T11:03:00Z">
        <w:r w:rsidR="009B008C">
          <w:rPr>
            <w:noProof/>
            <w:sz w:val="20"/>
            <w:szCs w:val="20"/>
          </w:rPr>
          <w:t>11</w:t>
        </w:r>
      </w:ins>
      <w:del w:id="58" w:author="ZZOZ Wadowice" w:date="2020-12-28T11:03:00Z">
        <w:r w:rsidRPr="006C34B0" w:rsidDel="009B008C">
          <w:rPr>
            <w:noProof/>
            <w:sz w:val="20"/>
            <w:szCs w:val="20"/>
          </w:rPr>
          <w:delText>12</w:delText>
        </w:r>
      </w:del>
      <w:r w:rsidR="007A18F6" w:rsidRPr="006C34B0">
        <w:rPr>
          <w:noProof/>
          <w:sz w:val="20"/>
          <w:szCs w:val="20"/>
        </w:rPr>
        <w:fldChar w:fldCharType="end"/>
      </w:r>
    </w:p>
    <w:p w14:paraId="2299C10D" w14:textId="382FF470"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XI. Wymagania dotyczące wadium.</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_Toc47428840 \h </w:instrText>
      </w:r>
      <w:r w:rsidR="007A18F6" w:rsidRPr="006C34B0">
        <w:rPr>
          <w:noProof/>
          <w:sz w:val="20"/>
          <w:szCs w:val="20"/>
        </w:rPr>
      </w:r>
      <w:r w:rsidR="007A18F6" w:rsidRPr="006C34B0">
        <w:rPr>
          <w:noProof/>
          <w:sz w:val="20"/>
          <w:szCs w:val="20"/>
        </w:rPr>
        <w:fldChar w:fldCharType="separate"/>
      </w:r>
      <w:ins w:id="59" w:author="ZZOZ Wadowice" w:date="2020-12-28T11:03:00Z">
        <w:r w:rsidR="009B008C">
          <w:rPr>
            <w:noProof/>
            <w:sz w:val="20"/>
            <w:szCs w:val="20"/>
          </w:rPr>
          <w:t>13</w:t>
        </w:r>
      </w:ins>
      <w:del w:id="60" w:author="ZZOZ Wadowice" w:date="2020-12-28T11:03:00Z">
        <w:r w:rsidRPr="006C34B0" w:rsidDel="009B008C">
          <w:rPr>
            <w:noProof/>
            <w:sz w:val="20"/>
            <w:szCs w:val="20"/>
          </w:rPr>
          <w:delText>14</w:delText>
        </w:r>
      </w:del>
      <w:r w:rsidR="007A18F6" w:rsidRPr="006C34B0">
        <w:rPr>
          <w:noProof/>
          <w:sz w:val="20"/>
          <w:szCs w:val="20"/>
        </w:rPr>
        <w:fldChar w:fldCharType="end"/>
      </w:r>
    </w:p>
    <w:p w14:paraId="7F8FD879" w14:textId="685A41A4"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XII. Termin związania ofertą.</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_Toc47428841 \h </w:instrText>
      </w:r>
      <w:r w:rsidR="007A18F6" w:rsidRPr="006C34B0">
        <w:rPr>
          <w:noProof/>
          <w:sz w:val="20"/>
          <w:szCs w:val="20"/>
        </w:rPr>
      </w:r>
      <w:r w:rsidR="007A18F6" w:rsidRPr="006C34B0">
        <w:rPr>
          <w:noProof/>
          <w:sz w:val="20"/>
          <w:szCs w:val="20"/>
        </w:rPr>
        <w:fldChar w:fldCharType="separate"/>
      </w:r>
      <w:r w:rsidR="009B008C">
        <w:rPr>
          <w:noProof/>
          <w:sz w:val="20"/>
          <w:szCs w:val="20"/>
        </w:rPr>
        <w:t>14</w:t>
      </w:r>
      <w:r w:rsidR="007A18F6" w:rsidRPr="006C34B0">
        <w:rPr>
          <w:noProof/>
          <w:sz w:val="20"/>
          <w:szCs w:val="20"/>
        </w:rPr>
        <w:fldChar w:fldCharType="end"/>
      </w:r>
    </w:p>
    <w:p w14:paraId="4C70A878" w14:textId="1797C735"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XIII. Opis sposobu przygotowania ofert.</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_Toc47428842 \h </w:instrText>
      </w:r>
      <w:r w:rsidR="007A18F6" w:rsidRPr="006C34B0">
        <w:rPr>
          <w:noProof/>
          <w:sz w:val="20"/>
          <w:szCs w:val="20"/>
        </w:rPr>
      </w:r>
      <w:r w:rsidR="007A18F6" w:rsidRPr="006C34B0">
        <w:rPr>
          <w:noProof/>
          <w:sz w:val="20"/>
          <w:szCs w:val="20"/>
        </w:rPr>
        <w:fldChar w:fldCharType="separate"/>
      </w:r>
      <w:r w:rsidR="009B008C">
        <w:rPr>
          <w:noProof/>
          <w:sz w:val="20"/>
          <w:szCs w:val="20"/>
        </w:rPr>
        <w:t>14</w:t>
      </w:r>
      <w:r w:rsidR="007A18F6" w:rsidRPr="006C34B0">
        <w:rPr>
          <w:noProof/>
          <w:sz w:val="20"/>
          <w:szCs w:val="20"/>
        </w:rPr>
        <w:fldChar w:fldCharType="end"/>
      </w:r>
    </w:p>
    <w:p w14:paraId="18FBF005" w14:textId="109AB926"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XIV. Miejsce oraz termin składania i otwarcia ofert.</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_Toc47428843 \h </w:instrText>
      </w:r>
      <w:r w:rsidR="007A18F6" w:rsidRPr="006C34B0">
        <w:rPr>
          <w:noProof/>
          <w:sz w:val="20"/>
          <w:szCs w:val="20"/>
        </w:rPr>
      </w:r>
      <w:r w:rsidR="007A18F6" w:rsidRPr="006C34B0">
        <w:rPr>
          <w:noProof/>
          <w:sz w:val="20"/>
          <w:szCs w:val="20"/>
        </w:rPr>
        <w:fldChar w:fldCharType="separate"/>
      </w:r>
      <w:r w:rsidR="009B008C">
        <w:rPr>
          <w:noProof/>
          <w:sz w:val="20"/>
          <w:szCs w:val="20"/>
        </w:rPr>
        <w:t>17</w:t>
      </w:r>
      <w:r w:rsidR="007A18F6" w:rsidRPr="006C34B0">
        <w:rPr>
          <w:noProof/>
          <w:sz w:val="20"/>
          <w:szCs w:val="20"/>
        </w:rPr>
        <w:fldChar w:fldCharType="end"/>
      </w:r>
    </w:p>
    <w:p w14:paraId="14339CED" w14:textId="79A04D9F"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XV. Opis sposobu obliczenia ceny:</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_Toc47428844 \h </w:instrText>
      </w:r>
      <w:r w:rsidR="007A18F6" w:rsidRPr="006C34B0">
        <w:rPr>
          <w:noProof/>
          <w:sz w:val="20"/>
          <w:szCs w:val="20"/>
        </w:rPr>
      </w:r>
      <w:r w:rsidR="007A18F6" w:rsidRPr="006C34B0">
        <w:rPr>
          <w:noProof/>
          <w:sz w:val="20"/>
          <w:szCs w:val="20"/>
        </w:rPr>
        <w:fldChar w:fldCharType="separate"/>
      </w:r>
      <w:r w:rsidR="009B008C">
        <w:rPr>
          <w:noProof/>
          <w:sz w:val="20"/>
          <w:szCs w:val="20"/>
        </w:rPr>
        <w:t>17</w:t>
      </w:r>
      <w:r w:rsidR="007A18F6" w:rsidRPr="006C34B0">
        <w:rPr>
          <w:noProof/>
          <w:sz w:val="20"/>
          <w:szCs w:val="20"/>
        </w:rPr>
        <w:fldChar w:fldCharType="end"/>
      </w:r>
    </w:p>
    <w:p w14:paraId="1B17F0EA" w14:textId="3AFB81A5"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XVI. Opis kryteriów, którymi Zamawiający będzie się kierował przy wyborze oferty, wraz z podaniem znaczenia tych kryteriów i sposobu oceny ofert.</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_Toc47428845 \h </w:instrText>
      </w:r>
      <w:r w:rsidR="007A18F6" w:rsidRPr="006C34B0">
        <w:rPr>
          <w:noProof/>
          <w:sz w:val="20"/>
          <w:szCs w:val="20"/>
        </w:rPr>
      </w:r>
      <w:r w:rsidR="007A18F6" w:rsidRPr="006C34B0">
        <w:rPr>
          <w:noProof/>
          <w:sz w:val="20"/>
          <w:szCs w:val="20"/>
        </w:rPr>
        <w:fldChar w:fldCharType="separate"/>
      </w:r>
      <w:r w:rsidR="009B008C">
        <w:rPr>
          <w:noProof/>
          <w:sz w:val="20"/>
          <w:szCs w:val="20"/>
        </w:rPr>
        <w:t>18</w:t>
      </w:r>
      <w:r w:rsidR="007A18F6" w:rsidRPr="006C34B0">
        <w:rPr>
          <w:noProof/>
          <w:sz w:val="20"/>
          <w:szCs w:val="20"/>
        </w:rPr>
        <w:fldChar w:fldCharType="end"/>
      </w:r>
    </w:p>
    <w:p w14:paraId="0081F90F" w14:textId="5DA97619"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sz w:val="20"/>
          <w:szCs w:val="20"/>
        </w:rPr>
        <w:t>XVII. Informacje o formalnościach, jakie powinny zostać dopełnione po wyborze oferty w celu zawarcia umowy w sprawie zamówienia publicznego oraz istotne dla stron postanowienia, które zostaną wprowadzone do treści zawieranej umowy w sprawie zamówienia publicznego.</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_Toc47428846 \h </w:instrText>
      </w:r>
      <w:r w:rsidR="007A18F6" w:rsidRPr="006C34B0">
        <w:rPr>
          <w:noProof/>
          <w:sz w:val="20"/>
          <w:szCs w:val="20"/>
        </w:rPr>
      </w:r>
      <w:r w:rsidR="007A18F6" w:rsidRPr="006C34B0">
        <w:rPr>
          <w:noProof/>
          <w:sz w:val="20"/>
          <w:szCs w:val="20"/>
        </w:rPr>
        <w:fldChar w:fldCharType="separate"/>
      </w:r>
      <w:ins w:id="61" w:author="ZZOZ Wadowice" w:date="2020-12-28T11:03:00Z">
        <w:r w:rsidR="009B008C">
          <w:rPr>
            <w:noProof/>
            <w:sz w:val="20"/>
            <w:szCs w:val="20"/>
          </w:rPr>
          <w:t>22</w:t>
        </w:r>
      </w:ins>
      <w:del w:id="62" w:author="ZZOZ Wadowice" w:date="2020-12-28T11:03:00Z">
        <w:r w:rsidRPr="006C34B0" w:rsidDel="009B008C">
          <w:rPr>
            <w:noProof/>
            <w:sz w:val="20"/>
            <w:szCs w:val="20"/>
          </w:rPr>
          <w:delText>18</w:delText>
        </w:r>
      </w:del>
      <w:r w:rsidR="007A18F6" w:rsidRPr="006C34B0">
        <w:rPr>
          <w:noProof/>
          <w:sz w:val="20"/>
          <w:szCs w:val="20"/>
        </w:rPr>
        <w:fldChar w:fldCharType="end"/>
      </w:r>
    </w:p>
    <w:p w14:paraId="153C62D5" w14:textId="49249125"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XVIII. Wymagania dotyczące zabezpieczenia należytego wykonania umowy.</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_Toc47428847 \h </w:instrText>
      </w:r>
      <w:r w:rsidR="007A18F6" w:rsidRPr="006C34B0">
        <w:rPr>
          <w:noProof/>
          <w:sz w:val="20"/>
          <w:szCs w:val="20"/>
        </w:rPr>
      </w:r>
      <w:r w:rsidR="007A18F6" w:rsidRPr="006C34B0">
        <w:rPr>
          <w:noProof/>
          <w:sz w:val="20"/>
          <w:szCs w:val="20"/>
        </w:rPr>
        <w:fldChar w:fldCharType="separate"/>
      </w:r>
      <w:ins w:id="63" w:author="ZZOZ Wadowice" w:date="2020-12-28T11:03:00Z">
        <w:r w:rsidR="009B008C">
          <w:rPr>
            <w:noProof/>
            <w:sz w:val="20"/>
            <w:szCs w:val="20"/>
          </w:rPr>
          <w:t>23</w:t>
        </w:r>
      </w:ins>
      <w:del w:id="64" w:author="ZZOZ Wadowice" w:date="2020-12-28T11:03:00Z">
        <w:r w:rsidRPr="006C34B0" w:rsidDel="009B008C">
          <w:rPr>
            <w:noProof/>
            <w:sz w:val="20"/>
            <w:szCs w:val="20"/>
          </w:rPr>
          <w:delText>19</w:delText>
        </w:r>
      </w:del>
      <w:r w:rsidR="007A18F6" w:rsidRPr="006C34B0">
        <w:rPr>
          <w:noProof/>
          <w:sz w:val="20"/>
          <w:szCs w:val="20"/>
        </w:rPr>
        <w:fldChar w:fldCharType="end"/>
      </w:r>
    </w:p>
    <w:p w14:paraId="48A84991" w14:textId="1AE12025"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XIX. Pouczenie o środkach ochrony prawnej przysługujących Wykonawcy w toku postępowania o udzielenie zamówienia.</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_Toc47428848 \h </w:instrText>
      </w:r>
      <w:r w:rsidR="007A18F6" w:rsidRPr="006C34B0">
        <w:rPr>
          <w:noProof/>
          <w:sz w:val="20"/>
          <w:szCs w:val="20"/>
        </w:rPr>
      </w:r>
      <w:r w:rsidR="007A18F6" w:rsidRPr="006C34B0">
        <w:rPr>
          <w:noProof/>
          <w:sz w:val="20"/>
          <w:szCs w:val="20"/>
        </w:rPr>
        <w:fldChar w:fldCharType="separate"/>
      </w:r>
      <w:ins w:id="65" w:author="ZZOZ Wadowice" w:date="2020-12-28T11:03:00Z">
        <w:r w:rsidR="009B008C">
          <w:rPr>
            <w:noProof/>
            <w:sz w:val="20"/>
            <w:szCs w:val="20"/>
          </w:rPr>
          <w:t>23</w:t>
        </w:r>
      </w:ins>
      <w:del w:id="66" w:author="ZZOZ Wadowice" w:date="2020-12-28T11:03:00Z">
        <w:r w:rsidRPr="006C34B0" w:rsidDel="009B008C">
          <w:rPr>
            <w:noProof/>
            <w:sz w:val="20"/>
            <w:szCs w:val="20"/>
          </w:rPr>
          <w:delText>19</w:delText>
        </w:r>
      </w:del>
      <w:r w:rsidR="007A18F6" w:rsidRPr="006C34B0">
        <w:rPr>
          <w:noProof/>
          <w:sz w:val="20"/>
          <w:szCs w:val="20"/>
        </w:rPr>
        <w:fldChar w:fldCharType="end"/>
      </w:r>
    </w:p>
    <w:p w14:paraId="7B1B09E4" w14:textId="499AEDE7"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 xml:space="preserve">XX. </w:t>
      </w:r>
      <w:r w:rsidRPr="006C34B0">
        <w:rPr>
          <w:rFonts w:cs="Arial"/>
          <w:noProof/>
          <w:sz w:val="20"/>
          <w:szCs w:val="20"/>
          <w:u w:val="single"/>
        </w:rPr>
        <w:t>Informacje dotyczące przetwarzania danych osobowych zgodnie z RODO</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_Toc47428849 \h </w:instrText>
      </w:r>
      <w:r w:rsidR="007A18F6" w:rsidRPr="006C34B0">
        <w:rPr>
          <w:noProof/>
          <w:sz w:val="20"/>
          <w:szCs w:val="20"/>
        </w:rPr>
      </w:r>
      <w:r w:rsidR="007A18F6" w:rsidRPr="006C34B0">
        <w:rPr>
          <w:noProof/>
          <w:sz w:val="20"/>
          <w:szCs w:val="20"/>
        </w:rPr>
        <w:fldChar w:fldCharType="separate"/>
      </w:r>
      <w:ins w:id="67" w:author="ZZOZ Wadowice" w:date="2020-12-28T11:03:00Z">
        <w:r w:rsidR="009B008C">
          <w:rPr>
            <w:noProof/>
            <w:sz w:val="20"/>
            <w:szCs w:val="20"/>
          </w:rPr>
          <w:t>24</w:t>
        </w:r>
      </w:ins>
      <w:del w:id="68" w:author="ZZOZ Wadowice" w:date="2020-12-28T11:03:00Z">
        <w:r w:rsidRPr="006C34B0" w:rsidDel="009B008C">
          <w:rPr>
            <w:noProof/>
            <w:sz w:val="20"/>
            <w:szCs w:val="20"/>
          </w:rPr>
          <w:delText>20</w:delText>
        </w:r>
      </w:del>
      <w:r w:rsidR="007A18F6" w:rsidRPr="006C34B0">
        <w:rPr>
          <w:noProof/>
          <w:sz w:val="20"/>
          <w:szCs w:val="20"/>
        </w:rPr>
        <w:fldChar w:fldCharType="end"/>
      </w:r>
    </w:p>
    <w:p w14:paraId="575759A0" w14:textId="57A5952D"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XXI. Inne informacje.</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_Toc47428850 \h </w:instrText>
      </w:r>
      <w:r w:rsidR="007A18F6" w:rsidRPr="006C34B0">
        <w:rPr>
          <w:noProof/>
          <w:sz w:val="20"/>
          <w:szCs w:val="20"/>
        </w:rPr>
      </w:r>
      <w:r w:rsidR="007A18F6" w:rsidRPr="006C34B0">
        <w:rPr>
          <w:noProof/>
          <w:sz w:val="20"/>
          <w:szCs w:val="20"/>
        </w:rPr>
        <w:fldChar w:fldCharType="separate"/>
      </w:r>
      <w:ins w:id="69" w:author="ZZOZ Wadowice" w:date="2020-12-28T11:03:00Z">
        <w:r w:rsidR="009B008C">
          <w:rPr>
            <w:noProof/>
            <w:sz w:val="20"/>
            <w:szCs w:val="20"/>
          </w:rPr>
          <w:t>25</w:t>
        </w:r>
      </w:ins>
      <w:del w:id="70" w:author="ZZOZ Wadowice" w:date="2020-12-28T11:03:00Z">
        <w:r w:rsidRPr="006C34B0" w:rsidDel="009B008C">
          <w:rPr>
            <w:noProof/>
            <w:sz w:val="20"/>
            <w:szCs w:val="20"/>
          </w:rPr>
          <w:delText>21</w:delText>
        </w:r>
      </w:del>
      <w:r w:rsidR="007A18F6" w:rsidRPr="006C34B0">
        <w:rPr>
          <w:noProof/>
          <w:sz w:val="20"/>
          <w:szCs w:val="20"/>
        </w:rPr>
        <w:fldChar w:fldCharType="end"/>
      </w:r>
    </w:p>
    <w:p w14:paraId="4D163B3F" w14:textId="0658CC86"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XXII. Załączniki:</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_Toc47428851 \h </w:instrText>
      </w:r>
      <w:r w:rsidR="007A18F6" w:rsidRPr="006C34B0">
        <w:rPr>
          <w:noProof/>
          <w:sz w:val="20"/>
          <w:szCs w:val="20"/>
        </w:rPr>
      </w:r>
      <w:r w:rsidR="007A18F6" w:rsidRPr="006C34B0">
        <w:rPr>
          <w:noProof/>
          <w:sz w:val="20"/>
          <w:szCs w:val="20"/>
        </w:rPr>
        <w:fldChar w:fldCharType="separate"/>
      </w:r>
      <w:ins w:id="71" w:author="ZZOZ Wadowice" w:date="2020-12-28T11:03:00Z">
        <w:r w:rsidR="009B008C">
          <w:rPr>
            <w:noProof/>
            <w:sz w:val="20"/>
            <w:szCs w:val="20"/>
          </w:rPr>
          <w:t>25</w:t>
        </w:r>
      </w:ins>
      <w:del w:id="72" w:author="ZZOZ Wadowice" w:date="2020-12-28T11:03:00Z">
        <w:r w:rsidRPr="006C34B0" w:rsidDel="009B008C">
          <w:rPr>
            <w:noProof/>
            <w:sz w:val="20"/>
            <w:szCs w:val="20"/>
          </w:rPr>
          <w:delText>21</w:delText>
        </w:r>
      </w:del>
      <w:r w:rsidR="007A18F6" w:rsidRPr="006C34B0">
        <w:rPr>
          <w:noProof/>
          <w:sz w:val="20"/>
          <w:szCs w:val="20"/>
        </w:rPr>
        <w:fldChar w:fldCharType="end"/>
      </w:r>
    </w:p>
    <w:p w14:paraId="68EBBDD8" w14:textId="17AAD6BF"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sz w:val="20"/>
          <w:szCs w:val="20"/>
        </w:rPr>
        <w:t>Załącznik nr 1 do SIWZ</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_Toc47428852 \h </w:instrText>
      </w:r>
      <w:r w:rsidR="007A18F6" w:rsidRPr="006C34B0">
        <w:rPr>
          <w:noProof/>
          <w:sz w:val="20"/>
          <w:szCs w:val="20"/>
        </w:rPr>
      </w:r>
      <w:r w:rsidR="007A18F6" w:rsidRPr="006C34B0">
        <w:rPr>
          <w:noProof/>
          <w:sz w:val="20"/>
          <w:szCs w:val="20"/>
        </w:rPr>
        <w:fldChar w:fldCharType="separate"/>
      </w:r>
      <w:ins w:id="73" w:author="ZZOZ Wadowice" w:date="2020-12-28T11:03:00Z">
        <w:r w:rsidR="009B008C">
          <w:rPr>
            <w:noProof/>
            <w:sz w:val="20"/>
            <w:szCs w:val="20"/>
          </w:rPr>
          <w:t>26</w:t>
        </w:r>
      </w:ins>
      <w:del w:id="74" w:author="ZZOZ Wadowice" w:date="2020-12-28T11:03:00Z">
        <w:r w:rsidRPr="006C34B0" w:rsidDel="009B008C">
          <w:rPr>
            <w:noProof/>
            <w:sz w:val="20"/>
            <w:szCs w:val="20"/>
          </w:rPr>
          <w:delText>22</w:delText>
        </w:r>
      </w:del>
      <w:r w:rsidR="007A18F6" w:rsidRPr="006C34B0">
        <w:rPr>
          <w:noProof/>
          <w:sz w:val="20"/>
          <w:szCs w:val="20"/>
        </w:rPr>
        <w:fldChar w:fldCharType="end"/>
      </w:r>
    </w:p>
    <w:p w14:paraId="36DEFF21" w14:textId="0FFD1B5B"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Załącznik nr 3 do SIWZ</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_Toc47428853 \h </w:instrText>
      </w:r>
      <w:r w:rsidR="007A18F6" w:rsidRPr="006C34B0">
        <w:rPr>
          <w:noProof/>
          <w:sz w:val="20"/>
          <w:szCs w:val="20"/>
        </w:rPr>
      </w:r>
      <w:r w:rsidR="007A18F6" w:rsidRPr="006C34B0">
        <w:rPr>
          <w:noProof/>
          <w:sz w:val="20"/>
          <w:szCs w:val="20"/>
        </w:rPr>
        <w:fldChar w:fldCharType="separate"/>
      </w:r>
      <w:ins w:id="75" w:author="ZZOZ Wadowice" w:date="2020-12-28T11:03:00Z">
        <w:r w:rsidR="009B008C">
          <w:rPr>
            <w:noProof/>
            <w:sz w:val="20"/>
            <w:szCs w:val="20"/>
          </w:rPr>
          <w:t>72</w:t>
        </w:r>
      </w:ins>
      <w:del w:id="76" w:author="ZZOZ Wadowice" w:date="2020-12-28T11:03:00Z">
        <w:r w:rsidRPr="006C34B0" w:rsidDel="009B008C">
          <w:rPr>
            <w:noProof/>
            <w:sz w:val="20"/>
            <w:szCs w:val="20"/>
          </w:rPr>
          <w:delText>76</w:delText>
        </w:r>
      </w:del>
      <w:r w:rsidR="007A18F6" w:rsidRPr="006C34B0">
        <w:rPr>
          <w:noProof/>
          <w:sz w:val="20"/>
          <w:szCs w:val="20"/>
        </w:rPr>
        <w:fldChar w:fldCharType="end"/>
      </w:r>
    </w:p>
    <w:p w14:paraId="23EE71E7" w14:textId="7C0F2DD9"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Załącznik nr 4 do SIWZ</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_Toc47428854 \h </w:instrText>
      </w:r>
      <w:r w:rsidR="007A18F6" w:rsidRPr="006C34B0">
        <w:rPr>
          <w:noProof/>
          <w:sz w:val="20"/>
          <w:szCs w:val="20"/>
        </w:rPr>
      </w:r>
      <w:r w:rsidR="007A18F6" w:rsidRPr="006C34B0">
        <w:rPr>
          <w:noProof/>
          <w:sz w:val="20"/>
          <w:szCs w:val="20"/>
        </w:rPr>
        <w:fldChar w:fldCharType="separate"/>
      </w:r>
      <w:ins w:id="77" w:author="ZZOZ Wadowice" w:date="2020-12-28T11:03:00Z">
        <w:r w:rsidR="009B008C">
          <w:rPr>
            <w:noProof/>
            <w:sz w:val="20"/>
            <w:szCs w:val="20"/>
          </w:rPr>
          <w:t>73</w:t>
        </w:r>
      </w:ins>
      <w:del w:id="78" w:author="ZZOZ Wadowice" w:date="2020-12-28T11:03:00Z">
        <w:r w:rsidRPr="006C34B0" w:rsidDel="009B008C">
          <w:rPr>
            <w:noProof/>
            <w:sz w:val="20"/>
            <w:szCs w:val="20"/>
          </w:rPr>
          <w:delText>77</w:delText>
        </w:r>
      </w:del>
      <w:r w:rsidR="007A18F6" w:rsidRPr="006C34B0">
        <w:rPr>
          <w:noProof/>
          <w:sz w:val="20"/>
          <w:szCs w:val="20"/>
        </w:rPr>
        <w:fldChar w:fldCharType="end"/>
      </w:r>
    </w:p>
    <w:p w14:paraId="0D946763" w14:textId="6D5EDC15"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color w:val="000000"/>
          <w:sz w:val="20"/>
          <w:szCs w:val="20"/>
        </w:rPr>
        <w:t>Załącznik nr 5 do SIWZ</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_Toc47428855 \h </w:instrText>
      </w:r>
      <w:r w:rsidR="007A18F6" w:rsidRPr="006C34B0">
        <w:rPr>
          <w:noProof/>
          <w:sz w:val="20"/>
          <w:szCs w:val="20"/>
        </w:rPr>
      </w:r>
      <w:r w:rsidR="007A18F6" w:rsidRPr="006C34B0">
        <w:rPr>
          <w:noProof/>
          <w:sz w:val="20"/>
          <w:szCs w:val="20"/>
        </w:rPr>
        <w:fldChar w:fldCharType="separate"/>
      </w:r>
      <w:ins w:id="79" w:author="ZZOZ Wadowice" w:date="2020-12-28T11:03:00Z">
        <w:r w:rsidR="009B008C">
          <w:rPr>
            <w:noProof/>
            <w:sz w:val="20"/>
            <w:szCs w:val="20"/>
          </w:rPr>
          <w:t>74</w:t>
        </w:r>
      </w:ins>
      <w:del w:id="80" w:author="ZZOZ Wadowice" w:date="2020-12-28T11:03:00Z">
        <w:r w:rsidRPr="006C34B0" w:rsidDel="009B008C">
          <w:rPr>
            <w:noProof/>
            <w:sz w:val="20"/>
            <w:szCs w:val="20"/>
          </w:rPr>
          <w:delText>78</w:delText>
        </w:r>
      </w:del>
      <w:r w:rsidR="007A18F6" w:rsidRPr="006C34B0">
        <w:rPr>
          <w:noProof/>
          <w:sz w:val="20"/>
          <w:szCs w:val="20"/>
        </w:rPr>
        <w:fldChar w:fldCharType="end"/>
      </w:r>
    </w:p>
    <w:p w14:paraId="114F0AD9" w14:textId="6B2E1460" w:rsidR="00B84932" w:rsidRPr="006C34B0" w:rsidRDefault="00B84932" w:rsidP="00B84932">
      <w:pPr>
        <w:pStyle w:val="Spistreci1"/>
        <w:tabs>
          <w:tab w:val="right" w:leader="dot" w:pos="10194"/>
        </w:tabs>
        <w:spacing w:line="360" w:lineRule="auto"/>
        <w:rPr>
          <w:rFonts w:asciiTheme="minorHAnsi" w:eastAsiaTheme="minorEastAsia" w:hAnsiTheme="minorHAnsi" w:cstheme="minorBidi"/>
          <w:noProof/>
          <w:kern w:val="0"/>
          <w:sz w:val="20"/>
          <w:szCs w:val="20"/>
          <w:lang w:eastAsia="pl-PL"/>
        </w:rPr>
      </w:pPr>
      <w:r w:rsidRPr="006C34B0">
        <w:rPr>
          <w:noProof/>
          <w:sz w:val="20"/>
          <w:szCs w:val="20"/>
        </w:rPr>
        <w:t>Załącznik nr 6 do SIWZ</w:t>
      </w:r>
      <w:r w:rsidRPr="006C34B0">
        <w:rPr>
          <w:noProof/>
          <w:sz w:val="20"/>
          <w:szCs w:val="20"/>
        </w:rPr>
        <w:tab/>
      </w:r>
      <w:r w:rsidR="007A18F6" w:rsidRPr="006C34B0">
        <w:rPr>
          <w:noProof/>
          <w:sz w:val="20"/>
          <w:szCs w:val="20"/>
        </w:rPr>
        <w:fldChar w:fldCharType="begin"/>
      </w:r>
      <w:r w:rsidRPr="006C34B0">
        <w:rPr>
          <w:noProof/>
          <w:sz w:val="20"/>
          <w:szCs w:val="20"/>
        </w:rPr>
        <w:instrText xml:space="preserve"> PAGEREF _Toc47428856 \h </w:instrText>
      </w:r>
      <w:r w:rsidR="007A18F6" w:rsidRPr="006C34B0">
        <w:rPr>
          <w:noProof/>
          <w:sz w:val="20"/>
          <w:szCs w:val="20"/>
        </w:rPr>
      </w:r>
      <w:r w:rsidR="007A18F6" w:rsidRPr="006C34B0">
        <w:rPr>
          <w:noProof/>
          <w:sz w:val="20"/>
          <w:szCs w:val="20"/>
        </w:rPr>
        <w:fldChar w:fldCharType="separate"/>
      </w:r>
      <w:ins w:id="81" w:author="ZZOZ Wadowice" w:date="2020-12-28T11:03:00Z">
        <w:r w:rsidR="009B008C">
          <w:rPr>
            <w:noProof/>
            <w:sz w:val="20"/>
            <w:szCs w:val="20"/>
          </w:rPr>
          <w:t>77</w:t>
        </w:r>
      </w:ins>
      <w:del w:id="82" w:author="ZZOZ Wadowice" w:date="2020-12-28T11:03:00Z">
        <w:r w:rsidRPr="006C34B0" w:rsidDel="009B008C">
          <w:rPr>
            <w:noProof/>
            <w:sz w:val="20"/>
            <w:szCs w:val="20"/>
          </w:rPr>
          <w:delText>80</w:delText>
        </w:r>
      </w:del>
      <w:r w:rsidR="007A18F6" w:rsidRPr="006C34B0">
        <w:rPr>
          <w:noProof/>
          <w:sz w:val="20"/>
          <w:szCs w:val="20"/>
        </w:rPr>
        <w:fldChar w:fldCharType="end"/>
      </w:r>
    </w:p>
    <w:p w14:paraId="205FDE0E" w14:textId="77777777" w:rsidR="00B84932" w:rsidRPr="00E60300" w:rsidRDefault="007A18F6" w:rsidP="00B84932">
      <w:pPr>
        <w:pStyle w:val="Spistreci8"/>
        <w:tabs>
          <w:tab w:val="right" w:leader="dot" w:pos="10194"/>
        </w:tabs>
        <w:spacing w:line="360" w:lineRule="auto"/>
        <w:rPr>
          <w:rFonts w:ascii="Georgia" w:hAnsi="Georgia" w:cs="Georgia"/>
          <w:sz w:val="20"/>
          <w:szCs w:val="20"/>
        </w:rPr>
      </w:pPr>
      <w:r w:rsidRPr="006C34B0">
        <w:rPr>
          <w:rFonts w:ascii="Georgia" w:hAnsi="Georgia"/>
          <w:caps/>
          <w:color w:val="000000"/>
          <w:kern w:val="20"/>
          <w:sz w:val="20"/>
          <w:szCs w:val="20"/>
        </w:rPr>
        <w:fldChar w:fldCharType="end"/>
      </w:r>
      <w:r w:rsidR="00B84932" w:rsidRPr="00E60300">
        <w:rPr>
          <w:rFonts w:ascii="Georgia" w:hAnsi="Georgia" w:cs="Georgia"/>
          <w:bCs/>
          <w:sz w:val="20"/>
          <w:szCs w:val="20"/>
        </w:rPr>
        <w:br w:type="page"/>
      </w:r>
    </w:p>
    <w:p w14:paraId="18D693E8" w14:textId="77777777" w:rsidR="00B84932" w:rsidRPr="00E60300" w:rsidRDefault="00B84932" w:rsidP="00B84932">
      <w:pPr>
        <w:pStyle w:val="Nagwek1"/>
        <w:shd w:val="clear" w:color="auto" w:fill="F2F2F2"/>
        <w:tabs>
          <w:tab w:val="left" w:pos="399"/>
        </w:tabs>
        <w:spacing w:before="0" w:after="0" w:line="360" w:lineRule="auto"/>
        <w:rPr>
          <w:rFonts w:ascii="Georgia" w:hAnsi="Georgia" w:cs="Georgia"/>
          <w:b/>
          <w:bCs w:val="0"/>
          <w:sz w:val="20"/>
          <w:szCs w:val="20"/>
        </w:rPr>
      </w:pPr>
      <w:bookmarkStart w:id="83" w:name="_Toc47428830"/>
      <w:r w:rsidRPr="00E60300">
        <w:rPr>
          <w:rFonts w:ascii="Georgia" w:hAnsi="Georgia" w:cs="Georgia"/>
          <w:b/>
          <w:bCs w:val="0"/>
          <w:sz w:val="20"/>
          <w:szCs w:val="20"/>
        </w:rPr>
        <w:t xml:space="preserve">I. </w:t>
      </w:r>
      <w:bookmarkStart w:id="84" w:name="_Toc266275239"/>
      <w:r w:rsidRPr="00E60300">
        <w:rPr>
          <w:rFonts w:ascii="Georgia" w:hAnsi="Georgia" w:cs="Georgia"/>
          <w:b/>
          <w:bCs w:val="0"/>
          <w:sz w:val="20"/>
          <w:szCs w:val="20"/>
        </w:rPr>
        <w:t>Nazwa oraz adres Zamawiającego:</w:t>
      </w:r>
      <w:bookmarkEnd w:id="83"/>
      <w:bookmarkEnd w:id="84"/>
    </w:p>
    <w:p w14:paraId="7AF4F66E" w14:textId="77777777" w:rsidR="007A18F6" w:rsidRDefault="00B84932">
      <w:pPr>
        <w:spacing w:after="0" w:line="360" w:lineRule="auto"/>
        <w:rPr>
          <w:rFonts w:ascii="Georgia" w:hAnsi="Georgia" w:cs="Georgia"/>
          <w:sz w:val="20"/>
          <w:szCs w:val="20"/>
        </w:rPr>
        <w:pPrChange w:id="85" w:author="ZZOZ Wadowice" w:date="2020-11-12T10:42:00Z">
          <w:pPr>
            <w:spacing w:line="360" w:lineRule="auto"/>
          </w:pPr>
        </w:pPrChange>
      </w:pPr>
      <w:r w:rsidRPr="002F4938">
        <w:rPr>
          <w:rFonts w:ascii="Georgia" w:hAnsi="Georgia" w:cs="Georgia"/>
          <w:sz w:val="20"/>
          <w:szCs w:val="20"/>
        </w:rPr>
        <w:t>Zespół Zakładów Opieki Zdrowotnej w Wadowicach</w:t>
      </w:r>
    </w:p>
    <w:p w14:paraId="229EE149" w14:textId="77777777" w:rsidR="007A18F6" w:rsidRDefault="00B84932">
      <w:pPr>
        <w:spacing w:after="0" w:line="360" w:lineRule="auto"/>
        <w:rPr>
          <w:rFonts w:ascii="Georgia" w:hAnsi="Georgia" w:cs="Georgia"/>
          <w:sz w:val="20"/>
          <w:szCs w:val="20"/>
        </w:rPr>
        <w:pPrChange w:id="86" w:author="ZZOZ Wadowice" w:date="2020-11-12T10:42:00Z">
          <w:pPr>
            <w:spacing w:line="360" w:lineRule="auto"/>
          </w:pPr>
        </w:pPrChange>
      </w:pPr>
      <w:r w:rsidRPr="002F4938">
        <w:rPr>
          <w:rFonts w:ascii="Georgia" w:hAnsi="Georgia" w:cs="Georgia"/>
          <w:sz w:val="20"/>
          <w:szCs w:val="20"/>
        </w:rPr>
        <w:t>ul. Karmelicka 5; 34-100 Wadowice</w:t>
      </w:r>
    </w:p>
    <w:p w14:paraId="443562CB" w14:textId="77777777" w:rsidR="007A18F6" w:rsidRDefault="00B84932">
      <w:pPr>
        <w:spacing w:after="0" w:line="360" w:lineRule="auto"/>
        <w:rPr>
          <w:rFonts w:ascii="Georgia" w:hAnsi="Georgia" w:cs="Georgia"/>
          <w:sz w:val="20"/>
          <w:szCs w:val="20"/>
        </w:rPr>
        <w:pPrChange w:id="87" w:author="ZZOZ Wadowice" w:date="2020-11-12T10:42:00Z">
          <w:pPr>
            <w:spacing w:line="360" w:lineRule="auto"/>
          </w:pPr>
        </w:pPrChange>
      </w:pPr>
      <w:r w:rsidRPr="002F4938">
        <w:rPr>
          <w:rFonts w:ascii="Georgia" w:hAnsi="Georgia" w:cs="Georgia"/>
          <w:sz w:val="20"/>
          <w:szCs w:val="20"/>
        </w:rPr>
        <w:t>tel. 33 87 21 200; 87 21 300; fax. 823 22 30</w:t>
      </w:r>
    </w:p>
    <w:p w14:paraId="4F1BE534" w14:textId="77777777" w:rsidR="007A18F6" w:rsidRDefault="00B84932">
      <w:pPr>
        <w:spacing w:after="0" w:line="360" w:lineRule="auto"/>
        <w:rPr>
          <w:rFonts w:ascii="Georgia" w:hAnsi="Georgia" w:cs="Georgia"/>
          <w:sz w:val="20"/>
          <w:szCs w:val="20"/>
        </w:rPr>
        <w:pPrChange w:id="88" w:author="ZZOZ Wadowice" w:date="2020-11-12T10:42:00Z">
          <w:pPr>
            <w:spacing w:line="360" w:lineRule="auto"/>
          </w:pPr>
        </w:pPrChange>
      </w:pPr>
      <w:r>
        <w:rPr>
          <w:rFonts w:ascii="Georgia" w:hAnsi="Georgia" w:cs="Georgia"/>
          <w:sz w:val="20"/>
          <w:szCs w:val="20"/>
        </w:rPr>
        <w:t>e-mail: zp@zzozwadowice.pl</w:t>
      </w:r>
    </w:p>
    <w:p w14:paraId="7C34E576" w14:textId="77777777" w:rsidR="007A18F6" w:rsidRDefault="00B84932">
      <w:pPr>
        <w:spacing w:after="0" w:line="360" w:lineRule="auto"/>
        <w:rPr>
          <w:rFonts w:ascii="Georgia" w:hAnsi="Georgia"/>
          <w:sz w:val="20"/>
          <w:szCs w:val="20"/>
        </w:rPr>
        <w:pPrChange w:id="89" w:author="ZZOZ Wadowice" w:date="2020-11-12T10:42:00Z">
          <w:pPr>
            <w:spacing w:line="360" w:lineRule="auto"/>
          </w:pPr>
        </w:pPrChange>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r w:rsidR="007A18F6">
        <w:fldChar w:fldCharType="begin"/>
      </w:r>
      <w:r>
        <w:instrText xml:space="preserve"> HYPERLINK "https://zzozwadowice.pl/" </w:instrText>
      </w:r>
      <w:r w:rsidR="007A18F6">
        <w:fldChar w:fldCharType="separate"/>
      </w:r>
      <w:r w:rsidRPr="001D0DFA">
        <w:rPr>
          <w:rStyle w:val="Hipercze"/>
          <w:rFonts w:ascii="Georgia" w:hAnsi="Georgia"/>
          <w:sz w:val="20"/>
          <w:szCs w:val="20"/>
        </w:rPr>
        <w:t>https://zzozwadowice.pl/</w:t>
      </w:r>
      <w:r w:rsidR="007A18F6">
        <w:rPr>
          <w:rStyle w:val="Hipercze"/>
          <w:rFonts w:ascii="Georgia" w:hAnsi="Georgia"/>
          <w:sz w:val="20"/>
          <w:szCs w:val="20"/>
        </w:rPr>
        <w:fldChar w:fldCharType="end"/>
      </w:r>
      <w:r>
        <w:rPr>
          <w:rFonts w:ascii="Georgia" w:hAnsi="Georgia"/>
          <w:sz w:val="20"/>
          <w:szCs w:val="20"/>
        </w:rPr>
        <w:t xml:space="preserve"> </w:t>
      </w:r>
    </w:p>
    <w:p w14:paraId="1453DD73" w14:textId="77777777" w:rsidR="007A18F6" w:rsidRDefault="00B84932">
      <w:pPr>
        <w:spacing w:after="0" w:line="360" w:lineRule="auto"/>
        <w:rPr>
          <w:rFonts w:ascii="Georgia" w:hAnsi="Georgia"/>
          <w:sz w:val="20"/>
          <w:szCs w:val="20"/>
        </w:rPr>
        <w:pPrChange w:id="90" w:author="ZZOZ Wadowice" w:date="2020-11-12T10:42:00Z">
          <w:pPr>
            <w:spacing w:line="360" w:lineRule="auto"/>
          </w:pPr>
        </w:pPrChange>
      </w:pPr>
      <w:r>
        <w:rPr>
          <w:rFonts w:ascii="Georgia" w:hAnsi="Georgia"/>
          <w:sz w:val="20"/>
          <w:szCs w:val="20"/>
        </w:rPr>
        <w:t xml:space="preserve">Godziny urzędowania: od 7.00 do 15.00 </w:t>
      </w:r>
    </w:p>
    <w:p w14:paraId="706348BC" w14:textId="77777777" w:rsidR="00B84932" w:rsidRDefault="00B84932" w:rsidP="00B84932">
      <w:pPr>
        <w:spacing w:line="360" w:lineRule="auto"/>
        <w:rPr>
          <w:rFonts w:ascii="Georgia" w:hAnsi="Georgia"/>
          <w:sz w:val="20"/>
          <w:szCs w:val="20"/>
        </w:rPr>
      </w:pPr>
    </w:p>
    <w:p w14:paraId="2BEA4AD6" w14:textId="77777777" w:rsidR="00B84932" w:rsidRDefault="00B84932" w:rsidP="00B84932">
      <w:pPr>
        <w:spacing w:line="360" w:lineRule="auto"/>
        <w:jc w:val="both"/>
        <w:rPr>
          <w:rFonts w:ascii="Georgia" w:hAnsi="Georgia"/>
          <w:sz w:val="20"/>
          <w:szCs w:val="20"/>
        </w:rPr>
      </w:pPr>
      <w:r>
        <w:rPr>
          <w:rFonts w:ascii="Georgia" w:hAnsi="Georgia"/>
          <w:sz w:val="20"/>
          <w:szCs w:val="20"/>
        </w:rPr>
        <w:t xml:space="preserve">Komunikacja między Zamawiającym a Wykonawcami w niniejszym postępowaniu odbywa się przy użyciu Platformy zakupowej </w:t>
      </w:r>
      <w:hyperlink r:id="rId11" w:history="1">
        <w:r w:rsidRPr="00A12B85">
          <w:rPr>
            <w:rStyle w:val="Hipercze"/>
            <w:rFonts w:ascii="Georgia" w:hAnsi="Georgia"/>
            <w:sz w:val="20"/>
            <w:szCs w:val="20"/>
          </w:rPr>
          <w:t>https://platformazakupowa.pl/pn/zzozwadowice</w:t>
        </w:r>
      </w:hyperlink>
      <w:r>
        <w:rPr>
          <w:rFonts w:ascii="Georgia" w:hAnsi="Georgia"/>
          <w:sz w:val="20"/>
          <w:szCs w:val="20"/>
        </w:rPr>
        <w:t xml:space="preserve"> (dalej: Platforma) Ilekroć w Specyfikacji Warunków Zamówienia lub w przepisach o zamówieniach publicznych mowa jest o stronie internetowej należy przez to rozumieć także Platformę.</w:t>
      </w:r>
    </w:p>
    <w:p w14:paraId="5645B501" w14:textId="77777777" w:rsidR="00B84932" w:rsidRPr="00E6507E" w:rsidRDefault="00B84932" w:rsidP="00B84932">
      <w:pPr>
        <w:autoSpaceDE w:val="0"/>
        <w:autoSpaceDN w:val="0"/>
        <w:adjustRightInd w:val="0"/>
        <w:spacing w:line="360" w:lineRule="auto"/>
        <w:jc w:val="both"/>
        <w:rPr>
          <w:rFonts w:ascii="Georgia" w:hAnsi="Georgia" w:cs="Tahoma"/>
          <w:sz w:val="20"/>
          <w:szCs w:val="20"/>
        </w:rPr>
      </w:pPr>
      <w:r w:rsidRPr="00E6507E">
        <w:rPr>
          <w:rFonts w:ascii="Georgia" w:hAnsi="Georgia" w:cs="Tahoma"/>
          <w:sz w:val="20"/>
          <w:szCs w:val="20"/>
        </w:rPr>
        <w:t>Zamawiający wymaga, aby wszelkie pisma związane z postępowaniem o udzielenie zamówienia</w:t>
      </w:r>
      <w:r>
        <w:rPr>
          <w:rFonts w:ascii="Georgia" w:hAnsi="Georgia" w:cs="Tahoma"/>
          <w:sz w:val="20"/>
          <w:szCs w:val="20"/>
        </w:rPr>
        <w:t xml:space="preserve"> </w:t>
      </w:r>
      <w:r w:rsidRPr="00E6507E">
        <w:rPr>
          <w:rFonts w:ascii="Georgia" w:hAnsi="Georgia" w:cs="Tahoma"/>
          <w:sz w:val="20"/>
          <w:szCs w:val="20"/>
        </w:rPr>
        <w:t>publicznego, w tym wszelkie zapytania, oświadczenia, informacje o wniesieniu odwołania były kierowane</w:t>
      </w:r>
      <w:r>
        <w:rPr>
          <w:rFonts w:ascii="Georgia" w:hAnsi="Georgia" w:cs="Tahoma"/>
          <w:sz w:val="20"/>
          <w:szCs w:val="20"/>
        </w:rPr>
        <w:t xml:space="preserve"> </w:t>
      </w:r>
      <w:r w:rsidRPr="00E6507E">
        <w:rPr>
          <w:rFonts w:ascii="Georgia" w:hAnsi="Georgia" w:cs="Tahoma"/>
          <w:sz w:val="20"/>
          <w:szCs w:val="20"/>
        </w:rPr>
        <w:t>wyłącznie na wyżej wskazany adres. Jakiekolwiek inne zaadresowanie może wpłynąć na złe skierowanie</w:t>
      </w:r>
      <w:r>
        <w:rPr>
          <w:rFonts w:ascii="Georgia" w:hAnsi="Georgia" w:cs="Tahoma"/>
          <w:sz w:val="20"/>
          <w:szCs w:val="20"/>
        </w:rPr>
        <w:t xml:space="preserve"> </w:t>
      </w:r>
      <w:r w:rsidRPr="00E6507E">
        <w:rPr>
          <w:rFonts w:ascii="Georgia" w:hAnsi="Georgia" w:cs="Tahoma"/>
          <w:sz w:val="20"/>
          <w:szCs w:val="20"/>
        </w:rPr>
        <w:t>pisma, za co Zamawiający nie ponosi odpowiedzialności (może spowodować niezachowanie ustawowych</w:t>
      </w:r>
      <w:r>
        <w:rPr>
          <w:rFonts w:ascii="Georgia" w:hAnsi="Georgia" w:cs="Tahoma"/>
          <w:sz w:val="20"/>
          <w:szCs w:val="20"/>
        </w:rPr>
        <w:t xml:space="preserve"> </w:t>
      </w:r>
      <w:r w:rsidRPr="00E6507E">
        <w:rPr>
          <w:rFonts w:ascii="Georgia" w:hAnsi="Georgia" w:cs="Tahoma"/>
          <w:sz w:val="20"/>
          <w:szCs w:val="20"/>
        </w:rPr>
        <w:t>terminów z winy wnoszącego).</w:t>
      </w:r>
    </w:p>
    <w:p w14:paraId="4B3DC938" w14:textId="77777777" w:rsidR="00B84932" w:rsidRPr="00E60300" w:rsidRDefault="00B84932" w:rsidP="00B84932">
      <w:pPr>
        <w:spacing w:line="360" w:lineRule="auto"/>
        <w:rPr>
          <w:rFonts w:ascii="Georgia" w:hAnsi="Georgia" w:cs="Georgia"/>
          <w:sz w:val="20"/>
          <w:szCs w:val="20"/>
        </w:rPr>
      </w:pPr>
    </w:p>
    <w:p w14:paraId="1C5D4BBA" w14:textId="77777777" w:rsidR="00B84932" w:rsidRPr="00E60300" w:rsidRDefault="00B84932" w:rsidP="00B84932">
      <w:pPr>
        <w:pStyle w:val="Nagwek1"/>
        <w:shd w:val="clear" w:color="auto" w:fill="F2F2F2"/>
        <w:tabs>
          <w:tab w:val="left" w:pos="399"/>
        </w:tabs>
        <w:spacing w:before="0" w:after="0" w:line="360" w:lineRule="auto"/>
        <w:rPr>
          <w:rFonts w:ascii="Georgia" w:hAnsi="Georgia" w:cs="Georgia"/>
          <w:b/>
          <w:bCs w:val="0"/>
          <w:sz w:val="20"/>
          <w:szCs w:val="20"/>
        </w:rPr>
      </w:pPr>
      <w:bookmarkStart w:id="91" w:name="_Toc47428831"/>
      <w:r w:rsidRPr="00E60300">
        <w:rPr>
          <w:rFonts w:ascii="Georgia" w:hAnsi="Georgia" w:cs="Georgia"/>
          <w:b/>
          <w:bCs w:val="0"/>
          <w:sz w:val="20"/>
          <w:szCs w:val="20"/>
        </w:rPr>
        <w:t xml:space="preserve">II. </w:t>
      </w:r>
      <w:bookmarkStart w:id="92" w:name="_Toc266275240"/>
      <w:r w:rsidRPr="00E60300">
        <w:rPr>
          <w:rFonts w:ascii="Georgia" w:hAnsi="Georgia" w:cs="Georgia"/>
          <w:b/>
          <w:bCs w:val="0"/>
          <w:sz w:val="20"/>
          <w:szCs w:val="20"/>
        </w:rPr>
        <w:t>Tryb udzielenia zamówienia:</w:t>
      </w:r>
      <w:bookmarkEnd w:id="91"/>
      <w:bookmarkEnd w:id="92"/>
    </w:p>
    <w:p w14:paraId="422EE501" w14:textId="77777777" w:rsidR="00B84932" w:rsidRPr="00E60300" w:rsidRDefault="00B84932" w:rsidP="00B84932">
      <w:pPr>
        <w:pStyle w:val="Tekstpodstawowywcity22"/>
        <w:spacing w:after="0"/>
        <w:ind w:left="0"/>
      </w:pPr>
      <w:r w:rsidRPr="00E60300">
        <w:t>Postępowanie o udzielenie zamówienia publicznego prowadzone jest na podstawie art. 39 w zw. z art. 10 ustawy</w:t>
      </w:r>
      <w:r w:rsidRPr="00E60300">
        <w:br/>
        <w:t>z dnia 29 stycznia 2004r. Prawo zamówień</w:t>
      </w:r>
      <w:r>
        <w:t xml:space="preserve"> publicznych (t.j. Dz. U. z 2019</w:t>
      </w:r>
      <w:r w:rsidRPr="00E60300">
        <w:t xml:space="preserve">r, poz. </w:t>
      </w:r>
      <w:r>
        <w:t>1843 ze zm.</w:t>
      </w:r>
      <w:r w:rsidRPr="00E60300">
        <w:t>) w trybie przetargu nieograniczonego o wartości szacunkowej powyżej 2</w:t>
      </w:r>
      <w:r>
        <w:t>14</w:t>
      </w:r>
      <w:r w:rsidRPr="00E60300">
        <w:t>.000 euro.</w:t>
      </w:r>
    </w:p>
    <w:p w14:paraId="1C142750" w14:textId="77777777" w:rsidR="00B84932" w:rsidRPr="00E60300" w:rsidRDefault="00B84932" w:rsidP="00B84932">
      <w:pPr>
        <w:pStyle w:val="Tekstpodstawowywcity22"/>
        <w:spacing w:after="0"/>
        <w:ind w:left="0"/>
      </w:pPr>
    </w:p>
    <w:p w14:paraId="4C34FAA2" w14:textId="77777777" w:rsidR="00B84932" w:rsidRPr="00E60300" w:rsidRDefault="00B84932" w:rsidP="00B84932">
      <w:pPr>
        <w:pStyle w:val="Nagwek1"/>
        <w:shd w:val="clear" w:color="auto" w:fill="F2F2F2"/>
        <w:tabs>
          <w:tab w:val="left" w:pos="399"/>
        </w:tabs>
        <w:spacing w:before="0" w:after="0" w:line="360" w:lineRule="auto"/>
        <w:rPr>
          <w:rFonts w:ascii="Georgia" w:hAnsi="Georgia" w:cs="Georgia"/>
          <w:b/>
          <w:bCs w:val="0"/>
          <w:sz w:val="20"/>
          <w:szCs w:val="20"/>
        </w:rPr>
      </w:pPr>
      <w:bookmarkStart w:id="93" w:name="_Toc47428832"/>
      <w:r w:rsidRPr="00E60300">
        <w:rPr>
          <w:rFonts w:ascii="Georgia" w:hAnsi="Georgia" w:cs="Georgia"/>
          <w:b/>
          <w:bCs w:val="0"/>
          <w:sz w:val="20"/>
          <w:szCs w:val="20"/>
        </w:rPr>
        <w:t xml:space="preserve">III. </w:t>
      </w:r>
      <w:bookmarkStart w:id="94" w:name="_Toc266275241"/>
      <w:r w:rsidRPr="00E60300">
        <w:rPr>
          <w:rFonts w:ascii="Georgia" w:hAnsi="Georgia" w:cs="Georgia"/>
          <w:b/>
          <w:bCs w:val="0"/>
          <w:sz w:val="20"/>
          <w:szCs w:val="20"/>
        </w:rPr>
        <w:t>Informacja o przewidywanych zamówieniach uzupełniających</w:t>
      </w:r>
      <w:bookmarkEnd w:id="93"/>
      <w:bookmarkEnd w:id="94"/>
    </w:p>
    <w:p w14:paraId="277FF923" w14:textId="77777777" w:rsidR="00B84932" w:rsidRPr="00E60300" w:rsidRDefault="00B84932" w:rsidP="00B84932">
      <w:pPr>
        <w:pStyle w:val="Tekstpodstawowy21"/>
        <w:jc w:val="both"/>
        <w:rPr>
          <w:color w:val="000000"/>
        </w:rPr>
      </w:pPr>
      <w:r w:rsidRPr="0005417A">
        <w:t>Zamawiający nie przewiduje udzielania zamówień uzupełniających, o których mowa w art. 67 ust. 1 pkt. 6 ustawy</w:t>
      </w:r>
      <w:r w:rsidRPr="0005417A">
        <w:br/>
        <w:t xml:space="preserve">z </w:t>
      </w:r>
      <w:r w:rsidRPr="0005417A">
        <w:rPr>
          <w:color w:val="000000"/>
        </w:rPr>
        <w:t>dnia 29 stycznia 2004 r. Prawo zamówień publicznych.</w:t>
      </w:r>
    </w:p>
    <w:p w14:paraId="738576D9" w14:textId="77777777" w:rsidR="00B84932" w:rsidRPr="00E60300" w:rsidRDefault="00B84932" w:rsidP="00B84932">
      <w:pPr>
        <w:pStyle w:val="Tekstpodstawowywcity22"/>
        <w:spacing w:after="0"/>
        <w:ind w:left="0"/>
      </w:pPr>
    </w:p>
    <w:p w14:paraId="622D5971" w14:textId="77777777" w:rsidR="00B84932" w:rsidRPr="00E60300" w:rsidRDefault="00B84932" w:rsidP="00B84932">
      <w:pPr>
        <w:pStyle w:val="Nagwek1"/>
        <w:shd w:val="clear" w:color="auto" w:fill="F2F2F2"/>
        <w:tabs>
          <w:tab w:val="left" w:pos="399"/>
        </w:tabs>
        <w:spacing w:before="0" w:after="0" w:line="360" w:lineRule="auto"/>
        <w:rPr>
          <w:rFonts w:ascii="Georgia" w:hAnsi="Georgia" w:cs="Georgia"/>
          <w:b/>
          <w:bCs w:val="0"/>
          <w:sz w:val="20"/>
          <w:szCs w:val="20"/>
        </w:rPr>
      </w:pPr>
      <w:bookmarkStart w:id="95" w:name="_Toc47428833"/>
      <w:r w:rsidRPr="00E60300">
        <w:rPr>
          <w:rFonts w:ascii="Georgia" w:hAnsi="Georgia" w:cs="Georgia"/>
          <w:b/>
          <w:bCs w:val="0"/>
          <w:sz w:val="20"/>
          <w:szCs w:val="20"/>
        </w:rPr>
        <w:t>IV. Opis przedmiotu zamówienia</w:t>
      </w:r>
      <w:bookmarkEnd w:id="95"/>
    </w:p>
    <w:p w14:paraId="00CD3293" w14:textId="77777777" w:rsidR="007A18F6" w:rsidRDefault="00B84932">
      <w:pPr>
        <w:spacing w:after="0" w:line="360" w:lineRule="auto"/>
        <w:jc w:val="both"/>
        <w:rPr>
          <w:rFonts w:ascii="Georgia" w:hAnsi="Georgia" w:cs="Georgia"/>
          <w:color w:val="000000"/>
          <w:sz w:val="20"/>
          <w:szCs w:val="20"/>
        </w:rPr>
        <w:pPrChange w:id="96" w:author="ZZOZ Wadowice" w:date="2020-11-12T10:59:00Z">
          <w:pPr>
            <w:spacing w:line="360" w:lineRule="auto"/>
            <w:jc w:val="both"/>
          </w:pPr>
        </w:pPrChange>
      </w:pPr>
      <w:r w:rsidRPr="00E60300">
        <w:rPr>
          <w:rFonts w:ascii="Georgia" w:hAnsi="Georgia" w:cs="Georgia"/>
          <w:color w:val="000000"/>
          <w:sz w:val="20"/>
          <w:szCs w:val="20"/>
        </w:rPr>
        <w:t>Kod wg Wspólnego Słownika Zamówień (CPV):</w:t>
      </w:r>
    </w:p>
    <w:p w14:paraId="5B19E1CE" w14:textId="77777777" w:rsidR="007A18F6" w:rsidRDefault="00B84932">
      <w:pPr>
        <w:tabs>
          <w:tab w:val="left" w:pos="3358"/>
        </w:tabs>
        <w:spacing w:after="0" w:line="360" w:lineRule="auto"/>
        <w:jc w:val="both"/>
        <w:rPr>
          <w:rFonts w:ascii="Georgia" w:hAnsi="Georgia"/>
          <w:color w:val="000000" w:themeColor="text1"/>
          <w:sz w:val="20"/>
          <w:szCs w:val="20"/>
        </w:rPr>
        <w:pPrChange w:id="97" w:author="ZZOZ Wadowice" w:date="2020-11-12T10:59:00Z">
          <w:pPr>
            <w:tabs>
              <w:tab w:val="left" w:pos="3358"/>
            </w:tabs>
            <w:spacing w:line="360" w:lineRule="auto"/>
            <w:jc w:val="both"/>
          </w:pPr>
        </w:pPrChange>
      </w:pPr>
      <w:r w:rsidRPr="00052F9B">
        <w:rPr>
          <w:rFonts w:ascii="Georgia" w:hAnsi="Georgia"/>
          <w:bCs/>
          <w:sz w:val="20"/>
          <w:szCs w:val="20"/>
        </w:rPr>
        <w:t xml:space="preserve">Główny kod CPV: </w:t>
      </w:r>
      <w:r w:rsidRPr="00052F9B">
        <w:rPr>
          <w:rFonts w:ascii="Georgia" w:hAnsi="Georgia"/>
          <w:bCs/>
          <w:sz w:val="20"/>
          <w:szCs w:val="20"/>
        </w:rPr>
        <w:tab/>
      </w:r>
      <w:r w:rsidRPr="00DF3F27">
        <w:rPr>
          <w:rFonts w:ascii="Georgia" w:hAnsi="Georgia"/>
          <w:bCs/>
          <w:sz w:val="20"/>
          <w:szCs w:val="20"/>
        </w:rPr>
        <w:tab/>
      </w:r>
      <w:r w:rsidRPr="0017329F">
        <w:rPr>
          <w:rFonts w:ascii="Georgia" w:hAnsi="Georgia"/>
          <w:bCs/>
          <w:color w:val="000000" w:themeColor="text1"/>
          <w:sz w:val="20"/>
          <w:szCs w:val="20"/>
        </w:rPr>
        <w:t>30236000-2</w:t>
      </w:r>
      <w:r w:rsidRPr="0017329F">
        <w:rPr>
          <w:rFonts w:ascii="Georgia" w:hAnsi="Georgia"/>
          <w:color w:val="000000" w:themeColor="text1"/>
          <w:sz w:val="20"/>
          <w:szCs w:val="20"/>
        </w:rPr>
        <w:t xml:space="preserve"> - </w:t>
      </w:r>
      <w:r w:rsidR="007A18F6">
        <w:fldChar w:fldCharType="begin"/>
      </w:r>
      <w:r>
        <w:instrText xml:space="preserve"> HYPERLINK "http://www.cpv.com.pl/kod,30236000-2.html" </w:instrText>
      </w:r>
      <w:r w:rsidR="007A18F6">
        <w:fldChar w:fldCharType="separate"/>
      </w:r>
      <w:r w:rsidRPr="0017329F">
        <w:rPr>
          <w:rStyle w:val="Hipercze"/>
          <w:rFonts w:ascii="Georgia" w:hAnsi="Georgia"/>
          <w:color w:val="000000" w:themeColor="text1"/>
          <w:sz w:val="20"/>
          <w:szCs w:val="20"/>
          <w:u w:val="none"/>
        </w:rPr>
        <w:t>Różny sprzęt komputerowy</w:t>
      </w:r>
      <w:r w:rsidR="007A18F6">
        <w:rPr>
          <w:rStyle w:val="Hipercze"/>
          <w:rFonts w:ascii="Georgia" w:hAnsi="Georgia"/>
          <w:color w:val="000000" w:themeColor="text1"/>
          <w:sz w:val="20"/>
          <w:szCs w:val="20"/>
          <w:u w:val="none"/>
        </w:rPr>
        <w:fldChar w:fldCharType="end"/>
      </w:r>
    </w:p>
    <w:p w14:paraId="0AF882B8" w14:textId="77777777" w:rsidR="007A18F6" w:rsidRDefault="00B84932">
      <w:pPr>
        <w:spacing w:after="0" w:line="360" w:lineRule="auto"/>
        <w:ind w:left="3544"/>
        <w:rPr>
          <w:ins w:id="98" w:author="ZZOZ Wadowice" w:date="2020-11-12T10:42:00Z"/>
          <w:rFonts w:ascii="Georgia" w:hAnsi="Georgia" w:cs="Arial"/>
          <w:sz w:val="20"/>
          <w:szCs w:val="20"/>
          <w:lang w:eastAsia="pl-PL"/>
        </w:rPr>
        <w:pPrChange w:id="99" w:author="ZZOZ Wadowice" w:date="2020-11-12T10:59:00Z">
          <w:pPr>
            <w:spacing w:line="360" w:lineRule="auto"/>
            <w:ind w:left="3544"/>
          </w:pPr>
        </w:pPrChange>
      </w:pPr>
      <w:r w:rsidRPr="00AE6DDE">
        <w:rPr>
          <w:rFonts w:ascii="Georgia" w:hAnsi="Georgia" w:cs="Arial"/>
          <w:sz w:val="20"/>
          <w:szCs w:val="20"/>
          <w:lang w:eastAsia="pl-PL"/>
        </w:rPr>
        <w:t>48000000-8 Pakiety oprogramowania i systemy informatyczne</w:t>
      </w:r>
    </w:p>
    <w:p w14:paraId="7ABB747A" w14:textId="77777777" w:rsidR="007A18F6" w:rsidRDefault="007A18F6">
      <w:pPr>
        <w:spacing w:after="0" w:line="360" w:lineRule="auto"/>
        <w:ind w:left="2832" w:firstLine="708"/>
        <w:rPr>
          <w:ins w:id="100" w:author="ZZOZ Wadowice" w:date="2020-11-12T10:59:00Z"/>
          <w:rFonts w:ascii="Georgia" w:hAnsi="Georgia"/>
          <w:color w:val="000000" w:themeColor="text1"/>
          <w:sz w:val="20"/>
          <w:szCs w:val="20"/>
        </w:rPr>
        <w:pPrChange w:id="101" w:author="ZZOZ Wadowice" w:date="2020-11-12T10:59:00Z">
          <w:pPr>
            <w:spacing w:line="360" w:lineRule="auto"/>
            <w:ind w:left="2832" w:firstLine="708"/>
          </w:pPr>
        </w:pPrChange>
      </w:pPr>
      <w:ins w:id="102" w:author="ZZOZ Wadowice" w:date="2020-11-12T10:59:00Z">
        <w:r>
          <w:fldChar w:fldCharType="begin"/>
        </w:r>
        <w:r w:rsidR="00230A6D">
          <w:instrText xml:space="preserve"> HYPERLINK "https://www.portalzp.pl/kody-cpv/szczegoly/uslugi-wdrazania-oprogramowania-8444" </w:instrText>
        </w:r>
        <w:r>
          <w:fldChar w:fldCharType="separate"/>
        </w:r>
        <w:r w:rsidR="00230A6D" w:rsidRPr="0017329F">
          <w:rPr>
            <w:rStyle w:val="Hipercze"/>
            <w:rFonts w:ascii="Georgia" w:hAnsi="Georgia"/>
            <w:color w:val="000000" w:themeColor="text1"/>
            <w:sz w:val="20"/>
            <w:szCs w:val="20"/>
            <w:u w:val="none"/>
          </w:rPr>
          <w:t>72263000-6</w:t>
        </w:r>
        <w:r>
          <w:rPr>
            <w:rStyle w:val="Hipercze"/>
            <w:rFonts w:ascii="Georgia" w:hAnsi="Georgia"/>
            <w:color w:val="000000" w:themeColor="text1"/>
            <w:sz w:val="20"/>
            <w:szCs w:val="20"/>
            <w:u w:val="none"/>
          </w:rPr>
          <w:fldChar w:fldCharType="end"/>
        </w:r>
        <w:r w:rsidR="00230A6D" w:rsidRPr="0017329F">
          <w:rPr>
            <w:rFonts w:ascii="Georgia" w:hAnsi="Georgia"/>
            <w:color w:val="000000" w:themeColor="text1"/>
            <w:sz w:val="20"/>
            <w:szCs w:val="20"/>
          </w:rPr>
          <w:t xml:space="preserve">  Usługi wdrażania oprogramowania</w:t>
        </w:r>
      </w:ins>
    </w:p>
    <w:p w14:paraId="04706FE6" w14:textId="77777777" w:rsidR="007A18F6" w:rsidRDefault="007A18F6">
      <w:pPr>
        <w:spacing w:after="0" w:line="360" w:lineRule="auto"/>
        <w:ind w:left="3544"/>
        <w:rPr>
          <w:del w:id="103" w:author="ZZOZ Wadowice" w:date="2020-11-12T10:59:00Z"/>
          <w:rFonts w:ascii="Georgia" w:hAnsi="Georgia" w:cs="Arial"/>
          <w:sz w:val="20"/>
          <w:szCs w:val="20"/>
          <w:lang w:eastAsia="pl-PL"/>
        </w:rPr>
        <w:pPrChange w:id="104" w:author="ZZOZ Wadowice" w:date="2020-11-12T10:59:00Z">
          <w:pPr>
            <w:spacing w:line="360" w:lineRule="auto"/>
            <w:ind w:left="3544"/>
          </w:pPr>
        </w:pPrChange>
      </w:pPr>
    </w:p>
    <w:p w14:paraId="68817C88" w14:textId="77777777" w:rsidR="007A18F6" w:rsidRDefault="007A18F6">
      <w:pPr>
        <w:tabs>
          <w:tab w:val="left" w:pos="426"/>
          <w:tab w:val="left" w:pos="3358"/>
        </w:tabs>
        <w:spacing w:after="0" w:line="360" w:lineRule="auto"/>
        <w:jc w:val="both"/>
        <w:rPr>
          <w:rFonts w:ascii="Georgia" w:hAnsi="Georgia" w:cs="Georgia"/>
          <w:color w:val="000000"/>
          <w:sz w:val="20"/>
          <w:szCs w:val="20"/>
        </w:rPr>
        <w:pPrChange w:id="105" w:author="ZZOZ Wadowice" w:date="2020-11-12T10:59:00Z">
          <w:pPr>
            <w:tabs>
              <w:tab w:val="left" w:pos="426"/>
              <w:tab w:val="left" w:pos="3358"/>
            </w:tabs>
            <w:spacing w:line="360" w:lineRule="auto"/>
            <w:jc w:val="both"/>
          </w:pPr>
        </w:pPrChange>
      </w:pPr>
    </w:p>
    <w:p w14:paraId="4A934D2A" w14:textId="77777777" w:rsidR="007A18F6" w:rsidRPr="007A18F6" w:rsidRDefault="00B84932">
      <w:pPr>
        <w:pStyle w:val="Standard"/>
        <w:numPr>
          <w:ilvl w:val="3"/>
          <w:numId w:val="22"/>
        </w:numPr>
        <w:tabs>
          <w:tab w:val="clear" w:pos="568"/>
          <w:tab w:val="num" w:pos="426"/>
          <w:tab w:val="num" w:pos="709"/>
        </w:tabs>
        <w:spacing w:after="0" w:line="360" w:lineRule="auto"/>
        <w:ind w:left="0"/>
        <w:jc w:val="both"/>
        <w:rPr>
          <w:del w:id="106" w:author="Kasia" w:date="2020-11-17T11:25:00Z"/>
          <w:rFonts w:eastAsia="Lucida Sans Unicode" w:cs="Tahoma"/>
          <w:b w:val="0"/>
          <w:bCs w:val="0"/>
          <w:i w:val="0"/>
          <w:color w:val="000000"/>
          <w:sz w:val="20"/>
          <w:szCs w:val="20"/>
          <w:rPrChange w:id="107" w:author="Kasia" w:date="2020-11-17T11:25:00Z">
            <w:rPr>
              <w:del w:id="108" w:author="Kasia" w:date="2020-11-17T11:25:00Z"/>
              <w:b/>
              <w:bCs/>
              <w:i/>
              <w:sz w:val="20"/>
              <w:szCs w:val="20"/>
            </w:rPr>
          </w:rPrChange>
        </w:rPr>
        <w:pPrChange w:id="109" w:author="ZZOZ Wadowice" w:date="2020-11-12T10:59:00Z">
          <w:pPr>
            <w:spacing w:line="360" w:lineRule="auto"/>
            <w:jc w:val="both"/>
          </w:pPr>
        </w:pPrChange>
      </w:pPr>
      <w:r w:rsidRPr="00E60300">
        <w:rPr>
          <w:b w:val="0"/>
          <w:i w:val="0"/>
          <w:sz w:val="20"/>
          <w:szCs w:val="20"/>
        </w:rPr>
        <w:t>Szczegółowy opis wymagań Zamawiającego</w:t>
      </w:r>
      <w:r w:rsidR="006E2E57">
        <w:rPr>
          <w:b w:val="0"/>
          <w:i w:val="0"/>
          <w:sz w:val="20"/>
          <w:szCs w:val="20"/>
        </w:rPr>
        <w:t xml:space="preserve">, jakie musi spełniać oferowane wyposażenie pod względem </w:t>
      </w:r>
      <w:r w:rsidR="002506D4" w:rsidRPr="002506D4">
        <w:rPr>
          <w:sz w:val="20"/>
          <w:szCs w:val="20"/>
        </w:rPr>
        <w:t xml:space="preserve">parametrów, </w:t>
      </w:r>
      <w:r w:rsidR="002C00AA" w:rsidRPr="002C00AA">
        <w:rPr>
          <w:sz w:val="20"/>
          <w:szCs w:val="20"/>
        </w:rPr>
        <w:t>konfiguracji itp. określa załącznik do SIWZ – Szczegółowy opis przedmiotu zamówienia załącznik nr 1.</w:t>
      </w:r>
    </w:p>
    <w:p w14:paraId="10042358" w14:textId="77777777" w:rsidR="007A18F6" w:rsidRDefault="007A18F6">
      <w:pPr>
        <w:pStyle w:val="Standard"/>
        <w:numPr>
          <w:ilvl w:val="3"/>
          <w:numId w:val="22"/>
        </w:numPr>
        <w:tabs>
          <w:tab w:val="clear" w:pos="568"/>
          <w:tab w:val="num" w:pos="426"/>
          <w:tab w:val="num" w:pos="709"/>
        </w:tabs>
        <w:spacing w:after="0" w:line="360" w:lineRule="auto"/>
        <w:ind w:left="0"/>
        <w:jc w:val="both"/>
        <w:rPr>
          <w:ins w:id="110" w:author="Kasia" w:date="2020-11-17T11:25:00Z"/>
          <w:rFonts w:eastAsia="Lucida Sans Unicode" w:cs="Tahoma"/>
          <w:b w:val="0"/>
          <w:i w:val="0"/>
          <w:color w:val="000000"/>
          <w:sz w:val="20"/>
          <w:szCs w:val="20"/>
        </w:rPr>
        <w:pPrChange w:id="111" w:author="ZZOZ Wadowice" w:date="2020-11-12T10:59:00Z">
          <w:pPr>
            <w:pStyle w:val="Standard"/>
            <w:numPr>
              <w:ilvl w:val="3"/>
              <w:numId w:val="22"/>
            </w:numPr>
            <w:tabs>
              <w:tab w:val="num" w:pos="426"/>
              <w:tab w:val="num" w:pos="568"/>
              <w:tab w:val="num" w:pos="709"/>
            </w:tabs>
            <w:spacing w:after="0" w:line="360" w:lineRule="auto"/>
            <w:ind w:left="568"/>
            <w:jc w:val="both"/>
          </w:pPr>
        </w:pPrChange>
      </w:pPr>
    </w:p>
    <w:p w14:paraId="09CCADB4" w14:textId="77777777" w:rsidR="007A18F6" w:rsidRPr="007A18F6" w:rsidRDefault="007A18F6">
      <w:pPr>
        <w:pStyle w:val="Standard"/>
        <w:numPr>
          <w:ilvl w:val="3"/>
          <w:numId w:val="22"/>
        </w:numPr>
        <w:tabs>
          <w:tab w:val="clear" w:pos="568"/>
          <w:tab w:val="num" w:pos="426"/>
          <w:tab w:val="num" w:pos="709"/>
        </w:tabs>
        <w:spacing w:after="0" w:line="360" w:lineRule="auto"/>
        <w:ind w:left="0"/>
        <w:jc w:val="both"/>
        <w:rPr>
          <w:color w:val="2F5496"/>
          <w:sz w:val="26"/>
          <w:szCs w:val="26"/>
          <w:rPrChange w:id="112" w:author="Kasia" w:date="2020-11-17T11:25:00Z">
            <w:rPr>
              <w:rFonts w:ascii="Calibri Light" w:hAnsi="Calibri Light"/>
              <w:color w:val="2F5496"/>
              <w:sz w:val="26"/>
              <w:szCs w:val="26"/>
            </w:rPr>
          </w:rPrChange>
        </w:rPr>
        <w:pPrChange w:id="113" w:author="ZZOZ Wadowice" w:date="2020-11-12T10:59:00Z">
          <w:pPr>
            <w:spacing w:line="360" w:lineRule="auto"/>
            <w:jc w:val="both"/>
          </w:pPr>
        </w:pPrChange>
      </w:pPr>
      <w:r w:rsidRPr="007A18F6">
        <w:rPr>
          <w:b w:val="0"/>
          <w:i w:val="0"/>
          <w:sz w:val="20"/>
          <w:szCs w:val="20"/>
          <w:rPrChange w:id="114" w:author="Kasia" w:date="2020-11-17T11:25:00Z">
            <w:rPr>
              <w:sz w:val="20"/>
              <w:szCs w:val="20"/>
            </w:rPr>
          </w:rPrChange>
        </w:rPr>
        <w:t xml:space="preserve">Zamówienie realizowane jest w ramach projektu pn </w:t>
      </w:r>
      <w:r w:rsidRPr="007A18F6">
        <w:rPr>
          <w:b w:val="0"/>
          <w:i w:val="0"/>
          <w:color w:val="000000" w:themeColor="text1"/>
          <w:sz w:val="20"/>
          <w:szCs w:val="20"/>
          <w:rPrChange w:id="115" w:author="Kasia" w:date="2020-11-17T11:25:00Z">
            <w:rPr>
              <w:bCs/>
              <w:color w:val="000000" w:themeColor="text1"/>
            </w:rPr>
          </w:rPrChange>
        </w:rPr>
        <w:t>„Małopolski System Informacji Medycznej (MSIM)” realizowanego w ramach Osi priorytetowej 2. Cyfrowa Małopolska, Działanie 2.1 E - administracja i otwarte zasoby, Poddziałanie 2.1.5 E - usługi w ochronie zdrowia Regionalnego Programu Operacyjnego Województwa Małopolskiego na lata 2014-2020.</w:t>
      </w:r>
    </w:p>
    <w:p w14:paraId="0C3097DA" w14:textId="77777777" w:rsidR="00B84932" w:rsidRPr="00E03718" w:rsidRDefault="00B84932" w:rsidP="00B84932">
      <w:pPr>
        <w:pStyle w:val="Standard"/>
        <w:numPr>
          <w:ilvl w:val="3"/>
          <w:numId w:val="22"/>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E03718">
        <w:rPr>
          <w:b w:val="0"/>
          <w:i w:val="0"/>
          <w:color w:val="000000"/>
          <w:sz w:val="20"/>
          <w:szCs w:val="20"/>
        </w:rPr>
        <w:t>Zamawiający nie dopuszcza składania ofert wariantowych.</w:t>
      </w:r>
    </w:p>
    <w:p w14:paraId="3F3E4848" w14:textId="77777777" w:rsidR="00B84932" w:rsidRPr="00123693" w:rsidRDefault="00B84932" w:rsidP="00B84932">
      <w:pPr>
        <w:pStyle w:val="Standard"/>
        <w:numPr>
          <w:ilvl w:val="3"/>
          <w:numId w:val="22"/>
        </w:numPr>
        <w:tabs>
          <w:tab w:val="clear" w:pos="568"/>
          <w:tab w:val="num" w:pos="426"/>
          <w:tab w:val="num" w:pos="709"/>
        </w:tabs>
        <w:spacing w:after="0" w:line="360" w:lineRule="auto"/>
        <w:ind w:left="0"/>
        <w:jc w:val="both"/>
        <w:rPr>
          <w:rStyle w:val="Domylnaczcionkaakapitu2"/>
          <w:rFonts w:eastAsia="Lucida Sans Unicode" w:cs="Tahoma"/>
          <w:b w:val="0"/>
          <w:i w:val="0"/>
          <w:color w:val="000000"/>
          <w:sz w:val="20"/>
          <w:szCs w:val="20"/>
        </w:rPr>
      </w:pPr>
      <w:r w:rsidRPr="00123693">
        <w:rPr>
          <w:rStyle w:val="Domylnaczcionkaakapitu2"/>
          <w:b w:val="0"/>
          <w:i w:val="0"/>
          <w:sz w:val="20"/>
          <w:szCs w:val="20"/>
        </w:rPr>
        <w:t>Zamawiający nie dopuszcza możliwości składania ofert częściowych na poszczególne pozycje.</w:t>
      </w:r>
    </w:p>
    <w:p w14:paraId="5367D3F0" w14:textId="77777777" w:rsidR="00B84932" w:rsidRPr="00230A6D" w:rsidRDefault="00B84932" w:rsidP="00B84932">
      <w:pPr>
        <w:pStyle w:val="Standard"/>
        <w:numPr>
          <w:ilvl w:val="3"/>
          <w:numId w:val="22"/>
        </w:numPr>
        <w:tabs>
          <w:tab w:val="clear" w:pos="568"/>
          <w:tab w:val="num" w:pos="426"/>
          <w:tab w:val="num" w:pos="709"/>
        </w:tabs>
        <w:spacing w:after="0" w:line="360" w:lineRule="auto"/>
        <w:ind w:left="0"/>
        <w:jc w:val="both"/>
        <w:rPr>
          <w:ins w:id="116" w:author="ZZOZ Wadowice" w:date="2020-11-12T11:01:00Z"/>
          <w:rFonts w:eastAsia="Lucida Sans Unicode" w:cs="Tahoma"/>
          <w:b w:val="0"/>
          <w:i w:val="0"/>
          <w:color w:val="000000"/>
          <w:sz w:val="20"/>
          <w:szCs w:val="20"/>
          <w:rPrChange w:id="117" w:author="ZZOZ Wadowice" w:date="2020-11-12T11:01:00Z">
            <w:rPr>
              <w:ins w:id="118" w:author="ZZOZ Wadowice" w:date="2020-11-12T11:01:00Z"/>
              <w:b w:val="0"/>
              <w:i w:val="0"/>
              <w:sz w:val="20"/>
              <w:szCs w:val="20"/>
            </w:rPr>
          </w:rPrChange>
        </w:rPr>
      </w:pPr>
      <w:r w:rsidRPr="00123693">
        <w:rPr>
          <w:b w:val="0"/>
          <w:i w:val="0"/>
          <w:color w:val="000000"/>
          <w:sz w:val="20"/>
          <w:szCs w:val="20"/>
        </w:rPr>
        <w:t>Zamawiający zgodnie z dyspozycją zawartą w art. 29 ust. 3 ustawy Pzp, w sytuacji gdy którykolwiek</w:t>
      </w:r>
      <w:r>
        <w:rPr>
          <w:b w:val="0"/>
          <w:i w:val="0"/>
          <w:color w:val="000000"/>
          <w:sz w:val="20"/>
          <w:szCs w:val="20"/>
        </w:rPr>
        <w:t xml:space="preserve"> </w:t>
      </w:r>
      <w:r w:rsidRPr="00123693">
        <w:rPr>
          <w:b w:val="0"/>
          <w:i w:val="0"/>
          <w:color w:val="000000"/>
          <w:sz w:val="20"/>
          <w:szCs w:val="20"/>
        </w:rPr>
        <w:t xml:space="preserve">z elementów/ parametrów składający się na opis przedmiotu zamówienia w w/w postępowaniu przetargowym wskazuje znaki towarowe, patenty, pochodzenie lub źródła, a także normy, europejskie oceny techniczne, aprobaty, specyfikacje techniczne i systemy referencji technicznych, dopuszcza zastosowanie rozwiązań „równoważnych”. Za rozwiązania „równoważne” uznane zostanie rozwiązanie którego zaoferowane parametry będą nie gorsze (niższe) niż parametry rozwiązania opisanego w SIWZ (minimalne), a zastosowanie ich gwarantować będzie </w:t>
      </w:r>
      <w:r w:rsidRPr="00123693">
        <w:rPr>
          <w:b w:val="0"/>
          <w:i w:val="0"/>
          <w:sz w:val="20"/>
          <w:szCs w:val="20"/>
        </w:rPr>
        <w:t>osiągnięcie efektów końcowych zgodnie z założonymi w warunkach SIWZ i ogłoszeniu.</w:t>
      </w:r>
      <w:r w:rsidRPr="00123693">
        <w:rPr>
          <w:rFonts w:eastAsia="Lucida Sans Unicode" w:cs="Tahoma"/>
          <w:b w:val="0"/>
          <w:i w:val="0"/>
          <w:color w:val="000000"/>
          <w:sz w:val="20"/>
          <w:szCs w:val="20"/>
        </w:rPr>
        <w:t xml:space="preserve"> </w:t>
      </w:r>
      <w:r w:rsidRPr="00123693">
        <w:rPr>
          <w:b w:val="0"/>
          <w:i w:val="0"/>
          <w:sz w:val="20"/>
          <w:szCs w:val="20"/>
        </w:rPr>
        <w:t>Każdy Wykonawca składający ofertę równoważną, zgodnie z postanowieniami ustawy Pzp, jest obowiązany wykazać w treści przedkładanej przez siebie oferty, że oferowany przez niego przedmiot zamówienia spełnia wymagania i parametry techniczne określone</w:t>
      </w:r>
      <w:r>
        <w:rPr>
          <w:b w:val="0"/>
          <w:i w:val="0"/>
          <w:sz w:val="20"/>
          <w:szCs w:val="20"/>
        </w:rPr>
        <w:t xml:space="preserve"> </w:t>
      </w:r>
      <w:r w:rsidRPr="00123693">
        <w:rPr>
          <w:b w:val="0"/>
          <w:i w:val="0"/>
          <w:sz w:val="20"/>
          <w:szCs w:val="20"/>
        </w:rPr>
        <w:t>w SIWZ, bądź też przewiduje rozwiązania lepsze niż opisywane. Przez równoważność rozumie się to, że oferowany sprzęt/wyposażenie musi posiadać co najmniej te same cechy, co wzorcowe i parametry techniczne na poziomie, co najmniej takim jak wzorcowe. Wykonawca zgodnie z art. 30 ust. 5 ustawy Prawo Zamówień Publicznych zobowiązany jest wykazać równoważność. Przy oferowaniu sprzętu/wyposażenia innego niż wzorcowy Wykonawca musi wykazać szczegółowo w treści oferty jego równoważność z warunkami i wymaganiami opisanymi w SIWZ. Zobowiązany jest dołączyć do oferty jego szczegółowe opisy techniczne i/lub funkcjonalne pozwalające na ocenę zgodności oferowanego sprzętu/wyposażenia z wymaganiami SIWZ. W szczególności wymaga się od wykonawcy podania nazwy producenta, modelu oferowanego urządzenia oraz opisu jego właściwości technicznych i/lub funkcjonalnych (prospekty, katalogi, foldery itp.)</w:t>
      </w:r>
      <w:r w:rsidRPr="00123693">
        <w:rPr>
          <w:b w:val="0"/>
          <w:i w:val="0"/>
          <w:kern w:val="2"/>
          <w:sz w:val="20"/>
          <w:szCs w:val="20"/>
        </w:rPr>
        <w:t xml:space="preserve">. </w:t>
      </w:r>
      <w:r w:rsidRPr="00123693">
        <w:rPr>
          <w:b w:val="0"/>
          <w:i w:val="0"/>
          <w:sz w:val="20"/>
          <w:szCs w:val="20"/>
        </w:rPr>
        <w:t>Wskazane w SIWZ nazwy własne, typy, modele, symbole itp. mają jedynie charakter wzorcowy.</w:t>
      </w:r>
    </w:p>
    <w:p w14:paraId="513A7999" w14:textId="77777777" w:rsidR="007A18F6" w:rsidRDefault="00230A6D">
      <w:pPr>
        <w:pStyle w:val="Standard"/>
        <w:numPr>
          <w:ilvl w:val="3"/>
          <w:numId w:val="22"/>
        </w:numPr>
        <w:tabs>
          <w:tab w:val="clear" w:pos="568"/>
          <w:tab w:val="num" w:pos="426"/>
          <w:tab w:val="num" w:pos="709"/>
        </w:tabs>
        <w:spacing w:after="0" w:line="360" w:lineRule="auto"/>
        <w:ind w:left="0"/>
        <w:jc w:val="both"/>
        <w:rPr>
          <w:rFonts w:eastAsia="Lucida Sans Unicode" w:cs="Tahoma"/>
          <w:b w:val="0"/>
          <w:i w:val="0"/>
          <w:color w:val="000000"/>
          <w:sz w:val="20"/>
          <w:szCs w:val="20"/>
        </w:rPr>
        <w:pPrChange w:id="119" w:author="ZZOZ Wadowice" w:date="2020-11-12T11:01:00Z">
          <w:pPr>
            <w:pStyle w:val="Standard"/>
            <w:numPr>
              <w:ilvl w:val="3"/>
              <w:numId w:val="22"/>
            </w:numPr>
            <w:tabs>
              <w:tab w:val="num" w:pos="426"/>
              <w:tab w:val="num" w:pos="568"/>
              <w:tab w:val="num" w:pos="709"/>
            </w:tabs>
            <w:spacing w:after="0" w:line="360" w:lineRule="auto"/>
            <w:ind w:left="568"/>
            <w:jc w:val="both"/>
          </w:pPr>
        </w:pPrChange>
      </w:pPr>
      <w:ins w:id="120" w:author="ZZOZ Wadowice" w:date="2020-11-12T11:01:00Z">
        <w:r>
          <w:rPr>
            <w:rFonts w:cs="Arial"/>
            <w:b w:val="0"/>
            <w:i w:val="0"/>
            <w:sz w:val="20"/>
            <w:szCs w:val="20"/>
          </w:rPr>
          <w:t>S</w:t>
        </w:r>
        <w:r w:rsidRPr="00123693">
          <w:rPr>
            <w:rFonts w:cs="Arial"/>
            <w:b w:val="0"/>
            <w:i w:val="0"/>
            <w:sz w:val="20"/>
            <w:szCs w:val="20"/>
          </w:rPr>
          <w:t>przęt</w:t>
        </w:r>
        <w:r w:rsidRPr="00123693">
          <w:rPr>
            <w:rFonts w:cs="Arial"/>
            <w:b w:val="0"/>
            <w:i w:val="0"/>
            <w:color w:val="000000"/>
            <w:sz w:val="20"/>
            <w:szCs w:val="20"/>
          </w:rPr>
          <w:t xml:space="preserve"> fabryczne nowy, </w:t>
        </w:r>
        <w:r w:rsidRPr="00123693">
          <w:rPr>
            <w:rFonts w:cs="Arial"/>
            <w:b w:val="0"/>
            <w:i w:val="0"/>
            <w:color w:val="000000"/>
            <w:sz w:val="20"/>
            <w:szCs w:val="20"/>
            <w:u w:val="single"/>
          </w:rPr>
          <w:t>rok produkcji nie starszy niż 20</w:t>
        </w:r>
        <w:r>
          <w:rPr>
            <w:rFonts w:cs="Arial"/>
            <w:b w:val="0"/>
            <w:i w:val="0"/>
            <w:color w:val="000000"/>
            <w:sz w:val="20"/>
            <w:szCs w:val="20"/>
            <w:u w:val="single"/>
          </w:rPr>
          <w:t>20</w:t>
        </w:r>
        <w:r w:rsidRPr="00123693">
          <w:rPr>
            <w:rFonts w:cs="Arial"/>
            <w:b w:val="0"/>
            <w:i w:val="0"/>
            <w:color w:val="000000"/>
            <w:sz w:val="20"/>
            <w:szCs w:val="20"/>
          </w:rPr>
          <w:t xml:space="preserve">, </w:t>
        </w:r>
        <w:r w:rsidRPr="00123693">
          <w:rPr>
            <w:rFonts w:cs="Arial"/>
            <w:b w:val="0"/>
            <w:i w:val="0"/>
            <w:sz w:val="20"/>
            <w:szCs w:val="20"/>
          </w:rPr>
          <w:t>sprzęt</w:t>
        </w:r>
        <w:r w:rsidRPr="00123693">
          <w:rPr>
            <w:rFonts w:cs="Arial"/>
            <w:b w:val="0"/>
            <w:i w:val="0"/>
            <w:color w:val="000000"/>
            <w:sz w:val="20"/>
            <w:szCs w:val="20"/>
          </w:rPr>
          <w:t xml:space="preserve"> nie pochodząc</w:t>
        </w:r>
        <w:r w:rsidRPr="00123693">
          <w:rPr>
            <w:rFonts w:cs="Arial"/>
            <w:b w:val="0"/>
            <w:i w:val="0"/>
            <w:sz w:val="20"/>
            <w:szCs w:val="20"/>
          </w:rPr>
          <w:t>y</w:t>
        </w:r>
        <w:r>
          <w:rPr>
            <w:rFonts w:cs="Arial"/>
            <w:b w:val="0"/>
            <w:i w:val="0"/>
            <w:color w:val="000000"/>
            <w:sz w:val="20"/>
            <w:szCs w:val="20"/>
          </w:rPr>
          <w:t xml:space="preserve"> </w:t>
        </w:r>
        <w:r w:rsidRPr="00123693">
          <w:rPr>
            <w:rFonts w:cs="Arial"/>
            <w:b w:val="0"/>
            <w:i w:val="0"/>
            <w:color w:val="000000"/>
            <w:sz w:val="20"/>
            <w:szCs w:val="20"/>
          </w:rPr>
          <w:t>z wystawy lub z ekspozycji.</w:t>
        </w:r>
      </w:ins>
    </w:p>
    <w:p w14:paraId="4B57D380" w14:textId="77777777" w:rsidR="00B84932" w:rsidRPr="00123693" w:rsidRDefault="00B84932" w:rsidP="00B84932">
      <w:pPr>
        <w:pStyle w:val="Standard"/>
        <w:numPr>
          <w:ilvl w:val="3"/>
          <w:numId w:val="22"/>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123693">
        <w:rPr>
          <w:b w:val="0"/>
          <w:bCs w:val="0"/>
          <w:i w:val="0"/>
          <w:sz w:val="20"/>
          <w:szCs w:val="20"/>
        </w:rPr>
        <w:t>Zamawiający nie zastrzega obowiązku osobistego wykonania przez Wykonawcę kluczowych części zamówienia.</w:t>
      </w:r>
    </w:p>
    <w:p w14:paraId="0359A514" w14:textId="77777777" w:rsidR="00B84932" w:rsidRPr="002916DB" w:rsidRDefault="00B84932" w:rsidP="00B84932">
      <w:pPr>
        <w:pStyle w:val="Standard"/>
        <w:numPr>
          <w:ilvl w:val="3"/>
          <w:numId w:val="22"/>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F76BDC">
        <w:rPr>
          <w:b w:val="0"/>
          <w:bCs w:val="0"/>
          <w:i w:val="0"/>
          <w:iCs w:val="0"/>
          <w:color w:val="000000"/>
          <w:sz w:val="20"/>
          <w:szCs w:val="20"/>
        </w:rPr>
        <w:t xml:space="preserve">Zamawiający dopuszcza udział podwykonawców w realizacji niniejszego zamówienia. W przypadku powierzenia wykonania części zamówienia Podwykonawcy, </w:t>
      </w:r>
      <w:r w:rsidRPr="00F76BDC">
        <w:rPr>
          <w:b w:val="0"/>
          <w:bCs w:val="0"/>
          <w:i w:val="0"/>
          <w:iCs w:val="0"/>
          <w:color w:val="000000"/>
          <w:sz w:val="20"/>
          <w:szCs w:val="20"/>
          <w:u w:val="single"/>
        </w:rPr>
        <w:t xml:space="preserve">Wykonawca zobowiązany jest do wskazania w ofercie tej części </w:t>
      </w:r>
      <w:r w:rsidRPr="00F76BDC">
        <w:rPr>
          <w:b w:val="0"/>
          <w:bCs w:val="0"/>
          <w:i w:val="0"/>
          <w:iCs w:val="0"/>
          <w:color w:val="000000"/>
          <w:sz w:val="20"/>
          <w:szCs w:val="20"/>
        </w:rPr>
        <w:t xml:space="preserve">zamówienia, której realizację powierzy podwykonawcy jak również wskazać nazwę firmy podwykonawcy (tabela w </w:t>
      </w:r>
      <w:r w:rsidRPr="002916DB">
        <w:rPr>
          <w:b w:val="0"/>
          <w:bCs w:val="0"/>
          <w:i w:val="0"/>
          <w:iCs w:val="0"/>
          <w:color w:val="000000"/>
          <w:sz w:val="20"/>
          <w:szCs w:val="20"/>
        </w:rPr>
        <w:t xml:space="preserve">formularzu ofertowym). </w:t>
      </w:r>
    </w:p>
    <w:p w14:paraId="211E9FFF" w14:textId="77777777" w:rsidR="00B84932" w:rsidRPr="002916DB" w:rsidRDefault="00B84932" w:rsidP="00B84932">
      <w:pPr>
        <w:pStyle w:val="Standard"/>
        <w:numPr>
          <w:ilvl w:val="3"/>
          <w:numId w:val="22"/>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2916DB">
        <w:rPr>
          <w:b w:val="0"/>
          <w:bCs w:val="0"/>
          <w:i w:val="0"/>
          <w:iCs w:val="0"/>
          <w:color w:val="000000"/>
          <w:sz w:val="20"/>
          <w:szCs w:val="20"/>
        </w:rPr>
        <w:t>Zamawiający zastrzega sobie prawo do unieważnienia postępowania na podstawie art. 93 ust. 1a ustawy Prawo zamówień Publicznych – w przypadku nieprzyznania środków pochodzących z budżetu Unii Europejskiej, które Zamawiający zamierzał przeznaczyć na sfinansowanie zamówienia.</w:t>
      </w:r>
    </w:p>
    <w:p w14:paraId="2EECC82A" w14:textId="77777777" w:rsidR="00B84932" w:rsidRPr="00123693" w:rsidRDefault="00B84932" w:rsidP="00B84932">
      <w:pPr>
        <w:spacing w:line="360" w:lineRule="auto"/>
        <w:ind w:left="360"/>
        <w:jc w:val="both"/>
        <w:rPr>
          <w:rFonts w:ascii="Georgia" w:hAnsi="Georgia" w:cs="Georgia"/>
          <w:color w:val="000000"/>
          <w:sz w:val="20"/>
          <w:szCs w:val="20"/>
          <w:lang w:eastAsia="pl-PL"/>
        </w:rPr>
      </w:pPr>
    </w:p>
    <w:p w14:paraId="4CC7B485" w14:textId="77777777" w:rsidR="00B84932" w:rsidRPr="00123693" w:rsidRDefault="00B84932" w:rsidP="00B84932">
      <w:pPr>
        <w:pStyle w:val="Nagwek1"/>
        <w:shd w:val="clear" w:color="auto" w:fill="F2F2F2"/>
        <w:tabs>
          <w:tab w:val="left" w:pos="399"/>
        </w:tabs>
        <w:spacing w:before="0" w:after="0" w:line="360" w:lineRule="auto"/>
        <w:rPr>
          <w:rFonts w:ascii="Georgia" w:hAnsi="Georgia" w:cs="Georgia"/>
          <w:color w:val="000000"/>
          <w:sz w:val="20"/>
          <w:szCs w:val="20"/>
        </w:rPr>
      </w:pPr>
      <w:bookmarkStart w:id="121" w:name="_Toc266275243"/>
      <w:bookmarkStart w:id="122" w:name="_Toc47428834"/>
      <w:r w:rsidRPr="00123693">
        <w:rPr>
          <w:rFonts w:ascii="Georgia" w:hAnsi="Georgia" w:cs="Georgia"/>
          <w:b/>
          <w:bCs w:val="0"/>
          <w:color w:val="000000"/>
          <w:sz w:val="20"/>
          <w:szCs w:val="20"/>
        </w:rPr>
        <w:t xml:space="preserve">V. Termin wykonania </w:t>
      </w:r>
      <w:bookmarkEnd w:id="121"/>
      <w:r w:rsidRPr="00123693">
        <w:rPr>
          <w:rFonts w:ascii="Georgia" w:hAnsi="Georgia" w:cs="Georgia"/>
          <w:b/>
          <w:bCs w:val="0"/>
          <w:color w:val="000000"/>
          <w:sz w:val="20"/>
          <w:szCs w:val="20"/>
        </w:rPr>
        <w:t>zamówienia</w:t>
      </w:r>
      <w:bookmarkEnd w:id="122"/>
    </w:p>
    <w:p w14:paraId="2465342D" w14:textId="77777777" w:rsidR="00B84932" w:rsidRPr="00126860" w:rsidRDefault="00B84932" w:rsidP="00B84932">
      <w:pPr>
        <w:pStyle w:val="Akapitzlist"/>
        <w:tabs>
          <w:tab w:val="left" w:pos="0"/>
          <w:tab w:val="left" w:pos="426"/>
        </w:tabs>
        <w:spacing w:line="360" w:lineRule="auto"/>
        <w:ind w:left="0"/>
        <w:jc w:val="both"/>
        <w:textAlignment w:val="auto"/>
        <w:rPr>
          <w:rFonts w:ascii="Georgia" w:hAnsi="Georgia"/>
          <w:i/>
          <w:color w:val="000000"/>
          <w:sz w:val="20"/>
          <w:szCs w:val="20"/>
          <w:lang w:eastAsia="pl-PL"/>
        </w:rPr>
      </w:pPr>
      <w:r w:rsidRPr="00126860">
        <w:rPr>
          <w:rFonts w:ascii="Georgia" w:hAnsi="Georgia"/>
          <w:b/>
          <w:bCs/>
          <w:color w:val="000000"/>
          <w:sz w:val="20"/>
          <w:szCs w:val="20"/>
        </w:rPr>
        <w:t xml:space="preserve">Termin realizacji zamówienia: </w:t>
      </w:r>
      <w:r>
        <w:rPr>
          <w:rFonts w:ascii="Georgia" w:hAnsi="Georgia"/>
          <w:b/>
          <w:bCs/>
          <w:color w:val="000000"/>
          <w:sz w:val="20"/>
          <w:szCs w:val="20"/>
        </w:rPr>
        <w:t xml:space="preserve">max </w:t>
      </w:r>
      <w:del w:id="123" w:author="ZZOZ Wadowice" w:date="2020-11-12T11:14:00Z">
        <w:r w:rsidDel="00091F94">
          <w:rPr>
            <w:rFonts w:ascii="Georgia" w:hAnsi="Georgia"/>
            <w:b/>
            <w:bCs/>
            <w:color w:val="000000"/>
            <w:sz w:val="20"/>
            <w:szCs w:val="20"/>
          </w:rPr>
          <w:delText xml:space="preserve">…………. </w:delText>
        </w:r>
      </w:del>
      <w:ins w:id="124" w:author="ZZOZ Wadowice" w:date="2020-11-12T11:14:00Z">
        <w:r w:rsidR="00091F94">
          <w:rPr>
            <w:rFonts w:ascii="Georgia" w:hAnsi="Georgia"/>
            <w:b/>
            <w:bCs/>
            <w:color w:val="000000"/>
            <w:sz w:val="20"/>
            <w:szCs w:val="20"/>
          </w:rPr>
          <w:t>50</w:t>
        </w:r>
      </w:ins>
      <w:ins w:id="125" w:author="Kasia" w:date="2020-11-17T11:25:00Z">
        <w:r w:rsidR="00B16384">
          <w:rPr>
            <w:rFonts w:ascii="Georgia" w:hAnsi="Georgia"/>
            <w:b/>
            <w:bCs/>
            <w:color w:val="000000"/>
            <w:sz w:val="20"/>
            <w:szCs w:val="20"/>
          </w:rPr>
          <w:t xml:space="preserve"> </w:t>
        </w:r>
      </w:ins>
      <w:del w:id="126" w:author="ZZOZ Wadowice" w:date="2020-11-12T11:14:00Z">
        <w:r w:rsidRPr="00126860" w:rsidDel="00091F94">
          <w:rPr>
            <w:rFonts w:ascii="Georgia" w:hAnsi="Georgia"/>
            <w:b/>
            <w:bCs/>
            <w:color w:val="000000"/>
            <w:sz w:val="20"/>
            <w:szCs w:val="20"/>
          </w:rPr>
          <w:delText>tygod</w:delText>
        </w:r>
      </w:del>
      <w:ins w:id="127" w:author="ZZOZ Wadowice" w:date="2020-11-12T11:14:00Z">
        <w:r w:rsidR="00091F94">
          <w:rPr>
            <w:rFonts w:ascii="Georgia" w:hAnsi="Georgia"/>
            <w:b/>
            <w:bCs/>
            <w:color w:val="000000"/>
            <w:sz w:val="20"/>
            <w:szCs w:val="20"/>
          </w:rPr>
          <w:t>d</w:t>
        </w:r>
      </w:ins>
      <w:r w:rsidRPr="00126860">
        <w:rPr>
          <w:rFonts w:ascii="Georgia" w:hAnsi="Georgia"/>
          <w:b/>
          <w:bCs/>
          <w:color w:val="000000"/>
          <w:sz w:val="20"/>
          <w:szCs w:val="20"/>
        </w:rPr>
        <w:t>ni</w:t>
      </w:r>
      <w:del w:id="128" w:author="ZZOZ Wadowice" w:date="2020-11-12T11:14:00Z">
        <w:r w:rsidRPr="00126860" w:rsidDel="00091F94">
          <w:rPr>
            <w:rFonts w:ascii="Georgia" w:hAnsi="Georgia"/>
            <w:b/>
            <w:bCs/>
            <w:color w:val="000000"/>
            <w:sz w:val="20"/>
            <w:szCs w:val="20"/>
          </w:rPr>
          <w:delText>e</w:delText>
        </w:r>
      </w:del>
      <w:r w:rsidRPr="00126860">
        <w:rPr>
          <w:rFonts w:ascii="Georgia" w:hAnsi="Georgia"/>
          <w:b/>
          <w:bCs/>
          <w:color w:val="000000"/>
          <w:sz w:val="20"/>
          <w:szCs w:val="20"/>
        </w:rPr>
        <w:t xml:space="preserve"> od dnia zawarcia umowy</w:t>
      </w:r>
    </w:p>
    <w:p w14:paraId="598F5E5D" w14:textId="77777777" w:rsidR="00B84932" w:rsidRPr="00123693" w:rsidRDefault="00B84932" w:rsidP="00B84932">
      <w:pPr>
        <w:tabs>
          <w:tab w:val="left" w:pos="0"/>
          <w:tab w:val="left" w:pos="360"/>
        </w:tabs>
        <w:spacing w:line="360" w:lineRule="auto"/>
        <w:rPr>
          <w:rFonts w:ascii="Georgia" w:hAnsi="Georgia"/>
          <w:sz w:val="20"/>
          <w:szCs w:val="20"/>
        </w:rPr>
      </w:pPr>
    </w:p>
    <w:p w14:paraId="6C240294" w14:textId="77777777" w:rsidR="00B84932" w:rsidRPr="00123693" w:rsidRDefault="00B84932" w:rsidP="00B84932">
      <w:pPr>
        <w:pStyle w:val="Nagwek1"/>
        <w:shd w:val="clear" w:color="auto" w:fill="F2F2F2"/>
        <w:tabs>
          <w:tab w:val="left" w:pos="399"/>
        </w:tabs>
        <w:spacing w:before="0" w:after="0" w:line="360" w:lineRule="auto"/>
        <w:jc w:val="both"/>
        <w:rPr>
          <w:rFonts w:ascii="Georgia" w:hAnsi="Georgia" w:cs="Georgia"/>
          <w:b/>
          <w:bCs w:val="0"/>
          <w:color w:val="000000"/>
          <w:sz w:val="20"/>
          <w:szCs w:val="20"/>
        </w:rPr>
      </w:pPr>
      <w:bookmarkStart w:id="129" w:name="_Toc47428835"/>
      <w:r w:rsidRPr="00123693">
        <w:rPr>
          <w:rFonts w:ascii="Georgia" w:hAnsi="Georgia" w:cs="Georgia"/>
          <w:b/>
          <w:bCs w:val="0"/>
          <w:color w:val="000000"/>
          <w:sz w:val="20"/>
          <w:szCs w:val="20"/>
        </w:rPr>
        <w:t>VI. W</w:t>
      </w:r>
      <w:r w:rsidRPr="00123693">
        <w:rPr>
          <w:rFonts w:ascii="Georgia" w:hAnsi="Georgia" w:cs="Georgia"/>
          <w:b/>
          <w:sz w:val="20"/>
          <w:szCs w:val="20"/>
        </w:rPr>
        <w:t>arunki udziału w postępowaniu oraz opis sposobu dokonywania oceny spełniania tych warunków:</w:t>
      </w:r>
      <w:bookmarkEnd w:id="129"/>
    </w:p>
    <w:p w14:paraId="3C83DE14" w14:textId="77777777" w:rsidR="00B84932" w:rsidRPr="00123693" w:rsidRDefault="00B84932" w:rsidP="00B84932">
      <w:pPr>
        <w:pStyle w:val="Normalny1"/>
        <w:widowControl/>
        <w:numPr>
          <w:ilvl w:val="3"/>
          <w:numId w:val="4"/>
        </w:numPr>
        <w:tabs>
          <w:tab w:val="clear" w:pos="0"/>
          <w:tab w:val="left" w:pos="600"/>
        </w:tabs>
        <w:suppressAutoHyphens w:val="0"/>
        <w:autoSpaceDE w:val="0"/>
        <w:spacing w:line="360" w:lineRule="auto"/>
        <w:jc w:val="both"/>
        <w:textAlignment w:val="auto"/>
        <w:rPr>
          <w:rStyle w:val="Domylnaczcionkaakapitu2"/>
          <w:color w:val="000000"/>
          <w:sz w:val="20"/>
          <w:szCs w:val="20"/>
        </w:rPr>
      </w:pPr>
      <w:r w:rsidRPr="00123693">
        <w:rPr>
          <w:rStyle w:val="Domylnaczcionkaakapitu2"/>
          <w:color w:val="000000"/>
          <w:sz w:val="20"/>
          <w:szCs w:val="20"/>
        </w:rPr>
        <w:t xml:space="preserve"> O udzielenie zamówienia mogą ubiegać się Wykonawcy, którzy nie podlegają wykluczeniu oraz spełniają określone przez Zamawiającego warunki udziału w postępowaniu.</w:t>
      </w:r>
    </w:p>
    <w:p w14:paraId="29EB77EA" w14:textId="77777777" w:rsidR="00B84932" w:rsidRPr="00123693" w:rsidRDefault="00B84932" w:rsidP="00B84932">
      <w:pPr>
        <w:pStyle w:val="Normalny1"/>
        <w:widowControl/>
        <w:numPr>
          <w:ilvl w:val="3"/>
          <w:numId w:val="4"/>
        </w:numPr>
        <w:tabs>
          <w:tab w:val="clear" w:pos="0"/>
          <w:tab w:val="left" w:pos="600"/>
        </w:tabs>
        <w:suppressAutoHyphens w:val="0"/>
        <w:autoSpaceDE w:val="0"/>
        <w:spacing w:line="360" w:lineRule="auto"/>
        <w:jc w:val="both"/>
        <w:textAlignment w:val="auto"/>
        <w:rPr>
          <w:rStyle w:val="Domylnaczcionkaakapitu2"/>
          <w:color w:val="000000"/>
          <w:sz w:val="20"/>
          <w:szCs w:val="20"/>
          <w:u w:val="single"/>
        </w:rPr>
      </w:pPr>
      <w:r w:rsidRPr="00123693">
        <w:rPr>
          <w:rStyle w:val="Domylnaczcionkaakapitu2"/>
          <w:color w:val="000000"/>
          <w:sz w:val="20"/>
          <w:szCs w:val="20"/>
          <w:u w:val="single"/>
        </w:rPr>
        <w:t>O udzielenie zamówienia mogą ubiegać się wykonawcy, który spełniają warunki dotyczące:</w:t>
      </w:r>
    </w:p>
    <w:p w14:paraId="49640CE5" w14:textId="77777777" w:rsidR="00B84932" w:rsidRPr="00123693" w:rsidRDefault="00B84932" w:rsidP="00B84932">
      <w:pPr>
        <w:pStyle w:val="Normalny1"/>
        <w:widowControl/>
        <w:numPr>
          <w:ilvl w:val="1"/>
          <w:numId w:val="11"/>
        </w:numPr>
        <w:tabs>
          <w:tab w:val="left" w:pos="-720"/>
          <w:tab w:val="left" w:pos="540"/>
        </w:tabs>
        <w:suppressAutoHyphens w:val="0"/>
        <w:autoSpaceDE w:val="0"/>
        <w:spacing w:line="360" w:lineRule="auto"/>
        <w:ind w:left="0" w:firstLine="0"/>
        <w:jc w:val="both"/>
        <w:textAlignment w:val="auto"/>
        <w:rPr>
          <w:color w:val="000000"/>
          <w:sz w:val="20"/>
          <w:szCs w:val="20"/>
        </w:rPr>
      </w:pPr>
      <w:r w:rsidRPr="00123693">
        <w:rPr>
          <w:color w:val="000000"/>
          <w:sz w:val="20"/>
          <w:szCs w:val="20"/>
        </w:rPr>
        <w:t>kompetencji lub uprawnień do prowadzenia określonej działalności zawodowej, o ile wynika to z odrębnych przepisów;</w:t>
      </w:r>
    </w:p>
    <w:p w14:paraId="1E4F9292" w14:textId="77777777" w:rsidR="00B84932" w:rsidRPr="00123693" w:rsidRDefault="00B84932" w:rsidP="00B84932">
      <w:pPr>
        <w:pStyle w:val="NormalnyWeb"/>
        <w:tabs>
          <w:tab w:val="left" w:pos="360"/>
        </w:tabs>
        <w:spacing w:before="0" w:after="0" w:line="360" w:lineRule="auto"/>
        <w:jc w:val="both"/>
        <w:rPr>
          <w:rFonts w:ascii="Georgia" w:hAnsi="Georgia" w:cs="Georgia"/>
          <w:color w:val="000000"/>
          <w:sz w:val="20"/>
          <w:szCs w:val="20"/>
        </w:rPr>
      </w:pPr>
      <w:r w:rsidRPr="00123693">
        <w:rPr>
          <w:rFonts w:ascii="Georgia" w:hAnsi="Georgia"/>
          <w:color w:val="000000"/>
          <w:sz w:val="20"/>
          <w:szCs w:val="20"/>
        </w:rPr>
        <w:t>Zamawiający nie stawia wymagań w zakresie spełnienia tego warunku</w:t>
      </w:r>
      <w:r w:rsidRPr="00123693">
        <w:rPr>
          <w:rFonts w:ascii="Georgia" w:hAnsi="Georgia" w:cs="Georgia"/>
          <w:color w:val="000000"/>
          <w:sz w:val="20"/>
          <w:szCs w:val="20"/>
        </w:rPr>
        <w:t>.</w:t>
      </w:r>
    </w:p>
    <w:p w14:paraId="6DB6BBA9" w14:textId="77777777" w:rsidR="00B84932" w:rsidRPr="00123693" w:rsidRDefault="00B84932" w:rsidP="00B84932">
      <w:pPr>
        <w:pStyle w:val="Normalny1"/>
        <w:widowControl/>
        <w:numPr>
          <w:ilvl w:val="1"/>
          <w:numId w:val="11"/>
        </w:numPr>
        <w:tabs>
          <w:tab w:val="left" w:pos="600"/>
        </w:tabs>
        <w:suppressAutoHyphens w:val="0"/>
        <w:autoSpaceDE w:val="0"/>
        <w:spacing w:line="360" w:lineRule="auto"/>
        <w:jc w:val="both"/>
        <w:textAlignment w:val="auto"/>
        <w:rPr>
          <w:color w:val="000000"/>
          <w:sz w:val="20"/>
          <w:szCs w:val="20"/>
        </w:rPr>
      </w:pPr>
      <w:r w:rsidRPr="00123693">
        <w:rPr>
          <w:color w:val="000000"/>
          <w:sz w:val="20"/>
          <w:szCs w:val="20"/>
        </w:rPr>
        <w:t>sytuacji ekonomicznej lub finansowej;</w:t>
      </w:r>
    </w:p>
    <w:p w14:paraId="164A2D52" w14:textId="77777777" w:rsidR="00B84932" w:rsidRPr="00123693" w:rsidRDefault="00B84932" w:rsidP="00B84932">
      <w:pPr>
        <w:pStyle w:val="NormalnyWeb"/>
        <w:tabs>
          <w:tab w:val="left" w:pos="360"/>
        </w:tabs>
        <w:spacing w:before="0" w:after="0" w:line="360" w:lineRule="auto"/>
        <w:jc w:val="both"/>
        <w:rPr>
          <w:rFonts w:ascii="Georgia" w:hAnsi="Georgia" w:cs="Georgia"/>
          <w:color w:val="000000"/>
          <w:sz w:val="20"/>
          <w:szCs w:val="20"/>
        </w:rPr>
      </w:pPr>
      <w:r w:rsidRPr="00123693">
        <w:rPr>
          <w:rFonts w:ascii="Georgia" w:hAnsi="Georgia"/>
          <w:color w:val="000000"/>
          <w:sz w:val="20"/>
          <w:szCs w:val="20"/>
        </w:rPr>
        <w:t>Zamawiający nie stawia wymagań w zakresie spełnienia tego warunku</w:t>
      </w:r>
      <w:r w:rsidRPr="00123693">
        <w:rPr>
          <w:rFonts w:ascii="Georgia" w:hAnsi="Georgia" w:cs="Georgia"/>
          <w:color w:val="000000"/>
          <w:sz w:val="20"/>
          <w:szCs w:val="20"/>
        </w:rPr>
        <w:t>.</w:t>
      </w:r>
    </w:p>
    <w:p w14:paraId="36B95E0F" w14:textId="77777777" w:rsidR="00B84932" w:rsidRPr="004467BD" w:rsidRDefault="00B84932" w:rsidP="00B84932">
      <w:pPr>
        <w:pStyle w:val="Akapitzlist"/>
        <w:numPr>
          <w:ilvl w:val="1"/>
          <w:numId w:val="11"/>
        </w:numPr>
        <w:suppressAutoHyphens w:val="0"/>
        <w:autoSpaceDE w:val="0"/>
        <w:autoSpaceDN w:val="0"/>
        <w:adjustRightInd w:val="0"/>
        <w:spacing w:line="360" w:lineRule="auto"/>
        <w:rPr>
          <w:rFonts w:ascii="Georgia" w:hAnsi="Georgia" w:cs="Arial"/>
          <w:sz w:val="20"/>
          <w:szCs w:val="20"/>
          <w:lang w:eastAsia="en-US"/>
        </w:rPr>
      </w:pPr>
      <w:r w:rsidRPr="00123693">
        <w:rPr>
          <w:rFonts w:ascii="Georgia" w:hAnsi="Georgia" w:cs="Arial"/>
          <w:sz w:val="20"/>
          <w:szCs w:val="20"/>
          <w:lang w:eastAsia="en-US"/>
        </w:rPr>
        <w:t>zdolności technicznej lub zawodowej;</w:t>
      </w:r>
    </w:p>
    <w:p w14:paraId="005A32EE" w14:textId="77777777" w:rsidR="007A18F6" w:rsidRPr="007A18F6" w:rsidRDefault="007A18F6">
      <w:pPr>
        <w:pStyle w:val="Akapitzlist"/>
        <w:numPr>
          <w:ilvl w:val="2"/>
          <w:numId w:val="11"/>
        </w:numPr>
        <w:autoSpaceDE w:val="0"/>
        <w:autoSpaceDN w:val="0"/>
        <w:adjustRightInd w:val="0"/>
        <w:spacing w:line="360" w:lineRule="auto"/>
        <w:ind w:left="0" w:firstLine="0"/>
        <w:jc w:val="both"/>
        <w:rPr>
          <w:rFonts w:ascii="Georgia" w:hAnsi="Georgia"/>
          <w:i/>
          <w:color w:val="000000" w:themeColor="text1"/>
          <w:sz w:val="20"/>
          <w:szCs w:val="20"/>
          <w:rPrChange w:id="130" w:author="Kasia" w:date="2020-11-17T08:03:00Z">
            <w:rPr>
              <w:i/>
              <w:color w:val="000000" w:themeColor="text1"/>
            </w:rPr>
          </w:rPrChange>
        </w:rPr>
        <w:pPrChange w:id="131" w:author="Kasia" w:date="2020-11-17T08:04:00Z">
          <w:pPr>
            <w:autoSpaceDE w:val="0"/>
            <w:autoSpaceDN w:val="0"/>
            <w:adjustRightInd w:val="0"/>
            <w:spacing w:line="360" w:lineRule="auto"/>
            <w:jc w:val="both"/>
          </w:pPr>
        </w:pPrChange>
      </w:pPr>
      <w:r w:rsidRPr="007A18F6">
        <w:rPr>
          <w:rFonts w:ascii="Georgia" w:hAnsi="Georgia"/>
          <w:iCs/>
          <w:color w:val="000000" w:themeColor="text1"/>
          <w:sz w:val="20"/>
          <w:szCs w:val="20"/>
          <w:rPrChange w:id="132" w:author="Kasia" w:date="2020-11-17T08:03:00Z">
            <w:rPr>
              <w:iCs/>
              <w:color w:val="000000" w:themeColor="text1"/>
            </w:rPr>
          </w:rPrChange>
        </w:rPr>
        <w:t xml:space="preserve">Warunek będzie spełniony, jeżeli Wykonawca dysponuje lub będzie dysponował następującymi </w:t>
      </w:r>
      <w:r w:rsidRPr="007A18F6">
        <w:rPr>
          <w:rFonts w:ascii="Georgia" w:hAnsi="Georgia"/>
          <w:sz w:val="20"/>
          <w:szCs w:val="20"/>
          <w:rPrChange w:id="133" w:author="Kasia" w:date="2020-11-17T08:03:00Z">
            <w:rPr/>
          </w:rPrChange>
        </w:rPr>
        <w:t xml:space="preserve">osobami, które zostaną skierowane do realizacji zamówienia publicznego w zakresie wykonywania prac instalacyjnych, posiadających następujący zestaw certyfikatów: </w:t>
      </w:r>
    </w:p>
    <w:p w14:paraId="1F6080E5" w14:textId="77777777" w:rsidR="00B84932" w:rsidRPr="002916DB" w:rsidRDefault="00B84932" w:rsidP="00B84932">
      <w:pPr>
        <w:spacing w:line="360" w:lineRule="auto"/>
        <w:jc w:val="both"/>
        <w:rPr>
          <w:rFonts w:ascii="Georgia" w:hAnsi="Georgia"/>
          <w:sz w:val="20"/>
          <w:szCs w:val="20"/>
        </w:rPr>
      </w:pPr>
      <w:r w:rsidRPr="002916DB">
        <w:rPr>
          <w:rFonts w:ascii="Georgia" w:hAnsi="Georgia"/>
          <w:sz w:val="20"/>
          <w:szCs w:val="20"/>
        </w:rPr>
        <w:t>−minimum dwie osoby posiadające ważne certyfikaty wystawiane przez producenta oferowanych pamięci masowych na poziomie minimum specjalisty, a uprawniające do wdrażania oferowanego ( macierz dyskowa)</w:t>
      </w:r>
    </w:p>
    <w:p w14:paraId="543DA004" w14:textId="77777777" w:rsidR="00B84932" w:rsidRPr="002916DB" w:rsidRDefault="00B84932" w:rsidP="00B84932">
      <w:pPr>
        <w:spacing w:line="360" w:lineRule="auto"/>
        <w:jc w:val="both"/>
        <w:rPr>
          <w:rFonts w:ascii="Georgia" w:hAnsi="Georgia"/>
          <w:sz w:val="20"/>
          <w:szCs w:val="20"/>
        </w:rPr>
      </w:pPr>
      <w:r w:rsidRPr="002916DB">
        <w:rPr>
          <w:rFonts w:ascii="Georgia" w:hAnsi="Georgia"/>
          <w:sz w:val="20"/>
          <w:szCs w:val="20"/>
        </w:rPr>
        <w:t>−minimum jedna osoba posiadająca ważny certyfikat wystawiony przez producenta oferowanych serwerów na poziomie minimum specjalisty, potwierdzający umiejętności z instalacji, konfiguracji, konserwacji i rozwiązywania problemów  (serwery)</w:t>
      </w:r>
    </w:p>
    <w:p w14:paraId="5B30A4F9" w14:textId="77777777" w:rsidR="00B84932" w:rsidRDefault="00B84932" w:rsidP="00B84932">
      <w:pPr>
        <w:spacing w:line="360" w:lineRule="auto"/>
        <w:jc w:val="both"/>
        <w:rPr>
          <w:ins w:id="134" w:author="Kasia" w:date="2020-12-23T14:46:00Z"/>
          <w:rFonts w:ascii="Georgia" w:hAnsi="Georgia"/>
          <w:sz w:val="20"/>
          <w:szCs w:val="20"/>
        </w:rPr>
      </w:pPr>
      <w:r w:rsidRPr="002916DB">
        <w:rPr>
          <w:rFonts w:ascii="Georgia" w:hAnsi="Georgia"/>
          <w:sz w:val="20"/>
          <w:szCs w:val="20"/>
        </w:rPr>
        <w:t>−minimum jedna osoba posiadająca ważny certyfikat wystawiony przez producenta rozwiązania do wirtualizacji serwerów na poziomie minimum specjalisty, potwierdzający umiejętności z instalacji, konfiguracji, zarządzania</w:t>
      </w:r>
      <w:ins w:id="135" w:author="Kasia" w:date="2020-12-23T14:47:00Z">
        <w:r w:rsidR="00FC6708">
          <w:rPr>
            <w:rFonts w:ascii="Georgia" w:hAnsi="Georgia"/>
            <w:sz w:val="20"/>
            <w:szCs w:val="20"/>
          </w:rPr>
          <w:br/>
        </w:r>
      </w:ins>
      <w:del w:id="136" w:author="Kasia" w:date="2020-12-23T14:47:00Z">
        <w:r w:rsidRPr="002916DB" w:rsidDel="00FC6708">
          <w:rPr>
            <w:rFonts w:ascii="Georgia" w:hAnsi="Georgia"/>
            <w:sz w:val="20"/>
            <w:szCs w:val="20"/>
          </w:rPr>
          <w:delText xml:space="preserve"> </w:delText>
        </w:r>
      </w:del>
      <w:r w:rsidRPr="002916DB">
        <w:rPr>
          <w:rFonts w:ascii="Georgia" w:hAnsi="Georgia"/>
          <w:sz w:val="20"/>
          <w:szCs w:val="20"/>
        </w:rPr>
        <w:t>i optymalizacji (wirtualizacja)</w:t>
      </w:r>
    </w:p>
    <w:p w14:paraId="7435D765" w14:textId="77777777" w:rsidR="00FC6708" w:rsidRPr="002916DB" w:rsidDel="00FC6708" w:rsidRDefault="00FC6708" w:rsidP="00FC6708">
      <w:pPr>
        <w:spacing w:line="360" w:lineRule="auto"/>
        <w:jc w:val="both"/>
        <w:rPr>
          <w:del w:id="137" w:author="Kasia" w:date="2020-12-23T14:47:00Z"/>
          <w:rFonts w:ascii="Georgia" w:hAnsi="Georgia"/>
          <w:sz w:val="20"/>
          <w:szCs w:val="20"/>
        </w:rPr>
      </w:pPr>
    </w:p>
    <w:p w14:paraId="50952FF5" w14:textId="77777777" w:rsidR="00B84932" w:rsidDel="00FB77B4" w:rsidRDefault="00B84932" w:rsidP="00B84932">
      <w:pPr>
        <w:spacing w:line="360" w:lineRule="auto"/>
        <w:jc w:val="both"/>
        <w:rPr>
          <w:del w:id="138" w:author="Kasia" w:date="2020-12-23T14:38:00Z"/>
          <w:rFonts w:ascii="Georgia" w:hAnsi="Georgia" w:cs="Segoe UI"/>
          <w:sz w:val="20"/>
          <w:szCs w:val="20"/>
          <w:lang w:eastAsia="pl-PL"/>
        </w:rPr>
      </w:pPr>
      <w:del w:id="139" w:author="Kasia" w:date="2020-12-23T14:38:00Z">
        <w:r w:rsidRPr="002916DB" w:rsidDel="00FB77B4">
          <w:rPr>
            <w:rFonts w:ascii="Georgia" w:hAnsi="Georgia"/>
            <w:sz w:val="20"/>
            <w:szCs w:val="20"/>
          </w:rPr>
          <w:delText>-</w:delText>
        </w:r>
        <w:r w:rsidRPr="002916DB" w:rsidDel="00FB77B4">
          <w:rPr>
            <w:rFonts w:ascii="Georgia" w:hAnsi="Georgia" w:cs="Segoe UI"/>
            <w:sz w:val="20"/>
            <w:szCs w:val="20"/>
            <w:lang w:eastAsia="pl-PL"/>
          </w:rPr>
          <w:delText xml:space="preserve"> personel techniczny wdrażający rozwiązanie sieciowe posiadał certyfikaty obejmujące szkolenia z zakresu konfiguracji oferowanych urządzeń wydawany przed producenta sprzętu lub jego autoryzowanego dystrybutora</w:delText>
        </w:r>
      </w:del>
      <w:del w:id="140" w:author="Kasia" w:date="2020-12-23T11:22:00Z">
        <w:r w:rsidRPr="002916DB" w:rsidDel="00C92693">
          <w:rPr>
            <w:rFonts w:ascii="Georgia" w:hAnsi="Georgia" w:cs="Segoe UI"/>
            <w:sz w:val="20"/>
            <w:szCs w:val="20"/>
            <w:lang w:eastAsia="pl-PL"/>
          </w:rPr>
          <w:delText xml:space="preserve"> </w:delText>
        </w:r>
      </w:del>
    </w:p>
    <w:p w14:paraId="065DA3FF" w14:textId="77777777" w:rsidR="00B84932" w:rsidRPr="002916DB" w:rsidDel="005044B6" w:rsidRDefault="007A18F6" w:rsidP="00B84932">
      <w:pPr>
        <w:spacing w:line="360" w:lineRule="auto"/>
        <w:jc w:val="both"/>
        <w:rPr>
          <w:del w:id="141" w:author="Kasia" w:date="2020-12-23T11:06:00Z"/>
          <w:rFonts w:ascii="Georgia" w:hAnsi="Georgia" w:cs="Segoe UI"/>
          <w:sz w:val="20"/>
          <w:szCs w:val="20"/>
          <w:lang w:eastAsia="pl-PL"/>
        </w:rPr>
      </w:pPr>
      <w:ins w:id="142" w:author="ZZOZ Wadowice" w:date="2020-11-12T11:41:00Z">
        <w:del w:id="143" w:author="Kasia" w:date="2020-12-23T11:06:00Z">
          <w:r w:rsidRPr="007A18F6">
            <w:rPr>
              <w:rFonts w:ascii="Georgia" w:hAnsi="Georgia" w:cs="Segoe UI"/>
              <w:sz w:val="20"/>
              <w:szCs w:val="20"/>
              <w:highlight w:val="yellow"/>
              <w:lang w:eastAsia="pl-PL"/>
              <w:rPrChange w:id="144" w:author="Kasia" w:date="2020-12-22T14:50:00Z">
                <w:rPr>
                  <w:rFonts w:ascii="Georgia" w:hAnsi="Georgia" w:cs="Segoe UI"/>
                  <w:sz w:val="20"/>
                  <w:szCs w:val="20"/>
                  <w:lang w:eastAsia="pl-PL"/>
                </w:rPr>
              </w:rPrChange>
            </w:rPr>
            <w:delText xml:space="preserve">Warunek będzie spełniony, jeżeli Wykonawca przedstawi, że </w:delText>
          </w:r>
        </w:del>
        <w:del w:id="145" w:author="Kasia" w:date="2020-11-17T08:03:00Z">
          <w:r w:rsidRPr="007A18F6">
            <w:rPr>
              <w:rFonts w:ascii="Georgia" w:hAnsi="Georgia" w:cs="Segoe UI"/>
              <w:sz w:val="20"/>
              <w:szCs w:val="20"/>
              <w:highlight w:val="yellow"/>
              <w:lang w:eastAsia="pl-PL"/>
              <w:rPrChange w:id="146" w:author="Kasia" w:date="2020-12-22T14:50:00Z">
                <w:rPr>
                  <w:rFonts w:ascii="Georgia" w:hAnsi="Georgia" w:cs="Segoe UI"/>
                  <w:sz w:val="20"/>
                  <w:szCs w:val="20"/>
                  <w:lang w:eastAsia="pl-PL"/>
                </w:rPr>
              </w:rPrChange>
            </w:rPr>
            <w:delText xml:space="preserve"> </w:delText>
          </w:r>
        </w:del>
        <w:del w:id="147" w:author="Kasia" w:date="2020-12-23T11:06:00Z">
          <w:r w:rsidRPr="007A18F6">
            <w:rPr>
              <w:rFonts w:ascii="Georgia" w:hAnsi="Georgia" w:cs="Segoe UI"/>
              <w:sz w:val="20"/>
              <w:szCs w:val="20"/>
              <w:highlight w:val="yellow"/>
              <w:lang w:eastAsia="pl-PL"/>
              <w:rPrChange w:id="148" w:author="Kasia" w:date="2020-12-22T14:50:00Z">
                <w:rPr>
                  <w:rFonts w:ascii="Georgia" w:hAnsi="Georgia" w:cs="Segoe UI"/>
                  <w:sz w:val="20"/>
                  <w:szCs w:val="20"/>
                  <w:lang w:eastAsia="pl-PL"/>
                </w:rPr>
              </w:rPrChange>
            </w:rPr>
            <w:delText xml:space="preserve">posiada status partnerstwa producenta zaoferowanych rozwiązań nie gorszy jak drugi w kolejności od najwyższego, ze względu na złożoność projektu oraz zaawansowanie wymaganych rozwiązań. </w:delText>
          </w:r>
        </w:del>
      </w:ins>
      <w:del w:id="149" w:author="Kasia" w:date="2020-12-23T11:06:00Z">
        <w:r w:rsidRPr="007A18F6">
          <w:rPr>
            <w:rFonts w:ascii="Georgia" w:hAnsi="Georgia" w:cs="Segoe UI"/>
            <w:sz w:val="20"/>
            <w:szCs w:val="20"/>
            <w:highlight w:val="yellow"/>
            <w:lang w:eastAsia="pl-PL"/>
            <w:rPrChange w:id="150" w:author="Kasia" w:date="2020-12-22T14:50:00Z">
              <w:rPr>
                <w:rFonts w:ascii="Georgia" w:hAnsi="Georgia" w:cs="Segoe UI"/>
                <w:sz w:val="20"/>
                <w:szCs w:val="20"/>
                <w:lang w:eastAsia="pl-PL"/>
              </w:rPr>
            </w:rPrChange>
          </w:rPr>
          <w:delText xml:space="preserve">-- </w:delText>
        </w:r>
        <w:r w:rsidR="002C00AA" w:rsidDel="005044B6">
          <w:rPr>
            <w:rFonts w:ascii="Georgia" w:hAnsi="Georgia" w:cs="Segoe UI"/>
            <w:sz w:val="20"/>
            <w:szCs w:val="20"/>
            <w:highlight w:val="yellow"/>
            <w:lang w:eastAsia="pl-PL"/>
          </w:rPr>
          <w:delText xml:space="preserve">zamawiający wymaga, aby Wykonawca </w:delText>
        </w:r>
      </w:del>
      <w:ins w:id="151" w:author="ZZOZ Wadowice" w:date="2020-11-12T11:16:00Z">
        <w:del w:id="152" w:author="Kasia" w:date="2020-12-23T11:06:00Z">
          <w:r w:rsidR="002C00AA" w:rsidDel="005044B6">
            <w:rPr>
              <w:rFonts w:ascii="Georgia" w:hAnsi="Georgia" w:cs="Segoe UI"/>
              <w:sz w:val="20"/>
              <w:szCs w:val="20"/>
              <w:highlight w:val="yellow"/>
              <w:lang w:eastAsia="pl-PL"/>
            </w:rPr>
            <w:delText xml:space="preserve">winien </w:delText>
          </w:r>
        </w:del>
      </w:ins>
      <w:del w:id="153" w:author="Kasia" w:date="2020-12-23T11:06:00Z">
        <w:r w:rsidR="002C00AA" w:rsidDel="005044B6">
          <w:rPr>
            <w:rFonts w:ascii="Georgia" w:hAnsi="Georgia" w:cs="Segoe UI"/>
            <w:sz w:val="20"/>
            <w:szCs w:val="20"/>
            <w:highlight w:val="yellow"/>
            <w:lang w:eastAsia="pl-PL"/>
          </w:rPr>
          <w:delText>posiada</w:delText>
        </w:r>
      </w:del>
      <w:ins w:id="154" w:author="ZZOZ Wadowice" w:date="2020-11-12T11:16:00Z">
        <w:del w:id="155" w:author="Kasia" w:date="2020-12-23T11:06:00Z">
          <w:r w:rsidR="002C00AA" w:rsidDel="005044B6">
            <w:rPr>
              <w:rFonts w:ascii="Georgia" w:hAnsi="Georgia" w:cs="Segoe UI"/>
              <w:sz w:val="20"/>
              <w:szCs w:val="20"/>
              <w:highlight w:val="yellow"/>
              <w:lang w:eastAsia="pl-PL"/>
            </w:rPr>
            <w:delText>ć</w:delText>
          </w:r>
        </w:del>
      </w:ins>
      <w:del w:id="156" w:author="Kasia" w:date="2020-12-23T11:06:00Z">
        <w:r w:rsidR="002C00AA" w:rsidDel="005044B6">
          <w:rPr>
            <w:rFonts w:ascii="Georgia" w:hAnsi="Georgia" w:cs="Segoe UI"/>
            <w:sz w:val="20"/>
            <w:szCs w:val="20"/>
            <w:highlight w:val="yellow"/>
            <w:lang w:eastAsia="pl-PL"/>
          </w:rPr>
          <w:delText>ł status partnerstwa producenta zaoferowanych rozwiązań nie gorszy jak drugi w kolejności od najwyższego, ze względu na złożoność projektu oraz zaawansowanie wymaganych rozwiązań.</w:delText>
        </w:r>
        <w:r w:rsidR="00B84932" w:rsidDel="005044B6">
          <w:rPr>
            <w:rFonts w:ascii="Georgia" w:hAnsi="Georgia" w:cs="Segoe UI"/>
            <w:sz w:val="20"/>
            <w:szCs w:val="20"/>
            <w:lang w:eastAsia="pl-PL"/>
          </w:rPr>
          <w:delText xml:space="preserve"> </w:delText>
        </w:r>
      </w:del>
    </w:p>
    <w:p w14:paraId="516926E2" w14:textId="77777777" w:rsidR="00B84932" w:rsidRDefault="00B84932" w:rsidP="00B84932">
      <w:pPr>
        <w:pStyle w:val="Akapitzlist"/>
        <w:numPr>
          <w:ilvl w:val="0"/>
          <w:numId w:val="19"/>
        </w:numPr>
        <w:suppressAutoHyphens w:val="0"/>
        <w:autoSpaceDE w:val="0"/>
        <w:autoSpaceDN w:val="0"/>
        <w:adjustRightInd w:val="0"/>
        <w:spacing w:line="360" w:lineRule="auto"/>
        <w:jc w:val="both"/>
        <w:rPr>
          <w:ins w:id="157" w:author="Kasia" w:date="2020-12-23T14:57:00Z"/>
          <w:rFonts w:ascii="Georgia" w:hAnsi="Georgia" w:cs="Arial"/>
          <w:color w:val="000000"/>
          <w:sz w:val="20"/>
          <w:szCs w:val="20"/>
          <w:lang w:eastAsia="en-US"/>
        </w:rPr>
      </w:pPr>
      <w:r w:rsidRPr="006B7AFD">
        <w:rPr>
          <w:rFonts w:ascii="Georgia" w:hAnsi="Georgia" w:cs="Arial"/>
          <w:color w:val="000000"/>
          <w:sz w:val="20"/>
          <w:szCs w:val="20"/>
          <w:lang w:eastAsia="en-US"/>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4A057D40" w14:textId="77777777" w:rsidR="00FD4FB2" w:rsidRPr="00FD4FB2" w:rsidRDefault="00FD4FB2">
      <w:pPr>
        <w:pStyle w:val="NormalnyWeb"/>
        <w:numPr>
          <w:ilvl w:val="0"/>
          <w:numId w:val="19"/>
        </w:numPr>
        <w:tabs>
          <w:tab w:val="left" w:pos="600"/>
        </w:tabs>
        <w:spacing w:before="0" w:after="0" w:line="360" w:lineRule="auto"/>
        <w:jc w:val="both"/>
        <w:rPr>
          <w:rFonts w:ascii="Georgia" w:hAnsi="Georgia"/>
          <w:color w:val="000000"/>
          <w:sz w:val="20"/>
          <w:szCs w:val="20"/>
          <w:rPrChange w:id="158" w:author="Kasia" w:date="2020-12-23T14:57:00Z">
            <w:rPr/>
          </w:rPrChange>
        </w:rPr>
        <w:pPrChange w:id="159" w:author="Kasia" w:date="2020-12-23T14:57:00Z">
          <w:pPr>
            <w:pStyle w:val="Akapitzlist"/>
            <w:numPr>
              <w:numId w:val="19"/>
            </w:numPr>
            <w:tabs>
              <w:tab w:val="num" w:pos="360"/>
            </w:tabs>
            <w:suppressAutoHyphens w:val="0"/>
            <w:autoSpaceDE w:val="0"/>
            <w:autoSpaceDN w:val="0"/>
            <w:adjustRightInd w:val="0"/>
            <w:spacing w:line="360" w:lineRule="auto"/>
            <w:ind w:left="0"/>
            <w:jc w:val="both"/>
          </w:pPr>
        </w:pPrChange>
      </w:pPr>
      <w:ins w:id="160" w:author="Kasia" w:date="2020-12-23T14:57:00Z">
        <w:r w:rsidRPr="00123693">
          <w:rPr>
            <w:rFonts w:ascii="Georgia" w:hAnsi="Georgia"/>
            <w:color w:val="000000"/>
            <w:sz w:val="20"/>
            <w:szCs w:val="20"/>
          </w:rPr>
          <w:t xml:space="preserve">Zamawiający dopuszcza udział podwykonawców w realizacji niniejszego zamówienia. </w:t>
        </w:r>
        <w:r w:rsidRPr="00123693">
          <w:rPr>
            <w:rFonts w:ascii="Georgia" w:hAnsi="Georgia"/>
            <w:color w:val="000000"/>
            <w:sz w:val="20"/>
            <w:szCs w:val="20"/>
            <w:lang w:eastAsia="pl-PL"/>
          </w:rPr>
          <w:t xml:space="preserve">W przypadku powierzenia wykonania części zamówienia Podwykonawcy, </w:t>
        </w:r>
        <w:r w:rsidRPr="00123693">
          <w:rPr>
            <w:rFonts w:ascii="Georgia" w:hAnsi="Georgia"/>
            <w:color w:val="000000"/>
            <w:sz w:val="20"/>
            <w:szCs w:val="20"/>
            <w:u w:val="single"/>
            <w:lang w:eastAsia="pl-PL"/>
          </w:rPr>
          <w:t xml:space="preserve">Wykonawca zobowiązany jest do wskazania w ofercie tej części </w:t>
        </w:r>
        <w:r w:rsidRPr="00123693">
          <w:rPr>
            <w:rFonts w:ascii="Georgia" w:hAnsi="Georgia"/>
            <w:color w:val="000000"/>
            <w:sz w:val="20"/>
            <w:szCs w:val="20"/>
            <w:lang w:eastAsia="pl-PL"/>
          </w:rPr>
          <w:t>zamówienia, której realizację powierzy podwykonawcy jak również wskazać naz</w:t>
        </w:r>
        <w:r>
          <w:rPr>
            <w:rFonts w:ascii="Georgia" w:hAnsi="Georgia"/>
            <w:color w:val="000000"/>
            <w:sz w:val="20"/>
            <w:szCs w:val="20"/>
            <w:lang w:eastAsia="pl-PL"/>
          </w:rPr>
          <w:t>wę firmy podwykonawcy (tabela w </w:t>
        </w:r>
        <w:r w:rsidRPr="00123693">
          <w:rPr>
            <w:rFonts w:ascii="Georgia" w:hAnsi="Georgia"/>
            <w:color w:val="000000"/>
            <w:sz w:val="20"/>
            <w:szCs w:val="20"/>
            <w:lang w:eastAsia="pl-PL"/>
          </w:rPr>
          <w:t xml:space="preserve">formularzu ofertowym). </w:t>
        </w:r>
      </w:ins>
    </w:p>
    <w:p w14:paraId="4FA2CF39" w14:textId="77777777" w:rsidR="00B84932" w:rsidRPr="00123693" w:rsidRDefault="00B84932" w:rsidP="00B84932">
      <w:pPr>
        <w:autoSpaceDE w:val="0"/>
        <w:autoSpaceDN w:val="0"/>
        <w:adjustRightInd w:val="0"/>
        <w:spacing w:line="360" w:lineRule="auto"/>
        <w:jc w:val="both"/>
        <w:rPr>
          <w:rFonts w:ascii="Georgia" w:hAnsi="Georgia" w:cs="Arial,Bold"/>
          <w:b/>
          <w:bCs/>
          <w:sz w:val="20"/>
          <w:szCs w:val="20"/>
          <w:lang w:eastAsia="pl-PL"/>
        </w:rPr>
      </w:pPr>
      <w:r w:rsidRPr="00123693">
        <w:rPr>
          <w:rFonts w:ascii="Georgia" w:hAnsi="Georgia" w:cs="Arial"/>
          <w:b/>
          <w:sz w:val="20"/>
          <w:szCs w:val="20"/>
          <w:lang w:eastAsia="pl-PL"/>
        </w:rPr>
        <w:t>5.</w:t>
      </w:r>
      <w:r w:rsidRPr="00123693">
        <w:rPr>
          <w:rFonts w:ascii="Georgia" w:hAnsi="Georgia" w:cs="Arial"/>
          <w:sz w:val="20"/>
          <w:szCs w:val="20"/>
          <w:lang w:eastAsia="pl-PL"/>
        </w:rPr>
        <w:t xml:space="preserve"> </w:t>
      </w:r>
      <w:r w:rsidRPr="00123693">
        <w:rPr>
          <w:rFonts w:ascii="Georgia" w:hAnsi="Georgia" w:cs="Arial,Bold"/>
          <w:b/>
          <w:bCs/>
          <w:sz w:val="20"/>
          <w:szCs w:val="20"/>
          <w:lang w:eastAsia="pl-PL"/>
        </w:rPr>
        <w:t>Z postępowania o udzielenie zamówienia wyklucza się:</w:t>
      </w:r>
    </w:p>
    <w:p w14:paraId="33F4A8C8" w14:textId="77777777" w:rsidR="00B84932" w:rsidRPr="00123693" w:rsidRDefault="00B84932" w:rsidP="00B84932">
      <w:pPr>
        <w:autoSpaceDE w:val="0"/>
        <w:autoSpaceDN w:val="0"/>
        <w:adjustRightInd w:val="0"/>
        <w:spacing w:line="360" w:lineRule="auto"/>
        <w:jc w:val="both"/>
        <w:rPr>
          <w:rFonts w:ascii="Georgia" w:hAnsi="Georgia" w:cs="Arial"/>
          <w:sz w:val="20"/>
          <w:szCs w:val="20"/>
          <w:lang w:eastAsia="pl-PL"/>
        </w:rPr>
      </w:pPr>
      <w:r w:rsidRPr="00123693">
        <w:rPr>
          <w:rFonts w:ascii="Georgia" w:hAnsi="Georgia" w:cs="Arial"/>
          <w:sz w:val="20"/>
          <w:szCs w:val="20"/>
          <w:lang w:eastAsia="pl-PL"/>
        </w:rPr>
        <w:t>5.1. Z postępowania o udzielenie zamówienia wyklucza się Wykonawcę, w stosunku do którego zachodzi którakolwiek z okoliczności, o których mowa w art. 24 ust 1 pkt 12-23 ustawy Pzp.</w:t>
      </w:r>
    </w:p>
    <w:p w14:paraId="4BFBC9C9" w14:textId="77777777" w:rsidR="0057297F" w:rsidRPr="00847F55" w:rsidRDefault="0057297F" w:rsidP="0057297F">
      <w:pPr>
        <w:autoSpaceDE w:val="0"/>
        <w:autoSpaceDN w:val="0"/>
        <w:adjustRightInd w:val="0"/>
        <w:spacing w:line="360" w:lineRule="auto"/>
        <w:jc w:val="both"/>
        <w:rPr>
          <w:ins w:id="161" w:author="Kasia" w:date="2020-12-22T14:51:00Z"/>
          <w:rFonts w:ascii="Georgia" w:hAnsi="Georgia" w:cs="Arial"/>
          <w:sz w:val="20"/>
          <w:szCs w:val="20"/>
          <w:lang w:eastAsia="pl-PL"/>
        </w:rPr>
      </w:pPr>
      <w:ins w:id="162" w:author="Kasia" w:date="2020-12-22T14:51:00Z">
        <w:r>
          <w:rPr>
            <w:rFonts w:ascii="Georgia" w:hAnsi="Georgia" w:cs="Arial"/>
            <w:sz w:val="20"/>
            <w:szCs w:val="20"/>
            <w:lang w:eastAsia="pl-PL"/>
          </w:rPr>
          <w:t xml:space="preserve">5.2. </w:t>
        </w:r>
        <w:r w:rsidRPr="00847F55">
          <w:rPr>
            <w:rFonts w:ascii="Georgia" w:hAnsi="Georgia" w:cs="Arial"/>
            <w:sz w:val="20"/>
            <w:szCs w:val="20"/>
            <w:lang w:eastAsia="pl-PL"/>
          </w:rPr>
          <w:t xml:space="preserve">Zamawiający </w:t>
        </w:r>
        <w:r>
          <w:rPr>
            <w:rFonts w:ascii="Georgia" w:hAnsi="Georgia" w:cs="Arial"/>
            <w:sz w:val="20"/>
            <w:szCs w:val="20"/>
            <w:lang w:eastAsia="pl-PL"/>
          </w:rPr>
          <w:t>przewiduje podstawy wykluczenia wskazane w art. 24 ust 1 pkt 1-4 i 8 ustawy Pzp</w:t>
        </w:r>
      </w:ins>
    </w:p>
    <w:p w14:paraId="157908A7" w14:textId="77777777" w:rsidR="0057297F" w:rsidRPr="00847F55" w:rsidRDefault="0057297F" w:rsidP="0057297F">
      <w:pPr>
        <w:autoSpaceDE w:val="0"/>
        <w:autoSpaceDN w:val="0"/>
        <w:adjustRightInd w:val="0"/>
        <w:spacing w:line="360" w:lineRule="auto"/>
        <w:jc w:val="both"/>
        <w:rPr>
          <w:ins w:id="163" w:author="Kasia" w:date="2020-12-22T14:51:00Z"/>
          <w:rFonts w:ascii="Georgia" w:hAnsi="Georgia" w:cs="Arial"/>
          <w:sz w:val="20"/>
          <w:szCs w:val="20"/>
          <w:lang w:eastAsia="pl-PL"/>
        </w:rPr>
      </w:pPr>
      <w:ins w:id="164" w:author="Kasia" w:date="2020-12-22T14:51:00Z">
        <w:r w:rsidRPr="00847F55">
          <w:rPr>
            <w:rFonts w:ascii="Georgia" w:hAnsi="Georgia" w:cs="Arial"/>
            <w:sz w:val="20"/>
            <w:szCs w:val="20"/>
            <w:lang w:eastAsia="pl-PL"/>
          </w:rPr>
          <w:t>5.3 Wykluczenie następuje zgodnie z art. 24 ust 7 ustawy Pzp.</w:t>
        </w:r>
      </w:ins>
    </w:p>
    <w:p w14:paraId="5F4D9FF8" w14:textId="77777777" w:rsidR="00B84932" w:rsidRPr="00847F55" w:rsidDel="0057297F" w:rsidRDefault="00B84932" w:rsidP="00B84932">
      <w:pPr>
        <w:autoSpaceDE w:val="0"/>
        <w:autoSpaceDN w:val="0"/>
        <w:adjustRightInd w:val="0"/>
        <w:spacing w:line="360" w:lineRule="auto"/>
        <w:jc w:val="both"/>
        <w:rPr>
          <w:del w:id="165" w:author="Kasia" w:date="2020-12-22T14:51:00Z"/>
          <w:rFonts w:ascii="Georgia" w:hAnsi="Georgia" w:cs="Arial"/>
          <w:sz w:val="20"/>
          <w:szCs w:val="20"/>
          <w:lang w:eastAsia="pl-PL"/>
        </w:rPr>
      </w:pPr>
      <w:del w:id="166" w:author="Kasia" w:date="2020-12-22T14:51:00Z">
        <w:r w:rsidRPr="00847F55" w:rsidDel="0057297F">
          <w:rPr>
            <w:rFonts w:ascii="Georgia" w:hAnsi="Georgia" w:cs="Arial"/>
            <w:sz w:val="20"/>
            <w:szCs w:val="20"/>
            <w:lang w:eastAsia="pl-PL"/>
          </w:rPr>
          <w:delText>5.2. Dodatkowo Zamawiający wyklucza Wykonawcę:</w:delText>
        </w:r>
      </w:del>
    </w:p>
    <w:p w14:paraId="3FFEDADD" w14:textId="77777777" w:rsidR="00B84932" w:rsidRPr="00847F55" w:rsidDel="0057297F" w:rsidRDefault="00B84932" w:rsidP="00B84932">
      <w:pPr>
        <w:autoSpaceDE w:val="0"/>
        <w:autoSpaceDN w:val="0"/>
        <w:adjustRightInd w:val="0"/>
        <w:spacing w:line="360" w:lineRule="auto"/>
        <w:jc w:val="both"/>
        <w:rPr>
          <w:del w:id="167" w:author="Kasia" w:date="2020-12-22T14:51:00Z"/>
          <w:rFonts w:ascii="Georgia" w:hAnsi="Georgia" w:cs="Arial"/>
          <w:sz w:val="20"/>
          <w:szCs w:val="20"/>
        </w:rPr>
      </w:pPr>
      <w:del w:id="168" w:author="Kasia" w:date="2020-12-22T14:51:00Z">
        <w:r w:rsidRPr="00847F55" w:rsidDel="0057297F">
          <w:rPr>
            <w:rFonts w:ascii="Georgia" w:hAnsi="Georgia" w:cs="Arial"/>
            <w:sz w:val="20"/>
            <w:szCs w:val="20"/>
            <w:lang w:eastAsia="pl-PL"/>
          </w:rPr>
          <w:delText xml:space="preserve">5.2.1. </w:delText>
        </w:r>
        <w:r w:rsidRPr="00847F55" w:rsidDel="0057297F">
          <w:rPr>
            <w:rFonts w:ascii="Georgia" w:hAnsi="Georgia"/>
            <w:bCs/>
            <w:sz w:val="20"/>
            <w:szCs w:val="20"/>
          </w:rPr>
          <w:delText xml:space="preserve">w </w:delText>
        </w:r>
        <w:r w:rsidRPr="00847F55" w:rsidDel="0057297F">
          <w:rPr>
            <w:rFonts w:ascii="Georgia" w:hAnsi="Georgia" w:cs="Arial"/>
            <w:sz w:val="20"/>
            <w:szCs w:val="20"/>
          </w:rPr>
          <w:delText>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w:delText>
        </w:r>
        <w:r w:rsidDel="0057297F">
          <w:rPr>
            <w:rFonts w:ascii="Georgia" w:hAnsi="Georgia" w:cs="Arial"/>
            <w:sz w:val="20"/>
            <w:szCs w:val="20"/>
          </w:rPr>
          <w:delText>estrukturyzacyjne (Dz. U.</w:delText>
        </w:r>
        <w:r w:rsidDel="0057297F">
          <w:rPr>
            <w:rFonts w:ascii="Georgia" w:hAnsi="Georgia" w:cs="Arial"/>
            <w:sz w:val="20"/>
            <w:szCs w:val="20"/>
          </w:rPr>
          <w:br/>
          <w:delText>z 2017</w:delText>
        </w:r>
        <w:r w:rsidRPr="00847F55" w:rsidDel="0057297F">
          <w:rPr>
            <w:rFonts w:ascii="Georgia" w:hAnsi="Georgia" w:cs="Arial"/>
            <w:sz w:val="20"/>
            <w:szCs w:val="20"/>
          </w:rPr>
          <w:delText xml:space="preserve"> r. poz. </w:delText>
        </w:r>
        <w:r w:rsidDel="0057297F">
          <w:rPr>
            <w:rFonts w:ascii="Georgia" w:hAnsi="Georgia" w:cs="Arial"/>
            <w:sz w:val="20"/>
            <w:szCs w:val="20"/>
          </w:rPr>
          <w:delText>1508 oraz z 2018 poz 149, 398, 1544 i 1629</w:delText>
        </w:r>
        <w:r w:rsidRPr="00847F55" w:rsidDel="0057297F">
          <w:rPr>
            <w:rFonts w:ascii="Georgia" w:hAnsi="Georgia" w:cs="Arial"/>
            <w:sz w:val="20"/>
            <w:szCs w:val="20"/>
          </w:rPr>
          <w:delTex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delText>
        </w:r>
        <w:r w:rsidDel="0057297F">
          <w:rPr>
            <w:rFonts w:ascii="Georgia" w:hAnsi="Georgia" w:cs="Arial"/>
            <w:sz w:val="20"/>
            <w:szCs w:val="20"/>
          </w:rPr>
          <w:delText>rawo upadłościowe (Dz. U. z 2017</w:delText>
        </w:r>
        <w:r w:rsidRPr="00847F55" w:rsidDel="0057297F">
          <w:rPr>
            <w:rFonts w:ascii="Georgia" w:hAnsi="Georgia" w:cs="Arial"/>
            <w:sz w:val="20"/>
            <w:szCs w:val="20"/>
          </w:rPr>
          <w:delText xml:space="preserve"> r. poz. </w:delText>
        </w:r>
        <w:r w:rsidDel="0057297F">
          <w:rPr>
            <w:rFonts w:ascii="Georgia" w:hAnsi="Georgia" w:cs="Arial"/>
            <w:sz w:val="20"/>
            <w:szCs w:val="20"/>
          </w:rPr>
          <w:delText>2344 i 2491 oraz z 2018 poz 398, 685, 1544 i 1629</w:delText>
        </w:r>
        <w:r w:rsidRPr="00847F55" w:rsidDel="0057297F">
          <w:rPr>
            <w:rFonts w:ascii="Georgia" w:hAnsi="Georgia" w:cs="Arial"/>
            <w:sz w:val="20"/>
            <w:szCs w:val="20"/>
          </w:rPr>
          <w:delText>);</w:delText>
        </w:r>
      </w:del>
    </w:p>
    <w:p w14:paraId="2F1F2E19" w14:textId="77777777" w:rsidR="00B84932" w:rsidRPr="00847F55" w:rsidDel="0057297F" w:rsidRDefault="00B84932" w:rsidP="00B84932">
      <w:pPr>
        <w:spacing w:line="360" w:lineRule="auto"/>
        <w:jc w:val="both"/>
        <w:rPr>
          <w:del w:id="169" w:author="Kasia" w:date="2020-12-22T14:51:00Z"/>
          <w:rFonts w:ascii="Georgia" w:hAnsi="Georgia"/>
          <w:sz w:val="20"/>
          <w:szCs w:val="20"/>
          <w:lang w:eastAsia="pl-PL"/>
        </w:rPr>
      </w:pPr>
      <w:del w:id="170" w:author="Kasia" w:date="2020-12-22T14:51:00Z">
        <w:r w:rsidRPr="00847F55" w:rsidDel="0057297F">
          <w:rPr>
            <w:rFonts w:ascii="Georgia" w:hAnsi="Georgia" w:cs="Arial"/>
            <w:sz w:val="20"/>
            <w:szCs w:val="20"/>
            <w:lang w:eastAsia="pl-PL"/>
          </w:rPr>
          <w:delText xml:space="preserve">5.2.2. </w:delText>
        </w:r>
        <w:r w:rsidRPr="00847F55" w:rsidDel="0057297F">
          <w:rPr>
            <w:rFonts w:ascii="Georgia" w:hAnsi="Georgia"/>
            <w:sz w:val="20"/>
            <w:szCs w:val="20"/>
            <w:lang w:eastAsia="pl-PL"/>
          </w:rPr>
          <w:delText>który w sposób zawiniony poważnie naruszył obowiązki zawod</w:delText>
        </w:r>
        <w:r w:rsidDel="0057297F">
          <w:rPr>
            <w:rFonts w:ascii="Georgia" w:hAnsi="Georgia"/>
            <w:sz w:val="20"/>
            <w:szCs w:val="20"/>
            <w:lang w:eastAsia="pl-PL"/>
          </w:rPr>
          <w:delText>owe, co podważa jego uczciwość,</w:delText>
        </w:r>
        <w:r w:rsidDel="0057297F">
          <w:rPr>
            <w:rFonts w:ascii="Georgia" w:hAnsi="Georgia"/>
            <w:sz w:val="20"/>
            <w:szCs w:val="20"/>
            <w:lang w:eastAsia="pl-PL"/>
          </w:rPr>
          <w:br/>
        </w:r>
        <w:r w:rsidRPr="00847F55" w:rsidDel="0057297F">
          <w:rPr>
            <w:rFonts w:ascii="Georgia" w:hAnsi="Georgia"/>
            <w:sz w:val="20"/>
            <w:szCs w:val="20"/>
            <w:lang w:eastAsia="pl-PL"/>
          </w:rPr>
          <w:delText>w szczególności gdy wykonawca w wyniku zamierzonego działania lub rażącego niedbalstwa nie wykonał lub nienależycie wykonał zamówienie, co zamawiający jest w stanie wykazać za pomocą stosownych środków dowodowych;</w:delText>
        </w:r>
      </w:del>
    </w:p>
    <w:p w14:paraId="5A383871" w14:textId="77777777" w:rsidR="00B84932" w:rsidRPr="00847F55" w:rsidDel="0057297F" w:rsidRDefault="00B84932" w:rsidP="00B84932">
      <w:pPr>
        <w:spacing w:line="360" w:lineRule="auto"/>
        <w:jc w:val="both"/>
        <w:rPr>
          <w:del w:id="171" w:author="Kasia" w:date="2020-12-22T14:51:00Z"/>
          <w:rFonts w:ascii="Georgia" w:hAnsi="Georgia"/>
          <w:sz w:val="20"/>
          <w:szCs w:val="20"/>
          <w:lang w:eastAsia="pl-PL"/>
        </w:rPr>
      </w:pPr>
      <w:del w:id="172" w:author="Kasia" w:date="2020-12-22T14:51:00Z">
        <w:r w:rsidRPr="00847F55" w:rsidDel="0057297F">
          <w:rPr>
            <w:rFonts w:ascii="Georgia" w:hAnsi="Georgia"/>
            <w:sz w:val="20"/>
            <w:szCs w:val="20"/>
            <w:lang w:eastAsia="pl-PL"/>
          </w:rPr>
          <w:delText>5.2.3. jeżeli wykonawca lub osoby, o których mowa w ust. 1 pkt 14</w:delText>
        </w:r>
        <w:r w:rsidDel="0057297F">
          <w:rPr>
            <w:rFonts w:ascii="Georgia" w:hAnsi="Georgia"/>
            <w:sz w:val="20"/>
            <w:szCs w:val="20"/>
            <w:lang w:eastAsia="pl-PL"/>
          </w:rPr>
          <w:delText xml:space="preserve"> ustawy Pzp</w:delText>
        </w:r>
        <w:r w:rsidRPr="00847F55" w:rsidDel="0057297F">
          <w:rPr>
            <w:rFonts w:ascii="Georgia" w:hAnsi="Georgia"/>
            <w:sz w:val="20"/>
            <w:szCs w:val="20"/>
            <w:lang w:eastAsia="pl-PL"/>
          </w:rPr>
          <w:delText>, uprawnione do reprezentowania wykonawcy pozostają w relacjach określonych w art. 17 ust. 1 pkt 2-4 ustawy Pzp z:</w:delText>
        </w:r>
      </w:del>
    </w:p>
    <w:p w14:paraId="39DA2C34" w14:textId="77777777" w:rsidR="00B84932" w:rsidRPr="00847F55" w:rsidDel="0057297F" w:rsidRDefault="00B84932" w:rsidP="00B84932">
      <w:pPr>
        <w:spacing w:line="360" w:lineRule="auto"/>
        <w:jc w:val="both"/>
        <w:rPr>
          <w:del w:id="173" w:author="Kasia" w:date="2020-12-22T14:51:00Z"/>
          <w:rFonts w:ascii="Georgia" w:hAnsi="Georgia"/>
          <w:sz w:val="20"/>
          <w:szCs w:val="20"/>
          <w:lang w:eastAsia="pl-PL"/>
        </w:rPr>
      </w:pPr>
      <w:del w:id="174" w:author="Kasia" w:date="2020-12-22T14:51:00Z">
        <w:r w:rsidRPr="00847F55" w:rsidDel="0057297F">
          <w:rPr>
            <w:rFonts w:ascii="Georgia" w:hAnsi="Georgia"/>
            <w:sz w:val="20"/>
            <w:szCs w:val="20"/>
            <w:lang w:eastAsia="pl-PL"/>
          </w:rPr>
          <w:delText>a) zamawiającym,</w:delText>
        </w:r>
      </w:del>
    </w:p>
    <w:p w14:paraId="01DEA8FA" w14:textId="77777777" w:rsidR="00B84932" w:rsidRPr="00847F55" w:rsidDel="0057297F" w:rsidRDefault="00B84932" w:rsidP="00B84932">
      <w:pPr>
        <w:spacing w:line="360" w:lineRule="auto"/>
        <w:jc w:val="both"/>
        <w:rPr>
          <w:del w:id="175" w:author="Kasia" w:date="2020-12-22T14:51:00Z"/>
          <w:rFonts w:ascii="Georgia" w:hAnsi="Georgia"/>
          <w:sz w:val="20"/>
          <w:szCs w:val="20"/>
          <w:lang w:eastAsia="pl-PL"/>
        </w:rPr>
      </w:pPr>
      <w:del w:id="176" w:author="Kasia" w:date="2020-12-22T14:51:00Z">
        <w:r w:rsidRPr="00847F55" w:rsidDel="0057297F">
          <w:rPr>
            <w:rFonts w:ascii="Georgia" w:hAnsi="Georgia"/>
            <w:sz w:val="20"/>
            <w:szCs w:val="20"/>
            <w:lang w:eastAsia="pl-PL"/>
          </w:rPr>
          <w:delText>b) osobami uprawnionymi do reprezentowania zamawiającego,</w:delText>
        </w:r>
      </w:del>
    </w:p>
    <w:p w14:paraId="56052961" w14:textId="77777777" w:rsidR="00B84932" w:rsidRPr="00847F55" w:rsidDel="0057297F" w:rsidRDefault="00B84932" w:rsidP="00B84932">
      <w:pPr>
        <w:spacing w:line="360" w:lineRule="auto"/>
        <w:jc w:val="both"/>
        <w:rPr>
          <w:del w:id="177" w:author="Kasia" w:date="2020-12-22T14:51:00Z"/>
          <w:rFonts w:ascii="Georgia" w:hAnsi="Georgia"/>
          <w:sz w:val="20"/>
          <w:szCs w:val="20"/>
          <w:lang w:eastAsia="pl-PL"/>
        </w:rPr>
      </w:pPr>
      <w:del w:id="178" w:author="Kasia" w:date="2020-12-22T14:51:00Z">
        <w:r w:rsidRPr="00847F55" w:rsidDel="0057297F">
          <w:rPr>
            <w:rFonts w:ascii="Georgia" w:hAnsi="Georgia"/>
            <w:sz w:val="20"/>
            <w:szCs w:val="20"/>
            <w:lang w:eastAsia="pl-PL"/>
          </w:rPr>
          <w:delText>c) członkami komisji przetargowej,</w:delText>
        </w:r>
      </w:del>
    </w:p>
    <w:p w14:paraId="1F114EAD" w14:textId="77777777" w:rsidR="00B84932" w:rsidRPr="00847F55" w:rsidDel="0057297F" w:rsidRDefault="00B84932" w:rsidP="00B84932">
      <w:pPr>
        <w:spacing w:line="360" w:lineRule="auto"/>
        <w:jc w:val="both"/>
        <w:rPr>
          <w:del w:id="179" w:author="Kasia" w:date="2020-12-22T14:51:00Z"/>
          <w:rFonts w:ascii="Georgia" w:hAnsi="Georgia"/>
          <w:sz w:val="20"/>
          <w:szCs w:val="20"/>
          <w:lang w:eastAsia="pl-PL"/>
        </w:rPr>
      </w:pPr>
      <w:del w:id="180" w:author="Kasia" w:date="2020-12-22T14:51:00Z">
        <w:r w:rsidRPr="00847F55" w:rsidDel="0057297F">
          <w:rPr>
            <w:rFonts w:ascii="Georgia" w:hAnsi="Georgia"/>
            <w:sz w:val="20"/>
            <w:szCs w:val="20"/>
            <w:lang w:eastAsia="pl-PL"/>
          </w:rPr>
          <w:delText xml:space="preserve">d) osobami, które złożyły oświadczenie, o którym mowa w art. 17 ust. 2a ustawy Pzp - chyba że jest możliwe zapewnienie bezstronności po stronie zamawiającego w inny sposób niż przez </w:delText>
        </w:r>
        <w:r w:rsidDel="0057297F">
          <w:rPr>
            <w:rFonts w:ascii="Georgia" w:hAnsi="Georgia"/>
            <w:sz w:val="20"/>
            <w:szCs w:val="20"/>
            <w:lang w:eastAsia="pl-PL"/>
          </w:rPr>
          <w:delText>wykluczenie wykonawcy z udziału</w:delText>
        </w:r>
        <w:r w:rsidDel="0057297F">
          <w:rPr>
            <w:rFonts w:ascii="Georgia" w:hAnsi="Georgia"/>
            <w:sz w:val="20"/>
            <w:szCs w:val="20"/>
            <w:lang w:eastAsia="pl-PL"/>
          </w:rPr>
          <w:br/>
        </w:r>
        <w:r w:rsidRPr="00847F55" w:rsidDel="0057297F">
          <w:rPr>
            <w:rFonts w:ascii="Georgia" w:hAnsi="Georgia"/>
            <w:sz w:val="20"/>
            <w:szCs w:val="20"/>
            <w:lang w:eastAsia="pl-PL"/>
          </w:rPr>
          <w:delText>w postępowaniu;</w:delText>
        </w:r>
      </w:del>
    </w:p>
    <w:p w14:paraId="7604048F" w14:textId="77777777" w:rsidR="00B84932" w:rsidRPr="00847F55" w:rsidDel="0057297F" w:rsidRDefault="00B84932" w:rsidP="00B84932">
      <w:pPr>
        <w:spacing w:line="360" w:lineRule="auto"/>
        <w:jc w:val="both"/>
        <w:rPr>
          <w:del w:id="181" w:author="Kasia" w:date="2020-12-22T14:51:00Z"/>
          <w:rFonts w:ascii="Georgia" w:hAnsi="Georgia"/>
          <w:sz w:val="20"/>
          <w:szCs w:val="20"/>
          <w:lang w:eastAsia="pl-PL"/>
        </w:rPr>
      </w:pPr>
      <w:del w:id="182" w:author="Kasia" w:date="2020-12-22T14:51:00Z">
        <w:r w:rsidRPr="00847F55" w:rsidDel="0057297F">
          <w:rPr>
            <w:rFonts w:ascii="Georgia" w:hAnsi="Georgia"/>
            <w:sz w:val="20"/>
            <w:szCs w:val="20"/>
            <w:lang w:eastAsia="pl-PL"/>
          </w:rPr>
          <w:delText>5.2.4. który, z przyczyn leżących po jego stronie, nie wykonał albo nienależycie wykonał w istotnym stopniu wcześniejszą umowę w sprawie zamówienia publicznego lub umowę koncesji, zawartą z zamawiającym, o którym mowa w art. 3 ust. 1 pkt 1-4 ustawy Pzp, co doprowadziło do rozwiązania umowy lub zasądzenia odszkodowania;</w:delText>
        </w:r>
      </w:del>
    </w:p>
    <w:p w14:paraId="132FC741" w14:textId="77777777" w:rsidR="00B84932" w:rsidRPr="00847F55" w:rsidDel="0057297F" w:rsidRDefault="00B84932" w:rsidP="00B84932">
      <w:pPr>
        <w:autoSpaceDE w:val="0"/>
        <w:autoSpaceDN w:val="0"/>
        <w:adjustRightInd w:val="0"/>
        <w:spacing w:line="360" w:lineRule="auto"/>
        <w:jc w:val="both"/>
        <w:rPr>
          <w:del w:id="183" w:author="Kasia" w:date="2020-12-22T14:51:00Z"/>
          <w:rFonts w:ascii="Georgia" w:hAnsi="Georgia" w:cs="Arial"/>
          <w:sz w:val="20"/>
          <w:szCs w:val="20"/>
          <w:lang w:eastAsia="pl-PL"/>
        </w:rPr>
      </w:pPr>
      <w:del w:id="184" w:author="Kasia" w:date="2020-12-22T14:51:00Z">
        <w:r w:rsidRPr="00847F55" w:rsidDel="0057297F">
          <w:rPr>
            <w:rFonts w:ascii="Georgia" w:hAnsi="Georgia" w:cs="Arial"/>
            <w:sz w:val="20"/>
            <w:szCs w:val="20"/>
            <w:lang w:eastAsia="pl-PL"/>
          </w:rPr>
          <w:delText xml:space="preserve">5.2.5. </w:delText>
        </w:r>
        <w:r w:rsidRPr="00847F55" w:rsidDel="0057297F">
          <w:rPr>
            <w:rFonts w:ascii="Georgia" w:hAnsi="Georgia"/>
            <w:sz w:val="20"/>
            <w:szCs w:val="20"/>
          </w:rPr>
          <w:delTex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ubezpieczenia społeczne lub zdrowotne wraz z odsetkami lub grzywnami lub zawarł wiążące porozumienie w sprawie spłaty tych należności.</w:delText>
        </w:r>
      </w:del>
    </w:p>
    <w:p w14:paraId="2AFBD245" w14:textId="77777777" w:rsidR="00B84932" w:rsidRPr="00847F55" w:rsidDel="0057297F" w:rsidRDefault="00B84932" w:rsidP="00B84932">
      <w:pPr>
        <w:autoSpaceDE w:val="0"/>
        <w:autoSpaceDN w:val="0"/>
        <w:adjustRightInd w:val="0"/>
        <w:spacing w:line="360" w:lineRule="auto"/>
        <w:jc w:val="both"/>
        <w:rPr>
          <w:del w:id="185" w:author="Kasia" w:date="2020-12-22T14:51:00Z"/>
          <w:rFonts w:ascii="Georgia" w:hAnsi="Georgia" w:cs="Arial"/>
          <w:sz w:val="20"/>
          <w:szCs w:val="20"/>
          <w:lang w:eastAsia="pl-PL"/>
        </w:rPr>
      </w:pPr>
      <w:del w:id="186" w:author="Kasia" w:date="2020-12-22T14:51:00Z">
        <w:r w:rsidRPr="00847F55" w:rsidDel="0057297F">
          <w:rPr>
            <w:rFonts w:ascii="Georgia" w:hAnsi="Georgia" w:cs="Arial"/>
            <w:sz w:val="20"/>
            <w:szCs w:val="20"/>
            <w:lang w:eastAsia="pl-PL"/>
          </w:rPr>
          <w:delText>5.3 Wykluczenie następuje zgodnie z art. 24 ust 7 ustawy Pzp.</w:delText>
        </w:r>
      </w:del>
    </w:p>
    <w:p w14:paraId="19BE69C0" w14:textId="77777777" w:rsidR="00B84932" w:rsidRPr="00847F55" w:rsidRDefault="00B84932" w:rsidP="00B84932">
      <w:pPr>
        <w:autoSpaceDE w:val="0"/>
        <w:autoSpaceDN w:val="0"/>
        <w:adjustRightInd w:val="0"/>
        <w:spacing w:line="360" w:lineRule="auto"/>
        <w:jc w:val="both"/>
        <w:rPr>
          <w:rFonts w:ascii="Georgia" w:hAnsi="Georgia" w:cs="Arial"/>
          <w:color w:val="000000"/>
          <w:sz w:val="20"/>
          <w:szCs w:val="20"/>
          <w:lang w:eastAsia="pl-PL"/>
        </w:rPr>
      </w:pPr>
      <w:r w:rsidRPr="00847F55">
        <w:rPr>
          <w:rFonts w:ascii="Georgia" w:hAnsi="Georgia" w:cs="Arial"/>
          <w:sz w:val="20"/>
          <w:szCs w:val="20"/>
          <w:lang w:eastAsia="pl-PL"/>
        </w:rPr>
        <w:t>5.4. Wykonawca, który podlega wykluczeniu na podstawie art. 24 ust 1 pkt 13 i 14 oraz 16-20 ustawy Pzp lub na podstawie okoliczności wymienionych w pkt 5.2</w:t>
      </w:r>
      <w:r>
        <w:rPr>
          <w:rFonts w:ascii="Georgia" w:hAnsi="Georgia" w:cs="Arial"/>
          <w:sz w:val="20"/>
          <w:szCs w:val="20"/>
          <w:lang w:eastAsia="pl-PL"/>
        </w:rPr>
        <w:t>, może</w:t>
      </w:r>
      <w:r w:rsidRPr="00847F55">
        <w:rPr>
          <w:rFonts w:ascii="Georgia" w:hAnsi="Georgia" w:cs="Arial"/>
          <w:sz w:val="20"/>
          <w:szCs w:val="20"/>
          <w:lang w:eastAsia="pl-PL"/>
        </w:rPr>
        <w:t xml:space="preserve"> przedstawić dowody na to, że podjęte przez niego środki są wystarczające do wykazania jego rzetelności, </w:t>
      </w:r>
      <w:r w:rsidRPr="00847F55">
        <w:rPr>
          <w:rFonts w:ascii="Georgia" w:hAnsi="Georgia" w:cs="Arial"/>
          <w:color w:val="000000"/>
          <w:sz w:val="20"/>
          <w:szCs w:val="20"/>
          <w:lang w:eastAsia="pl-PL"/>
        </w:rPr>
        <w:t>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38EBA592" w14:textId="77777777" w:rsidR="00B84932" w:rsidRPr="00847F55" w:rsidRDefault="00B84932" w:rsidP="00B84932">
      <w:pPr>
        <w:autoSpaceDE w:val="0"/>
        <w:autoSpaceDN w:val="0"/>
        <w:adjustRightInd w:val="0"/>
        <w:spacing w:line="360" w:lineRule="auto"/>
        <w:jc w:val="both"/>
        <w:rPr>
          <w:rFonts w:ascii="Georgia" w:hAnsi="Georgia" w:cs="Arial"/>
          <w:color w:val="000000"/>
          <w:sz w:val="20"/>
          <w:szCs w:val="20"/>
          <w:lang w:eastAsia="pl-PL"/>
        </w:rPr>
      </w:pPr>
      <w:r w:rsidRPr="00847F55">
        <w:rPr>
          <w:rFonts w:ascii="Georgia" w:hAnsi="Georgia" w:cs="Arial"/>
          <w:color w:val="000000"/>
          <w:sz w:val="20"/>
          <w:szCs w:val="20"/>
          <w:lang w:eastAsia="pl-PL"/>
        </w:rPr>
        <w:t xml:space="preserve">5.5. Wykonawca nie podlega wykluczeniu, jeżeli Zamawiający, uwzględniając wagę i szczególne okoliczności czynu Wykonawcy, uzna za wystarczające dowody przedstawione na podstawie pkt 5.4. </w:t>
      </w:r>
    </w:p>
    <w:p w14:paraId="433B9C11" w14:textId="77777777" w:rsidR="00B84932" w:rsidRPr="00847F55" w:rsidRDefault="00B84932" w:rsidP="00B84932">
      <w:pPr>
        <w:autoSpaceDE w:val="0"/>
        <w:autoSpaceDN w:val="0"/>
        <w:adjustRightInd w:val="0"/>
        <w:spacing w:line="360" w:lineRule="auto"/>
        <w:jc w:val="both"/>
        <w:rPr>
          <w:rFonts w:ascii="Georgia" w:hAnsi="Georgia" w:cs="Arial"/>
          <w:color w:val="000000"/>
          <w:sz w:val="20"/>
          <w:szCs w:val="20"/>
          <w:lang w:eastAsia="pl-PL"/>
        </w:rPr>
      </w:pPr>
      <w:r w:rsidRPr="00847F55">
        <w:rPr>
          <w:rFonts w:ascii="Georgia" w:hAnsi="Georgia" w:cs="Arial"/>
          <w:color w:val="000000"/>
          <w:sz w:val="20"/>
          <w:szCs w:val="20"/>
          <w:lang w:eastAsia="pl-PL"/>
        </w:rPr>
        <w:t xml:space="preserve">5.6. Zamawiający może wykluczyć Wykonawcę na każdym etapie postępowania o udzielenie zamówienia. </w:t>
      </w:r>
    </w:p>
    <w:p w14:paraId="60DF23B2" w14:textId="77777777" w:rsidR="00B84932" w:rsidRPr="00123693" w:rsidRDefault="00B84932" w:rsidP="00B84932">
      <w:pPr>
        <w:pStyle w:val="NormalnyWeb"/>
        <w:tabs>
          <w:tab w:val="left" w:pos="360"/>
          <w:tab w:val="left" w:pos="600"/>
        </w:tabs>
        <w:spacing w:before="0" w:after="0" w:line="360" w:lineRule="auto"/>
        <w:jc w:val="both"/>
        <w:rPr>
          <w:rFonts w:ascii="Georgia" w:hAnsi="Georgia"/>
          <w:color w:val="000000"/>
          <w:sz w:val="20"/>
          <w:szCs w:val="20"/>
        </w:rPr>
      </w:pPr>
    </w:p>
    <w:p w14:paraId="6B69569A" w14:textId="77777777" w:rsidR="00B84932" w:rsidRPr="00123693" w:rsidRDefault="00B84932" w:rsidP="00B84932">
      <w:pPr>
        <w:pStyle w:val="Nagwek1"/>
        <w:shd w:val="clear" w:color="auto" w:fill="F2F2F2"/>
        <w:tabs>
          <w:tab w:val="left" w:pos="570"/>
        </w:tabs>
        <w:spacing w:before="0" w:after="0" w:line="360" w:lineRule="auto"/>
        <w:jc w:val="both"/>
        <w:rPr>
          <w:rFonts w:ascii="Georgia" w:hAnsi="Georgia" w:cs="Georgia"/>
          <w:b/>
          <w:bCs w:val="0"/>
          <w:color w:val="000000"/>
          <w:sz w:val="20"/>
          <w:szCs w:val="20"/>
        </w:rPr>
      </w:pPr>
      <w:bookmarkStart w:id="187" w:name="_Toc47428836"/>
      <w:r w:rsidRPr="00123693">
        <w:rPr>
          <w:rFonts w:ascii="Georgia" w:hAnsi="Georgia" w:cs="Georgia"/>
          <w:b/>
          <w:bCs w:val="0"/>
          <w:color w:val="000000"/>
          <w:sz w:val="20"/>
          <w:szCs w:val="20"/>
        </w:rPr>
        <w:t xml:space="preserve">VII. </w:t>
      </w:r>
      <w:bookmarkStart w:id="188" w:name="_Toc266275245"/>
      <w:r w:rsidRPr="00123693">
        <w:rPr>
          <w:rFonts w:ascii="Georgia" w:hAnsi="Georgia" w:cs="Georgia"/>
          <w:b/>
          <w:bCs w:val="0"/>
          <w:color w:val="000000"/>
          <w:sz w:val="20"/>
          <w:szCs w:val="20"/>
        </w:rPr>
        <w:t>Wykaz oświadczeń i dokumentów, jakie mają dostarczyć Wykonawcy w celu potwierdzenia spełniania warunków udziału w postępowaniu oraz spełnienia przez oferowane dostawy wymagań określonych przez Zamawiającego:</w:t>
      </w:r>
      <w:bookmarkEnd w:id="187"/>
      <w:bookmarkEnd w:id="188"/>
    </w:p>
    <w:p w14:paraId="432C4436" w14:textId="77777777" w:rsidR="00B84932" w:rsidRPr="00123693" w:rsidRDefault="00B84932" w:rsidP="00B84932">
      <w:pPr>
        <w:widowControl w:val="0"/>
        <w:numPr>
          <w:ilvl w:val="0"/>
          <w:numId w:val="10"/>
        </w:numPr>
        <w:tabs>
          <w:tab w:val="clear" w:pos="360"/>
          <w:tab w:val="num" w:pos="-840"/>
          <w:tab w:val="left" w:pos="-240"/>
          <w:tab w:val="left" w:pos="600"/>
        </w:tabs>
        <w:suppressAutoHyphens/>
        <w:spacing w:after="0" w:line="360" w:lineRule="auto"/>
        <w:jc w:val="both"/>
        <w:textAlignment w:val="baseline"/>
        <w:rPr>
          <w:rFonts w:ascii="Georgia" w:hAnsi="Georgia" w:cs="Georgia"/>
          <w:color w:val="000000"/>
          <w:sz w:val="20"/>
          <w:szCs w:val="20"/>
        </w:rPr>
      </w:pPr>
      <w:r w:rsidRPr="00123693">
        <w:rPr>
          <w:rFonts w:ascii="Georgia" w:hAnsi="Georgia" w:cs="Georgia"/>
          <w:color w:val="000000"/>
          <w:sz w:val="20"/>
          <w:szCs w:val="20"/>
        </w:rPr>
        <w:t>Do oferty Wykonawca zobowiązany jest dołączyć aktualne na dzień składania ofert oświadczenie stanowiące wstępne potwierdzenie, że Wykonawca:</w:t>
      </w:r>
    </w:p>
    <w:p w14:paraId="1441A59C" w14:textId="77777777" w:rsidR="00B84932" w:rsidRPr="00123693" w:rsidRDefault="00B84932" w:rsidP="00B84932">
      <w:pPr>
        <w:pStyle w:val="Akapitzlist"/>
        <w:widowControl w:val="0"/>
        <w:numPr>
          <w:ilvl w:val="1"/>
          <w:numId w:val="15"/>
        </w:numPr>
        <w:tabs>
          <w:tab w:val="left" w:pos="-240"/>
          <w:tab w:val="left" w:pos="600"/>
        </w:tabs>
        <w:spacing w:line="360" w:lineRule="auto"/>
        <w:jc w:val="both"/>
        <w:rPr>
          <w:rFonts w:ascii="Georgia" w:hAnsi="Georgia" w:cs="Georgia"/>
          <w:color w:val="000000"/>
          <w:sz w:val="20"/>
          <w:szCs w:val="20"/>
        </w:rPr>
      </w:pPr>
      <w:r w:rsidRPr="00123693">
        <w:rPr>
          <w:rFonts w:ascii="Georgia" w:hAnsi="Georgia" w:cs="Georgia"/>
          <w:color w:val="000000"/>
          <w:sz w:val="20"/>
          <w:szCs w:val="20"/>
        </w:rPr>
        <w:t>nie podlega wykluczeniu w postępowaniu;</w:t>
      </w:r>
    </w:p>
    <w:p w14:paraId="357B0AEB" w14:textId="77777777" w:rsidR="00B84932" w:rsidRPr="00123693" w:rsidRDefault="00B84932" w:rsidP="00B84932">
      <w:pPr>
        <w:pStyle w:val="Akapitzlist"/>
        <w:widowControl w:val="0"/>
        <w:numPr>
          <w:ilvl w:val="1"/>
          <w:numId w:val="15"/>
        </w:numPr>
        <w:tabs>
          <w:tab w:val="left" w:pos="-240"/>
          <w:tab w:val="left" w:pos="600"/>
        </w:tabs>
        <w:spacing w:line="360" w:lineRule="auto"/>
        <w:jc w:val="both"/>
        <w:rPr>
          <w:rFonts w:ascii="Georgia" w:hAnsi="Georgia" w:cs="Georgia"/>
          <w:color w:val="000000"/>
          <w:sz w:val="20"/>
          <w:szCs w:val="20"/>
        </w:rPr>
      </w:pPr>
      <w:r w:rsidRPr="00123693">
        <w:rPr>
          <w:rFonts w:ascii="Georgia" w:hAnsi="Georgia" w:cs="Georgia"/>
          <w:color w:val="000000"/>
          <w:sz w:val="20"/>
          <w:szCs w:val="20"/>
        </w:rPr>
        <w:t>spełnia warunki udział w postępowaniu.</w:t>
      </w:r>
    </w:p>
    <w:p w14:paraId="4C5EAA85" w14:textId="77777777" w:rsidR="00B84932" w:rsidRPr="00123693" w:rsidRDefault="00B84932" w:rsidP="00B84932">
      <w:pPr>
        <w:widowControl w:val="0"/>
        <w:numPr>
          <w:ilvl w:val="0"/>
          <w:numId w:val="15"/>
        </w:numPr>
        <w:tabs>
          <w:tab w:val="left" w:pos="-240"/>
          <w:tab w:val="left" w:pos="600"/>
        </w:tabs>
        <w:suppressAutoHyphens/>
        <w:spacing w:after="0" w:line="360" w:lineRule="auto"/>
        <w:jc w:val="both"/>
        <w:textAlignment w:val="baseline"/>
        <w:rPr>
          <w:rFonts w:ascii="Georgia" w:hAnsi="Georgia" w:cs="Georgia"/>
          <w:color w:val="000000"/>
          <w:sz w:val="20"/>
          <w:szCs w:val="20"/>
        </w:rPr>
      </w:pPr>
      <w:r w:rsidRPr="00123693">
        <w:rPr>
          <w:rFonts w:ascii="Georgia" w:hAnsi="Georgia"/>
          <w:bCs/>
          <w:color w:val="000000"/>
          <w:sz w:val="20"/>
          <w:szCs w:val="20"/>
        </w:rPr>
        <w:t xml:space="preserve">Oświadczenie o którym mowa w pkt 1 Wykonawca zobowiązany jest złożyć w formie Jednolitego Europejskiego Dokumentu Zamówienia sporządzonego zgodnie z wzorem standardowego formularza określonego w rozporządzeniu Wykonawczym Komisji Europejskiej wydanym na podstawie art. 59 </w:t>
      </w:r>
      <w:r w:rsidRPr="00123693">
        <w:rPr>
          <w:rFonts w:ascii="Georgia" w:hAnsi="Georgia" w:cs="Georgia"/>
          <w:color w:val="000000"/>
          <w:sz w:val="20"/>
          <w:szCs w:val="20"/>
        </w:rPr>
        <w:t>u</w:t>
      </w:r>
      <w:r w:rsidRPr="00123693">
        <w:rPr>
          <w:rFonts w:ascii="Georgia" w:hAnsi="Georgia"/>
          <w:bCs/>
          <w:color w:val="000000"/>
          <w:sz w:val="20"/>
          <w:szCs w:val="20"/>
        </w:rPr>
        <w:t>st 2 Dyrektywy 2014/24/UE, zwanego dalej „jednolitym dokumentem” lub „JEDZ”</w:t>
      </w:r>
      <w:r w:rsidRPr="00123693">
        <w:rPr>
          <w:rFonts w:ascii="Georgia" w:hAnsi="Georgia" w:cs="Georgia"/>
          <w:color w:val="000000"/>
          <w:sz w:val="20"/>
          <w:szCs w:val="20"/>
        </w:rPr>
        <w:t xml:space="preserve">- </w:t>
      </w:r>
      <w:r w:rsidRPr="00123693">
        <w:rPr>
          <w:rFonts w:ascii="Georgia" w:hAnsi="Georgia" w:cs="Arial"/>
          <w:color w:val="000000"/>
          <w:sz w:val="20"/>
          <w:szCs w:val="20"/>
          <w:lang w:eastAsia="pl-PL"/>
        </w:rPr>
        <w:t xml:space="preserve">wzór stanowi </w:t>
      </w:r>
      <w:r w:rsidRPr="00123693">
        <w:rPr>
          <w:rFonts w:ascii="Georgia" w:hAnsi="Georgia" w:cs="Arial"/>
          <w:b/>
          <w:color w:val="000000"/>
          <w:sz w:val="20"/>
          <w:szCs w:val="20"/>
          <w:lang w:eastAsia="pl-PL"/>
        </w:rPr>
        <w:t>załącznik nr 2</w:t>
      </w:r>
      <w:r w:rsidRPr="00123693">
        <w:rPr>
          <w:rFonts w:ascii="Georgia" w:hAnsi="Georgia" w:cs="Arial"/>
          <w:color w:val="000000"/>
          <w:sz w:val="20"/>
          <w:szCs w:val="20"/>
          <w:lang w:eastAsia="pl-PL"/>
        </w:rPr>
        <w:t xml:space="preserve"> </w:t>
      </w:r>
      <w:r w:rsidRPr="00123693">
        <w:rPr>
          <w:rFonts w:ascii="Georgia" w:hAnsi="Georgia" w:cs="Arial,Bold"/>
          <w:bCs/>
          <w:color w:val="000000"/>
          <w:sz w:val="20"/>
          <w:szCs w:val="20"/>
          <w:lang w:eastAsia="pl-PL"/>
        </w:rPr>
        <w:t>do</w:t>
      </w:r>
      <w:r w:rsidRPr="00123693">
        <w:rPr>
          <w:rFonts w:ascii="Georgia" w:hAnsi="Georgia"/>
          <w:bCs/>
          <w:color w:val="000000"/>
          <w:sz w:val="20"/>
          <w:szCs w:val="20"/>
        </w:rPr>
        <w:t xml:space="preserve"> </w:t>
      </w:r>
      <w:r w:rsidRPr="00123693">
        <w:rPr>
          <w:rFonts w:ascii="Georgia" w:hAnsi="Georgia" w:cs="Arial,Bold"/>
          <w:bCs/>
          <w:color w:val="000000"/>
          <w:sz w:val="20"/>
          <w:szCs w:val="20"/>
          <w:lang w:eastAsia="pl-PL"/>
        </w:rPr>
        <w:t xml:space="preserve">SIWZ. Wykonawca zobowiązany jest przesłać Zamawiającemu w postaci elektronicznej opatrzonej kwalifikowanym podpisem elektronicznym, zgodnie z zasadami określonymi w </w:t>
      </w:r>
      <w:r w:rsidRPr="00B10494">
        <w:rPr>
          <w:rFonts w:ascii="Georgia" w:hAnsi="Georgia" w:cs="Arial,Bold"/>
          <w:bCs/>
          <w:color w:val="000000"/>
          <w:sz w:val="20"/>
          <w:szCs w:val="20"/>
          <w:lang w:eastAsia="pl-PL"/>
        </w:rPr>
        <w:t>Rozdziale X.</w:t>
      </w:r>
      <w:r w:rsidRPr="00123693">
        <w:rPr>
          <w:rFonts w:ascii="Georgia" w:hAnsi="Georgia" w:cs="Arial,Bold"/>
          <w:bCs/>
          <w:color w:val="000000"/>
          <w:sz w:val="20"/>
          <w:szCs w:val="20"/>
          <w:lang w:eastAsia="pl-PL"/>
        </w:rPr>
        <w:t xml:space="preserve"> </w:t>
      </w:r>
    </w:p>
    <w:p w14:paraId="66C07F4A"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Wykonawca wypełnia JEDZ, tworząc dokument elektroniczny. Może korzystać z narzędzia ESPD lub innych dostępnych narzędzi lub oprogramowania, które umożliwi wypełnienie JEDZ i utworzenie dokumentu elektronicznego.</w:t>
      </w:r>
    </w:p>
    <w:p w14:paraId="01E024F6"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 xml:space="preserve">Jednolity dokument przygotowany wstępnie przez Zamawiającego dla przedmiotowego postępowania (w formacie </w:t>
      </w:r>
      <w:proofErr w:type="spellStart"/>
      <w:r w:rsidRPr="00123693">
        <w:rPr>
          <w:rFonts w:ascii="Georgia" w:hAnsi="Georgia" w:cs="Arial,Bold"/>
          <w:bCs/>
          <w:color w:val="000000"/>
          <w:sz w:val="20"/>
          <w:szCs w:val="20"/>
          <w:lang w:eastAsia="pl-PL"/>
        </w:rPr>
        <w:t>xml</w:t>
      </w:r>
      <w:proofErr w:type="spellEnd"/>
      <w:r w:rsidRPr="00123693">
        <w:rPr>
          <w:rFonts w:ascii="Georgia" w:hAnsi="Georgia" w:cs="Arial,Bold"/>
          <w:bCs/>
          <w:color w:val="000000"/>
          <w:sz w:val="20"/>
          <w:szCs w:val="20"/>
          <w:lang w:eastAsia="pl-PL"/>
        </w:rPr>
        <w:t xml:space="preserve"> – do zaimportowania w serwisie ESPD) jest dostępny na stronie internetowej Zamawiającego w miejscu zamieszczenia niniejszej SIWZ.</w:t>
      </w:r>
    </w:p>
    <w:p w14:paraId="0EF69423"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 xml:space="preserve">W zakresie „część IV Kryteria kwalifikacji” JEDZ, Wykonawca może ograniczyć się do wypełnienia sekcji α, w takim przypadku wykonawca nie wypełnia żadnej z pozostałych sekcji (A-D) w części IV JEDZ. </w:t>
      </w:r>
    </w:p>
    <w:p w14:paraId="249DC0FC"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Szczegółowe informacje związane z zasadami i sposobem wypełniania JEDZ, znajdują się także w wyjaśnieniach Urzędu Zamówień Publicznych, dostępnych na stronie Urzędu, w Repozytorium Wiedzy, w zakładce Jednolity Europejski Dokument Zamówienia.</w:t>
      </w:r>
    </w:p>
    <w:p w14:paraId="53014BDA"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Zamawiający zastrzega, że w Części III Sekcja C jednolitego dokumentu „Podstawy związane z niewypłacalnością, konfliktem interesów lub wykroczeniami zawodowymi” w podsekcji „Czy Wykonawca, wedle własnej wiedzy, naruszył swoje obowiązki w dziedzinie prawa środowiska, prawa socjalnego i prawa pracy” Wykonawca składa oświadczenie w zakresie:</w:t>
      </w:r>
    </w:p>
    <w:p w14:paraId="73C7CEE5"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 przestępstw przeciwko środowisku wymienionych w art. 181-188 Kodeksu karnego;</w:t>
      </w:r>
    </w:p>
    <w:p w14:paraId="53592C30"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 przestępstwo przeciwko prawom osób wykonujących pracę zarobkową z art. 218-221 Kodeksu karnego;</w:t>
      </w:r>
    </w:p>
    <w:p w14:paraId="1F01172A" w14:textId="77777777" w:rsidR="00B84932" w:rsidRPr="00123693" w:rsidRDefault="00B84932" w:rsidP="00B84932">
      <w:pPr>
        <w:widowControl w:val="0"/>
        <w:tabs>
          <w:tab w:val="left" w:pos="-240"/>
          <w:tab w:val="left" w:pos="600"/>
        </w:tabs>
        <w:spacing w:line="360" w:lineRule="auto"/>
        <w:jc w:val="both"/>
        <w:rPr>
          <w:rFonts w:ascii="Georgia" w:hAnsi="Georgia" w:cs="Arial,Bold"/>
          <w:bCs/>
          <w:color w:val="000000"/>
          <w:sz w:val="20"/>
          <w:szCs w:val="20"/>
          <w:lang w:eastAsia="pl-PL"/>
        </w:rPr>
      </w:pPr>
      <w:r w:rsidRPr="00123693">
        <w:rPr>
          <w:rFonts w:ascii="Georgia" w:hAnsi="Georgia" w:cs="Arial,Bold"/>
          <w:bCs/>
          <w:color w:val="000000"/>
          <w:sz w:val="20"/>
          <w:szCs w:val="20"/>
          <w:lang w:eastAsia="pl-PL"/>
        </w:rPr>
        <w:t>- przestępstwa, o których mowa w art. 9 lub 10 ustawy z dnia 15 czerwca 2012 r o skutkach powierzenie wykonywania pracy cudzoziemcom przebywającym wbrew przepisom na terytorium Rzeczpospolitej Polskiej (</w:t>
      </w:r>
      <w:proofErr w:type="spellStart"/>
      <w:r w:rsidRPr="00123693">
        <w:rPr>
          <w:rFonts w:ascii="Georgia" w:hAnsi="Georgia" w:cs="Arial,Bold"/>
          <w:bCs/>
          <w:color w:val="000000"/>
          <w:sz w:val="20"/>
          <w:szCs w:val="20"/>
          <w:lang w:eastAsia="pl-PL"/>
        </w:rPr>
        <w:t>Dz.U.poz</w:t>
      </w:r>
      <w:proofErr w:type="spellEnd"/>
      <w:r w:rsidRPr="00123693">
        <w:rPr>
          <w:rFonts w:ascii="Georgia" w:hAnsi="Georgia" w:cs="Arial,Bold"/>
          <w:bCs/>
          <w:color w:val="000000"/>
          <w:sz w:val="20"/>
          <w:szCs w:val="20"/>
          <w:lang w:eastAsia="pl-PL"/>
        </w:rPr>
        <w:t xml:space="preserve"> 769).</w:t>
      </w:r>
    </w:p>
    <w:p w14:paraId="07E2650D" w14:textId="77777777" w:rsidR="00B84932" w:rsidRPr="00906E18" w:rsidRDefault="00B84932" w:rsidP="00B84932">
      <w:pPr>
        <w:widowControl w:val="0"/>
        <w:tabs>
          <w:tab w:val="left" w:pos="-240"/>
          <w:tab w:val="left" w:pos="600"/>
        </w:tabs>
        <w:spacing w:line="360" w:lineRule="auto"/>
        <w:jc w:val="both"/>
        <w:rPr>
          <w:rFonts w:ascii="Georgia" w:hAnsi="Georgia" w:cs="Georgia"/>
          <w:color w:val="000000"/>
          <w:sz w:val="20"/>
          <w:szCs w:val="20"/>
        </w:rPr>
      </w:pPr>
      <w:r w:rsidRPr="00123693">
        <w:rPr>
          <w:rFonts w:ascii="Georgia" w:hAnsi="Georgia" w:cs="Arial,Bold"/>
          <w:bCs/>
          <w:color w:val="000000"/>
          <w:sz w:val="20"/>
          <w:szCs w:val="20"/>
          <w:lang w:eastAsia="pl-PL"/>
        </w:rPr>
        <w:t xml:space="preserve">W związku z tym, że Zamawiający nie stosuje przesłanek fakultatywnych, o których mowa z art. 24 ust 5 pkt 5-7 ustawy Pzp Wykonawca składa oświadczenie w zakresie wyżej wymienionych przestępstw, określonych w art. 24 ust 1 pkt 13 i 14 ustawy Pzp, w Części III Sekcja C jednolitego dokumentu „Podstawy związane z niewypłacalnością, </w:t>
      </w:r>
      <w:r w:rsidRPr="00906E18">
        <w:rPr>
          <w:rFonts w:ascii="Georgia" w:hAnsi="Georgia" w:cs="Arial,Bold"/>
          <w:bCs/>
          <w:color w:val="000000"/>
          <w:sz w:val="20"/>
          <w:szCs w:val="20"/>
          <w:lang w:eastAsia="pl-PL"/>
        </w:rPr>
        <w:t xml:space="preserve">konfliktem interesów lub wykroczeniami zawodowymi” </w:t>
      </w:r>
    </w:p>
    <w:p w14:paraId="134B5F72" w14:textId="77777777" w:rsidR="00B84932" w:rsidRPr="00906E18" w:rsidRDefault="00B84932" w:rsidP="00B84932">
      <w:pPr>
        <w:widowControl w:val="0"/>
        <w:numPr>
          <w:ilvl w:val="0"/>
          <w:numId w:val="15"/>
        </w:numPr>
        <w:tabs>
          <w:tab w:val="left" w:pos="-240"/>
          <w:tab w:val="left" w:pos="600"/>
        </w:tabs>
        <w:suppressAutoHyphens/>
        <w:spacing w:after="0" w:line="360" w:lineRule="auto"/>
        <w:jc w:val="both"/>
        <w:textAlignment w:val="baseline"/>
        <w:rPr>
          <w:rFonts w:ascii="Georgia" w:hAnsi="Georgia" w:cs="Georgia"/>
          <w:color w:val="000000"/>
          <w:sz w:val="20"/>
          <w:szCs w:val="20"/>
        </w:rPr>
      </w:pPr>
      <w:r w:rsidRPr="00906E18">
        <w:rPr>
          <w:rFonts w:ascii="Georgia" w:hAnsi="Georgia"/>
          <w:sz w:val="20"/>
          <w:szCs w:val="20"/>
        </w:rPr>
        <w:t xml:space="preserve">Wykonawca, w terminie 3 dni od dnia zamieszczenia </w:t>
      </w:r>
      <w:r w:rsidRPr="00906E18">
        <w:rPr>
          <w:rFonts w:ascii="Georgia" w:eastAsia="Arial" w:hAnsi="Georgia"/>
          <w:sz w:val="20"/>
          <w:szCs w:val="20"/>
          <w:lang w:eastAsia="pl-PL"/>
        </w:rPr>
        <w:t xml:space="preserve">na stronie internetowej </w:t>
      </w:r>
      <w:r w:rsidRPr="00906E18">
        <w:rPr>
          <w:rFonts w:ascii="Georgia" w:hAnsi="Georgia"/>
          <w:sz w:val="20"/>
          <w:szCs w:val="20"/>
        </w:rPr>
        <w:t xml:space="preserve">informacji, o której mowa w art. 86 ust. 5 ustawy Pzp, przekazuje zamawiającemu </w:t>
      </w:r>
      <w:r w:rsidRPr="00906E18">
        <w:rPr>
          <w:rFonts w:ascii="Georgia" w:eastAsia="Arial" w:hAnsi="Georgia"/>
          <w:sz w:val="20"/>
          <w:szCs w:val="20"/>
          <w:lang w:eastAsia="pl-PL"/>
        </w:rPr>
        <w:t>za pośrednictwem formularza "</w:t>
      </w:r>
      <w:r w:rsidRPr="00906E18">
        <w:rPr>
          <w:rFonts w:ascii="Georgia" w:eastAsia="Arial" w:hAnsi="Georgia"/>
          <w:b/>
          <w:sz w:val="20"/>
          <w:szCs w:val="20"/>
          <w:lang w:eastAsia="pl-PL"/>
        </w:rPr>
        <w:t>Wyślij wiadomość"</w:t>
      </w:r>
      <w:r w:rsidRPr="00906E18">
        <w:rPr>
          <w:rFonts w:ascii="Georgia" w:eastAsia="Arial" w:hAnsi="Georgia"/>
          <w:sz w:val="20"/>
          <w:szCs w:val="20"/>
          <w:lang w:eastAsia="pl-PL"/>
        </w:rPr>
        <w:t xml:space="preserve"> dostępnego na stronie danego postępowania, której adres wskazany jest na stronie </w:t>
      </w:r>
      <w:hyperlink r:id="rId12" w:history="1">
        <w:r w:rsidRPr="00A12B85">
          <w:rPr>
            <w:rStyle w:val="Hipercze"/>
            <w:rFonts w:ascii="Georgia" w:eastAsia="Arial" w:hAnsi="Georgia"/>
            <w:b/>
            <w:sz w:val="20"/>
            <w:szCs w:val="20"/>
            <w:lang w:eastAsia="pl-PL"/>
          </w:rPr>
          <w:t>www.</w:t>
        </w:r>
        <w:r w:rsidRPr="00A12B85">
          <w:rPr>
            <w:rStyle w:val="Hipercze"/>
            <w:rFonts w:ascii="Georgia" w:hAnsi="Georgia"/>
            <w:b/>
            <w:sz w:val="20"/>
            <w:szCs w:val="20"/>
          </w:rPr>
          <w:t>platformazakupowa.pl/pn/zzozwadowice</w:t>
        </w:r>
      </w:hyperlink>
      <w:r>
        <w:rPr>
          <w:rFonts w:ascii="Georgia" w:hAnsi="Georgia"/>
          <w:b/>
          <w:sz w:val="20"/>
          <w:szCs w:val="20"/>
        </w:rPr>
        <w:t xml:space="preserve"> </w:t>
      </w:r>
      <w:r w:rsidRPr="00906E18">
        <w:rPr>
          <w:rFonts w:ascii="Georgia" w:eastAsia="Arial" w:hAnsi="Georgia"/>
          <w:b/>
          <w:sz w:val="20"/>
          <w:szCs w:val="20"/>
          <w:lang w:eastAsia="pl-PL"/>
        </w:rPr>
        <w:t xml:space="preserve"> </w:t>
      </w:r>
      <w:r w:rsidRPr="00906E18">
        <w:rPr>
          <w:rFonts w:ascii="Georgia" w:hAnsi="Georgia"/>
          <w:b/>
          <w:sz w:val="20"/>
          <w:szCs w:val="20"/>
        </w:rPr>
        <w:t>oświadczenie o przynależności lub braku przynależności do tej samej grupy kapitałowej, o której mowa w art. 24 ust. 1 pkt 23 ustawy Pzp</w:t>
      </w:r>
      <w:r w:rsidRPr="00906E18">
        <w:rPr>
          <w:rFonts w:ascii="Georgia" w:hAnsi="Georgia"/>
          <w:sz w:val="20"/>
          <w:szCs w:val="20"/>
        </w:rPr>
        <w:t xml:space="preserve">. </w:t>
      </w:r>
      <w:r w:rsidRPr="00906E18">
        <w:rPr>
          <w:rFonts w:ascii="Georgia" w:hAnsi="Georgia"/>
          <w:color w:val="000000"/>
          <w:sz w:val="20"/>
          <w:szCs w:val="20"/>
          <w:lang w:eastAsia="pl-PL"/>
        </w:rPr>
        <w:t xml:space="preserve">wzór stanowi </w:t>
      </w:r>
      <w:r w:rsidRPr="00906E18">
        <w:rPr>
          <w:rFonts w:ascii="Georgia" w:hAnsi="Georgia"/>
          <w:b/>
          <w:color w:val="000000"/>
          <w:sz w:val="20"/>
          <w:szCs w:val="20"/>
          <w:lang w:eastAsia="pl-PL"/>
        </w:rPr>
        <w:t>załącznik nr 3 do SIWZ.</w:t>
      </w:r>
      <w:r w:rsidRPr="00906E18">
        <w:rPr>
          <w:rFonts w:ascii="Georgia" w:hAnsi="Georgia"/>
          <w:b/>
          <w:sz w:val="20"/>
          <w:szCs w:val="20"/>
        </w:rPr>
        <w:t xml:space="preserve"> </w:t>
      </w:r>
      <w:r w:rsidRPr="00906E18">
        <w:rPr>
          <w:rFonts w:ascii="Georgia" w:hAnsi="Georgia"/>
          <w:sz w:val="20"/>
          <w:szCs w:val="20"/>
        </w:rPr>
        <w:t>Wraz ze złożeniem oświadczenia, wykonawca może przedstawić dowody, że powiązania z innym wykonawcą nie prowadzą do zakłócenia konkurencji w postępowaniu o udzielenie zamówienia.</w:t>
      </w:r>
    </w:p>
    <w:p w14:paraId="4D9942F9" w14:textId="77777777" w:rsidR="00B84932" w:rsidRPr="00123693" w:rsidRDefault="00B84932" w:rsidP="00B84932">
      <w:pPr>
        <w:widowControl w:val="0"/>
        <w:numPr>
          <w:ilvl w:val="0"/>
          <w:numId w:val="15"/>
        </w:numPr>
        <w:tabs>
          <w:tab w:val="left" w:pos="-240"/>
          <w:tab w:val="left" w:pos="600"/>
        </w:tabs>
        <w:suppressAutoHyphens/>
        <w:spacing w:after="0" w:line="360" w:lineRule="auto"/>
        <w:jc w:val="both"/>
        <w:textAlignment w:val="baseline"/>
        <w:rPr>
          <w:rFonts w:ascii="Georgia" w:hAnsi="Georgia" w:cs="Georgia"/>
          <w:color w:val="000000"/>
          <w:sz w:val="20"/>
          <w:szCs w:val="20"/>
        </w:rPr>
      </w:pPr>
      <w:r w:rsidRPr="007115D0">
        <w:rPr>
          <w:rFonts w:ascii="Georgia" w:hAnsi="Georgia" w:cs="Arial,Bold"/>
          <w:bCs/>
          <w:color w:val="000000"/>
          <w:sz w:val="20"/>
          <w:szCs w:val="20"/>
          <w:lang w:eastAsia="pl-PL"/>
        </w:rPr>
        <w:t>Zamawiający przed udzieleniem zamówienia, wezwie Wykonawcę, którego oferta została oceniona najwyżej do złożenia w wyznaczonym</w:t>
      </w:r>
      <w:r w:rsidRPr="00123693">
        <w:rPr>
          <w:rFonts w:ascii="Georgia" w:hAnsi="Georgia" w:cs="Arial,Bold"/>
          <w:bCs/>
          <w:color w:val="000000"/>
          <w:sz w:val="20"/>
          <w:szCs w:val="20"/>
          <w:lang w:eastAsia="pl-PL"/>
        </w:rPr>
        <w:t>, nie krótszym niż 10 dni, terminie aktualne na dzień złożenia oświadczeń lub dokumentów, potwierdzających okoliczności, o których mowa w art 25 ust 1 ustawy Pzp.</w:t>
      </w:r>
    </w:p>
    <w:p w14:paraId="0BAB2AE5" w14:textId="77777777" w:rsidR="00B84932" w:rsidRPr="00123693" w:rsidRDefault="00B84932" w:rsidP="00B84932">
      <w:pPr>
        <w:widowControl w:val="0"/>
        <w:numPr>
          <w:ilvl w:val="0"/>
          <w:numId w:val="15"/>
        </w:numPr>
        <w:tabs>
          <w:tab w:val="left" w:pos="-240"/>
          <w:tab w:val="left" w:pos="600"/>
        </w:tabs>
        <w:suppressAutoHyphens/>
        <w:spacing w:after="0" w:line="360" w:lineRule="auto"/>
        <w:jc w:val="both"/>
        <w:textAlignment w:val="baseline"/>
        <w:rPr>
          <w:rFonts w:ascii="Georgia" w:hAnsi="Georgia" w:cs="Georgia"/>
          <w:color w:val="000000"/>
          <w:sz w:val="20"/>
          <w:szCs w:val="20"/>
        </w:rPr>
      </w:pPr>
      <w:r w:rsidRPr="00123693">
        <w:rPr>
          <w:rFonts w:ascii="Georgia" w:hAnsi="Georgia"/>
          <w:bCs/>
          <w:color w:val="000000"/>
          <w:sz w:val="20"/>
          <w:szCs w:val="20"/>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0993DE7" w14:textId="77777777" w:rsidR="00B84932" w:rsidRPr="00123693" w:rsidRDefault="00B84932" w:rsidP="00B84932">
      <w:pPr>
        <w:widowControl w:val="0"/>
        <w:numPr>
          <w:ilvl w:val="0"/>
          <w:numId w:val="15"/>
        </w:numPr>
        <w:tabs>
          <w:tab w:val="left" w:pos="-240"/>
          <w:tab w:val="left" w:pos="600"/>
        </w:tabs>
        <w:suppressAutoHyphens/>
        <w:spacing w:after="0" w:line="360" w:lineRule="auto"/>
        <w:jc w:val="both"/>
        <w:textAlignment w:val="baseline"/>
        <w:rPr>
          <w:rFonts w:ascii="Georgia" w:hAnsi="Georgia" w:cs="Georgia"/>
          <w:color w:val="000000"/>
          <w:sz w:val="20"/>
          <w:szCs w:val="20"/>
        </w:rPr>
      </w:pPr>
      <w:r w:rsidRPr="00123693">
        <w:rPr>
          <w:rFonts w:ascii="Georgia" w:hAnsi="Georgia"/>
          <w:bCs/>
          <w:color w:val="000000"/>
          <w:sz w:val="20"/>
          <w:szCs w:val="20"/>
        </w:rPr>
        <w:t>Zamawiający zgodnie z art. 24aa ustawy Pzp, przewiduje możliwość w pierws</w:t>
      </w:r>
      <w:r>
        <w:rPr>
          <w:rFonts w:ascii="Georgia" w:hAnsi="Georgia"/>
          <w:bCs/>
          <w:color w:val="000000"/>
          <w:sz w:val="20"/>
          <w:szCs w:val="20"/>
        </w:rPr>
        <w:t>zej kolejności dokonania oceny,</w:t>
      </w:r>
      <w:r>
        <w:rPr>
          <w:rFonts w:ascii="Georgia" w:hAnsi="Georgia"/>
          <w:bCs/>
          <w:color w:val="000000"/>
          <w:sz w:val="20"/>
          <w:szCs w:val="20"/>
        </w:rPr>
        <w:br/>
      </w:r>
      <w:r w:rsidRPr="00123693">
        <w:rPr>
          <w:rFonts w:ascii="Georgia" w:hAnsi="Georgia"/>
          <w:bCs/>
          <w:color w:val="000000"/>
          <w:sz w:val="20"/>
          <w:szCs w:val="20"/>
        </w:rPr>
        <w:t>a następnie zbadania czy wykonawca , którego oferta została oceniona jako najkorzystniejsza nie podlega wykluczeniu oraz spełnia warunki udziału w postępowaniu.</w:t>
      </w:r>
    </w:p>
    <w:p w14:paraId="51E88EEC" w14:textId="77777777" w:rsidR="00B84932" w:rsidRPr="00123693" w:rsidRDefault="00B84932" w:rsidP="00B84932">
      <w:pPr>
        <w:widowControl w:val="0"/>
        <w:numPr>
          <w:ilvl w:val="0"/>
          <w:numId w:val="15"/>
        </w:numPr>
        <w:tabs>
          <w:tab w:val="left" w:pos="-240"/>
          <w:tab w:val="left" w:pos="600"/>
        </w:tabs>
        <w:suppressAutoHyphens/>
        <w:spacing w:after="0" w:line="360" w:lineRule="auto"/>
        <w:jc w:val="both"/>
        <w:textAlignment w:val="baseline"/>
        <w:rPr>
          <w:rFonts w:ascii="Georgia" w:hAnsi="Georgia" w:cs="Georgia"/>
          <w:b/>
          <w:color w:val="000000"/>
          <w:sz w:val="20"/>
          <w:szCs w:val="20"/>
        </w:rPr>
      </w:pPr>
      <w:r w:rsidRPr="00123693">
        <w:rPr>
          <w:rFonts w:ascii="Georgia" w:hAnsi="Georgia" w:cs="Arial,Bold"/>
          <w:b/>
          <w:bCs/>
          <w:color w:val="000000"/>
          <w:sz w:val="20"/>
          <w:szCs w:val="20"/>
          <w:lang w:eastAsia="pl-PL"/>
        </w:rPr>
        <w:t>Na wezwanie Zamawiającego Wykonawca zobowiązany je</w:t>
      </w:r>
      <w:r>
        <w:rPr>
          <w:rFonts w:ascii="Georgia" w:hAnsi="Georgia" w:cs="Arial,Bold"/>
          <w:b/>
          <w:bCs/>
          <w:color w:val="000000"/>
          <w:sz w:val="20"/>
          <w:szCs w:val="20"/>
          <w:lang w:eastAsia="pl-PL"/>
        </w:rPr>
        <w:t>st złożyć następujące dokumenty</w:t>
      </w:r>
      <w:r>
        <w:rPr>
          <w:rFonts w:ascii="Georgia" w:hAnsi="Georgia" w:cs="Arial,Bold"/>
          <w:b/>
          <w:bCs/>
          <w:color w:val="000000"/>
          <w:sz w:val="20"/>
          <w:szCs w:val="20"/>
          <w:lang w:eastAsia="pl-PL"/>
        </w:rPr>
        <w:br/>
      </w:r>
      <w:r w:rsidRPr="00123693">
        <w:rPr>
          <w:rFonts w:ascii="Georgia" w:hAnsi="Georgia" w:cs="Arial,Bold"/>
          <w:b/>
          <w:bCs/>
          <w:color w:val="000000"/>
          <w:sz w:val="20"/>
          <w:szCs w:val="20"/>
          <w:lang w:eastAsia="pl-PL"/>
        </w:rPr>
        <w:t>i oświadczenia:</w:t>
      </w:r>
    </w:p>
    <w:p w14:paraId="61BFE2ED" w14:textId="77777777" w:rsidR="00B84932" w:rsidRPr="00123693" w:rsidRDefault="00B84932" w:rsidP="00B84932">
      <w:pPr>
        <w:pStyle w:val="Akapitzlist"/>
        <w:widowControl w:val="0"/>
        <w:numPr>
          <w:ilvl w:val="1"/>
          <w:numId w:val="15"/>
        </w:numPr>
        <w:tabs>
          <w:tab w:val="left" w:pos="-240"/>
          <w:tab w:val="left" w:pos="600"/>
        </w:tabs>
        <w:spacing w:line="360" w:lineRule="auto"/>
        <w:jc w:val="both"/>
        <w:rPr>
          <w:rFonts w:ascii="Georgia" w:hAnsi="Georgia" w:cs="Georgia"/>
          <w:color w:val="000000"/>
          <w:sz w:val="20"/>
          <w:szCs w:val="20"/>
        </w:rPr>
      </w:pPr>
      <w:r w:rsidRPr="00123693">
        <w:rPr>
          <w:rFonts w:ascii="Georgia" w:eastAsia="TimesNewRoman" w:hAnsi="Georgia" w:cs="TimesNewRoman"/>
          <w:color w:val="000000"/>
          <w:kern w:val="0"/>
          <w:sz w:val="20"/>
          <w:szCs w:val="20"/>
          <w:lang w:eastAsia="pl-PL"/>
        </w:rPr>
        <w:t>W celu potwierdzenia braku podstaw do wykluczenia Wykonawcy z udziału w postępowaniu:</w:t>
      </w:r>
    </w:p>
    <w:p w14:paraId="19718D38" w14:textId="77777777" w:rsidR="00B84932" w:rsidRPr="00123693" w:rsidRDefault="00B84932" w:rsidP="00B84932">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
      </w:pPr>
      <w:r w:rsidRPr="00123693">
        <w:rPr>
          <w:rFonts w:ascii="Georgia" w:eastAsia="TimesNewRoman" w:hAnsi="Georgia" w:cs="TimesNewRoman"/>
          <w:color w:val="000000"/>
          <w:kern w:val="0"/>
          <w:sz w:val="20"/>
          <w:szCs w:val="20"/>
          <w:lang w:eastAsia="pl-PL"/>
        </w:rPr>
        <w:t>Odpis z właściwego rejestru lub z centralnej ewidencji i informacji o działalności gospodarczej, jeżeli odrębne przepisy</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wymagają wpisu do rejestru lub ewidencji, w celu potwierdzenia braku podstaw wykluczenia na podstawie</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art. 24 ust. 5 pkt 1 ustawy;</w:t>
      </w:r>
    </w:p>
    <w:p w14:paraId="34435F22" w14:textId="77777777" w:rsidR="00B84932" w:rsidRPr="00123693" w:rsidRDefault="00B84932" w:rsidP="00B84932">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
      </w:pPr>
      <w:r w:rsidRPr="00123693">
        <w:rPr>
          <w:rFonts w:ascii="Georgia" w:eastAsia="TimesNewRoman" w:hAnsi="Georgia" w:cs="TimesNewRoman"/>
          <w:color w:val="000000"/>
          <w:kern w:val="0"/>
          <w:sz w:val="20"/>
          <w:szCs w:val="20"/>
          <w:lang w:eastAsia="pl-PL"/>
        </w:rPr>
        <w:t>Zaświadczenia właściwego naczelnika urzędu skarbowego potwierdzającego, że Wykonawca nie zalega z opłacaniem</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podatków, wystawionego nie wcześniej niż 3 miesiące przed upływem terminu składania ofert albo wniosków</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o dopuszczenie do udziału w postępowaniu, lub innego dokumentu potwierdzającego, że wykonawca zawarł porozumienie</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z właściwym organem podatkowym w sprawie spłat tych należności wraz z ewentualnymi odsetkami lub</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grzywnami, w szczególności uzyskał przewidziane prawem zwolnienie, odroczenie lub rozłożenie na raty zaległych</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płatności lub wstrzymanie w całości wykonania decyzji właściwego organu;</w:t>
      </w:r>
    </w:p>
    <w:p w14:paraId="17A56143" w14:textId="77777777" w:rsidR="00B84932" w:rsidRPr="001614E6" w:rsidRDefault="00B84932" w:rsidP="00B84932">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
      </w:pPr>
      <w:r w:rsidRPr="00123693">
        <w:rPr>
          <w:rFonts w:ascii="Georgia" w:eastAsia="TimesNewRoman" w:hAnsi="Georgia" w:cs="TimesNewRoman"/>
          <w:color w:val="000000"/>
          <w:kern w:val="0"/>
          <w:sz w:val="20"/>
          <w:szCs w:val="20"/>
          <w:lang w:eastAsia="pl-PL"/>
        </w:rPr>
        <w:t>Zaświadczenie właściwej terenowej jednostki organizacyjnej Zakładu Ubezpieczeń Społecznych lub Kasy Rolniczego</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Ubezpieczenia Społecznego albo innego dokumentu potwierdzającego, że Wykonawca nie zalega z opłacaniem składek</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na ubezpieczenia społeczne lub zdrowotne, wystawionego nie wcześniej niż 3 miesiące przed upływem terminu</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składania ofert albo wniosków o dopuszczenie do udziału w postępowaniu, lub innego dokumentu potwierdzającego,</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że Wykonawca zawarł porozumienie z właściwym organem w sprawie spłat tych należności wraz z ewentualnymi odsetkami</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lub grzywnami, w szczególności uzyskał przewidziane prawem zwolnienie, odroczenie lub rozłożenie na raty</w:t>
      </w:r>
      <w:r w:rsidRPr="00123693">
        <w:rPr>
          <w:rFonts w:ascii="Georgia" w:hAnsi="Georgia" w:cs="Georgia"/>
          <w:color w:val="000000"/>
          <w:sz w:val="20"/>
          <w:szCs w:val="20"/>
        </w:rPr>
        <w:t xml:space="preserve"> </w:t>
      </w:r>
      <w:r w:rsidRPr="00123693">
        <w:rPr>
          <w:rFonts w:ascii="Georgia" w:eastAsia="TimesNewRoman" w:hAnsi="Georgia" w:cs="TimesNewRoman"/>
          <w:color w:val="000000"/>
          <w:kern w:val="0"/>
          <w:sz w:val="20"/>
          <w:szCs w:val="20"/>
          <w:lang w:eastAsia="pl-PL"/>
        </w:rPr>
        <w:t xml:space="preserve">zaległych płatności lub wstrzymanie w całości wykonania decyzji </w:t>
      </w:r>
      <w:r w:rsidRPr="001614E6">
        <w:rPr>
          <w:rFonts w:ascii="Georgia" w:eastAsia="TimesNewRoman" w:hAnsi="Georgia" w:cs="TimesNewRoman"/>
          <w:color w:val="000000"/>
          <w:kern w:val="0"/>
          <w:sz w:val="20"/>
          <w:szCs w:val="20"/>
          <w:lang w:eastAsia="pl-PL"/>
        </w:rPr>
        <w:t>właściwego organu;</w:t>
      </w:r>
    </w:p>
    <w:p w14:paraId="3E910CE0" w14:textId="77777777" w:rsidR="00B84932" w:rsidRPr="001614E6" w:rsidRDefault="00B84932" w:rsidP="00B84932">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
      </w:pPr>
      <w:r w:rsidRPr="001614E6">
        <w:rPr>
          <w:rFonts w:ascii="Georgia" w:eastAsia="TimesNewRoman" w:hAnsi="Georgia" w:cs="TimesNewRoman"/>
          <w:color w:val="000000"/>
          <w:kern w:val="0"/>
          <w:sz w:val="20"/>
          <w:szCs w:val="20"/>
          <w:lang w:eastAsia="pl-PL"/>
        </w:rPr>
        <w:t>Informacji z Krajowego Rejestru Karnego w zakresie określonym w art. 24 ust. 1 pkt 13, 14 i 21 ustawy, wystawionej nie wcześniej niż 6 miesięcy przed upływem terminu składania ofert albo wniosków</w:t>
      </w:r>
      <w:r w:rsidRPr="001614E6">
        <w:rPr>
          <w:rFonts w:ascii="Georgia" w:hAnsi="Georgia" w:cs="Georgia"/>
          <w:color w:val="000000"/>
          <w:sz w:val="20"/>
          <w:szCs w:val="20"/>
        </w:rPr>
        <w:t xml:space="preserve"> </w:t>
      </w:r>
      <w:r w:rsidRPr="001614E6">
        <w:rPr>
          <w:rFonts w:ascii="Georgia" w:eastAsia="TimesNewRoman" w:hAnsi="Georgia" w:cs="TimesNewRoman"/>
          <w:color w:val="000000"/>
          <w:kern w:val="0"/>
          <w:sz w:val="20"/>
          <w:szCs w:val="20"/>
          <w:lang w:eastAsia="pl-PL"/>
        </w:rPr>
        <w:t>o dopuszczenie do udziału w postępowaniu;</w:t>
      </w:r>
    </w:p>
    <w:p w14:paraId="5DA7B66E" w14:textId="77777777" w:rsidR="00B84932" w:rsidRPr="00123693" w:rsidRDefault="00B84932" w:rsidP="00B84932">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
      </w:pPr>
      <w:r w:rsidRPr="00123693">
        <w:rPr>
          <w:rFonts w:ascii="Georgia" w:eastAsia="TimesNewRoman" w:hAnsi="Georgia" w:cs="TimesNewRoman"/>
          <w:color w:val="000000"/>
          <w:kern w:val="0"/>
          <w:sz w:val="20"/>
          <w:szCs w:val="20"/>
          <w:lang w:eastAsia="pl-PL"/>
        </w:rPr>
        <w:t>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14:paraId="060E77A0" w14:textId="77777777" w:rsidR="00B84932" w:rsidRPr="00123693" w:rsidRDefault="00B84932" w:rsidP="00B84932">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
      </w:pPr>
      <w:r w:rsidRPr="00123693">
        <w:rPr>
          <w:rFonts w:ascii="Georgia" w:eastAsia="TimesNewRoman" w:hAnsi="Georgia" w:cs="TimesNewRoman"/>
          <w:color w:val="000000"/>
          <w:kern w:val="0"/>
          <w:sz w:val="20"/>
          <w:szCs w:val="20"/>
          <w:lang w:eastAsia="pl-PL"/>
        </w:rPr>
        <w:t>Oświadczenie Wykonawcy o braku orzeczenia wobec niego tytułem środka zapobiegawczego zakazu ubiegania się o zamówienia publiczne;</w:t>
      </w:r>
    </w:p>
    <w:p w14:paraId="740FEA8C" w14:textId="77777777" w:rsidR="00B84932" w:rsidRPr="00A80969" w:rsidRDefault="00B84932" w:rsidP="00B84932">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
      </w:pPr>
      <w:r w:rsidRPr="00123693">
        <w:rPr>
          <w:rFonts w:ascii="Georgia" w:hAnsi="Georgia" w:cs="Georgia"/>
          <w:bCs/>
          <w:color w:val="000000"/>
          <w:kern w:val="2"/>
          <w:sz w:val="20"/>
          <w:szCs w:val="20"/>
        </w:rPr>
        <w:t>O</w:t>
      </w:r>
      <w:r w:rsidRPr="00123693">
        <w:rPr>
          <w:rFonts w:ascii="Georgia" w:eastAsia="TimesNewRoman" w:hAnsi="Georgia"/>
          <w:kern w:val="2"/>
          <w:sz w:val="20"/>
          <w:szCs w:val="20"/>
          <w:lang w:eastAsia="en-US"/>
        </w:rPr>
        <w:t>świadczenie Wykonawcy o niezaleganiu z opłacaniem podatków i opłat lokalnych, o których mowa w ustawie z dnia</w:t>
      </w:r>
      <w:r w:rsidRPr="00123693">
        <w:rPr>
          <w:rFonts w:ascii="Georgia" w:hAnsi="Georgia"/>
          <w:bCs/>
          <w:kern w:val="2"/>
          <w:sz w:val="20"/>
          <w:szCs w:val="20"/>
        </w:rPr>
        <w:t xml:space="preserve"> </w:t>
      </w:r>
      <w:r w:rsidRPr="00752650">
        <w:rPr>
          <w:rFonts w:ascii="Georgia" w:eastAsia="TimesNewRoman" w:hAnsi="Georgia"/>
          <w:kern w:val="2"/>
          <w:sz w:val="20"/>
          <w:szCs w:val="20"/>
          <w:lang w:eastAsia="en-US"/>
        </w:rPr>
        <w:t>12 stycznia 1991 r. o podatkach i opłatach lokalnych (Dz. U. z 2016 r. poz. 716)</w:t>
      </w:r>
    </w:p>
    <w:p w14:paraId="21A5EA42" w14:textId="77777777" w:rsidR="00B84932" w:rsidRPr="00A80969" w:rsidRDefault="00B84932" w:rsidP="00B84932">
      <w:pPr>
        <w:pStyle w:val="Akapitzlist"/>
        <w:widowControl w:val="0"/>
        <w:numPr>
          <w:ilvl w:val="1"/>
          <w:numId w:val="15"/>
        </w:numPr>
        <w:tabs>
          <w:tab w:val="left" w:pos="-240"/>
          <w:tab w:val="left" w:pos="600"/>
        </w:tabs>
        <w:spacing w:line="360" w:lineRule="auto"/>
        <w:jc w:val="both"/>
        <w:rPr>
          <w:rFonts w:ascii="Georgia" w:hAnsi="Georgia" w:cs="Georgia"/>
          <w:color w:val="000000"/>
          <w:sz w:val="20"/>
          <w:szCs w:val="20"/>
        </w:rPr>
      </w:pPr>
      <w:r w:rsidRPr="00123693">
        <w:rPr>
          <w:rFonts w:ascii="Georgia" w:hAnsi="Georgia"/>
          <w:bCs/>
          <w:sz w:val="20"/>
          <w:szCs w:val="20"/>
        </w:rPr>
        <w:t xml:space="preserve">W celu potwierdzenia spełniania przez Wykonawcę warunków udziału w postępowaniu: </w:t>
      </w:r>
    </w:p>
    <w:p w14:paraId="7518A0F1" w14:textId="77777777" w:rsidR="00B84932" w:rsidRPr="002266F6" w:rsidRDefault="00B84932" w:rsidP="00B84932">
      <w:pPr>
        <w:pStyle w:val="Akapitzlist"/>
        <w:widowControl w:val="0"/>
        <w:numPr>
          <w:ilvl w:val="2"/>
          <w:numId w:val="15"/>
        </w:numPr>
        <w:tabs>
          <w:tab w:val="left" w:pos="-240"/>
          <w:tab w:val="left" w:pos="600"/>
        </w:tabs>
        <w:spacing w:line="360" w:lineRule="auto"/>
        <w:jc w:val="both"/>
        <w:rPr>
          <w:ins w:id="189" w:author="ZZOZ Wadowice" w:date="2020-11-12T11:41:00Z"/>
          <w:rFonts w:ascii="Georgia" w:hAnsi="Georgia" w:cs="Georgia"/>
          <w:color w:val="000000"/>
          <w:sz w:val="20"/>
          <w:szCs w:val="20"/>
          <w:rPrChange w:id="190" w:author="ZZOZ Wadowice" w:date="2020-11-12T11:41:00Z">
            <w:rPr>
              <w:ins w:id="191" w:author="ZZOZ Wadowice" w:date="2020-11-12T11:41:00Z"/>
              <w:rFonts w:ascii="Georgia" w:hAnsi="Georgia"/>
              <w:b/>
              <w:bCs/>
              <w:sz w:val="20"/>
              <w:szCs w:val="20"/>
            </w:rPr>
          </w:rPrChange>
        </w:rPr>
      </w:pPr>
      <w:r w:rsidRPr="00752650">
        <w:rPr>
          <w:rFonts w:ascii="Georgia" w:hAnsi="Georgia" w:cs="Georgia"/>
          <w:bCs/>
          <w:color w:val="000000"/>
          <w:kern w:val="2"/>
          <w:sz w:val="20"/>
          <w:szCs w:val="20"/>
        </w:rPr>
        <w:t xml:space="preserve"> </w:t>
      </w:r>
      <w:r w:rsidRPr="00752650">
        <w:rPr>
          <w:rFonts w:ascii="Georgia" w:hAnsi="Georgia" w:cs="Arial"/>
          <w:sz w:val="20"/>
          <w:szCs w:val="20"/>
          <w:lang w:eastAsia="pl-PL"/>
        </w:rPr>
        <w:t>Wykazu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r w:rsidRPr="00752650">
        <w:rPr>
          <w:rFonts w:ascii="Georgia" w:hAnsi="Georgia"/>
          <w:sz w:val="20"/>
          <w:szCs w:val="20"/>
        </w:rPr>
        <w:t xml:space="preserve">- wzór stanowi </w:t>
      </w:r>
      <w:r w:rsidRPr="00752650">
        <w:rPr>
          <w:rFonts w:ascii="Georgia" w:hAnsi="Georgia"/>
          <w:b/>
          <w:bCs/>
          <w:sz w:val="20"/>
          <w:szCs w:val="20"/>
        </w:rPr>
        <w:t>Załącznik nr 4 do SIWZ.</w:t>
      </w:r>
    </w:p>
    <w:p w14:paraId="4CE33BE1" w14:textId="77777777" w:rsidR="007A18F6" w:rsidRPr="007A18F6" w:rsidRDefault="007A18F6">
      <w:pPr>
        <w:pStyle w:val="Akapitzlist"/>
        <w:widowControl w:val="0"/>
        <w:numPr>
          <w:ilvl w:val="2"/>
          <w:numId w:val="15"/>
        </w:numPr>
        <w:tabs>
          <w:tab w:val="left" w:pos="-240"/>
          <w:tab w:val="left" w:pos="600"/>
        </w:tabs>
        <w:spacing w:line="360" w:lineRule="auto"/>
        <w:jc w:val="both"/>
        <w:rPr>
          <w:rFonts w:ascii="Georgia" w:hAnsi="Georgia" w:cs="Georgia"/>
          <w:color w:val="000000"/>
          <w:sz w:val="20"/>
          <w:szCs w:val="20"/>
          <w:rPrChange w:id="192" w:author="Kasia" w:date="2020-12-23T11:07:00Z">
            <w:rPr/>
          </w:rPrChange>
        </w:rPr>
      </w:pPr>
      <w:ins w:id="193" w:author="ZZOZ Wadowice" w:date="2020-11-12T11:41:00Z">
        <w:r w:rsidRPr="007A18F6">
          <w:rPr>
            <w:rFonts w:ascii="Georgia" w:hAnsi="Georgia" w:cs="Segoe UI"/>
            <w:sz w:val="20"/>
            <w:szCs w:val="20"/>
            <w:lang w:eastAsia="pl-PL"/>
            <w:rPrChange w:id="194" w:author="Kasia" w:date="2020-11-17T08:04:00Z">
              <w:rPr>
                <w:rFonts w:ascii="Georgia" w:hAnsi="Georgia" w:cs="Segoe UI"/>
                <w:sz w:val="20"/>
                <w:szCs w:val="20"/>
                <w:highlight w:val="yellow"/>
                <w:lang w:eastAsia="pl-PL"/>
              </w:rPr>
            </w:rPrChange>
          </w:rPr>
          <w:t>Dokument potwierdzający status partnerstwa producenta zaoferowanych rozwiązań nie gorszy jak drugi</w:t>
        </w:r>
      </w:ins>
      <w:ins w:id="195" w:author="Kasia" w:date="2020-12-23T11:07:00Z">
        <w:r w:rsidR="0071665A">
          <w:rPr>
            <w:rFonts w:ascii="Georgia" w:hAnsi="Georgia" w:cs="Segoe UI"/>
            <w:sz w:val="20"/>
            <w:szCs w:val="20"/>
            <w:lang w:eastAsia="pl-PL"/>
          </w:rPr>
          <w:br/>
        </w:r>
      </w:ins>
      <w:ins w:id="196" w:author="ZZOZ Wadowice" w:date="2020-11-12T11:41:00Z">
        <w:del w:id="197" w:author="Kasia" w:date="2020-12-23T11:07:00Z">
          <w:r w:rsidRPr="007A18F6">
            <w:rPr>
              <w:rFonts w:ascii="Georgia" w:hAnsi="Georgia" w:cs="Segoe UI"/>
              <w:sz w:val="20"/>
              <w:szCs w:val="20"/>
              <w:lang w:eastAsia="pl-PL"/>
              <w:rPrChange w:id="198" w:author="Kasia" w:date="2020-11-17T08:04:00Z">
                <w:rPr>
                  <w:rFonts w:ascii="Georgia" w:hAnsi="Georgia" w:cs="Segoe UI"/>
                  <w:sz w:val="20"/>
                  <w:szCs w:val="20"/>
                  <w:highlight w:val="yellow"/>
                  <w:lang w:eastAsia="pl-PL"/>
                </w:rPr>
              </w:rPrChange>
            </w:rPr>
            <w:delText xml:space="preserve"> </w:delText>
          </w:r>
        </w:del>
        <w:r w:rsidRPr="007A18F6">
          <w:rPr>
            <w:rFonts w:ascii="Georgia" w:hAnsi="Georgia" w:cs="Segoe UI"/>
            <w:sz w:val="20"/>
            <w:szCs w:val="20"/>
            <w:lang w:eastAsia="pl-PL"/>
            <w:rPrChange w:id="199" w:author="Kasia" w:date="2020-11-17T08:04:00Z">
              <w:rPr>
                <w:rFonts w:ascii="Georgia" w:hAnsi="Georgia" w:cs="Segoe UI"/>
                <w:sz w:val="20"/>
                <w:szCs w:val="20"/>
                <w:highlight w:val="yellow"/>
                <w:lang w:eastAsia="pl-PL"/>
              </w:rPr>
            </w:rPrChange>
          </w:rPr>
          <w:t>w kolejności od najwyższego</w:t>
        </w:r>
      </w:ins>
      <w:ins w:id="200" w:author="Kasia" w:date="2020-12-23T11:07:00Z">
        <w:r w:rsidR="005044B6">
          <w:rPr>
            <w:rFonts w:ascii="Georgia" w:hAnsi="Georgia" w:cs="Segoe UI"/>
            <w:sz w:val="20"/>
            <w:szCs w:val="20"/>
            <w:lang w:eastAsia="pl-PL"/>
          </w:rPr>
          <w:t>.</w:t>
        </w:r>
      </w:ins>
      <w:ins w:id="201" w:author="ZZOZ Wadowice" w:date="2020-11-12T11:41:00Z">
        <w:del w:id="202" w:author="Kasia" w:date="2020-12-23T11:07:00Z">
          <w:r w:rsidRPr="007A18F6">
            <w:rPr>
              <w:rFonts w:ascii="Georgia" w:hAnsi="Georgia" w:cs="Segoe UI"/>
              <w:sz w:val="20"/>
              <w:szCs w:val="20"/>
              <w:lang w:eastAsia="pl-PL"/>
              <w:rPrChange w:id="203" w:author="Kasia" w:date="2020-11-17T08:04:00Z">
                <w:rPr>
                  <w:rFonts w:ascii="Georgia" w:hAnsi="Georgia" w:cs="Segoe UI"/>
                  <w:sz w:val="20"/>
                  <w:szCs w:val="20"/>
                  <w:highlight w:val="yellow"/>
                  <w:lang w:eastAsia="pl-PL"/>
                </w:rPr>
              </w:rPrChange>
            </w:rPr>
            <w:delText>, ze względu na złożoność projektu oraz zaawansowanie wymaganych rozwiązań</w:delText>
          </w:r>
        </w:del>
      </w:ins>
    </w:p>
    <w:p w14:paraId="447D0A2B" w14:textId="77777777" w:rsidR="00B84932" w:rsidRPr="00123693" w:rsidRDefault="00B84932" w:rsidP="00B84932">
      <w:pPr>
        <w:widowControl w:val="0"/>
        <w:numPr>
          <w:ilvl w:val="0"/>
          <w:numId w:val="20"/>
        </w:numPr>
        <w:tabs>
          <w:tab w:val="left" w:pos="-240"/>
          <w:tab w:val="left" w:pos="600"/>
        </w:tabs>
        <w:suppressAutoHyphens/>
        <w:spacing w:after="0" w:line="360" w:lineRule="auto"/>
        <w:jc w:val="both"/>
        <w:rPr>
          <w:rFonts w:ascii="Georgia" w:hAnsi="Georgia" w:cs="Arial"/>
          <w:color w:val="000000"/>
          <w:sz w:val="20"/>
          <w:szCs w:val="20"/>
          <w:lang w:eastAsia="pl-PL"/>
        </w:rPr>
      </w:pPr>
      <w:r w:rsidRPr="00123693">
        <w:rPr>
          <w:rFonts w:ascii="Georgia" w:hAnsi="Georgia" w:cs="Arial"/>
          <w:color w:val="000000"/>
          <w:sz w:val="20"/>
          <w:szCs w:val="20"/>
          <w:lang w:eastAsia="pl-PL"/>
        </w:rPr>
        <w:t>Jeżeli Wykonawca ma siedzibę lub miejsce zamieszkania poza terytorium Rzeczpospolitej Polskiej, zamiast dokumentów o których mowa wyżej:</w:t>
      </w:r>
    </w:p>
    <w:p w14:paraId="0BFBEEE3" w14:textId="77777777" w:rsidR="00B84932" w:rsidRPr="00123693" w:rsidRDefault="00B84932" w:rsidP="00B84932">
      <w:pPr>
        <w:widowControl w:val="0"/>
        <w:tabs>
          <w:tab w:val="left" w:pos="-240"/>
          <w:tab w:val="num" w:pos="360"/>
          <w:tab w:val="left" w:pos="600"/>
        </w:tabs>
        <w:spacing w:line="360" w:lineRule="auto"/>
        <w:jc w:val="both"/>
        <w:rPr>
          <w:rFonts w:ascii="Georgia" w:hAnsi="Georgia" w:cs="Arial"/>
          <w:color w:val="000000"/>
          <w:sz w:val="20"/>
          <w:szCs w:val="20"/>
          <w:lang w:eastAsia="pl-PL"/>
        </w:rPr>
      </w:pPr>
      <w:r w:rsidRPr="00123693">
        <w:rPr>
          <w:rFonts w:ascii="Georgia" w:hAnsi="Georgia" w:cs="Arial"/>
          <w:color w:val="000000"/>
          <w:sz w:val="20"/>
          <w:szCs w:val="20"/>
          <w:lang w:eastAsia="pl-PL"/>
        </w:rPr>
        <w:t xml:space="preserve">8.1. </w:t>
      </w:r>
      <w:r w:rsidRPr="00123693">
        <w:rPr>
          <w:rFonts w:ascii="Georgia" w:eastAsia="TimesNewRoman" w:hAnsi="Georgia" w:cs="TimesNewRoman"/>
          <w:sz w:val="20"/>
          <w:szCs w:val="20"/>
          <w:lang w:eastAsia="pl-PL"/>
        </w:rPr>
        <w:t>składa informację z odpowiedniego rejestru albo, w przypadku braku takiego rejestru, inny równoważny</w:t>
      </w:r>
      <w:r w:rsidRPr="00123693">
        <w:rPr>
          <w:rFonts w:ascii="Georgia" w:hAnsi="Georgia" w:cs="Arial"/>
          <w:color w:val="000000"/>
          <w:sz w:val="20"/>
          <w:szCs w:val="20"/>
          <w:lang w:eastAsia="pl-PL"/>
        </w:rPr>
        <w:t xml:space="preserve"> </w:t>
      </w:r>
      <w:r w:rsidRPr="00123693">
        <w:rPr>
          <w:rFonts w:ascii="Georgia" w:eastAsia="TimesNewRoman" w:hAnsi="Georgia" w:cs="TimesNewRoman"/>
          <w:sz w:val="20"/>
          <w:szCs w:val="20"/>
          <w:lang w:eastAsia="pl-PL"/>
        </w:rPr>
        <w:t>dokument wydany przez właściwy organ sądowy lub administracyjny kraju, w którym wykonawca ma siedzibę lub</w:t>
      </w:r>
      <w:r w:rsidRPr="00123693">
        <w:rPr>
          <w:rFonts w:ascii="Georgia" w:hAnsi="Georgia" w:cs="Arial"/>
          <w:color w:val="000000"/>
          <w:sz w:val="20"/>
          <w:szCs w:val="20"/>
          <w:lang w:eastAsia="pl-PL"/>
        </w:rPr>
        <w:t xml:space="preserve"> </w:t>
      </w:r>
      <w:r w:rsidRPr="00123693">
        <w:rPr>
          <w:rFonts w:ascii="Georgia" w:eastAsia="TimesNewRoman" w:hAnsi="Georgia" w:cs="TimesNewRoman"/>
          <w:sz w:val="20"/>
          <w:szCs w:val="20"/>
          <w:lang w:eastAsia="pl-PL"/>
        </w:rPr>
        <w:t>miejsce zamieszkania lub miejsce zamieszkania ma osoba, której dotyczy informacja albo dokument, w zakresie</w:t>
      </w:r>
      <w:r w:rsidRPr="00123693">
        <w:rPr>
          <w:rFonts w:ascii="Georgia" w:hAnsi="Georgia" w:cs="Arial"/>
          <w:color w:val="000000"/>
          <w:sz w:val="20"/>
          <w:szCs w:val="20"/>
          <w:lang w:eastAsia="pl-PL"/>
        </w:rPr>
        <w:t xml:space="preserve"> </w:t>
      </w:r>
      <w:r w:rsidRPr="00123693">
        <w:rPr>
          <w:rFonts w:ascii="Georgia" w:eastAsia="TimesNewRoman" w:hAnsi="Georgia" w:cs="TimesNewRoman"/>
          <w:sz w:val="20"/>
          <w:szCs w:val="20"/>
          <w:lang w:eastAsia="pl-PL"/>
        </w:rPr>
        <w:t>określonym w art. 24 ust. 1 pkt 13, 14 i 21;</w:t>
      </w:r>
    </w:p>
    <w:p w14:paraId="5B083715" w14:textId="77777777" w:rsidR="00B84932" w:rsidRPr="00123693" w:rsidRDefault="00B84932" w:rsidP="00B84932">
      <w:pPr>
        <w:autoSpaceDE w:val="0"/>
        <w:autoSpaceDN w:val="0"/>
        <w:adjustRightInd w:val="0"/>
        <w:spacing w:line="360" w:lineRule="auto"/>
        <w:jc w:val="both"/>
        <w:rPr>
          <w:rFonts w:ascii="Georgia" w:eastAsia="TimesNewRoman" w:hAnsi="Georgia" w:cs="TimesNewRoman"/>
          <w:color w:val="000000"/>
          <w:sz w:val="20"/>
          <w:szCs w:val="20"/>
          <w:lang w:eastAsia="pl-PL"/>
        </w:rPr>
      </w:pPr>
      <w:r w:rsidRPr="00123693">
        <w:rPr>
          <w:rFonts w:ascii="Georgia" w:eastAsia="TimesNewRoman" w:hAnsi="Georgia" w:cs="TimesNewRoman"/>
          <w:color w:val="000000"/>
          <w:sz w:val="20"/>
          <w:szCs w:val="20"/>
          <w:lang w:eastAsia="pl-PL"/>
        </w:rPr>
        <w:t>8.2. składa dokument lub dokumenty wystawione w kraju, w którym wykonawca ma siedzibę lub miejsce zamieszkania, potwierdzające odpowiednio, że:</w:t>
      </w:r>
    </w:p>
    <w:p w14:paraId="6535F871" w14:textId="77777777" w:rsidR="00B84932" w:rsidRPr="00123693" w:rsidRDefault="00B84932" w:rsidP="00B84932">
      <w:pPr>
        <w:autoSpaceDE w:val="0"/>
        <w:autoSpaceDN w:val="0"/>
        <w:adjustRightInd w:val="0"/>
        <w:spacing w:line="360" w:lineRule="auto"/>
        <w:jc w:val="both"/>
        <w:rPr>
          <w:rFonts w:ascii="Georgia" w:eastAsia="TimesNewRoman" w:hAnsi="Georgia" w:cs="TimesNewRoman"/>
          <w:color w:val="000000"/>
          <w:sz w:val="20"/>
          <w:szCs w:val="20"/>
          <w:lang w:eastAsia="pl-PL"/>
        </w:rPr>
      </w:pPr>
      <w:r w:rsidRPr="00123693">
        <w:rPr>
          <w:rFonts w:ascii="Georgia" w:eastAsia="TimesNewRoman" w:hAnsi="Georgia" w:cs="TimesNewRoman"/>
          <w:color w:val="000000"/>
          <w:sz w:val="20"/>
          <w:szCs w:val="20"/>
          <w:lang w:eastAsia="pl-PL"/>
        </w:rPr>
        <w:t>8.2.1.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628902C1" w14:textId="77777777" w:rsidR="00B84932" w:rsidRPr="00123693" w:rsidRDefault="00B84932" w:rsidP="00B84932">
      <w:pPr>
        <w:autoSpaceDE w:val="0"/>
        <w:autoSpaceDN w:val="0"/>
        <w:adjustRightInd w:val="0"/>
        <w:spacing w:line="360" w:lineRule="auto"/>
        <w:rPr>
          <w:rFonts w:ascii="Georgia" w:eastAsia="TimesNewRoman" w:hAnsi="Georgia" w:cs="TimesNewRoman"/>
          <w:color w:val="000000"/>
          <w:sz w:val="20"/>
          <w:szCs w:val="20"/>
          <w:lang w:eastAsia="pl-PL"/>
        </w:rPr>
      </w:pPr>
      <w:r w:rsidRPr="00123693">
        <w:rPr>
          <w:rFonts w:ascii="Georgia" w:eastAsia="TimesNewRoman" w:hAnsi="Georgia" w:cs="TimesNewRoman"/>
          <w:color w:val="000000"/>
          <w:sz w:val="20"/>
          <w:szCs w:val="20"/>
          <w:lang w:eastAsia="pl-PL"/>
        </w:rPr>
        <w:t>8.2.2. nie otwarto jego likwidacji ani nie ogłoszono upadłości.</w:t>
      </w:r>
    </w:p>
    <w:p w14:paraId="3D3BA20C" w14:textId="77777777" w:rsidR="00B84932" w:rsidRPr="00123693" w:rsidRDefault="00B84932" w:rsidP="00B84932">
      <w:pPr>
        <w:pStyle w:val="Akapitzlist"/>
        <w:numPr>
          <w:ilvl w:val="0"/>
          <w:numId w:val="20"/>
        </w:numPr>
        <w:tabs>
          <w:tab w:val="left" w:pos="567"/>
        </w:tabs>
        <w:suppressAutoHyphens w:val="0"/>
        <w:autoSpaceDE w:val="0"/>
        <w:autoSpaceDN w:val="0"/>
        <w:adjustRightInd w:val="0"/>
        <w:spacing w:line="360" w:lineRule="auto"/>
        <w:jc w:val="both"/>
        <w:textAlignment w:val="auto"/>
        <w:rPr>
          <w:rFonts w:ascii="Georgia" w:eastAsia="TimesNewRoman" w:hAnsi="Georgia" w:cs="TimesNewRoman"/>
          <w:color w:val="000000"/>
          <w:kern w:val="0"/>
          <w:sz w:val="20"/>
          <w:szCs w:val="20"/>
          <w:lang w:eastAsia="pl-PL"/>
        </w:rPr>
      </w:pPr>
      <w:r w:rsidRPr="00123693">
        <w:rPr>
          <w:rFonts w:ascii="Georgia" w:eastAsia="TimesNewRoman" w:hAnsi="Georgia" w:cs="TimesNewRoman"/>
          <w:color w:val="000000"/>
          <w:kern w:val="0"/>
          <w:sz w:val="20"/>
          <w:szCs w:val="20"/>
          <w:lang w:eastAsia="pl-PL"/>
        </w:rPr>
        <w:t>Dokumenty, o któryc</w:t>
      </w:r>
      <w:r>
        <w:rPr>
          <w:rFonts w:ascii="Georgia" w:eastAsia="TimesNewRoman" w:hAnsi="Georgia" w:cs="TimesNewRoman"/>
          <w:color w:val="000000"/>
          <w:kern w:val="0"/>
          <w:sz w:val="20"/>
          <w:szCs w:val="20"/>
          <w:lang w:eastAsia="pl-PL"/>
        </w:rPr>
        <w:t>h mowa w pkt 8 ppkt 8.1. i 8.2.2</w:t>
      </w:r>
      <w:r w:rsidRPr="00123693">
        <w:rPr>
          <w:rFonts w:ascii="Georgia" w:eastAsia="TimesNewRoman" w:hAnsi="Georgia" w:cs="TimesNewRoman"/>
          <w:color w:val="000000"/>
          <w:kern w:val="0"/>
          <w:sz w:val="20"/>
          <w:szCs w:val="20"/>
          <w:lang w:eastAsia="pl-PL"/>
        </w:rPr>
        <w:t>. powinny być wystawione nie wcześniej niż 6 miesięcy przed upływem terminu składania ofert albo wniosków o dopuszczenie do udziału w postępowaniu. Dokument, o którym mowa w pkt 8 ppkt 8.2.1. powinien być wystawiony nie wcześniej niż 3 miesiące przed upływem tego terminu.</w:t>
      </w:r>
    </w:p>
    <w:p w14:paraId="33C46A78" w14:textId="77777777" w:rsidR="00B84932" w:rsidRPr="00123693" w:rsidRDefault="00B84932" w:rsidP="00B84932">
      <w:pPr>
        <w:pStyle w:val="Akapitzlist"/>
        <w:numPr>
          <w:ilvl w:val="0"/>
          <w:numId w:val="20"/>
        </w:numPr>
        <w:tabs>
          <w:tab w:val="left" w:pos="567"/>
        </w:tabs>
        <w:suppressAutoHyphens w:val="0"/>
        <w:autoSpaceDE w:val="0"/>
        <w:autoSpaceDN w:val="0"/>
        <w:adjustRightInd w:val="0"/>
        <w:spacing w:line="360" w:lineRule="auto"/>
        <w:jc w:val="both"/>
        <w:textAlignment w:val="auto"/>
        <w:rPr>
          <w:rFonts w:ascii="Georgia" w:eastAsia="TimesNewRoman" w:hAnsi="Georgia" w:cs="TimesNewRoman"/>
          <w:color w:val="000000"/>
          <w:kern w:val="0"/>
          <w:sz w:val="20"/>
          <w:szCs w:val="20"/>
          <w:lang w:eastAsia="pl-PL"/>
        </w:rPr>
      </w:pPr>
      <w:r w:rsidRPr="00123693">
        <w:rPr>
          <w:rFonts w:ascii="Georgia" w:eastAsia="TimesNewRoman" w:hAnsi="Georgia" w:cs="TimesNewRoman"/>
          <w:color w:val="000000"/>
          <w:kern w:val="0"/>
          <w:sz w:val="20"/>
          <w:szCs w:val="20"/>
          <w:lang w:eastAsia="pl-PL"/>
        </w:rPr>
        <w:t>Jeżeli w kraju, w którym wykonawca ma siedzibę lub miejsce zamieszkania lub miejsce zamieszkania ma osoba, której dokument dotyczy, nie wydaje się dokumentów, o których mowa w pkt. 8,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pkt. 9 stosuje się.</w:t>
      </w:r>
    </w:p>
    <w:p w14:paraId="11355BB5" w14:textId="77777777" w:rsidR="00B84932" w:rsidRPr="00123693" w:rsidRDefault="00B84932" w:rsidP="00B84932">
      <w:pPr>
        <w:pStyle w:val="Akapitzlist"/>
        <w:numPr>
          <w:ilvl w:val="0"/>
          <w:numId w:val="20"/>
        </w:numPr>
        <w:tabs>
          <w:tab w:val="left" w:pos="567"/>
        </w:tabs>
        <w:suppressAutoHyphens w:val="0"/>
        <w:autoSpaceDE w:val="0"/>
        <w:autoSpaceDN w:val="0"/>
        <w:adjustRightInd w:val="0"/>
        <w:spacing w:line="360" w:lineRule="auto"/>
        <w:jc w:val="both"/>
        <w:textAlignment w:val="auto"/>
        <w:rPr>
          <w:rFonts w:ascii="Georgia" w:eastAsia="TimesNewRoman" w:hAnsi="Georgia" w:cs="TimesNewRoman"/>
          <w:color w:val="000000"/>
          <w:kern w:val="0"/>
          <w:sz w:val="20"/>
          <w:szCs w:val="20"/>
          <w:lang w:eastAsia="pl-PL"/>
        </w:rPr>
      </w:pPr>
      <w:r w:rsidRPr="00123693">
        <w:rPr>
          <w:rFonts w:ascii="Georgia" w:eastAsia="TimesNewRoman" w:hAnsi="Georgia" w:cs="TimesNewRoman"/>
          <w:color w:val="000000"/>
          <w:kern w:val="0"/>
          <w:sz w:val="20"/>
          <w:szCs w:val="20"/>
          <w:lang w:eastAsia="pl-PL"/>
        </w:rPr>
        <w:t>W przypadku wątpliwości co do treści dokumentu złożonego przez Wykonawcę, Zamawiający może zwrócić się do właściwego organu odpowiedniego kraju, w którym Wykonawca ma siedzibę lub miejsce zamieszkania lub miejsce zamieszkania ma osoba, której dokument dotyczy, o udzielenie niezbędnych informacji dotyczących tego dokumentu.</w:t>
      </w:r>
    </w:p>
    <w:p w14:paraId="470BE7A0" w14:textId="77777777" w:rsidR="00B84932" w:rsidRPr="00123693" w:rsidRDefault="00B84932" w:rsidP="00B84932">
      <w:pPr>
        <w:pStyle w:val="Akapitzlist"/>
        <w:numPr>
          <w:ilvl w:val="0"/>
          <w:numId w:val="20"/>
        </w:numPr>
        <w:tabs>
          <w:tab w:val="left" w:pos="567"/>
        </w:tabs>
        <w:suppressAutoHyphens w:val="0"/>
        <w:autoSpaceDE w:val="0"/>
        <w:autoSpaceDN w:val="0"/>
        <w:adjustRightInd w:val="0"/>
        <w:spacing w:line="360" w:lineRule="auto"/>
        <w:jc w:val="both"/>
        <w:textAlignment w:val="auto"/>
        <w:rPr>
          <w:rFonts w:ascii="Georgia" w:eastAsia="TimesNewRoman" w:hAnsi="Georgia" w:cs="TimesNewRoman"/>
          <w:color w:val="000000"/>
          <w:kern w:val="0"/>
          <w:sz w:val="20"/>
          <w:szCs w:val="20"/>
          <w:lang w:eastAsia="pl-PL"/>
        </w:rPr>
      </w:pPr>
      <w:r w:rsidRPr="00123693">
        <w:rPr>
          <w:rFonts w:ascii="Georgia" w:eastAsia="TimesNewRoman" w:hAnsi="Georgia" w:cs="TimesNewRoman"/>
          <w:color w:val="000000"/>
          <w:kern w:val="0"/>
          <w:sz w:val="20"/>
          <w:szCs w:val="20"/>
          <w:lang w:eastAsia="pl-PL"/>
        </w:rPr>
        <w:t>Wykonawca mający siedzibę na terytorium Rzeczypospolitej Polskiej, w odniesieniu do osoby mającej miejsce zamieszkania poza terytorium Rzeczypospolitej Polskiej, której dotyczy dokument wskazany w pkt 7 ppkt 7.</w:t>
      </w:r>
      <w:r>
        <w:rPr>
          <w:rFonts w:ascii="Georgia" w:eastAsia="TimesNewRoman" w:hAnsi="Georgia" w:cs="TimesNewRoman"/>
          <w:color w:val="000000"/>
          <w:kern w:val="0"/>
          <w:sz w:val="20"/>
          <w:szCs w:val="20"/>
          <w:lang w:eastAsia="pl-PL"/>
        </w:rPr>
        <w:t>1.</w:t>
      </w:r>
      <w:r w:rsidRPr="00123693">
        <w:rPr>
          <w:rFonts w:ascii="Georgia" w:eastAsia="TimesNewRoman" w:hAnsi="Georgia" w:cs="TimesNewRoman"/>
          <w:color w:val="000000"/>
          <w:kern w:val="0"/>
          <w:sz w:val="20"/>
          <w:szCs w:val="20"/>
          <w:lang w:eastAsia="pl-PL"/>
        </w:rPr>
        <w:t xml:space="preserve">4 składa dokument, o którym mowa w pkt 8 ppkt 8.1.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pkt </w:t>
      </w:r>
      <w:r>
        <w:rPr>
          <w:rFonts w:ascii="Georgia" w:eastAsia="TimesNewRoman" w:hAnsi="Georgia" w:cs="TimesNewRoman"/>
          <w:color w:val="000000"/>
          <w:kern w:val="0"/>
          <w:sz w:val="20"/>
          <w:szCs w:val="20"/>
          <w:lang w:eastAsia="pl-PL"/>
        </w:rPr>
        <w:t>9</w:t>
      </w:r>
      <w:r w:rsidRPr="00123693">
        <w:rPr>
          <w:rFonts w:ascii="Georgia" w:eastAsia="TimesNewRoman" w:hAnsi="Georgia" w:cs="TimesNewRoman"/>
          <w:color w:val="000000"/>
          <w:kern w:val="0"/>
          <w:sz w:val="20"/>
          <w:szCs w:val="20"/>
          <w:lang w:eastAsia="pl-PL"/>
        </w:rPr>
        <w:t xml:space="preserve"> zdanie pierwsze stosuje się.</w:t>
      </w:r>
    </w:p>
    <w:p w14:paraId="2EC1B9CC" w14:textId="77777777" w:rsidR="00B84932" w:rsidRPr="00123693" w:rsidRDefault="00B84932" w:rsidP="00B84932">
      <w:pPr>
        <w:pStyle w:val="Akapitzlist"/>
        <w:numPr>
          <w:ilvl w:val="0"/>
          <w:numId w:val="20"/>
        </w:numPr>
        <w:tabs>
          <w:tab w:val="left" w:pos="567"/>
        </w:tabs>
        <w:suppressAutoHyphens w:val="0"/>
        <w:autoSpaceDE w:val="0"/>
        <w:autoSpaceDN w:val="0"/>
        <w:adjustRightInd w:val="0"/>
        <w:spacing w:line="360" w:lineRule="auto"/>
        <w:jc w:val="both"/>
        <w:textAlignment w:val="auto"/>
        <w:rPr>
          <w:rFonts w:ascii="Georgia" w:eastAsia="TimesNewRoman" w:hAnsi="Georgia" w:cs="TimesNewRoman"/>
          <w:color w:val="000000"/>
          <w:kern w:val="0"/>
          <w:sz w:val="20"/>
          <w:szCs w:val="20"/>
          <w:lang w:eastAsia="pl-PL"/>
        </w:rPr>
      </w:pPr>
      <w:r w:rsidRPr="00123693">
        <w:rPr>
          <w:rFonts w:ascii="Georgia" w:eastAsia="TimesNewRoman" w:hAnsi="Georgia" w:cs="TimesNewRoman"/>
          <w:color w:val="000000"/>
          <w:kern w:val="0"/>
          <w:sz w:val="20"/>
          <w:szCs w:val="20"/>
          <w:lang w:eastAsia="pl-PL"/>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14:paraId="59018453" w14:textId="77777777" w:rsidR="00B84932" w:rsidRDefault="00B84932" w:rsidP="00B84932">
      <w:pPr>
        <w:pStyle w:val="Akapitzlist"/>
        <w:numPr>
          <w:ilvl w:val="0"/>
          <w:numId w:val="20"/>
        </w:numPr>
        <w:tabs>
          <w:tab w:val="left" w:pos="567"/>
        </w:tabs>
        <w:suppressAutoHyphens w:val="0"/>
        <w:autoSpaceDE w:val="0"/>
        <w:autoSpaceDN w:val="0"/>
        <w:adjustRightInd w:val="0"/>
        <w:spacing w:line="360" w:lineRule="auto"/>
        <w:jc w:val="both"/>
        <w:textAlignment w:val="auto"/>
        <w:rPr>
          <w:rFonts w:ascii="Georgia" w:eastAsia="TimesNewRoman" w:hAnsi="Georgia" w:cs="TimesNewRoman"/>
          <w:color w:val="000000"/>
          <w:kern w:val="0"/>
          <w:sz w:val="20"/>
          <w:szCs w:val="20"/>
          <w:lang w:eastAsia="pl-PL"/>
        </w:rPr>
      </w:pPr>
      <w:r w:rsidRPr="00123693">
        <w:rPr>
          <w:rFonts w:ascii="Georgia" w:eastAsia="TimesNewRoman" w:hAnsi="Georgia" w:cs="TimesNewRoman"/>
          <w:color w:val="000000"/>
          <w:kern w:val="0"/>
          <w:sz w:val="20"/>
          <w:szCs w:val="20"/>
          <w:lang w:eastAsia="pl-PL"/>
        </w:rPr>
        <w:t>Wykonawca nie jest obowiązany do złożenia oświadczeń lub dokumentów</w:t>
      </w:r>
      <w:r>
        <w:rPr>
          <w:rFonts w:ascii="Georgia" w:eastAsia="TimesNewRoman" w:hAnsi="Georgia" w:cs="TimesNewRoman"/>
          <w:color w:val="000000"/>
          <w:kern w:val="0"/>
          <w:sz w:val="20"/>
          <w:szCs w:val="20"/>
          <w:lang w:eastAsia="pl-PL"/>
        </w:rPr>
        <w:t xml:space="preserve"> potwierdzających okoliczności,</w:t>
      </w:r>
      <w:r>
        <w:rPr>
          <w:rFonts w:ascii="Georgia" w:eastAsia="TimesNewRoman" w:hAnsi="Georgia" w:cs="TimesNewRoman"/>
          <w:color w:val="000000"/>
          <w:kern w:val="0"/>
          <w:sz w:val="20"/>
          <w:szCs w:val="20"/>
          <w:lang w:eastAsia="pl-PL"/>
        </w:rPr>
        <w:br/>
      </w:r>
      <w:r w:rsidRPr="00123693">
        <w:rPr>
          <w:rFonts w:ascii="Georgia" w:eastAsia="TimesNewRoman" w:hAnsi="Georgia" w:cs="TimesNewRoman"/>
          <w:color w:val="000000"/>
          <w:kern w:val="0"/>
          <w:sz w:val="20"/>
          <w:szCs w:val="20"/>
          <w:lang w:eastAsia="pl-PL"/>
        </w:rPr>
        <w:t>o których mowa w art. 25 ust 1 pkt 1 i 3 ustawy Pzp, jeżeli zamawiający posiada oświadczenia lub dokumenty dotyczące tego Wykonawcy lub może je uzyskać za pomocą bezpłatnych i ogólnod</w:t>
      </w:r>
      <w:r>
        <w:rPr>
          <w:rFonts w:ascii="Georgia" w:eastAsia="TimesNewRoman" w:hAnsi="Georgia" w:cs="TimesNewRoman"/>
          <w:color w:val="000000"/>
          <w:kern w:val="0"/>
          <w:sz w:val="20"/>
          <w:szCs w:val="20"/>
          <w:lang w:eastAsia="pl-PL"/>
        </w:rPr>
        <w:t xml:space="preserve">ostępnych baz danych, </w:t>
      </w:r>
      <w:r w:rsidRPr="00123693">
        <w:rPr>
          <w:rFonts w:ascii="Georgia" w:eastAsia="TimesNewRoman" w:hAnsi="Georgia" w:cs="TimesNewRoman"/>
          <w:color w:val="000000"/>
          <w:kern w:val="0"/>
          <w:sz w:val="20"/>
          <w:szCs w:val="20"/>
          <w:lang w:eastAsia="pl-PL"/>
        </w:rPr>
        <w:t>w szczególności rejestrów publicznych w rozumieniu ustawy z dnia 17 lutego 205r o informacji działalności podmiotów realizujących zadania publiczne (Dz.U z 2014r, poz. 114 oraz z 2016r poz 352).</w:t>
      </w:r>
    </w:p>
    <w:p w14:paraId="2A3E4D5A" w14:textId="77777777" w:rsidR="00B84932" w:rsidRPr="00123693" w:rsidRDefault="00B84932" w:rsidP="00B84932">
      <w:pPr>
        <w:pStyle w:val="Akapitzlist1"/>
        <w:widowControl w:val="0"/>
        <w:tabs>
          <w:tab w:val="left" w:pos="360"/>
          <w:tab w:val="left" w:pos="426"/>
        </w:tabs>
        <w:spacing w:line="360" w:lineRule="auto"/>
        <w:ind w:left="0"/>
        <w:jc w:val="both"/>
        <w:rPr>
          <w:rFonts w:ascii="Georgia" w:hAnsi="Georgia"/>
          <w:color w:val="000000"/>
          <w:sz w:val="20"/>
          <w:szCs w:val="20"/>
        </w:rPr>
      </w:pPr>
    </w:p>
    <w:p w14:paraId="332A506F" w14:textId="77777777" w:rsidR="00B84932" w:rsidRPr="00123693" w:rsidRDefault="00B84932" w:rsidP="00B84932">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204" w:name="_Toc47428837"/>
      <w:r w:rsidRPr="00123693">
        <w:rPr>
          <w:rFonts w:ascii="Georgia" w:hAnsi="Georgia" w:cs="Georgia"/>
          <w:b/>
          <w:bCs w:val="0"/>
          <w:color w:val="000000"/>
          <w:sz w:val="20"/>
          <w:szCs w:val="20"/>
        </w:rPr>
        <w:t>VIII. Informacja dla Wykonawców polegających na zasobach innych podmiotów, na zasadach określonych w art. 22</w:t>
      </w:r>
      <w:r>
        <w:rPr>
          <w:rFonts w:ascii="Georgia" w:hAnsi="Georgia" w:cs="Georgia"/>
          <w:b/>
          <w:bCs w:val="0"/>
          <w:color w:val="000000"/>
          <w:sz w:val="20"/>
          <w:szCs w:val="20"/>
        </w:rPr>
        <w:t>a</w:t>
      </w:r>
      <w:r w:rsidRPr="00123693">
        <w:rPr>
          <w:rFonts w:ascii="Georgia" w:hAnsi="Georgia" w:cs="Georgia"/>
          <w:b/>
          <w:bCs w:val="0"/>
          <w:color w:val="000000"/>
          <w:sz w:val="20"/>
          <w:szCs w:val="20"/>
        </w:rPr>
        <w:t xml:space="preserve"> ustawy Pzp oraz zamierzających powierzyć wykonanie część zamówienia podwykonawcom.</w:t>
      </w:r>
      <w:bookmarkEnd w:id="204"/>
    </w:p>
    <w:p w14:paraId="795C8AE3" w14:textId="77777777" w:rsidR="00B84932" w:rsidRPr="00123693" w:rsidRDefault="00B84932" w:rsidP="00B84932">
      <w:pPr>
        <w:pStyle w:val="Akapitzlist1"/>
        <w:widowControl w:val="0"/>
        <w:numPr>
          <w:ilvl w:val="6"/>
          <w:numId w:val="4"/>
        </w:numPr>
        <w:tabs>
          <w:tab w:val="left" w:pos="360"/>
          <w:tab w:val="left" w:pos="426"/>
        </w:tabs>
        <w:spacing w:line="360" w:lineRule="auto"/>
        <w:ind w:left="0"/>
        <w:jc w:val="both"/>
        <w:rPr>
          <w:rFonts w:ascii="Georgia" w:hAnsi="Georgia"/>
          <w:color w:val="000000"/>
          <w:sz w:val="20"/>
          <w:szCs w:val="20"/>
        </w:rPr>
      </w:pPr>
      <w:r w:rsidRPr="00123693">
        <w:rPr>
          <w:rFonts w:ascii="Georgia" w:hAnsi="Georgia"/>
          <w:color w:val="000000"/>
          <w:sz w:val="20"/>
          <w:szCs w:val="20"/>
        </w:rPr>
        <w:t xml:space="preserve"> Wykonawca może w celu spełnienia warunków udziału w postępowaniu, w stosownych sytuacjach oraz w odniesieniu do zamówienia, lub jego części, polegać na zdolnościach technicznych lub zawodowych lub sytuacji finansowej lub ekonomicznej innych podmiotów, niezależnie od charakteru prawnego łączących go z nimi stosunków prawnych.</w:t>
      </w:r>
    </w:p>
    <w:p w14:paraId="6E491B20" w14:textId="77777777" w:rsidR="00B84932" w:rsidRPr="00123693" w:rsidRDefault="00B84932" w:rsidP="00B84932">
      <w:pPr>
        <w:pStyle w:val="Akapitzlist1"/>
        <w:widowControl w:val="0"/>
        <w:numPr>
          <w:ilvl w:val="6"/>
          <w:numId w:val="4"/>
        </w:numPr>
        <w:tabs>
          <w:tab w:val="left" w:pos="360"/>
          <w:tab w:val="left" w:pos="426"/>
        </w:tabs>
        <w:spacing w:line="360" w:lineRule="auto"/>
        <w:ind w:left="0"/>
        <w:jc w:val="both"/>
        <w:rPr>
          <w:rFonts w:ascii="Georgia" w:hAnsi="Georgia"/>
          <w:color w:val="000000"/>
          <w:sz w:val="20"/>
          <w:szCs w:val="20"/>
        </w:rPr>
      </w:pPr>
      <w:r w:rsidRPr="00123693">
        <w:rPr>
          <w:rFonts w:ascii="Georgia" w:hAnsi="Georgia"/>
          <w:color w:val="000000"/>
          <w:sz w:val="20"/>
          <w:szCs w:val="20"/>
        </w:rPr>
        <w:t xml:space="preserve">Wykonawca polegający na zdolnościach lub sytuacji innych podmiotów, zobowiązany jest udowodnić Zamawiającemu, iż realizując zamówienie, będzie dysponował niezbędnymi zasobami tych podmiotów, w szczególności przedstawiając zobowiązanie tych podmiotów do oddania mu do dyspozycji niezbędnych zasobów na potrzeby realizacji zamówienia. </w:t>
      </w:r>
    </w:p>
    <w:p w14:paraId="05A293CA" w14:textId="77777777" w:rsidR="00B84932" w:rsidRPr="00123693" w:rsidRDefault="00B84932" w:rsidP="00B84932">
      <w:pPr>
        <w:pStyle w:val="Akapitzlist1"/>
        <w:widowControl w:val="0"/>
        <w:numPr>
          <w:ilvl w:val="6"/>
          <w:numId w:val="4"/>
        </w:numPr>
        <w:tabs>
          <w:tab w:val="left" w:pos="360"/>
          <w:tab w:val="left" w:pos="426"/>
        </w:tabs>
        <w:spacing w:line="360" w:lineRule="auto"/>
        <w:ind w:left="0"/>
        <w:jc w:val="both"/>
        <w:rPr>
          <w:rFonts w:ascii="Georgia" w:hAnsi="Georgia"/>
          <w:color w:val="000000"/>
          <w:sz w:val="20"/>
          <w:szCs w:val="20"/>
        </w:rPr>
      </w:pPr>
      <w:r w:rsidRPr="00123693">
        <w:rPr>
          <w:rFonts w:ascii="Georgia" w:hAnsi="Georgia"/>
          <w:bCs/>
          <w:color w:val="000000"/>
          <w:sz w:val="20"/>
          <w:szCs w:val="20"/>
        </w:rPr>
        <w:t>Zamawiający oceni, czy udostępniane Wykonawcy przez inne podmioty zdolności techniczne lub zawodowe lub ich sytuacja finansowa lub ekonomiczna</w:t>
      </w:r>
      <w:r>
        <w:rPr>
          <w:rFonts w:ascii="Georgia" w:hAnsi="Georgia"/>
          <w:bCs/>
          <w:color w:val="000000"/>
          <w:sz w:val="20"/>
          <w:szCs w:val="20"/>
        </w:rPr>
        <w:t>, pozwalają na wykazanie przez W</w:t>
      </w:r>
      <w:r w:rsidRPr="00123693">
        <w:rPr>
          <w:rFonts w:ascii="Georgia" w:hAnsi="Georgia"/>
          <w:bCs/>
          <w:color w:val="000000"/>
          <w:sz w:val="20"/>
          <w:szCs w:val="20"/>
        </w:rPr>
        <w:t xml:space="preserve">ykonawcę spełniania warunków udziału w postępowaniu oraz zbada, czy nie zachodzą wobec tego podmiotu podstawy wykluczenia, o których mowa w art. 24 ust. 1 pkt 13–22 ustawy Pzp, oraz o których mowa w  </w:t>
      </w:r>
      <w:r w:rsidRPr="0016716C">
        <w:rPr>
          <w:rFonts w:ascii="Georgia" w:hAnsi="Georgia"/>
          <w:bCs/>
          <w:color w:val="000000"/>
          <w:sz w:val="20"/>
          <w:szCs w:val="20"/>
        </w:rPr>
        <w:t xml:space="preserve">Rozdziale </w:t>
      </w:r>
      <w:r>
        <w:rPr>
          <w:rFonts w:ascii="Georgia" w:hAnsi="Georgia"/>
          <w:bCs/>
          <w:color w:val="000000"/>
          <w:sz w:val="20"/>
          <w:szCs w:val="20"/>
        </w:rPr>
        <w:t xml:space="preserve"> </w:t>
      </w:r>
      <w:r w:rsidRPr="00926DF2">
        <w:rPr>
          <w:rFonts w:ascii="Georgia" w:hAnsi="Georgia"/>
          <w:bCs/>
          <w:color w:val="000000"/>
          <w:sz w:val="20"/>
          <w:szCs w:val="20"/>
        </w:rPr>
        <w:t>VI pkt 5 ppkt 5.2</w:t>
      </w:r>
      <w:r w:rsidRPr="00926DF2">
        <w:rPr>
          <w:rFonts w:ascii="Georgia" w:eastAsia="Calibri" w:hAnsi="Georgia" w:cs="Arial"/>
          <w:bCs/>
          <w:color w:val="000000"/>
          <w:kern w:val="0"/>
          <w:sz w:val="20"/>
          <w:szCs w:val="20"/>
          <w:lang w:eastAsia="en-US"/>
        </w:rPr>
        <w:t>.</w:t>
      </w:r>
    </w:p>
    <w:p w14:paraId="490C54EB" w14:textId="77777777" w:rsidR="00B84932" w:rsidRPr="00123693" w:rsidRDefault="00B84932" w:rsidP="00B84932">
      <w:pPr>
        <w:pStyle w:val="Akapitzlist1"/>
        <w:widowControl w:val="0"/>
        <w:numPr>
          <w:ilvl w:val="6"/>
          <w:numId w:val="4"/>
        </w:numPr>
        <w:tabs>
          <w:tab w:val="left" w:pos="360"/>
          <w:tab w:val="left" w:pos="426"/>
        </w:tabs>
        <w:spacing w:line="360" w:lineRule="auto"/>
        <w:ind w:left="0"/>
        <w:jc w:val="both"/>
        <w:rPr>
          <w:rFonts w:ascii="Georgia" w:hAnsi="Georgia"/>
          <w:color w:val="000000"/>
          <w:sz w:val="20"/>
          <w:szCs w:val="20"/>
        </w:rPr>
      </w:pPr>
      <w:r w:rsidRPr="00123693">
        <w:rPr>
          <w:rFonts w:ascii="Georgia" w:eastAsia="Calibri" w:hAnsi="Georgia" w:cs="Arial"/>
          <w:bCs/>
          <w:color w:val="000000"/>
          <w:kern w:val="0"/>
          <w:sz w:val="20"/>
          <w:szCs w:val="20"/>
          <w:lang w:eastAsia="en-US"/>
        </w:rPr>
        <w:t>W odniesieniu do warunków dotyczących wykształcenia, kwalifikacji zawodowych lub doświadczenia, Wykonawcy mogą polegać na zdolnościach innych podmiotów, jeśli podmioty te realizują dostawy, do realizacji których te zdolności są wymagane.</w:t>
      </w:r>
    </w:p>
    <w:p w14:paraId="79229F79" w14:textId="77777777" w:rsidR="00B84932" w:rsidRPr="00123693" w:rsidRDefault="00B84932" w:rsidP="00B84932">
      <w:pPr>
        <w:pStyle w:val="Akapitzlist1"/>
        <w:widowControl w:val="0"/>
        <w:numPr>
          <w:ilvl w:val="6"/>
          <w:numId w:val="4"/>
        </w:numPr>
        <w:tabs>
          <w:tab w:val="left" w:pos="360"/>
          <w:tab w:val="left" w:pos="426"/>
        </w:tabs>
        <w:spacing w:line="360" w:lineRule="auto"/>
        <w:ind w:left="0"/>
        <w:jc w:val="both"/>
        <w:rPr>
          <w:rFonts w:ascii="Georgia" w:hAnsi="Georgia"/>
          <w:color w:val="000000"/>
          <w:sz w:val="20"/>
          <w:szCs w:val="20"/>
        </w:rPr>
      </w:pPr>
      <w:r w:rsidRPr="00123693">
        <w:rPr>
          <w:rFonts w:ascii="Georgia" w:eastAsia="Calibri" w:hAnsi="Georgia" w:cs="Arial"/>
          <w:bCs/>
          <w:color w:val="000000"/>
          <w:kern w:val="0"/>
          <w:sz w:val="20"/>
          <w:szCs w:val="20"/>
          <w:lang w:eastAsia="en-US"/>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404CD892" w14:textId="77777777" w:rsidR="00B84932" w:rsidRPr="00123693" w:rsidRDefault="00B84932" w:rsidP="00B84932">
      <w:pPr>
        <w:pStyle w:val="Akapitzlist1"/>
        <w:widowControl w:val="0"/>
        <w:numPr>
          <w:ilvl w:val="6"/>
          <w:numId w:val="4"/>
        </w:numPr>
        <w:tabs>
          <w:tab w:val="left" w:pos="360"/>
          <w:tab w:val="left" w:pos="426"/>
        </w:tabs>
        <w:spacing w:line="360" w:lineRule="auto"/>
        <w:ind w:left="0"/>
        <w:jc w:val="both"/>
        <w:rPr>
          <w:rFonts w:ascii="Georgia" w:hAnsi="Georgia"/>
          <w:color w:val="000000"/>
          <w:sz w:val="20"/>
          <w:szCs w:val="20"/>
        </w:rPr>
      </w:pPr>
      <w:r w:rsidRPr="00123693">
        <w:rPr>
          <w:rFonts w:ascii="Georgia" w:eastAsia="Calibri" w:hAnsi="Georgia" w:cs="Arial"/>
          <w:bCs/>
          <w:color w:val="000000"/>
          <w:kern w:val="0"/>
          <w:sz w:val="20"/>
          <w:szCs w:val="20"/>
          <w:lang w:eastAsia="en-US"/>
        </w:rPr>
        <w:t xml:space="preserve">Jeżeli zdolności techniczne lub zawodowe lub sytuacja ekonomiczna lub finansowa, podmiotu na którego zdolnościach polega Wykonawca, nie potwierdzają spełnienia przez wykonawcę warunków udziału w postępowaniu lub zachodzą wobec tych podmiotów podstawy wykluczenia, zamawiający żąda, aby wykonawca w terminie określonym przez zamawiającego: </w:t>
      </w:r>
    </w:p>
    <w:p w14:paraId="5F1D3D5E" w14:textId="77777777" w:rsidR="00B84932" w:rsidRPr="00123693" w:rsidRDefault="00B84932" w:rsidP="00B84932">
      <w:pPr>
        <w:pStyle w:val="Akapitzlist1"/>
        <w:widowControl w:val="0"/>
        <w:numPr>
          <w:ilvl w:val="1"/>
          <w:numId w:val="14"/>
        </w:numPr>
        <w:tabs>
          <w:tab w:val="left" w:pos="360"/>
          <w:tab w:val="left" w:pos="426"/>
        </w:tabs>
        <w:spacing w:line="360" w:lineRule="auto"/>
        <w:jc w:val="both"/>
        <w:rPr>
          <w:rFonts w:ascii="Georgia" w:hAnsi="Georgia"/>
          <w:color w:val="000000"/>
          <w:sz w:val="20"/>
          <w:szCs w:val="20"/>
        </w:rPr>
      </w:pPr>
      <w:r w:rsidRPr="00123693">
        <w:rPr>
          <w:rFonts w:ascii="Georgia" w:eastAsia="Calibri" w:hAnsi="Georgia" w:cs="Arial"/>
          <w:bCs/>
          <w:color w:val="000000"/>
          <w:kern w:val="0"/>
          <w:sz w:val="20"/>
          <w:szCs w:val="20"/>
          <w:lang w:eastAsia="en-US"/>
        </w:rPr>
        <w:t xml:space="preserve">zastąpił ten podmiot innym podmiotem lub podmiotami lub </w:t>
      </w:r>
    </w:p>
    <w:p w14:paraId="7FC8214D" w14:textId="77777777" w:rsidR="00B84932" w:rsidRPr="00123693" w:rsidRDefault="00B84932" w:rsidP="00B84932">
      <w:pPr>
        <w:pStyle w:val="Akapitzlist1"/>
        <w:widowControl w:val="0"/>
        <w:numPr>
          <w:ilvl w:val="1"/>
          <w:numId w:val="14"/>
        </w:numPr>
        <w:tabs>
          <w:tab w:val="left" w:pos="360"/>
          <w:tab w:val="left" w:pos="426"/>
        </w:tabs>
        <w:spacing w:line="360" w:lineRule="auto"/>
        <w:ind w:left="0" w:firstLine="0"/>
        <w:jc w:val="both"/>
        <w:rPr>
          <w:rFonts w:ascii="Georgia" w:hAnsi="Georgia"/>
          <w:color w:val="000000"/>
          <w:sz w:val="20"/>
          <w:szCs w:val="20"/>
        </w:rPr>
      </w:pPr>
      <w:r w:rsidRPr="00123693">
        <w:rPr>
          <w:rFonts w:ascii="Georgia" w:eastAsia="Calibri" w:hAnsi="Georgia" w:cs="Arial"/>
          <w:bCs/>
          <w:color w:val="000000"/>
          <w:kern w:val="0"/>
          <w:sz w:val="20"/>
          <w:szCs w:val="20"/>
          <w:lang w:eastAsia="en-US"/>
        </w:rPr>
        <w:t>zobowiązał się do osobistego wykonania odpowiedniej części zamówienia, jeżeli wykaże zdolności techniczne lub zawodowe lub sytuację finansową lub ekonomiczną, o których mowa w pkt. 1.</w:t>
      </w:r>
    </w:p>
    <w:p w14:paraId="3BB2853A" w14:textId="77777777" w:rsidR="00B84932" w:rsidRPr="00123693" w:rsidRDefault="00B84932" w:rsidP="00B84932">
      <w:pPr>
        <w:pStyle w:val="Akapitzlist1"/>
        <w:widowControl w:val="0"/>
        <w:numPr>
          <w:ilvl w:val="0"/>
          <w:numId w:val="12"/>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Wykonawca, który powołuje się na zasoby innych podmiotów, w celu wykazania braku istnienia wobec niech podstaw wykluczenia oraz spełniania, w zakresie w jakim powołuje się na ich zasoby, warunków udziału</w:t>
      </w:r>
      <w:ins w:id="205" w:author="Kasia" w:date="2020-12-23T11:08:00Z">
        <w:r w:rsidR="0071665A">
          <w:rPr>
            <w:rFonts w:ascii="Georgia" w:hAnsi="Georgia"/>
            <w:color w:val="000000"/>
            <w:sz w:val="20"/>
            <w:szCs w:val="20"/>
          </w:rPr>
          <w:br/>
        </w:r>
      </w:ins>
      <w:del w:id="206" w:author="Kasia" w:date="2020-12-23T11:08:00Z">
        <w:r w:rsidRPr="00123693" w:rsidDel="0071665A">
          <w:rPr>
            <w:rFonts w:ascii="Georgia" w:hAnsi="Georgia"/>
            <w:color w:val="000000"/>
            <w:sz w:val="20"/>
            <w:szCs w:val="20"/>
          </w:rPr>
          <w:delText xml:space="preserve"> </w:delText>
        </w:r>
      </w:del>
      <w:r w:rsidRPr="00123693">
        <w:rPr>
          <w:rFonts w:ascii="Georgia" w:hAnsi="Georgia"/>
          <w:color w:val="000000"/>
          <w:sz w:val="20"/>
          <w:szCs w:val="20"/>
        </w:rPr>
        <w:t>w postępowaniu, składa jednolite dokumenty dotyczące także tych podmiotów.</w:t>
      </w:r>
    </w:p>
    <w:p w14:paraId="4AADDE75" w14:textId="77777777" w:rsidR="00B84932" w:rsidRPr="00123693" w:rsidRDefault="00B84932" w:rsidP="00B84932">
      <w:pPr>
        <w:pStyle w:val="Akapitzlist1"/>
        <w:widowControl w:val="0"/>
        <w:tabs>
          <w:tab w:val="left" w:pos="360"/>
          <w:tab w:val="left" w:pos="426"/>
        </w:tabs>
        <w:spacing w:line="360" w:lineRule="auto"/>
        <w:ind w:left="0"/>
        <w:jc w:val="both"/>
        <w:rPr>
          <w:rFonts w:ascii="Georgia" w:hAnsi="Georgia"/>
          <w:color w:val="000000"/>
          <w:sz w:val="20"/>
          <w:szCs w:val="20"/>
        </w:rPr>
      </w:pPr>
      <w:r w:rsidRPr="00123693">
        <w:rPr>
          <w:rFonts w:ascii="Georgia" w:hAnsi="Georgia"/>
          <w:color w:val="000000"/>
          <w:sz w:val="20"/>
          <w:szCs w:val="20"/>
        </w:rPr>
        <w:t>Zgodnie z informacją zawartą w JEDZ, o ile ma to znaczenie dla określonych zdolności, na których polega Wykonawca, należy dołączyć – dla każdego z podmiotów, których to dotyczy – informacje wymagane z części IV JEDZ.</w:t>
      </w:r>
    </w:p>
    <w:p w14:paraId="0B3C06EC" w14:textId="77777777" w:rsidR="00B84932" w:rsidRPr="00123693" w:rsidRDefault="00B84932" w:rsidP="00B84932">
      <w:pPr>
        <w:pStyle w:val="Akapitzlist1"/>
        <w:widowControl w:val="0"/>
        <w:tabs>
          <w:tab w:val="left" w:pos="360"/>
          <w:tab w:val="left" w:pos="426"/>
        </w:tabs>
        <w:spacing w:line="360" w:lineRule="auto"/>
        <w:ind w:left="0"/>
        <w:jc w:val="both"/>
        <w:rPr>
          <w:rFonts w:ascii="Georgia" w:hAnsi="Georgia"/>
          <w:color w:val="000000"/>
          <w:sz w:val="20"/>
          <w:szCs w:val="20"/>
        </w:rPr>
      </w:pPr>
      <w:r w:rsidRPr="00123693">
        <w:rPr>
          <w:rFonts w:ascii="Georgia" w:hAnsi="Georgia"/>
          <w:color w:val="000000"/>
          <w:sz w:val="20"/>
          <w:szCs w:val="20"/>
        </w:rPr>
        <w:t>Oświadczenia podmiotów udostępniających potencjał składane na formularzu JEDZ powinny mieć formę dokumentu elektronicznego, podpisanego kwalifikowanym podpisem elektronicznym przez każdy z tych podmiotów w zakresie w jakim potwierdzają okoliczności, o których mowa w treści art. 22 ust 1 ustawy Pzp. Należy je przesłać w postaci elektronicznej opatrzonej kwalifikowanym podpisem elektronicznym, zgodnie z zasadami określonymi w Rozdziel X.</w:t>
      </w:r>
    </w:p>
    <w:p w14:paraId="18E24C1A" w14:textId="77777777" w:rsidR="00B84932" w:rsidRPr="00123693" w:rsidRDefault="00B84932" w:rsidP="00B84932">
      <w:pPr>
        <w:pStyle w:val="Akapitzlist1"/>
        <w:widowControl w:val="0"/>
        <w:numPr>
          <w:ilvl w:val="0"/>
          <w:numId w:val="12"/>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W celu oceny, czy Wykonawca polegając na zdolnościach lub sytuacji innych podmiotów na zasadach określonych w art. 22a ustawy Pzp będzie dysponował niezbędnymi zasobami w stopniu umożliwiającym należyte wykonanie zamówienia publicznego oraz oceny, czy stosunek łączący wykonawcę z tym podmiotami gwarantuje rzeczywisty dostęp do ich zasobów, Zamawiający może żądać dokumentów, które określają w szczególności:</w:t>
      </w:r>
    </w:p>
    <w:p w14:paraId="3C8E360C" w14:textId="77777777" w:rsidR="00B84932" w:rsidRPr="00123693" w:rsidRDefault="00B84932" w:rsidP="00B84932">
      <w:pPr>
        <w:pStyle w:val="Akapitzlist1"/>
        <w:widowControl w:val="0"/>
        <w:numPr>
          <w:ilvl w:val="1"/>
          <w:numId w:val="12"/>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zakres dostępnych Wykonawcy zasobów innego podmiotu</w:t>
      </w:r>
    </w:p>
    <w:p w14:paraId="36BC3178" w14:textId="77777777" w:rsidR="00B84932" w:rsidRPr="00123693" w:rsidRDefault="00B84932" w:rsidP="00B84932">
      <w:pPr>
        <w:pStyle w:val="Akapitzlist1"/>
        <w:widowControl w:val="0"/>
        <w:numPr>
          <w:ilvl w:val="1"/>
          <w:numId w:val="12"/>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sposób wykorzystania zasobów innego podmiotu, przez wykonawcę, przy wykonywaniu zamówienia publicznego,</w:t>
      </w:r>
    </w:p>
    <w:p w14:paraId="6CC28A87" w14:textId="77777777" w:rsidR="00B84932" w:rsidRPr="00123693" w:rsidRDefault="00B84932" w:rsidP="00B84932">
      <w:pPr>
        <w:pStyle w:val="Akapitzlist1"/>
        <w:widowControl w:val="0"/>
        <w:numPr>
          <w:ilvl w:val="1"/>
          <w:numId w:val="12"/>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zakres i okres udziału innego podmiotu przy wykonywaniu zamówienia publicznego,</w:t>
      </w:r>
    </w:p>
    <w:p w14:paraId="7E49573F" w14:textId="77777777" w:rsidR="00B84932" w:rsidRPr="00123693" w:rsidRDefault="00B84932" w:rsidP="00B84932">
      <w:pPr>
        <w:pStyle w:val="Akapitzlist1"/>
        <w:widowControl w:val="0"/>
        <w:numPr>
          <w:ilvl w:val="1"/>
          <w:numId w:val="12"/>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 xml:space="preserve">czy podmiot, na zdolnościach którego wykonawca polega w odniesieniu do warunków udziału w postępowaniu dotyczących wykształcenia, kwalifikacji zawodowych lub doświadczenia, zrealizuje roboty budowlane lub usługi, których wskazane zdolności dotyczą. </w:t>
      </w:r>
    </w:p>
    <w:p w14:paraId="5EA515FA" w14:textId="77777777" w:rsidR="00B84932" w:rsidRPr="00926DF2" w:rsidRDefault="00B84932" w:rsidP="00B84932">
      <w:pPr>
        <w:pStyle w:val="Akapitzlist1"/>
        <w:widowControl w:val="0"/>
        <w:numPr>
          <w:ilvl w:val="0"/>
          <w:numId w:val="12"/>
        </w:numPr>
        <w:tabs>
          <w:tab w:val="left" w:pos="360"/>
          <w:tab w:val="left" w:pos="426"/>
        </w:tabs>
        <w:spacing w:line="360" w:lineRule="auto"/>
        <w:ind w:left="0" w:firstLine="0"/>
        <w:jc w:val="both"/>
        <w:rPr>
          <w:rFonts w:ascii="Georgia" w:hAnsi="Georgia"/>
          <w:color w:val="000000"/>
          <w:sz w:val="20"/>
          <w:szCs w:val="20"/>
        </w:rPr>
      </w:pPr>
      <w:r w:rsidRPr="00926DF2">
        <w:rPr>
          <w:rFonts w:ascii="Georgia" w:hAnsi="Georgia"/>
          <w:color w:val="000000"/>
          <w:sz w:val="20"/>
          <w:szCs w:val="20"/>
        </w:rPr>
        <w:t>Na wezwanie Zamawiającego Wykonawca, który polega na zdolnościach lub sytuacji innych podmiotów na zasadach określonych w art. 22a ustawy Pzp, zobowiązany jest do przedstawienia w odniesieniu do tych podmiotów dokumentów wymienionych w Rozdziale VII pkt 7.ppk 7.1. oraz właściwych dokumentów wskazanych w Rozdziale VII pkt 7.ppk 7.2 odpowiednio do udokumentowanych zasobów.</w:t>
      </w:r>
    </w:p>
    <w:p w14:paraId="7E490F07" w14:textId="77777777" w:rsidR="00B84932" w:rsidRPr="00123693" w:rsidRDefault="00B84932" w:rsidP="00B84932">
      <w:pPr>
        <w:pStyle w:val="Akapitzlist1"/>
        <w:widowControl w:val="0"/>
        <w:numPr>
          <w:ilvl w:val="0"/>
          <w:numId w:val="12"/>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Wykonawca, który zamierza powierzyć wykonanie części zamówienia podwykonawcom:</w:t>
      </w:r>
    </w:p>
    <w:p w14:paraId="53D27F5F" w14:textId="77777777" w:rsidR="00B84932" w:rsidRPr="00123693" w:rsidRDefault="00B84932" w:rsidP="00B84932">
      <w:pPr>
        <w:pStyle w:val="Akapitzlist1"/>
        <w:widowControl w:val="0"/>
        <w:numPr>
          <w:ilvl w:val="1"/>
          <w:numId w:val="12"/>
        </w:numPr>
        <w:tabs>
          <w:tab w:val="left" w:pos="360"/>
          <w:tab w:val="left" w:pos="426"/>
        </w:tabs>
        <w:spacing w:line="360" w:lineRule="auto"/>
        <w:ind w:left="0" w:hanging="11"/>
        <w:jc w:val="both"/>
        <w:rPr>
          <w:rFonts w:ascii="Georgia" w:hAnsi="Georgia"/>
          <w:color w:val="000000"/>
          <w:sz w:val="20"/>
          <w:szCs w:val="20"/>
        </w:rPr>
      </w:pPr>
      <w:r w:rsidRPr="00123693">
        <w:rPr>
          <w:rFonts w:ascii="Georgia" w:hAnsi="Georgia"/>
          <w:color w:val="000000"/>
          <w:sz w:val="20"/>
          <w:szCs w:val="20"/>
        </w:rPr>
        <w:t>jest zobowiązany wypełnić część II sekcji D jednolitego dokument, w tym , o ile to wiadome, podać firmy podwykonawców;</w:t>
      </w:r>
    </w:p>
    <w:p w14:paraId="4D6D34DB" w14:textId="77777777" w:rsidR="00B84932" w:rsidRPr="00123693" w:rsidRDefault="00B84932" w:rsidP="00B84932">
      <w:pPr>
        <w:pStyle w:val="Akapitzlist1"/>
        <w:widowControl w:val="0"/>
        <w:numPr>
          <w:ilvl w:val="1"/>
          <w:numId w:val="12"/>
        </w:numPr>
        <w:tabs>
          <w:tab w:val="left" w:pos="360"/>
          <w:tab w:val="left" w:pos="426"/>
        </w:tabs>
        <w:spacing w:line="360" w:lineRule="auto"/>
        <w:ind w:left="0" w:hanging="11"/>
        <w:jc w:val="both"/>
        <w:rPr>
          <w:rFonts w:ascii="Georgia" w:hAnsi="Georgia"/>
          <w:color w:val="000000"/>
          <w:sz w:val="20"/>
          <w:szCs w:val="20"/>
        </w:rPr>
      </w:pPr>
      <w:r w:rsidRPr="00123693">
        <w:rPr>
          <w:rFonts w:ascii="Georgia" w:hAnsi="Georgia"/>
          <w:color w:val="000000"/>
          <w:sz w:val="20"/>
          <w:szCs w:val="20"/>
        </w:rPr>
        <w:t>nie jest zobowiązany do przedstawienia dla każdego podwykonawcy informacji wymaganych w części II Sekcji A i B oraz części III jednolitego dokumentu</w:t>
      </w:r>
    </w:p>
    <w:p w14:paraId="71918B20" w14:textId="77777777" w:rsidR="00B84932" w:rsidRPr="00123693" w:rsidRDefault="00B84932" w:rsidP="00B84932">
      <w:pPr>
        <w:pStyle w:val="Akapitzlist1"/>
        <w:widowControl w:val="0"/>
        <w:numPr>
          <w:ilvl w:val="1"/>
          <w:numId w:val="12"/>
        </w:numPr>
        <w:tabs>
          <w:tab w:val="left" w:pos="360"/>
          <w:tab w:val="left" w:pos="426"/>
        </w:tabs>
        <w:spacing w:line="360" w:lineRule="auto"/>
        <w:ind w:left="0" w:hanging="11"/>
        <w:jc w:val="both"/>
        <w:rPr>
          <w:rFonts w:ascii="Georgia" w:hAnsi="Georgia"/>
          <w:color w:val="000000"/>
          <w:sz w:val="20"/>
          <w:szCs w:val="20"/>
        </w:rPr>
      </w:pPr>
      <w:r w:rsidRPr="00123693">
        <w:rPr>
          <w:rFonts w:ascii="Georgia" w:hAnsi="Georgia"/>
          <w:color w:val="000000"/>
          <w:sz w:val="20"/>
          <w:szCs w:val="20"/>
        </w:rPr>
        <w:t>jest zobowiązany wskazać w ofercie części zamówienia, których wykonanie zamierza powierzyć podwykonawcom.</w:t>
      </w:r>
    </w:p>
    <w:p w14:paraId="77933518" w14:textId="77777777" w:rsidR="00B84932" w:rsidRPr="00123693" w:rsidRDefault="00B84932" w:rsidP="00B84932">
      <w:pPr>
        <w:pStyle w:val="Akapitzlist"/>
        <w:numPr>
          <w:ilvl w:val="0"/>
          <w:numId w:val="12"/>
        </w:numPr>
        <w:tabs>
          <w:tab w:val="left" w:pos="426"/>
        </w:tabs>
        <w:spacing w:line="360" w:lineRule="auto"/>
        <w:ind w:left="0" w:firstLine="0"/>
        <w:jc w:val="both"/>
        <w:rPr>
          <w:rFonts w:ascii="Georgia" w:hAnsi="Georgia"/>
          <w:sz w:val="20"/>
          <w:szCs w:val="20"/>
        </w:rPr>
      </w:pPr>
      <w:r w:rsidRPr="00123693">
        <w:rPr>
          <w:rFonts w:ascii="Georgia" w:hAnsi="Georgia"/>
          <w:sz w:val="20"/>
          <w:szCs w:val="20"/>
        </w:rPr>
        <w:t>W zakresie nie uregulowanym SIWZ, zastosowanie mają przepisy Rozporządzenia Ministra Rozwoju z dnia 26 lipca 2016 r. w sprawie rodzajów dokumentów, jakich może żądać zamawiający od wykonawcy w postępowaniu</w:t>
      </w:r>
      <w:r w:rsidRPr="00123693">
        <w:rPr>
          <w:rFonts w:ascii="Georgia" w:hAnsi="Georgia"/>
          <w:sz w:val="20"/>
          <w:szCs w:val="20"/>
        </w:rPr>
        <w:br/>
        <w:t>o udzielenie zamówienia.</w:t>
      </w:r>
    </w:p>
    <w:p w14:paraId="6568DE44" w14:textId="77777777" w:rsidR="00B84932" w:rsidRPr="00123693" w:rsidRDefault="00B84932" w:rsidP="00B84932">
      <w:pPr>
        <w:pStyle w:val="Akapitzlist1"/>
        <w:widowControl w:val="0"/>
        <w:tabs>
          <w:tab w:val="left" w:pos="360"/>
          <w:tab w:val="left" w:pos="426"/>
        </w:tabs>
        <w:spacing w:line="360" w:lineRule="auto"/>
        <w:ind w:left="0"/>
        <w:jc w:val="both"/>
        <w:rPr>
          <w:rFonts w:ascii="Georgia" w:hAnsi="Georgia"/>
          <w:color w:val="000000"/>
          <w:sz w:val="20"/>
          <w:szCs w:val="20"/>
        </w:rPr>
      </w:pPr>
    </w:p>
    <w:p w14:paraId="0323BCFC" w14:textId="77777777" w:rsidR="00B84932" w:rsidRPr="00123693" w:rsidRDefault="00B84932" w:rsidP="00B84932">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207" w:name="_Toc47428838"/>
      <w:r w:rsidRPr="00123693">
        <w:rPr>
          <w:rFonts w:ascii="Georgia" w:hAnsi="Georgia" w:cs="Georgia"/>
          <w:b/>
          <w:bCs w:val="0"/>
          <w:color w:val="000000"/>
          <w:sz w:val="20"/>
          <w:szCs w:val="20"/>
        </w:rPr>
        <w:t>IX. Informacja dla Wykonawców wspólnie ubiegających się o udzielnie zmówienia (spółki cywilne/konsorcja)</w:t>
      </w:r>
      <w:bookmarkEnd w:id="207"/>
    </w:p>
    <w:p w14:paraId="0D15C0B4" w14:textId="77777777" w:rsidR="00B84932" w:rsidRPr="00123693" w:rsidRDefault="00B84932" w:rsidP="00B84932">
      <w:pPr>
        <w:pStyle w:val="Akapitzlist1"/>
        <w:widowControl w:val="0"/>
        <w:numPr>
          <w:ilvl w:val="0"/>
          <w:numId w:val="13"/>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Wykonawcy mogą wspólnie ubiegać się o udzielenie zamówienia. W takim przypadku Wykonawcy ustanawiając pełnomocnika do reprezentowania ich w postępowaniu o udzielenie zamówienia albo reprezentowania w postępowaniu i zawarciu umowy w sprawie zamówienia publicznego.</w:t>
      </w:r>
    </w:p>
    <w:p w14:paraId="168E72DE" w14:textId="77777777" w:rsidR="00B84932" w:rsidRPr="00123693" w:rsidRDefault="00B84932" w:rsidP="00B84932">
      <w:pPr>
        <w:pStyle w:val="Akapitzlist1"/>
        <w:widowControl w:val="0"/>
        <w:numPr>
          <w:ilvl w:val="0"/>
          <w:numId w:val="13"/>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 xml:space="preserve">W przypadku Wykonawców wspólnie ubiegających się o udzielenie zamówienia, żadne z nich nie może podlegać wykluczeniu z powodu niespełnienia warunków o których mowa w art. 24 ust 1 ustawy Pzp, oraz o których mowa w Rozdziale </w:t>
      </w:r>
      <w:r w:rsidRPr="0031021C">
        <w:rPr>
          <w:rFonts w:ascii="Georgia" w:hAnsi="Georgia"/>
          <w:color w:val="000000"/>
          <w:sz w:val="20"/>
          <w:szCs w:val="20"/>
        </w:rPr>
        <w:t>VI pkt 5 ppkt 5.2, natomiast spełnienie warunków udziału w postępowaniu Wykonawcy wykazują zgodnie z Rozdziałem VI pkt 2.</w:t>
      </w:r>
      <w:r w:rsidRPr="00123693">
        <w:rPr>
          <w:rFonts w:ascii="Georgia" w:hAnsi="Georgia"/>
          <w:color w:val="000000"/>
          <w:sz w:val="20"/>
          <w:szCs w:val="20"/>
        </w:rPr>
        <w:t xml:space="preserve"> </w:t>
      </w:r>
    </w:p>
    <w:p w14:paraId="71D95EF7" w14:textId="77777777" w:rsidR="00B84932" w:rsidRPr="00123693" w:rsidRDefault="00B84932" w:rsidP="00B84932">
      <w:pPr>
        <w:pStyle w:val="Akapitzlist1"/>
        <w:widowControl w:val="0"/>
        <w:numPr>
          <w:ilvl w:val="0"/>
          <w:numId w:val="13"/>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W przypadku wspólnego ubieganie się o zamówienie przez Wykonawców, jednolity dokument w postaci elektronicznej opatrzony kwalifikowanym podpisem elektronicznym, składa każdy z Wykonawców wspólnie ubiegających się o zamówienie. Należy je przesłać zgodnie z zasadami określonymi w Rozdziale X .Dokumenty te potwierdzają spełnienie warunków udziału w postępowaniu lub kryteriów selekcji oraz brak podstaw wykluczenia</w:t>
      </w:r>
      <w:r>
        <w:rPr>
          <w:rFonts w:ascii="Georgia" w:hAnsi="Georgia"/>
          <w:color w:val="000000"/>
          <w:sz w:val="20"/>
          <w:szCs w:val="20"/>
        </w:rPr>
        <w:br/>
      </w:r>
      <w:r w:rsidRPr="00123693">
        <w:rPr>
          <w:rFonts w:ascii="Georgia" w:hAnsi="Georgia"/>
          <w:color w:val="000000"/>
          <w:sz w:val="20"/>
          <w:szCs w:val="20"/>
        </w:rPr>
        <w:t>w zakresie, w którym każdy z Wykonawców wykazuje spełnienie warunków udziału w postępowaniu lub kryteriów selekcji oraz brak podstaw wykluczenia.</w:t>
      </w:r>
    </w:p>
    <w:p w14:paraId="3B1D20C1" w14:textId="77777777" w:rsidR="00B84932" w:rsidRPr="00123693" w:rsidRDefault="00B84932" w:rsidP="00B84932">
      <w:pPr>
        <w:pStyle w:val="Akapitzlist1"/>
        <w:widowControl w:val="0"/>
        <w:numPr>
          <w:ilvl w:val="0"/>
          <w:numId w:val="13"/>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 xml:space="preserve"> W przypadku wspólnego ubiegania się o zamówienie przez Wykonawców oświadczenie o przynależności lub braku przynależności do tej samej grupy kapitałowej, o którym mowa w Rozdziale VII pkt 3 składa każdy z Wykonawców.</w:t>
      </w:r>
    </w:p>
    <w:p w14:paraId="677E6773" w14:textId="77777777" w:rsidR="00B84932" w:rsidRPr="00123693" w:rsidRDefault="00B84932" w:rsidP="00B84932">
      <w:pPr>
        <w:pStyle w:val="Akapitzlist1"/>
        <w:widowControl w:val="0"/>
        <w:numPr>
          <w:ilvl w:val="0"/>
          <w:numId w:val="13"/>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W przypadku wspólnego ubiegania się o zamówienia przez Wykonawców są oni zobowiązani na wezwanie Zamawiającego złożyć dokumenty i oświadczenia o których mowa w Rozdziale VII pkt 7, przy czym</w:t>
      </w:r>
    </w:p>
    <w:p w14:paraId="775390B9" w14:textId="77777777" w:rsidR="00B84932" w:rsidRPr="00123693" w:rsidRDefault="00B84932" w:rsidP="00B84932">
      <w:pPr>
        <w:pStyle w:val="Akapitzlist1"/>
        <w:widowControl w:val="0"/>
        <w:numPr>
          <w:ilvl w:val="1"/>
          <w:numId w:val="13"/>
        </w:numPr>
        <w:tabs>
          <w:tab w:val="left" w:pos="360"/>
          <w:tab w:val="left" w:pos="426"/>
        </w:tabs>
        <w:spacing w:line="360" w:lineRule="auto"/>
        <w:ind w:left="0" w:firstLine="0"/>
        <w:jc w:val="both"/>
        <w:rPr>
          <w:rFonts w:ascii="Georgia" w:hAnsi="Georgia"/>
          <w:color w:val="000000"/>
          <w:sz w:val="20"/>
          <w:szCs w:val="20"/>
        </w:rPr>
      </w:pPr>
      <w:r w:rsidRPr="00123693">
        <w:rPr>
          <w:rFonts w:ascii="Georgia" w:hAnsi="Georgia"/>
          <w:color w:val="000000"/>
          <w:sz w:val="20"/>
          <w:szCs w:val="20"/>
        </w:rPr>
        <w:t>dokumenty i oświadczenia o których mowa w Rozdziale VII pkt 7 ppkt 7.2 składa odpowiednio Wykonawca, który wykazuje spełnienie warunku, w zakresie i na zasadach opisanych w Rozdziale VI pkt 2.</w:t>
      </w:r>
    </w:p>
    <w:p w14:paraId="5BE40344" w14:textId="77777777" w:rsidR="00B84932" w:rsidRPr="00123693" w:rsidRDefault="00B84932" w:rsidP="00B84932">
      <w:pPr>
        <w:pStyle w:val="Akapitzlist"/>
        <w:numPr>
          <w:ilvl w:val="0"/>
          <w:numId w:val="13"/>
        </w:numPr>
        <w:tabs>
          <w:tab w:val="left" w:pos="426"/>
        </w:tabs>
        <w:spacing w:line="360" w:lineRule="auto"/>
        <w:ind w:left="0" w:firstLine="0"/>
        <w:jc w:val="both"/>
        <w:rPr>
          <w:rFonts w:ascii="Georgia" w:hAnsi="Georgia"/>
          <w:sz w:val="20"/>
          <w:szCs w:val="20"/>
        </w:rPr>
      </w:pPr>
      <w:r w:rsidRPr="00123693">
        <w:rPr>
          <w:rFonts w:ascii="Georgia" w:hAnsi="Georgia"/>
          <w:sz w:val="20"/>
          <w:szCs w:val="20"/>
        </w:rPr>
        <w:t>W zakresie nie uregulowanym SIWZ, zastosowanie mają przepisy Rozporządzenia Ministra Rozwoju z dnia 26 lipca 2016 r. w sprawie rodzajów dokumentów, jakich może żądać zamawiający od wykonawcy w postępowaniu</w:t>
      </w:r>
      <w:r w:rsidRPr="00123693">
        <w:rPr>
          <w:rFonts w:ascii="Georgia" w:hAnsi="Georgia"/>
          <w:sz w:val="20"/>
          <w:szCs w:val="20"/>
        </w:rPr>
        <w:br/>
        <w:t>o udzielenie zamówienia.</w:t>
      </w:r>
    </w:p>
    <w:p w14:paraId="555E1D7F" w14:textId="77777777" w:rsidR="00B84932" w:rsidRPr="00123693" w:rsidRDefault="00B84932" w:rsidP="00B84932">
      <w:pPr>
        <w:pStyle w:val="Akapitzlist1"/>
        <w:widowControl w:val="0"/>
        <w:tabs>
          <w:tab w:val="left" w:pos="360"/>
          <w:tab w:val="left" w:pos="426"/>
        </w:tabs>
        <w:spacing w:line="360" w:lineRule="auto"/>
        <w:ind w:left="0"/>
        <w:jc w:val="both"/>
        <w:rPr>
          <w:rFonts w:ascii="Georgia" w:hAnsi="Georgia"/>
          <w:color w:val="000000"/>
          <w:sz w:val="20"/>
          <w:szCs w:val="20"/>
        </w:rPr>
      </w:pPr>
    </w:p>
    <w:p w14:paraId="169E6A28" w14:textId="77777777" w:rsidR="00B84932" w:rsidRPr="00123693" w:rsidRDefault="00B84932" w:rsidP="00B84932">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208" w:name="_Toc47428839"/>
      <w:r w:rsidRPr="00123693">
        <w:rPr>
          <w:rFonts w:ascii="Georgia" w:hAnsi="Georgia" w:cs="Georgia"/>
          <w:b/>
          <w:bCs w:val="0"/>
          <w:color w:val="000000"/>
          <w:sz w:val="20"/>
          <w:szCs w:val="20"/>
        </w:rPr>
        <w:t xml:space="preserve">X. </w:t>
      </w:r>
      <w:bookmarkStart w:id="209" w:name="_Toc266275246"/>
      <w:r w:rsidRPr="00123693">
        <w:rPr>
          <w:rFonts w:ascii="Georgia" w:hAnsi="Georgia" w:cs="Georgia"/>
          <w:b/>
          <w:bCs w:val="0"/>
          <w:color w:val="000000"/>
          <w:sz w:val="20"/>
          <w:szCs w:val="20"/>
        </w:rPr>
        <w:t>Informacja o sposobie porozumiewania się Zamawiającego z wykonawcami oraz przekazywania oświadczeń i dokumentów, a także wskazanie osób uprawnionych do porozumiewania się z Wykonawcami.</w:t>
      </w:r>
      <w:bookmarkEnd w:id="208"/>
      <w:bookmarkEnd w:id="209"/>
    </w:p>
    <w:p w14:paraId="565B2BEA" w14:textId="77777777" w:rsidR="00B84932" w:rsidRPr="0004491A" w:rsidRDefault="00B84932" w:rsidP="00B84932">
      <w:pPr>
        <w:pStyle w:val="Tekstpodstawowy"/>
        <w:numPr>
          <w:ilvl w:val="0"/>
          <w:numId w:val="2"/>
        </w:numPr>
        <w:tabs>
          <w:tab w:val="clear" w:pos="720"/>
          <w:tab w:val="left" w:pos="0"/>
          <w:tab w:val="left" w:pos="426"/>
        </w:tabs>
        <w:spacing w:after="0" w:line="360" w:lineRule="auto"/>
        <w:ind w:left="0" w:firstLine="0"/>
        <w:jc w:val="both"/>
        <w:rPr>
          <w:rFonts w:ascii="Georgia" w:hAnsi="Georgia"/>
          <w:b w:val="0"/>
          <w:bCs w:val="0"/>
          <w:i w:val="0"/>
          <w:iCs w:val="0"/>
          <w:sz w:val="20"/>
          <w:szCs w:val="20"/>
          <w:lang w:val="pl-PL" w:eastAsia="en-US"/>
        </w:rPr>
      </w:pPr>
      <w:r w:rsidRPr="00EA5AD3">
        <w:rPr>
          <w:rFonts w:ascii="Georgia" w:hAnsi="Georgia"/>
          <w:b w:val="0"/>
          <w:i w:val="0"/>
          <w:kern w:val="0"/>
          <w:sz w:val="20"/>
          <w:szCs w:val="20"/>
          <w:lang w:val="pl-PL" w:eastAsia="pl-PL"/>
        </w:rPr>
        <w:t xml:space="preserve">W postępowaniu o udzielenie zamówienia komunikacja między Zamawiającym </w:t>
      </w:r>
      <w:r>
        <w:rPr>
          <w:rFonts w:ascii="Georgia" w:hAnsi="Georgia"/>
          <w:b w:val="0"/>
          <w:i w:val="0"/>
          <w:kern w:val="0"/>
          <w:sz w:val="20"/>
          <w:szCs w:val="20"/>
          <w:lang w:val="pl-PL" w:eastAsia="pl-PL"/>
        </w:rPr>
        <w:t>a Wykonawcami</w:t>
      </w:r>
      <w:r>
        <w:rPr>
          <w:rFonts w:ascii="Georgia" w:hAnsi="Georgia"/>
          <w:b w:val="0"/>
          <w:i w:val="0"/>
          <w:kern w:val="0"/>
          <w:sz w:val="20"/>
          <w:szCs w:val="20"/>
          <w:lang w:val="pl-PL" w:eastAsia="pl-PL"/>
        </w:rPr>
        <w:br/>
      </w:r>
      <w:r w:rsidRPr="00EA5AD3">
        <w:rPr>
          <w:rFonts w:ascii="Georgia" w:hAnsi="Georgia"/>
          <w:b w:val="0"/>
          <w:i w:val="0"/>
          <w:kern w:val="0"/>
          <w:sz w:val="20"/>
          <w:szCs w:val="20"/>
          <w:lang w:val="pl-PL" w:eastAsia="pl-PL"/>
        </w:rPr>
        <w:t xml:space="preserve">w szczególności składanie oświadczeń (innych niż </w:t>
      </w:r>
      <w:r w:rsidRPr="0004491A">
        <w:rPr>
          <w:rFonts w:ascii="Georgia" w:hAnsi="Georgia"/>
          <w:b w:val="0"/>
          <w:i w:val="0"/>
          <w:kern w:val="0"/>
          <w:sz w:val="20"/>
          <w:szCs w:val="20"/>
          <w:lang w:val="pl-PL" w:eastAsia="pl-PL"/>
        </w:rPr>
        <w:t xml:space="preserve">wskazanych w pkt I), zawiadomień oraz przekazywanie informacji odbywa się elektronicznie za  </w:t>
      </w:r>
      <w:r w:rsidRPr="0004491A">
        <w:rPr>
          <w:rFonts w:ascii="Georgia" w:eastAsia="Arial" w:hAnsi="Georgia"/>
          <w:b w:val="0"/>
          <w:i w:val="0"/>
          <w:kern w:val="0"/>
          <w:sz w:val="20"/>
          <w:szCs w:val="20"/>
          <w:lang w:val="pl-PL" w:eastAsia="pl-PL"/>
        </w:rPr>
        <w:t>pośrednictwem</w:t>
      </w:r>
      <w:r w:rsidRPr="0004491A">
        <w:rPr>
          <w:rFonts w:ascii="Georgia" w:hAnsi="Georgia"/>
          <w:b w:val="0"/>
          <w:i w:val="0"/>
          <w:kern w:val="0"/>
          <w:sz w:val="20"/>
          <w:szCs w:val="20"/>
          <w:lang w:val="pl-PL" w:eastAsia="pl-PL"/>
        </w:rPr>
        <w:t xml:space="preserve"> </w:t>
      </w:r>
      <w:r w:rsidRPr="0004491A">
        <w:rPr>
          <w:rFonts w:ascii="Georgia" w:eastAsia="Arial" w:hAnsi="Georgia"/>
          <w:b w:val="0"/>
          <w:i w:val="0"/>
          <w:kern w:val="0"/>
          <w:sz w:val="20"/>
          <w:szCs w:val="20"/>
          <w:lang w:val="pl-PL" w:eastAsia="pl-PL"/>
        </w:rPr>
        <w:t xml:space="preserve">formularza "Wyślij wiadomość" dostępnego na stronie danego postępowania, której adres wskazany jest na stronie </w:t>
      </w:r>
      <w:r w:rsidR="007A18F6">
        <w:fldChar w:fldCharType="begin"/>
      </w:r>
      <w:r w:rsidR="007A18F6" w:rsidRPr="007A18F6">
        <w:rPr>
          <w:lang w:val="pl-PL"/>
          <w:rPrChange w:id="210" w:author="Kasia" w:date="2020-11-17T08:02:00Z">
            <w:rPr>
              <w:sz w:val="16"/>
              <w:szCs w:val="16"/>
            </w:rPr>
          </w:rPrChange>
        </w:rPr>
        <w:instrText>HYPERLINK "http://www.platformazakupowa.pl/pn/zzozwadowice%20"</w:instrText>
      </w:r>
      <w:r w:rsidR="007A18F6">
        <w:fldChar w:fldCharType="separate"/>
      </w:r>
      <w:r w:rsidRPr="0004491A">
        <w:rPr>
          <w:rStyle w:val="Hipercze"/>
          <w:rFonts w:ascii="Georgia" w:eastAsia="Arial" w:hAnsi="Georgia"/>
          <w:b w:val="0"/>
          <w:i w:val="0"/>
          <w:kern w:val="0"/>
          <w:sz w:val="20"/>
          <w:szCs w:val="20"/>
          <w:lang w:val="pl-PL" w:eastAsia="pl-PL"/>
        </w:rPr>
        <w:t xml:space="preserve">www.platformazakupowa.pl/pn/zzozwadowice </w:t>
      </w:r>
      <w:r w:rsidR="007A18F6">
        <w:fldChar w:fldCharType="end"/>
      </w:r>
      <w:r w:rsidRPr="0004491A">
        <w:rPr>
          <w:rFonts w:ascii="Georgia" w:eastAsia="Arial" w:hAnsi="Georgia"/>
          <w:b w:val="0"/>
          <w:i w:val="0"/>
          <w:kern w:val="0"/>
          <w:sz w:val="20"/>
          <w:szCs w:val="20"/>
          <w:lang w:val="pl-PL" w:eastAsia="pl-PL"/>
        </w:rPr>
        <w:t>.</w:t>
      </w:r>
    </w:p>
    <w:p w14:paraId="02B0905F" w14:textId="77777777" w:rsidR="00B84932" w:rsidRPr="0004491A" w:rsidRDefault="00B84932" w:rsidP="00B84932">
      <w:pPr>
        <w:pStyle w:val="Tekstpodstawowy"/>
        <w:numPr>
          <w:ilvl w:val="0"/>
          <w:numId w:val="2"/>
        </w:numPr>
        <w:tabs>
          <w:tab w:val="clear" w:pos="720"/>
          <w:tab w:val="left" w:pos="0"/>
          <w:tab w:val="left" w:pos="426"/>
        </w:tabs>
        <w:spacing w:after="0" w:line="360" w:lineRule="auto"/>
        <w:ind w:left="0" w:firstLine="0"/>
        <w:jc w:val="both"/>
        <w:rPr>
          <w:rFonts w:ascii="Georgia" w:hAnsi="Georgia"/>
          <w:b w:val="0"/>
          <w:bCs w:val="0"/>
          <w:i w:val="0"/>
          <w:iCs w:val="0"/>
          <w:sz w:val="20"/>
          <w:szCs w:val="20"/>
          <w:lang w:val="pl-PL" w:eastAsia="en-US"/>
        </w:rPr>
      </w:pPr>
      <w:r w:rsidRPr="0004491A">
        <w:rPr>
          <w:rFonts w:ascii="Georgia" w:hAnsi="Georgia"/>
          <w:b w:val="0"/>
          <w:i w:val="0"/>
          <w:kern w:val="0"/>
          <w:sz w:val="20"/>
          <w:szCs w:val="20"/>
          <w:lang w:val="pl-PL" w:eastAsia="pl-PL"/>
        </w:rPr>
        <w:t>We wszelkiej korespondencji związanej z niniejszym postępowaniem Zamawiający i Wykonawcy posługują się numerem postępowania określonym  przez Zamawiającego na pierwsze</w:t>
      </w:r>
      <w:r>
        <w:rPr>
          <w:rFonts w:ascii="Georgia" w:hAnsi="Georgia"/>
          <w:b w:val="0"/>
          <w:i w:val="0"/>
          <w:kern w:val="0"/>
          <w:sz w:val="20"/>
          <w:szCs w:val="20"/>
          <w:lang w:val="pl-PL" w:eastAsia="pl-PL"/>
        </w:rPr>
        <w:t xml:space="preserve">j stronie SIWZ tj. </w:t>
      </w:r>
      <w:ins w:id="211" w:author="Kasia" w:date="2020-11-17T08:06:00Z">
        <w:r w:rsidR="007A18F6" w:rsidRPr="007A18F6">
          <w:rPr>
            <w:rFonts w:ascii="Georgia" w:hAnsi="Georgia" w:cs="Georgia"/>
            <w:b w:val="0"/>
            <w:i w:val="0"/>
            <w:sz w:val="20"/>
            <w:szCs w:val="20"/>
            <w:rPrChange w:id="212" w:author="Kasia" w:date="2020-11-17T08:06:00Z">
              <w:rPr>
                <w:rFonts w:ascii="Georgia" w:hAnsi="Georgia" w:cs="Georgia"/>
                <w:sz w:val="22"/>
                <w:szCs w:val="22"/>
              </w:rPr>
            </w:rPrChange>
          </w:rPr>
          <w:t>ZP.26.1.34.2020.</w:t>
        </w:r>
      </w:ins>
      <w:del w:id="213" w:author="Kasia" w:date="2020-11-17T08:06:00Z">
        <w:r w:rsidDel="00B564D3">
          <w:rPr>
            <w:rFonts w:ascii="Georgia" w:hAnsi="Georgia"/>
            <w:b w:val="0"/>
            <w:i w:val="0"/>
            <w:kern w:val="0"/>
            <w:sz w:val="20"/>
            <w:szCs w:val="20"/>
            <w:lang w:val="pl-PL" w:eastAsia="pl-PL"/>
          </w:rPr>
          <w:delText>………………………..</w:delText>
        </w:r>
      </w:del>
    </w:p>
    <w:p w14:paraId="4A9F3041" w14:textId="77777777" w:rsidR="00B84932" w:rsidRPr="00EA5AD3" w:rsidRDefault="00B84932" w:rsidP="00B84932">
      <w:pPr>
        <w:pStyle w:val="Tekstpodstawowy"/>
        <w:numPr>
          <w:ilvl w:val="0"/>
          <w:numId w:val="2"/>
        </w:numPr>
        <w:tabs>
          <w:tab w:val="clear" w:pos="720"/>
          <w:tab w:val="left" w:pos="0"/>
          <w:tab w:val="left" w:pos="426"/>
        </w:tabs>
        <w:spacing w:after="0" w:line="360" w:lineRule="auto"/>
        <w:ind w:left="0" w:firstLine="0"/>
        <w:jc w:val="both"/>
        <w:rPr>
          <w:rFonts w:ascii="Georgia" w:hAnsi="Georgia"/>
          <w:b w:val="0"/>
          <w:bCs w:val="0"/>
          <w:i w:val="0"/>
          <w:iCs w:val="0"/>
          <w:sz w:val="20"/>
          <w:szCs w:val="20"/>
          <w:lang w:val="pl-PL" w:eastAsia="en-US"/>
        </w:rPr>
      </w:pPr>
      <w:r w:rsidRPr="0004491A">
        <w:rPr>
          <w:rFonts w:ascii="Georgia" w:hAnsi="Georgia"/>
          <w:b w:val="0"/>
          <w:i w:val="0"/>
          <w:kern w:val="0"/>
          <w:sz w:val="20"/>
          <w:szCs w:val="20"/>
          <w:lang w:val="pl-PL" w:eastAsia="pl-PL"/>
        </w:rPr>
        <w:t>W sytuacjach awaryjnych np. w przypadku przerwy w funkcjonowaniu lub awarii niedziałania</w:t>
      </w:r>
      <w:r w:rsidRPr="0004491A">
        <w:rPr>
          <w:rFonts w:ascii="Georgia" w:hAnsi="Georgia"/>
          <w:b w:val="0"/>
          <w:i w:val="0"/>
          <w:color w:val="0070C0"/>
          <w:kern w:val="0"/>
          <w:sz w:val="20"/>
          <w:szCs w:val="20"/>
          <w:lang w:val="pl-PL" w:eastAsia="pl-PL"/>
        </w:rPr>
        <w:t xml:space="preserve"> </w:t>
      </w:r>
      <w:r w:rsidR="007A18F6">
        <w:fldChar w:fldCharType="begin"/>
      </w:r>
      <w:r w:rsidR="007A18F6" w:rsidRPr="007A18F6">
        <w:rPr>
          <w:lang w:val="pl-PL"/>
          <w:rPrChange w:id="214" w:author="Kasia" w:date="2020-11-17T08:02:00Z">
            <w:rPr>
              <w:sz w:val="16"/>
              <w:szCs w:val="16"/>
            </w:rPr>
          </w:rPrChange>
        </w:rPr>
        <w:instrText>HYPERLINK "http://www.platformazakupowa.pl/pn/zzozwadowice%20"</w:instrText>
      </w:r>
      <w:r w:rsidR="007A18F6">
        <w:fldChar w:fldCharType="separate"/>
      </w:r>
      <w:r w:rsidRPr="0004491A">
        <w:rPr>
          <w:rStyle w:val="Hipercze"/>
          <w:rFonts w:ascii="Georgia" w:eastAsia="Lucida Sans Unicode" w:hAnsi="Georgia"/>
          <w:b w:val="0"/>
          <w:i w:val="0"/>
          <w:kern w:val="3"/>
          <w:sz w:val="20"/>
          <w:szCs w:val="20"/>
          <w:lang w:val="pl-PL" w:eastAsia="zh-CN"/>
        </w:rPr>
        <w:t xml:space="preserve">www.platformazakupowa.pl/pn/zzozwadowice </w:t>
      </w:r>
      <w:r w:rsidR="007A18F6">
        <w:fldChar w:fldCharType="end"/>
      </w:r>
      <w:r w:rsidRPr="0004491A">
        <w:rPr>
          <w:rFonts w:ascii="Georgia" w:hAnsi="Georgia"/>
          <w:b w:val="0"/>
          <w:i w:val="0"/>
          <w:color w:val="0000FF"/>
          <w:kern w:val="3"/>
          <w:sz w:val="20"/>
          <w:szCs w:val="20"/>
          <w:lang w:val="pl-PL" w:eastAsia="zh-CN"/>
        </w:rPr>
        <w:t xml:space="preserve"> </w:t>
      </w:r>
      <w:r w:rsidRPr="0004491A">
        <w:rPr>
          <w:rFonts w:ascii="Georgia" w:hAnsi="Georgia"/>
          <w:b w:val="0"/>
          <w:i w:val="0"/>
          <w:kern w:val="0"/>
          <w:sz w:val="20"/>
          <w:szCs w:val="20"/>
          <w:lang w:val="pl-PL" w:eastAsia="pl-PL"/>
        </w:rPr>
        <w:t>Zamawiający może również komunikować się z Wykonawcami za pomocą poczty elektronicznej, gdzie adres Zamawiającego jest</w:t>
      </w:r>
      <w:r w:rsidRPr="00EA5AD3">
        <w:rPr>
          <w:rFonts w:ascii="Georgia" w:hAnsi="Georgia"/>
          <w:b w:val="0"/>
          <w:i w:val="0"/>
          <w:kern w:val="0"/>
          <w:sz w:val="20"/>
          <w:szCs w:val="20"/>
          <w:lang w:val="pl-PL" w:eastAsia="pl-PL"/>
        </w:rPr>
        <w:t xml:space="preserve"> dostępny w SIWZ dot. danego postępowania</w:t>
      </w:r>
      <w:r w:rsidRPr="00EA5AD3">
        <w:rPr>
          <w:rFonts w:ascii="Georgia" w:hAnsi="Georgia"/>
          <w:kern w:val="0"/>
          <w:sz w:val="20"/>
          <w:szCs w:val="20"/>
          <w:lang w:val="pl-PL" w:eastAsia="pl-PL"/>
        </w:rPr>
        <w:t>.</w:t>
      </w:r>
    </w:p>
    <w:p w14:paraId="580AF9BE" w14:textId="77777777" w:rsidR="00B84932" w:rsidRPr="00EA5AD3"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b/>
          <w:sz w:val="20"/>
          <w:szCs w:val="20"/>
          <w:lang w:eastAsia="pl-PL"/>
        </w:rPr>
      </w:pPr>
      <w:r w:rsidRPr="00EA5AD3">
        <w:rPr>
          <w:rFonts w:ascii="Georgia" w:hAnsi="Georgia"/>
          <w:sz w:val="20"/>
          <w:szCs w:val="20"/>
          <w:lang w:eastAsia="pl-PL"/>
        </w:rPr>
        <w:t xml:space="preserve">Dokumenty elektroniczne, oświadczenia lub elektroniczne kopie dokumentów lub oświadczeń składane są przez Wykonawcę za pośrednictwem </w:t>
      </w:r>
      <w:r w:rsidRPr="00EA5AD3">
        <w:rPr>
          <w:rFonts w:ascii="Georgia" w:hAnsi="Georgia"/>
          <w:b/>
          <w:i/>
          <w:iCs/>
          <w:sz w:val="20"/>
          <w:szCs w:val="20"/>
          <w:lang w:eastAsia="pl-PL"/>
        </w:rPr>
        <w:t>Formularza do komunikacji</w:t>
      </w:r>
      <w:r w:rsidRPr="00EA5AD3">
        <w:rPr>
          <w:rFonts w:ascii="Georgia" w:hAnsi="Georgia"/>
          <w:i/>
          <w:iCs/>
          <w:sz w:val="20"/>
          <w:szCs w:val="20"/>
          <w:lang w:eastAsia="pl-PL"/>
        </w:rPr>
        <w:t xml:space="preserve"> </w:t>
      </w:r>
      <w:r w:rsidRPr="00EA5AD3">
        <w:rPr>
          <w:rFonts w:ascii="Georgia" w:hAnsi="Georgia"/>
          <w:sz w:val="20"/>
          <w:szCs w:val="20"/>
          <w:lang w:eastAsia="pl-PL"/>
        </w:rPr>
        <w:t>jako załączniki.</w:t>
      </w:r>
    </w:p>
    <w:p w14:paraId="381BCD7C" w14:textId="77777777" w:rsidR="00B84932" w:rsidRPr="00EA5AD3"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b/>
          <w:sz w:val="20"/>
          <w:szCs w:val="20"/>
          <w:lang w:eastAsia="pl-PL"/>
        </w:rPr>
      </w:pPr>
      <w:r w:rsidRPr="00EA5AD3">
        <w:rPr>
          <w:rFonts w:ascii="Georgia" w:eastAsia="Arial" w:hAnsi="Georgia"/>
          <w:sz w:val="20"/>
          <w:szCs w:val="20"/>
          <w:lang w:eastAsia="pl-PL"/>
        </w:rPr>
        <w:t>Za datę przekazania oświadczeń, wniosków, zawiadomień, dokumentów elektronicznych, oświadczeń lub elektronicznych kopii dokumentów oraz innych informacji przyjmuje się datę ich doręczenia za pośrednictwem formularza "</w:t>
      </w:r>
      <w:r w:rsidRPr="00EA5AD3">
        <w:rPr>
          <w:rFonts w:ascii="Georgia" w:eastAsia="Arial" w:hAnsi="Georgia"/>
          <w:b/>
          <w:sz w:val="20"/>
          <w:szCs w:val="20"/>
          <w:lang w:eastAsia="pl-PL"/>
        </w:rPr>
        <w:t>Wyślij wiadomość</w:t>
      </w:r>
      <w:r w:rsidRPr="00EA5AD3">
        <w:rPr>
          <w:rFonts w:ascii="Georgia" w:eastAsia="Arial" w:hAnsi="Georgia"/>
          <w:sz w:val="20"/>
          <w:szCs w:val="20"/>
          <w:lang w:eastAsia="pl-PL"/>
        </w:rPr>
        <w:t xml:space="preserve">" dostępnego na stronie danego postępowania, której adres wskazany jest na stronie </w:t>
      </w:r>
      <w:hyperlink r:id="rId13" w:history="1">
        <w:r w:rsidRPr="00D22A34">
          <w:rPr>
            <w:rStyle w:val="Hipercze"/>
            <w:rFonts w:ascii="Georgia" w:eastAsia="Arial" w:hAnsi="Georgia"/>
            <w:b/>
            <w:i/>
            <w:sz w:val="20"/>
            <w:szCs w:val="20"/>
            <w:lang w:eastAsia="pl-PL"/>
          </w:rPr>
          <w:t>www.platformazakupowa.pl/pn/zzozwadowice</w:t>
        </w:r>
        <w:r w:rsidRPr="00D22A34">
          <w:rPr>
            <w:rStyle w:val="Hipercze"/>
            <w:rFonts w:ascii="Georgia" w:eastAsia="Arial" w:hAnsi="Georgia"/>
            <w:b/>
            <w:i/>
            <w:sz w:val="20"/>
            <w:szCs w:val="20"/>
            <w:highlight w:val="yellow"/>
            <w:lang w:eastAsia="pl-PL"/>
          </w:rPr>
          <w:t xml:space="preserve"> </w:t>
        </w:r>
      </w:hyperlink>
    </w:p>
    <w:p w14:paraId="1DA6D143" w14:textId="77777777" w:rsidR="00B84932" w:rsidRPr="00EA5AD3"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b/>
          <w:sz w:val="20"/>
          <w:szCs w:val="20"/>
          <w:lang w:eastAsia="pl-PL"/>
        </w:rPr>
      </w:pPr>
      <w:r w:rsidRPr="00EA5AD3">
        <w:rPr>
          <w:rFonts w:ascii="Georgia" w:hAnsi="Georgia"/>
          <w:sz w:val="20"/>
          <w:szCs w:val="20"/>
        </w:rPr>
        <w:t>Do porozumiewania się z Wykonawcami uprawnieni są:</w:t>
      </w:r>
    </w:p>
    <w:p w14:paraId="23B6A832" w14:textId="77777777" w:rsidR="00B84932" w:rsidRPr="00EA5AD3" w:rsidRDefault="00B84932" w:rsidP="00B84932">
      <w:pPr>
        <w:tabs>
          <w:tab w:val="left" w:pos="426"/>
          <w:tab w:val="num" w:pos="1080"/>
        </w:tabs>
        <w:autoSpaceDE w:val="0"/>
        <w:autoSpaceDN w:val="0"/>
        <w:adjustRightInd w:val="0"/>
        <w:spacing w:line="360" w:lineRule="auto"/>
        <w:jc w:val="both"/>
        <w:rPr>
          <w:rFonts w:ascii="Georgia" w:hAnsi="Georgia"/>
          <w:b/>
          <w:sz w:val="20"/>
          <w:szCs w:val="20"/>
          <w:lang w:eastAsia="pl-PL"/>
        </w:rPr>
      </w:pPr>
      <w:r>
        <w:rPr>
          <w:rFonts w:ascii="Georgia" w:hAnsi="Georgia"/>
          <w:sz w:val="20"/>
          <w:szCs w:val="20"/>
        </w:rPr>
        <w:t xml:space="preserve">6.1. Katarzyna </w:t>
      </w:r>
      <w:proofErr w:type="spellStart"/>
      <w:r>
        <w:rPr>
          <w:rFonts w:ascii="Georgia" w:hAnsi="Georgia"/>
          <w:sz w:val="20"/>
          <w:szCs w:val="20"/>
        </w:rPr>
        <w:t>Grzybczyk</w:t>
      </w:r>
      <w:proofErr w:type="spellEnd"/>
      <w:r w:rsidRPr="00EA5AD3">
        <w:rPr>
          <w:rFonts w:ascii="Georgia" w:hAnsi="Georgia"/>
          <w:sz w:val="20"/>
          <w:szCs w:val="20"/>
        </w:rPr>
        <w:t xml:space="preserve"> - w zakresie procedury przetargowej,</w:t>
      </w:r>
    </w:p>
    <w:p w14:paraId="315F4A20" w14:textId="77777777" w:rsidR="00B84932" w:rsidRPr="00EA5AD3" w:rsidRDefault="00B84932" w:rsidP="00B84932">
      <w:pPr>
        <w:tabs>
          <w:tab w:val="left" w:pos="426"/>
          <w:tab w:val="num" w:pos="1080"/>
        </w:tabs>
        <w:autoSpaceDE w:val="0"/>
        <w:autoSpaceDN w:val="0"/>
        <w:adjustRightInd w:val="0"/>
        <w:spacing w:line="360" w:lineRule="auto"/>
        <w:jc w:val="both"/>
        <w:rPr>
          <w:rStyle w:val="Domylnaczcionkaakapitu1"/>
          <w:rFonts w:ascii="Georgia" w:hAnsi="Georgia"/>
          <w:color w:val="000000"/>
          <w:sz w:val="20"/>
          <w:szCs w:val="20"/>
        </w:rPr>
      </w:pPr>
      <w:bookmarkStart w:id="215" w:name="_Hlk532981701"/>
      <w:r>
        <w:rPr>
          <w:rStyle w:val="Domylnaczcionkaakapitu1"/>
          <w:rFonts w:ascii="Georgia" w:hAnsi="Georgia"/>
          <w:sz w:val="20"/>
          <w:szCs w:val="20"/>
        </w:rPr>
        <w:t xml:space="preserve">6.2. Tadeusz </w:t>
      </w:r>
      <w:proofErr w:type="spellStart"/>
      <w:r>
        <w:rPr>
          <w:rStyle w:val="Domylnaczcionkaakapitu1"/>
          <w:rFonts w:ascii="Georgia" w:hAnsi="Georgia"/>
          <w:sz w:val="20"/>
          <w:szCs w:val="20"/>
        </w:rPr>
        <w:t>Hebl</w:t>
      </w:r>
      <w:proofErr w:type="spellEnd"/>
      <w:r w:rsidRPr="00EA5AD3">
        <w:rPr>
          <w:rStyle w:val="Domylnaczcionkaakapitu1"/>
          <w:rFonts w:ascii="Georgia" w:hAnsi="Georgia"/>
          <w:sz w:val="20"/>
          <w:szCs w:val="20"/>
        </w:rPr>
        <w:t xml:space="preserve"> </w:t>
      </w:r>
      <w:r w:rsidRPr="00EA5AD3">
        <w:rPr>
          <w:rStyle w:val="Domylnaczcionkaakapitu1"/>
          <w:rFonts w:ascii="Georgia" w:hAnsi="Georgia"/>
          <w:color w:val="000000"/>
          <w:sz w:val="20"/>
          <w:szCs w:val="20"/>
        </w:rPr>
        <w:t>- w zakresie przedmiotu zamówienia</w:t>
      </w:r>
      <w:bookmarkEnd w:id="215"/>
      <w:r w:rsidRPr="00EA5AD3">
        <w:rPr>
          <w:rStyle w:val="Domylnaczcionkaakapitu1"/>
          <w:rFonts w:ascii="Georgia" w:hAnsi="Georgia"/>
          <w:color w:val="000000"/>
          <w:sz w:val="20"/>
          <w:szCs w:val="20"/>
        </w:rPr>
        <w:t>.</w:t>
      </w:r>
    </w:p>
    <w:p w14:paraId="2FAB7DCD" w14:textId="77777777" w:rsidR="00B84932" w:rsidRPr="00EA5AD3"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sz w:val="20"/>
          <w:szCs w:val="20"/>
        </w:rPr>
      </w:pPr>
      <w:r w:rsidRPr="00EA5AD3">
        <w:rPr>
          <w:rFonts w:ascii="Georgia" w:hAnsi="Georgia"/>
          <w:sz w:val="20"/>
          <w:szCs w:val="20"/>
        </w:rPr>
        <w:t>Wykonawca może zwrócić się do Zamawiającego o wyjaśnieni</w:t>
      </w:r>
      <w:r>
        <w:rPr>
          <w:rFonts w:ascii="Georgia" w:hAnsi="Georgia"/>
          <w:sz w:val="20"/>
          <w:szCs w:val="20"/>
        </w:rPr>
        <w:t xml:space="preserve">e treści specyfikacji istotnych </w:t>
      </w:r>
      <w:r w:rsidRPr="00EA5AD3">
        <w:rPr>
          <w:rFonts w:ascii="Georgia" w:hAnsi="Georgia"/>
          <w:sz w:val="20"/>
          <w:szCs w:val="20"/>
        </w:rPr>
        <w:t>warunków zamówienia nie później niż do końca dnia, w któr</w:t>
      </w:r>
      <w:r>
        <w:rPr>
          <w:rFonts w:ascii="Georgia" w:hAnsi="Georgia"/>
          <w:sz w:val="20"/>
          <w:szCs w:val="20"/>
        </w:rPr>
        <w:t xml:space="preserve">ym upływa połowa wyznaczonego </w:t>
      </w:r>
      <w:r w:rsidRPr="00EA5AD3">
        <w:rPr>
          <w:rFonts w:ascii="Georgia" w:hAnsi="Georgia"/>
          <w:sz w:val="20"/>
          <w:szCs w:val="20"/>
        </w:rPr>
        <w:t>terminu składania ofert. Zamawiający udzieli wyjaśnień niezw</w:t>
      </w:r>
      <w:r>
        <w:rPr>
          <w:rFonts w:ascii="Georgia" w:hAnsi="Georgia"/>
          <w:sz w:val="20"/>
          <w:szCs w:val="20"/>
        </w:rPr>
        <w:t xml:space="preserve">łocznie, jednak nie później niż </w:t>
      </w:r>
      <w:r w:rsidRPr="00EA5AD3">
        <w:rPr>
          <w:rFonts w:ascii="Georgia" w:hAnsi="Georgia"/>
          <w:sz w:val="20"/>
          <w:szCs w:val="20"/>
        </w:rPr>
        <w:t xml:space="preserve">na 6 dni przed upływem terminu składania ofert. </w:t>
      </w:r>
      <w:r>
        <w:rPr>
          <w:rFonts w:ascii="Georgia" w:hAnsi="Georgia"/>
          <w:sz w:val="20"/>
          <w:szCs w:val="20"/>
        </w:rPr>
        <w:t xml:space="preserve"> </w:t>
      </w:r>
      <w:r w:rsidRPr="00EA5AD3">
        <w:rPr>
          <w:rFonts w:ascii="Georgia" w:hAnsi="Georgia"/>
          <w:sz w:val="20"/>
          <w:szCs w:val="20"/>
        </w:rPr>
        <w:t>Przedłużenie terminu składania ofert nie wpływa na bieg terminu składania wniosku o wyjaśnienie treści specyfikacji istotnych warunków zamówienia.</w:t>
      </w:r>
    </w:p>
    <w:p w14:paraId="6105E295" w14:textId="77777777" w:rsidR="00B84932" w:rsidRPr="00EA5AD3"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sz w:val="20"/>
          <w:szCs w:val="20"/>
        </w:rPr>
      </w:pPr>
      <w:r w:rsidRPr="00EA5AD3">
        <w:rPr>
          <w:rFonts w:ascii="Georgia" w:hAnsi="Georgia"/>
          <w:sz w:val="20"/>
          <w:szCs w:val="20"/>
          <w:lang w:eastAsia="pl-PL"/>
        </w:rPr>
        <w:t>Treść zapytań wraz z wyjaśnieniami bez ujawniania źródła zapytania, Zamawiający zamieszcza na stronie internetowej na której udostępniana jest SIWZ, tj. </w:t>
      </w:r>
      <w:r w:rsidRPr="00EA5AD3">
        <w:rPr>
          <w:rFonts w:ascii="Georgia" w:eastAsia="Lucida Sans Unicode" w:hAnsi="Georgia"/>
          <w:b/>
          <w:i/>
          <w:color w:val="0000FF"/>
          <w:kern w:val="3"/>
          <w:sz w:val="20"/>
          <w:szCs w:val="20"/>
          <w:lang w:eastAsia="zh-CN"/>
        </w:rPr>
        <w:t>www.platformazakupowa.pl/pn/zzozwadowice</w:t>
      </w:r>
    </w:p>
    <w:p w14:paraId="39D2686A" w14:textId="77777777" w:rsidR="00B84932" w:rsidRPr="00EA5AD3"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Style w:val="Domylnaczcionkaakapitu1"/>
          <w:rFonts w:ascii="Georgia" w:hAnsi="Georgia"/>
          <w:sz w:val="20"/>
          <w:szCs w:val="20"/>
        </w:rPr>
      </w:pPr>
      <w:r w:rsidRPr="00EA5AD3">
        <w:rPr>
          <w:rStyle w:val="Domylnaczcionkaakapitu1"/>
          <w:rFonts w:ascii="Georgia" w:hAnsi="Georgia"/>
          <w:bCs/>
          <w:sz w:val="20"/>
          <w:szCs w:val="20"/>
        </w:rPr>
        <w:t xml:space="preserve">W uzasadnionych przypadkach Zamawiający może przed </w:t>
      </w:r>
      <w:r>
        <w:rPr>
          <w:rStyle w:val="Domylnaczcionkaakapitu1"/>
          <w:rFonts w:ascii="Georgia" w:hAnsi="Georgia"/>
          <w:bCs/>
          <w:sz w:val="20"/>
          <w:szCs w:val="20"/>
        </w:rPr>
        <w:t>upływem terminu składania ofert</w:t>
      </w:r>
      <w:r w:rsidRPr="00EA5AD3">
        <w:rPr>
          <w:rStyle w:val="Domylnaczcionkaakapitu1"/>
          <w:rFonts w:ascii="Georgia" w:hAnsi="Georgia"/>
          <w:bCs/>
          <w:sz w:val="20"/>
          <w:szCs w:val="20"/>
        </w:rPr>
        <w:t xml:space="preserve"> zmienić treść specyfikacji istotnych warunków zamówienia. Dokonaną zmianę specyfikacji  Zamawiający udostępnia na stronie internetowej </w:t>
      </w:r>
      <w:r>
        <w:rPr>
          <w:rStyle w:val="Domylnaczcionkaakapitu1"/>
          <w:rFonts w:ascii="Georgia" w:hAnsi="Georgia"/>
          <w:bCs/>
          <w:sz w:val="20"/>
          <w:szCs w:val="20"/>
        </w:rPr>
        <w:t>–</w:t>
      </w:r>
      <w:hyperlink r:id="rId14"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r w:rsidRPr="00EA5AD3">
        <w:rPr>
          <w:rFonts w:ascii="Georgia" w:hAnsi="Georgia"/>
          <w:b/>
          <w:i/>
          <w:color w:val="0000FF"/>
          <w:kern w:val="3"/>
          <w:sz w:val="20"/>
          <w:szCs w:val="20"/>
          <w:lang w:eastAsia="zh-CN"/>
        </w:rPr>
        <w:t>,</w:t>
      </w:r>
      <w:r w:rsidRPr="00EA5AD3">
        <w:rPr>
          <w:rStyle w:val="Domylnaczcionkaakapitu1"/>
          <w:rFonts w:ascii="Georgia" w:hAnsi="Georgia"/>
          <w:bCs/>
          <w:sz w:val="20"/>
          <w:szCs w:val="20"/>
        </w:rPr>
        <w:t xml:space="preserve"> na której udostępniona jest specyfikacja.</w:t>
      </w:r>
    </w:p>
    <w:p w14:paraId="57FC6EC4" w14:textId="77777777" w:rsidR="00B84932" w:rsidRPr="00EA5AD3"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sz w:val="20"/>
          <w:szCs w:val="20"/>
        </w:rPr>
      </w:pPr>
      <w:r w:rsidRPr="00EA5AD3">
        <w:rPr>
          <w:rFonts w:ascii="Georgia" w:hAnsi="Georgia"/>
          <w:kern w:val="2"/>
          <w:sz w:val="20"/>
          <w:szCs w:val="20"/>
        </w:rPr>
        <w:t>Jeżeli zmiana treści SIWZ prowadzić będzie do zmiany treści ogłoszenia o zamów</w:t>
      </w:r>
      <w:r>
        <w:rPr>
          <w:rFonts w:ascii="Georgia" w:hAnsi="Georgia"/>
          <w:kern w:val="2"/>
          <w:sz w:val="20"/>
          <w:szCs w:val="20"/>
        </w:rPr>
        <w:t xml:space="preserve">ieniu </w:t>
      </w:r>
      <w:r w:rsidRPr="00EA5AD3">
        <w:rPr>
          <w:rFonts w:ascii="Georgia" w:hAnsi="Georgia"/>
          <w:kern w:val="2"/>
          <w:sz w:val="20"/>
          <w:szCs w:val="20"/>
        </w:rPr>
        <w:t>Zamawiający zamieści ogłoszenie dodatkowych informa</w:t>
      </w:r>
      <w:r>
        <w:rPr>
          <w:rFonts w:ascii="Georgia" w:hAnsi="Georgia"/>
          <w:kern w:val="2"/>
          <w:sz w:val="20"/>
          <w:szCs w:val="20"/>
        </w:rPr>
        <w:t xml:space="preserve">cji, informacje o niekompletnej </w:t>
      </w:r>
      <w:r w:rsidRPr="00EA5AD3">
        <w:rPr>
          <w:rFonts w:ascii="Georgia" w:hAnsi="Georgia"/>
          <w:kern w:val="2"/>
          <w:sz w:val="20"/>
          <w:szCs w:val="20"/>
        </w:rPr>
        <w:t>procedurze lub sprostowanie w Dzienniku Urzędowym Unii Europejskiej.</w:t>
      </w:r>
    </w:p>
    <w:p w14:paraId="0A324141" w14:textId="77777777" w:rsidR="00B84932"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sz w:val="20"/>
          <w:szCs w:val="20"/>
        </w:rPr>
      </w:pPr>
      <w:r w:rsidRPr="00EA5AD3">
        <w:rPr>
          <w:rFonts w:ascii="Georgia" w:hAnsi="Georgia"/>
          <w:sz w:val="20"/>
          <w:szCs w:val="20"/>
        </w:rPr>
        <w:t>Każda wprowadzona przez Zamawiającego zmiana SIWZ stanie się jej integralną częścią.</w:t>
      </w:r>
    </w:p>
    <w:p w14:paraId="44FE0B3E" w14:textId="77777777" w:rsidR="00B84932" w:rsidRPr="0004491A"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sz w:val="20"/>
          <w:szCs w:val="20"/>
        </w:rPr>
      </w:pPr>
      <w:r>
        <w:rPr>
          <w:rFonts w:ascii="Georgia" w:hAnsi="Georgia"/>
          <w:sz w:val="20"/>
          <w:szCs w:val="20"/>
        </w:rPr>
        <w:t xml:space="preserve">W przypadku rozbieżności pomiędzy treścią niniejszej SIWZ a treścią udzielonych wyjaśnień lub zmian SIWZ, </w:t>
      </w:r>
      <w:r w:rsidRPr="0004491A">
        <w:rPr>
          <w:rFonts w:ascii="Georgia" w:hAnsi="Georgia"/>
          <w:sz w:val="20"/>
          <w:szCs w:val="20"/>
        </w:rPr>
        <w:t>jako obowiązującą nadzy przyjąć treść późniejszego oświadczenia Zamawiającego.</w:t>
      </w:r>
    </w:p>
    <w:p w14:paraId="61021EF1" w14:textId="77777777" w:rsidR="00B84932" w:rsidRPr="0004491A"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sz w:val="20"/>
          <w:szCs w:val="20"/>
        </w:rPr>
      </w:pPr>
      <w:r w:rsidRPr="0004491A">
        <w:rPr>
          <w:rFonts w:ascii="Georgia" w:hAnsi="Georgia"/>
          <w:sz w:val="20"/>
          <w:szCs w:val="20"/>
        </w:rPr>
        <w:t xml:space="preserve">Zalecania Zamawiającego odnoście kwalifikowanego podpisu elektronicznego: </w:t>
      </w:r>
    </w:p>
    <w:p w14:paraId="2969E017" w14:textId="77777777" w:rsidR="00B84932" w:rsidRPr="0004491A" w:rsidRDefault="00B84932" w:rsidP="00B84932">
      <w:pPr>
        <w:tabs>
          <w:tab w:val="left" w:pos="426"/>
        </w:tabs>
        <w:autoSpaceDE w:val="0"/>
        <w:autoSpaceDN w:val="0"/>
        <w:adjustRightInd w:val="0"/>
        <w:spacing w:line="360" w:lineRule="auto"/>
        <w:jc w:val="both"/>
        <w:rPr>
          <w:rFonts w:ascii="Georgia" w:hAnsi="Georgia"/>
          <w:sz w:val="20"/>
          <w:szCs w:val="20"/>
        </w:rPr>
      </w:pPr>
      <w:r w:rsidRPr="0004491A">
        <w:rPr>
          <w:rFonts w:ascii="Georgia" w:hAnsi="Georgia"/>
          <w:sz w:val="20"/>
          <w:szCs w:val="20"/>
        </w:rPr>
        <w:t xml:space="preserve">- dla dokumentów w formacie „pdf” zaleca się podpisywać formatem </w:t>
      </w:r>
      <w:proofErr w:type="spellStart"/>
      <w:r w:rsidRPr="0004491A">
        <w:rPr>
          <w:rFonts w:ascii="Georgia" w:hAnsi="Georgia"/>
          <w:sz w:val="20"/>
          <w:szCs w:val="20"/>
        </w:rPr>
        <w:t>PAdES</w:t>
      </w:r>
      <w:proofErr w:type="spellEnd"/>
      <w:r w:rsidRPr="0004491A">
        <w:rPr>
          <w:rFonts w:ascii="Georgia" w:hAnsi="Georgia"/>
          <w:sz w:val="20"/>
          <w:szCs w:val="20"/>
        </w:rPr>
        <w:t>,</w:t>
      </w:r>
    </w:p>
    <w:p w14:paraId="5DC69258" w14:textId="77777777" w:rsidR="00B84932" w:rsidRPr="00EA5AD3" w:rsidRDefault="00B84932" w:rsidP="00B84932">
      <w:pPr>
        <w:tabs>
          <w:tab w:val="left" w:pos="426"/>
        </w:tabs>
        <w:autoSpaceDE w:val="0"/>
        <w:autoSpaceDN w:val="0"/>
        <w:adjustRightInd w:val="0"/>
        <w:spacing w:line="360" w:lineRule="auto"/>
        <w:jc w:val="both"/>
        <w:rPr>
          <w:rFonts w:ascii="Georgia" w:hAnsi="Georgia"/>
          <w:sz w:val="20"/>
          <w:szCs w:val="20"/>
        </w:rPr>
      </w:pPr>
      <w:r w:rsidRPr="0004491A">
        <w:rPr>
          <w:rFonts w:ascii="Georgia" w:hAnsi="Georgia"/>
          <w:sz w:val="20"/>
          <w:szCs w:val="20"/>
        </w:rPr>
        <w:t xml:space="preserve">- dokumenty w formacie innym niż  „pdf” zaleca się podpisywać formatem </w:t>
      </w:r>
      <w:proofErr w:type="spellStart"/>
      <w:r w:rsidRPr="0004491A">
        <w:rPr>
          <w:rFonts w:ascii="Georgia" w:hAnsi="Georgia"/>
          <w:sz w:val="20"/>
          <w:szCs w:val="20"/>
        </w:rPr>
        <w:t>XAdES</w:t>
      </w:r>
      <w:proofErr w:type="spellEnd"/>
      <w:r w:rsidRPr="0004491A">
        <w:rPr>
          <w:rFonts w:ascii="Georgia" w:hAnsi="Georgia"/>
          <w:sz w:val="20"/>
          <w:szCs w:val="20"/>
        </w:rPr>
        <w:t>.</w:t>
      </w:r>
    </w:p>
    <w:p w14:paraId="25E91875" w14:textId="77777777" w:rsidR="00B84932" w:rsidRPr="005624E0" w:rsidRDefault="00B84932" w:rsidP="00B84932">
      <w:pPr>
        <w:numPr>
          <w:ilvl w:val="0"/>
          <w:numId w:val="2"/>
        </w:numPr>
        <w:tabs>
          <w:tab w:val="clear" w:pos="720"/>
          <w:tab w:val="num" w:pos="0"/>
          <w:tab w:val="left" w:pos="426"/>
        </w:tabs>
        <w:autoSpaceDE w:val="0"/>
        <w:autoSpaceDN w:val="0"/>
        <w:adjustRightInd w:val="0"/>
        <w:spacing w:after="0" w:line="360" w:lineRule="auto"/>
        <w:ind w:left="0" w:firstLine="0"/>
        <w:jc w:val="both"/>
        <w:rPr>
          <w:rFonts w:ascii="Georgia" w:hAnsi="Georgia"/>
          <w:sz w:val="18"/>
          <w:szCs w:val="18"/>
        </w:rPr>
      </w:pPr>
      <w:r w:rsidRPr="00EA5AD3">
        <w:rPr>
          <w:rFonts w:ascii="Georgia" w:hAnsi="Georgia"/>
          <w:sz w:val="20"/>
          <w:szCs w:val="20"/>
          <w:lang w:eastAsia="pl-PL"/>
        </w:rPr>
        <w:t xml:space="preserve">Sposób sporządzenia dokumentów elektronicznych, oświadczeń lub elektronicznych kopii dokumentów lub oświadczeń musi być zgodny z wymaganiami określonymi w </w:t>
      </w:r>
      <w:r w:rsidRPr="00EA5AD3">
        <w:rPr>
          <w:rFonts w:ascii="Georgia" w:hAnsi="Georgia"/>
          <w:b/>
          <w:i/>
          <w:sz w:val="20"/>
          <w:szCs w:val="20"/>
          <w:lang w:eastAsia="pl-PL"/>
        </w:rPr>
        <w:t>rozporządzeniu</w:t>
      </w:r>
      <w:r w:rsidRPr="00EA5AD3">
        <w:rPr>
          <w:rFonts w:ascii="Georgia" w:hAnsi="Georgia"/>
          <w:i/>
          <w:sz w:val="20"/>
          <w:szCs w:val="20"/>
          <w:lang w:eastAsia="pl-PL"/>
        </w:rPr>
        <w:t xml:space="preserve"> </w:t>
      </w:r>
      <w:r w:rsidRPr="00EA5AD3">
        <w:rPr>
          <w:rFonts w:ascii="Georgia" w:hAnsi="Georgia"/>
          <w:i/>
          <w:sz w:val="18"/>
          <w:szCs w:val="18"/>
          <w:lang w:eastAsia="pl-PL"/>
        </w:rPr>
        <w:t xml:space="preserve">Prezesa Rady Ministrów z dnia 27 czerwca 2017 </w:t>
      </w:r>
      <w:r w:rsidRPr="00EA5AD3">
        <w:rPr>
          <w:rFonts w:ascii="Georgia" w:hAnsi="Georgia"/>
          <w:sz w:val="18"/>
          <w:szCs w:val="18"/>
          <w:lang w:eastAsia="pl-PL"/>
        </w:rPr>
        <w:t xml:space="preserve">r. </w:t>
      </w:r>
      <w:r w:rsidRPr="00EA5AD3">
        <w:rPr>
          <w:rFonts w:ascii="Georgia" w:hAnsi="Georgia"/>
          <w:i/>
          <w:iCs/>
          <w:sz w:val="18"/>
          <w:szCs w:val="18"/>
          <w:lang w:eastAsia="pl-PL"/>
        </w:rPr>
        <w:t>w sprawie użycia środków komunikacji elektroniczne</w:t>
      </w:r>
      <w:r>
        <w:rPr>
          <w:rFonts w:ascii="Georgia" w:hAnsi="Georgia"/>
          <w:i/>
          <w:iCs/>
          <w:sz w:val="18"/>
          <w:szCs w:val="18"/>
          <w:lang w:eastAsia="pl-PL"/>
        </w:rPr>
        <w:t xml:space="preserve">j </w:t>
      </w:r>
      <w:r w:rsidRPr="00EA5AD3">
        <w:rPr>
          <w:rFonts w:ascii="Georgia" w:hAnsi="Georgia"/>
          <w:i/>
          <w:iCs/>
          <w:sz w:val="18"/>
          <w:szCs w:val="18"/>
          <w:lang w:eastAsia="pl-PL"/>
        </w:rPr>
        <w:t xml:space="preserve">w postępowaniu o udzielenie zamówienia publicznego oraz udostępniania i przechowywania dokumentów elektronicznych </w:t>
      </w:r>
      <w:r w:rsidRPr="00EA5AD3">
        <w:rPr>
          <w:rFonts w:ascii="Georgia" w:hAnsi="Georgia"/>
          <w:sz w:val="18"/>
          <w:szCs w:val="18"/>
          <w:lang w:eastAsia="pl-PL"/>
        </w:rPr>
        <w:t xml:space="preserve">oraz </w:t>
      </w:r>
      <w:r w:rsidRPr="00EA5AD3">
        <w:rPr>
          <w:rFonts w:ascii="Georgia" w:hAnsi="Georgia"/>
          <w:b/>
          <w:i/>
          <w:sz w:val="18"/>
          <w:szCs w:val="18"/>
          <w:lang w:eastAsia="pl-PL"/>
        </w:rPr>
        <w:t>rozporządzeniu</w:t>
      </w:r>
      <w:r w:rsidRPr="00EA5AD3">
        <w:rPr>
          <w:rFonts w:ascii="Georgia" w:hAnsi="Georgia"/>
          <w:i/>
          <w:sz w:val="18"/>
          <w:szCs w:val="18"/>
          <w:lang w:eastAsia="pl-PL"/>
        </w:rPr>
        <w:t xml:space="preserve"> Ministra Rozwoju z dnia 26 lipca 2016 r.</w:t>
      </w:r>
      <w:r w:rsidRPr="00EA5AD3">
        <w:rPr>
          <w:rFonts w:ascii="Georgia" w:hAnsi="Georgia"/>
          <w:sz w:val="18"/>
          <w:szCs w:val="18"/>
          <w:lang w:eastAsia="pl-PL"/>
        </w:rPr>
        <w:t xml:space="preserve"> </w:t>
      </w:r>
      <w:r w:rsidRPr="00EA5AD3">
        <w:rPr>
          <w:rFonts w:ascii="Georgia" w:hAnsi="Georgia"/>
          <w:i/>
          <w:iCs/>
          <w:sz w:val="18"/>
          <w:szCs w:val="18"/>
          <w:lang w:eastAsia="pl-PL"/>
        </w:rPr>
        <w:t xml:space="preserve">w sprawie rodzajów dokumentów, jakich może żądać zamawiający od wykonawcy w postępowaniu o udzielenie </w:t>
      </w:r>
      <w:r w:rsidRPr="005624E0">
        <w:rPr>
          <w:rFonts w:ascii="Georgia" w:hAnsi="Georgia"/>
          <w:i/>
          <w:iCs/>
          <w:sz w:val="18"/>
          <w:szCs w:val="18"/>
          <w:lang w:eastAsia="pl-PL"/>
        </w:rPr>
        <w:t>zamówienia.</w:t>
      </w:r>
      <w:r w:rsidRPr="005624E0">
        <w:rPr>
          <w:rFonts w:ascii="Georgia" w:hAnsi="Georgia"/>
          <w:sz w:val="18"/>
          <w:szCs w:val="18"/>
        </w:rPr>
        <w:t xml:space="preserve"> </w:t>
      </w:r>
      <w:r w:rsidRPr="005624E0">
        <w:rPr>
          <w:rFonts w:ascii="Georgia" w:eastAsia="Calibri" w:hAnsi="Georgia"/>
          <w:sz w:val="18"/>
          <w:szCs w:val="18"/>
        </w:rPr>
        <w:t>Na podstawie ww. rozporządzeń:</w:t>
      </w:r>
    </w:p>
    <w:p w14:paraId="7A5BF5DA"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b/>
          <w:kern w:val="0"/>
          <w:sz w:val="20"/>
          <w:szCs w:val="20"/>
          <w:lang w:eastAsia="pl-PL"/>
        </w:rPr>
        <w:t>Dokumenty lub oświadczenia</w:t>
      </w:r>
      <w:r w:rsidRPr="005624E0">
        <w:rPr>
          <w:rFonts w:ascii="Georgia" w:hAnsi="Georgia"/>
          <w:kern w:val="0"/>
          <w:sz w:val="20"/>
          <w:szCs w:val="20"/>
          <w:lang w:eastAsia="pl-PL"/>
        </w:rPr>
        <w:t xml:space="preserve">, o których mowa w </w:t>
      </w:r>
      <w:r w:rsidRPr="005624E0">
        <w:rPr>
          <w:rFonts w:ascii="Georgia" w:hAnsi="Georgia"/>
          <w:i/>
          <w:kern w:val="0"/>
          <w:sz w:val="20"/>
          <w:szCs w:val="20"/>
          <w:lang w:eastAsia="pl-PL"/>
        </w:rPr>
        <w:t>rozporządzeniu</w:t>
      </w:r>
      <w:r w:rsidRPr="005624E0">
        <w:rPr>
          <w:rFonts w:ascii="Georgia" w:hAnsi="Georgia"/>
          <w:kern w:val="0"/>
          <w:sz w:val="20"/>
          <w:szCs w:val="20"/>
          <w:lang w:eastAsia="pl-PL"/>
        </w:rPr>
        <w:t xml:space="preserve"> </w:t>
      </w:r>
      <w:r w:rsidRPr="005624E0">
        <w:rPr>
          <w:rFonts w:ascii="Georgia" w:hAnsi="Georgia"/>
          <w:i/>
          <w:sz w:val="20"/>
          <w:szCs w:val="20"/>
        </w:rPr>
        <w:t xml:space="preserve">Ministra Rozwoju z dnia 26 lipca 2016 r. w sprawie rodzaju dokumentów, jakich może żądać zamawiający od wykonawcy </w:t>
      </w:r>
      <w:r w:rsidRPr="005624E0">
        <w:rPr>
          <w:rFonts w:ascii="Georgia" w:hAnsi="Georgia"/>
          <w:bCs/>
          <w:i/>
          <w:kern w:val="0"/>
          <w:sz w:val="20"/>
          <w:szCs w:val="20"/>
          <w:lang w:eastAsia="pl-PL"/>
        </w:rPr>
        <w:t>w postępowaniu o udzielenie zamówienia</w:t>
      </w:r>
      <w:r w:rsidRPr="005624E0">
        <w:rPr>
          <w:rFonts w:ascii="Georgia" w:hAnsi="Georgia"/>
          <w:kern w:val="0"/>
          <w:sz w:val="20"/>
          <w:szCs w:val="20"/>
          <w:lang w:eastAsia="pl-PL"/>
        </w:rPr>
        <w:t xml:space="preserve">, </w:t>
      </w:r>
      <w:r w:rsidRPr="005624E0">
        <w:rPr>
          <w:rFonts w:ascii="Georgia" w:hAnsi="Georgia"/>
          <w:b/>
          <w:kern w:val="0"/>
          <w:sz w:val="20"/>
          <w:szCs w:val="20"/>
          <w:lang w:eastAsia="pl-PL"/>
        </w:rPr>
        <w:t>składane są w oryginale w postaci dokumentu elektronicznego</w:t>
      </w:r>
      <w:r w:rsidRPr="005624E0">
        <w:rPr>
          <w:rFonts w:ascii="Georgia" w:hAnsi="Georgia"/>
          <w:kern w:val="0"/>
          <w:sz w:val="20"/>
          <w:szCs w:val="20"/>
          <w:lang w:eastAsia="pl-PL"/>
        </w:rPr>
        <w:t xml:space="preserve"> lub </w:t>
      </w:r>
      <w:r w:rsidRPr="005624E0">
        <w:rPr>
          <w:rFonts w:ascii="Georgia" w:hAnsi="Georgia"/>
          <w:b/>
          <w:kern w:val="0"/>
          <w:sz w:val="20"/>
          <w:szCs w:val="20"/>
          <w:lang w:eastAsia="pl-PL"/>
        </w:rPr>
        <w:t>w elektronicznej kopii dokumentu lub oświadczenia poświadczonej za zgodność z oryginałem</w:t>
      </w:r>
      <w:r w:rsidRPr="005624E0">
        <w:rPr>
          <w:rFonts w:ascii="Georgia" w:hAnsi="Georgia"/>
          <w:kern w:val="0"/>
          <w:sz w:val="20"/>
          <w:szCs w:val="20"/>
          <w:lang w:eastAsia="pl-PL"/>
        </w:rPr>
        <w:t>.</w:t>
      </w:r>
    </w:p>
    <w:p w14:paraId="34F392A0"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b/>
          <w:kern w:val="0"/>
          <w:sz w:val="20"/>
          <w:szCs w:val="20"/>
          <w:lang w:eastAsia="pl-PL"/>
        </w:rPr>
        <w:t>Poświadczenia za zgodność z oryginałem</w:t>
      </w:r>
      <w:r w:rsidRPr="005624E0">
        <w:rPr>
          <w:rFonts w:ascii="Georgia" w:hAnsi="Georgia"/>
          <w:kern w:val="0"/>
          <w:sz w:val="20"/>
          <w:szCs w:val="20"/>
          <w:lang w:eastAsia="pl-PL"/>
        </w:rPr>
        <w:t xml:space="preserve"> dokonuje odpowiednio wykonawca, podmiot, na którego zdolnościach lub sytuacji polega wykonawca, wykonawcy wspólnie ubiegający się o udzielenie zamówienia publicznego albo podwykonawca, w zakresie dokumentów lub oświadczeń, które każdego z nich dotyczą.</w:t>
      </w:r>
    </w:p>
    <w:p w14:paraId="7F4CC349"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kern w:val="0"/>
          <w:sz w:val="20"/>
          <w:szCs w:val="20"/>
          <w:lang w:eastAsia="pl-PL"/>
        </w:rPr>
        <w:t>Poświadczenie za zgodność z oryginałem elektronicznej kopii dokumentu lub oświadczenia, o której mowa</w:t>
      </w:r>
      <w:r w:rsidRPr="005624E0">
        <w:rPr>
          <w:rFonts w:ascii="Georgia" w:hAnsi="Georgia"/>
          <w:kern w:val="0"/>
          <w:sz w:val="20"/>
          <w:szCs w:val="20"/>
          <w:lang w:eastAsia="pl-PL"/>
        </w:rPr>
        <w:br/>
        <w:t xml:space="preserve">w ppkt. 14, następuje przy użyciu </w:t>
      </w:r>
      <w:r w:rsidRPr="005624E0">
        <w:rPr>
          <w:rFonts w:ascii="Georgia" w:hAnsi="Georgia"/>
          <w:b/>
          <w:kern w:val="0"/>
          <w:sz w:val="20"/>
          <w:szCs w:val="20"/>
          <w:lang w:eastAsia="pl-PL"/>
        </w:rPr>
        <w:t>kwalifikowanego podpisu elektronicznego</w:t>
      </w:r>
      <w:r w:rsidRPr="005624E0">
        <w:rPr>
          <w:rFonts w:ascii="Georgia" w:hAnsi="Georgia"/>
          <w:kern w:val="0"/>
          <w:sz w:val="20"/>
          <w:szCs w:val="20"/>
          <w:lang w:eastAsia="pl-PL"/>
        </w:rPr>
        <w:t>.</w:t>
      </w:r>
    </w:p>
    <w:p w14:paraId="3EECCC71"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kern w:val="0"/>
          <w:sz w:val="20"/>
          <w:szCs w:val="20"/>
          <w:lang w:eastAsia="pl-PL"/>
        </w:rPr>
        <w:t>Zamawiający może żądać przedstawienia oryginału lub notarialnie poświadczonej kopii dokumentów lub oświadczeń, o których mowa w rozporządzeniu, wyłącznie wtedy, gdy złożona kopia jest nieczytelna lub budzi wątpliwości co do jej prawdziwości.</w:t>
      </w:r>
    </w:p>
    <w:p w14:paraId="1D6BEDE2"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kern w:val="0"/>
          <w:sz w:val="20"/>
          <w:szCs w:val="20"/>
          <w:lang w:eastAsia="pl-PL"/>
        </w:rPr>
        <w:t xml:space="preserve">Dokumenty lub oświadczenia, o których mowa w rozporządzeniu </w:t>
      </w:r>
      <w:r w:rsidRPr="005624E0">
        <w:rPr>
          <w:rFonts w:ascii="Georgia" w:hAnsi="Georgia"/>
          <w:i/>
          <w:sz w:val="20"/>
          <w:szCs w:val="20"/>
        </w:rPr>
        <w:t>Ministra Rozwoju z dnia 26 lipca 2016 r.</w:t>
      </w:r>
      <w:r w:rsidRPr="005624E0">
        <w:rPr>
          <w:rFonts w:ascii="Georgia" w:hAnsi="Georgia"/>
          <w:i/>
          <w:sz w:val="20"/>
          <w:szCs w:val="20"/>
        </w:rPr>
        <w:br/>
        <w:t>w sprawie rodzaju dokumentów, jakich może żądać zamawiający od wykonawcy</w:t>
      </w:r>
      <w:r>
        <w:rPr>
          <w:rFonts w:ascii="Georgia" w:hAnsi="Georgia"/>
          <w:i/>
          <w:sz w:val="20"/>
          <w:szCs w:val="20"/>
        </w:rPr>
        <w:t xml:space="preserve"> </w:t>
      </w:r>
      <w:r w:rsidRPr="005624E0">
        <w:rPr>
          <w:rFonts w:ascii="Georgia" w:hAnsi="Georgia"/>
          <w:bCs/>
          <w:i/>
          <w:kern w:val="0"/>
          <w:sz w:val="20"/>
          <w:szCs w:val="20"/>
          <w:lang w:eastAsia="pl-PL"/>
        </w:rPr>
        <w:t>w postępowaniu o udzielenie zamówienia</w:t>
      </w:r>
      <w:r w:rsidRPr="005624E0">
        <w:rPr>
          <w:rFonts w:ascii="Georgia" w:hAnsi="Georgia"/>
          <w:kern w:val="0"/>
          <w:sz w:val="20"/>
          <w:szCs w:val="20"/>
          <w:lang w:eastAsia="pl-PL"/>
        </w:rPr>
        <w:t>, sporządzone w języku obcym są składane wraz z tłumaczeniem na język polski.</w:t>
      </w:r>
    </w:p>
    <w:p w14:paraId="5091C0FB"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eastAsia="TimesNewRoman" w:hAnsi="Georgia"/>
          <w:kern w:val="0"/>
          <w:sz w:val="20"/>
          <w:szCs w:val="20"/>
          <w:lang w:eastAsia="pl-PL"/>
        </w:rPr>
        <w:t xml:space="preserve">W przypadku, o którym mowa w § 10 ust. 1 </w:t>
      </w:r>
      <w:r w:rsidRPr="005624E0">
        <w:rPr>
          <w:rFonts w:ascii="Georgia" w:eastAsia="TimesNewRoman" w:hAnsi="Georgia"/>
          <w:i/>
          <w:kern w:val="0"/>
          <w:sz w:val="20"/>
          <w:szCs w:val="20"/>
          <w:lang w:eastAsia="pl-PL"/>
        </w:rPr>
        <w:t xml:space="preserve">w rozporządzeniu </w:t>
      </w:r>
      <w:r w:rsidRPr="005624E0">
        <w:rPr>
          <w:rFonts w:ascii="Georgia" w:hAnsi="Georgia"/>
          <w:i/>
          <w:sz w:val="20"/>
          <w:szCs w:val="20"/>
        </w:rPr>
        <w:t>Ministra Rozwoju z dnia 26 lipca 2016 r.</w:t>
      </w:r>
      <w:r w:rsidRPr="005624E0">
        <w:rPr>
          <w:rFonts w:ascii="Georgia" w:hAnsi="Georgia"/>
          <w:i/>
          <w:sz w:val="20"/>
          <w:szCs w:val="20"/>
        </w:rPr>
        <w:br/>
        <w:t xml:space="preserve">w sprawie rodzaju dokumentów, jakich może żądać zamawiający od wykonawcy </w:t>
      </w:r>
      <w:r w:rsidRPr="005624E0">
        <w:rPr>
          <w:rFonts w:ascii="Georgia" w:hAnsi="Georgia"/>
          <w:bCs/>
          <w:i/>
          <w:kern w:val="0"/>
          <w:sz w:val="20"/>
          <w:szCs w:val="20"/>
          <w:lang w:eastAsia="pl-PL"/>
        </w:rPr>
        <w:t>w postępowaniu o udzielenie zamówienia</w:t>
      </w:r>
      <w:r w:rsidRPr="005624E0">
        <w:rPr>
          <w:rFonts w:ascii="Georgia" w:eastAsia="TimesNewRoman" w:hAnsi="Georgia"/>
          <w:kern w:val="0"/>
          <w:sz w:val="20"/>
          <w:szCs w:val="20"/>
          <w:lang w:eastAsia="pl-PL"/>
        </w:rPr>
        <w:t>, Zamawiający może żądać od Wykonawcy przedstawienia tłumaczenia na język polski wskazanych przez Wykonawcę i pobranych samodzielnie przez Zamawiającego dokumentów.</w:t>
      </w:r>
    </w:p>
    <w:p w14:paraId="02A53AC6"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bCs/>
          <w:kern w:val="0"/>
          <w:sz w:val="20"/>
          <w:szCs w:val="20"/>
          <w:lang w:eastAsia="pl-PL"/>
        </w:rPr>
        <w:t xml:space="preserve">Zgodnie z rozporządzeniem Prezesa RM z 27.06.2017r. (poz. 1320 ze zm. w 2018 r. poz. 1991) </w:t>
      </w:r>
      <w:r w:rsidRPr="005624E0">
        <w:rPr>
          <w:rFonts w:ascii="Georgia" w:hAnsi="Georgia"/>
          <w:bCs/>
          <w:i/>
          <w:kern w:val="0"/>
          <w:sz w:val="20"/>
          <w:szCs w:val="20"/>
          <w:lang w:eastAsia="pl-PL"/>
        </w:rPr>
        <w:t>w sprawie użycia środków komunikacji elektronicznej w postępowaniu o udzielenie zamówienia publicznego oraz udostępniania i przechowywania dokumentów elektronicznych:</w:t>
      </w:r>
    </w:p>
    <w:p w14:paraId="17CC6C63"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kern w:val="0"/>
          <w:sz w:val="20"/>
          <w:szCs w:val="20"/>
          <w:lang w:eastAsia="pl-PL"/>
        </w:rPr>
        <w:t>Jeżeli oryginał dokumentu lub oświadczenia, o których mowa w art. 25 ust. 1 ustawy, lub inne dokumenty lub oświadczenia składane w postępowaniu o udzielenie zamówienia, nie zostały sporządzone w postaci dokumentu elektronicznego, wykonawca może sporządzić i przekazać elektroniczną kopię posiadanego dokumentu lub oświadczenia.</w:t>
      </w:r>
    </w:p>
    <w:p w14:paraId="1866DD1F"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kern w:val="0"/>
          <w:sz w:val="20"/>
          <w:szCs w:val="20"/>
          <w:lang w:eastAsia="pl-PL"/>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ustawy, albo przez podwykonawcę jest równoznaczne z poświadczeniem elektronicznej kopii dokumentu lub oświadczenia za zgodność z oryginałem.</w:t>
      </w:r>
    </w:p>
    <w:p w14:paraId="3D3DBFDC" w14:textId="77777777" w:rsidR="00B84932" w:rsidRPr="005624E0" w:rsidRDefault="00B84932" w:rsidP="00B84932">
      <w:pPr>
        <w:pStyle w:val="Akapitzlist"/>
        <w:numPr>
          <w:ilvl w:val="0"/>
          <w:numId w:val="2"/>
        </w:numPr>
        <w:tabs>
          <w:tab w:val="clear" w:pos="720"/>
          <w:tab w:val="left" w:pos="426"/>
          <w:tab w:val="num" w:pos="1080"/>
        </w:tabs>
        <w:suppressAutoHyphens w:val="0"/>
        <w:autoSpaceDE w:val="0"/>
        <w:autoSpaceDN w:val="0"/>
        <w:adjustRightInd w:val="0"/>
        <w:spacing w:line="360" w:lineRule="auto"/>
        <w:ind w:left="0" w:firstLine="0"/>
        <w:jc w:val="both"/>
        <w:textAlignment w:val="auto"/>
        <w:rPr>
          <w:rFonts w:ascii="Georgia" w:hAnsi="Georgia"/>
          <w:sz w:val="20"/>
          <w:szCs w:val="20"/>
        </w:rPr>
      </w:pPr>
      <w:r w:rsidRPr="005624E0">
        <w:rPr>
          <w:rFonts w:ascii="Georgia" w:hAnsi="Georgia"/>
          <w:b/>
          <w:kern w:val="0"/>
          <w:sz w:val="20"/>
          <w:szCs w:val="20"/>
          <w:lang w:eastAsia="pl-PL"/>
        </w:rPr>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w:t>
      </w:r>
      <w:r w:rsidRPr="005624E0">
        <w:rPr>
          <w:rFonts w:ascii="Georgia" w:hAnsi="Georgia"/>
          <w:kern w:val="0"/>
          <w:sz w:val="20"/>
          <w:szCs w:val="20"/>
          <w:lang w:eastAsia="pl-PL"/>
        </w:rPr>
        <w:t>,</w:t>
      </w:r>
      <w:r>
        <w:rPr>
          <w:rFonts w:ascii="Georgia" w:hAnsi="Georgia"/>
          <w:kern w:val="0"/>
          <w:sz w:val="20"/>
          <w:szCs w:val="20"/>
          <w:lang w:eastAsia="pl-PL"/>
        </w:rPr>
        <w:br/>
      </w:r>
      <w:r w:rsidRPr="005624E0">
        <w:rPr>
          <w:rFonts w:ascii="Georgia" w:hAnsi="Georgia"/>
          <w:kern w:val="0"/>
          <w:sz w:val="20"/>
          <w:szCs w:val="20"/>
          <w:u w:val="single"/>
          <w:lang w:eastAsia="pl-PL"/>
        </w:rPr>
        <w:t>z wyjątkiem</w:t>
      </w:r>
      <w:r w:rsidRPr="005624E0">
        <w:rPr>
          <w:rFonts w:ascii="Georgia" w:hAnsi="Georgia"/>
          <w:kern w:val="0"/>
          <w:sz w:val="20"/>
          <w:szCs w:val="20"/>
          <w:lang w:eastAsia="pl-PL"/>
        </w:rPr>
        <w:t xml:space="preserve"> kopii poświadczonych odpowiednio przez innego wykonawcę ubiegającego się wspólnie  z nim</w:t>
      </w:r>
      <w:r w:rsidRPr="005624E0">
        <w:rPr>
          <w:rFonts w:ascii="Georgia" w:hAnsi="Georgia"/>
          <w:kern w:val="0"/>
          <w:sz w:val="20"/>
          <w:szCs w:val="20"/>
          <w:lang w:eastAsia="pl-PL"/>
        </w:rPr>
        <w:br/>
        <w:t>o udzielenie zamówienia, przez podmiot, na którego zdolnościach lub sytuacji polega wykonawca, albo przez podwykonawcę.</w:t>
      </w:r>
    </w:p>
    <w:p w14:paraId="04F62D59" w14:textId="77777777" w:rsidR="00B84932" w:rsidRPr="00123693" w:rsidRDefault="00B84932" w:rsidP="00B84932">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73365B50" w14:textId="77777777" w:rsidR="00B84932" w:rsidRPr="00123693" w:rsidRDefault="00B84932" w:rsidP="00B84932">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16" w:name="_Toc47428840"/>
      <w:r w:rsidRPr="00123693">
        <w:rPr>
          <w:rFonts w:ascii="Georgia" w:hAnsi="Georgia" w:cs="Georgia"/>
          <w:b/>
          <w:bCs w:val="0"/>
          <w:color w:val="000000"/>
          <w:sz w:val="20"/>
          <w:szCs w:val="20"/>
        </w:rPr>
        <w:t xml:space="preserve">XI. </w:t>
      </w:r>
      <w:bookmarkStart w:id="217" w:name="_Toc266275247"/>
      <w:r w:rsidRPr="00123693">
        <w:rPr>
          <w:rFonts w:ascii="Georgia" w:hAnsi="Georgia" w:cs="Georgia"/>
          <w:b/>
          <w:bCs w:val="0"/>
          <w:color w:val="000000"/>
          <w:sz w:val="20"/>
          <w:szCs w:val="20"/>
        </w:rPr>
        <w:t>Wymagania dotyczące wadium.</w:t>
      </w:r>
      <w:bookmarkEnd w:id="216"/>
      <w:bookmarkEnd w:id="217"/>
    </w:p>
    <w:p w14:paraId="0759FDCF" w14:textId="77777777" w:rsidR="00B84932" w:rsidRPr="0097378E" w:rsidRDefault="00B84932" w:rsidP="00B84932">
      <w:pPr>
        <w:pStyle w:val="WW-Tekstpodstawowy21"/>
        <w:numPr>
          <w:ilvl w:val="0"/>
          <w:numId w:val="8"/>
        </w:numPr>
        <w:tabs>
          <w:tab w:val="clear" w:pos="360"/>
          <w:tab w:val="left" w:pos="0"/>
        </w:tabs>
        <w:jc w:val="both"/>
        <w:rPr>
          <w:b w:val="0"/>
          <w:bCs w:val="0"/>
          <w:i w:val="0"/>
          <w:iCs w:val="0"/>
          <w:color w:val="auto"/>
          <w:sz w:val="20"/>
          <w:szCs w:val="20"/>
          <w:lang w:val="pl-PL"/>
        </w:rPr>
      </w:pPr>
      <w:r w:rsidRPr="00B614B7">
        <w:rPr>
          <w:rStyle w:val="Domylnaczcionkaakapitu2"/>
          <w:b w:val="0"/>
          <w:bCs w:val="0"/>
          <w:i w:val="0"/>
          <w:iCs w:val="0"/>
          <w:color w:val="000000"/>
          <w:sz w:val="20"/>
          <w:szCs w:val="20"/>
          <w:lang w:val="pl-PL"/>
        </w:rPr>
        <w:t xml:space="preserve">Wykonawca jest zobowiązany wnieść wadium w postępowaniu. </w:t>
      </w:r>
      <w:r w:rsidRPr="00B614B7">
        <w:rPr>
          <w:b w:val="0"/>
          <w:bCs w:val="0"/>
          <w:i w:val="0"/>
          <w:iCs w:val="0"/>
          <w:color w:val="000000"/>
          <w:sz w:val="20"/>
          <w:szCs w:val="20"/>
          <w:lang w:val="pl-PL"/>
        </w:rPr>
        <w:t xml:space="preserve">Wartość wadium wynosi: </w:t>
      </w:r>
      <w:del w:id="218" w:author="Kasia" w:date="2020-11-17T08:09:00Z">
        <w:r w:rsidDel="00B564D3">
          <w:rPr>
            <w:b w:val="0"/>
            <w:bCs w:val="0"/>
            <w:i w:val="0"/>
            <w:iCs w:val="0"/>
            <w:color w:val="000000"/>
            <w:sz w:val="20"/>
            <w:szCs w:val="20"/>
            <w:lang w:val="pl-PL"/>
          </w:rPr>
          <w:delText>…………….</w:delText>
        </w:r>
        <w:r w:rsidRPr="00B614B7" w:rsidDel="00B564D3">
          <w:rPr>
            <w:b w:val="0"/>
            <w:bCs w:val="0"/>
            <w:i w:val="0"/>
            <w:iCs w:val="0"/>
            <w:color w:val="000000"/>
            <w:sz w:val="20"/>
            <w:szCs w:val="20"/>
            <w:lang w:val="pl-PL"/>
          </w:rPr>
          <w:delText xml:space="preserve"> </w:delText>
        </w:r>
      </w:del>
      <w:ins w:id="219" w:author="Kasia" w:date="2020-11-17T08:09:00Z">
        <w:r w:rsidR="00B564D3">
          <w:rPr>
            <w:b w:val="0"/>
            <w:bCs w:val="0"/>
            <w:i w:val="0"/>
            <w:iCs w:val="0"/>
            <w:color w:val="000000"/>
            <w:sz w:val="20"/>
            <w:szCs w:val="20"/>
            <w:lang w:val="pl-PL"/>
          </w:rPr>
          <w:t>30 000,00</w:t>
        </w:r>
        <w:r w:rsidR="00B564D3" w:rsidRPr="00B614B7">
          <w:rPr>
            <w:b w:val="0"/>
            <w:bCs w:val="0"/>
            <w:i w:val="0"/>
            <w:iCs w:val="0"/>
            <w:color w:val="000000"/>
            <w:sz w:val="20"/>
            <w:szCs w:val="20"/>
            <w:lang w:val="pl-PL"/>
          </w:rPr>
          <w:t xml:space="preserve"> </w:t>
        </w:r>
      </w:ins>
      <w:r w:rsidRPr="00B614B7">
        <w:rPr>
          <w:b w:val="0"/>
          <w:bCs w:val="0"/>
          <w:i w:val="0"/>
          <w:iCs w:val="0"/>
          <w:color w:val="000000"/>
          <w:sz w:val="20"/>
          <w:szCs w:val="20"/>
          <w:lang w:val="pl-PL"/>
        </w:rPr>
        <w:t xml:space="preserve">zł (słownie: </w:t>
      </w:r>
      <w:del w:id="220" w:author="Kasia" w:date="2020-11-17T08:09:00Z">
        <w:r w:rsidDel="00B564D3">
          <w:rPr>
            <w:b w:val="0"/>
            <w:bCs w:val="0"/>
            <w:i w:val="0"/>
            <w:iCs w:val="0"/>
            <w:color w:val="000000"/>
            <w:sz w:val="20"/>
            <w:szCs w:val="20"/>
            <w:lang w:val="pl-PL"/>
          </w:rPr>
          <w:delText>……………….</w:delText>
        </w:r>
        <w:r w:rsidRPr="0063301D" w:rsidDel="00B564D3">
          <w:rPr>
            <w:b w:val="0"/>
            <w:bCs w:val="0"/>
            <w:i w:val="0"/>
            <w:iCs w:val="0"/>
            <w:color w:val="000000"/>
            <w:sz w:val="20"/>
            <w:szCs w:val="20"/>
            <w:lang w:val="pl-PL"/>
          </w:rPr>
          <w:delText xml:space="preserve"> </w:delText>
        </w:r>
      </w:del>
      <w:ins w:id="221" w:author="Kasia" w:date="2020-11-17T08:09:00Z">
        <w:r w:rsidR="00B564D3">
          <w:rPr>
            <w:b w:val="0"/>
            <w:bCs w:val="0"/>
            <w:i w:val="0"/>
            <w:iCs w:val="0"/>
            <w:color w:val="000000"/>
            <w:sz w:val="20"/>
            <w:szCs w:val="20"/>
            <w:lang w:val="pl-PL"/>
          </w:rPr>
          <w:t>trzydzieści tysięcy</w:t>
        </w:r>
        <w:r w:rsidR="00B564D3" w:rsidRPr="0063301D">
          <w:rPr>
            <w:b w:val="0"/>
            <w:bCs w:val="0"/>
            <w:i w:val="0"/>
            <w:iCs w:val="0"/>
            <w:color w:val="000000"/>
            <w:sz w:val="20"/>
            <w:szCs w:val="20"/>
            <w:lang w:val="pl-PL"/>
          </w:rPr>
          <w:t xml:space="preserve"> </w:t>
        </w:r>
      </w:ins>
      <w:r w:rsidRPr="0063301D">
        <w:rPr>
          <w:b w:val="0"/>
          <w:bCs w:val="0"/>
          <w:i w:val="0"/>
          <w:iCs w:val="0"/>
          <w:color w:val="000000"/>
          <w:sz w:val="20"/>
          <w:szCs w:val="20"/>
          <w:lang w:val="pl-PL"/>
        </w:rPr>
        <w:t>złotych),</w:t>
      </w:r>
      <w:r w:rsidRPr="00B614B7">
        <w:rPr>
          <w:b w:val="0"/>
          <w:bCs w:val="0"/>
          <w:i w:val="0"/>
          <w:iCs w:val="0"/>
          <w:sz w:val="20"/>
          <w:szCs w:val="20"/>
          <w:lang w:val="pl-PL"/>
        </w:rPr>
        <w:t xml:space="preserve"> </w:t>
      </w:r>
    </w:p>
    <w:p w14:paraId="226A977D" w14:textId="77777777" w:rsidR="00B84932" w:rsidRPr="0081419A" w:rsidRDefault="00B84932" w:rsidP="00B84932">
      <w:pPr>
        <w:pStyle w:val="Tekstpodstawowy"/>
        <w:numPr>
          <w:ilvl w:val="0"/>
          <w:numId w:val="8"/>
        </w:numPr>
        <w:tabs>
          <w:tab w:val="left" w:pos="0"/>
        </w:tabs>
        <w:spacing w:after="0" w:line="360" w:lineRule="auto"/>
        <w:jc w:val="both"/>
        <w:rPr>
          <w:rFonts w:ascii="Georgia" w:hAnsi="Georgia"/>
          <w:b w:val="0"/>
          <w:bCs w:val="0"/>
          <w:i w:val="0"/>
          <w:iCs w:val="0"/>
          <w:sz w:val="20"/>
          <w:szCs w:val="20"/>
          <w:lang w:val="pl-PL" w:eastAsia="pl-PL"/>
        </w:rPr>
      </w:pPr>
      <w:r w:rsidRPr="0081419A">
        <w:rPr>
          <w:rFonts w:ascii="Georgia" w:hAnsi="Georgia"/>
          <w:b w:val="0"/>
          <w:bCs w:val="0"/>
          <w:i w:val="0"/>
          <w:iCs w:val="0"/>
          <w:sz w:val="20"/>
          <w:szCs w:val="20"/>
          <w:lang w:val="pl-PL" w:eastAsia="pl-PL"/>
        </w:rPr>
        <w:t>Wadium wnoszone w formie poręczeń lub gwarancji powinno być złożone w oryginale w postaci dokumentu elektronicznego i musi obejmować cały okres związania ofertą. Oryginał wadium, sporządzony w postaci dokumentu elektronicznego podpisanego kwalifikowanym podpisem elektronicznym przez Gwaranta, nie może zawierać postanowień uzależniających jego dalsze obowiązywanie od zwrotu oryginału dokumentu gwarancyjnego do gwaranta.</w:t>
      </w:r>
    </w:p>
    <w:p w14:paraId="6E424D1B" w14:textId="77777777" w:rsidR="00B84932" w:rsidRPr="0081419A" w:rsidRDefault="00B84932" w:rsidP="00B84932">
      <w:pPr>
        <w:pStyle w:val="Tekstpodstawowy"/>
        <w:tabs>
          <w:tab w:val="left" w:pos="0"/>
        </w:tabs>
        <w:spacing w:after="0" w:line="360" w:lineRule="auto"/>
        <w:jc w:val="both"/>
        <w:rPr>
          <w:rFonts w:ascii="Georgia" w:hAnsi="Georgia"/>
          <w:b w:val="0"/>
          <w:bCs w:val="0"/>
          <w:i w:val="0"/>
          <w:iCs w:val="0"/>
          <w:sz w:val="20"/>
          <w:szCs w:val="20"/>
          <w:lang w:val="pl-PL" w:eastAsia="pl-PL"/>
        </w:rPr>
      </w:pPr>
      <w:r w:rsidRPr="0081419A">
        <w:rPr>
          <w:rFonts w:ascii="Georgia" w:hAnsi="Georgia"/>
          <w:b w:val="0"/>
          <w:bCs w:val="0"/>
          <w:i w:val="0"/>
          <w:iCs w:val="0"/>
          <w:sz w:val="20"/>
          <w:szCs w:val="20"/>
          <w:lang w:val="pl-PL" w:eastAsia="pl-PL"/>
        </w:rPr>
        <w:t xml:space="preserve">Jako Beneficjenta wadium wnoszonego w formie poręczeń lub gwarancji należy wskazać - </w:t>
      </w:r>
    </w:p>
    <w:p w14:paraId="0094F594" w14:textId="77777777" w:rsidR="00B84932" w:rsidRPr="0081419A" w:rsidRDefault="00B84932" w:rsidP="00B84932">
      <w:pPr>
        <w:pStyle w:val="Tekstpodstawowy"/>
        <w:tabs>
          <w:tab w:val="left" w:pos="0"/>
        </w:tabs>
        <w:spacing w:after="0" w:line="360" w:lineRule="auto"/>
        <w:jc w:val="center"/>
        <w:rPr>
          <w:rStyle w:val="Domylnaczcionkaakapitu2"/>
          <w:rFonts w:ascii="Georgia" w:hAnsi="Georgia"/>
          <w:bCs w:val="0"/>
          <w:i w:val="0"/>
          <w:iCs w:val="0"/>
          <w:sz w:val="20"/>
          <w:szCs w:val="20"/>
          <w:lang w:val="pl-PL"/>
        </w:rPr>
      </w:pPr>
      <w:r w:rsidRPr="0081419A">
        <w:rPr>
          <w:rStyle w:val="Domylnaczcionkaakapitu2"/>
          <w:rFonts w:ascii="Georgia" w:hAnsi="Georgia"/>
          <w:bCs w:val="0"/>
          <w:i w:val="0"/>
          <w:iCs w:val="0"/>
          <w:sz w:val="20"/>
          <w:szCs w:val="20"/>
          <w:lang w:val="pl-PL"/>
        </w:rPr>
        <w:t>Zespół Zakładów Opieki Zdrowotnej w Wadowicach</w:t>
      </w:r>
    </w:p>
    <w:p w14:paraId="6D9DF07A" w14:textId="77777777" w:rsidR="00B84932" w:rsidRDefault="00B84932" w:rsidP="00B84932">
      <w:pPr>
        <w:pStyle w:val="Tekstpodstawowy"/>
        <w:tabs>
          <w:tab w:val="left" w:pos="0"/>
        </w:tabs>
        <w:spacing w:after="0" w:line="360" w:lineRule="auto"/>
        <w:jc w:val="both"/>
        <w:rPr>
          <w:rFonts w:ascii="Georgia" w:hAnsi="Georgia"/>
          <w:b w:val="0"/>
          <w:bCs w:val="0"/>
          <w:i w:val="0"/>
          <w:iCs w:val="0"/>
          <w:sz w:val="20"/>
          <w:szCs w:val="20"/>
          <w:lang w:val="pl-PL" w:eastAsia="pl-PL"/>
        </w:rPr>
      </w:pPr>
      <w:r w:rsidRPr="005770BE">
        <w:rPr>
          <w:rFonts w:ascii="Georgia" w:hAnsi="Georgia"/>
          <w:b w:val="0"/>
          <w:bCs w:val="0"/>
          <w:i w:val="0"/>
          <w:iCs w:val="0"/>
          <w:sz w:val="20"/>
          <w:szCs w:val="20"/>
          <w:lang w:val="pl-PL" w:eastAsia="pl-PL"/>
        </w:rPr>
        <w:t xml:space="preserve">W przypadku wniesienia wadium w formie gwarancji lub poręczenia, koniecznym jest aby gwarancja lub poręczenie obejmowały odpowiedzialność za wszystkie </w:t>
      </w:r>
      <w:r>
        <w:rPr>
          <w:rFonts w:ascii="Georgia" w:hAnsi="Georgia"/>
          <w:b w:val="0"/>
          <w:bCs w:val="0"/>
          <w:i w:val="0"/>
          <w:iCs w:val="0"/>
          <w:sz w:val="20"/>
          <w:szCs w:val="20"/>
          <w:lang w:val="pl-PL" w:eastAsia="pl-PL"/>
        </w:rPr>
        <w:t>przypadki powodujące utratę wadium przez Wykonawcę określone w art. 46 ust 4a i 5 ustawy Pzp.</w:t>
      </w:r>
    </w:p>
    <w:p w14:paraId="5F1F5D9F" w14:textId="77777777" w:rsidR="00B84932" w:rsidRDefault="00B84932" w:rsidP="00B84932">
      <w:pPr>
        <w:pStyle w:val="Tekstpodstawowy"/>
        <w:tabs>
          <w:tab w:val="left" w:pos="0"/>
        </w:tabs>
        <w:spacing w:after="0" w:line="360" w:lineRule="auto"/>
        <w:jc w:val="both"/>
        <w:rPr>
          <w:rFonts w:ascii="Georgia" w:hAnsi="Georgia"/>
          <w:b w:val="0"/>
          <w:bCs w:val="0"/>
          <w:i w:val="0"/>
          <w:iCs w:val="0"/>
          <w:sz w:val="20"/>
          <w:szCs w:val="20"/>
          <w:lang w:val="pl-PL" w:eastAsia="pl-PL"/>
        </w:rPr>
      </w:pPr>
      <w:r>
        <w:rPr>
          <w:rFonts w:ascii="Georgia" w:hAnsi="Georgia"/>
          <w:b w:val="0"/>
          <w:bCs w:val="0"/>
          <w:i w:val="0"/>
          <w:iCs w:val="0"/>
          <w:sz w:val="20"/>
          <w:szCs w:val="20"/>
          <w:lang w:val="pl-PL" w:eastAsia="pl-PL"/>
        </w:rPr>
        <w:t xml:space="preserve">Gwarancja lub poręczenie musi zawierać w swojej treści nieodwołane i bezwarunkowe zobowiązanie wystawcy dokumentu do zapłaty na rzecz Zamawiającego kwoty wadium płatne na pierwsze pisemne żądanie Zamawiającego. </w:t>
      </w:r>
    </w:p>
    <w:p w14:paraId="51579851" w14:textId="77777777" w:rsidR="00B84932" w:rsidRPr="005770BE" w:rsidRDefault="00B84932" w:rsidP="00B84932">
      <w:pPr>
        <w:pStyle w:val="Tekstpodstawowy"/>
        <w:tabs>
          <w:tab w:val="left" w:pos="0"/>
        </w:tabs>
        <w:spacing w:after="0" w:line="360" w:lineRule="auto"/>
        <w:jc w:val="both"/>
        <w:rPr>
          <w:rFonts w:ascii="Georgia" w:hAnsi="Georgia"/>
          <w:b w:val="0"/>
          <w:bCs w:val="0"/>
          <w:i w:val="0"/>
          <w:iCs w:val="0"/>
          <w:sz w:val="20"/>
          <w:szCs w:val="20"/>
          <w:lang w:val="pl-PL" w:eastAsia="pl-PL"/>
        </w:rPr>
      </w:pPr>
      <w:r>
        <w:rPr>
          <w:rFonts w:ascii="Georgia" w:hAnsi="Georgia"/>
          <w:b w:val="0"/>
          <w:bCs w:val="0"/>
          <w:i w:val="0"/>
          <w:iCs w:val="0"/>
          <w:sz w:val="20"/>
          <w:szCs w:val="20"/>
          <w:lang w:val="pl-PL" w:eastAsia="pl-PL"/>
        </w:rPr>
        <w:t>Wadium wniesione w formie gwarancji (bankowej czy ubezpieczeniowej) musi mieć taką samą płynność jak wadium wniesione w pieniędzy – dochodzenie roszczenia z tytułu wadium wniesionego w tej formie nie może być utrudnione. Dlatego w treści gwarancji powinna znaleźć się klauzula stanowiąca, iż wszystkie spory odnośnie gwarancji będą rozstrzygane zgodnie z prawem polskim i poddane jurysdykcji sądów polskich, chyba, że wynika to z przepisów prawa.</w:t>
      </w:r>
    </w:p>
    <w:p w14:paraId="287B496C" w14:textId="77777777" w:rsidR="00B84932" w:rsidRPr="00133EB4" w:rsidRDefault="00B84932" w:rsidP="00B84932">
      <w:pPr>
        <w:pStyle w:val="Tekstpodstawowy"/>
        <w:numPr>
          <w:ilvl w:val="0"/>
          <w:numId w:val="8"/>
        </w:numPr>
        <w:tabs>
          <w:tab w:val="left" w:pos="0"/>
        </w:tabs>
        <w:spacing w:after="0" w:line="360" w:lineRule="auto"/>
        <w:jc w:val="both"/>
        <w:rPr>
          <w:rFonts w:ascii="Georgia" w:hAnsi="Georgia"/>
          <w:b w:val="0"/>
          <w:bCs w:val="0"/>
          <w:iCs w:val="0"/>
          <w:sz w:val="18"/>
          <w:szCs w:val="18"/>
          <w:lang w:val="pl-PL" w:eastAsia="pl-PL"/>
        </w:rPr>
      </w:pPr>
      <w:r>
        <w:rPr>
          <w:rFonts w:ascii="Georgia" w:hAnsi="Georgia"/>
          <w:b w:val="0"/>
          <w:bCs w:val="0"/>
          <w:i w:val="0"/>
          <w:iCs w:val="0"/>
          <w:sz w:val="20"/>
          <w:szCs w:val="20"/>
          <w:lang w:val="pl-PL" w:eastAsia="pl-PL"/>
        </w:rPr>
        <w:t xml:space="preserve">Wadium wniesione w pieniądzu przelewem na rachunek bankowy musi wpłynąć na rachunek bankowy Zamawiającego </w:t>
      </w:r>
      <w:r w:rsidRPr="0081419A">
        <w:rPr>
          <w:rStyle w:val="Domylnaczcionkaakapitu2"/>
          <w:rFonts w:ascii="Georgia" w:hAnsi="Georgia"/>
          <w:bCs w:val="0"/>
          <w:i w:val="0"/>
          <w:iCs w:val="0"/>
          <w:sz w:val="20"/>
          <w:szCs w:val="20"/>
          <w:lang w:val="pl-PL"/>
        </w:rPr>
        <w:t>ING Bank Śląski S.A. O/Wadowice,</w:t>
      </w:r>
      <w:r>
        <w:rPr>
          <w:rStyle w:val="Domylnaczcionkaakapitu2"/>
          <w:rFonts w:ascii="Georgia" w:hAnsi="Georgia"/>
          <w:bCs w:val="0"/>
          <w:i w:val="0"/>
          <w:iCs w:val="0"/>
          <w:sz w:val="20"/>
          <w:szCs w:val="20"/>
          <w:lang w:val="pl-PL"/>
        </w:rPr>
        <w:t xml:space="preserve"> </w:t>
      </w:r>
      <w:r>
        <w:rPr>
          <w:rFonts w:ascii="Georgia" w:hAnsi="Georgia"/>
          <w:b w:val="0"/>
          <w:bCs w:val="0"/>
          <w:i w:val="0"/>
          <w:iCs w:val="0"/>
          <w:sz w:val="20"/>
          <w:szCs w:val="20"/>
          <w:lang w:val="pl-PL" w:eastAsia="pl-PL"/>
        </w:rPr>
        <w:t xml:space="preserve">nr </w:t>
      </w:r>
      <w:r w:rsidRPr="004A6C2B">
        <w:rPr>
          <w:rFonts w:ascii="Georgia" w:hAnsi="Georgia"/>
          <w:bCs w:val="0"/>
          <w:i w:val="0"/>
          <w:iCs w:val="0"/>
          <w:sz w:val="20"/>
          <w:szCs w:val="20"/>
          <w:lang w:val="pl-PL"/>
        </w:rPr>
        <w:t>24 1050 1100 1000 0022 6686 3279</w:t>
      </w:r>
      <w:r>
        <w:rPr>
          <w:rFonts w:ascii="Georgia" w:hAnsi="Georgia"/>
          <w:bCs w:val="0"/>
          <w:i w:val="0"/>
          <w:iCs w:val="0"/>
          <w:sz w:val="20"/>
          <w:szCs w:val="20"/>
          <w:lang w:val="pl-PL"/>
        </w:rPr>
        <w:t xml:space="preserve"> </w:t>
      </w:r>
      <w:r w:rsidRPr="00133EB4">
        <w:rPr>
          <w:rFonts w:ascii="Georgia" w:hAnsi="Georgia"/>
          <w:bCs w:val="0"/>
          <w:iCs w:val="0"/>
          <w:sz w:val="18"/>
          <w:szCs w:val="18"/>
          <w:lang w:val="pl-PL"/>
        </w:rPr>
        <w:t xml:space="preserve">(w tytule przelewu należy wpisać znak postępowania) </w:t>
      </w:r>
      <w:r>
        <w:rPr>
          <w:rFonts w:ascii="Georgia" w:hAnsi="Georgia"/>
          <w:b w:val="0"/>
          <w:bCs w:val="0"/>
          <w:i w:val="0"/>
          <w:iCs w:val="0"/>
          <w:sz w:val="20"/>
          <w:szCs w:val="20"/>
          <w:lang w:val="pl-PL"/>
        </w:rPr>
        <w:t xml:space="preserve"> najpóźniej przed upływem terminu składania ofert</w:t>
      </w:r>
    </w:p>
    <w:p w14:paraId="1CBC8097" w14:textId="77777777" w:rsidR="00B84932" w:rsidRPr="00133EB4" w:rsidRDefault="00B84932" w:rsidP="00B84932">
      <w:pPr>
        <w:pStyle w:val="Tekstpodstawowy"/>
        <w:tabs>
          <w:tab w:val="left" w:pos="0"/>
        </w:tabs>
        <w:spacing w:after="0" w:line="360" w:lineRule="auto"/>
        <w:jc w:val="both"/>
        <w:rPr>
          <w:rFonts w:ascii="Georgia" w:hAnsi="Georgia"/>
          <w:b w:val="0"/>
          <w:bCs w:val="0"/>
          <w:iCs w:val="0"/>
          <w:sz w:val="18"/>
          <w:szCs w:val="18"/>
          <w:lang w:val="pl-PL" w:eastAsia="pl-PL"/>
        </w:rPr>
      </w:pPr>
      <w:r>
        <w:rPr>
          <w:rFonts w:ascii="Georgia" w:hAnsi="Georgia"/>
          <w:b w:val="0"/>
          <w:bCs w:val="0"/>
          <w:i w:val="0"/>
          <w:iCs w:val="0"/>
          <w:sz w:val="20"/>
          <w:szCs w:val="20"/>
          <w:lang w:val="pl-PL"/>
        </w:rPr>
        <w:t>Ze względu na ryzyko związane z okresem rozliczeń międzybankowych Zamawiający zaleca dokonanie przelewu ze stosownym wyprzedzeniem.</w:t>
      </w:r>
    </w:p>
    <w:p w14:paraId="069DD7DB" w14:textId="77777777" w:rsidR="00B84932" w:rsidRPr="00133EB4" w:rsidRDefault="00B84932" w:rsidP="00B84932">
      <w:pPr>
        <w:pStyle w:val="Tekstpodstawowy"/>
        <w:numPr>
          <w:ilvl w:val="0"/>
          <w:numId w:val="8"/>
        </w:numPr>
        <w:tabs>
          <w:tab w:val="left" w:pos="0"/>
        </w:tabs>
        <w:spacing w:after="0" w:line="360" w:lineRule="auto"/>
        <w:jc w:val="both"/>
        <w:rPr>
          <w:rFonts w:ascii="Georgia" w:hAnsi="Georgia"/>
          <w:b w:val="0"/>
          <w:bCs w:val="0"/>
          <w:i w:val="0"/>
          <w:iCs w:val="0"/>
          <w:sz w:val="20"/>
          <w:szCs w:val="20"/>
          <w:lang w:val="pl-PL" w:eastAsia="pl-PL"/>
        </w:rPr>
      </w:pPr>
      <w:r>
        <w:rPr>
          <w:rFonts w:ascii="Georgia" w:hAnsi="Georgia"/>
          <w:b w:val="0"/>
          <w:bCs w:val="0"/>
          <w:i w:val="0"/>
          <w:iCs w:val="0"/>
          <w:sz w:val="20"/>
          <w:szCs w:val="20"/>
          <w:lang w:val="pl-PL" w:eastAsia="pl-PL"/>
        </w:rPr>
        <w:t>Zamawiający dokona zwrotu wadium na zasadach określonych w art 46 ust 1-4 ustawy Pzp.</w:t>
      </w:r>
    </w:p>
    <w:p w14:paraId="706EAC78" w14:textId="77777777" w:rsidR="00B84932" w:rsidRPr="00B53730" w:rsidRDefault="00B84932" w:rsidP="00B84932">
      <w:pPr>
        <w:pStyle w:val="Tekstpodstawowy"/>
        <w:numPr>
          <w:ilvl w:val="0"/>
          <w:numId w:val="8"/>
        </w:numPr>
        <w:tabs>
          <w:tab w:val="left" w:pos="0"/>
        </w:tabs>
        <w:spacing w:after="0" w:line="360" w:lineRule="auto"/>
        <w:jc w:val="both"/>
        <w:rPr>
          <w:rFonts w:ascii="Georgia" w:hAnsi="Georgia"/>
          <w:b w:val="0"/>
          <w:bCs w:val="0"/>
          <w:i w:val="0"/>
          <w:iCs w:val="0"/>
          <w:sz w:val="20"/>
          <w:szCs w:val="20"/>
          <w:lang w:val="pl-PL" w:eastAsia="pl-PL"/>
        </w:rPr>
      </w:pPr>
      <w:r>
        <w:rPr>
          <w:rFonts w:ascii="Georgia" w:hAnsi="Georgia"/>
          <w:b w:val="0"/>
          <w:bCs w:val="0"/>
          <w:i w:val="0"/>
          <w:iCs w:val="0"/>
          <w:sz w:val="20"/>
          <w:szCs w:val="20"/>
          <w:lang w:val="pl-PL" w:eastAsia="pl-PL"/>
        </w:rPr>
        <w:t>Zamawiający zatrzyma wadium wraz z odsetkami, w przypadkach określonych w art. 46 ust 4a i 5 ustawy Pzp.</w:t>
      </w:r>
    </w:p>
    <w:p w14:paraId="60DB7579" w14:textId="77777777" w:rsidR="00B84932" w:rsidRPr="00123693" w:rsidRDefault="00B84932" w:rsidP="00B84932">
      <w:pPr>
        <w:pStyle w:val="Tekstpodstawowy"/>
        <w:tabs>
          <w:tab w:val="left" w:pos="0"/>
        </w:tabs>
        <w:spacing w:after="0" w:line="360" w:lineRule="auto"/>
        <w:jc w:val="both"/>
        <w:rPr>
          <w:rFonts w:ascii="Georgia" w:hAnsi="Georgia"/>
          <w:b w:val="0"/>
          <w:bCs w:val="0"/>
          <w:i w:val="0"/>
          <w:iCs w:val="0"/>
          <w:sz w:val="20"/>
          <w:szCs w:val="20"/>
          <w:lang w:val="pl-PL" w:eastAsia="pl-PL"/>
        </w:rPr>
      </w:pPr>
    </w:p>
    <w:p w14:paraId="5E3682CA" w14:textId="77777777" w:rsidR="00B84932" w:rsidRPr="00123693" w:rsidRDefault="00B84932" w:rsidP="00B84932">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22" w:name="_Toc47428841"/>
      <w:r w:rsidRPr="00123693">
        <w:rPr>
          <w:rFonts w:ascii="Georgia" w:hAnsi="Georgia" w:cs="Georgia"/>
          <w:b/>
          <w:bCs w:val="0"/>
          <w:color w:val="000000"/>
          <w:sz w:val="20"/>
          <w:szCs w:val="20"/>
        </w:rPr>
        <w:t xml:space="preserve">XII. </w:t>
      </w:r>
      <w:bookmarkStart w:id="223" w:name="_Toc266275248"/>
      <w:r w:rsidRPr="00123693">
        <w:rPr>
          <w:rFonts w:ascii="Georgia" w:hAnsi="Georgia" w:cs="Georgia"/>
          <w:b/>
          <w:bCs w:val="0"/>
          <w:color w:val="000000"/>
          <w:sz w:val="20"/>
          <w:szCs w:val="20"/>
        </w:rPr>
        <w:t>Termin związania ofertą.</w:t>
      </w:r>
      <w:bookmarkEnd w:id="222"/>
      <w:bookmarkEnd w:id="223"/>
    </w:p>
    <w:p w14:paraId="6C44656F" w14:textId="77777777" w:rsidR="00B84932" w:rsidRPr="00123693" w:rsidRDefault="00B84932" w:rsidP="00B84932">
      <w:pPr>
        <w:numPr>
          <w:ilvl w:val="0"/>
          <w:numId w:val="9"/>
        </w:numPr>
        <w:spacing w:after="0" w:line="360" w:lineRule="auto"/>
        <w:jc w:val="both"/>
        <w:textAlignment w:val="baseline"/>
        <w:rPr>
          <w:rFonts w:ascii="Georgia" w:hAnsi="Georgia" w:cs="Georgia"/>
          <w:color w:val="000000"/>
          <w:sz w:val="20"/>
          <w:szCs w:val="20"/>
          <w:lang w:eastAsia="pl-PL"/>
        </w:rPr>
      </w:pPr>
      <w:r w:rsidRPr="00123693">
        <w:rPr>
          <w:rFonts w:ascii="Georgia" w:hAnsi="Georgia" w:cs="Georgia"/>
          <w:color w:val="000000"/>
          <w:sz w:val="20"/>
          <w:szCs w:val="20"/>
          <w:lang w:eastAsia="pl-PL"/>
        </w:rPr>
        <w:t>Wykonawca jest związany ofertą przez okres 60 dni. Bieg terminu związania ofertą rozpoczyna się wraz z upływem ostatecznego terminu składania ofert.</w:t>
      </w:r>
    </w:p>
    <w:p w14:paraId="16F43C4D" w14:textId="77777777" w:rsidR="00B84932" w:rsidRPr="00123693" w:rsidRDefault="00B84932" w:rsidP="00B84932">
      <w:pPr>
        <w:numPr>
          <w:ilvl w:val="0"/>
          <w:numId w:val="9"/>
        </w:numPr>
        <w:spacing w:before="100" w:beforeAutospacing="1" w:after="0" w:line="360" w:lineRule="auto"/>
        <w:jc w:val="both"/>
        <w:textAlignment w:val="baseline"/>
        <w:rPr>
          <w:rFonts w:ascii="Georgia" w:hAnsi="Georgia" w:cs="Georgia"/>
          <w:color w:val="000000"/>
          <w:sz w:val="20"/>
          <w:szCs w:val="20"/>
          <w:lang w:eastAsia="pl-PL"/>
        </w:rPr>
      </w:pPr>
      <w:r w:rsidRPr="00123693">
        <w:rPr>
          <w:rFonts w:ascii="Georgia" w:hAnsi="Georgia" w:cs="Georgia"/>
          <w:color w:val="000000"/>
          <w:sz w:val="20"/>
          <w:szCs w:val="20"/>
          <w:lang w:eastAsia="pl-PL"/>
        </w:rPr>
        <w:t>Ewentualne wniesienie odwołania zawiesza bieg terminu związania ofertą do czasu ogłoszenia przez Izbę orzeczenia.</w:t>
      </w:r>
    </w:p>
    <w:p w14:paraId="32BA1BE2" w14:textId="77777777" w:rsidR="00B84932" w:rsidRPr="00123693" w:rsidRDefault="00B84932" w:rsidP="00B84932">
      <w:pPr>
        <w:numPr>
          <w:ilvl w:val="0"/>
          <w:numId w:val="9"/>
        </w:numPr>
        <w:spacing w:before="100" w:beforeAutospacing="1" w:after="0" w:line="360" w:lineRule="auto"/>
        <w:jc w:val="both"/>
        <w:textAlignment w:val="baseline"/>
        <w:rPr>
          <w:rFonts w:ascii="Georgia" w:hAnsi="Georgia" w:cs="Georgia"/>
          <w:color w:val="000000"/>
          <w:sz w:val="20"/>
          <w:szCs w:val="20"/>
          <w:lang w:eastAsia="pl-PL"/>
        </w:rPr>
      </w:pPr>
      <w:r w:rsidRPr="00123693">
        <w:rPr>
          <w:rFonts w:ascii="Georgia" w:hAnsi="Georgia" w:cs="Georgia"/>
          <w:color w:val="000000"/>
          <w:sz w:val="20"/>
          <w:szCs w:val="20"/>
          <w:lang w:eastAsia="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dłużej jednak niż 60 dni.</w:t>
      </w:r>
    </w:p>
    <w:p w14:paraId="28CC72A3" w14:textId="77777777" w:rsidR="00B84932" w:rsidRPr="00123693" w:rsidRDefault="00B84932" w:rsidP="00B84932">
      <w:pPr>
        <w:widowControl w:val="0"/>
        <w:tabs>
          <w:tab w:val="left" w:pos="360"/>
        </w:tabs>
        <w:spacing w:line="360" w:lineRule="auto"/>
        <w:jc w:val="both"/>
        <w:rPr>
          <w:rFonts w:ascii="Georgia" w:hAnsi="Georgia" w:cs="Georgia"/>
          <w:color w:val="000000"/>
          <w:sz w:val="20"/>
          <w:szCs w:val="20"/>
        </w:rPr>
      </w:pPr>
    </w:p>
    <w:p w14:paraId="4656A045" w14:textId="77777777" w:rsidR="00B84932" w:rsidRPr="006146BF" w:rsidRDefault="00B84932" w:rsidP="00B84932">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24" w:name="_Toc47428842"/>
      <w:r w:rsidRPr="00123693">
        <w:rPr>
          <w:rFonts w:ascii="Georgia" w:hAnsi="Georgia" w:cs="Georgia"/>
          <w:b/>
          <w:bCs w:val="0"/>
          <w:color w:val="000000"/>
          <w:sz w:val="20"/>
          <w:szCs w:val="20"/>
        </w:rPr>
        <w:t xml:space="preserve">XIII. </w:t>
      </w:r>
      <w:bookmarkStart w:id="225" w:name="_Toc266275249"/>
      <w:r w:rsidRPr="00123693">
        <w:rPr>
          <w:rFonts w:ascii="Georgia" w:hAnsi="Georgia" w:cs="Georgia"/>
          <w:b/>
          <w:bCs w:val="0"/>
          <w:color w:val="000000"/>
          <w:sz w:val="20"/>
          <w:szCs w:val="20"/>
        </w:rPr>
        <w:t>Opis sposobu przygotowania ofert.</w:t>
      </w:r>
      <w:bookmarkEnd w:id="224"/>
      <w:bookmarkEnd w:id="225"/>
    </w:p>
    <w:p w14:paraId="044F54BB" w14:textId="77777777" w:rsidR="00B84932" w:rsidRPr="006146BF" w:rsidRDefault="00B84932" w:rsidP="00B84932">
      <w:pPr>
        <w:widowControl w:val="0"/>
        <w:numPr>
          <w:ilvl w:val="0"/>
          <w:numId w:val="36"/>
        </w:numPr>
        <w:suppressAutoHyphens/>
        <w:spacing w:after="0" w:line="360" w:lineRule="auto"/>
        <w:jc w:val="both"/>
        <w:textAlignment w:val="baseline"/>
        <w:rPr>
          <w:rFonts w:ascii="Georgia" w:hAnsi="Georgia"/>
          <w:sz w:val="20"/>
          <w:szCs w:val="20"/>
        </w:rPr>
      </w:pPr>
      <w:r w:rsidRPr="006146BF">
        <w:rPr>
          <w:rFonts w:ascii="Georgia" w:hAnsi="Georgia"/>
          <w:sz w:val="20"/>
          <w:szCs w:val="20"/>
        </w:rPr>
        <w:t>Treść oferty musi odpowiadać treści Specyfikacji Istotnych Warunków Zamówienia.</w:t>
      </w:r>
    </w:p>
    <w:p w14:paraId="72723F5B" w14:textId="77777777" w:rsidR="00B84932" w:rsidRPr="006146BF" w:rsidRDefault="00B84932" w:rsidP="00B84932">
      <w:pPr>
        <w:widowControl w:val="0"/>
        <w:numPr>
          <w:ilvl w:val="1"/>
          <w:numId w:val="36"/>
        </w:numPr>
        <w:suppressAutoHyphens/>
        <w:spacing w:after="0" w:line="360" w:lineRule="auto"/>
        <w:jc w:val="both"/>
        <w:textAlignment w:val="baseline"/>
        <w:rPr>
          <w:rFonts w:ascii="Georgia" w:hAnsi="Georgia"/>
          <w:sz w:val="20"/>
          <w:szCs w:val="20"/>
        </w:rPr>
      </w:pPr>
      <w:r w:rsidRPr="006146BF">
        <w:rPr>
          <w:rFonts w:ascii="Georgia" w:hAnsi="Georgia"/>
          <w:sz w:val="20"/>
          <w:szCs w:val="20"/>
        </w:rPr>
        <w:t>Wykonawcy zobowiązani są zapoznać się dokładnie z treścią niniejszej SIWZ i przygotować ofertę zgodnie z wymaganiami w niej określonymi.</w:t>
      </w:r>
    </w:p>
    <w:p w14:paraId="23F57375" w14:textId="77777777" w:rsidR="00B84932" w:rsidRPr="006146BF" w:rsidRDefault="00B84932" w:rsidP="00B84932">
      <w:pPr>
        <w:widowControl w:val="0"/>
        <w:numPr>
          <w:ilvl w:val="0"/>
          <w:numId w:val="36"/>
        </w:numPr>
        <w:tabs>
          <w:tab w:val="left" w:pos="426"/>
        </w:tabs>
        <w:suppressAutoHyphens/>
        <w:spacing w:after="0" w:line="360" w:lineRule="auto"/>
        <w:ind w:left="0" w:firstLine="0"/>
        <w:jc w:val="both"/>
        <w:textAlignment w:val="baseline"/>
        <w:rPr>
          <w:rFonts w:ascii="Georgia" w:hAnsi="Georgia"/>
          <w:sz w:val="20"/>
          <w:szCs w:val="20"/>
        </w:rPr>
      </w:pPr>
      <w:r w:rsidRPr="006146BF">
        <w:rPr>
          <w:rFonts w:ascii="Georgia" w:hAnsi="Georgia"/>
          <w:color w:val="000000"/>
          <w:sz w:val="20"/>
          <w:szCs w:val="20"/>
        </w:rPr>
        <w:t xml:space="preserve">Wykonawcy ponoszą koszty związane z przygotowaniem i złożeniem oferty, </w:t>
      </w:r>
      <w:r>
        <w:rPr>
          <w:rFonts w:ascii="Georgia" w:hAnsi="Georgia"/>
          <w:sz w:val="20"/>
          <w:szCs w:val="20"/>
          <w:lang w:eastAsia="pl-PL"/>
        </w:rPr>
        <w:t xml:space="preserve">z zastrzeżeniem </w:t>
      </w:r>
      <w:r w:rsidRPr="006146BF">
        <w:rPr>
          <w:rFonts w:ascii="Georgia" w:hAnsi="Georgia"/>
          <w:sz w:val="20"/>
          <w:szCs w:val="20"/>
          <w:lang w:eastAsia="pl-PL"/>
        </w:rPr>
        <w:t>art. 93 ust. 4 ustawy</w:t>
      </w:r>
      <w:r w:rsidRPr="006146BF">
        <w:rPr>
          <w:rFonts w:ascii="Georgia" w:hAnsi="Georgia"/>
          <w:sz w:val="20"/>
          <w:szCs w:val="20"/>
        </w:rPr>
        <w:t xml:space="preserve">. Składanie </w:t>
      </w:r>
      <w:r w:rsidRPr="006146BF">
        <w:rPr>
          <w:rFonts w:ascii="Georgia" w:hAnsi="Georgia"/>
          <w:b/>
          <w:sz w:val="20"/>
          <w:szCs w:val="20"/>
        </w:rPr>
        <w:t>ofert</w:t>
      </w:r>
      <w:r w:rsidRPr="006146BF">
        <w:rPr>
          <w:rFonts w:ascii="Georgia" w:hAnsi="Georgia"/>
          <w:color w:val="0070C0"/>
          <w:sz w:val="20"/>
          <w:szCs w:val="20"/>
        </w:rPr>
        <w:t xml:space="preserve"> </w:t>
      </w:r>
      <w:r w:rsidRPr="006146BF">
        <w:rPr>
          <w:rFonts w:ascii="Georgia" w:hAnsi="Georgia"/>
          <w:color w:val="000000"/>
          <w:sz w:val="20"/>
          <w:szCs w:val="20"/>
        </w:rPr>
        <w:t xml:space="preserve">przez </w:t>
      </w:r>
      <w:hyperlink r:id="rId15" w:history="1">
        <w:r w:rsidRPr="006146BF">
          <w:rPr>
            <w:rStyle w:val="Hipercze"/>
            <w:rFonts w:ascii="Georgia" w:eastAsia="Lucida Sans Unicode" w:hAnsi="Georgia"/>
            <w:sz w:val="20"/>
            <w:szCs w:val="20"/>
          </w:rPr>
          <w:t>www.platformazakupowa.pl</w:t>
        </w:r>
      </w:hyperlink>
      <w:r w:rsidRPr="006146BF">
        <w:rPr>
          <w:rFonts w:ascii="Georgia" w:hAnsi="Georgia"/>
          <w:color w:val="000000"/>
          <w:sz w:val="20"/>
          <w:szCs w:val="20"/>
        </w:rPr>
        <w:t xml:space="preserve"> jest dla Wykonawców całkowicie </w:t>
      </w:r>
      <w:r w:rsidRPr="006146BF">
        <w:rPr>
          <w:rFonts w:ascii="Georgia" w:hAnsi="Georgia"/>
          <w:b/>
          <w:color w:val="000000"/>
          <w:sz w:val="20"/>
          <w:szCs w:val="20"/>
        </w:rPr>
        <w:t>bezpłatne</w:t>
      </w:r>
      <w:r w:rsidRPr="006146BF">
        <w:rPr>
          <w:rFonts w:ascii="Georgia" w:hAnsi="Georgia"/>
          <w:color w:val="000000"/>
          <w:sz w:val="20"/>
          <w:szCs w:val="20"/>
        </w:rPr>
        <w:t>.</w:t>
      </w:r>
    </w:p>
    <w:p w14:paraId="1A5B0A7A" w14:textId="77777777" w:rsidR="00B84932" w:rsidRPr="006146BF" w:rsidRDefault="00B84932" w:rsidP="00B84932">
      <w:pPr>
        <w:widowControl w:val="0"/>
        <w:numPr>
          <w:ilvl w:val="0"/>
          <w:numId w:val="36"/>
        </w:numPr>
        <w:tabs>
          <w:tab w:val="left" w:pos="426"/>
        </w:tabs>
        <w:suppressAutoHyphens/>
        <w:spacing w:after="0" w:line="360" w:lineRule="auto"/>
        <w:ind w:left="0" w:firstLine="0"/>
        <w:jc w:val="both"/>
        <w:textAlignment w:val="baseline"/>
        <w:rPr>
          <w:rFonts w:ascii="Georgia" w:hAnsi="Georgia"/>
          <w:sz w:val="20"/>
          <w:szCs w:val="20"/>
        </w:rPr>
      </w:pPr>
      <w:r w:rsidRPr="006146BF">
        <w:rPr>
          <w:rFonts w:ascii="Georgia" w:hAnsi="Georgia"/>
          <w:bCs/>
          <w:sz w:val="20"/>
          <w:szCs w:val="20"/>
        </w:rPr>
        <w:t xml:space="preserve">Postępowanie prowadzone jest w </w:t>
      </w:r>
      <w:r w:rsidRPr="006146BF">
        <w:rPr>
          <w:rFonts w:ascii="Georgia" w:hAnsi="Georgia"/>
          <w:b/>
          <w:bCs/>
          <w:sz w:val="20"/>
          <w:szCs w:val="20"/>
        </w:rPr>
        <w:t>języku polskim</w:t>
      </w:r>
      <w:r w:rsidRPr="006146BF">
        <w:rPr>
          <w:rFonts w:ascii="Georgia" w:hAnsi="Georgia"/>
          <w:bCs/>
          <w:sz w:val="20"/>
          <w:szCs w:val="20"/>
        </w:rPr>
        <w:t xml:space="preserve"> na dedykowanej elektronicznej Platformie Zakupowej (dalej jako „Platforma”) pod adresem: </w:t>
      </w:r>
      <w:r w:rsidRPr="006146BF">
        <w:rPr>
          <w:rFonts w:ascii="Georgia" w:hAnsi="Georgia"/>
          <w:b/>
          <w:i/>
          <w:sz w:val="20"/>
          <w:szCs w:val="20"/>
        </w:rPr>
        <w:t>https://www</w:t>
      </w:r>
      <w:r w:rsidRPr="007C335C">
        <w:rPr>
          <w:rFonts w:ascii="Georgia" w:hAnsi="Georgia"/>
          <w:b/>
          <w:i/>
          <w:sz w:val="20"/>
          <w:szCs w:val="20"/>
        </w:rPr>
        <w:t>. platformazakupowa.pl/pn/zzozwadowice</w:t>
      </w:r>
      <w:r w:rsidRPr="006146BF">
        <w:rPr>
          <w:rFonts w:ascii="Georgia" w:hAnsi="Georgia"/>
          <w:sz w:val="20"/>
          <w:szCs w:val="20"/>
        </w:rPr>
        <w:t xml:space="preserve"> - w zakładce „POSTĘPOWANIA” </w:t>
      </w:r>
      <w:r w:rsidRPr="006146BF">
        <w:rPr>
          <w:rFonts w:ascii="Georgia" w:hAnsi="Georgia"/>
          <w:bCs/>
          <w:sz w:val="20"/>
          <w:szCs w:val="20"/>
        </w:rPr>
        <w:t>i pod nazwą postępowania wskazaną w tytule SIWZ.</w:t>
      </w:r>
    </w:p>
    <w:p w14:paraId="31AD9BED" w14:textId="77777777" w:rsidR="00B84932" w:rsidRPr="006146BF" w:rsidRDefault="00B84932" w:rsidP="00B84932">
      <w:pPr>
        <w:tabs>
          <w:tab w:val="left" w:pos="426"/>
        </w:tabs>
        <w:spacing w:line="360" w:lineRule="auto"/>
        <w:jc w:val="both"/>
        <w:rPr>
          <w:rFonts w:ascii="Georgia" w:hAnsi="Georgia"/>
          <w:sz w:val="20"/>
          <w:szCs w:val="20"/>
        </w:rPr>
      </w:pPr>
      <w:r w:rsidRPr="006146BF">
        <w:rPr>
          <w:rFonts w:ascii="Georgia" w:hAnsi="Georgia"/>
          <w:sz w:val="20"/>
          <w:szCs w:val="20"/>
        </w:rPr>
        <w:t>Wymagania techniczne i organizacyjne, związane z wykorzystaniem Pla</w:t>
      </w:r>
      <w:r>
        <w:rPr>
          <w:rFonts w:ascii="Georgia" w:hAnsi="Georgia"/>
          <w:sz w:val="20"/>
          <w:szCs w:val="20"/>
        </w:rPr>
        <w:t xml:space="preserve">tformy, zostały przedstawione </w:t>
      </w:r>
      <w:r w:rsidRPr="006146BF">
        <w:rPr>
          <w:rFonts w:ascii="Georgia" w:hAnsi="Georgia"/>
          <w:sz w:val="20"/>
          <w:szCs w:val="20"/>
        </w:rPr>
        <w:t>w niniejszym rozdziale – pkt. 3.1. – 3.7.</w:t>
      </w:r>
    </w:p>
    <w:p w14:paraId="6C439003"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hAnsi="Georgia"/>
          <w:sz w:val="18"/>
          <w:szCs w:val="18"/>
        </w:rPr>
        <w:t>W postępowaniu o udzielenie zamówienia komunikacja między Zamawiającym, a Wykonawcami odbywa się przy użyciu</w:t>
      </w:r>
      <w:r w:rsidRPr="006146BF">
        <w:rPr>
          <w:rFonts w:ascii="Georgia" w:hAnsi="Georgia"/>
          <w:i/>
          <w:sz w:val="18"/>
          <w:szCs w:val="18"/>
        </w:rPr>
        <w:t xml:space="preserve"> </w:t>
      </w:r>
      <w:r w:rsidRPr="006146BF">
        <w:rPr>
          <w:rFonts w:ascii="Georgia" w:hAnsi="Georgia"/>
          <w:sz w:val="18"/>
          <w:szCs w:val="18"/>
        </w:rPr>
        <w:t>Platformy</w:t>
      </w:r>
      <w:r w:rsidRPr="006146BF">
        <w:rPr>
          <w:rFonts w:ascii="Georgia" w:hAnsi="Georgia"/>
          <w:color w:val="0070C0"/>
          <w:sz w:val="18"/>
          <w:szCs w:val="18"/>
        </w:rPr>
        <w:t xml:space="preserve"> </w:t>
      </w:r>
      <w:r w:rsidRPr="006146BF">
        <w:rPr>
          <w:rFonts w:ascii="Georgia" w:hAnsi="Georgia"/>
          <w:i/>
          <w:color w:val="0070C0"/>
          <w:sz w:val="18"/>
          <w:szCs w:val="18"/>
        </w:rPr>
        <w:t>(</w:t>
      </w:r>
      <w:hyperlink r:id="rId16" w:history="1">
        <w:r w:rsidRPr="007C335C">
          <w:rPr>
            <w:rStyle w:val="Hipercze"/>
            <w:rFonts w:ascii="Georgia" w:eastAsia="Lucida Sans Unicode" w:hAnsi="Georgia"/>
            <w:i/>
            <w:sz w:val="18"/>
            <w:szCs w:val="18"/>
          </w:rPr>
          <w:t>https://www.</w:t>
        </w:r>
        <w:r w:rsidRPr="007C335C">
          <w:rPr>
            <w:rFonts w:ascii="Georgia" w:hAnsi="Georgia"/>
            <w:i/>
            <w:color w:val="0000FF"/>
            <w:sz w:val="18"/>
            <w:szCs w:val="18"/>
          </w:rPr>
          <w:t xml:space="preserve"> platformazakupowa.pl/pn/zzozwadowice </w:t>
        </w:r>
      </w:hyperlink>
      <w:r w:rsidRPr="007C335C">
        <w:rPr>
          <w:rFonts w:ascii="Georgia" w:hAnsi="Georgia"/>
          <w:i/>
          <w:color w:val="0000FF"/>
          <w:sz w:val="18"/>
          <w:szCs w:val="18"/>
        </w:rPr>
        <w:t>).</w:t>
      </w:r>
    </w:p>
    <w:p w14:paraId="76F8B6C7"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hAnsi="Georgia"/>
          <w:sz w:val="18"/>
          <w:szCs w:val="18"/>
        </w:rPr>
        <w:t xml:space="preserve">Wymagania techniczne i organizacyjne wysyłania oraz odbierania dokumentów elektronicznych, elektronicznych kopii dokumentów i oświadczeń oraz informacji przekazywanych przy ich użyciu zostały opisane w </w:t>
      </w:r>
      <w:r>
        <w:rPr>
          <w:rFonts w:ascii="Georgia" w:hAnsi="Georgia"/>
          <w:i/>
          <w:sz w:val="18"/>
          <w:szCs w:val="18"/>
        </w:rPr>
        <w:t>Regulaminie korzystania</w:t>
      </w:r>
      <w:r>
        <w:rPr>
          <w:rFonts w:ascii="Georgia" w:hAnsi="Georgia"/>
          <w:i/>
          <w:sz w:val="18"/>
          <w:szCs w:val="18"/>
        </w:rPr>
        <w:br/>
      </w:r>
      <w:r w:rsidRPr="006146BF">
        <w:rPr>
          <w:rFonts w:ascii="Georgia" w:hAnsi="Georgia"/>
          <w:i/>
          <w:sz w:val="18"/>
          <w:szCs w:val="18"/>
        </w:rPr>
        <w:t>z Platformy</w:t>
      </w:r>
      <w:r w:rsidRPr="006146BF">
        <w:rPr>
          <w:rFonts w:ascii="Georgia" w:hAnsi="Georgia"/>
          <w:sz w:val="18"/>
          <w:szCs w:val="18"/>
        </w:rPr>
        <w:t xml:space="preserve"> (adres: </w:t>
      </w:r>
      <w:hyperlink r:id="rId17" w:history="1">
        <w:r w:rsidRPr="006146BF">
          <w:rPr>
            <w:rStyle w:val="Hipercze"/>
            <w:rFonts w:ascii="Georgia" w:eastAsia="Lucida Sans Unicode" w:hAnsi="Georgia"/>
            <w:i/>
            <w:sz w:val="18"/>
            <w:szCs w:val="18"/>
          </w:rPr>
          <w:t>https://platformazakupowa.pl/strona/1-regulamin</w:t>
        </w:r>
      </w:hyperlink>
      <w:r w:rsidRPr="006146BF">
        <w:rPr>
          <w:rFonts w:ascii="Georgia" w:hAnsi="Georgia"/>
          <w:i/>
          <w:sz w:val="18"/>
          <w:szCs w:val="18"/>
        </w:rPr>
        <w:t xml:space="preserve">). </w:t>
      </w:r>
      <w:r w:rsidRPr="006146BF">
        <w:rPr>
          <w:rFonts w:ascii="Georgia" w:hAnsi="Georgia"/>
          <w:sz w:val="18"/>
          <w:szCs w:val="18"/>
        </w:rPr>
        <w:t xml:space="preserve">Składając ofertę Wykonawca akceptuje </w:t>
      </w:r>
      <w:r w:rsidRPr="006146BF">
        <w:rPr>
          <w:rFonts w:ascii="Georgia" w:hAnsi="Georgia"/>
          <w:i/>
          <w:sz w:val="18"/>
          <w:szCs w:val="18"/>
        </w:rPr>
        <w:t xml:space="preserve">Regulamin </w:t>
      </w:r>
      <w:r w:rsidRPr="006146BF">
        <w:rPr>
          <w:rFonts w:ascii="Georgia" w:hAnsi="Georgia"/>
          <w:i/>
          <w:sz w:val="18"/>
          <w:szCs w:val="18"/>
          <w:lang w:eastAsia="pl-PL"/>
        </w:rPr>
        <w:t>platformazakupowa.pl dla Użytkowników (Wykonawców)</w:t>
      </w:r>
      <w:r w:rsidRPr="006146BF">
        <w:rPr>
          <w:rFonts w:ascii="Georgia" w:hAnsi="Georgia"/>
          <w:i/>
          <w:sz w:val="18"/>
          <w:szCs w:val="18"/>
        </w:rPr>
        <w:t xml:space="preserve">. </w:t>
      </w:r>
    </w:p>
    <w:p w14:paraId="3E88DB84"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hAnsi="Georgia"/>
          <w:sz w:val="18"/>
          <w:szCs w:val="18"/>
        </w:rPr>
        <w:t xml:space="preserve">Korzystanie z Platformy oznacza każdą czynność Użytkownika, która prowadzi do zapoznania się przez niego z treściami zawartymi na </w:t>
      </w:r>
      <w:r w:rsidRPr="006146BF">
        <w:rPr>
          <w:rFonts w:ascii="Georgia" w:hAnsi="Georgia"/>
          <w:i/>
          <w:sz w:val="18"/>
          <w:szCs w:val="18"/>
        </w:rPr>
        <w:t>platformazakupowa.pl,</w:t>
      </w:r>
      <w:r w:rsidRPr="006146BF">
        <w:rPr>
          <w:rFonts w:ascii="Georgia" w:hAnsi="Georgia"/>
          <w:sz w:val="18"/>
          <w:szCs w:val="18"/>
        </w:rPr>
        <w:t xml:space="preserve"> z zastrzeżeniem postanowień §4 Regulaminu. </w:t>
      </w:r>
    </w:p>
    <w:p w14:paraId="235A2E19"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hAnsi="Georgia"/>
          <w:sz w:val="18"/>
          <w:szCs w:val="18"/>
        </w:rPr>
        <w:t>Korzystanie z Platformy odbywać może się wyłącznie na zasadach i w zakresie wskazanym</w:t>
      </w:r>
      <w:r>
        <w:rPr>
          <w:rFonts w:ascii="Georgia" w:hAnsi="Georgia"/>
          <w:sz w:val="18"/>
          <w:szCs w:val="18"/>
        </w:rPr>
        <w:t xml:space="preserve">  </w:t>
      </w:r>
      <w:r w:rsidRPr="006146BF">
        <w:rPr>
          <w:rFonts w:ascii="Georgia" w:hAnsi="Georgia"/>
          <w:sz w:val="18"/>
          <w:szCs w:val="18"/>
        </w:rPr>
        <w:t>w Regulaminie.</w:t>
      </w:r>
    </w:p>
    <w:p w14:paraId="55A73213"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hAnsi="Georgia"/>
          <w:sz w:val="18"/>
          <w:szCs w:val="18"/>
        </w:rPr>
        <w:t>Usługodawca (Operator Platformy) dołoży starań, aby korzystanie z Platformy było możliwe dla Użytkow</w:t>
      </w:r>
      <w:r>
        <w:rPr>
          <w:rFonts w:ascii="Georgia" w:hAnsi="Georgia"/>
          <w:sz w:val="18"/>
          <w:szCs w:val="18"/>
        </w:rPr>
        <w:t>ników Internetu</w:t>
      </w:r>
      <w:r>
        <w:rPr>
          <w:rFonts w:ascii="Georgia" w:hAnsi="Georgia"/>
          <w:sz w:val="18"/>
          <w:szCs w:val="18"/>
        </w:rPr>
        <w:br/>
      </w:r>
      <w:r w:rsidRPr="006146BF">
        <w:rPr>
          <w:rFonts w:ascii="Georgia" w:hAnsi="Georgia"/>
          <w:sz w:val="18"/>
          <w:szCs w:val="18"/>
        </w:rPr>
        <w:t xml:space="preserve">z użyciem popularnych przeglądarek internetowych, systemów operacyjnych, typów urządzeń oraz typów połączeń internetowych. Minimalne wymagania techniczne umożliwiające korzystanie ze strony </w:t>
      </w:r>
      <w:hyperlink r:id="rId18" w:history="1">
        <w:r w:rsidRPr="006146BF">
          <w:rPr>
            <w:rStyle w:val="Hipercze"/>
            <w:rFonts w:ascii="Georgia" w:eastAsia="Lucida Sans Unicode" w:hAnsi="Georgia"/>
            <w:sz w:val="18"/>
            <w:szCs w:val="18"/>
          </w:rPr>
          <w:t>www.platformazakupowa.pl</w:t>
        </w:r>
      </w:hyperlink>
      <w:r w:rsidRPr="006146BF">
        <w:rPr>
          <w:rFonts w:ascii="Georgia" w:hAnsi="Georgia"/>
          <w:i/>
          <w:sz w:val="18"/>
          <w:szCs w:val="18"/>
        </w:rPr>
        <w:t xml:space="preserve"> </w:t>
      </w:r>
      <w:r w:rsidRPr="006146BF">
        <w:rPr>
          <w:rFonts w:ascii="Georgia" w:hAnsi="Georgia"/>
          <w:sz w:val="18"/>
          <w:szCs w:val="18"/>
        </w:rPr>
        <w:t xml:space="preserve">to: przeglądarka internetowa Internet Explorer, Chrome i FireFox w najnowszej dostępnej wersji, z włączoną obsługą języka </w:t>
      </w:r>
      <w:proofErr w:type="spellStart"/>
      <w:r w:rsidRPr="006146BF">
        <w:rPr>
          <w:rFonts w:ascii="Georgia" w:hAnsi="Georgia"/>
          <w:sz w:val="18"/>
          <w:szCs w:val="18"/>
        </w:rPr>
        <w:t>Javascript</w:t>
      </w:r>
      <w:proofErr w:type="spellEnd"/>
      <w:r w:rsidRPr="006146BF">
        <w:rPr>
          <w:rFonts w:ascii="Georgia" w:hAnsi="Georgia"/>
          <w:sz w:val="18"/>
          <w:szCs w:val="18"/>
        </w:rPr>
        <w:t>, akceptująca pliki typu „</w:t>
      </w:r>
      <w:proofErr w:type="spellStart"/>
      <w:r w:rsidRPr="006146BF">
        <w:rPr>
          <w:rFonts w:ascii="Georgia" w:hAnsi="Georgia"/>
          <w:sz w:val="18"/>
          <w:szCs w:val="18"/>
        </w:rPr>
        <w:t>cookies</w:t>
      </w:r>
      <w:proofErr w:type="spellEnd"/>
      <w:r w:rsidRPr="006146BF">
        <w:rPr>
          <w:rFonts w:ascii="Georgia" w:hAnsi="Georgia"/>
          <w:sz w:val="18"/>
          <w:szCs w:val="18"/>
        </w:rPr>
        <w:t xml:space="preserve">” oraz łącze internetowe o przepustowości, co najmniej 256 </w:t>
      </w:r>
      <w:proofErr w:type="spellStart"/>
      <w:r w:rsidRPr="006146BF">
        <w:rPr>
          <w:rFonts w:ascii="Georgia" w:hAnsi="Georgia"/>
          <w:sz w:val="18"/>
          <w:szCs w:val="18"/>
        </w:rPr>
        <w:t>kbit</w:t>
      </w:r>
      <w:proofErr w:type="spellEnd"/>
      <w:r w:rsidRPr="006146BF">
        <w:rPr>
          <w:rFonts w:ascii="Georgia" w:hAnsi="Georgia"/>
          <w:sz w:val="18"/>
          <w:szCs w:val="18"/>
        </w:rPr>
        <w:t xml:space="preserve">/s. </w:t>
      </w:r>
    </w:p>
    <w:p w14:paraId="0A38D733" w14:textId="77777777" w:rsidR="00B84932" w:rsidRPr="006146BF" w:rsidRDefault="00623943" w:rsidP="00B84932">
      <w:pPr>
        <w:tabs>
          <w:tab w:val="left" w:pos="426"/>
        </w:tabs>
        <w:spacing w:line="360" w:lineRule="auto"/>
        <w:jc w:val="both"/>
        <w:rPr>
          <w:rFonts w:ascii="Georgia" w:hAnsi="Georgia"/>
          <w:sz w:val="18"/>
          <w:szCs w:val="18"/>
        </w:rPr>
      </w:pPr>
      <w:hyperlink r:id="rId19" w:history="1">
        <w:r w:rsidR="00B84932" w:rsidRPr="006146BF">
          <w:rPr>
            <w:rStyle w:val="Hipercze"/>
            <w:rFonts w:ascii="Georgia" w:eastAsia="Lucida Sans Unicode" w:hAnsi="Georgia"/>
            <w:sz w:val="18"/>
            <w:szCs w:val="18"/>
          </w:rPr>
          <w:t>www.platformazakupowa.pl</w:t>
        </w:r>
      </w:hyperlink>
      <w:r w:rsidR="00B84932" w:rsidRPr="006146BF">
        <w:rPr>
          <w:rFonts w:ascii="Georgia" w:hAnsi="Georgia"/>
          <w:color w:val="0070C0"/>
          <w:sz w:val="18"/>
          <w:szCs w:val="18"/>
        </w:rPr>
        <w:t xml:space="preserve"> </w:t>
      </w:r>
      <w:r w:rsidR="00B84932" w:rsidRPr="006146BF">
        <w:rPr>
          <w:rFonts w:ascii="Georgia" w:hAnsi="Georgia"/>
          <w:sz w:val="18"/>
          <w:szCs w:val="18"/>
        </w:rPr>
        <w:t>jest zoptymalizowana dla minimalnej rozdzielczości ekranu 1024x768 pikseli.</w:t>
      </w:r>
    </w:p>
    <w:p w14:paraId="41A48044"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eastAsia="Arial" w:hAnsi="Georgia"/>
          <w:sz w:val="18"/>
          <w:szCs w:val="18"/>
          <w:lang w:eastAsia="pl-PL"/>
        </w:rPr>
        <w:t xml:space="preserve">Zamawiający jednocześnie informuje, że posiadanie konta </w:t>
      </w:r>
      <w:r>
        <w:rPr>
          <w:rFonts w:ascii="Georgia" w:eastAsia="Arial" w:hAnsi="Georgia"/>
          <w:sz w:val="18"/>
          <w:szCs w:val="18"/>
          <w:lang w:eastAsia="pl-PL"/>
        </w:rPr>
        <w:t xml:space="preserve">na Platformie jest dobrowolne,  </w:t>
      </w:r>
      <w:r w:rsidRPr="006146BF">
        <w:rPr>
          <w:rFonts w:ascii="Georgia" w:eastAsia="Arial" w:hAnsi="Georgia"/>
          <w:sz w:val="18"/>
          <w:szCs w:val="18"/>
          <w:lang w:eastAsia="pl-PL"/>
        </w:rPr>
        <w:t>a złożenie oferty w przetargu jest możliwe bez posiadania konta.</w:t>
      </w:r>
    </w:p>
    <w:p w14:paraId="5ED98825"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hAnsi="Georgia"/>
          <w:sz w:val="18"/>
          <w:szCs w:val="18"/>
        </w:rPr>
        <w:t>Usługodawca (Operator Platformy) oświadcza, iż publiczny charakte</w:t>
      </w:r>
      <w:r>
        <w:rPr>
          <w:rFonts w:ascii="Georgia" w:hAnsi="Georgia"/>
          <w:sz w:val="18"/>
          <w:szCs w:val="18"/>
        </w:rPr>
        <w:t xml:space="preserve">r sieci Internet i korzystanie </w:t>
      </w:r>
      <w:r w:rsidRPr="006146BF">
        <w:rPr>
          <w:rFonts w:ascii="Georgia" w:hAnsi="Georgia"/>
          <w:sz w:val="18"/>
          <w:szCs w:val="18"/>
        </w:rPr>
        <w:t>z usług świadczonych drogą elektroniczną wiązać moż</w:t>
      </w:r>
      <w:r>
        <w:rPr>
          <w:rFonts w:ascii="Georgia" w:hAnsi="Georgia"/>
          <w:sz w:val="18"/>
          <w:szCs w:val="18"/>
        </w:rPr>
        <w:t xml:space="preserve">e się z zagrożeniem pozyskania </w:t>
      </w:r>
      <w:r w:rsidRPr="006146BF">
        <w:rPr>
          <w:rFonts w:ascii="Georgia" w:hAnsi="Georgia"/>
          <w:sz w:val="18"/>
          <w:szCs w:val="18"/>
        </w:rPr>
        <w:t>i modyfikowania danych Użytkowników  przez osoby nieuprawnione, dlatego Użytkownicy powinni stosować właściwe środki techniczne, które zminimaliz</w:t>
      </w:r>
      <w:r>
        <w:rPr>
          <w:rFonts w:ascii="Georgia" w:hAnsi="Georgia"/>
          <w:sz w:val="18"/>
          <w:szCs w:val="18"/>
        </w:rPr>
        <w:t xml:space="preserve">ują wskazane wyżej zagrożenia.  </w:t>
      </w:r>
      <w:r w:rsidRPr="006146BF">
        <w:rPr>
          <w:rFonts w:ascii="Georgia" w:hAnsi="Georgia"/>
          <w:sz w:val="18"/>
          <w:szCs w:val="18"/>
        </w:rPr>
        <w:t>W szczególności stosować programy antywirusowe i chroniące tożsamość korzystających z sieci Internet. Usługodawca nigdy nie zwraca się do Użytkowni</w:t>
      </w:r>
      <w:r>
        <w:rPr>
          <w:rFonts w:ascii="Georgia" w:hAnsi="Georgia"/>
          <w:sz w:val="18"/>
          <w:szCs w:val="18"/>
        </w:rPr>
        <w:t xml:space="preserve">ka z prośbą o udostępnienie mu </w:t>
      </w:r>
      <w:r w:rsidRPr="006146BF">
        <w:rPr>
          <w:rFonts w:ascii="Georgia" w:hAnsi="Georgia"/>
          <w:sz w:val="18"/>
          <w:szCs w:val="18"/>
        </w:rPr>
        <w:t>w jakiejkolwiek formie Hasła.</w:t>
      </w:r>
    </w:p>
    <w:p w14:paraId="5A48CC4E" w14:textId="77777777" w:rsidR="00B84932" w:rsidRPr="006146BF" w:rsidRDefault="00B84932" w:rsidP="00B84932">
      <w:pPr>
        <w:widowControl w:val="0"/>
        <w:numPr>
          <w:ilvl w:val="1"/>
          <w:numId w:val="36"/>
        </w:numPr>
        <w:tabs>
          <w:tab w:val="left" w:pos="426"/>
        </w:tabs>
        <w:suppressAutoHyphens/>
        <w:spacing w:after="0" w:line="360" w:lineRule="auto"/>
        <w:ind w:left="0" w:firstLine="0"/>
        <w:jc w:val="both"/>
        <w:textAlignment w:val="baseline"/>
        <w:rPr>
          <w:rFonts w:ascii="Georgia" w:hAnsi="Georgia"/>
          <w:sz w:val="18"/>
          <w:szCs w:val="18"/>
        </w:rPr>
      </w:pPr>
      <w:r w:rsidRPr="006146BF">
        <w:rPr>
          <w:rFonts w:ascii="Georgia" w:hAnsi="Georgia"/>
          <w:sz w:val="18"/>
          <w:szCs w:val="18"/>
        </w:rPr>
        <w:t xml:space="preserve">Na stronie Platformy znajduje się ponadto </w:t>
      </w:r>
      <w:r w:rsidRPr="006146BF">
        <w:rPr>
          <w:rFonts w:ascii="Georgia" w:hAnsi="Georgia"/>
          <w:i/>
          <w:sz w:val="18"/>
          <w:szCs w:val="18"/>
        </w:rPr>
        <w:t>Instrukcja dla Wykonawców</w:t>
      </w:r>
      <w:r w:rsidRPr="006146BF">
        <w:rPr>
          <w:rFonts w:ascii="Georgia" w:hAnsi="Georgia"/>
          <w:sz w:val="18"/>
          <w:szCs w:val="18"/>
        </w:rPr>
        <w:t xml:space="preserve"> zawierająca: </w:t>
      </w:r>
    </w:p>
    <w:p w14:paraId="35D2B683" w14:textId="77777777" w:rsidR="00B84932" w:rsidRPr="006146BF" w:rsidRDefault="00B84932" w:rsidP="00B84932">
      <w:pPr>
        <w:pStyle w:val="BodyText21"/>
        <w:widowControl/>
        <w:numPr>
          <w:ilvl w:val="0"/>
          <w:numId w:val="37"/>
        </w:numPr>
        <w:tabs>
          <w:tab w:val="left" w:pos="426"/>
          <w:tab w:val="left" w:pos="600"/>
        </w:tabs>
        <w:suppressAutoHyphens w:val="0"/>
        <w:overflowPunct w:val="0"/>
        <w:autoSpaceDE w:val="0"/>
        <w:ind w:left="0" w:firstLine="0"/>
        <w:jc w:val="both"/>
        <w:textAlignment w:val="baseline"/>
        <w:rPr>
          <w:rFonts w:ascii="Georgia" w:hAnsi="Georgia"/>
          <w:b w:val="0"/>
          <w:bCs w:val="0"/>
          <w:sz w:val="18"/>
          <w:szCs w:val="18"/>
        </w:rPr>
      </w:pPr>
      <w:r w:rsidRPr="006146BF">
        <w:rPr>
          <w:rFonts w:ascii="Georgia" w:hAnsi="Georgia"/>
          <w:b w:val="0"/>
          <w:bCs w:val="0"/>
          <w:sz w:val="18"/>
          <w:szCs w:val="18"/>
        </w:rPr>
        <w:t xml:space="preserve">informacje ogólne, </w:t>
      </w:r>
    </w:p>
    <w:p w14:paraId="6FB081D3" w14:textId="77777777" w:rsidR="00B84932" w:rsidRPr="006146BF" w:rsidRDefault="00B84932" w:rsidP="00B84932">
      <w:pPr>
        <w:pStyle w:val="BodyText21"/>
        <w:widowControl/>
        <w:numPr>
          <w:ilvl w:val="0"/>
          <w:numId w:val="37"/>
        </w:numPr>
        <w:tabs>
          <w:tab w:val="left" w:pos="426"/>
          <w:tab w:val="left" w:pos="600"/>
        </w:tabs>
        <w:suppressAutoHyphens w:val="0"/>
        <w:overflowPunct w:val="0"/>
        <w:autoSpaceDE w:val="0"/>
        <w:ind w:left="0" w:firstLine="0"/>
        <w:jc w:val="both"/>
        <w:textAlignment w:val="baseline"/>
        <w:rPr>
          <w:rFonts w:ascii="Georgia" w:hAnsi="Georgia"/>
          <w:b w:val="0"/>
          <w:bCs w:val="0"/>
          <w:sz w:val="18"/>
          <w:szCs w:val="18"/>
        </w:rPr>
      </w:pPr>
      <w:r w:rsidRPr="006146BF">
        <w:rPr>
          <w:rFonts w:ascii="Georgia" w:hAnsi="Georgia"/>
          <w:b w:val="0"/>
          <w:bCs w:val="0"/>
          <w:sz w:val="18"/>
          <w:szCs w:val="18"/>
        </w:rPr>
        <w:t xml:space="preserve">informacje dot. sposobu i formy złożenia oferty, </w:t>
      </w:r>
    </w:p>
    <w:p w14:paraId="61716B5E" w14:textId="77777777" w:rsidR="00B84932" w:rsidRPr="006146BF" w:rsidRDefault="00B84932" w:rsidP="00B84932">
      <w:pPr>
        <w:pStyle w:val="BodyText21"/>
        <w:widowControl/>
        <w:numPr>
          <w:ilvl w:val="0"/>
          <w:numId w:val="37"/>
        </w:numPr>
        <w:tabs>
          <w:tab w:val="left" w:pos="426"/>
          <w:tab w:val="left" w:pos="600"/>
        </w:tabs>
        <w:suppressAutoHyphens w:val="0"/>
        <w:overflowPunct w:val="0"/>
        <w:autoSpaceDE w:val="0"/>
        <w:ind w:left="0" w:firstLine="0"/>
        <w:jc w:val="both"/>
        <w:textAlignment w:val="baseline"/>
        <w:rPr>
          <w:rFonts w:ascii="Georgia" w:hAnsi="Georgia"/>
          <w:b w:val="0"/>
          <w:bCs w:val="0"/>
          <w:sz w:val="18"/>
          <w:szCs w:val="18"/>
        </w:rPr>
      </w:pPr>
      <w:r w:rsidRPr="006146BF">
        <w:rPr>
          <w:rFonts w:ascii="Georgia" w:hAnsi="Georgia"/>
          <w:b w:val="0"/>
          <w:bCs w:val="0"/>
          <w:sz w:val="18"/>
          <w:szCs w:val="18"/>
        </w:rPr>
        <w:t>sposobu komunikowania się Zamawiającego z Wykonawcami (</w:t>
      </w:r>
      <w:r w:rsidRPr="006146BF">
        <w:rPr>
          <w:rFonts w:ascii="Georgia" w:hAnsi="Georgia"/>
          <w:b w:val="0"/>
          <w:bCs w:val="0"/>
          <w:i/>
          <w:sz w:val="18"/>
          <w:szCs w:val="18"/>
        </w:rPr>
        <w:t>nie dotyczy składania ofert</w:t>
      </w:r>
      <w:r w:rsidRPr="006146BF">
        <w:rPr>
          <w:rFonts w:ascii="Georgia" w:hAnsi="Georgia"/>
          <w:b w:val="0"/>
          <w:bCs w:val="0"/>
          <w:sz w:val="18"/>
          <w:szCs w:val="18"/>
        </w:rPr>
        <w:t>),</w:t>
      </w:r>
    </w:p>
    <w:p w14:paraId="5730EEC2" w14:textId="77777777" w:rsidR="00B84932" w:rsidRPr="006146BF" w:rsidRDefault="00B84932" w:rsidP="00B84932">
      <w:pPr>
        <w:pStyle w:val="BodyText21"/>
        <w:widowControl/>
        <w:numPr>
          <w:ilvl w:val="0"/>
          <w:numId w:val="37"/>
        </w:numPr>
        <w:tabs>
          <w:tab w:val="left" w:pos="426"/>
          <w:tab w:val="left" w:pos="600"/>
        </w:tabs>
        <w:suppressAutoHyphens w:val="0"/>
        <w:overflowPunct w:val="0"/>
        <w:autoSpaceDE w:val="0"/>
        <w:ind w:left="0" w:firstLine="0"/>
        <w:jc w:val="both"/>
        <w:textAlignment w:val="baseline"/>
        <w:rPr>
          <w:rFonts w:ascii="Georgia" w:hAnsi="Georgia"/>
          <w:bCs w:val="0"/>
          <w:color w:val="0070C0"/>
          <w:sz w:val="18"/>
          <w:szCs w:val="18"/>
        </w:rPr>
      </w:pPr>
      <w:r w:rsidRPr="006146BF">
        <w:rPr>
          <w:rFonts w:ascii="Georgia" w:hAnsi="Georgia"/>
          <w:b w:val="0"/>
          <w:bCs w:val="0"/>
          <w:sz w:val="18"/>
          <w:szCs w:val="18"/>
        </w:rPr>
        <w:t xml:space="preserve"> informacje dot. sposobu otwarcia ofert na</w:t>
      </w:r>
      <w:r w:rsidRPr="006146BF">
        <w:rPr>
          <w:rFonts w:ascii="Georgia" w:hAnsi="Georgia"/>
          <w:bCs w:val="0"/>
          <w:color w:val="0070C0"/>
          <w:sz w:val="18"/>
          <w:szCs w:val="18"/>
        </w:rPr>
        <w:t xml:space="preserve"> </w:t>
      </w:r>
      <w:hyperlink r:id="rId20" w:history="1">
        <w:r w:rsidRPr="006146BF">
          <w:rPr>
            <w:rStyle w:val="Hipercze"/>
            <w:rFonts w:ascii="Georgia" w:eastAsia="Lucida Sans Unicode" w:hAnsi="Georgia"/>
            <w:bCs w:val="0"/>
            <w:sz w:val="18"/>
            <w:szCs w:val="18"/>
          </w:rPr>
          <w:t>www.platformazakupowa.pl</w:t>
        </w:r>
      </w:hyperlink>
      <w:r w:rsidRPr="006146BF">
        <w:rPr>
          <w:rFonts w:ascii="Georgia" w:hAnsi="Georgia"/>
          <w:bCs w:val="0"/>
          <w:color w:val="0070C0"/>
          <w:sz w:val="18"/>
          <w:szCs w:val="18"/>
        </w:rPr>
        <w:t xml:space="preserve"> </w:t>
      </w:r>
    </w:p>
    <w:p w14:paraId="0B445AC0" w14:textId="77777777" w:rsidR="00B84932" w:rsidRPr="00023040" w:rsidRDefault="00B84932" w:rsidP="00B84932">
      <w:pPr>
        <w:pStyle w:val="BodyText21"/>
        <w:widowControl/>
        <w:numPr>
          <w:ilvl w:val="1"/>
          <w:numId w:val="36"/>
        </w:numPr>
        <w:tabs>
          <w:tab w:val="left" w:pos="426"/>
          <w:tab w:val="left" w:pos="851"/>
        </w:tabs>
        <w:suppressAutoHyphens w:val="0"/>
        <w:overflowPunct w:val="0"/>
        <w:autoSpaceDE w:val="0"/>
        <w:ind w:left="0" w:firstLine="0"/>
        <w:jc w:val="both"/>
        <w:textAlignment w:val="baseline"/>
        <w:rPr>
          <w:rStyle w:val="Domylnaczcionkaakapitu2"/>
          <w:rFonts w:ascii="Georgia" w:hAnsi="Georgia"/>
          <w:b w:val="0"/>
          <w:bCs w:val="0"/>
          <w:sz w:val="18"/>
          <w:szCs w:val="18"/>
        </w:rPr>
      </w:pPr>
      <w:r w:rsidRPr="006146BF">
        <w:rPr>
          <w:rFonts w:ascii="Georgia" w:hAnsi="Georgia"/>
          <w:b w:val="0"/>
          <w:sz w:val="18"/>
          <w:szCs w:val="18"/>
        </w:rPr>
        <w:t>W przypadku pytań dotyczących funkcjonowania i obsługi tec</w:t>
      </w:r>
      <w:r>
        <w:rPr>
          <w:rFonts w:ascii="Georgia" w:hAnsi="Georgia"/>
          <w:b w:val="0"/>
          <w:sz w:val="18"/>
          <w:szCs w:val="18"/>
        </w:rPr>
        <w:t xml:space="preserve">hnicznej platformy, prosimy </w:t>
      </w:r>
      <w:r w:rsidRPr="006146BF">
        <w:rPr>
          <w:rFonts w:ascii="Georgia" w:hAnsi="Georgia"/>
          <w:b w:val="0"/>
          <w:sz w:val="18"/>
          <w:szCs w:val="18"/>
        </w:rPr>
        <w:t xml:space="preserve">o skorzystanie z pomocy </w:t>
      </w:r>
      <w:r w:rsidRPr="006146BF">
        <w:rPr>
          <w:rFonts w:ascii="Georgia" w:hAnsi="Georgia"/>
          <w:sz w:val="18"/>
          <w:szCs w:val="18"/>
        </w:rPr>
        <w:t>Centrum Wsparcia Klienta</w:t>
      </w:r>
      <w:r w:rsidRPr="006146BF">
        <w:rPr>
          <w:rFonts w:ascii="Georgia" w:hAnsi="Georgia"/>
          <w:b w:val="0"/>
          <w:sz w:val="18"/>
          <w:szCs w:val="18"/>
        </w:rPr>
        <w:t>, które udziela wszelkich informacji związanych z procesem składania ofert, rejestracji czy innych aspektów technicznych platformy, dostępne codziennie od poniedziałku do piątku w godz. od 7.00 do 17.00 pod nr tel. (22) 101-02-02.</w:t>
      </w:r>
    </w:p>
    <w:p w14:paraId="585A3C29" w14:textId="77777777" w:rsidR="00B84932" w:rsidRDefault="00B84932" w:rsidP="00B84932">
      <w:pPr>
        <w:pStyle w:val="Tekstpodstawowy"/>
        <w:numPr>
          <w:ilvl w:val="0"/>
          <w:numId w:val="36"/>
        </w:numPr>
        <w:tabs>
          <w:tab w:val="left" w:pos="0"/>
          <w:tab w:val="left" w:pos="426"/>
        </w:tabs>
        <w:spacing w:after="0" w:line="360" w:lineRule="auto"/>
        <w:jc w:val="both"/>
        <w:rPr>
          <w:rStyle w:val="Domylnaczcionkaakapitu2"/>
          <w:rFonts w:ascii="Georgia" w:hAnsi="Georgia"/>
          <w:b w:val="0"/>
          <w:bCs w:val="0"/>
          <w:i w:val="0"/>
          <w:iCs w:val="0"/>
          <w:sz w:val="20"/>
          <w:szCs w:val="20"/>
          <w:lang w:val="pl-PL" w:eastAsia="en-US"/>
        </w:rPr>
      </w:pPr>
      <w:r>
        <w:rPr>
          <w:rStyle w:val="Domylnaczcionkaakapitu2"/>
          <w:rFonts w:ascii="Georgia" w:hAnsi="Georgia"/>
          <w:b w:val="0"/>
          <w:bCs w:val="0"/>
          <w:i w:val="0"/>
          <w:iCs w:val="0"/>
          <w:sz w:val="20"/>
          <w:szCs w:val="20"/>
          <w:lang w:val="pl-PL" w:eastAsia="en-US"/>
        </w:rPr>
        <w:t>Ofertę stanowi wypełniony Formularz „Oferta” oraz niżej wymienione wypełnione dokumenty:</w:t>
      </w:r>
    </w:p>
    <w:p w14:paraId="18C2C484" w14:textId="77777777" w:rsidR="00B84932" w:rsidRPr="00E76335" w:rsidRDefault="00B84932" w:rsidP="00B84932">
      <w:pPr>
        <w:pStyle w:val="Tekstpodstawowy"/>
        <w:numPr>
          <w:ilvl w:val="1"/>
          <w:numId w:val="36"/>
        </w:numPr>
        <w:tabs>
          <w:tab w:val="left" w:pos="0"/>
          <w:tab w:val="left" w:pos="426"/>
        </w:tabs>
        <w:spacing w:after="0" w:line="360" w:lineRule="auto"/>
        <w:jc w:val="both"/>
        <w:rPr>
          <w:rFonts w:ascii="Georgia" w:hAnsi="Georgia"/>
          <w:b w:val="0"/>
          <w:bCs w:val="0"/>
          <w:i w:val="0"/>
          <w:iCs w:val="0"/>
          <w:sz w:val="20"/>
          <w:szCs w:val="20"/>
          <w:lang w:val="pl-PL" w:eastAsia="en-US"/>
        </w:rPr>
      </w:pPr>
      <w:r w:rsidRPr="00E76335">
        <w:rPr>
          <w:rFonts w:ascii="Georgia" w:hAnsi="Georgia"/>
          <w:b w:val="0"/>
          <w:i w:val="0"/>
          <w:sz w:val="20"/>
          <w:szCs w:val="20"/>
          <w:lang w:val="pl-PL"/>
        </w:rPr>
        <w:t xml:space="preserve">Wypełniony i podpisany przez osoby upoważnione do reprezentowania wykonawcy </w:t>
      </w:r>
      <w:r w:rsidRPr="00E76335">
        <w:rPr>
          <w:rFonts w:ascii="Georgia" w:hAnsi="Georgia"/>
          <w:b w:val="0"/>
          <w:i w:val="0"/>
          <w:sz w:val="20"/>
          <w:szCs w:val="20"/>
          <w:u w:val="single"/>
          <w:lang w:val="pl-PL"/>
        </w:rPr>
        <w:t>formularz oferty</w:t>
      </w:r>
      <w:r w:rsidRPr="00E76335">
        <w:rPr>
          <w:rFonts w:ascii="Georgia" w:hAnsi="Georgia"/>
          <w:b w:val="0"/>
          <w:i w:val="0"/>
          <w:sz w:val="20"/>
          <w:szCs w:val="20"/>
          <w:lang w:val="pl-PL"/>
        </w:rPr>
        <w:t xml:space="preserve">, sporządzony według wzoru stanowiącego </w:t>
      </w:r>
      <w:r>
        <w:rPr>
          <w:rFonts w:ascii="Georgia" w:hAnsi="Georgia" w:cs="Georgia"/>
          <w:b w:val="0"/>
          <w:i w:val="0"/>
          <w:sz w:val="20"/>
          <w:szCs w:val="20"/>
          <w:lang w:val="pl-PL"/>
        </w:rPr>
        <w:t>załącznik nr 6</w:t>
      </w:r>
      <w:r w:rsidRPr="00E76335">
        <w:rPr>
          <w:rFonts w:ascii="Georgia" w:hAnsi="Georgia" w:cs="Georgia"/>
          <w:b w:val="0"/>
          <w:i w:val="0"/>
          <w:sz w:val="20"/>
          <w:szCs w:val="20"/>
          <w:lang w:val="pl-PL"/>
        </w:rPr>
        <w:t xml:space="preserve"> do SIWZ.</w:t>
      </w:r>
    </w:p>
    <w:p w14:paraId="02F9CAB5" w14:textId="77777777" w:rsidR="00B84932" w:rsidRPr="00C51EA8" w:rsidRDefault="00B84932" w:rsidP="00B84932">
      <w:pPr>
        <w:pStyle w:val="Tekstpodstawowy"/>
        <w:numPr>
          <w:ilvl w:val="0"/>
          <w:numId w:val="36"/>
        </w:numPr>
        <w:tabs>
          <w:tab w:val="left" w:pos="0"/>
          <w:tab w:val="left" w:pos="426"/>
        </w:tabs>
        <w:spacing w:after="0" w:line="360" w:lineRule="auto"/>
        <w:jc w:val="both"/>
        <w:rPr>
          <w:rStyle w:val="Domylnaczcionkaakapitu2"/>
          <w:rFonts w:ascii="Georgia" w:hAnsi="Georgia"/>
          <w:bCs w:val="0"/>
          <w:i w:val="0"/>
          <w:iCs w:val="0"/>
          <w:sz w:val="20"/>
          <w:szCs w:val="20"/>
          <w:lang w:val="pl-PL" w:eastAsia="en-US"/>
        </w:rPr>
      </w:pPr>
      <w:r w:rsidRPr="00C51EA8">
        <w:rPr>
          <w:rStyle w:val="Domylnaczcionkaakapitu2"/>
          <w:rFonts w:ascii="Georgia" w:hAnsi="Georgia"/>
          <w:bCs w:val="0"/>
          <w:i w:val="0"/>
          <w:iCs w:val="0"/>
          <w:sz w:val="20"/>
          <w:szCs w:val="20"/>
          <w:lang w:val="pl-PL" w:eastAsia="en-US"/>
        </w:rPr>
        <w:t>Wraz z ofertą Wykonawca zobowiązany jest złożyć za pośrednictwem Platformy:</w:t>
      </w:r>
    </w:p>
    <w:p w14:paraId="43E2318F" w14:textId="77777777" w:rsidR="00B84932" w:rsidRDefault="00B84932" w:rsidP="00B84932">
      <w:pPr>
        <w:pStyle w:val="Tekstpodstawowy"/>
        <w:numPr>
          <w:ilvl w:val="1"/>
          <w:numId w:val="36"/>
        </w:numPr>
        <w:tabs>
          <w:tab w:val="left" w:pos="0"/>
          <w:tab w:val="left" w:pos="426"/>
        </w:tabs>
        <w:spacing w:after="0" w:line="360" w:lineRule="auto"/>
        <w:jc w:val="both"/>
        <w:rPr>
          <w:rStyle w:val="Domylnaczcionkaakapitu2"/>
          <w:rFonts w:ascii="Georgia" w:hAnsi="Georgia"/>
          <w:b w:val="0"/>
          <w:bCs w:val="0"/>
          <w:i w:val="0"/>
          <w:iCs w:val="0"/>
          <w:sz w:val="20"/>
          <w:szCs w:val="20"/>
          <w:lang w:val="pl-PL" w:eastAsia="en-US"/>
        </w:rPr>
      </w:pPr>
      <w:r>
        <w:rPr>
          <w:rStyle w:val="Domylnaczcionkaakapitu2"/>
          <w:rFonts w:ascii="Georgia" w:hAnsi="Georgia"/>
          <w:b w:val="0"/>
          <w:bCs w:val="0"/>
          <w:i w:val="0"/>
          <w:iCs w:val="0"/>
          <w:sz w:val="20"/>
          <w:szCs w:val="20"/>
          <w:lang w:val="pl-PL" w:eastAsia="en-US"/>
        </w:rPr>
        <w:t>JEDZ;</w:t>
      </w:r>
    </w:p>
    <w:p w14:paraId="57941072" w14:textId="77777777" w:rsidR="00B84932" w:rsidRPr="00123693" w:rsidRDefault="00B84932" w:rsidP="00B84932">
      <w:pPr>
        <w:pStyle w:val="Akapitzlist"/>
        <w:widowControl w:val="0"/>
        <w:numPr>
          <w:ilvl w:val="1"/>
          <w:numId w:val="36"/>
        </w:numPr>
        <w:tabs>
          <w:tab w:val="left" w:pos="-240"/>
          <w:tab w:val="left" w:pos="0"/>
          <w:tab w:val="left" w:pos="426"/>
          <w:tab w:val="left" w:pos="567"/>
        </w:tabs>
        <w:spacing w:line="360" w:lineRule="auto"/>
        <w:jc w:val="both"/>
        <w:rPr>
          <w:rFonts w:ascii="Georgia" w:hAnsi="Georgia"/>
          <w:color w:val="000000"/>
          <w:sz w:val="20"/>
          <w:szCs w:val="20"/>
        </w:rPr>
      </w:pPr>
      <w:r>
        <w:rPr>
          <w:rFonts w:ascii="Georgia" w:hAnsi="Georgia" w:cs="Georgia"/>
          <w:color w:val="000000"/>
          <w:sz w:val="20"/>
          <w:szCs w:val="20"/>
        </w:rPr>
        <w:t>oryginał</w:t>
      </w:r>
      <w:r w:rsidRPr="00123693">
        <w:rPr>
          <w:rFonts w:ascii="Georgia" w:hAnsi="Georgia" w:cs="Georgia"/>
          <w:color w:val="000000"/>
          <w:sz w:val="20"/>
          <w:szCs w:val="20"/>
        </w:rPr>
        <w:t xml:space="preserve"> gwarancji lub poręczenia, jeśli wadium wnoszone jest w innej formie niż pieniądz</w:t>
      </w:r>
      <w:r>
        <w:rPr>
          <w:rFonts w:ascii="Georgia" w:hAnsi="Georgia" w:cs="Georgia"/>
          <w:color w:val="000000"/>
          <w:sz w:val="20"/>
          <w:szCs w:val="20"/>
        </w:rPr>
        <w:t>,</w:t>
      </w:r>
      <w:r>
        <w:rPr>
          <w:rFonts w:ascii="Georgia" w:hAnsi="Georgia" w:cs="Georgia"/>
          <w:color w:val="000000"/>
          <w:sz w:val="20"/>
          <w:szCs w:val="20"/>
        </w:rPr>
        <w:br/>
        <w:t>z uwzględnieniem postanowień Rozdziału XI pkt 3;</w:t>
      </w:r>
    </w:p>
    <w:p w14:paraId="6647B98E" w14:textId="77777777" w:rsidR="00B84932" w:rsidRPr="00123693" w:rsidRDefault="00B84932" w:rsidP="00B84932">
      <w:pPr>
        <w:pStyle w:val="Akapitzlist"/>
        <w:widowControl w:val="0"/>
        <w:numPr>
          <w:ilvl w:val="1"/>
          <w:numId w:val="36"/>
        </w:numPr>
        <w:tabs>
          <w:tab w:val="left" w:pos="-240"/>
          <w:tab w:val="left" w:pos="426"/>
        </w:tabs>
        <w:spacing w:line="360" w:lineRule="auto"/>
        <w:jc w:val="both"/>
        <w:rPr>
          <w:rFonts w:ascii="Georgia" w:hAnsi="Georgia" w:cs="Georgia"/>
          <w:color w:val="000000"/>
          <w:sz w:val="20"/>
          <w:szCs w:val="20"/>
        </w:rPr>
      </w:pPr>
      <w:r>
        <w:rPr>
          <w:rFonts w:ascii="Georgia" w:hAnsi="Georgia"/>
          <w:sz w:val="20"/>
          <w:szCs w:val="20"/>
        </w:rPr>
        <w:t>p</w:t>
      </w:r>
      <w:r w:rsidRPr="00123693">
        <w:rPr>
          <w:rFonts w:ascii="Georgia" w:hAnsi="Georgia"/>
          <w:sz w:val="20"/>
          <w:szCs w:val="20"/>
        </w:rPr>
        <w:t>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 Peł</w:t>
      </w:r>
      <w:r>
        <w:rPr>
          <w:rFonts w:ascii="Georgia" w:hAnsi="Georgia"/>
          <w:sz w:val="20"/>
          <w:szCs w:val="20"/>
        </w:rPr>
        <w:t>nomocnictwo winno być sporządzone</w:t>
      </w:r>
      <w:r>
        <w:rPr>
          <w:rFonts w:ascii="Georgia" w:hAnsi="Georgia"/>
          <w:sz w:val="20"/>
          <w:szCs w:val="20"/>
        </w:rPr>
        <w:br/>
        <w:t>w postaci elektronicznej i opatrzone kwalifikowanym podpisem elektronicznym;</w:t>
      </w:r>
    </w:p>
    <w:p w14:paraId="68A67C1D" w14:textId="77777777" w:rsidR="00B84932" w:rsidRDefault="00B84932" w:rsidP="00B84932">
      <w:pPr>
        <w:pStyle w:val="Akapitzlist4"/>
        <w:widowControl w:val="0"/>
        <w:numPr>
          <w:ilvl w:val="1"/>
          <w:numId w:val="36"/>
        </w:numPr>
        <w:tabs>
          <w:tab w:val="left" w:pos="-240"/>
          <w:tab w:val="left" w:pos="0"/>
          <w:tab w:val="left" w:pos="426"/>
          <w:tab w:val="left" w:pos="567"/>
        </w:tabs>
        <w:spacing w:line="360" w:lineRule="auto"/>
        <w:jc w:val="both"/>
        <w:rPr>
          <w:rFonts w:ascii="Georgia" w:hAnsi="Georgia"/>
          <w:color w:val="000000"/>
          <w:sz w:val="20"/>
          <w:szCs w:val="20"/>
        </w:rPr>
      </w:pPr>
      <w:r>
        <w:rPr>
          <w:rFonts w:ascii="Georgia" w:hAnsi="Georgia"/>
          <w:color w:val="000000"/>
          <w:sz w:val="20"/>
          <w:szCs w:val="20"/>
        </w:rPr>
        <w:t>d</w:t>
      </w:r>
      <w:r w:rsidRPr="00123693">
        <w:rPr>
          <w:rFonts w:ascii="Georgia" w:hAnsi="Georgia"/>
          <w:color w:val="000000"/>
          <w:sz w:val="20"/>
          <w:szCs w:val="20"/>
        </w:rPr>
        <w:t xml:space="preserve">okumenty, z których wynika prawo do podpisania oferty (oryginał </w:t>
      </w:r>
      <w:r>
        <w:rPr>
          <w:rFonts w:ascii="Georgia" w:hAnsi="Georgia"/>
          <w:color w:val="000000"/>
          <w:sz w:val="20"/>
          <w:szCs w:val="20"/>
        </w:rPr>
        <w:t>w postaci dokumentu elektronicznego</w:t>
      </w:r>
      <w:r w:rsidRPr="00123693">
        <w:rPr>
          <w:rFonts w:ascii="Georgia" w:hAnsi="Georgia"/>
          <w:color w:val="000000"/>
          <w:sz w:val="20"/>
          <w:szCs w:val="20"/>
        </w:rPr>
        <w:t>) względnie do podpisania innych oświadczeń</w:t>
      </w:r>
      <w:r>
        <w:rPr>
          <w:rFonts w:ascii="Georgia" w:hAnsi="Georgia"/>
          <w:color w:val="000000"/>
          <w:sz w:val="20"/>
          <w:szCs w:val="20"/>
        </w:rPr>
        <w:t xml:space="preserve"> lub dokumentów składanych wraz </w:t>
      </w:r>
      <w:r w:rsidRPr="00123693">
        <w:rPr>
          <w:rFonts w:ascii="Georgia" w:hAnsi="Georgia"/>
          <w:color w:val="000000"/>
          <w:sz w:val="20"/>
          <w:szCs w:val="20"/>
        </w:rPr>
        <w:t>z ofertą, chyba, że Zamawiający może je uzyskać w szcz</w:t>
      </w:r>
      <w:r>
        <w:rPr>
          <w:rFonts w:ascii="Georgia" w:hAnsi="Georgia"/>
          <w:color w:val="000000"/>
          <w:sz w:val="20"/>
          <w:szCs w:val="20"/>
        </w:rPr>
        <w:t>ególności za pomocą bezpłatnych i ogólnodostępnych baz danych,</w:t>
      </w:r>
      <w:r>
        <w:rPr>
          <w:rFonts w:ascii="Georgia" w:hAnsi="Georgia"/>
          <w:color w:val="000000"/>
          <w:sz w:val="20"/>
          <w:szCs w:val="20"/>
        </w:rPr>
        <w:br/>
      </w:r>
      <w:r w:rsidRPr="00123693">
        <w:rPr>
          <w:rFonts w:ascii="Georgia" w:hAnsi="Georgia"/>
          <w:color w:val="000000"/>
          <w:sz w:val="20"/>
          <w:szCs w:val="20"/>
        </w:rPr>
        <w:t xml:space="preserve">w szczególności rejestrów publicznych w rozumieniu ustawy z dnia 17 lutego 2005 r. o informacji działalności podmiotów realizujących zadania publiczne (Dz.U. z 2014r. </w:t>
      </w:r>
      <w:r>
        <w:rPr>
          <w:rFonts w:ascii="Georgia" w:hAnsi="Georgia"/>
          <w:color w:val="000000"/>
          <w:sz w:val="20"/>
          <w:szCs w:val="20"/>
        </w:rPr>
        <w:t>poz 1114 oraz z 2016r. poz 352)</w:t>
      </w:r>
      <w:r>
        <w:rPr>
          <w:rFonts w:ascii="Georgia" w:hAnsi="Georgia"/>
          <w:color w:val="000000"/>
          <w:sz w:val="20"/>
          <w:szCs w:val="20"/>
        </w:rPr>
        <w:br/>
      </w:r>
      <w:r w:rsidRPr="00123693">
        <w:rPr>
          <w:rFonts w:ascii="Georgia" w:hAnsi="Georgia"/>
          <w:color w:val="000000"/>
          <w:sz w:val="20"/>
          <w:szCs w:val="20"/>
        </w:rPr>
        <w:t>a Wykonawca wska</w:t>
      </w:r>
      <w:r>
        <w:rPr>
          <w:rFonts w:ascii="Georgia" w:hAnsi="Georgia"/>
          <w:color w:val="000000"/>
          <w:sz w:val="20"/>
          <w:szCs w:val="20"/>
        </w:rPr>
        <w:t>zał to wraz ze złożeniem oferty;</w:t>
      </w:r>
    </w:p>
    <w:p w14:paraId="55F44438" w14:textId="77777777" w:rsidR="00B84932" w:rsidRPr="003E58D2" w:rsidRDefault="00B84932" w:rsidP="00B84932">
      <w:pPr>
        <w:pStyle w:val="Akapitzlist2"/>
        <w:widowControl w:val="0"/>
        <w:numPr>
          <w:ilvl w:val="1"/>
          <w:numId w:val="36"/>
        </w:numPr>
        <w:tabs>
          <w:tab w:val="left" w:pos="-240"/>
          <w:tab w:val="left" w:pos="426"/>
        </w:tabs>
        <w:spacing w:line="360" w:lineRule="auto"/>
        <w:jc w:val="both"/>
        <w:textAlignment w:val="baseline"/>
        <w:rPr>
          <w:rStyle w:val="Domylnaczcionkaakapitu2"/>
          <w:rFonts w:ascii="Georgia" w:hAnsi="Georgia" w:cs="Georgia"/>
          <w:color w:val="000000"/>
          <w:sz w:val="20"/>
          <w:szCs w:val="20"/>
        </w:rPr>
      </w:pPr>
      <w:r>
        <w:rPr>
          <w:rFonts w:ascii="Georgia" w:hAnsi="Georgia" w:cs="Georgia"/>
          <w:sz w:val="20"/>
          <w:szCs w:val="20"/>
        </w:rPr>
        <w:t>zobowiązania wymagane postanowieniami Rozdziału VIII pkt 2 w przypadku gdy Wykonawca polega na zdolnościach innych podmiotów w celu potwierdzenie spełnienia warunku udziału w postępowaniu.</w:t>
      </w:r>
    </w:p>
    <w:p w14:paraId="16E9F076" w14:textId="77777777" w:rsidR="00B84932" w:rsidRPr="00BD7F30" w:rsidRDefault="00B84932" w:rsidP="00B84932">
      <w:pPr>
        <w:pStyle w:val="Normalny1"/>
        <w:numPr>
          <w:ilvl w:val="0"/>
          <w:numId w:val="3"/>
        </w:numPr>
        <w:tabs>
          <w:tab w:val="left" w:pos="299"/>
        </w:tabs>
        <w:spacing w:line="360" w:lineRule="auto"/>
        <w:ind w:left="15" w:firstLine="0"/>
        <w:jc w:val="both"/>
        <w:rPr>
          <w:color w:val="000000"/>
          <w:sz w:val="20"/>
          <w:szCs w:val="20"/>
        </w:rPr>
      </w:pPr>
      <w:r w:rsidRPr="00123693">
        <w:rPr>
          <w:color w:val="000000"/>
          <w:sz w:val="20"/>
          <w:szCs w:val="20"/>
        </w:rPr>
        <w:t xml:space="preserve">Oferta oraz JEDZ powinny być podpisane </w:t>
      </w:r>
      <w:r>
        <w:rPr>
          <w:color w:val="000000"/>
          <w:sz w:val="20"/>
          <w:szCs w:val="20"/>
        </w:rPr>
        <w:t xml:space="preserve">kwalifikowanym podpisem elektronicznym przez </w:t>
      </w:r>
      <w:r w:rsidRPr="00123693">
        <w:rPr>
          <w:color w:val="000000"/>
          <w:sz w:val="20"/>
          <w:szCs w:val="20"/>
        </w:rPr>
        <w:t xml:space="preserve">osobę upoważnioną do reprezentowania Wykonawcy, zgodnie z formą reprezentacji Wykonawcy określaną w rejestrze lub innym </w:t>
      </w:r>
      <w:r w:rsidRPr="00BD7F30">
        <w:rPr>
          <w:color w:val="000000"/>
          <w:sz w:val="20"/>
          <w:szCs w:val="20"/>
        </w:rPr>
        <w:t>dokumencie, właściwym dla danej formy organizacyjnej Wykonawcy albo przez upełnomocnionego przedstawiciela Wykonawcy.</w:t>
      </w:r>
    </w:p>
    <w:p w14:paraId="27BAA9B9" w14:textId="77777777" w:rsidR="00B84932" w:rsidRPr="00BD7F30" w:rsidRDefault="00B84932" w:rsidP="00B84932">
      <w:pPr>
        <w:pStyle w:val="Normalny1"/>
        <w:numPr>
          <w:ilvl w:val="0"/>
          <w:numId w:val="3"/>
        </w:numPr>
        <w:tabs>
          <w:tab w:val="left" w:pos="299"/>
        </w:tabs>
        <w:spacing w:line="360" w:lineRule="auto"/>
        <w:ind w:left="15" w:firstLine="0"/>
        <w:jc w:val="both"/>
        <w:rPr>
          <w:color w:val="000000"/>
          <w:sz w:val="20"/>
          <w:szCs w:val="20"/>
        </w:rPr>
      </w:pPr>
      <w:r w:rsidRPr="00BD7F30">
        <w:rPr>
          <w:color w:val="000000"/>
          <w:sz w:val="20"/>
          <w:szCs w:val="20"/>
        </w:rPr>
        <w:t>Oferta oraz pozostałe oświadczenia i dokumenty, dla których Zamawiający określił wzory powinny być sporządzone zgodnie z tymi wzorami, co do treści oraz opisu kolumn, wierszy itp.</w:t>
      </w:r>
    </w:p>
    <w:p w14:paraId="3F0DE34B" w14:textId="77777777" w:rsidR="00B84932" w:rsidRPr="00BD7F30" w:rsidRDefault="00B84932" w:rsidP="00B84932">
      <w:pPr>
        <w:pStyle w:val="Normalny1"/>
        <w:numPr>
          <w:ilvl w:val="0"/>
          <w:numId w:val="3"/>
        </w:numPr>
        <w:tabs>
          <w:tab w:val="left" w:pos="299"/>
        </w:tabs>
        <w:spacing w:line="360" w:lineRule="auto"/>
        <w:ind w:left="15" w:firstLine="0"/>
        <w:jc w:val="both"/>
        <w:rPr>
          <w:color w:val="000000"/>
          <w:sz w:val="20"/>
          <w:szCs w:val="20"/>
        </w:rPr>
      </w:pPr>
      <w:r w:rsidRPr="008C3770">
        <w:rPr>
          <w:b/>
          <w:sz w:val="20"/>
          <w:szCs w:val="20"/>
          <w:lang w:eastAsia="pl-PL"/>
        </w:rPr>
        <w:t>Oferty oraz oświadczenie, o który</w:t>
      </w:r>
      <w:r>
        <w:rPr>
          <w:b/>
          <w:sz w:val="20"/>
          <w:szCs w:val="20"/>
          <w:lang w:eastAsia="pl-PL"/>
        </w:rPr>
        <w:t>ch</w:t>
      </w:r>
      <w:r w:rsidRPr="008C3770">
        <w:rPr>
          <w:b/>
          <w:sz w:val="20"/>
          <w:szCs w:val="20"/>
          <w:lang w:eastAsia="pl-PL"/>
        </w:rPr>
        <w:t xml:space="preserve"> mowa w art. 25a, w tym jednolity dokument</w:t>
      </w:r>
      <w:r w:rsidRPr="00BD7F30">
        <w:rPr>
          <w:sz w:val="20"/>
          <w:szCs w:val="20"/>
          <w:lang w:eastAsia="pl-PL"/>
        </w:rPr>
        <w:t>, sporządza się</w:t>
      </w:r>
      <w:r w:rsidRPr="008C3770">
        <w:rPr>
          <w:b/>
          <w:sz w:val="20"/>
          <w:szCs w:val="20"/>
          <w:lang w:eastAsia="pl-PL"/>
        </w:rPr>
        <w:t xml:space="preserve">, </w:t>
      </w:r>
      <w:r w:rsidRPr="008C3770">
        <w:rPr>
          <w:b/>
          <w:sz w:val="20"/>
          <w:szCs w:val="20"/>
          <w:u w:val="single"/>
          <w:lang w:eastAsia="pl-PL"/>
        </w:rPr>
        <w:t>pod rygorem nieważności</w:t>
      </w:r>
      <w:r w:rsidRPr="008C3770">
        <w:rPr>
          <w:b/>
          <w:sz w:val="20"/>
          <w:szCs w:val="20"/>
          <w:lang w:eastAsia="pl-PL"/>
        </w:rPr>
        <w:t>,</w:t>
      </w:r>
      <w:r w:rsidRPr="00BD7F30">
        <w:rPr>
          <w:sz w:val="20"/>
          <w:szCs w:val="20"/>
          <w:lang w:eastAsia="pl-PL"/>
        </w:rPr>
        <w:t xml:space="preserve"> w postaci elektronicznej i opatruje się </w:t>
      </w:r>
      <w:r w:rsidRPr="008C3770">
        <w:rPr>
          <w:b/>
          <w:sz w:val="20"/>
          <w:szCs w:val="20"/>
          <w:lang w:eastAsia="pl-PL"/>
        </w:rPr>
        <w:t>kwalifikowanym podpisem elektronicznym.</w:t>
      </w:r>
      <w:r w:rsidRPr="00BD7F30">
        <w:rPr>
          <w:sz w:val="20"/>
          <w:szCs w:val="20"/>
          <w:lang w:eastAsia="pl-PL"/>
        </w:rPr>
        <w:t xml:space="preserve"> </w:t>
      </w:r>
    </w:p>
    <w:p w14:paraId="12D579DC" w14:textId="77777777" w:rsidR="00B84932" w:rsidRPr="00BD7F30" w:rsidRDefault="00B84932" w:rsidP="00B84932">
      <w:pPr>
        <w:pStyle w:val="BodyText21"/>
        <w:widowControl/>
        <w:tabs>
          <w:tab w:val="left" w:pos="851"/>
        </w:tabs>
        <w:suppressAutoHyphens w:val="0"/>
        <w:overflowPunct w:val="0"/>
        <w:autoSpaceDE w:val="0"/>
        <w:jc w:val="both"/>
        <w:textAlignment w:val="baseline"/>
        <w:rPr>
          <w:rFonts w:ascii="Georgia" w:hAnsi="Georgia"/>
          <w:b w:val="0"/>
          <w:bCs w:val="0"/>
          <w:i/>
          <w:sz w:val="18"/>
          <w:szCs w:val="18"/>
        </w:rPr>
      </w:pPr>
      <w:r w:rsidRPr="00BD7F30">
        <w:rPr>
          <w:rFonts w:ascii="Georgia" w:eastAsia="Calibri" w:hAnsi="Georgia"/>
          <w:b w:val="0"/>
          <w:i/>
          <w:sz w:val="18"/>
          <w:szCs w:val="18"/>
          <w:lang w:eastAsia="en-US"/>
        </w:rPr>
        <w:t xml:space="preserve">Ofertę należy złożyć w oryginale. Zamawiający nie dopuszcza możliwości złożenia skanu oferty/wniosku opatrzonej/opatrzonego kwalifikowanym podpisem elektronicznym.  </w:t>
      </w:r>
    </w:p>
    <w:p w14:paraId="22B09696" w14:textId="77777777" w:rsidR="00B84932" w:rsidRPr="00BD7F30" w:rsidRDefault="00B84932" w:rsidP="00B84932">
      <w:pPr>
        <w:pStyle w:val="Normalny1"/>
        <w:numPr>
          <w:ilvl w:val="0"/>
          <w:numId w:val="3"/>
        </w:numPr>
        <w:tabs>
          <w:tab w:val="left" w:pos="299"/>
        </w:tabs>
        <w:spacing w:line="360" w:lineRule="auto"/>
        <w:ind w:left="15" w:firstLine="0"/>
        <w:jc w:val="both"/>
        <w:rPr>
          <w:color w:val="000000"/>
          <w:sz w:val="20"/>
          <w:szCs w:val="20"/>
        </w:rPr>
      </w:pPr>
      <w:r w:rsidRPr="00BD7F30">
        <w:rPr>
          <w:sz w:val="20"/>
          <w:szCs w:val="20"/>
        </w:rPr>
        <w:t>Oferta musi być sporządzona w języku polskim.</w:t>
      </w:r>
    </w:p>
    <w:p w14:paraId="6B8DABAA" w14:textId="77777777" w:rsidR="00B84932" w:rsidRPr="00BD7F30" w:rsidRDefault="00B84932" w:rsidP="00B84932">
      <w:pPr>
        <w:pStyle w:val="Normalny1"/>
        <w:numPr>
          <w:ilvl w:val="0"/>
          <w:numId w:val="3"/>
        </w:numPr>
        <w:tabs>
          <w:tab w:val="left" w:pos="299"/>
        </w:tabs>
        <w:spacing w:line="360" w:lineRule="auto"/>
        <w:ind w:left="15" w:firstLine="0"/>
        <w:jc w:val="both"/>
        <w:rPr>
          <w:color w:val="000000"/>
          <w:sz w:val="20"/>
          <w:szCs w:val="20"/>
        </w:rPr>
      </w:pPr>
      <w:r w:rsidRPr="00BD7F30">
        <w:rPr>
          <w:sz w:val="20"/>
          <w:szCs w:val="20"/>
        </w:rPr>
        <w:t>Wykonawca ma prawo złożyć tylko jedną ofertę za</w:t>
      </w:r>
      <w:r w:rsidRPr="003E58D2">
        <w:rPr>
          <w:sz w:val="20"/>
          <w:szCs w:val="20"/>
        </w:rPr>
        <w:t xml:space="preserve"> pośrednictwem Platformy</w:t>
      </w:r>
      <w:r>
        <w:rPr>
          <w:sz w:val="20"/>
          <w:szCs w:val="20"/>
        </w:rPr>
        <w:t xml:space="preserve"> </w:t>
      </w:r>
      <w:r>
        <w:rPr>
          <w:color w:val="000000"/>
          <w:sz w:val="20"/>
          <w:szCs w:val="20"/>
        </w:rPr>
        <w:t>Zakupowej</w:t>
      </w:r>
      <w:r w:rsidRPr="003E58D2">
        <w:rPr>
          <w:sz w:val="20"/>
          <w:szCs w:val="20"/>
        </w:rPr>
        <w:t>. Platforma</w:t>
      </w:r>
      <w:r>
        <w:rPr>
          <w:sz w:val="20"/>
          <w:szCs w:val="20"/>
        </w:rPr>
        <w:t xml:space="preserve"> </w:t>
      </w:r>
      <w:r>
        <w:rPr>
          <w:color w:val="000000"/>
          <w:sz w:val="20"/>
          <w:szCs w:val="20"/>
        </w:rPr>
        <w:t>Zakupowa</w:t>
      </w:r>
      <w:r w:rsidRPr="003E58D2">
        <w:rPr>
          <w:sz w:val="20"/>
          <w:szCs w:val="20"/>
        </w:rPr>
        <w:t xml:space="preserve"> szyfruje oferty w taki sposób, aby nie było można zapoznać się z ich treścią do terminu otwarcia ofert.</w:t>
      </w:r>
    </w:p>
    <w:p w14:paraId="34FF9B49" w14:textId="77777777" w:rsidR="00B84932" w:rsidRPr="007466BA" w:rsidRDefault="00B84932" w:rsidP="00B84932">
      <w:pPr>
        <w:pStyle w:val="Normalny1"/>
        <w:numPr>
          <w:ilvl w:val="0"/>
          <w:numId w:val="3"/>
        </w:numPr>
        <w:tabs>
          <w:tab w:val="left" w:pos="299"/>
        </w:tabs>
        <w:spacing w:line="360" w:lineRule="auto"/>
        <w:ind w:left="15" w:firstLine="0"/>
        <w:jc w:val="both"/>
        <w:rPr>
          <w:color w:val="000000"/>
          <w:sz w:val="20"/>
          <w:szCs w:val="20"/>
        </w:rPr>
      </w:pPr>
      <w:r w:rsidRPr="003E58D2">
        <w:rPr>
          <w:sz w:val="20"/>
          <w:szCs w:val="20"/>
        </w:rPr>
        <w:t xml:space="preserve">Oferta wraz z załącznikami musi być sporządzona </w:t>
      </w:r>
      <w:r w:rsidRPr="003E58D2">
        <w:rPr>
          <w:sz w:val="20"/>
          <w:szCs w:val="20"/>
          <w:lang w:eastAsia="pl-PL"/>
        </w:rPr>
        <w:t>z zachowaniem postaci elektronicznej</w:t>
      </w:r>
      <w:r>
        <w:rPr>
          <w:sz w:val="20"/>
          <w:szCs w:val="20"/>
          <w:lang w:eastAsia="pl-PL"/>
        </w:rPr>
        <w:t xml:space="preserve">, </w:t>
      </w:r>
      <w:r w:rsidRPr="003E58D2">
        <w:rPr>
          <w:sz w:val="20"/>
          <w:szCs w:val="20"/>
          <w:lang w:eastAsia="pl-PL"/>
        </w:rPr>
        <w:t xml:space="preserve">a do danych zawierających dokumenty tekstowe, tekstowo-graficzne lub multimedialne stosuje się formaty plików opisane w Załączniku nr 2 do rozporządzenia </w:t>
      </w:r>
      <w:r w:rsidRPr="003E58D2">
        <w:rPr>
          <w:i/>
          <w:sz w:val="20"/>
          <w:szCs w:val="20"/>
          <w:lang w:eastAsia="pl-PL"/>
        </w:rPr>
        <w:t>Rady Ministrów w sprawie Krajowych Ram Interoperacyjności, minimalnych wymagań dla rejestrów publicznych i wymiany informacji w postaci elektronicznej oraz minimalnych wymagań dla systemów teleinformatycznych (Dz. U. z 2017 r.  poz 2247).</w:t>
      </w:r>
    </w:p>
    <w:p w14:paraId="4CF5032E" w14:textId="77777777" w:rsidR="00B84932" w:rsidRDefault="00B84932" w:rsidP="00B84932">
      <w:pPr>
        <w:pStyle w:val="Normalny1"/>
        <w:numPr>
          <w:ilvl w:val="0"/>
          <w:numId w:val="3"/>
        </w:numPr>
        <w:tabs>
          <w:tab w:val="clear" w:pos="928"/>
          <w:tab w:val="left" w:pos="299"/>
          <w:tab w:val="left" w:pos="426"/>
        </w:tabs>
        <w:spacing w:line="360" w:lineRule="auto"/>
        <w:ind w:left="0" w:firstLine="0"/>
        <w:jc w:val="both"/>
        <w:rPr>
          <w:color w:val="000000"/>
          <w:sz w:val="20"/>
          <w:szCs w:val="20"/>
        </w:rPr>
      </w:pPr>
      <w:r w:rsidRPr="00123693">
        <w:rPr>
          <w:color w:val="000000"/>
          <w:sz w:val="20"/>
          <w:szCs w:val="20"/>
        </w:rPr>
        <w:t xml:space="preserve">Zamawiający informuje, iż zgodnie z art. 8 ust 3 ustawy Pzp, nie ujawnia się informacji stanowiącej tajemnicę przedsiębiorstwa, w rozumieniu przepisów </w:t>
      </w:r>
      <w:r>
        <w:rPr>
          <w:color w:val="000000"/>
          <w:sz w:val="20"/>
          <w:szCs w:val="20"/>
        </w:rPr>
        <w:t xml:space="preserve">o zwalczaniu nieuczciwej konkurencji, jeżeli Wykonawca, nie różniej niż w terminie składania ofert, w sposób niebudzący wątpliwości zastrzegł, że nie mogą być udostępniane oraz wykazał, załączając stosowne wyjaśnienie, iż zastrzeżone informacje stanowią tajemnicę przedsiębiorstwa. Wykonawca nie może </w:t>
      </w:r>
      <w:r w:rsidRPr="00652853">
        <w:rPr>
          <w:color w:val="000000"/>
          <w:sz w:val="20"/>
          <w:szCs w:val="20"/>
        </w:rPr>
        <w:t>zastrzec informacji, o których mowa w art. 86 ust 4 ustawy Pzp. Wszelkie informacje stanowiące tajemnicę przedsiębiorstwa w rozumieniu ustawy z dnia 16 kwietnia 1993r o zwalczaniu nieuczciwej konkurencji (Dz.U z 20</w:t>
      </w:r>
      <w:r>
        <w:rPr>
          <w:color w:val="000000"/>
          <w:sz w:val="20"/>
          <w:szCs w:val="20"/>
        </w:rPr>
        <w:t>18r. poz 419</w:t>
      </w:r>
      <w:r w:rsidRPr="00652853">
        <w:rPr>
          <w:color w:val="000000"/>
          <w:sz w:val="20"/>
          <w:szCs w:val="20"/>
        </w:rPr>
        <w:t xml:space="preserve">) które Wykonawca pragnie zastrzec jako tajemnicę przedsiębiorstwa, winny być załączone </w:t>
      </w:r>
      <w:r>
        <w:rPr>
          <w:color w:val="000000"/>
          <w:sz w:val="20"/>
          <w:szCs w:val="20"/>
        </w:rPr>
        <w:t>na Platformie w osobnym pliku wraz z jednoczesnym zaznaczeniem polecenia „Załącznik stanowiący tajemnicę przedsiębiorstwa”.</w:t>
      </w:r>
    </w:p>
    <w:p w14:paraId="6E87D65F" w14:textId="77777777" w:rsidR="00B84932" w:rsidRDefault="00B84932" w:rsidP="00B84932">
      <w:pPr>
        <w:pStyle w:val="Normalny1"/>
        <w:numPr>
          <w:ilvl w:val="0"/>
          <w:numId w:val="3"/>
        </w:numPr>
        <w:tabs>
          <w:tab w:val="clear" w:pos="928"/>
          <w:tab w:val="left" w:pos="299"/>
          <w:tab w:val="left" w:pos="426"/>
        </w:tabs>
        <w:spacing w:line="360" w:lineRule="auto"/>
        <w:ind w:left="0" w:firstLine="0"/>
        <w:jc w:val="both"/>
        <w:rPr>
          <w:color w:val="000000"/>
          <w:sz w:val="20"/>
          <w:szCs w:val="20"/>
        </w:rPr>
      </w:pPr>
      <w:r>
        <w:rPr>
          <w:color w:val="000000"/>
          <w:sz w:val="20"/>
          <w:szCs w:val="20"/>
        </w:rPr>
        <w:t>P</w:t>
      </w:r>
      <w:r w:rsidRPr="00B65EED">
        <w:rPr>
          <w:color w:val="000000"/>
          <w:sz w:val="20"/>
          <w:szCs w:val="20"/>
        </w:rPr>
        <w:t>rzed upływem terminu składania ofert</w:t>
      </w:r>
      <w:r>
        <w:rPr>
          <w:color w:val="000000"/>
          <w:sz w:val="20"/>
          <w:szCs w:val="20"/>
        </w:rPr>
        <w:t xml:space="preserve">, Wykonawca za pośrednictwem Platformy Zakupowej może </w:t>
      </w:r>
      <w:r w:rsidRPr="00B65EED">
        <w:rPr>
          <w:color w:val="000000"/>
          <w:sz w:val="20"/>
          <w:szCs w:val="20"/>
        </w:rPr>
        <w:t>wprowadzić zmiany</w:t>
      </w:r>
      <w:r>
        <w:rPr>
          <w:color w:val="000000"/>
          <w:sz w:val="20"/>
          <w:szCs w:val="20"/>
        </w:rPr>
        <w:t xml:space="preserve"> do złożonej oferty</w:t>
      </w:r>
      <w:r w:rsidRPr="00B65EED">
        <w:rPr>
          <w:color w:val="000000"/>
          <w:sz w:val="20"/>
          <w:szCs w:val="20"/>
        </w:rPr>
        <w:t xml:space="preserve"> lub wycofać ofertę</w:t>
      </w:r>
      <w:r>
        <w:rPr>
          <w:color w:val="000000"/>
          <w:sz w:val="20"/>
          <w:szCs w:val="20"/>
        </w:rPr>
        <w:t xml:space="preserve">. Sposób zmiany i wycofania oferty został opisany w </w:t>
      </w:r>
      <w:r>
        <w:rPr>
          <w:i/>
          <w:color w:val="000000"/>
          <w:sz w:val="20"/>
          <w:szCs w:val="20"/>
        </w:rPr>
        <w:t xml:space="preserve">Instrukcji dla Wykonawców </w:t>
      </w:r>
      <w:r>
        <w:rPr>
          <w:color w:val="000000"/>
          <w:sz w:val="20"/>
          <w:szCs w:val="20"/>
        </w:rPr>
        <w:t>dostępnej na Platformie Zakupowej. Wykonawca po upływie terminu składania ofert nie może skutecznie dokonać zmiany ani wycofać złożonej oferty.</w:t>
      </w:r>
    </w:p>
    <w:p w14:paraId="6C37F278" w14:textId="77777777" w:rsidR="00B84932" w:rsidRDefault="00B84932" w:rsidP="00B84932">
      <w:pPr>
        <w:pStyle w:val="Normalny1"/>
        <w:tabs>
          <w:tab w:val="left" w:pos="299"/>
          <w:tab w:val="left" w:pos="426"/>
        </w:tabs>
        <w:spacing w:line="360" w:lineRule="auto"/>
        <w:jc w:val="both"/>
        <w:rPr>
          <w:color w:val="000000"/>
          <w:sz w:val="20"/>
          <w:szCs w:val="20"/>
        </w:rPr>
      </w:pPr>
    </w:p>
    <w:p w14:paraId="395DDE74" w14:textId="77777777" w:rsidR="00B84932" w:rsidRPr="00210BB6" w:rsidRDefault="00B84932" w:rsidP="00B84932">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226" w:name="_Toc47428843"/>
      <w:r w:rsidRPr="00123693">
        <w:rPr>
          <w:rFonts w:ascii="Georgia" w:hAnsi="Georgia" w:cs="Georgia"/>
          <w:b/>
          <w:bCs w:val="0"/>
          <w:color w:val="000000"/>
          <w:sz w:val="20"/>
          <w:szCs w:val="20"/>
        </w:rPr>
        <w:t xml:space="preserve">XIV. </w:t>
      </w:r>
      <w:bookmarkStart w:id="227" w:name="_Toc266275250"/>
      <w:r w:rsidRPr="00123693">
        <w:rPr>
          <w:rFonts w:ascii="Georgia" w:hAnsi="Georgia" w:cs="Georgia"/>
          <w:b/>
          <w:bCs w:val="0"/>
          <w:color w:val="000000"/>
          <w:sz w:val="20"/>
          <w:szCs w:val="20"/>
        </w:rPr>
        <w:t>Miejsce oraz termin składania i otwarcia ofert.</w:t>
      </w:r>
      <w:bookmarkEnd w:id="226"/>
      <w:bookmarkEnd w:id="227"/>
    </w:p>
    <w:p w14:paraId="612BE187" w14:textId="77777777" w:rsidR="00B84932" w:rsidRPr="00210BB6" w:rsidRDefault="00B84932" w:rsidP="00B84932">
      <w:pPr>
        <w:widowControl w:val="0"/>
        <w:numPr>
          <w:ilvl w:val="0"/>
          <w:numId w:val="38"/>
        </w:numPr>
        <w:tabs>
          <w:tab w:val="left" w:pos="426"/>
        </w:tabs>
        <w:suppressAutoHyphens/>
        <w:spacing w:after="0" w:line="360" w:lineRule="auto"/>
        <w:ind w:left="0" w:firstLine="0"/>
        <w:textAlignment w:val="baseline"/>
        <w:rPr>
          <w:rFonts w:ascii="Georgia" w:hAnsi="Georgia"/>
          <w:b/>
          <w:sz w:val="20"/>
          <w:szCs w:val="20"/>
        </w:rPr>
      </w:pPr>
      <w:r w:rsidRPr="00210BB6">
        <w:rPr>
          <w:rFonts w:ascii="Georgia" w:hAnsi="Georgia"/>
          <w:b/>
          <w:sz w:val="20"/>
          <w:szCs w:val="20"/>
        </w:rPr>
        <w:t>Miejsce i termin składania ofert:</w:t>
      </w:r>
    </w:p>
    <w:p w14:paraId="6B77ECA1" w14:textId="77777777" w:rsidR="00B84932" w:rsidRDefault="00B84932" w:rsidP="00B84932">
      <w:pPr>
        <w:pStyle w:val="WW-Tekstpodstawowy2"/>
        <w:widowControl/>
        <w:numPr>
          <w:ilvl w:val="1"/>
          <w:numId w:val="38"/>
        </w:numPr>
        <w:tabs>
          <w:tab w:val="left" w:pos="426"/>
        </w:tabs>
        <w:overflowPunct w:val="0"/>
        <w:autoSpaceDE w:val="0"/>
        <w:spacing w:before="0" w:after="0" w:line="360" w:lineRule="auto"/>
        <w:ind w:left="0" w:firstLine="0"/>
        <w:jc w:val="both"/>
        <w:rPr>
          <w:rFonts w:ascii="Georgia" w:hAnsi="Georgia"/>
          <w:b w:val="0"/>
          <w:i w:val="0"/>
          <w:strike/>
          <w:sz w:val="20"/>
          <w:szCs w:val="20"/>
          <w:lang w:val="pl-PL"/>
        </w:rPr>
      </w:pPr>
      <w:r w:rsidRPr="00210BB6">
        <w:rPr>
          <w:rFonts w:ascii="Georgia" w:hAnsi="Georgia"/>
          <w:b w:val="0"/>
          <w:i w:val="0"/>
          <w:sz w:val="20"/>
          <w:szCs w:val="20"/>
          <w:lang w:val="pl-PL"/>
        </w:rPr>
        <w:t>Ofertę wraz ze wszystkimi wymaganymi oświadczeniami i dokumentami, na</w:t>
      </w:r>
      <w:r>
        <w:rPr>
          <w:rFonts w:ascii="Georgia" w:hAnsi="Georgia"/>
          <w:b w:val="0"/>
          <w:i w:val="0"/>
          <w:sz w:val="20"/>
          <w:szCs w:val="20"/>
          <w:lang w:val="pl-PL"/>
        </w:rPr>
        <w:t xml:space="preserve">leży złożyć </w:t>
      </w:r>
      <w:r w:rsidRPr="00210BB6">
        <w:rPr>
          <w:rFonts w:ascii="Georgia" w:hAnsi="Georgia"/>
          <w:b w:val="0"/>
          <w:i w:val="0"/>
          <w:sz w:val="20"/>
          <w:szCs w:val="20"/>
          <w:lang w:val="pl-PL"/>
        </w:rPr>
        <w:t xml:space="preserve">za pośrednictwem </w:t>
      </w:r>
      <w:r w:rsidRPr="00210BB6">
        <w:rPr>
          <w:rFonts w:ascii="Georgia" w:eastAsia="Arial" w:hAnsi="Georgia"/>
          <w:b w:val="0"/>
          <w:i w:val="0"/>
          <w:sz w:val="20"/>
          <w:szCs w:val="20"/>
          <w:lang w:val="pl-PL" w:eastAsia="pl-PL"/>
        </w:rPr>
        <w:t>Platformy na stronie danego postępowania, znajdującej się pod adresem wskazanym na stronie internetowej</w:t>
      </w:r>
      <w:r w:rsidRPr="00210BB6">
        <w:rPr>
          <w:rFonts w:ascii="Georgia" w:eastAsia="Arial" w:hAnsi="Georgia"/>
          <w:b w:val="0"/>
          <w:i w:val="0"/>
          <w:color w:val="7030A0"/>
          <w:sz w:val="20"/>
          <w:szCs w:val="20"/>
          <w:lang w:val="pl-PL" w:eastAsia="pl-PL"/>
        </w:rPr>
        <w:t xml:space="preserve"> </w:t>
      </w:r>
      <w:r w:rsidR="007A18F6">
        <w:fldChar w:fldCharType="begin"/>
      </w:r>
      <w:r w:rsidR="007A18F6" w:rsidRPr="007A18F6">
        <w:rPr>
          <w:lang w:val="pl-PL"/>
          <w:rPrChange w:id="228" w:author="Kasia" w:date="2020-11-17T08:02:00Z">
            <w:rPr>
              <w:sz w:val="16"/>
              <w:szCs w:val="16"/>
            </w:rPr>
          </w:rPrChange>
        </w:rPr>
        <w:instrText>HYPERLINK "https://www.platformazakupowa.pl/wszz_torun"</w:instrText>
      </w:r>
      <w:r w:rsidR="007A18F6">
        <w:fldChar w:fldCharType="separate"/>
      </w:r>
      <w:r w:rsidRPr="00397072">
        <w:rPr>
          <w:rStyle w:val="Hipercze"/>
          <w:rFonts w:ascii="Georgia" w:eastAsia="Arial" w:hAnsi="Georgia"/>
          <w:i w:val="0"/>
          <w:sz w:val="20"/>
          <w:szCs w:val="20"/>
          <w:lang w:val="pl-PL" w:eastAsia="pl-PL"/>
        </w:rPr>
        <w:t xml:space="preserve">https://www.platformazakupowa.pl/pn/zzozwadowice </w:t>
      </w:r>
      <w:r w:rsidR="007A18F6">
        <w:fldChar w:fldCharType="end"/>
      </w:r>
      <w:r w:rsidRPr="00210BB6">
        <w:rPr>
          <w:rFonts w:ascii="Georgia" w:eastAsia="Arial" w:hAnsi="Georgia"/>
          <w:b w:val="0"/>
          <w:i w:val="0"/>
          <w:color w:val="7030A0"/>
          <w:sz w:val="20"/>
          <w:szCs w:val="20"/>
          <w:lang w:val="pl-PL" w:eastAsia="pl-PL"/>
        </w:rPr>
        <w:t xml:space="preserve"> </w:t>
      </w:r>
      <w:r w:rsidRPr="00210BB6">
        <w:rPr>
          <w:rFonts w:ascii="Georgia" w:hAnsi="Georgia"/>
          <w:b w:val="0"/>
          <w:bCs w:val="0"/>
          <w:i w:val="0"/>
          <w:sz w:val="20"/>
          <w:szCs w:val="20"/>
          <w:lang w:val="pl-PL"/>
        </w:rPr>
        <w:t xml:space="preserve">do dnia </w:t>
      </w:r>
      <w:del w:id="229" w:author="ZZOZ Wadowice" w:date="2020-11-12T11:45:00Z">
        <w:r w:rsidDel="008D4F80">
          <w:rPr>
            <w:rFonts w:ascii="Georgia" w:hAnsi="Georgia"/>
            <w:bCs w:val="0"/>
            <w:i w:val="0"/>
            <w:sz w:val="20"/>
            <w:szCs w:val="20"/>
            <w:lang w:val="pl-PL"/>
          </w:rPr>
          <w:delText>................</w:delText>
        </w:r>
        <w:r w:rsidRPr="00210BB6" w:rsidDel="008D4F80">
          <w:rPr>
            <w:rFonts w:ascii="Georgia" w:hAnsi="Georgia"/>
            <w:bCs w:val="0"/>
            <w:i w:val="0"/>
            <w:sz w:val="20"/>
            <w:szCs w:val="20"/>
            <w:lang w:val="pl-PL"/>
          </w:rPr>
          <w:delText>-</w:delText>
        </w:r>
      </w:del>
      <w:ins w:id="230" w:author="Kasia" w:date="2020-12-22T14:52:00Z">
        <w:r w:rsidR="0057297F">
          <w:rPr>
            <w:rFonts w:ascii="Georgia" w:hAnsi="Georgia"/>
            <w:bCs w:val="0"/>
            <w:i w:val="0"/>
            <w:sz w:val="20"/>
            <w:szCs w:val="20"/>
            <w:lang w:val="pl-PL"/>
          </w:rPr>
          <w:t>02</w:t>
        </w:r>
      </w:ins>
      <w:ins w:id="231" w:author="ZZOZ Wadowice" w:date="2020-11-12T11:45:00Z">
        <w:del w:id="232" w:author="Kasia" w:date="2020-12-22T14:52:00Z">
          <w:r w:rsidR="008D4F80" w:rsidDel="0057297F">
            <w:rPr>
              <w:rFonts w:ascii="Georgia" w:hAnsi="Georgia"/>
              <w:bCs w:val="0"/>
              <w:i w:val="0"/>
              <w:sz w:val="20"/>
              <w:szCs w:val="20"/>
              <w:lang w:val="pl-PL"/>
            </w:rPr>
            <w:delText>22</w:delText>
          </w:r>
        </w:del>
        <w:r w:rsidR="008D4F80">
          <w:rPr>
            <w:rFonts w:ascii="Georgia" w:hAnsi="Georgia"/>
            <w:bCs w:val="0"/>
            <w:i w:val="0"/>
            <w:sz w:val="20"/>
            <w:szCs w:val="20"/>
            <w:lang w:val="pl-PL"/>
          </w:rPr>
          <w:t>.</w:t>
        </w:r>
      </w:ins>
      <w:ins w:id="233" w:author="Kasia" w:date="2020-12-22T14:52:00Z">
        <w:r w:rsidR="0057297F">
          <w:rPr>
            <w:rFonts w:ascii="Georgia" w:hAnsi="Georgia"/>
            <w:bCs w:val="0"/>
            <w:i w:val="0"/>
            <w:sz w:val="20"/>
            <w:szCs w:val="20"/>
            <w:lang w:val="pl-PL"/>
          </w:rPr>
          <w:t>02</w:t>
        </w:r>
      </w:ins>
      <w:ins w:id="234" w:author="ZZOZ Wadowice" w:date="2020-11-12T11:45:00Z">
        <w:del w:id="235" w:author="Kasia" w:date="2020-12-22T14:52:00Z">
          <w:r w:rsidR="008D4F80" w:rsidDel="0057297F">
            <w:rPr>
              <w:rFonts w:ascii="Georgia" w:hAnsi="Georgia"/>
              <w:bCs w:val="0"/>
              <w:i w:val="0"/>
              <w:sz w:val="20"/>
              <w:szCs w:val="20"/>
              <w:lang w:val="pl-PL"/>
            </w:rPr>
            <w:delText>12</w:delText>
          </w:r>
        </w:del>
        <w:r w:rsidR="008D4F80">
          <w:rPr>
            <w:rFonts w:ascii="Georgia" w:hAnsi="Georgia"/>
            <w:bCs w:val="0"/>
            <w:i w:val="0"/>
            <w:sz w:val="20"/>
            <w:szCs w:val="20"/>
            <w:lang w:val="pl-PL"/>
          </w:rPr>
          <w:t>.</w:t>
        </w:r>
      </w:ins>
      <w:r w:rsidRPr="00210BB6">
        <w:rPr>
          <w:rFonts w:ascii="Georgia" w:hAnsi="Georgia"/>
          <w:bCs w:val="0"/>
          <w:i w:val="0"/>
          <w:sz w:val="20"/>
          <w:szCs w:val="20"/>
          <w:lang w:val="pl-PL"/>
        </w:rPr>
        <w:t>20</w:t>
      </w:r>
      <w:r>
        <w:rPr>
          <w:rFonts w:ascii="Georgia" w:hAnsi="Georgia"/>
          <w:bCs w:val="0"/>
          <w:i w:val="0"/>
          <w:sz w:val="20"/>
          <w:szCs w:val="20"/>
          <w:lang w:val="pl-PL"/>
        </w:rPr>
        <w:t>2</w:t>
      </w:r>
      <w:ins w:id="236" w:author="Kasia" w:date="2020-12-22T14:52:00Z">
        <w:r w:rsidR="0057297F">
          <w:rPr>
            <w:rFonts w:ascii="Georgia" w:hAnsi="Georgia"/>
            <w:bCs w:val="0"/>
            <w:i w:val="0"/>
            <w:sz w:val="20"/>
            <w:szCs w:val="20"/>
            <w:lang w:val="pl-PL"/>
          </w:rPr>
          <w:t>1</w:t>
        </w:r>
      </w:ins>
      <w:del w:id="237" w:author="Kasia" w:date="2020-12-22T14:52:00Z">
        <w:r w:rsidDel="0057297F">
          <w:rPr>
            <w:rFonts w:ascii="Georgia" w:hAnsi="Georgia"/>
            <w:bCs w:val="0"/>
            <w:i w:val="0"/>
            <w:sz w:val="20"/>
            <w:szCs w:val="20"/>
            <w:lang w:val="pl-PL"/>
          </w:rPr>
          <w:delText>0</w:delText>
        </w:r>
      </w:del>
      <w:r w:rsidRPr="00210BB6">
        <w:rPr>
          <w:rFonts w:ascii="Georgia" w:hAnsi="Georgia"/>
          <w:bCs w:val="0"/>
          <w:i w:val="0"/>
          <w:sz w:val="20"/>
          <w:szCs w:val="20"/>
          <w:lang w:val="pl-PL"/>
        </w:rPr>
        <w:t xml:space="preserve">r. do godz. </w:t>
      </w:r>
      <w:r>
        <w:rPr>
          <w:rFonts w:ascii="Georgia" w:hAnsi="Georgia"/>
          <w:bCs w:val="0"/>
          <w:i w:val="0"/>
          <w:sz w:val="20"/>
          <w:szCs w:val="20"/>
          <w:lang w:val="pl-PL"/>
        </w:rPr>
        <w:t>10:0</w:t>
      </w:r>
      <w:r w:rsidRPr="00210BB6">
        <w:rPr>
          <w:rFonts w:ascii="Georgia" w:hAnsi="Georgia"/>
          <w:bCs w:val="0"/>
          <w:i w:val="0"/>
          <w:sz w:val="20"/>
          <w:szCs w:val="20"/>
          <w:lang w:val="pl-PL"/>
        </w:rPr>
        <w:t>0</w:t>
      </w:r>
    </w:p>
    <w:p w14:paraId="72BDCE9A" w14:textId="77777777" w:rsidR="00B84932" w:rsidRPr="00210BB6" w:rsidRDefault="00B84932" w:rsidP="00B84932">
      <w:pPr>
        <w:pStyle w:val="WW-Tekstpodstawowy2"/>
        <w:widowControl/>
        <w:numPr>
          <w:ilvl w:val="1"/>
          <w:numId w:val="38"/>
        </w:numPr>
        <w:tabs>
          <w:tab w:val="left" w:pos="426"/>
        </w:tabs>
        <w:overflowPunct w:val="0"/>
        <w:autoSpaceDE w:val="0"/>
        <w:spacing w:before="0" w:after="0" w:line="360" w:lineRule="auto"/>
        <w:ind w:left="0" w:firstLine="0"/>
        <w:jc w:val="both"/>
        <w:rPr>
          <w:rFonts w:ascii="Georgia" w:hAnsi="Georgia"/>
          <w:b w:val="0"/>
          <w:i w:val="0"/>
          <w:strike/>
          <w:sz w:val="20"/>
          <w:szCs w:val="20"/>
          <w:lang w:val="pl-PL"/>
        </w:rPr>
      </w:pPr>
      <w:r w:rsidRPr="00210BB6">
        <w:rPr>
          <w:rFonts w:ascii="Georgia" w:hAnsi="Georgia"/>
          <w:b w:val="0"/>
          <w:i w:val="0"/>
          <w:sz w:val="20"/>
          <w:szCs w:val="20"/>
          <w:lang w:val="pl-PL"/>
        </w:rPr>
        <w:t>Po upływie terminu złożenie oferty na Platformie nie będzie możliwe.</w:t>
      </w:r>
    </w:p>
    <w:p w14:paraId="76ABDC5C" w14:textId="77777777" w:rsidR="00B84932" w:rsidRPr="00210BB6" w:rsidRDefault="00B84932" w:rsidP="00B84932">
      <w:pPr>
        <w:widowControl w:val="0"/>
        <w:numPr>
          <w:ilvl w:val="0"/>
          <w:numId w:val="38"/>
        </w:numPr>
        <w:tabs>
          <w:tab w:val="left" w:pos="426"/>
        </w:tabs>
        <w:suppressAutoHyphens/>
        <w:spacing w:after="0" w:line="360" w:lineRule="auto"/>
        <w:ind w:left="0" w:firstLine="0"/>
        <w:textAlignment w:val="baseline"/>
        <w:rPr>
          <w:rFonts w:ascii="Georgia" w:hAnsi="Georgia"/>
          <w:b/>
          <w:sz w:val="20"/>
          <w:szCs w:val="20"/>
        </w:rPr>
      </w:pPr>
      <w:r w:rsidRPr="00210BB6">
        <w:rPr>
          <w:rFonts w:ascii="Georgia" w:hAnsi="Georgia"/>
          <w:b/>
          <w:sz w:val="20"/>
          <w:szCs w:val="20"/>
        </w:rPr>
        <w:t>Miejsce i termin otwarcia ofert:</w:t>
      </w:r>
    </w:p>
    <w:p w14:paraId="3A319D59" w14:textId="77777777" w:rsidR="00B84932" w:rsidRPr="00210BB6" w:rsidRDefault="00B84932" w:rsidP="00B84932">
      <w:pPr>
        <w:pStyle w:val="Akapitzlist"/>
        <w:numPr>
          <w:ilvl w:val="1"/>
          <w:numId w:val="38"/>
        </w:numPr>
        <w:tabs>
          <w:tab w:val="left" w:pos="426"/>
        </w:tabs>
        <w:overflowPunct w:val="0"/>
        <w:autoSpaceDE w:val="0"/>
        <w:spacing w:line="360" w:lineRule="auto"/>
        <w:ind w:left="0" w:firstLine="0"/>
        <w:jc w:val="both"/>
        <w:rPr>
          <w:rFonts w:ascii="Georgia" w:hAnsi="Georgia"/>
          <w:kern w:val="0"/>
          <w:sz w:val="20"/>
          <w:szCs w:val="20"/>
        </w:rPr>
      </w:pPr>
      <w:r w:rsidRPr="00210BB6">
        <w:rPr>
          <w:rFonts w:ascii="Georgia" w:hAnsi="Georgia"/>
          <w:kern w:val="0"/>
          <w:sz w:val="20"/>
          <w:szCs w:val="20"/>
        </w:rPr>
        <w:t>Publiczna sesja otwarcia ofert odbędzie się w siedzibie Zamawiającego w:</w:t>
      </w:r>
    </w:p>
    <w:p w14:paraId="1C6E36C7" w14:textId="77777777" w:rsidR="00B84932" w:rsidRPr="005C1919" w:rsidRDefault="00B84932" w:rsidP="00B84932">
      <w:pPr>
        <w:tabs>
          <w:tab w:val="left" w:pos="426"/>
        </w:tabs>
        <w:spacing w:line="360" w:lineRule="auto"/>
        <w:rPr>
          <w:rFonts w:ascii="Georgia" w:hAnsi="Georgia"/>
          <w:b/>
          <w:sz w:val="20"/>
          <w:szCs w:val="20"/>
        </w:rPr>
      </w:pPr>
      <w:r w:rsidRPr="005C1919">
        <w:rPr>
          <w:rFonts w:ascii="Georgia" w:hAnsi="Georgia" w:cs="Georgia"/>
          <w:b/>
          <w:sz w:val="20"/>
          <w:szCs w:val="20"/>
        </w:rPr>
        <w:t>Zespole Zakładów Opieki Zdrowotnej w Wadowicach</w:t>
      </w:r>
      <w:r w:rsidRPr="005C1919">
        <w:rPr>
          <w:rFonts w:ascii="Georgia" w:hAnsi="Georgia"/>
          <w:b/>
          <w:sz w:val="20"/>
          <w:szCs w:val="20"/>
        </w:rPr>
        <w:t xml:space="preserve"> </w:t>
      </w:r>
    </w:p>
    <w:p w14:paraId="4B3822CB" w14:textId="77777777" w:rsidR="00B84932" w:rsidRPr="005C1919" w:rsidRDefault="00B84932" w:rsidP="00B84932">
      <w:pPr>
        <w:tabs>
          <w:tab w:val="left" w:pos="426"/>
        </w:tabs>
        <w:spacing w:line="360" w:lineRule="auto"/>
        <w:rPr>
          <w:rFonts w:ascii="Georgia" w:hAnsi="Georgia"/>
          <w:b/>
          <w:sz w:val="20"/>
          <w:szCs w:val="20"/>
        </w:rPr>
      </w:pPr>
      <w:r w:rsidRPr="005C1919">
        <w:rPr>
          <w:rFonts w:ascii="Georgia" w:hAnsi="Georgia"/>
          <w:b/>
          <w:sz w:val="20"/>
          <w:szCs w:val="20"/>
        </w:rPr>
        <w:t xml:space="preserve">ul. Karmelicka </w:t>
      </w:r>
      <w:r>
        <w:rPr>
          <w:rFonts w:ascii="Georgia" w:hAnsi="Georgia"/>
          <w:b/>
          <w:sz w:val="20"/>
          <w:szCs w:val="20"/>
        </w:rPr>
        <w:t>12b</w:t>
      </w:r>
      <w:r w:rsidRPr="005C1919">
        <w:rPr>
          <w:rFonts w:ascii="Georgia" w:hAnsi="Georgia"/>
          <w:b/>
          <w:sz w:val="20"/>
          <w:szCs w:val="20"/>
        </w:rPr>
        <w:t>, 34-100 Wadowice</w:t>
      </w:r>
    </w:p>
    <w:p w14:paraId="439BAFEB" w14:textId="77777777" w:rsidR="00B84932" w:rsidRPr="005C1919" w:rsidRDefault="00B84932" w:rsidP="00B84932">
      <w:pPr>
        <w:tabs>
          <w:tab w:val="left" w:pos="426"/>
        </w:tabs>
        <w:spacing w:line="360" w:lineRule="auto"/>
        <w:rPr>
          <w:rFonts w:ascii="Georgia" w:hAnsi="Georgia"/>
          <w:b/>
          <w:sz w:val="20"/>
          <w:szCs w:val="20"/>
        </w:rPr>
      </w:pPr>
      <w:r>
        <w:rPr>
          <w:rFonts w:ascii="Georgia" w:hAnsi="Georgia" w:cs="Georgia"/>
          <w:b/>
          <w:sz w:val="20"/>
          <w:szCs w:val="20"/>
        </w:rPr>
        <w:t>Dział Zamówień Publicznych</w:t>
      </w:r>
    </w:p>
    <w:p w14:paraId="46B8B2F9" w14:textId="77777777" w:rsidR="00B84932" w:rsidRPr="005C1919" w:rsidRDefault="00B84932" w:rsidP="00B84932">
      <w:pPr>
        <w:tabs>
          <w:tab w:val="left" w:pos="426"/>
        </w:tabs>
        <w:spacing w:line="360" w:lineRule="auto"/>
        <w:rPr>
          <w:rFonts w:ascii="Georgia" w:hAnsi="Georgia"/>
          <w:b/>
          <w:sz w:val="20"/>
          <w:szCs w:val="20"/>
        </w:rPr>
      </w:pPr>
      <w:r w:rsidRPr="0080797E">
        <w:rPr>
          <w:rFonts w:ascii="Georgia" w:hAnsi="Georgia"/>
          <w:b/>
          <w:sz w:val="20"/>
          <w:szCs w:val="20"/>
        </w:rPr>
        <w:t xml:space="preserve">dnia  </w:t>
      </w:r>
      <w:del w:id="238" w:author="ZZOZ Wadowice" w:date="2020-11-12T11:45:00Z">
        <w:r w:rsidDel="008D4F80">
          <w:rPr>
            <w:rFonts w:ascii="Georgia" w:hAnsi="Georgia"/>
            <w:b/>
            <w:bCs/>
            <w:sz w:val="20"/>
            <w:szCs w:val="20"/>
          </w:rPr>
          <w:delText>………………..</w:delText>
        </w:r>
        <w:r w:rsidRPr="0080797E" w:rsidDel="008D4F80">
          <w:rPr>
            <w:rFonts w:ascii="Georgia" w:hAnsi="Georgia"/>
            <w:b/>
            <w:bCs/>
            <w:sz w:val="20"/>
            <w:szCs w:val="20"/>
          </w:rPr>
          <w:delText>-</w:delText>
        </w:r>
      </w:del>
      <w:ins w:id="239" w:author="Kasia" w:date="2020-12-22T14:52:00Z">
        <w:r w:rsidR="0057297F">
          <w:rPr>
            <w:rFonts w:ascii="Georgia" w:hAnsi="Georgia"/>
            <w:b/>
            <w:bCs/>
            <w:sz w:val="20"/>
            <w:szCs w:val="20"/>
          </w:rPr>
          <w:t>0</w:t>
        </w:r>
      </w:ins>
      <w:ins w:id="240" w:author="ZZOZ Wadowice" w:date="2020-11-12T11:45:00Z">
        <w:del w:id="241" w:author="Kasia" w:date="2020-12-22T14:52:00Z">
          <w:r w:rsidR="008D4F80" w:rsidDel="0057297F">
            <w:rPr>
              <w:rFonts w:ascii="Georgia" w:hAnsi="Georgia"/>
              <w:b/>
              <w:bCs/>
              <w:sz w:val="20"/>
              <w:szCs w:val="20"/>
            </w:rPr>
            <w:delText>2</w:delText>
          </w:r>
        </w:del>
        <w:r w:rsidR="008D4F80">
          <w:rPr>
            <w:rFonts w:ascii="Georgia" w:hAnsi="Georgia"/>
            <w:b/>
            <w:bCs/>
            <w:sz w:val="20"/>
            <w:szCs w:val="20"/>
          </w:rPr>
          <w:t>2.</w:t>
        </w:r>
      </w:ins>
      <w:ins w:id="242" w:author="Kasia" w:date="2020-12-22T14:52:00Z">
        <w:r w:rsidR="0057297F">
          <w:rPr>
            <w:rFonts w:ascii="Georgia" w:hAnsi="Georgia"/>
            <w:b/>
            <w:bCs/>
            <w:sz w:val="20"/>
            <w:szCs w:val="20"/>
          </w:rPr>
          <w:t>0</w:t>
        </w:r>
      </w:ins>
      <w:ins w:id="243" w:author="ZZOZ Wadowice" w:date="2020-11-12T11:45:00Z">
        <w:del w:id="244" w:author="Kasia" w:date="2020-12-22T14:52:00Z">
          <w:r w:rsidR="008D4F80" w:rsidDel="0057297F">
            <w:rPr>
              <w:rFonts w:ascii="Georgia" w:hAnsi="Georgia"/>
              <w:b/>
              <w:bCs/>
              <w:sz w:val="20"/>
              <w:szCs w:val="20"/>
            </w:rPr>
            <w:delText>1</w:delText>
          </w:r>
        </w:del>
        <w:r w:rsidR="008D4F80">
          <w:rPr>
            <w:rFonts w:ascii="Georgia" w:hAnsi="Georgia"/>
            <w:b/>
            <w:bCs/>
            <w:sz w:val="20"/>
            <w:szCs w:val="20"/>
          </w:rPr>
          <w:t>2.</w:t>
        </w:r>
      </w:ins>
      <w:r w:rsidRPr="0080797E">
        <w:rPr>
          <w:rFonts w:ascii="Georgia" w:hAnsi="Georgia"/>
          <w:b/>
          <w:bCs/>
          <w:sz w:val="20"/>
          <w:szCs w:val="20"/>
        </w:rPr>
        <w:t>20</w:t>
      </w:r>
      <w:r>
        <w:rPr>
          <w:rFonts w:ascii="Georgia" w:hAnsi="Georgia"/>
          <w:b/>
          <w:bCs/>
          <w:sz w:val="20"/>
          <w:szCs w:val="20"/>
        </w:rPr>
        <w:t>2</w:t>
      </w:r>
      <w:ins w:id="245" w:author="Kasia" w:date="2020-12-22T14:52:00Z">
        <w:r w:rsidR="0057297F">
          <w:rPr>
            <w:rFonts w:ascii="Georgia" w:hAnsi="Georgia"/>
            <w:b/>
            <w:bCs/>
            <w:sz w:val="20"/>
            <w:szCs w:val="20"/>
          </w:rPr>
          <w:t>1</w:t>
        </w:r>
      </w:ins>
      <w:del w:id="246" w:author="Kasia" w:date="2020-12-22T14:52:00Z">
        <w:r w:rsidDel="0057297F">
          <w:rPr>
            <w:rFonts w:ascii="Georgia" w:hAnsi="Georgia"/>
            <w:b/>
            <w:bCs/>
            <w:sz w:val="20"/>
            <w:szCs w:val="20"/>
          </w:rPr>
          <w:delText>0</w:delText>
        </w:r>
      </w:del>
      <w:r w:rsidRPr="0080797E">
        <w:rPr>
          <w:rFonts w:ascii="Georgia" w:hAnsi="Georgia"/>
          <w:b/>
          <w:bCs/>
          <w:sz w:val="20"/>
          <w:szCs w:val="20"/>
        </w:rPr>
        <w:t xml:space="preserve"> r. </w:t>
      </w:r>
      <w:r>
        <w:rPr>
          <w:rFonts w:ascii="Georgia" w:hAnsi="Georgia"/>
          <w:b/>
          <w:sz w:val="20"/>
          <w:szCs w:val="20"/>
        </w:rPr>
        <w:t>o godz. 10:3</w:t>
      </w:r>
      <w:r w:rsidRPr="0080797E">
        <w:rPr>
          <w:rFonts w:ascii="Georgia" w:hAnsi="Georgia"/>
          <w:b/>
          <w:sz w:val="20"/>
          <w:szCs w:val="20"/>
        </w:rPr>
        <w:t>0,</w:t>
      </w:r>
    </w:p>
    <w:p w14:paraId="36B6C3D0" w14:textId="77777777" w:rsidR="00B84932" w:rsidRPr="00210BB6" w:rsidRDefault="00B84932" w:rsidP="00B84932">
      <w:pPr>
        <w:tabs>
          <w:tab w:val="left" w:pos="426"/>
        </w:tabs>
        <w:overflowPunct w:val="0"/>
        <w:autoSpaceDE w:val="0"/>
        <w:spacing w:line="360" w:lineRule="auto"/>
        <w:jc w:val="both"/>
        <w:rPr>
          <w:rFonts w:ascii="Georgia" w:eastAsia="Arial" w:hAnsi="Georgia"/>
          <w:sz w:val="20"/>
          <w:szCs w:val="20"/>
          <w:lang w:eastAsia="pl-PL"/>
        </w:rPr>
      </w:pPr>
      <w:r w:rsidRPr="00210BB6">
        <w:rPr>
          <w:rFonts w:ascii="Georgia" w:hAnsi="Georgia"/>
          <w:sz w:val="20"/>
          <w:szCs w:val="20"/>
        </w:rPr>
        <w:t xml:space="preserve">zgodnie z informacją zawartą </w:t>
      </w:r>
      <w:r w:rsidRPr="00210BB6">
        <w:rPr>
          <w:rFonts w:ascii="Georgia" w:eastAsia="Arial" w:hAnsi="Georgia"/>
          <w:sz w:val="20"/>
          <w:szCs w:val="20"/>
          <w:lang w:eastAsia="pl-PL"/>
        </w:rPr>
        <w:t>na stronie danego postępowania, znajdującej się pod adresem wskazanym na stronie internetowej</w:t>
      </w:r>
      <w:r w:rsidRPr="00210BB6">
        <w:rPr>
          <w:rFonts w:ascii="Georgia" w:eastAsia="Arial" w:hAnsi="Georgia"/>
          <w:color w:val="7030A0"/>
          <w:sz w:val="20"/>
          <w:szCs w:val="20"/>
          <w:lang w:eastAsia="pl-PL"/>
        </w:rPr>
        <w:t xml:space="preserve"> </w:t>
      </w:r>
      <w:hyperlink r:id="rId21" w:history="1">
        <w:r w:rsidRPr="00D22A34">
          <w:rPr>
            <w:rStyle w:val="Hipercze"/>
            <w:rFonts w:ascii="Georgia" w:eastAsia="Arial" w:hAnsi="Georgia"/>
            <w:b/>
            <w:sz w:val="20"/>
            <w:szCs w:val="20"/>
            <w:lang w:eastAsia="pl-PL"/>
          </w:rPr>
          <w:t xml:space="preserve">https://www.platformazakupowa.pl/pn/zzozwadowice </w:t>
        </w:r>
      </w:hyperlink>
      <w:r w:rsidRPr="00210BB6">
        <w:rPr>
          <w:rFonts w:ascii="Georgia" w:eastAsia="Arial" w:hAnsi="Georgia"/>
          <w:b/>
          <w:color w:val="7030A0"/>
          <w:sz w:val="20"/>
          <w:szCs w:val="20"/>
          <w:lang w:eastAsia="pl-PL"/>
        </w:rPr>
        <w:t xml:space="preserve"> </w:t>
      </w:r>
      <w:r w:rsidRPr="00210BB6">
        <w:rPr>
          <w:rFonts w:ascii="Georgia" w:hAnsi="Georgia"/>
          <w:bCs/>
          <w:sz w:val="20"/>
          <w:szCs w:val="20"/>
        </w:rPr>
        <w:t>i w</w:t>
      </w:r>
      <w:r w:rsidRPr="00210BB6">
        <w:rPr>
          <w:rFonts w:ascii="Georgia" w:hAnsi="Georgia"/>
          <w:bCs/>
          <w:i/>
          <w:sz w:val="20"/>
          <w:szCs w:val="20"/>
        </w:rPr>
        <w:t> </w:t>
      </w:r>
      <w:r>
        <w:rPr>
          <w:rFonts w:ascii="Georgia" w:hAnsi="Georgia"/>
          <w:sz w:val="20"/>
          <w:szCs w:val="20"/>
        </w:rPr>
        <w:t xml:space="preserve">Ogłoszeniu </w:t>
      </w:r>
      <w:r w:rsidRPr="00210BB6">
        <w:rPr>
          <w:rFonts w:ascii="Georgia" w:hAnsi="Georgia"/>
          <w:sz w:val="20"/>
          <w:szCs w:val="20"/>
        </w:rPr>
        <w:t>o zamówieniu.</w:t>
      </w:r>
    </w:p>
    <w:p w14:paraId="1C82D5BC" w14:textId="77777777" w:rsidR="00B84932" w:rsidRPr="00210BB6" w:rsidRDefault="00B84932" w:rsidP="00B84932">
      <w:pPr>
        <w:tabs>
          <w:tab w:val="left" w:pos="426"/>
        </w:tabs>
        <w:overflowPunct w:val="0"/>
        <w:autoSpaceDE w:val="0"/>
        <w:spacing w:line="360" w:lineRule="auto"/>
        <w:jc w:val="both"/>
        <w:rPr>
          <w:rFonts w:ascii="Georgia" w:hAnsi="Georgia"/>
          <w:sz w:val="20"/>
          <w:szCs w:val="20"/>
        </w:rPr>
      </w:pPr>
      <w:r w:rsidRPr="00210BB6">
        <w:rPr>
          <w:rFonts w:ascii="Georgia" w:hAnsi="Georgia"/>
          <w:sz w:val="20"/>
          <w:szCs w:val="20"/>
        </w:rPr>
        <w:t>Data ta może ulec zmianie np. w wyniku wydłużenia terminu składania ofert.</w:t>
      </w:r>
    </w:p>
    <w:p w14:paraId="624E5899" w14:textId="77777777" w:rsidR="00B84932" w:rsidRPr="00210BB6" w:rsidRDefault="00B84932" w:rsidP="00B84932">
      <w:pPr>
        <w:numPr>
          <w:ilvl w:val="0"/>
          <w:numId w:val="38"/>
        </w:numPr>
        <w:tabs>
          <w:tab w:val="left" w:pos="426"/>
        </w:tabs>
        <w:autoSpaceDE w:val="0"/>
        <w:autoSpaceDN w:val="0"/>
        <w:adjustRightInd w:val="0"/>
        <w:spacing w:after="0" w:line="360" w:lineRule="auto"/>
        <w:ind w:left="0" w:firstLine="0"/>
        <w:jc w:val="both"/>
        <w:rPr>
          <w:rFonts w:ascii="Georgia" w:hAnsi="Georgia"/>
          <w:sz w:val="20"/>
          <w:szCs w:val="20"/>
        </w:rPr>
      </w:pPr>
      <w:r w:rsidRPr="00210BB6">
        <w:rPr>
          <w:rFonts w:ascii="Georgia" w:hAnsi="Georgia"/>
          <w:sz w:val="20"/>
          <w:szCs w:val="20"/>
        </w:rPr>
        <w:t xml:space="preserve">Otwarcie ofert na Platformie dokonywane jest poprzez </w:t>
      </w:r>
      <w:r w:rsidRPr="00210BB6">
        <w:rPr>
          <w:rFonts w:ascii="Georgia" w:hAnsi="Georgia"/>
          <w:sz w:val="20"/>
          <w:szCs w:val="20"/>
          <w:lang w:eastAsia="pl-PL"/>
        </w:rPr>
        <w:t xml:space="preserve">kliknięcie przycisku “Odszyfruj oferty” </w:t>
      </w:r>
      <w:r w:rsidRPr="00210BB6">
        <w:rPr>
          <w:rFonts w:ascii="Georgia" w:hAnsi="Georgia"/>
          <w:sz w:val="20"/>
          <w:szCs w:val="20"/>
        </w:rPr>
        <w:t>i otwarcie ofert.</w:t>
      </w:r>
      <w:r w:rsidRPr="00210BB6">
        <w:rPr>
          <w:rFonts w:ascii="Georgia" w:hAnsi="Georgia" w:cs="ArialMT"/>
          <w:sz w:val="20"/>
          <w:szCs w:val="20"/>
          <w:lang w:eastAsia="pl-PL"/>
        </w:rPr>
        <w:t xml:space="preserve"> </w:t>
      </w:r>
      <w:r w:rsidRPr="00210BB6">
        <w:rPr>
          <w:rFonts w:ascii="Georgia" w:hAnsi="Georgia"/>
          <w:sz w:val="20"/>
          <w:szCs w:val="20"/>
          <w:lang w:eastAsia="pl-PL"/>
        </w:rPr>
        <w:t>Otwarcie ofert, za wyjątkiem informacji oznaczonych jako tajemnica przedsiębiorstwa jest jawne, a Wykonawcy mogą uczestniczyć w sesji otwarcia ofert.</w:t>
      </w:r>
    </w:p>
    <w:p w14:paraId="72A9D479" w14:textId="77777777" w:rsidR="00B84932" w:rsidRPr="00210BB6" w:rsidRDefault="00B84932" w:rsidP="00B84932">
      <w:pPr>
        <w:widowControl w:val="0"/>
        <w:numPr>
          <w:ilvl w:val="0"/>
          <w:numId w:val="38"/>
        </w:numPr>
        <w:tabs>
          <w:tab w:val="left" w:pos="426"/>
        </w:tabs>
        <w:suppressAutoHyphens/>
        <w:spacing w:after="0" w:line="360" w:lineRule="auto"/>
        <w:ind w:left="0" w:firstLine="0"/>
        <w:jc w:val="both"/>
        <w:textAlignment w:val="baseline"/>
        <w:rPr>
          <w:rFonts w:ascii="Georgia" w:hAnsi="Georgia"/>
          <w:sz w:val="20"/>
          <w:szCs w:val="20"/>
        </w:rPr>
      </w:pPr>
      <w:r w:rsidRPr="00210BB6">
        <w:rPr>
          <w:rFonts w:ascii="Georgia" w:hAnsi="Georgia"/>
          <w:sz w:val="20"/>
          <w:szCs w:val="20"/>
        </w:rPr>
        <w:t>Bezpośrednio przed otwarciem ofert Zamawiający poda k</w:t>
      </w:r>
      <w:r>
        <w:rPr>
          <w:rFonts w:ascii="Georgia" w:hAnsi="Georgia"/>
          <w:sz w:val="20"/>
          <w:szCs w:val="20"/>
        </w:rPr>
        <w:t>wotę jaką zamierza przeznaczyć</w:t>
      </w:r>
      <w:r w:rsidRPr="00210BB6">
        <w:rPr>
          <w:rFonts w:ascii="Georgia" w:hAnsi="Georgia"/>
          <w:sz w:val="20"/>
          <w:szCs w:val="20"/>
        </w:rPr>
        <w:t xml:space="preserve"> na sfinansowanie zamówienia.</w:t>
      </w:r>
    </w:p>
    <w:p w14:paraId="78491F90" w14:textId="77777777" w:rsidR="00B84932" w:rsidRPr="00210BB6" w:rsidRDefault="00B84932" w:rsidP="00B84932">
      <w:pPr>
        <w:widowControl w:val="0"/>
        <w:numPr>
          <w:ilvl w:val="0"/>
          <w:numId w:val="38"/>
        </w:numPr>
        <w:tabs>
          <w:tab w:val="left" w:pos="426"/>
        </w:tabs>
        <w:suppressAutoHyphens/>
        <w:spacing w:after="0" w:line="360" w:lineRule="auto"/>
        <w:ind w:left="0" w:firstLine="0"/>
        <w:jc w:val="both"/>
        <w:textAlignment w:val="baseline"/>
        <w:rPr>
          <w:rFonts w:ascii="Georgia" w:hAnsi="Georgia"/>
          <w:sz w:val="20"/>
          <w:szCs w:val="20"/>
        </w:rPr>
      </w:pPr>
      <w:r w:rsidRPr="00210BB6">
        <w:rPr>
          <w:rFonts w:ascii="Georgia" w:hAnsi="Georgia"/>
          <w:sz w:val="20"/>
          <w:szCs w:val="20"/>
        </w:rPr>
        <w:t xml:space="preserve">Zamawiający po otwarciu ofert poda nazwy (firmy) oraz adresy Wykonawców a także informacje dotyczące </w:t>
      </w:r>
      <w:r w:rsidRPr="00210BB6">
        <w:rPr>
          <w:rFonts w:ascii="Georgia" w:hAnsi="Georgia"/>
          <w:color w:val="000000"/>
          <w:sz w:val="20"/>
          <w:szCs w:val="20"/>
        </w:rPr>
        <w:t>ceny</w:t>
      </w:r>
      <w:r w:rsidRPr="00210BB6">
        <w:rPr>
          <w:rFonts w:ascii="Georgia" w:hAnsi="Georgia"/>
          <w:color w:val="00B0F0"/>
          <w:sz w:val="20"/>
          <w:szCs w:val="20"/>
        </w:rPr>
        <w:t xml:space="preserve"> </w:t>
      </w:r>
      <w:r w:rsidRPr="00210BB6">
        <w:rPr>
          <w:rFonts w:ascii="Georgia" w:hAnsi="Georgia"/>
          <w:color w:val="000000"/>
          <w:sz w:val="20"/>
          <w:szCs w:val="20"/>
        </w:rPr>
        <w:t>złożonych ofert,</w:t>
      </w:r>
      <w:r w:rsidRPr="00210BB6">
        <w:rPr>
          <w:rFonts w:ascii="Georgia" w:hAnsi="Georgia"/>
          <w:color w:val="0070C0"/>
          <w:sz w:val="20"/>
          <w:szCs w:val="20"/>
        </w:rPr>
        <w:t xml:space="preserve"> </w:t>
      </w:r>
      <w:r w:rsidRPr="00210BB6">
        <w:rPr>
          <w:rFonts w:ascii="Georgia" w:hAnsi="Georgia"/>
          <w:color w:val="000000"/>
          <w:sz w:val="20"/>
          <w:szCs w:val="20"/>
        </w:rPr>
        <w:t>terminu dostawy.</w:t>
      </w:r>
    </w:p>
    <w:p w14:paraId="284CD006" w14:textId="77777777" w:rsidR="00B84932" w:rsidRPr="00210BB6" w:rsidRDefault="00B84932" w:rsidP="00B84932">
      <w:pPr>
        <w:widowControl w:val="0"/>
        <w:numPr>
          <w:ilvl w:val="0"/>
          <w:numId w:val="38"/>
        </w:numPr>
        <w:tabs>
          <w:tab w:val="left" w:pos="426"/>
        </w:tabs>
        <w:suppressAutoHyphens/>
        <w:spacing w:after="0" w:line="360" w:lineRule="auto"/>
        <w:ind w:left="0" w:firstLine="0"/>
        <w:jc w:val="both"/>
        <w:textAlignment w:val="baseline"/>
        <w:rPr>
          <w:rFonts w:ascii="Georgia" w:hAnsi="Georgia"/>
          <w:sz w:val="20"/>
          <w:szCs w:val="20"/>
        </w:rPr>
      </w:pPr>
      <w:r w:rsidRPr="00210BB6">
        <w:rPr>
          <w:rFonts w:ascii="Georgia" w:hAnsi="Georgia"/>
          <w:sz w:val="20"/>
          <w:szCs w:val="20"/>
        </w:rPr>
        <w:t xml:space="preserve">Niezwłocznie po otwarciu ofert zamawiający zamieści na stronie </w:t>
      </w:r>
      <w:r w:rsidRPr="00210BB6">
        <w:rPr>
          <w:rFonts w:ascii="Georgia" w:eastAsia="Arial" w:hAnsi="Georgia"/>
          <w:sz w:val="20"/>
          <w:szCs w:val="20"/>
          <w:lang w:eastAsia="pl-PL"/>
        </w:rPr>
        <w:t>danego postępowania, znajdującej się pod adresem wskazanym na stronie internetowej</w:t>
      </w:r>
      <w:r w:rsidRPr="00210BB6">
        <w:rPr>
          <w:rFonts w:ascii="Georgia" w:eastAsia="Arial" w:hAnsi="Georgia"/>
          <w:color w:val="7030A0"/>
          <w:sz w:val="20"/>
          <w:szCs w:val="20"/>
          <w:lang w:eastAsia="pl-PL"/>
        </w:rPr>
        <w:t xml:space="preserve"> </w:t>
      </w:r>
      <w:hyperlink r:id="rId22" w:history="1">
        <w:r w:rsidRPr="00D22A34">
          <w:rPr>
            <w:rStyle w:val="Hipercze"/>
            <w:rFonts w:ascii="Georgia" w:eastAsia="Arial" w:hAnsi="Georgia"/>
            <w:b/>
            <w:sz w:val="20"/>
            <w:szCs w:val="20"/>
            <w:lang w:eastAsia="pl-PL"/>
          </w:rPr>
          <w:t xml:space="preserve">https://www.platformazakupowa.pl/pn/zzozwadowice </w:t>
        </w:r>
      </w:hyperlink>
      <w:r w:rsidRPr="00210BB6">
        <w:rPr>
          <w:rFonts w:ascii="Georgia" w:eastAsia="Arial" w:hAnsi="Georgia"/>
          <w:b/>
          <w:color w:val="7030A0"/>
          <w:sz w:val="20"/>
          <w:szCs w:val="20"/>
          <w:lang w:eastAsia="pl-PL"/>
        </w:rPr>
        <w:t xml:space="preserve"> </w:t>
      </w:r>
      <w:r w:rsidRPr="00210BB6">
        <w:rPr>
          <w:rFonts w:ascii="Georgia" w:hAnsi="Georgia"/>
          <w:sz w:val="20"/>
          <w:szCs w:val="20"/>
        </w:rPr>
        <w:t xml:space="preserve">informacje </w:t>
      </w:r>
      <w:r>
        <w:rPr>
          <w:rFonts w:ascii="Georgia" w:hAnsi="Georgia"/>
          <w:sz w:val="20"/>
          <w:szCs w:val="20"/>
        </w:rPr>
        <w:t>określone w art 86 ust 5 ustawy Pzp.</w:t>
      </w:r>
      <w:r w:rsidRPr="00210BB6">
        <w:rPr>
          <w:rFonts w:ascii="Georgia" w:hAnsi="Georgia"/>
          <w:sz w:val="20"/>
          <w:szCs w:val="20"/>
        </w:rPr>
        <w:t xml:space="preserve"> </w:t>
      </w:r>
    </w:p>
    <w:p w14:paraId="25D541A2" w14:textId="77777777" w:rsidR="00B84932" w:rsidRPr="00123693" w:rsidRDefault="00B84932" w:rsidP="00B84932">
      <w:pPr>
        <w:spacing w:line="360" w:lineRule="auto"/>
        <w:jc w:val="both"/>
        <w:rPr>
          <w:rFonts w:ascii="Georgia" w:hAnsi="Georgia" w:cs="Georgia"/>
          <w:b/>
          <w:bCs/>
          <w:i/>
          <w:iCs/>
          <w:color w:val="000000"/>
          <w:sz w:val="20"/>
          <w:szCs w:val="20"/>
          <w:shd w:val="clear" w:color="auto" w:fill="C0C0C0"/>
        </w:rPr>
      </w:pPr>
    </w:p>
    <w:p w14:paraId="0143BA53" w14:textId="77777777" w:rsidR="00B84932" w:rsidRPr="00123693" w:rsidRDefault="00B84932" w:rsidP="00B84932">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247" w:name="_Toc47428844"/>
      <w:r w:rsidRPr="00123693">
        <w:rPr>
          <w:rFonts w:ascii="Georgia" w:hAnsi="Georgia" w:cs="Georgia"/>
          <w:b/>
          <w:bCs w:val="0"/>
          <w:color w:val="000000"/>
          <w:sz w:val="20"/>
          <w:szCs w:val="20"/>
        </w:rPr>
        <w:t xml:space="preserve">XV. </w:t>
      </w:r>
      <w:bookmarkStart w:id="248" w:name="_Toc266275251"/>
      <w:r w:rsidRPr="00123693">
        <w:rPr>
          <w:rFonts w:ascii="Georgia" w:hAnsi="Georgia" w:cs="Georgia"/>
          <w:b/>
          <w:bCs w:val="0"/>
          <w:color w:val="000000"/>
          <w:sz w:val="20"/>
          <w:szCs w:val="20"/>
        </w:rPr>
        <w:t>Opis sposobu obliczenia ceny:</w:t>
      </w:r>
      <w:bookmarkEnd w:id="247"/>
      <w:bookmarkEnd w:id="248"/>
    </w:p>
    <w:p w14:paraId="1E4FA6CB" w14:textId="77777777" w:rsidR="00B84932" w:rsidRPr="00123693" w:rsidRDefault="00B84932" w:rsidP="00B84932">
      <w:pPr>
        <w:widowControl w:val="0"/>
        <w:numPr>
          <w:ilvl w:val="1"/>
          <w:numId w:val="16"/>
        </w:numPr>
        <w:tabs>
          <w:tab w:val="left" w:pos="240"/>
          <w:tab w:val="left" w:pos="426"/>
        </w:tabs>
        <w:suppressAutoHyphens/>
        <w:spacing w:after="0" w:line="360" w:lineRule="auto"/>
        <w:jc w:val="both"/>
        <w:textAlignment w:val="baseline"/>
        <w:rPr>
          <w:rFonts w:ascii="Georgia" w:hAnsi="Georgia" w:cs="Georgia"/>
          <w:color w:val="000000"/>
          <w:sz w:val="20"/>
          <w:szCs w:val="20"/>
        </w:rPr>
      </w:pPr>
      <w:r w:rsidRPr="00123693">
        <w:rPr>
          <w:rFonts w:ascii="Georgia" w:hAnsi="Georgia" w:cs="Georgia"/>
          <w:color w:val="000000"/>
          <w:sz w:val="20"/>
          <w:szCs w:val="20"/>
        </w:rPr>
        <w:t>Wykonawca musi przedstawić cenę za przedmiot zamówienia w formularzu ofertowym, stanowiącym</w:t>
      </w:r>
      <w:r>
        <w:rPr>
          <w:rFonts w:ascii="Georgia" w:hAnsi="Georgia" w:cs="Georgia"/>
          <w:b/>
          <w:color w:val="000000"/>
          <w:sz w:val="20"/>
          <w:szCs w:val="20"/>
        </w:rPr>
        <w:t xml:space="preserve"> załącznik nr 5</w:t>
      </w:r>
      <w:r w:rsidRPr="00123693">
        <w:rPr>
          <w:rFonts w:ascii="Georgia" w:hAnsi="Georgia" w:cs="Georgia"/>
          <w:b/>
          <w:color w:val="000000"/>
          <w:sz w:val="20"/>
          <w:szCs w:val="20"/>
        </w:rPr>
        <w:t xml:space="preserve"> do SIWZ.</w:t>
      </w:r>
    </w:p>
    <w:p w14:paraId="70BE8CC4" w14:textId="77777777" w:rsidR="00B84932" w:rsidRPr="00123693" w:rsidRDefault="00B84932" w:rsidP="00B84932">
      <w:pPr>
        <w:widowControl w:val="0"/>
        <w:numPr>
          <w:ilvl w:val="1"/>
          <w:numId w:val="16"/>
        </w:numPr>
        <w:tabs>
          <w:tab w:val="left" w:pos="240"/>
          <w:tab w:val="left" w:pos="426"/>
        </w:tabs>
        <w:suppressAutoHyphens/>
        <w:spacing w:after="0" w:line="360" w:lineRule="auto"/>
        <w:jc w:val="both"/>
        <w:textAlignment w:val="baseline"/>
        <w:rPr>
          <w:rFonts w:ascii="Georgia" w:hAnsi="Georgia" w:cs="Georgia"/>
          <w:color w:val="000000"/>
          <w:sz w:val="20"/>
          <w:szCs w:val="20"/>
        </w:rPr>
      </w:pPr>
      <w:r w:rsidRPr="00123693">
        <w:rPr>
          <w:rFonts w:ascii="Georgia" w:hAnsi="Georgia" w:cs="Georgia"/>
          <w:color w:val="000000"/>
          <w:sz w:val="20"/>
          <w:szCs w:val="20"/>
        </w:rPr>
        <w:t>Cena powinna być podana cyfrowo i słownie w złotych polskich, zaokrąglona do dwóch miejsc po przecinku.</w:t>
      </w:r>
    </w:p>
    <w:p w14:paraId="592B2A6F" w14:textId="77777777" w:rsidR="00B84932" w:rsidRPr="00123693" w:rsidRDefault="00B84932" w:rsidP="00B84932">
      <w:pPr>
        <w:widowControl w:val="0"/>
        <w:numPr>
          <w:ilvl w:val="1"/>
          <w:numId w:val="16"/>
        </w:numPr>
        <w:tabs>
          <w:tab w:val="left" w:pos="240"/>
          <w:tab w:val="left" w:pos="426"/>
        </w:tabs>
        <w:suppressAutoHyphens/>
        <w:spacing w:after="0" w:line="360" w:lineRule="auto"/>
        <w:jc w:val="both"/>
        <w:textAlignment w:val="baseline"/>
        <w:rPr>
          <w:rFonts w:ascii="Georgia" w:hAnsi="Georgia" w:cs="Georgia"/>
          <w:color w:val="000000"/>
          <w:sz w:val="20"/>
          <w:szCs w:val="20"/>
        </w:rPr>
      </w:pPr>
      <w:r w:rsidRPr="00123693">
        <w:rPr>
          <w:rFonts w:ascii="Georgia" w:hAnsi="Georgia" w:cs="Georgia"/>
          <w:color w:val="000000"/>
          <w:sz w:val="20"/>
          <w:szCs w:val="20"/>
        </w:rPr>
        <w:t xml:space="preserve">W ofercie należy podać cenę netto, stawkę podatku VAT oraz cenę brutto. </w:t>
      </w:r>
    </w:p>
    <w:p w14:paraId="6807C3DB" w14:textId="77777777" w:rsidR="00B84932" w:rsidRPr="00123693" w:rsidRDefault="00B84932" w:rsidP="00B84932">
      <w:pPr>
        <w:widowControl w:val="0"/>
        <w:numPr>
          <w:ilvl w:val="1"/>
          <w:numId w:val="16"/>
        </w:numPr>
        <w:tabs>
          <w:tab w:val="left" w:pos="240"/>
          <w:tab w:val="left" w:pos="426"/>
        </w:tabs>
        <w:suppressAutoHyphens/>
        <w:spacing w:after="0" w:line="360" w:lineRule="auto"/>
        <w:jc w:val="both"/>
        <w:textAlignment w:val="baseline"/>
        <w:rPr>
          <w:rFonts w:ascii="Georgia" w:hAnsi="Georgia" w:cs="Georgia"/>
          <w:color w:val="000000"/>
          <w:sz w:val="20"/>
          <w:szCs w:val="20"/>
        </w:rPr>
      </w:pPr>
      <w:r w:rsidRPr="00123693">
        <w:rPr>
          <w:rFonts w:ascii="Georgia" w:hAnsi="Georgia" w:cs="Georgia"/>
          <w:color w:val="000000"/>
          <w:sz w:val="20"/>
          <w:szCs w:val="20"/>
        </w:rPr>
        <w:t>Cena oferty winna obejmować całkowity koszt wykonania zadania zamówienia wraz z podatkiem VAT. Równocześnie Wykonawca ponosi wszystkie koszty związane z przygotowaniem i złożeniem oferty.</w:t>
      </w:r>
    </w:p>
    <w:p w14:paraId="0CF1991B" w14:textId="77777777" w:rsidR="00B84932" w:rsidRPr="00123693" w:rsidRDefault="00B84932" w:rsidP="00B84932">
      <w:pPr>
        <w:widowControl w:val="0"/>
        <w:numPr>
          <w:ilvl w:val="1"/>
          <w:numId w:val="16"/>
        </w:numPr>
        <w:tabs>
          <w:tab w:val="left" w:pos="240"/>
          <w:tab w:val="left" w:pos="426"/>
        </w:tabs>
        <w:suppressAutoHyphens/>
        <w:spacing w:after="0" w:line="360" w:lineRule="auto"/>
        <w:jc w:val="both"/>
        <w:textAlignment w:val="baseline"/>
        <w:rPr>
          <w:rFonts w:ascii="Georgia" w:hAnsi="Georgia" w:cs="Georgia"/>
          <w:color w:val="000000"/>
          <w:sz w:val="20"/>
          <w:szCs w:val="20"/>
        </w:rPr>
      </w:pPr>
      <w:r w:rsidRPr="00123693">
        <w:rPr>
          <w:rFonts w:ascii="Georgia" w:hAnsi="Georgia" w:cs="Georgia"/>
          <w:color w:val="000000"/>
          <w:sz w:val="20"/>
          <w:szCs w:val="20"/>
        </w:rPr>
        <w:t xml:space="preserve">W przypadku omyłek w zakresie obliczania ceny, Zamawiający będzie postępował zgodnie z zaleceniami określonymi  w art. 87 i 89 ustawy Pzp. </w:t>
      </w:r>
    </w:p>
    <w:p w14:paraId="2B8B4D8B" w14:textId="77777777" w:rsidR="00B84932" w:rsidRPr="00123693" w:rsidRDefault="00B84932" w:rsidP="00B84932">
      <w:pPr>
        <w:widowControl w:val="0"/>
        <w:numPr>
          <w:ilvl w:val="1"/>
          <w:numId w:val="16"/>
        </w:numPr>
        <w:tabs>
          <w:tab w:val="left" w:pos="240"/>
          <w:tab w:val="left" w:pos="426"/>
        </w:tabs>
        <w:suppressAutoHyphens/>
        <w:spacing w:after="0" w:line="360" w:lineRule="auto"/>
        <w:jc w:val="both"/>
        <w:textAlignment w:val="baseline"/>
        <w:rPr>
          <w:rFonts w:ascii="Georgia" w:hAnsi="Georgia" w:cs="Georgia"/>
          <w:color w:val="000000"/>
          <w:sz w:val="20"/>
          <w:szCs w:val="20"/>
        </w:rPr>
      </w:pPr>
      <w:r w:rsidRPr="00123693">
        <w:rPr>
          <w:rFonts w:ascii="Georgia" w:hAnsi="Georgia" w:cs="Georgia"/>
          <w:color w:val="000000"/>
          <w:sz w:val="20"/>
          <w:szCs w:val="20"/>
        </w:rPr>
        <w:t>Jeżeli złożona zostanie oferta, której wybór prowadzić będzie do powstania u Zamawiającego obowiązku podatkowego zgodnie z przepisami o podatku od towarów i usług, Zamawiający w celu oceny takiej oferty dolicza do przedstawionej w niej ceny podatek od towarów i usług, który miałby obowiązek rozliczyć zgodnie z tym przepisami. Wykonawca, składając ofertę informuje Zamawiającego, czy wybór oferty będzie prowadził do powstania u Zamawiającego obowiązku podatkowego, wskazując nazwę (rodzaj) towar lub usługi, których dostawa będzie prowadzić do jego powstania, oraz wskazuje ich wartość bez kwoty podatku.</w:t>
      </w:r>
    </w:p>
    <w:p w14:paraId="1A2A91D5" w14:textId="77777777" w:rsidR="00B84932" w:rsidRPr="00123693" w:rsidRDefault="00B84932" w:rsidP="00B84932">
      <w:pPr>
        <w:widowControl w:val="0"/>
        <w:tabs>
          <w:tab w:val="left" w:pos="240"/>
          <w:tab w:val="left" w:pos="426"/>
        </w:tabs>
        <w:spacing w:line="360" w:lineRule="auto"/>
        <w:jc w:val="both"/>
        <w:rPr>
          <w:rFonts w:ascii="Georgia" w:hAnsi="Georgia" w:cs="Georgia"/>
          <w:color w:val="000000"/>
          <w:sz w:val="20"/>
          <w:szCs w:val="20"/>
        </w:rPr>
      </w:pPr>
    </w:p>
    <w:p w14:paraId="6E296507" w14:textId="77777777" w:rsidR="00B84932" w:rsidRPr="00123693" w:rsidRDefault="00B84932" w:rsidP="00B84932">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249" w:name="_Toc47428845"/>
      <w:r w:rsidRPr="00123693">
        <w:rPr>
          <w:rFonts w:ascii="Georgia" w:hAnsi="Georgia" w:cs="Georgia"/>
          <w:b/>
          <w:bCs w:val="0"/>
          <w:color w:val="000000"/>
          <w:sz w:val="20"/>
          <w:szCs w:val="20"/>
        </w:rPr>
        <w:t xml:space="preserve">XVI. </w:t>
      </w:r>
      <w:bookmarkStart w:id="250"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249"/>
      <w:bookmarkEnd w:id="250"/>
    </w:p>
    <w:p w14:paraId="4515B6C7" w14:textId="77777777" w:rsidR="00B84932" w:rsidRPr="000544F1" w:rsidRDefault="00B84932" w:rsidP="00B84932">
      <w:pPr>
        <w:pStyle w:val="Tekstpodstawowy"/>
        <w:spacing w:after="0" w:line="360" w:lineRule="auto"/>
        <w:jc w:val="both"/>
        <w:rPr>
          <w:rFonts w:ascii="Georgia" w:hAnsi="Georgia"/>
          <w:b w:val="0"/>
          <w:bCs w:val="0"/>
          <w:i w:val="0"/>
          <w:iCs w:val="0"/>
          <w:sz w:val="20"/>
          <w:szCs w:val="20"/>
          <w:lang w:val="pl-PL"/>
        </w:rPr>
      </w:pPr>
      <w:r w:rsidRPr="000544F1">
        <w:rPr>
          <w:rFonts w:ascii="Georgia" w:hAnsi="Georgia"/>
          <w:b w:val="0"/>
          <w:bCs w:val="0"/>
          <w:i w:val="0"/>
          <w:iCs w:val="0"/>
          <w:sz w:val="20"/>
          <w:szCs w:val="20"/>
          <w:lang w:val="pl-PL"/>
        </w:rPr>
        <w:t xml:space="preserve">Zamawiający podczas oceny ofert </w:t>
      </w:r>
      <w:r w:rsidRPr="000544F1">
        <w:rPr>
          <w:rFonts w:ascii="Georgia" w:hAnsi="Georgia"/>
          <w:b w:val="0"/>
          <w:i w:val="0"/>
          <w:iCs w:val="0"/>
          <w:sz w:val="20"/>
          <w:szCs w:val="20"/>
          <w:lang w:val="pl-PL"/>
        </w:rPr>
        <w:t>kierować się będzie następującym kryteriami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4"/>
        <w:gridCol w:w="6104"/>
      </w:tblGrid>
      <w:tr w:rsidR="00B84932" w:rsidRPr="000544F1" w14:paraId="2E17D968" w14:textId="77777777" w:rsidTr="00B564D3">
        <w:tc>
          <w:tcPr>
            <w:tcW w:w="3534" w:type="dxa"/>
            <w:vAlign w:val="center"/>
          </w:tcPr>
          <w:p w14:paraId="6D11C63C" w14:textId="77777777" w:rsidR="00B84932" w:rsidRPr="000544F1" w:rsidRDefault="00B84932" w:rsidP="00B564D3">
            <w:pPr>
              <w:pStyle w:val="Akapitzlist1"/>
              <w:spacing w:line="360" w:lineRule="auto"/>
              <w:jc w:val="center"/>
              <w:rPr>
                <w:rFonts w:ascii="Georgia" w:hAnsi="Georgia" w:cs="Georgia"/>
                <w:b/>
                <w:bCs/>
                <w:color w:val="000000"/>
                <w:sz w:val="20"/>
                <w:szCs w:val="20"/>
              </w:rPr>
            </w:pPr>
            <w:r w:rsidRPr="000544F1">
              <w:rPr>
                <w:rFonts w:ascii="Georgia" w:hAnsi="Georgia" w:cs="Georgia"/>
                <w:b/>
                <w:bCs/>
                <w:color w:val="000000"/>
                <w:sz w:val="20"/>
                <w:szCs w:val="20"/>
              </w:rPr>
              <w:t xml:space="preserve">Kryterium </w:t>
            </w:r>
          </w:p>
        </w:tc>
        <w:tc>
          <w:tcPr>
            <w:tcW w:w="6104" w:type="dxa"/>
            <w:vAlign w:val="center"/>
          </w:tcPr>
          <w:p w14:paraId="5DEED2BF" w14:textId="77777777" w:rsidR="00B84932" w:rsidRPr="000544F1" w:rsidRDefault="00B84932" w:rsidP="00B564D3">
            <w:pPr>
              <w:pStyle w:val="Akapitzlist1"/>
              <w:spacing w:line="360" w:lineRule="auto"/>
              <w:jc w:val="center"/>
              <w:rPr>
                <w:rFonts w:ascii="Georgia" w:hAnsi="Georgia" w:cs="Georgia"/>
                <w:b/>
                <w:bCs/>
                <w:color w:val="000000"/>
                <w:sz w:val="20"/>
                <w:szCs w:val="20"/>
              </w:rPr>
            </w:pPr>
            <w:r w:rsidRPr="000544F1">
              <w:rPr>
                <w:rFonts w:ascii="Georgia" w:hAnsi="Georgia" w:cs="Georgia"/>
                <w:b/>
                <w:bCs/>
                <w:color w:val="000000"/>
                <w:sz w:val="20"/>
                <w:szCs w:val="20"/>
              </w:rPr>
              <w:t>Wartość punktowa wagi w % wg pakietów</w:t>
            </w:r>
          </w:p>
        </w:tc>
      </w:tr>
      <w:tr w:rsidR="00B84932" w:rsidRPr="000544F1" w14:paraId="3E3417C1" w14:textId="77777777" w:rsidTr="00B564D3">
        <w:tc>
          <w:tcPr>
            <w:tcW w:w="3534" w:type="dxa"/>
            <w:vAlign w:val="center"/>
          </w:tcPr>
          <w:p w14:paraId="63FC3376" w14:textId="77777777" w:rsidR="00B84932" w:rsidRPr="000544F1" w:rsidRDefault="00B84932" w:rsidP="00B564D3">
            <w:pPr>
              <w:pStyle w:val="Akapitzlist1"/>
              <w:spacing w:line="360" w:lineRule="auto"/>
              <w:ind w:left="0"/>
              <w:rPr>
                <w:rFonts w:ascii="Georgia" w:hAnsi="Georgia" w:cs="Georgia"/>
                <w:color w:val="000000"/>
                <w:sz w:val="20"/>
                <w:szCs w:val="20"/>
              </w:rPr>
            </w:pPr>
            <w:r w:rsidRPr="000544F1">
              <w:rPr>
                <w:rFonts w:ascii="Georgia" w:hAnsi="Georgia" w:cs="Georgia"/>
                <w:color w:val="000000"/>
                <w:sz w:val="20"/>
                <w:szCs w:val="20"/>
              </w:rPr>
              <w:t>CENA</w:t>
            </w:r>
          </w:p>
        </w:tc>
        <w:tc>
          <w:tcPr>
            <w:tcW w:w="6104" w:type="dxa"/>
            <w:vAlign w:val="center"/>
          </w:tcPr>
          <w:p w14:paraId="5D4F170C" w14:textId="77777777" w:rsidR="00B84932" w:rsidRPr="000544F1" w:rsidRDefault="00B84932" w:rsidP="00B564D3">
            <w:pPr>
              <w:pStyle w:val="Akapitzlist1"/>
              <w:spacing w:line="360" w:lineRule="auto"/>
              <w:jc w:val="center"/>
              <w:rPr>
                <w:rFonts w:ascii="Georgia" w:hAnsi="Georgia" w:cs="Georgia"/>
                <w:color w:val="000000"/>
                <w:sz w:val="20"/>
                <w:szCs w:val="20"/>
              </w:rPr>
            </w:pPr>
            <w:r w:rsidRPr="000544F1">
              <w:rPr>
                <w:rFonts w:ascii="Georgia" w:hAnsi="Georgia" w:cs="Georgia"/>
                <w:color w:val="000000"/>
                <w:sz w:val="20"/>
                <w:szCs w:val="20"/>
              </w:rPr>
              <w:t>60%</w:t>
            </w:r>
          </w:p>
        </w:tc>
      </w:tr>
      <w:tr w:rsidR="00B84932" w:rsidRPr="000544F1" w14:paraId="6FE466C7" w14:textId="77777777" w:rsidTr="00B564D3">
        <w:tc>
          <w:tcPr>
            <w:tcW w:w="3534" w:type="dxa"/>
            <w:vAlign w:val="center"/>
          </w:tcPr>
          <w:p w14:paraId="6F800C45" w14:textId="77777777" w:rsidR="00B84932" w:rsidRPr="000544F1" w:rsidRDefault="00B84932" w:rsidP="00B564D3">
            <w:pPr>
              <w:pStyle w:val="Akapitzlist1"/>
              <w:spacing w:line="360" w:lineRule="auto"/>
              <w:ind w:left="34"/>
              <w:rPr>
                <w:rFonts w:ascii="Georgia" w:hAnsi="Georgia" w:cs="Georgia"/>
                <w:color w:val="000000"/>
                <w:sz w:val="20"/>
                <w:szCs w:val="20"/>
              </w:rPr>
            </w:pPr>
            <w:del w:id="251" w:author="Kasia" w:date="2020-12-22T14:53:00Z">
              <w:r w:rsidRPr="000544F1" w:rsidDel="0057297F">
                <w:rPr>
                  <w:rFonts w:ascii="Georgia" w:hAnsi="Georgia" w:cs="Georgia"/>
                  <w:color w:val="000000"/>
                  <w:sz w:val="20"/>
                  <w:szCs w:val="20"/>
                </w:rPr>
                <w:delText>TERMIN DOSTAWY</w:delText>
              </w:r>
            </w:del>
            <w:ins w:id="252" w:author="Kasia" w:date="2020-12-22T14:53:00Z">
              <w:r w:rsidR="0057297F">
                <w:rPr>
                  <w:rFonts w:ascii="Georgia" w:hAnsi="Georgia" w:cs="Georgia"/>
                  <w:color w:val="000000"/>
                  <w:sz w:val="20"/>
                  <w:szCs w:val="20"/>
                </w:rPr>
                <w:t>PARAMETRY DODATKOWE</w:t>
              </w:r>
            </w:ins>
          </w:p>
        </w:tc>
        <w:tc>
          <w:tcPr>
            <w:tcW w:w="6104" w:type="dxa"/>
            <w:vAlign w:val="center"/>
          </w:tcPr>
          <w:p w14:paraId="1E63A602" w14:textId="77777777" w:rsidR="00B84932" w:rsidRPr="000544F1" w:rsidRDefault="00B84932" w:rsidP="00B564D3">
            <w:pPr>
              <w:pStyle w:val="Akapitzlist1"/>
              <w:spacing w:line="360" w:lineRule="auto"/>
              <w:jc w:val="center"/>
              <w:rPr>
                <w:rFonts w:ascii="Georgia" w:hAnsi="Georgia" w:cs="Georgia"/>
                <w:color w:val="000000"/>
                <w:sz w:val="20"/>
                <w:szCs w:val="20"/>
              </w:rPr>
            </w:pPr>
            <w:r>
              <w:rPr>
                <w:rFonts w:ascii="Georgia" w:hAnsi="Georgia" w:cs="Georgia"/>
                <w:color w:val="000000"/>
                <w:sz w:val="20"/>
                <w:szCs w:val="20"/>
              </w:rPr>
              <w:t>4</w:t>
            </w:r>
            <w:r w:rsidRPr="000544F1">
              <w:rPr>
                <w:rFonts w:ascii="Georgia" w:hAnsi="Georgia" w:cs="Georgia"/>
                <w:color w:val="000000"/>
                <w:sz w:val="20"/>
                <w:szCs w:val="20"/>
              </w:rPr>
              <w:t>0 %</w:t>
            </w:r>
          </w:p>
        </w:tc>
      </w:tr>
    </w:tbl>
    <w:p w14:paraId="2847C825" w14:textId="77777777" w:rsidR="00B84932" w:rsidRPr="000544F1" w:rsidRDefault="00B84932" w:rsidP="00B84932">
      <w:pPr>
        <w:pStyle w:val="Akapitzlist1"/>
        <w:spacing w:line="360" w:lineRule="auto"/>
        <w:ind w:left="0"/>
        <w:jc w:val="both"/>
        <w:rPr>
          <w:rFonts w:ascii="Georgia" w:hAnsi="Georgia" w:cs="Georgia"/>
          <w:color w:val="000000"/>
          <w:sz w:val="20"/>
          <w:szCs w:val="20"/>
        </w:rPr>
      </w:pPr>
      <w:r w:rsidRPr="000544F1">
        <w:rPr>
          <w:rFonts w:ascii="Georgia" w:hAnsi="Georgia" w:cs="Georgia"/>
          <w:color w:val="000000"/>
          <w:sz w:val="20"/>
          <w:szCs w:val="20"/>
        </w:rPr>
        <w:t>Ocena będzie dokonywana wg skali punktowej, przy założeniu, że maksymalna punktacja wynosi 100 punktów :</w:t>
      </w:r>
    </w:p>
    <w:p w14:paraId="64D603FD" w14:textId="77777777" w:rsidR="00B84932" w:rsidRPr="000544F1" w:rsidRDefault="00B84932" w:rsidP="00B84932">
      <w:pPr>
        <w:pStyle w:val="Tekstpodstawowy"/>
        <w:spacing w:after="0" w:line="360" w:lineRule="auto"/>
        <w:jc w:val="both"/>
        <w:rPr>
          <w:rFonts w:ascii="Georgia" w:hAnsi="Georgia" w:cs="Georgia"/>
          <w:i w:val="0"/>
          <w:iCs w:val="0"/>
          <w:kern w:val="2"/>
          <w:sz w:val="20"/>
          <w:szCs w:val="20"/>
          <w:lang w:val="pl-PL"/>
        </w:rPr>
      </w:pPr>
      <w:r w:rsidRPr="000544F1">
        <w:rPr>
          <w:rFonts w:ascii="Georgia" w:hAnsi="Georgia" w:cs="Georgia"/>
          <w:i w:val="0"/>
          <w:iCs w:val="0"/>
          <w:sz w:val="20"/>
          <w:szCs w:val="20"/>
          <w:lang w:val="pl-PL"/>
        </w:rPr>
        <w:t>1.1.</w:t>
      </w:r>
      <w:r w:rsidRPr="000544F1">
        <w:rPr>
          <w:rFonts w:ascii="Georgia" w:hAnsi="Georgia" w:cs="Georgia"/>
          <w:i w:val="0"/>
          <w:iCs w:val="0"/>
          <w:kern w:val="2"/>
          <w:sz w:val="20"/>
          <w:szCs w:val="20"/>
          <w:lang w:val="pl-PL"/>
        </w:rPr>
        <w:t xml:space="preserve"> Kryterium cena:</w:t>
      </w:r>
    </w:p>
    <w:tbl>
      <w:tblPr>
        <w:tblW w:w="0" w:type="auto"/>
        <w:tblInd w:w="70" w:type="dxa"/>
        <w:tblLayout w:type="fixed"/>
        <w:tblCellMar>
          <w:left w:w="70" w:type="dxa"/>
          <w:right w:w="70" w:type="dxa"/>
        </w:tblCellMar>
        <w:tblLook w:val="0000" w:firstRow="0" w:lastRow="0" w:firstColumn="0" w:lastColumn="0" w:noHBand="0" w:noVBand="0"/>
      </w:tblPr>
      <w:tblGrid>
        <w:gridCol w:w="1800"/>
        <w:gridCol w:w="1680"/>
        <w:gridCol w:w="1440"/>
      </w:tblGrid>
      <w:tr w:rsidR="00B84932" w:rsidRPr="000544F1" w14:paraId="6984D843" w14:textId="77777777" w:rsidTr="00B564D3">
        <w:trPr>
          <w:cantSplit/>
          <w:trHeight w:val="274"/>
        </w:trPr>
        <w:tc>
          <w:tcPr>
            <w:tcW w:w="1800" w:type="dxa"/>
            <w:vMerge w:val="restart"/>
            <w:vAlign w:val="center"/>
          </w:tcPr>
          <w:p w14:paraId="0163E4DE" w14:textId="77777777" w:rsidR="00B84932" w:rsidRPr="000544F1" w:rsidRDefault="00B84932" w:rsidP="00B564D3">
            <w:pPr>
              <w:pStyle w:val="Tekstpodstawowy"/>
              <w:snapToGrid w:val="0"/>
              <w:spacing w:after="0" w:line="360" w:lineRule="auto"/>
              <w:jc w:val="both"/>
              <w:rPr>
                <w:rFonts w:ascii="Georgia" w:hAnsi="Georgia" w:cs="Georgia"/>
                <w:b w:val="0"/>
                <w:bCs w:val="0"/>
                <w:i w:val="0"/>
                <w:iCs w:val="0"/>
                <w:kern w:val="2"/>
                <w:sz w:val="20"/>
                <w:szCs w:val="20"/>
                <w:lang w:val="pl-PL"/>
              </w:rPr>
            </w:pPr>
            <w:r w:rsidRPr="000544F1">
              <w:rPr>
                <w:rFonts w:ascii="Georgia" w:hAnsi="Georgia" w:cs="Georgia"/>
                <w:b w:val="0"/>
                <w:bCs w:val="0"/>
                <w:i w:val="0"/>
                <w:iCs w:val="0"/>
                <w:kern w:val="2"/>
                <w:sz w:val="20"/>
                <w:szCs w:val="20"/>
                <w:lang w:val="pl-PL"/>
              </w:rPr>
              <w:t>Liczba punktów =</w:t>
            </w:r>
          </w:p>
        </w:tc>
        <w:tc>
          <w:tcPr>
            <w:tcW w:w="1680" w:type="dxa"/>
          </w:tcPr>
          <w:p w14:paraId="704FD7F6" w14:textId="77777777" w:rsidR="00B84932" w:rsidRPr="000544F1" w:rsidRDefault="00B84932" w:rsidP="00B564D3">
            <w:pPr>
              <w:pStyle w:val="Tekstpodstawowy"/>
              <w:snapToGrid w:val="0"/>
              <w:spacing w:after="0" w:line="360" w:lineRule="auto"/>
              <w:jc w:val="both"/>
              <w:rPr>
                <w:rFonts w:ascii="Georgia" w:hAnsi="Georgia" w:cs="Georgia"/>
                <w:b w:val="0"/>
                <w:bCs w:val="0"/>
                <w:i w:val="0"/>
                <w:iCs w:val="0"/>
                <w:kern w:val="2"/>
                <w:sz w:val="20"/>
                <w:szCs w:val="20"/>
                <w:lang w:val="pl-PL"/>
              </w:rPr>
            </w:pPr>
            <w:r w:rsidRPr="000544F1">
              <w:rPr>
                <w:rFonts w:ascii="Georgia" w:hAnsi="Georgia" w:cs="Georgia"/>
                <w:b w:val="0"/>
                <w:bCs w:val="0"/>
                <w:i w:val="0"/>
                <w:iCs w:val="0"/>
                <w:kern w:val="2"/>
                <w:sz w:val="20"/>
                <w:szCs w:val="20"/>
                <w:lang w:val="pl-PL"/>
              </w:rPr>
              <w:t xml:space="preserve">Cena najniższa </w:t>
            </w:r>
          </w:p>
        </w:tc>
        <w:tc>
          <w:tcPr>
            <w:tcW w:w="1440" w:type="dxa"/>
            <w:vMerge w:val="restart"/>
            <w:vAlign w:val="center"/>
          </w:tcPr>
          <w:p w14:paraId="421CE4DD" w14:textId="77777777" w:rsidR="00B84932" w:rsidRPr="000544F1" w:rsidRDefault="00B84932" w:rsidP="00B564D3">
            <w:pPr>
              <w:pStyle w:val="Tekstpodstawowy"/>
              <w:snapToGrid w:val="0"/>
              <w:spacing w:after="0" w:line="360" w:lineRule="auto"/>
              <w:jc w:val="both"/>
              <w:rPr>
                <w:rFonts w:ascii="Georgia" w:hAnsi="Georgia" w:cs="Georgia"/>
                <w:b w:val="0"/>
                <w:bCs w:val="0"/>
                <w:i w:val="0"/>
                <w:iCs w:val="0"/>
                <w:kern w:val="2"/>
                <w:sz w:val="20"/>
                <w:szCs w:val="20"/>
                <w:lang w:val="pl-PL"/>
              </w:rPr>
            </w:pPr>
            <w:r w:rsidRPr="000544F1">
              <w:rPr>
                <w:rFonts w:ascii="Georgia" w:hAnsi="Georgia" w:cs="Georgia"/>
                <w:b w:val="0"/>
                <w:bCs w:val="0"/>
                <w:i w:val="0"/>
                <w:iCs w:val="0"/>
                <w:kern w:val="2"/>
                <w:sz w:val="20"/>
                <w:szCs w:val="20"/>
                <w:lang w:val="pl-PL"/>
              </w:rPr>
              <w:t>x 100 x 60 %</w:t>
            </w:r>
          </w:p>
        </w:tc>
      </w:tr>
      <w:tr w:rsidR="00B84932" w:rsidRPr="000544F1" w14:paraId="79A81EBF" w14:textId="77777777" w:rsidTr="00B564D3">
        <w:trPr>
          <w:cantSplit/>
          <w:trHeight w:val="275"/>
        </w:trPr>
        <w:tc>
          <w:tcPr>
            <w:tcW w:w="1800" w:type="dxa"/>
            <w:vMerge/>
            <w:vAlign w:val="center"/>
          </w:tcPr>
          <w:p w14:paraId="28696459" w14:textId="77777777" w:rsidR="00B84932" w:rsidRPr="000544F1" w:rsidRDefault="00B84932" w:rsidP="00B564D3">
            <w:pPr>
              <w:spacing w:line="360" w:lineRule="auto"/>
              <w:rPr>
                <w:rFonts w:ascii="Georgia" w:hAnsi="Georgia" w:cs="Georgia"/>
                <w:color w:val="000000"/>
                <w:kern w:val="2"/>
                <w:sz w:val="20"/>
                <w:szCs w:val="20"/>
              </w:rPr>
            </w:pPr>
          </w:p>
        </w:tc>
        <w:tc>
          <w:tcPr>
            <w:tcW w:w="1680" w:type="dxa"/>
            <w:tcBorders>
              <w:top w:val="single" w:sz="2" w:space="0" w:color="000000"/>
              <w:left w:val="nil"/>
              <w:bottom w:val="nil"/>
              <w:right w:val="nil"/>
            </w:tcBorders>
          </w:tcPr>
          <w:p w14:paraId="6E3B7449" w14:textId="77777777" w:rsidR="00B84932" w:rsidRPr="000544F1" w:rsidRDefault="00B84932" w:rsidP="00B564D3">
            <w:pPr>
              <w:pStyle w:val="Tekstpodstawowy"/>
              <w:snapToGrid w:val="0"/>
              <w:spacing w:after="0" w:line="360" w:lineRule="auto"/>
              <w:jc w:val="both"/>
              <w:rPr>
                <w:rFonts w:ascii="Georgia" w:hAnsi="Georgia" w:cs="Georgia"/>
                <w:b w:val="0"/>
                <w:bCs w:val="0"/>
                <w:i w:val="0"/>
                <w:iCs w:val="0"/>
                <w:kern w:val="2"/>
                <w:sz w:val="20"/>
                <w:szCs w:val="20"/>
                <w:lang w:val="pl-PL"/>
              </w:rPr>
            </w:pPr>
            <w:r w:rsidRPr="000544F1">
              <w:rPr>
                <w:rFonts w:ascii="Georgia" w:hAnsi="Georgia" w:cs="Georgia"/>
                <w:b w:val="0"/>
                <w:bCs w:val="0"/>
                <w:i w:val="0"/>
                <w:iCs w:val="0"/>
                <w:kern w:val="2"/>
                <w:sz w:val="20"/>
                <w:szCs w:val="20"/>
                <w:lang w:val="pl-PL"/>
              </w:rPr>
              <w:t xml:space="preserve">Cena oferowana </w:t>
            </w:r>
          </w:p>
        </w:tc>
        <w:tc>
          <w:tcPr>
            <w:tcW w:w="1440" w:type="dxa"/>
            <w:vMerge/>
            <w:vAlign w:val="center"/>
          </w:tcPr>
          <w:p w14:paraId="79E8F912" w14:textId="77777777" w:rsidR="00B84932" w:rsidRPr="000544F1" w:rsidRDefault="00B84932" w:rsidP="00B564D3">
            <w:pPr>
              <w:spacing w:line="360" w:lineRule="auto"/>
              <w:rPr>
                <w:rFonts w:ascii="Georgia" w:hAnsi="Georgia" w:cs="Georgia"/>
                <w:color w:val="000000"/>
                <w:kern w:val="2"/>
                <w:sz w:val="20"/>
                <w:szCs w:val="20"/>
              </w:rPr>
            </w:pPr>
          </w:p>
        </w:tc>
      </w:tr>
    </w:tbl>
    <w:p w14:paraId="41B0854A" w14:textId="77777777" w:rsidR="00B84932" w:rsidRPr="000544F1" w:rsidRDefault="00B84932" w:rsidP="00B84932">
      <w:pPr>
        <w:pStyle w:val="Tekstpodstawowy"/>
        <w:spacing w:after="0" w:line="360" w:lineRule="auto"/>
        <w:jc w:val="both"/>
        <w:rPr>
          <w:rFonts w:ascii="Georgia" w:hAnsi="Georgia"/>
          <w:b w:val="0"/>
          <w:bCs w:val="0"/>
          <w:i w:val="0"/>
          <w:iCs w:val="0"/>
          <w:sz w:val="20"/>
          <w:szCs w:val="20"/>
          <w:lang w:val="pl-PL"/>
        </w:rPr>
      </w:pPr>
    </w:p>
    <w:p w14:paraId="2BF6441F" w14:textId="77777777" w:rsidR="007A18F6" w:rsidRDefault="00B84932">
      <w:pPr>
        <w:pStyle w:val="Tekstpodstawowy"/>
        <w:spacing w:line="360" w:lineRule="auto"/>
        <w:jc w:val="both"/>
        <w:rPr>
          <w:ins w:id="253" w:author="Kasia" w:date="2020-12-22T14:53:00Z"/>
          <w:rFonts w:ascii="Georgia" w:hAnsi="Georgia"/>
          <w:i w:val="0"/>
          <w:iCs w:val="0"/>
          <w:sz w:val="20"/>
          <w:szCs w:val="20"/>
          <w:lang w:val="pl-PL"/>
        </w:rPr>
        <w:pPrChange w:id="254" w:author="Kasia" w:date="2020-12-22T14:53:00Z">
          <w:pPr>
            <w:pStyle w:val="Tekstpodstawowy"/>
            <w:numPr>
              <w:numId w:val="16"/>
            </w:numPr>
            <w:tabs>
              <w:tab w:val="num" w:pos="360"/>
            </w:tabs>
            <w:spacing w:line="360" w:lineRule="auto"/>
            <w:jc w:val="both"/>
          </w:pPr>
        </w:pPrChange>
      </w:pPr>
      <w:r w:rsidRPr="00276901">
        <w:rPr>
          <w:rFonts w:ascii="Georgia" w:hAnsi="Georgia" w:cs="Georgia"/>
          <w:i w:val="0"/>
          <w:iCs w:val="0"/>
          <w:color w:val="auto"/>
          <w:kern w:val="2"/>
          <w:sz w:val="20"/>
          <w:szCs w:val="20"/>
          <w:lang w:val="pl-PL"/>
        </w:rPr>
        <w:t xml:space="preserve">1.2. </w:t>
      </w:r>
      <w:ins w:id="255" w:author="Kasia" w:date="2020-12-22T14:53:00Z">
        <w:r w:rsidR="0057297F" w:rsidRPr="00A862C4">
          <w:rPr>
            <w:rFonts w:ascii="Georgia" w:hAnsi="Georgia" w:cs="Georgia"/>
            <w:i w:val="0"/>
            <w:kern w:val="2"/>
            <w:sz w:val="20"/>
            <w:szCs w:val="20"/>
            <w:lang w:val="pl-PL"/>
          </w:rPr>
          <w:t>Kryterium p</w:t>
        </w:r>
        <w:r w:rsidR="0057297F" w:rsidRPr="00A862C4">
          <w:rPr>
            <w:rFonts w:ascii="Georgia" w:hAnsi="Georgia"/>
            <w:i w:val="0"/>
            <w:sz w:val="20"/>
            <w:szCs w:val="20"/>
            <w:lang w:val="pl-PL"/>
          </w:rPr>
          <w:t xml:space="preserve">arametry </w:t>
        </w:r>
        <w:r w:rsidR="0057297F">
          <w:rPr>
            <w:rFonts w:ascii="Georgia" w:hAnsi="Georgia"/>
            <w:i w:val="0"/>
            <w:sz w:val="20"/>
            <w:szCs w:val="20"/>
            <w:lang w:val="pl-PL"/>
          </w:rPr>
          <w:t>dodatkowe</w:t>
        </w:r>
        <w:r w:rsidR="0057297F" w:rsidRPr="00A862C4">
          <w:rPr>
            <w:rFonts w:ascii="Georgia" w:hAnsi="Georgia"/>
            <w:i w:val="0"/>
            <w:sz w:val="20"/>
            <w:szCs w:val="20"/>
            <w:lang w:val="pl-PL"/>
          </w:rPr>
          <w:t>:</w:t>
        </w:r>
      </w:ins>
    </w:p>
    <w:tbl>
      <w:tblPr>
        <w:tblW w:w="0" w:type="auto"/>
        <w:tblInd w:w="346" w:type="dxa"/>
        <w:tblLayout w:type="fixed"/>
        <w:tblCellMar>
          <w:left w:w="70" w:type="dxa"/>
          <w:right w:w="70" w:type="dxa"/>
        </w:tblCellMar>
        <w:tblLook w:val="0000" w:firstRow="0" w:lastRow="0" w:firstColumn="0" w:lastColumn="0" w:noHBand="0" w:noVBand="0"/>
      </w:tblPr>
      <w:tblGrid>
        <w:gridCol w:w="1377"/>
        <w:gridCol w:w="5327"/>
        <w:gridCol w:w="1633"/>
      </w:tblGrid>
      <w:tr w:rsidR="0057297F" w:rsidRPr="00A862C4" w14:paraId="588C518A" w14:textId="77777777" w:rsidTr="00D645CE">
        <w:trPr>
          <w:cantSplit/>
          <w:trHeight w:hRule="exact" w:val="274"/>
          <w:ins w:id="256" w:author="Kasia" w:date="2020-12-22T14:53:00Z"/>
        </w:trPr>
        <w:tc>
          <w:tcPr>
            <w:tcW w:w="1377" w:type="dxa"/>
            <w:vMerge w:val="restart"/>
            <w:vAlign w:val="center"/>
          </w:tcPr>
          <w:p w14:paraId="21A023BE" w14:textId="77777777" w:rsidR="0057297F" w:rsidRPr="00A862C4" w:rsidRDefault="0057297F" w:rsidP="00D645CE">
            <w:pPr>
              <w:pStyle w:val="Tekstpodstawowy"/>
              <w:snapToGrid w:val="0"/>
              <w:spacing w:line="360" w:lineRule="auto"/>
              <w:jc w:val="both"/>
              <w:rPr>
                <w:ins w:id="257" w:author="Kasia" w:date="2020-12-22T14:53:00Z"/>
                <w:rFonts w:ascii="Georgia" w:hAnsi="Georgia"/>
                <w:b w:val="0"/>
                <w:i w:val="0"/>
                <w:iCs w:val="0"/>
                <w:sz w:val="20"/>
                <w:szCs w:val="20"/>
                <w:lang w:val="pl-PL"/>
              </w:rPr>
            </w:pPr>
            <w:ins w:id="258" w:author="Kasia" w:date="2020-12-22T14:53:00Z">
              <w:r w:rsidRPr="00A862C4">
                <w:rPr>
                  <w:rFonts w:ascii="Georgia" w:hAnsi="Georgia"/>
                  <w:b w:val="0"/>
                  <w:i w:val="0"/>
                  <w:sz w:val="20"/>
                  <w:szCs w:val="20"/>
                  <w:lang w:val="pl-PL"/>
                </w:rPr>
                <w:t>Parametry dodatkowe =</w:t>
              </w:r>
            </w:ins>
          </w:p>
        </w:tc>
        <w:tc>
          <w:tcPr>
            <w:tcW w:w="5327" w:type="dxa"/>
          </w:tcPr>
          <w:p w14:paraId="1787F8A2" w14:textId="77777777" w:rsidR="0057297F" w:rsidRPr="00A862C4" w:rsidRDefault="0057297F" w:rsidP="00D645CE">
            <w:pPr>
              <w:pStyle w:val="Tekstpodstawowy"/>
              <w:snapToGrid w:val="0"/>
              <w:spacing w:line="360" w:lineRule="auto"/>
              <w:jc w:val="both"/>
              <w:rPr>
                <w:ins w:id="259" w:author="Kasia" w:date="2020-12-22T14:53:00Z"/>
                <w:rFonts w:ascii="Georgia" w:hAnsi="Georgia"/>
                <w:b w:val="0"/>
                <w:i w:val="0"/>
                <w:iCs w:val="0"/>
                <w:sz w:val="20"/>
                <w:szCs w:val="20"/>
                <w:lang w:val="pl-PL"/>
              </w:rPr>
            </w:pPr>
            <w:ins w:id="260" w:author="Kasia" w:date="2020-12-22T14:53:00Z">
              <w:r w:rsidRPr="00A862C4">
                <w:rPr>
                  <w:rFonts w:ascii="Georgia" w:hAnsi="Georgia"/>
                  <w:b w:val="0"/>
                  <w:i w:val="0"/>
                  <w:sz w:val="20"/>
                  <w:szCs w:val="20"/>
                  <w:lang w:val="pl-PL"/>
                </w:rPr>
                <w:t xml:space="preserve">Liczba pkt uzyskanych </w:t>
              </w:r>
            </w:ins>
          </w:p>
        </w:tc>
        <w:tc>
          <w:tcPr>
            <w:tcW w:w="1633" w:type="dxa"/>
            <w:vMerge w:val="restart"/>
            <w:vAlign w:val="center"/>
          </w:tcPr>
          <w:p w14:paraId="565A12B3" w14:textId="77777777" w:rsidR="0057297F" w:rsidRPr="00A862C4" w:rsidRDefault="0057297F" w:rsidP="00D645CE">
            <w:pPr>
              <w:pStyle w:val="Tekstpodstawowy"/>
              <w:snapToGrid w:val="0"/>
              <w:spacing w:line="360" w:lineRule="auto"/>
              <w:jc w:val="both"/>
              <w:rPr>
                <w:ins w:id="261" w:author="Kasia" w:date="2020-12-22T14:53:00Z"/>
                <w:rFonts w:ascii="Georgia" w:hAnsi="Georgia"/>
                <w:b w:val="0"/>
                <w:i w:val="0"/>
                <w:iCs w:val="0"/>
                <w:sz w:val="20"/>
                <w:szCs w:val="20"/>
                <w:lang w:val="pl-PL"/>
              </w:rPr>
            </w:pPr>
            <w:ins w:id="262" w:author="Kasia" w:date="2020-12-22T14:53:00Z">
              <w:r w:rsidRPr="00A862C4">
                <w:rPr>
                  <w:rFonts w:ascii="Georgia" w:hAnsi="Georgia"/>
                  <w:b w:val="0"/>
                  <w:i w:val="0"/>
                  <w:sz w:val="20"/>
                  <w:szCs w:val="20"/>
                  <w:lang w:val="pl-PL"/>
                </w:rPr>
                <w:t>x 100 x 40 %</w:t>
              </w:r>
            </w:ins>
          </w:p>
        </w:tc>
      </w:tr>
      <w:tr w:rsidR="0057297F" w:rsidRPr="00A862C4" w14:paraId="274BEB4E" w14:textId="77777777" w:rsidTr="00D645CE">
        <w:trPr>
          <w:cantSplit/>
          <w:trHeight w:hRule="exact" w:val="353"/>
          <w:ins w:id="263" w:author="Kasia" w:date="2020-12-22T14:53:00Z"/>
        </w:trPr>
        <w:tc>
          <w:tcPr>
            <w:tcW w:w="1377" w:type="dxa"/>
            <w:vMerge/>
            <w:vAlign w:val="center"/>
          </w:tcPr>
          <w:p w14:paraId="1A210648" w14:textId="77777777" w:rsidR="0057297F" w:rsidRPr="00A862C4" w:rsidRDefault="0057297F" w:rsidP="00D645CE">
            <w:pPr>
              <w:spacing w:line="360" w:lineRule="auto"/>
              <w:rPr>
                <w:ins w:id="264" w:author="Kasia" w:date="2020-12-22T14:53:00Z"/>
                <w:rFonts w:ascii="Georgia" w:hAnsi="Georgia"/>
                <w:bCs/>
                <w:color w:val="000000"/>
                <w:sz w:val="20"/>
                <w:szCs w:val="20"/>
              </w:rPr>
            </w:pPr>
          </w:p>
        </w:tc>
        <w:tc>
          <w:tcPr>
            <w:tcW w:w="5327" w:type="dxa"/>
            <w:tcBorders>
              <w:top w:val="single" w:sz="1" w:space="0" w:color="000000"/>
            </w:tcBorders>
          </w:tcPr>
          <w:p w14:paraId="7FFAC840" w14:textId="77777777" w:rsidR="0057297F" w:rsidRPr="00A862C4" w:rsidRDefault="0057297F" w:rsidP="00D645CE">
            <w:pPr>
              <w:pStyle w:val="Tekstpodstawowy"/>
              <w:snapToGrid w:val="0"/>
              <w:spacing w:line="360" w:lineRule="auto"/>
              <w:jc w:val="both"/>
              <w:rPr>
                <w:ins w:id="265" w:author="Kasia" w:date="2020-12-22T14:53:00Z"/>
                <w:rFonts w:ascii="Georgia" w:hAnsi="Georgia"/>
                <w:b w:val="0"/>
                <w:i w:val="0"/>
                <w:iCs w:val="0"/>
                <w:sz w:val="20"/>
                <w:szCs w:val="20"/>
                <w:lang w:val="pl-PL"/>
              </w:rPr>
            </w:pPr>
            <w:ins w:id="266" w:author="Kasia" w:date="2020-12-22T14:53:00Z">
              <w:r w:rsidRPr="00A862C4">
                <w:rPr>
                  <w:rFonts w:ascii="Georgia" w:hAnsi="Georgia"/>
                  <w:b w:val="0"/>
                  <w:i w:val="0"/>
                  <w:sz w:val="20"/>
                  <w:szCs w:val="20"/>
                  <w:lang w:val="pl-PL"/>
                </w:rPr>
                <w:t>Maksymalna ilość pkt osiągnięta dla kryterium</w:t>
              </w:r>
            </w:ins>
          </w:p>
        </w:tc>
        <w:tc>
          <w:tcPr>
            <w:tcW w:w="1633" w:type="dxa"/>
            <w:vMerge/>
            <w:vAlign w:val="center"/>
          </w:tcPr>
          <w:p w14:paraId="52E1461F" w14:textId="77777777" w:rsidR="0057297F" w:rsidRPr="00A862C4" w:rsidRDefault="0057297F" w:rsidP="00D645CE">
            <w:pPr>
              <w:spacing w:line="360" w:lineRule="auto"/>
              <w:rPr>
                <w:ins w:id="267" w:author="Kasia" w:date="2020-12-22T14:53:00Z"/>
                <w:rFonts w:ascii="Georgia" w:hAnsi="Georgia"/>
                <w:bCs/>
                <w:color w:val="000000"/>
                <w:sz w:val="20"/>
                <w:szCs w:val="20"/>
              </w:rPr>
            </w:pPr>
          </w:p>
        </w:tc>
      </w:tr>
    </w:tbl>
    <w:p w14:paraId="268ED339" w14:textId="77777777" w:rsidR="0057297F" w:rsidRPr="00A862C4" w:rsidRDefault="0057297F" w:rsidP="0057297F">
      <w:pPr>
        <w:pStyle w:val="Tekstpodstawowy"/>
        <w:spacing w:line="360" w:lineRule="auto"/>
        <w:jc w:val="both"/>
        <w:rPr>
          <w:ins w:id="268" w:author="Kasia" w:date="2020-12-22T14:53:00Z"/>
          <w:rFonts w:ascii="Georgia" w:hAnsi="Georgia"/>
          <w:b w:val="0"/>
          <w:i w:val="0"/>
          <w:iCs w:val="0"/>
          <w:sz w:val="20"/>
          <w:szCs w:val="20"/>
          <w:lang w:val="pl-PL"/>
        </w:rPr>
      </w:pPr>
    </w:p>
    <w:p w14:paraId="5049FAE9" w14:textId="77777777" w:rsidR="0057297F" w:rsidRPr="00A862C4" w:rsidRDefault="0057297F" w:rsidP="0057297F">
      <w:pPr>
        <w:pStyle w:val="Tekstpodstawowy"/>
        <w:jc w:val="both"/>
        <w:rPr>
          <w:ins w:id="269" w:author="Kasia" w:date="2020-12-22T14:53:00Z"/>
          <w:rFonts w:ascii="Georgia" w:hAnsi="Georgia"/>
          <w:b w:val="0"/>
          <w:i w:val="0"/>
          <w:iCs w:val="0"/>
          <w:sz w:val="20"/>
          <w:szCs w:val="20"/>
          <w:lang w:val="pl-PL"/>
        </w:rPr>
      </w:pPr>
      <w:ins w:id="270" w:author="Kasia" w:date="2020-12-22T14:53:00Z">
        <w:r w:rsidRPr="00A862C4">
          <w:rPr>
            <w:rFonts w:ascii="Georgia" w:hAnsi="Georgia"/>
            <w:b w:val="0"/>
            <w:i w:val="0"/>
            <w:sz w:val="20"/>
            <w:szCs w:val="20"/>
            <w:lang w:val="pl-PL"/>
          </w:rPr>
          <w:t xml:space="preserve">Powyższe kryterium zostanie obliczone na podstawie informacji zawartej w Załączniku nr 5 do SIWZ </w:t>
        </w:r>
      </w:ins>
    </w:p>
    <w:p w14:paraId="412BA83E" w14:textId="77777777" w:rsidR="0057297F" w:rsidRPr="00A862C4" w:rsidRDefault="0057297F" w:rsidP="0057297F">
      <w:pPr>
        <w:jc w:val="both"/>
        <w:rPr>
          <w:ins w:id="271" w:author="Kasia" w:date="2020-12-22T14:53:00Z"/>
          <w:rFonts w:ascii="Georgia" w:hAnsi="Georgia"/>
          <w:sz w:val="20"/>
          <w:szCs w:val="20"/>
        </w:rPr>
      </w:pPr>
      <w:ins w:id="272" w:author="Kasia" w:date="2020-12-22T14:53:00Z">
        <w:r w:rsidRPr="00A862C4">
          <w:rPr>
            <w:rFonts w:ascii="Georgia" w:hAnsi="Georgia"/>
            <w:sz w:val="20"/>
            <w:szCs w:val="20"/>
          </w:rPr>
          <w:t>W zakresie kryterium</w:t>
        </w:r>
        <w:r w:rsidRPr="00A862C4">
          <w:rPr>
            <w:rFonts w:ascii="Georgia" w:hAnsi="Georgia" w:cs="Georgia"/>
            <w:kern w:val="2"/>
            <w:sz w:val="20"/>
            <w:szCs w:val="20"/>
          </w:rPr>
          <w:t xml:space="preserve"> p</w:t>
        </w:r>
        <w:r w:rsidRPr="00A862C4">
          <w:rPr>
            <w:rFonts w:ascii="Georgia" w:hAnsi="Georgia"/>
            <w:sz w:val="20"/>
            <w:szCs w:val="20"/>
          </w:rPr>
          <w:t xml:space="preserve">arametry dodatkowe przedmiotu zamówienia oferta może </w:t>
        </w:r>
        <w:r w:rsidRPr="006C0524">
          <w:rPr>
            <w:rFonts w:ascii="Georgia" w:hAnsi="Georgia"/>
            <w:sz w:val="20"/>
            <w:szCs w:val="20"/>
          </w:rPr>
          <w:t xml:space="preserve">uzyskać </w:t>
        </w:r>
        <w:r w:rsidR="007A18F6" w:rsidRPr="006C0524">
          <w:rPr>
            <w:rFonts w:ascii="Georgia" w:hAnsi="Georgia"/>
            <w:sz w:val="20"/>
            <w:szCs w:val="20"/>
          </w:rPr>
          <w:t>maksymalnie 2</w:t>
        </w:r>
      </w:ins>
      <w:ins w:id="273" w:author="Kasia" w:date="2020-12-23T11:08:00Z">
        <w:r w:rsidR="007A18F6" w:rsidRPr="006C0524">
          <w:rPr>
            <w:rFonts w:ascii="Georgia" w:hAnsi="Georgia"/>
            <w:sz w:val="20"/>
            <w:szCs w:val="20"/>
          </w:rPr>
          <w:t>2</w:t>
        </w:r>
      </w:ins>
      <w:ins w:id="274" w:author="Kasia" w:date="2020-12-22T14:53:00Z">
        <w:r w:rsidRPr="00A862C4">
          <w:rPr>
            <w:rFonts w:ascii="Georgia" w:hAnsi="Georgia"/>
            <w:sz w:val="20"/>
            <w:szCs w:val="20"/>
          </w:rPr>
          <w:t xml:space="preserve"> punktów. </w:t>
        </w:r>
      </w:ins>
    </w:p>
    <w:p w14:paraId="42E22612" w14:textId="77777777" w:rsidR="0057297F" w:rsidRPr="007A4055" w:rsidRDefault="0057297F" w:rsidP="0057297F">
      <w:pPr>
        <w:pStyle w:val="Tekstpodstawowy"/>
        <w:jc w:val="both"/>
        <w:rPr>
          <w:ins w:id="275" w:author="Kasia" w:date="2020-12-22T14:53:00Z"/>
          <w:rFonts w:ascii="Georgia" w:hAnsi="Georgia"/>
          <w:b w:val="0"/>
          <w:i w:val="0"/>
          <w:sz w:val="20"/>
          <w:szCs w:val="20"/>
          <w:lang w:val="pl-PL"/>
        </w:rPr>
      </w:pPr>
      <w:ins w:id="276" w:author="Kasia" w:date="2020-12-22T14:53:00Z">
        <w:r w:rsidRPr="00A862C4">
          <w:rPr>
            <w:rFonts w:ascii="Georgia" w:hAnsi="Georgia"/>
            <w:b w:val="0"/>
            <w:i w:val="0"/>
            <w:sz w:val="20"/>
            <w:szCs w:val="20"/>
            <w:lang w:val="pl-PL"/>
          </w:rPr>
          <w:t xml:space="preserve">Zamawiający będzie przyznawał punkty Wykonawcy wg kryterium „parametry </w:t>
        </w:r>
      </w:ins>
      <w:ins w:id="277" w:author="Kasia" w:date="2020-12-22T14:54:00Z">
        <w:r>
          <w:rPr>
            <w:rFonts w:ascii="Georgia" w:hAnsi="Georgia"/>
            <w:b w:val="0"/>
            <w:i w:val="0"/>
            <w:sz w:val="20"/>
            <w:szCs w:val="20"/>
            <w:lang w:val="pl-PL"/>
          </w:rPr>
          <w:t>dodatkowe</w:t>
        </w:r>
      </w:ins>
      <w:ins w:id="278" w:author="Kasia" w:date="2020-12-22T14:53:00Z">
        <w:r>
          <w:rPr>
            <w:rFonts w:ascii="Georgia" w:hAnsi="Georgia"/>
            <w:b w:val="0"/>
            <w:i w:val="0"/>
            <w:sz w:val="20"/>
            <w:szCs w:val="20"/>
            <w:lang w:val="pl-PL"/>
          </w:rPr>
          <w:t>” w sposób następujący:</w:t>
        </w:r>
      </w:ins>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2"/>
        <w:gridCol w:w="5655"/>
        <w:gridCol w:w="3483"/>
        <w:tblGridChange w:id="279">
          <w:tblGrid>
            <w:gridCol w:w="120"/>
            <w:gridCol w:w="462"/>
            <w:gridCol w:w="120"/>
            <w:gridCol w:w="5535"/>
            <w:gridCol w:w="120"/>
            <w:gridCol w:w="3363"/>
            <w:gridCol w:w="120"/>
          </w:tblGrid>
        </w:tblGridChange>
      </w:tblGrid>
      <w:tr w:rsidR="0057297F" w:rsidRPr="00B53BCD" w:rsidDel="006C0524" w14:paraId="00302681" w14:textId="535456B0" w:rsidTr="00D645CE">
        <w:trPr>
          <w:ins w:id="280" w:author="Kasia" w:date="2020-12-22T14:53:00Z"/>
          <w:del w:id="281" w:author="ZZOZ Wadowice" w:date="2020-12-28T08:23:00Z"/>
        </w:trPr>
        <w:tc>
          <w:tcPr>
            <w:tcW w:w="582" w:type="dxa"/>
            <w:tcMar>
              <w:top w:w="0" w:type="dxa"/>
              <w:left w:w="70" w:type="dxa"/>
              <w:bottom w:w="0" w:type="dxa"/>
              <w:right w:w="70" w:type="dxa"/>
            </w:tcMar>
            <w:vAlign w:val="center"/>
          </w:tcPr>
          <w:p w14:paraId="78DB4851" w14:textId="6B739B10" w:rsidR="00D645CE" w:rsidDel="006C0524" w:rsidRDefault="007A18F6">
            <w:pPr>
              <w:pStyle w:val="Standard"/>
              <w:snapToGrid w:val="0"/>
              <w:spacing w:after="0" w:line="240" w:lineRule="auto"/>
              <w:jc w:val="center"/>
              <w:rPr>
                <w:ins w:id="282" w:author="Kasia" w:date="2020-12-22T14:53:00Z"/>
                <w:del w:id="283" w:author="ZZOZ Wadowice" w:date="2020-12-28T08:23:00Z"/>
                <w:b w:val="0"/>
                <w:bCs w:val="0"/>
                <w:i w:val="0"/>
                <w:iCs w:val="0"/>
                <w:sz w:val="18"/>
                <w:szCs w:val="18"/>
                <w:rPrChange w:id="284" w:author="Kasia" w:date="2020-12-22T15:13:00Z">
                  <w:rPr>
                    <w:ins w:id="285" w:author="Kasia" w:date="2020-12-22T14:53:00Z"/>
                    <w:del w:id="286" w:author="ZZOZ Wadowice" w:date="2020-12-28T08:23:00Z"/>
                    <w:b w:val="0"/>
                    <w:bCs w:val="0"/>
                    <w:i w:val="0"/>
                    <w:iCs w:val="0"/>
                    <w:sz w:val="20"/>
                    <w:szCs w:val="20"/>
                  </w:rPr>
                </w:rPrChange>
              </w:rPr>
            </w:pPr>
            <w:ins w:id="287" w:author="Kasia" w:date="2020-12-22T14:53:00Z">
              <w:del w:id="288" w:author="ZZOZ Wadowice" w:date="2020-12-28T08:23:00Z">
                <w:r w:rsidRPr="007A18F6" w:rsidDel="006C0524">
                  <w:rPr>
                    <w:sz w:val="18"/>
                    <w:szCs w:val="18"/>
                    <w:rPrChange w:id="289" w:author="Kasia" w:date="2020-12-22T15:13:00Z">
                      <w:rPr>
                        <w:sz w:val="20"/>
                        <w:szCs w:val="20"/>
                      </w:rPr>
                    </w:rPrChange>
                  </w:rPr>
                  <w:delText>l.p.</w:delText>
                </w:r>
              </w:del>
            </w:ins>
          </w:p>
        </w:tc>
        <w:tc>
          <w:tcPr>
            <w:tcW w:w="5655" w:type="dxa"/>
            <w:tcMar>
              <w:top w:w="0" w:type="dxa"/>
              <w:left w:w="70" w:type="dxa"/>
              <w:bottom w:w="0" w:type="dxa"/>
              <w:right w:w="70" w:type="dxa"/>
            </w:tcMar>
            <w:vAlign w:val="center"/>
          </w:tcPr>
          <w:p w14:paraId="0F724C15" w14:textId="0FCD27F4" w:rsidR="00D645CE" w:rsidDel="006C0524" w:rsidRDefault="007A18F6">
            <w:pPr>
              <w:pStyle w:val="TableHeading"/>
              <w:snapToGrid w:val="0"/>
              <w:rPr>
                <w:ins w:id="290" w:author="Kasia" w:date="2020-12-22T14:53:00Z"/>
                <w:del w:id="291" w:author="ZZOZ Wadowice" w:date="2020-12-28T08:23:00Z"/>
                <w:b w:val="0"/>
                <w:bCs w:val="0"/>
                <w:sz w:val="18"/>
                <w:szCs w:val="18"/>
                <w:rPrChange w:id="292" w:author="Kasia" w:date="2020-12-22T15:13:00Z">
                  <w:rPr>
                    <w:ins w:id="293" w:author="Kasia" w:date="2020-12-22T14:53:00Z"/>
                    <w:del w:id="294" w:author="ZZOZ Wadowice" w:date="2020-12-28T08:23:00Z"/>
                    <w:b w:val="0"/>
                    <w:bCs w:val="0"/>
                    <w:sz w:val="20"/>
                    <w:szCs w:val="20"/>
                  </w:rPr>
                </w:rPrChange>
              </w:rPr>
            </w:pPr>
            <w:ins w:id="295" w:author="Kasia" w:date="2020-12-22T14:53:00Z">
              <w:del w:id="296" w:author="ZZOZ Wadowice" w:date="2020-12-28T08:23:00Z">
                <w:r w:rsidRPr="007A18F6" w:rsidDel="006C0524">
                  <w:rPr>
                    <w:sz w:val="18"/>
                    <w:szCs w:val="18"/>
                    <w:rPrChange w:id="297" w:author="Kasia" w:date="2020-12-22T15:13:00Z">
                      <w:rPr>
                        <w:sz w:val="20"/>
                        <w:szCs w:val="20"/>
                      </w:rPr>
                    </w:rPrChange>
                  </w:rPr>
                  <w:delText>Parametry dodatkowe – oceniane</w:delText>
                </w:r>
              </w:del>
            </w:ins>
          </w:p>
        </w:tc>
        <w:tc>
          <w:tcPr>
            <w:tcW w:w="3483" w:type="dxa"/>
            <w:tcMar>
              <w:top w:w="0" w:type="dxa"/>
              <w:left w:w="70" w:type="dxa"/>
              <w:bottom w:w="0" w:type="dxa"/>
              <w:right w:w="70" w:type="dxa"/>
            </w:tcMar>
            <w:vAlign w:val="center"/>
          </w:tcPr>
          <w:p w14:paraId="2EDD7076" w14:textId="41C590E4" w:rsidR="00D645CE" w:rsidDel="006C0524" w:rsidRDefault="007A18F6">
            <w:pPr>
              <w:pStyle w:val="TableHeading"/>
              <w:snapToGrid w:val="0"/>
              <w:rPr>
                <w:ins w:id="298" w:author="Kasia" w:date="2020-12-22T14:53:00Z"/>
                <w:del w:id="299" w:author="ZZOZ Wadowice" w:date="2020-12-28T08:23:00Z"/>
                <w:b w:val="0"/>
                <w:bCs w:val="0"/>
                <w:sz w:val="18"/>
                <w:szCs w:val="18"/>
                <w:rPrChange w:id="300" w:author="Kasia" w:date="2020-12-22T15:13:00Z">
                  <w:rPr>
                    <w:ins w:id="301" w:author="Kasia" w:date="2020-12-22T14:53:00Z"/>
                    <w:del w:id="302" w:author="ZZOZ Wadowice" w:date="2020-12-28T08:23:00Z"/>
                    <w:b w:val="0"/>
                    <w:bCs w:val="0"/>
                    <w:sz w:val="20"/>
                    <w:szCs w:val="20"/>
                  </w:rPr>
                </w:rPrChange>
              </w:rPr>
            </w:pPr>
            <w:ins w:id="303" w:author="Kasia" w:date="2020-12-22T14:53:00Z">
              <w:del w:id="304" w:author="ZZOZ Wadowice" w:date="2020-12-28T08:23:00Z">
                <w:r w:rsidRPr="007A18F6" w:rsidDel="006C0524">
                  <w:rPr>
                    <w:sz w:val="18"/>
                    <w:szCs w:val="18"/>
                    <w:rPrChange w:id="305" w:author="Kasia" w:date="2020-12-22T15:13:00Z">
                      <w:rPr>
                        <w:sz w:val="20"/>
                        <w:szCs w:val="20"/>
                      </w:rPr>
                    </w:rPrChange>
                  </w:rPr>
                  <w:delText>Liczba punktów odpowiadająca wartości parametru</w:delText>
                </w:r>
              </w:del>
            </w:ins>
          </w:p>
        </w:tc>
      </w:tr>
      <w:tr w:rsidR="0057297F" w:rsidRPr="00B53BCD" w:rsidDel="006C0524" w14:paraId="40C3308F" w14:textId="3C14F244" w:rsidTr="00D645CE">
        <w:trPr>
          <w:ins w:id="306" w:author="Kasia" w:date="2020-12-22T14:53:00Z"/>
          <w:del w:id="307" w:author="ZZOZ Wadowice" w:date="2020-12-28T08:23:00Z"/>
        </w:trPr>
        <w:tc>
          <w:tcPr>
            <w:tcW w:w="9720" w:type="dxa"/>
            <w:gridSpan w:val="3"/>
            <w:tcMar>
              <w:top w:w="0" w:type="dxa"/>
              <w:left w:w="70" w:type="dxa"/>
              <w:bottom w:w="0" w:type="dxa"/>
              <w:right w:w="70" w:type="dxa"/>
            </w:tcMar>
            <w:vAlign w:val="center"/>
          </w:tcPr>
          <w:p w14:paraId="5241C8DA" w14:textId="7EF5F069" w:rsidR="007A18F6" w:rsidRPr="007A18F6" w:rsidDel="006C0524" w:rsidRDefault="007A18F6">
            <w:pPr>
              <w:spacing w:after="0" w:line="240" w:lineRule="auto"/>
              <w:contextualSpacing/>
              <w:rPr>
                <w:ins w:id="308" w:author="Kasia" w:date="2020-12-22T14:53:00Z"/>
                <w:del w:id="309" w:author="ZZOZ Wadowice" w:date="2020-12-28T08:23:00Z"/>
                <w:rFonts w:ascii="Georgia" w:hAnsi="Georgia"/>
                <w:b/>
                <w:sz w:val="18"/>
                <w:szCs w:val="18"/>
                <w:rPrChange w:id="310" w:author="Kasia" w:date="2020-12-22T15:13:00Z">
                  <w:rPr>
                    <w:ins w:id="311" w:author="Kasia" w:date="2020-12-22T14:53:00Z"/>
                    <w:del w:id="312" w:author="ZZOZ Wadowice" w:date="2020-12-28T08:23:00Z"/>
                    <w:rFonts w:ascii="Georgia" w:hAnsi="Georgia"/>
                    <w:b/>
                    <w:sz w:val="20"/>
                    <w:szCs w:val="20"/>
                  </w:rPr>
                </w:rPrChange>
              </w:rPr>
              <w:pPrChange w:id="313" w:author="Kasia" w:date="2020-12-22T15:13:00Z">
                <w:pPr>
                  <w:spacing w:line="240" w:lineRule="auto"/>
                  <w:contextualSpacing/>
                </w:pPr>
              </w:pPrChange>
            </w:pPr>
            <w:ins w:id="314" w:author="Kasia" w:date="2020-12-22T14:58:00Z">
              <w:del w:id="315" w:author="ZZOZ Wadowice" w:date="2020-12-28T08:23:00Z">
                <w:r w:rsidRPr="007A18F6" w:rsidDel="006C0524">
                  <w:rPr>
                    <w:rFonts w:ascii="Georgia" w:hAnsi="Georgia" w:cstheme="minorHAnsi"/>
                    <w:b/>
                    <w:bCs/>
                    <w:sz w:val="18"/>
                    <w:szCs w:val="18"/>
                    <w:rPrChange w:id="316" w:author="Kasia" w:date="2020-12-22T15:13:00Z">
                      <w:rPr>
                        <w:rFonts w:ascii="Georgia" w:hAnsi="Georgia" w:cstheme="minorHAnsi"/>
                        <w:b/>
                        <w:bCs/>
                        <w:sz w:val="20"/>
                        <w:szCs w:val="20"/>
                      </w:rPr>
                    </w:rPrChange>
                  </w:rPr>
                  <w:delText>Serwer (typ 1)</w:delText>
                </w:r>
                <w:r w:rsidRPr="007A18F6" w:rsidDel="006C0524">
                  <w:rPr>
                    <w:rFonts w:ascii="Georgia" w:hAnsi="Georgia"/>
                    <w:b/>
                    <w:bCs/>
                    <w:sz w:val="18"/>
                    <w:szCs w:val="18"/>
                    <w:rPrChange w:id="317" w:author="Kasia" w:date="2020-12-22T15:13:00Z">
                      <w:rPr>
                        <w:rFonts w:ascii="Georgia" w:hAnsi="Georgia"/>
                        <w:b/>
                        <w:bCs/>
                        <w:sz w:val="20"/>
                        <w:szCs w:val="20"/>
                      </w:rPr>
                    </w:rPrChange>
                  </w:rPr>
                  <w:delText xml:space="preserve"> - 2szt </w:delText>
                </w:r>
              </w:del>
            </w:ins>
          </w:p>
        </w:tc>
      </w:tr>
      <w:tr w:rsidR="00B423C6" w:rsidRPr="00B53BCD" w:rsidDel="006C0524" w14:paraId="0AADF32A" w14:textId="35CA8C93" w:rsidTr="00D645CE">
        <w:tblPrEx>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ExChange w:id="318" w:author="Kasia" w:date="2020-12-22T14:59:00Z">
            <w:tblPrEx>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Ex>
          </w:tblPrExChange>
        </w:tblPrEx>
        <w:trPr>
          <w:ins w:id="319" w:author="Kasia" w:date="2020-12-22T14:53:00Z"/>
          <w:del w:id="320" w:author="ZZOZ Wadowice" w:date="2020-12-28T08:23:00Z"/>
          <w:trPrChange w:id="321" w:author="Kasia" w:date="2020-12-22T14:59:00Z">
            <w:trPr>
              <w:gridBefore w:val="1"/>
            </w:trPr>
          </w:trPrChange>
        </w:trPr>
        <w:tc>
          <w:tcPr>
            <w:tcW w:w="582" w:type="dxa"/>
            <w:tcMar>
              <w:top w:w="0" w:type="dxa"/>
              <w:left w:w="70" w:type="dxa"/>
              <w:bottom w:w="0" w:type="dxa"/>
              <w:right w:w="70" w:type="dxa"/>
            </w:tcMar>
            <w:vAlign w:val="center"/>
            <w:tcPrChange w:id="322" w:author="Kasia" w:date="2020-12-22T14:59:00Z">
              <w:tcPr>
                <w:tcW w:w="582" w:type="dxa"/>
                <w:gridSpan w:val="2"/>
                <w:tcMar>
                  <w:top w:w="0" w:type="dxa"/>
                  <w:left w:w="70" w:type="dxa"/>
                  <w:bottom w:w="0" w:type="dxa"/>
                  <w:right w:w="70" w:type="dxa"/>
                </w:tcMar>
                <w:vAlign w:val="center"/>
              </w:tcPr>
            </w:tcPrChange>
          </w:tcPr>
          <w:p w14:paraId="1B2AAC40" w14:textId="0FE740DC" w:rsidR="00D645CE" w:rsidDel="006C0524" w:rsidRDefault="007A18F6">
            <w:pPr>
              <w:pStyle w:val="WW-Tekstpodstawowy2"/>
              <w:snapToGrid w:val="0"/>
              <w:spacing w:before="0" w:after="0" w:line="240" w:lineRule="auto"/>
              <w:jc w:val="center"/>
              <w:rPr>
                <w:ins w:id="323" w:author="Kasia" w:date="2020-12-22T14:53:00Z"/>
                <w:del w:id="324" w:author="ZZOZ Wadowice" w:date="2020-12-28T08:23:00Z"/>
                <w:rFonts w:ascii="Georgia" w:hAnsi="Georgia" w:cs="Georgia"/>
                <w:b w:val="0"/>
                <w:bCs w:val="0"/>
                <w:i w:val="0"/>
                <w:iCs w:val="0"/>
                <w:color w:val="auto"/>
                <w:sz w:val="18"/>
                <w:szCs w:val="18"/>
                <w:lang w:val="pl-PL"/>
                <w:rPrChange w:id="325" w:author="Kasia" w:date="2020-12-22T15:13:00Z">
                  <w:rPr>
                    <w:ins w:id="326" w:author="Kasia" w:date="2020-12-22T14:53:00Z"/>
                    <w:del w:id="327" w:author="ZZOZ Wadowice" w:date="2020-12-28T08:23:00Z"/>
                    <w:rFonts w:ascii="Georgia" w:hAnsi="Georgia" w:cs="Georgia"/>
                    <w:b w:val="0"/>
                    <w:bCs w:val="0"/>
                    <w:i w:val="0"/>
                    <w:iCs w:val="0"/>
                    <w:color w:val="auto"/>
                    <w:sz w:val="20"/>
                    <w:szCs w:val="20"/>
                    <w:lang w:val="pl-PL"/>
                  </w:rPr>
                </w:rPrChange>
              </w:rPr>
            </w:pPr>
            <w:ins w:id="328" w:author="Kasia" w:date="2020-12-22T14:53:00Z">
              <w:del w:id="329" w:author="ZZOZ Wadowice" w:date="2020-12-28T08:23:00Z">
                <w:r w:rsidRPr="007A18F6" w:rsidDel="006C0524">
                  <w:rPr>
                    <w:rFonts w:ascii="Georgia" w:hAnsi="Georgia" w:cs="Georgia"/>
                    <w:sz w:val="18"/>
                    <w:szCs w:val="18"/>
                    <w:rPrChange w:id="330" w:author="Kasia" w:date="2020-12-22T15:13:00Z">
                      <w:rPr>
                        <w:rFonts w:ascii="Georgia" w:hAnsi="Georgia" w:cs="Georgia"/>
                        <w:sz w:val="20"/>
                        <w:szCs w:val="20"/>
                      </w:rPr>
                    </w:rPrChange>
                  </w:rPr>
                  <w:delText>1</w:delText>
                </w:r>
              </w:del>
            </w:ins>
          </w:p>
        </w:tc>
        <w:tc>
          <w:tcPr>
            <w:tcW w:w="5655" w:type="dxa"/>
            <w:tcMar>
              <w:top w:w="0" w:type="dxa"/>
              <w:left w:w="70" w:type="dxa"/>
              <w:bottom w:w="0" w:type="dxa"/>
              <w:right w:w="70" w:type="dxa"/>
            </w:tcMar>
            <w:vAlign w:val="center"/>
            <w:tcPrChange w:id="331" w:author="Kasia" w:date="2020-12-22T14:59:00Z">
              <w:tcPr>
                <w:tcW w:w="5655" w:type="dxa"/>
                <w:gridSpan w:val="2"/>
                <w:tcMar>
                  <w:top w:w="0" w:type="dxa"/>
                  <w:left w:w="70" w:type="dxa"/>
                  <w:bottom w:w="0" w:type="dxa"/>
                  <w:right w:w="70" w:type="dxa"/>
                </w:tcMar>
                <w:vAlign w:val="center"/>
              </w:tcPr>
            </w:tcPrChange>
          </w:tcPr>
          <w:p w14:paraId="4F1EE5F8" w14:textId="7C9A73BE" w:rsidR="00D645CE" w:rsidDel="006C0524" w:rsidRDefault="007A18F6">
            <w:pPr>
              <w:pStyle w:val="Normalny1"/>
              <w:spacing w:line="240" w:lineRule="auto"/>
              <w:rPr>
                <w:ins w:id="332" w:author="Kasia" w:date="2020-12-22T15:00:00Z"/>
                <w:del w:id="333" w:author="ZZOZ Wadowice" w:date="2020-12-28T08:23:00Z"/>
                <w:rFonts w:cstheme="minorHAnsi"/>
                <w:color w:val="000000"/>
                <w:sz w:val="18"/>
                <w:szCs w:val="18"/>
                <w:rPrChange w:id="334" w:author="Kasia" w:date="2020-12-22T15:13:00Z">
                  <w:rPr>
                    <w:ins w:id="335" w:author="Kasia" w:date="2020-12-22T15:00:00Z"/>
                    <w:del w:id="336" w:author="ZZOZ Wadowice" w:date="2020-12-28T08:23:00Z"/>
                    <w:rFonts w:cstheme="minorHAnsi"/>
                    <w:color w:val="000000"/>
                    <w:sz w:val="20"/>
                    <w:szCs w:val="20"/>
                  </w:rPr>
                </w:rPrChange>
              </w:rPr>
            </w:pPr>
            <w:ins w:id="337" w:author="Kasia" w:date="2020-12-22T15:00:00Z">
              <w:del w:id="338" w:author="ZZOZ Wadowice" w:date="2020-12-28T08:23:00Z">
                <w:r w:rsidRPr="007A18F6" w:rsidDel="006C0524">
                  <w:rPr>
                    <w:rFonts w:cstheme="minorHAnsi"/>
                    <w:b/>
                    <w:sz w:val="18"/>
                    <w:szCs w:val="18"/>
                    <w:rPrChange w:id="339" w:author="Kasia" w:date="2020-12-22T15:13:00Z">
                      <w:rPr>
                        <w:rFonts w:cstheme="minorHAnsi"/>
                        <w:b/>
                        <w:sz w:val="20"/>
                        <w:szCs w:val="20"/>
                      </w:rPr>
                    </w:rPrChange>
                  </w:rPr>
                  <w:delText>Obudowa</w:delText>
                </w:r>
                <w:r w:rsidRPr="007A18F6" w:rsidDel="006C0524">
                  <w:rPr>
                    <w:rFonts w:cstheme="minorHAnsi"/>
                    <w:color w:val="000000"/>
                    <w:sz w:val="18"/>
                    <w:szCs w:val="18"/>
                    <w:rPrChange w:id="340" w:author="Kasia" w:date="2020-12-22T15:13:00Z">
                      <w:rPr>
                        <w:rFonts w:cstheme="minorHAnsi"/>
                        <w:color w:val="000000"/>
                        <w:sz w:val="20"/>
                        <w:szCs w:val="20"/>
                      </w:rPr>
                    </w:rPrChange>
                  </w:rPr>
                  <w:delText xml:space="preserve"> </w:delText>
                </w:r>
              </w:del>
            </w:ins>
          </w:p>
          <w:p w14:paraId="6F694950" w14:textId="6D5B9AFC" w:rsidR="00D645CE" w:rsidDel="006C0524" w:rsidRDefault="007A18F6">
            <w:pPr>
              <w:pStyle w:val="Normalny1"/>
              <w:spacing w:line="240" w:lineRule="auto"/>
              <w:rPr>
                <w:ins w:id="341" w:author="Kasia" w:date="2020-12-22T14:53:00Z"/>
                <w:del w:id="342" w:author="ZZOZ Wadowice" w:date="2020-12-28T08:23:00Z"/>
                <w:rFonts w:eastAsia="Arial Unicode MS"/>
                <w:kern w:val="0"/>
                <w:sz w:val="18"/>
                <w:szCs w:val="18"/>
                <w:lang w:eastAsia="en-US"/>
                <w:rPrChange w:id="343" w:author="Kasia" w:date="2020-12-22T15:13:00Z">
                  <w:rPr>
                    <w:ins w:id="344" w:author="Kasia" w:date="2020-12-22T14:53:00Z"/>
                    <w:del w:id="345" w:author="ZZOZ Wadowice" w:date="2020-12-28T08:23:00Z"/>
                    <w:rFonts w:eastAsia="Arial Unicode MS"/>
                    <w:kern w:val="0"/>
                    <w:sz w:val="20"/>
                    <w:szCs w:val="20"/>
                    <w:lang w:eastAsia="en-US"/>
                  </w:rPr>
                </w:rPrChange>
              </w:rPr>
            </w:pPr>
            <w:ins w:id="346" w:author="Kasia" w:date="2020-12-22T14:59:00Z">
              <w:del w:id="347" w:author="ZZOZ Wadowice" w:date="2020-12-28T08:23:00Z">
                <w:r w:rsidRPr="007A18F6" w:rsidDel="006C0524">
                  <w:rPr>
                    <w:rFonts w:cstheme="minorHAnsi"/>
                    <w:color w:val="000000"/>
                    <w:sz w:val="18"/>
                    <w:szCs w:val="18"/>
                    <w:rPrChange w:id="348" w:author="Kasia" w:date="2020-12-22T15:13:00Z">
                      <w:rPr>
                        <w:rFonts w:cstheme="minorHAnsi"/>
                        <w:color w:val="000000"/>
                        <w:sz w:val="20"/>
                        <w:szCs w:val="20"/>
                      </w:rPr>
                    </w:rPrChange>
                  </w:rPr>
                  <w:delText xml:space="preserve">Obudowa wyposażona w </w:delText>
                </w:r>
                <w:r w:rsidRPr="007A18F6" w:rsidDel="006C0524">
                  <w:rPr>
                    <w:rFonts w:cstheme="minorHAnsi"/>
                    <w:color w:val="000000" w:themeColor="text1"/>
                    <w:sz w:val="18"/>
                    <w:szCs w:val="18"/>
                    <w:rPrChange w:id="349" w:author="Kasia" w:date="2020-12-22T15:13:00Z">
                      <w:rPr>
                        <w:rFonts w:cstheme="minorHAnsi"/>
                        <w:color w:val="000000" w:themeColor="text1"/>
                        <w:sz w:val="20"/>
                        <w:szCs w:val="20"/>
                      </w:rPr>
                    </w:rPrChange>
                  </w:rPr>
                  <w:delTex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delText>
                </w:r>
              </w:del>
            </w:ins>
          </w:p>
        </w:tc>
        <w:tc>
          <w:tcPr>
            <w:tcW w:w="3483" w:type="dxa"/>
            <w:tcMar>
              <w:top w:w="0" w:type="dxa"/>
              <w:left w:w="70" w:type="dxa"/>
              <w:bottom w:w="0" w:type="dxa"/>
              <w:right w:w="70" w:type="dxa"/>
            </w:tcMar>
            <w:vAlign w:val="center"/>
            <w:tcPrChange w:id="350" w:author="Kasia" w:date="2020-12-22T14:59:00Z">
              <w:tcPr>
                <w:tcW w:w="3483" w:type="dxa"/>
                <w:gridSpan w:val="2"/>
                <w:tcMar>
                  <w:top w:w="0" w:type="dxa"/>
                  <w:left w:w="70" w:type="dxa"/>
                  <w:bottom w:w="0" w:type="dxa"/>
                  <w:right w:w="70" w:type="dxa"/>
                </w:tcMar>
              </w:tcPr>
            </w:tcPrChange>
          </w:tcPr>
          <w:p w14:paraId="352E6352" w14:textId="67DA07B3" w:rsidR="00D645CE" w:rsidDel="006C0524" w:rsidRDefault="007A18F6">
            <w:pPr>
              <w:snapToGrid w:val="0"/>
              <w:spacing w:after="0" w:line="240" w:lineRule="auto"/>
              <w:jc w:val="center"/>
              <w:rPr>
                <w:ins w:id="351" w:author="Kasia" w:date="2020-12-22T14:59:00Z"/>
                <w:del w:id="352" w:author="ZZOZ Wadowice" w:date="2020-12-28T08:23:00Z"/>
                <w:rFonts w:ascii="Georgia" w:hAnsi="Georgia"/>
                <w:sz w:val="18"/>
                <w:szCs w:val="18"/>
                <w:rPrChange w:id="353" w:author="Kasia" w:date="2020-12-22T15:13:00Z">
                  <w:rPr>
                    <w:ins w:id="354" w:author="Kasia" w:date="2020-12-22T14:59:00Z"/>
                    <w:del w:id="355" w:author="ZZOZ Wadowice" w:date="2020-12-28T08:23:00Z"/>
                    <w:rFonts w:ascii="Georgia" w:hAnsi="Georgia"/>
                    <w:sz w:val="20"/>
                    <w:szCs w:val="20"/>
                  </w:rPr>
                </w:rPrChange>
              </w:rPr>
            </w:pPr>
            <w:ins w:id="356" w:author="Kasia" w:date="2020-12-22T14:59:00Z">
              <w:del w:id="357" w:author="ZZOZ Wadowice" w:date="2020-12-28T08:23:00Z">
                <w:r w:rsidRPr="007A18F6" w:rsidDel="006C0524">
                  <w:rPr>
                    <w:rFonts w:ascii="Georgia" w:hAnsi="Georgia"/>
                    <w:sz w:val="18"/>
                    <w:szCs w:val="18"/>
                    <w:rPrChange w:id="358" w:author="Kasia" w:date="2020-12-22T15:13:00Z">
                      <w:rPr>
                        <w:rFonts w:ascii="Georgia" w:hAnsi="Georgia"/>
                        <w:sz w:val="20"/>
                        <w:szCs w:val="20"/>
                      </w:rPr>
                    </w:rPrChange>
                  </w:rPr>
                  <w:delText>NIE – 0 pkt</w:delText>
                </w:r>
              </w:del>
            </w:ins>
          </w:p>
          <w:p w14:paraId="4FA511F0" w14:textId="1BC6D448" w:rsidR="007A18F6" w:rsidRPr="007A18F6" w:rsidDel="006C0524" w:rsidRDefault="007A18F6">
            <w:pPr>
              <w:spacing w:after="0" w:line="240" w:lineRule="auto"/>
              <w:jc w:val="center"/>
              <w:rPr>
                <w:ins w:id="359" w:author="Kasia" w:date="2020-12-22T14:53:00Z"/>
                <w:del w:id="360" w:author="ZZOZ Wadowice" w:date="2020-12-28T08:23:00Z"/>
                <w:rFonts w:ascii="Georgia" w:hAnsi="Georgia"/>
                <w:sz w:val="18"/>
                <w:szCs w:val="18"/>
                <w:rPrChange w:id="361" w:author="Kasia" w:date="2020-12-22T15:13:00Z">
                  <w:rPr>
                    <w:ins w:id="362" w:author="Kasia" w:date="2020-12-22T14:53:00Z"/>
                    <w:del w:id="363" w:author="ZZOZ Wadowice" w:date="2020-12-28T08:23:00Z"/>
                    <w:rFonts w:ascii="Georgia" w:hAnsi="Georgia"/>
                    <w:sz w:val="20"/>
                    <w:szCs w:val="20"/>
                  </w:rPr>
                </w:rPrChange>
              </w:rPr>
              <w:pPrChange w:id="364" w:author="Kasia" w:date="2020-12-22T15:13:00Z">
                <w:pPr>
                  <w:spacing w:line="240" w:lineRule="auto"/>
                  <w:jc w:val="center"/>
                </w:pPr>
              </w:pPrChange>
            </w:pPr>
            <w:ins w:id="365" w:author="Kasia" w:date="2020-12-22T14:59:00Z">
              <w:del w:id="366" w:author="ZZOZ Wadowice" w:date="2020-12-28T08:23:00Z">
                <w:r w:rsidRPr="007A18F6" w:rsidDel="006C0524">
                  <w:rPr>
                    <w:rFonts w:ascii="Georgia" w:hAnsi="Georgia"/>
                    <w:sz w:val="18"/>
                    <w:szCs w:val="18"/>
                    <w:rPrChange w:id="367" w:author="Kasia" w:date="2020-12-22T15:13:00Z">
                      <w:rPr>
                        <w:rFonts w:ascii="Georgia" w:hAnsi="Georgia"/>
                        <w:sz w:val="20"/>
                        <w:szCs w:val="20"/>
                      </w:rPr>
                    </w:rPrChange>
                  </w:rPr>
                  <w:delText>TAK – 1 pkt</w:delText>
                </w:r>
              </w:del>
            </w:ins>
          </w:p>
        </w:tc>
      </w:tr>
      <w:tr w:rsidR="00B423C6" w:rsidRPr="00B53BCD" w:rsidDel="006C0524" w14:paraId="757A20B4" w14:textId="682C6BBB" w:rsidTr="00D645CE">
        <w:trPr>
          <w:ins w:id="368" w:author="Kasia" w:date="2020-12-22T15:00:00Z"/>
          <w:del w:id="369" w:author="ZZOZ Wadowice" w:date="2020-12-28T08:23:00Z"/>
        </w:trPr>
        <w:tc>
          <w:tcPr>
            <w:tcW w:w="582" w:type="dxa"/>
            <w:tcMar>
              <w:top w:w="0" w:type="dxa"/>
              <w:left w:w="70" w:type="dxa"/>
              <w:bottom w:w="0" w:type="dxa"/>
              <w:right w:w="70" w:type="dxa"/>
            </w:tcMar>
            <w:vAlign w:val="center"/>
          </w:tcPr>
          <w:p w14:paraId="4E5656F7" w14:textId="598F531B" w:rsidR="00D645CE" w:rsidDel="006C0524" w:rsidRDefault="002B5330">
            <w:pPr>
              <w:pStyle w:val="WW-Tekstpodstawowy2"/>
              <w:snapToGrid w:val="0"/>
              <w:spacing w:before="0" w:after="0" w:line="240" w:lineRule="auto"/>
              <w:jc w:val="center"/>
              <w:rPr>
                <w:ins w:id="370" w:author="Kasia" w:date="2020-12-22T15:00:00Z"/>
                <w:del w:id="371" w:author="ZZOZ Wadowice" w:date="2020-12-28T08:23:00Z"/>
                <w:rFonts w:ascii="Georgia" w:hAnsi="Georgia" w:cs="Georgia"/>
                <w:b w:val="0"/>
                <w:bCs w:val="0"/>
                <w:i w:val="0"/>
                <w:iCs w:val="0"/>
                <w:color w:val="auto"/>
                <w:sz w:val="18"/>
                <w:szCs w:val="18"/>
                <w:lang w:val="pl-PL"/>
                <w:rPrChange w:id="372" w:author="Kasia" w:date="2020-12-22T15:13:00Z">
                  <w:rPr>
                    <w:ins w:id="373" w:author="Kasia" w:date="2020-12-22T15:00:00Z"/>
                    <w:del w:id="374" w:author="ZZOZ Wadowice" w:date="2020-12-28T08:23:00Z"/>
                    <w:rFonts w:ascii="Georgia" w:hAnsi="Georgia" w:cs="Georgia"/>
                    <w:b w:val="0"/>
                    <w:bCs w:val="0"/>
                    <w:i w:val="0"/>
                    <w:iCs w:val="0"/>
                    <w:color w:val="auto"/>
                    <w:sz w:val="20"/>
                    <w:szCs w:val="20"/>
                    <w:lang w:val="pl-PL"/>
                  </w:rPr>
                </w:rPrChange>
              </w:rPr>
            </w:pPr>
            <w:ins w:id="375" w:author="Kasia" w:date="2020-12-22T20:25:00Z">
              <w:del w:id="376" w:author="ZZOZ Wadowice" w:date="2020-12-28T08:23:00Z">
                <w:r w:rsidDel="006C0524">
                  <w:rPr>
                    <w:rFonts w:ascii="Georgia" w:hAnsi="Georgia" w:cs="Georgia"/>
                    <w:b w:val="0"/>
                    <w:bCs w:val="0"/>
                    <w:i w:val="0"/>
                    <w:iCs w:val="0"/>
                    <w:color w:val="auto"/>
                    <w:sz w:val="18"/>
                    <w:szCs w:val="18"/>
                    <w:lang w:val="pl-PL"/>
                  </w:rPr>
                  <w:delText>2</w:delText>
                </w:r>
              </w:del>
            </w:ins>
          </w:p>
        </w:tc>
        <w:tc>
          <w:tcPr>
            <w:tcW w:w="5655" w:type="dxa"/>
            <w:tcMar>
              <w:top w:w="0" w:type="dxa"/>
              <w:left w:w="70" w:type="dxa"/>
              <w:bottom w:w="0" w:type="dxa"/>
              <w:right w:w="70" w:type="dxa"/>
            </w:tcMar>
            <w:vAlign w:val="center"/>
          </w:tcPr>
          <w:p w14:paraId="61533139" w14:textId="01CB25D5" w:rsidR="007A18F6" w:rsidRPr="007A18F6" w:rsidDel="006C0524" w:rsidRDefault="007A18F6">
            <w:pPr>
              <w:spacing w:after="0" w:line="240" w:lineRule="auto"/>
              <w:rPr>
                <w:ins w:id="377" w:author="Kasia" w:date="2020-12-22T15:00:00Z"/>
                <w:del w:id="378" w:author="ZZOZ Wadowice" w:date="2020-12-28T08:23:00Z"/>
                <w:rFonts w:ascii="Georgia" w:hAnsi="Georgia" w:cstheme="minorHAnsi"/>
                <w:color w:val="000000"/>
                <w:sz w:val="18"/>
                <w:szCs w:val="18"/>
                <w:rPrChange w:id="379" w:author="Kasia" w:date="2020-12-22T15:13:00Z">
                  <w:rPr>
                    <w:ins w:id="380" w:author="Kasia" w:date="2020-12-22T15:00:00Z"/>
                    <w:del w:id="381" w:author="ZZOZ Wadowice" w:date="2020-12-28T08:23:00Z"/>
                    <w:rFonts w:ascii="Georgia" w:hAnsi="Georgia" w:cstheme="minorHAnsi"/>
                    <w:color w:val="000000"/>
                    <w:sz w:val="20"/>
                    <w:szCs w:val="20"/>
                  </w:rPr>
                </w:rPrChange>
              </w:rPr>
              <w:pPrChange w:id="382" w:author="Kasia" w:date="2020-12-22T15:13:00Z">
                <w:pPr>
                  <w:spacing w:line="240" w:lineRule="auto"/>
                </w:pPr>
              </w:pPrChange>
            </w:pPr>
            <w:ins w:id="383" w:author="Kasia" w:date="2020-12-22T15:00:00Z">
              <w:del w:id="384" w:author="ZZOZ Wadowice" w:date="2020-12-28T08:23:00Z">
                <w:r w:rsidRPr="007A18F6" w:rsidDel="006C0524">
                  <w:rPr>
                    <w:rFonts w:ascii="Georgia" w:hAnsi="Georgia" w:cstheme="minorHAnsi"/>
                    <w:color w:val="000000"/>
                    <w:sz w:val="18"/>
                    <w:szCs w:val="18"/>
                    <w:rPrChange w:id="385" w:author="Kasia" w:date="2020-12-22T15:13:00Z">
                      <w:rPr>
                        <w:rFonts w:ascii="Georgia" w:hAnsi="Georgia" w:cstheme="minorHAnsi"/>
                        <w:color w:val="000000"/>
                        <w:sz w:val="20"/>
                        <w:szCs w:val="20"/>
                      </w:rPr>
                    </w:rPrChange>
                  </w:rPr>
                  <w:delText>Możliwość instalacji wymiennie modułów udostępniających:</w:delText>
                </w:r>
              </w:del>
            </w:ins>
          </w:p>
          <w:p w14:paraId="4F943C56" w14:textId="537E8378" w:rsidR="007A18F6" w:rsidRPr="007A18F6" w:rsidDel="006C0524" w:rsidRDefault="007A18F6">
            <w:pPr>
              <w:spacing w:after="0" w:line="240" w:lineRule="auto"/>
              <w:rPr>
                <w:ins w:id="386" w:author="Kasia" w:date="2020-12-22T15:00:00Z"/>
                <w:del w:id="387" w:author="ZZOZ Wadowice" w:date="2020-12-28T08:23:00Z"/>
                <w:rFonts w:ascii="Georgia" w:hAnsi="Georgia" w:cstheme="minorHAnsi"/>
                <w:color w:val="000000"/>
                <w:sz w:val="18"/>
                <w:szCs w:val="18"/>
                <w:rPrChange w:id="388" w:author="Kasia" w:date="2020-12-22T15:13:00Z">
                  <w:rPr>
                    <w:ins w:id="389" w:author="Kasia" w:date="2020-12-22T15:00:00Z"/>
                    <w:del w:id="390" w:author="ZZOZ Wadowice" w:date="2020-12-28T08:23:00Z"/>
                    <w:rFonts w:ascii="Georgia" w:hAnsi="Georgia" w:cstheme="minorHAnsi"/>
                    <w:color w:val="000000"/>
                    <w:sz w:val="20"/>
                    <w:szCs w:val="20"/>
                  </w:rPr>
                </w:rPrChange>
              </w:rPr>
              <w:pPrChange w:id="391" w:author="Kasia" w:date="2020-12-22T15:13:00Z">
                <w:pPr>
                  <w:spacing w:line="240" w:lineRule="auto"/>
                </w:pPr>
              </w:pPrChange>
            </w:pPr>
            <w:ins w:id="392" w:author="Kasia" w:date="2020-12-22T15:00:00Z">
              <w:del w:id="393" w:author="ZZOZ Wadowice" w:date="2020-12-28T08:23:00Z">
                <w:r w:rsidRPr="007A18F6" w:rsidDel="006C0524">
                  <w:rPr>
                    <w:rFonts w:ascii="Georgia" w:hAnsi="Georgia" w:cstheme="minorHAnsi"/>
                    <w:color w:val="000000"/>
                    <w:sz w:val="18"/>
                    <w:szCs w:val="18"/>
                    <w:rPrChange w:id="394" w:author="Kasia" w:date="2020-12-22T15:13:00Z">
                      <w:rPr>
                        <w:rFonts w:ascii="Georgia" w:hAnsi="Georgia" w:cstheme="minorHAnsi"/>
                        <w:color w:val="000000"/>
                        <w:sz w:val="20"/>
                        <w:szCs w:val="20"/>
                      </w:rPr>
                    </w:rPrChange>
                  </w:rPr>
                  <w:delText>- dwa interfejsy sieciowe 1Gb Ethernet w standardzie BaseT oraz dwa interfejsy sieciowe 10Gb Ethernet ze złączami w standardzie BaseT.</w:delText>
                </w:r>
              </w:del>
            </w:ins>
          </w:p>
          <w:p w14:paraId="04DB86EA" w14:textId="3BBC2D6E" w:rsidR="007A18F6" w:rsidRPr="007A18F6" w:rsidDel="006C0524" w:rsidRDefault="007A18F6">
            <w:pPr>
              <w:spacing w:after="0" w:line="240" w:lineRule="auto"/>
              <w:rPr>
                <w:ins w:id="395" w:author="Kasia" w:date="2020-12-22T15:00:00Z"/>
                <w:del w:id="396" w:author="ZZOZ Wadowice" w:date="2020-12-28T08:23:00Z"/>
                <w:rFonts w:ascii="Georgia" w:hAnsi="Georgia" w:cstheme="minorHAnsi"/>
                <w:color w:val="000000"/>
                <w:sz w:val="18"/>
                <w:szCs w:val="18"/>
                <w:rPrChange w:id="397" w:author="Kasia" w:date="2020-12-22T15:13:00Z">
                  <w:rPr>
                    <w:ins w:id="398" w:author="Kasia" w:date="2020-12-22T15:00:00Z"/>
                    <w:del w:id="399" w:author="ZZOZ Wadowice" w:date="2020-12-28T08:23:00Z"/>
                    <w:rFonts w:ascii="Georgia" w:hAnsi="Georgia" w:cstheme="minorHAnsi"/>
                    <w:color w:val="000000"/>
                    <w:sz w:val="20"/>
                    <w:szCs w:val="20"/>
                  </w:rPr>
                </w:rPrChange>
              </w:rPr>
              <w:pPrChange w:id="400" w:author="Kasia" w:date="2020-12-22T15:13:00Z">
                <w:pPr>
                  <w:spacing w:line="240" w:lineRule="auto"/>
                </w:pPr>
              </w:pPrChange>
            </w:pPr>
            <w:ins w:id="401" w:author="Kasia" w:date="2020-12-22T15:00:00Z">
              <w:del w:id="402" w:author="ZZOZ Wadowice" w:date="2020-12-28T08:23:00Z">
                <w:r w:rsidRPr="007A18F6" w:rsidDel="006C0524">
                  <w:rPr>
                    <w:rFonts w:ascii="Georgia" w:hAnsi="Georgia" w:cstheme="minorHAnsi"/>
                    <w:color w:val="000000"/>
                    <w:sz w:val="18"/>
                    <w:szCs w:val="18"/>
                    <w:rPrChange w:id="403" w:author="Kasia" w:date="2020-12-22T15:13:00Z">
                      <w:rPr>
                        <w:rFonts w:ascii="Georgia" w:hAnsi="Georgia" w:cstheme="minorHAnsi"/>
                        <w:color w:val="000000"/>
                        <w:sz w:val="20"/>
                        <w:szCs w:val="20"/>
                      </w:rPr>
                    </w:rPrChange>
                  </w:rPr>
                  <w:delText>- cztery interfejsy sieciowe 1Gb Ethernet w standardzie BaseT.</w:delText>
                </w:r>
              </w:del>
            </w:ins>
          </w:p>
          <w:p w14:paraId="74D3600C" w14:textId="33A69FF6" w:rsidR="007A18F6" w:rsidRPr="007A18F6" w:rsidDel="006C0524" w:rsidRDefault="007A18F6">
            <w:pPr>
              <w:spacing w:after="0" w:line="240" w:lineRule="auto"/>
              <w:rPr>
                <w:ins w:id="404" w:author="Kasia" w:date="2020-12-22T15:00:00Z"/>
                <w:del w:id="405" w:author="ZZOZ Wadowice" w:date="2020-12-28T08:23:00Z"/>
                <w:rFonts w:ascii="Georgia" w:hAnsi="Georgia" w:cstheme="minorHAnsi"/>
                <w:color w:val="000000"/>
                <w:sz w:val="18"/>
                <w:szCs w:val="18"/>
                <w:rPrChange w:id="406" w:author="Kasia" w:date="2020-12-22T15:13:00Z">
                  <w:rPr>
                    <w:ins w:id="407" w:author="Kasia" w:date="2020-12-22T15:00:00Z"/>
                    <w:del w:id="408" w:author="ZZOZ Wadowice" w:date="2020-12-28T08:23:00Z"/>
                    <w:rFonts w:ascii="Georgia" w:hAnsi="Georgia" w:cstheme="minorHAnsi"/>
                    <w:color w:val="000000"/>
                    <w:sz w:val="20"/>
                    <w:szCs w:val="20"/>
                  </w:rPr>
                </w:rPrChange>
              </w:rPr>
              <w:pPrChange w:id="409" w:author="Kasia" w:date="2020-12-22T15:13:00Z">
                <w:pPr>
                  <w:spacing w:line="240" w:lineRule="auto"/>
                </w:pPr>
              </w:pPrChange>
            </w:pPr>
            <w:ins w:id="410" w:author="Kasia" w:date="2020-12-22T15:00:00Z">
              <w:del w:id="411" w:author="ZZOZ Wadowice" w:date="2020-12-28T08:23:00Z">
                <w:r w:rsidRPr="007A18F6" w:rsidDel="006C0524">
                  <w:rPr>
                    <w:rFonts w:ascii="Georgia" w:hAnsi="Georgia" w:cstheme="minorHAnsi"/>
                    <w:color w:val="000000"/>
                    <w:sz w:val="18"/>
                    <w:szCs w:val="18"/>
                    <w:rPrChange w:id="412" w:author="Kasia" w:date="2020-12-22T15:13:00Z">
                      <w:rPr>
                        <w:rFonts w:ascii="Georgia" w:hAnsi="Georgia" w:cstheme="minorHAnsi"/>
                        <w:color w:val="000000"/>
                        <w:sz w:val="20"/>
                        <w:szCs w:val="20"/>
                      </w:rPr>
                    </w:rPrChange>
                  </w:rPr>
                  <w:delText>- cztery interfejsy sieciowe 10Gb Ethernet w standardzie BaseT.</w:delText>
                </w:r>
              </w:del>
            </w:ins>
          </w:p>
          <w:p w14:paraId="6C18B088" w14:textId="0C25BBBA" w:rsidR="007A18F6" w:rsidRPr="007A18F6" w:rsidDel="006C0524" w:rsidRDefault="007A18F6">
            <w:pPr>
              <w:spacing w:after="0" w:line="240" w:lineRule="auto"/>
              <w:rPr>
                <w:ins w:id="413" w:author="Kasia" w:date="2020-12-22T15:00:00Z"/>
                <w:del w:id="414" w:author="ZZOZ Wadowice" w:date="2020-12-28T08:23:00Z"/>
                <w:rFonts w:ascii="Georgia" w:hAnsi="Georgia" w:cstheme="minorHAnsi"/>
                <w:color w:val="000000"/>
                <w:sz w:val="18"/>
                <w:szCs w:val="18"/>
                <w:rPrChange w:id="415" w:author="Kasia" w:date="2020-12-22T15:13:00Z">
                  <w:rPr>
                    <w:ins w:id="416" w:author="Kasia" w:date="2020-12-22T15:00:00Z"/>
                    <w:del w:id="417" w:author="ZZOZ Wadowice" w:date="2020-12-28T08:23:00Z"/>
                    <w:rFonts w:ascii="Georgia" w:hAnsi="Georgia" w:cstheme="minorHAnsi"/>
                    <w:color w:val="000000"/>
                    <w:sz w:val="20"/>
                    <w:szCs w:val="20"/>
                  </w:rPr>
                </w:rPrChange>
              </w:rPr>
              <w:pPrChange w:id="418" w:author="Kasia" w:date="2020-12-22T15:13:00Z">
                <w:pPr>
                  <w:spacing w:line="240" w:lineRule="auto"/>
                </w:pPr>
              </w:pPrChange>
            </w:pPr>
            <w:ins w:id="419" w:author="Kasia" w:date="2020-12-22T15:00:00Z">
              <w:del w:id="420" w:author="ZZOZ Wadowice" w:date="2020-12-28T08:23:00Z">
                <w:r w:rsidRPr="007A18F6" w:rsidDel="006C0524">
                  <w:rPr>
                    <w:rFonts w:ascii="Georgia" w:hAnsi="Georgia" w:cstheme="minorHAnsi"/>
                    <w:color w:val="000000"/>
                    <w:sz w:val="18"/>
                    <w:szCs w:val="18"/>
                    <w:rPrChange w:id="421" w:author="Kasia" w:date="2020-12-22T15:13:00Z">
                      <w:rPr>
                        <w:rFonts w:ascii="Georgia" w:hAnsi="Georgia" w:cstheme="minorHAnsi"/>
                        <w:color w:val="000000"/>
                        <w:sz w:val="20"/>
                        <w:szCs w:val="20"/>
                      </w:rPr>
                    </w:rPrChange>
                  </w:rPr>
                  <w:delText>- cztery interfejsy sieciowe 10Gb Ethernet w standardzie SFP+.</w:delText>
                </w:r>
              </w:del>
            </w:ins>
          </w:p>
          <w:p w14:paraId="0A393B22" w14:textId="494A0445" w:rsidR="007A18F6" w:rsidRPr="007A18F6" w:rsidDel="006C0524" w:rsidRDefault="007A18F6">
            <w:pPr>
              <w:spacing w:after="0" w:line="240" w:lineRule="auto"/>
              <w:rPr>
                <w:ins w:id="422" w:author="Kasia" w:date="2020-12-22T15:00:00Z"/>
                <w:del w:id="423" w:author="ZZOZ Wadowice" w:date="2020-12-28T08:23:00Z"/>
                <w:rFonts w:cstheme="minorHAnsi"/>
                <w:color w:val="000000"/>
                <w:sz w:val="18"/>
                <w:szCs w:val="18"/>
                <w:rPrChange w:id="424" w:author="Kasia" w:date="2020-12-22T15:13:00Z">
                  <w:rPr>
                    <w:ins w:id="425" w:author="Kasia" w:date="2020-12-22T15:00:00Z"/>
                    <w:del w:id="426" w:author="ZZOZ Wadowice" w:date="2020-12-28T08:23:00Z"/>
                    <w:rFonts w:cstheme="minorHAnsi"/>
                    <w:b/>
                    <w:sz w:val="20"/>
                    <w:szCs w:val="20"/>
                  </w:rPr>
                </w:rPrChange>
              </w:rPr>
              <w:pPrChange w:id="427" w:author="Kasia" w:date="2020-12-22T15:13:00Z">
                <w:pPr>
                  <w:pStyle w:val="Normalny1"/>
                  <w:spacing w:line="240" w:lineRule="auto"/>
                </w:pPr>
              </w:pPrChange>
            </w:pPr>
            <w:ins w:id="428" w:author="Kasia" w:date="2020-12-22T15:00:00Z">
              <w:del w:id="429" w:author="ZZOZ Wadowice" w:date="2020-12-28T08:23:00Z">
                <w:r w:rsidRPr="007A18F6" w:rsidDel="006C0524">
                  <w:rPr>
                    <w:rFonts w:ascii="Georgia" w:hAnsi="Georgia" w:cstheme="minorHAnsi"/>
                    <w:color w:val="000000"/>
                    <w:sz w:val="18"/>
                    <w:szCs w:val="18"/>
                    <w:rPrChange w:id="430" w:author="Kasia" w:date="2020-12-22T15:13:00Z">
                      <w:rPr>
                        <w:rFonts w:cstheme="minorHAnsi"/>
                        <w:color w:val="000000"/>
                        <w:sz w:val="20"/>
                        <w:szCs w:val="20"/>
                      </w:rPr>
                    </w:rPrChange>
                  </w:rPr>
                  <w:delText>- dwa interfejsy sieciowe 25Gb Ethernet ze złączami SFP28.</w:delText>
                </w:r>
              </w:del>
            </w:ins>
          </w:p>
        </w:tc>
        <w:tc>
          <w:tcPr>
            <w:tcW w:w="3483" w:type="dxa"/>
            <w:tcMar>
              <w:top w:w="0" w:type="dxa"/>
              <w:left w:w="70" w:type="dxa"/>
              <w:bottom w:w="0" w:type="dxa"/>
              <w:right w:w="70" w:type="dxa"/>
            </w:tcMar>
            <w:vAlign w:val="center"/>
          </w:tcPr>
          <w:p w14:paraId="509E4637" w14:textId="0E7CD916" w:rsidR="00D645CE" w:rsidDel="006C0524" w:rsidRDefault="007A18F6">
            <w:pPr>
              <w:snapToGrid w:val="0"/>
              <w:spacing w:after="0" w:line="240" w:lineRule="auto"/>
              <w:jc w:val="center"/>
              <w:rPr>
                <w:ins w:id="431" w:author="Kasia" w:date="2020-12-22T15:00:00Z"/>
                <w:del w:id="432" w:author="ZZOZ Wadowice" w:date="2020-12-28T08:23:00Z"/>
                <w:rFonts w:ascii="Georgia" w:hAnsi="Georgia"/>
                <w:sz w:val="18"/>
                <w:szCs w:val="18"/>
                <w:rPrChange w:id="433" w:author="Kasia" w:date="2020-12-22T15:13:00Z">
                  <w:rPr>
                    <w:ins w:id="434" w:author="Kasia" w:date="2020-12-22T15:00:00Z"/>
                    <w:del w:id="435" w:author="ZZOZ Wadowice" w:date="2020-12-28T08:23:00Z"/>
                    <w:rFonts w:ascii="Georgia" w:hAnsi="Georgia"/>
                    <w:sz w:val="20"/>
                    <w:szCs w:val="20"/>
                  </w:rPr>
                </w:rPrChange>
              </w:rPr>
            </w:pPr>
            <w:ins w:id="436" w:author="Kasia" w:date="2020-12-22T15:00:00Z">
              <w:del w:id="437" w:author="ZZOZ Wadowice" w:date="2020-12-28T08:23:00Z">
                <w:r w:rsidRPr="007A18F6" w:rsidDel="006C0524">
                  <w:rPr>
                    <w:rFonts w:ascii="Georgia" w:hAnsi="Georgia"/>
                    <w:sz w:val="18"/>
                    <w:szCs w:val="18"/>
                    <w:rPrChange w:id="438" w:author="Kasia" w:date="2020-12-22T15:13:00Z">
                      <w:rPr>
                        <w:rFonts w:ascii="Georgia" w:hAnsi="Georgia"/>
                        <w:sz w:val="20"/>
                        <w:szCs w:val="20"/>
                      </w:rPr>
                    </w:rPrChange>
                  </w:rPr>
                  <w:delText>NIE – 0 pkt</w:delText>
                </w:r>
              </w:del>
            </w:ins>
          </w:p>
          <w:p w14:paraId="62F89507" w14:textId="48E3D9EE" w:rsidR="00D645CE" w:rsidDel="006C0524" w:rsidRDefault="007A18F6">
            <w:pPr>
              <w:snapToGrid w:val="0"/>
              <w:spacing w:after="0" w:line="240" w:lineRule="auto"/>
              <w:jc w:val="center"/>
              <w:rPr>
                <w:ins w:id="439" w:author="Kasia" w:date="2020-12-22T15:00:00Z"/>
                <w:del w:id="440" w:author="ZZOZ Wadowice" w:date="2020-12-28T08:23:00Z"/>
                <w:rFonts w:ascii="Georgia" w:hAnsi="Georgia"/>
                <w:sz w:val="18"/>
                <w:szCs w:val="18"/>
                <w:rPrChange w:id="441" w:author="Kasia" w:date="2020-12-22T15:13:00Z">
                  <w:rPr>
                    <w:ins w:id="442" w:author="Kasia" w:date="2020-12-22T15:00:00Z"/>
                    <w:del w:id="443" w:author="ZZOZ Wadowice" w:date="2020-12-28T08:23:00Z"/>
                    <w:rFonts w:ascii="Georgia" w:hAnsi="Georgia"/>
                    <w:sz w:val="20"/>
                    <w:szCs w:val="20"/>
                  </w:rPr>
                </w:rPrChange>
              </w:rPr>
            </w:pPr>
            <w:ins w:id="444" w:author="Kasia" w:date="2020-12-22T15:00:00Z">
              <w:del w:id="445" w:author="ZZOZ Wadowice" w:date="2020-12-28T08:23:00Z">
                <w:r w:rsidRPr="007A18F6" w:rsidDel="006C0524">
                  <w:rPr>
                    <w:rFonts w:ascii="Georgia" w:hAnsi="Georgia"/>
                    <w:sz w:val="18"/>
                    <w:szCs w:val="18"/>
                    <w:rPrChange w:id="446" w:author="Kasia" w:date="2020-12-22T15:13:00Z">
                      <w:rPr>
                        <w:rFonts w:ascii="Georgia" w:hAnsi="Georgia"/>
                        <w:sz w:val="20"/>
                        <w:szCs w:val="20"/>
                      </w:rPr>
                    </w:rPrChange>
                  </w:rPr>
                  <w:delText>TAK – 1 pkt</w:delText>
                </w:r>
              </w:del>
            </w:ins>
          </w:p>
        </w:tc>
      </w:tr>
      <w:tr w:rsidR="00D83D43" w:rsidRPr="00B53BCD" w:rsidDel="006C0524" w14:paraId="1132C059" w14:textId="1871C44A" w:rsidTr="00D645CE">
        <w:trPr>
          <w:ins w:id="447" w:author="Kasia" w:date="2020-12-22T15:01:00Z"/>
          <w:del w:id="448" w:author="ZZOZ Wadowice" w:date="2020-12-28T08:23:00Z"/>
        </w:trPr>
        <w:tc>
          <w:tcPr>
            <w:tcW w:w="582" w:type="dxa"/>
            <w:tcMar>
              <w:top w:w="0" w:type="dxa"/>
              <w:left w:w="70" w:type="dxa"/>
              <w:bottom w:w="0" w:type="dxa"/>
              <w:right w:w="70" w:type="dxa"/>
            </w:tcMar>
            <w:vAlign w:val="center"/>
          </w:tcPr>
          <w:p w14:paraId="6945A08F" w14:textId="77B1446E" w:rsidR="00D645CE" w:rsidDel="006C0524" w:rsidRDefault="002B5330">
            <w:pPr>
              <w:pStyle w:val="WW-Tekstpodstawowy2"/>
              <w:snapToGrid w:val="0"/>
              <w:spacing w:before="0" w:after="0" w:line="240" w:lineRule="auto"/>
              <w:jc w:val="center"/>
              <w:rPr>
                <w:ins w:id="449" w:author="Kasia" w:date="2020-12-22T15:01:00Z"/>
                <w:del w:id="450" w:author="ZZOZ Wadowice" w:date="2020-12-28T08:23:00Z"/>
                <w:rFonts w:ascii="Georgia" w:hAnsi="Georgia" w:cs="Georgia"/>
                <w:b w:val="0"/>
                <w:bCs w:val="0"/>
                <w:i w:val="0"/>
                <w:iCs w:val="0"/>
                <w:color w:val="auto"/>
                <w:sz w:val="18"/>
                <w:szCs w:val="18"/>
                <w:lang w:val="pl-PL"/>
                <w:rPrChange w:id="451" w:author="Kasia" w:date="2020-12-22T15:13:00Z">
                  <w:rPr>
                    <w:ins w:id="452" w:author="Kasia" w:date="2020-12-22T15:01:00Z"/>
                    <w:del w:id="453" w:author="ZZOZ Wadowice" w:date="2020-12-28T08:23:00Z"/>
                    <w:rFonts w:ascii="Georgia" w:hAnsi="Georgia" w:cs="Georgia"/>
                    <w:b w:val="0"/>
                    <w:bCs w:val="0"/>
                    <w:i w:val="0"/>
                    <w:iCs w:val="0"/>
                    <w:color w:val="auto"/>
                    <w:sz w:val="20"/>
                    <w:szCs w:val="20"/>
                    <w:lang w:val="pl-PL"/>
                  </w:rPr>
                </w:rPrChange>
              </w:rPr>
            </w:pPr>
            <w:ins w:id="454" w:author="Kasia" w:date="2020-12-22T20:25:00Z">
              <w:del w:id="455" w:author="ZZOZ Wadowice" w:date="2020-12-28T08:23:00Z">
                <w:r w:rsidDel="006C0524">
                  <w:rPr>
                    <w:rFonts w:ascii="Georgia" w:hAnsi="Georgia" w:cs="Georgia"/>
                    <w:b w:val="0"/>
                    <w:bCs w:val="0"/>
                    <w:i w:val="0"/>
                    <w:iCs w:val="0"/>
                    <w:color w:val="auto"/>
                    <w:sz w:val="18"/>
                    <w:szCs w:val="18"/>
                    <w:lang w:val="pl-PL"/>
                  </w:rPr>
                  <w:delText>3</w:delText>
                </w:r>
              </w:del>
            </w:ins>
          </w:p>
        </w:tc>
        <w:tc>
          <w:tcPr>
            <w:tcW w:w="5655" w:type="dxa"/>
            <w:tcMar>
              <w:top w:w="0" w:type="dxa"/>
              <w:left w:w="70" w:type="dxa"/>
              <w:bottom w:w="0" w:type="dxa"/>
              <w:right w:w="70" w:type="dxa"/>
            </w:tcMar>
            <w:vAlign w:val="center"/>
          </w:tcPr>
          <w:p w14:paraId="2F2D81DD" w14:textId="6B26267B" w:rsidR="007A18F6" w:rsidRPr="007A18F6" w:rsidDel="006C0524" w:rsidRDefault="007A18F6">
            <w:pPr>
              <w:spacing w:after="0" w:line="240" w:lineRule="auto"/>
              <w:rPr>
                <w:ins w:id="456" w:author="Kasia" w:date="2020-12-22T15:01:00Z"/>
                <w:del w:id="457" w:author="ZZOZ Wadowice" w:date="2020-12-28T08:23:00Z"/>
                <w:rFonts w:ascii="Georgia" w:hAnsi="Georgia" w:cstheme="minorHAnsi"/>
                <w:b/>
                <w:sz w:val="18"/>
                <w:szCs w:val="18"/>
                <w:rPrChange w:id="458" w:author="Kasia" w:date="2020-12-22T15:13:00Z">
                  <w:rPr>
                    <w:ins w:id="459" w:author="Kasia" w:date="2020-12-22T15:01:00Z"/>
                    <w:del w:id="460" w:author="ZZOZ Wadowice" w:date="2020-12-28T08:23:00Z"/>
                    <w:rFonts w:ascii="Georgia" w:hAnsi="Georgia" w:cstheme="minorHAnsi"/>
                    <w:b/>
                    <w:sz w:val="20"/>
                    <w:szCs w:val="20"/>
                  </w:rPr>
                </w:rPrChange>
              </w:rPr>
              <w:pPrChange w:id="461" w:author="Kasia" w:date="2020-12-22T15:13:00Z">
                <w:pPr>
                  <w:spacing w:line="240" w:lineRule="auto"/>
                </w:pPr>
              </w:pPrChange>
            </w:pPr>
            <w:ins w:id="462" w:author="Kasia" w:date="2020-12-22T15:01:00Z">
              <w:del w:id="463" w:author="ZZOZ Wadowice" w:date="2020-12-28T08:23:00Z">
                <w:r w:rsidRPr="007A18F6" w:rsidDel="006C0524">
                  <w:rPr>
                    <w:rFonts w:ascii="Georgia" w:hAnsi="Georgia" w:cstheme="minorHAnsi"/>
                    <w:b/>
                    <w:sz w:val="18"/>
                    <w:szCs w:val="18"/>
                    <w:rPrChange w:id="464" w:author="Kasia" w:date="2020-12-22T15:13:00Z">
                      <w:rPr>
                        <w:rFonts w:ascii="Georgia" w:hAnsi="Georgia" w:cstheme="minorHAnsi"/>
                        <w:b/>
                        <w:sz w:val="20"/>
                        <w:szCs w:val="20"/>
                      </w:rPr>
                    </w:rPrChange>
                  </w:rPr>
                  <w:delText>Dyski twarde</w:delText>
                </w:r>
              </w:del>
            </w:ins>
          </w:p>
          <w:p w14:paraId="7FDBD50C" w14:textId="62764A71" w:rsidR="007A18F6" w:rsidRPr="007A18F6" w:rsidDel="006C0524" w:rsidRDefault="007A18F6">
            <w:pPr>
              <w:spacing w:after="0" w:line="240" w:lineRule="auto"/>
              <w:rPr>
                <w:ins w:id="465" w:author="Kasia" w:date="2020-12-22T15:01:00Z"/>
                <w:del w:id="466" w:author="ZZOZ Wadowice" w:date="2020-12-28T08:23:00Z"/>
                <w:rFonts w:ascii="Georgia" w:hAnsi="Georgia" w:cstheme="minorHAnsi"/>
                <w:color w:val="000000"/>
                <w:sz w:val="18"/>
                <w:szCs w:val="18"/>
                <w:rPrChange w:id="467" w:author="Kasia" w:date="2020-12-22T15:13:00Z">
                  <w:rPr>
                    <w:ins w:id="468" w:author="Kasia" w:date="2020-12-22T15:01:00Z"/>
                    <w:del w:id="469" w:author="ZZOZ Wadowice" w:date="2020-12-28T08:23:00Z"/>
                    <w:rFonts w:ascii="Georgia" w:hAnsi="Georgia" w:cstheme="minorHAnsi"/>
                    <w:color w:val="000000"/>
                    <w:sz w:val="20"/>
                    <w:szCs w:val="20"/>
                  </w:rPr>
                </w:rPrChange>
              </w:rPr>
              <w:pPrChange w:id="470" w:author="Kasia" w:date="2020-12-22T15:13:00Z">
                <w:pPr>
                  <w:spacing w:line="240" w:lineRule="auto"/>
                </w:pPr>
              </w:pPrChange>
            </w:pPr>
            <w:ins w:id="471" w:author="Kasia" w:date="2020-12-22T15:01:00Z">
              <w:del w:id="472" w:author="ZZOZ Wadowice" w:date="2020-12-28T08:23:00Z">
                <w:r w:rsidRPr="007A18F6" w:rsidDel="006C0524">
                  <w:rPr>
                    <w:rFonts w:ascii="Georgia" w:hAnsi="Georgia" w:cstheme="minorHAnsi"/>
                    <w:color w:val="000000"/>
                    <w:sz w:val="18"/>
                    <w:szCs w:val="18"/>
                    <w:lang w:val="de-DE"/>
                    <w:rPrChange w:id="473" w:author="Kasia" w:date="2020-12-22T15:13:00Z">
                      <w:rPr>
                        <w:rFonts w:ascii="Georgia" w:hAnsi="Georgia" w:cstheme="minorHAnsi"/>
                        <w:color w:val="000000"/>
                        <w:sz w:val="20"/>
                        <w:szCs w:val="20"/>
                        <w:lang w:val="de-DE"/>
                      </w:rPr>
                    </w:rPrChange>
                  </w:rPr>
                  <w:delText>Możliwość zainstalowania</w:delText>
                </w:r>
                <w:r w:rsidRPr="007A18F6" w:rsidDel="006C0524">
                  <w:rPr>
                    <w:rFonts w:ascii="Georgia" w:hAnsi="Georgia" w:cstheme="minorHAnsi"/>
                    <w:color w:val="000000"/>
                    <w:sz w:val="18"/>
                    <w:szCs w:val="18"/>
                    <w:rPrChange w:id="474" w:author="Kasia" w:date="2020-12-22T15:13:00Z">
                      <w:rPr>
                        <w:rFonts w:ascii="Georgia" w:hAnsi="Georgia" w:cstheme="minorHAnsi"/>
                        <w:color w:val="000000"/>
                        <w:sz w:val="20"/>
                        <w:szCs w:val="20"/>
                      </w:rPr>
                    </w:rPrChange>
                  </w:rPr>
                  <w:delText xml:space="preserve"> dedykowanego przez producenta modułu dla hypervisorawirtualizacyjnego, wyposażonego w nośniki typu flash o pojemności min. 16GB, z możliwością konfiguracji zabezpieczenia synchronizacji pomiędzy nośnikami z poziomu BIOS serwera, rozwiązanie nie może powodować zmniejszenia ilości wnęk na dyski twarde.</w:delText>
                </w:r>
              </w:del>
            </w:ins>
          </w:p>
          <w:p w14:paraId="2F891E6D" w14:textId="3C4F2630" w:rsidR="007A18F6" w:rsidRPr="007A18F6" w:rsidDel="006C0524" w:rsidRDefault="007A18F6">
            <w:pPr>
              <w:spacing w:after="0" w:line="240" w:lineRule="auto"/>
              <w:rPr>
                <w:ins w:id="475" w:author="Kasia" w:date="2020-12-22T15:01:00Z"/>
                <w:del w:id="476" w:author="ZZOZ Wadowice" w:date="2020-12-28T08:23:00Z"/>
                <w:rFonts w:ascii="Georgia" w:hAnsi="Georgia" w:cstheme="minorHAnsi"/>
                <w:color w:val="000000"/>
                <w:sz w:val="18"/>
                <w:szCs w:val="18"/>
                <w:rPrChange w:id="477" w:author="Kasia" w:date="2020-12-22T15:13:00Z">
                  <w:rPr>
                    <w:ins w:id="478" w:author="Kasia" w:date="2020-12-22T15:01:00Z"/>
                    <w:del w:id="479" w:author="ZZOZ Wadowice" w:date="2020-12-28T08:23:00Z"/>
                    <w:rFonts w:ascii="Georgia" w:hAnsi="Georgia" w:cstheme="minorHAnsi"/>
                    <w:color w:val="000000"/>
                    <w:sz w:val="20"/>
                    <w:szCs w:val="20"/>
                  </w:rPr>
                </w:rPrChange>
              </w:rPr>
              <w:pPrChange w:id="480" w:author="Kasia" w:date="2020-12-22T15:13:00Z">
                <w:pPr>
                  <w:spacing w:line="240" w:lineRule="auto"/>
                </w:pPr>
              </w:pPrChange>
            </w:pPr>
            <w:ins w:id="481" w:author="Kasia" w:date="2020-12-22T15:01:00Z">
              <w:del w:id="482" w:author="ZZOZ Wadowice" w:date="2020-12-28T08:23:00Z">
                <w:r w:rsidRPr="007A18F6" w:rsidDel="006C0524">
                  <w:rPr>
                    <w:rFonts w:ascii="Georgia" w:hAnsi="Georgia" w:cstheme="minorHAnsi"/>
                    <w:color w:val="000000"/>
                    <w:sz w:val="18"/>
                    <w:szCs w:val="18"/>
                    <w:rPrChange w:id="483" w:author="Kasia" w:date="2020-12-22T15:13:00Z">
                      <w:rPr>
                        <w:rFonts w:ascii="Georgia" w:hAnsi="Georgia" w:cstheme="minorHAnsi"/>
                        <w:color w:val="000000"/>
                        <w:sz w:val="20"/>
                        <w:szCs w:val="20"/>
                      </w:rPr>
                    </w:rPrChange>
                  </w:rPr>
                  <w:delText>Możliwość instalacji dwóch dysków M.2 SATA o pojemności min. 480GB oraz możliwość konfiguracji w RAID 1.</w:delText>
                </w:r>
              </w:del>
            </w:ins>
          </w:p>
        </w:tc>
        <w:tc>
          <w:tcPr>
            <w:tcW w:w="3483" w:type="dxa"/>
            <w:tcMar>
              <w:top w:w="0" w:type="dxa"/>
              <w:left w:w="70" w:type="dxa"/>
              <w:bottom w:w="0" w:type="dxa"/>
              <w:right w:w="70" w:type="dxa"/>
            </w:tcMar>
            <w:vAlign w:val="center"/>
          </w:tcPr>
          <w:p w14:paraId="3A61192F" w14:textId="0D0957EB" w:rsidR="00D645CE" w:rsidDel="006C0524" w:rsidRDefault="007A18F6">
            <w:pPr>
              <w:snapToGrid w:val="0"/>
              <w:spacing w:after="0" w:line="240" w:lineRule="auto"/>
              <w:jc w:val="center"/>
              <w:rPr>
                <w:ins w:id="484" w:author="Kasia" w:date="2020-12-22T15:01:00Z"/>
                <w:del w:id="485" w:author="ZZOZ Wadowice" w:date="2020-12-28T08:23:00Z"/>
                <w:rFonts w:ascii="Georgia" w:hAnsi="Georgia"/>
                <w:sz w:val="18"/>
                <w:szCs w:val="18"/>
                <w:rPrChange w:id="486" w:author="Kasia" w:date="2020-12-22T15:13:00Z">
                  <w:rPr>
                    <w:ins w:id="487" w:author="Kasia" w:date="2020-12-22T15:01:00Z"/>
                    <w:del w:id="488" w:author="ZZOZ Wadowice" w:date="2020-12-28T08:23:00Z"/>
                    <w:rFonts w:ascii="Georgia" w:hAnsi="Georgia"/>
                    <w:sz w:val="20"/>
                    <w:szCs w:val="20"/>
                  </w:rPr>
                </w:rPrChange>
              </w:rPr>
            </w:pPr>
            <w:ins w:id="489" w:author="Kasia" w:date="2020-12-22T15:01:00Z">
              <w:del w:id="490" w:author="ZZOZ Wadowice" w:date="2020-12-28T08:23:00Z">
                <w:r w:rsidRPr="007A18F6" w:rsidDel="006C0524">
                  <w:rPr>
                    <w:rFonts w:ascii="Georgia" w:hAnsi="Georgia"/>
                    <w:sz w:val="18"/>
                    <w:szCs w:val="18"/>
                    <w:rPrChange w:id="491" w:author="Kasia" w:date="2020-12-22T15:13:00Z">
                      <w:rPr>
                        <w:rFonts w:ascii="Georgia" w:hAnsi="Georgia"/>
                        <w:sz w:val="20"/>
                        <w:szCs w:val="20"/>
                      </w:rPr>
                    </w:rPrChange>
                  </w:rPr>
                  <w:delText>NIE – 0 pkt</w:delText>
                </w:r>
              </w:del>
            </w:ins>
          </w:p>
          <w:p w14:paraId="3A0FF4E5" w14:textId="23CD5CE7" w:rsidR="00D645CE" w:rsidDel="006C0524" w:rsidRDefault="007A18F6">
            <w:pPr>
              <w:snapToGrid w:val="0"/>
              <w:spacing w:after="0" w:line="240" w:lineRule="auto"/>
              <w:jc w:val="center"/>
              <w:rPr>
                <w:ins w:id="492" w:author="Kasia" w:date="2020-12-22T15:01:00Z"/>
                <w:del w:id="493" w:author="ZZOZ Wadowice" w:date="2020-12-28T08:23:00Z"/>
                <w:rFonts w:ascii="Georgia" w:hAnsi="Georgia"/>
                <w:sz w:val="18"/>
                <w:szCs w:val="18"/>
                <w:rPrChange w:id="494" w:author="Kasia" w:date="2020-12-22T15:13:00Z">
                  <w:rPr>
                    <w:ins w:id="495" w:author="Kasia" w:date="2020-12-22T15:01:00Z"/>
                    <w:del w:id="496" w:author="ZZOZ Wadowice" w:date="2020-12-28T08:23:00Z"/>
                    <w:rFonts w:ascii="Georgia" w:hAnsi="Georgia"/>
                    <w:sz w:val="20"/>
                    <w:szCs w:val="20"/>
                  </w:rPr>
                </w:rPrChange>
              </w:rPr>
            </w:pPr>
            <w:ins w:id="497" w:author="Kasia" w:date="2020-12-22T15:01:00Z">
              <w:del w:id="498" w:author="ZZOZ Wadowice" w:date="2020-12-28T08:23:00Z">
                <w:r w:rsidRPr="007A18F6" w:rsidDel="006C0524">
                  <w:rPr>
                    <w:rFonts w:ascii="Georgia" w:hAnsi="Georgia"/>
                    <w:sz w:val="18"/>
                    <w:szCs w:val="18"/>
                    <w:rPrChange w:id="499" w:author="Kasia" w:date="2020-12-22T15:13:00Z">
                      <w:rPr>
                        <w:rFonts w:ascii="Georgia" w:hAnsi="Georgia"/>
                        <w:sz w:val="20"/>
                        <w:szCs w:val="20"/>
                      </w:rPr>
                    </w:rPrChange>
                  </w:rPr>
                  <w:delText>TAK – 1 pkt</w:delText>
                </w:r>
              </w:del>
            </w:ins>
          </w:p>
        </w:tc>
      </w:tr>
      <w:tr w:rsidR="00D83D43" w:rsidRPr="00B53BCD" w:rsidDel="006C0524" w14:paraId="5544A1C1" w14:textId="6C15B97B" w:rsidTr="00D645CE">
        <w:trPr>
          <w:ins w:id="500" w:author="Kasia" w:date="2020-12-22T15:01:00Z"/>
          <w:del w:id="501" w:author="ZZOZ Wadowice" w:date="2020-12-28T08:23:00Z"/>
        </w:trPr>
        <w:tc>
          <w:tcPr>
            <w:tcW w:w="582" w:type="dxa"/>
            <w:tcMar>
              <w:top w:w="0" w:type="dxa"/>
              <w:left w:w="70" w:type="dxa"/>
              <w:bottom w:w="0" w:type="dxa"/>
              <w:right w:w="70" w:type="dxa"/>
            </w:tcMar>
            <w:vAlign w:val="center"/>
          </w:tcPr>
          <w:p w14:paraId="6309D0ED" w14:textId="689EE01D" w:rsidR="00D645CE" w:rsidDel="006C0524" w:rsidRDefault="002B5330">
            <w:pPr>
              <w:pStyle w:val="WW-Tekstpodstawowy2"/>
              <w:snapToGrid w:val="0"/>
              <w:spacing w:before="0" w:after="0" w:line="240" w:lineRule="auto"/>
              <w:jc w:val="center"/>
              <w:rPr>
                <w:ins w:id="502" w:author="Kasia" w:date="2020-12-22T15:01:00Z"/>
                <w:del w:id="503" w:author="ZZOZ Wadowice" w:date="2020-12-28T08:23:00Z"/>
                <w:rFonts w:ascii="Georgia" w:hAnsi="Georgia" w:cs="Georgia"/>
                <w:b w:val="0"/>
                <w:bCs w:val="0"/>
                <w:i w:val="0"/>
                <w:iCs w:val="0"/>
                <w:color w:val="auto"/>
                <w:sz w:val="18"/>
                <w:szCs w:val="18"/>
                <w:lang w:val="pl-PL"/>
                <w:rPrChange w:id="504" w:author="Kasia" w:date="2020-12-22T15:13:00Z">
                  <w:rPr>
                    <w:ins w:id="505" w:author="Kasia" w:date="2020-12-22T15:01:00Z"/>
                    <w:del w:id="506" w:author="ZZOZ Wadowice" w:date="2020-12-28T08:23:00Z"/>
                    <w:rFonts w:ascii="Georgia" w:hAnsi="Georgia" w:cs="Georgia"/>
                    <w:b w:val="0"/>
                    <w:bCs w:val="0"/>
                    <w:i w:val="0"/>
                    <w:iCs w:val="0"/>
                    <w:color w:val="auto"/>
                    <w:sz w:val="20"/>
                    <w:szCs w:val="20"/>
                    <w:lang w:val="pl-PL"/>
                  </w:rPr>
                </w:rPrChange>
              </w:rPr>
            </w:pPr>
            <w:ins w:id="507" w:author="Kasia" w:date="2020-12-22T20:25:00Z">
              <w:del w:id="508" w:author="ZZOZ Wadowice" w:date="2020-12-28T08:23:00Z">
                <w:r w:rsidDel="006C0524">
                  <w:rPr>
                    <w:rFonts w:ascii="Georgia" w:hAnsi="Georgia" w:cs="Georgia"/>
                    <w:b w:val="0"/>
                    <w:bCs w:val="0"/>
                    <w:i w:val="0"/>
                    <w:iCs w:val="0"/>
                    <w:color w:val="auto"/>
                    <w:sz w:val="18"/>
                    <w:szCs w:val="18"/>
                    <w:lang w:val="pl-PL"/>
                  </w:rPr>
                  <w:delText>4</w:delText>
                </w:r>
              </w:del>
            </w:ins>
          </w:p>
        </w:tc>
        <w:tc>
          <w:tcPr>
            <w:tcW w:w="5655" w:type="dxa"/>
            <w:tcMar>
              <w:top w:w="0" w:type="dxa"/>
              <w:left w:w="70" w:type="dxa"/>
              <w:bottom w:w="0" w:type="dxa"/>
              <w:right w:w="70" w:type="dxa"/>
            </w:tcMar>
            <w:vAlign w:val="center"/>
          </w:tcPr>
          <w:p w14:paraId="0AA0EF97" w14:textId="1150F71B" w:rsidR="007A18F6" w:rsidRPr="007A18F6" w:rsidDel="006C0524" w:rsidRDefault="007A18F6">
            <w:pPr>
              <w:spacing w:after="0" w:line="240" w:lineRule="auto"/>
              <w:rPr>
                <w:ins w:id="509" w:author="Kasia" w:date="2020-12-22T15:02:00Z"/>
                <w:del w:id="510" w:author="ZZOZ Wadowice" w:date="2020-12-28T08:23:00Z"/>
                <w:rFonts w:ascii="Georgia" w:hAnsi="Georgia" w:cstheme="minorHAnsi"/>
                <w:b/>
                <w:sz w:val="18"/>
                <w:szCs w:val="18"/>
                <w:rPrChange w:id="511" w:author="Kasia" w:date="2020-12-22T15:13:00Z">
                  <w:rPr>
                    <w:ins w:id="512" w:author="Kasia" w:date="2020-12-22T15:02:00Z"/>
                    <w:del w:id="513" w:author="ZZOZ Wadowice" w:date="2020-12-28T08:23:00Z"/>
                    <w:rFonts w:ascii="Georgia" w:hAnsi="Georgia" w:cstheme="minorHAnsi"/>
                    <w:b/>
                    <w:sz w:val="20"/>
                    <w:szCs w:val="20"/>
                  </w:rPr>
                </w:rPrChange>
              </w:rPr>
              <w:pPrChange w:id="514" w:author="Kasia" w:date="2020-12-22T15:13:00Z">
                <w:pPr>
                  <w:spacing w:line="240" w:lineRule="auto"/>
                </w:pPr>
              </w:pPrChange>
            </w:pPr>
            <w:ins w:id="515" w:author="Kasia" w:date="2020-12-22T15:01:00Z">
              <w:del w:id="516" w:author="ZZOZ Wadowice" w:date="2020-12-28T08:23:00Z">
                <w:r w:rsidRPr="007A18F6" w:rsidDel="006C0524">
                  <w:rPr>
                    <w:rFonts w:ascii="Georgia" w:hAnsi="Georgia" w:cstheme="minorHAnsi"/>
                    <w:b/>
                    <w:sz w:val="18"/>
                    <w:szCs w:val="18"/>
                    <w:rPrChange w:id="517" w:author="Kasia" w:date="2020-12-22T15:13:00Z">
                      <w:rPr>
                        <w:rFonts w:ascii="Georgia" w:hAnsi="Georgia" w:cstheme="minorHAnsi"/>
                        <w:b/>
                        <w:sz w:val="20"/>
                        <w:szCs w:val="20"/>
                      </w:rPr>
                    </w:rPrChange>
                  </w:rPr>
                  <w:delText>Kontroler RAID</w:delText>
                </w:r>
              </w:del>
            </w:ins>
          </w:p>
          <w:p w14:paraId="5B141F03" w14:textId="177CD4D5" w:rsidR="007A18F6" w:rsidRPr="007A18F6" w:rsidDel="006C0524" w:rsidRDefault="007A18F6">
            <w:pPr>
              <w:spacing w:after="0" w:line="240" w:lineRule="auto"/>
              <w:rPr>
                <w:ins w:id="518" w:author="Kasia" w:date="2020-12-22T15:01:00Z"/>
                <w:del w:id="519" w:author="ZZOZ Wadowice" w:date="2020-12-28T08:23:00Z"/>
                <w:rFonts w:ascii="Georgia" w:hAnsi="Georgia" w:cstheme="minorHAnsi"/>
                <w:b/>
                <w:sz w:val="18"/>
                <w:szCs w:val="18"/>
                <w:rPrChange w:id="520" w:author="Kasia" w:date="2020-12-22T15:13:00Z">
                  <w:rPr>
                    <w:ins w:id="521" w:author="Kasia" w:date="2020-12-22T15:01:00Z"/>
                    <w:del w:id="522" w:author="ZZOZ Wadowice" w:date="2020-12-28T08:23:00Z"/>
                    <w:rFonts w:ascii="Georgia" w:hAnsi="Georgia" w:cstheme="minorHAnsi"/>
                    <w:b/>
                    <w:sz w:val="20"/>
                    <w:szCs w:val="20"/>
                  </w:rPr>
                </w:rPrChange>
              </w:rPr>
              <w:pPrChange w:id="523" w:author="Kasia" w:date="2020-12-22T15:13:00Z">
                <w:pPr>
                  <w:spacing w:line="240" w:lineRule="auto"/>
                </w:pPr>
              </w:pPrChange>
            </w:pPr>
            <w:ins w:id="524" w:author="Kasia" w:date="2020-12-22T15:02:00Z">
              <w:del w:id="525" w:author="ZZOZ Wadowice" w:date="2020-12-28T08:23:00Z">
                <w:r w:rsidRPr="007A18F6" w:rsidDel="006C0524">
                  <w:rPr>
                    <w:rFonts w:ascii="Georgia" w:hAnsi="Georgia" w:cstheme="minorHAnsi"/>
                    <w:color w:val="000000"/>
                    <w:sz w:val="18"/>
                    <w:szCs w:val="18"/>
                    <w:rPrChange w:id="526" w:author="Kasia" w:date="2020-12-22T15:13:00Z">
                      <w:rPr>
                        <w:rFonts w:ascii="Georgia" w:hAnsi="Georgia" w:cstheme="minorHAnsi"/>
                        <w:color w:val="000000"/>
                        <w:sz w:val="20"/>
                        <w:szCs w:val="20"/>
                      </w:rPr>
                    </w:rPrChange>
                  </w:rPr>
                  <w:delText>Sprzętowy kontroler dyskowy, posiadający min. 8</w:delText>
                </w:r>
                <w:r w:rsidRPr="007A18F6" w:rsidDel="006C0524">
                  <w:rPr>
                    <w:rFonts w:ascii="Georgia" w:hAnsi="Georgia" w:cstheme="minorHAnsi"/>
                    <w:color w:val="000000" w:themeColor="text1"/>
                    <w:sz w:val="18"/>
                    <w:szCs w:val="18"/>
                    <w:rPrChange w:id="527" w:author="Kasia" w:date="2020-12-22T15:13:00Z">
                      <w:rPr>
                        <w:rFonts w:ascii="Georgia" w:hAnsi="Georgia" w:cstheme="minorHAnsi"/>
                        <w:color w:val="000000" w:themeColor="text1"/>
                        <w:sz w:val="20"/>
                        <w:szCs w:val="20"/>
                      </w:rPr>
                    </w:rPrChange>
                  </w:rPr>
                  <w:delText>GB</w:delText>
                </w:r>
                <w:r w:rsidRPr="007A18F6" w:rsidDel="006C0524">
                  <w:rPr>
                    <w:rFonts w:ascii="Georgia" w:hAnsi="Georgia" w:cstheme="minorHAnsi"/>
                    <w:color w:val="000000"/>
                    <w:sz w:val="18"/>
                    <w:szCs w:val="18"/>
                    <w:rPrChange w:id="528" w:author="Kasia" w:date="2020-12-22T15:13:00Z">
                      <w:rPr>
                        <w:rFonts w:ascii="Georgia" w:hAnsi="Georgia" w:cstheme="minorHAnsi"/>
                        <w:color w:val="000000"/>
                        <w:sz w:val="20"/>
                        <w:szCs w:val="20"/>
                      </w:rPr>
                    </w:rPrChange>
                  </w:rPr>
                  <w:delText>nieulotnej pamięci cache, możliwe konfiguracje poziomów RAID: 0, 1, 5, 6, 10, 50, 60. Wsparcie dla dysków samoszyfrujących.</w:delText>
                </w:r>
              </w:del>
            </w:ins>
          </w:p>
        </w:tc>
        <w:tc>
          <w:tcPr>
            <w:tcW w:w="3483" w:type="dxa"/>
            <w:tcMar>
              <w:top w:w="0" w:type="dxa"/>
              <w:left w:w="70" w:type="dxa"/>
              <w:bottom w:w="0" w:type="dxa"/>
              <w:right w:w="70" w:type="dxa"/>
            </w:tcMar>
            <w:vAlign w:val="center"/>
          </w:tcPr>
          <w:p w14:paraId="2DF6A7E8" w14:textId="5E356A8D" w:rsidR="00D645CE" w:rsidDel="006C0524" w:rsidRDefault="007A18F6">
            <w:pPr>
              <w:snapToGrid w:val="0"/>
              <w:spacing w:after="0" w:line="240" w:lineRule="auto"/>
              <w:jc w:val="center"/>
              <w:rPr>
                <w:ins w:id="529" w:author="Kasia" w:date="2020-12-22T15:02:00Z"/>
                <w:del w:id="530" w:author="ZZOZ Wadowice" w:date="2020-12-28T08:23:00Z"/>
                <w:rFonts w:ascii="Georgia" w:hAnsi="Georgia"/>
                <w:sz w:val="18"/>
                <w:szCs w:val="18"/>
                <w:rPrChange w:id="531" w:author="Kasia" w:date="2020-12-22T15:13:00Z">
                  <w:rPr>
                    <w:ins w:id="532" w:author="Kasia" w:date="2020-12-22T15:02:00Z"/>
                    <w:del w:id="533" w:author="ZZOZ Wadowice" w:date="2020-12-28T08:23:00Z"/>
                    <w:rFonts w:ascii="Georgia" w:hAnsi="Georgia"/>
                    <w:sz w:val="20"/>
                    <w:szCs w:val="20"/>
                  </w:rPr>
                </w:rPrChange>
              </w:rPr>
            </w:pPr>
            <w:ins w:id="534" w:author="Kasia" w:date="2020-12-22T15:02:00Z">
              <w:del w:id="535" w:author="ZZOZ Wadowice" w:date="2020-12-28T08:23:00Z">
                <w:r w:rsidRPr="007A18F6" w:rsidDel="006C0524">
                  <w:rPr>
                    <w:rFonts w:ascii="Georgia" w:hAnsi="Georgia"/>
                    <w:sz w:val="18"/>
                    <w:szCs w:val="18"/>
                    <w:rPrChange w:id="536" w:author="Kasia" w:date="2020-12-22T15:13:00Z">
                      <w:rPr>
                        <w:rFonts w:ascii="Georgia" w:hAnsi="Georgia"/>
                        <w:sz w:val="20"/>
                        <w:szCs w:val="20"/>
                      </w:rPr>
                    </w:rPrChange>
                  </w:rPr>
                  <w:delText>NIE – 0 pkt</w:delText>
                </w:r>
              </w:del>
            </w:ins>
          </w:p>
          <w:p w14:paraId="6A9445BF" w14:textId="7F293CFD" w:rsidR="00D645CE" w:rsidDel="006C0524" w:rsidRDefault="007A18F6">
            <w:pPr>
              <w:snapToGrid w:val="0"/>
              <w:spacing w:after="0" w:line="240" w:lineRule="auto"/>
              <w:jc w:val="center"/>
              <w:rPr>
                <w:ins w:id="537" w:author="Kasia" w:date="2020-12-22T15:01:00Z"/>
                <w:del w:id="538" w:author="ZZOZ Wadowice" w:date="2020-12-28T08:23:00Z"/>
                <w:rFonts w:ascii="Georgia" w:hAnsi="Georgia"/>
                <w:sz w:val="18"/>
                <w:szCs w:val="18"/>
                <w:rPrChange w:id="539" w:author="Kasia" w:date="2020-12-22T15:13:00Z">
                  <w:rPr>
                    <w:ins w:id="540" w:author="Kasia" w:date="2020-12-22T15:01:00Z"/>
                    <w:del w:id="541" w:author="ZZOZ Wadowice" w:date="2020-12-28T08:23:00Z"/>
                    <w:rFonts w:ascii="Georgia" w:hAnsi="Georgia"/>
                    <w:sz w:val="20"/>
                    <w:szCs w:val="20"/>
                  </w:rPr>
                </w:rPrChange>
              </w:rPr>
            </w:pPr>
            <w:ins w:id="542" w:author="Kasia" w:date="2020-12-22T15:02:00Z">
              <w:del w:id="543" w:author="ZZOZ Wadowice" w:date="2020-12-28T08:23:00Z">
                <w:r w:rsidRPr="007A18F6" w:rsidDel="006C0524">
                  <w:rPr>
                    <w:rFonts w:ascii="Georgia" w:hAnsi="Georgia"/>
                    <w:sz w:val="18"/>
                    <w:szCs w:val="18"/>
                    <w:rPrChange w:id="544" w:author="Kasia" w:date="2020-12-22T15:13:00Z">
                      <w:rPr>
                        <w:rFonts w:ascii="Georgia" w:hAnsi="Georgia"/>
                        <w:sz w:val="20"/>
                        <w:szCs w:val="20"/>
                      </w:rPr>
                    </w:rPrChange>
                  </w:rPr>
                  <w:delText>TAK – 1 pkt</w:delText>
                </w:r>
              </w:del>
            </w:ins>
          </w:p>
        </w:tc>
      </w:tr>
      <w:tr w:rsidR="00D83D43" w:rsidRPr="00B53BCD" w:rsidDel="006C0524" w14:paraId="2F695869" w14:textId="7698573F" w:rsidTr="00D645CE">
        <w:trPr>
          <w:ins w:id="545" w:author="Kasia" w:date="2020-12-22T15:02:00Z"/>
          <w:del w:id="546" w:author="ZZOZ Wadowice" w:date="2020-12-28T08:23:00Z"/>
        </w:trPr>
        <w:tc>
          <w:tcPr>
            <w:tcW w:w="582" w:type="dxa"/>
            <w:tcMar>
              <w:top w:w="0" w:type="dxa"/>
              <w:left w:w="70" w:type="dxa"/>
              <w:bottom w:w="0" w:type="dxa"/>
              <w:right w:w="70" w:type="dxa"/>
            </w:tcMar>
            <w:vAlign w:val="center"/>
          </w:tcPr>
          <w:p w14:paraId="44FE3C22" w14:textId="0D578FCD" w:rsidR="00D645CE" w:rsidDel="006C0524" w:rsidRDefault="002B5330">
            <w:pPr>
              <w:pStyle w:val="WW-Tekstpodstawowy2"/>
              <w:snapToGrid w:val="0"/>
              <w:spacing w:before="0" w:after="0" w:line="240" w:lineRule="auto"/>
              <w:jc w:val="center"/>
              <w:rPr>
                <w:ins w:id="547" w:author="Kasia" w:date="2020-12-22T15:02:00Z"/>
                <w:del w:id="548" w:author="ZZOZ Wadowice" w:date="2020-12-28T08:23:00Z"/>
                <w:rFonts w:ascii="Georgia" w:hAnsi="Georgia" w:cs="Georgia"/>
                <w:b w:val="0"/>
                <w:bCs w:val="0"/>
                <w:i w:val="0"/>
                <w:iCs w:val="0"/>
                <w:color w:val="auto"/>
                <w:sz w:val="18"/>
                <w:szCs w:val="18"/>
                <w:lang w:val="pl-PL"/>
                <w:rPrChange w:id="549" w:author="Kasia" w:date="2020-12-22T15:13:00Z">
                  <w:rPr>
                    <w:ins w:id="550" w:author="Kasia" w:date="2020-12-22T15:02:00Z"/>
                    <w:del w:id="551" w:author="ZZOZ Wadowice" w:date="2020-12-28T08:23:00Z"/>
                    <w:rFonts w:ascii="Georgia" w:hAnsi="Georgia" w:cs="Georgia"/>
                    <w:b w:val="0"/>
                    <w:bCs w:val="0"/>
                    <w:i w:val="0"/>
                    <w:iCs w:val="0"/>
                    <w:color w:val="auto"/>
                    <w:sz w:val="20"/>
                    <w:szCs w:val="20"/>
                    <w:lang w:val="pl-PL"/>
                  </w:rPr>
                </w:rPrChange>
              </w:rPr>
            </w:pPr>
            <w:ins w:id="552" w:author="Kasia" w:date="2020-12-22T20:25:00Z">
              <w:del w:id="553" w:author="ZZOZ Wadowice" w:date="2020-12-28T08:23:00Z">
                <w:r w:rsidDel="006C0524">
                  <w:rPr>
                    <w:rFonts w:ascii="Georgia" w:hAnsi="Georgia" w:cs="Georgia"/>
                    <w:b w:val="0"/>
                    <w:bCs w:val="0"/>
                    <w:i w:val="0"/>
                    <w:iCs w:val="0"/>
                    <w:color w:val="auto"/>
                    <w:sz w:val="18"/>
                    <w:szCs w:val="18"/>
                    <w:lang w:val="pl-PL"/>
                  </w:rPr>
                  <w:delText>5</w:delText>
                </w:r>
              </w:del>
            </w:ins>
          </w:p>
        </w:tc>
        <w:tc>
          <w:tcPr>
            <w:tcW w:w="5655" w:type="dxa"/>
            <w:tcMar>
              <w:top w:w="0" w:type="dxa"/>
              <w:left w:w="70" w:type="dxa"/>
              <w:bottom w:w="0" w:type="dxa"/>
              <w:right w:w="70" w:type="dxa"/>
            </w:tcMar>
            <w:vAlign w:val="center"/>
          </w:tcPr>
          <w:p w14:paraId="6855C814" w14:textId="3CFFECDF" w:rsidR="007A18F6" w:rsidRPr="007A18F6" w:rsidDel="006C0524" w:rsidRDefault="007A18F6">
            <w:pPr>
              <w:spacing w:after="0" w:line="240" w:lineRule="auto"/>
              <w:rPr>
                <w:ins w:id="554" w:author="Kasia" w:date="2020-12-22T15:02:00Z"/>
                <w:del w:id="555" w:author="ZZOZ Wadowice" w:date="2020-12-28T08:23:00Z"/>
                <w:rFonts w:ascii="Georgia" w:hAnsi="Georgia" w:cstheme="minorHAnsi"/>
                <w:b/>
                <w:sz w:val="18"/>
                <w:szCs w:val="18"/>
                <w:rPrChange w:id="556" w:author="Kasia" w:date="2020-12-22T15:13:00Z">
                  <w:rPr>
                    <w:ins w:id="557" w:author="Kasia" w:date="2020-12-22T15:02:00Z"/>
                    <w:del w:id="558" w:author="ZZOZ Wadowice" w:date="2020-12-28T08:23:00Z"/>
                    <w:rFonts w:ascii="Georgia" w:hAnsi="Georgia" w:cstheme="minorHAnsi"/>
                    <w:b/>
                    <w:sz w:val="20"/>
                    <w:szCs w:val="20"/>
                  </w:rPr>
                </w:rPrChange>
              </w:rPr>
              <w:pPrChange w:id="559" w:author="Kasia" w:date="2020-12-22T15:13:00Z">
                <w:pPr>
                  <w:spacing w:line="240" w:lineRule="auto"/>
                </w:pPr>
              </w:pPrChange>
            </w:pPr>
            <w:ins w:id="560" w:author="Kasia" w:date="2020-12-22T15:02:00Z">
              <w:del w:id="561" w:author="ZZOZ Wadowice" w:date="2020-12-28T08:23:00Z">
                <w:r w:rsidRPr="007A18F6" w:rsidDel="006C0524">
                  <w:rPr>
                    <w:rFonts w:ascii="Georgia" w:hAnsi="Georgia" w:cstheme="minorHAnsi"/>
                    <w:b/>
                    <w:sz w:val="18"/>
                    <w:szCs w:val="18"/>
                    <w:rPrChange w:id="562" w:author="Kasia" w:date="2020-12-22T15:13:00Z">
                      <w:rPr>
                        <w:rFonts w:ascii="Georgia" w:hAnsi="Georgia" w:cstheme="minorHAnsi"/>
                        <w:b/>
                        <w:sz w:val="20"/>
                        <w:szCs w:val="20"/>
                      </w:rPr>
                    </w:rPrChange>
                  </w:rPr>
                  <w:delText>Bezpieczeństwo</w:delText>
                </w:r>
              </w:del>
            </w:ins>
          </w:p>
          <w:p w14:paraId="3DE99E67" w14:textId="06D92320" w:rsidR="007A18F6" w:rsidRPr="007A18F6" w:rsidDel="006C0524" w:rsidRDefault="007A18F6">
            <w:pPr>
              <w:spacing w:after="0" w:line="240" w:lineRule="auto"/>
              <w:rPr>
                <w:ins w:id="563" w:author="Kasia" w:date="2020-12-22T15:02:00Z"/>
                <w:del w:id="564" w:author="ZZOZ Wadowice" w:date="2020-12-28T08:23:00Z"/>
                <w:rFonts w:ascii="Georgia" w:hAnsi="Georgia" w:cstheme="minorHAnsi"/>
                <w:b/>
                <w:sz w:val="18"/>
                <w:szCs w:val="18"/>
                <w:rPrChange w:id="565" w:author="Kasia" w:date="2020-12-22T15:13:00Z">
                  <w:rPr>
                    <w:ins w:id="566" w:author="Kasia" w:date="2020-12-22T15:02:00Z"/>
                    <w:del w:id="567" w:author="ZZOZ Wadowice" w:date="2020-12-28T08:23:00Z"/>
                    <w:rFonts w:ascii="Georgia" w:hAnsi="Georgia" w:cstheme="minorHAnsi"/>
                    <w:b/>
                    <w:sz w:val="20"/>
                    <w:szCs w:val="20"/>
                  </w:rPr>
                </w:rPrChange>
              </w:rPr>
              <w:pPrChange w:id="568" w:author="Kasia" w:date="2020-12-22T15:13:00Z">
                <w:pPr>
                  <w:spacing w:line="240" w:lineRule="auto"/>
                </w:pPr>
              </w:pPrChange>
            </w:pPr>
            <w:ins w:id="569" w:author="Kasia" w:date="2020-12-22T15:02:00Z">
              <w:del w:id="570" w:author="ZZOZ Wadowice" w:date="2020-12-28T08:23:00Z">
                <w:r w:rsidRPr="007A18F6" w:rsidDel="006C0524">
                  <w:rPr>
                    <w:rFonts w:ascii="Georgia" w:hAnsi="Georgia" w:cstheme="minorHAnsi"/>
                    <w:bCs/>
                    <w:sz w:val="18"/>
                    <w:szCs w:val="18"/>
                    <w:rPrChange w:id="571" w:author="Kasia" w:date="2020-12-22T15:13:00Z">
                      <w:rPr>
                        <w:rFonts w:ascii="Georgia" w:hAnsi="Georgia" w:cstheme="minorHAnsi"/>
                        <w:bCs/>
                        <w:sz w:val="20"/>
                        <w:szCs w:val="20"/>
                      </w:rPr>
                    </w:rPrChange>
                  </w:rPr>
                  <w:delText>Wbudowany czujnik otwarcia obudowy współpracujący z BIOS i kartą zarządzającą</w:delText>
                </w:r>
              </w:del>
            </w:ins>
          </w:p>
        </w:tc>
        <w:tc>
          <w:tcPr>
            <w:tcW w:w="3483" w:type="dxa"/>
            <w:tcMar>
              <w:top w:w="0" w:type="dxa"/>
              <w:left w:w="70" w:type="dxa"/>
              <w:bottom w:w="0" w:type="dxa"/>
              <w:right w:w="70" w:type="dxa"/>
            </w:tcMar>
            <w:vAlign w:val="center"/>
          </w:tcPr>
          <w:p w14:paraId="466EA7EA" w14:textId="6E6A51B6" w:rsidR="00D645CE" w:rsidDel="006C0524" w:rsidRDefault="007A18F6">
            <w:pPr>
              <w:snapToGrid w:val="0"/>
              <w:spacing w:after="0" w:line="240" w:lineRule="auto"/>
              <w:jc w:val="center"/>
              <w:rPr>
                <w:ins w:id="572" w:author="Kasia" w:date="2020-12-22T15:02:00Z"/>
                <w:del w:id="573" w:author="ZZOZ Wadowice" w:date="2020-12-28T08:23:00Z"/>
                <w:rFonts w:ascii="Georgia" w:hAnsi="Georgia"/>
                <w:sz w:val="18"/>
                <w:szCs w:val="18"/>
                <w:rPrChange w:id="574" w:author="Kasia" w:date="2020-12-22T15:13:00Z">
                  <w:rPr>
                    <w:ins w:id="575" w:author="Kasia" w:date="2020-12-22T15:02:00Z"/>
                    <w:del w:id="576" w:author="ZZOZ Wadowice" w:date="2020-12-28T08:23:00Z"/>
                    <w:rFonts w:ascii="Georgia" w:hAnsi="Georgia"/>
                    <w:sz w:val="20"/>
                    <w:szCs w:val="20"/>
                  </w:rPr>
                </w:rPrChange>
              </w:rPr>
            </w:pPr>
            <w:ins w:id="577" w:author="Kasia" w:date="2020-12-22T15:02:00Z">
              <w:del w:id="578" w:author="ZZOZ Wadowice" w:date="2020-12-28T08:23:00Z">
                <w:r w:rsidRPr="007A18F6" w:rsidDel="006C0524">
                  <w:rPr>
                    <w:rFonts w:ascii="Georgia" w:hAnsi="Georgia"/>
                    <w:sz w:val="18"/>
                    <w:szCs w:val="18"/>
                    <w:rPrChange w:id="579" w:author="Kasia" w:date="2020-12-22T15:13:00Z">
                      <w:rPr>
                        <w:rFonts w:ascii="Georgia" w:hAnsi="Georgia"/>
                        <w:sz w:val="20"/>
                        <w:szCs w:val="20"/>
                      </w:rPr>
                    </w:rPrChange>
                  </w:rPr>
                  <w:delText>NIE – 0 pkt</w:delText>
                </w:r>
              </w:del>
            </w:ins>
          </w:p>
          <w:p w14:paraId="1E2C9553" w14:textId="0CC4D7D2" w:rsidR="00D645CE" w:rsidDel="006C0524" w:rsidRDefault="007A18F6">
            <w:pPr>
              <w:snapToGrid w:val="0"/>
              <w:spacing w:after="0" w:line="240" w:lineRule="auto"/>
              <w:jc w:val="center"/>
              <w:rPr>
                <w:ins w:id="580" w:author="Kasia" w:date="2020-12-22T15:02:00Z"/>
                <w:del w:id="581" w:author="ZZOZ Wadowice" w:date="2020-12-28T08:23:00Z"/>
                <w:rFonts w:ascii="Georgia" w:hAnsi="Georgia"/>
                <w:sz w:val="18"/>
                <w:szCs w:val="18"/>
                <w:rPrChange w:id="582" w:author="Kasia" w:date="2020-12-22T15:13:00Z">
                  <w:rPr>
                    <w:ins w:id="583" w:author="Kasia" w:date="2020-12-22T15:02:00Z"/>
                    <w:del w:id="584" w:author="ZZOZ Wadowice" w:date="2020-12-28T08:23:00Z"/>
                    <w:rFonts w:ascii="Georgia" w:hAnsi="Georgia"/>
                    <w:sz w:val="20"/>
                    <w:szCs w:val="20"/>
                  </w:rPr>
                </w:rPrChange>
              </w:rPr>
            </w:pPr>
            <w:ins w:id="585" w:author="Kasia" w:date="2020-12-22T15:02:00Z">
              <w:del w:id="586" w:author="ZZOZ Wadowice" w:date="2020-12-28T08:23:00Z">
                <w:r w:rsidRPr="007A18F6" w:rsidDel="006C0524">
                  <w:rPr>
                    <w:rFonts w:ascii="Georgia" w:hAnsi="Georgia"/>
                    <w:sz w:val="18"/>
                    <w:szCs w:val="18"/>
                    <w:rPrChange w:id="587" w:author="Kasia" w:date="2020-12-22T15:13:00Z">
                      <w:rPr>
                        <w:rFonts w:ascii="Georgia" w:hAnsi="Georgia"/>
                        <w:sz w:val="20"/>
                        <w:szCs w:val="20"/>
                      </w:rPr>
                    </w:rPrChange>
                  </w:rPr>
                  <w:delText>TAK – 1 pkt</w:delText>
                </w:r>
              </w:del>
            </w:ins>
          </w:p>
        </w:tc>
      </w:tr>
      <w:tr w:rsidR="00D83D43" w:rsidRPr="00B53BCD" w:rsidDel="006C0524" w14:paraId="393504F3" w14:textId="1526FCB0" w:rsidTr="00D645CE">
        <w:trPr>
          <w:ins w:id="588" w:author="Kasia" w:date="2020-12-22T15:03:00Z"/>
          <w:del w:id="589" w:author="ZZOZ Wadowice" w:date="2020-12-28T08:23:00Z"/>
        </w:trPr>
        <w:tc>
          <w:tcPr>
            <w:tcW w:w="582" w:type="dxa"/>
            <w:tcMar>
              <w:top w:w="0" w:type="dxa"/>
              <w:left w:w="70" w:type="dxa"/>
              <w:bottom w:w="0" w:type="dxa"/>
              <w:right w:w="70" w:type="dxa"/>
            </w:tcMar>
            <w:vAlign w:val="center"/>
          </w:tcPr>
          <w:p w14:paraId="77718404" w14:textId="4461D0DC" w:rsidR="00D645CE" w:rsidDel="006C0524" w:rsidRDefault="002B5330">
            <w:pPr>
              <w:pStyle w:val="WW-Tekstpodstawowy2"/>
              <w:snapToGrid w:val="0"/>
              <w:spacing w:before="0" w:after="0" w:line="240" w:lineRule="auto"/>
              <w:jc w:val="center"/>
              <w:rPr>
                <w:ins w:id="590" w:author="Kasia" w:date="2020-12-22T15:03:00Z"/>
                <w:del w:id="591" w:author="ZZOZ Wadowice" w:date="2020-12-28T08:23:00Z"/>
                <w:rFonts w:ascii="Georgia" w:hAnsi="Georgia" w:cs="Georgia"/>
                <w:b w:val="0"/>
                <w:bCs w:val="0"/>
                <w:i w:val="0"/>
                <w:iCs w:val="0"/>
                <w:color w:val="auto"/>
                <w:sz w:val="18"/>
                <w:szCs w:val="18"/>
                <w:lang w:val="pl-PL"/>
                <w:rPrChange w:id="592" w:author="Kasia" w:date="2020-12-22T15:13:00Z">
                  <w:rPr>
                    <w:ins w:id="593" w:author="Kasia" w:date="2020-12-22T15:03:00Z"/>
                    <w:del w:id="594" w:author="ZZOZ Wadowice" w:date="2020-12-28T08:23:00Z"/>
                    <w:rFonts w:ascii="Georgia" w:hAnsi="Georgia" w:cs="Georgia"/>
                    <w:b w:val="0"/>
                    <w:bCs w:val="0"/>
                    <w:i w:val="0"/>
                    <w:iCs w:val="0"/>
                    <w:color w:val="auto"/>
                    <w:sz w:val="20"/>
                    <w:szCs w:val="20"/>
                    <w:lang w:val="pl-PL"/>
                  </w:rPr>
                </w:rPrChange>
              </w:rPr>
            </w:pPr>
            <w:ins w:id="595" w:author="Kasia" w:date="2020-12-22T20:25:00Z">
              <w:del w:id="596" w:author="ZZOZ Wadowice" w:date="2020-12-28T08:23:00Z">
                <w:r w:rsidDel="006C0524">
                  <w:rPr>
                    <w:rFonts w:ascii="Georgia" w:hAnsi="Georgia" w:cs="Georgia"/>
                    <w:b w:val="0"/>
                    <w:bCs w:val="0"/>
                    <w:i w:val="0"/>
                    <w:iCs w:val="0"/>
                    <w:color w:val="auto"/>
                    <w:sz w:val="18"/>
                    <w:szCs w:val="18"/>
                    <w:lang w:val="pl-PL"/>
                  </w:rPr>
                  <w:delText>6</w:delText>
                </w:r>
              </w:del>
            </w:ins>
          </w:p>
        </w:tc>
        <w:tc>
          <w:tcPr>
            <w:tcW w:w="5655" w:type="dxa"/>
            <w:tcMar>
              <w:top w:w="0" w:type="dxa"/>
              <w:left w:w="70" w:type="dxa"/>
              <w:bottom w:w="0" w:type="dxa"/>
              <w:right w:w="70" w:type="dxa"/>
            </w:tcMar>
            <w:vAlign w:val="center"/>
          </w:tcPr>
          <w:p w14:paraId="58E27F6B" w14:textId="6064D9AC" w:rsidR="007A18F6" w:rsidRPr="007A18F6" w:rsidDel="006C0524" w:rsidRDefault="007A18F6">
            <w:pPr>
              <w:spacing w:after="0" w:line="240" w:lineRule="auto"/>
              <w:rPr>
                <w:ins w:id="597" w:author="Kasia" w:date="2020-12-22T15:03:00Z"/>
                <w:del w:id="598" w:author="ZZOZ Wadowice" w:date="2020-12-28T08:23:00Z"/>
                <w:rFonts w:ascii="Georgia" w:hAnsi="Georgia" w:cstheme="minorHAnsi"/>
                <w:b/>
                <w:sz w:val="18"/>
                <w:szCs w:val="18"/>
                <w:rPrChange w:id="599" w:author="Kasia" w:date="2020-12-22T15:13:00Z">
                  <w:rPr>
                    <w:ins w:id="600" w:author="Kasia" w:date="2020-12-22T15:03:00Z"/>
                    <w:del w:id="601" w:author="ZZOZ Wadowice" w:date="2020-12-28T08:23:00Z"/>
                    <w:rFonts w:ascii="Georgia" w:hAnsi="Georgia" w:cstheme="minorHAnsi"/>
                    <w:b/>
                    <w:sz w:val="20"/>
                    <w:szCs w:val="20"/>
                  </w:rPr>
                </w:rPrChange>
              </w:rPr>
              <w:pPrChange w:id="602" w:author="Kasia" w:date="2020-12-22T15:13:00Z">
                <w:pPr>
                  <w:spacing w:line="240" w:lineRule="auto"/>
                </w:pPr>
              </w:pPrChange>
            </w:pPr>
            <w:ins w:id="603" w:author="Kasia" w:date="2020-12-22T15:03:00Z">
              <w:del w:id="604" w:author="ZZOZ Wadowice" w:date="2020-12-28T08:23:00Z">
                <w:r w:rsidRPr="007A18F6" w:rsidDel="006C0524">
                  <w:rPr>
                    <w:rFonts w:ascii="Georgia" w:hAnsi="Georgia" w:cstheme="minorHAnsi"/>
                    <w:b/>
                    <w:sz w:val="18"/>
                    <w:szCs w:val="18"/>
                    <w:rPrChange w:id="605" w:author="Kasia" w:date="2020-12-22T15:13:00Z">
                      <w:rPr>
                        <w:rFonts w:ascii="Georgia" w:hAnsi="Georgia" w:cstheme="minorHAnsi"/>
                        <w:b/>
                        <w:sz w:val="20"/>
                        <w:szCs w:val="20"/>
                      </w:rPr>
                    </w:rPrChange>
                  </w:rPr>
                  <w:delText>Diagnostyka</w:delText>
                </w:r>
              </w:del>
            </w:ins>
          </w:p>
          <w:p w14:paraId="043F105B" w14:textId="411EE1FA" w:rsidR="007A18F6" w:rsidRPr="007A18F6" w:rsidDel="006C0524" w:rsidRDefault="007A18F6">
            <w:pPr>
              <w:spacing w:after="0" w:line="240" w:lineRule="auto"/>
              <w:rPr>
                <w:ins w:id="606" w:author="Kasia" w:date="2020-12-22T15:03:00Z"/>
                <w:del w:id="607" w:author="ZZOZ Wadowice" w:date="2020-12-28T08:23:00Z"/>
                <w:rFonts w:ascii="Georgia" w:hAnsi="Georgia" w:cstheme="minorHAnsi"/>
                <w:b/>
                <w:sz w:val="18"/>
                <w:szCs w:val="18"/>
                <w:rPrChange w:id="608" w:author="Kasia" w:date="2020-12-22T15:13:00Z">
                  <w:rPr>
                    <w:ins w:id="609" w:author="Kasia" w:date="2020-12-22T15:03:00Z"/>
                    <w:del w:id="610" w:author="ZZOZ Wadowice" w:date="2020-12-28T08:23:00Z"/>
                    <w:rFonts w:ascii="Georgia" w:hAnsi="Georgia" w:cstheme="minorHAnsi"/>
                    <w:b/>
                    <w:sz w:val="20"/>
                    <w:szCs w:val="20"/>
                  </w:rPr>
                </w:rPrChange>
              </w:rPr>
              <w:pPrChange w:id="611" w:author="Kasia" w:date="2020-12-22T15:13:00Z">
                <w:pPr>
                  <w:spacing w:line="240" w:lineRule="auto"/>
                </w:pPr>
              </w:pPrChange>
            </w:pPr>
            <w:ins w:id="612" w:author="Kasia" w:date="2020-12-22T15:03:00Z">
              <w:del w:id="613" w:author="ZZOZ Wadowice" w:date="2020-12-28T08:23:00Z">
                <w:r w:rsidRPr="007A18F6" w:rsidDel="006C0524">
                  <w:rPr>
                    <w:rFonts w:ascii="Georgia" w:hAnsi="Georgia" w:cstheme="minorHAnsi"/>
                    <w:bCs/>
                    <w:sz w:val="18"/>
                    <w:szCs w:val="18"/>
                    <w:rPrChange w:id="614" w:author="Kasia" w:date="2020-12-22T15:13:00Z">
                      <w:rPr>
                        <w:rFonts w:ascii="Georgia" w:hAnsi="Georgia" w:cstheme="minorHAnsi"/>
                        <w:bCs/>
                        <w:sz w:val="20"/>
                        <w:szCs w:val="20"/>
                      </w:rPr>
                    </w:rPrChange>
                  </w:rPr>
                  <w:delText>Możliwość wyposażenia w panel LCD umieszczony na froncie obudowy, umożliwiający wyświetlenie informacji o stanie procesora, pamięci, dysków, BIOS’u, zasilaniu oraz temperaturze.</w:delText>
                </w:r>
              </w:del>
            </w:ins>
          </w:p>
        </w:tc>
        <w:tc>
          <w:tcPr>
            <w:tcW w:w="3483" w:type="dxa"/>
            <w:tcMar>
              <w:top w:w="0" w:type="dxa"/>
              <w:left w:w="70" w:type="dxa"/>
              <w:bottom w:w="0" w:type="dxa"/>
              <w:right w:w="70" w:type="dxa"/>
            </w:tcMar>
            <w:vAlign w:val="center"/>
          </w:tcPr>
          <w:p w14:paraId="0263166E" w14:textId="3EF3F1B9" w:rsidR="00D645CE" w:rsidDel="006C0524" w:rsidRDefault="007A18F6">
            <w:pPr>
              <w:snapToGrid w:val="0"/>
              <w:spacing w:after="0" w:line="240" w:lineRule="auto"/>
              <w:jc w:val="center"/>
              <w:rPr>
                <w:ins w:id="615" w:author="Kasia" w:date="2020-12-22T15:03:00Z"/>
                <w:del w:id="616" w:author="ZZOZ Wadowice" w:date="2020-12-28T08:23:00Z"/>
                <w:rFonts w:ascii="Georgia" w:hAnsi="Georgia"/>
                <w:sz w:val="18"/>
                <w:szCs w:val="18"/>
                <w:rPrChange w:id="617" w:author="Kasia" w:date="2020-12-22T15:13:00Z">
                  <w:rPr>
                    <w:ins w:id="618" w:author="Kasia" w:date="2020-12-22T15:03:00Z"/>
                    <w:del w:id="619" w:author="ZZOZ Wadowice" w:date="2020-12-28T08:23:00Z"/>
                    <w:rFonts w:ascii="Georgia" w:hAnsi="Georgia"/>
                    <w:sz w:val="20"/>
                    <w:szCs w:val="20"/>
                  </w:rPr>
                </w:rPrChange>
              </w:rPr>
            </w:pPr>
            <w:ins w:id="620" w:author="Kasia" w:date="2020-12-22T15:03:00Z">
              <w:del w:id="621" w:author="ZZOZ Wadowice" w:date="2020-12-28T08:23:00Z">
                <w:r w:rsidRPr="007A18F6" w:rsidDel="006C0524">
                  <w:rPr>
                    <w:rFonts w:ascii="Georgia" w:hAnsi="Georgia"/>
                    <w:sz w:val="18"/>
                    <w:szCs w:val="18"/>
                    <w:rPrChange w:id="622" w:author="Kasia" w:date="2020-12-22T15:13:00Z">
                      <w:rPr>
                        <w:rFonts w:ascii="Georgia" w:hAnsi="Georgia"/>
                        <w:sz w:val="20"/>
                        <w:szCs w:val="20"/>
                      </w:rPr>
                    </w:rPrChange>
                  </w:rPr>
                  <w:delText>NIE – 0 pkt</w:delText>
                </w:r>
              </w:del>
            </w:ins>
          </w:p>
          <w:p w14:paraId="2E60233F" w14:textId="49CE9495" w:rsidR="00D645CE" w:rsidDel="006C0524" w:rsidRDefault="007A18F6">
            <w:pPr>
              <w:snapToGrid w:val="0"/>
              <w:spacing w:after="0" w:line="240" w:lineRule="auto"/>
              <w:jc w:val="center"/>
              <w:rPr>
                <w:ins w:id="623" w:author="Kasia" w:date="2020-12-22T15:03:00Z"/>
                <w:del w:id="624" w:author="ZZOZ Wadowice" w:date="2020-12-28T08:23:00Z"/>
                <w:rFonts w:ascii="Georgia" w:hAnsi="Georgia"/>
                <w:sz w:val="18"/>
                <w:szCs w:val="18"/>
                <w:rPrChange w:id="625" w:author="Kasia" w:date="2020-12-22T15:13:00Z">
                  <w:rPr>
                    <w:ins w:id="626" w:author="Kasia" w:date="2020-12-22T15:03:00Z"/>
                    <w:del w:id="627" w:author="ZZOZ Wadowice" w:date="2020-12-28T08:23:00Z"/>
                    <w:rFonts w:ascii="Georgia" w:hAnsi="Georgia"/>
                    <w:sz w:val="20"/>
                    <w:szCs w:val="20"/>
                  </w:rPr>
                </w:rPrChange>
              </w:rPr>
            </w:pPr>
            <w:ins w:id="628" w:author="Kasia" w:date="2020-12-22T15:03:00Z">
              <w:del w:id="629" w:author="ZZOZ Wadowice" w:date="2020-12-28T08:23:00Z">
                <w:r w:rsidRPr="007A18F6" w:rsidDel="006C0524">
                  <w:rPr>
                    <w:rFonts w:ascii="Georgia" w:hAnsi="Georgia"/>
                    <w:sz w:val="18"/>
                    <w:szCs w:val="18"/>
                    <w:rPrChange w:id="630" w:author="Kasia" w:date="2020-12-22T15:13:00Z">
                      <w:rPr>
                        <w:rFonts w:ascii="Georgia" w:hAnsi="Georgia"/>
                        <w:sz w:val="20"/>
                        <w:szCs w:val="20"/>
                      </w:rPr>
                    </w:rPrChange>
                  </w:rPr>
                  <w:delText>TAK – 1 pkt</w:delText>
                </w:r>
              </w:del>
            </w:ins>
          </w:p>
        </w:tc>
      </w:tr>
      <w:tr w:rsidR="002F308A" w:rsidRPr="00B53BCD" w:rsidDel="006C0524" w14:paraId="725B7CE5" w14:textId="7345F543" w:rsidTr="00D645CE">
        <w:trPr>
          <w:ins w:id="631" w:author="Kasia" w:date="2020-12-22T15:03:00Z"/>
          <w:del w:id="632" w:author="ZZOZ Wadowice" w:date="2020-12-28T08:23:00Z"/>
        </w:trPr>
        <w:tc>
          <w:tcPr>
            <w:tcW w:w="582" w:type="dxa"/>
            <w:tcMar>
              <w:top w:w="0" w:type="dxa"/>
              <w:left w:w="70" w:type="dxa"/>
              <w:bottom w:w="0" w:type="dxa"/>
              <w:right w:w="70" w:type="dxa"/>
            </w:tcMar>
            <w:vAlign w:val="center"/>
          </w:tcPr>
          <w:p w14:paraId="420BBFAF" w14:textId="2B69C6F6" w:rsidR="00D645CE" w:rsidDel="006C0524" w:rsidRDefault="002B5330">
            <w:pPr>
              <w:pStyle w:val="WW-Tekstpodstawowy2"/>
              <w:snapToGrid w:val="0"/>
              <w:spacing w:before="0" w:after="0" w:line="240" w:lineRule="auto"/>
              <w:jc w:val="center"/>
              <w:rPr>
                <w:ins w:id="633" w:author="Kasia" w:date="2020-12-22T15:03:00Z"/>
                <w:del w:id="634" w:author="ZZOZ Wadowice" w:date="2020-12-28T08:23:00Z"/>
                <w:rFonts w:ascii="Georgia" w:hAnsi="Georgia" w:cs="Georgia"/>
                <w:b w:val="0"/>
                <w:bCs w:val="0"/>
                <w:i w:val="0"/>
                <w:iCs w:val="0"/>
                <w:color w:val="auto"/>
                <w:sz w:val="18"/>
                <w:szCs w:val="18"/>
                <w:lang w:val="pl-PL"/>
                <w:rPrChange w:id="635" w:author="Kasia" w:date="2020-12-22T15:13:00Z">
                  <w:rPr>
                    <w:ins w:id="636" w:author="Kasia" w:date="2020-12-22T15:03:00Z"/>
                    <w:del w:id="637" w:author="ZZOZ Wadowice" w:date="2020-12-28T08:23:00Z"/>
                    <w:rFonts w:ascii="Georgia" w:hAnsi="Georgia" w:cs="Georgia"/>
                    <w:b w:val="0"/>
                    <w:bCs w:val="0"/>
                    <w:i w:val="0"/>
                    <w:iCs w:val="0"/>
                    <w:color w:val="auto"/>
                    <w:sz w:val="20"/>
                    <w:szCs w:val="20"/>
                    <w:lang w:val="pl-PL"/>
                  </w:rPr>
                </w:rPrChange>
              </w:rPr>
            </w:pPr>
            <w:ins w:id="638" w:author="Kasia" w:date="2020-12-22T20:25:00Z">
              <w:del w:id="639" w:author="ZZOZ Wadowice" w:date="2020-12-28T08:23:00Z">
                <w:r w:rsidDel="006C0524">
                  <w:rPr>
                    <w:rFonts w:ascii="Georgia" w:hAnsi="Georgia" w:cs="Georgia"/>
                    <w:b w:val="0"/>
                    <w:bCs w:val="0"/>
                    <w:i w:val="0"/>
                    <w:iCs w:val="0"/>
                    <w:color w:val="auto"/>
                    <w:sz w:val="18"/>
                    <w:szCs w:val="18"/>
                    <w:lang w:val="pl-PL"/>
                  </w:rPr>
                  <w:delText>7</w:delText>
                </w:r>
              </w:del>
            </w:ins>
          </w:p>
        </w:tc>
        <w:tc>
          <w:tcPr>
            <w:tcW w:w="5655" w:type="dxa"/>
            <w:tcMar>
              <w:top w:w="0" w:type="dxa"/>
              <w:left w:w="70" w:type="dxa"/>
              <w:bottom w:w="0" w:type="dxa"/>
              <w:right w:w="70" w:type="dxa"/>
            </w:tcMar>
            <w:vAlign w:val="center"/>
          </w:tcPr>
          <w:p w14:paraId="57C57B82" w14:textId="6BCB7738" w:rsidR="007A18F6" w:rsidRPr="007A18F6" w:rsidDel="006C0524" w:rsidRDefault="007A18F6">
            <w:pPr>
              <w:spacing w:after="0" w:line="240" w:lineRule="auto"/>
              <w:rPr>
                <w:ins w:id="640" w:author="Kasia" w:date="2020-12-22T15:03:00Z"/>
                <w:del w:id="641" w:author="ZZOZ Wadowice" w:date="2020-12-28T08:23:00Z"/>
                <w:rFonts w:ascii="Georgia" w:hAnsi="Georgia" w:cstheme="minorHAnsi"/>
                <w:b/>
                <w:sz w:val="18"/>
                <w:szCs w:val="18"/>
                <w:rPrChange w:id="642" w:author="Kasia" w:date="2020-12-22T15:13:00Z">
                  <w:rPr>
                    <w:ins w:id="643" w:author="Kasia" w:date="2020-12-22T15:03:00Z"/>
                    <w:del w:id="644" w:author="ZZOZ Wadowice" w:date="2020-12-28T08:23:00Z"/>
                    <w:rFonts w:ascii="Georgia" w:hAnsi="Georgia" w:cstheme="minorHAnsi"/>
                    <w:b/>
                    <w:sz w:val="20"/>
                    <w:szCs w:val="20"/>
                  </w:rPr>
                </w:rPrChange>
              </w:rPr>
              <w:pPrChange w:id="645" w:author="Kasia" w:date="2020-12-22T15:13:00Z">
                <w:pPr>
                  <w:spacing w:line="240" w:lineRule="auto"/>
                </w:pPr>
              </w:pPrChange>
            </w:pPr>
            <w:ins w:id="646" w:author="Kasia" w:date="2020-12-22T15:03:00Z">
              <w:del w:id="647" w:author="ZZOZ Wadowice" w:date="2020-12-28T08:23:00Z">
                <w:r w:rsidRPr="007A18F6" w:rsidDel="006C0524">
                  <w:rPr>
                    <w:rFonts w:ascii="Georgia" w:hAnsi="Georgia" w:cstheme="minorHAnsi"/>
                    <w:b/>
                    <w:sz w:val="18"/>
                    <w:szCs w:val="18"/>
                    <w:rPrChange w:id="648" w:author="Kasia" w:date="2020-12-22T15:13:00Z">
                      <w:rPr>
                        <w:rFonts w:ascii="Georgia" w:hAnsi="Georgia" w:cstheme="minorHAnsi"/>
                        <w:b/>
                        <w:sz w:val="20"/>
                        <w:szCs w:val="20"/>
                      </w:rPr>
                    </w:rPrChange>
                  </w:rPr>
                  <w:delText>System operacyjny</w:delText>
                </w:r>
              </w:del>
            </w:ins>
          </w:p>
          <w:p w14:paraId="4E200963" w14:textId="3C8F26C1" w:rsidR="007A18F6" w:rsidRPr="007A18F6" w:rsidDel="006C0524" w:rsidRDefault="007A18F6">
            <w:pPr>
              <w:spacing w:after="0" w:line="240" w:lineRule="auto"/>
              <w:rPr>
                <w:ins w:id="649" w:author="Kasia" w:date="2020-12-22T15:04:00Z"/>
                <w:del w:id="650" w:author="ZZOZ Wadowice" w:date="2020-12-28T08:23:00Z"/>
                <w:rFonts w:ascii="Georgia" w:hAnsi="Georgia" w:cstheme="minorHAnsi"/>
                <w:bCs/>
                <w:sz w:val="18"/>
                <w:szCs w:val="18"/>
                <w:rPrChange w:id="651" w:author="Kasia" w:date="2020-12-22T15:13:00Z">
                  <w:rPr>
                    <w:ins w:id="652" w:author="Kasia" w:date="2020-12-22T15:04:00Z"/>
                    <w:del w:id="653" w:author="ZZOZ Wadowice" w:date="2020-12-28T08:23:00Z"/>
                    <w:rFonts w:ascii="Georgia" w:hAnsi="Georgia" w:cstheme="minorHAnsi"/>
                    <w:bCs/>
                    <w:sz w:val="20"/>
                    <w:szCs w:val="20"/>
                  </w:rPr>
                </w:rPrChange>
              </w:rPr>
              <w:pPrChange w:id="654" w:author="Kasia" w:date="2020-12-22T15:13:00Z">
                <w:pPr>
                  <w:spacing w:line="240" w:lineRule="auto"/>
                </w:pPr>
              </w:pPrChange>
            </w:pPr>
            <w:ins w:id="655" w:author="Kasia" w:date="2020-12-22T15:04:00Z">
              <w:del w:id="656" w:author="ZZOZ Wadowice" w:date="2020-12-28T08:23:00Z">
                <w:r w:rsidRPr="007A18F6" w:rsidDel="006C0524">
                  <w:rPr>
                    <w:rFonts w:ascii="Georgia" w:hAnsi="Georgia" w:cstheme="minorHAnsi"/>
                    <w:bCs/>
                    <w:sz w:val="18"/>
                    <w:szCs w:val="18"/>
                    <w:rPrChange w:id="657" w:author="Kasia" w:date="2020-12-22T15:13:00Z">
                      <w:rPr>
                        <w:rFonts w:ascii="Georgia" w:hAnsi="Georgia" w:cstheme="minorHAnsi"/>
                        <w:bCs/>
                        <w:sz w:val="20"/>
                        <w:szCs w:val="20"/>
                      </w:rPr>
                    </w:rPrChange>
                  </w:rPr>
                  <w:delText>System operacyjny Windows Server 2019Standard lub równoważny wraz z nośnikami spełniający min. parametry:</w:delText>
                </w:r>
              </w:del>
            </w:ins>
          </w:p>
          <w:p w14:paraId="3E14E8AA" w14:textId="7BF54178" w:rsidR="007A18F6" w:rsidRPr="007A18F6" w:rsidDel="006C0524" w:rsidRDefault="007A18F6">
            <w:pPr>
              <w:spacing w:after="0" w:line="240" w:lineRule="auto"/>
              <w:rPr>
                <w:ins w:id="658" w:author="Kasia" w:date="2020-12-22T15:04:00Z"/>
                <w:del w:id="659" w:author="ZZOZ Wadowice" w:date="2020-12-28T08:23:00Z"/>
                <w:rFonts w:ascii="Georgia" w:hAnsi="Georgia" w:cstheme="minorHAnsi"/>
                <w:bCs/>
                <w:sz w:val="18"/>
                <w:szCs w:val="18"/>
                <w:rPrChange w:id="660" w:author="Kasia" w:date="2020-12-22T15:13:00Z">
                  <w:rPr>
                    <w:ins w:id="661" w:author="Kasia" w:date="2020-12-22T15:04:00Z"/>
                    <w:del w:id="662" w:author="ZZOZ Wadowice" w:date="2020-12-28T08:23:00Z"/>
                    <w:rFonts w:ascii="Georgia" w:hAnsi="Georgia" w:cstheme="minorHAnsi"/>
                    <w:bCs/>
                    <w:sz w:val="20"/>
                    <w:szCs w:val="20"/>
                  </w:rPr>
                </w:rPrChange>
              </w:rPr>
              <w:pPrChange w:id="663" w:author="Kasia" w:date="2020-12-22T15:13:00Z">
                <w:pPr>
                  <w:spacing w:line="240" w:lineRule="auto"/>
                </w:pPr>
              </w:pPrChange>
            </w:pPr>
            <w:ins w:id="664" w:author="Kasia" w:date="2020-12-22T15:04:00Z">
              <w:del w:id="665" w:author="ZZOZ Wadowice" w:date="2020-12-28T08:23:00Z">
                <w:r w:rsidRPr="007A18F6" w:rsidDel="006C0524">
                  <w:rPr>
                    <w:rFonts w:ascii="Georgia" w:hAnsi="Georgia" w:cstheme="minorHAnsi"/>
                    <w:bCs/>
                    <w:sz w:val="18"/>
                    <w:szCs w:val="18"/>
                    <w:rPrChange w:id="666" w:author="Kasia" w:date="2020-12-22T15:13:00Z">
                      <w:rPr>
                        <w:rFonts w:ascii="Georgia" w:hAnsi="Georgia" w:cstheme="minorHAnsi"/>
                        <w:bCs/>
                        <w:sz w:val="20"/>
                        <w:szCs w:val="20"/>
                      </w:rPr>
                    </w:rPrChange>
                  </w:rPr>
                  <w:delText>• uprawniać do uruchamiania wirtualnych środowisk serwerowego systemu operacyjnego za pomocą wbudowanych mechanizmów wirtualizacji. Możliwość migracji maszyn wirtualnych bez zatrzymywania ich pracy między fizycznymi serwerami z uruchomionym mechanizmem wirtualizacji (hypervisor) przez sieć Ethernet, bez konieczności stosowania dodatkowych mechanizmów współdzielenia pamięci. Wsparcie (na umożliwiającym to sprzęcie) dodawania i wymiany pamięci RAM bez przerywania pracy. Wsparcie (na umożliwiającym to sprzęcie) dodawania i wymiany procesorów bez przerywania pracy. Automatyczna weryfikacja cyfrowych sygnatur sterowników w celu sprawdzenia, czy sterownik przeszedł testy jakości przeprowadzone przez producenta systemu operacyjnego. Możliwość dynamicznego obniżania poboru energii przez rdzenie procesorów niewykorzystywane w bieżącej pracy. Mechanizm ten musi uwzględniać specyfikę procesorów wyposażonych w mechanizmy Hyper-Threading. Wbudowany mechanizm klasyfikowania i indeksowania plików (dokumentów) w oparciu o ich zawartość. Wbudowane szyfrowanie dysków przy pomocy mechanizmów posiadających certyfikat FIPS 140-2 lub równoważny wydany przez NIST lub inną agendę rządową zajmującą się bezpieczeństwem informacji. Możliwość uruchamianie aplikacji internetowych wykorzystujących technologię ASP.NET. Możliwość dystrybucji ruchu sieciowego HTTP pomiędzy kilka serwerów. Wbudowana zapora internetowa (firewall) z obsługą definiowanych reguł dla ochrony połączeń internetowych i intranetowych. Graficzny interfejs użytkownika. Zlokalizowane w języku polskim, co najmniej następujące elementy: menu, przeglądarka internetowa, pomoc, komunikaty systemowe. Wsparcie dla większości powszechnie używanych urządzeń peryferyjnych (drukarek, urządzeń sieciowych, standardów USB, Plug&amp;Play).Możliwość zdalnej konfiguracji, administrowania oraz aktualizowania systemu. Dostępność bezpłatnych narzędzi producenta systemu umożliwiających badanie i wdrażanie zdefiniowanego zestawu polityk bezpieczeństwa. Pochodzący od producenta systemu serwis zarządzania polityką konsumpcji informacji w dokumentach (Digital Rights Management).Możliwość implementacji następujących funkcjonalności bez potrzeby instalowania dodatkowych produktów (oprogramowania) innych producentów wymagających dodatkowych licencji: Podstawowe usługi sieciowe: DHCP oraz DNS wspierający DNSSEC.</w:delText>
                </w:r>
              </w:del>
            </w:ins>
          </w:p>
          <w:p w14:paraId="432EA975" w14:textId="744E202E" w:rsidR="007A18F6" w:rsidRPr="007A18F6" w:rsidDel="006C0524" w:rsidRDefault="007A18F6">
            <w:pPr>
              <w:spacing w:after="0" w:line="240" w:lineRule="auto"/>
              <w:rPr>
                <w:ins w:id="667" w:author="Kasia" w:date="2020-12-22T15:04:00Z"/>
                <w:del w:id="668" w:author="ZZOZ Wadowice" w:date="2020-12-28T08:23:00Z"/>
                <w:rFonts w:ascii="Georgia" w:hAnsi="Georgia" w:cstheme="minorHAnsi"/>
                <w:bCs/>
                <w:sz w:val="18"/>
                <w:szCs w:val="18"/>
                <w:rPrChange w:id="669" w:author="Kasia" w:date="2020-12-22T15:13:00Z">
                  <w:rPr>
                    <w:ins w:id="670" w:author="Kasia" w:date="2020-12-22T15:04:00Z"/>
                    <w:del w:id="671" w:author="ZZOZ Wadowice" w:date="2020-12-28T08:23:00Z"/>
                    <w:rFonts w:ascii="Georgia" w:hAnsi="Georgia" w:cstheme="minorHAnsi"/>
                    <w:bCs/>
                    <w:sz w:val="20"/>
                    <w:szCs w:val="20"/>
                  </w:rPr>
                </w:rPrChange>
              </w:rPr>
              <w:pPrChange w:id="672" w:author="Kasia" w:date="2020-12-22T15:13:00Z">
                <w:pPr>
                  <w:spacing w:line="240" w:lineRule="auto"/>
                </w:pPr>
              </w:pPrChange>
            </w:pPr>
            <w:ins w:id="673" w:author="Kasia" w:date="2020-12-22T15:04:00Z">
              <w:del w:id="674" w:author="ZZOZ Wadowice" w:date="2020-12-28T08:23:00Z">
                <w:r w:rsidRPr="007A18F6" w:rsidDel="006C0524">
                  <w:rPr>
                    <w:rFonts w:ascii="Georgia" w:hAnsi="Georgia" w:cstheme="minorHAnsi"/>
                    <w:bCs/>
                    <w:sz w:val="18"/>
                    <w:szCs w:val="18"/>
                    <w:rPrChange w:id="675" w:author="Kasia" w:date="2020-12-22T15:13:00Z">
                      <w:rPr>
                        <w:rFonts w:ascii="Georgia" w:hAnsi="Georgia" w:cstheme="minorHAnsi"/>
                        <w:bCs/>
                        <w:sz w:val="20"/>
                        <w:szCs w:val="20"/>
                      </w:rPr>
                    </w:rPrChange>
                  </w:rPr>
                  <w:delText>• Usługi katalogowe oparte o LDAP i pozwalające na uwierzytelnianie użytkowników stacji roboczych, bez konieczności instalowania dodatkowego oprogramowania na tych stacjach,</w:delText>
                </w:r>
              </w:del>
            </w:ins>
          </w:p>
          <w:p w14:paraId="7027D653" w14:textId="4560E982" w:rsidR="007A18F6" w:rsidRPr="007A18F6" w:rsidDel="006C0524" w:rsidRDefault="007A18F6">
            <w:pPr>
              <w:spacing w:after="0" w:line="240" w:lineRule="auto"/>
              <w:rPr>
                <w:ins w:id="676" w:author="Kasia" w:date="2020-12-22T15:04:00Z"/>
                <w:del w:id="677" w:author="ZZOZ Wadowice" w:date="2020-12-28T08:23:00Z"/>
                <w:rFonts w:ascii="Georgia" w:hAnsi="Georgia" w:cstheme="minorHAnsi"/>
                <w:bCs/>
                <w:sz w:val="18"/>
                <w:szCs w:val="18"/>
                <w:rPrChange w:id="678" w:author="Kasia" w:date="2020-12-22T15:13:00Z">
                  <w:rPr>
                    <w:ins w:id="679" w:author="Kasia" w:date="2020-12-22T15:04:00Z"/>
                    <w:del w:id="680" w:author="ZZOZ Wadowice" w:date="2020-12-28T08:23:00Z"/>
                    <w:rFonts w:ascii="Georgia" w:hAnsi="Georgia" w:cstheme="minorHAnsi"/>
                    <w:bCs/>
                    <w:sz w:val="20"/>
                    <w:szCs w:val="20"/>
                  </w:rPr>
                </w:rPrChange>
              </w:rPr>
              <w:pPrChange w:id="681" w:author="Kasia" w:date="2020-12-22T15:13:00Z">
                <w:pPr>
                  <w:spacing w:line="240" w:lineRule="auto"/>
                </w:pPr>
              </w:pPrChange>
            </w:pPr>
            <w:ins w:id="682" w:author="Kasia" w:date="2020-12-22T15:04:00Z">
              <w:del w:id="683" w:author="ZZOZ Wadowice" w:date="2020-12-28T08:23:00Z">
                <w:r w:rsidRPr="007A18F6" w:rsidDel="006C0524">
                  <w:rPr>
                    <w:rFonts w:ascii="Georgia" w:hAnsi="Georgia" w:cstheme="minorHAnsi"/>
                    <w:bCs/>
                    <w:sz w:val="18"/>
                    <w:szCs w:val="18"/>
                    <w:rPrChange w:id="684" w:author="Kasia" w:date="2020-12-22T15:13:00Z">
                      <w:rPr>
                        <w:rFonts w:ascii="Georgia" w:hAnsi="Georgia" w:cstheme="minorHAnsi"/>
                        <w:bCs/>
                        <w:sz w:val="20"/>
                        <w:szCs w:val="20"/>
                      </w:rPr>
                    </w:rPrChange>
                  </w:rPr>
                  <w:delText>• pozwalające na zarządzanie zasobami w sieci (użytkownicy, komputery, drukarki, udziały sieciowe.</w:delText>
                </w:r>
              </w:del>
            </w:ins>
          </w:p>
          <w:p w14:paraId="435632C7" w14:textId="3342C3F1" w:rsidR="007A18F6" w:rsidRPr="007A18F6" w:rsidDel="006C0524" w:rsidRDefault="007A18F6">
            <w:pPr>
              <w:spacing w:after="0" w:line="240" w:lineRule="auto"/>
              <w:rPr>
                <w:ins w:id="685" w:author="Kasia" w:date="2020-12-22T15:04:00Z"/>
                <w:del w:id="686" w:author="ZZOZ Wadowice" w:date="2020-12-28T08:23:00Z"/>
                <w:rFonts w:ascii="Georgia" w:hAnsi="Georgia" w:cstheme="minorHAnsi"/>
                <w:bCs/>
                <w:sz w:val="18"/>
                <w:szCs w:val="18"/>
                <w:rPrChange w:id="687" w:author="Kasia" w:date="2020-12-22T15:13:00Z">
                  <w:rPr>
                    <w:ins w:id="688" w:author="Kasia" w:date="2020-12-22T15:04:00Z"/>
                    <w:del w:id="689" w:author="ZZOZ Wadowice" w:date="2020-12-28T08:23:00Z"/>
                    <w:rFonts w:ascii="Georgia" w:hAnsi="Georgia" w:cstheme="minorHAnsi"/>
                    <w:bCs/>
                    <w:sz w:val="20"/>
                    <w:szCs w:val="20"/>
                  </w:rPr>
                </w:rPrChange>
              </w:rPr>
              <w:pPrChange w:id="690" w:author="Kasia" w:date="2020-12-22T15:13:00Z">
                <w:pPr>
                  <w:spacing w:line="240" w:lineRule="auto"/>
                </w:pPr>
              </w:pPrChange>
            </w:pPr>
            <w:ins w:id="691" w:author="Kasia" w:date="2020-12-22T15:04:00Z">
              <w:del w:id="692" w:author="ZZOZ Wadowice" w:date="2020-12-28T08:23:00Z">
                <w:r w:rsidRPr="007A18F6" w:rsidDel="006C0524">
                  <w:rPr>
                    <w:rFonts w:ascii="Georgia" w:hAnsi="Georgia" w:cstheme="minorHAnsi"/>
                    <w:bCs/>
                    <w:sz w:val="18"/>
                    <w:szCs w:val="18"/>
                    <w:rPrChange w:id="693" w:author="Kasia" w:date="2020-12-22T15:13:00Z">
                      <w:rPr>
                        <w:rFonts w:ascii="Georgia" w:hAnsi="Georgia" w:cstheme="minorHAnsi"/>
                        <w:bCs/>
                        <w:sz w:val="20"/>
                        <w:szCs w:val="20"/>
                      </w:rPr>
                    </w:rPrChange>
                  </w:rPr>
                  <w:delText>• Zdalna dystrybucja oprogramowania na stacje robocze</w:delText>
                </w:r>
              </w:del>
            </w:ins>
          </w:p>
          <w:p w14:paraId="5CE6C340" w14:textId="4736A0E5" w:rsidR="007A18F6" w:rsidRPr="007A18F6" w:rsidDel="006C0524" w:rsidRDefault="007A18F6">
            <w:pPr>
              <w:spacing w:after="0" w:line="240" w:lineRule="auto"/>
              <w:rPr>
                <w:ins w:id="694" w:author="Kasia" w:date="2020-12-22T15:04:00Z"/>
                <w:del w:id="695" w:author="ZZOZ Wadowice" w:date="2020-12-28T08:23:00Z"/>
                <w:rFonts w:ascii="Georgia" w:hAnsi="Georgia" w:cstheme="minorHAnsi"/>
                <w:bCs/>
                <w:sz w:val="18"/>
                <w:szCs w:val="18"/>
                <w:rPrChange w:id="696" w:author="Kasia" w:date="2020-12-22T15:13:00Z">
                  <w:rPr>
                    <w:ins w:id="697" w:author="Kasia" w:date="2020-12-22T15:04:00Z"/>
                    <w:del w:id="698" w:author="ZZOZ Wadowice" w:date="2020-12-28T08:23:00Z"/>
                    <w:rFonts w:ascii="Georgia" w:hAnsi="Georgia" w:cstheme="minorHAnsi"/>
                    <w:bCs/>
                    <w:sz w:val="20"/>
                    <w:szCs w:val="20"/>
                  </w:rPr>
                </w:rPrChange>
              </w:rPr>
              <w:pPrChange w:id="699" w:author="Kasia" w:date="2020-12-22T15:13:00Z">
                <w:pPr>
                  <w:spacing w:line="240" w:lineRule="auto"/>
                </w:pPr>
              </w:pPrChange>
            </w:pPr>
            <w:ins w:id="700" w:author="Kasia" w:date="2020-12-22T15:04:00Z">
              <w:del w:id="701" w:author="ZZOZ Wadowice" w:date="2020-12-28T08:23:00Z">
                <w:r w:rsidRPr="007A18F6" w:rsidDel="006C0524">
                  <w:rPr>
                    <w:rFonts w:ascii="Georgia" w:hAnsi="Georgia" w:cstheme="minorHAnsi"/>
                    <w:bCs/>
                    <w:sz w:val="18"/>
                    <w:szCs w:val="18"/>
                    <w:rPrChange w:id="702" w:author="Kasia" w:date="2020-12-22T15:13:00Z">
                      <w:rPr>
                        <w:rFonts w:ascii="Georgia" w:hAnsi="Georgia" w:cstheme="minorHAnsi"/>
                        <w:bCs/>
                        <w:sz w:val="20"/>
                        <w:szCs w:val="20"/>
                      </w:rPr>
                    </w:rPrChange>
                  </w:rPr>
                  <w:delText>• Praca zdalna na serwerze z wykorzystaniem terminala (cienkiego klienta) lub odpowiednio skonfigurowanej stacji roboczej.</w:delText>
                </w:r>
              </w:del>
            </w:ins>
          </w:p>
          <w:p w14:paraId="1BDD489E" w14:textId="61E1BD56" w:rsidR="007A18F6" w:rsidRPr="007A18F6" w:rsidDel="006C0524" w:rsidRDefault="007A18F6">
            <w:pPr>
              <w:spacing w:after="0" w:line="240" w:lineRule="auto"/>
              <w:rPr>
                <w:ins w:id="703" w:author="Kasia" w:date="2020-12-22T15:04:00Z"/>
                <w:del w:id="704" w:author="ZZOZ Wadowice" w:date="2020-12-28T08:23:00Z"/>
                <w:rFonts w:ascii="Georgia" w:hAnsi="Georgia" w:cstheme="minorHAnsi"/>
                <w:bCs/>
                <w:sz w:val="18"/>
                <w:szCs w:val="18"/>
                <w:rPrChange w:id="705" w:author="Kasia" w:date="2020-12-22T15:13:00Z">
                  <w:rPr>
                    <w:ins w:id="706" w:author="Kasia" w:date="2020-12-22T15:04:00Z"/>
                    <w:del w:id="707" w:author="ZZOZ Wadowice" w:date="2020-12-28T08:23:00Z"/>
                    <w:rFonts w:ascii="Georgia" w:hAnsi="Georgia" w:cstheme="minorHAnsi"/>
                    <w:bCs/>
                    <w:sz w:val="20"/>
                    <w:szCs w:val="20"/>
                  </w:rPr>
                </w:rPrChange>
              </w:rPr>
              <w:pPrChange w:id="708" w:author="Kasia" w:date="2020-12-22T15:13:00Z">
                <w:pPr>
                  <w:spacing w:line="240" w:lineRule="auto"/>
                </w:pPr>
              </w:pPrChange>
            </w:pPr>
            <w:ins w:id="709" w:author="Kasia" w:date="2020-12-22T15:04:00Z">
              <w:del w:id="710" w:author="ZZOZ Wadowice" w:date="2020-12-28T08:23:00Z">
                <w:r w:rsidRPr="007A18F6" w:rsidDel="006C0524">
                  <w:rPr>
                    <w:rFonts w:ascii="Georgia" w:hAnsi="Georgia" w:cstheme="minorHAnsi"/>
                    <w:bCs/>
                    <w:sz w:val="18"/>
                    <w:szCs w:val="18"/>
                    <w:rPrChange w:id="711" w:author="Kasia" w:date="2020-12-22T15:13:00Z">
                      <w:rPr>
                        <w:rFonts w:ascii="Georgia" w:hAnsi="Georgia" w:cstheme="minorHAnsi"/>
                        <w:bCs/>
                        <w:sz w:val="20"/>
                        <w:szCs w:val="20"/>
                      </w:rPr>
                    </w:rPrChange>
                  </w:rPr>
                  <w:delText>• PKI (Centrum Certyfikatów (CA), obsługa klucza publicznego i prywatnego) umożliwiające:-Dystrybucję certyfikatów poprzez http,-Konsolidację CA dla wielu lasów domeny,-Automatyczne rejestrowania certyfikatów pomiędzy różnymi lasami domen.</w:delText>
                </w:r>
              </w:del>
            </w:ins>
          </w:p>
          <w:p w14:paraId="13378B20" w14:textId="4D492DC3" w:rsidR="007A18F6" w:rsidRPr="007A18F6" w:rsidDel="006C0524" w:rsidRDefault="007A18F6">
            <w:pPr>
              <w:spacing w:after="0" w:line="240" w:lineRule="auto"/>
              <w:rPr>
                <w:ins w:id="712" w:author="Kasia" w:date="2020-12-22T15:04:00Z"/>
                <w:del w:id="713" w:author="ZZOZ Wadowice" w:date="2020-12-28T08:23:00Z"/>
                <w:rFonts w:ascii="Georgia" w:hAnsi="Georgia" w:cstheme="minorHAnsi"/>
                <w:bCs/>
                <w:sz w:val="18"/>
                <w:szCs w:val="18"/>
                <w:rPrChange w:id="714" w:author="Kasia" w:date="2020-12-22T15:13:00Z">
                  <w:rPr>
                    <w:ins w:id="715" w:author="Kasia" w:date="2020-12-22T15:04:00Z"/>
                    <w:del w:id="716" w:author="ZZOZ Wadowice" w:date="2020-12-28T08:23:00Z"/>
                    <w:rFonts w:ascii="Georgia" w:hAnsi="Georgia" w:cstheme="minorHAnsi"/>
                    <w:bCs/>
                    <w:sz w:val="20"/>
                    <w:szCs w:val="20"/>
                  </w:rPr>
                </w:rPrChange>
              </w:rPr>
              <w:pPrChange w:id="717" w:author="Kasia" w:date="2020-12-22T15:13:00Z">
                <w:pPr>
                  <w:spacing w:line="240" w:lineRule="auto"/>
                </w:pPr>
              </w:pPrChange>
            </w:pPr>
            <w:ins w:id="718" w:author="Kasia" w:date="2020-12-22T15:04:00Z">
              <w:del w:id="719" w:author="ZZOZ Wadowice" w:date="2020-12-28T08:23:00Z">
                <w:r w:rsidRPr="007A18F6" w:rsidDel="006C0524">
                  <w:rPr>
                    <w:rFonts w:ascii="Georgia" w:hAnsi="Georgia" w:cstheme="minorHAnsi"/>
                    <w:bCs/>
                    <w:sz w:val="18"/>
                    <w:szCs w:val="18"/>
                    <w:rPrChange w:id="720" w:author="Kasia" w:date="2020-12-22T15:13:00Z">
                      <w:rPr>
                        <w:rFonts w:ascii="Georgia" w:hAnsi="Georgia" w:cstheme="minorHAnsi"/>
                        <w:bCs/>
                        <w:sz w:val="20"/>
                        <w:szCs w:val="20"/>
                      </w:rPr>
                    </w:rPrChange>
                  </w:rPr>
                  <w:delText>• Szyfrowanie plików i folderów</w:delText>
                </w:r>
              </w:del>
            </w:ins>
          </w:p>
          <w:p w14:paraId="54E1072B" w14:textId="024CA6EB" w:rsidR="007A18F6" w:rsidRPr="007A18F6" w:rsidDel="006C0524" w:rsidRDefault="007A18F6">
            <w:pPr>
              <w:spacing w:after="0" w:line="240" w:lineRule="auto"/>
              <w:rPr>
                <w:ins w:id="721" w:author="Kasia" w:date="2020-12-22T15:04:00Z"/>
                <w:del w:id="722" w:author="ZZOZ Wadowice" w:date="2020-12-28T08:23:00Z"/>
                <w:rFonts w:ascii="Georgia" w:hAnsi="Georgia" w:cstheme="minorHAnsi"/>
                <w:bCs/>
                <w:sz w:val="18"/>
                <w:szCs w:val="18"/>
                <w:rPrChange w:id="723" w:author="Kasia" w:date="2020-12-22T15:13:00Z">
                  <w:rPr>
                    <w:ins w:id="724" w:author="Kasia" w:date="2020-12-22T15:04:00Z"/>
                    <w:del w:id="725" w:author="ZZOZ Wadowice" w:date="2020-12-28T08:23:00Z"/>
                    <w:rFonts w:ascii="Georgia" w:hAnsi="Georgia" w:cstheme="minorHAnsi"/>
                    <w:bCs/>
                    <w:sz w:val="20"/>
                    <w:szCs w:val="20"/>
                  </w:rPr>
                </w:rPrChange>
              </w:rPr>
              <w:pPrChange w:id="726" w:author="Kasia" w:date="2020-12-22T15:13:00Z">
                <w:pPr>
                  <w:spacing w:line="240" w:lineRule="auto"/>
                </w:pPr>
              </w:pPrChange>
            </w:pPr>
            <w:ins w:id="727" w:author="Kasia" w:date="2020-12-22T15:04:00Z">
              <w:del w:id="728" w:author="ZZOZ Wadowice" w:date="2020-12-28T08:23:00Z">
                <w:r w:rsidRPr="007A18F6" w:rsidDel="006C0524">
                  <w:rPr>
                    <w:rFonts w:ascii="Georgia" w:hAnsi="Georgia" w:cstheme="minorHAnsi"/>
                    <w:bCs/>
                    <w:sz w:val="18"/>
                    <w:szCs w:val="18"/>
                    <w:rPrChange w:id="729" w:author="Kasia" w:date="2020-12-22T15:13:00Z">
                      <w:rPr>
                        <w:rFonts w:ascii="Georgia" w:hAnsi="Georgia" w:cstheme="minorHAnsi"/>
                        <w:bCs/>
                        <w:sz w:val="20"/>
                        <w:szCs w:val="20"/>
                      </w:rPr>
                    </w:rPrChange>
                  </w:rPr>
                  <w:delText>• Szyfrowanie połączeń sieciowych pomiędzy serwerami oraz serwerami i stacjami roboczymi (IPSec).</w:delText>
                </w:r>
              </w:del>
            </w:ins>
          </w:p>
          <w:p w14:paraId="57DCCD78" w14:textId="3AFF0B45" w:rsidR="007A18F6" w:rsidRPr="007A18F6" w:rsidDel="006C0524" w:rsidRDefault="007A18F6">
            <w:pPr>
              <w:spacing w:after="0" w:line="240" w:lineRule="auto"/>
              <w:rPr>
                <w:ins w:id="730" w:author="Kasia" w:date="2020-12-22T15:04:00Z"/>
                <w:del w:id="731" w:author="ZZOZ Wadowice" w:date="2020-12-28T08:23:00Z"/>
                <w:rFonts w:ascii="Georgia" w:hAnsi="Georgia" w:cstheme="minorHAnsi"/>
                <w:bCs/>
                <w:sz w:val="18"/>
                <w:szCs w:val="18"/>
                <w:rPrChange w:id="732" w:author="Kasia" w:date="2020-12-22T15:13:00Z">
                  <w:rPr>
                    <w:ins w:id="733" w:author="Kasia" w:date="2020-12-22T15:04:00Z"/>
                    <w:del w:id="734" w:author="ZZOZ Wadowice" w:date="2020-12-28T08:23:00Z"/>
                    <w:rFonts w:ascii="Georgia" w:hAnsi="Georgia" w:cstheme="minorHAnsi"/>
                    <w:bCs/>
                    <w:sz w:val="20"/>
                    <w:szCs w:val="20"/>
                  </w:rPr>
                </w:rPrChange>
              </w:rPr>
              <w:pPrChange w:id="735" w:author="Kasia" w:date="2020-12-22T15:13:00Z">
                <w:pPr>
                  <w:spacing w:line="240" w:lineRule="auto"/>
                </w:pPr>
              </w:pPrChange>
            </w:pPr>
            <w:ins w:id="736" w:author="Kasia" w:date="2020-12-22T15:04:00Z">
              <w:del w:id="737" w:author="ZZOZ Wadowice" w:date="2020-12-28T08:23:00Z">
                <w:r w:rsidRPr="007A18F6" w:rsidDel="006C0524">
                  <w:rPr>
                    <w:rFonts w:ascii="Georgia" w:hAnsi="Georgia" w:cstheme="minorHAnsi"/>
                    <w:bCs/>
                    <w:sz w:val="18"/>
                    <w:szCs w:val="18"/>
                    <w:rPrChange w:id="738" w:author="Kasia" w:date="2020-12-22T15:13:00Z">
                      <w:rPr>
                        <w:rFonts w:ascii="Georgia" w:hAnsi="Georgia" w:cstheme="minorHAnsi"/>
                        <w:bCs/>
                        <w:sz w:val="20"/>
                        <w:szCs w:val="20"/>
                      </w:rPr>
                    </w:rPrChange>
                  </w:rPr>
                  <w:delText>• Możliwość tworzenia systemów wysokiej dostępności (klastry typu fail-over) oraz rozłożenia obciążenia serwerów.</w:delText>
                </w:r>
              </w:del>
            </w:ins>
          </w:p>
          <w:p w14:paraId="4CC34E0F" w14:textId="365FA5DA" w:rsidR="007A18F6" w:rsidRPr="007A18F6" w:rsidDel="006C0524" w:rsidRDefault="007A18F6">
            <w:pPr>
              <w:spacing w:after="0" w:line="240" w:lineRule="auto"/>
              <w:rPr>
                <w:ins w:id="739" w:author="Kasia" w:date="2020-12-22T15:04:00Z"/>
                <w:del w:id="740" w:author="ZZOZ Wadowice" w:date="2020-12-28T08:23:00Z"/>
                <w:rFonts w:ascii="Georgia" w:hAnsi="Georgia" w:cstheme="minorHAnsi"/>
                <w:bCs/>
                <w:sz w:val="18"/>
                <w:szCs w:val="18"/>
                <w:rPrChange w:id="741" w:author="Kasia" w:date="2020-12-22T15:13:00Z">
                  <w:rPr>
                    <w:ins w:id="742" w:author="Kasia" w:date="2020-12-22T15:04:00Z"/>
                    <w:del w:id="743" w:author="ZZOZ Wadowice" w:date="2020-12-28T08:23:00Z"/>
                    <w:rFonts w:ascii="Georgia" w:hAnsi="Georgia" w:cstheme="minorHAnsi"/>
                    <w:bCs/>
                    <w:sz w:val="20"/>
                    <w:szCs w:val="20"/>
                  </w:rPr>
                </w:rPrChange>
              </w:rPr>
              <w:pPrChange w:id="744" w:author="Kasia" w:date="2020-12-22T15:13:00Z">
                <w:pPr>
                  <w:spacing w:line="240" w:lineRule="auto"/>
                </w:pPr>
              </w:pPrChange>
            </w:pPr>
            <w:ins w:id="745" w:author="Kasia" w:date="2020-12-22T15:04:00Z">
              <w:del w:id="746" w:author="ZZOZ Wadowice" w:date="2020-12-28T08:23:00Z">
                <w:r w:rsidRPr="007A18F6" w:rsidDel="006C0524">
                  <w:rPr>
                    <w:rFonts w:ascii="Georgia" w:hAnsi="Georgia" w:cstheme="minorHAnsi"/>
                    <w:bCs/>
                    <w:sz w:val="18"/>
                    <w:szCs w:val="18"/>
                    <w:rPrChange w:id="747" w:author="Kasia" w:date="2020-12-22T15:13:00Z">
                      <w:rPr>
                        <w:rFonts w:ascii="Georgia" w:hAnsi="Georgia" w:cstheme="minorHAnsi"/>
                        <w:bCs/>
                        <w:sz w:val="20"/>
                        <w:szCs w:val="20"/>
                      </w:rPr>
                    </w:rPrChange>
                  </w:rPr>
                  <w:delText>• Serwis udostępniania stron WWW.</w:delText>
                </w:r>
              </w:del>
            </w:ins>
          </w:p>
          <w:p w14:paraId="7B966AA4" w14:textId="21DAF000" w:rsidR="007A18F6" w:rsidRPr="007A18F6" w:rsidDel="006C0524" w:rsidRDefault="007A18F6">
            <w:pPr>
              <w:spacing w:after="0" w:line="240" w:lineRule="auto"/>
              <w:rPr>
                <w:ins w:id="748" w:author="Kasia" w:date="2020-12-22T15:04:00Z"/>
                <w:del w:id="749" w:author="ZZOZ Wadowice" w:date="2020-12-28T08:23:00Z"/>
                <w:rFonts w:ascii="Georgia" w:hAnsi="Georgia" w:cstheme="minorHAnsi"/>
                <w:bCs/>
                <w:sz w:val="18"/>
                <w:szCs w:val="18"/>
                <w:rPrChange w:id="750" w:author="Kasia" w:date="2020-12-22T15:13:00Z">
                  <w:rPr>
                    <w:ins w:id="751" w:author="Kasia" w:date="2020-12-22T15:04:00Z"/>
                    <w:del w:id="752" w:author="ZZOZ Wadowice" w:date="2020-12-28T08:23:00Z"/>
                    <w:rFonts w:ascii="Georgia" w:hAnsi="Georgia" w:cstheme="minorHAnsi"/>
                    <w:bCs/>
                    <w:sz w:val="20"/>
                    <w:szCs w:val="20"/>
                  </w:rPr>
                </w:rPrChange>
              </w:rPr>
              <w:pPrChange w:id="753" w:author="Kasia" w:date="2020-12-22T15:13:00Z">
                <w:pPr>
                  <w:spacing w:line="240" w:lineRule="auto"/>
                </w:pPr>
              </w:pPrChange>
            </w:pPr>
            <w:ins w:id="754" w:author="Kasia" w:date="2020-12-22T15:04:00Z">
              <w:del w:id="755" w:author="ZZOZ Wadowice" w:date="2020-12-28T08:23:00Z">
                <w:r w:rsidRPr="007A18F6" w:rsidDel="006C0524">
                  <w:rPr>
                    <w:rFonts w:ascii="Georgia" w:hAnsi="Georgia" w:cstheme="minorHAnsi"/>
                    <w:bCs/>
                    <w:sz w:val="18"/>
                    <w:szCs w:val="18"/>
                    <w:rPrChange w:id="756" w:author="Kasia" w:date="2020-12-22T15:13:00Z">
                      <w:rPr>
                        <w:rFonts w:ascii="Georgia" w:hAnsi="Georgia" w:cstheme="minorHAnsi"/>
                        <w:bCs/>
                        <w:sz w:val="20"/>
                        <w:szCs w:val="20"/>
                      </w:rPr>
                    </w:rPrChange>
                  </w:rPr>
                  <w:delText>• Wsparcie dla protokołu IP w wersji 6 (IPv6).</w:delText>
                </w:r>
              </w:del>
            </w:ins>
          </w:p>
          <w:p w14:paraId="54860392" w14:textId="75C16734" w:rsidR="007A18F6" w:rsidRPr="007A18F6" w:rsidDel="006C0524" w:rsidRDefault="007A18F6">
            <w:pPr>
              <w:spacing w:after="0" w:line="240" w:lineRule="auto"/>
              <w:rPr>
                <w:ins w:id="757" w:author="Kasia" w:date="2020-12-22T15:04:00Z"/>
                <w:del w:id="758" w:author="ZZOZ Wadowice" w:date="2020-12-28T08:23:00Z"/>
                <w:rFonts w:ascii="Georgia" w:hAnsi="Georgia" w:cstheme="minorHAnsi"/>
                <w:bCs/>
                <w:sz w:val="18"/>
                <w:szCs w:val="18"/>
                <w:rPrChange w:id="759" w:author="Kasia" w:date="2020-12-22T15:13:00Z">
                  <w:rPr>
                    <w:ins w:id="760" w:author="Kasia" w:date="2020-12-22T15:04:00Z"/>
                    <w:del w:id="761" w:author="ZZOZ Wadowice" w:date="2020-12-28T08:23:00Z"/>
                    <w:rFonts w:ascii="Georgia" w:hAnsi="Georgia" w:cstheme="minorHAnsi"/>
                    <w:bCs/>
                    <w:sz w:val="20"/>
                    <w:szCs w:val="20"/>
                  </w:rPr>
                </w:rPrChange>
              </w:rPr>
              <w:pPrChange w:id="762" w:author="Kasia" w:date="2020-12-22T15:13:00Z">
                <w:pPr>
                  <w:spacing w:line="240" w:lineRule="auto"/>
                </w:pPr>
              </w:pPrChange>
            </w:pPr>
            <w:ins w:id="763" w:author="Kasia" w:date="2020-12-22T15:04:00Z">
              <w:del w:id="764" w:author="ZZOZ Wadowice" w:date="2020-12-28T08:23:00Z">
                <w:r w:rsidRPr="007A18F6" w:rsidDel="006C0524">
                  <w:rPr>
                    <w:rFonts w:ascii="Georgia" w:hAnsi="Georgia" w:cstheme="minorHAnsi"/>
                    <w:bCs/>
                    <w:sz w:val="18"/>
                    <w:szCs w:val="18"/>
                    <w:rPrChange w:id="765" w:author="Kasia" w:date="2020-12-22T15:13:00Z">
                      <w:rPr>
                        <w:rFonts w:ascii="Georgia" w:hAnsi="Georgia" w:cstheme="minorHAnsi"/>
                        <w:bCs/>
                        <w:sz w:val="20"/>
                        <w:szCs w:val="20"/>
                      </w:rPr>
                    </w:rPrChange>
                  </w:rPr>
                  <w:delText>• Wbudowane usługi VPN pozwalające na zestawienie nielimitowanej liczby równoczesnych połączeń i niewymagające instalacji dodatkowego oprogramowania na komputerach z systemem Windows, Możliwość automatycznej aktualizacji w oparciu o poprawki publikowane przez producenta wraz z dostępnością bezpłatnego rozwiązania producenta SSO umożliwiającego lokalną dystrybucję poprawek zatwierdzonych przez administratora, bez połączenia z siecią Internet. Wsparcie dostępu do zasobu dyskowego SSO poprzez wiele ścieżek (Multipath).Możliwość instalacji poprawek poprzez wgranie ich do obrazu instalacyjnego. Mechanizmy zdalnej administracji oraz mechanizmy (również działające zdalnie) administracji przez skrypty. Możliwość zarządzania przez wbudowane mechanizmy zgodne ze standardami WBEM oraz WS-Management organizacji DMTF; Wymagana najnowsza dostępna wersja na dzień publikacji ogłoszenia o zamówieniu.</w:delText>
                </w:r>
              </w:del>
            </w:ins>
          </w:p>
          <w:p w14:paraId="3443EAC1" w14:textId="17A12623" w:rsidR="007A18F6" w:rsidRPr="007A18F6" w:rsidDel="006C0524" w:rsidRDefault="007A18F6">
            <w:pPr>
              <w:spacing w:after="0" w:line="240" w:lineRule="auto"/>
              <w:rPr>
                <w:ins w:id="766" w:author="Kasia" w:date="2020-12-22T15:04:00Z"/>
                <w:del w:id="767" w:author="ZZOZ Wadowice" w:date="2020-12-28T08:23:00Z"/>
                <w:rFonts w:ascii="Georgia" w:hAnsi="Georgia" w:cstheme="minorHAnsi"/>
                <w:bCs/>
                <w:sz w:val="18"/>
                <w:szCs w:val="18"/>
                <w:rPrChange w:id="768" w:author="Kasia" w:date="2020-12-22T15:13:00Z">
                  <w:rPr>
                    <w:ins w:id="769" w:author="Kasia" w:date="2020-12-22T15:04:00Z"/>
                    <w:del w:id="770" w:author="ZZOZ Wadowice" w:date="2020-12-28T08:23:00Z"/>
                    <w:rFonts w:ascii="Georgia" w:hAnsi="Georgia" w:cstheme="minorHAnsi"/>
                    <w:bCs/>
                    <w:sz w:val="20"/>
                    <w:szCs w:val="20"/>
                  </w:rPr>
                </w:rPrChange>
              </w:rPr>
              <w:pPrChange w:id="771" w:author="Kasia" w:date="2020-12-22T15:13:00Z">
                <w:pPr>
                  <w:spacing w:line="240" w:lineRule="auto"/>
                </w:pPr>
              </w:pPrChange>
            </w:pPr>
          </w:p>
          <w:p w14:paraId="2C91CB7A" w14:textId="7BAF62BF" w:rsidR="007A18F6" w:rsidRPr="007A18F6" w:rsidDel="006C0524" w:rsidRDefault="007A18F6">
            <w:pPr>
              <w:spacing w:after="0" w:line="240" w:lineRule="auto"/>
              <w:rPr>
                <w:ins w:id="772" w:author="Kasia" w:date="2020-12-22T15:03:00Z"/>
                <w:del w:id="773" w:author="ZZOZ Wadowice" w:date="2020-12-28T08:23:00Z"/>
                <w:rFonts w:ascii="Georgia" w:hAnsi="Georgia" w:cstheme="minorHAnsi"/>
                <w:b/>
                <w:sz w:val="18"/>
                <w:szCs w:val="18"/>
                <w:rPrChange w:id="774" w:author="Kasia" w:date="2020-12-22T15:13:00Z">
                  <w:rPr>
                    <w:ins w:id="775" w:author="Kasia" w:date="2020-12-22T15:03:00Z"/>
                    <w:del w:id="776" w:author="ZZOZ Wadowice" w:date="2020-12-28T08:23:00Z"/>
                    <w:rFonts w:ascii="Georgia" w:hAnsi="Georgia" w:cstheme="minorHAnsi"/>
                    <w:b/>
                    <w:sz w:val="20"/>
                    <w:szCs w:val="20"/>
                  </w:rPr>
                </w:rPrChange>
              </w:rPr>
              <w:pPrChange w:id="777" w:author="Kasia" w:date="2020-12-22T15:13:00Z">
                <w:pPr>
                  <w:spacing w:line="240" w:lineRule="auto"/>
                </w:pPr>
              </w:pPrChange>
            </w:pPr>
            <w:ins w:id="778" w:author="Kasia" w:date="2020-12-22T15:04:00Z">
              <w:del w:id="779" w:author="ZZOZ Wadowice" w:date="2020-12-28T08:23:00Z">
                <w:r w:rsidRPr="007A18F6" w:rsidDel="006C0524">
                  <w:rPr>
                    <w:rFonts w:ascii="Georgia" w:hAnsi="Georgia" w:cstheme="minorHAnsi"/>
                    <w:bCs/>
                    <w:sz w:val="18"/>
                    <w:szCs w:val="18"/>
                    <w:rPrChange w:id="780" w:author="Kasia" w:date="2020-12-22T15:13:00Z">
                      <w:rPr>
                        <w:rFonts w:ascii="Georgia" w:hAnsi="Georgia" w:cstheme="minorHAnsi"/>
                        <w:bCs/>
                        <w:sz w:val="20"/>
                        <w:szCs w:val="20"/>
                      </w:rPr>
                    </w:rPrChange>
                  </w:rPr>
                  <w:delText>Licencja na system musi obejmować wszystkie rdzenie procesorów fizycznych na serwerze.</w:delText>
                </w:r>
              </w:del>
            </w:ins>
          </w:p>
        </w:tc>
        <w:tc>
          <w:tcPr>
            <w:tcW w:w="3483" w:type="dxa"/>
            <w:tcMar>
              <w:top w:w="0" w:type="dxa"/>
              <w:left w:w="70" w:type="dxa"/>
              <w:bottom w:w="0" w:type="dxa"/>
              <w:right w:w="70" w:type="dxa"/>
            </w:tcMar>
            <w:vAlign w:val="center"/>
          </w:tcPr>
          <w:p w14:paraId="7037C73B" w14:textId="597A8F2D" w:rsidR="00D645CE" w:rsidDel="006C0524" w:rsidRDefault="007A18F6">
            <w:pPr>
              <w:snapToGrid w:val="0"/>
              <w:spacing w:after="0" w:line="240" w:lineRule="auto"/>
              <w:jc w:val="center"/>
              <w:rPr>
                <w:ins w:id="781" w:author="Kasia" w:date="2020-12-22T15:04:00Z"/>
                <w:del w:id="782" w:author="ZZOZ Wadowice" w:date="2020-12-28T08:23:00Z"/>
                <w:rFonts w:ascii="Georgia" w:hAnsi="Georgia"/>
                <w:sz w:val="18"/>
                <w:szCs w:val="18"/>
                <w:rPrChange w:id="783" w:author="Kasia" w:date="2020-12-22T15:13:00Z">
                  <w:rPr>
                    <w:ins w:id="784" w:author="Kasia" w:date="2020-12-22T15:04:00Z"/>
                    <w:del w:id="785" w:author="ZZOZ Wadowice" w:date="2020-12-28T08:23:00Z"/>
                    <w:rFonts w:ascii="Georgia" w:hAnsi="Georgia"/>
                    <w:sz w:val="20"/>
                    <w:szCs w:val="20"/>
                  </w:rPr>
                </w:rPrChange>
              </w:rPr>
            </w:pPr>
            <w:ins w:id="786" w:author="Kasia" w:date="2020-12-22T15:04:00Z">
              <w:del w:id="787" w:author="ZZOZ Wadowice" w:date="2020-12-28T08:23:00Z">
                <w:r w:rsidRPr="007A18F6" w:rsidDel="006C0524">
                  <w:rPr>
                    <w:rFonts w:ascii="Georgia" w:hAnsi="Georgia"/>
                    <w:sz w:val="18"/>
                    <w:szCs w:val="18"/>
                    <w:rPrChange w:id="788" w:author="Kasia" w:date="2020-12-22T15:13:00Z">
                      <w:rPr>
                        <w:rFonts w:ascii="Georgia" w:hAnsi="Georgia"/>
                        <w:sz w:val="20"/>
                        <w:szCs w:val="20"/>
                      </w:rPr>
                    </w:rPrChange>
                  </w:rPr>
                  <w:delText>NIE – 0 pkt</w:delText>
                </w:r>
              </w:del>
            </w:ins>
          </w:p>
          <w:p w14:paraId="26E32051" w14:textId="47CBDF65" w:rsidR="00D645CE" w:rsidDel="006C0524" w:rsidRDefault="007A18F6">
            <w:pPr>
              <w:snapToGrid w:val="0"/>
              <w:spacing w:after="0" w:line="240" w:lineRule="auto"/>
              <w:jc w:val="center"/>
              <w:rPr>
                <w:ins w:id="789" w:author="Kasia" w:date="2020-12-22T15:03:00Z"/>
                <w:del w:id="790" w:author="ZZOZ Wadowice" w:date="2020-12-28T08:23:00Z"/>
                <w:rFonts w:ascii="Georgia" w:hAnsi="Georgia"/>
                <w:sz w:val="18"/>
                <w:szCs w:val="18"/>
                <w:rPrChange w:id="791" w:author="Kasia" w:date="2020-12-22T15:13:00Z">
                  <w:rPr>
                    <w:ins w:id="792" w:author="Kasia" w:date="2020-12-22T15:03:00Z"/>
                    <w:del w:id="793" w:author="ZZOZ Wadowice" w:date="2020-12-28T08:23:00Z"/>
                    <w:rFonts w:ascii="Georgia" w:hAnsi="Georgia"/>
                    <w:sz w:val="20"/>
                    <w:szCs w:val="20"/>
                  </w:rPr>
                </w:rPrChange>
              </w:rPr>
            </w:pPr>
            <w:ins w:id="794" w:author="Kasia" w:date="2020-12-22T15:04:00Z">
              <w:del w:id="795" w:author="ZZOZ Wadowice" w:date="2020-12-28T08:23:00Z">
                <w:r w:rsidRPr="007A18F6" w:rsidDel="006C0524">
                  <w:rPr>
                    <w:rFonts w:ascii="Georgia" w:hAnsi="Georgia"/>
                    <w:sz w:val="18"/>
                    <w:szCs w:val="18"/>
                    <w:rPrChange w:id="796" w:author="Kasia" w:date="2020-12-22T15:13:00Z">
                      <w:rPr>
                        <w:rFonts w:ascii="Georgia" w:hAnsi="Georgia"/>
                        <w:sz w:val="20"/>
                        <w:szCs w:val="20"/>
                      </w:rPr>
                    </w:rPrChange>
                  </w:rPr>
                  <w:delText>TAK – 1 pkt</w:delText>
                </w:r>
              </w:del>
            </w:ins>
          </w:p>
        </w:tc>
      </w:tr>
      <w:tr w:rsidR="00B423C6" w:rsidRPr="00B53BCD" w:rsidDel="006C0524" w14:paraId="55C78AA6" w14:textId="3D7CCD11" w:rsidTr="00D645CE">
        <w:trPr>
          <w:ins w:id="797" w:author="Kasia" w:date="2020-12-22T14:53:00Z"/>
          <w:del w:id="798" w:author="ZZOZ Wadowice" w:date="2020-12-28T08:23:00Z"/>
        </w:trPr>
        <w:tc>
          <w:tcPr>
            <w:tcW w:w="9720" w:type="dxa"/>
            <w:gridSpan w:val="3"/>
            <w:tcMar>
              <w:top w:w="0" w:type="dxa"/>
              <w:left w:w="70" w:type="dxa"/>
              <w:bottom w:w="0" w:type="dxa"/>
              <w:right w:w="70" w:type="dxa"/>
            </w:tcMar>
            <w:vAlign w:val="center"/>
          </w:tcPr>
          <w:p w14:paraId="3AD3433F" w14:textId="7F716D58" w:rsidR="007A18F6" w:rsidRPr="007A18F6" w:rsidDel="006C0524" w:rsidRDefault="007A18F6">
            <w:pPr>
              <w:spacing w:after="0" w:line="240" w:lineRule="auto"/>
              <w:rPr>
                <w:ins w:id="799" w:author="Kasia" w:date="2020-12-22T14:53:00Z"/>
                <w:del w:id="800" w:author="ZZOZ Wadowice" w:date="2020-12-28T08:23:00Z"/>
                <w:rFonts w:ascii="Georgia" w:hAnsi="Georgia" w:cstheme="minorHAnsi"/>
                <w:sz w:val="18"/>
                <w:szCs w:val="18"/>
                <w:rPrChange w:id="801" w:author="Kasia" w:date="2020-12-22T15:13:00Z">
                  <w:rPr>
                    <w:ins w:id="802" w:author="Kasia" w:date="2020-12-22T14:53:00Z"/>
                    <w:del w:id="803" w:author="ZZOZ Wadowice" w:date="2020-12-28T08:23:00Z"/>
                    <w:rFonts w:ascii="Georgia" w:hAnsi="Georgia"/>
                    <w:sz w:val="20"/>
                    <w:szCs w:val="20"/>
                  </w:rPr>
                </w:rPrChange>
              </w:rPr>
              <w:pPrChange w:id="804" w:author="Kasia" w:date="2020-12-22T15:13:00Z">
                <w:pPr>
                  <w:spacing w:line="240" w:lineRule="auto"/>
                </w:pPr>
              </w:pPrChange>
            </w:pPr>
            <w:ins w:id="805" w:author="Kasia" w:date="2020-12-22T15:04:00Z">
              <w:del w:id="806" w:author="ZZOZ Wadowice" w:date="2020-12-28T08:23:00Z">
                <w:r w:rsidRPr="007A18F6" w:rsidDel="006C0524">
                  <w:rPr>
                    <w:rFonts w:ascii="Georgia" w:hAnsi="Georgia" w:cstheme="minorHAnsi"/>
                    <w:b/>
                    <w:bCs/>
                    <w:sz w:val="18"/>
                    <w:szCs w:val="18"/>
                    <w:rPrChange w:id="807" w:author="Kasia" w:date="2020-12-22T15:13:00Z">
                      <w:rPr>
                        <w:rFonts w:ascii="Georgia" w:hAnsi="Georgia" w:cstheme="minorHAnsi"/>
                        <w:b/>
                        <w:bCs/>
                        <w:sz w:val="20"/>
                        <w:szCs w:val="20"/>
                      </w:rPr>
                    </w:rPrChange>
                  </w:rPr>
                  <w:delText>Serwer (typ 2)</w:delText>
                </w:r>
                <w:r w:rsidRPr="007A18F6" w:rsidDel="006C0524">
                  <w:rPr>
                    <w:rFonts w:ascii="Georgia" w:hAnsi="Georgia"/>
                    <w:b/>
                    <w:bCs/>
                    <w:sz w:val="18"/>
                    <w:szCs w:val="18"/>
                    <w:rPrChange w:id="808" w:author="Kasia" w:date="2020-12-22T15:13:00Z">
                      <w:rPr>
                        <w:rFonts w:ascii="Georgia" w:hAnsi="Georgia"/>
                        <w:b/>
                        <w:bCs/>
                        <w:sz w:val="20"/>
                        <w:szCs w:val="20"/>
                      </w:rPr>
                    </w:rPrChange>
                  </w:rPr>
                  <w:delText xml:space="preserve">  - 2szt.</w:delText>
                </w:r>
              </w:del>
            </w:ins>
          </w:p>
        </w:tc>
      </w:tr>
      <w:tr w:rsidR="00B423C6" w:rsidRPr="00B53BCD" w:rsidDel="006C0524" w14:paraId="6863C3D6" w14:textId="049E93E1" w:rsidTr="00D645CE">
        <w:trPr>
          <w:ins w:id="809" w:author="Kasia" w:date="2020-12-22T14:53:00Z"/>
          <w:del w:id="810" w:author="ZZOZ Wadowice" w:date="2020-12-28T08:23:00Z"/>
        </w:trPr>
        <w:tc>
          <w:tcPr>
            <w:tcW w:w="582" w:type="dxa"/>
            <w:tcMar>
              <w:top w:w="0" w:type="dxa"/>
              <w:left w:w="70" w:type="dxa"/>
              <w:bottom w:w="0" w:type="dxa"/>
              <w:right w:w="70" w:type="dxa"/>
            </w:tcMar>
            <w:vAlign w:val="center"/>
          </w:tcPr>
          <w:p w14:paraId="631ED613" w14:textId="17785E9C" w:rsidR="00D645CE" w:rsidDel="006C0524" w:rsidRDefault="002B5330">
            <w:pPr>
              <w:pStyle w:val="WW-Tekstpodstawowy2"/>
              <w:snapToGrid w:val="0"/>
              <w:spacing w:before="0" w:after="0" w:line="240" w:lineRule="auto"/>
              <w:jc w:val="center"/>
              <w:rPr>
                <w:ins w:id="811" w:author="Kasia" w:date="2020-12-22T14:53:00Z"/>
                <w:del w:id="812" w:author="ZZOZ Wadowice" w:date="2020-12-28T08:23:00Z"/>
                <w:rFonts w:ascii="Georgia" w:hAnsi="Georgia" w:cs="Georgia"/>
                <w:b w:val="0"/>
                <w:bCs w:val="0"/>
                <w:i w:val="0"/>
                <w:iCs w:val="0"/>
                <w:color w:val="auto"/>
                <w:sz w:val="18"/>
                <w:szCs w:val="18"/>
                <w:lang w:val="pl-PL"/>
                <w:rPrChange w:id="813" w:author="Kasia" w:date="2020-12-22T15:13:00Z">
                  <w:rPr>
                    <w:ins w:id="814" w:author="Kasia" w:date="2020-12-22T14:53:00Z"/>
                    <w:del w:id="815" w:author="ZZOZ Wadowice" w:date="2020-12-28T08:23:00Z"/>
                    <w:rFonts w:ascii="Georgia" w:hAnsi="Georgia" w:cs="Georgia"/>
                    <w:b w:val="0"/>
                    <w:bCs w:val="0"/>
                    <w:i w:val="0"/>
                    <w:iCs w:val="0"/>
                    <w:color w:val="auto"/>
                    <w:sz w:val="20"/>
                    <w:szCs w:val="20"/>
                    <w:lang w:val="pl-PL"/>
                  </w:rPr>
                </w:rPrChange>
              </w:rPr>
            </w:pPr>
            <w:ins w:id="816" w:author="Kasia" w:date="2020-12-22T20:25:00Z">
              <w:del w:id="817" w:author="ZZOZ Wadowice" w:date="2020-12-28T08:23:00Z">
                <w:r w:rsidDel="006C0524">
                  <w:rPr>
                    <w:rFonts w:ascii="Georgia" w:hAnsi="Georgia" w:cs="Georgia"/>
                    <w:b w:val="0"/>
                    <w:bCs w:val="0"/>
                    <w:i w:val="0"/>
                    <w:iCs w:val="0"/>
                    <w:color w:val="auto"/>
                    <w:sz w:val="18"/>
                    <w:szCs w:val="18"/>
                    <w:lang w:val="pl-PL"/>
                  </w:rPr>
                  <w:delText>8</w:delText>
                </w:r>
              </w:del>
            </w:ins>
          </w:p>
        </w:tc>
        <w:tc>
          <w:tcPr>
            <w:tcW w:w="5655" w:type="dxa"/>
            <w:tcMar>
              <w:top w:w="0" w:type="dxa"/>
              <w:left w:w="70" w:type="dxa"/>
              <w:bottom w:w="0" w:type="dxa"/>
              <w:right w:w="70" w:type="dxa"/>
            </w:tcMar>
          </w:tcPr>
          <w:p w14:paraId="31077397" w14:textId="3FA30EC0" w:rsidR="007A18F6" w:rsidRPr="007A18F6" w:rsidDel="006C0524" w:rsidRDefault="007A18F6">
            <w:pPr>
              <w:spacing w:after="0" w:line="240" w:lineRule="auto"/>
              <w:rPr>
                <w:ins w:id="818" w:author="Kasia" w:date="2020-12-22T15:05:00Z"/>
                <w:del w:id="819" w:author="ZZOZ Wadowice" w:date="2020-12-28T08:23:00Z"/>
                <w:rFonts w:ascii="Georgia" w:hAnsi="Georgia" w:cstheme="minorHAnsi"/>
                <w:b/>
                <w:sz w:val="18"/>
                <w:szCs w:val="18"/>
                <w:rPrChange w:id="820" w:author="Kasia" w:date="2020-12-22T15:13:00Z">
                  <w:rPr>
                    <w:ins w:id="821" w:author="Kasia" w:date="2020-12-22T15:05:00Z"/>
                    <w:del w:id="822" w:author="ZZOZ Wadowice" w:date="2020-12-28T08:23:00Z"/>
                    <w:rFonts w:ascii="Georgia" w:hAnsi="Georgia" w:cstheme="minorHAnsi"/>
                    <w:b/>
                    <w:sz w:val="20"/>
                    <w:szCs w:val="20"/>
                  </w:rPr>
                </w:rPrChange>
              </w:rPr>
              <w:pPrChange w:id="823" w:author="Kasia" w:date="2020-12-22T15:13:00Z">
                <w:pPr>
                  <w:spacing w:line="240" w:lineRule="auto"/>
                </w:pPr>
              </w:pPrChange>
            </w:pPr>
            <w:ins w:id="824" w:author="Kasia" w:date="2020-12-22T15:05:00Z">
              <w:del w:id="825" w:author="ZZOZ Wadowice" w:date="2020-12-28T08:23:00Z">
                <w:r w:rsidRPr="007A18F6" w:rsidDel="006C0524">
                  <w:rPr>
                    <w:rFonts w:ascii="Georgia" w:hAnsi="Georgia" w:cstheme="minorHAnsi"/>
                    <w:b/>
                    <w:sz w:val="18"/>
                    <w:szCs w:val="18"/>
                    <w:rPrChange w:id="826" w:author="Kasia" w:date="2020-12-22T15:13:00Z">
                      <w:rPr>
                        <w:rFonts w:ascii="Georgia" w:hAnsi="Georgia" w:cstheme="minorHAnsi"/>
                        <w:b/>
                        <w:sz w:val="20"/>
                        <w:szCs w:val="20"/>
                      </w:rPr>
                    </w:rPrChange>
                  </w:rPr>
                  <w:delText>Obudowa</w:delText>
                </w:r>
              </w:del>
            </w:ins>
          </w:p>
          <w:p w14:paraId="05EA35C9" w14:textId="7D2352CC" w:rsidR="007A18F6" w:rsidRPr="007A18F6" w:rsidDel="006C0524" w:rsidRDefault="007A18F6">
            <w:pPr>
              <w:spacing w:after="0" w:line="240" w:lineRule="auto"/>
              <w:rPr>
                <w:ins w:id="827" w:author="Kasia" w:date="2020-12-22T14:53:00Z"/>
                <w:del w:id="828" w:author="ZZOZ Wadowice" w:date="2020-12-28T08:23:00Z"/>
                <w:rFonts w:ascii="Georgia" w:hAnsi="Georgia"/>
                <w:sz w:val="18"/>
                <w:szCs w:val="18"/>
                <w:rPrChange w:id="829" w:author="Kasia" w:date="2020-12-22T15:13:00Z">
                  <w:rPr>
                    <w:ins w:id="830" w:author="Kasia" w:date="2020-12-22T14:53:00Z"/>
                    <w:del w:id="831" w:author="ZZOZ Wadowice" w:date="2020-12-28T08:23:00Z"/>
                    <w:rFonts w:ascii="Georgia" w:hAnsi="Georgia"/>
                    <w:sz w:val="20"/>
                    <w:szCs w:val="20"/>
                  </w:rPr>
                </w:rPrChange>
              </w:rPr>
              <w:pPrChange w:id="832" w:author="Kasia" w:date="2020-12-22T15:13:00Z">
                <w:pPr>
                  <w:spacing w:line="240" w:lineRule="auto"/>
                </w:pPr>
              </w:pPrChange>
            </w:pPr>
            <w:ins w:id="833" w:author="Kasia" w:date="2020-12-22T15:05:00Z">
              <w:del w:id="834" w:author="ZZOZ Wadowice" w:date="2020-12-28T08:23:00Z">
                <w:r w:rsidRPr="007A18F6" w:rsidDel="006C0524">
                  <w:rPr>
                    <w:rFonts w:ascii="Georgia" w:hAnsi="Georgia" w:cstheme="minorHAnsi"/>
                    <w:color w:val="000000"/>
                    <w:sz w:val="18"/>
                    <w:szCs w:val="18"/>
                    <w:rPrChange w:id="835" w:author="Kasia" w:date="2020-12-22T15:13:00Z">
                      <w:rPr>
                        <w:rFonts w:ascii="Georgia" w:hAnsi="Georgia" w:cstheme="minorHAnsi"/>
                        <w:color w:val="000000"/>
                        <w:sz w:val="20"/>
                        <w:szCs w:val="20"/>
                      </w:rPr>
                    </w:rPrChange>
                  </w:rPr>
                  <w:delText xml:space="preserve">Obudowa wyposażona w </w:delText>
                </w:r>
                <w:r w:rsidRPr="007A18F6" w:rsidDel="006C0524">
                  <w:rPr>
                    <w:rFonts w:ascii="Georgia" w:hAnsi="Georgia" w:cstheme="minorHAnsi"/>
                    <w:color w:val="000000" w:themeColor="text1"/>
                    <w:sz w:val="18"/>
                    <w:szCs w:val="18"/>
                    <w:rPrChange w:id="836" w:author="Kasia" w:date="2020-12-22T15:13:00Z">
                      <w:rPr>
                        <w:rFonts w:ascii="Georgia" w:hAnsi="Georgia" w:cstheme="minorHAnsi"/>
                        <w:color w:val="000000" w:themeColor="text1"/>
                        <w:sz w:val="20"/>
                        <w:szCs w:val="20"/>
                      </w:rPr>
                    </w:rPrChange>
                  </w:rPr>
                  <w:delTex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delText>
                </w:r>
              </w:del>
            </w:ins>
          </w:p>
        </w:tc>
        <w:tc>
          <w:tcPr>
            <w:tcW w:w="3483" w:type="dxa"/>
            <w:tcMar>
              <w:top w:w="0" w:type="dxa"/>
              <w:left w:w="70" w:type="dxa"/>
              <w:bottom w:w="0" w:type="dxa"/>
              <w:right w:w="70" w:type="dxa"/>
            </w:tcMar>
          </w:tcPr>
          <w:p w14:paraId="051E0FE7" w14:textId="73EF7A08" w:rsidR="007A18F6" w:rsidRPr="007A18F6" w:rsidDel="006C0524" w:rsidRDefault="007A18F6">
            <w:pPr>
              <w:snapToGrid w:val="0"/>
              <w:spacing w:after="0" w:line="240" w:lineRule="auto"/>
              <w:jc w:val="center"/>
              <w:rPr>
                <w:ins w:id="837" w:author="Kasia" w:date="2020-12-22T14:53:00Z"/>
                <w:del w:id="838" w:author="ZZOZ Wadowice" w:date="2020-12-28T08:23:00Z"/>
                <w:rFonts w:ascii="Georgia" w:hAnsi="Georgia"/>
                <w:sz w:val="18"/>
                <w:szCs w:val="18"/>
                <w:rPrChange w:id="839" w:author="Kasia" w:date="2020-12-22T15:13:00Z">
                  <w:rPr>
                    <w:ins w:id="840" w:author="Kasia" w:date="2020-12-22T14:53:00Z"/>
                    <w:del w:id="841" w:author="ZZOZ Wadowice" w:date="2020-12-28T08:23:00Z"/>
                    <w:rFonts w:ascii="Georgia" w:hAnsi="Georgia"/>
                    <w:sz w:val="20"/>
                    <w:szCs w:val="20"/>
                  </w:rPr>
                </w:rPrChange>
              </w:rPr>
              <w:pPrChange w:id="842" w:author="Kasia" w:date="2020-12-22T15:13:00Z">
                <w:pPr>
                  <w:snapToGrid w:val="0"/>
                  <w:spacing w:line="240" w:lineRule="auto"/>
                  <w:jc w:val="center"/>
                </w:pPr>
              </w:pPrChange>
            </w:pPr>
            <w:ins w:id="843" w:author="Kasia" w:date="2020-12-22T14:53:00Z">
              <w:del w:id="844" w:author="ZZOZ Wadowice" w:date="2020-12-28T08:23:00Z">
                <w:r w:rsidRPr="007A18F6" w:rsidDel="006C0524">
                  <w:rPr>
                    <w:rFonts w:ascii="Georgia" w:hAnsi="Georgia"/>
                    <w:sz w:val="18"/>
                    <w:szCs w:val="18"/>
                    <w:rPrChange w:id="845" w:author="Kasia" w:date="2020-12-22T15:13:00Z">
                      <w:rPr>
                        <w:rFonts w:ascii="Georgia" w:hAnsi="Georgia"/>
                        <w:sz w:val="20"/>
                        <w:szCs w:val="20"/>
                      </w:rPr>
                    </w:rPrChange>
                  </w:rPr>
                  <w:delText>NIE – 0 pkt</w:delText>
                </w:r>
              </w:del>
            </w:ins>
          </w:p>
          <w:p w14:paraId="6D54C704" w14:textId="79C1386D" w:rsidR="007A18F6" w:rsidRPr="007A18F6" w:rsidDel="006C0524" w:rsidRDefault="007A18F6">
            <w:pPr>
              <w:spacing w:after="0" w:line="240" w:lineRule="auto"/>
              <w:jc w:val="center"/>
              <w:rPr>
                <w:ins w:id="846" w:author="Kasia" w:date="2020-12-22T14:53:00Z"/>
                <w:del w:id="847" w:author="ZZOZ Wadowice" w:date="2020-12-28T08:23:00Z"/>
                <w:rFonts w:ascii="Georgia" w:hAnsi="Georgia"/>
                <w:sz w:val="18"/>
                <w:szCs w:val="18"/>
                <w:rPrChange w:id="848" w:author="Kasia" w:date="2020-12-22T15:13:00Z">
                  <w:rPr>
                    <w:ins w:id="849" w:author="Kasia" w:date="2020-12-22T14:53:00Z"/>
                    <w:del w:id="850" w:author="ZZOZ Wadowice" w:date="2020-12-28T08:23:00Z"/>
                    <w:rFonts w:ascii="Georgia" w:hAnsi="Georgia"/>
                    <w:sz w:val="20"/>
                    <w:szCs w:val="20"/>
                  </w:rPr>
                </w:rPrChange>
              </w:rPr>
              <w:pPrChange w:id="851" w:author="Kasia" w:date="2020-12-22T15:13:00Z">
                <w:pPr>
                  <w:spacing w:line="240" w:lineRule="auto"/>
                  <w:jc w:val="center"/>
                </w:pPr>
              </w:pPrChange>
            </w:pPr>
            <w:ins w:id="852" w:author="Kasia" w:date="2020-12-22T14:53:00Z">
              <w:del w:id="853" w:author="ZZOZ Wadowice" w:date="2020-12-28T08:23:00Z">
                <w:r w:rsidRPr="007A18F6" w:rsidDel="006C0524">
                  <w:rPr>
                    <w:rFonts w:ascii="Georgia" w:hAnsi="Georgia"/>
                    <w:sz w:val="18"/>
                    <w:szCs w:val="18"/>
                    <w:rPrChange w:id="854" w:author="Kasia" w:date="2020-12-22T15:13:00Z">
                      <w:rPr>
                        <w:rFonts w:ascii="Georgia" w:hAnsi="Georgia"/>
                        <w:sz w:val="20"/>
                        <w:szCs w:val="20"/>
                      </w:rPr>
                    </w:rPrChange>
                  </w:rPr>
                  <w:delText>TAK – 1 pkt</w:delText>
                </w:r>
              </w:del>
            </w:ins>
          </w:p>
        </w:tc>
      </w:tr>
      <w:tr w:rsidR="002F308A" w:rsidRPr="00B53BCD" w:rsidDel="006C0524" w14:paraId="72858FAC" w14:textId="29A4ED6F" w:rsidTr="00D645CE">
        <w:trPr>
          <w:ins w:id="855" w:author="Kasia" w:date="2020-12-22T15:05:00Z"/>
          <w:del w:id="856" w:author="ZZOZ Wadowice" w:date="2020-12-28T08:23:00Z"/>
        </w:trPr>
        <w:tc>
          <w:tcPr>
            <w:tcW w:w="582" w:type="dxa"/>
            <w:tcMar>
              <w:top w:w="0" w:type="dxa"/>
              <w:left w:w="70" w:type="dxa"/>
              <w:bottom w:w="0" w:type="dxa"/>
              <w:right w:w="70" w:type="dxa"/>
            </w:tcMar>
            <w:vAlign w:val="center"/>
          </w:tcPr>
          <w:p w14:paraId="565CCB6C" w14:textId="3E861D88" w:rsidR="00D645CE" w:rsidDel="006C0524" w:rsidRDefault="002B5330">
            <w:pPr>
              <w:pStyle w:val="WW-Tekstpodstawowy2"/>
              <w:snapToGrid w:val="0"/>
              <w:spacing w:before="0" w:after="0" w:line="240" w:lineRule="auto"/>
              <w:jc w:val="center"/>
              <w:rPr>
                <w:ins w:id="857" w:author="Kasia" w:date="2020-12-22T15:05:00Z"/>
                <w:del w:id="858" w:author="ZZOZ Wadowice" w:date="2020-12-28T08:23:00Z"/>
                <w:rFonts w:ascii="Georgia" w:hAnsi="Georgia" w:cs="Georgia"/>
                <w:b w:val="0"/>
                <w:bCs w:val="0"/>
                <w:i w:val="0"/>
                <w:iCs w:val="0"/>
                <w:color w:val="auto"/>
                <w:sz w:val="18"/>
                <w:szCs w:val="18"/>
                <w:lang w:val="pl-PL"/>
                <w:rPrChange w:id="859" w:author="Kasia" w:date="2020-12-22T15:13:00Z">
                  <w:rPr>
                    <w:ins w:id="860" w:author="Kasia" w:date="2020-12-22T15:05:00Z"/>
                    <w:del w:id="861" w:author="ZZOZ Wadowice" w:date="2020-12-28T08:23:00Z"/>
                    <w:rFonts w:ascii="Georgia" w:hAnsi="Georgia" w:cs="Georgia"/>
                    <w:b w:val="0"/>
                    <w:bCs w:val="0"/>
                    <w:i w:val="0"/>
                    <w:iCs w:val="0"/>
                    <w:color w:val="auto"/>
                    <w:sz w:val="20"/>
                    <w:szCs w:val="20"/>
                    <w:lang w:val="pl-PL"/>
                  </w:rPr>
                </w:rPrChange>
              </w:rPr>
            </w:pPr>
            <w:ins w:id="862" w:author="Kasia" w:date="2020-12-22T20:25:00Z">
              <w:del w:id="863" w:author="ZZOZ Wadowice" w:date="2020-12-28T08:23:00Z">
                <w:r w:rsidDel="006C0524">
                  <w:rPr>
                    <w:rFonts w:ascii="Georgia" w:hAnsi="Georgia" w:cs="Georgia"/>
                    <w:b w:val="0"/>
                    <w:bCs w:val="0"/>
                    <w:i w:val="0"/>
                    <w:iCs w:val="0"/>
                    <w:color w:val="auto"/>
                    <w:sz w:val="18"/>
                    <w:szCs w:val="18"/>
                    <w:lang w:val="pl-PL"/>
                  </w:rPr>
                  <w:delText>9</w:delText>
                </w:r>
              </w:del>
            </w:ins>
          </w:p>
        </w:tc>
        <w:tc>
          <w:tcPr>
            <w:tcW w:w="5655" w:type="dxa"/>
            <w:tcMar>
              <w:top w:w="0" w:type="dxa"/>
              <w:left w:w="70" w:type="dxa"/>
              <w:bottom w:w="0" w:type="dxa"/>
              <w:right w:w="70" w:type="dxa"/>
            </w:tcMar>
          </w:tcPr>
          <w:p w14:paraId="40F4D08A" w14:textId="23D6E898" w:rsidR="00D645CE" w:rsidDel="006C0524" w:rsidRDefault="007A18F6">
            <w:pPr>
              <w:spacing w:after="0" w:line="240" w:lineRule="auto"/>
              <w:rPr>
                <w:ins w:id="864" w:author="Kasia" w:date="2020-12-22T15:05:00Z"/>
                <w:del w:id="865" w:author="ZZOZ Wadowice" w:date="2020-12-28T08:23:00Z"/>
                <w:rFonts w:ascii="Georgia" w:hAnsi="Georgia" w:cstheme="minorHAnsi"/>
                <w:b/>
                <w:sz w:val="18"/>
                <w:szCs w:val="18"/>
                <w:rPrChange w:id="866" w:author="Kasia" w:date="2020-12-22T15:13:00Z">
                  <w:rPr>
                    <w:ins w:id="867" w:author="Kasia" w:date="2020-12-22T15:05:00Z"/>
                    <w:del w:id="868" w:author="ZZOZ Wadowice" w:date="2020-12-28T08:23:00Z"/>
                    <w:rFonts w:ascii="Georgia" w:hAnsi="Georgia" w:cstheme="minorHAnsi"/>
                    <w:b/>
                    <w:sz w:val="20"/>
                    <w:szCs w:val="20"/>
                  </w:rPr>
                </w:rPrChange>
              </w:rPr>
            </w:pPr>
            <w:ins w:id="869" w:author="Kasia" w:date="2020-12-22T15:05:00Z">
              <w:del w:id="870" w:author="ZZOZ Wadowice" w:date="2020-12-28T08:23:00Z">
                <w:r w:rsidRPr="007A18F6" w:rsidDel="006C0524">
                  <w:rPr>
                    <w:rFonts w:ascii="Georgia" w:hAnsi="Georgia" w:cstheme="minorHAnsi"/>
                    <w:b/>
                    <w:sz w:val="18"/>
                    <w:szCs w:val="18"/>
                    <w:rPrChange w:id="871" w:author="Kasia" w:date="2020-12-22T15:13:00Z">
                      <w:rPr>
                        <w:rFonts w:ascii="Georgia" w:hAnsi="Georgia" w:cstheme="minorHAnsi"/>
                        <w:b/>
                        <w:sz w:val="20"/>
                        <w:szCs w:val="20"/>
                      </w:rPr>
                    </w:rPrChange>
                  </w:rPr>
                  <w:delText>Interfejsy sieciowe/FC/SAS</w:delText>
                </w:r>
              </w:del>
            </w:ins>
          </w:p>
          <w:p w14:paraId="0AF123F7" w14:textId="22641EBB" w:rsidR="007A18F6" w:rsidRPr="007A18F6" w:rsidDel="006C0524" w:rsidRDefault="007A18F6">
            <w:pPr>
              <w:spacing w:after="0" w:line="240" w:lineRule="auto"/>
              <w:rPr>
                <w:ins w:id="872" w:author="Kasia" w:date="2020-12-22T15:05:00Z"/>
                <w:del w:id="873" w:author="ZZOZ Wadowice" w:date="2020-12-28T08:23:00Z"/>
                <w:rFonts w:ascii="Georgia" w:hAnsi="Georgia" w:cstheme="minorHAnsi"/>
                <w:color w:val="000000"/>
                <w:sz w:val="18"/>
                <w:szCs w:val="18"/>
                <w:rPrChange w:id="874" w:author="Kasia" w:date="2020-12-22T15:13:00Z">
                  <w:rPr>
                    <w:ins w:id="875" w:author="Kasia" w:date="2020-12-22T15:05:00Z"/>
                    <w:del w:id="876" w:author="ZZOZ Wadowice" w:date="2020-12-28T08:23:00Z"/>
                    <w:rFonts w:ascii="Georgia" w:hAnsi="Georgia" w:cstheme="minorHAnsi"/>
                    <w:color w:val="000000"/>
                    <w:sz w:val="20"/>
                    <w:szCs w:val="20"/>
                  </w:rPr>
                </w:rPrChange>
              </w:rPr>
              <w:pPrChange w:id="877" w:author="Kasia" w:date="2020-12-22T15:13:00Z">
                <w:pPr>
                  <w:spacing w:line="240" w:lineRule="auto"/>
                </w:pPr>
              </w:pPrChange>
            </w:pPr>
            <w:ins w:id="878" w:author="Kasia" w:date="2020-12-22T15:05:00Z">
              <w:del w:id="879" w:author="ZZOZ Wadowice" w:date="2020-12-28T08:23:00Z">
                <w:r w:rsidRPr="007A18F6" w:rsidDel="006C0524">
                  <w:rPr>
                    <w:rFonts w:ascii="Georgia" w:hAnsi="Georgia" w:cstheme="minorHAnsi"/>
                    <w:color w:val="000000"/>
                    <w:sz w:val="18"/>
                    <w:szCs w:val="18"/>
                    <w:rPrChange w:id="880" w:author="Kasia" w:date="2020-12-22T15:13:00Z">
                      <w:rPr>
                        <w:rFonts w:ascii="Georgia" w:hAnsi="Georgia" w:cstheme="minorHAnsi"/>
                        <w:color w:val="000000"/>
                        <w:sz w:val="20"/>
                        <w:szCs w:val="20"/>
                      </w:rPr>
                    </w:rPrChange>
                  </w:rPr>
                  <w:delText>Możliwość instalacji wymiennie modułów udostępniających:</w:delText>
                </w:r>
              </w:del>
            </w:ins>
          </w:p>
          <w:p w14:paraId="5FFD686F" w14:textId="3EA4733B" w:rsidR="007A18F6" w:rsidRPr="007A18F6" w:rsidDel="006C0524" w:rsidRDefault="007A18F6">
            <w:pPr>
              <w:spacing w:after="0" w:line="240" w:lineRule="auto"/>
              <w:rPr>
                <w:ins w:id="881" w:author="Kasia" w:date="2020-12-22T15:05:00Z"/>
                <w:del w:id="882" w:author="ZZOZ Wadowice" w:date="2020-12-28T08:23:00Z"/>
                <w:rFonts w:ascii="Georgia" w:hAnsi="Georgia" w:cstheme="minorHAnsi"/>
                <w:color w:val="000000"/>
                <w:sz w:val="18"/>
                <w:szCs w:val="18"/>
                <w:rPrChange w:id="883" w:author="Kasia" w:date="2020-12-22T15:13:00Z">
                  <w:rPr>
                    <w:ins w:id="884" w:author="Kasia" w:date="2020-12-22T15:05:00Z"/>
                    <w:del w:id="885" w:author="ZZOZ Wadowice" w:date="2020-12-28T08:23:00Z"/>
                    <w:rFonts w:ascii="Georgia" w:hAnsi="Georgia" w:cstheme="minorHAnsi"/>
                    <w:color w:val="000000"/>
                    <w:sz w:val="20"/>
                    <w:szCs w:val="20"/>
                  </w:rPr>
                </w:rPrChange>
              </w:rPr>
              <w:pPrChange w:id="886" w:author="Kasia" w:date="2020-12-22T15:13:00Z">
                <w:pPr>
                  <w:spacing w:line="240" w:lineRule="auto"/>
                </w:pPr>
              </w:pPrChange>
            </w:pPr>
            <w:ins w:id="887" w:author="Kasia" w:date="2020-12-22T15:05:00Z">
              <w:del w:id="888" w:author="ZZOZ Wadowice" w:date="2020-12-28T08:23:00Z">
                <w:r w:rsidRPr="007A18F6" w:rsidDel="006C0524">
                  <w:rPr>
                    <w:rFonts w:ascii="Georgia" w:hAnsi="Georgia" w:cstheme="minorHAnsi"/>
                    <w:color w:val="000000"/>
                    <w:sz w:val="18"/>
                    <w:szCs w:val="18"/>
                    <w:rPrChange w:id="889" w:author="Kasia" w:date="2020-12-22T15:13:00Z">
                      <w:rPr>
                        <w:rFonts w:ascii="Georgia" w:hAnsi="Georgia" w:cstheme="minorHAnsi"/>
                        <w:color w:val="000000"/>
                        <w:sz w:val="20"/>
                        <w:szCs w:val="20"/>
                      </w:rPr>
                    </w:rPrChange>
                  </w:rPr>
                  <w:delText>- dwa interfejsy sieciowe 1Gb Ethernet w standardzie BaseT oraz dwa interfejsy sieciowe 10Gb Ethernet ze złączami w standardzie BaseT.</w:delText>
                </w:r>
              </w:del>
            </w:ins>
          </w:p>
          <w:p w14:paraId="179C62E3" w14:textId="7C56732F" w:rsidR="007A18F6" w:rsidRPr="007A18F6" w:rsidDel="006C0524" w:rsidRDefault="007A18F6">
            <w:pPr>
              <w:spacing w:after="0" w:line="240" w:lineRule="auto"/>
              <w:rPr>
                <w:ins w:id="890" w:author="Kasia" w:date="2020-12-22T15:05:00Z"/>
                <w:del w:id="891" w:author="ZZOZ Wadowice" w:date="2020-12-28T08:23:00Z"/>
                <w:rFonts w:ascii="Georgia" w:hAnsi="Georgia" w:cstheme="minorHAnsi"/>
                <w:color w:val="000000"/>
                <w:sz w:val="18"/>
                <w:szCs w:val="18"/>
                <w:rPrChange w:id="892" w:author="Kasia" w:date="2020-12-22T15:13:00Z">
                  <w:rPr>
                    <w:ins w:id="893" w:author="Kasia" w:date="2020-12-22T15:05:00Z"/>
                    <w:del w:id="894" w:author="ZZOZ Wadowice" w:date="2020-12-28T08:23:00Z"/>
                    <w:rFonts w:ascii="Georgia" w:hAnsi="Georgia" w:cstheme="minorHAnsi"/>
                    <w:color w:val="000000"/>
                    <w:sz w:val="20"/>
                    <w:szCs w:val="20"/>
                  </w:rPr>
                </w:rPrChange>
              </w:rPr>
              <w:pPrChange w:id="895" w:author="Kasia" w:date="2020-12-22T15:13:00Z">
                <w:pPr>
                  <w:spacing w:line="240" w:lineRule="auto"/>
                </w:pPr>
              </w:pPrChange>
            </w:pPr>
            <w:ins w:id="896" w:author="Kasia" w:date="2020-12-22T15:05:00Z">
              <w:del w:id="897" w:author="ZZOZ Wadowice" w:date="2020-12-28T08:23:00Z">
                <w:r w:rsidRPr="007A18F6" w:rsidDel="006C0524">
                  <w:rPr>
                    <w:rFonts w:ascii="Georgia" w:hAnsi="Georgia" w:cstheme="minorHAnsi"/>
                    <w:color w:val="000000"/>
                    <w:sz w:val="18"/>
                    <w:szCs w:val="18"/>
                    <w:rPrChange w:id="898" w:author="Kasia" w:date="2020-12-22T15:13:00Z">
                      <w:rPr>
                        <w:rFonts w:ascii="Georgia" w:hAnsi="Georgia" w:cstheme="minorHAnsi"/>
                        <w:color w:val="000000"/>
                        <w:sz w:val="20"/>
                        <w:szCs w:val="20"/>
                      </w:rPr>
                    </w:rPrChange>
                  </w:rPr>
                  <w:delText>- cztery interfejsy sieciowe 1Gb Ethernet w standardzie BaseT.</w:delText>
                </w:r>
              </w:del>
            </w:ins>
          </w:p>
          <w:p w14:paraId="658A5BE7" w14:textId="2A9AC19C" w:rsidR="007A18F6" w:rsidRPr="007A18F6" w:rsidDel="006C0524" w:rsidRDefault="007A18F6">
            <w:pPr>
              <w:spacing w:after="0" w:line="240" w:lineRule="auto"/>
              <w:rPr>
                <w:ins w:id="899" w:author="Kasia" w:date="2020-12-22T15:05:00Z"/>
                <w:del w:id="900" w:author="ZZOZ Wadowice" w:date="2020-12-28T08:23:00Z"/>
                <w:rFonts w:ascii="Georgia" w:hAnsi="Georgia" w:cstheme="minorHAnsi"/>
                <w:color w:val="000000"/>
                <w:sz w:val="18"/>
                <w:szCs w:val="18"/>
                <w:rPrChange w:id="901" w:author="Kasia" w:date="2020-12-22T15:13:00Z">
                  <w:rPr>
                    <w:ins w:id="902" w:author="Kasia" w:date="2020-12-22T15:05:00Z"/>
                    <w:del w:id="903" w:author="ZZOZ Wadowice" w:date="2020-12-28T08:23:00Z"/>
                    <w:rFonts w:ascii="Georgia" w:hAnsi="Georgia" w:cstheme="minorHAnsi"/>
                    <w:color w:val="000000"/>
                    <w:sz w:val="20"/>
                    <w:szCs w:val="20"/>
                  </w:rPr>
                </w:rPrChange>
              </w:rPr>
              <w:pPrChange w:id="904" w:author="Kasia" w:date="2020-12-22T15:13:00Z">
                <w:pPr>
                  <w:spacing w:line="240" w:lineRule="auto"/>
                </w:pPr>
              </w:pPrChange>
            </w:pPr>
            <w:ins w:id="905" w:author="Kasia" w:date="2020-12-22T15:05:00Z">
              <w:del w:id="906" w:author="ZZOZ Wadowice" w:date="2020-12-28T08:23:00Z">
                <w:r w:rsidRPr="007A18F6" w:rsidDel="006C0524">
                  <w:rPr>
                    <w:rFonts w:ascii="Georgia" w:hAnsi="Georgia" w:cstheme="minorHAnsi"/>
                    <w:color w:val="000000"/>
                    <w:sz w:val="18"/>
                    <w:szCs w:val="18"/>
                    <w:rPrChange w:id="907" w:author="Kasia" w:date="2020-12-22T15:13:00Z">
                      <w:rPr>
                        <w:rFonts w:ascii="Georgia" w:hAnsi="Georgia" w:cstheme="minorHAnsi"/>
                        <w:color w:val="000000"/>
                        <w:sz w:val="20"/>
                        <w:szCs w:val="20"/>
                      </w:rPr>
                    </w:rPrChange>
                  </w:rPr>
                  <w:delText>- cztery interfejsy sieciowe 10Gb Ethernet w standardzie BaseT.</w:delText>
                </w:r>
              </w:del>
            </w:ins>
          </w:p>
          <w:p w14:paraId="07F4AB07" w14:textId="0A4035A3" w:rsidR="007A18F6" w:rsidRPr="007A18F6" w:rsidDel="006C0524" w:rsidRDefault="007A18F6">
            <w:pPr>
              <w:spacing w:after="0" w:line="240" w:lineRule="auto"/>
              <w:rPr>
                <w:ins w:id="908" w:author="Kasia" w:date="2020-12-22T15:05:00Z"/>
                <w:del w:id="909" w:author="ZZOZ Wadowice" w:date="2020-12-28T08:23:00Z"/>
                <w:rFonts w:ascii="Georgia" w:hAnsi="Georgia" w:cstheme="minorHAnsi"/>
                <w:color w:val="000000"/>
                <w:sz w:val="18"/>
                <w:szCs w:val="18"/>
                <w:rPrChange w:id="910" w:author="Kasia" w:date="2020-12-22T15:13:00Z">
                  <w:rPr>
                    <w:ins w:id="911" w:author="Kasia" w:date="2020-12-22T15:05:00Z"/>
                    <w:del w:id="912" w:author="ZZOZ Wadowice" w:date="2020-12-28T08:23:00Z"/>
                    <w:rFonts w:ascii="Georgia" w:hAnsi="Georgia" w:cstheme="minorHAnsi"/>
                    <w:color w:val="000000"/>
                    <w:sz w:val="20"/>
                    <w:szCs w:val="20"/>
                  </w:rPr>
                </w:rPrChange>
              </w:rPr>
              <w:pPrChange w:id="913" w:author="Kasia" w:date="2020-12-22T15:13:00Z">
                <w:pPr>
                  <w:spacing w:line="240" w:lineRule="auto"/>
                </w:pPr>
              </w:pPrChange>
            </w:pPr>
            <w:ins w:id="914" w:author="Kasia" w:date="2020-12-22T15:05:00Z">
              <w:del w:id="915" w:author="ZZOZ Wadowice" w:date="2020-12-28T08:23:00Z">
                <w:r w:rsidRPr="007A18F6" w:rsidDel="006C0524">
                  <w:rPr>
                    <w:rFonts w:ascii="Georgia" w:hAnsi="Georgia" w:cstheme="minorHAnsi"/>
                    <w:color w:val="000000"/>
                    <w:sz w:val="18"/>
                    <w:szCs w:val="18"/>
                    <w:rPrChange w:id="916" w:author="Kasia" w:date="2020-12-22T15:13:00Z">
                      <w:rPr>
                        <w:rFonts w:ascii="Georgia" w:hAnsi="Georgia" w:cstheme="minorHAnsi"/>
                        <w:color w:val="000000"/>
                        <w:sz w:val="20"/>
                        <w:szCs w:val="20"/>
                      </w:rPr>
                    </w:rPrChange>
                  </w:rPr>
                  <w:delText>- cztery interfejsy sieciowe 10Gb Ethernet w standardzie SFP+.</w:delText>
                </w:r>
              </w:del>
            </w:ins>
          </w:p>
          <w:p w14:paraId="5051D38E" w14:textId="0183819E" w:rsidR="00D645CE" w:rsidDel="006C0524" w:rsidRDefault="007A18F6">
            <w:pPr>
              <w:spacing w:after="0" w:line="240" w:lineRule="auto"/>
              <w:rPr>
                <w:ins w:id="917" w:author="Kasia" w:date="2020-12-22T15:05:00Z"/>
                <w:del w:id="918" w:author="ZZOZ Wadowice" w:date="2020-12-28T08:23:00Z"/>
                <w:rFonts w:ascii="Georgia" w:hAnsi="Georgia" w:cstheme="minorHAnsi"/>
                <w:color w:val="000000"/>
                <w:sz w:val="18"/>
                <w:szCs w:val="18"/>
                <w:rPrChange w:id="919" w:author="Kasia" w:date="2020-12-22T15:13:00Z">
                  <w:rPr>
                    <w:ins w:id="920" w:author="Kasia" w:date="2020-12-22T15:05:00Z"/>
                    <w:del w:id="921" w:author="ZZOZ Wadowice" w:date="2020-12-28T08:23:00Z"/>
                    <w:rFonts w:ascii="Georgia" w:hAnsi="Georgia" w:cstheme="minorHAnsi"/>
                    <w:b/>
                    <w:sz w:val="20"/>
                    <w:szCs w:val="20"/>
                  </w:rPr>
                </w:rPrChange>
              </w:rPr>
            </w:pPr>
            <w:ins w:id="922" w:author="Kasia" w:date="2020-12-22T15:05:00Z">
              <w:del w:id="923" w:author="ZZOZ Wadowice" w:date="2020-12-28T08:23:00Z">
                <w:r w:rsidRPr="007A18F6" w:rsidDel="006C0524">
                  <w:rPr>
                    <w:rFonts w:ascii="Georgia" w:hAnsi="Georgia" w:cstheme="minorHAnsi"/>
                    <w:color w:val="000000"/>
                    <w:sz w:val="18"/>
                    <w:szCs w:val="18"/>
                    <w:rPrChange w:id="924" w:author="Kasia" w:date="2020-12-22T15:13:00Z">
                      <w:rPr>
                        <w:rFonts w:ascii="Georgia" w:hAnsi="Georgia" w:cstheme="minorHAnsi"/>
                        <w:color w:val="000000"/>
                        <w:sz w:val="20"/>
                        <w:szCs w:val="20"/>
                      </w:rPr>
                    </w:rPrChange>
                  </w:rPr>
                  <w:delText>- dwa interfejsy sieciowe 25Gb Ethernet ze złączami SFP28.</w:delText>
                </w:r>
              </w:del>
            </w:ins>
          </w:p>
        </w:tc>
        <w:tc>
          <w:tcPr>
            <w:tcW w:w="3483" w:type="dxa"/>
            <w:tcMar>
              <w:top w:w="0" w:type="dxa"/>
              <w:left w:w="70" w:type="dxa"/>
              <w:bottom w:w="0" w:type="dxa"/>
              <w:right w:w="70" w:type="dxa"/>
            </w:tcMar>
          </w:tcPr>
          <w:p w14:paraId="6E2DC846" w14:textId="649DFAFA" w:rsidR="00D645CE" w:rsidDel="006C0524" w:rsidRDefault="007A18F6">
            <w:pPr>
              <w:snapToGrid w:val="0"/>
              <w:spacing w:after="0" w:line="240" w:lineRule="auto"/>
              <w:jc w:val="center"/>
              <w:rPr>
                <w:ins w:id="925" w:author="Kasia" w:date="2020-12-22T15:05:00Z"/>
                <w:del w:id="926" w:author="ZZOZ Wadowice" w:date="2020-12-28T08:23:00Z"/>
                <w:rFonts w:ascii="Georgia" w:hAnsi="Georgia"/>
                <w:sz w:val="18"/>
                <w:szCs w:val="18"/>
                <w:rPrChange w:id="927" w:author="Kasia" w:date="2020-12-22T15:13:00Z">
                  <w:rPr>
                    <w:ins w:id="928" w:author="Kasia" w:date="2020-12-22T15:05:00Z"/>
                    <w:del w:id="929" w:author="ZZOZ Wadowice" w:date="2020-12-28T08:23:00Z"/>
                    <w:rFonts w:ascii="Georgia" w:hAnsi="Georgia"/>
                    <w:sz w:val="20"/>
                    <w:szCs w:val="20"/>
                  </w:rPr>
                </w:rPrChange>
              </w:rPr>
            </w:pPr>
            <w:ins w:id="930" w:author="Kasia" w:date="2020-12-22T15:05:00Z">
              <w:del w:id="931" w:author="ZZOZ Wadowice" w:date="2020-12-28T08:23:00Z">
                <w:r w:rsidRPr="007A18F6" w:rsidDel="006C0524">
                  <w:rPr>
                    <w:rFonts w:ascii="Georgia" w:hAnsi="Georgia"/>
                    <w:sz w:val="18"/>
                    <w:szCs w:val="18"/>
                    <w:rPrChange w:id="932" w:author="Kasia" w:date="2020-12-22T15:13:00Z">
                      <w:rPr>
                        <w:rFonts w:ascii="Georgia" w:hAnsi="Georgia"/>
                        <w:sz w:val="20"/>
                        <w:szCs w:val="20"/>
                      </w:rPr>
                    </w:rPrChange>
                  </w:rPr>
                  <w:delText>NIE – 0 pkt</w:delText>
                </w:r>
              </w:del>
            </w:ins>
          </w:p>
          <w:p w14:paraId="6D690F87" w14:textId="1C8807EE" w:rsidR="00D645CE" w:rsidDel="006C0524" w:rsidRDefault="007A18F6">
            <w:pPr>
              <w:snapToGrid w:val="0"/>
              <w:spacing w:after="0" w:line="240" w:lineRule="auto"/>
              <w:jc w:val="center"/>
              <w:rPr>
                <w:ins w:id="933" w:author="Kasia" w:date="2020-12-22T15:05:00Z"/>
                <w:del w:id="934" w:author="ZZOZ Wadowice" w:date="2020-12-28T08:23:00Z"/>
                <w:rFonts w:ascii="Georgia" w:hAnsi="Georgia"/>
                <w:sz w:val="18"/>
                <w:szCs w:val="18"/>
                <w:rPrChange w:id="935" w:author="Kasia" w:date="2020-12-22T15:13:00Z">
                  <w:rPr>
                    <w:ins w:id="936" w:author="Kasia" w:date="2020-12-22T15:05:00Z"/>
                    <w:del w:id="937" w:author="ZZOZ Wadowice" w:date="2020-12-28T08:23:00Z"/>
                    <w:rFonts w:ascii="Georgia" w:hAnsi="Georgia"/>
                    <w:sz w:val="20"/>
                    <w:szCs w:val="20"/>
                  </w:rPr>
                </w:rPrChange>
              </w:rPr>
            </w:pPr>
            <w:ins w:id="938" w:author="Kasia" w:date="2020-12-22T15:05:00Z">
              <w:del w:id="939" w:author="ZZOZ Wadowice" w:date="2020-12-28T08:23:00Z">
                <w:r w:rsidRPr="007A18F6" w:rsidDel="006C0524">
                  <w:rPr>
                    <w:rFonts w:ascii="Georgia" w:hAnsi="Georgia"/>
                    <w:sz w:val="18"/>
                    <w:szCs w:val="18"/>
                    <w:rPrChange w:id="940" w:author="Kasia" w:date="2020-12-22T15:13:00Z">
                      <w:rPr>
                        <w:rFonts w:ascii="Georgia" w:hAnsi="Georgia"/>
                        <w:sz w:val="20"/>
                        <w:szCs w:val="20"/>
                      </w:rPr>
                    </w:rPrChange>
                  </w:rPr>
                  <w:delText>TAK – 1 pkt</w:delText>
                </w:r>
              </w:del>
            </w:ins>
          </w:p>
        </w:tc>
      </w:tr>
      <w:tr w:rsidR="00D46891" w:rsidRPr="00B53BCD" w:rsidDel="006C0524" w14:paraId="5F44F46A" w14:textId="7CD332A3" w:rsidTr="00D645CE">
        <w:trPr>
          <w:ins w:id="941" w:author="Kasia" w:date="2020-12-22T15:06:00Z"/>
          <w:del w:id="942" w:author="ZZOZ Wadowice" w:date="2020-12-28T08:23:00Z"/>
        </w:trPr>
        <w:tc>
          <w:tcPr>
            <w:tcW w:w="582" w:type="dxa"/>
            <w:tcMar>
              <w:top w:w="0" w:type="dxa"/>
              <w:left w:w="70" w:type="dxa"/>
              <w:bottom w:w="0" w:type="dxa"/>
              <w:right w:w="70" w:type="dxa"/>
            </w:tcMar>
            <w:vAlign w:val="center"/>
          </w:tcPr>
          <w:p w14:paraId="08E5AD67" w14:textId="1BD972C1" w:rsidR="00D645CE" w:rsidDel="006C0524" w:rsidRDefault="002B5330">
            <w:pPr>
              <w:pStyle w:val="WW-Tekstpodstawowy2"/>
              <w:snapToGrid w:val="0"/>
              <w:spacing w:before="0" w:after="0" w:line="240" w:lineRule="auto"/>
              <w:jc w:val="center"/>
              <w:rPr>
                <w:ins w:id="943" w:author="Kasia" w:date="2020-12-22T15:06:00Z"/>
                <w:del w:id="944" w:author="ZZOZ Wadowice" w:date="2020-12-28T08:23:00Z"/>
                <w:rFonts w:ascii="Georgia" w:hAnsi="Georgia" w:cs="Georgia"/>
                <w:b w:val="0"/>
                <w:bCs w:val="0"/>
                <w:i w:val="0"/>
                <w:iCs w:val="0"/>
                <w:color w:val="auto"/>
                <w:sz w:val="18"/>
                <w:szCs w:val="18"/>
                <w:lang w:val="pl-PL"/>
                <w:rPrChange w:id="945" w:author="Kasia" w:date="2020-12-22T15:13:00Z">
                  <w:rPr>
                    <w:ins w:id="946" w:author="Kasia" w:date="2020-12-22T15:06:00Z"/>
                    <w:del w:id="947" w:author="ZZOZ Wadowice" w:date="2020-12-28T08:23:00Z"/>
                    <w:rFonts w:ascii="Georgia" w:hAnsi="Georgia" w:cs="Georgia"/>
                    <w:b w:val="0"/>
                    <w:bCs w:val="0"/>
                    <w:i w:val="0"/>
                    <w:iCs w:val="0"/>
                    <w:color w:val="auto"/>
                    <w:sz w:val="20"/>
                    <w:szCs w:val="20"/>
                    <w:lang w:val="pl-PL"/>
                  </w:rPr>
                </w:rPrChange>
              </w:rPr>
            </w:pPr>
            <w:ins w:id="948" w:author="Kasia" w:date="2020-12-22T20:25:00Z">
              <w:del w:id="949" w:author="ZZOZ Wadowice" w:date="2020-12-28T08:23:00Z">
                <w:r w:rsidDel="006C0524">
                  <w:rPr>
                    <w:rFonts w:ascii="Georgia" w:hAnsi="Georgia" w:cs="Georgia"/>
                    <w:b w:val="0"/>
                    <w:bCs w:val="0"/>
                    <w:i w:val="0"/>
                    <w:iCs w:val="0"/>
                    <w:color w:val="auto"/>
                    <w:sz w:val="18"/>
                    <w:szCs w:val="18"/>
                    <w:lang w:val="pl-PL"/>
                  </w:rPr>
                  <w:delText>10</w:delText>
                </w:r>
              </w:del>
            </w:ins>
          </w:p>
        </w:tc>
        <w:tc>
          <w:tcPr>
            <w:tcW w:w="5655" w:type="dxa"/>
            <w:tcMar>
              <w:top w:w="0" w:type="dxa"/>
              <w:left w:w="70" w:type="dxa"/>
              <w:bottom w:w="0" w:type="dxa"/>
              <w:right w:w="70" w:type="dxa"/>
            </w:tcMar>
          </w:tcPr>
          <w:p w14:paraId="6E39FBE4" w14:textId="412F8995" w:rsidR="00D645CE" w:rsidDel="006C0524" w:rsidRDefault="007A18F6">
            <w:pPr>
              <w:spacing w:after="0" w:line="240" w:lineRule="auto"/>
              <w:rPr>
                <w:ins w:id="950" w:author="Kasia" w:date="2020-12-22T15:06:00Z"/>
                <w:del w:id="951" w:author="ZZOZ Wadowice" w:date="2020-12-28T08:23:00Z"/>
                <w:rFonts w:ascii="Georgia" w:hAnsi="Georgia" w:cstheme="minorHAnsi"/>
                <w:b/>
                <w:sz w:val="18"/>
                <w:szCs w:val="18"/>
                <w:rPrChange w:id="952" w:author="Kasia" w:date="2020-12-22T15:13:00Z">
                  <w:rPr>
                    <w:ins w:id="953" w:author="Kasia" w:date="2020-12-22T15:06:00Z"/>
                    <w:del w:id="954" w:author="ZZOZ Wadowice" w:date="2020-12-28T08:23:00Z"/>
                    <w:rFonts w:ascii="Georgia" w:hAnsi="Georgia" w:cstheme="minorHAnsi"/>
                    <w:b/>
                    <w:sz w:val="20"/>
                    <w:szCs w:val="20"/>
                  </w:rPr>
                </w:rPrChange>
              </w:rPr>
            </w:pPr>
            <w:ins w:id="955" w:author="Kasia" w:date="2020-12-22T15:06:00Z">
              <w:del w:id="956" w:author="ZZOZ Wadowice" w:date="2020-12-28T08:23:00Z">
                <w:r w:rsidRPr="007A18F6" w:rsidDel="006C0524">
                  <w:rPr>
                    <w:rFonts w:ascii="Georgia" w:hAnsi="Georgia" w:cstheme="minorHAnsi"/>
                    <w:b/>
                    <w:sz w:val="18"/>
                    <w:szCs w:val="18"/>
                    <w:rPrChange w:id="957" w:author="Kasia" w:date="2020-12-22T15:13:00Z">
                      <w:rPr>
                        <w:rFonts w:ascii="Georgia" w:hAnsi="Georgia" w:cstheme="minorHAnsi"/>
                        <w:b/>
                        <w:sz w:val="20"/>
                        <w:szCs w:val="20"/>
                      </w:rPr>
                    </w:rPrChange>
                  </w:rPr>
                  <w:delText>Dyski twarde</w:delText>
                </w:r>
              </w:del>
            </w:ins>
          </w:p>
          <w:p w14:paraId="418151DD" w14:textId="3F449ECD" w:rsidR="007A18F6" w:rsidRPr="007A18F6" w:rsidDel="006C0524" w:rsidRDefault="007A18F6">
            <w:pPr>
              <w:spacing w:after="0" w:line="240" w:lineRule="auto"/>
              <w:rPr>
                <w:ins w:id="958" w:author="Kasia" w:date="2020-12-22T15:06:00Z"/>
                <w:del w:id="959" w:author="ZZOZ Wadowice" w:date="2020-12-28T08:23:00Z"/>
                <w:rFonts w:ascii="Georgia" w:hAnsi="Georgia" w:cstheme="minorHAnsi"/>
                <w:color w:val="000000"/>
                <w:sz w:val="18"/>
                <w:szCs w:val="18"/>
                <w:rPrChange w:id="960" w:author="Kasia" w:date="2020-12-22T15:13:00Z">
                  <w:rPr>
                    <w:ins w:id="961" w:author="Kasia" w:date="2020-12-22T15:06:00Z"/>
                    <w:del w:id="962" w:author="ZZOZ Wadowice" w:date="2020-12-28T08:23:00Z"/>
                    <w:rFonts w:ascii="Georgia" w:hAnsi="Georgia" w:cstheme="minorHAnsi"/>
                    <w:color w:val="000000"/>
                    <w:sz w:val="20"/>
                    <w:szCs w:val="20"/>
                  </w:rPr>
                </w:rPrChange>
              </w:rPr>
              <w:pPrChange w:id="963" w:author="Kasia" w:date="2020-12-22T15:13:00Z">
                <w:pPr>
                  <w:spacing w:line="240" w:lineRule="auto"/>
                </w:pPr>
              </w:pPrChange>
            </w:pPr>
            <w:ins w:id="964" w:author="Kasia" w:date="2020-12-22T15:06:00Z">
              <w:del w:id="965" w:author="ZZOZ Wadowice" w:date="2020-12-28T08:23:00Z">
                <w:r w:rsidRPr="007A18F6" w:rsidDel="006C0524">
                  <w:rPr>
                    <w:rFonts w:ascii="Georgia" w:hAnsi="Georgia" w:cstheme="minorHAnsi"/>
                    <w:color w:val="000000"/>
                    <w:sz w:val="18"/>
                    <w:szCs w:val="18"/>
                    <w:lang w:val="de-DE"/>
                    <w:rPrChange w:id="966" w:author="Kasia" w:date="2020-12-22T15:13:00Z">
                      <w:rPr>
                        <w:rFonts w:ascii="Georgia" w:hAnsi="Georgia" w:cstheme="minorHAnsi"/>
                        <w:color w:val="000000"/>
                        <w:sz w:val="20"/>
                        <w:szCs w:val="20"/>
                        <w:lang w:val="de-DE"/>
                      </w:rPr>
                    </w:rPrChange>
                  </w:rPr>
                  <w:delText>Możliwość zainstalowania</w:delText>
                </w:r>
                <w:r w:rsidRPr="007A18F6" w:rsidDel="006C0524">
                  <w:rPr>
                    <w:rFonts w:ascii="Georgia" w:hAnsi="Georgia" w:cstheme="minorHAnsi"/>
                    <w:color w:val="000000"/>
                    <w:sz w:val="18"/>
                    <w:szCs w:val="18"/>
                    <w:rPrChange w:id="967" w:author="Kasia" w:date="2020-12-22T15:13:00Z">
                      <w:rPr>
                        <w:rFonts w:ascii="Georgia" w:hAnsi="Georgia" w:cstheme="minorHAnsi"/>
                        <w:color w:val="000000"/>
                        <w:sz w:val="20"/>
                        <w:szCs w:val="20"/>
                      </w:rPr>
                    </w:rPrChange>
                  </w:rPr>
                  <w:delText xml:space="preserve"> dedykowanego przez producenta modułu dla hypervisorawirtualizacyjnego, wyposażonego w nośniki typu flash o pojemności min. 16GB, z możliwością konfiguracji zabezpieczenia synchronizacji pomiędzy nośnikami z poziomu BIOS serwera, rozwiązanie nie może powodować zmniejszenia ilości wnęk na dyski twarde.</w:delText>
                </w:r>
              </w:del>
            </w:ins>
          </w:p>
          <w:p w14:paraId="192E64D4" w14:textId="27951874" w:rsidR="00D645CE" w:rsidDel="006C0524" w:rsidRDefault="007A18F6">
            <w:pPr>
              <w:spacing w:after="0" w:line="240" w:lineRule="auto"/>
              <w:rPr>
                <w:ins w:id="968" w:author="Kasia" w:date="2020-12-22T15:06:00Z"/>
                <w:del w:id="969" w:author="ZZOZ Wadowice" w:date="2020-12-28T08:23:00Z"/>
                <w:rFonts w:ascii="Georgia" w:hAnsi="Georgia" w:cstheme="minorHAnsi"/>
                <w:b/>
                <w:sz w:val="18"/>
                <w:szCs w:val="18"/>
                <w:rPrChange w:id="970" w:author="Kasia" w:date="2020-12-22T15:13:00Z">
                  <w:rPr>
                    <w:ins w:id="971" w:author="Kasia" w:date="2020-12-22T15:06:00Z"/>
                    <w:del w:id="972" w:author="ZZOZ Wadowice" w:date="2020-12-28T08:23:00Z"/>
                    <w:rFonts w:ascii="Georgia" w:hAnsi="Georgia" w:cstheme="minorHAnsi"/>
                    <w:b/>
                    <w:sz w:val="20"/>
                    <w:szCs w:val="20"/>
                  </w:rPr>
                </w:rPrChange>
              </w:rPr>
            </w:pPr>
            <w:ins w:id="973" w:author="Kasia" w:date="2020-12-22T15:06:00Z">
              <w:del w:id="974" w:author="ZZOZ Wadowice" w:date="2020-12-28T08:23:00Z">
                <w:r w:rsidRPr="007A18F6" w:rsidDel="006C0524">
                  <w:rPr>
                    <w:rFonts w:ascii="Georgia" w:hAnsi="Georgia" w:cstheme="minorHAnsi"/>
                    <w:color w:val="000000"/>
                    <w:sz w:val="18"/>
                    <w:szCs w:val="18"/>
                    <w:rPrChange w:id="975" w:author="Kasia" w:date="2020-12-22T15:13:00Z">
                      <w:rPr>
                        <w:rFonts w:ascii="Georgia" w:hAnsi="Georgia" w:cstheme="minorHAnsi"/>
                        <w:color w:val="000000"/>
                        <w:sz w:val="20"/>
                        <w:szCs w:val="20"/>
                      </w:rPr>
                    </w:rPrChange>
                  </w:rPr>
                  <w:delText>Możliwość instalacji dwóch dysków M.2 SATA o pojemności min. 480GB oraz możliwość konfiguracji w RAID 1.</w:delText>
                </w:r>
              </w:del>
            </w:ins>
          </w:p>
        </w:tc>
        <w:tc>
          <w:tcPr>
            <w:tcW w:w="3483" w:type="dxa"/>
            <w:tcMar>
              <w:top w:w="0" w:type="dxa"/>
              <w:left w:w="70" w:type="dxa"/>
              <w:bottom w:w="0" w:type="dxa"/>
              <w:right w:w="70" w:type="dxa"/>
            </w:tcMar>
          </w:tcPr>
          <w:p w14:paraId="23DECED1" w14:textId="7F05A961" w:rsidR="00D645CE" w:rsidDel="006C0524" w:rsidRDefault="007A18F6">
            <w:pPr>
              <w:snapToGrid w:val="0"/>
              <w:spacing w:after="0" w:line="240" w:lineRule="auto"/>
              <w:jc w:val="center"/>
              <w:rPr>
                <w:ins w:id="976" w:author="Kasia" w:date="2020-12-22T15:06:00Z"/>
                <w:del w:id="977" w:author="ZZOZ Wadowice" w:date="2020-12-28T08:23:00Z"/>
                <w:rFonts w:ascii="Georgia" w:hAnsi="Georgia"/>
                <w:sz w:val="18"/>
                <w:szCs w:val="18"/>
                <w:rPrChange w:id="978" w:author="Kasia" w:date="2020-12-22T15:13:00Z">
                  <w:rPr>
                    <w:ins w:id="979" w:author="Kasia" w:date="2020-12-22T15:06:00Z"/>
                    <w:del w:id="980" w:author="ZZOZ Wadowice" w:date="2020-12-28T08:23:00Z"/>
                    <w:rFonts w:ascii="Georgia" w:hAnsi="Georgia"/>
                    <w:sz w:val="20"/>
                    <w:szCs w:val="20"/>
                  </w:rPr>
                </w:rPrChange>
              </w:rPr>
            </w:pPr>
            <w:ins w:id="981" w:author="Kasia" w:date="2020-12-22T15:06:00Z">
              <w:del w:id="982" w:author="ZZOZ Wadowice" w:date="2020-12-28T08:23:00Z">
                <w:r w:rsidRPr="007A18F6" w:rsidDel="006C0524">
                  <w:rPr>
                    <w:rFonts w:ascii="Georgia" w:hAnsi="Georgia"/>
                    <w:sz w:val="18"/>
                    <w:szCs w:val="18"/>
                    <w:rPrChange w:id="983" w:author="Kasia" w:date="2020-12-22T15:13:00Z">
                      <w:rPr>
                        <w:rFonts w:ascii="Georgia" w:hAnsi="Georgia"/>
                        <w:sz w:val="20"/>
                        <w:szCs w:val="20"/>
                      </w:rPr>
                    </w:rPrChange>
                  </w:rPr>
                  <w:delText>NIE – 0 pkt</w:delText>
                </w:r>
              </w:del>
            </w:ins>
          </w:p>
          <w:p w14:paraId="35B0EB70" w14:textId="0BDEC90A" w:rsidR="00D645CE" w:rsidDel="006C0524" w:rsidRDefault="007A18F6">
            <w:pPr>
              <w:snapToGrid w:val="0"/>
              <w:spacing w:after="0" w:line="240" w:lineRule="auto"/>
              <w:jc w:val="center"/>
              <w:rPr>
                <w:ins w:id="984" w:author="Kasia" w:date="2020-12-22T15:06:00Z"/>
                <w:del w:id="985" w:author="ZZOZ Wadowice" w:date="2020-12-28T08:23:00Z"/>
                <w:rFonts w:ascii="Georgia" w:hAnsi="Georgia"/>
                <w:sz w:val="18"/>
                <w:szCs w:val="18"/>
                <w:rPrChange w:id="986" w:author="Kasia" w:date="2020-12-22T15:13:00Z">
                  <w:rPr>
                    <w:ins w:id="987" w:author="Kasia" w:date="2020-12-22T15:06:00Z"/>
                    <w:del w:id="988" w:author="ZZOZ Wadowice" w:date="2020-12-28T08:23:00Z"/>
                    <w:rFonts w:ascii="Georgia" w:hAnsi="Georgia"/>
                    <w:sz w:val="20"/>
                    <w:szCs w:val="20"/>
                  </w:rPr>
                </w:rPrChange>
              </w:rPr>
            </w:pPr>
            <w:ins w:id="989" w:author="Kasia" w:date="2020-12-22T15:06:00Z">
              <w:del w:id="990" w:author="ZZOZ Wadowice" w:date="2020-12-28T08:23:00Z">
                <w:r w:rsidRPr="007A18F6" w:rsidDel="006C0524">
                  <w:rPr>
                    <w:rFonts w:ascii="Georgia" w:hAnsi="Georgia"/>
                    <w:sz w:val="18"/>
                    <w:szCs w:val="18"/>
                    <w:rPrChange w:id="991" w:author="Kasia" w:date="2020-12-22T15:13:00Z">
                      <w:rPr>
                        <w:rFonts w:ascii="Georgia" w:hAnsi="Georgia"/>
                        <w:sz w:val="20"/>
                        <w:szCs w:val="20"/>
                      </w:rPr>
                    </w:rPrChange>
                  </w:rPr>
                  <w:delText>TAK – 1 pkt</w:delText>
                </w:r>
              </w:del>
            </w:ins>
          </w:p>
        </w:tc>
      </w:tr>
      <w:tr w:rsidR="00704325" w:rsidRPr="00B53BCD" w:rsidDel="006C0524" w14:paraId="3BA36D91" w14:textId="5CB463AE" w:rsidTr="00D645CE">
        <w:trPr>
          <w:ins w:id="992" w:author="Kasia" w:date="2020-12-22T15:06:00Z"/>
          <w:del w:id="993" w:author="ZZOZ Wadowice" w:date="2020-12-28T08:23:00Z"/>
        </w:trPr>
        <w:tc>
          <w:tcPr>
            <w:tcW w:w="582" w:type="dxa"/>
            <w:tcMar>
              <w:top w:w="0" w:type="dxa"/>
              <w:left w:w="70" w:type="dxa"/>
              <w:bottom w:w="0" w:type="dxa"/>
              <w:right w:w="70" w:type="dxa"/>
            </w:tcMar>
            <w:vAlign w:val="center"/>
          </w:tcPr>
          <w:p w14:paraId="73616058" w14:textId="3EE814EA" w:rsidR="00D645CE" w:rsidDel="006C0524" w:rsidRDefault="002B5330">
            <w:pPr>
              <w:pStyle w:val="WW-Tekstpodstawowy2"/>
              <w:snapToGrid w:val="0"/>
              <w:spacing w:before="0" w:after="0" w:line="240" w:lineRule="auto"/>
              <w:jc w:val="center"/>
              <w:rPr>
                <w:ins w:id="994" w:author="Kasia" w:date="2020-12-22T15:06:00Z"/>
                <w:del w:id="995" w:author="ZZOZ Wadowice" w:date="2020-12-28T08:23:00Z"/>
                <w:rFonts w:ascii="Georgia" w:hAnsi="Georgia" w:cs="Georgia"/>
                <w:b w:val="0"/>
                <w:bCs w:val="0"/>
                <w:i w:val="0"/>
                <w:iCs w:val="0"/>
                <w:color w:val="auto"/>
                <w:sz w:val="18"/>
                <w:szCs w:val="18"/>
                <w:lang w:val="pl-PL"/>
                <w:rPrChange w:id="996" w:author="Kasia" w:date="2020-12-22T15:13:00Z">
                  <w:rPr>
                    <w:ins w:id="997" w:author="Kasia" w:date="2020-12-22T15:06:00Z"/>
                    <w:del w:id="998" w:author="ZZOZ Wadowice" w:date="2020-12-28T08:23:00Z"/>
                    <w:rFonts w:ascii="Georgia" w:hAnsi="Georgia" w:cs="Georgia"/>
                    <w:b w:val="0"/>
                    <w:bCs w:val="0"/>
                    <w:i w:val="0"/>
                    <w:iCs w:val="0"/>
                    <w:color w:val="auto"/>
                    <w:sz w:val="20"/>
                    <w:szCs w:val="20"/>
                    <w:lang w:val="pl-PL"/>
                  </w:rPr>
                </w:rPrChange>
              </w:rPr>
            </w:pPr>
            <w:ins w:id="999" w:author="Kasia" w:date="2020-12-22T20:25:00Z">
              <w:del w:id="1000" w:author="ZZOZ Wadowice" w:date="2020-12-28T08:23:00Z">
                <w:r w:rsidDel="006C0524">
                  <w:rPr>
                    <w:rFonts w:ascii="Georgia" w:hAnsi="Georgia" w:cs="Georgia"/>
                    <w:b w:val="0"/>
                    <w:bCs w:val="0"/>
                    <w:i w:val="0"/>
                    <w:iCs w:val="0"/>
                    <w:color w:val="auto"/>
                    <w:sz w:val="18"/>
                    <w:szCs w:val="18"/>
                    <w:lang w:val="pl-PL"/>
                  </w:rPr>
                  <w:delText>11</w:delText>
                </w:r>
              </w:del>
            </w:ins>
          </w:p>
        </w:tc>
        <w:tc>
          <w:tcPr>
            <w:tcW w:w="5655" w:type="dxa"/>
            <w:tcMar>
              <w:top w:w="0" w:type="dxa"/>
              <w:left w:w="70" w:type="dxa"/>
              <w:bottom w:w="0" w:type="dxa"/>
              <w:right w:w="70" w:type="dxa"/>
            </w:tcMar>
          </w:tcPr>
          <w:p w14:paraId="79BA0800" w14:textId="40416183" w:rsidR="00D645CE" w:rsidDel="006C0524" w:rsidRDefault="007A18F6">
            <w:pPr>
              <w:spacing w:after="0" w:line="240" w:lineRule="auto"/>
              <w:rPr>
                <w:ins w:id="1001" w:author="Kasia" w:date="2020-12-22T15:07:00Z"/>
                <w:del w:id="1002" w:author="ZZOZ Wadowice" w:date="2020-12-28T08:23:00Z"/>
                <w:rFonts w:ascii="Georgia" w:hAnsi="Georgia" w:cstheme="minorHAnsi"/>
                <w:b/>
                <w:sz w:val="18"/>
                <w:szCs w:val="18"/>
                <w:rPrChange w:id="1003" w:author="Kasia" w:date="2020-12-22T15:13:00Z">
                  <w:rPr>
                    <w:ins w:id="1004" w:author="Kasia" w:date="2020-12-22T15:07:00Z"/>
                    <w:del w:id="1005" w:author="ZZOZ Wadowice" w:date="2020-12-28T08:23:00Z"/>
                    <w:rFonts w:ascii="Georgia" w:hAnsi="Georgia" w:cstheme="minorHAnsi"/>
                    <w:b/>
                    <w:sz w:val="20"/>
                    <w:szCs w:val="20"/>
                  </w:rPr>
                </w:rPrChange>
              </w:rPr>
            </w:pPr>
            <w:ins w:id="1006" w:author="Kasia" w:date="2020-12-22T15:06:00Z">
              <w:del w:id="1007" w:author="ZZOZ Wadowice" w:date="2020-12-28T08:23:00Z">
                <w:r w:rsidRPr="007A18F6" w:rsidDel="006C0524">
                  <w:rPr>
                    <w:rFonts w:ascii="Georgia" w:hAnsi="Georgia" w:cstheme="minorHAnsi"/>
                    <w:b/>
                    <w:sz w:val="18"/>
                    <w:szCs w:val="18"/>
                    <w:rPrChange w:id="1008" w:author="Kasia" w:date="2020-12-22T15:13:00Z">
                      <w:rPr>
                        <w:rFonts w:ascii="Georgia" w:hAnsi="Georgia" w:cstheme="minorHAnsi"/>
                        <w:b/>
                        <w:sz w:val="20"/>
                        <w:szCs w:val="20"/>
                      </w:rPr>
                    </w:rPrChange>
                  </w:rPr>
                  <w:delText>Kontroler RAID</w:delText>
                </w:r>
              </w:del>
            </w:ins>
          </w:p>
          <w:p w14:paraId="70D1E7E6" w14:textId="5627B891" w:rsidR="00D645CE" w:rsidDel="006C0524" w:rsidRDefault="007A18F6">
            <w:pPr>
              <w:spacing w:after="0" w:line="240" w:lineRule="auto"/>
              <w:rPr>
                <w:ins w:id="1009" w:author="Kasia" w:date="2020-12-22T15:06:00Z"/>
                <w:del w:id="1010" w:author="ZZOZ Wadowice" w:date="2020-12-28T08:23:00Z"/>
                <w:rFonts w:ascii="Georgia" w:hAnsi="Georgia" w:cstheme="minorHAnsi"/>
                <w:b/>
                <w:sz w:val="18"/>
                <w:szCs w:val="18"/>
                <w:rPrChange w:id="1011" w:author="Kasia" w:date="2020-12-22T15:13:00Z">
                  <w:rPr>
                    <w:ins w:id="1012" w:author="Kasia" w:date="2020-12-22T15:06:00Z"/>
                    <w:del w:id="1013" w:author="ZZOZ Wadowice" w:date="2020-12-28T08:23:00Z"/>
                    <w:rFonts w:ascii="Georgia" w:hAnsi="Georgia" w:cstheme="minorHAnsi"/>
                    <w:b/>
                    <w:sz w:val="20"/>
                    <w:szCs w:val="20"/>
                  </w:rPr>
                </w:rPrChange>
              </w:rPr>
            </w:pPr>
            <w:ins w:id="1014" w:author="Kasia" w:date="2020-12-22T15:07:00Z">
              <w:del w:id="1015" w:author="ZZOZ Wadowice" w:date="2020-12-28T08:23:00Z">
                <w:r w:rsidRPr="007A18F6" w:rsidDel="006C0524">
                  <w:rPr>
                    <w:rFonts w:ascii="Georgia" w:hAnsi="Georgia" w:cstheme="minorHAnsi"/>
                    <w:color w:val="000000"/>
                    <w:sz w:val="18"/>
                    <w:szCs w:val="18"/>
                    <w:rPrChange w:id="1016" w:author="Kasia" w:date="2020-12-22T15:13:00Z">
                      <w:rPr>
                        <w:rFonts w:ascii="Georgia" w:hAnsi="Georgia" w:cstheme="minorHAnsi"/>
                        <w:color w:val="000000"/>
                        <w:sz w:val="20"/>
                        <w:szCs w:val="20"/>
                      </w:rPr>
                    </w:rPrChange>
                  </w:rPr>
                  <w:delText>Sprzętowy kontroler dyskowy, posiadający min. 8</w:delText>
                </w:r>
                <w:r w:rsidRPr="007A18F6" w:rsidDel="006C0524">
                  <w:rPr>
                    <w:rFonts w:ascii="Georgia" w:hAnsi="Georgia" w:cstheme="minorHAnsi"/>
                    <w:color w:val="000000" w:themeColor="text1"/>
                    <w:sz w:val="18"/>
                    <w:szCs w:val="18"/>
                    <w:rPrChange w:id="1017" w:author="Kasia" w:date="2020-12-22T15:13:00Z">
                      <w:rPr>
                        <w:rFonts w:ascii="Georgia" w:hAnsi="Georgia" w:cstheme="minorHAnsi"/>
                        <w:color w:val="000000" w:themeColor="text1"/>
                        <w:sz w:val="20"/>
                        <w:szCs w:val="20"/>
                      </w:rPr>
                    </w:rPrChange>
                  </w:rPr>
                  <w:delText xml:space="preserve">GB </w:delText>
                </w:r>
                <w:r w:rsidRPr="007A18F6" w:rsidDel="006C0524">
                  <w:rPr>
                    <w:rFonts w:ascii="Georgia" w:hAnsi="Georgia" w:cstheme="minorHAnsi"/>
                    <w:color w:val="000000"/>
                    <w:sz w:val="18"/>
                    <w:szCs w:val="18"/>
                    <w:rPrChange w:id="1018" w:author="Kasia" w:date="2020-12-22T15:13:00Z">
                      <w:rPr>
                        <w:rFonts w:ascii="Georgia" w:hAnsi="Georgia" w:cstheme="minorHAnsi"/>
                        <w:color w:val="000000"/>
                        <w:sz w:val="20"/>
                        <w:szCs w:val="20"/>
                      </w:rPr>
                    </w:rPrChange>
                  </w:rPr>
                  <w:delText>nieulotnej pamięci cache, możliwe konfiguracje poziomów RAID: 0, 1, 5, 6, 10, 50, 60. Wsparcie dla dysków samoszyfrujących.</w:delText>
                </w:r>
              </w:del>
            </w:ins>
          </w:p>
        </w:tc>
        <w:tc>
          <w:tcPr>
            <w:tcW w:w="3483" w:type="dxa"/>
            <w:tcMar>
              <w:top w:w="0" w:type="dxa"/>
              <w:left w:w="70" w:type="dxa"/>
              <w:bottom w:w="0" w:type="dxa"/>
              <w:right w:w="70" w:type="dxa"/>
            </w:tcMar>
          </w:tcPr>
          <w:p w14:paraId="3FBA6528" w14:textId="57CF9FB6" w:rsidR="00D645CE" w:rsidDel="006C0524" w:rsidRDefault="007A18F6">
            <w:pPr>
              <w:snapToGrid w:val="0"/>
              <w:spacing w:after="0" w:line="240" w:lineRule="auto"/>
              <w:jc w:val="center"/>
              <w:rPr>
                <w:ins w:id="1019" w:author="Kasia" w:date="2020-12-22T15:07:00Z"/>
                <w:del w:id="1020" w:author="ZZOZ Wadowice" w:date="2020-12-28T08:23:00Z"/>
                <w:rFonts w:ascii="Georgia" w:hAnsi="Georgia"/>
                <w:sz w:val="18"/>
                <w:szCs w:val="18"/>
                <w:rPrChange w:id="1021" w:author="Kasia" w:date="2020-12-22T15:13:00Z">
                  <w:rPr>
                    <w:ins w:id="1022" w:author="Kasia" w:date="2020-12-22T15:07:00Z"/>
                    <w:del w:id="1023" w:author="ZZOZ Wadowice" w:date="2020-12-28T08:23:00Z"/>
                    <w:rFonts w:ascii="Georgia" w:hAnsi="Georgia"/>
                    <w:sz w:val="20"/>
                    <w:szCs w:val="20"/>
                  </w:rPr>
                </w:rPrChange>
              </w:rPr>
            </w:pPr>
            <w:ins w:id="1024" w:author="Kasia" w:date="2020-12-22T15:07:00Z">
              <w:del w:id="1025" w:author="ZZOZ Wadowice" w:date="2020-12-28T08:23:00Z">
                <w:r w:rsidRPr="007A18F6" w:rsidDel="006C0524">
                  <w:rPr>
                    <w:rFonts w:ascii="Georgia" w:hAnsi="Georgia"/>
                    <w:sz w:val="18"/>
                    <w:szCs w:val="18"/>
                    <w:rPrChange w:id="1026" w:author="Kasia" w:date="2020-12-22T15:13:00Z">
                      <w:rPr>
                        <w:rFonts w:ascii="Georgia" w:hAnsi="Georgia"/>
                        <w:sz w:val="20"/>
                        <w:szCs w:val="20"/>
                      </w:rPr>
                    </w:rPrChange>
                  </w:rPr>
                  <w:delText>NIE – 0 pkt</w:delText>
                </w:r>
              </w:del>
            </w:ins>
          </w:p>
          <w:p w14:paraId="6CC77A15" w14:textId="4AE20A5D" w:rsidR="00D645CE" w:rsidDel="006C0524" w:rsidRDefault="007A18F6">
            <w:pPr>
              <w:snapToGrid w:val="0"/>
              <w:spacing w:after="0" w:line="240" w:lineRule="auto"/>
              <w:jc w:val="center"/>
              <w:rPr>
                <w:ins w:id="1027" w:author="Kasia" w:date="2020-12-22T15:06:00Z"/>
                <w:del w:id="1028" w:author="ZZOZ Wadowice" w:date="2020-12-28T08:23:00Z"/>
                <w:rFonts w:ascii="Georgia" w:hAnsi="Georgia"/>
                <w:sz w:val="18"/>
                <w:szCs w:val="18"/>
                <w:rPrChange w:id="1029" w:author="Kasia" w:date="2020-12-22T15:13:00Z">
                  <w:rPr>
                    <w:ins w:id="1030" w:author="Kasia" w:date="2020-12-22T15:06:00Z"/>
                    <w:del w:id="1031" w:author="ZZOZ Wadowice" w:date="2020-12-28T08:23:00Z"/>
                    <w:rFonts w:ascii="Georgia" w:hAnsi="Georgia"/>
                    <w:sz w:val="20"/>
                    <w:szCs w:val="20"/>
                  </w:rPr>
                </w:rPrChange>
              </w:rPr>
            </w:pPr>
            <w:ins w:id="1032" w:author="Kasia" w:date="2020-12-22T15:07:00Z">
              <w:del w:id="1033" w:author="ZZOZ Wadowice" w:date="2020-12-28T08:23:00Z">
                <w:r w:rsidRPr="007A18F6" w:rsidDel="006C0524">
                  <w:rPr>
                    <w:rFonts w:ascii="Georgia" w:hAnsi="Georgia"/>
                    <w:sz w:val="18"/>
                    <w:szCs w:val="18"/>
                    <w:rPrChange w:id="1034" w:author="Kasia" w:date="2020-12-22T15:13:00Z">
                      <w:rPr>
                        <w:rFonts w:ascii="Georgia" w:hAnsi="Georgia"/>
                        <w:sz w:val="20"/>
                        <w:szCs w:val="20"/>
                      </w:rPr>
                    </w:rPrChange>
                  </w:rPr>
                  <w:delText>TAK – 1 pkt</w:delText>
                </w:r>
              </w:del>
            </w:ins>
          </w:p>
        </w:tc>
      </w:tr>
      <w:tr w:rsidR="00704325" w:rsidRPr="00B53BCD" w:rsidDel="006C0524" w14:paraId="00817CC7" w14:textId="18418E3D" w:rsidTr="00D645CE">
        <w:trPr>
          <w:ins w:id="1035" w:author="Kasia" w:date="2020-12-22T15:07:00Z"/>
          <w:del w:id="1036" w:author="ZZOZ Wadowice" w:date="2020-12-28T08:23:00Z"/>
        </w:trPr>
        <w:tc>
          <w:tcPr>
            <w:tcW w:w="582" w:type="dxa"/>
            <w:tcMar>
              <w:top w:w="0" w:type="dxa"/>
              <w:left w:w="70" w:type="dxa"/>
              <w:bottom w:w="0" w:type="dxa"/>
              <w:right w:w="70" w:type="dxa"/>
            </w:tcMar>
            <w:vAlign w:val="center"/>
          </w:tcPr>
          <w:p w14:paraId="07AF29EC" w14:textId="162A5517" w:rsidR="00D645CE" w:rsidDel="006C0524" w:rsidRDefault="002B5330">
            <w:pPr>
              <w:pStyle w:val="WW-Tekstpodstawowy2"/>
              <w:snapToGrid w:val="0"/>
              <w:spacing w:before="0" w:after="0" w:line="240" w:lineRule="auto"/>
              <w:jc w:val="center"/>
              <w:rPr>
                <w:ins w:id="1037" w:author="Kasia" w:date="2020-12-22T15:07:00Z"/>
                <w:del w:id="1038" w:author="ZZOZ Wadowice" w:date="2020-12-28T08:23:00Z"/>
                <w:rFonts w:ascii="Georgia" w:hAnsi="Georgia" w:cs="Georgia"/>
                <w:b w:val="0"/>
                <w:bCs w:val="0"/>
                <w:i w:val="0"/>
                <w:iCs w:val="0"/>
                <w:color w:val="auto"/>
                <w:sz w:val="18"/>
                <w:szCs w:val="18"/>
                <w:lang w:val="pl-PL"/>
                <w:rPrChange w:id="1039" w:author="Kasia" w:date="2020-12-22T15:13:00Z">
                  <w:rPr>
                    <w:ins w:id="1040" w:author="Kasia" w:date="2020-12-22T15:07:00Z"/>
                    <w:del w:id="1041" w:author="ZZOZ Wadowice" w:date="2020-12-28T08:23:00Z"/>
                    <w:rFonts w:ascii="Georgia" w:hAnsi="Georgia" w:cs="Georgia"/>
                    <w:b w:val="0"/>
                    <w:bCs w:val="0"/>
                    <w:i w:val="0"/>
                    <w:iCs w:val="0"/>
                    <w:color w:val="auto"/>
                    <w:sz w:val="20"/>
                    <w:szCs w:val="20"/>
                    <w:lang w:val="pl-PL"/>
                  </w:rPr>
                </w:rPrChange>
              </w:rPr>
            </w:pPr>
            <w:ins w:id="1042" w:author="Kasia" w:date="2020-12-22T20:25:00Z">
              <w:del w:id="1043" w:author="ZZOZ Wadowice" w:date="2020-12-28T08:23:00Z">
                <w:r w:rsidDel="006C0524">
                  <w:rPr>
                    <w:rFonts w:ascii="Georgia" w:hAnsi="Georgia" w:cs="Georgia"/>
                    <w:b w:val="0"/>
                    <w:bCs w:val="0"/>
                    <w:i w:val="0"/>
                    <w:iCs w:val="0"/>
                    <w:color w:val="auto"/>
                    <w:sz w:val="18"/>
                    <w:szCs w:val="18"/>
                    <w:lang w:val="pl-PL"/>
                  </w:rPr>
                  <w:delText>12</w:delText>
                </w:r>
              </w:del>
            </w:ins>
          </w:p>
        </w:tc>
        <w:tc>
          <w:tcPr>
            <w:tcW w:w="5655" w:type="dxa"/>
            <w:tcMar>
              <w:top w:w="0" w:type="dxa"/>
              <w:left w:w="70" w:type="dxa"/>
              <w:bottom w:w="0" w:type="dxa"/>
              <w:right w:w="70" w:type="dxa"/>
            </w:tcMar>
          </w:tcPr>
          <w:p w14:paraId="65E7F8D5" w14:textId="6C545F35" w:rsidR="00D645CE" w:rsidDel="006C0524" w:rsidRDefault="007A18F6">
            <w:pPr>
              <w:spacing w:after="0" w:line="240" w:lineRule="auto"/>
              <w:rPr>
                <w:ins w:id="1044" w:author="Kasia" w:date="2020-12-22T15:07:00Z"/>
                <w:del w:id="1045" w:author="ZZOZ Wadowice" w:date="2020-12-28T08:23:00Z"/>
                <w:rFonts w:ascii="Georgia" w:hAnsi="Georgia" w:cstheme="minorHAnsi"/>
                <w:b/>
                <w:sz w:val="18"/>
                <w:szCs w:val="18"/>
                <w:rPrChange w:id="1046" w:author="Kasia" w:date="2020-12-22T15:13:00Z">
                  <w:rPr>
                    <w:ins w:id="1047" w:author="Kasia" w:date="2020-12-22T15:07:00Z"/>
                    <w:del w:id="1048" w:author="ZZOZ Wadowice" w:date="2020-12-28T08:23:00Z"/>
                    <w:rFonts w:ascii="Georgia" w:hAnsi="Georgia" w:cstheme="minorHAnsi"/>
                    <w:b/>
                    <w:sz w:val="20"/>
                    <w:szCs w:val="20"/>
                  </w:rPr>
                </w:rPrChange>
              </w:rPr>
            </w:pPr>
            <w:ins w:id="1049" w:author="Kasia" w:date="2020-12-22T15:07:00Z">
              <w:del w:id="1050" w:author="ZZOZ Wadowice" w:date="2020-12-28T08:23:00Z">
                <w:r w:rsidRPr="007A18F6" w:rsidDel="006C0524">
                  <w:rPr>
                    <w:rFonts w:ascii="Georgia" w:hAnsi="Georgia" w:cstheme="minorHAnsi"/>
                    <w:b/>
                    <w:sz w:val="18"/>
                    <w:szCs w:val="18"/>
                    <w:rPrChange w:id="1051" w:author="Kasia" w:date="2020-12-22T15:13:00Z">
                      <w:rPr>
                        <w:rFonts w:ascii="Georgia" w:hAnsi="Georgia" w:cstheme="minorHAnsi"/>
                        <w:b/>
                        <w:sz w:val="20"/>
                        <w:szCs w:val="20"/>
                      </w:rPr>
                    </w:rPrChange>
                  </w:rPr>
                  <w:delText>Diagnostyka</w:delText>
                </w:r>
              </w:del>
            </w:ins>
          </w:p>
          <w:p w14:paraId="0F41E2C4" w14:textId="1C0FE772" w:rsidR="00D645CE" w:rsidDel="006C0524" w:rsidRDefault="007A18F6">
            <w:pPr>
              <w:spacing w:after="0" w:line="240" w:lineRule="auto"/>
              <w:rPr>
                <w:ins w:id="1052" w:author="Kasia" w:date="2020-12-22T15:07:00Z"/>
                <w:del w:id="1053" w:author="ZZOZ Wadowice" w:date="2020-12-28T08:23:00Z"/>
                <w:rFonts w:ascii="Georgia" w:hAnsi="Georgia" w:cstheme="minorHAnsi"/>
                <w:b/>
                <w:sz w:val="18"/>
                <w:szCs w:val="18"/>
                <w:rPrChange w:id="1054" w:author="Kasia" w:date="2020-12-22T15:13:00Z">
                  <w:rPr>
                    <w:ins w:id="1055" w:author="Kasia" w:date="2020-12-22T15:07:00Z"/>
                    <w:del w:id="1056" w:author="ZZOZ Wadowice" w:date="2020-12-28T08:23:00Z"/>
                    <w:rFonts w:ascii="Georgia" w:hAnsi="Georgia" w:cstheme="minorHAnsi"/>
                    <w:b/>
                    <w:sz w:val="20"/>
                    <w:szCs w:val="20"/>
                  </w:rPr>
                </w:rPrChange>
              </w:rPr>
            </w:pPr>
            <w:ins w:id="1057" w:author="Kasia" w:date="2020-12-22T15:07:00Z">
              <w:del w:id="1058" w:author="ZZOZ Wadowice" w:date="2020-12-28T08:23:00Z">
                <w:r w:rsidRPr="007A18F6" w:rsidDel="006C0524">
                  <w:rPr>
                    <w:rFonts w:ascii="Georgia" w:hAnsi="Georgia" w:cstheme="minorHAnsi"/>
                    <w:bCs/>
                    <w:sz w:val="18"/>
                    <w:szCs w:val="18"/>
                    <w:rPrChange w:id="1059" w:author="Kasia" w:date="2020-12-22T15:13:00Z">
                      <w:rPr>
                        <w:rFonts w:ascii="Georgia" w:hAnsi="Georgia" w:cstheme="minorHAnsi"/>
                        <w:bCs/>
                        <w:sz w:val="20"/>
                        <w:szCs w:val="20"/>
                      </w:rPr>
                    </w:rPrChange>
                  </w:rPr>
                  <w:delText>Możliwość wyposażenia w panel LCD umieszczony na froncie obudowy, umożliwiający wyświetlenie informacji o stanie procesora, pamięci, dysków, BIOS’u, zasilaniu oraz temperaturze.</w:delText>
                </w:r>
              </w:del>
            </w:ins>
          </w:p>
        </w:tc>
        <w:tc>
          <w:tcPr>
            <w:tcW w:w="3483" w:type="dxa"/>
            <w:tcMar>
              <w:top w:w="0" w:type="dxa"/>
              <w:left w:w="70" w:type="dxa"/>
              <w:bottom w:w="0" w:type="dxa"/>
              <w:right w:w="70" w:type="dxa"/>
            </w:tcMar>
          </w:tcPr>
          <w:p w14:paraId="6DA53571" w14:textId="02DCDF4B" w:rsidR="00D645CE" w:rsidDel="006C0524" w:rsidRDefault="007A18F6">
            <w:pPr>
              <w:snapToGrid w:val="0"/>
              <w:spacing w:after="0" w:line="240" w:lineRule="auto"/>
              <w:jc w:val="center"/>
              <w:rPr>
                <w:ins w:id="1060" w:author="Kasia" w:date="2020-12-22T15:07:00Z"/>
                <w:del w:id="1061" w:author="ZZOZ Wadowice" w:date="2020-12-28T08:23:00Z"/>
                <w:rFonts w:ascii="Georgia" w:hAnsi="Georgia"/>
                <w:sz w:val="18"/>
                <w:szCs w:val="18"/>
                <w:rPrChange w:id="1062" w:author="Kasia" w:date="2020-12-22T15:13:00Z">
                  <w:rPr>
                    <w:ins w:id="1063" w:author="Kasia" w:date="2020-12-22T15:07:00Z"/>
                    <w:del w:id="1064" w:author="ZZOZ Wadowice" w:date="2020-12-28T08:23:00Z"/>
                    <w:rFonts w:ascii="Georgia" w:hAnsi="Georgia"/>
                    <w:sz w:val="20"/>
                    <w:szCs w:val="20"/>
                  </w:rPr>
                </w:rPrChange>
              </w:rPr>
            </w:pPr>
            <w:ins w:id="1065" w:author="Kasia" w:date="2020-12-22T15:07:00Z">
              <w:del w:id="1066" w:author="ZZOZ Wadowice" w:date="2020-12-28T08:23:00Z">
                <w:r w:rsidRPr="007A18F6" w:rsidDel="006C0524">
                  <w:rPr>
                    <w:rFonts w:ascii="Georgia" w:hAnsi="Georgia"/>
                    <w:sz w:val="18"/>
                    <w:szCs w:val="18"/>
                    <w:rPrChange w:id="1067" w:author="Kasia" w:date="2020-12-22T15:13:00Z">
                      <w:rPr>
                        <w:rFonts w:ascii="Georgia" w:hAnsi="Georgia"/>
                        <w:sz w:val="20"/>
                        <w:szCs w:val="20"/>
                      </w:rPr>
                    </w:rPrChange>
                  </w:rPr>
                  <w:delText>NIE – 0 pkt</w:delText>
                </w:r>
              </w:del>
            </w:ins>
          </w:p>
          <w:p w14:paraId="760031C0" w14:textId="310497D5" w:rsidR="00D645CE" w:rsidDel="006C0524" w:rsidRDefault="007A18F6">
            <w:pPr>
              <w:snapToGrid w:val="0"/>
              <w:spacing w:after="0" w:line="240" w:lineRule="auto"/>
              <w:jc w:val="center"/>
              <w:rPr>
                <w:ins w:id="1068" w:author="Kasia" w:date="2020-12-22T15:07:00Z"/>
                <w:del w:id="1069" w:author="ZZOZ Wadowice" w:date="2020-12-28T08:23:00Z"/>
                <w:rFonts w:ascii="Georgia" w:hAnsi="Georgia"/>
                <w:sz w:val="18"/>
                <w:szCs w:val="18"/>
                <w:rPrChange w:id="1070" w:author="Kasia" w:date="2020-12-22T15:13:00Z">
                  <w:rPr>
                    <w:ins w:id="1071" w:author="Kasia" w:date="2020-12-22T15:07:00Z"/>
                    <w:del w:id="1072" w:author="ZZOZ Wadowice" w:date="2020-12-28T08:23:00Z"/>
                    <w:rFonts w:ascii="Georgia" w:hAnsi="Georgia"/>
                    <w:sz w:val="20"/>
                    <w:szCs w:val="20"/>
                  </w:rPr>
                </w:rPrChange>
              </w:rPr>
            </w:pPr>
            <w:ins w:id="1073" w:author="Kasia" w:date="2020-12-22T15:07:00Z">
              <w:del w:id="1074" w:author="ZZOZ Wadowice" w:date="2020-12-28T08:23:00Z">
                <w:r w:rsidRPr="007A18F6" w:rsidDel="006C0524">
                  <w:rPr>
                    <w:rFonts w:ascii="Georgia" w:hAnsi="Georgia"/>
                    <w:sz w:val="18"/>
                    <w:szCs w:val="18"/>
                    <w:rPrChange w:id="1075" w:author="Kasia" w:date="2020-12-22T15:13:00Z">
                      <w:rPr>
                        <w:rFonts w:ascii="Georgia" w:hAnsi="Georgia"/>
                        <w:sz w:val="20"/>
                        <w:szCs w:val="20"/>
                      </w:rPr>
                    </w:rPrChange>
                  </w:rPr>
                  <w:delText>TAK – 1 pkt</w:delText>
                </w:r>
              </w:del>
            </w:ins>
          </w:p>
        </w:tc>
      </w:tr>
      <w:tr w:rsidR="00704325" w:rsidRPr="00B53BCD" w:rsidDel="006C0524" w14:paraId="738D863F" w14:textId="0ECB3810" w:rsidTr="00D645CE">
        <w:trPr>
          <w:ins w:id="1076" w:author="Kasia" w:date="2020-12-22T15:07:00Z"/>
          <w:del w:id="1077" w:author="ZZOZ Wadowice" w:date="2020-12-28T08:23:00Z"/>
        </w:trPr>
        <w:tc>
          <w:tcPr>
            <w:tcW w:w="582" w:type="dxa"/>
            <w:tcMar>
              <w:top w:w="0" w:type="dxa"/>
              <w:left w:w="70" w:type="dxa"/>
              <w:bottom w:w="0" w:type="dxa"/>
              <w:right w:w="70" w:type="dxa"/>
            </w:tcMar>
            <w:vAlign w:val="center"/>
          </w:tcPr>
          <w:p w14:paraId="029C92AC" w14:textId="14696B16" w:rsidR="00D645CE" w:rsidDel="006C0524" w:rsidRDefault="002B5330">
            <w:pPr>
              <w:pStyle w:val="WW-Tekstpodstawowy2"/>
              <w:snapToGrid w:val="0"/>
              <w:spacing w:before="0" w:after="0" w:line="240" w:lineRule="auto"/>
              <w:jc w:val="center"/>
              <w:rPr>
                <w:ins w:id="1078" w:author="Kasia" w:date="2020-12-22T15:07:00Z"/>
                <w:del w:id="1079" w:author="ZZOZ Wadowice" w:date="2020-12-28T08:23:00Z"/>
                <w:rFonts w:ascii="Georgia" w:hAnsi="Georgia" w:cs="Georgia"/>
                <w:b w:val="0"/>
                <w:bCs w:val="0"/>
                <w:i w:val="0"/>
                <w:iCs w:val="0"/>
                <w:color w:val="auto"/>
                <w:sz w:val="18"/>
                <w:szCs w:val="18"/>
                <w:lang w:val="pl-PL"/>
                <w:rPrChange w:id="1080" w:author="Kasia" w:date="2020-12-22T15:13:00Z">
                  <w:rPr>
                    <w:ins w:id="1081" w:author="Kasia" w:date="2020-12-22T15:07:00Z"/>
                    <w:del w:id="1082" w:author="ZZOZ Wadowice" w:date="2020-12-28T08:23:00Z"/>
                    <w:rFonts w:ascii="Georgia" w:hAnsi="Georgia" w:cs="Georgia"/>
                    <w:b w:val="0"/>
                    <w:bCs w:val="0"/>
                    <w:i w:val="0"/>
                    <w:iCs w:val="0"/>
                    <w:color w:val="auto"/>
                    <w:sz w:val="20"/>
                    <w:szCs w:val="20"/>
                    <w:lang w:val="pl-PL"/>
                  </w:rPr>
                </w:rPrChange>
              </w:rPr>
            </w:pPr>
            <w:ins w:id="1083" w:author="Kasia" w:date="2020-12-22T20:25:00Z">
              <w:del w:id="1084" w:author="ZZOZ Wadowice" w:date="2020-12-28T08:23:00Z">
                <w:r w:rsidDel="006C0524">
                  <w:rPr>
                    <w:rFonts w:ascii="Georgia" w:hAnsi="Georgia" w:cs="Georgia"/>
                    <w:b w:val="0"/>
                    <w:bCs w:val="0"/>
                    <w:i w:val="0"/>
                    <w:iCs w:val="0"/>
                    <w:color w:val="auto"/>
                    <w:sz w:val="18"/>
                    <w:szCs w:val="18"/>
                    <w:lang w:val="pl-PL"/>
                  </w:rPr>
                  <w:delText>13</w:delText>
                </w:r>
              </w:del>
            </w:ins>
          </w:p>
        </w:tc>
        <w:tc>
          <w:tcPr>
            <w:tcW w:w="5655" w:type="dxa"/>
            <w:tcMar>
              <w:top w:w="0" w:type="dxa"/>
              <w:left w:w="70" w:type="dxa"/>
              <w:bottom w:w="0" w:type="dxa"/>
              <w:right w:w="70" w:type="dxa"/>
            </w:tcMar>
          </w:tcPr>
          <w:p w14:paraId="4BB382B0" w14:textId="0194BBDD" w:rsidR="00D645CE" w:rsidDel="006C0524" w:rsidRDefault="007A18F6">
            <w:pPr>
              <w:spacing w:after="0" w:line="240" w:lineRule="auto"/>
              <w:rPr>
                <w:ins w:id="1085" w:author="Kasia" w:date="2020-12-22T15:07:00Z"/>
                <w:del w:id="1086" w:author="ZZOZ Wadowice" w:date="2020-12-28T08:23:00Z"/>
                <w:rFonts w:ascii="Georgia" w:hAnsi="Georgia" w:cstheme="minorHAnsi"/>
                <w:b/>
                <w:sz w:val="18"/>
                <w:szCs w:val="18"/>
                <w:rPrChange w:id="1087" w:author="Kasia" w:date="2020-12-22T15:13:00Z">
                  <w:rPr>
                    <w:ins w:id="1088" w:author="Kasia" w:date="2020-12-22T15:07:00Z"/>
                    <w:del w:id="1089" w:author="ZZOZ Wadowice" w:date="2020-12-28T08:23:00Z"/>
                    <w:rFonts w:ascii="Georgia" w:hAnsi="Georgia" w:cstheme="minorHAnsi"/>
                    <w:b/>
                    <w:sz w:val="20"/>
                    <w:szCs w:val="20"/>
                  </w:rPr>
                </w:rPrChange>
              </w:rPr>
            </w:pPr>
            <w:ins w:id="1090" w:author="Kasia" w:date="2020-12-22T15:07:00Z">
              <w:del w:id="1091" w:author="ZZOZ Wadowice" w:date="2020-12-28T08:23:00Z">
                <w:r w:rsidRPr="007A18F6" w:rsidDel="006C0524">
                  <w:rPr>
                    <w:rFonts w:ascii="Georgia" w:hAnsi="Georgia" w:cstheme="minorHAnsi"/>
                    <w:b/>
                    <w:sz w:val="18"/>
                    <w:szCs w:val="18"/>
                    <w:rPrChange w:id="1092" w:author="Kasia" w:date="2020-12-22T15:13:00Z">
                      <w:rPr>
                        <w:rFonts w:ascii="Georgia" w:hAnsi="Georgia" w:cstheme="minorHAnsi"/>
                        <w:b/>
                        <w:sz w:val="20"/>
                        <w:szCs w:val="20"/>
                      </w:rPr>
                    </w:rPrChange>
                  </w:rPr>
                  <w:delText>System operacyjny</w:delText>
                </w:r>
              </w:del>
            </w:ins>
          </w:p>
          <w:p w14:paraId="40A973BD" w14:textId="34982461" w:rsidR="007A18F6" w:rsidRPr="007A18F6" w:rsidDel="006C0524" w:rsidRDefault="007A18F6">
            <w:pPr>
              <w:spacing w:after="0" w:line="240" w:lineRule="auto"/>
              <w:rPr>
                <w:ins w:id="1093" w:author="Kasia" w:date="2020-12-22T15:08:00Z"/>
                <w:del w:id="1094" w:author="ZZOZ Wadowice" w:date="2020-12-28T08:23:00Z"/>
                <w:rFonts w:ascii="Georgia" w:hAnsi="Georgia" w:cstheme="minorHAnsi"/>
                <w:bCs/>
                <w:sz w:val="18"/>
                <w:szCs w:val="18"/>
                <w:rPrChange w:id="1095" w:author="Kasia" w:date="2020-12-22T15:13:00Z">
                  <w:rPr>
                    <w:ins w:id="1096" w:author="Kasia" w:date="2020-12-22T15:08:00Z"/>
                    <w:del w:id="1097" w:author="ZZOZ Wadowice" w:date="2020-12-28T08:23:00Z"/>
                    <w:rFonts w:ascii="Georgia" w:hAnsi="Georgia" w:cstheme="minorHAnsi"/>
                    <w:bCs/>
                    <w:sz w:val="20"/>
                    <w:szCs w:val="20"/>
                  </w:rPr>
                </w:rPrChange>
              </w:rPr>
              <w:pPrChange w:id="1098" w:author="Kasia" w:date="2020-12-22T15:13:00Z">
                <w:pPr>
                  <w:spacing w:line="240" w:lineRule="auto"/>
                </w:pPr>
              </w:pPrChange>
            </w:pPr>
            <w:ins w:id="1099" w:author="Kasia" w:date="2020-12-22T15:08:00Z">
              <w:del w:id="1100" w:author="ZZOZ Wadowice" w:date="2020-12-28T08:23:00Z">
                <w:r w:rsidRPr="007A18F6" w:rsidDel="006C0524">
                  <w:rPr>
                    <w:rFonts w:ascii="Georgia" w:hAnsi="Georgia" w:cstheme="minorHAnsi"/>
                    <w:bCs/>
                    <w:sz w:val="18"/>
                    <w:szCs w:val="18"/>
                    <w:rPrChange w:id="1101" w:author="Kasia" w:date="2020-12-22T15:13:00Z">
                      <w:rPr>
                        <w:rFonts w:ascii="Georgia" w:hAnsi="Georgia" w:cstheme="minorHAnsi"/>
                        <w:bCs/>
                        <w:sz w:val="20"/>
                        <w:szCs w:val="20"/>
                      </w:rPr>
                    </w:rPrChange>
                  </w:rPr>
                  <w:delText>System operacyjny Windows Server 2019Standard lub równoważny wraz z nośnikami spełniający min. parametry:</w:delText>
                </w:r>
              </w:del>
            </w:ins>
          </w:p>
          <w:p w14:paraId="3FC9E410" w14:textId="383A1513" w:rsidR="007A18F6" w:rsidRPr="007A18F6" w:rsidDel="006C0524" w:rsidRDefault="007A18F6">
            <w:pPr>
              <w:spacing w:after="0" w:line="240" w:lineRule="auto"/>
              <w:rPr>
                <w:ins w:id="1102" w:author="Kasia" w:date="2020-12-22T15:08:00Z"/>
                <w:del w:id="1103" w:author="ZZOZ Wadowice" w:date="2020-12-28T08:23:00Z"/>
                <w:rFonts w:ascii="Georgia" w:hAnsi="Georgia" w:cstheme="minorHAnsi"/>
                <w:bCs/>
                <w:sz w:val="18"/>
                <w:szCs w:val="18"/>
                <w:rPrChange w:id="1104" w:author="Kasia" w:date="2020-12-22T15:13:00Z">
                  <w:rPr>
                    <w:ins w:id="1105" w:author="Kasia" w:date="2020-12-22T15:08:00Z"/>
                    <w:del w:id="1106" w:author="ZZOZ Wadowice" w:date="2020-12-28T08:23:00Z"/>
                    <w:rFonts w:ascii="Georgia" w:hAnsi="Georgia" w:cstheme="minorHAnsi"/>
                    <w:bCs/>
                    <w:sz w:val="20"/>
                    <w:szCs w:val="20"/>
                  </w:rPr>
                </w:rPrChange>
              </w:rPr>
              <w:pPrChange w:id="1107" w:author="Kasia" w:date="2020-12-22T15:13:00Z">
                <w:pPr>
                  <w:spacing w:line="240" w:lineRule="auto"/>
                </w:pPr>
              </w:pPrChange>
            </w:pPr>
            <w:ins w:id="1108" w:author="Kasia" w:date="2020-12-22T15:08:00Z">
              <w:del w:id="1109" w:author="ZZOZ Wadowice" w:date="2020-12-28T08:23:00Z">
                <w:r w:rsidRPr="007A18F6" w:rsidDel="006C0524">
                  <w:rPr>
                    <w:rFonts w:ascii="Georgia" w:hAnsi="Georgia" w:cstheme="minorHAnsi"/>
                    <w:bCs/>
                    <w:sz w:val="18"/>
                    <w:szCs w:val="18"/>
                    <w:rPrChange w:id="1110" w:author="Kasia" w:date="2020-12-22T15:13:00Z">
                      <w:rPr>
                        <w:rFonts w:ascii="Georgia" w:hAnsi="Georgia" w:cstheme="minorHAnsi"/>
                        <w:bCs/>
                        <w:sz w:val="20"/>
                        <w:szCs w:val="20"/>
                      </w:rPr>
                    </w:rPrChange>
                  </w:rPr>
                  <w:delText>• uprawniać do uruchamiania wirtualnych środowisk serwerowego systemu operacyjnego za pomocą wbudowanych mechanizmów wirtualizacji. Możliwość migracji maszyn wirtualnych bez zatrzymywania ich pracy między fizycznymi serwerami z uruchomionym mechanizmem wirtualizacji (hypervisor) przez sieć Ethernet, bez konieczności stosowania dodatkowych mechanizmów współdzielenia pamięci. Wsparcie (na umożliwiającym to sprzęcie) dodawania i wymiany pamięci RAM bez przerywania pracy. Wsparcie (na umożliwiającym to sprzęcie) dodawania i wymiany procesorów bez przerywania pracy. Automatyczna weryfikacja cyfrowych sygnatur sterowników w celu sprawdzenia, czy sterownik przeszedł testy jakości przeprowadzone przez producenta systemu operacyjnego. Możliwość dynamicznego obniżania poboru energii przez rdzenie procesorów niewykorzystywane w bieżącej pracy. Mechanizm ten musi uwzględniać specyfikę procesorów wyposażonych w mechanizmy Hyper-Threading. Wbudowany mechanizm klasyfikowania i indeksowania plików (dokumentów) w oparciu o ich zawartość. Wbudowane szyfrowanie dysków przy pomocy mechanizmów posiadających certyfikat FIPS 140-2 lub równoważny wydany przez NIST lub inną agendę rządową zajmującą się bezpieczeństwem informacji. Możliwość uruchamianie aplikacji internetowych wykorzystujących technologię ASP.NET. Możliwość dystrybucji ruchu sieciowego HTTP pomiędzy kilka serwerów. Wbudowana zapora internetowa (firewall) z obsługą definiowanych reguł dla ochrony połączeń internetowych i intranetowych. Graficzny interfejs użytkownika. Zlokalizowane w języku polskim, co najmniej następujące elementy: menu, przeglądarka internetowa, pomoc, komunikaty systemowe. Wsparcie dla większości powszechnie używanych urządzeń peryferyjnych (drukarek, urządzeń sieciowych, standardów USB, Plug&amp;Play).Możliwość zdalnej konfiguracji, administrowania oraz aktualizowania systemu. Dostępność bezpłatnych narzędzi producenta systemu umożliwiających badanie i wdrażanie zdefiniowanego zestawu polityk bezpieczeństwa. Pochodzący od producenta systemu serwis zarządzania polityką konsumpcji informacji w dokumentach (Digital Rights Management).Możliwość implementacji następujących funkcjonalności bez potrzeby instalowania dodatkowych produktów (oprogramowania) innych producentów wymagających dodatkowych licencji: Podstawowe usługi sieciowe: DHCP oraz DNS wspierający DNSSEC.</w:delText>
                </w:r>
              </w:del>
            </w:ins>
          </w:p>
          <w:p w14:paraId="3F3F21D0" w14:textId="76C90D2A" w:rsidR="007A18F6" w:rsidRPr="007A18F6" w:rsidDel="006C0524" w:rsidRDefault="007A18F6">
            <w:pPr>
              <w:spacing w:after="0" w:line="240" w:lineRule="auto"/>
              <w:rPr>
                <w:ins w:id="1111" w:author="Kasia" w:date="2020-12-22T15:08:00Z"/>
                <w:del w:id="1112" w:author="ZZOZ Wadowice" w:date="2020-12-28T08:23:00Z"/>
                <w:rFonts w:ascii="Georgia" w:hAnsi="Georgia" w:cstheme="minorHAnsi"/>
                <w:bCs/>
                <w:sz w:val="18"/>
                <w:szCs w:val="18"/>
                <w:rPrChange w:id="1113" w:author="Kasia" w:date="2020-12-22T15:13:00Z">
                  <w:rPr>
                    <w:ins w:id="1114" w:author="Kasia" w:date="2020-12-22T15:08:00Z"/>
                    <w:del w:id="1115" w:author="ZZOZ Wadowice" w:date="2020-12-28T08:23:00Z"/>
                    <w:rFonts w:ascii="Georgia" w:hAnsi="Georgia" w:cstheme="minorHAnsi"/>
                    <w:bCs/>
                    <w:sz w:val="20"/>
                    <w:szCs w:val="20"/>
                  </w:rPr>
                </w:rPrChange>
              </w:rPr>
              <w:pPrChange w:id="1116" w:author="Kasia" w:date="2020-12-22T15:13:00Z">
                <w:pPr>
                  <w:spacing w:line="240" w:lineRule="auto"/>
                </w:pPr>
              </w:pPrChange>
            </w:pPr>
            <w:ins w:id="1117" w:author="Kasia" w:date="2020-12-22T15:08:00Z">
              <w:del w:id="1118" w:author="ZZOZ Wadowice" w:date="2020-12-28T08:23:00Z">
                <w:r w:rsidRPr="007A18F6" w:rsidDel="006C0524">
                  <w:rPr>
                    <w:rFonts w:ascii="Georgia" w:hAnsi="Georgia" w:cstheme="minorHAnsi"/>
                    <w:bCs/>
                    <w:sz w:val="18"/>
                    <w:szCs w:val="18"/>
                    <w:rPrChange w:id="1119" w:author="Kasia" w:date="2020-12-22T15:13:00Z">
                      <w:rPr>
                        <w:rFonts w:ascii="Georgia" w:hAnsi="Georgia" w:cstheme="minorHAnsi"/>
                        <w:bCs/>
                        <w:sz w:val="20"/>
                        <w:szCs w:val="20"/>
                      </w:rPr>
                    </w:rPrChange>
                  </w:rPr>
                  <w:delText>• Usługi katalogowe oparte o LDAP i pozwalające na uwierzytelnianie użytkowników stacji roboczych, bez konieczności instalowania dodatkowego oprogramowania na tych stacjach,</w:delText>
                </w:r>
              </w:del>
            </w:ins>
          </w:p>
          <w:p w14:paraId="740106E5" w14:textId="2B0329A1" w:rsidR="007A18F6" w:rsidRPr="007A18F6" w:rsidDel="006C0524" w:rsidRDefault="007A18F6">
            <w:pPr>
              <w:spacing w:after="0" w:line="240" w:lineRule="auto"/>
              <w:rPr>
                <w:ins w:id="1120" w:author="Kasia" w:date="2020-12-22T15:08:00Z"/>
                <w:del w:id="1121" w:author="ZZOZ Wadowice" w:date="2020-12-28T08:23:00Z"/>
                <w:rFonts w:ascii="Georgia" w:hAnsi="Georgia" w:cstheme="minorHAnsi"/>
                <w:bCs/>
                <w:sz w:val="18"/>
                <w:szCs w:val="18"/>
                <w:rPrChange w:id="1122" w:author="Kasia" w:date="2020-12-22T15:13:00Z">
                  <w:rPr>
                    <w:ins w:id="1123" w:author="Kasia" w:date="2020-12-22T15:08:00Z"/>
                    <w:del w:id="1124" w:author="ZZOZ Wadowice" w:date="2020-12-28T08:23:00Z"/>
                    <w:rFonts w:ascii="Georgia" w:hAnsi="Georgia" w:cstheme="minorHAnsi"/>
                    <w:bCs/>
                    <w:sz w:val="20"/>
                    <w:szCs w:val="20"/>
                  </w:rPr>
                </w:rPrChange>
              </w:rPr>
              <w:pPrChange w:id="1125" w:author="Kasia" w:date="2020-12-22T15:13:00Z">
                <w:pPr>
                  <w:spacing w:line="240" w:lineRule="auto"/>
                </w:pPr>
              </w:pPrChange>
            </w:pPr>
            <w:ins w:id="1126" w:author="Kasia" w:date="2020-12-22T15:08:00Z">
              <w:del w:id="1127" w:author="ZZOZ Wadowice" w:date="2020-12-28T08:23:00Z">
                <w:r w:rsidRPr="007A18F6" w:rsidDel="006C0524">
                  <w:rPr>
                    <w:rFonts w:ascii="Georgia" w:hAnsi="Georgia" w:cstheme="minorHAnsi"/>
                    <w:bCs/>
                    <w:sz w:val="18"/>
                    <w:szCs w:val="18"/>
                    <w:rPrChange w:id="1128" w:author="Kasia" w:date="2020-12-22T15:13:00Z">
                      <w:rPr>
                        <w:rFonts w:ascii="Georgia" w:hAnsi="Georgia" w:cstheme="minorHAnsi"/>
                        <w:bCs/>
                        <w:sz w:val="20"/>
                        <w:szCs w:val="20"/>
                      </w:rPr>
                    </w:rPrChange>
                  </w:rPr>
                  <w:delText>• pozwalające na zarządzanie zasobami w sieci (użytkownicy, komputery, drukarki, udziały sieciowe.</w:delText>
                </w:r>
              </w:del>
            </w:ins>
          </w:p>
          <w:p w14:paraId="66727354" w14:textId="25C9322C" w:rsidR="007A18F6" w:rsidRPr="007A18F6" w:rsidDel="006C0524" w:rsidRDefault="007A18F6">
            <w:pPr>
              <w:spacing w:after="0" w:line="240" w:lineRule="auto"/>
              <w:rPr>
                <w:ins w:id="1129" w:author="Kasia" w:date="2020-12-22T15:08:00Z"/>
                <w:del w:id="1130" w:author="ZZOZ Wadowice" w:date="2020-12-28T08:23:00Z"/>
                <w:rFonts w:ascii="Georgia" w:hAnsi="Georgia" w:cstheme="minorHAnsi"/>
                <w:bCs/>
                <w:sz w:val="18"/>
                <w:szCs w:val="18"/>
                <w:rPrChange w:id="1131" w:author="Kasia" w:date="2020-12-22T15:13:00Z">
                  <w:rPr>
                    <w:ins w:id="1132" w:author="Kasia" w:date="2020-12-22T15:08:00Z"/>
                    <w:del w:id="1133" w:author="ZZOZ Wadowice" w:date="2020-12-28T08:23:00Z"/>
                    <w:rFonts w:ascii="Georgia" w:hAnsi="Georgia" w:cstheme="minorHAnsi"/>
                    <w:bCs/>
                    <w:sz w:val="20"/>
                    <w:szCs w:val="20"/>
                  </w:rPr>
                </w:rPrChange>
              </w:rPr>
              <w:pPrChange w:id="1134" w:author="Kasia" w:date="2020-12-22T15:13:00Z">
                <w:pPr>
                  <w:spacing w:line="240" w:lineRule="auto"/>
                </w:pPr>
              </w:pPrChange>
            </w:pPr>
            <w:ins w:id="1135" w:author="Kasia" w:date="2020-12-22T15:08:00Z">
              <w:del w:id="1136" w:author="ZZOZ Wadowice" w:date="2020-12-28T08:23:00Z">
                <w:r w:rsidRPr="007A18F6" w:rsidDel="006C0524">
                  <w:rPr>
                    <w:rFonts w:ascii="Georgia" w:hAnsi="Georgia" w:cstheme="minorHAnsi"/>
                    <w:bCs/>
                    <w:sz w:val="18"/>
                    <w:szCs w:val="18"/>
                    <w:rPrChange w:id="1137" w:author="Kasia" w:date="2020-12-22T15:13:00Z">
                      <w:rPr>
                        <w:rFonts w:ascii="Georgia" w:hAnsi="Georgia" w:cstheme="minorHAnsi"/>
                        <w:bCs/>
                        <w:sz w:val="20"/>
                        <w:szCs w:val="20"/>
                      </w:rPr>
                    </w:rPrChange>
                  </w:rPr>
                  <w:delText>• Zdalna dystrybucja oprogramowania na stacje robocze</w:delText>
                </w:r>
              </w:del>
            </w:ins>
          </w:p>
          <w:p w14:paraId="4FBF4C55" w14:textId="1AD8005A" w:rsidR="007A18F6" w:rsidRPr="007A18F6" w:rsidDel="006C0524" w:rsidRDefault="007A18F6">
            <w:pPr>
              <w:spacing w:after="0" w:line="240" w:lineRule="auto"/>
              <w:rPr>
                <w:ins w:id="1138" w:author="Kasia" w:date="2020-12-22T15:08:00Z"/>
                <w:del w:id="1139" w:author="ZZOZ Wadowice" w:date="2020-12-28T08:23:00Z"/>
                <w:rFonts w:ascii="Georgia" w:hAnsi="Georgia" w:cstheme="minorHAnsi"/>
                <w:bCs/>
                <w:sz w:val="18"/>
                <w:szCs w:val="18"/>
                <w:rPrChange w:id="1140" w:author="Kasia" w:date="2020-12-22T15:13:00Z">
                  <w:rPr>
                    <w:ins w:id="1141" w:author="Kasia" w:date="2020-12-22T15:08:00Z"/>
                    <w:del w:id="1142" w:author="ZZOZ Wadowice" w:date="2020-12-28T08:23:00Z"/>
                    <w:rFonts w:ascii="Georgia" w:hAnsi="Georgia" w:cstheme="minorHAnsi"/>
                    <w:bCs/>
                    <w:sz w:val="20"/>
                    <w:szCs w:val="20"/>
                  </w:rPr>
                </w:rPrChange>
              </w:rPr>
              <w:pPrChange w:id="1143" w:author="Kasia" w:date="2020-12-22T15:13:00Z">
                <w:pPr>
                  <w:spacing w:line="240" w:lineRule="auto"/>
                </w:pPr>
              </w:pPrChange>
            </w:pPr>
            <w:ins w:id="1144" w:author="Kasia" w:date="2020-12-22T15:08:00Z">
              <w:del w:id="1145" w:author="ZZOZ Wadowice" w:date="2020-12-28T08:23:00Z">
                <w:r w:rsidRPr="007A18F6" w:rsidDel="006C0524">
                  <w:rPr>
                    <w:rFonts w:ascii="Georgia" w:hAnsi="Georgia" w:cstheme="minorHAnsi"/>
                    <w:bCs/>
                    <w:sz w:val="18"/>
                    <w:szCs w:val="18"/>
                    <w:rPrChange w:id="1146" w:author="Kasia" w:date="2020-12-22T15:13:00Z">
                      <w:rPr>
                        <w:rFonts w:ascii="Georgia" w:hAnsi="Georgia" w:cstheme="minorHAnsi"/>
                        <w:bCs/>
                        <w:sz w:val="20"/>
                        <w:szCs w:val="20"/>
                      </w:rPr>
                    </w:rPrChange>
                  </w:rPr>
                  <w:delText>• Praca zdalna na serwerze z wykorzystaniem terminala (cienkiego klienta) lub odpowiednio skonfigurowanej stacji roboczej.</w:delText>
                </w:r>
              </w:del>
            </w:ins>
          </w:p>
          <w:p w14:paraId="78E04B84" w14:textId="3E7EF186" w:rsidR="007A18F6" w:rsidRPr="007A18F6" w:rsidDel="006C0524" w:rsidRDefault="007A18F6">
            <w:pPr>
              <w:spacing w:after="0" w:line="240" w:lineRule="auto"/>
              <w:rPr>
                <w:ins w:id="1147" w:author="Kasia" w:date="2020-12-22T15:08:00Z"/>
                <w:del w:id="1148" w:author="ZZOZ Wadowice" w:date="2020-12-28T08:23:00Z"/>
                <w:rFonts w:ascii="Georgia" w:hAnsi="Georgia" w:cstheme="minorHAnsi"/>
                <w:bCs/>
                <w:sz w:val="18"/>
                <w:szCs w:val="18"/>
                <w:rPrChange w:id="1149" w:author="Kasia" w:date="2020-12-22T15:13:00Z">
                  <w:rPr>
                    <w:ins w:id="1150" w:author="Kasia" w:date="2020-12-22T15:08:00Z"/>
                    <w:del w:id="1151" w:author="ZZOZ Wadowice" w:date="2020-12-28T08:23:00Z"/>
                    <w:rFonts w:ascii="Georgia" w:hAnsi="Georgia" w:cstheme="minorHAnsi"/>
                    <w:bCs/>
                    <w:sz w:val="20"/>
                    <w:szCs w:val="20"/>
                  </w:rPr>
                </w:rPrChange>
              </w:rPr>
              <w:pPrChange w:id="1152" w:author="Kasia" w:date="2020-12-22T15:13:00Z">
                <w:pPr>
                  <w:spacing w:line="240" w:lineRule="auto"/>
                </w:pPr>
              </w:pPrChange>
            </w:pPr>
            <w:ins w:id="1153" w:author="Kasia" w:date="2020-12-22T15:08:00Z">
              <w:del w:id="1154" w:author="ZZOZ Wadowice" w:date="2020-12-28T08:23:00Z">
                <w:r w:rsidRPr="007A18F6" w:rsidDel="006C0524">
                  <w:rPr>
                    <w:rFonts w:ascii="Georgia" w:hAnsi="Georgia" w:cstheme="minorHAnsi"/>
                    <w:bCs/>
                    <w:sz w:val="18"/>
                    <w:szCs w:val="18"/>
                    <w:rPrChange w:id="1155" w:author="Kasia" w:date="2020-12-22T15:13:00Z">
                      <w:rPr>
                        <w:rFonts w:ascii="Georgia" w:hAnsi="Georgia" w:cstheme="minorHAnsi"/>
                        <w:bCs/>
                        <w:sz w:val="20"/>
                        <w:szCs w:val="20"/>
                      </w:rPr>
                    </w:rPrChange>
                  </w:rPr>
                  <w:delText>• PKI (Centrum Certyfikatów (CA), obsługa klucza publicznego i prywatnego) umożliwiające:-Dystrybucję certyfikatów poprzez http,-Konsolidację CA dla wielu lasów domeny,-Automatyczne rejestrowania certyfikatów pomiędzy różnymi lasami domen.</w:delText>
                </w:r>
              </w:del>
            </w:ins>
          </w:p>
          <w:p w14:paraId="4FBE03B5" w14:textId="47B32A29" w:rsidR="007A18F6" w:rsidRPr="007A18F6" w:rsidDel="006C0524" w:rsidRDefault="007A18F6">
            <w:pPr>
              <w:spacing w:after="0" w:line="240" w:lineRule="auto"/>
              <w:rPr>
                <w:ins w:id="1156" w:author="Kasia" w:date="2020-12-22T15:08:00Z"/>
                <w:del w:id="1157" w:author="ZZOZ Wadowice" w:date="2020-12-28T08:23:00Z"/>
                <w:rFonts w:ascii="Georgia" w:hAnsi="Georgia" w:cstheme="minorHAnsi"/>
                <w:bCs/>
                <w:sz w:val="18"/>
                <w:szCs w:val="18"/>
                <w:rPrChange w:id="1158" w:author="Kasia" w:date="2020-12-22T15:13:00Z">
                  <w:rPr>
                    <w:ins w:id="1159" w:author="Kasia" w:date="2020-12-22T15:08:00Z"/>
                    <w:del w:id="1160" w:author="ZZOZ Wadowice" w:date="2020-12-28T08:23:00Z"/>
                    <w:rFonts w:ascii="Georgia" w:hAnsi="Georgia" w:cstheme="minorHAnsi"/>
                    <w:bCs/>
                    <w:sz w:val="20"/>
                    <w:szCs w:val="20"/>
                  </w:rPr>
                </w:rPrChange>
              </w:rPr>
              <w:pPrChange w:id="1161" w:author="Kasia" w:date="2020-12-22T15:13:00Z">
                <w:pPr>
                  <w:spacing w:line="240" w:lineRule="auto"/>
                </w:pPr>
              </w:pPrChange>
            </w:pPr>
            <w:ins w:id="1162" w:author="Kasia" w:date="2020-12-22T15:08:00Z">
              <w:del w:id="1163" w:author="ZZOZ Wadowice" w:date="2020-12-28T08:23:00Z">
                <w:r w:rsidRPr="007A18F6" w:rsidDel="006C0524">
                  <w:rPr>
                    <w:rFonts w:ascii="Georgia" w:hAnsi="Georgia" w:cstheme="minorHAnsi"/>
                    <w:bCs/>
                    <w:sz w:val="18"/>
                    <w:szCs w:val="18"/>
                    <w:rPrChange w:id="1164" w:author="Kasia" w:date="2020-12-22T15:13:00Z">
                      <w:rPr>
                        <w:rFonts w:ascii="Georgia" w:hAnsi="Georgia" w:cstheme="minorHAnsi"/>
                        <w:bCs/>
                        <w:sz w:val="20"/>
                        <w:szCs w:val="20"/>
                      </w:rPr>
                    </w:rPrChange>
                  </w:rPr>
                  <w:delText>• Szyfrowanie plików i folderów</w:delText>
                </w:r>
              </w:del>
            </w:ins>
          </w:p>
          <w:p w14:paraId="47A1213A" w14:textId="2B5733A0" w:rsidR="007A18F6" w:rsidRPr="007A18F6" w:rsidDel="006C0524" w:rsidRDefault="007A18F6">
            <w:pPr>
              <w:spacing w:after="0" w:line="240" w:lineRule="auto"/>
              <w:rPr>
                <w:ins w:id="1165" w:author="Kasia" w:date="2020-12-22T15:08:00Z"/>
                <w:del w:id="1166" w:author="ZZOZ Wadowice" w:date="2020-12-28T08:23:00Z"/>
                <w:rFonts w:ascii="Georgia" w:hAnsi="Georgia" w:cstheme="minorHAnsi"/>
                <w:bCs/>
                <w:sz w:val="18"/>
                <w:szCs w:val="18"/>
                <w:rPrChange w:id="1167" w:author="Kasia" w:date="2020-12-22T15:13:00Z">
                  <w:rPr>
                    <w:ins w:id="1168" w:author="Kasia" w:date="2020-12-22T15:08:00Z"/>
                    <w:del w:id="1169" w:author="ZZOZ Wadowice" w:date="2020-12-28T08:23:00Z"/>
                    <w:rFonts w:ascii="Georgia" w:hAnsi="Georgia" w:cstheme="minorHAnsi"/>
                    <w:bCs/>
                    <w:sz w:val="20"/>
                    <w:szCs w:val="20"/>
                  </w:rPr>
                </w:rPrChange>
              </w:rPr>
              <w:pPrChange w:id="1170" w:author="Kasia" w:date="2020-12-22T15:13:00Z">
                <w:pPr>
                  <w:spacing w:line="240" w:lineRule="auto"/>
                </w:pPr>
              </w:pPrChange>
            </w:pPr>
            <w:ins w:id="1171" w:author="Kasia" w:date="2020-12-22T15:08:00Z">
              <w:del w:id="1172" w:author="ZZOZ Wadowice" w:date="2020-12-28T08:23:00Z">
                <w:r w:rsidRPr="007A18F6" w:rsidDel="006C0524">
                  <w:rPr>
                    <w:rFonts w:ascii="Georgia" w:hAnsi="Georgia" w:cstheme="minorHAnsi"/>
                    <w:bCs/>
                    <w:sz w:val="18"/>
                    <w:szCs w:val="18"/>
                    <w:rPrChange w:id="1173" w:author="Kasia" w:date="2020-12-22T15:13:00Z">
                      <w:rPr>
                        <w:rFonts w:ascii="Georgia" w:hAnsi="Georgia" w:cstheme="minorHAnsi"/>
                        <w:bCs/>
                        <w:sz w:val="20"/>
                        <w:szCs w:val="20"/>
                      </w:rPr>
                    </w:rPrChange>
                  </w:rPr>
                  <w:delText>• Szyfrowanie połączeń sieciowych pomiędzy serwerami oraz serwerami i stacjami roboczymi (IPSec).</w:delText>
                </w:r>
              </w:del>
            </w:ins>
          </w:p>
          <w:p w14:paraId="0B848C2F" w14:textId="46CD19B4" w:rsidR="007A18F6" w:rsidRPr="007A18F6" w:rsidDel="006C0524" w:rsidRDefault="007A18F6">
            <w:pPr>
              <w:spacing w:after="0" w:line="240" w:lineRule="auto"/>
              <w:rPr>
                <w:ins w:id="1174" w:author="Kasia" w:date="2020-12-22T15:08:00Z"/>
                <w:del w:id="1175" w:author="ZZOZ Wadowice" w:date="2020-12-28T08:23:00Z"/>
                <w:rFonts w:ascii="Georgia" w:hAnsi="Georgia" w:cstheme="minorHAnsi"/>
                <w:bCs/>
                <w:sz w:val="18"/>
                <w:szCs w:val="18"/>
                <w:rPrChange w:id="1176" w:author="Kasia" w:date="2020-12-22T15:13:00Z">
                  <w:rPr>
                    <w:ins w:id="1177" w:author="Kasia" w:date="2020-12-22T15:08:00Z"/>
                    <w:del w:id="1178" w:author="ZZOZ Wadowice" w:date="2020-12-28T08:23:00Z"/>
                    <w:rFonts w:ascii="Georgia" w:hAnsi="Georgia" w:cstheme="minorHAnsi"/>
                    <w:bCs/>
                    <w:sz w:val="20"/>
                    <w:szCs w:val="20"/>
                  </w:rPr>
                </w:rPrChange>
              </w:rPr>
              <w:pPrChange w:id="1179" w:author="Kasia" w:date="2020-12-22T15:13:00Z">
                <w:pPr>
                  <w:spacing w:line="240" w:lineRule="auto"/>
                </w:pPr>
              </w:pPrChange>
            </w:pPr>
            <w:ins w:id="1180" w:author="Kasia" w:date="2020-12-22T15:08:00Z">
              <w:del w:id="1181" w:author="ZZOZ Wadowice" w:date="2020-12-28T08:23:00Z">
                <w:r w:rsidRPr="007A18F6" w:rsidDel="006C0524">
                  <w:rPr>
                    <w:rFonts w:ascii="Georgia" w:hAnsi="Georgia" w:cstheme="minorHAnsi"/>
                    <w:bCs/>
                    <w:sz w:val="18"/>
                    <w:szCs w:val="18"/>
                    <w:rPrChange w:id="1182" w:author="Kasia" w:date="2020-12-22T15:13:00Z">
                      <w:rPr>
                        <w:rFonts w:ascii="Georgia" w:hAnsi="Georgia" w:cstheme="minorHAnsi"/>
                        <w:bCs/>
                        <w:sz w:val="20"/>
                        <w:szCs w:val="20"/>
                      </w:rPr>
                    </w:rPrChange>
                  </w:rPr>
                  <w:delText>• Możliwość tworzenia systemów wysokiej dostępności (klastry typu fail-over) oraz rozłożenia obciążenia serwerów.</w:delText>
                </w:r>
              </w:del>
            </w:ins>
          </w:p>
          <w:p w14:paraId="77029FF1" w14:textId="3B1E8AAD" w:rsidR="007A18F6" w:rsidRPr="007A18F6" w:rsidDel="006C0524" w:rsidRDefault="007A18F6">
            <w:pPr>
              <w:spacing w:after="0" w:line="240" w:lineRule="auto"/>
              <w:rPr>
                <w:ins w:id="1183" w:author="Kasia" w:date="2020-12-22T15:08:00Z"/>
                <w:del w:id="1184" w:author="ZZOZ Wadowice" w:date="2020-12-28T08:23:00Z"/>
                <w:rFonts w:ascii="Georgia" w:hAnsi="Georgia" w:cstheme="minorHAnsi"/>
                <w:bCs/>
                <w:sz w:val="18"/>
                <w:szCs w:val="18"/>
                <w:rPrChange w:id="1185" w:author="Kasia" w:date="2020-12-22T15:13:00Z">
                  <w:rPr>
                    <w:ins w:id="1186" w:author="Kasia" w:date="2020-12-22T15:08:00Z"/>
                    <w:del w:id="1187" w:author="ZZOZ Wadowice" w:date="2020-12-28T08:23:00Z"/>
                    <w:rFonts w:ascii="Georgia" w:hAnsi="Georgia" w:cstheme="minorHAnsi"/>
                    <w:bCs/>
                    <w:sz w:val="20"/>
                    <w:szCs w:val="20"/>
                  </w:rPr>
                </w:rPrChange>
              </w:rPr>
              <w:pPrChange w:id="1188" w:author="Kasia" w:date="2020-12-22T15:13:00Z">
                <w:pPr>
                  <w:spacing w:line="240" w:lineRule="auto"/>
                </w:pPr>
              </w:pPrChange>
            </w:pPr>
            <w:ins w:id="1189" w:author="Kasia" w:date="2020-12-22T15:08:00Z">
              <w:del w:id="1190" w:author="ZZOZ Wadowice" w:date="2020-12-28T08:23:00Z">
                <w:r w:rsidRPr="007A18F6" w:rsidDel="006C0524">
                  <w:rPr>
                    <w:rFonts w:ascii="Georgia" w:hAnsi="Georgia" w:cstheme="minorHAnsi"/>
                    <w:bCs/>
                    <w:sz w:val="18"/>
                    <w:szCs w:val="18"/>
                    <w:rPrChange w:id="1191" w:author="Kasia" w:date="2020-12-22T15:13:00Z">
                      <w:rPr>
                        <w:rFonts w:ascii="Georgia" w:hAnsi="Georgia" w:cstheme="minorHAnsi"/>
                        <w:bCs/>
                        <w:sz w:val="20"/>
                        <w:szCs w:val="20"/>
                      </w:rPr>
                    </w:rPrChange>
                  </w:rPr>
                  <w:delText>• Serwis udostępniania stron WWW.</w:delText>
                </w:r>
              </w:del>
            </w:ins>
          </w:p>
          <w:p w14:paraId="3ABEDB95" w14:textId="26C27682" w:rsidR="007A18F6" w:rsidRPr="007A18F6" w:rsidDel="006C0524" w:rsidRDefault="007A18F6">
            <w:pPr>
              <w:spacing w:after="0" w:line="240" w:lineRule="auto"/>
              <w:rPr>
                <w:ins w:id="1192" w:author="Kasia" w:date="2020-12-22T15:08:00Z"/>
                <w:del w:id="1193" w:author="ZZOZ Wadowice" w:date="2020-12-28T08:23:00Z"/>
                <w:rFonts w:ascii="Georgia" w:hAnsi="Georgia" w:cstheme="minorHAnsi"/>
                <w:bCs/>
                <w:sz w:val="18"/>
                <w:szCs w:val="18"/>
                <w:rPrChange w:id="1194" w:author="Kasia" w:date="2020-12-22T15:13:00Z">
                  <w:rPr>
                    <w:ins w:id="1195" w:author="Kasia" w:date="2020-12-22T15:08:00Z"/>
                    <w:del w:id="1196" w:author="ZZOZ Wadowice" w:date="2020-12-28T08:23:00Z"/>
                    <w:rFonts w:ascii="Georgia" w:hAnsi="Georgia" w:cstheme="minorHAnsi"/>
                    <w:bCs/>
                    <w:sz w:val="20"/>
                    <w:szCs w:val="20"/>
                  </w:rPr>
                </w:rPrChange>
              </w:rPr>
              <w:pPrChange w:id="1197" w:author="Kasia" w:date="2020-12-22T15:13:00Z">
                <w:pPr>
                  <w:spacing w:line="240" w:lineRule="auto"/>
                </w:pPr>
              </w:pPrChange>
            </w:pPr>
            <w:ins w:id="1198" w:author="Kasia" w:date="2020-12-22T15:08:00Z">
              <w:del w:id="1199" w:author="ZZOZ Wadowice" w:date="2020-12-28T08:23:00Z">
                <w:r w:rsidRPr="007A18F6" w:rsidDel="006C0524">
                  <w:rPr>
                    <w:rFonts w:ascii="Georgia" w:hAnsi="Georgia" w:cstheme="minorHAnsi"/>
                    <w:bCs/>
                    <w:sz w:val="18"/>
                    <w:szCs w:val="18"/>
                    <w:rPrChange w:id="1200" w:author="Kasia" w:date="2020-12-22T15:13:00Z">
                      <w:rPr>
                        <w:rFonts w:ascii="Georgia" w:hAnsi="Georgia" w:cstheme="minorHAnsi"/>
                        <w:bCs/>
                        <w:sz w:val="20"/>
                        <w:szCs w:val="20"/>
                      </w:rPr>
                    </w:rPrChange>
                  </w:rPr>
                  <w:delText>• Wsparcie dla protokołu IP w wersji 6 (IPv6).</w:delText>
                </w:r>
              </w:del>
            </w:ins>
          </w:p>
          <w:p w14:paraId="46FAC6DC" w14:textId="05A75FF5" w:rsidR="007A18F6" w:rsidRPr="007A18F6" w:rsidDel="006C0524" w:rsidRDefault="007A18F6">
            <w:pPr>
              <w:spacing w:after="0" w:line="240" w:lineRule="auto"/>
              <w:rPr>
                <w:ins w:id="1201" w:author="Kasia" w:date="2020-12-22T15:08:00Z"/>
                <w:del w:id="1202" w:author="ZZOZ Wadowice" w:date="2020-12-28T08:23:00Z"/>
                <w:rFonts w:ascii="Georgia" w:hAnsi="Georgia" w:cstheme="minorHAnsi"/>
                <w:bCs/>
                <w:sz w:val="18"/>
                <w:szCs w:val="18"/>
                <w:rPrChange w:id="1203" w:author="Kasia" w:date="2020-12-22T15:13:00Z">
                  <w:rPr>
                    <w:ins w:id="1204" w:author="Kasia" w:date="2020-12-22T15:08:00Z"/>
                    <w:del w:id="1205" w:author="ZZOZ Wadowice" w:date="2020-12-28T08:23:00Z"/>
                    <w:rFonts w:ascii="Georgia" w:hAnsi="Georgia" w:cstheme="minorHAnsi"/>
                    <w:bCs/>
                    <w:sz w:val="20"/>
                    <w:szCs w:val="20"/>
                  </w:rPr>
                </w:rPrChange>
              </w:rPr>
              <w:pPrChange w:id="1206" w:author="Kasia" w:date="2020-12-22T15:13:00Z">
                <w:pPr>
                  <w:spacing w:line="240" w:lineRule="auto"/>
                </w:pPr>
              </w:pPrChange>
            </w:pPr>
            <w:ins w:id="1207" w:author="Kasia" w:date="2020-12-22T15:08:00Z">
              <w:del w:id="1208" w:author="ZZOZ Wadowice" w:date="2020-12-28T08:23:00Z">
                <w:r w:rsidRPr="007A18F6" w:rsidDel="006C0524">
                  <w:rPr>
                    <w:rFonts w:ascii="Georgia" w:hAnsi="Georgia" w:cstheme="minorHAnsi"/>
                    <w:bCs/>
                    <w:sz w:val="18"/>
                    <w:szCs w:val="18"/>
                    <w:rPrChange w:id="1209" w:author="Kasia" w:date="2020-12-22T15:13:00Z">
                      <w:rPr>
                        <w:rFonts w:ascii="Georgia" w:hAnsi="Georgia" w:cstheme="minorHAnsi"/>
                        <w:bCs/>
                        <w:sz w:val="20"/>
                        <w:szCs w:val="20"/>
                      </w:rPr>
                    </w:rPrChange>
                  </w:rPr>
                  <w:delText>• Wbudowane usługi VPN pozwalające na zestawienie nielimitowanej liczby równoczesnych połączeń i niewymagające instalacji dodatkowego oprogramowania na komputerach z systemem Windows, Możliwość automatycznej aktualizacji w oparciu o poprawki publikowane przez producenta wraz z dostępnością bezpłatnego rozwiązania producenta SSO umożliwiającego lokalną dystrybucję poprawek zatwierdzonych przez administratora, bez połączenia z siecią Internet. Wsparcie dostępu do zasobu dyskowego SSO poprzez wiele ścieżek (Multipath).Możliwość instalacji poprawek poprzez wgranie ich do obrazu instalacyjnego. Mechanizmy zdalnej administracji oraz mechanizmy (również działające zdalnie) administracji przez skrypty. Możliwość zarządzania przez wbudowane mechanizmy zgodne ze standardami WBEM oraz WS-Management organizacji DMTF; Wymagana najnowsza dostępna wersja na dzień publikacji ogłoszenia o zamówieniu.</w:delText>
                </w:r>
              </w:del>
            </w:ins>
          </w:p>
          <w:p w14:paraId="1DABB6B2" w14:textId="0118F9FF" w:rsidR="007A18F6" w:rsidRPr="007A18F6" w:rsidDel="006C0524" w:rsidRDefault="007A18F6">
            <w:pPr>
              <w:spacing w:after="0" w:line="240" w:lineRule="auto"/>
              <w:rPr>
                <w:ins w:id="1210" w:author="Kasia" w:date="2020-12-22T15:08:00Z"/>
                <w:del w:id="1211" w:author="ZZOZ Wadowice" w:date="2020-12-28T08:23:00Z"/>
                <w:rFonts w:ascii="Georgia" w:hAnsi="Georgia" w:cstheme="minorHAnsi"/>
                <w:bCs/>
                <w:sz w:val="18"/>
                <w:szCs w:val="18"/>
                <w:rPrChange w:id="1212" w:author="Kasia" w:date="2020-12-22T15:13:00Z">
                  <w:rPr>
                    <w:ins w:id="1213" w:author="Kasia" w:date="2020-12-22T15:08:00Z"/>
                    <w:del w:id="1214" w:author="ZZOZ Wadowice" w:date="2020-12-28T08:23:00Z"/>
                    <w:rFonts w:ascii="Georgia" w:hAnsi="Georgia" w:cstheme="minorHAnsi"/>
                    <w:bCs/>
                    <w:sz w:val="20"/>
                    <w:szCs w:val="20"/>
                  </w:rPr>
                </w:rPrChange>
              </w:rPr>
              <w:pPrChange w:id="1215" w:author="Kasia" w:date="2020-12-22T15:13:00Z">
                <w:pPr>
                  <w:spacing w:line="240" w:lineRule="auto"/>
                </w:pPr>
              </w:pPrChange>
            </w:pPr>
          </w:p>
          <w:p w14:paraId="5F8C9D29" w14:textId="56BEF7F3" w:rsidR="00D645CE" w:rsidDel="006C0524" w:rsidRDefault="007A18F6">
            <w:pPr>
              <w:spacing w:after="0" w:line="240" w:lineRule="auto"/>
              <w:rPr>
                <w:ins w:id="1216" w:author="Kasia" w:date="2020-12-22T15:07:00Z"/>
                <w:del w:id="1217" w:author="ZZOZ Wadowice" w:date="2020-12-28T08:23:00Z"/>
                <w:rFonts w:ascii="Georgia" w:hAnsi="Georgia" w:cstheme="minorHAnsi"/>
                <w:b/>
                <w:sz w:val="18"/>
                <w:szCs w:val="18"/>
                <w:rPrChange w:id="1218" w:author="Kasia" w:date="2020-12-22T15:13:00Z">
                  <w:rPr>
                    <w:ins w:id="1219" w:author="Kasia" w:date="2020-12-22T15:07:00Z"/>
                    <w:del w:id="1220" w:author="ZZOZ Wadowice" w:date="2020-12-28T08:23:00Z"/>
                    <w:rFonts w:ascii="Georgia" w:hAnsi="Georgia" w:cstheme="minorHAnsi"/>
                    <w:b/>
                    <w:sz w:val="20"/>
                    <w:szCs w:val="20"/>
                  </w:rPr>
                </w:rPrChange>
              </w:rPr>
            </w:pPr>
            <w:ins w:id="1221" w:author="Kasia" w:date="2020-12-22T15:08:00Z">
              <w:del w:id="1222" w:author="ZZOZ Wadowice" w:date="2020-12-28T08:23:00Z">
                <w:r w:rsidRPr="007A18F6" w:rsidDel="006C0524">
                  <w:rPr>
                    <w:rFonts w:ascii="Georgia" w:hAnsi="Georgia" w:cstheme="minorHAnsi"/>
                    <w:bCs/>
                    <w:sz w:val="18"/>
                    <w:szCs w:val="18"/>
                    <w:rPrChange w:id="1223" w:author="Kasia" w:date="2020-12-22T15:13:00Z">
                      <w:rPr>
                        <w:rFonts w:ascii="Georgia" w:hAnsi="Georgia" w:cstheme="minorHAnsi"/>
                        <w:bCs/>
                        <w:sz w:val="20"/>
                        <w:szCs w:val="20"/>
                      </w:rPr>
                    </w:rPrChange>
                  </w:rPr>
                  <w:delText>Licencja na system musi obejmować wszystkie rdzenie procesorów fizycznych na serwerze.</w:delText>
                </w:r>
              </w:del>
            </w:ins>
          </w:p>
        </w:tc>
        <w:tc>
          <w:tcPr>
            <w:tcW w:w="3483" w:type="dxa"/>
            <w:tcMar>
              <w:top w:w="0" w:type="dxa"/>
              <w:left w:w="70" w:type="dxa"/>
              <w:bottom w:w="0" w:type="dxa"/>
              <w:right w:w="70" w:type="dxa"/>
            </w:tcMar>
          </w:tcPr>
          <w:p w14:paraId="30760736" w14:textId="304551F2" w:rsidR="00D645CE" w:rsidDel="006C0524" w:rsidRDefault="007A18F6">
            <w:pPr>
              <w:snapToGrid w:val="0"/>
              <w:spacing w:after="0" w:line="240" w:lineRule="auto"/>
              <w:jc w:val="center"/>
              <w:rPr>
                <w:ins w:id="1224" w:author="Kasia" w:date="2020-12-22T15:08:00Z"/>
                <w:del w:id="1225" w:author="ZZOZ Wadowice" w:date="2020-12-28T08:23:00Z"/>
                <w:rFonts w:ascii="Georgia" w:hAnsi="Georgia"/>
                <w:sz w:val="18"/>
                <w:szCs w:val="18"/>
                <w:rPrChange w:id="1226" w:author="Kasia" w:date="2020-12-22T15:13:00Z">
                  <w:rPr>
                    <w:ins w:id="1227" w:author="Kasia" w:date="2020-12-22T15:08:00Z"/>
                    <w:del w:id="1228" w:author="ZZOZ Wadowice" w:date="2020-12-28T08:23:00Z"/>
                    <w:rFonts w:ascii="Georgia" w:hAnsi="Georgia"/>
                    <w:sz w:val="20"/>
                    <w:szCs w:val="20"/>
                  </w:rPr>
                </w:rPrChange>
              </w:rPr>
            </w:pPr>
            <w:ins w:id="1229" w:author="Kasia" w:date="2020-12-22T15:08:00Z">
              <w:del w:id="1230" w:author="ZZOZ Wadowice" w:date="2020-12-28T08:23:00Z">
                <w:r w:rsidRPr="007A18F6" w:rsidDel="006C0524">
                  <w:rPr>
                    <w:rFonts w:ascii="Georgia" w:hAnsi="Georgia"/>
                    <w:sz w:val="18"/>
                    <w:szCs w:val="18"/>
                    <w:rPrChange w:id="1231" w:author="Kasia" w:date="2020-12-22T15:13:00Z">
                      <w:rPr>
                        <w:rFonts w:ascii="Georgia" w:hAnsi="Georgia"/>
                        <w:sz w:val="20"/>
                        <w:szCs w:val="20"/>
                      </w:rPr>
                    </w:rPrChange>
                  </w:rPr>
                  <w:delText>NIE – 0 pkt</w:delText>
                </w:r>
              </w:del>
            </w:ins>
          </w:p>
          <w:p w14:paraId="3AFF69E0" w14:textId="48E4DBA6" w:rsidR="00D645CE" w:rsidDel="006C0524" w:rsidRDefault="007A18F6">
            <w:pPr>
              <w:snapToGrid w:val="0"/>
              <w:spacing w:after="0" w:line="240" w:lineRule="auto"/>
              <w:jc w:val="center"/>
              <w:rPr>
                <w:ins w:id="1232" w:author="Kasia" w:date="2020-12-22T15:07:00Z"/>
                <w:del w:id="1233" w:author="ZZOZ Wadowice" w:date="2020-12-28T08:23:00Z"/>
                <w:rFonts w:ascii="Georgia" w:hAnsi="Georgia"/>
                <w:sz w:val="18"/>
                <w:szCs w:val="18"/>
                <w:rPrChange w:id="1234" w:author="Kasia" w:date="2020-12-22T15:13:00Z">
                  <w:rPr>
                    <w:ins w:id="1235" w:author="Kasia" w:date="2020-12-22T15:07:00Z"/>
                    <w:del w:id="1236" w:author="ZZOZ Wadowice" w:date="2020-12-28T08:23:00Z"/>
                    <w:rFonts w:ascii="Georgia" w:hAnsi="Georgia"/>
                    <w:sz w:val="20"/>
                    <w:szCs w:val="20"/>
                  </w:rPr>
                </w:rPrChange>
              </w:rPr>
            </w:pPr>
            <w:ins w:id="1237" w:author="Kasia" w:date="2020-12-22T15:08:00Z">
              <w:del w:id="1238" w:author="ZZOZ Wadowice" w:date="2020-12-28T08:23:00Z">
                <w:r w:rsidRPr="007A18F6" w:rsidDel="006C0524">
                  <w:rPr>
                    <w:rFonts w:ascii="Georgia" w:hAnsi="Georgia"/>
                    <w:sz w:val="18"/>
                    <w:szCs w:val="18"/>
                    <w:rPrChange w:id="1239" w:author="Kasia" w:date="2020-12-22T15:13:00Z">
                      <w:rPr>
                        <w:rFonts w:ascii="Georgia" w:hAnsi="Georgia"/>
                        <w:sz w:val="20"/>
                        <w:szCs w:val="20"/>
                      </w:rPr>
                    </w:rPrChange>
                  </w:rPr>
                  <w:delText>TAK – 1 pkt</w:delText>
                </w:r>
              </w:del>
            </w:ins>
          </w:p>
        </w:tc>
      </w:tr>
      <w:tr w:rsidR="00B423C6" w:rsidRPr="00B53BCD" w:rsidDel="006C0524" w14:paraId="74E75FAC" w14:textId="469918C6" w:rsidTr="00D645CE">
        <w:trPr>
          <w:ins w:id="1240" w:author="Kasia" w:date="2020-12-22T14:53:00Z"/>
          <w:del w:id="1241" w:author="ZZOZ Wadowice" w:date="2020-12-28T08:23:00Z"/>
        </w:trPr>
        <w:tc>
          <w:tcPr>
            <w:tcW w:w="9720" w:type="dxa"/>
            <w:gridSpan w:val="3"/>
            <w:tcMar>
              <w:top w:w="0" w:type="dxa"/>
              <w:left w:w="70" w:type="dxa"/>
              <w:bottom w:w="0" w:type="dxa"/>
              <w:right w:w="70" w:type="dxa"/>
            </w:tcMar>
            <w:vAlign w:val="center"/>
          </w:tcPr>
          <w:p w14:paraId="176410DB" w14:textId="06D22319" w:rsidR="007A18F6" w:rsidRPr="007A18F6" w:rsidDel="006C0524" w:rsidRDefault="007A18F6">
            <w:pPr>
              <w:spacing w:after="0" w:line="240" w:lineRule="auto"/>
              <w:rPr>
                <w:ins w:id="1242" w:author="Kasia" w:date="2020-12-22T14:53:00Z"/>
                <w:del w:id="1243" w:author="ZZOZ Wadowice" w:date="2020-12-28T08:23:00Z"/>
                <w:rFonts w:ascii="Georgia" w:hAnsi="Georgia" w:cstheme="minorHAnsi"/>
                <w:b/>
                <w:bCs/>
                <w:sz w:val="18"/>
                <w:szCs w:val="18"/>
                <w:rPrChange w:id="1244" w:author="Kasia" w:date="2020-12-22T15:13:00Z">
                  <w:rPr>
                    <w:ins w:id="1245" w:author="Kasia" w:date="2020-12-22T14:53:00Z"/>
                    <w:del w:id="1246" w:author="ZZOZ Wadowice" w:date="2020-12-28T08:23:00Z"/>
                    <w:rFonts w:ascii="Georgia" w:hAnsi="Georgia"/>
                    <w:sz w:val="20"/>
                    <w:szCs w:val="20"/>
                  </w:rPr>
                </w:rPrChange>
              </w:rPr>
              <w:pPrChange w:id="1247" w:author="Kasia" w:date="2020-12-22T15:13:00Z">
                <w:pPr>
                  <w:spacing w:line="240" w:lineRule="auto"/>
                </w:pPr>
              </w:pPrChange>
            </w:pPr>
            <w:ins w:id="1248" w:author="Kasia" w:date="2020-12-22T15:08:00Z">
              <w:del w:id="1249" w:author="ZZOZ Wadowice" w:date="2020-12-28T08:23:00Z">
                <w:r w:rsidRPr="007A18F6" w:rsidDel="006C0524">
                  <w:rPr>
                    <w:rFonts w:ascii="Georgia" w:hAnsi="Georgia" w:cstheme="minorHAnsi"/>
                    <w:b/>
                    <w:bCs/>
                    <w:sz w:val="18"/>
                    <w:szCs w:val="18"/>
                    <w:rPrChange w:id="1250" w:author="Kasia" w:date="2020-12-22T15:13:00Z">
                      <w:rPr>
                        <w:rFonts w:ascii="Georgia" w:hAnsi="Georgia" w:cstheme="minorHAnsi"/>
                        <w:b/>
                        <w:bCs/>
                        <w:sz w:val="20"/>
                        <w:szCs w:val="20"/>
                      </w:rPr>
                    </w:rPrChange>
                  </w:rPr>
                  <w:delText xml:space="preserve">Macierz dyskowa </w:delText>
                </w:r>
                <w:r w:rsidRPr="007A18F6" w:rsidDel="006C0524">
                  <w:rPr>
                    <w:rFonts w:ascii="Georgia" w:hAnsi="Georgia"/>
                    <w:b/>
                    <w:bCs/>
                    <w:sz w:val="18"/>
                    <w:szCs w:val="18"/>
                    <w:rPrChange w:id="1251" w:author="Kasia" w:date="2020-12-22T15:13:00Z">
                      <w:rPr>
                        <w:rFonts w:ascii="Georgia" w:hAnsi="Georgia"/>
                        <w:b/>
                        <w:bCs/>
                        <w:sz w:val="20"/>
                        <w:szCs w:val="20"/>
                      </w:rPr>
                    </w:rPrChange>
                  </w:rPr>
                  <w:delText>- 2szt.</w:delText>
                </w:r>
              </w:del>
            </w:ins>
          </w:p>
        </w:tc>
      </w:tr>
      <w:tr w:rsidR="00B423C6" w:rsidRPr="00B53BCD" w:rsidDel="006C0524" w14:paraId="2DFD8C43" w14:textId="6BB2ED8B" w:rsidTr="00D645CE">
        <w:trPr>
          <w:ins w:id="1252" w:author="Kasia" w:date="2020-12-22T14:53:00Z"/>
          <w:del w:id="1253" w:author="ZZOZ Wadowice" w:date="2020-12-28T08:23:00Z"/>
        </w:trPr>
        <w:tc>
          <w:tcPr>
            <w:tcW w:w="582" w:type="dxa"/>
            <w:tcMar>
              <w:top w:w="0" w:type="dxa"/>
              <w:left w:w="70" w:type="dxa"/>
              <w:bottom w:w="0" w:type="dxa"/>
              <w:right w:w="70" w:type="dxa"/>
            </w:tcMar>
            <w:vAlign w:val="center"/>
          </w:tcPr>
          <w:p w14:paraId="6B4E3993" w14:textId="26D919A5" w:rsidR="00D645CE" w:rsidDel="006C0524" w:rsidRDefault="002B5330">
            <w:pPr>
              <w:pStyle w:val="WW-Tekstpodstawowy2"/>
              <w:snapToGrid w:val="0"/>
              <w:spacing w:before="0" w:after="0" w:line="240" w:lineRule="auto"/>
              <w:jc w:val="center"/>
              <w:rPr>
                <w:ins w:id="1254" w:author="Kasia" w:date="2020-12-22T14:53:00Z"/>
                <w:del w:id="1255" w:author="ZZOZ Wadowice" w:date="2020-12-28T08:23:00Z"/>
                <w:rFonts w:ascii="Georgia" w:hAnsi="Georgia" w:cs="Georgia"/>
                <w:b w:val="0"/>
                <w:bCs w:val="0"/>
                <w:i w:val="0"/>
                <w:iCs w:val="0"/>
                <w:color w:val="auto"/>
                <w:sz w:val="18"/>
                <w:szCs w:val="18"/>
                <w:highlight w:val="yellow"/>
                <w:lang w:val="pl-PL"/>
                <w:rPrChange w:id="1256" w:author="Kasia" w:date="2020-12-22T15:13:00Z">
                  <w:rPr>
                    <w:ins w:id="1257" w:author="Kasia" w:date="2020-12-22T14:53:00Z"/>
                    <w:del w:id="1258" w:author="ZZOZ Wadowice" w:date="2020-12-28T08:23:00Z"/>
                    <w:rFonts w:ascii="Georgia" w:hAnsi="Georgia" w:cs="Georgia"/>
                    <w:b w:val="0"/>
                    <w:bCs w:val="0"/>
                    <w:i w:val="0"/>
                    <w:iCs w:val="0"/>
                    <w:color w:val="auto"/>
                    <w:sz w:val="20"/>
                    <w:szCs w:val="20"/>
                    <w:lang w:val="pl-PL"/>
                  </w:rPr>
                </w:rPrChange>
              </w:rPr>
            </w:pPr>
            <w:ins w:id="1259" w:author="Kasia" w:date="2020-12-22T20:25:00Z">
              <w:del w:id="1260" w:author="ZZOZ Wadowice" w:date="2020-12-28T08:23:00Z">
                <w:r w:rsidDel="006C0524">
                  <w:rPr>
                    <w:rFonts w:ascii="Georgia" w:hAnsi="Georgia" w:cs="Georgia"/>
                    <w:b w:val="0"/>
                    <w:bCs w:val="0"/>
                    <w:i w:val="0"/>
                    <w:iCs w:val="0"/>
                    <w:color w:val="auto"/>
                    <w:sz w:val="18"/>
                    <w:szCs w:val="18"/>
                    <w:highlight w:val="yellow"/>
                    <w:lang w:val="pl-PL"/>
                  </w:rPr>
                  <w:delText>14</w:delText>
                </w:r>
              </w:del>
            </w:ins>
          </w:p>
        </w:tc>
        <w:tc>
          <w:tcPr>
            <w:tcW w:w="5655" w:type="dxa"/>
            <w:tcMar>
              <w:top w:w="0" w:type="dxa"/>
              <w:left w:w="70" w:type="dxa"/>
              <w:bottom w:w="0" w:type="dxa"/>
              <w:right w:w="70" w:type="dxa"/>
            </w:tcMar>
          </w:tcPr>
          <w:p w14:paraId="3303B26A" w14:textId="77BE32A8" w:rsidR="007A18F6" w:rsidRPr="007A18F6" w:rsidDel="006C0524" w:rsidRDefault="007A18F6">
            <w:pPr>
              <w:snapToGrid w:val="0"/>
              <w:spacing w:after="0" w:line="240" w:lineRule="auto"/>
              <w:rPr>
                <w:ins w:id="1261" w:author="Kasia" w:date="2020-12-22T15:08:00Z"/>
                <w:del w:id="1262" w:author="ZZOZ Wadowice" w:date="2020-12-28T08:23:00Z"/>
                <w:rFonts w:ascii="Georgia" w:hAnsi="Georgia" w:cstheme="minorHAnsi"/>
                <w:b/>
                <w:bCs/>
                <w:color w:val="000000"/>
                <w:sz w:val="18"/>
                <w:szCs w:val="18"/>
                <w:rPrChange w:id="1263" w:author="Kasia" w:date="2020-12-22T15:13:00Z">
                  <w:rPr>
                    <w:ins w:id="1264" w:author="Kasia" w:date="2020-12-22T15:08:00Z"/>
                    <w:del w:id="1265" w:author="ZZOZ Wadowice" w:date="2020-12-28T08:23:00Z"/>
                    <w:rFonts w:ascii="Georgia" w:hAnsi="Georgia" w:cstheme="minorHAnsi"/>
                    <w:b/>
                    <w:bCs/>
                    <w:color w:val="000000"/>
                    <w:sz w:val="20"/>
                    <w:szCs w:val="20"/>
                  </w:rPr>
                </w:rPrChange>
              </w:rPr>
              <w:pPrChange w:id="1266" w:author="Kasia" w:date="2020-12-22T15:13:00Z">
                <w:pPr>
                  <w:snapToGrid w:val="0"/>
                  <w:spacing w:line="240" w:lineRule="auto"/>
                </w:pPr>
              </w:pPrChange>
            </w:pPr>
            <w:ins w:id="1267" w:author="Kasia" w:date="2020-12-22T15:08:00Z">
              <w:del w:id="1268" w:author="ZZOZ Wadowice" w:date="2020-12-28T08:23:00Z">
                <w:r w:rsidRPr="007A18F6" w:rsidDel="006C0524">
                  <w:rPr>
                    <w:rFonts w:ascii="Georgia" w:hAnsi="Georgia" w:cstheme="minorHAnsi"/>
                    <w:b/>
                    <w:bCs/>
                    <w:color w:val="000000"/>
                    <w:sz w:val="18"/>
                    <w:szCs w:val="18"/>
                    <w:rPrChange w:id="1269" w:author="Kasia" w:date="2020-12-22T15:13:00Z">
                      <w:rPr>
                        <w:rFonts w:ascii="Georgia" w:hAnsi="Georgia" w:cstheme="minorHAnsi"/>
                        <w:b/>
                        <w:bCs/>
                        <w:color w:val="000000"/>
                        <w:sz w:val="20"/>
                        <w:szCs w:val="20"/>
                      </w:rPr>
                    </w:rPrChange>
                  </w:rPr>
                  <w:delText>Obudowa</w:delText>
                </w:r>
              </w:del>
            </w:ins>
          </w:p>
          <w:p w14:paraId="2FE069A5" w14:textId="5EFB74E3" w:rsidR="007A18F6" w:rsidRPr="007A18F6" w:rsidDel="006C0524" w:rsidRDefault="007A18F6">
            <w:pPr>
              <w:spacing w:after="0" w:line="240" w:lineRule="auto"/>
              <w:rPr>
                <w:ins w:id="1270" w:author="Kasia" w:date="2020-12-22T14:53:00Z"/>
                <w:del w:id="1271" w:author="ZZOZ Wadowice" w:date="2020-12-28T08:23:00Z"/>
                <w:rFonts w:ascii="Georgia" w:hAnsi="Georgia" w:cstheme="minorHAnsi"/>
                <w:sz w:val="18"/>
                <w:szCs w:val="18"/>
                <w:rPrChange w:id="1272" w:author="Kasia" w:date="2020-12-22T15:13:00Z">
                  <w:rPr>
                    <w:ins w:id="1273" w:author="Kasia" w:date="2020-12-22T14:53:00Z"/>
                    <w:del w:id="1274" w:author="ZZOZ Wadowice" w:date="2020-12-28T08:23:00Z"/>
                    <w:rFonts w:ascii="Georgia" w:hAnsi="Georgia"/>
                    <w:sz w:val="20"/>
                    <w:szCs w:val="20"/>
                  </w:rPr>
                </w:rPrChange>
              </w:rPr>
              <w:pPrChange w:id="1275" w:author="Kasia" w:date="2020-12-22T15:13:00Z">
                <w:pPr>
                  <w:snapToGrid w:val="0"/>
                  <w:spacing w:line="240" w:lineRule="auto"/>
                </w:pPr>
              </w:pPrChange>
            </w:pPr>
            <w:ins w:id="1276" w:author="Kasia" w:date="2020-12-22T15:09:00Z">
              <w:del w:id="1277" w:author="ZZOZ Wadowice" w:date="2020-12-28T08:23:00Z">
                <w:r w:rsidRPr="007A18F6" w:rsidDel="006C0524">
                  <w:rPr>
                    <w:rFonts w:ascii="Georgia" w:hAnsi="Georgia" w:cstheme="minorHAnsi"/>
                    <w:sz w:val="18"/>
                    <w:szCs w:val="18"/>
                    <w:rPrChange w:id="1278" w:author="Kasia" w:date="2020-12-22T15:13:00Z">
                      <w:rPr>
                        <w:rFonts w:ascii="Georgia" w:hAnsi="Georgia" w:cstheme="minorHAnsi"/>
                        <w:sz w:val="20"/>
                        <w:szCs w:val="20"/>
                      </w:rPr>
                    </w:rPrChange>
                  </w:rPr>
                  <w:delText>Macierz musi umożliwiać rozbudowę o moduły 12 dysków 3,5”, min. 24 dysków 2,5” oraz 60 dysków 3,5”.</w:delText>
                </w:r>
              </w:del>
            </w:ins>
          </w:p>
        </w:tc>
        <w:tc>
          <w:tcPr>
            <w:tcW w:w="3483" w:type="dxa"/>
            <w:tcMar>
              <w:top w:w="0" w:type="dxa"/>
              <w:left w:w="70" w:type="dxa"/>
              <w:bottom w:w="0" w:type="dxa"/>
              <w:right w:w="70" w:type="dxa"/>
            </w:tcMar>
            <w:vAlign w:val="center"/>
          </w:tcPr>
          <w:p w14:paraId="4F41B050" w14:textId="38892971" w:rsidR="00D645CE" w:rsidDel="006C0524" w:rsidRDefault="007A18F6">
            <w:pPr>
              <w:snapToGrid w:val="0"/>
              <w:spacing w:after="0" w:line="240" w:lineRule="auto"/>
              <w:jc w:val="center"/>
              <w:rPr>
                <w:ins w:id="1279" w:author="Kasia" w:date="2020-12-22T15:09:00Z"/>
                <w:del w:id="1280" w:author="ZZOZ Wadowice" w:date="2020-12-28T08:23:00Z"/>
                <w:rFonts w:ascii="Georgia" w:hAnsi="Georgia"/>
                <w:sz w:val="18"/>
                <w:szCs w:val="18"/>
                <w:rPrChange w:id="1281" w:author="Kasia" w:date="2020-12-22T15:13:00Z">
                  <w:rPr>
                    <w:ins w:id="1282" w:author="Kasia" w:date="2020-12-22T15:09:00Z"/>
                    <w:del w:id="1283" w:author="ZZOZ Wadowice" w:date="2020-12-28T08:23:00Z"/>
                    <w:rFonts w:ascii="Georgia" w:hAnsi="Georgia"/>
                    <w:sz w:val="20"/>
                    <w:szCs w:val="20"/>
                  </w:rPr>
                </w:rPrChange>
              </w:rPr>
            </w:pPr>
            <w:ins w:id="1284" w:author="Kasia" w:date="2020-12-22T15:09:00Z">
              <w:del w:id="1285" w:author="ZZOZ Wadowice" w:date="2020-12-28T08:23:00Z">
                <w:r w:rsidRPr="007A18F6" w:rsidDel="006C0524">
                  <w:rPr>
                    <w:rFonts w:ascii="Georgia" w:hAnsi="Georgia"/>
                    <w:sz w:val="18"/>
                    <w:szCs w:val="18"/>
                    <w:rPrChange w:id="1286" w:author="Kasia" w:date="2020-12-22T15:13:00Z">
                      <w:rPr>
                        <w:rFonts w:ascii="Georgia" w:hAnsi="Georgia"/>
                        <w:sz w:val="20"/>
                        <w:szCs w:val="20"/>
                      </w:rPr>
                    </w:rPrChange>
                  </w:rPr>
                  <w:delText>NIE – 0 pkt</w:delText>
                </w:r>
              </w:del>
            </w:ins>
          </w:p>
          <w:p w14:paraId="2615D0F2" w14:textId="1E959647" w:rsidR="007A18F6" w:rsidRPr="007A18F6" w:rsidDel="006C0524" w:rsidRDefault="007A18F6">
            <w:pPr>
              <w:snapToGrid w:val="0"/>
              <w:spacing w:after="0" w:line="240" w:lineRule="auto"/>
              <w:jc w:val="center"/>
              <w:rPr>
                <w:ins w:id="1287" w:author="Kasia" w:date="2020-12-22T14:53:00Z"/>
                <w:del w:id="1288" w:author="ZZOZ Wadowice" w:date="2020-12-28T08:23:00Z"/>
                <w:rFonts w:ascii="Georgia" w:hAnsi="Georgia"/>
                <w:sz w:val="18"/>
                <w:szCs w:val="18"/>
                <w:highlight w:val="yellow"/>
                <w:rPrChange w:id="1289" w:author="Kasia" w:date="2020-12-22T15:13:00Z">
                  <w:rPr>
                    <w:ins w:id="1290" w:author="Kasia" w:date="2020-12-22T14:53:00Z"/>
                    <w:del w:id="1291" w:author="ZZOZ Wadowice" w:date="2020-12-28T08:23:00Z"/>
                    <w:rFonts w:ascii="Georgia" w:hAnsi="Georgia"/>
                    <w:sz w:val="20"/>
                    <w:szCs w:val="20"/>
                  </w:rPr>
                </w:rPrChange>
              </w:rPr>
              <w:pPrChange w:id="1292" w:author="Kasia" w:date="2020-12-22T15:13:00Z">
                <w:pPr>
                  <w:snapToGrid w:val="0"/>
                  <w:spacing w:line="240" w:lineRule="auto"/>
                  <w:jc w:val="center"/>
                </w:pPr>
              </w:pPrChange>
            </w:pPr>
            <w:ins w:id="1293" w:author="Kasia" w:date="2020-12-22T15:09:00Z">
              <w:del w:id="1294" w:author="ZZOZ Wadowice" w:date="2020-12-28T08:23:00Z">
                <w:r w:rsidRPr="007A18F6" w:rsidDel="006C0524">
                  <w:rPr>
                    <w:rFonts w:ascii="Georgia" w:hAnsi="Georgia"/>
                    <w:sz w:val="18"/>
                    <w:szCs w:val="18"/>
                    <w:rPrChange w:id="1295" w:author="Kasia" w:date="2020-12-22T15:13:00Z">
                      <w:rPr>
                        <w:rFonts w:ascii="Georgia" w:hAnsi="Georgia"/>
                        <w:sz w:val="20"/>
                        <w:szCs w:val="20"/>
                      </w:rPr>
                    </w:rPrChange>
                  </w:rPr>
                  <w:delText>TAK – 1 pkt</w:delText>
                </w:r>
              </w:del>
            </w:ins>
          </w:p>
        </w:tc>
      </w:tr>
      <w:tr w:rsidR="00B423C6" w:rsidRPr="00B53BCD" w:rsidDel="006C0524" w14:paraId="0B4D8F22" w14:textId="13B52687" w:rsidTr="00D645CE">
        <w:trPr>
          <w:ins w:id="1296" w:author="Kasia" w:date="2020-12-22T14:53:00Z"/>
          <w:del w:id="1297" w:author="ZZOZ Wadowice" w:date="2020-12-28T08:23:00Z"/>
        </w:trPr>
        <w:tc>
          <w:tcPr>
            <w:tcW w:w="582" w:type="dxa"/>
            <w:tcMar>
              <w:top w:w="0" w:type="dxa"/>
              <w:left w:w="70" w:type="dxa"/>
              <w:bottom w:w="0" w:type="dxa"/>
              <w:right w:w="70" w:type="dxa"/>
            </w:tcMar>
            <w:vAlign w:val="center"/>
          </w:tcPr>
          <w:p w14:paraId="72FAB097" w14:textId="770431CF" w:rsidR="00D645CE" w:rsidDel="006C0524" w:rsidRDefault="002B5330">
            <w:pPr>
              <w:pStyle w:val="WW-Tekstpodstawowy2"/>
              <w:snapToGrid w:val="0"/>
              <w:spacing w:before="0" w:after="0" w:line="240" w:lineRule="auto"/>
              <w:jc w:val="center"/>
              <w:rPr>
                <w:ins w:id="1298" w:author="Kasia" w:date="2020-12-22T14:53:00Z"/>
                <w:del w:id="1299" w:author="ZZOZ Wadowice" w:date="2020-12-28T08:23:00Z"/>
                <w:rFonts w:ascii="Georgia" w:hAnsi="Georgia" w:cs="Georgia"/>
                <w:b w:val="0"/>
                <w:bCs w:val="0"/>
                <w:i w:val="0"/>
                <w:iCs w:val="0"/>
                <w:color w:val="auto"/>
                <w:sz w:val="18"/>
                <w:szCs w:val="18"/>
                <w:highlight w:val="yellow"/>
                <w:lang w:val="pl-PL"/>
                <w:rPrChange w:id="1300" w:author="Kasia" w:date="2020-12-22T15:13:00Z">
                  <w:rPr>
                    <w:ins w:id="1301" w:author="Kasia" w:date="2020-12-22T14:53:00Z"/>
                    <w:del w:id="1302" w:author="ZZOZ Wadowice" w:date="2020-12-28T08:23:00Z"/>
                    <w:rFonts w:ascii="Georgia" w:hAnsi="Georgia" w:cs="Georgia"/>
                    <w:b w:val="0"/>
                    <w:bCs w:val="0"/>
                    <w:i w:val="0"/>
                    <w:iCs w:val="0"/>
                    <w:color w:val="auto"/>
                    <w:sz w:val="20"/>
                    <w:szCs w:val="20"/>
                    <w:lang w:val="pl-PL"/>
                  </w:rPr>
                </w:rPrChange>
              </w:rPr>
            </w:pPr>
            <w:ins w:id="1303" w:author="Kasia" w:date="2020-12-22T20:25:00Z">
              <w:del w:id="1304" w:author="ZZOZ Wadowice" w:date="2020-12-28T08:23:00Z">
                <w:r w:rsidDel="006C0524">
                  <w:rPr>
                    <w:rFonts w:ascii="Georgia" w:hAnsi="Georgia" w:cs="Georgia"/>
                    <w:b w:val="0"/>
                    <w:bCs w:val="0"/>
                    <w:i w:val="0"/>
                    <w:iCs w:val="0"/>
                    <w:color w:val="auto"/>
                    <w:sz w:val="18"/>
                    <w:szCs w:val="18"/>
                    <w:highlight w:val="yellow"/>
                    <w:lang w:val="pl-PL"/>
                  </w:rPr>
                  <w:delText>15</w:delText>
                </w:r>
              </w:del>
            </w:ins>
          </w:p>
        </w:tc>
        <w:tc>
          <w:tcPr>
            <w:tcW w:w="5655" w:type="dxa"/>
            <w:tcMar>
              <w:top w:w="0" w:type="dxa"/>
              <w:left w:w="70" w:type="dxa"/>
              <w:bottom w:w="0" w:type="dxa"/>
              <w:right w:w="70" w:type="dxa"/>
            </w:tcMar>
            <w:vAlign w:val="center"/>
          </w:tcPr>
          <w:p w14:paraId="16559149" w14:textId="19390EA8" w:rsidR="007A18F6" w:rsidRPr="007A18F6" w:rsidDel="006C0524" w:rsidRDefault="007A18F6">
            <w:pPr>
              <w:snapToGrid w:val="0"/>
              <w:spacing w:after="0" w:line="240" w:lineRule="auto"/>
              <w:rPr>
                <w:ins w:id="1305" w:author="Kasia" w:date="2020-12-22T15:09:00Z"/>
                <w:del w:id="1306" w:author="ZZOZ Wadowice" w:date="2020-12-28T08:23:00Z"/>
                <w:rFonts w:ascii="Georgia" w:hAnsi="Georgia" w:cstheme="minorHAnsi"/>
                <w:b/>
                <w:bCs/>
                <w:color w:val="000000"/>
                <w:sz w:val="18"/>
                <w:szCs w:val="18"/>
                <w:rPrChange w:id="1307" w:author="Kasia" w:date="2020-12-22T15:13:00Z">
                  <w:rPr>
                    <w:ins w:id="1308" w:author="Kasia" w:date="2020-12-22T15:09:00Z"/>
                    <w:del w:id="1309" w:author="ZZOZ Wadowice" w:date="2020-12-28T08:23:00Z"/>
                    <w:rFonts w:ascii="Georgia" w:hAnsi="Georgia" w:cstheme="minorHAnsi"/>
                    <w:b/>
                    <w:bCs/>
                    <w:color w:val="000000"/>
                    <w:sz w:val="20"/>
                    <w:szCs w:val="20"/>
                  </w:rPr>
                </w:rPrChange>
              </w:rPr>
              <w:pPrChange w:id="1310" w:author="Kasia" w:date="2020-12-22T15:13:00Z">
                <w:pPr>
                  <w:snapToGrid w:val="0"/>
                  <w:spacing w:line="240" w:lineRule="auto"/>
                </w:pPr>
              </w:pPrChange>
            </w:pPr>
            <w:ins w:id="1311" w:author="Kasia" w:date="2020-12-22T15:09:00Z">
              <w:del w:id="1312" w:author="ZZOZ Wadowice" w:date="2020-12-28T08:23:00Z">
                <w:r w:rsidRPr="007A18F6" w:rsidDel="006C0524">
                  <w:rPr>
                    <w:rFonts w:ascii="Georgia" w:hAnsi="Georgia" w:cstheme="minorHAnsi"/>
                    <w:b/>
                    <w:bCs/>
                    <w:color w:val="000000"/>
                    <w:sz w:val="18"/>
                    <w:szCs w:val="18"/>
                    <w:rPrChange w:id="1313" w:author="Kasia" w:date="2020-12-22T15:13:00Z">
                      <w:rPr>
                        <w:rFonts w:ascii="Georgia" w:hAnsi="Georgia" w:cstheme="minorHAnsi"/>
                        <w:b/>
                        <w:bCs/>
                        <w:color w:val="000000"/>
                        <w:sz w:val="20"/>
                        <w:szCs w:val="20"/>
                      </w:rPr>
                    </w:rPrChange>
                  </w:rPr>
                  <w:delText>Dostępność</w:delText>
                </w:r>
              </w:del>
            </w:ins>
          </w:p>
          <w:p w14:paraId="6BB35DE1" w14:textId="6E2D9534" w:rsidR="007A18F6" w:rsidRPr="007A18F6" w:rsidDel="006C0524" w:rsidRDefault="007A18F6">
            <w:pPr>
              <w:spacing w:after="0" w:line="240" w:lineRule="auto"/>
              <w:rPr>
                <w:ins w:id="1314" w:author="Kasia" w:date="2020-12-22T15:10:00Z"/>
                <w:del w:id="1315" w:author="ZZOZ Wadowice" w:date="2020-12-28T08:23:00Z"/>
                <w:rFonts w:ascii="Georgia" w:hAnsi="Georgia" w:cstheme="minorHAnsi"/>
                <w:color w:val="000000"/>
                <w:sz w:val="18"/>
                <w:szCs w:val="18"/>
                <w:rPrChange w:id="1316" w:author="Kasia" w:date="2020-12-22T15:13:00Z">
                  <w:rPr>
                    <w:ins w:id="1317" w:author="Kasia" w:date="2020-12-22T15:10:00Z"/>
                    <w:del w:id="1318" w:author="ZZOZ Wadowice" w:date="2020-12-28T08:23:00Z"/>
                    <w:rFonts w:ascii="Georgia" w:hAnsi="Georgia" w:cstheme="minorHAnsi"/>
                    <w:color w:val="000000"/>
                    <w:sz w:val="20"/>
                    <w:szCs w:val="20"/>
                  </w:rPr>
                </w:rPrChange>
              </w:rPr>
              <w:pPrChange w:id="1319" w:author="Kasia" w:date="2020-12-22T15:13:00Z">
                <w:pPr>
                  <w:spacing w:line="240" w:lineRule="auto"/>
                </w:pPr>
              </w:pPrChange>
            </w:pPr>
            <w:ins w:id="1320" w:author="Kasia" w:date="2020-12-22T15:10:00Z">
              <w:del w:id="1321" w:author="ZZOZ Wadowice" w:date="2020-12-28T08:23:00Z">
                <w:r w:rsidRPr="007A18F6" w:rsidDel="006C0524">
                  <w:rPr>
                    <w:rFonts w:ascii="Georgia" w:hAnsi="Georgia" w:cstheme="minorHAnsi"/>
                    <w:color w:val="000000"/>
                    <w:sz w:val="18"/>
                    <w:szCs w:val="18"/>
                    <w:rPrChange w:id="1322" w:author="Kasia" w:date="2020-12-22T15:13:00Z">
                      <w:rPr>
                        <w:rFonts w:ascii="Georgia" w:hAnsi="Georgia" w:cstheme="minorHAnsi"/>
                        <w:color w:val="000000"/>
                        <w:sz w:val="20"/>
                        <w:szCs w:val="20"/>
                      </w:rPr>
                    </w:rPrChange>
                  </w:rPr>
                  <w:delText xml:space="preserve">Możliwość łączenia w macierzy różnych poziomów RAID: </w:delText>
                </w:r>
              </w:del>
            </w:ins>
          </w:p>
          <w:p w14:paraId="5B258210" w14:textId="57D69124" w:rsidR="007A18F6" w:rsidRPr="007A18F6" w:rsidDel="006C0524" w:rsidRDefault="007A18F6">
            <w:pPr>
              <w:snapToGrid w:val="0"/>
              <w:spacing w:after="0" w:line="240" w:lineRule="auto"/>
              <w:rPr>
                <w:ins w:id="1323" w:author="Kasia" w:date="2020-12-22T14:53:00Z"/>
                <w:del w:id="1324" w:author="ZZOZ Wadowice" w:date="2020-12-28T08:23:00Z"/>
                <w:rFonts w:ascii="Georgia" w:hAnsi="Georgia"/>
                <w:sz w:val="18"/>
                <w:szCs w:val="18"/>
                <w:highlight w:val="yellow"/>
                <w:rPrChange w:id="1325" w:author="Kasia" w:date="2020-12-22T15:13:00Z">
                  <w:rPr>
                    <w:ins w:id="1326" w:author="Kasia" w:date="2020-12-22T14:53:00Z"/>
                    <w:del w:id="1327" w:author="ZZOZ Wadowice" w:date="2020-12-28T08:23:00Z"/>
                    <w:rFonts w:ascii="Georgia" w:hAnsi="Georgia"/>
                    <w:sz w:val="20"/>
                    <w:szCs w:val="20"/>
                  </w:rPr>
                </w:rPrChange>
              </w:rPr>
              <w:pPrChange w:id="1328" w:author="Kasia" w:date="2020-12-22T15:13:00Z">
                <w:pPr>
                  <w:snapToGrid w:val="0"/>
                  <w:spacing w:line="240" w:lineRule="auto"/>
                </w:pPr>
              </w:pPrChange>
            </w:pPr>
            <w:ins w:id="1329" w:author="Kasia" w:date="2020-12-22T15:10:00Z">
              <w:del w:id="1330" w:author="ZZOZ Wadowice" w:date="2020-12-28T08:23:00Z">
                <w:r w:rsidRPr="007A18F6" w:rsidDel="006C0524">
                  <w:rPr>
                    <w:rFonts w:ascii="Georgia" w:hAnsi="Georgia" w:cstheme="minorHAnsi"/>
                    <w:color w:val="000000"/>
                    <w:sz w:val="18"/>
                    <w:szCs w:val="18"/>
                    <w:rPrChange w:id="1331" w:author="Kasia" w:date="2020-12-22T15:13:00Z">
                      <w:rPr>
                        <w:rFonts w:ascii="Georgia" w:hAnsi="Georgia" w:cstheme="minorHAnsi"/>
                        <w:color w:val="000000"/>
                        <w:sz w:val="20"/>
                        <w:szCs w:val="20"/>
                      </w:rPr>
                    </w:rPrChange>
                  </w:rPr>
                  <w:delText>Możliwość zastosowania RAID 10DM</w:delText>
                </w:r>
              </w:del>
            </w:ins>
          </w:p>
        </w:tc>
        <w:tc>
          <w:tcPr>
            <w:tcW w:w="3483" w:type="dxa"/>
            <w:tcMar>
              <w:top w:w="0" w:type="dxa"/>
              <w:left w:w="70" w:type="dxa"/>
              <w:bottom w:w="0" w:type="dxa"/>
              <w:right w:w="70" w:type="dxa"/>
            </w:tcMar>
            <w:vAlign w:val="center"/>
          </w:tcPr>
          <w:p w14:paraId="48FB8D6F" w14:textId="39189F0C" w:rsidR="00D645CE" w:rsidDel="006C0524" w:rsidRDefault="007A18F6">
            <w:pPr>
              <w:snapToGrid w:val="0"/>
              <w:spacing w:after="0" w:line="240" w:lineRule="auto"/>
              <w:jc w:val="center"/>
              <w:rPr>
                <w:ins w:id="1332" w:author="Kasia" w:date="2020-12-22T15:10:00Z"/>
                <w:del w:id="1333" w:author="ZZOZ Wadowice" w:date="2020-12-28T08:23:00Z"/>
                <w:rFonts w:ascii="Georgia" w:hAnsi="Georgia"/>
                <w:sz w:val="18"/>
                <w:szCs w:val="18"/>
                <w:rPrChange w:id="1334" w:author="Kasia" w:date="2020-12-22T15:13:00Z">
                  <w:rPr>
                    <w:ins w:id="1335" w:author="Kasia" w:date="2020-12-22T15:10:00Z"/>
                    <w:del w:id="1336" w:author="ZZOZ Wadowice" w:date="2020-12-28T08:23:00Z"/>
                    <w:rFonts w:ascii="Georgia" w:hAnsi="Georgia"/>
                    <w:sz w:val="20"/>
                    <w:szCs w:val="20"/>
                  </w:rPr>
                </w:rPrChange>
              </w:rPr>
            </w:pPr>
            <w:ins w:id="1337" w:author="Kasia" w:date="2020-12-22T15:10:00Z">
              <w:del w:id="1338" w:author="ZZOZ Wadowice" w:date="2020-12-28T08:23:00Z">
                <w:r w:rsidRPr="007A18F6" w:rsidDel="006C0524">
                  <w:rPr>
                    <w:rFonts w:ascii="Georgia" w:hAnsi="Georgia"/>
                    <w:sz w:val="18"/>
                    <w:szCs w:val="18"/>
                    <w:rPrChange w:id="1339" w:author="Kasia" w:date="2020-12-22T15:13:00Z">
                      <w:rPr>
                        <w:rFonts w:ascii="Georgia" w:hAnsi="Georgia"/>
                        <w:sz w:val="20"/>
                        <w:szCs w:val="20"/>
                      </w:rPr>
                    </w:rPrChange>
                  </w:rPr>
                  <w:delText>NIE – 0 pkt</w:delText>
                </w:r>
              </w:del>
            </w:ins>
          </w:p>
          <w:p w14:paraId="756DAB32" w14:textId="3E63BF78" w:rsidR="007A18F6" w:rsidRPr="007A18F6" w:rsidDel="006C0524" w:rsidRDefault="007A18F6">
            <w:pPr>
              <w:snapToGrid w:val="0"/>
              <w:spacing w:after="0" w:line="240" w:lineRule="auto"/>
              <w:jc w:val="center"/>
              <w:rPr>
                <w:ins w:id="1340" w:author="Kasia" w:date="2020-12-22T14:53:00Z"/>
                <w:del w:id="1341" w:author="ZZOZ Wadowice" w:date="2020-12-28T08:23:00Z"/>
                <w:rFonts w:ascii="Georgia" w:hAnsi="Georgia"/>
                <w:sz w:val="18"/>
                <w:szCs w:val="18"/>
                <w:highlight w:val="yellow"/>
                <w:rPrChange w:id="1342" w:author="Kasia" w:date="2020-12-22T15:13:00Z">
                  <w:rPr>
                    <w:ins w:id="1343" w:author="Kasia" w:date="2020-12-22T14:53:00Z"/>
                    <w:del w:id="1344" w:author="ZZOZ Wadowice" w:date="2020-12-28T08:23:00Z"/>
                    <w:rFonts w:ascii="Georgia" w:hAnsi="Georgia"/>
                    <w:sz w:val="20"/>
                    <w:szCs w:val="20"/>
                  </w:rPr>
                </w:rPrChange>
              </w:rPr>
              <w:pPrChange w:id="1345" w:author="Kasia" w:date="2020-12-22T15:13:00Z">
                <w:pPr>
                  <w:snapToGrid w:val="0"/>
                  <w:spacing w:line="240" w:lineRule="auto"/>
                  <w:jc w:val="center"/>
                </w:pPr>
              </w:pPrChange>
            </w:pPr>
            <w:ins w:id="1346" w:author="Kasia" w:date="2020-12-22T15:10:00Z">
              <w:del w:id="1347" w:author="ZZOZ Wadowice" w:date="2020-12-28T08:23:00Z">
                <w:r w:rsidRPr="007A18F6" w:rsidDel="006C0524">
                  <w:rPr>
                    <w:rFonts w:ascii="Georgia" w:hAnsi="Georgia"/>
                    <w:sz w:val="18"/>
                    <w:szCs w:val="18"/>
                    <w:rPrChange w:id="1348" w:author="Kasia" w:date="2020-12-22T15:13:00Z">
                      <w:rPr>
                        <w:rFonts w:ascii="Georgia" w:hAnsi="Georgia"/>
                        <w:sz w:val="20"/>
                        <w:szCs w:val="20"/>
                      </w:rPr>
                    </w:rPrChange>
                  </w:rPr>
                  <w:delText>TAK – 1 pkt</w:delText>
                </w:r>
              </w:del>
            </w:ins>
          </w:p>
        </w:tc>
      </w:tr>
      <w:tr w:rsidR="00B423C6" w:rsidRPr="00B53BCD" w:rsidDel="006C0524" w14:paraId="6F196BFB" w14:textId="39641769" w:rsidTr="00D645CE">
        <w:trPr>
          <w:ins w:id="1349" w:author="Kasia" w:date="2020-12-22T14:53:00Z"/>
          <w:del w:id="1350" w:author="ZZOZ Wadowice" w:date="2020-12-28T08:23:00Z"/>
        </w:trPr>
        <w:tc>
          <w:tcPr>
            <w:tcW w:w="582" w:type="dxa"/>
            <w:tcMar>
              <w:top w:w="0" w:type="dxa"/>
              <w:left w:w="70" w:type="dxa"/>
              <w:bottom w:w="0" w:type="dxa"/>
              <w:right w:w="70" w:type="dxa"/>
            </w:tcMar>
            <w:vAlign w:val="center"/>
          </w:tcPr>
          <w:p w14:paraId="3978C978" w14:textId="6D93BF5E" w:rsidR="00D645CE" w:rsidDel="006C0524" w:rsidRDefault="002B5330">
            <w:pPr>
              <w:pStyle w:val="WW-Tekstpodstawowy2"/>
              <w:snapToGrid w:val="0"/>
              <w:spacing w:before="0" w:after="0" w:line="240" w:lineRule="auto"/>
              <w:jc w:val="center"/>
              <w:rPr>
                <w:ins w:id="1351" w:author="Kasia" w:date="2020-12-22T14:53:00Z"/>
                <w:del w:id="1352" w:author="ZZOZ Wadowice" w:date="2020-12-28T08:23:00Z"/>
                <w:rFonts w:ascii="Georgia" w:hAnsi="Georgia" w:cs="Georgia"/>
                <w:b w:val="0"/>
                <w:bCs w:val="0"/>
                <w:i w:val="0"/>
                <w:iCs w:val="0"/>
                <w:color w:val="auto"/>
                <w:sz w:val="18"/>
                <w:szCs w:val="18"/>
                <w:highlight w:val="yellow"/>
                <w:lang w:val="pl-PL"/>
                <w:rPrChange w:id="1353" w:author="Kasia" w:date="2020-12-22T15:13:00Z">
                  <w:rPr>
                    <w:ins w:id="1354" w:author="Kasia" w:date="2020-12-22T14:53:00Z"/>
                    <w:del w:id="1355" w:author="ZZOZ Wadowice" w:date="2020-12-28T08:23:00Z"/>
                    <w:rFonts w:ascii="Georgia" w:hAnsi="Georgia" w:cs="Georgia"/>
                    <w:b w:val="0"/>
                    <w:bCs w:val="0"/>
                    <w:i w:val="0"/>
                    <w:iCs w:val="0"/>
                    <w:color w:val="auto"/>
                    <w:sz w:val="20"/>
                    <w:szCs w:val="20"/>
                    <w:lang w:val="pl-PL"/>
                  </w:rPr>
                </w:rPrChange>
              </w:rPr>
            </w:pPr>
            <w:ins w:id="1356" w:author="Kasia" w:date="2020-12-22T20:25:00Z">
              <w:del w:id="1357" w:author="ZZOZ Wadowice" w:date="2020-12-28T08:23:00Z">
                <w:r w:rsidDel="006C0524">
                  <w:rPr>
                    <w:rFonts w:ascii="Georgia" w:hAnsi="Georgia" w:cs="Georgia"/>
                    <w:b w:val="0"/>
                    <w:bCs w:val="0"/>
                    <w:i w:val="0"/>
                    <w:iCs w:val="0"/>
                    <w:color w:val="auto"/>
                    <w:sz w:val="18"/>
                    <w:szCs w:val="18"/>
                    <w:highlight w:val="yellow"/>
                    <w:lang w:val="pl-PL"/>
                  </w:rPr>
                  <w:delText>16</w:delText>
                </w:r>
              </w:del>
            </w:ins>
          </w:p>
        </w:tc>
        <w:tc>
          <w:tcPr>
            <w:tcW w:w="5655" w:type="dxa"/>
            <w:tcMar>
              <w:top w:w="0" w:type="dxa"/>
              <w:left w:w="70" w:type="dxa"/>
              <w:bottom w:w="0" w:type="dxa"/>
              <w:right w:w="70" w:type="dxa"/>
            </w:tcMar>
            <w:vAlign w:val="center"/>
          </w:tcPr>
          <w:p w14:paraId="69D5CA52" w14:textId="16CEE84E" w:rsidR="007A18F6" w:rsidRPr="007A18F6" w:rsidDel="006C0524" w:rsidRDefault="007A18F6">
            <w:pPr>
              <w:snapToGrid w:val="0"/>
              <w:spacing w:after="0" w:line="240" w:lineRule="auto"/>
              <w:rPr>
                <w:ins w:id="1358" w:author="Kasia" w:date="2020-12-22T15:10:00Z"/>
                <w:del w:id="1359" w:author="ZZOZ Wadowice" w:date="2020-12-28T08:23:00Z"/>
                <w:rFonts w:ascii="Georgia" w:hAnsi="Georgia" w:cstheme="minorHAnsi"/>
                <w:b/>
                <w:bCs/>
                <w:color w:val="000000"/>
                <w:sz w:val="18"/>
                <w:szCs w:val="18"/>
                <w:rPrChange w:id="1360" w:author="Kasia" w:date="2020-12-22T15:13:00Z">
                  <w:rPr>
                    <w:ins w:id="1361" w:author="Kasia" w:date="2020-12-22T15:10:00Z"/>
                    <w:del w:id="1362" w:author="ZZOZ Wadowice" w:date="2020-12-28T08:23:00Z"/>
                    <w:rFonts w:ascii="Georgia" w:hAnsi="Georgia" w:cstheme="minorHAnsi"/>
                    <w:b/>
                    <w:bCs/>
                    <w:color w:val="000000"/>
                    <w:sz w:val="20"/>
                    <w:szCs w:val="20"/>
                  </w:rPr>
                </w:rPrChange>
              </w:rPr>
              <w:pPrChange w:id="1363" w:author="Kasia" w:date="2020-12-22T15:13:00Z">
                <w:pPr>
                  <w:snapToGrid w:val="0"/>
                  <w:spacing w:line="240" w:lineRule="auto"/>
                </w:pPr>
              </w:pPrChange>
            </w:pPr>
            <w:ins w:id="1364" w:author="Kasia" w:date="2020-12-22T15:10:00Z">
              <w:del w:id="1365" w:author="ZZOZ Wadowice" w:date="2020-12-28T08:23:00Z">
                <w:r w:rsidRPr="007A18F6" w:rsidDel="006C0524">
                  <w:rPr>
                    <w:rFonts w:ascii="Georgia" w:hAnsi="Georgia" w:cstheme="minorHAnsi"/>
                    <w:b/>
                    <w:bCs/>
                    <w:color w:val="000000"/>
                    <w:sz w:val="18"/>
                    <w:szCs w:val="18"/>
                    <w:rPrChange w:id="1366" w:author="Kasia" w:date="2020-12-22T15:13:00Z">
                      <w:rPr>
                        <w:rFonts w:ascii="Georgia" w:hAnsi="Georgia" w:cstheme="minorHAnsi"/>
                        <w:b/>
                        <w:bCs/>
                        <w:color w:val="000000"/>
                        <w:sz w:val="20"/>
                        <w:szCs w:val="20"/>
                      </w:rPr>
                    </w:rPrChange>
                  </w:rPr>
                  <w:delText>Wspierane systemy operacyjne</w:delText>
                </w:r>
              </w:del>
            </w:ins>
          </w:p>
          <w:p w14:paraId="49BFA1CD" w14:textId="651516ED" w:rsidR="007A18F6" w:rsidRPr="007A18F6" w:rsidDel="006C0524" w:rsidRDefault="007A18F6">
            <w:pPr>
              <w:snapToGrid w:val="0"/>
              <w:spacing w:after="0" w:line="240" w:lineRule="auto"/>
              <w:rPr>
                <w:ins w:id="1367" w:author="Kasia" w:date="2020-12-22T14:53:00Z"/>
                <w:del w:id="1368" w:author="ZZOZ Wadowice" w:date="2020-12-28T08:23:00Z"/>
                <w:rFonts w:ascii="Georgia" w:hAnsi="Georgia"/>
                <w:sz w:val="18"/>
                <w:szCs w:val="18"/>
                <w:highlight w:val="yellow"/>
                <w:rPrChange w:id="1369" w:author="Kasia" w:date="2020-12-22T15:13:00Z">
                  <w:rPr>
                    <w:ins w:id="1370" w:author="Kasia" w:date="2020-12-22T14:53:00Z"/>
                    <w:del w:id="1371" w:author="ZZOZ Wadowice" w:date="2020-12-28T08:23:00Z"/>
                    <w:rFonts w:ascii="Georgia" w:hAnsi="Georgia"/>
                    <w:sz w:val="20"/>
                    <w:szCs w:val="20"/>
                  </w:rPr>
                </w:rPrChange>
              </w:rPr>
              <w:pPrChange w:id="1372" w:author="Kasia" w:date="2020-12-22T15:13:00Z">
                <w:pPr>
                  <w:snapToGrid w:val="0"/>
                  <w:spacing w:line="240" w:lineRule="auto"/>
                </w:pPr>
              </w:pPrChange>
            </w:pPr>
            <w:ins w:id="1373" w:author="Kasia" w:date="2020-12-22T15:10:00Z">
              <w:del w:id="1374" w:author="ZZOZ Wadowice" w:date="2020-12-28T08:23:00Z">
                <w:r w:rsidRPr="007A18F6" w:rsidDel="006C0524">
                  <w:rPr>
                    <w:rFonts w:ascii="Georgia" w:hAnsi="Georgia" w:cstheme="minorHAnsi"/>
                    <w:color w:val="000000"/>
                    <w:sz w:val="18"/>
                    <w:szCs w:val="18"/>
                    <w:rPrChange w:id="1375" w:author="Kasia" w:date="2020-12-22T15:13:00Z">
                      <w:rPr>
                        <w:rFonts w:ascii="Georgia" w:hAnsi="Georgia" w:cstheme="minorHAnsi"/>
                        <w:color w:val="000000"/>
                        <w:sz w:val="20"/>
                        <w:szCs w:val="20"/>
                      </w:rPr>
                    </w:rPrChange>
                  </w:rPr>
                  <w:delText>Wymagane wsparcie dla różnych systemów klastrowych, co najmniej Veritas Cluster Server, HACMP, HP Serviceguard.</w:delText>
                </w:r>
              </w:del>
            </w:ins>
          </w:p>
        </w:tc>
        <w:tc>
          <w:tcPr>
            <w:tcW w:w="3483" w:type="dxa"/>
            <w:tcMar>
              <w:top w:w="0" w:type="dxa"/>
              <w:left w:w="70" w:type="dxa"/>
              <w:bottom w:w="0" w:type="dxa"/>
              <w:right w:w="70" w:type="dxa"/>
            </w:tcMar>
            <w:vAlign w:val="center"/>
          </w:tcPr>
          <w:p w14:paraId="57AF1288" w14:textId="043FC223" w:rsidR="00D645CE" w:rsidDel="006C0524" w:rsidRDefault="007A18F6">
            <w:pPr>
              <w:snapToGrid w:val="0"/>
              <w:spacing w:after="0" w:line="240" w:lineRule="auto"/>
              <w:jc w:val="center"/>
              <w:rPr>
                <w:ins w:id="1376" w:author="Kasia" w:date="2020-12-22T15:10:00Z"/>
                <w:del w:id="1377" w:author="ZZOZ Wadowice" w:date="2020-12-28T08:23:00Z"/>
                <w:rFonts w:ascii="Georgia" w:hAnsi="Georgia"/>
                <w:sz w:val="18"/>
                <w:szCs w:val="18"/>
                <w:rPrChange w:id="1378" w:author="Kasia" w:date="2020-12-22T15:13:00Z">
                  <w:rPr>
                    <w:ins w:id="1379" w:author="Kasia" w:date="2020-12-22T15:10:00Z"/>
                    <w:del w:id="1380" w:author="ZZOZ Wadowice" w:date="2020-12-28T08:23:00Z"/>
                    <w:rFonts w:ascii="Georgia" w:hAnsi="Georgia"/>
                    <w:sz w:val="20"/>
                    <w:szCs w:val="20"/>
                  </w:rPr>
                </w:rPrChange>
              </w:rPr>
            </w:pPr>
            <w:ins w:id="1381" w:author="Kasia" w:date="2020-12-22T15:10:00Z">
              <w:del w:id="1382" w:author="ZZOZ Wadowice" w:date="2020-12-28T08:23:00Z">
                <w:r w:rsidRPr="007A18F6" w:rsidDel="006C0524">
                  <w:rPr>
                    <w:rFonts w:ascii="Georgia" w:hAnsi="Georgia"/>
                    <w:sz w:val="18"/>
                    <w:szCs w:val="18"/>
                    <w:rPrChange w:id="1383" w:author="Kasia" w:date="2020-12-22T15:13:00Z">
                      <w:rPr>
                        <w:rFonts w:ascii="Georgia" w:hAnsi="Georgia"/>
                        <w:sz w:val="20"/>
                        <w:szCs w:val="20"/>
                      </w:rPr>
                    </w:rPrChange>
                  </w:rPr>
                  <w:delText>NIE – 0 pkt</w:delText>
                </w:r>
              </w:del>
            </w:ins>
          </w:p>
          <w:p w14:paraId="7266DC2C" w14:textId="407DE918" w:rsidR="007A18F6" w:rsidRPr="007A18F6" w:rsidDel="006C0524" w:rsidRDefault="007A18F6">
            <w:pPr>
              <w:snapToGrid w:val="0"/>
              <w:spacing w:after="0" w:line="240" w:lineRule="auto"/>
              <w:jc w:val="center"/>
              <w:rPr>
                <w:ins w:id="1384" w:author="Kasia" w:date="2020-12-22T14:53:00Z"/>
                <w:del w:id="1385" w:author="ZZOZ Wadowice" w:date="2020-12-28T08:23:00Z"/>
                <w:rFonts w:ascii="Georgia" w:hAnsi="Georgia"/>
                <w:sz w:val="18"/>
                <w:szCs w:val="18"/>
                <w:highlight w:val="yellow"/>
                <w:rPrChange w:id="1386" w:author="Kasia" w:date="2020-12-22T15:13:00Z">
                  <w:rPr>
                    <w:ins w:id="1387" w:author="Kasia" w:date="2020-12-22T14:53:00Z"/>
                    <w:del w:id="1388" w:author="ZZOZ Wadowice" w:date="2020-12-28T08:23:00Z"/>
                    <w:rFonts w:ascii="Georgia" w:hAnsi="Georgia"/>
                    <w:sz w:val="20"/>
                    <w:szCs w:val="20"/>
                  </w:rPr>
                </w:rPrChange>
              </w:rPr>
              <w:pPrChange w:id="1389" w:author="Kasia" w:date="2020-12-22T15:13:00Z">
                <w:pPr>
                  <w:snapToGrid w:val="0"/>
                  <w:spacing w:line="240" w:lineRule="auto"/>
                  <w:jc w:val="center"/>
                </w:pPr>
              </w:pPrChange>
            </w:pPr>
            <w:ins w:id="1390" w:author="Kasia" w:date="2020-12-22T15:10:00Z">
              <w:del w:id="1391" w:author="ZZOZ Wadowice" w:date="2020-12-28T08:23:00Z">
                <w:r w:rsidRPr="007A18F6" w:rsidDel="006C0524">
                  <w:rPr>
                    <w:rFonts w:ascii="Georgia" w:hAnsi="Georgia"/>
                    <w:sz w:val="18"/>
                    <w:szCs w:val="18"/>
                    <w:rPrChange w:id="1392" w:author="Kasia" w:date="2020-12-22T15:13:00Z">
                      <w:rPr>
                        <w:rFonts w:ascii="Georgia" w:hAnsi="Georgia"/>
                        <w:sz w:val="20"/>
                        <w:szCs w:val="20"/>
                      </w:rPr>
                    </w:rPrChange>
                  </w:rPr>
                  <w:delText>TAK – 1 pkt</w:delText>
                </w:r>
              </w:del>
            </w:ins>
          </w:p>
        </w:tc>
      </w:tr>
      <w:tr w:rsidR="00704325" w:rsidRPr="00B53BCD" w:rsidDel="006C0524" w14:paraId="691D3648" w14:textId="2800272E" w:rsidTr="00D645CE">
        <w:trPr>
          <w:ins w:id="1393" w:author="Kasia" w:date="2020-12-22T15:10:00Z"/>
          <w:del w:id="1394" w:author="ZZOZ Wadowice" w:date="2020-12-28T08:23:00Z"/>
        </w:trPr>
        <w:tc>
          <w:tcPr>
            <w:tcW w:w="582" w:type="dxa"/>
            <w:tcMar>
              <w:top w:w="0" w:type="dxa"/>
              <w:left w:w="70" w:type="dxa"/>
              <w:bottom w:w="0" w:type="dxa"/>
              <w:right w:w="70" w:type="dxa"/>
            </w:tcMar>
            <w:vAlign w:val="center"/>
          </w:tcPr>
          <w:p w14:paraId="3D5080E2" w14:textId="4CF3CB5F" w:rsidR="00D645CE" w:rsidDel="006C0524" w:rsidRDefault="002B5330">
            <w:pPr>
              <w:pStyle w:val="WW-Tekstpodstawowy2"/>
              <w:snapToGrid w:val="0"/>
              <w:spacing w:before="0" w:after="0" w:line="240" w:lineRule="auto"/>
              <w:jc w:val="center"/>
              <w:rPr>
                <w:ins w:id="1395" w:author="Kasia" w:date="2020-12-22T15:10:00Z"/>
                <w:del w:id="1396" w:author="ZZOZ Wadowice" w:date="2020-12-28T08:23:00Z"/>
                <w:rFonts w:ascii="Georgia" w:hAnsi="Georgia" w:cs="Georgia"/>
                <w:b w:val="0"/>
                <w:bCs w:val="0"/>
                <w:i w:val="0"/>
                <w:iCs w:val="0"/>
                <w:color w:val="auto"/>
                <w:sz w:val="18"/>
                <w:szCs w:val="18"/>
                <w:highlight w:val="yellow"/>
                <w:lang w:val="pl-PL"/>
                <w:rPrChange w:id="1397" w:author="Kasia" w:date="2020-12-22T15:13:00Z">
                  <w:rPr>
                    <w:ins w:id="1398" w:author="Kasia" w:date="2020-12-22T15:10:00Z"/>
                    <w:del w:id="1399" w:author="ZZOZ Wadowice" w:date="2020-12-28T08:23:00Z"/>
                    <w:rFonts w:ascii="Georgia" w:hAnsi="Georgia" w:cs="Georgia"/>
                    <w:b w:val="0"/>
                    <w:bCs w:val="0"/>
                    <w:i w:val="0"/>
                    <w:iCs w:val="0"/>
                    <w:color w:val="auto"/>
                    <w:sz w:val="20"/>
                    <w:szCs w:val="20"/>
                    <w:highlight w:val="yellow"/>
                    <w:lang w:val="pl-PL"/>
                  </w:rPr>
                </w:rPrChange>
              </w:rPr>
            </w:pPr>
            <w:ins w:id="1400" w:author="Kasia" w:date="2020-12-22T20:25:00Z">
              <w:del w:id="1401" w:author="ZZOZ Wadowice" w:date="2020-12-28T08:23:00Z">
                <w:r w:rsidDel="006C0524">
                  <w:rPr>
                    <w:rFonts w:ascii="Georgia" w:hAnsi="Georgia" w:cs="Georgia"/>
                    <w:b w:val="0"/>
                    <w:bCs w:val="0"/>
                    <w:i w:val="0"/>
                    <w:iCs w:val="0"/>
                    <w:color w:val="auto"/>
                    <w:sz w:val="18"/>
                    <w:szCs w:val="18"/>
                    <w:highlight w:val="yellow"/>
                    <w:lang w:val="pl-PL"/>
                  </w:rPr>
                  <w:delText>17</w:delText>
                </w:r>
              </w:del>
            </w:ins>
          </w:p>
        </w:tc>
        <w:tc>
          <w:tcPr>
            <w:tcW w:w="5655" w:type="dxa"/>
            <w:tcMar>
              <w:top w:w="0" w:type="dxa"/>
              <w:left w:w="70" w:type="dxa"/>
              <w:bottom w:w="0" w:type="dxa"/>
              <w:right w:w="70" w:type="dxa"/>
            </w:tcMar>
            <w:vAlign w:val="center"/>
          </w:tcPr>
          <w:p w14:paraId="546D2BF3" w14:textId="54A464B4" w:rsidR="00D645CE" w:rsidDel="006C0524" w:rsidRDefault="007A18F6">
            <w:pPr>
              <w:snapToGrid w:val="0"/>
              <w:spacing w:after="0" w:line="240" w:lineRule="auto"/>
              <w:rPr>
                <w:ins w:id="1402" w:author="Kasia" w:date="2020-12-22T15:10:00Z"/>
                <w:del w:id="1403" w:author="ZZOZ Wadowice" w:date="2020-12-28T08:23:00Z"/>
                <w:rFonts w:ascii="Georgia" w:hAnsi="Georgia" w:cstheme="minorHAnsi"/>
                <w:b/>
                <w:bCs/>
                <w:color w:val="000000"/>
                <w:sz w:val="18"/>
                <w:szCs w:val="18"/>
                <w:rPrChange w:id="1404" w:author="Kasia" w:date="2020-12-22T15:13:00Z">
                  <w:rPr>
                    <w:ins w:id="1405" w:author="Kasia" w:date="2020-12-22T15:10:00Z"/>
                    <w:del w:id="1406" w:author="ZZOZ Wadowice" w:date="2020-12-28T08:23:00Z"/>
                    <w:rFonts w:ascii="Georgia" w:hAnsi="Georgia" w:cstheme="minorHAnsi"/>
                    <w:b/>
                    <w:bCs/>
                    <w:color w:val="000000"/>
                    <w:sz w:val="20"/>
                    <w:szCs w:val="20"/>
                  </w:rPr>
                </w:rPrChange>
              </w:rPr>
            </w:pPr>
            <w:ins w:id="1407" w:author="Kasia" w:date="2020-12-22T15:10:00Z">
              <w:del w:id="1408" w:author="ZZOZ Wadowice" w:date="2020-12-28T08:23:00Z">
                <w:r w:rsidRPr="007A18F6" w:rsidDel="006C0524">
                  <w:rPr>
                    <w:rFonts w:ascii="Georgia" w:hAnsi="Georgia" w:cstheme="minorHAnsi"/>
                    <w:b/>
                    <w:bCs/>
                    <w:color w:val="000000"/>
                    <w:sz w:val="18"/>
                    <w:szCs w:val="18"/>
                    <w:rPrChange w:id="1409" w:author="Kasia" w:date="2020-12-22T15:13:00Z">
                      <w:rPr>
                        <w:rFonts w:ascii="Georgia" w:hAnsi="Georgia" w:cstheme="minorHAnsi"/>
                        <w:b/>
                        <w:bCs/>
                        <w:color w:val="000000"/>
                        <w:sz w:val="20"/>
                        <w:szCs w:val="20"/>
                      </w:rPr>
                    </w:rPrChange>
                  </w:rPr>
                  <w:delText>Zarządzanie</w:delText>
                </w:r>
              </w:del>
            </w:ins>
          </w:p>
          <w:p w14:paraId="7B3BFEE9" w14:textId="0ACBE34B" w:rsidR="00D645CE" w:rsidDel="006C0524" w:rsidRDefault="007A18F6">
            <w:pPr>
              <w:snapToGrid w:val="0"/>
              <w:spacing w:after="0" w:line="240" w:lineRule="auto"/>
              <w:rPr>
                <w:ins w:id="1410" w:author="Kasia" w:date="2020-12-22T15:10:00Z"/>
                <w:del w:id="1411" w:author="ZZOZ Wadowice" w:date="2020-12-28T08:23:00Z"/>
                <w:rFonts w:ascii="Georgia" w:hAnsi="Georgia" w:cstheme="minorHAnsi"/>
                <w:b/>
                <w:bCs/>
                <w:color w:val="000000"/>
                <w:sz w:val="18"/>
                <w:szCs w:val="18"/>
                <w:rPrChange w:id="1412" w:author="Kasia" w:date="2020-12-22T15:13:00Z">
                  <w:rPr>
                    <w:ins w:id="1413" w:author="Kasia" w:date="2020-12-22T15:10:00Z"/>
                    <w:del w:id="1414" w:author="ZZOZ Wadowice" w:date="2020-12-28T08:23:00Z"/>
                    <w:rFonts w:ascii="Georgia" w:hAnsi="Georgia" w:cstheme="minorHAnsi"/>
                    <w:b/>
                    <w:bCs/>
                    <w:color w:val="000000"/>
                    <w:sz w:val="20"/>
                    <w:szCs w:val="20"/>
                  </w:rPr>
                </w:rPrChange>
              </w:rPr>
            </w:pPr>
            <w:ins w:id="1415" w:author="Kasia" w:date="2020-12-22T15:10:00Z">
              <w:del w:id="1416" w:author="ZZOZ Wadowice" w:date="2020-12-28T08:23:00Z">
                <w:r w:rsidRPr="007A18F6" w:rsidDel="006C0524">
                  <w:rPr>
                    <w:rFonts w:ascii="Georgia" w:hAnsi="Georgia" w:cstheme="minorHAnsi"/>
                    <w:color w:val="000000"/>
                    <w:sz w:val="18"/>
                    <w:szCs w:val="18"/>
                    <w:rPrChange w:id="1417" w:author="Kasia" w:date="2020-12-22T15:13:00Z">
                      <w:rPr>
                        <w:rFonts w:ascii="Georgia" w:hAnsi="Georgia" w:cstheme="minorHAnsi"/>
                        <w:color w:val="000000"/>
                        <w:sz w:val="20"/>
                        <w:szCs w:val="20"/>
                      </w:rPr>
                    </w:rPrChange>
                  </w:rPr>
                  <w:delText>Stałe monitorowanie macierzy przez zdalne centrum serwisowe.</w:delText>
                </w:r>
              </w:del>
            </w:ins>
          </w:p>
        </w:tc>
        <w:tc>
          <w:tcPr>
            <w:tcW w:w="3483" w:type="dxa"/>
            <w:tcMar>
              <w:top w:w="0" w:type="dxa"/>
              <w:left w:w="70" w:type="dxa"/>
              <w:bottom w:w="0" w:type="dxa"/>
              <w:right w:w="70" w:type="dxa"/>
            </w:tcMar>
            <w:vAlign w:val="center"/>
          </w:tcPr>
          <w:p w14:paraId="47AF3797" w14:textId="5FA8248C" w:rsidR="00D645CE" w:rsidDel="006C0524" w:rsidRDefault="007A18F6">
            <w:pPr>
              <w:snapToGrid w:val="0"/>
              <w:spacing w:after="0" w:line="240" w:lineRule="auto"/>
              <w:jc w:val="center"/>
              <w:rPr>
                <w:ins w:id="1418" w:author="Kasia" w:date="2020-12-22T15:10:00Z"/>
                <w:del w:id="1419" w:author="ZZOZ Wadowice" w:date="2020-12-28T08:23:00Z"/>
                <w:rFonts w:ascii="Georgia" w:hAnsi="Georgia"/>
                <w:sz w:val="18"/>
                <w:szCs w:val="18"/>
                <w:rPrChange w:id="1420" w:author="Kasia" w:date="2020-12-22T15:13:00Z">
                  <w:rPr>
                    <w:ins w:id="1421" w:author="Kasia" w:date="2020-12-22T15:10:00Z"/>
                    <w:del w:id="1422" w:author="ZZOZ Wadowice" w:date="2020-12-28T08:23:00Z"/>
                    <w:rFonts w:ascii="Georgia" w:hAnsi="Georgia"/>
                    <w:sz w:val="20"/>
                    <w:szCs w:val="20"/>
                  </w:rPr>
                </w:rPrChange>
              </w:rPr>
            </w:pPr>
            <w:ins w:id="1423" w:author="Kasia" w:date="2020-12-22T15:10:00Z">
              <w:del w:id="1424" w:author="ZZOZ Wadowice" w:date="2020-12-28T08:23:00Z">
                <w:r w:rsidRPr="007A18F6" w:rsidDel="006C0524">
                  <w:rPr>
                    <w:rFonts w:ascii="Georgia" w:hAnsi="Georgia"/>
                    <w:sz w:val="18"/>
                    <w:szCs w:val="18"/>
                    <w:rPrChange w:id="1425" w:author="Kasia" w:date="2020-12-22T15:13:00Z">
                      <w:rPr>
                        <w:rFonts w:ascii="Georgia" w:hAnsi="Georgia"/>
                        <w:sz w:val="20"/>
                        <w:szCs w:val="20"/>
                      </w:rPr>
                    </w:rPrChange>
                  </w:rPr>
                  <w:delText>NIE – 0 pkt</w:delText>
                </w:r>
              </w:del>
            </w:ins>
          </w:p>
          <w:p w14:paraId="27F47AF1" w14:textId="18EBC563" w:rsidR="00D645CE" w:rsidDel="006C0524" w:rsidRDefault="007A18F6">
            <w:pPr>
              <w:snapToGrid w:val="0"/>
              <w:spacing w:after="0" w:line="240" w:lineRule="auto"/>
              <w:jc w:val="center"/>
              <w:rPr>
                <w:ins w:id="1426" w:author="Kasia" w:date="2020-12-22T15:10:00Z"/>
                <w:del w:id="1427" w:author="ZZOZ Wadowice" w:date="2020-12-28T08:23:00Z"/>
                <w:rFonts w:ascii="Georgia" w:hAnsi="Georgia"/>
                <w:sz w:val="18"/>
                <w:szCs w:val="18"/>
                <w:rPrChange w:id="1428" w:author="Kasia" w:date="2020-12-22T15:13:00Z">
                  <w:rPr>
                    <w:ins w:id="1429" w:author="Kasia" w:date="2020-12-22T15:10:00Z"/>
                    <w:del w:id="1430" w:author="ZZOZ Wadowice" w:date="2020-12-28T08:23:00Z"/>
                    <w:rFonts w:ascii="Georgia" w:hAnsi="Georgia"/>
                    <w:sz w:val="20"/>
                    <w:szCs w:val="20"/>
                  </w:rPr>
                </w:rPrChange>
              </w:rPr>
            </w:pPr>
            <w:ins w:id="1431" w:author="Kasia" w:date="2020-12-22T15:10:00Z">
              <w:del w:id="1432" w:author="ZZOZ Wadowice" w:date="2020-12-28T08:23:00Z">
                <w:r w:rsidRPr="007A18F6" w:rsidDel="006C0524">
                  <w:rPr>
                    <w:rFonts w:ascii="Georgia" w:hAnsi="Georgia"/>
                    <w:sz w:val="18"/>
                    <w:szCs w:val="18"/>
                    <w:rPrChange w:id="1433" w:author="Kasia" w:date="2020-12-22T15:13:00Z">
                      <w:rPr>
                        <w:rFonts w:ascii="Georgia" w:hAnsi="Georgia"/>
                        <w:sz w:val="20"/>
                        <w:szCs w:val="20"/>
                      </w:rPr>
                    </w:rPrChange>
                  </w:rPr>
                  <w:delText>TAK – 1 pkt</w:delText>
                </w:r>
              </w:del>
            </w:ins>
          </w:p>
        </w:tc>
      </w:tr>
      <w:tr w:rsidR="00704325" w:rsidRPr="00B53BCD" w:rsidDel="006C0524" w14:paraId="72990B9F" w14:textId="6CB6929E" w:rsidTr="00D645CE">
        <w:trPr>
          <w:ins w:id="1434" w:author="Kasia" w:date="2020-12-22T15:11:00Z"/>
          <w:del w:id="1435" w:author="ZZOZ Wadowice" w:date="2020-12-28T08:23:00Z"/>
        </w:trPr>
        <w:tc>
          <w:tcPr>
            <w:tcW w:w="582" w:type="dxa"/>
            <w:tcMar>
              <w:top w:w="0" w:type="dxa"/>
              <w:left w:w="70" w:type="dxa"/>
              <w:bottom w:w="0" w:type="dxa"/>
              <w:right w:w="70" w:type="dxa"/>
            </w:tcMar>
            <w:vAlign w:val="center"/>
          </w:tcPr>
          <w:p w14:paraId="20B853FB" w14:textId="7B800E02" w:rsidR="00D645CE" w:rsidDel="006C0524" w:rsidRDefault="002B5330">
            <w:pPr>
              <w:pStyle w:val="WW-Tekstpodstawowy2"/>
              <w:snapToGrid w:val="0"/>
              <w:spacing w:before="0" w:after="0" w:line="240" w:lineRule="auto"/>
              <w:jc w:val="center"/>
              <w:rPr>
                <w:ins w:id="1436" w:author="Kasia" w:date="2020-12-22T15:11:00Z"/>
                <w:del w:id="1437" w:author="ZZOZ Wadowice" w:date="2020-12-28T08:23:00Z"/>
                <w:rFonts w:ascii="Georgia" w:hAnsi="Georgia" w:cs="Georgia"/>
                <w:b w:val="0"/>
                <w:bCs w:val="0"/>
                <w:i w:val="0"/>
                <w:iCs w:val="0"/>
                <w:color w:val="auto"/>
                <w:sz w:val="18"/>
                <w:szCs w:val="18"/>
                <w:highlight w:val="yellow"/>
                <w:lang w:val="pl-PL"/>
                <w:rPrChange w:id="1438" w:author="Kasia" w:date="2020-12-22T15:13:00Z">
                  <w:rPr>
                    <w:ins w:id="1439" w:author="Kasia" w:date="2020-12-22T15:11:00Z"/>
                    <w:del w:id="1440" w:author="ZZOZ Wadowice" w:date="2020-12-28T08:23:00Z"/>
                    <w:rFonts w:ascii="Georgia" w:hAnsi="Georgia" w:cs="Georgia"/>
                    <w:b w:val="0"/>
                    <w:bCs w:val="0"/>
                    <w:i w:val="0"/>
                    <w:iCs w:val="0"/>
                    <w:color w:val="auto"/>
                    <w:sz w:val="20"/>
                    <w:szCs w:val="20"/>
                    <w:highlight w:val="yellow"/>
                    <w:lang w:val="pl-PL"/>
                  </w:rPr>
                </w:rPrChange>
              </w:rPr>
            </w:pPr>
            <w:ins w:id="1441" w:author="Kasia" w:date="2020-12-22T20:25:00Z">
              <w:del w:id="1442" w:author="ZZOZ Wadowice" w:date="2020-12-28T08:23:00Z">
                <w:r w:rsidDel="006C0524">
                  <w:rPr>
                    <w:rFonts w:ascii="Georgia" w:hAnsi="Georgia" w:cs="Georgia"/>
                    <w:b w:val="0"/>
                    <w:bCs w:val="0"/>
                    <w:i w:val="0"/>
                    <w:iCs w:val="0"/>
                    <w:color w:val="auto"/>
                    <w:sz w:val="18"/>
                    <w:szCs w:val="18"/>
                    <w:highlight w:val="yellow"/>
                    <w:lang w:val="pl-PL"/>
                  </w:rPr>
                  <w:delText>18</w:delText>
                </w:r>
              </w:del>
            </w:ins>
          </w:p>
        </w:tc>
        <w:tc>
          <w:tcPr>
            <w:tcW w:w="5655" w:type="dxa"/>
            <w:tcMar>
              <w:top w:w="0" w:type="dxa"/>
              <w:left w:w="70" w:type="dxa"/>
              <w:bottom w:w="0" w:type="dxa"/>
              <w:right w:w="70" w:type="dxa"/>
            </w:tcMar>
            <w:vAlign w:val="center"/>
          </w:tcPr>
          <w:p w14:paraId="5A7A8645" w14:textId="587C60D4" w:rsidR="00D645CE" w:rsidDel="006C0524" w:rsidRDefault="007A18F6">
            <w:pPr>
              <w:snapToGrid w:val="0"/>
              <w:spacing w:after="0" w:line="240" w:lineRule="auto"/>
              <w:rPr>
                <w:ins w:id="1443" w:author="Kasia" w:date="2020-12-22T15:11:00Z"/>
                <w:del w:id="1444" w:author="ZZOZ Wadowice" w:date="2020-12-28T08:23:00Z"/>
                <w:rFonts w:ascii="Georgia" w:hAnsi="Georgia" w:cstheme="minorHAnsi"/>
                <w:b/>
                <w:bCs/>
                <w:color w:val="000000"/>
                <w:sz w:val="18"/>
                <w:szCs w:val="18"/>
                <w:rPrChange w:id="1445" w:author="Kasia" w:date="2020-12-22T15:13:00Z">
                  <w:rPr>
                    <w:ins w:id="1446" w:author="Kasia" w:date="2020-12-22T15:11:00Z"/>
                    <w:del w:id="1447" w:author="ZZOZ Wadowice" w:date="2020-12-28T08:23:00Z"/>
                    <w:rFonts w:ascii="Georgia" w:hAnsi="Georgia" w:cstheme="minorHAnsi"/>
                    <w:b/>
                    <w:bCs/>
                    <w:color w:val="000000"/>
                    <w:sz w:val="20"/>
                    <w:szCs w:val="20"/>
                  </w:rPr>
                </w:rPrChange>
              </w:rPr>
            </w:pPr>
            <w:ins w:id="1448" w:author="Kasia" w:date="2020-12-22T15:11:00Z">
              <w:del w:id="1449" w:author="ZZOZ Wadowice" w:date="2020-12-28T08:23:00Z">
                <w:r w:rsidRPr="007A18F6" w:rsidDel="006C0524">
                  <w:rPr>
                    <w:rFonts w:ascii="Georgia" w:hAnsi="Georgia" w:cstheme="minorHAnsi"/>
                    <w:b/>
                    <w:bCs/>
                    <w:color w:val="000000"/>
                    <w:sz w:val="18"/>
                    <w:szCs w:val="18"/>
                    <w:rPrChange w:id="1450" w:author="Kasia" w:date="2020-12-22T15:13:00Z">
                      <w:rPr>
                        <w:rFonts w:ascii="Georgia" w:hAnsi="Georgia" w:cstheme="minorHAnsi"/>
                        <w:b/>
                        <w:bCs/>
                        <w:color w:val="000000"/>
                        <w:sz w:val="20"/>
                        <w:szCs w:val="20"/>
                      </w:rPr>
                    </w:rPrChange>
                  </w:rPr>
                  <w:delText>Zarządzanie</w:delText>
                </w:r>
              </w:del>
            </w:ins>
          </w:p>
          <w:p w14:paraId="297DE6D9" w14:textId="0A5DBB32" w:rsidR="00D645CE" w:rsidDel="006C0524" w:rsidRDefault="007A18F6">
            <w:pPr>
              <w:snapToGrid w:val="0"/>
              <w:spacing w:after="0" w:line="240" w:lineRule="auto"/>
              <w:rPr>
                <w:ins w:id="1451" w:author="Kasia" w:date="2020-12-22T15:11:00Z"/>
                <w:del w:id="1452" w:author="ZZOZ Wadowice" w:date="2020-12-28T08:23:00Z"/>
                <w:rFonts w:ascii="Georgia" w:hAnsi="Georgia" w:cstheme="minorHAnsi"/>
                <w:b/>
                <w:bCs/>
                <w:color w:val="000000"/>
                <w:sz w:val="18"/>
                <w:szCs w:val="18"/>
                <w:rPrChange w:id="1453" w:author="Kasia" w:date="2020-12-22T15:13:00Z">
                  <w:rPr>
                    <w:ins w:id="1454" w:author="Kasia" w:date="2020-12-22T15:11:00Z"/>
                    <w:del w:id="1455" w:author="ZZOZ Wadowice" w:date="2020-12-28T08:23:00Z"/>
                    <w:rFonts w:ascii="Georgia" w:hAnsi="Georgia" w:cstheme="minorHAnsi"/>
                    <w:b/>
                    <w:bCs/>
                    <w:color w:val="000000"/>
                    <w:sz w:val="20"/>
                    <w:szCs w:val="20"/>
                  </w:rPr>
                </w:rPrChange>
              </w:rPr>
            </w:pPr>
            <w:ins w:id="1456" w:author="Kasia" w:date="2020-12-22T15:11:00Z">
              <w:del w:id="1457" w:author="ZZOZ Wadowice" w:date="2020-12-28T08:23:00Z">
                <w:r w:rsidRPr="007A18F6" w:rsidDel="006C0524">
                  <w:rPr>
                    <w:rFonts w:ascii="Georgia" w:hAnsi="Georgia" w:cstheme="minorHAnsi"/>
                    <w:color w:val="000000"/>
                    <w:sz w:val="18"/>
                    <w:szCs w:val="18"/>
                    <w:rPrChange w:id="1458" w:author="Kasia" w:date="2020-12-22T15:13:00Z">
                      <w:rPr>
                        <w:rFonts w:ascii="Georgia" w:hAnsi="Georgia" w:cstheme="minorHAnsi"/>
                        <w:color w:val="000000"/>
                        <w:sz w:val="20"/>
                        <w:szCs w:val="20"/>
                      </w:rPr>
                    </w:rPrChange>
                  </w:rPr>
                  <w:delText>Możliwość konfigurowania wolumenów logicznych LUN o pojemności użytkowej min. 500TB.</w:delText>
                </w:r>
              </w:del>
            </w:ins>
          </w:p>
        </w:tc>
        <w:tc>
          <w:tcPr>
            <w:tcW w:w="3483" w:type="dxa"/>
            <w:tcMar>
              <w:top w:w="0" w:type="dxa"/>
              <w:left w:w="70" w:type="dxa"/>
              <w:bottom w:w="0" w:type="dxa"/>
              <w:right w:w="70" w:type="dxa"/>
            </w:tcMar>
            <w:vAlign w:val="center"/>
          </w:tcPr>
          <w:p w14:paraId="5E0DEE3E" w14:textId="4AF25610" w:rsidR="00D645CE" w:rsidDel="006C0524" w:rsidRDefault="007A18F6">
            <w:pPr>
              <w:snapToGrid w:val="0"/>
              <w:spacing w:after="0" w:line="240" w:lineRule="auto"/>
              <w:jc w:val="center"/>
              <w:rPr>
                <w:ins w:id="1459" w:author="Kasia" w:date="2020-12-22T15:11:00Z"/>
                <w:del w:id="1460" w:author="ZZOZ Wadowice" w:date="2020-12-28T08:23:00Z"/>
                <w:rFonts w:ascii="Georgia" w:hAnsi="Georgia"/>
                <w:sz w:val="18"/>
                <w:szCs w:val="18"/>
                <w:rPrChange w:id="1461" w:author="Kasia" w:date="2020-12-22T15:13:00Z">
                  <w:rPr>
                    <w:ins w:id="1462" w:author="Kasia" w:date="2020-12-22T15:11:00Z"/>
                    <w:del w:id="1463" w:author="ZZOZ Wadowice" w:date="2020-12-28T08:23:00Z"/>
                    <w:rFonts w:ascii="Georgia" w:hAnsi="Georgia"/>
                    <w:sz w:val="20"/>
                    <w:szCs w:val="20"/>
                  </w:rPr>
                </w:rPrChange>
              </w:rPr>
            </w:pPr>
            <w:ins w:id="1464" w:author="Kasia" w:date="2020-12-22T15:11:00Z">
              <w:del w:id="1465" w:author="ZZOZ Wadowice" w:date="2020-12-28T08:23:00Z">
                <w:r w:rsidRPr="007A18F6" w:rsidDel="006C0524">
                  <w:rPr>
                    <w:rFonts w:ascii="Georgia" w:hAnsi="Georgia"/>
                    <w:sz w:val="18"/>
                    <w:szCs w:val="18"/>
                    <w:rPrChange w:id="1466" w:author="Kasia" w:date="2020-12-22T15:13:00Z">
                      <w:rPr>
                        <w:rFonts w:ascii="Georgia" w:hAnsi="Georgia"/>
                        <w:sz w:val="20"/>
                        <w:szCs w:val="20"/>
                      </w:rPr>
                    </w:rPrChange>
                  </w:rPr>
                  <w:delText>NIE – 0 pkt</w:delText>
                </w:r>
              </w:del>
            </w:ins>
          </w:p>
          <w:p w14:paraId="5779B170" w14:textId="1E884472" w:rsidR="00D645CE" w:rsidDel="006C0524" w:rsidRDefault="007A18F6">
            <w:pPr>
              <w:snapToGrid w:val="0"/>
              <w:spacing w:after="0" w:line="240" w:lineRule="auto"/>
              <w:jc w:val="center"/>
              <w:rPr>
                <w:ins w:id="1467" w:author="Kasia" w:date="2020-12-22T15:11:00Z"/>
                <w:del w:id="1468" w:author="ZZOZ Wadowice" w:date="2020-12-28T08:23:00Z"/>
                <w:rFonts w:ascii="Georgia" w:hAnsi="Georgia"/>
                <w:sz w:val="18"/>
                <w:szCs w:val="18"/>
                <w:rPrChange w:id="1469" w:author="Kasia" w:date="2020-12-22T15:13:00Z">
                  <w:rPr>
                    <w:ins w:id="1470" w:author="Kasia" w:date="2020-12-22T15:11:00Z"/>
                    <w:del w:id="1471" w:author="ZZOZ Wadowice" w:date="2020-12-28T08:23:00Z"/>
                    <w:rFonts w:ascii="Georgia" w:hAnsi="Georgia"/>
                    <w:sz w:val="20"/>
                    <w:szCs w:val="20"/>
                  </w:rPr>
                </w:rPrChange>
              </w:rPr>
            </w:pPr>
            <w:ins w:id="1472" w:author="Kasia" w:date="2020-12-22T15:11:00Z">
              <w:del w:id="1473" w:author="ZZOZ Wadowice" w:date="2020-12-28T08:23:00Z">
                <w:r w:rsidRPr="007A18F6" w:rsidDel="006C0524">
                  <w:rPr>
                    <w:rFonts w:ascii="Georgia" w:hAnsi="Georgia"/>
                    <w:sz w:val="18"/>
                    <w:szCs w:val="18"/>
                    <w:rPrChange w:id="1474" w:author="Kasia" w:date="2020-12-22T15:13:00Z">
                      <w:rPr>
                        <w:rFonts w:ascii="Georgia" w:hAnsi="Georgia"/>
                        <w:sz w:val="20"/>
                        <w:szCs w:val="20"/>
                      </w:rPr>
                    </w:rPrChange>
                  </w:rPr>
                  <w:delText>TAK – 1 pkt</w:delText>
                </w:r>
              </w:del>
            </w:ins>
          </w:p>
        </w:tc>
      </w:tr>
      <w:tr w:rsidR="00704325" w:rsidRPr="00B53BCD" w:rsidDel="006C0524" w14:paraId="79D5BDEB" w14:textId="10BCAFB1" w:rsidTr="00D645CE">
        <w:trPr>
          <w:ins w:id="1475" w:author="Kasia" w:date="2020-12-22T15:11:00Z"/>
          <w:del w:id="1476" w:author="ZZOZ Wadowice" w:date="2020-12-28T08:23:00Z"/>
        </w:trPr>
        <w:tc>
          <w:tcPr>
            <w:tcW w:w="582" w:type="dxa"/>
            <w:tcMar>
              <w:top w:w="0" w:type="dxa"/>
              <w:left w:w="70" w:type="dxa"/>
              <w:bottom w:w="0" w:type="dxa"/>
              <w:right w:w="70" w:type="dxa"/>
            </w:tcMar>
            <w:vAlign w:val="center"/>
          </w:tcPr>
          <w:p w14:paraId="745FCF37" w14:textId="7930E42E" w:rsidR="00D645CE" w:rsidDel="006C0524" w:rsidRDefault="002B5330">
            <w:pPr>
              <w:pStyle w:val="WW-Tekstpodstawowy2"/>
              <w:snapToGrid w:val="0"/>
              <w:spacing w:before="0" w:after="0" w:line="240" w:lineRule="auto"/>
              <w:jc w:val="center"/>
              <w:rPr>
                <w:ins w:id="1477" w:author="Kasia" w:date="2020-12-22T15:11:00Z"/>
                <w:del w:id="1478" w:author="ZZOZ Wadowice" w:date="2020-12-28T08:23:00Z"/>
                <w:rFonts w:ascii="Georgia" w:hAnsi="Georgia" w:cs="Georgia"/>
                <w:b w:val="0"/>
                <w:bCs w:val="0"/>
                <w:i w:val="0"/>
                <w:iCs w:val="0"/>
                <w:color w:val="auto"/>
                <w:sz w:val="18"/>
                <w:szCs w:val="18"/>
                <w:highlight w:val="yellow"/>
                <w:lang w:val="pl-PL"/>
                <w:rPrChange w:id="1479" w:author="Kasia" w:date="2020-12-22T15:13:00Z">
                  <w:rPr>
                    <w:ins w:id="1480" w:author="Kasia" w:date="2020-12-22T15:11:00Z"/>
                    <w:del w:id="1481" w:author="ZZOZ Wadowice" w:date="2020-12-28T08:23:00Z"/>
                    <w:rFonts w:ascii="Georgia" w:hAnsi="Georgia" w:cs="Georgia"/>
                    <w:b w:val="0"/>
                    <w:bCs w:val="0"/>
                    <w:i w:val="0"/>
                    <w:iCs w:val="0"/>
                    <w:color w:val="auto"/>
                    <w:sz w:val="20"/>
                    <w:szCs w:val="20"/>
                    <w:highlight w:val="yellow"/>
                    <w:lang w:val="pl-PL"/>
                  </w:rPr>
                </w:rPrChange>
              </w:rPr>
            </w:pPr>
            <w:ins w:id="1482" w:author="Kasia" w:date="2020-12-22T20:25:00Z">
              <w:del w:id="1483" w:author="ZZOZ Wadowice" w:date="2020-12-28T08:23:00Z">
                <w:r w:rsidDel="006C0524">
                  <w:rPr>
                    <w:rFonts w:ascii="Georgia" w:hAnsi="Georgia" w:cs="Georgia"/>
                    <w:b w:val="0"/>
                    <w:bCs w:val="0"/>
                    <w:i w:val="0"/>
                    <w:iCs w:val="0"/>
                    <w:color w:val="auto"/>
                    <w:sz w:val="18"/>
                    <w:szCs w:val="18"/>
                    <w:highlight w:val="yellow"/>
                    <w:lang w:val="pl-PL"/>
                  </w:rPr>
                  <w:delText>19</w:delText>
                </w:r>
              </w:del>
            </w:ins>
          </w:p>
        </w:tc>
        <w:tc>
          <w:tcPr>
            <w:tcW w:w="5655" w:type="dxa"/>
            <w:tcMar>
              <w:top w:w="0" w:type="dxa"/>
              <w:left w:w="70" w:type="dxa"/>
              <w:bottom w:w="0" w:type="dxa"/>
              <w:right w:w="70" w:type="dxa"/>
            </w:tcMar>
            <w:vAlign w:val="center"/>
          </w:tcPr>
          <w:p w14:paraId="1A9D65F2" w14:textId="3E43F9FF" w:rsidR="00D645CE" w:rsidDel="006C0524" w:rsidRDefault="007A18F6">
            <w:pPr>
              <w:snapToGrid w:val="0"/>
              <w:spacing w:after="0" w:line="240" w:lineRule="auto"/>
              <w:rPr>
                <w:ins w:id="1484" w:author="Kasia" w:date="2020-12-22T15:11:00Z"/>
                <w:del w:id="1485" w:author="ZZOZ Wadowice" w:date="2020-12-28T08:23:00Z"/>
                <w:rFonts w:ascii="Georgia" w:hAnsi="Georgia" w:cstheme="minorHAnsi"/>
                <w:b/>
                <w:bCs/>
                <w:color w:val="000000"/>
                <w:sz w:val="18"/>
                <w:szCs w:val="18"/>
                <w:rPrChange w:id="1486" w:author="Kasia" w:date="2020-12-22T15:13:00Z">
                  <w:rPr>
                    <w:ins w:id="1487" w:author="Kasia" w:date="2020-12-22T15:11:00Z"/>
                    <w:del w:id="1488" w:author="ZZOZ Wadowice" w:date="2020-12-28T08:23:00Z"/>
                    <w:rFonts w:ascii="Georgia" w:hAnsi="Georgia" w:cstheme="minorHAnsi"/>
                    <w:b/>
                    <w:bCs/>
                    <w:color w:val="000000"/>
                    <w:sz w:val="20"/>
                    <w:szCs w:val="20"/>
                  </w:rPr>
                </w:rPrChange>
              </w:rPr>
            </w:pPr>
            <w:ins w:id="1489" w:author="Kasia" w:date="2020-12-22T15:11:00Z">
              <w:del w:id="1490" w:author="ZZOZ Wadowice" w:date="2020-12-28T08:23:00Z">
                <w:r w:rsidRPr="007A18F6" w:rsidDel="006C0524">
                  <w:rPr>
                    <w:rFonts w:ascii="Georgia" w:hAnsi="Georgia" w:cstheme="minorHAnsi"/>
                    <w:b/>
                    <w:bCs/>
                    <w:color w:val="000000"/>
                    <w:sz w:val="18"/>
                    <w:szCs w:val="18"/>
                    <w:rPrChange w:id="1491" w:author="Kasia" w:date="2020-12-22T15:13:00Z">
                      <w:rPr>
                        <w:rFonts w:ascii="Georgia" w:hAnsi="Georgia" w:cstheme="minorHAnsi"/>
                        <w:b/>
                        <w:bCs/>
                        <w:color w:val="000000"/>
                        <w:sz w:val="20"/>
                        <w:szCs w:val="20"/>
                      </w:rPr>
                    </w:rPrChange>
                  </w:rPr>
                  <w:delText>Lokalna replikacja danych</w:delText>
                </w:r>
              </w:del>
            </w:ins>
          </w:p>
          <w:p w14:paraId="235CBD39" w14:textId="19CD4C38" w:rsidR="00D645CE" w:rsidDel="006C0524" w:rsidRDefault="007A18F6">
            <w:pPr>
              <w:snapToGrid w:val="0"/>
              <w:spacing w:after="0" w:line="240" w:lineRule="auto"/>
              <w:rPr>
                <w:ins w:id="1492" w:author="Kasia" w:date="2020-12-22T15:11:00Z"/>
                <w:del w:id="1493" w:author="ZZOZ Wadowice" w:date="2020-12-28T08:23:00Z"/>
                <w:rFonts w:ascii="Georgia" w:hAnsi="Georgia" w:cstheme="minorHAnsi"/>
                <w:b/>
                <w:bCs/>
                <w:color w:val="000000"/>
                <w:sz w:val="18"/>
                <w:szCs w:val="18"/>
                <w:rPrChange w:id="1494" w:author="Kasia" w:date="2020-12-22T15:13:00Z">
                  <w:rPr>
                    <w:ins w:id="1495" w:author="Kasia" w:date="2020-12-22T15:11:00Z"/>
                    <w:del w:id="1496" w:author="ZZOZ Wadowice" w:date="2020-12-28T08:23:00Z"/>
                    <w:rFonts w:ascii="Georgia" w:hAnsi="Georgia" w:cstheme="minorHAnsi"/>
                    <w:b/>
                    <w:bCs/>
                    <w:color w:val="000000"/>
                    <w:sz w:val="20"/>
                    <w:szCs w:val="20"/>
                  </w:rPr>
                </w:rPrChange>
              </w:rPr>
            </w:pPr>
            <w:ins w:id="1497" w:author="Kasia" w:date="2020-12-22T15:11:00Z">
              <w:del w:id="1498" w:author="ZZOZ Wadowice" w:date="2020-12-28T08:23:00Z">
                <w:r w:rsidRPr="007A18F6" w:rsidDel="006C0524">
                  <w:rPr>
                    <w:rFonts w:ascii="Georgia" w:hAnsi="Georgia" w:cstheme="minorHAnsi"/>
                    <w:color w:val="000000"/>
                    <w:sz w:val="18"/>
                    <w:szCs w:val="18"/>
                    <w:rPrChange w:id="1499" w:author="Kasia" w:date="2020-12-22T15:13:00Z">
                      <w:rPr>
                        <w:rFonts w:ascii="Georgia" w:hAnsi="Georgia" w:cstheme="minorHAnsi"/>
                        <w:color w:val="000000"/>
                        <w:sz w:val="20"/>
                        <w:szCs w:val="20"/>
                      </w:rPr>
                    </w:rPrChange>
                  </w:rPr>
                  <w:delText>Kopie migawkowe muszą być wykonywane metodą tzw. bez prealokacji przestrzeni dyskowej (ang. allocate-on-write, a.k.aredirect-on-write). Kopie migawkowe nie mogą być wykonywane metodą COW (ang. Copy On Write)</w:delText>
                </w:r>
              </w:del>
            </w:ins>
          </w:p>
        </w:tc>
        <w:tc>
          <w:tcPr>
            <w:tcW w:w="3483" w:type="dxa"/>
            <w:tcMar>
              <w:top w:w="0" w:type="dxa"/>
              <w:left w:w="70" w:type="dxa"/>
              <w:bottom w:w="0" w:type="dxa"/>
              <w:right w:w="70" w:type="dxa"/>
            </w:tcMar>
            <w:vAlign w:val="center"/>
          </w:tcPr>
          <w:p w14:paraId="37D3F20C" w14:textId="2DBD4498" w:rsidR="00D645CE" w:rsidDel="006C0524" w:rsidRDefault="007A18F6">
            <w:pPr>
              <w:snapToGrid w:val="0"/>
              <w:spacing w:after="0" w:line="240" w:lineRule="auto"/>
              <w:jc w:val="center"/>
              <w:rPr>
                <w:ins w:id="1500" w:author="Kasia" w:date="2020-12-22T15:11:00Z"/>
                <w:del w:id="1501" w:author="ZZOZ Wadowice" w:date="2020-12-28T08:23:00Z"/>
                <w:rFonts w:ascii="Georgia" w:hAnsi="Georgia"/>
                <w:sz w:val="18"/>
                <w:szCs w:val="18"/>
                <w:rPrChange w:id="1502" w:author="Kasia" w:date="2020-12-22T15:13:00Z">
                  <w:rPr>
                    <w:ins w:id="1503" w:author="Kasia" w:date="2020-12-22T15:11:00Z"/>
                    <w:del w:id="1504" w:author="ZZOZ Wadowice" w:date="2020-12-28T08:23:00Z"/>
                    <w:rFonts w:ascii="Georgia" w:hAnsi="Georgia"/>
                    <w:sz w:val="20"/>
                    <w:szCs w:val="20"/>
                  </w:rPr>
                </w:rPrChange>
              </w:rPr>
            </w:pPr>
            <w:ins w:id="1505" w:author="Kasia" w:date="2020-12-22T15:11:00Z">
              <w:del w:id="1506" w:author="ZZOZ Wadowice" w:date="2020-12-28T08:23:00Z">
                <w:r w:rsidRPr="007A18F6" w:rsidDel="006C0524">
                  <w:rPr>
                    <w:rFonts w:ascii="Georgia" w:hAnsi="Georgia"/>
                    <w:sz w:val="18"/>
                    <w:szCs w:val="18"/>
                    <w:rPrChange w:id="1507" w:author="Kasia" w:date="2020-12-22T15:13:00Z">
                      <w:rPr>
                        <w:rFonts w:ascii="Georgia" w:hAnsi="Georgia"/>
                        <w:sz w:val="20"/>
                        <w:szCs w:val="20"/>
                      </w:rPr>
                    </w:rPrChange>
                  </w:rPr>
                  <w:delText>NIE – 0 pkt</w:delText>
                </w:r>
              </w:del>
            </w:ins>
          </w:p>
          <w:p w14:paraId="58F994FE" w14:textId="1F22AFBD" w:rsidR="00D645CE" w:rsidDel="006C0524" w:rsidRDefault="007A18F6">
            <w:pPr>
              <w:snapToGrid w:val="0"/>
              <w:spacing w:after="0" w:line="240" w:lineRule="auto"/>
              <w:jc w:val="center"/>
              <w:rPr>
                <w:ins w:id="1508" w:author="Kasia" w:date="2020-12-22T15:11:00Z"/>
                <w:del w:id="1509" w:author="ZZOZ Wadowice" w:date="2020-12-28T08:23:00Z"/>
                <w:rFonts w:ascii="Georgia" w:hAnsi="Georgia"/>
                <w:sz w:val="18"/>
                <w:szCs w:val="18"/>
                <w:rPrChange w:id="1510" w:author="Kasia" w:date="2020-12-22T15:13:00Z">
                  <w:rPr>
                    <w:ins w:id="1511" w:author="Kasia" w:date="2020-12-22T15:11:00Z"/>
                    <w:del w:id="1512" w:author="ZZOZ Wadowice" w:date="2020-12-28T08:23:00Z"/>
                    <w:rFonts w:ascii="Georgia" w:hAnsi="Georgia"/>
                    <w:sz w:val="20"/>
                    <w:szCs w:val="20"/>
                  </w:rPr>
                </w:rPrChange>
              </w:rPr>
            </w:pPr>
            <w:ins w:id="1513" w:author="Kasia" w:date="2020-12-22T15:11:00Z">
              <w:del w:id="1514" w:author="ZZOZ Wadowice" w:date="2020-12-28T08:23:00Z">
                <w:r w:rsidRPr="007A18F6" w:rsidDel="006C0524">
                  <w:rPr>
                    <w:rFonts w:ascii="Georgia" w:hAnsi="Georgia"/>
                    <w:sz w:val="18"/>
                    <w:szCs w:val="18"/>
                    <w:rPrChange w:id="1515" w:author="Kasia" w:date="2020-12-22T15:13:00Z">
                      <w:rPr>
                        <w:rFonts w:ascii="Georgia" w:hAnsi="Georgia"/>
                        <w:sz w:val="20"/>
                        <w:szCs w:val="20"/>
                      </w:rPr>
                    </w:rPrChange>
                  </w:rPr>
                  <w:delText>TAK – 1 pkt</w:delText>
                </w:r>
              </w:del>
            </w:ins>
          </w:p>
        </w:tc>
      </w:tr>
      <w:tr w:rsidR="00704325" w:rsidRPr="00B53BCD" w:rsidDel="006C0524" w14:paraId="38F4D130" w14:textId="5115A66E" w:rsidTr="00D645CE">
        <w:trPr>
          <w:ins w:id="1516" w:author="Kasia" w:date="2020-12-22T15:12:00Z"/>
          <w:del w:id="1517" w:author="ZZOZ Wadowice" w:date="2020-12-28T08:23:00Z"/>
        </w:trPr>
        <w:tc>
          <w:tcPr>
            <w:tcW w:w="582" w:type="dxa"/>
            <w:tcMar>
              <w:top w:w="0" w:type="dxa"/>
              <w:left w:w="70" w:type="dxa"/>
              <w:bottom w:w="0" w:type="dxa"/>
              <w:right w:w="70" w:type="dxa"/>
            </w:tcMar>
            <w:vAlign w:val="center"/>
          </w:tcPr>
          <w:p w14:paraId="17E3E4EC" w14:textId="4FDF2171" w:rsidR="00D645CE" w:rsidDel="006C0524" w:rsidRDefault="002B5330">
            <w:pPr>
              <w:pStyle w:val="WW-Tekstpodstawowy2"/>
              <w:snapToGrid w:val="0"/>
              <w:spacing w:before="0" w:after="0" w:line="240" w:lineRule="auto"/>
              <w:jc w:val="center"/>
              <w:rPr>
                <w:ins w:id="1518" w:author="Kasia" w:date="2020-12-22T15:12:00Z"/>
                <w:del w:id="1519" w:author="ZZOZ Wadowice" w:date="2020-12-28T08:23:00Z"/>
                <w:rFonts w:ascii="Georgia" w:hAnsi="Georgia" w:cs="Georgia"/>
                <w:b w:val="0"/>
                <w:bCs w:val="0"/>
                <w:i w:val="0"/>
                <w:iCs w:val="0"/>
                <w:color w:val="auto"/>
                <w:sz w:val="18"/>
                <w:szCs w:val="18"/>
                <w:highlight w:val="yellow"/>
                <w:lang w:val="pl-PL"/>
                <w:rPrChange w:id="1520" w:author="Kasia" w:date="2020-12-22T15:13:00Z">
                  <w:rPr>
                    <w:ins w:id="1521" w:author="Kasia" w:date="2020-12-22T15:12:00Z"/>
                    <w:del w:id="1522" w:author="ZZOZ Wadowice" w:date="2020-12-28T08:23:00Z"/>
                    <w:rFonts w:ascii="Georgia" w:hAnsi="Georgia" w:cs="Georgia"/>
                    <w:b w:val="0"/>
                    <w:bCs w:val="0"/>
                    <w:i w:val="0"/>
                    <w:iCs w:val="0"/>
                    <w:color w:val="auto"/>
                    <w:sz w:val="20"/>
                    <w:szCs w:val="20"/>
                    <w:highlight w:val="yellow"/>
                    <w:lang w:val="pl-PL"/>
                  </w:rPr>
                </w:rPrChange>
              </w:rPr>
            </w:pPr>
            <w:ins w:id="1523" w:author="Kasia" w:date="2020-12-22T20:25:00Z">
              <w:del w:id="1524" w:author="ZZOZ Wadowice" w:date="2020-12-28T08:23:00Z">
                <w:r w:rsidDel="006C0524">
                  <w:rPr>
                    <w:rFonts w:ascii="Georgia" w:hAnsi="Georgia" w:cs="Georgia"/>
                    <w:b w:val="0"/>
                    <w:bCs w:val="0"/>
                    <w:i w:val="0"/>
                    <w:iCs w:val="0"/>
                    <w:color w:val="auto"/>
                    <w:sz w:val="18"/>
                    <w:szCs w:val="18"/>
                    <w:highlight w:val="yellow"/>
                    <w:lang w:val="pl-PL"/>
                  </w:rPr>
                  <w:delText>20</w:delText>
                </w:r>
              </w:del>
            </w:ins>
          </w:p>
        </w:tc>
        <w:tc>
          <w:tcPr>
            <w:tcW w:w="5655" w:type="dxa"/>
            <w:tcMar>
              <w:top w:w="0" w:type="dxa"/>
              <w:left w:w="70" w:type="dxa"/>
              <w:bottom w:w="0" w:type="dxa"/>
              <w:right w:w="70" w:type="dxa"/>
            </w:tcMar>
            <w:vAlign w:val="center"/>
          </w:tcPr>
          <w:p w14:paraId="1CD1F1A7" w14:textId="74E7A356" w:rsidR="00D645CE" w:rsidDel="006C0524" w:rsidRDefault="007A18F6">
            <w:pPr>
              <w:snapToGrid w:val="0"/>
              <w:spacing w:after="0" w:line="240" w:lineRule="auto"/>
              <w:rPr>
                <w:ins w:id="1525" w:author="Kasia" w:date="2020-12-22T15:12:00Z"/>
                <w:del w:id="1526" w:author="ZZOZ Wadowice" w:date="2020-12-28T08:23:00Z"/>
                <w:rFonts w:ascii="Georgia" w:hAnsi="Georgia" w:cstheme="minorHAnsi"/>
                <w:b/>
                <w:bCs/>
                <w:color w:val="000000"/>
                <w:sz w:val="18"/>
                <w:szCs w:val="18"/>
                <w:rPrChange w:id="1527" w:author="Kasia" w:date="2020-12-22T15:13:00Z">
                  <w:rPr>
                    <w:ins w:id="1528" w:author="Kasia" w:date="2020-12-22T15:12:00Z"/>
                    <w:del w:id="1529" w:author="ZZOZ Wadowice" w:date="2020-12-28T08:23:00Z"/>
                    <w:rFonts w:ascii="Georgia" w:hAnsi="Georgia" w:cstheme="minorHAnsi"/>
                    <w:b/>
                    <w:bCs/>
                    <w:color w:val="000000"/>
                    <w:sz w:val="20"/>
                    <w:szCs w:val="20"/>
                  </w:rPr>
                </w:rPrChange>
              </w:rPr>
            </w:pPr>
            <w:ins w:id="1530" w:author="Kasia" w:date="2020-12-22T15:12:00Z">
              <w:del w:id="1531" w:author="ZZOZ Wadowice" w:date="2020-12-28T08:23:00Z">
                <w:r w:rsidRPr="007A18F6" w:rsidDel="006C0524">
                  <w:rPr>
                    <w:rFonts w:ascii="Georgia" w:hAnsi="Georgia" w:cstheme="minorHAnsi"/>
                    <w:b/>
                    <w:bCs/>
                    <w:color w:val="000000"/>
                    <w:sz w:val="18"/>
                    <w:szCs w:val="18"/>
                    <w:rPrChange w:id="1532" w:author="Kasia" w:date="2020-12-22T15:13:00Z">
                      <w:rPr>
                        <w:rFonts w:ascii="Georgia" w:hAnsi="Georgia" w:cstheme="minorHAnsi"/>
                        <w:b/>
                        <w:bCs/>
                        <w:color w:val="000000"/>
                        <w:sz w:val="20"/>
                        <w:szCs w:val="20"/>
                      </w:rPr>
                    </w:rPrChange>
                  </w:rPr>
                  <w:delText>Współpraca z aplikacjami</w:delText>
                </w:r>
              </w:del>
            </w:ins>
          </w:p>
          <w:p w14:paraId="3D3044D2" w14:textId="238B1659" w:rsidR="00D645CE" w:rsidDel="006C0524" w:rsidRDefault="007A18F6">
            <w:pPr>
              <w:snapToGrid w:val="0"/>
              <w:spacing w:after="0" w:line="240" w:lineRule="auto"/>
              <w:rPr>
                <w:ins w:id="1533" w:author="Kasia" w:date="2020-12-22T15:12:00Z"/>
                <w:del w:id="1534" w:author="ZZOZ Wadowice" w:date="2020-12-28T08:23:00Z"/>
                <w:rFonts w:ascii="Georgia" w:hAnsi="Georgia" w:cstheme="minorHAnsi"/>
                <w:b/>
                <w:bCs/>
                <w:color w:val="000000"/>
                <w:sz w:val="18"/>
                <w:szCs w:val="18"/>
                <w:rPrChange w:id="1535" w:author="Kasia" w:date="2020-12-22T15:13:00Z">
                  <w:rPr>
                    <w:ins w:id="1536" w:author="Kasia" w:date="2020-12-22T15:12:00Z"/>
                    <w:del w:id="1537" w:author="ZZOZ Wadowice" w:date="2020-12-28T08:23:00Z"/>
                    <w:rFonts w:ascii="Georgia" w:hAnsi="Georgia" w:cstheme="minorHAnsi"/>
                    <w:b/>
                    <w:bCs/>
                    <w:color w:val="000000"/>
                    <w:sz w:val="20"/>
                    <w:szCs w:val="20"/>
                  </w:rPr>
                </w:rPrChange>
              </w:rPr>
            </w:pPr>
            <w:ins w:id="1538" w:author="Kasia" w:date="2020-12-22T15:12:00Z">
              <w:del w:id="1539" w:author="ZZOZ Wadowice" w:date="2020-12-28T08:23:00Z">
                <w:r w:rsidRPr="007A18F6" w:rsidDel="006C0524">
                  <w:rPr>
                    <w:rFonts w:ascii="Georgia" w:hAnsi="Georgia" w:cstheme="minorHAnsi"/>
                    <w:color w:val="000000"/>
                    <w:sz w:val="18"/>
                    <w:szCs w:val="18"/>
                    <w:rPrChange w:id="1540" w:author="Kasia" w:date="2020-12-22T15:13:00Z">
                      <w:rPr>
                        <w:rFonts w:ascii="Georgia" w:hAnsi="Georgia" w:cstheme="minorHAnsi"/>
                        <w:color w:val="000000"/>
                        <w:sz w:val="20"/>
                        <w:szCs w:val="20"/>
                      </w:rPr>
                    </w:rPrChange>
                  </w:rPr>
                  <w:delText>Możliwość integracji środowiska VMware, Microsoft SQL z mechanizmem lokalnej replikacji danych.</w:delText>
                </w:r>
              </w:del>
            </w:ins>
          </w:p>
        </w:tc>
        <w:tc>
          <w:tcPr>
            <w:tcW w:w="3483" w:type="dxa"/>
            <w:tcMar>
              <w:top w:w="0" w:type="dxa"/>
              <w:left w:w="70" w:type="dxa"/>
              <w:bottom w:w="0" w:type="dxa"/>
              <w:right w:w="70" w:type="dxa"/>
            </w:tcMar>
            <w:vAlign w:val="center"/>
          </w:tcPr>
          <w:p w14:paraId="7FCD0C1E" w14:textId="526F219D" w:rsidR="00D645CE" w:rsidDel="006C0524" w:rsidRDefault="007A18F6">
            <w:pPr>
              <w:snapToGrid w:val="0"/>
              <w:spacing w:after="0" w:line="240" w:lineRule="auto"/>
              <w:jc w:val="center"/>
              <w:rPr>
                <w:ins w:id="1541" w:author="Kasia" w:date="2020-12-22T15:12:00Z"/>
                <w:del w:id="1542" w:author="ZZOZ Wadowice" w:date="2020-12-28T08:23:00Z"/>
                <w:rFonts w:ascii="Georgia" w:hAnsi="Georgia"/>
                <w:sz w:val="18"/>
                <w:szCs w:val="18"/>
                <w:rPrChange w:id="1543" w:author="Kasia" w:date="2020-12-22T15:13:00Z">
                  <w:rPr>
                    <w:ins w:id="1544" w:author="Kasia" w:date="2020-12-22T15:12:00Z"/>
                    <w:del w:id="1545" w:author="ZZOZ Wadowice" w:date="2020-12-28T08:23:00Z"/>
                    <w:rFonts w:ascii="Georgia" w:hAnsi="Georgia"/>
                    <w:sz w:val="20"/>
                    <w:szCs w:val="20"/>
                  </w:rPr>
                </w:rPrChange>
              </w:rPr>
            </w:pPr>
            <w:ins w:id="1546" w:author="Kasia" w:date="2020-12-22T15:12:00Z">
              <w:del w:id="1547" w:author="ZZOZ Wadowice" w:date="2020-12-28T08:23:00Z">
                <w:r w:rsidRPr="007A18F6" w:rsidDel="006C0524">
                  <w:rPr>
                    <w:rFonts w:ascii="Georgia" w:hAnsi="Georgia"/>
                    <w:sz w:val="18"/>
                    <w:szCs w:val="18"/>
                    <w:rPrChange w:id="1548" w:author="Kasia" w:date="2020-12-22T15:13:00Z">
                      <w:rPr>
                        <w:rFonts w:ascii="Georgia" w:hAnsi="Georgia"/>
                        <w:sz w:val="20"/>
                        <w:szCs w:val="20"/>
                      </w:rPr>
                    </w:rPrChange>
                  </w:rPr>
                  <w:delText>NIE – 0 pkt</w:delText>
                </w:r>
              </w:del>
            </w:ins>
          </w:p>
          <w:p w14:paraId="7856E750" w14:textId="3FF5BB0D" w:rsidR="00D645CE" w:rsidDel="006C0524" w:rsidRDefault="007A18F6">
            <w:pPr>
              <w:snapToGrid w:val="0"/>
              <w:spacing w:after="0" w:line="240" w:lineRule="auto"/>
              <w:jc w:val="center"/>
              <w:rPr>
                <w:ins w:id="1549" w:author="Kasia" w:date="2020-12-22T15:12:00Z"/>
                <w:del w:id="1550" w:author="ZZOZ Wadowice" w:date="2020-12-28T08:23:00Z"/>
                <w:rFonts w:ascii="Georgia" w:hAnsi="Georgia"/>
                <w:sz w:val="18"/>
                <w:szCs w:val="18"/>
                <w:rPrChange w:id="1551" w:author="Kasia" w:date="2020-12-22T15:13:00Z">
                  <w:rPr>
                    <w:ins w:id="1552" w:author="Kasia" w:date="2020-12-22T15:12:00Z"/>
                    <w:del w:id="1553" w:author="ZZOZ Wadowice" w:date="2020-12-28T08:23:00Z"/>
                    <w:rFonts w:ascii="Georgia" w:hAnsi="Georgia"/>
                    <w:sz w:val="20"/>
                    <w:szCs w:val="20"/>
                  </w:rPr>
                </w:rPrChange>
              </w:rPr>
            </w:pPr>
            <w:ins w:id="1554" w:author="Kasia" w:date="2020-12-22T15:12:00Z">
              <w:del w:id="1555" w:author="ZZOZ Wadowice" w:date="2020-12-28T08:23:00Z">
                <w:r w:rsidRPr="007A18F6" w:rsidDel="006C0524">
                  <w:rPr>
                    <w:rFonts w:ascii="Georgia" w:hAnsi="Georgia"/>
                    <w:sz w:val="18"/>
                    <w:szCs w:val="18"/>
                    <w:rPrChange w:id="1556" w:author="Kasia" w:date="2020-12-22T15:13:00Z">
                      <w:rPr>
                        <w:rFonts w:ascii="Georgia" w:hAnsi="Georgia"/>
                        <w:sz w:val="20"/>
                        <w:szCs w:val="20"/>
                      </w:rPr>
                    </w:rPrChange>
                  </w:rPr>
                  <w:delText>TAK – 1 pkt</w:delText>
                </w:r>
              </w:del>
            </w:ins>
          </w:p>
        </w:tc>
      </w:tr>
      <w:tr w:rsidR="00704325" w:rsidRPr="00B53BCD" w:rsidDel="006C0524" w14:paraId="47380A38" w14:textId="561D405B" w:rsidTr="00D645CE">
        <w:trPr>
          <w:ins w:id="1557" w:author="Kasia" w:date="2020-12-22T15:12:00Z"/>
          <w:del w:id="1558" w:author="ZZOZ Wadowice" w:date="2020-12-28T08:23:00Z"/>
        </w:trPr>
        <w:tc>
          <w:tcPr>
            <w:tcW w:w="582" w:type="dxa"/>
            <w:tcMar>
              <w:top w:w="0" w:type="dxa"/>
              <w:left w:w="70" w:type="dxa"/>
              <w:bottom w:w="0" w:type="dxa"/>
              <w:right w:w="70" w:type="dxa"/>
            </w:tcMar>
            <w:vAlign w:val="center"/>
          </w:tcPr>
          <w:p w14:paraId="2309F249" w14:textId="523D7BC5" w:rsidR="00D645CE" w:rsidDel="006C0524" w:rsidRDefault="002B5330">
            <w:pPr>
              <w:pStyle w:val="WW-Tekstpodstawowy2"/>
              <w:snapToGrid w:val="0"/>
              <w:spacing w:before="0" w:after="0" w:line="240" w:lineRule="auto"/>
              <w:jc w:val="center"/>
              <w:rPr>
                <w:ins w:id="1559" w:author="Kasia" w:date="2020-12-22T15:12:00Z"/>
                <w:del w:id="1560" w:author="ZZOZ Wadowice" w:date="2020-12-28T08:23:00Z"/>
                <w:rFonts w:ascii="Georgia" w:hAnsi="Georgia" w:cs="Georgia"/>
                <w:b w:val="0"/>
                <w:bCs w:val="0"/>
                <w:i w:val="0"/>
                <w:iCs w:val="0"/>
                <w:color w:val="auto"/>
                <w:sz w:val="18"/>
                <w:szCs w:val="18"/>
                <w:highlight w:val="yellow"/>
                <w:lang w:val="pl-PL"/>
                <w:rPrChange w:id="1561" w:author="Kasia" w:date="2020-12-22T15:13:00Z">
                  <w:rPr>
                    <w:ins w:id="1562" w:author="Kasia" w:date="2020-12-22T15:12:00Z"/>
                    <w:del w:id="1563" w:author="ZZOZ Wadowice" w:date="2020-12-28T08:23:00Z"/>
                    <w:rFonts w:ascii="Georgia" w:hAnsi="Georgia" w:cs="Georgia"/>
                    <w:b w:val="0"/>
                    <w:bCs w:val="0"/>
                    <w:i w:val="0"/>
                    <w:iCs w:val="0"/>
                    <w:color w:val="auto"/>
                    <w:sz w:val="20"/>
                    <w:szCs w:val="20"/>
                    <w:highlight w:val="yellow"/>
                    <w:lang w:val="pl-PL"/>
                  </w:rPr>
                </w:rPrChange>
              </w:rPr>
            </w:pPr>
            <w:ins w:id="1564" w:author="Kasia" w:date="2020-12-22T20:25:00Z">
              <w:del w:id="1565" w:author="ZZOZ Wadowice" w:date="2020-12-28T08:23:00Z">
                <w:r w:rsidDel="006C0524">
                  <w:rPr>
                    <w:rFonts w:ascii="Georgia" w:hAnsi="Georgia" w:cs="Georgia"/>
                    <w:b w:val="0"/>
                    <w:bCs w:val="0"/>
                    <w:i w:val="0"/>
                    <w:iCs w:val="0"/>
                    <w:color w:val="auto"/>
                    <w:sz w:val="18"/>
                    <w:szCs w:val="18"/>
                    <w:highlight w:val="yellow"/>
                    <w:lang w:val="pl-PL"/>
                  </w:rPr>
                  <w:delText>21</w:delText>
                </w:r>
              </w:del>
            </w:ins>
          </w:p>
        </w:tc>
        <w:tc>
          <w:tcPr>
            <w:tcW w:w="5655" w:type="dxa"/>
            <w:tcMar>
              <w:top w:w="0" w:type="dxa"/>
              <w:left w:w="70" w:type="dxa"/>
              <w:bottom w:w="0" w:type="dxa"/>
              <w:right w:w="70" w:type="dxa"/>
            </w:tcMar>
            <w:vAlign w:val="center"/>
          </w:tcPr>
          <w:p w14:paraId="4FA097CF" w14:textId="7E5C2133" w:rsidR="00D645CE" w:rsidDel="006C0524" w:rsidRDefault="007A18F6">
            <w:pPr>
              <w:snapToGrid w:val="0"/>
              <w:spacing w:after="0" w:line="240" w:lineRule="auto"/>
              <w:rPr>
                <w:ins w:id="1566" w:author="Kasia" w:date="2020-12-22T15:12:00Z"/>
                <w:del w:id="1567" w:author="ZZOZ Wadowice" w:date="2020-12-28T08:23:00Z"/>
                <w:rFonts w:ascii="Georgia" w:hAnsi="Georgia" w:cstheme="minorHAnsi"/>
                <w:b/>
                <w:bCs/>
                <w:color w:val="000000"/>
                <w:sz w:val="18"/>
                <w:szCs w:val="18"/>
                <w:rPrChange w:id="1568" w:author="Kasia" w:date="2020-12-22T15:13:00Z">
                  <w:rPr>
                    <w:ins w:id="1569" w:author="Kasia" w:date="2020-12-22T15:12:00Z"/>
                    <w:del w:id="1570" w:author="ZZOZ Wadowice" w:date="2020-12-28T08:23:00Z"/>
                    <w:rFonts w:ascii="Georgia" w:hAnsi="Georgia" w:cstheme="minorHAnsi"/>
                    <w:b/>
                    <w:bCs/>
                    <w:color w:val="000000"/>
                    <w:sz w:val="20"/>
                    <w:szCs w:val="20"/>
                  </w:rPr>
                </w:rPrChange>
              </w:rPr>
            </w:pPr>
            <w:ins w:id="1571" w:author="Kasia" w:date="2020-12-22T15:12:00Z">
              <w:del w:id="1572" w:author="ZZOZ Wadowice" w:date="2020-12-28T08:23:00Z">
                <w:r w:rsidRPr="007A18F6" w:rsidDel="006C0524">
                  <w:rPr>
                    <w:rFonts w:ascii="Georgia" w:hAnsi="Georgia" w:cstheme="minorHAnsi"/>
                    <w:b/>
                    <w:bCs/>
                    <w:color w:val="000000"/>
                    <w:sz w:val="18"/>
                    <w:szCs w:val="18"/>
                    <w:rPrChange w:id="1573" w:author="Kasia" w:date="2020-12-22T15:13:00Z">
                      <w:rPr>
                        <w:rFonts w:ascii="Georgia" w:hAnsi="Georgia" w:cstheme="minorHAnsi"/>
                        <w:b/>
                        <w:bCs/>
                        <w:color w:val="000000"/>
                        <w:sz w:val="20"/>
                        <w:szCs w:val="20"/>
                      </w:rPr>
                    </w:rPrChange>
                  </w:rPr>
                  <w:delText>Importowanie danych</w:delText>
                </w:r>
              </w:del>
            </w:ins>
          </w:p>
          <w:p w14:paraId="5EECD05E" w14:textId="11B21701" w:rsidR="00D645CE" w:rsidDel="006C0524" w:rsidRDefault="007A18F6">
            <w:pPr>
              <w:snapToGrid w:val="0"/>
              <w:spacing w:after="0" w:line="240" w:lineRule="auto"/>
              <w:rPr>
                <w:ins w:id="1574" w:author="Kasia" w:date="2020-12-22T15:12:00Z"/>
                <w:del w:id="1575" w:author="ZZOZ Wadowice" w:date="2020-12-28T08:23:00Z"/>
                <w:rFonts w:ascii="Georgia" w:hAnsi="Georgia" w:cstheme="minorHAnsi"/>
                <w:b/>
                <w:bCs/>
                <w:color w:val="000000"/>
                <w:sz w:val="18"/>
                <w:szCs w:val="18"/>
                <w:rPrChange w:id="1576" w:author="Kasia" w:date="2020-12-22T15:13:00Z">
                  <w:rPr>
                    <w:ins w:id="1577" w:author="Kasia" w:date="2020-12-22T15:12:00Z"/>
                    <w:del w:id="1578" w:author="ZZOZ Wadowice" w:date="2020-12-28T08:23:00Z"/>
                    <w:rFonts w:ascii="Georgia" w:hAnsi="Georgia" w:cstheme="minorHAnsi"/>
                    <w:b/>
                    <w:bCs/>
                    <w:color w:val="000000"/>
                    <w:sz w:val="20"/>
                    <w:szCs w:val="20"/>
                  </w:rPr>
                </w:rPrChange>
              </w:rPr>
            </w:pPr>
            <w:ins w:id="1579" w:author="Kasia" w:date="2020-12-22T15:12:00Z">
              <w:del w:id="1580" w:author="ZZOZ Wadowice" w:date="2020-12-28T08:23:00Z">
                <w:r w:rsidRPr="007A18F6" w:rsidDel="006C0524">
                  <w:rPr>
                    <w:rFonts w:ascii="Georgia" w:hAnsi="Georgia" w:cstheme="minorHAnsi"/>
                    <w:color w:val="000000"/>
                    <w:sz w:val="18"/>
                    <w:szCs w:val="18"/>
                    <w:rPrChange w:id="1581" w:author="Kasia" w:date="2020-12-22T15:13:00Z">
                      <w:rPr>
                        <w:rFonts w:ascii="Georgia" w:hAnsi="Georgia" w:cstheme="minorHAnsi"/>
                        <w:color w:val="000000"/>
                        <w:sz w:val="20"/>
                        <w:szCs w:val="20"/>
                      </w:rPr>
                    </w:rPrChange>
                  </w:rPr>
                  <w:delText>Macierz musi posiadać funkcjonalność onlinowego importu danych z macierzy innego producenta z jednoczesną konwersją wolumenu logicznego LUN do trybu „ThinProvision”</w:delText>
                </w:r>
              </w:del>
            </w:ins>
          </w:p>
        </w:tc>
        <w:tc>
          <w:tcPr>
            <w:tcW w:w="3483" w:type="dxa"/>
            <w:tcMar>
              <w:top w:w="0" w:type="dxa"/>
              <w:left w:w="70" w:type="dxa"/>
              <w:bottom w:w="0" w:type="dxa"/>
              <w:right w:w="70" w:type="dxa"/>
            </w:tcMar>
            <w:vAlign w:val="center"/>
          </w:tcPr>
          <w:p w14:paraId="3E027CC4" w14:textId="5E86DD2A" w:rsidR="00D645CE" w:rsidDel="006C0524" w:rsidRDefault="007A18F6">
            <w:pPr>
              <w:snapToGrid w:val="0"/>
              <w:spacing w:after="0" w:line="240" w:lineRule="auto"/>
              <w:jc w:val="center"/>
              <w:rPr>
                <w:ins w:id="1582" w:author="Kasia" w:date="2020-12-22T15:12:00Z"/>
                <w:del w:id="1583" w:author="ZZOZ Wadowice" w:date="2020-12-28T08:23:00Z"/>
                <w:rFonts w:ascii="Georgia" w:hAnsi="Georgia"/>
                <w:sz w:val="18"/>
                <w:szCs w:val="18"/>
                <w:rPrChange w:id="1584" w:author="Kasia" w:date="2020-12-22T15:13:00Z">
                  <w:rPr>
                    <w:ins w:id="1585" w:author="Kasia" w:date="2020-12-22T15:12:00Z"/>
                    <w:del w:id="1586" w:author="ZZOZ Wadowice" w:date="2020-12-28T08:23:00Z"/>
                    <w:rFonts w:ascii="Georgia" w:hAnsi="Georgia"/>
                    <w:sz w:val="20"/>
                    <w:szCs w:val="20"/>
                  </w:rPr>
                </w:rPrChange>
              </w:rPr>
            </w:pPr>
            <w:ins w:id="1587" w:author="Kasia" w:date="2020-12-22T15:12:00Z">
              <w:del w:id="1588" w:author="ZZOZ Wadowice" w:date="2020-12-28T08:23:00Z">
                <w:r w:rsidRPr="007A18F6" w:rsidDel="006C0524">
                  <w:rPr>
                    <w:rFonts w:ascii="Georgia" w:hAnsi="Georgia"/>
                    <w:sz w:val="18"/>
                    <w:szCs w:val="18"/>
                    <w:rPrChange w:id="1589" w:author="Kasia" w:date="2020-12-22T15:13:00Z">
                      <w:rPr>
                        <w:rFonts w:ascii="Georgia" w:hAnsi="Georgia"/>
                        <w:sz w:val="20"/>
                        <w:szCs w:val="20"/>
                      </w:rPr>
                    </w:rPrChange>
                  </w:rPr>
                  <w:delText>NIE – 0 pkt</w:delText>
                </w:r>
              </w:del>
            </w:ins>
          </w:p>
          <w:p w14:paraId="00794426" w14:textId="7901D38A" w:rsidR="00D645CE" w:rsidDel="006C0524" w:rsidRDefault="007A18F6">
            <w:pPr>
              <w:snapToGrid w:val="0"/>
              <w:spacing w:after="0" w:line="240" w:lineRule="auto"/>
              <w:jc w:val="center"/>
              <w:rPr>
                <w:ins w:id="1590" w:author="Kasia" w:date="2020-12-22T15:12:00Z"/>
                <w:del w:id="1591" w:author="ZZOZ Wadowice" w:date="2020-12-28T08:23:00Z"/>
                <w:rFonts w:ascii="Georgia" w:hAnsi="Georgia"/>
                <w:sz w:val="18"/>
                <w:szCs w:val="18"/>
                <w:rPrChange w:id="1592" w:author="Kasia" w:date="2020-12-22T15:13:00Z">
                  <w:rPr>
                    <w:ins w:id="1593" w:author="Kasia" w:date="2020-12-22T15:12:00Z"/>
                    <w:del w:id="1594" w:author="ZZOZ Wadowice" w:date="2020-12-28T08:23:00Z"/>
                    <w:rFonts w:ascii="Georgia" w:hAnsi="Georgia"/>
                    <w:sz w:val="20"/>
                    <w:szCs w:val="20"/>
                  </w:rPr>
                </w:rPrChange>
              </w:rPr>
            </w:pPr>
            <w:ins w:id="1595" w:author="Kasia" w:date="2020-12-22T15:12:00Z">
              <w:del w:id="1596" w:author="ZZOZ Wadowice" w:date="2020-12-28T08:23:00Z">
                <w:r w:rsidRPr="007A18F6" w:rsidDel="006C0524">
                  <w:rPr>
                    <w:rFonts w:ascii="Georgia" w:hAnsi="Georgia"/>
                    <w:sz w:val="18"/>
                    <w:szCs w:val="18"/>
                    <w:rPrChange w:id="1597" w:author="Kasia" w:date="2020-12-22T15:13:00Z">
                      <w:rPr>
                        <w:rFonts w:ascii="Georgia" w:hAnsi="Georgia"/>
                        <w:sz w:val="20"/>
                        <w:szCs w:val="20"/>
                      </w:rPr>
                    </w:rPrChange>
                  </w:rPr>
                  <w:delText>TAK – 1 pkt</w:delText>
                </w:r>
              </w:del>
            </w:ins>
          </w:p>
        </w:tc>
      </w:tr>
      <w:tr w:rsidR="006C0524" w:rsidRPr="00B53BCD" w14:paraId="5DB4C9C1" w14:textId="77777777" w:rsidTr="00E33B96">
        <w:trPr>
          <w:ins w:id="1598" w:author="ZZOZ Wadowice" w:date="2020-12-28T08:23:00Z"/>
        </w:trPr>
        <w:tc>
          <w:tcPr>
            <w:tcW w:w="582" w:type="dxa"/>
            <w:tcMar>
              <w:top w:w="0" w:type="dxa"/>
              <w:left w:w="70" w:type="dxa"/>
              <w:bottom w:w="0" w:type="dxa"/>
              <w:right w:w="70" w:type="dxa"/>
            </w:tcMar>
            <w:vAlign w:val="center"/>
          </w:tcPr>
          <w:p w14:paraId="4A9D5525" w14:textId="77777777" w:rsidR="006C0524" w:rsidRPr="00B53BCD" w:rsidRDefault="006C0524" w:rsidP="00E33B96">
            <w:pPr>
              <w:pStyle w:val="Standard"/>
              <w:snapToGrid w:val="0"/>
              <w:spacing w:after="0" w:line="240" w:lineRule="auto"/>
              <w:jc w:val="center"/>
              <w:rPr>
                <w:ins w:id="1599" w:author="ZZOZ Wadowice" w:date="2020-12-28T08:23:00Z"/>
                <w:b w:val="0"/>
                <w:bCs w:val="0"/>
                <w:i w:val="0"/>
                <w:iCs w:val="0"/>
                <w:sz w:val="18"/>
                <w:szCs w:val="18"/>
              </w:rPr>
            </w:pPr>
            <w:ins w:id="1600" w:author="ZZOZ Wadowice" w:date="2020-12-28T08:23:00Z">
              <w:r w:rsidRPr="00B53BCD">
                <w:rPr>
                  <w:b w:val="0"/>
                  <w:bCs w:val="0"/>
                  <w:i w:val="0"/>
                  <w:iCs w:val="0"/>
                  <w:sz w:val="18"/>
                  <w:szCs w:val="18"/>
                </w:rPr>
                <w:t>l.p.</w:t>
              </w:r>
            </w:ins>
          </w:p>
        </w:tc>
        <w:tc>
          <w:tcPr>
            <w:tcW w:w="5655" w:type="dxa"/>
            <w:tcMar>
              <w:top w:w="0" w:type="dxa"/>
              <w:left w:w="70" w:type="dxa"/>
              <w:bottom w:w="0" w:type="dxa"/>
              <w:right w:w="70" w:type="dxa"/>
            </w:tcMar>
            <w:vAlign w:val="center"/>
          </w:tcPr>
          <w:p w14:paraId="10D8551F" w14:textId="77777777" w:rsidR="006C0524" w:rsidRPr="00B53BCD" w:rsidRDefault="006C0524" w:rsidP="00E33B96">
            <w:pPr>
              <w:pStyle w:val="TableHeading"/>
              <w:snapToGrid w:val="0"/>
              <w:rPr>
                <w:ins w:id="1601" w:author="ZZOZ Wadowice" w:date="2020-12-28T08:23:00Z"/>
                <w:b w:val="0"/>
                <w:bCs w:val="0"/>
                <w:sz w:val="18"/>
                <w:szCs w:val="18"/>
              </w:rPr>
            </w:pPr>
            <w:ins w:id="1602" w:author="ZZOZ Wadowice" w:date="2020-12-28T08:23:00Z">
              <w:r w:rsidRPr="00B53BCD">
                <w:rPr>
                  <w:b w:val="0"/>
                  <w:bCs w:val="0"/>
                  <w:sz w:val="18"/>
                  <w:szCs w:val="18"/>
                </w:rPr>
                <w:t>Parametry dodatkowe – oceniane</w:t>
              </w:r>
            </w:ins>
          </w:p>
        </w:tc>
        <w:tc>
          <w:tcPr>
            <w:tcW w:w="3483" w:type="dxa"/>
            <w:tcMar>
              <w:top w:w="0" w:type="dxa"/>
              <w:left w:w="70" w:type="dxa"/>
              <w:bottom w:w="0" w:type="dxa"/>
              <w:right w:w="70" w:type="dxa"/>
            </w:tcMar>
            <w:vAlign w:val="center"/>
          </w:tcPr>
          <w:p w14:paraId="56463038" w14:textId="77777777" w:rsidR="006C0524" w:rsidRPr="00B53BCD" w:rsidRDefault="006C0524" w:rsidP="00E33B96">
            <w:pPr>
              <w:pStyle w:val="TableHeading"/>
              <w:snapToGrid w:val="0"/>
              <w:rPr>
                <w:ins w:id="1603" w:author="ZZOZ Wadowice" w:date="2020-12-28T08:23:00Z"/>
                <w:b w:val="0"/>
                <w:bCs w:val="0"/>
                <w:sz w:val="18"/>
                <w:szCs w:val="18"/>
              </w:rPr>
            </w:pPr>
            <w:ins w:id="1604" w:author="ZZOZ Wadowice" w:date="2020-12-28T08:23:00Z">
              <w:r w:rsidRPr="00B53BCD">
                <w:rPr>
                  <w:b w:val="0"/>
                  <w:bCs w:val="0"/>
                  <w:sz w:val="18"/>
                  <w:szCs w:val="18"/>
                </w:rPr>
                <w:t>Liczba punktów odpowiadająca wartości parametru</w:t>
              </w:r>
            </w:ins>
          </w:p>
        </w:tc>
      </w:tr>
      <w:tr w:rsidR="006C0524" w:rsidRPr="00B53BCD" w14:paraId="32933A8B" w14:textId="77777777" w:rsidTr="00E33B96">
        <w:trPr>
          <w:ins w:id="1605" w:author="ZZOZ Wadowice" w:date="2020-12-28T08:23:00Z"/>
        </w:trPr>
        <w:tc>
          <w:tcPr>
            <w:tcW w:w="9720" w:type="dxa"/>
            <w:gridSpan w:val="3"/>
            <w:tcMar>
              <w:top w:w="0" w:type="dxa"/>
              <w:left w:w="70" w:type="dxa"/>
              <w:bottom w:w="0" w:type="dxa"/>
              <w:right w:w="70" w:type="dxa"/>
            </w:tcMar>
            <w:vAlign w:val="center"/>
          </w:tcPr>
          <w:p w14:paraId="7BACE327" w14:textId="77777777" w:rsidR="006C0524" w:rsidRPr="00B53BCD" w:rsidRDefault="006C0524" w:rsidP="00E33B96">
            <w:pPr>
              <w:spacing w:after="0" w:line="240" w:lineRule="auto"/>
              <w:contextualSpacing/>
              <w:rPr>
                <w:ins w:id="1606" w:author="ZZOZ Wadowice" w:date="2020-12-28T08:23:00Z"/>
                <w:rFonts w:ascii="Georgia" w:hAnsi="Georgia"/>
                <w:b/>
                <w:sz w:val="18"/>
                <w:szCs w:val="18"/>
              </w:rPr>
            </w:pPr>
            <w:ins w:id="1607" w:author="ZZOZ Wadowice" w:date="2020-12-28T08:23:00Z">
              <w:r w:rsidRPr="00B53BCD">
                <w:rPr>
                  <w:rFonts w:ascii="Georgia" w:hAnsi="Georgia" w:cstheme="minorHAnsi"/>
                  <w:b/>
                  <w:bCs/>
                  <w:sz w:val="18"/>
                  <w:szCs w:val="18"/>
                </w:rPr>
                <w:t>Serwer (typ 1)</w:t>
              </w:r>
              <w:r w:rsidRPr="00B53BCD">
                <w:rPr>
                  <w:rFonts w:ascii="Georgia" w:hAnsi="Georgia"/>
                  <w:b/>
                  <w:bCs/>
                  <w:sz w:val="18"/>
                  <w:szCs w:val="18"/>
                </w:rPr>
                <w:t xml:space="preserve"> - 2szt </w:t>
              </w:r>
            </w:ins>
          </w:p>
        </w:tc>
      </w:tr>
      <w:tr w:rsidR="006C0524" w:rsidRPr="00B53BCD" w14:paraId="5CEB907D" w14:textId="77777777" w:rsidTr="00E33B96">
        <w:trPr>
          <w:ins w:id="1608" w:author="ZZOZ Wadowice" w:date="2020-12-28T08:23:00Z"/>
        </w:trPr>
        <w:tc>
          <w:tcPr>
            <w:tcW w:w="582" w:type="dxa"/>
            <w:tcMar>
              <w:top w:w="0" w:type="dxa"/>
              <w:left w:w="70" w:type="dxa"/>
              <w:bottom w:w="0" w:type="dxa"/>
              <w:right w:w="70" w:type="dxa"/>
            </w:tcMar>
            <w:vAlign w:val="center"/>
          </w:tcPr>
          <w:p w14:paraId="5539A536" w14:textId="77777777" w:rsidR="006C0524" w:rsidRPr="00B53BCD" w:rsidRDefault="006C0524" w:rsidP="00E33B96">
            <w:pPr>
              <w:pStyle w:val="WW-Tekstpodstawowy2"/>
              <w:snapToGrid w:val="0"/>
              <w:spacing w:after="0" w:line="240" w:lineRule="auto"/>
              <w:jc w:val="center"/>
              <w:rPr>
                <w:ins w:id="1609" w:author="ZZOZ Wadowice" w:date="2020-12-28T08:23:00Z"/>
                <w:rFonts w:ascii="Georgia" w:hAnsi="Georgia" w:cs="Georgia"/>
                <w:b w:val="0"/>
                <w:bCs w:val="0"/>
                <w:i w:val="0"/>
                <w:iCs w:val="0"/>
                <w:color w:val="auto"/>
                <w:sz w:val="18"/>
                <w:szCs w:val="18"/>
                <w:lang w:val="pl-PL"/>
              </w:rPr>
            </w:pPr>
            <w:ins w:id="1610" w:author="ZZOZ Wadowice" w:date="2020-12-28T08:23:00Z">
              <w:r w:rsidRPr="00B53BCD">
                <w:rPr>
                  <w:rFonts w:ascii="Georgia" w:hAnsi="Georgia" w:cs="Georgia"/>
                  <w:b w:val="0"/>
                  <w:bCs w:val="0"/>
                  <w:i w:val="0"/>
                  <w:iCs w:val="0"/>
                  <w:color w:val="auto"/>
                  <w:sz w:val="18"/>
                  <w:szCs w:val="18"/>
                  <w:lang w:val="pl-PL"/>
                </w:rPr>
                <w:t>1</w:t>
              </w:r>
            </w:ins>
          </w:p>
        </w:tc>
        <w:tc>
          <w:tcPr>
            <w:tcW w:w="5655" w:type="dxa"/>
            <w:tcMar>
              <w:top w:w="0" w:type="dxa"/>
              <w:left w:w="70" w:type="dxa"/>
              <w:bottom w:w="0" w:type="dxa"/>
              <w:right w:w="70" w:type="dxa"/>
            </w:tcMar>
            <w:vAlign w:val="center"/>
          </w:tcPr>
          <w:p w14:paraId="1F83E3BB" w14:textId="77777777" w:rsidR="006C0524" w:rsidRPr="00B53BCD" w:rsidRDefault="006C0524" w:rsidP="00E33B96">
            <w:pPr>
              <w:pStyle w:val="Normalny1"/>
              <w:spacing w:line="240" w:lineRule="auto"/>
              <w:rPr>
                <w:ins w:id="1611" w:author="ZZOZ Wadowice" w:date="2020-12-28T08:23:00Z"/>
                <w:rFonts w:cstheme="minorHAnsi"/>
                <w:color w:val="000000"/>
                <w:sz w:val="18"/>
                <w:szCs w:val="18"/>
              </w:rPr>
            </w:pPr>
            <w:ins w:id="1612" w:author="ZZOZ Wadowice" w:date="2020-12-28T08:23:00Z">
              <w:r w:rsidRPr="00B53BCD">
                <w:rPr>
                  <w:rFonts w:cstheme="minorHAnsi"/>
                  <w:b/>
                  <w:sz w:val="18"/>
                  <w:szCs w:val="18"/>
                </w:rPr>
                <w:t>Obudowa</w:t>
              </w:r>
              <w:r w:rsidRPr="00B53BCD">
                <w:rPr>
                  <w:rFonts w:cstheme="minorHAnsi"/>
                  <w:color w:val="000000"/>
                  <w:sz w:val="18"/>
                  <w:szCs w:val="18"/>
                </w:rPr>
                <w:t xml:space="preserve"> </w:t>
              </w:r>
            </w:ins>
          </w:p>
          <w:p w14:paraId="21C451FB" w14:textId="77777777" w:rsidR="006C0524" w:rsidRPr="00B53BCD" w:rsidRDefault="006C0524" w:rsidP="00E33B96">
            <w:pPr>
              <w:pStyle w:val="Normalny1"/>
              <w:spacing w:line="240" w:lineRule="auto"/>
              <w:rPr>
                <w:ins w:id="1613" w:author="ZZOZ Wadowice" w:date="2020-12-28T08:23:00Z"/>
                <w:rFonts w:eastAsia="Arial Unicode MS"/>
                <w:kern w:val="0"/>
                <w:sz w:val="18"/>
                <w:szCs w:val="18"/>
                <w:lang w:eastAsia="en-US"/>
              </w:rPr>
            </w:pPr>
            <w:ins w:id="1614" w:author="ZZOZ Wadowice" w:date="2020-12-28T08:23:00Z">
              <w:r w:rsidRPr="00B53BCD">
                <w:rPr>
                  <w:rFonts w:cstheme="minorHAnsi"/>
                  <w:color w:val="000000"/>
                  <w:sz w:val="18"/>
                  <w:szCs w:val="18"/>
                </w:rPr>
                <w:t xml:space="preserve">Obudowa wyposażona w </w:t>
              </w:r>
              <w:r w:rsidRPr="00B53BCD">
                <w:rPr>
                  <w:rFonts w:cstheme="minorHAnsi"/>
                  <w:color w:val="000000" w:themeColor="text1"/>
                  <w:sz w:val="18"/>
                  <w:szCs w:val="18"/>
                </w:rPr>
                <w: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t>
              </w:r>
            </w:ins>
          </w:p>
        </w:tc>
        <w:tc>
          <w:tcPr>
            <w:tcW w:w="3483" w:type="dxa"/>
            <w:tcMar>
              <w:top w:w="0" w:type="dxa"/>
              <w:left w:w="70" w:type="dxa"/>
              <w:bottom w:w="0" w:type="dxa"/>
              <w:right w:w="70" w:type="dxa"/>
            </w:tcMar>
            <w:vAlign w:val="center"/>
          </w:tcPr>
          <w:p w14:paraId="0389C3E2" w14:textId="77777777" w:rsidR="006C0524" w:rsidRPr="00B53BCD" w:rsidRDefault="006C0524" w:rsidP="00E33B96">
            <w:pPr>
              <w:snapToGrid w:val="0"/>
              <w:spacing w:after="0" w:line="240" w:lineRule="auto"/>
              <w:jc w:val="center"/>
              <w:rPr>
                <w:ins w:id="1615" w:author="ZZOZ Wadowice" w:date="2020-12-28T08:23:00Z"/>
                <w:rFonts w:ascii="Georgia" w:hAnsi="Georgia"/>
                <w:sz w:val="18"/>
                <w:szCs w:val="18"/>
              </w:rPr>
            </w:pPr>
            <w:ins w:id="1616" w:author="ZZOZ Wadowice" w:date="2020-12-28T08:23:00Z">
              <w:r w:rsidRPr="00B53BCD">
                <w:rPr>
                  <w:rFonts w:ascii="Georgia" w:hAnsi="Georgia"/>
                  <w:sz w:val="18"/>
                  <w:szCs w:val="18"/>
                </w:rPr>
                <w:t>NIE – 0 pkt</w:t>
              </w:r>
            </w:ins>
          </w:p>
          <w:p w14:paraId="572C6355" w14:textId="77777777" w:rsidR="006C0524" w:rsidRPr="00B53BCD" w:rsidRDefault="006C0524" w:rsidP="00E33B96">
            <w:pPr>
              <w:spacing w:after="0" w:line="240" w:lineRule="auto"/>
              <w:jc w:val="center"/>
              <w:rPr>
                <w:ins w:id="1617" w:author="ZZOZ Wadowice" w:date="2020-12-28T08:23:00Z"/>
                <w:rFonts w:ascii="Georgia" w:hAnsi="Georgia"/>
                <w:sz w:val="18"/>
                <w:szCs w:val="18"/>
              </w:rPr>
            </w:pPr>
            <w:ins w:id="1618" w:author="ZZOZ Wadowice" w:date="2020-12-28T08:23:00Z">
              <w:r w:rsidRPr="00B53BCD">
                <w:rPr>
                  <w:rFonts w:ascii="Georgia" w:hAnsi="Georgia"/>
                  <w:sz w:val="18"/>
                  <w:szCs w:val="18"/>
                </w:rPr>
                <w:t>TAK – 1 pkt</w:t>
              </w:r>
            </w:ins>
          </w:p>
        </w:tc>
      </w:tr>
      <w:tr w:rsidR="006C0524" w:rsidRPr="00B53BCD" w14:paraId="6386B0AF" w14:textId="77777777" w:rsidTr="00E33B96">
        <w:trPr>
          <w:ins w:id="1619" w:author="ZZOZ Wadowice" w:date="2020-12-28T08:23:00Z"/>
        </w:trPr>
        <w:tc>
          <w:tcPr>
            <w:tcW w:w="582" w:type="dxa"/>
            <w:tcMar>
              <w:top w:w="0" w:type="dxa"/>
              <w:left w:w="70" w:type="dxa"/>
              <w:bottom w:w="0" w:type="dxa"/>
              <w:right w:w="70" w:type="dxa"/>
            </w:tcMar>
            <w:vAlign w:val="center"/>
          </w:tcPr>
          <w:p w14:paraId="5412F8BB" w14:textId="77777777" w:rsidR="006C0524" w:rsidRPr="00B53BCD" w:rsidRDefault="006C0524" w:rsidP="00E33B96">
            <w:pPr>
              <w:pStyle w:val="WW-Tekstpodstawowy2"/>
              <w:snapToGrid w:val="0"/>
              <w:spacing w:after="0" w:line="240" w:lineRule="auto"/>
              <w:jc w:val="center"/>
              <w:rPr>
                <w:ins w:id="1620" w:author="ZZOZ Wadowice" w:date="2020-12-28T08:23:00Z"/>
                <w:rFonts w:ascii="Georgia" w:hAnsi="Georgia" w:cs="Georgia"/>
                <w:b w:val="0"/>
                <w:bCs w:val="0"/>
                <w:i w:val="0"/>
                <w:iCs w:val="0"/>
                <w:color w:val="auto"/>
                <w:sz w:val="18"/>
                <w:szCs w:val="18"/>
                <w:lang w:val="pl-PL"/>
              </w:rPr>
            </w:pPr>
            <w:ins w:id="1621" w:author="ZZOZ Wadowice" w:date="2020-12-28T08:23:00Z">
              <w:r>
                <w:rPr>
                  <w:rFonts w:ascii="Georgia" w:hAnsi="Georgia" w:cs="Georgia"/>
                  <w:b w:val="0"/>
                  <w:bCs w:val="0"/>
                  <w:i w:val="0"/>
                  <w:iCs w:val="0"/>
                  <w:color w:val="auto"/>
                  <w:sz w:val="18"/>
                  <w:szCs w:val="18"/>
                  <w:lang w:val="pl-PL"/>
                </w:rPr>
                <w:t>2</w:t>
              </w:r>
            </w:ins>
          </w:p>
        </w:tc>
        <w:tc>
          <w:tcPr>
            <w:tcW w:w="5655" w:type="dxa"/>
            <w:tcMar>
              <w:top w:w="0" w:type="dxa"/>
              <w:left w:w="70" w:type="dxa"/>
              <w:bottom w:w="0" w:type="dxa"/>
              <w:right w:w="70" w:type="dxa"/>
            </w:tcMar>
            <w:vAlign w:val="center"/>
          </w:tcPr>
          <w:p w14:paraId="76DCF84B" w14:textId="77777777" w:rsidR="006C0524" w:rsidRPr="00B53BCD" w:rsidRDefault="006C0524" w:rsidP="00E33B96">
            <w:pPr>
              <w:spacing w:after="0" w:line="240" w:lineRule="auto"/>
              <w:rPr>
                <w:ins w:id="1622" w:author="ZZOZ Wadowice" w:date="2020-12-28T08:23:00Z"/>
                <w:rFonts w:ascii="Georgia" w:hAnsi="Georgia" w:cstheme="minorHAnsi"/>
                <w:color w:val="000000"/>
                <w:sz w:val="18"/>
                <w:szCs w:val="18"/>
              </w:rPr>
            </w:pPr>
            <w:ins w:id="1623" w:author="ZZOZ Wadowice" w:date="2020-12-28T08:23:00Z">
              <w:r w:rsidRPr="00B53BCD">
                <w:rPr>
                  <w:rFonts w:ascii="Georgia" w:hAnsi="Georgia" w:cstheme="minorHAnsi"/>
                  <w:color w:val="000000"/>
                  <w:sz w:val="18"/>
                  <w:szCs w:val="18"/>
                </w:rPr>
                <w:t>Możliwość instalacji wymiennie modułów udostępniających:</w:t>
              </w:r>
            </w:ins>
          </w:p>
          <w:p w14:paraId="162E57B3" w14:textId="77777777" w:rsidR="006C0524" w:rsidRPr="00B53BCD" w:rsidRDefault="006C0524" w:rsidP="00E33B96">
            <w:pPr>
              <w:spacing w:after="0" w:line="240" w:lineRule="auto"/>
              <w:rPr>
                <w:ins w:id="1624" w:author="ZZOZ Wadowice" w:date="2020-12-28T08:23:00Z"/>
                <w:rFonts w:ascii="Georgia" w:hAnsi="Georgia" w:cstheme="minorHAnsi"/>
                <w:color w:val="000000"/>
                <w:sz w:val="18"/>
                <w:szCs w:val="18"/>
              </w:rPr>
            </w:pPr>
            <w:ins w:id="1625" w:author="ZZOZ Wadowice" w:date="2020-12-28T08:23:00Z">
              <w:r w:rsidRPr="00B53BCD">
                <w:rPr>
                  <w:rFonts w:ascii="Georgia" w:hAnsi="Georgia" w:cstheme="minorHAnsi"/>
                  <w:color w:val="000000"/>
                  <w:sz w:val="18"/>
                  <w:szCs w:val="18"/>
                </w:rPr>
                <w:t xml:space="preserve">- dwa interfejsy sieciowe 1Gb Ethernet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 xml:space="preserve"> oraz dwa interfejsy sieciowe 10Gb Ethernet ze złączami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w:t>
              </w:r>
            </w:ins>
          </w:p>
          <w:p w14:paraId="0AE72AA6" w14:textId="77777777" w:rsidR="006C0524" w:rsidRPr="00B53BCD" w:rsidRDefault="006C0524" w:rsidP="00E33B96">
            <w:pPr>
              <w:spacing w:after="0" w:line="240" w:lineRule="auto"/>
              <w:rPr>
                <w:ins w:id="1626" w:author="ZZOZ Wadowice" w:date="2020-12-28T08:23:00Z"/>
                <w:rFonts w:ascii="Georgia" w:hAnsi="Georgia" w:cstheme="minorHAnsi"/>
                <w:color w:val="000000"/>
                <w:sz w:val="18"/>
                <w:szCs w:val="18"/>
              </w:rPr>
            </w:pPr>
            <w:ins w:id="1627" w:author="ZZOZ Wadowice" w:date="2020-12-28T08:23:00Z">
              <w:r w:rsidRPr="00B53BCD">
                <w:rPr>
                  <w:rFonts w:ascii="Georgia" w:hAnsi="Georgia" w:cstheme="minorHAnsi"/>
                  <w:color w:val="000000"/>
                  <w:sz w:val="18"/>
                  <w:szCs w:val="18"/>
                </w:rPr>
                <w:t xml:space="preserve">- cztery interfejsy sieciowe 1Gb Ethernet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w:t>
              </w:r>
            </w:ins>
          </w:p>
          <w:p w14:paraId="615BD3C1" w14:textId="77777777" w:rsidR="006C0524" w:rsidRPr="00B53BCD" w:rsidRDefault="006C0524" w:rsidP="00E33B96">
            <w:pPr>
              <w:spacing w:after="0" w:line="240" w:lineRule="auto"/>
              <w:rPr>
                <w:ins w:id="1628" w:author="ZZOZ Wadowice" w:date="2020-12-28T08:23:00Z"/>
                <w:rFonts w:ascii="Georgia" w:hAnsi="Georgia" w:cstheme="minorHAnsi"/>
                <w:color w:val="000000"/>
                <w:sz w:val="18"/>
                <w:szCs w:val="18"/>
              </w:rPr>
            </w:pPr>
            <w:ins w:id="1629" w:author="ZZOZ Wadowice" w:date="2020-12-28T08:23:00Z">
              <w:r w:rsidRPr="00B53BCD">
                <w:rPr>
                  <w:rFonts w:ascii="Georgia" w:hAnsi="Georgia" w:cstheme="minorHAnsi"/>
                  <w:color w:val="000000"/>
                  <w:sz w:val="18"/>
                  <w:szCs w:val="18"/>
                </w:rPr>
                <w:t xml:space="preserve">- cztery interfejsy sieciowe 10Gb Ethernet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w:t>
              </w:r>
            </w:ins>
          </w:p>
          <w:p w14:paraId="1AD78ED3" w14:textId="77777777" w:rsidR="006C0524" w:rsidRPr="00B53BCD" w:rsidRDefault="006C0524" w:rsidP="00E33B96">
            <w:pPr>
              <w:spacing w:after="0" w:line="240" w:lineRule="auto"/>
              <w:rPr>
                <w:ins w:id="1630" w:author="ZZOZ Wadowice" w:date="2020-12-28T08:23:00Z"/>
                <w:rFonts w:ascii="Georgia" w:hAnsi="Georgia" w:cstheme="minorHAnsi"/>
                <w:color w:val="000000"/>
                <w:sz w:val="18"/>
                <w:szCs w:val="18"/>
              </w:rPr>
            </w:pPr>
            <w:ins w:id="1631" w:author="ZZOZ Wadowice" w:date="2020-12-28T08:23:00Z">
              <w:r w:rsidRPr="00B53BCD">
                <w:rPr>
                  <w:rFonts w:ascii="Georgia" w:hAnsi="Georgia" w:cstheme="minorHAnsi"/>
                  <w:color w:val="000000"/>
                  <w:sz w:val="18"/>
                  <w:szCs w:val="18"/>
                </w:rPr>
                <w:t>- cztery interfejsy sieciowe 10Gb Ethernet w standardzie SFP+.</w:t>
              </w:r>
            </w:ins>
          </w:p>
          <w:p w14:paraId="5A8EE3DB" w14:textId="77777777" w:rsidR="006C0524" w:rsidRPr="00B53BCD" w:rsidRDefault="006C0524" w:rsidP="00E33B96">
            <w:pPr>
              <w:spacing w:after="0" w:line="240" w:lineRule="auto"/>
              <w:rPr>
                <w:ins w:id="1632" w:author="ZZOZ Wadowice" w:date="2020-12-28T08:23:00Z"/>
                <w:rFonts w:ascii="Georgia" w:hAnsi="Georgia" w:cstheme="minorHAnsi"/>
                <w:color w:val="000000"/>
                <w:sz w:val="18"/>
                <w:szCs w:val="18"/>
              </w:rPr>
            </w:pPr>
            <w:ins w:id="1633" w:author="ZZOZ Wadowice" w:date="2020-12-28T08:23:00Z">
              <w:r w:rsidRPr="00B53BCD">
                <w:rPr>
                  <w:rFonts w:ascii="Georgia" w:hAnsi="Georgia" w:cstheme="minorHAnsi"/>
                  <w:color w:val="000000"/>
                  <w:sz w:val="18"/>
                  <w:szCs w:val="18"/>
                </w:rPr>
                <w:t>- dwa interfejsy sieciowe 25Gb Ethernet ze złączami SFP28.</w:t>
              </w:r>
            </w:ins>
          </w:p>
        </w:tc>
        <w:tc>
          <w:tcPr>
            <w:tcW w:w="3483" w:type="dxa"/>
            <w:tcMar>
              <w:top w:w="0" w:type="dxa"/>
              <w:left w:w="70" w:type="dxa"/>
              <w:bottom w:w="0" w:type="dxa"/>
              <w:right w:w="70" w:type="dxa"/>
            </w:tcMar>
            <w:vAlign w:val="center"/>
          </w:tcPr>
          <w:p w14:paraId="36C83308" w14:textId="77777777" w:rsidR="006C0524" w:rsidRPr="00B53BCD" w:rsidRDefault="006C0524" w:rsidP="00E33B96">
            <w:pPr>
              <w:snapToGrid w:val="0"/>
              <w:spacing w:after="0" w:line="240" w:lineRule="auto"/>
              <w:jc w:val="center"/>
              <w:rPr>
                <w:ins w:id="1634" w:author="ZZOZ Wadowice" w:date="2020-12-28T08:23:00Z"/>
                <w:rFonts w:ascii="Georgia" w:hAnsi="Georgia"/>
                <w:sz w:val="18"/>
                <w:szCs w:val="18"/>
              </w:rPr>
            </w:pPr>
            <w:ins w:id="1635" w:author="ZZOZ Wadowice" w:date="2020-12-28T08:23:00Z">
              <w:r w:rsidRPr="00B53BCD">
                <w:rPr>
                  <w:rFonts w:ascii="Georgia" w:hAnsi="Georgia"/>
                  <w:sz w:val="18"/>
                  <w:szCs w:val="18"/>
                </w:rPr>
                <w:t>NIE – 0 pkt</w:t>
              </w:r>
            </w:ins>
          </w:p>
          <w:p w14:paraId="395A9804" w14:textId="77777777" w:rsidR="006C0524" w:rsidRPr="00B53BCD" w:rsidRDefault="006C0524" w:rsidP="00E33B96">
            <w:pPr>
              <w:snapToGrid w:val="0"/>
              <w:spacing w:after="0" w:line="240" w:lineRule="auto"/>
              <w:jc w:val="center"/>
              <w:rPr>
                <w:ins w:id="1636" w:author="ZZOZ Wadowice" w:date="2020-12-28T08:23:00Z"/>
                <w:rFonts w:ascii="Georgia" w:hAnsi="Georgia"/>
                <w:sz w:val="18"/>
                <w:szCs w:val="18"/>
              </w:rPr>
            </w:pPr>
            <w:ins w:id="1637" w:author="ZZOZ Wadowice" w:date="2020-12-28T08:23:00Z">
              <w:r w:rsidRPr="00B53BCD">
                <w:rPr>
                  <w:rFonts w:ascii="Georgia" w:hAnsi="Georgia"/>
                  <w:sz w:val="18"/>
                  <w:szCs w:val="18"/>
                </w:rPr>
                <w:t>TAK – 1 pkt</w:t>
              </w:r>
            </w:ins>
          </w:p>
        </w:tc>
      </w:tr>
      <w:tr w:rsidR="006C0524" w:rsidRPr="00B53BCD" w14:paraId="57C10205" w14:textId="77777777" w:rsidTr="00E33B96">
        <w:trPr>
          <w:ins w:id="1638" w:author="ZZOZ Wadowice" w:date="2020-12-28T08:23:00Z"/>
        </w:trPr>
        <w:tc>
          <w:tcPr>
            <w:tcW w:w="582" w:type="dxa"/>
            <w:tcMar>
              <w:top w:w="0" w:type="dxa"/>
              <w:left w:w="70" w:type="dxa"/>
              <w:bottom w:w="0" w:type="dxa"/>
              <w:right w:w="70" w:type="dxa"/>
            </w:tcMar>
            <w:vAlign w:val="center"/>
          </w:tcPr>
          <w:p w14:paraId="4135249B" w14:textId="77777777" w:rsidR="006C0524" w:rsidRPr="00B53BCD" w:rsidRDefault="006C0524" w:rsidP="00E33B96">
            <w:pPr>
              <w:pStyle w:val="WW-Tekstpodstawowy2"/>
              <w:snapToGrid w:val="0"/>
              <w:spacing w:after="0" w:line="240" w:lineRule="auto"/>
              <w:jc w:val="center"/>
              <w:rPr>
                <w:ins w:id="1639" w:author="ZZOZ Wadowice" w:date="2020-12-28T08:23:00Z"/>
                <w:rFonts w:ascii="Georgia" w:hAnsi="Georgia" w:cs="Georgia"/>
                <w:b w:val="0"/>
                <w:bCs w:val="0"/>
                <w:i w:val="0"/>
                <w:iCs w:val="0"/>
                <w:color w:val="auto"/>
                <w:sz w:val="18"/>
                <w:szCs w:val="18"/>
                <w:lang w:val="pl-PL"/>
              </w:rPr>
            </w:pPr>
            <w:ins w:id="1640" w:author="ZZOZ Wadowice" w:date="2020-12-28T08:23:00Z">
              <w:r>
                <w:rPr>
                  <w:rFonts w:ascii="Georgia" w:hAnsi="Georgia" w:cs="Georgia"/>
                  <w:b w:val="0"/>
                  <w:bCs w:val="0"/>
                  <w:i w:val="0"/>
                  <w:iCs w:val="0"/>
                  <w:color w:val="auto"/>
                  <w:sz w:val="18"/>
                  <w:szCs w:val="18"/>
                  <w:lang w:val="pl-PL"/>
                </w:rPr>
                <w:t>3</w:t>
              </w:r>
            </w:ins>
          </w:p>
        </w:tc>
        <w:tc>
          <w:tcPr>
            <w:tcW w:w="5655" w:type="dxa"/>
            <w:tcMar>
              <w:top w:w="0" w:type="dxa"/>
              <w:left w:w="70" w:type="dxa"/>
              <w:bottom w:w="0" w:type="dxa"/>
              <w:right w:w="70" w:type="dxa"/>
            </w:tcMar>
            <w:vAlign w:val="center"/>
          </w:tcPr>
          <w:p w14:paraId="2ECA31E4" w14:textId="77777777" w:rsidR="006C0524" w:rsidRPr="00B53BCD" w:rsidRDefault="006C0524" w:rsidP="00E33B96">
            <w:pPr>
              <w:spacing w:after="0" w:line="240" w:lineRule="auto"/>
              <w:rPr>
                <w:ins w:id="1641" w:author="ZZOZ Wadowice" w:date="2020-12-28T08:23:00Z"/>
                <w:rFonts w:ascii="Georgia" w:hAnsi="Georgia" w:cstheme="minorHAnsi"/>
                <w:b/>
                <w:sz w:val="18"/>
                <w:szCs w:val="18"/>
              </w:rPr>
            </w:pPr>
            <w:ins w:id="1642" w:author="ZZOZ Wadowice" w:date="2020-12-28T08:23:00Z">
              <w:r w:rsidRPr="00B53BCD">
                <w:rPr>
                  <w:rFonts w:ascii="Georgia" w:hAnsi="Georgia" w:cstheme="minorHAnsi"/>
                  <w:b/>
                  <w:sz w:val="18"/>
                  <w:szCs w:val="18"/>
                </w:rPr>
                <w:t>Dyski twarde</w:t>
              </w:r>
            </w:ins>
          </w:p>
          <w:p w14:paraId="1DE8BAAB" w14:textId="77777777" w:rsidR="006C0524" w:rsidRPr="00B53BCD" w:rsidRDefault="006C0524" w:rsidP="00E33B96">
            <w:pPr>
              <w:spacing w:after="0" w:line="240" w:lineRule="auto"/>
              <w:rPr>
                <w:ins w:id="1643" w:author="ZZOZ Wadowice" w:date="2020-12-28T08:23:00Z"/>
                <w:rFonts w:ascii="Georgia" w:hAnsi="Georgia" w:cstheme="minorHAnsi"/>
                <w:color w:val="000000"/>
                <w:sz w:val="18"/>
                <w:szCs w:val="18"/>
              </w:rPr>
            </w:pPr>
            <w:proofErr w:type="spellStart"/>
            <w:ins w:id="1644" w:author="ZZOZ Wadowice" w:date="2020-12-28T08:23:00Z">
              <w:r w:rsidRPr="00B53BCD">
                <w:rPr>
                  <w:rFonts w:ascii="Georgia" w:hAnsi="Georgia" w:cstheme="minorHAnsi"/>
                  <w:color w:val="000000"/>
                  <w:sz w:val="18"/>
                  <w:szCs w:val="18"/>
                  <w:lang w:val="de-DE"/>
                </w:rPr>
                <w:t>Możliwość</w:t>
              </w:r>
              <w:proofErr w:type="spellEnd"/>
              <w:r w:rsidRPr="00B53BCD">
                <w:rPr>
                  <w:rFonts w:ascii="Georgia" w:hAnsi="Georgia" w:cstheme="minorHAnsi"/>
                  <w:color w:val="000000"/>
                  <w:sz w:val="18"/>
                  <w:szCs w:val="18"/>
                  <w:lang w:val="de-DE"/>
                </w:rPr>
                <w:t xml:space="preserve"> </w:t>
              </w:r>
              <w:proofErr w:type="spellStart"/>
              <w:r w:rsidRPr="00B53BCD">
                <w:rPr>
                  <w:rFonts w:ascii="Georgia" w:hAnsi="Georgia" w:cstheme="minorHAnsi"/>
                  <w:color w:val="000000"/>
                  <w:sz w:val="18"/>
                  <w:szCs w:val="18"/>
                  <w:lang w:val="de-DE"/>
                </w:rPr>
                <w:t>zainstalowania</w:t>
              </w:r>
              <w:proofErr w:type="spellEnd"/>
              <w:r w:rsidRPr="00B53BCD">
                <w:rPr>
                  <w:rFonts w:ascii="Georgia" w:hAnsi="Georgia" w:cstheme="minorHAnsi"/>
                  <w:color w:val="000000"/>
                  <w:sz w:val="18"/>
                  <w:szCs w:val="18"/>
                </w:rPr>
                <w:t xml:space="preserve"> dedykowanego przez producenta modułu dla </w:t>
              </w:r>
              <w:proofErr w:type="spellStart"/>
              <w:r w:rsidRPr="00B53BCD">
                <w:rPr>
                  <w:rFonts w:ascii="Georgia" w:hAnsi="Georgia" w:cstheme="minorHAnsi"/>
                  <w:color w:val="000000"/>
                  <w:sz w:val="18"/>
                  <w:szCs w:val="18"/>
                </w:rPr>
                <w:t>hypervisorawirtualizacyjnego</w:t>
              </w:r>
              <w:proofErr w:type="spellEnd"/>
              <w:r w:rsidRPr="00B53BCD">
                <w:rPr>
                  <w:rFonts w:ascii="Georgia" w:hAnsi="Georgia" w:cstheme="minorHAnsi"/>
                  <w:color w:val="000000"/>
                  <w:sz w:val="18"/>
                  <w:szCs w:val="18"/>
                </w:rPr>
                <w:t xml:space="preserve">, wyposażonego w nośniki typu </w:t>
              </w:r>
              <w:proofErr w:type="spellStart"/>
              <w:r w:rsidRPr="00B53BCD">
                <w:rPr>
                  <w:rFonts w:ascii="Georgia" w:hAnsi="Georgia" w:cstheme="minorHAnsi"/>
                  <w:color w:val="000000"/>
                  <w:sz w:val="18"/>
                  <w:szCs w:val="18"/>
                </w:rPr>
                <w:t>flash</w:t>
              </w:r>
              <w:proofErr w:type="spellEnd"/>
              <w:r w:rsidRPr="00B53BCD">
                <w:rPr>
                  <w:rFonts w:ascii="Georgia" w:hAnsi="Georgia" w:cstheme="minorHAnsi"/>
                  <w:color w:val="000000"/>
                  <w:sz w:val="18"/>
                  <w:szCs w:val="18"/>
                </w:rPr>
                <w:t xml:space="preserve"> o pojemności min. 16GB, z możliwością konfiguracji zabezpieczenia synchronizacji pomiędzy nośnikami z poziomu BIOS serwera, rozwiązanie nie może powodować zmniejszenia ilości wnęk na dyski twarde.</w:t>
              </w:r>
            </w:ins>
          </w:p>
          <w:p w14:paraId="044DE680" w14:textId="77777777" w:rsidR="006C0524" w:rsidRPr="00B53BCD" w:rsidRDefault="006C0524" w:rsidP="00E33B96">
            <w:pPr>
              <w:spacing w:after="0" w:line="240" w:lineRule="auto"/>
              <w:rPr>
                <w:ins w:id="1645" w:author="ZZOZ Wadowice" w:date="2020-12-28T08:23:00Z"/>
                <w:rFonts w:ascii="Georgia" w:hAnsi="Georgia" w:cstheme="minorHAnsi"/>
                <w:color w:val="000000"/>
                <w:sz w:val="18"/>
                <w:szCs w:val="18"/>
              </w:rPr>
            </w:pPr>
            <w:ins w:id="1646" w:author="ZZOZ Wadowice" w:date="2020-12-28T08:23:00Z">
              <w:r w:rsidRPr="00B53BCD">
                <w:rPr>
                  <w:rFonts w:ascii="Georgia" w:hAnsi="Georgia" w:cstheme="minorHAnsi"/>
                  <w:color w:val="000000"/>
                  <w:sz w:val="18"/>
                  <w:szCs w:val="18"/>
                </w:rPr>
                <w:t>Możliwość instalacji dwóch dysków M.2 SATA o pojemności min. 480GB oraz możliwość konfiguracji w RAID 1.</w:t>
              </w:r>
            </w:ins>
          </w:p>
        </w:tc>
        <w:tc>
          <w:tcPr>
            <w:tcW w:w="3483" w:type="dxa"/>
            <w:tcMar>
              <w:top w:w="0" w:type="dxa"/>
              <w:left w:w="70" w:type="dxa"/>
              <w:bottom w:w="0" w:type="dxa"/>
              <w:right w:w="70" w:type="dxa"/>
            </w:tcMar>
            <w:vAlign w:val="center"/>
          </w:tcPr>
          <w:p w14:paraId="3B906EB4" w14:textId="77777777" w:rsidR="006C0524" w:rsidRPr="00B53BCD" w:rsidRDefault="006C0524" w:rsidP="00E33B96">
            <w:pPr>
              <w:snapToGrid w:val="0"/>
              <w:spacing w:after="0" w:line="240" w:lineRule="auto"/>
              <w:jc w:val="center"/>
              <w:rPr>
                <w:ins w:id="1647" w:author="ZZOZ Wadowice" w:date="2020-12-28T08:23:00Z"/>
                <w:rFonts w:ascii="Georgia" w:hAnsi="Georgia"/>
                <w:sz w:val="18"/>
                <w:szCs w:val="18"/>
              </w:rPr>
            </w:pPr>
            <w:ins w:id="1648" w:author="ZZOZ Wadowice" w:date="2020-12-28T08:23:00Z">
              <w:r w:rsidRPr="00B53BCD">
                <w:rPr>
                  <w:rFonts w:ascii="Georgia" w:hAnsi="Georgia"/>
                  <w:sz w:val="18"/>
                  <w:szCs w:val="18"/>
                </w:rPr>
                <w:t>NIE – 0 pkt</w:t>
              </w:r>
            </w:ins>
          </w:p>
          <w:p w14:paraId="2EF3BDB1" w14:textId="77777777" w:rsidR="006C0524" w:rsidRPr="00B53BCD" w:rsidRDefault="006C0524" w:rsidP="00E33B96">
            <w:pPr>
              <w:snapToGrid w:val="0"/>
              <w:spacing w:after="0" w:line="240" w:lineRule="auto"/>
              <w:jc w:val="center"/>
              <w:rPr>
                <w:ins w:id="1649" w:author="ZZOZ Wadowice" w:date="2020-12-28T08:23:00Z"/>
                <w:rFonts w:ascii="Georgia" w:hAnsi="Georgia"/>
                <w:sz w:val="18"/>
                <w:szCs w:val="18"/>
              </w:rPr>
            </w:pPr>
            <w:ins w:id="1650" w:author="ZZOZ Wadowice" w:date="2020-12-28T08:23:00Z">
              <w:r w:rsidRPr="00B53BCD">
                <w:rPr>
                  <w:rFonts w:ascii="Georgia" w:hAnsi="Georgia"/>
                  <w:sz w:val="18"/>
                  <w:szCs w:val="18"/>
                </w:rPr>
                <w:t>TAK – 1 pkt</w:t>
              </w:r>
            </w:ins>
          </w:p>
        </w:tc>
      </w:tr>
      <w:tr w:rsidR="006C0524" w:rsidRPr="00B53BCD" w14:paraId="581ADE16" w14:textId="77777777" w:rsidTr="00E33B96">
        <w:trPr>
          <w:ins w:id="1651" w:author="ZZOZ Wadowice" w:date="2020-12-28T08:23:00Z"/>
        </w:trPr>
        <w:tc>
          <w:tcPr>
            <w:tcW w:w="582" w:type="dxa"/>
            <w:tcMar>
              <w:top w:w="0" w:type="dxa"/>
              <w:left w:w="70" w:type="dxa"/>
              <w:bottom w:w="0" w:type="dxa"/>
              <w:right w:w="70" w:type="dxa"/>
            </w:tcMar>
            <w:vAlign w:val="center"/>
          </w:tcPr>
          <w:p w14:paraId="2277680A" w14:textId="77777777" w:rsidR="006C0524" w:rsidRPr="00B53BCD" w:rsidRDefault="006C0524" w:rsidP="00E33B96">
            <w:pPr>
              <w:pStyle w:val="WW-Tekstpodstawowy2"/>
              <w:snapToGrid w:val="0"/>
              <w:spacing w:after="0" w:line="240" w:lineRule="auto"/>
              <w:jc w:val="center"/>
              <w:rPr>
                <w:ins w:id="1652" w:author="ZZOZ Wadowice" w:date="2020-12-28T08:23:00Z"/>
                <w:rFonts w:ascii="Georgia" w:hAnsi="Georgia" w:cs="Georgia"/>
                <w:b w:val="0"/>
                <w:bCs w:val="0"/>
                <w:i w:val="0"/>
                <w:iCs w:val="0"/>
                <w:color w:val="auto"/>
                <w:sz w:val="18"/>
                <w:szCs w:val="18"/>
                <w:lang w:val="pl-PL"/>
              </w:rPr>
            </w:pPr>
            <w:ins w:id="1653" w:author="ZZOZ Wadowice" w:date="2020-12-28T08:23:00Z">
              <w:r>
                <w:rPr>
                  <w:rFonts w:ascii="Georgia" w:hAnsi="Georgia" w:cs="Georgia"/>
                  <w:b w:val="0"/>
                  <w:bCs w:val="0"/>
                  <w:i w:val="0"/>
                  <w:iCs w:val="0"/>
                  <w:color w:val="auto"/>
                  <w:sz w:val="18"/>
                  <w:szCs w:val="18"/>
                  <w:lang w:val="pl-PL"/>
                </w:rPr>
                <w:t>4</w:t>
              </w:r>
            </w:ins>
          </w:p>
        </w:tc>
        <w:tc>
          <w:tcPr>
            <w:tcW w:w="5655" w:type="dxa"/>
            <w:tcMar>
              <w:top w:w="0" w:type="dxa"/>
              <w:left w:w="70" w:type="dxa"/>
              <w:bottom w:w="0" w:type="dxa"/>
              <w:right w:w="70" w:type="dxa"/>
            </w:tcMar>
            <w:vAlign w:val="center"/>
          </w:tcPr>
          <w:p w14:paraId="59DF0286" w14:textId="77777777" w:rsidR="006C0524" w:rsidRPr="00B53BCD" w:rsidRDefault="006C0524" w:rsidP="00E33B96">
            <w:pPr>
              <w:spacing w:after="0" w:line="240" w:lineRule="auto"/>
              <w:rPr>
                <w:ins w:id="1654" w:author="ZZOZ Wadowice" w:date="2020-12-28T08:23:00Z"/>
                <w:rFonts w:ascii="Georgia" w:hAnsi="Georgia" w:cstheme="minorHAnsi"/>
                <w:b/>
                <w:sz w:val="18"/>
                <w:szCs w:val="18"/>
              </w:rPr>
            </w:pPr>
            <w:ins w:id="1655" w:author="ZZOZ Wadowice" w:date="2020-12-28T08:23:00Z">
              <w:r w:rsidRPr="00B53BCD">
                <w:rPr>
                  <w:rFonts w:ascii="Georgia" w:hAnsi="Georgia" w:cstheme="minorHAnsi"/>
                  <w:b/>
                  <w:sz w:val="18"/>
                  <w:szCs w:val="18"/>
                </w:rPr>
                <w:t>Kontroler RAID</w:t>
              </w:r>
            </w:ins>
          </w:p>
          <w:p w14:paraId="5B70C60A" w14:textId="77777777" w:rsidR="006C0524" w:rsidRPr="00B53BCD" w:rsidRDefault="006C0524" w:rsidP="00E33B96">
            <w:pPr>
              <w:spacing w:after="0" w:line="240" w:lineRule="auto"/>
              <w:rPr>
                <w:ins w:id="1656" w:author="ZZOZ Wadowice" w:date="2020-12-28T08:23:00Z"/>
                <w:rFonts w:ascii="Georgia" w:hAnsi="Georgia" w:cstheme="minorHAnsi"/>
                <w:b/>
                <w:sz w:val="18"/>
                <w:szCs w:val="18"/>
              </w:rPr>
            </w:pPr>
            <w:ins w:id="1657" w:author="ZZOZ Wadowice" w:date="2020-12-28T08:23:00Z">
              <w:r w:rsidRPr="00B53BCD">
                <w:rPr>
                  <w:rFonts w:ascii="Georgia" w:hAnsi="Georgia" w:cstheme="minorHAnsi"/>
                  <w:color w:val="000000"/>
                  <w:sz w:val="18"/>
                  <w:szCs w:val="18"/>
                </w:rPr>
                <w:t>Sprzętowy kontroler dyskowy, posiadający min. 8</w:t>
              </w:r>
              <w:r w:rsidRPr="00B53BCD">
                <w:rPr>
                  <w:rFonts w:ascii="Georgia" w:hAnsi="Georgia" w:cstheme="minorHAnsi"/>
                  <w:color w:val="000000" w:themeColor="text1"/>
                  <w:sz w:val="18"/>
                  <w:szCs w:val="18"/>
                </w:rPr>
                <w:t>GB</w:t>
              </w:r>
              <w:r w:rsidRPr="00B53BCD">
                <w:rPr>
                  <w:rFonts w:ascii="Georgia" w:hAnsi="Georgia" w:cstheme="minorHAnsi"/>
                  <w:color w:val="000000"/>
                  <w:sz w:val="18"/>
                  <w:szCs w:val="18"/>
                </w:rPr>
                <w:t xml:space="preserve">nieulotnej pamięci cache, możliwe konfiguracje poziomów RAID: 0, 1, 5, 6, 10, 50, 60. Wsparcie dla dysków </w:t>
              </w:r>
              <w:proofErr w:type="spellStart"/>
              <w:r w:rsidRPr="00B53BCD">
                <w:rPr>
                  <w:rFonts w:ascii="Georgia" w:hAnsi="Georgia" w:cstheme="minorHAnsi"/>
                  <w:color w:val="000000"/>
                  <w:sz w:val="18"/>
                  <w:szCs w:val="18"/>
                </w:rPr>
                <w:t>samoszyfrujących</w:t>
              </w:r>
              <w:proofErr w:type="spellEnd"/>
              <w:r w:rsidRPr="00B53BCD">
                <w:rPr>
                  <w:rFonts w:ascii="Georgia" w:hAnsi="Georgia" w:cstheme="minorHAnsi"/>
                  <w:color w:val="000000"/>
                  <w:sz w:val="18"/>
                  <w:szCs w:val="18"/>
                </w:rPr>
                <w:t>.</w:t>
              </w:r>
            </w:ins>
          </w:p>
        </w:tc>
        <w:tc>
          <w:tcPr>
            <w:tcW w:w="3483" w:type="dxa"/>
            <w:tcMar>
              <w:top w:w="0" w:type="dxa"/>
              <w:left w:w="70" w:type="dxa"/>
              <w:bottom w:w="0" w:type="dxa"/>
              <w:right w:w="70" w:type="dxa"/>
            </w:tcMar>
            <w:vAlign w:val="center"/>
          </w:tcPr>
          <w:p w14:paraId="106A5509" w14:textId="77777777" w:rsidR="006C0524" w:rsidRPr="00B53BCD" w:rsidRDefault="006C0524" w:rsidP="00E33B96">
            <w:pPr>
              <w:snapToGrid w:val="0"/>
              <w:spacing w:after="0" w:line="240" w:lineRule="auto"/>
              <w:jc w:val="center"/>
              <w:rPr>
                <w:ins w:id="1658" w:author="ZZOZ Wadowice" w:date="2020-12-28T08:23:00Z"/>
                <w:rFonts w:ascii="Georgia" w:hAnsi="Georgia"/>
                <w:sz w:val="18"/>
                <w:szCs w:val="18"/>
              </w:rPr>
            </w:pPr>
            <w:ins w:id="1659" w:author="ZZOZ Wadowice" w:date="2020-12-28T08:23:00Z">
              <w:r w:rsidRPr="00B53BCD">
                <w:rPr>
                  <w:rFonts w:ascii="Georgia" w:hAnsi="Georgia"/>
                  <w:sz w:val="18"/>
                  <w:szCs w:val="18"/>
                </w:rPr>
                <w:t>NIE – 0 pkt</w:t>
              </w:r>
            </w:ins>
          </w:p>
          <w:p w14:paraId="5A4D0738" w14:textId="77777777" w:rsidR="006C0524" w:rsidRPr="00B53BCD" w:rsidRDefault="006C0524" w:rsidP="00E33B96">
            <w:pPr>
              <w:snapToGrid w:val="0"/>
              <w:spacing w:after="0" w:line="240" w:lineRule="auto"/>
              <w:jc w:val="center"/>
              <w:rPr>
                <w:ins w:id="1660" w:author="ZZOZ Wadowice" w:date="2020-12-28T08:23:00Z"/>
                <w:rFonts w:ascii="Georgia" w:hAnsi="Georgia"/>
                <w:sz w:val="18"/>
                <w:szCs w:val="18"/>
              </w:rPr>
            </w:pPr>
            <w:ins w:id="1661" w:author="ZZOZ Wadowice" w:date="2020-12-28T08:23:00Z">
              <w:r w:rsidRPr="00B53BCD">
                <w:rPr>
                  <w:rFonts w:ascii="Georgia" w:hAnsi="Georgia"/>
                  <w:sz w:val="18"/>
                  <w:szCs w:val="18"/>
                </w:rPr>
                <w:t>TAK – 1 pkt</w:t>
              </w:r>
            </w:ins>
          </w:p>
        </w:tc>
      </w:tr>
      <w:tr w:rsidR="006C0524" w:rsidRPr="00B53BCD" w14:paraId="1535B2D3" w14:textId="77777777" w:rsidTr="00E33B96">
        <w:trPr>
          <w:ins w:id="1662" w:author="ZZOZ Wadowice" w:date="2020-12-28T08:23:00Z"/>
        </w:trPr>
        <w:tc>
          <w:tcPr>
            <w:tcW w:w="582" w:type="dxa"/>
            <w:tcMar>
              <w:top w:w="0" w:type="dxa"/>
              <w:left w:w="70" w:type="dxa"/>
              <w:bottom w:w="0" w:type="dxa"/>
              <w:right w:w="70" w:type="dxa"/>
            </w:tcMar>
            <w:vAlign w:val="center"/>
          </w:tcPr>
          <w:p w14:paraId="19C6DDAB" w14:textId="77777777" w:rsidR="006C0524" w:rsidRPr="00B53BCD" w:rsidRDefault="006C0524" w:rsidP="00E33B96">
            <w:pPr>
              <w:pStyle w:val="WW-Tekstpodstawowy2"/>
              <w:snapToGrid w:val="0"/>
              <w:spacing w:after="0" w:line="240" w:lineRule="auto"/>
              <w:jc w:val="center"/>
              <w:rPr>
                <w:ins w:id="1663" w:author="ZZOZ Wadowice" w:date="2020-12-28T08:23:00Z"/>
                <w:rFonts w:ascii="Georgia" w:hAnsi="Georgia" w:cs="Georgia"/>
                <w:b w:val="0"/>
                <w:bCs w:val="0"/>
                <w:i w:val="0"/>
                <w:iCs w:val="0"/>
                <w:color w:val="auto"/>
                <w:sz w:val="18"/>
                <w:szCs w:val="18"/>
                <w:lang w:val="pl-PL"/>
              </w:rPr>
            </w:pPr>
            <w:ins w:id="1664" w:author="ZZOZ Wadowice" w:date="2020-12-28T08:23:00Z">
              <w:r>
                <w:rPr>
                  <w:rFonts w:ascii="Georgia" w:hAnsi="Georgia" w:cs="Georgia"/>
                  <w:b w:val="0"/>
                  <w:bCs w:val="0"/>
                  <w:i w:val="0"/>
                  <w:iCs w:val="0"/>
                  <w:color w:val="auto"/>
                  <w:sz w:val="18"/>
                  <w:szCs w:val="18"/>
                  <w:lang w:val="pl-PL"/>
                </w:rPr>
                <w:t>5</w:t>
              </w:r>
            </w:ins>
          </w:p>
        </w:tc>
        <w:tc>
          <w:tcPr>
            <w:tcW w:w="5655" w:type="dxa"/>
            <w:tcMar>
              <w:top w:w="0" w:type="dxa"/>
              <w:left w:w="70" w:type="dxa"/>
              <w:bottom w:w="0" w:type="dxa"/>
              <w:right w:w="70" w:type="dxa"/>
            </w:tcMar>
            <w:vAlign w:val="center"/>
          </w:tcPr>
          <w:p w14:paraId="7D329D45" w14:textId="77777777" w:rsidR="006C0524" w:rsidRPr="00B53BCD" w:rsidRDefault="006C0524" w:rsidP="00E33B96">
            <w:pPr>
              <w:spacing w:after="0" w:line="240" w:lineRule="auto"/>
              <w:rPr>
                <w:ins w:id="1665" w:author="ZZOZ Wadowice" w:date="2020-12-28T08:23:00Z"/>
                <w:rFonts w:ascii="Georgia" w:hAnsi="Georgia" w:cstheme="minorHAnsi"/>
                <w:b/>
                <w:sz w:val="18"/>
                <w:szCs w:val="18"/>
              </w:rPr>
            </w:pPr>
            <w:ins w:id="1666" w:author="ZZOZ Wadowice" w:date="2020-12-28T08:23:00Z">
              <w:r w:rsidRPr="00B53BCD">
                <w:rPr>
                  <w:rFonts w:ascii="Georgia" w:hAnsi="Georgia" w:cstheme="minorHAnsi"/>
                  <w:b/>
                  <w:sz w:val="18"/>
                  <w:szCs w:val="18"/>
                </w:rPr>
                <w:t>Bezpieczeństwo</w:t>
              </w:r>
            </w:ins>
          </w:p>
          <w:p w14:paraId="19C84A18" w14:textId="77777777" w:rsidR="006C0524" w:rsidRPr="00B53BCD" w:rsidRDefault="006C0524" w:rsidP="00E33B96">
            <w:pPr>
              <w:spacing w:after="0" w:line="240" w:lineRule="auto"/>
              <w:rPr>
                <w:ins w:id="1667" w:author="ZZOZ Wadowice" w:date="2020-12-28T08:23:00Z"/>
                <w:rFonts w:ascii="Georgia" w:hAnsi="Georgia" w:cstheme="minorHAnsi"/>
                <w:b/>
                <w:sz w:val="18"/>
                <w:szCs w:val="18"/>
              </w:rPr>
            </w:pPr>
            <w:ins w:id="1668" w:author="ZZOZ Wadowice" w:date="2020-12-28T08:23:00Z">
              <w:r w:rsidRPr="00B53BCD">
                <w:rPr>
                  <w:rFonts w:ascii="Georgia" w:hAnsi="Georgia" w:cstheme="minorHAnsi"/>
                  <w:bCs/>
                  <w:sz w:val="18"/>
                  <w:szCs w:val="18"/>
                </w:rPr>
                <w:t>Wbudowany czujnik otwarcia obudowy współpracujący z BIOS i kartą zarządzającą</w:t>
              </w:r>
            </w:ins>
          </w:p>
        </w:tc>
        <w:tc>
          <w:tcPr>
            <w:tcW w:w="3483" w:type="dxa"/>
            <w:tcMar>
              <w:top w:w="0" w:type="dxa"/>
              <w:left w:w="70" w:type="dxa"/>
              <w:bottom w:w="0" w:type="dxa"/>
              <w:right w:w="70" w:type="dxa"/>
            </w:tcMar>
            <w:vAlign w:val="center"/>
          </w:tcPr>
          <w:p w14:paraId="33CF2F18" w14:textId="77777777" w:rsidR="006C0524" w:rsidRPr="00B53BCD" w:rsidRDefault="006C0524" w:rsidP="00E33B96">
            <w:pPr>
              <w:snapToGrid w:val="0"/>
              <w:spacing w:after="0" w:line="240" w:lineRule="auto"/>
              <w:jc w:val="center"/>
              <w:rPr>
                <w:ins w:id="1669" w:author="ZZOZ Wadowice" w:date="2020-12-28T08:23:00Z"/>
                <w:rFonts w:ascii="Georgia" w:hAnsi="Georgia"/>
                <w:sz w:val="18"/>
                <w:szCs w:val="18"/>
              </w:rPr>
            </w:pPr>
            <w:ins w:id="1670" w:author="ZZOZ Wadowice" w:date="2020-12-28T08:23:00Z">
              <w:r w:rsidRPr="00B53BCD">
                <w:rPr>
                  <w:rFonts w:ascii="Georgia" w:hAnsi="Georgia"/>
                  <w:sz w:val="18"/>
                  <w:szCs w:val="18"/>
                </w:rPr>
                <w:t>NIE – 0 pkt</w:t>
              </w:r>
            </w:ins>
          </w:p>
          <w:p w14:paraId="2E4E8449" w14:textId="77777777" w:rsidR="006C0524" w:rsidRPr="00B53BCD" w:rsidRDefault="006C0524" w:rsidP="00E33B96">
            <w:pPr>
              <w:snapToGrid w:val="0"/>
              <w:spacing w:after="0" w:line="240" w:lineRule="auto"/>
              <w:jc w:val="center"/>
              <w:rPr>
                <w:ins w:id="1671" w:author="ZZOZ Wadowice" w:date="2020-12-28T08:23:00Z"/>
                <w:rFonts w:ascii="Georgia" w:hAnsi="Georgia"/>
                <w:sz w:val="18"/>
                <w:szCs w:val="18"/>
              </w:rPr>
            </w:pPr>
            <w:ins w:id="1672" w:author="ZZOZ Wadowice" w:date="2020-12-28T08:23:00Z">
              <w:r w:rsidRPr="00B53BCD">
                <w:rPr>
                  <w:rFonts w:ascii="Georgia" w:hAnsi="Georgia"/>
                  <w:sz w:val="18"/>
                  <w:szCs w:val="18"/>
                </w:rPr>
                <w:t>TAK – 1 pkt</w:t>
              </w:r>
            </w:ins>
          </w:p>
        </w:tc>
      </w:tr>
      <w:tr w:rsidR="006C0524" w:rsidRPr="00B53BCD" w14:paraId="1410A751" w14:textId="77777777" w:rsidTr="00E33B96">
        <w:trPr>
          <w:ins w:id="1673" w:author="ZZOZ Wadowice" w:date="2020-12-28T08:23:00Z"/>
        </w:trPr>
        <w:tc>
          <w:tcPr>
            <w:tcW w:w="582" w:type="dxa"/>
            <w:tcMar>
              <w:top w:w="0" w:type="dxa"/>
              <w:left w:w="70" w:type="dxa"/>
              <w:bottom w:w="0" w:type="dxa"/>
              <w:right w:w="70" w:type="dxa"/>
            </w:tcMar>
            <w:vAlign w:val="center"/>
          </w:tcPr>
          <w:p w14:paraId="4819F502" w14:textId="77777777" w:rsidR="006C0524" w:rsidRPr="00B53BCD" w:rsidRDefault="006C0524" w:rsidP="00E33B96">
            <w:pPr>
              <w:pStyle w:val="WW-Tekstpodstawowy2"/>
              <w:snapToGrid w:val="0"/>
              <w:spacing w:after="0" w:line="240" w:lineRule="auto"/>
              <w:jc w:val="center"/>
              <w:rPr>
                <w:ins w:id="1674" w:author="ZZOZ Wadowice" w:date="2020-12-28T08:23:00Z"/>
                <w:rFonts w:ascii="Georgia" w:hAnsi="Georgia" w:cs="Georgia"/>
                <w:b w:val="0"/>
                <w:bCs w:val="0"/>
                <w:i w:val="0"/>
                <w:iCs w:val="0"/>
                <w:color w:val="auto"/>
                <w:sz w:val="18"/>
                <w:szCs w:val="18"/>
                <w:lang w:val="pl-PL"/>
              </w:rPr>
            </w:pPr>
            <w:ins w:id="1675" w:author="ZZOZ Wadowice" w:date="2020-12-28T08:23:00Z">
              <w:r>
                <w:rPr>
                  <w:rFonts w:ascii="Georgia" w:hAnsi="Georgia" w:cs="Georgia"/>
                  <w:b w:val="0"/>
                  <w:bCs w:val="0"/>
                  <w:i w:val="0"/>
                  <w:iCs w:val="0"/>
                  <w:color w:val="auto"/>
                  <w:sz w:val="18"/>
                  <w:szCs w:val="18"/>
                  <w:lang w:val="pl-PL"/>
                </w:rPr>
                <w:t>6</w:t>
              </w:r>
            </w:ins>
          </w:p>
        </w:tc>
        <w:tc>
          <w:tcPr>
            <w:tcW w:w="5655" w:type="dxa"/>
            <w:tcMar>
              <w:top w:w="0" w:type="dxa"/>
              <w:left w:w="70" w:type="dxa"/>
              <w:bottom w:w="0" w:type="dxa"/>
              <w:right w:w="70" w:type="dxa"/>
            </w:tcMar>
            <w:vAlign w:val="center"/>
          </w:tcPr>
          <w:p w14:paraId="26D93BF3" w14:textId="77777777" w:rsidR="006C0524" w:rsidRPr="00B53BCD" w:rsidRDefault="006C0524" w:rsidP="00E33B96">
            <w:pPr>
              <w:spacing w:after="0" w:line="240" w:lineRule="auto"/>
              <w:rPr>
                <w:ins w:id="1676" w:author="ZZOZ Wadowice" w:date="2020-12-28T08:23:00Z"/>
                <w:rFonts w:ascii="Georgia" w:hAnsi="Georgia" w:cstheme="minorHAnsi"/>
                <w:b/>
                <w:sz w:val="18"/>
                <w:szCs w:val="18"/>
              </w:rPr>
            </w:pPr>
            <w:ins w:id="1677" w:author="ZZOZ Wadowice" w:date="2020-12-28T08:23:00Z">
              <w:r w:rsidRPr="00B53BCD">
                <w:rPr>
                  <w:rFonts w:ascii="Georgia" w:hAnsi="Georgia" w:cstheme="minorHAnsi"/>
                  <w:b/>
                  <w:sz w:val="18"/>
                  <w:szCs w:val="18"/>
                </w:rPr>
                <w:t>Diagnostyka</w:t>
              </w:r>
            </w:ins>
          </w:p>
          <w:p w14:paraId="76DD942B" w14:textId="77777777" w:rsidR="006C0524" w:rsidRPr="00B53BCD" w:rsidRDefault="006C0524" w:rsidP="00E33B96">
            <w:pPr>
              <w:spacing w:after="0" w:line="240" w:lineRule="auto"/>
              <w:rPr>
                <w:ins w:id="1678" w:author="ZZOZ Wadowice" w:date="2020-12-28T08:23:00Z"/>
                <w:rFonts w:ascii="Georgia" w:hAnsi="Georgia" w:cstheme="minorHAnsi"/>
                <w:b/>
                <w:sz w:val="18"/>
                <w:szCs w:val="18"/>
              </w:rPr>
            </w:pPr>
            <w:ins w:id="1679" w:author="ZZOZ Wadowice" w:date="2020-12-28T08:23:00Z">
              <w:r w:rsidRPr="00B53BCD">
                <w:rPr>
                  <w:rFonts w:ascii="Georgia" w:hAnsi="Georgia" w:cstheme="minorHAnsi"/>
                  <w:bCs/>
                  <w:sz w:val="18"/>
                  <w:szCs w:val="18"/>
                </w:rPr>
                <w:t xml:space="preserve">Możliwość wyposażenia w panel LCD umieszczony na froncie obudowy, umożliwiający wyświetlenie informacji o stanie procesora, pamięci, dysków, </w:t>
              </w:r>
              <w:proofErr w:type="spellStart"/>
              <w:r w:rsidRPr="00B53BCD">
                <w:rPr>
                  <w:rFonts w:ascii="Georgia" w:hAnsi="Georgia" w:cstheme="minorHAnsi"/>
                  <w:bCs/>
                  <w:sz w:val="18"/>
                  <w:szCs w:val="18"/>
                </w:rPr>
                <w:t>BIOS’u</w:t>
              </w:r>
              <w:proofErr w:type="spellEnd"/>
              <w:r w:rsidRPr="00B53BCD">
                <w:rPr>
                  <w:rFonts w:ascii="Georgia" w:hAnsi="Georgia" w:cstheme="minorHAnsi"/>
                  <w:bCs/>
                  <w:sz w:val="18"/>
                  <w:szCs w:val="18"/>
                </w:rPr>
                <w:t>, zasilaniu oraz temperaturze.</w:t>
              </w:r>
            </w:ins>
          </w:p>
        </w:tc>
        <w:tc>
          <w:tcPr>
            <w:tcW w:w="3483" w:type="dxa"/>
            <w:tcMar>
              <w:top w:w="0" w:type="dxa"/>
              <w:left w:w="70" w:type="dxa"/>
              <w:bottom w:w="0" w:type="dxa"/>
              <w:right w:w="70" w:type="dxa"/>
            </w:tcMar>
            <w:vAlign w:val="center"/>
          </w:tcPr>
          <w:p w14:paraId="2D8A2CFC" w14:textId="77777777" w:rsidR="006C0524" w:rsidRPr="00B53BCD" w:rsidRDefault="006C0524" w:rsidP="00E33B96">
            <w:pPr>
              <w:snapToGrid w:val="0"/>
              <w:spacing w:after="0" w:line="240" w:lineRule="auto"/>
              <w:jc w:val="center"/>
              <w:rPr>
                <w:ins w:id="1680" w:author="ZZOZ Wadowice" w:date="2020-12-28T08:23:00Z"/>
                <w:rFonts w:ascii="Georgia" w:hAnsi="Georgia"/>
                <w:sz w:val="18"/>
                <w:szCs w:val="18"/>
              </w:rPr>
            </w:pPr>
            <w:ins w:id="1681" w:author="ZZOZ Wadowice" w:date="2020-12-28T08:23:00Z">
              <w:r w:rsidRPr="00B53BCD">
                <w:rPr>
                  <w:rFonts w:ascii="Georgia" w:hAnsi="Georgia"/>
                  <w:sz w:val="18"/>
                  <w:szCs w:val="18"/>
                </w:rPr>
                <w:t>NIE – 0 pkt</w:t>
              </w:r>
            </w:ins>
          </w:p>
          <w:p w14:paraId="28EC80A9" w14:textId="77777777" w:rsidR="006C0524" w:rsidRPr="00B53BCD" w:rsidRDefault="006C0524" w:rsidP="00E33B96">
            <w:pPr>
              <w:snapToGrid w:val="0"/>
              <w:spacing w:after="0" w:line="240" w:lineRule="auto"/>
              <w:jc w:val="center"/>
              <w:rPr>
                <w:ins w:id="1682" w:author="ZZOZ Wadowice" w:date="2020-12-28T08:23:00Z"/>
                <w:rFonts w:ascii="Georgia" w:hAnsi="Georgia"/>
                <w:sz w:val="18"/>
                <w:szCs w:val="18"/>
              </w:rPr>
            </w:pPr>
            <w:ins w:id="1683" w:author="ZZOZ Wadowice" w:date="2020-12-28T08:23:00Z">
              <w:r w:rsidRPr="00B53BCD">
                <w:rPr>
                  <w:rFonts w:ascii="Georgia" w:hAnsi="Georgia"/>
                  <w:sz w:val="18"/>
                  <w:szCs w:val="18"/>
                </w:rPr>
                <w:t>TAK – 1 pkt</w:t>
              </w:r>
            </w:ins>
          </w:p>
        </w:tc>
      </w:tr>
      <w:tr w:rsidR="006C0524" w:rsidRPr="00B53BCD" w14:paraId="12BDB2BE" w14:textId="77777777" w:rsidTr="00E33B96">
        <w:trPr>
          <w:ins w:id="1684" w:author="ZZOZ Wadowice" w:date="2020-12-28T08:23:00Z"/>
        </w:trPr>
        <w:tc>
          <w:tcPr>
            <w:tcW w:w="582" w:type="dxa"/>
            <w:tcMar>
              <w:top w:w="0" w:type="dxa"/>
              <w:left w:w="70" w:type="dxa"/>
              <w:bottom w:w="0" w:type="dxa"/>
              <w:right w:w="70" w:type="dxa"/>
            </w:tcMar>
            <w:vAlign w:val="center"/>
          </w:tcPr>
          <w:p w14:paraId="5DEF92AF" w14:textId="77777777" w:rsidR="006C0524" w:rsidRPr="00B53BCD" w:rsidRDefault="006C0524" w:rsidP="00E33B96">
            <w:pPr>
              <w:pStyle w:val="WW-Tekstpodstawowy2"/>
              <w:snapToGrid w:val="0"/>
              <w:spacing w:after="0" w:line="240" w:lineRule="auto"/>
              <w:jc w:val="center"/>
              <w:rPr>
                <w:ins w:id="1685" w:author="ZZOZ Wadowice" w:date="2020-12-28T08:23:00Z"/>
                <w:rFonts w:ascii="Georgia" w:hAnsi="Georgia" w:cs="Georgia"/>
                <w:b w:val="0"/>
                <w:bCs w:val="0"/>
                <w:i w:val="0"/>
                <w:iCs w:val="0"/>
                <w:color w:val="auto"/>
                <w:sz w:val="18"/>
                <w:szCs w:val="18"/>
                <w:lang w:val="pl-PL"/>
              </w:rPr>
            </w:pPr>
            <w:ins w:id="1686" w:author="ZZOZ Wadowice" w:date="2020-12-28T08:23:00Z">
              <w:r>
                <w:rPr>
                  <w:rFonts w:ascii="Georgia" w:hAnsi="Georgia" w:cs="Georgia"/>
                  <w:b w:val="0"/>
                  <w:bCs w:val="0"/>
                  <w:i w:val="0"/>
                  <w:iCs w:val="0"/>
                  <w:color w:val="auto"/>
                  <w:sz w:val="18"/>
                  <w:szCs w:val="18"/>
                  <w:lang w:val="pl-PL"/>
                </w:rPr>
                <w:t>7</w:t>
              </w:r>
            </w:ins>
          </w:p>
        </w:tc>
        <w:tc>
          <w:tcPr>
            <w:tcW w:w="5655" w:type="dxa"/>
            <w:tcMar>
              <w:top w:w="0" w:type="dxa"/>
              <w:left w:w="70" w:type="dxa"/>
              <w:bottom w:w="0" w:type="dxa"/>
              <w:right w:w="70" w:type="dxa"/>
            </w:tcMar>
            <w:vAlign w:val="center"/>
          </w:tcPr>
          <w:p w14:paraId="4ADB2F9F" w14:textId="77777777" w:rsidR="006C0524" w:rsidRPr="00B53BCD" w:rsidRDefault="006C0524" w:rsidP="00E33B96">
            <w:pPr>
              <w:spacing w:after="0" w:line="240" w:lineRule="auto"/>
              <w:rPr>
                <w:ins w:id="1687" w:author="ZZOZ Wadowice" w:date="2020-12-28T08:23:00Z"/>
                <w:rFonts w:ascii="Georgia" w:hAnsi="Georgia" w:cstheme="minorHAnsi"/>
                <w:b/>
                <w:sz w:val="18"/>
                <w:szCs w:val="18"/>
              </w:rPr>
            </w:pPr>
            <w:ins w:id="1688" w:author="ZZOZ Wadowice" w:date="2020-12-28T08:23:00Z">
              <w:r w:rsidRPr="00B53BCD">
                <w:rPr>
                  <w:rFonts w:ascii="Georgia" w:hAnsi="Georgia" w:cstheme="minorHAnsi"/>
                  <w:b/>
                  <w:sz w:val="18"/>
                  <w:szCs w:val="18"/>
                </w:rPr>
                <w:t>System operacyjny</w:t>
              </w:r>
            </w:ins>
          </w:p>
          <w:p w14:paraId="55BEBDC1" w14:textId="77777777" w:rsidR="006C0524" w:rsidRPr="00B53BCD" w:rsidRDefault="006C0524" w:rsidP="00E33B96">
            <w:pPr>
              <w:spacing w:after="0" w:line="240" w:lineRule="auto"/>
              <w:rPr>
                <w:ins w:id="1689" w:author="ZZOZ Wadowice" w:date="2020-12-28T08:23:00Z"/>
                <w:rFonts w:ascii="Georgia" w:hAnsi="Georgia" w:cstheme="minorHAnsi"/>
                <w:bCs/>
                <w:sz w:val="18"/>
                <w:szCs w:val="18"/>
              </w:rPr>
            </w:pPr>
            <w:ins w:id="1690" w:author="ZZOZ Wadowice" w:date="2020-12-28T08:23:00Z">
              <w:r w:rsidRPr="00B53BCD">
                <w:rPr>
                  <w:rFonts w:ascii="Georgia" w:hAnsi="Georgia" w:cstheme="minorHAnsi"/>
                  <w:bCs/>
                  <w:sz w:val="18"/>
                  <w:szCs w:val="18"/>
                </w:rPr>
                <w:t>System operacyjny Windows Server 2019Standard lub równoważny wraz z nośnikami spełniający min. parametry:</w:t>
              </w:r>
            </w:ins>
          </w:p>
          <w:p w14:paraId="11826A89" w14:textId="77777777" w:rsidR="006C0524" w:rsidRPr="00B53BCD" w:rsidRDefault="006C0524" w:rsidP="00E33B96">
            <w:pPr>
              <w:spacing w:after="0" w:line="240" w:lineRule="auto"/>
              <w:rPr>
                <w:ins w:id="1691" w:author="ZZOZ Wadowice" w:date="2020-12-28T08:23:00Z"/>
                <w:rFonts w:ascii="Georgia" w:hAnsi="Georgia" w:cstheme="minorHAnsi"/>
                <w:bCs/>
                <w:sz w:val="18"/>
                <w:szCs w:val="18"/>
              </w:rPr>
            </w:pPr>
            <w:ins w:id="1692" w:author="ZZOZ Wadowice" w:date="2020-12-28T08:23:00Z">
              <w:r w:rsidRPr="00B53BCD">
                <w:rPr>
                  <w:rFonts w:ascii="Georgia" w:hAnsi="Georgia" w:cstheme="minorHAnsi"/>
                  <w:bCs/>
                  <w:sz w:val="18"/>
                  <w:szCs w:val="18"/>
                </w:rPr>
                <w:t>• uprawniać do uruchamiania wirtualnych środowisk serwerowego systemu operacyjnego za pomocą wbudowanych mechanizmów wirtualizacji. Możliwość migracji maszyn wirtualnych bez zatrzymywania ich pracy między fizycznymi serwerami z uruchomionym mechanizmem wirtualizacji (</w:t>
              </w:r>
              <w:proofErr w:type="spellStart"/>
              <w:r w:rsidRPr="00B53BCD">
                <w:rPr>
                  <w:rFonts w:ascii="Georgia" w:hAnsi="Georgia" w:cstheme="minorHAnsi"/>
                  <w:bCs/>
                  <w:sz w:val="18"/>
                  <w:szCs w:val="18"/>
                </w:rPr>
                <w:t>hypervisor</w:t>
              </w:r>
              <w:proofErr w:type="spellEnd"/>
              <w:r w:rsidRPr="00B53BCD">
                <w:rPr>
                  <w:rFonts w:ascii="Georgia" w:hAnsi="Georgia" w:cstheme="minorHAnsi"/>
                  <w:bCs/>
                  <w:sz w:val="18"/>
                  <w:szCs w:val="18"/>
                </w:rPr>
                <w:t xml:space="preserve">) przez sieć Ethernet, bez konieczności stosowania dodatkowych mechanizmów współdzielenia pamięci. Wsparcie (na umożliwiającym to sprzęcie) dodawania i wymiany pamięci RAM bez przerywania pracy. Wsparcie (na umożliwiającym to sprzęcie) dodawania i wymiany procesorów bez przerywania pracy. Automatyczna weryfikacja cyfrowych sygnatur sterowników w celu sprawdzenia, czy sterownik przeszedł testy jakości przeprowadzone przez producenta systemu operacyjnego. Możliwość dynamicznego obniżania poboru energii przez rdzenie procesorów niewykorzystywane w bieżącej pracy. Mechanizm ten musi uwzględniać specyfikę procesorów wyposażonych w mechanizmy </w:t>
              </w:r>
              <w:proofErr w:type="spellStart"/>
              <w:r w:rsidRPr="00B53BCD">
                <w:rPr>
                  <w:rFonts w:ascii="Georgia" w:hAnsi="Georgia" w:cstheme="minorHAnsi"/>
                  <w:bCs/>
                  <w:sz w:val="18"/>
                  <w:szCs w:val="18"/>
                </w:rPr>
                <w:t>Hyper-Threading</w:t>
              </w:r>
              <w:proofErr w:type="spellEnd"/>
              <w:r w:rsidRPr="00B53BCD">
                <w:rPr>
                  <w:rFonts w:ascii="Georgia" w:hAnsi="Georgia" w:cstheme="minorHAnsi"/>
                  <w:bCs/>
                  <w:sz w:val="18"/>
                  <w:szCs w:val="18"/>
                </w:rPr>
                <w:t xml:space="preserve">. Wbudowany mechanizm klasyfikowania i indeksowania plików (dokumentów) w oparciu o ich zawartość. Wbudowane szyfrowanie dysków przy pomocy mechanizmów posiadających certyfikat FIPS 140-2 lub równoważny wydany przez NIST lub inną agendę rządową zajmującą się bezpieczeństwem informacji. Możliwość uruchamianie aplikacji internetowych wykorzystujących technologię ASP.NET. Możliwość dystrybucji ruchu sieciowego HTTP pomiędzy kilka serwerów. Wbudowana zapora internetowa (firewall) z obsługą definiowanych reguł dla ochrony połączeń internetowych i intranetowych. Graficzny interfejs użytkownika. Zlokalizowane w języku polskim, co najmniej następujące elementy: menu, przeglądarka internetowa, pomoc, komunikaty systemowe. Wsparcie dla większości powszechnie używanych urządzeń peryferyjnych (drukarek, urządzeń sieciowych, standardów USB, </w:t>
              </w:r>
              <w:proofErr w:type="spellStart"/>
              <w:r w:rsidRPr="00B53BCD">
                <w:rPr>
                  <w:rFonts w:ascii="Georgia" w:hAnsi="Georgia" w:cstheme="minorHAnsi"/>
                  <w:bCs/>
                  <w:sz w:val="18"/>
                  <w:szCs w:val="18"/>
                </w:rPr>
                <w:t>Plug&amp;Play</w:t>
              </w:r>
              <w:proofErr w:type="spellEnd"/>
              <w:r w:rsidRPr="00B53BCD">
                <w:rPr>
                  <w:rFonts w:ascii="Georgia" w:hAnsi="Georgia" w:cstheme="minorHAnsi"/>
                  <w:bCs/>
                  <w:sz w:val="18"/>
                  <w:szCs w:val="18"/>
                </w:rPr>
                <w:t xml:space="preserve">).Możliwość zdalnej konfiguracji, administrowania oraz aktualizowania systemu. Dostępność bezpłatnych narzędzi producenta systemu umożliwiających badanie i wdrażanie zdefiniowanego zestawu polityk bezpieczeństwa. Pochodzący od producenta systemu serwis zarządzania polityką konsumpcji informacji w dokumentach (Digital </w:t>
              </w:r>
              <w:proofErr w:type="spellStart"/>
              <w:r w:rsidRPr="00B53BCD">
                <w:rPr>
                  <w:rFonts w:ascii="Georgia" w:hAnsi="Georgia" w:cstheme="minorHAnsi"/>
                  <w:bCs/>
                  <w:sz w:val="18"/>
                  <w:szCs w:val="18"/>
                </w:rPr>
                <w:t>Rights</w:t>
              </w:r>
              <w:proofErr w:type="spellEnd"/>
              <w:r w:rsidRPr="00B53BCD">
                <w:rPr>
                  <w:rFonts w:ascii="Georgia" w:hAnsi="Georgia" w:cstheme="minorHAnsi"/>
                  <w:bCs/>
                  <w:sz w:val="18"/>
                  <w:szCs w:val="18"/>
                </w:rPr>
                <w:t xml:space="preserve"> Management).Możliwość implementacji następujących funkcjonalności bez potrzeby instalowania dodatkowych produktów (oprogramowania) innych producentów wymagających dodatkowych licencji: Podstawowe usługi sieciowe: DHCP oraz DNS wspierający DNSSEC.</w:t>
              </w:r>
            </w:ins>
          </w:p>
          <w:p w14:paraId="533DBFF1" w14:textId="77777777" w:rsidR="006C0524" w:rsidRPr="00B53BCD" w:rsidRDefault="006C0524" w:rsidP="00E33B96">
            <w:pPr>
              <w:spacing w:after="0" w:line="240" w:lineRule="auto"/>
              <w:rPr>
                <w:ins w:id="1693" w:author="ZZOZ Wadowice" w:date="2020-12-28T08:23:00Z"/>
                <w:rFonts w:ascii="Georgia" w:hAnsi="Georgia" w:cstheme="minorHAnsi"/>
                <w:bCs/>
                <w:sz w:val="18"/>
                <w:szCs w:val="18"/>
              </w:rPr>
            </w:pPr>
            <w:ins w:id="1694" w:author="ZZOZ Wadowice" w:date="2020-12-28T08:23:00Z">
              <w:r w:rsidRPr="00B53BCD">
                <w:rPr>
                  <w:rFonts w:ascii="Georgia" w:hAnsi="Georgia" w:cstheme="minorHAnsi"/>
                  <w:bCs/>
                  <w:sz w:val="18"/>
                  <w:szCs w:val="18"/>
                </w:rPr>
                <w:t>• Usługi katalogowe oparte o LDAP i pozwalające na uwierzytelnianie użytkowników stacji roboczych, bez konieczności instalowania dodatkowego oprogramowania na tych stacjach,</w:t>
              </w:r>
            </w:ins>
          </w:p>
          <w:p w14:paraId="02F966E8" w14:textId="77777777" w:rsidR="006C0524" w:rsidRPr="00B53BCD" w:rsidRDefault="006C0524" w:rsidP="00E33B96">
            <w:pPr>
              <w:spacing w:after="0" w:line="240" w:lineRule="auto"/>
              <w:rPr>
                <w:ins w:id="1695" w:author="ZZOZ Wadowice" w:date="2020-12-28T08:23:00Z"/>
                <w:rFonts w:ascii="Georgia" w:hAnsi="Georgia" w:cstheme="minorHAnsi"/>
                <w:bCs/>
                <w:sz w:val="18"/>
                <w:szCs w:val="18"/>
              </w:rPr>
            </w:pPr>
            <w:ins w:id="1696" w:author="ZZOZ Wadowice" w:date="2020-12-28T08:23:00Z">
              <w:r w:rsidRPr="00B53BCD">
                <w:rPr>
                  <w:rFonts w:ascii="Georgia" w:hAnsi="Georgia" w:cstheme="minorHAnsi"/>
                  <w:bCs/>
                  <w:sz w:val="18"/>
                  <w:szCs w:val="18"/>
                </w:rPr>
                <w:t>• pozwalające na zarządzanie zasobami w sieci (użytkownicy, komputery, drukarki, udziały sieciowe.</w:t>
              </w:r>
            </w:ins>
          </w:p>
          <w:p w14:paraId="34ED8A67" w14:textId="77777777" w:rsidR="006C0524" w:rsidRPr="00B53BCD" w:rsidRDefault="006C0524" w:rsidP="00E33B96">
            <w:pPr>
              <w:spacing w:after="0" w:line="240" w:lineRule="auto"/>
              <w:rPr>
                <w:ins w:id="1697" w:author="ZZOZ Wadowice" w:date="2020-12-28T08:23:00Z"/>
                <w:rFonts w:ascii="Georgia" w:hAnsi="Georgia" w:cstheme="minorHAnsi"/>
                <w:bCs/>
                <w:sz w:val="18"/>
                <w:szCs w:val="18"/>
              </w:rPr>
            </w:pPr>
            <w:ins w:id="1698" w:author="ZZOZ Wadowice" w:date="2020-12-28T08:23:00Z">
              <w:r w:rsidRPr="00B53BCD">
                <w:rPr>
                  <w:rFonts w:ascii="Georgia" w:hAnsi="Georgia" w:cstheme="minorHAnsi"/>
                  <w:bCs/>
                  <w:sz w:val="18"/>
                  <w:szCs w:val="18"/>
                </w:rPr>
                <w:t>• Zdalna dystrybucja oprogramowania na stacje robocze</w:t>
              </w:r>
            </w:ins>
          </w:p>
          <w:p w14:paraId="17E36D23" w14:textId="77777777" w:rsidR="006C0524" w:rsidRPr="00B53BCD" w:rsidRDefault="006C0524" w:rsidP="00E33B96">
            <w:pPr>
              <w:spacing w:after="0" w:line="240" w:lineRule="auto"/>
              <w:rPr>
                <w:ins w:id="1699" w:author="ZZOZ Wadowice" w:date="2020-12-28T08:23:00Z"/>
                <w:rFonts w:ascii="Georgia" w:hAnsi="Georgia" w:cstheme="minorHAnsi"/>
                <w:bCs/>
                <w:sz w:val="18"/>
                <w:szCs w:val="18"/>
              </w:rPr>
            </w:pPr>
            <w:ins w:id="1700" w:author="ZZOZ Wadowice" w:date="2020-12-28T08:23:00Z">
              <w:r w:rsidRPr="00B53BCD">
                <w:rPr>
                  <w:rFonts w:ascii="Georgia" w:hAnsi="Georgia" w:cstheme="minorHAnsi"/>
                  <w:bCs/>
                  <w:sz w:val="18"/>
                  <w:szCs w:val="18"/>
                </w:rPr>
                <w:t>• Praca zdalna na serwerze z wykorzystaniem terminala (cienkiego klienta) lub odpowiednio skonfigurowanej stacji roboczej.</w:t>
              </w:r>
            </w:ins>
          </w:p>
          <w:p w14:paraId="0ADE886C" w14:textId="77777777" w:rsidR="006C0524" w:rsidRPr="00B53BCD" w:rsidRDefault="006C0524" w:rsidP="00E33B96">
            <w:pPr>
              <w:spacing w:after="0" w:line="240" w:lineRule="auto"/>
              <w:rPr>
                <w:ins w:id="1701" w:author="ZZOZ Wadowice" w:date="2020-12-28T08:23:00Z"/>
                <w:rFonts w:ascii="Georgia" w:hAnsi="Georgia" w:cstheme="minorHAnsi"/>
                <w:bCs/>
                <w:sz w:val="18"/>
                <w:szCs w:val="18"/>
              </w:rPr>
            </w:pPr>
            <w:ins w:id="1702" w:author="ZZOZ Wadowice" w:date="2020-12-28T08:23:00Z">
              <w:r w:rsidRPr="00B53BCD">
                <w:rPr>
                  <w:rFonts w:ascii="Georgia" w:hAnsi="Georgia" w:cstheme="minorHAnsi"/>
                  <w:bCs/>
                  <w:sz w:val="18"/>
                  <w:szCs w:val="18"/>
                </w:rPr>
                <w:t>• PKI (Centrum Certyfikatów (CA), obsługa klucza publicznego i prywatnego) umożliwiające:-Dystrybucję certyfikatów poprzez http,-Konsolidację CA dla wielu lasów domeny,-Automatyczne rejestrowania certyfikatów pomiędzy różnymi lasami domen.</w:t>
              </w:r>
            </w:ins>
          </w:p>
          <w:p w14:paraId="16244D43" w14:textId="77777777" w:rsidR="006C0524" w:rsidRPr="00B53BCD" w:rsidRDefault="006C0524" w:rsidP="00E33B96">
            <w:pPr>
              <w:spacing w:after="0" w:line="240" w:lineRule="auto"/>
              <w:rPr>
                <w:ins w:id="1703" w:author="ZZOZ Wadowice" w:date="2020-12-28T08:23:00Z"/>
                <w:rFonts w:ascii="Georgia" w:hAnsi="Georgia" w:cstheme="minorHAnsi"/>
                <w:bCs/>
                <w:sz w:val="18"/>
                <w:szCs w:val="18"/>
              </w:rPr>
            </w:pPr>
            <w:ins w:id="1704" w:author="ZZOZ Wadowice" w:date="2020-12-28T08:23:00Z">
              <w:r w:rsidRPr="00B53BCD">
                <w:rPr>
                  <w:rFonts w:ascii="Georgia" w:hAnsi="Georgia" w:cstheme="minorHAnsi"/>
                  <w:bCs/>
                  <w:sz w:val="18"/>
                  <w:szCs w:val="18"/>
                </w:rPr>
                <w:t>• Szyfrowanie plików i folderów</w:t>
              </w:r>
            </w:ins>
          </w:p>
          <w:p w14:paraId="09B4B565" w14:textId="77777777" w:rsidR="006C0524" w:rsidRPr="00B53BCD" w:rsidRDefault="006C0524" w:rsidP="00E33B96">
            <w:pPr>
              <w:spacing w:after="0" w:line="240" w:lineRule="auto"/>
              <w:rPr>
                <w:ins w:id="1705" w:author="ZZOZ Wadowice" w:date="2020-12-28T08:23:00Z"/>
                <w:rFonts w:ascii="Georgia" w:hAnsi="Georgia" w:cstheme="minorHAnsi"/>
                <w:bCs/>
                <w:sz w:val="18"/>
                <w:szCs w:val="18"/>
              </w:rPr>
            </w:pPr>
            <w:ins w:id="1706" w:author="ZZOZ Wadowice" w:date="2020-12-28T08:23:00Z">
              <w:r w:rsidRPr="00B53BCD">
                <w:rPr>
                  <w:rFonts w:ascii="Georgia" w:hAnsi="Georgia" w:cstheme="minorHAnsi"/>
                  <w:bCs/>
                  <w:sz w:val="18"/>
                  <w:szCs w:val="18"/>
                </w:rPr>
                <w:t>• Szyfrowanie połączeń sieciowych pomiędzy serwerami oraz serwerami i stacjami roboczymi (</w:t>
              </w:r>
              <w:proofErr w:type="spellStart"/>
              <w:r w:rsidRPr="00B53BCD">
                <w:rPr>
                  <w:rFonts w:ascii="Georgia" w:hAnsi="Georgia" w:cstheme="minorHAnsi"/>
                  <w:bCs/>
                  <w:sz w:val="18"/>
                  <w:szCs w:val="18"/>
                </w:rPr>
                <w:t>IPSec</w:t>
              </w:r>
              <w:proofErr w:type="spellEnd"/>
              <w:r w:rsidRPr="00B53BCD">
                <w:rPr>
                  <w:rFonts w:ascii="Georgia" w:hAnsi="Georgia" w:cstheme="minorHAnsi"/>
                  <w:bCs/>
                  <w:sz w:val="18"/>
                  <w:szCs w:val="18"/>
                </w:rPr>
                <w:t>).</w:t>
              </w:r>
            </w:ins>
          </w:p>
          <w:p w14:paraId="749FA40D" w14:textId="77777777" w:rsidR="006C0524" w:rsidRPr="00B53BCD" w:rsidRDefault="006C0524" w:rsidP="00E33B96">
            <w:pPr>
              <w:spacing w:after="0" w:line="240" w:lineRule="auto"/>
              <w:rPr>
                <w:ins w:id="1707" w:author="ZZOZ Wadowice" w:date="2020-12-28T08:23:00Z"/>
                <w:rFonts w:ascii="Georgia" w:hAnsi="Georgia" w:cstheme="minorHAnsi"/>
                <w:bCs/>
                <w:sz w:val="18"/>
                <w:szCs w:val="18"/>
              </w:rPr>
            </w:pPr>
            <w:ins w:id="1708" w:author="ZZOZ Wadowice" w:date="2020-12-28T08:23:00Z">
              <w:r w:rsidRPr="00B53BCD">
                <w:rPr>
                  <w:rFonts w:ascii="Georgia" w:hAnsi="Georgia" w:cstheme="minorHAnsi"/>
                  <w:bCs/>
                  <w:sz w:val="18"/>
                  <w:szCs w:val="18"/>
                </w:rPr>
                <w:t xml:space="preserve">• Możliwość tworzenia systemów wysokiej dostępności (klastry typu </w:t>
              </w:r>
              <w:proofErr w:type="spellStart"/>
              <w:r w:rsidRPr="00B53BCD">
                <w:rPr>
                  <w:rFonts w:ascii="Georgia" w:hAnsi="Georgia" w:cstheme="minorHAnsi"/>
                  <w:bCs/>
                  <w:sz w:val="18"/>
                  <w:szCs w:val="18"/>
                </w:rPr>
                <w:t>fail-over</w:t>
              </w:r>
              <w:proofErr w:type="spellEnd"/>
              <w:r w:rsidRPr="00B53BCD">
                <w:rPr>
                  <w:rFonts w:ascii="Georgia" w:hAnsi="Georgia" w:cstheme="minorHAnsi"/>
                  <w:bCs/>
                  <w:sz w:val="18"/>
                  <w:szCs w:val="18"/>
                </w:rPr>
                <w:t>) oraz rozłożenia obciążenia serwerów.</w:t>
              </w:r>
            </w:ins>
          </w:p>
          <w:p w14:paraId="2B65880D" w14:textId="77777777" w:rsidR="006C0524" w:rsidRPr="00B53BCD" w:rsidRDefault="006C0524" w:rsidP="00E33B96">
            <w:pPr>
              <w:spacing w:after="0" w:line="240" w:lineRule="auto"/>
              <w:rPr>
                <w:ins w:id="1709" w:author="ZZOZ Wadowice" w:date="2020-12-28T08:23:00Z"/>
                <w:rFonts w:ascii="Georgia" w:hAnsi="Georgia" w:cstheme="minorHAnsi"/>
                <w:bCs/>
                <w:sz w:val="18"/>
                <w:szCs w:val="18"/>
              </w:rPr>
            </w:pPr>
            <w:ins w:id="1710" w:author="ZZOZ Wadowice" w:date="2020-12-28T08:23:00Z">
              <w:r w:rsidRPr="00B53BCD">
                <w:rPr>
                  <w:rFonts w:ascii="Georgia" w:hAnsi="Georgia" w:cstheme="minorHAnsi"/>
                  <w:bCs/>
                  <w:sz w:val="18"/>
                  <w:szCs w:val="18"/>
                </w:rPr>
                <w:t>• Serwis udostępniania stron WWW.</w:t>
              </w:r>
            </w:ins>
          </w:p>
          <w:p w14:paraId="712121FA" w14:textId="77777777" w:rsidR="006C0524" w:rsidRPr="00B53BCD" w:rsidRDefault="006C0524" w:rsidP="00E33B96">
            <w:pPr>
              <w:spacing w:after="0" w:line="240" w:lineRule="auto"/>
              <w:rPr>
                <w:ins w:id="1711" w:author="ZZOZ Wadowice" w:date="2020-12-28T08:23:00Z"/>
                <w:rFonts w:ascii="Georgia" w:hAnsi="Georgia" w:cstheme="minorHAnsi"/>
                <w:bCs/>
                <w:sz w:val="18"/>
                <w:szCs w:val="18"/>
              </w:rPr>
            </w:pPr>
            <w:ins w:id="1712" w:author="ZZOZ Wadowice" w:date="2020-12-28T08:23:00Z">
              <w:r w:rsidRPr="00B53BCD">
                <w:rPr>
                  <w:rFonts w:ascii="Georgia" w:hAnsi="Georgia" w:cstheme="minorHAnsi"/>
                  <w:bCs/>
                  <w:sz w:val="18"/>
                  <w:szCs w:val="18"/>
                </w:rPr>
                <w:t>• Wsparcie dla protokołu IP w wersji 6 (IPv6).</w:t>
              </w:r>
            </w:ins>
          </w:p>
          <w:p w14:paraId="1F216A0F" w14:textId="77777777" w:rsidR="006C0524" w:rsidRPr="00B53BCD" w:rsidRDefault="006C0524" w:rsidP="00E33B96">
            <w:pPr>
              <w:spacing w:after="0" w:line="240" w:lineRule="auto"/>
              <w:rPr>
                <w:ins w:id="1713" w:author="ZZOZ Wadowice" w:date="2020-12-28T08:23:00Z"/>
                <w:rFonts w:ascii="Georgia" w:hAnsi="Georgia" w:cstheme="minorHAnsi"/>
                <w:bCs/>
                <w:sz w:val="18"/>
                <w:szCs w:val="18"/>
              </w:rPr>
            </w:pPr>
            <w:ins w:id="1714" w:author="ZZOZ Wadowice" w:date="2020-12-28T08:23:00Z">
              <w:r w:rsidRPr="00B53BCD">
                <w:rPr>
                  <w:rFonts w:ascii="Georgia" w:hAnsi="Georgia" w:cstheme="minorHAnsi"/>
                  <w:bCs/>
                  <w:sz w:val="18"/>
                  <w:szCs w:val="18"/>
                </w:rPr>
                <w:t>• Wbudowane usługi VPN pozwalające na zestawienie nielimitowanej liczby równoczesnych połączeń i niewymagające instalacji dodatkowego oprogramowania na komputerach z systemem Windows, Możliwość automatycznej aktualizacji w oparciu o poprawki publikowane przez producenta wraz z dostępnością bezpłatnego rozwiązania producenta SSO umożliwiającego lokalną dystrybucję poprawek zatwierdzonych przez administratora, bez połączenia z siecią Internet. Wsparcie dostępu do zasobu dyskowego SSO poprzez wiele ścieżek (</w:t>
              </w:r>
              <w:proofErr w:type="spellStart"/>
              <w:r w:rsidRPr="00B53BCD">
                <w:rPr>
                  <w:rFonts w:ascii="Georgia" w:hAnsi="Georgia" w:cstheme="minorHAnsi"/>
                  <w:bCs/>
                  <w:sz w:val="18"/>
                  <w:szCs w:val="18"/>
                </w:rPr>
                <w:t>Multipath</w:t>
              </w:r>
              <w:proofErr w:type="spellEnd"/>
              <w:r w:rsidRPr="00B53BCD">
                <w:rPr>
                  <w:rFonts w:ascii="Georgia" w:hAnsi="Georgia" w:cstheme="minorHAnsi"/>
                  <w:bCs/>
                  <w:sz w:val="18"/>
                  <w:szCs w:val="18"/>
                </w:rPr>
                <w:t>).Możliwość instalacji poprawek poprzez wgranie ich do obrazu instalacyjnego. Mechanizmy zdalnej administracji oraz mechanizmy (również działające zdalnie) administracji przez skrypty. Możliwość zarządzania przez wbudowane mechanizmy zgodne ze standardami WBEM oraz WS-Management organizacji DMTF; Wymagana najnowsza dostępna wersja na dzień publikacji ogłoszenia o zamówieniu.</w:t>
              </w:r>
            </w:ins>
          </w:p>
          <w:p w14:paraId="5FEE8D33" w14:textId="77777777" w:rsidR="006C0524" w:rsidRPr="00B53BCD" w:rsidRDefault="006C0524" w:rsidP="00E33B96">
            <w:pPr>
              <w:spacing w:after="0" w:line="240" w:lineRule="auto"/>
              <w:rPr>
                <w:ins w:id="1715" w:author="ZZOZ Wadowice" w:date="2020-12-28T08:23:00Z"/>
                <w:rFonts w:ascii="Georgia" w:hAnsi="Georgia" w:cstheme="minorHAnsi"/>
                <w:bCs/>
                <w:sz w:val="18"/>
                <w:szCs w:val="18"/>
              </w:rPr>
            </w:pPr>
          </w:p>
          <w:p w14:paraId="5DABCFDE" w14:textId="77777777" w:rsidR="006C0524" w:rsidRPr="00B53BCD" w:rsidRDefault="006C0524" w:rsidP="00E33B96">
            <w:pPr>
              <w:spacing w:after="0" w:line="240" w:lineRule="auto"/>
              <w:rPr>
                <w:ins w:id="1716" w:author="ZZOZ Wadowice" w:date="2020-12-28T08:23:00Z"/>
                <w:rFonts w:ascii="Georgia" w:hAnsi="Georgia" w:cstheme="minorHAnsi"/>
                <w:b/>
                <w:sz w:val="18"/>
                <w:szCs w:val="18"/>
              </w:rPr>
            </w:pPr>
            <w:ins w:id="1717" w:author="ZZOZ Wadowice" w:date="2020-12-28T08:23:00Z">
              <w:r w:rsidRPr="00B53BCD">
                <w:rPr>
                  <w:rFonts w:ascii="Georgia" w:hAnsi="Georgia" w:cstheme="minorHAnsi"/>
                  <w:bCs/>
                  <w:sz w:val="18"/>
                  <w:szCs w:val="18"/>
                </w:rPr>
                <w:t>Licencja na system musi obejmować wszystkie rdzenie procesorów fizycznych na serwerze.</w:t>
              </w:r>
            </w:ins>
          </w:p>
        </w:tc>
        <w:tc>
          <w:tcPr>
            <w:tcW w:w="3483" w:type="dxa"/>
            <w:tcMar>
              <w:top w:w="0" w:type="dxa"/>
              <w:left w:w="70" w:type="dxa"/>
              <w:bottom w:w="0" w:type="dxa"/>
              <w:right w:w="70" w:type="dxa"/>
            </w:tcMar>
            <w:vAlign w:val="center"/>
          </w:tcPr>
          <w:p w14:paraId="23525888" w14:textId="77777777" w:rsidR="006C0524" w:rsidRPr="00B53BCD" w:rsidRDefault="006C0524" w:rsidP="00E33B96">
            <w:pPr>
              <w:snapToGrid w:val="0"/>
              <w:spacing w:after="0" w:line="240" w:lineRule="auto"/>
              <w:jc w:val="center"/>
              <w:rPr>
                <w:ins w:id="1718" w:author="ZZOZ Wadowice" w:date="2020-12-28T08:23:00Z"/>
                <w:rFonts w:ascii="Georgia" w:hAnsi="Georgia"/>
                <w:sz w:val="18"/>
                <w:szCs w:val="18"/>
              </w:rPr>
            </w:pPr>
            <w:ins w:id="1719" w:author="ZZOZ Wadowice" w:date="2020-12-28T08:23:00Z">
              <w:r w:rsidRPr="00B53BCD">
                <w:rPr>
                  <w:rFonts w:ascii="Georgia" w:hAnsi="Georgia"/>
                  <w:sz w:val="18"/>
                  <w:szCs w:val="18"/>
                </w:rPr>
                <w:t>NIE – 0 pkt</w:t>
              </w:r>
            </w:ins>
          </w:p>
          <w:p w14:paraId="291B2DED" w14:textId="77777777" w:rsidR="006C0524" w:rsidRPr="00B53BCD" w:rsidRDefault="006C0524" w:rsidP="00E33B96">
            <w:pPr>
              <w:snapToGrid w:val="0"/>
              <w:spacing w:after="0" w:line="240" w:lineRule="auto"/>
              <w:jc w:val="center"/>
              <w:rPr>
                <w:ins w:id="1720" w:author="ZZOZ Wadowice" w:date="2020-12-28T08:23:00Z"/>
                <w:rFonts w:ascii="Georgia" w:hAnsi="Georgia"/>
                <w:sz w:val="18"/>
                <w:szCs w:val="18"/>
              </w:rPr>
            </w:pPr>
            <w:ins w:id="1721" w:author="ZZOZ Wadowice" w:date="2020-12-28T08:23:00Z">
              <w:r w:rsidRPr="00B53BCD">
                <w:rPr>
                  <w:rFonts w:ascii="Georgia" w:hAnsi="Georgia"/>
                  <w:sz w:val="18"/>
                  <w:szCs w:val="18"/>
                </w:rPr>
                <w:t>TAK – 1 pkt</w:t>
              </w:r>
            </w:ins>
          </w:p>
        </w:tc>
      </w:tr>
      <w:tr w:rsidR="006C0524" w:rsidRPr="00B53BCD" w14:paraId="2A813570" w14:textId="77777777" w:rsidTr="00E33B96">
        <w:trPr>
          <w:ins w:id="1722" w:author="ZZOZ Wadowice" w:date="2020-12-28T08:23:00Z"/>
        </w:trPr>
        <w:tc>
          <w:tcPr>
            <w:tcW w:w="9720" w:type="dxa"/>
            <w:gridSpan w:val="3"/>
            <w:tcMar>
              <w:top w:w="0" w:type="dxa"/>
              <w:left w:w="70" w:type="dxa"/>
              <w:bottom w:w="0" w:type="dxa"/>
              <w:right w:w="70" w:type="dxa"/>
            </w:tcMar>
            <w:vAlign w:val="center"/>
          </w:tcPr>
          <w:p w14:paraId="127EEE1B" w14:textId="77777777" w:rsidR="006C0524" w:rsidRPr="00B53BCD" w:rsidRDefault="006C0524" w:rsidP="00E33B96">
            <w:pPr>
              <w:spacing w:after="0" w:line="240" w:lineRule="auto"/>
              <w:rPr>
                <w:ins w:id="1723" w:author="ZZOZ Wadowice" w:date="2020-12-28T08:23:00Z"/>
                <w:rFonts w:ascii="Georgia" w:hAnsi="Georgia" w:cstheme="minorHAnsi"/>
                <w:sz w:val="18"/>
                <w:szCs w:val="18"/>
              </w:rPr>
            </w:pPr>
            <w:ins w:id="1724" w:author="ZZOZ Wadowice" w:date="2020-12-28T08:23:00Z">
              <w:r w:rsidRPr="00B53BCD">
                <w:rPr>
                  <w:rFonts w:ascii="Georgia" w:hAnsi="Georgia" w:cstheme="minorHAnsi"/>
                  <w:b/>
                  <w:bCs/>
                  <w:sz w:val="18"/>
                  <w:szCs w:val="18"/>
                </w:rPr>
                <w:t>Serwer (typ 2)</w:t>
              </w:r>
              <w:r w:rsidRPr="00B53BCD">
                <w:rPr>
                  <w:rFonts w:ascii="Georgia" w:hAnsi="Georgia"/>
                  <w:b/>
                  <w:bCs/>
                  <w:sz w:val="18"/>
                  <w:szCs w:val="18"/>
                </w:rPr>
                <w:t xml:space="preserve">  - 2szt.</w:t>
              </w:r>
            </w:ins>
          </w:p>
        </w:tc>
      </w:tr>
      <w:tr w:rsidR="006C0524" w:rsidRPr="00B53BCD" w14:paraId="1ED5EC8F" w14:textId="77777777" w:rsidTr="00E33B96">
        <w:trPr>
          <w:ins w:id="1725" w:author="ZZOZ Wadowice" w:date="2020-12-28T08:23:00Z"/>
        </w:trPr>
        <w:tc>
          <w:tcPr>
            <w:tcW w:w="582" w:type="dxa"/>
            <w:tcMar>
              <w:top w:w="0" w:type="dxa"/>
              <w:left w:w="70" w:type="dxa"/>
              <w:bottom w:w="0" w:type="dxa"/>
              <w:right w:w="70" w:type="dxa"/>
            </w:tcMar>
            <w:vAlign w:val="center"/>
          </w:tcPr>
          <w:p w14:paraId="39EBC2EF" w14:textId="77777777" w:rsidR="006C0524" w:rsidRPr="00B53BCD" w:rsidRDefault="006C0524" w:rsidP="00E33B96">
            <w:pPr>
              <w:pStyle w:val="WW-Tekstpodstawowy2"/>
              <w:snapToGrid w:val="0"/>
              <w:spacing w:after="0" w:line="240" w:lineRule="auto"/>
              <w:jc w:val="center"/>
              <w:rPr>
                <w:ins w:id="1726" w:author="ZZOZ Wadowice" w:date="2020-12-28T08:23:00Z"/>
                <w:rFonts w:ascii="Georgia" w:hAnsi="Georgia" w:cs="Georgia"/>
                <w:b w:val="0"/>
                <w:bCs w:val="0"/>
                <w:i w:val="0"/>
                <w:iCs w:val="0"/>
                <w:color w:val="auto"/>
                <w:sz w:val="18"/>
                <w:szCs w:val="18"/>
                <w:lang w:val="pl-PL"/>
              </w:rPr>
            </w:pPr>
            <w:ins w:id="1727" w:author="ZZOZ Wadowice" w:date="2020-12-28T08:23:00Z">
              <w:r>
                <w:rPr>
                  <w:rFonts w:ascii="Georgia" w:hAnsi="Georgia" w:cs="Georgia"/>
                  <w:b w:val="0"/>
                  <w:bCs w:val="0"/>
                  <w:i w:val="0"/>
                  <w:iCs w:val="0"/>
                  <w:color w:val="auto"/>
                  <w:sz w:val="18"/>
                  <w:szCs w:val="18"/>
                  <w:lang w:val="pl-PL"/>
                </w:rPr>
                <w:t>8</w:t>
              </w:r>
            </w:ins>
          </w:p>
        </w:tc>
        <w:tc>
          <w:tcPr>
            <w:tcW w:w="5655" w:type="dxa"/>
            <w:tcMar>
              <w:top w:w="0" w:type="dxa"/>
              <w:left w:w="70" w:type="dxa"/>
              <w:bottom w:w="0" w:type="dxa"/>
              <w:right w:w="70" w:type="dxa"/>
            </w:tcMar>
          </w:tcPr>
          <w:p w14:paraId="24A21BF9" w14:textId="77777777" w:rsidR="006C0524" w:rsidRPr="00B53BCD" w:rsidRDefault="006C0524" w:rsidP="00E33B96">
            <w:pPr>
              <w:spacing w:after="0" w:line="240" w:lineRule="auto"/>
              <w:rPr>
                <w:ins w:id="1728" w:author="ZZOZ Wadowice" w:date="2020-12-28T08:23:00Z"/>
                <w:rFonts w:ascii="Georgia" w:hAnsi="Georgia" w:cstheme="minorHAnsi"/>
                <w:b/>
                <w:sz w:val="18"/>
                <w:szCs w:val="18"/>
              </w:rPr>
            </w:pPr>
            <w:ins w:id="1729" w:author="ZZOZ Wadowice" w:date="2020-12-28T08:23:00Z">
              <w:r w:rsidRPr="00B53BCD">
                <w:rPr>
                  <w:rFonts w:ascii="Georgia" w:hAnsi="Georgia" w:cstheme="minorHAnsi"/>
                  <w:b/>
                  <w:sz w:val="18"/>
                  <w:szCs w:val="18"/>
                </w:rPr>
                <w:t>Obudowa</w:t>
              </w:r>
            </w:ins>
          </w:p>
          <w:p w14:paraId="7A17EE6E" w14:textId="77777777" w:rsidR="006C0524" w:rsidRPr="00B53BCD" w:rsidRDefault="006C0524" w:rsidP="00E33B96">
            <w:pPr>
              <w:spacing w:after="0" w:line="240" w:lineRule="auto"/>
              <w:rPr>
                <w:ins w:id="1730" w:author="ZZOZ Wadowice" w:date="2020-12-28T08:23:00Z"/>
                <w:rFonts w:ascii="Georgia" w:hAnsi="Georgia"/>
                <w:sz w:val="18"/>
                <w:szCs w:val="18"/>
              </w:rPr>
            </w:pPr>
            <w:ins w:id="1731" w:author="ZZOZ Wadowice" w:date="2020-12-28T08:23:00Z">
              <w:r w:rsidRPr="00B53BCD">
                <w:rPr>
                  <w:rFonts w:ascii="Georgia" w:hAnsi="Georgia" w:cstheme="minorHAnsi"/>
                  <w:color w:val="000000"/>
                  <w:sz w:val="18"/>
                  <w:szCs w:val="18"/>
                </w:rPr>
                <w:t xml:space="preserve">Obudowa wyposażona w </w:t>
              </w:r>
              <w:r w:rsidRPr="00B53BCD">
                <w:rPr>
                  <w:rFonts w:ascii="Georgia" w:hAnsi="Georgia" w:cstheme="minorHAnsi"/>
                  <w:color w:val="000000" w:themeColor="text1"/>
                  <w:sz w:val="18"/>
                  <w:szCs w:val="18"/>
                </w:rPr>
                <w: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t>
              </w:r>
            </w:ins>
          </w:p>
        </w:tc>
        <w:tc>
          <w:tcPr>
            <w:tcW w:w="3483" w:type="dxa"/>
            <w:tcMar>
              <w:top w:w="0" w:type="dxa"/>
              <w:left w:w="70" w:type="dxa"/>
              <w:bottom w:w="0" w:type="dxa"/>
              <w:right w:w="70" w:type="dxa"/>
            </w:tcMar>
          </w:tcPr>
          <w:p w14:paraId="0322DD0A" w14:textId="77777777" w:rsidR="006C0524" w:rsidRPr="00B53BCD" w:rsidRDefault="006C0524" w:rsidP="00E33B96">
            <w:pPr>
              <w:snapToGrid w:val="0"/>
              <w:spacing w:after="0" w:line="240" w:lineRule="auto"/>
              <w:jc w:val="center"/>
              <w:rPr>
                <w:ins w:id="1732" w:author="ZZOZ Wadowice" w:date="2020-12-28T08:23:00Z"/>
                <w:rFonts w:ascii="Georgia" w:hAnsi="Georgia"/>
                <w:sz w:val="18"/>
                <w:szCs w:val="18"/>
              </w:rPr>
            </w:pPr>
            <w:ins w:id="1733" w:author="ZZOZ Wadowice" w:date="2020-12-28T08:23:00Z">
              <w:r w:rsidRPr="00B53BCD">
                <w:rPr>
                  <w:rFonts w:ascii="Georgia" w:hAnsi="Georgia"/>
                  <w:sz w:val="18"/>
                  <w:szCs w:val="18"/>
                </w:rPr>
                <w:t>NIE – 0 pkt</w:t>
              </w:r>
            </w:ins>
          </w:p>
          <w:p w14:paraId="6B866B79" w14:textId="77777777" w:rsidR="006C0524" w:rsidRPr="00B53BCD" w:rsidRDefault="006C0524" w:rsidP="00E33B96">
            <w:pPr>
              <w:spacing w:after="0" w:line="240" w:lineRule="auto"/>
              <w:jc w:val="center"/>
              <w:rPr>
                <w:ins w:id="1734" w:author="ZZOZ Wadowice" w:date="2020-12-28T08:23:00Z"/>
                <w:rFonts w:ascii="Georgia" w:hAnsi="Georgia"/>
                <w:sz w:val="18"/>
                <w:szCs w:val="18"/>
              </w:rPr>
            </w:pPr>
            <w:ins w:id="1735" w:author="ZZOZ Wadowice" w:date="2020-12-28T08:23:00Z">
              <w:r w:rsidRPr="00B53BCD">
                <w:rPr>
                  <w:rFonts w:ascii="Georgia" w:hAnsi="Georgia"/>
                  <w:sz w:val="18"/>
                  <w:szCs w:val="18"/>
                </w:rPr>
                <w:t>TAK – 1 pkt</w:t>
              </w:r>
            </w:ins>
          </w:p>
        </w:tc>
      </w:tr>
      <w:tr w:rsidR="006C0524" w:rsidRPr="00B53BCD" w14:paraId="0FF423A9" w14:textId="77777777" w:rsidTr="00E33B96">
        <w:trPr>
          <w:ins w:id="1736" w:author="ZZOZ Wadowice" w:date="2020-12-28T08:23:00Z"/>
        </w:trPr>
        <w:tc>
          <w:tcPr>
            <w:tcW w:w="582" w:type="dxa"/>
            <w:tcMar>
              <w:top w:w="0" w:type="dxa"/>
              <w:left w:w="70" w:type="dxa"/>
              <w:bottom w:w="0" w:type="dxa"/>
              <w:right w:w="70" w:type="dxa"/>
            </w:tcMar>
            <w:vAlign w:val="center"/>
          </w:tcPr>
          <w:p w14:paraId="0FE0EE36" w14:textId="77777777" w:rsidR="006C0524" w:rsidRPr="00B53BCD" w:rsidRDefault="006C0524" w:rsidP="00E33B96">
            <w:pPr>
              <w:pStyle w:val="WW-Tekstpodstawowy2"/>
              <w:snapToGrid w:val="0"/>
              <w:spacing w:after="0" w:line="240" w:lineRule="auto"/>
              <w:jc w:val="center"/>
              <w:rPr>
                <w:ins w:id="1737" w:author="ZZOZ Wadowice" w:date="2020-12-28T08:23:00Z"/>
                <w:rFonts w:ascii="Georgia" w:hAnsi="Georgia" w:cs="Georgia"/>
                <w:b w:val="0"/>
                <w:bCs w:val="0"/>
                <w:i w:val="0"/>
                <w:iCs w:val="0"/>
                <w:color w:val="auto"/>
                <w:sz w:val="18"/>
                <w:szCs w:val="18"/>
                <w:lang w:val="pl-PL"/>
              </w:rPr>
            </w:pPr>
            <w:ins w:id="1738" w:author="ZZOZ Wadowice" w:date="2020-12-28T08:23:00Z">
              <w:r>
                <w:rPr>
                  <w:rFonts w:ascii="Georgia" w:hAnsi="Georgia" w:cs="Georgia"/>
                  <w:b w:val="0"/>
                  <w:bCs w:val="0"/>
                  <w:i w:val="0"/>
                  <w:iCs w:val="0"/>
                  <w:color w:val="auto"/>
                  <w:sz w:val="18"/>
                  <w:szCs w:val="18"/>
                  <w:lang w:val="pl-PL"/>
                </w:rPr>
                <w:t>9</w:t>
              </w:r>
            </w:ins>
          </w:p>
        </w:tc>
        <w:tc>
          <w:tcPr>
            <w:tcW w:w="5655" w:type="dxa"/>
            <w:tcMar>
              <w:top w:w="0" w:type="dxa"/>
              <w:left w:w="70" w:type="dxa"/>
              <w:bottom w:w="0" w:type="dxa"/>
              <w:right w:w="70" w:type="dxa"/>
            </w:tcMar>
          </w:tcPr>
          <w:p w14:paraId="431F534D" w14:textId="77777777" w:rsidR="006C0524" w:rsidRPr="00B53BCD" w:rsidRDefault="006C0524" w:rsidP="00E33B96">
            <w:pPr>
              <w:spacing w:after="0" w:line="240" w:lineRule="auto"/>
              <w:rPr>
                <w:ins w:id="1739" w:author="ZZOZ Wadowice" w:date="2020-12-28T08:23:00Z"/>
                <w:rFonts w:ascii="Georgia" w:hAnsi="Georgia" w:cstheme="minorHAnsi"/>
                <w:b/>
                <w:sz w:val="18"/>
                <w:szCs w:val="18"/>
              </w:rPr>
            </w:pPr>
            <w:ins w:id="1740" w:author="ZZOZ Wadowice" w:date="2020-12-28T08:23:00Z">
              <w:r w:rsidRPr="00B53BCD">
                <w:rPr>
                  <w:rFonts w:ascii="Georgia" w:hAnsi="Georgia" w:cstheme="minorHAnsi"/>
                  <w:b/>
                  <w:sz w:val="18"/>
                  <w:szCs w:val="18"/>
                </w:rPr>
                <w:t>Interfejsy sieciowe/FC/SAS</w:t>
              </w:r>
            </w:ins>
          </w:p>
          <w:p w14:paraId="23CB87F7" w14:textId="77777777" w:rsidR="006C0524" w:rsidRPr="00B53BCD" w:rsidRDefault="006C0524" w:rsidP="00E33B96">
            <w:pPr>
              <w:spacing w:after="0" w:line="240" w:lineRule="auto"/>
              <w:rPr>
                <w:ins w:id="1741" w:author="ZZOZ Wadowice" w:date="2020-12-28T08:23:00Z"/>
                <w:rFonts w:ascii="Georgia" w:hAnsi="Georgia" w:cstheme="minorHAnsi"/>
                <w:color w:val="000000"/>
                <w:sz w:val="18"/>
                <w:szCs w:val="18"/>
              </w:rPr>
            </w:pPr>
            <w:ins w:id="1742" w:author="ZZOZ Wadowice" w:date="2020-12-28T08:23:00Z">
              <w:r w:rsidRPr="00B53BCD">
                <w:rPr>
                  <w:rFonts w:ascii="Georgia" w:hAnsi="Georgia" w:cstheme="minorHAnsi"/>
                  <w:color w:val="000000"/>
                  <w:sz w:val="18"/>
                  <w:szCs w:val="18"/>
                </w:rPr>
                <w:t>Możliwość instalacji wymiennie modułów udostępniających:</w:t>
              </w:r>
            </w:ins>
          </w:p>
          <w:p w14:paraId="522BE426" w14:textId="77777777" w:rsidR="006C0524" w:rsidRPr="00B53BCD" w:rsidRDefault="006C0524" w:rsidP="00E33B96">
            <w:pPr>
              <w:spacing w:after="0" w:line="240" w:lineRule="auto"/>
              <w:rPr>
                <w:ins w:id="1743" w:author="ZZOZ Wadowice" w:date="2020-12-28T08:23:00Z"/>
                <w:rFonts w:ascii="Georgia" w:hAnsi="Georgia" w:cstheme="minorHAnsi"/>
                <w:color w:val="000000"/>
                <w:sz w:val="18"/>
                <w:szCs w:val="18"/>
              </w:rPr>
            </w:pPr>
            <w:ins w:id="1744" w:author="ZZOZ Wadowice" w:date="2020-12-28T08:23:00Z">
              <w:r w:rsidRPr="00B53BCD">
                <w:rPr>
                  <w:rFonts w:ascii="Georgia" w:hAnsi="Georgia" w:cstheme="minorHAnsi"/>
                  <w:color w:val="000000"/>
                  <w:sz w:val="18"/>
                  <w:szCs w:val="18"/>
                </w:rPr>
                <w:t xml:space="preserve">- dwa interfejsy sieciowe 1Gb Ethernet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 xml:space="preserve"> oraz dwa interfejsy sieciowe 10Gb Ethernet ze złączami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w:t>
              </w:r>
            </w:ins>
          </w:p>
          <w:p w14:paraId="78DC6257" w14:textId="77777777" w:rsidR="006C0524" w:rsidRPr="00B53BCD" w:rsidRDefault="006C0524" w:rsidP="00E33B96">
            <w:pPr>
              <w:spacing w:after="0" w:line="240" w:lineRule="auto"/>
              <w:rPr>
                <w:ins w:id="1745" w:author="ZZOZ Wadowice" w:date="2020-12-28T08:23:00Z"/>
                <w:rFonts w:ascii="Georgia" w:hAnsi="Georgia" w:cstheme="minorHAnsi"/>
                <w:color w:val="000000"/>
                <w:sz w:val="18"/>
                <w:szCs w:val="18"/>
              </w:rPr>
            </w:pPr>
            <w:ins w:id="1746" w:author="ZZOZ Wadowice" w:date="2020-12-28T08:23:00Z">
              <w:r w:rsidRPr="00B53BCD">
                <w:rPr>
                  <w:rFonts w:ascii="Georgia" w:hAnsi="Georgia" w:cstheme="minorHAnsi"/>
                  <w:color w:val="000000"/>
                  <w:sz w:val="18"/>
                  <w:szCs w:val="18"/>
                </w:rPr>
                <w:t xml:space="preserve">- cztery interfejsy sieciowe 1Gb Ethernet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w:t>
              </w:r>
            </w:ins>
          </w:p>
          <w:p w14:paraId="39B589F5" w14:textId="77777777" w:rsidR="006C0524" w:rsidRPr="00B53BCD" w:rsidRDefault="006C0524" w:rsidP="00E33B96">
            <w:pPr>
              <w:spacing w:after="0" w:line="240" w:lineRule="auto"/>
              <w:rPr>
                <w:ins w:id="1747" w:author="ZZOZ Wadowice" w:date="2020-12-28T08:23:00Z"/>
                <w:rFonts w:ascii="Georgia" w:hAnsi="Georgia" w:cstheme="minorHAnsi"/>
                <w:color w:val="000000"/>
                <w:sz w:val="18"/>
                <w:szCs w:val="18"/>
              </w:rPr>
            </w:pPr>
            <w:ins w:id="1748" w:author="ZZOZ Wadowice" w:date="2020-12-28T08:23:00Z">
              <w:r w:rsidRPr="00B53BCD">
                <w:rPr>
                  <w:rFonts w:ascii="Georgia" w:hAnsi="Georgia" w:cstheme="minorHAnsi"/>
                  <w:color w:val="000000"/>
                  <w:sz w:val="18"/>
                  <w:szCs w:val="18"/>
                </w:rPr>
                <w:t xml:space="preserve">- cztery interfejsy sieciowe 10Gb Ethernet w standardzie </w:t>
              </w:r>
              <w:proofErr w:type="spellStart"/>
              <w:r w:rsidRPr="00B53BCD">
                <w:rPr>
                  <w:rFonts w:ascii="Georgia" w:hAnsi="Georgia" w:cstheme="minorHAnsi"/>
                  <w:color w:val="000000"/>
                  <w:sz w:val="18"/>
                  <w:szCs w:val="18"/>
                </w:rPr>
                <w:t>BaseT</w:t>
              </w:r>
              <w:proofErr w:type="spellEnd"/>
              <w:r w:rsidRPr="00B53BCD">
                <w:rPr>
                  <w:rFonts w:ascii="Georgia" w:hAnsi="Georgia" w:cstheme="minorHAnsi"/>
                  <w:color w:val="000000"/>
                  <w:sz w:val="18"/>
                  <w:szCs w:val="18"/>
                </w:rPr>
                <w:t>.</w:t>
              </w:r>
            </w:ins>
          </w:p>
          <w:p w14:paraId="047A5AA4" w14:textId="77777777" w:rsidR="006C0524" w:rsidRPr="00B53BCD" w:rsidRDefault="006C0524" w:rsidP="00E33B96">
            <w:pPr>
              <w:spacing w:after="0" w:line="240" w:lineRule="auto"/>
              <w:rPr>
                <w:ins w:id="1749" w:author="ZZOZ Wadowice" w:date="2020-12-28T08:23:00Z"/>
                <w:rFonts w:ascii="Georgia" w:hAnsi="Georgia" w:cstheme="minorHAnsi"/>
                <w:color w:val="000000"/>
                <w:sz w:val="18"/>
                <w:szCs w:val="18"/>
              </w:rPr>
            </w:pPr>
            <w:ins w:id="1750" w:author="ZZOZ Wadowice" w:date="2020-12-28T08:23:00Z">
              <w:r w:rsidRPr="00B53BCD">
                <w:rPr>
                  <w:rFonts w:ascii="Georgia" w:hAnsi="Georgia" w:cstheme="minorHAnsi"/>
                  <w:color w:val="000000"/>
                  <w:sz w:val="18"/>
                  <w:szCs w:val="18"/>
                </w:rPr>
                <w:t>- cztery interfejsy sieciowe 10Gb Ethernet w standardzie SFP+.</w:t>
              </w:r>
            </w:ins>
          </w:p>
          <w:p w14:paraId="64F408DD" w14:textId="77777777" w:rsidR="006C0524" w:rsidRPr="00B53BCD" w:rsidRDefault="006C0524" w:rsidP="00E33B96">
            <w:pPr>
              <w:spacing w:after="0" w:line="240" w:lineRule="auto"/>
              <w:rPr>
                <w:ins w:id="1751" w:author="ZZOZ Wadowice" w:date="2020-12-28T08:23:00Z"/>
                <w:rFonts w:ascii="Georgia" w:hAnsi="Georgia" w:cstheme="minorHAnsi"/>
                <w:color w:val="000000"/>
                <w:sz w:val="18"/>
                <w:szCs w:val="18"/>
              </w:rPr>
            </w:pPr>
            <w:ins w:id="1752" w:author="ZZOZ Wadowice" w:date="2020-12-28T08:23:00Z">
              <w:r w:rsidRPr="00B53BCD">
                <w:rPr>
                  <w:rFonts w:ascii="Georgia" w:hAnsi="Georgia" w:cstheme="minorHAnsi"/>
                  <w:color w:val="000000"/>
                  <w:sz w:val="18"/>
                  <w:szCs w:val="18"/>
                </w:rPr>
                <w:t>- dwa interfejsy sieciowe 25Gb Ethernet ze złączami SFP28.</w:t>
              </w:r>
            </w:ins>
          </w:p>
        </w:tc>
        <w:tc>
          <w:tcPr>
            <w:tcW w:w="3483" w:type="dxa"/>
            <w:tcMar>
              <w:top w:w="0" w:type="dxa"/>
              <w:left w:w="70" w:type="dxa"/>
              <w:bottom w:w="0" w:type="dxa"/>
              <w:right w:w="70" w:type="dxa"/>
            </w:tcMar>
          </w:tcPr>
          <w:p w14:paraId="0104E479" w14:textId="77777777" w:rsidR="006C0524" w:rsidRPr="00B53BCD" w:rsidRDefault="006C0524" w:rsidP="00E33B96">
            <w:pPr>
              <w:snapToGrid w:val="0"/>
              <w:spacing w:after="0" w:line="240" w:lineRule="auto"/>
              <w:jc w:val="center"/>
              <w:rPr>
                <w:ins w:id="1753" w:author="ZZOZ Wadowice" w:date="2020-12-28T08:23:00Z"/>
                <w:rFonts w:ascii="Georgia" w:hAnsi="Georgia"/>
                <w:sz w:val="18"/>
                <w:szCs w:val="18"/>
              </w:rPr>
            </w:pPr>
            <w:ins w:id="1754" w:author="ZZOZ Wadowice" w:date="2020-12-28T08:23:00Z">
              <w:r w:rsidRPr="00B53BCD">
                <w:rPr>
                  <w:rFonts w:ascii="Georgia" w:hAnsi="Georgia"/>
                  <w:sz w:val="18"/>
                  <w:szCs w:val="18"/>
                </w:rPr>
                <w:t>NIE – 0 pkt</w:t>
              </w:r>
            </w:ins>
          </w:p>
          <w:p w14:paraId="33BDB5CC" w14:textId="77777777" w:rsidR="006C0524" w:rsidRPr="00B53BCD" w:rsidRDefault="006C0524" w:rsidP="00E33B96">
            <w:pPr>
              <w:snapToGrid w:val="0"/>
              <w:spacing w:after="0" w:line="240" w:lineRule="auto"/>
              <w:jc w:val="center"/>
              <w:rPr>
                <w:ins w:id="1755" w:author="ZZOZ Wadowice" w:date="2020-12-28T08:23:00Z"/>
                <w:rFonts w:ascii="Georgia" w:hAnsi="Georgia"/>
                <w:sz w:val="18"/>
                <w:szCs w:val="18"/>
              </w:rPr>
            </w:pPr>
            <w:ins w:id="1756" w:author="ZZOZ Wadowice" w:date="2020-12-28T08:23:00Z">
              <w:r w:rsidRPr="00B53BCD">
                <w:rPr>
                  <w:rFonts w:ascii="Georgia" w:hAnsi="Georgia"/>
                  <w:sz w:val="18"/>
                  <w:szCs w:val="18"/>
                </w:rPr>
                <w:t>TAK – 1 pkt</w:t>
              </w:r>
            </w:ins>
          </w:p>
        </w:tc>
      </w:tr>
      <w:tr w:rsidR="006C0524" w:rsidRPr="00B53BCD" w14:paraId="77E8CDCC" w14:textId="77777777" w:rsidTr="00E33B96">
        <w:trPr>
          <w:ins w:id="1757" w:author="ZZOZ Wadowice" w:date="2020-12-28T08:23:00Z"/>
        </w:trPr>
        <w:tc>
          <w:tcPr>
            <w:tcW w:w="582" w:type="dxa"/>
            <w:tcMar>
              <w:top w:w="0" w:type="dxa"/>
              <w:left w:w="70" w:type="dxa"/>
              <w:bottom w:w="0" w:type="dxa"/>
              <w:right w:w="70" w:type="dxa"/>
            </w:tcMar>
            <w:vAlign w:val="center"/>
          </w:tcPr>
          <w:p w14:paraId="2408D37D" w14:textId="77777777" w:rsidR="006C0524" w:rsidRPr="00B53BCD" w:rsidRDefault="006C0524" w:rsidP="00E33B96">
            <w:pPr>
              <w:pStyle w:val="WW-Tekstpodstawowy2"/>
              <w:snapToGrid w:val="0"/>
              <w:spacing w:after="0" w:line="240" w:lineRule="auto"/>
              <w:jc w:val="center"/>
              <w:rPr>
                <w:ins w:id="1758" w:author="ZZOZ Wadowice" w:date="2020-12-28T08:23:00Z"/>
                <w:rFonts w:ascii="Georgia" w:hAnsi="Georgia" w:cs="Georgia"/>
                <w:b w:val="0"/>
                <w:bCs w:val="0"/>
                <w:i w:val="0"/>
                <w:iCs w:val="0"/>
                <w:color w:val="auto"/>
                <w:sz w:val="18"/>
                <w:szCs w:val="18"/>
                <w:lang w:val="pl-PL"/>
              </w:rPr>
            </w:pPr>
            <w:ins w:id="1759" w:author="ZZOZ Wadowice" w:date="2020-12-28T08:23:00Z">
              <w:r>
                <w:rPr>
                  <w:rFonts w:ascii="Georgia" w:hAnsi="Georgia" w:cs="Georgia"/>
                  <w:b w:val="0"/>
                  <w:bCs w:val="0"/>
                  <w:i w:val="0"/>
                  <w:iCs w:val="0"/>
                  <w:color w:val="auto"/>
                  <w:sz w:val="18"/>
                  <w:szCs w:val="18"/>
                  <w:lang w:val="pl-PL"/>
                </w:rPr>
                <w:t>10</w:t>
              </w:r>
            </w:ins>
          </w:p>
        </w:tc>
        <w:tc>
          <w:tcPr>
            <w:tcW w:w="5655" w:type="dxa"/>
            <w:tcMar>
              <w:top w:w="0" w:type="dxa"/>
              <w:left w:w="70" w:type="dxa"/>
              <w:bottom w:w="0" w:type="dxa"/>
              <w:right w:w="70" w:type="dxa"/>
            </w:tcMar>
          </w:tcPr>
          <w:p w14:paraId="01A63061" w14:textId="77777777" w:rsidR="006C0524" w:rsidRPr="00B53BCD" w:rsidRDefault="006C0524" w:rsidP="00E33B96">
            <w:pPr>
              <w:spacing w:after="0" w:line="240" w:lineRule="auto"/>
              <w:rPr>
                <w:ins w:id="1760" w:author="ZZOZ Wadowice" w:date="2020-12-28T08:23:00Z"/>
                <w:rFonts w:ascii="Georgia" w:hAnsi="Georgia" w:cstheme="minorHAnsi"/>
                <w:b/>
                <w:sz w:val="18"/>
                <w:szCs w:val="18"/>
              </w:rPr>
            </w:pPr>
            <w:ins w:id="1761" w:author="ZZOZ Wadowice" w:date="2020-12-28T08:23:00Z">
              <w:r w:rsidRPr="00B53BCD">
                <w:rPr>
                  <w:rFonts w:ascii="Georgia" w:hAnsi="Georgia" w:cstheme="minorHAnsi"/>
                  <w:b/>
                  <w:sz w:val="18"/>
                  <w:szCs w:val="18"/>
                </w:rPr>
                <w:t>Dyski twarde</w:t>
              </w:r>
            </w:ins>
          </w:p>
          <w:p w14:paraId="5F9A996B" w14:textId="77777777" w:rsidR="006C0524" w:rsidRPr="00B53BCD" w:rsidRDefault="006C0524" w:rsidP="00E33B96">
            <w:pPr>
              <w:spacing w:after="0" w:line="240" w:lineRule="auto"/>
              <w:rPr>
                <w:ins w:id="1762" w:author="ZZOZ Wadowice" w:date="2020-12-28T08:23:00Z"/>
                <w:rFonts w:ascii="Georgia" w:hAnsi="Georgia" w:cstheme="minorHAnsi"/>
                <w:color w:val="000000"/>
                <w:sz w:val="18"/>
                <w:szCs w:val="18"/>
              </w:rPr>
            </w:pPr>
            <w:proofErr w:type="spellStart"/>
            <w:ins w:id="1763" w:author="ZZOZ Wadowice" w:date="2020-12-28T08:23:00Z">
              <w:r w:rsidRPr="00B53BCD">
                <w:rPr>
                  <w:rFonts w:ascii="Georgia" w:hAnsi="Georgia" w:cstheme="minorHAnsi"/>
                  <w:color w:val="000000"/>
                  <w:sz w:val="18"/>
                  <w:szCs w:val="18"/>
                  <w:lang w:val="de-DE"/>
                </w:rPr>
                <w:t>Możliwość</w:t>
              </w:r>
              <w:proofErr w:type="spellEnd"/>
              <w:r w:rsidRPr="00B53BCD">
                <w:rPr>
                  <w:rFonts w:ascii="Georgia" w:hAnsi="Georgia" w:cstheme="minorHAnsi"/>
                  <w:color w:val="000000"/>
                  <w:sz w:val="18"/>
                  <w:szCs w:val="18"/>
                  <w:lang w:val="de-DE"/>
                </w:rPr>
                <w:t xml:space="preserve"> </w:t>
              </w:r>
              <w:proofErr w:type="spellStart"/>
              <w:r w:rsidRPr="00B53BCD">
                <w:rPr>
                  <w:rFonts w:ascii="Georgia" w:hAnsi="Georgia" w:cstheme="minorHAnsi"/>
                  <w:color w:val="000000"/>
                  <w:sz w:val="18"/>
                  <w:szCs w:val="18"/>
                  <w:lang w:val="de-DE"/>
                </w:rPr>
                <w:t>zainstalowania</w:t>
              </w:r>
              <w:proofErr w:type="spellEnd"/>
              <w:r w:rsidRPr="00B53BCD">
                <w:rPr>
                  <w:rFonts w:ascii="Georgia" w:hAnsi="Georgia" w:cstheme="minorHAnsi"/>
                  <w:color w:val="000000"/>
                  <w:sz w:val="18"/>
                  <w:szCs w:val="18"/>
                </w:rPr>
                <w:t xml:space="preserve"> dedykowanego przez producenta modułu dla </w:t>
              </w:r>
              <w:proofErr w:type="spellStart"/>
              <w:r w:rsidRPr="00B53BCD">
                <w:rPr>
                  <w:rFonts w:ascii="Georgia" w:hAnsi="Georgia" w:cstheme="minorHAnsi"/>
                  <w:color w:val="000000"/>
                  <w:sz w:val="18"/>
                  <w:szCs w:val="18"/>
                </w:rPr>
                <w:t>hypervisorawirtualizacyjnego</w:t>
              </w:r>
              <w:proofErr w:type="spellEnd"/>
              <w:r w:rsidRPr="00B53BCD">
                <w:rPr>
                  <w:rFonts w:ascii="Georgia" w:hAnsi="Georgia" w:cstheme="minorHAnsi"/>
                  <w:color w:val="000000"/>
                  <w:sz w:val="18"/>
                  <w:szCs w:val="18"/>
                </w:rPr>
                <w:t xml:space="preserve">, wyposażonego w nośniki typu </w:t>
              </w:r>
              <w:proofErr w:type="spellStart"/>
              <w:r w:rsidRPr="00B53BCD">
                <w:rPr>
                  <w:rFonts w:ascii="Georgia" w:hAnsi="Georgia" w:cstheme="minorHAnsi"/>
                  <w:color w:val="000000"/>
                  <w:sz w:val="18"/>
                  <w:szCs w:val="18"/>
                </w:rPr>
                <w:t>flash</w:t>
              </w:r>
              <w:proofErr w:type="spellEnd"/>
              <w:r w:rsidRPr="00B53BCD">
                <w:rPr>
                  <w:rFonts w:ascii="Georgia" w:hAnsi="Georgia" w:cstheme="minorHAnsi"/>
                  <w:color w:val="000000"/>
                  <w:sz w:val="18"/>
                  <w:szCs w:val="18"/>
                </w:rPr>
                <w:t xml:space="preserve"> o pojemności min. 16GB, z możliwością konfiguracji zabezpieczenia synchronizacji pomiędzy nośnikami z poziomu BIOS serwera, rozwiązanie nie może powodować zmniejszenia ilości wnęk na dyski twarde.</w:t>
              </w:r>
            </w:ins>
          </w:p>
          <w:p w14:paraId="48FC8B74" w14:textId="77777777" w:rsidR="006C0524" w:rsidRPr="00B53BCD" w:rsidRDefault="006C0524" w:rsidP="00E33B96">
            <w:pPr>
              <w:spacing w:after="0" w:line="240" w:lineRule="auto"/>
              <w:rPr>
                <w:ins w:id="1764" w:author="ZZOZ Wadowice" w:date="2020-12-28T08:23:00Z"/>
                <w:rFonts w:ascii="Georgia" w:hAnsi="Georgia" w:cstheme="minorHAnsi"/>
                <w:b/>
                <w:sz w:val="18"/>
                <w:szCs w:val="18"/>
              </w:rPr>
            </w:pPr>
            <w:ins w:id="1765" w:author="ZZOZ Wadowice" w:date="2020-12-28T08:23:00Z">
              <w:r w:rsidRPr="00B53BCD">
                <w:rPr>
                  <w:rFonts w:ascii="Georgia" w:hAnsi="Georgia" w:cstheme="minorHAnsi"/>
                  <w:color w:val="000000"/>
                  <w:sz w:val="18"/>
                  <w:szCs w:val="18"/>
                </w:rPr>
                <w:t>Możliwość instalacji dwóch dysków M.2 SATA o pojemności min. 480GB oraz możliwość konfiguracji w RAID 1.</w:t>
              </w:r>
            </w:ins>
          </w:p>
        </w:tc>
        <w:tc>
          <w:tcPr>
            <w:tcW w:w="3483" w:type="dxa"/>
            <w:tcMar>
              <w:top w:w="0" w:type="dxa"/>
              <w:left w:w="70" w:type="dxa"/>
              <w:bottom w:w="0" w:type="dxa"/>
              <w:right w:w="70" w:type="dxa"/>
            </w:tcMar>
          </w:tcPr>
          <w:p w14:paraId="1B7ECC37" w14:textId="77777777" w:rsidR="006C0524" w:rsidRPr="00B53BCD" w:rsidRDefault="006C0524" w:rsidP="00E33B96">
            <w:pPr>
              <w:snapToGrid w:val="0"/>
              <w:spacing w:after="0" w:line="240" w:lineRule="auto"/>
              <w:jc w:val="center"/>
              <w:rPr>
                <w:ins w:id="1766" w:author="ZZOZ Wadowice" w:date="2020-12-28T08:23:00Z"/>
                <w:rFonts w:ascii="Georgia" w:hAnsi="Georgia"/>
                <w:sz w:val="18"/>
                <w:szCs w:val="18"/>
              </w:rPr>
            </w:pPr>
            <w:ins w:id="1767" w:author="ZZOZ Wadowice" w:date="2020-12-28T08:23:00Z">
              <w:r w:rsidRPr="00B53BCD">
                <w:rPr>
                  <w:rFonts w:ascii="Georgia" w:hAnsi="Georgia"/>
                  <w:sz w:val="18"/>
                  <w:szCs w:val="18"/>
                </w:rPr>
                <w:t>NIE – 0 pkt</w:t>
              </w:r>
            </w:ins>
          </w:p>
          <w:p w14:paraId="6A6D231C" w14:textId="77777777" w:rsidR="006C0524" w:rsidRPr="00B53BCD" w:rsidRDefault="006C0524" w:rsidP="00E33B96">
            <w:pPr>
              <w:snapToGrid w:val="0"/>
              <w:spacing w:after="0" w:line="240" w:lineRule="auto"/>
              <w:jc w:val="center"/>
              <w:rPr>
                <w:ins w:id="1768" w:author="ZZOZ Wadowice" w:date="2020-12-28T08:23:00Z"/>
                <w:rFonts w:ascii="Georgia" w:hAnsi="Georgia"/>
                <w:sz w:val="18"/>
                <w:szCs w:val="18"/>
              </w:rPr>
            </w:pPr>
            <w:ins w:id="1769" w:author="ZZOZ Wadowice" w:date="2020-12-28T08:23:00Z">
              <w:r w:rsidRPr="00B53BCD">
                <w:rPr>
                  <w:rFonts w:ascii="Georgia" w:hAnsi="Georgia"/>
                  <w:sz w:val="18"/>
                  <w:szCs w:val="18"/>
                </w:rPr>
                <w:t>TAK – 1 pkt</w:t>
              </w:r>
            </w:ins>
          </w:p>
        </w:tc>
      </w:tr>
      <w:tr w:rsidR="006C0524" w:rsidRPr="00B53BCD" w14:paraId="7D7D4884" w14:textId="77777777" w:rsidTr="00E33B96">
        <w:trPr>
          <w:ins w:id="1770" w:author="ZZOZ Wadowice" w:date="2020-12-28T08:23:00Z"/>
        </w:trPr>
        <w:tc>
          <w:tcPr>
            <w:tcW w:w="582" w:type="dxa"/>
            <w:tcMar>
              <w:top w:w="0" w:type="dxa"/>
              <w:left w:w="70" w:type="dxa"/>
              <w:bottom w:w="0" w:type="dxa"/>
              <w:right w:w="70" w:type="dxa"/>
            </w:tcMar>
            <w:vAlign w:val="center"/>
          </w:tcPr>
          <w:p w14:paraId="392C0924" w14:textId="77777777" w:rsidR="006C0524" w:rsidRPr="00B53BCD" w:rsidRDefault="006C0524" w:rsidP="00E33B96">
            <w:pPr>
              <w:pStyle w:val="WW-Tekstpodstawowy2"/>
              <w:snapToGrid w:val="0"/>
              <w:spacing w:after="0" w:line="240" w:lineRule="auto"/>
              <w:jc w:val="center"/>
              <w:rPr>
                <w:ins w:id="1771" w:author="ZZOZ Wadowice" w:date="2020-12-28T08:23:00Z"/>
                <w:rFonts w:ascii="Georgia" w:hAnsi="Georgia" w:cs="Georgia"/>
                <w:b w:val="0"/>
                <w:bCs w:val="0"/>
                <w:i w:val="0"/>
                <w:iCs w:val="0"/>
                <w:color w:val="auto"/>
                <w:sz w:val="18"/>
                <w:szCs w:val="18"/>
                <w:lang w:val="pl-PL"/>
              </w:rPr>
            </w:pPr>
            <w:ins w:id="1772" w:author="ZZOZ Wadowice" w:date="2020-12-28T08:23:00Z">
              <w:r>
                <w:rPr>
                  <w:rFonts w:ascii="Georgia" w:hAnsi="Georgia" w:cs="Georgia"/>
                  <w:b w:val="0"/>
                  <w:bCs w:val="0"/>
                  <w:i w:val="0"/>
                  <w:iCs w:val="0"/>
                  <w:color w:val="auto"/>
                  <w:sz w:val="18"/>
                  <w:szCs w:val="18"/>
                  <w:lang w:val="pl-PL"/>
                </w:rPr>
                <w:t>11</w:t>
              </w:r>
            </w:ins>
          </w:p>
        </w:tc>
        <w:tc>
          <w:tcPr>
            <w:tcW w:w="5655" w:type="dxa"/>
            <w:tcMar>
              <w:top w:w="0" w:type="dxa"/>
              <w:left w:w="70" w:type="dxa"/>
              <w:bottom w:w="0" w:type="dxa"/>
              <w:right w:w="70" w:type="dxa"/>
            </w:tcMar>
          </w:tcPr>
          <w:p w14:paraId="696771A2" w14:textId="77777777" w:rsidR="006C0524" w:rsidRPr="00B53BCD" w:rsidRDefault="006C0524" w:rsidP="00E33B96">
            <w:pPr>
              <w:spacing w:after="0" w:line="240" w:lineRule="auto"/>
              <w:rPr>
                <w:ins w:id="1773" w:author="ZZOZ Wadowice" w:date="2020-12-28T08:23:00Z"/>
                <w:rFonts w:ascii="Georgia" w:hAnsi="Georgia" w:cstheme="minorHAnsi"/>
                <w:b/>
                <w:sz w:val="18"/>
                <w:szCs w:val="18"/>
              </w:rPr>
            </w:pPr>
            <w:ins w:id="1774" w:author="ZZOZ Wadowice" w:date="2020-12-28T08:23:00Z">
              <w:r w:rsidRPr="00B53BCD">
                <w:rPr>
                  <w:rFonts w:ascii="Georgia" w:hAnsi="Georgia" w:cstheme="minorHAnsi"/>
                  <w:b/>
                  <w:sz w:val="18"/>
                  <w:szCs w:val="18"/>
                </w:rPr>
                <w:t>Kontroler RAID</w:t>
              </w:r>
            </w:ins>
          </w:p>
          <w:p w14:paraId="407F3F99" w14:textId="77777777" w:rsidR="006C0524" w:rsidRPr="00B53BCD" w:rsidRDefault="006C0524" w:rsidP="00E33B96">
            <w:pPr>
              <w:spacing w:after="0" w:line="240" w:lineRule="auto"/>
              <w:rPr>
                <w:ins w:id="1775" w:author="ZZOZ Wadowice" w:date="2020-12-28T08:23:00Z"/>
                <w:rFonts w:ascii="Georgia" w:hAnsi="Georgia" w:cstheme="minorHAnsi"/>
                <w:b/>
                <w:sz w:val="18"/>
                <w:szCs w:val="18"/>
              </w:rPr>
            </w:pPr>
            <w:ins w:id="1776" w:author="ZZOZ Wadowice" w:date="2020-12-28T08:23:00Z">
              <w:r w:rsidRPr="00B53BCD">
                <w:rPr>
                  <w:rFonts w:ascii="Georgia" w:hAnsi="Georgia" w:cstheme="minorHAnsi"/>
                  <w:color w:val="000000"/>
                  <w:sz w:val="18"/>
                  <w:szCs w:val="18"/>
                </w:rPr>
                <w:t>Sprzętowy kontroler dyskowy, posiadający min. 8</w:t>
              </w:r>
              <w:r w:rsidRPr="00B53BCD">
                <w:rPr>
                  <w:rFonts w:ascii="Georgia" w:hAnsi="Georgia" w:cstheme="minorHAnsi"/>
                  <w:color w:val="000000" w:themeColor="text1"/>
                  <w:sz w:val="18"/>
                  <w:szCs w:val="18"/>
                </w:rPr>
                <w:t xml:space="preserve">GB </w:t>
              </w:r>
              <w:r w:rsidRPr="00B53BCD">
                <w:rPr>
                  <w:rFonts w:ascii="Georgia" w:hAnsi="Georgia" w:cstheme="minorHAnsi"/>
                  <w:color w:val="000000"/>
                  <w:sz w:val="18"/>
                  <w:szCs w:val="18"/>
                </w:rPr>
                <w:t xml:space="preserve">nieulotnej pamięci cache, możliwe konfiguracje poziomów RAID: 0, 1, 5, 6, 10, 50, 60. Wsparcie dla dysków </w:t>
              </w:r>
              <w:proofErr w:type="spellStart"/>
              <w:r w:rsidRPr="00B53BCD">
                <w:rPr>
                  <w:rFonts w:ascii="Georgia" w:hAnsi="Georgia" w:cstheme="minorHAnsi"/>
                  <w:color w:val="000000"/>
                  <w:sz w:val="18"/>
                  <w:szCs w:val="18"/>
                </w:rPr>
                <w:t>samoszyfrujących</w:t>
              </w:r>
              <w:proofErr w:type="spellEnd"/>
              <w:r w:rsidRPr="00B53BCD">
                <w:rPr>
                  <w:rFonts w:ascii="Georgia" w:hAnsi="Georgia" w:cstheme="minorHAnsi"/>
                  <w:color w:val="000000"/>
                  <w:sz w:val="18"/>
                  <w:szCs w:val="18"/>
                </w:rPr>
                <w:t>.</w:t>
              </w:r>
            </w:ins>
          </w:p>
        </w:tc>
        <w:tc>
          <w:tcPr>
            <w:tcW w:w="3483" w:type="dxa"/>
            <w:tcMar>
              <w:top w:w="0" w:type="dxa"/>
              <w:left w:w="70" w:type="dxa"/>
              <w:bottom w:w="0" w:type="dxa"/>
              <w:right w:w="70" w:type="dxa"/>
            </w:tcMar>
          </w:tcPr>
          <w:p w14:paraId="6CB7B210" w14:textId="77777777" w:rsidR="006C0524" w:rsidRPr="00B53BCD" w:rsidRDefault="006C0524" w:rsidP="00E33B96">
            <w:pPr>
              <w:snapToGrid w:val="0"/>
              <w:spacing w:after="0" w:line="240" w:lineRule="auto"/>
              <w:jc w:val="center"/>
              <w:rPr>
                <w:ins w:id="1777" w:author="ZZOZ Wadowice" w:date="2020-12-28T08:23:00Z"/>
                <w:rFonts w:ascii="Georgia" w:hAnsi="Georgia"/>
                <w:sz w:val="18"/>
                <w:szCs w:val="18"/>
              </w:rPr>
            </w:pPr>
            <w:ins w:id="1778" w:author="ZZOZ Wadowice" w:date="2020-12-28T08:23:00Z">
              <w:r w:rsidRPr="00B53BCD">
                <w:rPr>
                  <w:rFonts w:ascii="Georgia" w:hAnsi="Georgia"/>
                  <w:sz w:val="18"/>
                  <w:szCs w:val="18"/>
                </w:rPr>
                <w:t>NIE – 0 pkt</w:t>
              </w:r>
            </w:ins>
          </w:p>
          <w:p w14:paraId="5E36F5B7" w14:textId="77777777" w:rsidR="006C0524" w:rsidRPr="00B53BCD" w:rsidRDefault="006C0524" w:rsidP="00E33B96">
            <w:pPr>
              <w:snapToGrid w:val="0"/>
              <w:spacing w:after="0" w:line="240" w:lineRule="auto"/>
              <w:jc w:val="center"/>
              <w:rPr>
                <w:ins w:id="1779" w:author="ZZOZ Wadowice" w:date="2020-12-28T08:23:00Z"/>
                <w:rFonts w:ascii="Georgia" w:hAnsi="Georgia"/>
                <w:sz w:val="18"/>
                <w:szCs w:val="18"/>
              </w:rPr>
            </w:pPr>
            <w:ins w:id="1780" w:author="ZZOZ Wadowice" w:date="2020-12-28T08:23:00Z">
              <w:r w:rsidRPr="00B53BCD">
                <w:rPr>
                  <w:rFonts w:ascii="Georgia" w:hAnsi="Georgia"/>
                  <w:sz w:val="18"/>
                  <w:szCs w:val="18"/>
                </w:rPr>
                <w:t>TAK – 1 pkt</w:t>
              </w:r>
            </w:ins>
          </w:p>
        </w:tc>
      </w:tr>
      <w:tr w:rsidR="006C0524" w:rsidRPr="00B53BCD" w14:paraId="5B2C3055" w14:textId="77777777" w:rsidTr="00E33B96">
        <w:trPr>
          <w:ins w:id="1781" w:author="ZZOZ Wadowice" w:date="2020-12-28T08:23:00Z"/>
        </w:trPr>
        <w:tc>
          <w:tcPr>
            <w:tcW w:w="582" w:type="dxa"/>
            <w:tcMar>
              <w:top w:w="0" w:type="dxa"/>
              <w:left w:w="70" w:type="dxa"/>
              <w:bottom w:w="0" w:type="dxa"/>
              <w:right w:w="70" w:type="dxa"/>
            </w:tcMar>
            <w:vAlign w:val="center"/>
          </w:tcPr>
          <w:p w14:paraId="4A53E464" w14:textId="77777777" w:rsidR="006C0524" w:rsidRDefault="006C0524" w:rsidP="00E33B96">
            <w:pPr>
              <w:pStyle w:val="WW-Tekstpodstawowy2"/>
              <w:snapToGrid w:val="0"/>
              <w:spacing w:after="0" w:line="240" w:lineRule="auto"/>
              <w:jc w:val="center"/>
              <w:rPr>
                <w:ins w:id="1782" w:author="ZZOZ Wadowice" w:date="2020-12-28T08:23:00Z"/>
                <w:rFonts w:ascii="Georgia" w:hAnsi="Georgia" w:cs="Georgia"/>
                <w:b w:val="0"/>
                <w:bCs w:val="0"/>
                <w:i w:val="0"/>
                <w:iCs w:val="0"/>
                <w:color w:val="auto"/>
                <w:sz w:val="18"/>
                <w:szCs w:val="18"/>
                <w:lang w:val="pl-PL"/>
              </w:rPr>
            </w:pPr>
            <w:ins w:id="1783" w:author="ZZOZ Wadowice" w:date="2020-12-28T08:23:00Z">
              <w:r>
                <w:rPr>
                  <w:rFonts w:ascii="Georgia" w:hAnsi="Georgia" w:cs="Georgia"/>
                  <w:b w:val="0"/>
                  <w:bCs w:val="0"/>
                  <w:i w:val="0"/>
                  <w:iCs w:val="0"/>
                  <w:color w:val="auto"/>
                  <w:sz w:val="18"/>
                  <w:szCs w:val="18"/>
                  <w:lang w:val="pl-PL"/>
                </w:rPr>
                <w:t>12</w:t>
              </w:r>
            </w:ins>
          </w:p>
        </w:tc>
        <w:tc>
          <w:tcPr>
            <w:tcW w:w="5655" w:type="dxa"/>
            <w:tcMar>
              <w:top w:w="0" w:type="dxa"/>
              <w:left w:w="70" w:type="dxa"/>
              <w:bottom w:w="0" w:type="dxa"/>
              <w:right w:w="70" w:type="dxa"/>
            </w:tcMar>
          </w:tcPr>
          <w:p w14:paraId="0F6DB4A9" w14:textId="77777777" w:rsidR="006C0524" w:rsidRDefault="006C0524" w:rsidP="00E33B96">
            <w:pPr>
              <w:spacing w:after="0" w:line="240" w:lineRule="auto"/>
              <w:rPr>
                <w:ins w:id="1784" w:author="ZZOZ Wadowice" w:date="2020-12-28T08:23:00Z"/>
                <w:rFonts w:ascii="Georgia" w:hAnsi="Georgia" w:cstheme="minorHAnsi"/>
                <w:b/>
                <w:sz w:val="20"/>
                <w:szCs w:val="20"/>
              </w:rPr>
            </w:pPr>
            <w:ins w:id="1785" w:author="ZZOZ Wadowice" w:date="2020-12-28T08:23:00Z">
              <w:r w:rsidRPr="00721A50">
                <w:rPr>
                  <w:rFonts w:ascii="Georgia" w:hAnsi="Georgia" w:cstheme="minorHAnsi"/>
                  <w:b/>
                  <w:sz w:val="20"/>
                  <w:szCs w:val="20"/>
                </w:rPr>
                <w:t>Bezpieczeństwo</w:t>
              </w:r>
            </w:ins>
          </w:p>
          <w:p w14:paraId="7EB8732F" w14:textId="77777777" w:rsidR="006C0524" w:rsidRPr="00B53BCD" w:rsidRDefault="006C0524" w:rsidP="00E33B96">
            <w:pPr>
              <w:spacing w:after="0" w:line="240" w:lineRule="auto"/>
              <w:rPr>
                <w:ins w:id="1786" w:author="ZZOZ Wadowice" w:date="2020-12-28T08:23:00Z"/>
                <w:rFonts w:ascii="Georgia" w:hAnsi="Georgia" w:cstheme="minorHAnsi"/>
                <w:b/>
                <w:sz w:val="18"/>
                <w:szCs w:val="18"/>
              </w:rPr>
            </w:pPr>
            <w:ins w:id="1787" w:author="ZZOZ Wadowice" w:date="2020-12-28T08:23:00Z">
              <w:r w:rsidRPr="00721A50">
                <w:rPr>
                  <w:rFonts w:ascii="Georgia" w:hAnsi="Georgia" w:cstheme="minorHAnsi"/>
                  <w:bCs/>
                  <w:sz w:val="20"/>
                  <w:szCs w:val="20"/>
                </w:rPr>
                <w:t>Wbudowany czujnik otwarcia obudowy współpracujący z BIOS i kartą zarządzającą.</w:t>
              </w:r>
            </w:ins>
          </w:p>
        </w:tc>
        <w:tc>
          <w:tcPr>
            <w:tcW w:w="3483" w:type="dxa"/>
            <w:tcMar>
              <w:top w:w="0" w:type="dxa"/>
              <w:left w:w="70" w:type="dxa"/>
              <w:bottom w:w="0" w:type="dxa"/>
              <w:right w:w="70" w:type="dxa"/>
            </w:tcMar>
          </w:tcPr>
          <w:p w14:paraId="0527D055" w14:textId="77777777" w:rsidR="006C0524" w:rsidRPr="00B53BCD" w:rsidRDefault="006C0524" w:rsidP="00E33B96">
            <w:pPr>
              <w:snapToGrid w:val="0"/>
              <w:spacing w:after="0" w:line="240" w:lineRule="auto"/>
              <w:jc w:val="center"/>
              <w:rPr>
                <w:ins w:id="1788" w:author="ZZOZ Wadowice" w:date="2020-12-28T08:23:00Z"/>
                <w:rFonts w:ascii="Georgia" w:hAnsi="Georgia"/>
                <w:sz w:val="18"/>
                <w:szCs w:val="18"/>
              </w:rPr>
            </w:pPr>
            <w:ins w:id="1789" w:author="ZZOZ Wadowice" w:date="2020-12-28T08:23:00Z">
              <w:r w:rsidRPr="00B53BCD">
                <w:rPr>
                  <w:rFonts w:ascii="Georgia" w:hAnsi="Georgia"/>
                  <w:sz w:val="18"/>
                  <w:szCs w:val="18"/>
                </w:rPr>
                <w:t>NIE – 0 pkt</w:t>
              </w:r>
            </w:ins>
          </w:p>
          <w:p w14:paraId="637002E6" w14:textId="77777777" w:rsidR="006C0524" w:rsidRPr="00B53BCD" w:rsidRDefault="006C0524" w:rsidP="00E33B96">
            <w:pPr>
              <w:snapToGrid w:val="0"/>
              <w:spacing w:after="0" w:line="240" w:lineRule="auto"/>
              <w:jc w:val="center"/>
              <w:rPr>
                <w:ins w:id="1790" w:author="ZZOZ Wadowice" w:date="2020-12-28T08:23:00Z"/>
                <w:rFonts w:ascii="Georgia" w:hAnsi="Georgia"/>
                <w:sz w:val="18"/>
                <w:szCs w:val="18"/>
              </w:rPr>
            </w:pPr>
            <w:ins w:id="1791" w:author="ZZOZ Wadowice" w:date="2020-12-28T08:23:00Z">
              <w:r w:rsidRPr="00B53BCD">
                <w:rPr>
                  <w:rFonts w:ascii="Georgia" w:hAnsi="Georgia"/>
                  <w:sz w:val="18"/>
                  <w:szCs w:val="18"/>
                </w:rPr>
                <w:t>TAK – 1 pkt</w:t>
              </w:r>
            </w:ins>
          </w:p>
        </w:tc>
      </w:tr>
      <w:tr w:rsidR="006C0524" w:rsidRPr="00B53BCD" w14:paraId="4AD14CC2" w14:textId="77777777" w:rsidTr="00E33B96">
        <w:trPr>
          <w:ins w:id="1792" w:author="ZZOZ Wadowice" w:date="2020-12-28T08:23:00Z"/>
        </w:trPr>
        <w:tc>
          <w:tcPr>
            <w:tcW w:w="582" w:type="dxa"/>
            <w:tcMar>
              <w:top w:w="0" w:type="dxa"/>
              <w:left w:w="70" w:type="dxa"/>
              <w:bottom w:w="0" w:type="dxa"/>
              <w:right w:w="70" w:type="dxa"/>
            </w:tcMar>
            <w:vAlign w:val="center"/>
          </w:tcPr>
          <w:p w14:paraId="4947139B" w14:textId="77777777" w:rsidR="006C0524" w:rsidRPr="00B53BCD" w:rsidRDefault="006C0524" w:rsidP="00E33B96">
            <w:pPr>
              <w:pStyle w:val="WW-Tekstpodstawowy2"/>
              <w:snapToGrid w:val="0"/>
              <w:spacing w:after="0" w:line="240" w:lineRule="auto"/>
              <w:jc w:val="center"/>
              <w:rPr>
                <w:ins w:id="1793" w:author="ZZOZ Wadowice" w:date="2020-12-28T08:23:00Z"/>
                <w:rFonts w:ascii="Georgia" w:hAnsi="Georgia" w:cs="Georgia"/>
                <w:b w:val="0"/>
                <w:bCs w:val="0"/>
                <w:i w:val="0"/>
                <w:iCs w:val="0"/>
                <w:color w:val="auto"/>
                <w:sz w:val="18"/>
                <w:szCs w:val="18"/>
                <w:lang w:val="pl-PL"/>
              </w:rPr>
            </w:pPr>
            <w:ins w:id="1794" w:author="ZZOZ Wadowice" w:date="2020-12-28T08:23:00Z">
              <w:r>
                <w:rPr>
                  <w:rFonts w:ascii="Georgia" w:hAnsi="Georgia" w:cs="Georgia"/>
                  <w:b w:val="0"/>
                  <w:bCs w:val="0"/>
                  <w:i w:val="0"/>
                  <w:iCs w:val="0"/>
                  <w:color w:val="auto"/>
                  <w:sz w:val="18"/>
                  <w:szCs w:val="18"/>
                  <w:lang w:val="pl-PL"/>
                </w:rPr>
                <w:t>13</w:t>
              </w:r>
            </w:ins>
          </w:p>
        </w:tc>
        <w:tc>
          <w:tcPr>
            <w:tcW w:w="5655" w:type="dxa"/>
            <w:tcMar>
              <w:top w:w="0" w:type="dxa"/>
              <w:left w:w="70" w:type="dxa"/>
              <w:bottom w:w="0" w:type="dxa"/>
              <w:right w:w="70" w:type="dxa"/>
            </w:tcMar>
          </w:tcPr>
          <w:p w14:paraId="46C7FC45" w14:textId="77777777" w:rsidR="006C0524" w:rsidRPr="00B53BCD" w:rsidRDefault="006C0524" w:rsidP="00E33B96">
            <w:pPr>
              <w:spacing w:after="0" w:line="240" w:lineRule="auto"/>
              <w:rPr>
                <w:ins w:id="1795" w:author="ZZOZ Wadowice" w:date="2020-12-28T08:23:00Z"/>
                <w:rFonts w:ascii="Georgia" w:hAnsi="Georgia" w:cstheme="minorHAnsi"/>
                <w:b/>
                <w:sz w:val="18"/>
                <w:szCs w:val="18"/>
              </w:rPr>
            </w:pPr>
            <w:ins w:id="1796" w:author="ZZOZ Wadowice" w:date="2020-12-28T08:23:00Z">
              <w:r w:rsidRPr="00B53BCD">
                <w:rPr>
                  <w:rFonts w:ascii="Georgia" w:hAnsi="Georgia" w:cstheme="minorHAnsi"/>
                  <w:b/>
                  <w:sz w:val="18"/>
                  <w:szCs w:val="18"/>
                </w:rPr>
                <w:t>Diagnostyka</w:t>
              </w:r>
            </w:ins>
          </w:p>
          <w:p w14:paraId="0125D08A" w14:textId="77777777" w:rsidR="006C0524" w:rsidRPr="00B53BCD" w:rsidRDefault="006C0524" w:rsidP="00E33B96">
            <w:pPr>
              <w:spacing w:after="0" w:line="240" w:lineRule="auto"/>
              <w:rPr>
                <w:ins w:id="1797" w:author="ZZOZ Wadowice" w:date="2020-12-28T08:23:00Z"/>
                <w:rFonts w:ascii="Georgia" w:hAnsi="Georgia" w:cstheme="minorHAnsi"/>
                <w:b/>
                <w:sz w:val="18"/>
                <w:szCs w:val="18"/>
              </w:rPr>
            </w:pPr>
            <w:ins w:id="1798" w:author="ZZOZ Wadowice" w:date="2020-12-28T08:23:00Z">
              <w:r w:rsidRPr="00B53BCD">
                <w:rPr>
                  <w:rFonts w:ascii="Georgia" w:hAnsi="Georgia" w:cstheme="minorHAnsi"/>
                  <w:bCs/>
                  <w:sz w:val="18"/>
                  <w:szCs w:val="18"/>
                </w:rPr>
                <w:t xml:space="preserve">Możliwość wyposażenia w panel LCD umieszczony na froncie obudowy, umożliwiający wyświetlenie informacji o stanie procesora, pamięci, dysków, </w:t>
              </w:r>
              <w:proofErr w:type="spellStart"/>
              <w:r w:rsidRPr="00B53BCD">
                <w:rPr>
                  <w:rFonts w:ascii="Georgia" w:hAnsi="Georgia" w:cstheme="minorHAnsi"/>
                  <w:bCs/>
                  <w:sz w:val="18"/>
                  <w:szCs w:val="18"/>
                </w:rPr>
                <w:t>BIOS’u</w:t>
              </w:r>
              <w:proofErr w:type="spellEnd"/>
              <w:r w:rsidRPr="00B53BCD">
                <w:rPr>
                  <w:rFonts w:ascii="Georgia" w:hAnsi="Georgia" w:cstheme="minorHAnsi"/>
                  <w:bCs/>
                  <w:sz w:val="18"/>
                  <w:szCs w:val="18"/>
                </w:rPr>
                <w:t>, zasilaniu oraz temperaturze.</w:t>
              </w:r>
            </w:ins>
          </w:p>
        </w:tc>
        <w:tc>
          <w:tcPr>
            <w:tcW w:w="3483" w:type="dxa"/>
            <w:tcMar>
              <w:top w:w="0" w:type="dxa"/>
              <w:left w:w="70" w:type="dxa"/>
              <w:bottom w:w="0" w:type="dxa"/>
              <w:right w:w="70" w:type="dxa"/>
            </w:tcMar>
          </w:tcPr>
          <w:p w14:paraId="22BE0012" w14:textId="77777777" w:rsidR="006C0524" w:rsidRPr="00B53BCD" w:rsidRDefault="006C0524" w:rsidP="00E33B96">
            <w:pPr>
              <w:snapToGrid w:val="0"/>
              <w:spacing w:after="0" w:line="240" w:lineRule="auto"/>
              <w:jc w:val="center"/>
              <w:rPr>
                <w:ins w:id="1799" w:author="ZZOZ Wadowice" w:date="2020-12-28T08:23:00Z"/>
                <w:rFonts w:ascii="Georgia" w:hAnsi="Georgia"/>
                <w:sz w:val="18"/>
                <w:szCs w:val="18"/>
              </w:rPr>
            </w:pPr>
            <w:ins w:id="1800" w:author="ZZOZ Wadowice" w:date="2020-12-28T08:23:00Z">
              <w:r w:rsidRPr="00B53BCD">
                <w:rPr>
                  <w:rFonts w:ascii="Georgia" w:hAnsi="Georgia"/>
                  <w:sz w:val="18"/>
                  <w:szCs w:val="18"/>
                </w:rPr>
                <w:t>NIE – 0 pkt</w:t>
              </w:r>
            </w:ins>
          </w:p>
          <w:p w14:paraId="6E158662" w14:textId="77777777" w:rsidR="006C0524" w:rsidRPr="00B53BCD" w:rsidRDefault="006C0524" w:rsidP="00E33B96">
            <w:pPr>
              <w:snapToGrid w:val="0"/>
              <w:spacing w:after="0" w:line="240" w:lineRule="auto"/>
              <w:jc w:val="center"/>
              <w:rPr>
                <w:ins w:id="1801" w:author="ZZOZ Wadowice" w:date="2020-12-28T08:23:00Z"/>
                <w:rFonts w:ascii="Georgia" w:hAnsi="Georgia"/>
                <w:sz w:val="18"/>
                <w:szCs w:val="18"/>
              </w:rPr>
            </w:pPr>
            <w:ins w:id="1802" w:author="ZZOZ Wadowice" w:date="2020-12-28T08:23:00Z">
              <w:r w:rsidRPr="00B53BCD">
                <w:rPr>
                  <w:rFonts w:ascii="Georgia" w:hAnsi="Georgia"/>
                  <w:sz w:val="18"/>
                  <w:szCs w:val="18"/>
                </w:rPr>
                <w:t>TAK – 1 pkt</w:t>
              </w:r>
            </w:ins>
          </w:p>
        </w:tc>
      </w:tr>
      <w:tr w:rsidR="006C0524" w:rsidRPr="00B53BCD" w14:paraId="1C13D8EA" w14:textId="77777777" w:rsidTr="00E33B96">
        <w:trPr>
          <w:ins w:id="1803" w:author="ZZOZ Wadowice" w:date="2020-12-28T08:23:00Z"/>
        </w:trPr>
        <w:tc>
          <w:tcPr>
            <w:tcW w:w="582" w:type="dxa"/>
            <w:tcMar>
              <w:top w:w="0" w:type="dxa"/>
              <w:left w:w="70" w:type="dxa"/>
              <w:bottom w:w="0" w:type="dxa"/>
              <w:right w:w="70" w:type="dxa"/>
            </w:tcMar>
            <w:vAlign w:val="center"/>
          </w:tcPr>
          <w:p w14:paraId="5A7A86F7" w14:textId="77777777" w:rsidR="006C0524" w:rsidRPr="00B53BCD" w:rsidRDefault="006C0524" w:rsidP="00E33B96">
            <w:pPr>
              <w:pStyle w:val="WW-Tekstpodstawowy2"/>
              <w:snapToGrid w:val="0"/>
              <w:spacing w:after="0" w:line="240" w:lineRule="auto"/>
              <w:jc w:val="center"/>
              <w:rPr>
                <w:ins w:id="1804" w:author="ZZOZ Wadowice" w:date="2020-12-28T08:23:00Z"/>
                <w:rFonts w:ascii="Georgia" w:hAnsi="Georgia" w:cs="Georgia"/>
                <w:b w:val="0"/>
                <w:bCs w:val="0"/>
                <w:i w:val="0"/>
                <w:iCs w:val="0"/>
                <w:color w:val="auto"/>
                <w:sz w:val="18"/>
                <w:szCs w:val="18"/>
                <w:lang w:val="pl-PL"/>
              </w:rPr>
            </w:pPr>
            <w:ins w:id="1805" w:author="ZZOZ Wadowice" w:date="2020-12-28T08:23:00Z">
              <w:r>
                <w:rPr>
                  <w:rFonts w:ascii="Georgia" w:hAnsi="Georgia" w:cs="Georgia"/>
                  <w:b w:val="0"/>
                  <w:bCs w:val="0"/>
                  <w:i w:val="0"/>
                  <w:iCs w:val="0"/>
                  <w:color w:val="auto"/>
                  <w:sz w:val="18"/>
                  <w:szCs w:val="18"/>
                  <w:lang w:val="pl-PL"/>
                </w:rPr>
                <w:t>14</w:t>
              </w:r>
            </w:ins>
          </w:p>
        </w:tc>
        <w:tc>
          <w:tcPr>
            <w:tcW w:w="5655" w:type="dxa"/>
            <w:tcMar>
              <w:top w:w="0" w:type="dxa"/>
              <w:left w:w="70" w:type="dxa"/>
              <w:bottom w:w="0" w:type="dxa"/>
              <w:right w:w="70" w:type="dxa"/>
            </w:tcMar>
          </w:tcPr>
          <w:p w14:paraId="29989F6D" w14:textId="77777777" w:rsidR="006C0524" w:rsidRPr="00B53BCD" w:rsidRDefault="006C0524" w:rsidP="00E33B96">
            <w:pPr>
              <w:spacing w:after="0" w:line="240" w:lineRule="auto"/>
              <w:rPr>
                <w:ins w:id="1806" w:author="ZZOZ Wadowice" w:date="2020-12-28T08:23:00Z"/>
                <w:rFonts w:ascii="Georgia" w:hAnsi="Georgia" w:cstheme="minorHAnsi"/>
                <w:b/>
                <w:sz w:val="18"/>
                <w:szCs w:val="18"/>
              </w:rPr>
            </w:pPr>
            <w:ins w:id="1807" w:author="ZZOZ Wadowice" w:date="2020-12-28T08:23:00Z">
              <w:r w:rsidRPr="00B53BCD">
                <w:rPr>
                  <w:rFonts w:ascii="Georgia" w:hAnsi="Georgia" w:cstheme="minorHAnsi"/>
                  <w:b/>
                  <w:sz w:val="18"/>
                  <w:szCs w:val="18"/>
                </w:rPr>
                <w:t>System operacyjny</w:t>
              </w:r>
            </w:ins>
          </w:p>
          <w:p w14:paraId="5F28EF70" w14:textId="77777777" w:rsidR="006C0524" w:rsidRPr="00B53BCD" w:rsidRDefault="006C0524" w:rsidP="00E33B96">
            <w:pPr>
              <w:spacing w:after="0" w:line="240" w:lineRule="auto"/>
              <w:rPr>
                <w:ins w:id="1808" w:author="ZZOZ Wadowice" w:date="2020-12-28T08:23:00Z"/>
                <w:rFonts w:ascii="Georgia" w:hAnsi="Georgia" w:cstheme="minorHAnsi"/>
                <w:bCs/>
                <w:sz w:val="18"/>
                <w:szCs w:val="18"/>
              </w:rPr>
            </w:pPr>
            <w:ins w:id="1809" w:author="ZZOZ Wadowice" w:date="2020-12-28T08:23:00Z">
              <w:r w:rsidRPr="00B53BCD">
                <w:rPr>
                  <w:rFonts w:ascii="Georgia" w:hAnsi="Georgia" w:cstheme="minorHAnsi"/>
                  <w:bCs/>
                  <w:sz w:val="18"/>
                  <w:szCs w:val="18"/>
                </w:rPr>
                <w:t>System operacyjny Windows Server 2019Standard lub równoważny wraz z nośnikami spełniający min. parametry:</w:t>
              </w:r>
            </w:ins>
          </w:p>
          <w:p w14:paraId="40768988" w14:textId="77777777" w:rsidR="006C0524" w:rsidRPr="00B53BCD" w:rsidRDefault="006C0524" w:rsidP="00E33B96">
            <w:pPr>
              <w:spacing w:after="0" w:line="240" w:lineRule="auto"/>
              <w:rPr>
                <w:ins w:id="1810" w:author="ZZOZ Wadowice" w:date="2020-12-28T08:23:00Z"/>
                <w:rFonts w:ascii="Georgia" w:hAnsi="Georgia" w:cstheme="minorHAnsi"/>
                <w:bCs/>
                <w:sz w:val="18"/>
                <w:szCs w:val="18"/>
              </w:rPr>
            </w:pPr>
            <w:ins w:id="1811" w:author="ZZOZ Wadowice" w:date="2020-12-28T08:23:00Z">
              <w:r w:rsidRPr="00B53BCD">
                <w:rPr>
                  <w:rFonts w:ascii="Georgia" w:hAnsi="Georgia" w:cstheme="minorHAnsi"/>
                  <w:bCs/>
                  <w:sz w:val="18"/>
                  <w:szCs w:val="18"/>
                </w:rPr>
                <w:t>• uprawniać do uruchamiania wirtualnych środowisk serwerowego systemu operacyjnego za pomocą wbudowanych mechanizmów wirtualizacji. Możliwość migracji maszyn wirtualnych bez zatrzymywania ich pracy między fizycznymi serwerami z uruchomionym mechanizmem wirtualizacji (</w:t>
              </w:r>
              <w:proofErr w:type="spellStart"/>
              <w:r w:rsidRPr="00B53BCD">
                <w:rPr>
                  <w:rFonts w:ascii="Georgia" w:hAnsi="Georgia" w:cstheme="minorHAnsi"/>
                  <w:bCs/>
                  <w:sz w:val="18"/>
                  <w:szCs w:val="18"/>
                </w:rPr>
                <w:t>hypervisor</w:t>
              </w:r>
              <w:proofErr w:type="spellEnd"/>
              <w:r w:rsidRPr="00B53BCD">
                <w:rPr>
                  <w:rFonts w:ascii="Georgia" w:hAnsi="Georgia" w:cstheme="minorHAnsi"/>
                  <w:bCs/>
                  <w:sz w:val="18"/>
                  <w:szCs w:val="18"/>
                </w:rPr>
                <w:t xml:space="preserve">) przez sieć Ethernet, bez konieczności stosowania dodatkowych mechanizmów współdzielenia pamięci. Wsparcie (na umożliwiającym to sprzęcie) dodawania i wymiany pamięci RAM bez przerywania pracy. Wsparcie (na umożliwiającym to sprzęcie) dodawania i wymiany procesorów bez przerywania pracy. Automatyczna weryfikacja cyfrowych sygnatur sterowników w celu sprawdzenia, czy sterownik przeszedł testy jakości przeprowadzone przez producenta systemu operacyjnego. Możliwość dynamicznego obniżania poboru energii przez rdzenie procesorów niewykorzystywane w bieżącej pracy. Mechanizm ten musi uwzględniać specyfikę procesorów wyposażonych w mechanizmy </w:t>
              </w:r>
              <w:proofErr w:type="spellStart"/>
              <w:r w:rsidRPr="00B53BCD">
                <w:rPr>
                  <w:rFonts w:ascii="Georgia" w:hAnsi="Georgia" w:cstheme="minorHAnsi"/>
                  <w:bCs/>
                  <w:sz w:val="18"/>
                  <w:szCs w:val="18"/>
                </w:rPr>
                <w:t>Hyper-Threading</w:t>
              </w:r>
              <w:proofErr w:type="spellEnd"/>
              <w:r w:rsidRPr="00B53BCD">
                <w:rPr>
                  <w:rFonts w:ascii="Georgia" w:hAnsi="Georgia" w:cstheme="minorHAnsi"/>
                  <w:bCs/>
                  <w:sz w:val="18"/>
                  <w:szCs w:val="18"/>
                </w:rPr>
                <w:t xml:space="preserve">. Wbudowany mechanizm klasyfikowania i indeksowania plików (dokumentów) w oparciu o ich zawartość. Wbudowane szyfrowanie dysków przy pomocy mechanizmów posiadających certyfikat FIPS 140-2 lub równoważny wydany przez NIST lub inną agendę rządową zajmującą się bezpieczeństwem informacji. Możliwość uruchamianie aplikacji internetowych wykorzystujących technologię ASP.NET. Możliwość dystrybucji ruchu sieciowego HTTP pomiędzy kilka serwerów. Wbudowana zapora internetowa (firewall) z obsługą definiowanych reguł dla ochrony połączeń internetowych i intranetowych. Graficzny interfejs użytkownika. Zlokalizowane w języku polskim, co najmniej następujące elementy: menu, przeglądarka internetowa, pomoc, komunikaty systemowe. Wsparcie dla większości powszechnie używanych urządzeń peryferyjnych (drukarek, urządzeń sieciowych, standardów USB, </w:t>
              </w:r>
              <w:proofErr w:type="spellStart"/>
              <w:r w:rsidRPr="00B53BCD">
                <w:rPr>
                  <w:rFonts w:ascii="Georgia" w:hAnsi="Georgia" w:cstheme="minorHAnsi"/>
                  <w:bCs/>
                  <w:sz w:val="18"/>
                  <w:szCs w:val="18"/>
                </w:rPr>
                <w:t>Plug&amp;Play</w:t>
              </w:r>
              <w:proofErr w:type="spellEnd"/>
              <w:r w:rsidRPr="00B53BCD">
                <w:rPr>
                  <w:rFonts w:ascii="Georgia" w:hAnsi="Georgia" w:cstheme="minorHAnsi"/>
                  <w:bCs/>
                  <w:sz w:val="18"/>
                  <w:szCs w:val="18"/>
                </w:rPr>
                <w:t xml:space="preserve">).Możliwość zdalnej konfiguracji, administrowania oraz aktualizowania systemu. Dostępność bezpłatnych narzędzi producenta systemu umożliwiających badanie i wdrażanie zdefiniowanego zestawu polityk bezpieczeństwa. Pochodzący od producenta systemu serwis zarządzania polityką konsumpcji informacji w dokumentach (Digital </w:t>
              </w:r>
              <w:proofErr w:type="spellStart"/>
              <w:r w:rsidRPr="00B53BCD">
                <w:rPr>
                  <w:rFonts w:ascii="Georgia" w:hAnsi="Georgia" w:cstheme="minorHAnsi"/>
                  <w:bCs/>
                  <w:sz w:val="18"/>
                  <w:szCs w:val="18"/>
                </w:rPr>
                <w:t>Rights</w:t>
              </w:r>
              <w:proofErr w:type="spellEnd"/>
              <w:r w:rsidRPr="00B53BCD">
                <w:rPr>
                  <w:rFonts w:ascii="Georgia" w:hAnsi="Georgia" w:cstheme="minorHAnsi"/>
                  <w:bCs/>
                  <w:sz w:val="18"/>
                  <w:szCs w:val="18"/>
                </w:rPr>
                <w:t xml:space="preserve"> Management).Możliwość implementacji następujących funkcjonalności bez potrzeby instalowania dodatkowych produktów (oprogramowania) innych producentów wymagających dodatkowych licencji: Podstawowe usługi sieciowe: DHCP oraz DNS wspierający DNSSEC.</w:t>
              </w:r>
            </w:ins>
          </w:p>
          <w:p w14:paraId="1E870B30" w14:textId="77777777" w:rsidR="006C0524" w:rsidRPr="00B53BCD" w:rsidRDefault="006C0524" w:rsidP="00E33B96">
            <w:pPr>
              <w:spacing w:after="0" w:line="240" w:lineRule="auto"/>
              <w:rPr>
                <w:ins w:id="1812" w:author="ZZOZ Wadowice" w:date="2020-12-28T08:23:00Z"/>
                <w:rFonts w:ascii="Georgia" w:hAnsi="Georgia" w:cstheme="minorHAnsi"/>
                <w:bCs/>
                <w:sz w:val="18"/>
                <w:szCs w:val="18"/>
              </w:rPr>
            </w:pPr>
            <w:ins w:id="1813" w:author="ZZOZ Wadowice" w:date="2020-12-28T08:23:00Z">
              <w:r w:rsidRPr="00B53BCD">
                <w:rPr>
                  <w:rFonts w:ascii="Georgia" w:hAnsi="Georgia" w:cstheme="minorHAnsi"/>
                  <w:bCs/>
                  <w:sz w:val="18"/>
                  <w:szCs w:val="18"/>
                </w:rPr>
                <w:t>• Usługi katalogowe oparte o LDAP i pozwalające na uwierzytelnianie użytkowników stacji roboczych, bez konieczności instalowania dodatkowego oprogramowania na tych stacjach,</w:t>
              </w:r>
            </w:ins>
          </w:p>
          <w:p w14:paraId="3DC4EFAD" w14:textId="77777777" w:rsidR="006C0524" w:rsidRPr="00B53BCD" w:rsidRDefault="006C0524" w:rsidP="00E33B96">
            <w:pPr>
              <w:spacing w:after="0" w:line="240" w:lineRule="auto"/>
              <w:rPr>
                <w:ins w:id="1814" w:author="ZZOZ Wadowice" w:date="2020-12-28T08:23:00Z"/>
                <w:rFonts w:ascii="Georgia" w:hAnsi="Georgia" w:cstheme="minorHAnsi"/>
                <w:bCs/>
                <w:sz w:val="18"/>
                <w:szCs w:val="18"/>
              </w:rPr>
            </w:pPr>
            <w:ins w:id="1815" w:author="ZZOZ Wadowice" w:date="2020-12-28T08:23:00Z">
              <w:r w:rsidRPr="00B53BCD">
                <w:rPr>
                  <w:rFonts w:ascii="Georgia" w:hAnsi="Georgia" w:cstheme="minorHAnsi"/>
                  <w:bCs/>
                  <w:sz w:val="18"/>
                  <w:szCs w:val="18"/>
                </w:rPr>
                <w:t>• pozwalające na zarządzanie zasobami w sieci (użytkownicy, komputery, drukarki, udziały sieciowe.</w:t>
              </w:r>
            </w:ins>
          </w:p>
          <w:p w14:paraId="472BA560" w14:textId="77777777" w:rsidR="006C0524" w:rsidRPr="00B53BCD" w:rsidRDefault="006C0524" w:rsidP="00E33B96">
            <w:pPr>
              <w:spacing w:after="0" w:line="240" w:lineRule="auto"/>
              <w:rPr>
                <w:ins w:id="1816" w:author="ZZOZ Wadowice" w:date="2020-12-28T08:23:00Z"/>
                <w:rFonts w:ascii="Georgia" w:hAnsi="Georgia" w:cstheme="minorHAnsi"/>
                <w:bCs/>
                <w:sz w:val="18"/>
                <w:szCs w:val="18"/>
              </w:rPr>
            </w:pPr>
            <w:ins w:id="1817" w:author="ZZOZ Wadowice" w:date="2020-12-28T08:23:00Z">
              <w:r w:rsidRPr="00B53BCD">
                <w:rPr>
                  <w:rFonts w:ascii="Georgia" w:hAnsi="Georgia" w:cstheme="minorHAnsi"/>
                  <w:bCs/>
                  <w:sz w:val="18"/>
                  <w:szCs w:val="18"/>
                </w:rPr>
                <w:t>• Zdalna dystrybucja oprogramowania na stacje robocze</w:t>
              </w:r>
            </w:ins>
          </w:p>
          <w:p w14:paraId="7074326F" w14:textId="77777777" w:rsidR="006C0524" w:rsidRPr="00B53BCD" w:rsidRDefault="006C0524" w:rsidP="00E33B96">
            <w:pPr>
              <w:spacing w:after="0" w:line="240" w:lineRule="auto"/>
              <w:rPr>
                <w:ins w:id="1818" w:author="ZZOZ Wadowice" w:date="2020-12-28T08:23:00Z"/>
                <w:rFonts w:ascii="Georgia" w:hAnsi="Georgia" w:cstheme="minorHAnsi"/>
                <w:bCs/>
                <w:sz w:val="18"/>
                <w:szCs w:val="18"/>
              </w:rPr>
            </w:pPr>
            <w:ins w:id="1819" w:author="ZZOZ Wadowice" w:date="2020-12-28T08:23:00Z">
              <w:r w:rsidRPr="00B53BCD">
                <w:rPr>
                  <w:rFonts w:ascii="Georgia" w:hAnsi="Georgia" w:cstheme="minorHAnsi"/>
                  <w:bCs/>
                  <w:sz w:val="18"/>
                  <w:szCs w:val="18"/>
                </w:rPr>
                <w:t>• Praca zdalna na serwerze z wykorzystaniem terminala (cienkiego klienta) lub odpowiednio skonfigurowanej stacji roboczej.</w:t>
              </w:r>
            </w:ins>
          </w:p>
          <w:p w14:paraId="34BFAF01" w14:textId="77777777" w:rsidR="006C0524" w:rsidRPr="00B53BCD" w:rsidRDefault="006C0524" w:rsidP="00E33B96">
            <w:pPr>
              <w:spacing w:after="0" w:line="240" w:lineRule="auto"/>
              <w:rPr>
                <w:ins w:id="1820" w:author="ZZOZ Wadowice" w:date="2020-12-28T08:23:00Z"/>
                <w:rFonts w:ascii="Georgia" w:hAnsi="Georgia" w:cstheme="minorHAnsi"/>
                <w:bCs/>
                <w:sz w:val="18"/>
                <w:szCs w:val="18"/>
              </w:rPr>
            </w:pPr>
            <w:ins w:id="1821" w:author="ZZOZ Wadowice" w:date="2020-12-28T08:23:00Z">
              <w:r w:rsidRPr="00B53BCD">
                <w:rPr>
                  <w:rFonts w:ascii="Georgia" w:hAnsi="Georgia" w:cstheme="minorHAnsi"/>
                  <w:bCs/>
                  <w:sz w:val="18"/>
                  <w:szCs w:val="18"/>
                </w:rPr>
                <w:t>• PKI (Centrum Certyfikatów (CA), obsługa klucza publicznego i prywatnego) umożliwiające:-Dystrybucję certyfikatów poprzez http,-Konsolidację CA dla wielu lasów domeny,-Automatyczne rejestrowania certyfikatów pomiędzy różnymi lasami domen.</w:t>
              </w:r>
            </w:ins>
          </w:p>
          <w:p w14:paraId="38A99BBF" w14:textId="77777777" w:rsidR="006C0524" w:rsidRPr="00B53BCD" w:rsidRDefault="006C0524" w:rsidP="00E33B96">
            <w:pPr>
              <w:spacing w:after="0" w:line="240" w:lineRule="auto"/>
              <w:rPr>
                <w:ins w:id="1822" w:author="ZZOZ Wadowice" w:date="2020-12-28T08:23:00Z"/>
                <w:rFonts w:ascii="Georgia" w:hAnsi="Georgia" w:cstheme="minorHAnsi"/>
                <w:bCs/>
                <w:sz w:val="18"/>
                <w:szCs w:val="18"/>
              </w:rPr>
            </w:pPr>
            <w:ins w:id="1823" w:author="ZZOZ Wadowice" w:date="2020-12-28T08:23:00Z">
              <w:r w:rsidRPr="00B53BCD">
                <w:rPr>
                  <w:rFonts w:ascii="Georgia" w:hAnsi="Georgia" w:cstheme="minorHAnsi"/>
                  <w:bCs/>
                  <w:sz w:val="18"/>
                  <w:szCs w:val="18"/>
                </w:rPr>
                <w:t>• Szyfrowanie plików i folderów</w:t>
              </w:r>
            </w:ins>
          </w:p>
          <w:p w14:paraId="5DC8B4D1" w14:textId="77777777" w:rsidR="006C0524" w:rsidRPr="00B53BCD" w:rsidRDefault="006C0524" w:rsidP="00E33B96">
            <w:pPr>
              <w:spacing w:after="0" w:line="240" w:lineRule="auto"/>
              <w:rPr>
                <w:ins w:id="1824" w:author="ZZOZ Wadowice" w:date="2020-12-28T08:23:00Z"/>
                <w:rFonts w:ascii="Georgia" w:hAnsi="Georgia" w:cstheme="minorHAnsi"/>
                <w:bCs/>
                <w:sz w:val="18"/>
                <w:szCs w:val="18"/>
              </w:rPr>
            </w:pPr>
            <w:ins w:id="1825" w:author="ZZOZ Wadowice" w:date="2020-12-28T08:23:00Z">
              <w:r w:rsidRPr="00B53BCD">
                <w:rPr>
                  <w:rFonts w:ascii="Georgia" w:hAnsi="Georgia" w:cstheme="minorHAnsi"/>
                  <w:bCs/>
                  <w:sz w:val="18"/>
                  <w:szCs w:val="18"/>
                </w:rPr>
                <w:t>• Szyfrowanie połączeń sieciowych pomiędzy serwerami oraz serwerami i stacjami roboczymi (</w:t>
              </w:r>
              <w:proofErr w:type="spellStart"/>
              <w:r w:rsidRPr="00B53BCD">
                <w:rPr>
                  <w:rFonts w:ascii="Georgia" w:hAnsi="Georgia" w:cstheme="minorHAnsi"/>
                  <w:bCs/>
                  <w:sz w:val="18"/>
                  <w:szCs w:val="18"/>
                </w:rPr>
                <w:t>IPSec</w:t>
              </w:r>
              <w:proofErr w:type="spellEnd"/>
              <w:r w:rsidRPr="00B53BCD">
                <w:rPr>
                  <w:rFonts w:ascii="Georgia" w:hAnsi="Georgia" w:cstheme="minorHAnsi"/>
                  <w:bCs/>
                  <w:sz w:val="18"/>
                  <w:szCs w:val="18"/>
                </w:rPr>
                <w:t>).</w:t>
              </w:r>
            </w:ins>
          </w:p>
          <w:p w14:paraId="77CDAC3C" w14:textId="77777777" w:rsidR="006C0524" w:rsidRPr="00B53BCD" w:rsidRDefault="006C0524" w:rsidP="00E33B96">
            <w:pPr>
              <w:spacing w:after="0" w:line="240" w:lineRule="auto"/>
              <w:rPr>
                <w:ins w:id="1826" w:author="ZZOZ Wadowice" w:date="2020-12-28T08:23:00Z"/>
                <w:rFonts w:ascii="Georgia" w:hAnsi="Georgia" w:cstheme="minorHAnsi"/>
                <w:bCs/>
                <w:sz w:val="18"/>
                <w:szCs w:val="18"/>
              </w:rPr>
            </w:pPr>
            <w:ins w:id="1827" w:author="ZZOZ Wadowice" w:date="2020-12-28T08:23:00Z">
              <w:r w:rsidRPr="00B53BCD">
                <w:rPr>
                  <w:rFonts w:ascii="Georgia" w:hAnsi="Georgia" w:cstheme="minorHAnsi"/>
                  <w:bCs/>
                  <w:sz w:val="18"/>
                  <w:szCs w:val="18"/>
                </w:rPr>
                <w:t xml:space="preserve">• Możliwość tworzenia systemów wysokiej dostępności (klastry typu </w:t>
              </w:r>
              <w:proofErr w:type="spellStart"/>
              <w:r w:rsidRPr="00B53BCD">
                <w:rPr>
                  <w:rFonts w:ascii="Georgia" w:hAnsi="Georgia" w:cstheme="minorHAnsi"/>
                  <w:bCs/>
                  <w:sz w:val="18"/>
                  <w:szCs w:val="18"/>
                </w:rPr>
                <w:t>fail-over</w:t>
              </w:r>
              <w:proofErr w:type="spellEnd"/>
              <w:r w:rsidRPr="00B53BCD">
                <w:rPr>
                  <w:rFonts w:ascii="Georgia" w:hAnsi="Georgia" w:cstheme="minorHAnsi"/>
                  <w:bCs/>
                  <w:sz w:val="18"/>
                  <w:szCs w:val="18"/>
                </w:rPr>
                <w:t>) oraz rozłożenia obciążenia serwerów.</w:t>
              </w:r>
            </w:ins>
          </w:p>
          <w:p w14:paraId="285572BC" w14:textId="77777777" w:rsidR="006C0524" w:rsidRPr="00B53BCD" w:rsidRDefault="006C0524" w:rsidP="00E33B96">
            <w:pPr>
              <w:spacing w:after="0" w:line="240" w:lineRule="auto"/>
              <w:rPr>
                <w:ins w:id="1828" w:author="ZZOZ Wadowice" w:date="2020-12-28T08:23:00Z"/>
                <w:rFonts w:ascii="Georgia" w:hAnsi="Georgia" w:cstheme="minorHAnsi"/>
                <w:bCs/>
                <w:sz w:val="18"/>
                <w:szCs w:val="18"/>
              </w:rPr>
            </w:pPr>
            <w:ins w:id="1829" w:author="ZZOZ Wadowice" w:date="2020-12-28T08:23:00Z">
              <w:r w:rsidRPr="00B53BCD">
                <w:rPr>
                  <w:rFonts w:ascii="Georgia" w:hAnsi="Georgia" w:cstheme="minorHAnsi"/>
                  <w:bCs/>
                  <w:sz w:val="18"/>
                  <w:szCs w:val="18"/>
                </w:rPr>
                <w:t>• Serwis udostępniania stron WWW.</w:t>
              </w:r>
            </w:ins>
          </w:p>
          <w:p w14:paraId="711F505D" w14:textId="77777777" w:rsidR="006C0524" w:rsidRPr="00B53BCD" w:rsidRDefault="006C0524" w:rsidP="00E33B96">
            <w:pPr>
              <w:spacing w:after="0" w:line="240" w:lineRule="auto"/>
              <w:rPr>
                <w:ins w:id="1830" w:author="ZZOZ Wadowice" w:date="2020-12-28T08:23:00Z"/>
                <w:rFonts w:ascii="Georgia" w:hAnsi="Georgia" w:cstheme="minorHAnsi"/>
                <w:bCs/>
                <w:sz w:val="18"/>
                <w:szCs w:val="18"/>
              </w:rPr>
            </w:pPr>
            <w:ins w:id="1831" w:author="ZZOZ Wadowice" w:date="2020-12-28T08:23:00Z">
              <w:r w:rsidRPr="00B53BCD">
                <w:rPr>
                  <w:rFonts w:ascii="Georgia" w:hAnsi="Georgia" w:cstheme="minorHAnsi"/>
                  <w:bCs/>
                  <w:sz w:val="18"/>
                  <w:szCs w:val="18"/>
                </w:rPr>
                <w:t>• Wsparcie dla protokołu IP w wersji 6 (IPv6).</w:t>
              </w:r>
            </w:ins>
          </w:p>
          <w:p w14:paraId="595AF738" w14:textId="77777777" w:rsidR="006C0524" w:rsidRPr="00B53BCD" w:rsidRDefault="006C0524" w:rsidP="00E33B96">
            <w:pPr>
              <w:spacing w:after="0" w:line="240" w:lineRule="auto"/>
              <w:rPr>
                <w:ins w:id="1832" w:author="ZZOZ Wadowice" w:date="2020-12-28T08:23:00Z"/>
                <w:rFonts w:ascii="Georgia" w:hAnsi="Georgia" w:cstheme="minorHAnsi"/>
                <w:bCs/>
                <w:sz w:val="18"/>
                <w:szCs w:val="18"/>
              </w:rPr>
            </w:pPr>
            <w:ins w:id="1833" w:author="ZZOZ Wadowice" w:date="2020-12-28T08:23:00Z">
              <w:r w:rsidRPr="00B53BCD">
                <w:rPr>
                  <w:rFonts w:ascii="Georgia" w:hAnsi="Georgia" w:cstheme="minorHAnsi"/>
                  <w:bCs/>
                  <w:sz w:val="18"/>
                  <w:szCs w:val="18"/>
                </w:rPr>
                <w:t>• Wbudowane usługi VPN pozwalające na zestawienie nielimitowanej liczby równoczesnych połączeń i niewymagające instalacji dodatkowego oprogramowania na komputerach z systemem Windows, Możliwość automatycznej aktualizacji w oparciu o poprawki publikowane przez producenta wraz z dostępnością bezpłatnego rozwiązania producenta SSO umożliwiającego lokalną dystrybucję poprawek zatwierdzonych przez administratora, bez połączenia z siecią Internet. Wsparcie dostępu do zasobu dyskowego SSO poprzez wiele ścieżek (</w:t>
              </w:r>
              <w:proofErr w:type="spellStart"/>
              <w:r w:rsidRPr="00B53BCD">
                <w:rPr>
                  <w:rFonts w:ascii="Georgia" w:hAnsi="Georgia" w:cstheme="minorHAnsi"/>
                  <w:bCs/>
                  <w:sz w:val="18"/>
                  <w:szCs w:val="18"/>
                </w:rPr>
                <w:t>Multipath</w:t>
              </w:r>
              <w:proofErr w:type="spellEnd"/>
              <w:r w:rsidRPr="00B53BCD">
                <w:rPr>
                  <w:rFonts w:ascii="Georgia" w:hAnsi="Georgia" w:cstheme="minorHAnsi"/>
                  <w:bCs/>
                  <w:sz w:val="18"/>
                  <w:szCs w:val="18"/>
                </w:rPr>
                <w:t>).Możliwość instalacji poprawek poprzez wgranie ich do obrazu instalacyjnego. Mechanizmy zdalnej administracji oraz mechanizmy (również działające zdalnie) administracji przez skrypty. Możliwość zarządzania przez wbudowane mechanizmy zgodne ze standardami WBEM oraz WS-Management organizacji DMTF; Wymagana najnowsza dostępna wersja na dzień publikacji ogłoszenia o zamówieniu.</w:t>
              </w:r>
            </w:ins>
          </w:p>
          <w:p w14:paraId="11CB0DDE" w14:textId="77777777" w:rsidR="006C0524" w:rsidRPr="00B53BCD" w:rsidRDefault="006C0524" w:rsidP="00E33B96">
            <w:pPr>
              <w:spacing w:after="0" w:line="240" w:lineRule="auto"/>
              <w:rPr>
                <w:ins w:id="1834" w:author="ZZOZ Wadowice" w:date="2020-12-28T08:23:00Z"/>
                <w:rFonts w:ascii="Georgia" w:hAnsi="Georgia" w:cstheme="minorHAnsi"/>
                <w:bCs/>
                <w:sz w:val="18"/>
                <w:szCs w:val="18"/>
              </w:rPr>
            </w:pPr>
          </w:p>
          <w:p w14:paraId="35DFAE0E" w14:textId="77777777" w:rsidR="006C0524" w:rsidRPr="00B53BCD" w:rsidRDefault="006C0524" w:rsidP="00E33B96">
            <w:pPr>
              <w:spacing w:after="0" w:line="240" w:lineRule="auto"/>
              <w:rPr>
                <w:ins w:id="1835" w:author="ZZOZ Wadowice" w:date="2020-12-28T08:23:00Z"/>
                <w:rFonts w:ascii="Georgia" w:hAnsi="Georgia" w:cstheme="minorHAnsi"/>
                <w:b/>
                <w:sz w:val="18"/>
                <w:szCs w:val="18"/>
              </w:rPr>
            </w:pPr>
            <w:ins w:id="1836" w:author="ZZOZ Wadowice" w:date="2020-12-28T08:23:00Z">
              <w:r w:rsidRPr="00B53BCD">
                <w:rPr>
                  <w:rFonts w:ascii="Georgia" w:hAnsi="Georgia" w:cstheme="minorHAnsi"/>
                  <w:bCs/>
                  <w:sz w:val="18"/>
                  <w:szCs w:val="18"/>
                </w:rPr>
                <w:t>Licencja na system musi obejmować wszystkie rdzenie procesorów fizycznych na serwerze.</w:t>
              </w:r>
            </w:ins>
          </w:p>
        </w:tc>
        <w:tc>
          <w:tcPr>
            <w:tcW w:w="3483" w:type="dxa"/>
            <w:tcMar>
              <w:top w:w="0" w:type="dxa"/>
              <w:left w:w="70" w:type="dxa"/>
              <w:bottom w:w="0" w:type="dxa"/>
              <w:right w:w="70" w:type="dxa"/>
            </w:tcMar>
          </w:tcPr>
          <w:p w14:paraId="61250F99" w14:textId="77777777" w:rsidR="006C0524" w:rsidRPr="00B53BCD" w:rsidRDefault="006C0524" w:rsidP="00E33B96">
            <w:pPr>
              <w:snapToGrid w:val="0"/>
              <w:spacing w:after="0" w:line="240" w:lineRule="auto"/>
              <w:jc w:val="center"/>
              <w:rPr>
                <w:ins w:id="1837" w:author="ZZOZ Wadowice" w:date="2020-12-28T08:23:00Z"/>
                <w:rFonts w:ascii="Georgia" w:hAnsi="Georgia"/>
                <w:sz w:val="18"/>
                <w:szCs w:val="18"/>
              </w:rPr>
            </w:pPr>
            <w:ins w:id="1838" w:author="ZZOZ Wadowice" w:date="2020-12-28T08:23:00Z">
              <w:r w:rsidRPr="00B53BCD">
                <w:rPr>
                  <w:rFonts w:ascii="Georgia" w:hAnsi="Georgia"/>
                  <w:sz w:val="18"/>
                  <w:szCs w:val="18"/>
                </w:rPr>
                <w:t>NIE – 0 pkt</w:t>
              </w:r>
            </w:ins>
          </w:p>
          <w:p w14:paraId="65D4497B" w14:textId="77777777" w:rsidR="006C0524" w:rsidRPr="00B53BCD" w:rsidRDefault="006C0524" w:rsidP="00E33B96">
            <w:pPr>
              <w:snapToGrid w:val="0"/>
              <w:spacing w:after="0" w:line="240" w:lineRule="auto"/>
              <w:jc w:val="center"/>
              <w:rPr>
                <w:ins w:id="1839" w:author="ZZOZ Wadowice" w:date="2020-12-28T08:23:00Z"/>
                <w:rFonts w:ascii="Georgia" w:hAnsi="Georgia"/>
                <w:sz w:val="18"/>
                <w:szCs w:val="18"/>
              </w:rPr>
            </w:pPr>
            <w:ins w:id="1840" w:author="ZZOZ Wadowice" w:date="2020-12-28T08:23:00Z">
              <w:r w:rsidRPr="00B53BCD">
                <w:rPr>
                  <w:rFonts w:ascii="Georgia" w:hAnsi="Georgia"/>
                  <w:sz w:val="18"/>
                  <w:szCs w:val="18"/>
                </w:rPr>
                <w:t>TAK – 1 pkt</w:t>
              </w:r>
            </w:ins>
          </w:p>
        </w:tc>
      </w:tr>
      <w:tr w:rsidR="006C0524" w:rsidRPr="00B53BCD" w14:paraId="6EE5B877" w14:textId="77777777" w:rsidTr="00E33B96">
        <w:trPr>
          <w:ins w:id="1841" w:author="ZZOZ Wadowice" w:date="2020-12-28T08:23:00Z"/>
        </w:trPr>
        <w:tc>
          <w:tcPr>
            <w:tcW w:w="9720" w:type="dxa"/>
            <w:gridSpan w:val="3"/>
            <w:tcMar>
              <w:top w:w="0" w:type="dxa"/>
              <w:left w:w="70" w:type="dxa"/>
              <w:bottom w:w="0" w:type="dxa"/>
              <w:right w:w="70" w:type="dxa"/>
            </w:tcMar>
            <w:vAlign w:val="center"/>
          </w:tcPr>
          <w:p w14:paraId="40754BB2" w14:textId="77777777" w:rsidR="006C0524" w:rsidRPr="00B53BCD" w:rsidRDefault="006C0524" w:rsidP="00E33B96">
            <w:pPr>
              <w:spacing w:after="0" w:line="240" w:lineRule="auto"/>
              <w:rPr>
                <w:ins w:id="1842" w:author="ZZOZ Wadowice" w:date="2020-12-28T08:23:00Z"/>
                <w:rFonts w:ascii="Georgia" w:hAnsi="Georgia" w:cstheme="minorHAnsi"/>
                <w:b/>
                <w:bCs/>
                <w:sz w:val="18"/>
                <w:szCs w:val="18"/>
              </w:rPr>
            </w:pPr>
            <w:ins w:id="1843" w:author="ZZOZ Wadowice" w:date="2020-12-28T08:23:00Z">
              <w:r w:rsidRPr="00B53BCD">
                <w:rPr>
                  <w:rFonts w:ascii="Georgia" w:hAnsi="Georgia" w:cstheme="minorHAnsi"/>
                  <w:b/>
                  <w:bCs/>
                  <w:sz w:val="18"/>
                  <w:szCs w:val="18"/>
                </w:rPr>
                <w:t xml:space="preserve">Macierz dyskowa </w:t>
              </w:r>
              <w:r w:rsidRPr="00B53BCD">
                <w:rPr>
                  <w:rFonts w:ascii="Georgia" w:hAnsi="Georgia"/>
                  <w:b/>
                  <w:bCs/>
                  <w:sz w:val="18"/>
                  <w:szCs w:val="18"/>
                </w:rPr>
                <w:t>- 2szt.</w:t>
              </w:r>
            </w:ins>
          </w:p>
        </w:tc>
      </w:tr>
      <w:tr w:rsidR="006C0524" w:rsidRPr="00B53BCD" w14:paraId="6239410F" w14:textId="77777777" w:rsidTr="00E33B96">
        <w:trPr>
          <w:ins w:id="1844" w:author="ZZOZ Wadowice" w:date="2020-12-28T08:23:00Z"/>
        </w:trPr>
        <w:tc>
          <w:tcPr>
            <w:tcW w:w="582" w:type="dxa"/>
            <w:tcMar>
              <w:top w:w="0" w:type="dxa"/>
              <w:left w:w="70" w:type="dxa"/>
              <w:bottom w:w="0" w:type="dxa"/>
              <w:right w:w="70" w:type="dxa"/>
            </w:tcMar>
            <w:vAlign w:val="center"/>
          </w:tcPr>
          <w:p w14:paraId="7DE28E09" w14:textId="77777777" w:rsidR="006C0524" w:rsidRPr="005A064C" w:rsidRDefault="006C0524" w:rsidP="00E33B96">
            <w:pPr>
              <w:pStyle w:val="WW-Tekstpodstawowy2"/>
              <w:snapToGrid w:val="0"/>
              <w:spacing w:after="0" w:line="240" w:lineRule="auto"/>
              <w:jc w:val="center"/>
              <w:rPr>
                <w:ins w:id="1845" w:author="ZZOZ Wadowice" w:date="2020-12-28T08:23:00Z"/>
                <w:rFonts w:ascii="Georgia" w:hAnsi="Georgia" w:cs="Georgia"/>
                <w:b w:val="0"/>
                <w:bCs w:val="0"/>
                <w:i w:val="0"/>
                <w:iCs w:val="0"/>
                <w:color w:val="auto"/>
                <w:sz w:val="18"/>
                <w:szCs w:val="18"/>
                <w:lang w:val="pl-PL"/>
              </w:rPr>
            </w:pPr>
            <w:ins w:id="1846" w:author="ZZOZ Wadowice" w:date="2020-12-28T08:23:00Z">
              <w:r w:rsidRPr="005A064C">
                <w:rPr>
                  <w:rFonts w:ascii="Georgia" w:hAnsi="Georgia" w:cs="Georgia"/>
                  <w:b w:val="0"/>
                  <w:bCs w:val="0"/>
                  <w:i w:val="0"/>
                  <w:iCs w:val="0"/>
                  <w:color w:val="auto"/>
                  <w:sz w:val="18"/>
                  <w:szCs w:val="18"/>
                  <w:lang w:val="pl-PL"/>
                </w:rPr>
                <w:t>1</w:t>
              </w:r>
              <w:r>
                <w:rPr>
                  <w:rFonts w:ascii="Georgia" w:hAnsi="Georgia" w:cs="Georgia"/>
                  <w:b w:val="0"/>
                  <w:bCs w:val="0"/>
                  <w:i w:val="0"/>
                  <w:iCs w:val="0"/>
                  <w:color w:val="auto"/>
                  <w:sz w:val="18"/>
                  <w:szCs w:val="18"/>
                  <w:lang w:val="pl-PL"/>
                </w:rPr>
                <w:t>5</w:t>
              </w:r>
            </w:ins>
          </w:p>
        </w:tc>
        <w:tc>
          <w:tcPr>
            <w:tcW w:w="5655" w:type="dxa"/>
            <w:tcMar>
              <w:top w:w="0" w:type="dxa"/>
              <w:left w:w="70" w:type="dxa"/>
              <w:bottom w:w="0" w:type="dxa"/>
              <w:right w:w="70" w:type="dxa"/>
            </w:tcMar>
          </w:tcPr>
          <w:p w14:paraId="776FE32E" w14:textId="77777777" w:rsidR="006C0524" w:rsidRPr="00B53BCD" w:rsidRDefault="006C0524" w:rsidP="00E33B96">
            <w:pPr>
              <w:snapToGrid w:val="0"/>
              <w:spacing w:after="0" w:line="240" w:lineRule="auto"/>
              <w:rPr>
                <w:ins w:id="1847" w:author="ZZOZ Wadowice" w:date="2020-12-28T08:23:00Z"/>
                <w:rFonts w:ascii="Georgia" w:hAnsi="Georgia" w:cstheme="minorHAnsi"/>
                <w:b/>
                <w:bCs/>
                <w:color w:val="000000"/>
                <w:sz w:val="18"/>
                <w:szCs w:val="18"/>
              </w:rPr>
            </w:pPr>
            <w:ins w:id="1848" w:author="ZZOZ Wadowice" w:date="2020-12-28T08:23:00Z">
              <w:r w:rsidRPr="00B53BCD">
                <w:rPr>
                  <w:rFonts w:ascii="Georgia" w:hAnsi="Georgia" w:cstheme="minorHAnsi"/>
                  <w:b/>
                  <w:bCs/>
                  <w:color w:val="000000"/>
                  <w:sz w:val="18"/>
                  <w:szCs w:val="18"/>
                </w:rPr>
                <w:t>Obudowa</w:t>
              </w:r>
            </w:ins>
          </w:p>
          <w:p w14:paraId="1A6B5BEA" w14:textId="77777777" w:rsidR="006C0524" w:rsidRPr="00B53BCD" w:rsidRDefault="006C0524" w:rsidP="00E33B96">
            <w:pPr>
              <w:spacing w:after="0" w:line="240" w:lineRule="auto"/>
              <w:rPr>
                <w:ins w:id="1849" w:author="ZZOZ Wadowice" w:date="2020-12-28T08:23:00Z"/>
                <w:rFonts w:ascii="Georgia" w:hAnsi="Georgia" w:cstheme="minorHAnsi"/>
                <w:sz w:val="18"/>
                <w:szCs w:val="18"/>
              </w:rPr>
            </w:pPr>
            <w:ins w:id="1850" w:author="ZZOZ Wadowice" w:date="2020-12-28T08:23:00Z">
              <w:r w:rsidRPr="00B53BCD">
                <w:rPr>
                  <w:rFonts w:ascii="Georgia" w:hAnsi="Georgia" w:cstheme="minorHAnsi"/>
                  <w:sz w:val="18"/>
                  <w:szCs w:val="18"/>
                </w:rPr>
                <w:t>Macierz musi umożliwiać rozbudowę o moduły 12 dysków 3,5”, min. 24 dysków 2,5” oraz 60 dysków 3,5”.</w:t>
              </w:r>
            </w:ins>
          </w:p>
        </w:tc>
        <w:tc>
          <w:tcPr>
            <w:tcW w:w="3483" w:type="dxa"/>
            <w:tcMar>
              <w:top w:w="0" w:type="dxa"/>
              <w:left w:w="70" w:type="dxa"/>
              <w:bottom w:w="0" w:type="dxa"/>
              <w:right w:w="70" w:type="dxa"/>
            </w:tcMar>
            <w:vAlign w:val="center"/>
          </w:tcPr>
          <w:p w14:paraId="23B1F1C2" w14:textId="77777777" w:rsidR="006C0524" w:rsidRPr="00B53BCD" w:rsidRDefault="006C0524" w:rsidP="00E33B96">
            <w:pPr>
              <w:snapToGrid w:val="0"/>
              <w:spacing w:after="0" w:line="240" w:lineRule="auto"/>
              <w:jc w:val="center"/>
              <w:rPr>
                <w:ins w:id="1851" w:author="ZZOZ Wadowice" w:date="2020-12-28T08:23:00Z"/>
                <w:rFonts w:ascii="Georgia" w:hAnsi="Georgia"/>
                <w:sz w:val="18"/>
                <w:szCs w:val="18"/>
              </w:rPr>
            </w:pPr>
            <w:ins w:id="1852" w:author="ZZOZ Wadowice" w:date="2020-12-28T08:23:00Z">
              <w:r w:rsidRPr="00B53BCD">
                <w:rPr>
                  <w:rFonts w:ascii="Georgia" w:hAnsi="Georgia"/>
                  <w:sz w:val="18"/>
                  <w:szCs w:val="18"/>
                </w:rPr>
                <w:t>NIE – 0 pkt</w:t>
              </w:r>
            </w:ins>
          </w:p>
          <w:p w14:paraId="7C945978" w14:textId="77777777" w:rsidR="006C0524" w:rsidRPr="00B53BCD" w:rsidRDefault="006C0524" w:rsidP="00E33B96">
            <w:pPr>
              <w:snapToGrid w:val="0"/>
              <w:spacing w:after="0" w:line="240" w:lineRule="auto"/>
              <w:jc w:val="center"/>
              <w:rPr>
                <w:ins w:id="1853" w:author="ZZOZ Wadowice" w:date="2020-12-28T08:23:00Z"/>
                <w:rFonts w:ascii="Georgia" w:hAnsi="Georgia"/>
                <w:sz w:val="18"/>
                <w:szCs w:val="18"/>
                <w:highlight w:val="yellow"/>
              </w:rPr>
            </w:pPr>
            <w:ins w:id="1854" w:author="ZZOZ Wadowice" w:date="2020-12-28T08:23:00Z">
              <w:r w:rsidRPr="00B53BCD">
                <w:rPr>
                  <w:rFonts w:ascii="Georgia" w:hAnsi="Georgia"/>
                  <w:sz w:val="18"/>
                  <w:szCs w:val="18"/>
                </w:rPr>
                <w:t>TAK – 1 pkt</w:t>
              </w:r>
            </w:ins>
          </w:p>
        </w:tc>
      </w:tr>
      <w:tr w:rsidR="006C0524" w:rsidRPr="00B53BCD" w14:paraId="12CBA872" w14:textId="77777777" w:rsidTr="00E33B96">
        <w:trPr>
          <w:ins w:id="1855" w:author="ZZOZ Wadowice" w:date="2020-12-28T08:23:00Z"/>
        </w:trPr>
        <w:tc>
          <w:tcPr>
            <w:tcW w:w="582" w:type="dxa"/>
            <w:tcMar>
              <w:top w:w="0" w:type="dxa"/>
              <w:left w:w="70" w:type="dxa"/>
              <w:bottom w:w="0" w:type="dxa"/>
              <w:right w:w="70" w:type="dxa"/>
            </w:tcMar>
            <w:vAlign w:val="center"/>
          </w:tcPr>
          <w:p w14:paraId="4981CF04" w14:textId="77777777" w:rsidR="006C0524" w:rsidRPr="005A064C" w:rsidRDefault="006C0524" w:rsidP="00E33B96">
            <w:pPr>
              <w:pStyle w:val="WW-Tekstpodstawowy2"/>
              <w:snapToGrid w:val="0"/>
              <w:spacing w:after="0" w:line="240" w:lineRule="auto"/>
              <w:jc w:val="center"/>
              <w:rPr>
                <w:ins w:id="1856" w:author="ZZOZ Wadowice" w:date="2020-12-28T08:23:00Z"/>
                <w:rFonts w:ascii="Georgia" w:hAnsi="Georgia" w:cs="Georgia"/>
                <w:b w:val="0"/>
                <w:bCs w:val="0"/>
                <w:i w:val="0"/>
                <w:iCs w:val="0"/>
                <w:color w:val="auto"/>
                <w:sz w:val="18"/>
                <w:szCs w:val="18"/>
                <w:lang w:val="pl-PL"/>
              </w:rPr>
            </w:pPr>
            <w:ins w:id="1857" w:author="ZZOZ Wadowice" w:date="2020-12-28T08:23:00Z">
              <w:r w:rsidRPr="005A064C">
                <w:rPr>
                  <w:rFonts w:ascii="Georgia" w:hAnsi="Georgia" w:cs="Georgia"/>
                  <w:b w:val="0"/>
                  <w:bCs w:val="0"/>
                  <w:i w:val="0"/>
                  <w:iCs w:val="0"/>
                  <w:color w:val="auto"/>
                  <w:sz w:val="18"/>
                  <w:szCs w:val="18"/>
                  <w:lang w:val="pl-PL"/>
                </w:rPr>
                <w:t>1</w:t>
              </w:r>
              <w:r>
                <w:rPr>
                  <w:rFonts w:ascii="Georgia" w:hAnsi="Georgia" w:cs="Georgia"/>
                  <w:b w:val="0"/>
                  <w:bCs w:val="0"/>
                  <w:i w:val="0"/>
                  <w:iCs w:val="0"/>
                  <w:color w:val="auto"/>
                  <w:sz w:val="18"/>
                  <w:szCs w:val="18"/>
                  <w:lang w:val="pl-PL"/>
                </w:rPr>
                <w:t>6</w:t>
              </w:r>
            </w:ins>
          </w:p>
        </w:tc>
        <w:tc>
          <w:tcPr>
            <w:tcW w:w="5655" w:type="dxa"/>
            <w:tcMar>
              <w:top w:w="0" w:type="dxa"/>
              <w:left w:w="70" w:type="dxa"/>
              <w:bottom w:w="0" w:type="dxa"/>
              <w:right w:w="70" w:type="dxa"/>
            </w:tcMar>
            <w:vAlign w:val="center"/>
          </w:tcPr>
          <w:p w14:paraId="13EF9BE1" w14:textId="77777777" w:rsidR="006C0524" w:rsidRPr="00B53BCD" w:rsidRDefault="006C0524" w:rsidP="00E33B96">
            <w:pPr>
              <w:snapToGrid w:val="0"/>
              <w:spacing w:after="0" w:line="240" w:lineRule="auto"/>
              <w:rPr>
                <w:ins w:id="1858" w:author="ZZOZ Wadowice" w:date="2020-12-28T08:23:00Z"/>
                <w:rFonts w:ascii="Georgia" w:hAnsi="Georgia" w:cstheme="minorHAnsi"/>
                <w:b/>
                <w:bCs/>
                <w:color w:val="000000"/>
                <w:sz w:val="18"/>
                <w:szCs w:val="18"/>
              </w:rPr>
            </w:pPr>
            <w:ins w:id="1859" w:author="ZZOZ Wadowice" w:date="2020-12-28T08:23:00Z">
              <w:r w:rsidRPr="00B53BCD">
                <w:rPr>
                  <w:rFonts w:ascii="Georgia" w:hAnsi="Georgia" w:cstheme="minorHAnsi"/>
                  <w:b/>
                  <w:bCs/>
                  <w:color w:val="000000"/>
                  <w:sz w:val="18"/>
                  <w:szCs w:val="18"/>
                </w:rPr>
                <w:t>Dostępność</w:t>
              </w:r>
            </w:ins>
          </w:p>
          <w:p w14:paraId="6A3BCEE4" w14:textId="77777777" w:rsidR="006C0524" w:rsidRPr="00B53BCD" w:rsidRDefault="006C0524" w:rsidP="00E33B96">
            <w:pPr>
              <w:spacing w:after="0" w:line="240" w:lineRule="auto"/>
              <w:rPr>
                <w:ins w:id="1860" w:author="ZZOZ Wadowice" w:date="2020-12-28T08:23:00Z"/>
                <w:rFonts w:ascii="Georgia" w:hAnsi="Georgia" w:cstheme="minorHAnsi"/>
                <w:color w:val="000000"/>
                <w:sz w:val="18"/>
                <w:szCs w:val="18"/>
              </w:rPr>
            </w:pPr>
            <w:ins w:id="1861" w:author="ZZOZ Wadowice" w:date="2020-12-28T08:23:00Z">
              <w:r w:rsidRPr="00B53BCD">
                <w:rPr>
                  <w:rFonts w:ascii="Georgia" w:hAnsi="Georgia" w:cstheme="minorHAnsi"/>
                  <w:color w:val="000000"/>
                  <w:sz w:val="18"/>
                  <w:szCs w:val="18"/>
                </w:rPr>
                <w:t xml:space="preserve">Możliwość łączenia w macierzy różnych poziomów RAID: </w:t>
              </w:r>
            </w:ins>
          </w:p>
          <w:p w14:paraId="137CFDF6" w14:textId="77777777" w:rsidR="006C0524" w:rsidRPr="00B53BCD" w:rsidRDefault="006C0524" w:rsidP="00E33B96">
            <w:pPr>
              <w:snapToGrid w:val="0"/>
              <w:spacing w:after="0" w:line="240" w:lineRule="auto"/>
              <w:rPr>
                <w:ins w:id="1862" w:author="ZZOZ Wadowice" w:date="2020-12-28T08:23:00Z"/>
                <w:rFonts w:ascii="Georgia" w:hAnsi="Georgia"/>
                <w:sz w:val="18"/>
                <w:szCs w:val="18"/>
                <w:highlight w:val="yellow"/>
              </w:rPr>
            </w:pPr>
            <w:ins w:id="1863" w:author="ZZOZ Wadowice" w:date="2020-12-28T08:23:00Z">
              <w:r w:rsidRPr="00B53BCD">
                <w:rPr>
                  <w:rFonts w:ascii="Georgia" w:hAnsi="Georgia" w:cstheme="minorHAnsi"/>
                  <w:color w:val="000000"/>
                  <w:sz w:val="18"/>
                  <w:szCs w:val="18"/>
                </w:rPr>
                <w:t>Możliwość zastosowania RAID 10DM</w:t>
              </w:r>
            </w:ins>
          </w:p>
        </w:tc>
        <w:tc>
          <w:tcPr>
            <w:tcW w:w="3483" w:type="dxa"/>
            <w:tcMar>
              <w:top w:w="0" w:type="dxa"/>
              <w:left w:w="70" w:type="dxa"/>
              <w:bottom w:w="0" w:type="dxa"/>
              <w:right w:w="70" w:type="dxa"/>
            </w:tcMar>
            <w:vAlign w:val="center"/>
          </w:tcPr>
          <w:p w14:paraId="3D2786E2" w14:textId="77777777" w:rsidR="006C0524" w:rsidRPr="00B53BCD" w:rsidRDefault="006C0524" w:rsidP="00E33B96">
            <w:pPr>
              <w:snapToGrid w:val="0"/>
              <w:spacing w:after="0" w:line="240" w:lineRule="auto"/>
              <w:jc w:val="center"/>
              <w:rPr>
                <w:ins w:id="1864" w:author="ZZOZ Wadowice" w:date="2020-12-28T08:23:00Z"/>
                <w:rFonts w:ascii="Georgia" w:hAnsi="Georgia"/>
                <w:sz w:val="18"/>
                <w:szCs w:val="18"/>
              </w:rPr>
            </w:pPr>
            <w:ins w:id="1865" w:author="ZZOZ Wadowice" w:date="2020-12-28T08:23:00Z">
              <w:r w:rsidRPr="00B53BCD">
                <w:rPr>
                  <w:rFonts w:ascii="Georgia" w:hAnsi="Georgia"/>
                  <w:sz w:val="18"/>
                  <w:szCs w:val="18"/>
                </w:rPr>
                <w:t>NIE – 0 pkt</w:t>
              </w:r>
            </w:ins>
          </w:p>
          <w:p w14:paraId="306E4EA4" w14:textId="77777777" w:rsidR="006C0524" w:rsidRPr="00B53BCD" w:rsidRDefault="006C0524" w:rsidP="00E33B96">
            <w:pPr>
              <w:snapToGrid w:val="0"/>
              <w:spacing w:after="0" w:line="240" w:lineRule="auto"/>
              <w:jc w:val="center"/>
              <w:rPr>
                <w:ins w:id="1866" w:author="ZZOZ Wadowice" w:date="2020-12-28T08:23:00Z"/>
                <w:rFonts w:ascii="Georgia" w:hAnsi="Georgia"/>
                <w:sz w:val="18"/>
                <w:szCs w:val="18"/>
                <w:highlight w:val="yellow"/>
              </w:rPr>
            </w:pPr>
            <w:ins w:id="1867" w:author="ZZOZ Wadowice" w:date="2020-12-28T08:23:00Z">
              <w:r w:rsidRPr="00B53BCD">
                <w:rPr>
                  <w:rFonts w:ascii="Georgia" w:hAnsi="Georgia"/>
                  <w:sz w:val="18"/>
                  <w:szCs w:val="18"/>
                </w:rPr>
                <w:t>TAK – 1 pkt</w:t>
              </w:r>
            </w:ins>
          </w:p>
        </w:tc>
      </w:tr>
      <w:tr w:rsidR="006C0524" w:rsidRPr="00B53BCD" w14:paraId="45E8D617" w14:textId="77777777" w:rsidTr="00E33B96">
        <w:trPr>
          <w:ins w:id="1868" w:author="ZZOZ Wadowice" w:date="2020-12-28T08:23:00Z"/>
        </w:trPr>
        <w:tc>
          <w:tcPr>
            <w:tcW w:w="582" w:type="dxa"/>
            <w:tcMar>
              <w:top w:w="0" w:type="dxa"/>
              <w:left w:w="70" w:type="dxa"/>
              <w:bottom w:w="0" w:type="dxa"/>
              <w:right w:w="70" w:type="dxa"/>
            </w:tcMar>
            <w:vAlign w:val="center"/>
          </w:tcPr>
          <w:p w14:paraId="2A09E01A" w14:textId="77777777" w:rsidR="006C0524" w:rsidRPr="005A064C" w:rsidRDefault="006C0524" w:rsidP="00E33B96">
            <w:pPr>
              <w:pStyle w:val="WW-Tekstpodstawowy2"/>
              <w:snapToGrid w:val="0"/>
              <w:spacing w:after="0" w:line="240" w:lineRule="auto"/>
              <w:jc w:val="center"/>
              <w:rPr>
                <w:ins w:id="1869" w:author="ZZOZ Wadowice" w:date="2020-12-28T08:23:00Z"/>
                <w:rFonts w:ascii="Georgia" w:hAnsi="Georgia" w:cs="Georgia"/>
                <w:b w:val="0"/>
                <w:bCs w:val="0"/>
                <w:i w:val="0"/>
                <w:iCs w:val="0"/>
                <w:color w:val="auto"/>
                <w:sz w:val="18"/>
                <w:szCs w:val="18"/>
                <w:lang w:val="pl-PL"/>
              </w:rPr>
            </w:pPr>
            <w:ins w:id="1870" w:author="ZZOZ Wadowice" w:date="2020-12-28T08:23:00Z">
              <w:r w:rsidRPr="005A064C">
                <w:rPr>
                  <w:rFonts w:ascii="Georgia" w:hAnsi="Georgia" w:cs="Georgia"/>
                  <w:b w:val="0"/>
                  <w:bCs w:val="0"/>
                  <w:i w:val="0"/>
                  <w:iCs w:val="0"/>
                  <w:color w:val="auto"/>
                  <w:sz w:val="18"/>
                  <w:szCs w:val="18"/>
                  <w:lang w:val="pl-PL"/>
                </w:rPr>
                <w:t>1</w:t>
              </w:r>
              <w:r>
                <w:rPr>
                  <w:rFonts w:ascii="Georgia" w:hAnsi="Georgia" w:cs="Georgia"/>
                  <w:b w:val="0"/>
                  <w:bCs w:val="0"/>
                  <w:i w:val="0"/>
                  <w:iCs w:val="0"/>
                  <w:color w:val="auto"/>
                  <w:sz w:val="18"/>
                  <w:szCs w:val="18"/>
                  <w:lang w:val="pl-PL"/>
                </w:rPr>
                <w:t>7</w:t>
              </w:r>
            </w:ins>
          </w:p>
        </w:tc>
        <w:tc>
          <w:tcPr>
            <w:tcW w:w="5655" w:type="dxa"/>
            <w:tcMar>
              <w:top w:w="0" w:type="dxa"/>
              <w:left w:w="70" w:type="dxa"/>
              <w:bottom w:w="0" w:type="dxa"/>
              <w:right w:w="70" w:type="dxa"/>
            </w:tcMar>
            <w:vAlign w:val="center"/>
          </w:tcPr>
          <w:p w14:paraId="57E7123F" w14:textId="77777777" w:rsidR="006C0524" w:rsidRPr="00B53BCD" w:rsidRDefault="006C0524" w:rsidP="00E33B96">
            <w:pPr>
              <w:snapToGrid w:val="0"/>
              <w:spacing w:after="0" w:line="240" w:lineRule="auto"/>
              <w:rPr>
                <w:ins w:id="1871" w:author="ZZOZ Wadowice" w:date="2020-12-28T08:23:00Z"/>
                <w:rFonts w:ascii="Georgia" w:hAnsi="Georgia" w:cstheme="minorHAnsi"/>
                <w:b/>
                <w:bCs/>
                <w:color w:val="000000"/>
                <w:sz w:val="18"/>
                <w:szCs w:val="18"/>
              </w:rPr>
            </w:pPr>
            <w:ins w:id="1872" w:author="ZZOZ Wadowice" w:date="2020-12-28T08:23:00Z">
              <w:r w:rsidRPr="00B53BCD">
                <w:rPr>
                  <w:rFonts w:ascii="Georgia" w:hAnsi="Georgia" w:cstheme="minorHAnsi"/>
                  <w:b/>
                  <w:bCs/>
                  <w:color w:val="000000"/>
                  <w:sz w:val="18"/>
                  <w:szCs w:val="18"/>
                </w:rPr>
                <w:t>Wspierane systemy operacyjne</w:t>
              </w:r>
            </w:ins>
          </w:p>
          <w:p w14:paraId="56B3DBB1" w14:textId="77777777" w:rsidR="006C0524" w:rsidRPr="00B53BCD" w:rsidRDefault="006C0524" w:rsidP="00E33B96">
            <w:pPr>
              <w:snapToGrid w:val="0"/>
              <w:spacing w:after="0" w:line="240" w:lineRule="auto"/>
              <w:rPr>
                <w:ins w:id="1873" w:author="ZZOZ Wadowice" w:date="2020-12-28T08:23:00Z"/>
                <w:rFonts w:ascii="Georgia" w:hAnsi="Georgia"/>
                <w:sz w:val="18"/>
                <w:szCs w:val="18"/>
                <w:highlight w:val="yellow"/>
              </w:rPr>
            </w:pPr>
            <w:ins w:id="1874" w:author="ZZOZ Wadowice" w:date="2020-12-28T08:23:00Z">
              <w:r w:rsidRPr="00B53BCD">
                <w:rPr>
                  <w:rFonts w:ascii="Georgia" w:hAnsi="Georgia" w:cstheme="minorHAnsi"/>
                  <w:color w:val="000000"/>
                  <w:sz w:val="18"/>
                  <w:szCs w:val="18"/>
                </w:rPr>
                <w:t xml:space="preserve">Wymagane wsparcie dla różnych systemów klastrowych, co najmniej Veritas Cluster Server, HACMP, HP </w:t>
              </w:r>
              <w:proofErr w:type="spellStart"/>
              <w:r w:rsidRPr="00B53BCD">
                <w:rPr>
                  <w:rFonts w:ascii="Georgia" w:hAnsi="Georgia" w:cstheme="minorHAnsi"/>
                  <w:color w:val="000000"/>
                  <w:sz w:val="18"/>
                  <w:szCs w:val="18"/>
                </w:rPr>
                <w:t>Serviceguard</w:t>
              </w:r>
              <w:proofErr w:type="spellEnd"/>
              <w:r w:rsidRPr="00B53BCD">
                <w:rPr>
                  <w:rFonts w:ascii="Georgia" w:hAnsi="Georgia" w:cstheme="minorHAnsi"/>
                  <w:color w:val="000000"/>
                  <w:sz w:val="18"/>
                  <w:szCs w:val="18"/>
                </w:rPr>
                <w:t>.</w:t>
              </w:r>
            </w:ins>
          </w:p>
        </w:tc>
        <w:tc>
          <w:tcPr>
            <w:tcW w:w="3483" w:type="dxa"/>
            <w:tcMar>
              <w:top w:w="0" w:type="dxa"/>
              <w:left w:w="70" w:type="dxa"/>
              <w:bottom w:w="0" w:type="dxa"/>
              <w:right w:w="70" w:type="dxa"/>
            </w:tcMar>
            <w:vAlign w:val="center"/>
          </w:tcPr>
          <w:p w14:paraId="4D000937" w14:textId="77777777" w:rsidR="006C0524" w:rsidRPr="00B53BCD" w:rsidRDefault="006C0524" w:rsidP="00E33B96">
            <w:pPr>
              <w:snapToGrid w:val="0"/>
              <w:spacing w:after="0" w:line="240" w:lineRule="auto"/>
              <w:jc w:val="center"/>
              <w:rPr>
                <w:ins w:id="1875" w:author="ZZOZ Wadowice" w:date="2020-12-28T08:23:00Z"/>
                <w:rFonts w:ascii="Georgia" w:hAnsi="Georgia"/>
                <w:sz w:val="18"/>
                <w:szCs w:val="18"/>
              </w:rPr>
            </w:pPr>
            <w:ins w:id="1876" w:author="ZZOZ Wadowice" w:date="2020-12-28T08:23:00Z">
              <w:r w:rsidRPr="00B53BCD">
                <w:rPr>
                  <w:rFonts w:ascii="Georgia" w:hAnsi="Georgia"/>
                  <w:sz w:val="18"/>
                  <w:szCs w:val="18"/>
                </w:rPr>
                <w:t>NIE – 0 pkt</w:t>
              </w:r>
            </w:ins>
          </w:p>
          <w:p w14:paraId="156E5CBF" w14:textId="77777777" w:rsidR="006C0524" w:rsidRPr="00B53BCD" w:rsidRDefault="006C0524" w:rsidP="00E33B96">
            <w:pPr>
              <w:snapToGrid w:val="0"/>
              <w:spacing w:after="0" w:line="240" w:lineRule="auto"/>
              <w:jc w:val="center"/>
              <w:rPr>
                <w:ins w:id="1877" w:author="ZZOZ Wadowice" w:date="2020-12-28T08:23:00Z"/>
                <w:rFonts w:ascii="Georgia" w:hAnsi="Georgia"/>
                <w:sz w:val="18"/>
                <w:szCs w:val="18"/>
                <w:highlight w:val="yellow"/>
              </w:rPr>
            </w:pPr>
            <w:ins w:id="1878" w:author="ZZOZ Wadowice" w:date="2020-12-28T08:23:00Z">
              <w:r w:rsidRPr="00B53BCD">
                <w:rPr>
                  <w:rFonts w:ascii="Georgia" w:hAnsi="Georgia"/>
                  <w:sz w:val="18"/>
                  <w:szCs w:val="18"/>
                </w:rPr>
                <w:t>TAK – 1 pkt</w:t>
              </w:r>
            </w:ins>
          </w:p>
        </w:tc>
      </w:tr>
      <w:tr w:rsidR="006C0524" w:rsidRPr="00B53BCD" w14:paraId="6A92EBB5" w14:textId="77777777" w:rsidTr="00E33B96">
        <w:trPr>
          <w:ins w:id="1879" w:author="ZZOZ Wadowice" w:date="2020-12-28T08:23:00Z"/>
        </w:trPr>
        <w:tc>
          <w:tcPr>
            <w:tcW w:w="582" w:type="dxa"/>
            <w:tcMar>
              <w:top w:w="0" w:type="dxa"/>
              <w:left w:w="70" w:type="dxa"/>
              <w:bottom w:w="0" w:type="dxa"/>
              <w:right w:w="70" w:type="dxa"/>
            </w:tcMar>
            <w:vAlign w:val="center"/>
          </w:tcPr>
          <w:p w14:paraId="106A0DDF" w14:textId="77777777" w:rsidR="006C0524" w:rsidRPr="005A064C" w:rsidRDefault="006C0524" w:rsidP="00E33B96">
            <w:pPr>
              <w:pStyle w:val="WW-Tekstpodstawowy2"/>
              <w:snapToGrid w:val="0"/>
              <w:spacing w:after="0" w:line="240" w:lineRule="auto"/>
              <w:jc w:val="center"/>
              <w:rPr>
                <w:ins w:id="1880" w:author="ZZOZ Wadowice" w:date="2020-12-28T08:23:00Z"/>
                <w:rFonts w:ascii="Georgia" w:hAnsi="Georgia" w:cs="Georgia"/>
                <w:b w:val="0"/>
                <w:bCs w:val="0"/>
                <w:i w:val="0"/>
                <w:iCs w:val="0"/>
                <w:color w:val="auto"/>
                <w:sz w:val="18"/>
                <w:szCs w:val="18"/>
                <w:lang w:val="pl-PL"/>
              </w:rPr>
            </w:pPr>
            <w:ins w:id="1881" w:author="ZZOZ Wadowice" w:date="2020-12-28T08:23:00Z">
              <w:r w:rsidRPr="005A064C">
                <w:rPr>
                  <w:rFonts w:ascii="Georgia" w:hAnsi="Georgia" w:cs="Georgia"/>
                  <w:b w:val="0"/>
                  <w:bCs w:val="0"/>
                  <w:i w:val="0"/>
                  <w:iCs w:val="0"/>
                  <w:color w:val="auto"/>
                  <w:sz w:val="18"/>
                  <w:szCs w:val="18"/>
                  <w:lang w:val="pl-PL"/>
                </w:rPr>
                <w:t>1</w:t>
              </w:r>
              <w:r>
                <w:rPr>
                  <w:rFonts w:ascii="Georgia" w:hAnsi="Georgia" w:cs="Georgia"/>
                  <w:b w:val="0"/>
                  <w:bCs w:val="0"/>
                  <w:i w:val="0"/>
                  <w:iCs w:val="0"/>
                  <w:color w:val="auto"/>
                  <w:sz w:val="18"/>
                  <w:szCs w:val="18"/>
                  <w:lang w:val="pl-PL"/>
                </w:rPr>
                <w:t>8</w:t>
              </w:r>
            </w:ins>
          </w:p>
        </w:tc>
        <w:tc>
          <w:tcPr>
            <w:tcW w:w="5655" w:type="dxa"/>
            <w:tcMar>
              <w:top w:w="0" w:type="dxa"/>
              <w:left w:w="70" w:type="dxa"/>
              <w:bottom w:w="0" w:type="dxa"/>
              <w:right w:w="70" w:type="dxa"/>
            </w:tcMar>
            <w:vAlign w:val="center"/>
          </w:tcPr>
          <w:p w14:paraId="4FA2CB80" w14:textId="77777777" w:rsidR="006C0524" w:rsidRPr="00B53BCD" w:rsidRDefault="006C0524" w:rsidP="00E33B96">
            <w:pPr>
              <w:snapToGrid w:val="0"/>
              <w:spacing w:after="0" w:line="240" w:lineRule="auto"/>
              <w:rPr>
                <w:ins w:id="1882" w:author="ZZOZ Wadowice" w:date="2020-12-28T08:23:00Z"/>
                <w:rFonts w:ascii="Georgia" w:hAnsi="Georgia" w:cstheme="minorHAnsi"/>
                <w:b/>
                <w:bCs/>
                <w:color w:val="000000"/>
                <w:sz w:val="18"/>
                <w:szCs w:val="18"/>
              </w:rPr>
            </w:pPr>
            <w:ins w:id="1883" w:author="ZZOZ Wadowice" w:date="2020-12-28T08:23:00Z">
              <w:r w:rsidRPr="00B53BCD">
                <w:rPr>
                  <w:rFonts w:ascii="Georgia" w:hAnsi="Georgia" w:cstheme="minorHAnsi"/>
                  <w:b/>
                  <w:bCs/>
                  <w:color w:val="000000"/>
                  <w:sz w:val="18"/>
                  <w:szCs w:val="18"/>
                </w:rPr>
                <w:t>Zarządzanie</w:t>
              </w:r>
            </w:ins>
          </w:p>
          <w:p w14:paraId="3365BCC6" w14:textId="77777777" w:rsidR="006C0524" w:rsidRPr="00B53BCD" w:rsidRDefault="006C0524" w:rsidP="00E33B96">
            <w:pPr>
              <w:snapToGrid w:val="0"/>
              <w:spacing w:after="0" w:line="240" w:lineRule="auto"/>
              <w:rPr>
                <w:ins w:id="1884" w:author="ZZOZ Wadowice" w:date="2020-12-28T08:23:00Z"/>
                <w:rFonts w:ascii="Georgia" w:hAnsi="Georgia" w:cstheme="minorHAnsi"/>
                <w:b/>
                <w:bCs/>
                <w:color w:val="000000"/>
                <w:sz w:val="18"/>
                <w:szCs w:val="18"/>
              </w:rPr>
            </w:pPr>
            <w:ins w:id="1885" w:author="ZZOZ Wadowice" w:date="2020-12-28T08:23:00Z">
              <w:r w:rsidRPr="00B53BCD">
                <w:rPr>
                  <w:rFonts w:ascii="Georgia" w:hAnsi="Georgia" w:cstheme="minorHAnsi"/>
                  <w:color w:val="000000"/>
                  <w:sz w:val="18"/>
                  <w:szCs w:val="18"/>
                </w:rPr>
                <w:t>Stałe monitorowanie macierzy przez zdalne centrum serwisowe.</w:t>
              </w:r>
            </w:ins>
          </w:p>
        </w:tc>
        <w:tc>
          <w:tcPr>
            <w:tcW w:w="3483" w:type="dxa"/>
            <w:tcMar>
              <w:top w:w="0" w:type="dxa"/>
              <w:left w:w="70" w:type="dxa"/>
              <w:bottom w:w="0" w:type="dxa"/>
              <w:right w:w="70" w:type="dxa"/>
            </w:tcMar>
            <w:vAlign w:val="center"/>
          </w:tcPr>
          <w:p w14:paraId="6107D883" w14:textId="77777777" w:rsidR="006C0524" w:rsidRPr="00B53BCD" w:rsidRDefault="006C0524" w:rsidP="00E33B96">
            <w:pPr>
              <w:snapToGrid w:val="0"/>
              <w:spacing w:after="0" w:line="240" w:lineRule="auto"/>
              <w:jc w:val="center"/>
              <w:rPr>
                <w:ins w:id="1886" w:author="ZZOZ Wadowice" w:date="2020-12-28T08:23:00Z"/>
                <w:rFonts w:ascii="Georgia" w:hAnsi="Georgia"/>
                <w:sz w:val="18"/>
                <w:szCs w:val="18"/>
              </w:rPr>
            </w:pPr>
            <w:ins w:id="1887" w:author="ZZOZ Wadowice" w:date="2020-12-28T08:23:00Z">
              <w:r w:rsidRPr="00B53BCD">
                <w:rPr>
                  <w:rFonts w:ascii="Georgia" w:hAnsi="Georgia"/>
                  <w:sz w:val="18"/>
                  <w:szCs w:val="18"/>
                </w:rPr>
                <w:t>NIE – 0 pkt</w:t>
              </w:r>
            </w:ins>
          </w:p>
          <w:p w14:paraId="0509F89A" w14:textId="77777777" w:rsidR="006C0524" w:rsidRPr="00B53BCD" w:rsidRDefault="006C0524" w:rsidP="00E33B96">
            <w:pPr>
              <w:snapToGrid w:val="0"/>
              <w:spacing w:after="0" w:line="240" w:lineRule="auto"/>
              <w:jc w:val="center"/>
              <w:rPr>
                <w:ins w:id="1888" w:author="ZZOZ Wadowice" w:date="2020-12-28T08:23:00Z"/>
                <w:rFonts w:ascii="Georgia" w:hAnsi="Georgia"/>
                <w:sz w:val="18"/>
                <w:szCs w:val="18"/>
              </w:rPr>
            </w:pPr>
            <w:ins w:id="1889" w:author="ZZOZ Wadowice" w:date="2020-12-28T08:23:00Z">
              <w:r w:rsidRPr="00B53BCD">
                <w:rPr>
                  <w:rFonts w:ascii="Georgia" w:hAnsi="Georgia"/>
                  <w:sz w:val="18"/>
                  <w:szCs w:val="18"/>
                </w:rPr>
                <w:t>TAK – 1 pkt</w:t>
              </w:r>
            </w:ins>
          </w:p>
        </w:tc>
      </w:tr>
      <w:tr w:rsidR="006C0524" w:rsidRPr="00B53BCD" w14:paraId="661C92FE" w14:textId="77777777" w:rsidTr="00E33B96">
        <w:trPr>
          <w:ins w:id="1890" w:author="ZZOZ Wadowice" w:date="2020-12-28T08:23:00Z"/>
        </w:trPr>
        <w:tc>
          <w:tcPr>
            <w:tcW w:w="582" w:type="dxa"/>
            <w:tcMar>
              <w:top w:w="0" w:type="dxa"/>
              <w:left w:w="70" w:type="dxa"/>
              <w:bottom w:w="0" w:type="dxa"/>
              <w:right w:w="70" w:type="dxa"/>
            </w:tcMar>
            <w:vAlign w:val="center"/>
          </w:tcPr>
          <w:p w14:paraId="21696EB3" w14:textId="77777777" w:rsidR="006C0524" w:rsidRPr="005A064C" w:rsidRDefault="006C0524" w:rsidP="00E33B96">
            <w:pPr>
              <w:pStyle w:val="WW-Tekstpodstawowy2"/>
              <w:snapToGrid w:val="0"/>
              <w:spacing w:after="0" w:line="240" w:lineRule="auto"/>
              <w:jc w:val="center"/>
              <w:rPr>
                <w:ins w:id="1891" w:author="ZZOZ Wadowice" w:date="2020-12-28T08:23:00Z"/>
                <w:rFonts w:ascii="Georgia" w:hAnsi="Georgia" w:cs="Georgia"/>
                <w:b w:val="0"/>
                <w:bCs w:val="0"/>
                <w:i w:val="0"/>
                <w:iCs w:val="0"/>
                <w:color w:val="auto"/>
                <w:sz w:val="18"/>
                <w:szCs w:val="18"/>
                <w:lang w:val="pl-PL"/>
              </w:rPr>
            </w:pPr>
            <w:ins w:id="1892" w:author="ZZOZ Wadowice" w:date="2020-12-28T08:23:00Z">
              <w:r w:rsidRPr="005A064C">
                <w:rPr>
                  <w:rFonts w:ascii="Georgia" w:hAnsi="Georgia" w:cs="Georgia"/>
                  <w:b w:val="0"/>
                  <w:bCs w:val="0"/>
                  <w:i w:val="0"/>
                  <w:iCs w:val="0"/>
                  <w:color w:val="auto"/>
                  <w:sz w:val="18"/>
                  <w:szCs w:val="18"/>
                  <w:lang w:val="pl-PL"/>
                </w:rPr>
                <w:t>1</w:t>
              </w:r>
              <w:r>
                <w:rPr>
                  <w:rFonts w:ascii="Georgia" w:hAnsi="Georgia" w:cs="Georgia"/>
                  <w:b w:val="0"/>
                  <w:bCs w:val="0"/>
                  <w:i w:val="0"/>
                  <w:iCs w:val="0"/>
                  <w:color w:val="auto"/>
                  <w:sz w:val="18"/>
                  <w:szCs w:val="18"/>
                  <w:lang w:val="pl-PL"/>
                </w:rPr>
                <w:t>9</w:t>
              </w:r>
            </w:ins>
          </w:p>
        </w:tc>
        <w:tc>
          <w:tcPr>
            <w:tcW w:w="5655" w:type="dxa"/>
            <w:tcMar>
              <w:top w:w="0" w:type="dxa"/>
              <w:left w:w="70" w:type="dxa"/>
              <w:bottom w:w="0" w:type="dxa"/>
              <w:right w:w="70" w:type="dxa"/>
            </w:tcMar>
            <w:vAlign w:val="center"/>
          </w:tcPr>
          <w:p w14:paraId="64C88ABD" w14:textId="77777777" w:rsidR="006C0524" w:rsidRPr="00B53BCD" w:rsidRDefault="006C0524" w:rsidP="00E33B96">
            <w:pPr>
              <w:snapToGrid w:val="0"/>
              <w:spacing w:after="0" w:line="240" w:lineRule="auto"/>
              <w:rPr>
                <w:ins w:id="1893" w:author="ZZOZ Wadowice" w:date="2020-12-28T08:23:00Z"/>
                <w:rFonts w:ascii="Georgia" w:hAnsi="Georgia" w:cstheme="minorHAnsi"/>
                <w:b/>
                <w:bCs/>
                <w:color w:val="000000"/>
                <w:sz w:val="18"/>
                <w:szCs w:val="18"/>
              </w:rPr>
            </w:pPr>
            <w:ins w:id="1894" w:author="ZZOZ Wadowice" w:date="2020-12-28T08:23:00Z">
              <w:r w:rsidRPr="00B53BCD">
                <w:rPr>
                  <w:rFonts w:ascii="Georgia" w:hAnsi="Georgia" w:cstheme="minorHAnsi"/>
                  <w:b/>
                  <w:bCs/>
                  <w:color w:val="000000"/>
                  <w:sz w:val="18"/>
                  <w:szCs w:val="18"/>
                </w:rPr>
                <w:t>Zarządzanie</w:t>
              </w:r>
            </w:ins>
          </w:p>
          <w:p w14:paraId="7C7F59F6" w14:textId="77777777" w:rsidR="006C0524" w:rsidRPr="00B53BCD" w:rsidRDefault="006C0524" w:rsidP="00E33B96">
            <w:pPr>
              <w:snapToGrid w:val="0"/>
              <w:spacing w:after="0" w:line="240" w:lineRule="auto"/>
              <w:rPr>
                <w:ins w:id="1895" w:author="ZZOZ Wadowice" w:date="2020-12-28T08:23:00Z"/>
                <w:rFonts w:ascii="Georgia" w:hAnsi="Georgia" w:cstheme="minorHAnsi"/>
                <w:b/>
                <w:bCs/>
                <w:color w:val="000000"/>
                <w:sz w:val="18"/>
                <w:szCs w:val="18"/>
              </w:rPr>
            </w:pPr>
            <w:ins w:id="1896" w:author="ZZOZ Wadowice" w:date="2020-12-28T08:23:00Z">
              <w:r w:rsidRPr="00B53BCD">
                <w:rPr>
                  <w:rFonts w:ascii="Georgia" w:hAnsi="Georgia" w:cstheme="minorHAnsi"/>
                  <w:color w:val="000000"/>
                  <w:sz w:val="18"/>
                  <w:szCs w:val="18"/>
                </w:rPr>
                <w:t>Możliwość konfigurowania wolumenów logicznych LUN o pojemności użytkowej min. 500TB.</w:t>
              </w:r>
            </w:ins>
          </w:p>
        </w:tc>
        <w:tc>
          <w:tcPr>
            <w:tcW w:w="3483" w:type="dxa"/>
            <w:tcMar>
              <w:top w:w="0" w:type="dxa"/>
              <w:left w:w="70" w:type="dxa"/>
              <w:bottom w:w="0" w:type="dxa"/>
              <w:right w:w="70" w:type="dxa"/>
            </w:tcMar>
            <w:vAlign w:val="center"/>
          </w:tcPr>
          <w:p w14:paraId="3CAB2263" w14:textId="77777777" w:rsidR="006C0524" w:rsidRPr="00B53BCD" w:rsidRDefault="006C0524" w:rsidP="00E33B96">
            <w:pPr>
              <w:snapToGrid w:val="0"/>
              <w:spacing w:after="0" w:line="240" w:lineRule="auto"/>
              <w:jc w:val="center"/>
              <w:rPr>
                <w:ins w:id="1897" w:author="ZZOZ Wadowice" w:date="2020-12-28T08:23:00Z"/>
                <w:rFonts w:ascii="Georgia" w:hAnsi="Georgia"/>
                <w:sz w:val="18"/>
                <w:szCs w:val="18"/>
              </w:rPr>
            </w:pPr>
            <w:ins w:id="1898" w:author="ZZOZ Wadowice" w:date="2020-12-28T08:23:00Z">
              <w:r w:rsidRPr="00B53BCD">
                <w:rPr>
                  <w:rFonts w:ascii="Georgia" w:hAnsi="Georgia"/>
                  <w:sz w:val="18"/>
                  <w:szCs w:val="18"/>
                </w:rPr>
                <w:t>NIE – 0 pkt</w:t>
              </w:r>
            </w:ins>
          </w:p>
          <w:p w14:paraId="0C52F8B9" w14:textId="77777777" w:rsidR="006C0524" w:rsidRPr="00B53BCD" w:rsidRDefault="006C0524" w:rsidP="00E33B96">
            <w:pPr>
              <w:snapToGrid w:val="0"/>
              <w:spacing w:after="0" w:line="240" w:lineRule="auto"/>
              <w:jc w:val="center"/>
              <w:rPr>
                <w:ins w:id="1899" w:author="ZZOZ Wadowice" w:date="2020-12-28T08:23:00Z"/>
                <w:rFonts w:ascii="Georgia" w:hAnsi="Georgia"/>
                <w:sz w:val="18"/>
                <w:szCs w:val="18"/>
              </w:rPr>
            </w:pPr>
            <w:ins w:id="1900" w:author="ZZOZ Wadowice" w:date="2020-12-28T08:23:00Z">
              <w:r w:rsidRPr="00B53BCD">
                <w:rPr>
                  <w:rFonts w:ascii="Georgia" w:hAnsi="Georgia"/>
                  <w:sz w:val="18"/>
                  <w:szCs w:val="18"/>
                </w:rPr>
                <w:t>TAK – 1 pkt</w:t>
              </w:r>
            </w:ins>
          </w:p>
        </w:tc>
      </w:tr>
      <w:tr w:rsidR="006C0524" w:rsidRPr="00B53BCD" w14:paraId="07D08AD7" w14:textId="77777777" w:rsidTr="00E33B96">
        <w:trPr>
          <w:ins w:id="1901" w:author="ZZOZ Wadowice" w:date="2020-12-28T08:23:00Z"/>
        </w:trPr>
        <w:tc>
          <w:tcPr>
            <w:tcW w:w="582" w:type="dxa"/>
            <w:tcMar>
              <w:top w:w="0" w:type="dxa"/>
              <w:left w:w="70" w:type="dxa"/>
              <w:bottom w:w="0" w:type="dxa"/>
              <w:right w:w="70" w:type="dxa"/>
            </w:tcMar>
            <w:vAlign w:val="center"/>
          </w:tcPr>
          <w:p w14:paraId="7140068B" w14:textId="77777777" w:rsidR="006C0524" w:rsidRPr="005A064C" w:rsidRDefault="006C0524" w:rsidP="00E33B96">
            <w:pPr>
              <w:pStyle w:val="WW-Tekstpodstawowy2"/>
              <w:snapToGrid w:val="0"/>
              <w:spacing w:after="0" w:line="240" w:lineRule="auto"/>
              <w:jc w:val="center"/>
              <w:rPr>
                <w:ins w:id="1902" w:author="ZZOZ Wadowice" w:date="2020-12-28T08:23:00Z"/>
                <w:rFonts w:ascii="Georgia" w:hAnsi="Georgia" w:cs="Georgia"/>
                <w:b w:val="0"/>
                <w:bCs w:val="0"/>
                <w:i w:val="0"/>
                <w:iCs w:val="0"/>
                <w:color w:val="auto"/>
                <w:sz w:val="18"/>
                <w:szCs w:val="18"/>
                <w:lang w:val="pl-PL"/>
              </w:rPr>
            </w:pPr>
            <w:ins w:id="1903" w:author="ZZOZ Wadowice" w:date="2020-12-28T08:23:00Z">
              <w:r>
                <w:rPr>
                  <w:rFonts w:ascii="Georgia" w:hAnsi="Georgia" w:cs="Georgia"/>
                  <w:b w:val="0"/>
                  <w:bCs w:val="0"/>
                  <w:i w:val="0"/>
                  <w:iCs w:val="0"/>
                  <w:color w:val="auto"/>
                  <w:sz w:val="18"/>
                  <w:szCs w:val="18"/>
                  <w:lang w:val="pl-PL"/>
                </w:rPr>
                <w:t>20</w:t>
              </w:r>
            </w:ins>
          </w:p>
        </w:tc>
        <w:tc>
          <w:tcPr>
            <w:tcW w:w="5655" w:type="dxa"/>
            <w:tcMar>
              <w:top w:w="0" w:type="dxa"/>
              <w:left w:w="70" w:type="dxa"/>
              <w:bottom w:w="0" w:type="dxa"/>
              <w:right w:w="70" w:type="dxa"/>
            </w:tcMar>
            <w:vAlign w:val="center"/>
          </w:tcPr>
          <w:p w14:paraId="4047EE65" w14:textId="77777777" w:rsidR="006C0524" w:rsidRPr="00B53BCD" w:rsidRDefault="006C0524" w:rsidP="00E33B96">
            <w:pPr>
              <w:snapToGrid w:val="0"/>
              <w:spacing w:after="0" w:line="240" w:lineRule="auto"/>
              <w:rPr>
                <w:ins w:id="1904" w:author="ZZOZ Wadowice" w:date="2020-12-28T08:23:00Z"/>
                <w:rFonts w:ascii="Georgia" w:hAnsi="Georgia" w:cstheme="minorHAnsi"/>
                <w:b/>
                <w:bCs/>
                <w:color w:val="000000"/>
                <w:sz w:val="18"/>
                <w:szCs w:val="18"/>
              </w:rPr>
            </w:pPr>
            <w:ins w:id="1905" w:author="ZZOZ Wadowice" w:date="2020-12-28T08:23:00Z">
              <w:r w:rsidRPr="00B53BCD">
                <w:rPr>
                  <w:rFonts w:ascii="Georgia" w:hAnsi="Georgia" w:cstheme="minorHAnsi"/>
                  <w:b/>
                  <w:bCs/>
                  <w:color w:val="000000"/>
                  <w:sz w:val="18"/>
                  <w:szCs w:val="18"/>
                </w:rPr>
                <w:t>Lokalna replikacja danych</w:t>
              </w:r>
            </w:ins>
          </w:p>
          <w:p w14:paraId="229161C0" w14:textId="77777777" w:rsidR="006C0524" w:rsidRPr="00B53BCD" w:rsidRDefault="006C0524" w:rsidP="00E33B96">
            <w:pPr>
              <w:snapToGrid w:val="0"/>
              <w:spacing w:after="0" w:line="240" w:lineRule="auto"/>
              <w:rPr>
                <w:ins w:id="1906" w:author="ZZOZ Wadowice" w:date="2020-12-28T08:23:00Z"/>
                <w:rFonts w:ascii="Georgia" w:hAnsi="Georgia" w:cstheme="minorHAnsi"/>
                <w:b/>
                <w:bCs/>
                <w:color w:val="000000"/>
                <w:sz w:val="18"/>
                <w:szCs w:val="18"/>
              </w:rPr>
            </w:pPr>
            <w:ins w:id="1907" w:author="ZZOZ Wadowice" w:date="2020-12-28T08:23:00Z">
              <w:r w:rsidRPr="00B53BCD">
                <w:rPr>
                  <w:rFonts w:ascii="Georgia" w:hAnsi="Georgia" w:cstheme="minorHAnsi"/>
                  <w:color w:val="000000"/>
                  <w:sz w:val="18"/>
                  <w:szCs w:val="18"/>
                </w:rPr>
                <w:t xml:space="preserve">Kopie migawkowe muszą być wykonywane metodą tzw. bez </w:t>
              </w:r>
              <w:proofErr w:type="spellStart"/>
              <w:r w:rsidRPr="00B53BCD">
                <w:rPr>
                  <w:rFonts w:ascii="Georgia" w:hAnsi="Georgia" w:cstheme="minorHAnsi"/>
                  <w:color w:val="000000"/>
                  <w:sz w:val="18"/>
                  <w:szCs w:val="18"/>
                </w:rPr>
                <w:t>prealokacji</w:t>
              </w:r>
              <w:proofErr w:type="spellEnd"/>
              <w:r w:rsidRPr="00B53BCD">
                <w:rPr>
                  <w:rFonts w:ascii="Georgia" w:hAnsi="Georgia" w:cstheme="minorHAnsi"/>
                  <w:color w:val="000000"/>
                  <w:sz w:val="18"/>
                  <w:szCs w:val="18"/>
                </w:rPr>
                <w:t xml:space="preserve"> przestrzeni dyskowej (ang. </w:t>
              </w:r>
              <w:proofErr w:type="spellStart"/>
              <w:r w:rsidRPr="00B53BCD">
                <w:rPr>
                  <w:rFonts w:ascii="Georgia" w:hAnsi="Georgia" w:cstheme="minorHAnsi"/>
                  <w:color w:val="000000"/>
                  <w:sz w:val="18"/>
                  <w:szCs w:val="18"/>
                </w:rPr>
                <w:t>allocate</w:t>
              </w:r>
              <w:proofErr w:type="spellEnd"/>
              <w:r w:rsidRPr="00B53BCD">
                <w:rPr>
                  <w:rFonts w:ascii="Georgia" w:hAnsi="Georgia" w:cstheme="minorHAnsi"/>
                  <w:color w:val="000000"/>
                  <w:sz w:val="18"/>
                  <w:szCs w:val="18"/>
                </w:rPr>
                <w:t>-on-</w:t>
              </w:r>
              <w:proofErr w:type="spellStart"/>
              <w:r w:rsidRPr="00B53BCD">
                <w:rPr>
                  <w:rFonts w:ascii="Georgia" w:hAnsi="Georgia" w:cstheme="minorHAnsi"/>
                  <w:color w:val="000000"/>
                  <w:sz w:val="18"/>
                  <w:szCs w:val="18"/>
                </w:rPr>
                <w:t>write</w:t>
              </w:r>
              <w:proofErr w:type="spellEnd"/>
              <w:r w:rsidRPr="00B53BCD">
                <w:rPr>
                  <w:rFonts w:ascii="Georgia" w:hAnsi="Georgia" w:cstheme="minorHAnsi"/>
                  <w:color w:val="000000"/>
                  <w:sz w:val="18"/>
                  <w:szCs w:val="18"/>
                </w:rPr>
                <w:t xml:space="preserve">, </w:t>
              </w:r>
              <w:proofErr w:type="spellStart"/>
              <w:r w:rsidRPr="00B53BCD">
                <w:rPr>
                  <w:rFonts w:ascii="Georgia" w:hAnsi="Georgia" w:cstheme="minorHAnsi"/>
                  <w:color w:val="000000"/>
                  <w:sz w:val="18"/>
                  <w:szCs w:val="18"/>
                </w:rPr>
                <w:t>a.k.aredirect</w:t>
              </w:r>
              <w:proofErr w:type="spellEnd"/>
              <w:r w:rsidRPr="00B53BCD">
                <w:rPr>
                  <w:rFonts w:ascii="Georgia" w:hAnsi="Georgia" w:cstheme="minorHAnsi"/>
                  <w:color w:val="000000"/>
                  <w:sz w:val="18"/>
                  <w:szCs w:val="18"/>
                </w:rPr>
                <w:t>-on-</w:t>
              </w:r>
              <w:proofErr w:type="spellStart"/>
              <w:r w:rsidRPr="00B53BCD">
                <w:rPr>
                  <w:rFonts w:ascii="Georgia" w:hAnsi="Georgia" w:cstheme="minorHAnsi"/>
                  <w:color w:val="000000"/>
                  <w:sz w:val="18"/>
                  <w:szCs w:val="18"/>
                </w:rPr>
                <w:t>write</w:t>
              </w:r>
              <w:proofErr w:type="spellEnd"/>
              <w:r w:rsidRPr="00B53BCD">
                <w:rPr>
                  <w:rFonts w:ascii="Georgia" w:hAnsi="Georgia" w:cstheme="minorHAnsi"/>
                  <w:color w:val="000000"/>
                  <w:sz w:val="18"/>
                  <w:szCs w:val="18"/>
                </w:rPr>
                <w:t xml:space="preserve">). Kopie migawkowe nie mogą być wykonywane metodą COW (ang. </w:t>
              </w:r>
              <w:proofErr w:type="spellStart"/>
              <w:r w:rsidRPr="00B53BCD">
                <w:rPr>
                  <w:rFonts w:ascii="Georgia" w:hAnsi="Georgia" w:cstheme="minorHAnsi"/>
                  <w:color w:val="000000"/>
                  <w:sz w:val="18"/>
                  <w:szCs w:val="18"/>
                </w:rPr>
                <w:t>Copy</w:t>
              </w:r>
              <w:proofErr w:type="spellEnd"/>
              <w:r w:rsidRPr="00B53BCD">
                <w:rPr>
                  <w:rFonts w:ascii="Georgia" w:hAnsi="Georgia" w:cstheme="minorHAnsi"/>
                  <w:color w:val="000000"/>
                  <w:sz w:val="18"/>
                  <w:szCs w:val="18"/>
                </w:rPr>
                <w:t xml:space="preserve"> On Write)</w:t>
              </w:r>
            </w:ins>
          </w:p>
        </w:tc>
        <w:tc>
          <w:tcPr>
            <w:tcW w:w="3483" w:type="dxa"/>
            <w:tcMar>
              <w:top w:w="0" w:type="dxa"/>
              <w:left w:w="70" w:type="dxa"/>
              <w:bottom w:w="0" w:type="dxa"/>
              <w:right w:w="70" w:type="dxa"/>
            </w:tcMar>
            <w:vAlign w:val="center"/>
          </w:tcPr>
          <w:p w14:paraId="3E5FBA0C" w14:textId="77777777" w:rsidR="006C0524" w:rsidRPr="00B53BCD" w:rsidRDefault="006C0524" w:rsidP="00E33B96">
            <w:pPr>
              <w:snapToGrid w:val="0"/>
              <w:spacing w:after="0" w:line="240" w:lineRule="auto"/>
              <w:jc w:val="center"/>
              <w:rPr>
                <w:ins w:id="1908" w:author="ZZOZ Wadowice" w:date="2020-12-28T08:23:00Z"/>
                <w:rFonts w:ascii="Georgia" w:hAnsi="Georgia"/>
                <w:sz w:val="18"/>
                <w:szCs w:val="18"/>
              </w:rPr>
            </w:pPr>
            <w:ins w:id="1909" w:author="ZZOZ Wadowice" w:date="2020-12-28T08:23:00Z">
              <w:r w:rsidRPr="00B53BCD">
                <w:rPr>
                  <w:rFonts w:ascii="Georgia" w:hAnsi="Georgia"/>
                  <w:sz w:val="18"/>
                  <w:szCs w:val="18"/>
                </w:rPr>
                <w:t>NIE – 0 pkt</w:t>
              </w:r>
            </w:ins>
          </w:p>
          <w:p w14:paraId="79713A25" w14:textId="77777777" w:rsidR="006C0524" w:rsidRPr="00B53BCD" w:rsidRDefault="006C0524" w:rsidP="00E33B96">
            <w:pPr>
              <w:snapToGrid w:val="0"/>
              <w:spacing w:after="0" w:line="240" w:lineRule="auto"/>
              <w:jc w:val="center"/>
              <w:rPr>
                <w:ins w:id="1910" w:author="ZZOZ Wadowice" w:date="2020-12-28T08:23:00Z"/>
                <w:rFonts w:ascii="Georgia" w:hAnsi="Georgia"/>
                <w:sz w:val="18"/>
                <w:szCs w:val="18"/>
              </w:rPr>
            </w:pPr>
            <w:ins w:id="1911" w:author="ZZOZ Wadowice" w:date="2020-12-28T08:23:00Z">
              <w:r w:rsidRPr="00B53BCD">
                <w:rPr>
                  <w:rFonts w:ascii="Georgia" w:hAnsi="Georgia"/>
                  <w:sz w:val="18"/>
                  <w:szCs w:val="18"/>
                </w:rPr>
                <w:t>TAK – 1 pkt</w:t>
              </w:r>
            </w:ins>
          </w:p>
        </w:tc>
      </w:tr>
      <w:tr w:rsidR="006C0524" w:rsidRPr="00B53BCD" w14:paraId="24A916AB" w14:textId="77777777" w:rsidTr="00E33B96">
        <w:trPr>
          <w:ins w:id="1912" w:author="ZZOZ Wadowice" w:date="2020-12-28T08:23:00Z"/>
        </w:trPr>
        <w:tc>
          <w:tcPr>
            <w:tcW w:w="582" w:type="dxa"/>
            <w:tcMar>
              <w:top w:w="0" w:type="dxa"/>
              <w:left w:w="70" w:type="dxa"/>
              <w:bottom w:w="0" w:type="dxa"/>
              <w:right w:w="70" w:type="dxa"/>
            </w:tcMar>
            <w:vAlign w:val="center"/>
          </w:tcPr>
          <w:p w14:paraId="666B1512" w14:textId="77777777" w:rsidR="006C0524" w:rsidRPr="005A064C" w:rsidRDefault="006C0524" w:rsidP="00E33B96">
            <w:pPr>
              <w:pStyle w:val="WW-Tekstpodstawowy2"/>
              <w:snapToGrid w:val="0"/>
              <w:spacing w:after="0" w:line="240" w:lineRule="auto"/>
              <w:jc w:val="center"/>
              <w:rPr>
                <w:ins w:id="1913" w:author="ZZOZ Wadowice" w:date="2020-12-28T08:23:00Z"/>
                <w:rFonts w:ascii="Georgia" w:hAnsi="Georgia" w:cs="Georgia"/>
                <w:b w:val="0"/>
                <w:bCs w:val="0"/>
                <w:i w:val="0"/>
                <w:iCs w:val="0"/>
                <w:color w:val="auto"/>
                <w:sz w:val="18"/>
                <w:szCs w:val="18"/>
                <w:lang w:val="pl-PL"/>
              </w:rPr>
            </w:pPr>
            <w:ins w:id="1914" w:author="ZZOZ Wadowice" w:date="2020-12-28T08:23:00Z">
              <w:r w:rsidRPr="005A064C">
                <w:rPr>
                  <w:rFonts w:ascii="Georgia" w:hAnsi="Georgia" w:cs="Georgia"/>
                  <w:b w:val="0"/>
                  <w:bCs w:val="0"/>
                  <w:i w:val="0"/>
                  <w:iCs w:val="0"/>
                  <w:color w:val="auto"/>
                  <w:sz w:val="18"/>
                  <w:szCs w:val="18"/>
                  <w:lang w:val="pl-PL"/>
                </w:rPr>
                <w:t>2</w:t>
              </w:r>
              <w:r>
                <w:rPr>
                  <w:rFonts w:ascii="Georgia" w:hAnsi="Georgia" w:cs="Georgia"/>
                  <w:b w:val="0"/>
                  <w:bCs w:val="0"/>
                  <w:i w:val="0"/>
                  <w:iCs w:val="0"/>
                  <w:color w:val="auto"/>
                  <w:sz w:val="18"/>
                  <w:szCs w:val="18"/>
                  <w:lang w:val="pl-PL"/>
                </w:rPr>
                <w:t>1</w:t>
              </w:r>
            </w:ins>
          </w:p>
        </w:tc>
        <w:tc>
          <w:tcPr>
            <w:tcW w:w="5655" w:type="dxa"/>
            <w:tcMar>
              <w:top w:w="0" w:type="dxa"/>
              <w:left w:w="70" w:type="dxa"/>
              <w:bottom w:w="0" w:type="dxa"/>
              <w:right w:w="70" w:type="dxa"/>
            </w:tcMar>
            <w:vAlign w:val="center"/>
          </w:tcPr>
          <w:p w14:paraId="351451DF" w14:textId="77777777" w:rsidR="006C0524" w:rsidRPr="00B53BCD" w:rsidRDefault="006C0524" w:rsidP="00E33B96">
            <w:pPr>
              <w:snapToGrid w:val="0"/>
              <w:spacing w:after="0" w:line="240" w:lineRule="auto"/>
              <w:rPr>
                <w:ins w:id="1915" w:author="ZZOZ Wadowice" w:date="2020-12-28T08:23:00Z"/>
                <w:rFonts w:ascii="Georgia" w:hAnsi="Georgia" w:cstheme="minorHAnsi"/>
                <w:b/>
                <w:bCs/>
                <w:color w:val="000000"/>
                <w:sz w:val="18"/>
                <w:szCs w:val="18"/>
              </w:rPr>
            </w:pPr>
            <w:ins w:id="1916" w:author="ZZOZ Wadowice" w:date="2020-12-28T08:23:00Z">
              <w:r w:rsidRPr="00B53BCD">
                <w:rPr>
                  <w:rFonts w:ascii="Georgia" w:hAnsi="Georgia" w:cstheme="minorHAnsi"/>
                  <w:b/>
                  <w:bCs/>
                  <w:color w:val="000000"/>
                  <w:sz w:val="18"/>
                  <w:szCs w:val="18"/>
                </w:rPr>
                <w:t>Współpraca z aplikacjami</w:t>
              </w:r>
            </w:ins>
          </w:p>
          <w:p w14:paraId="679594ED" w14:textId="77777777" w:rsidR="006C0524" w:rsidRPr="00B53BCD" w:rsidRDefault="006C0524" w:rsidP="00E33B96">
            <w:pPr>
              <w:snapToGrid w:val="0"/>
              <w:spacing w:after="0" w:line="240" w:lineRule="auto"/>
              <w:rPr>
                <w:ins w:id="1917" w:author="ZZOZ Wadowice" w:date="2020-12-28T08:23:00Z"/>
                <w:rFonts w:ascii="Georgia" w:hAnsi="Georgia" w:cstheme="minorHAnsi"/>
                <w:b/>
                <w:bCs/>
                <w:color w:val="000000"/>
                <w:sz w:val="18"/>
                <w:szCs w:val="18"/>
              </w:rPr>
            </w:pPr>
            <w:ins w:id="1918" w:author="ZZOZ Wadowice" w:date="2020-12-28T08:23:00Z">
              <w:r w:rsidRPr="00B53BCD">
                <w:rPr>
                  <w:rFonts w:ascii="Georgia" w:hAnsi="Georgia" w:cstheme="minorHAnsi"/>
                  <w:color w:val="000000"/>
                  <w:sz w:val="18"/>
                  <w:szCs w:val="18"/>
                </w:rPr>
                <w:t xml:space="preserve">Możliwość integracji środowiska </w:t>
              </w:r>
              <w:proofErr w:type="spellStart"/>
              <w:r w:rsidRPr="00B53BCD">
                <w:rPr>
                  <w:rFonts w:ascii="Georgia" w:hAnsi="Georgia" w:cstheme="minorHAnsi"/>
                  <w:color w:val="000000"/>
                  <w:sz w:val="18"/>
                  <w:szCs w:val="18"/>
                </w:rPr>
                <w:t>VMware</w:t>
              </w:r>
              <w:proofErr w:type="spellEnd"/>
              <w:r w:rsidRPr="00B53BCD">
                <w:rPr>
                  <w:rFonts w:ascii="Georgia" w:hAnsi="Georgia" w:cstheme="minorHAnsi"/>
                  <w:color w:val="000000"/>
                  <w:sz w:val="18"/>
                  <w:szCs w:val="18"/>
                </w:rPr>
                <w:t>, Microsoft SQL z mechanizmem lokalnej replikacji danych.</w:t>
              </w:r>
            </w:ins>
          </w:p>
        </w:tc>
        <w:tc>
          <w:tcPr>
            <w:tcW w:w="3483" w:type="dxa"/>
            <w:tcMar>
              <w:top w:w="0" w:type="dxa"/>
              <w:left w:w="70" w:type="dxa"/>
              <w:bottom w:w="0" w:type="dxa"/>
              <w:right w:w="70" w:type="dxa"/>
            </w:tcMar>
            <w:vAlign w:val="center"/>
          </w:tcPr>
          <w:p w14:paraId="707F3BC9" w14:textId="77777777" w:rsidR="006C0524" w:rsidRPr="00B53BCD" w:rsidRDefault="006C0524" w:rsidP="00E33B96">
            <w:pPr>
              <w:snapToGrid w:val="0"/>
              <w:spacing w:after="0" w:line="240" w:lineRule="auto"/>
              <w:jc w:val="center"/>
              <w:rPr>
                <w:ins w:id="1919" w:author="ZZOZ Wadowice" w:date="2020-12-28T08:23:00Z"/>
                <w:rFonts w:ascii="Georgia" w:hAnsi="Georgia"/>
                <w:sz w:val="18"/>
                <w:szCs w:val="18"/>
              </w:rPr>
            </w:pPr>
            <w:ins w:id="1920" w:author="ZZOZ Wadowice" w:date="2020-12-28T08:23:00Z">
              <w:r w:rsidRPr="00B53BCD">
                <w:rPr>
                  <w:rFonts w:ascii="Georgia" w:hAnsi="Georgia"/>
                  <w:sz w:val="18"/>
                  <w:szCs w:val="18"/>
                </w:rPr>
                <w:t>NIE – 0 pkt</w:t>
              </w:r>
            </w:ins>
          </w:p>
          <w:p w14:paraId="5C25793E" w14:textId="77777777" w:rsidR="006C0524" w:rsidRPr="00B53BCD" w:rsidRDefault="006C0524" w:rsidP="00E33B96">
            <w:pPr>
              <w:snapToGrid w:val="0"/>
              <w:spacing w:after="0" w:line="240" w:lineRule="auto"/>
              <w:jc w:val="center"/>
              <w:rPr>
                <w:ins w:id="1921" w:author="ZZOZ Wadowice" w:date="2020-12-28T08:23:00Z"/>
                <w:rFonts w:ascii="Georgia" w:hAnsi="Georgia"/>
                <w:sz w:val="18"/>
                <w:szCs w:val="18"/>
              </w:rPr>
            </w:pPr>
            <w:ins w:id="1922" w:author="ZZOZ Wadowice" w:date="2020-12-28T08:23:00Z">
              <w:r w:rsidRPr="00B53BCD">
                <w:rPr>
                  <w:rFonts w:ascii="Georgia" w:hAnsi="Georgia"/>
                  <w:sz w:val="18"/>
                  <w:szCs w:val="18"/>
                </w:rPr>
                <w:t>TAK – 1 pkt</w:t>
              </w:r>
            </w:ins>
          </w:p>
        </w:tc>
      </w:tr>
      <w:tr w:rsidR="006C0524" w:rsidRPr="00B53BCD" w14:paraId="1F5AECA4" w14:textId="77777777" w:rsidTr="00E33B96">
        <w:trPr>
          <w:ins w:id="1923" w:author="ZZOZ Wadowice" w:date="2020-12-28T08:23:00Z"/>
        </w:trPr>
        <w:tc>
          <w:tcPr>
            <w:tcW w:w="582" w:type="dxa"/>
            <w:tcMar>
              <w:top w:w="0" w:type="dxa"/>
              <w:left w:w="70" w:type="dxa"/>
              <w:bottom w:w="0" w:type="dxa"/>
              <w:right w:w="70" w:type="dxa"/>
            </w:tcMar>
            <w:vAlign w:val="center"/>
          </w:tcPr>
          <w:p w14:paraId="05D75B1E" w14:textId="77777777" w:rsidR="006C0524" w:rsidRPr="005A064C" w:rsidRDefault="006C0524" w:rsidP="00E33B96">
            <w:pPr>
              <w:pStyle w:val="WW-Tekstpodstawowy2"/>
              <w:snapToGrid w:val="0"/>
              <w:spacing w:after="0" w:line="240" w:lineRule="auto"/>
              <w:jc w:val="center"/>
              <w:rPr>
                <w:ins w:id="1924" w:author="ZZOZ Wadowice" w:date="2020-12-28T08:23:00Z"/>
                <w:rFonts w:ascii="Georgia" w:hAnsi="Georgia" w:cs="Georgia"/>
                <w:b w:val="0"/>
                <w:bCs w:val="0"/>
                <w:i w:val="0"/>
                <w:iCs w:val="0"/>
                <w:color w:val="auto"/>
                <w:sz w:val="18"/>
                <w:szCs w:val="18"/>
                <w:lang w:val="pl-PL"/>
              </w:rPr>
            </w:pPr>
            <w:ins w:id="1925" w:author="ZZOZ Wadowice" w:date="2020-12-28T08:23:00Z">
              <w:r w:rsidRPr="005A064C">
                <w:rPr>
                  <w:rFonts w:ascii="Georgia" w:hAnsi="Georgia" w:cs="Georgia"/>
                  <w:b w:val="0"/>
                  <w:bCs w:val="0"/>
                  <w:i w:val="0"/>
                  <w:iCs w:val="0"/>
                  <w:color w:val="auto"/>
                  <w:sz w:val="18"/>
                  <w:szCs w:val="18"/>
                  <w:lang w:val="pl-PL"/>
                </w:rPr>
                <w:t>2</w:t>
              </w:r>
              <w:r>
                <w:rPr>
                  <w:rFonts w:ascii="Georgia" w:hAnsi="Georgia" w:cs="Georgia"/>
                  <w:b w:val="0"/>
                  <w:bCs w:val="0"/>
                  <w:i w:val="0"/>
                  <w:iCs w:val="0"/>
                  <w:color w:val="auto"/>
                  <w:sz w:val="18"/>
                  <w:szCs w:val="18"/>
                  <w:lang w:val="pl-PL"/>
                </w:rPr>
                <w:t>2</w:t>
              </w:r>
            </w:ins>
          </w:p>
        </w:tc>
        <w:tc>
          <w:tcPr>
            <w:tcW w:w="5655" w:type="dxa"/>
            <w:tcMar>
              <w:top w:w="0" w:type="dxa"/>
              <w:left w:w="70" w:type="dxa"/>
              <w:bottom w:w="0" w:type="dxa"/>
              <w:right w:w="70" w:type="dxa"/>
            </w:tcMar>
            <w:vAlign w:val="center"/>
          </w:tcPr>
          <w:p w14:paraId="31CF3BD5" w14:textId="77777777" w:rsidR="006C0524" w:rsidRPr="00B53BCD" w:rsidRDefault="006C0524" w:rsidP="00E33B96">
            <w:pPr>
              <w:snapToGrid w:val="0"/>
              <w:spacing w:after="0" w:line="240" w:lineRule="auto"/>
              <w:rPr>
                <w:ins w:id="1926" w:author="ZZOZ Wadowice" w:date="2020-12-28T08:23:00Z"/>
                <w:rFonts w:ascii="Georgia" w:hAnsi="Georgia" w:cstheme="minorHAnsi"/>
                <w:b/>
                <w:bCs/>
                <w:color w:val="000000"/>
                <w:sz w:val="18"/>
                <w:szCs w:val="18"/>
              </w:rPr>
            </w:pPr>
            <w:ins w:id="1927" w:author="ZZOZ Wadowice" w:date="2020-12-28T08:23:00Z">
              <w:r w:rsidRPr="00B53BCD">
                <w:rPr>
                  <w:rFonts w:ascii="Georgia" w:hAnsi="Georgia" w:cstheme="minorHAnsi"/>
                  <w:b/>
                  <w:bCs/>
                  <w:color w:val="000000"/>
                  <w:sz w:val="18"/>
                  <w:szCs w:val="18"/>
                </w:rPr>
                <w:t>Importowanie danych</w:t>
              </w:r>
            </w:ins>
          </w:p>
          <w:p w14:paraId="76371B1D" w14:textId="77777777" w:rsidR="006C0524" w:rsidRPr="00B53BCD" w:rsidRDefault="006C0524" w:rsidP="00E33B96">
            <w:pPr>
              <w:snapToGrid w:val="0"/>
              <w:spacing w:after="0" w:line="240" w:lineRule="auto"/>
              <w:rPr>
                <w:ins w:id="1928" w:author="ZZOZ Wadowice" w:date="2020-12-28T08:23:00Z"/>
                <w:rFonts w:ascii="Georgia" w:hAnsi="Georgia" w:cstheme="minorHAnsi"/>
                <w:b/>
                <w:bCs/>
                <w:color w:val="000000"/>
                <w:sz w:val="18"/>
                <w:szCs w:val="18"/>
              </w:rPr>
            </w:pPr>
            <w:ins w:id="1929" w:author="ZZOZ Wadowice" w:date="2020-12-28T08:23:00Z">
              <w:r w:rsidRPr="00B53BCD">
                <w:rPr>
                  <w:rFonts w:ascii="Georgia" w:hAnsi="Georgia" w:cstheme="minorHAnsi"/>
                  <w:color w:val="000000"/>
                  <w:sz w:val="18"/>
                  <w:szCs w:val="18"/>
                </w:rPr>
                <w:t xml:space="preserve">Macierz musi posiadać funkcjonalność </w:t>
              </w:r>
              <w:proofErr w:type="spellStart"/>
              <w:r w:rsidRPr="00B53BCD">
                <w:rPr>
                  <w:rFonts w:ascii="Georgia" w:hAnsi="Georgia" w:cstheme="minorHAnsi"/>
                  <w:color w:val="000000"/>
                  <w:sz w:val="18"/>
                  <w:szCs w:val="18"/>
                </w:rPr>
                <w:t>onlinowego</w:t>
              </w:r>
              <w:proofErr w:type="spellEnd"/>
              <w:r w:rsidRPr="00B53BCD">
                <w:rPr>
                  <w:rFonts w:ascii="Georgia" w:hAnsi="Georgia" w:cstheme="minorHAnsi"/>
                  <w:color w:val="000000"/>
                  <w:sz w:val="18"/>
                  <w:szCs w:val="18"/>
                </w:rPr>
                <w:t xml:space="preserve"> importu danych z macierzy innego producenta z jednoczesną konwersją wolumenu logicznego LUN do trybu „</w:t>
              </w:r>
              <w:proofErr w:type="spellStart"/>
              <w:r w:rsidRPr="00B53BCD">
                <w:rPr>
                  <w:rFonts w:ascii="Georgia" w:hAnsi="Georgia" w:cstheme="minorHAnsi"/>
                  <w:color w:val="000000"/>
                  <w:sz w:val="18"/>
                  <w:szCs w:val="18"/>
                </w:rPr>
                <w:t>ThinProvision</w:t>
              </w:r>
              <w:proofErr w:type="spellEnd"/>
              <w:r w:rsidRPr="00B53BCD">
                <w:rPr>
                  <w:rFonts w:ascii="Georgia" w:hAnsi="Georgia" w:cstheme="minorHAnsi"/>
                  <w:color w:val="000000"/>
                  <w:sz w:val="18"/>
                  <w:szCs w:val="18"/>
                </w:rPr>
                <w:t>”</w:t>
              </w:r>
            </w:ins>
          </w:p>
        </w:tc>
        <w:tc>
          <w:tcPr>
            <w:tcW w:w="3483" w:type="dxa"/>
            <w:tcMar>
              <w:top w:w="0" w:type="dxa"/>
              <w:left w:w="70" w:type="dxa"/>
              <w:bottom w:w="0" w:type="dxa"/>
              <w:right w:w="70" w:type="dxa"/>
            </w:tcMar>
            <w:vAlign w:val="center"/>
          </w:tcPr>
          <w:p w14:paraId="3B182557" w14:textId="77777777" w:rsidR="006C0524" w:rsidRPr="00B53BCD" w:rsidRDefault="006C0524" w:rsidP="00E33B96">
            <w:pPr>
              <w:snapToGrid w:val="0"/>
              <w:spacing w:after="0" w:line="240" w:lineRule="auto"/>
              <w:jc w:val="center"/>
              <w:rPr>
                <w:ins w:id="1930" w:author="ZZOZ Wadowice" w:date="2020-12-28T08:23:00Z"/>
                <w:rFonts w:ascii="Georgia" w:hAnsi="Georgia"/>
                <w:sz w:val="18"/>
                <w:szCs w:val="18"/>
              </w:rPr>
            </w:pPr>
            <w:ins w:id="1931" w:author="ZZOZ Wadowice" w:date="2020-12-28T08:23:00Z">
              <w:r w:rsidRPr="00B53BCD">
                <w:rPr>
                  <w:rFonts w:ascii="Georgia" w:hAnsi="Georgia"/>
                  <w:sz w:val="18"/>
                  <w:szCs w:val="18"/>
                </w:rPr>
                <w:t>NIE – 0 pkt</w:t>
              </w:r>
            </w:ins>
          </w:p>
          <w:p w14:paraId="285D538C" w14:textId="77777777" w:rsidR="006C0524" w:rsidRPr="00B53BCD" w:rsidRDefault="006C0524" w:rsidP="00E33B96">
            <w:pPr>
              <w:snapToGrid w:val="0"/>
              <w:spacing w:after="0" w:line="240" w:lineRule="auto"/>
              <w:jc w:val="center"/>
              <w:rPr>
                <w:ins w:id="1932" w:author="ZZOZ Wadowice" w:date="2020-12-28T08:23:00Z"/>
                <w:rFonts w:ascii="Georgia" w:hAnsi="Georgia"/>
                <w:sz w:val="18"/>
                <w:szCs w:val="18"/>
              </w:rPr>
            </w:pPr>
            <w:ins w:id="1933" w:author="ZZOZ Wadowice" w:date="2020-12-28T08:23:00Z">
              <w:r w:rsidRPr="00B53BCD">
                <w:rPr>
                  <w:rFonts w:ascii="Georgia" w:hAnsi="Georgia"/>
                  <w:sz w:val="18"/>
                  <w:szCs w:val="18"/>
                </w:rPr>
                <w:t>TAK – 1 pkt</w:t>
              </w:r>
            </w:ins>
          </w:p>
        </w:tc>
      </w:tr>
    </w:tbl>
    <w:p w14:paraId="4BECEAD3" w14:textId="4E6AC730" w:rsidR="0057297F" w:rsidRPr="00A862C4" w:rsidRDefault="0057297F" w:rsidP="0057297F">
      <w:pPr>
        <w:pStyle w:val="Tekstpodstawowy"/>
        <w:tabs>
          <w:tab w:val="left" w:pos="284"/>
        </w:tabs>
        <w:jc w:val="both"/>
        <w:rPr>
          <w:ins w:id="1934" w:author="Kasia" w:date="2020-12-22T14:53:00Z"/>
          <w:rFonts w:ascii="Georgia" w:hAnsi="Georgia"/>
          <w:b w:val="0"/>
          <w:bCs w:val="0"/>
          <w:i w:val="0"/>
          <w:iCs w:val="0"/>
          <w:kern w:val="2"/>
          <w:sz w:val="20"/>
          <w:szCs w:val="20"/>
          <w:lang w:val="pl-PL"/>
        </w:rPr>
      </w:pPr>
      <w:ins w:id="1935" w:author="Kasia" w:date="2020-12-22T14:53:00Z">
        <w:r w:rsidRPr="00A862C4">
          <w:rPr>
            <w:rFonts w:ascii="Georgia" w:hAnsi="Georgia"/>
            <w:b w:val="0"/>
            <w:i w:val="0"/>
            <w:kern w:val="2"/>
            <w:sz w:val="20"/>
            <w:szCs w:val="20"/>
            <w:lang w:val="pl-PL"/>
          </w:rPr>
          <w:t>UWAGA! Brak ocenianego parametru nie dyskwalifikuje oferty –powoduje jedynie brak dodatkowych punktów. Zamawiający uzna, że Wykonawca zaoferował parametry o wartości granicznej dla danej pozycji.</w:t>
        </w:r>
      </w:ins>
    </w:p>
    <w:p w14:paraId="5AF975D8" w14:textId="77777777" w:rsidR="00B84932" w:rsidRPr="00276901" w:rsidDel="0057297F" w:rsidRDefault="00B84932" w:rsidP="0057297F">
      <w:pPr>
        <w:pStyle w:val="Tekstpodstawowy"/>
        <w:spacing w:after="0" w:line="360" w:lineRule="auto"/>
        <w:jc w:val="both"/>
        <w:rPr>
          <w:del w:id="1936" w:author="Kasia" w:date="2020-12-22T14:53:00Z"/>
          <w:rFonts w:ascii="Georgia" w:hAnsi="Georgia" w:cs="Georgia"/>
          <w:b w:val="0"/>
          <w:bCs w:val="0"/>
          <w:i w:val="0"/>
          <w:iCs w:val="0"/>
          <w:color w:val="auto"/>
          <w:kern w:val="2"/>
          <w:sz w:val="20"/>
          <w:szCs w:val="20"/>
          <w:lang w:val="pl-PL"/>
        </w:rPr>
      </w:pPr>
      <w:del w:id="1937" w:author="Kasia" w:date="2020-12-22T14:53:00Z">
        <w:r w:rsidRPr="00276901" w:rsidDel="0057297F">
          <w:rPr>
            <w:rFonts w:ascii="Georgia" w:hAnsi="Georgia" w:cs="Georgia"/>
            <w:i w:val="0"/>
            <w:iCs w:val="0"/>
            <w:color w:val="auto"/>
            <w:kern w:val="2"/>
            <w:sz w:val="20"/>
            <w:szCs w:val="20"/>
            <w:lang w:val="pl-PL"/>
          </w:rPr>
          <w:delText>Kryterium termin dostawy:</w:delText>
        </w:r>
      </w:del>
    </w:p>
    <w:tbl>
      <w:tblPr>
        <w:tblW w:w="0" w:type="auto"/>
        <w:tblInd w:w="70" w:type="dxa"/>
        <w:tblLayout w:type="fixed"/>
        <w:tblCellMar>
          <w:left w:w="70" w:type="dxa"/>
          <w:right w:w="70" w:type="dxa"/>
        </w:tblCellMar>
        <w:tblLook w:val="0000" w:firstRow="0" w:lastRow="0" w:firstColumn="0" w:lastColumn="0" w:noHBand="0" w:noVBand="0"/>
      </w:tblPr>
      <w:tblGrid>
        <w:gridCol w:w="1800"/>
        <w:gridCol w:w="5713"/>
        <w:gridCol w:w="1985"/>
      </w:tblGrid>
      <w:tr w:rsidR="00B84932" w:rsidRPr="00FD4FB2" w:rsidDel="0057297F" w14:paraId="0A15D8B1" w14:textId="77777777" w:rsidTr="00B564D3">
        <w:trPr>
          <w:cantSplit/>
          <w:trHeight w:val="297"/>
          <w:del w:id="1938" w:author="Kasia" w:date="2020-12-22T14:53:00Z"/>
        </w:trPr>
        <w:tc>
          <w:tcPr>
            <w:tcW w:w="1800" w:type="dxa"/>
            <w:vMerge w:val="restart"/>
            <w:vAlign w:val="center"/>
          </w:tcPr>
          <w:p w14:paraId="2F2ACD77" w14:textId="77777777" w:rsidR="00B84932" w:rsidRPr="00276901" w:rsidDel="0057297F" w:rsidRDefault="00B84932" w:rsidP="0057297F">
            <w:pPr>
              <w:pStyle w:val="Tekstpodstawowy"/>
              <w:spacing w:after="0" w:line="360" w:lineRule="auto"/>
              <w:jc w:val="both"/>
              <w:rPr>
                <w:del w:id="1939" w:author="Kasia" w:date="2020-12-22T14:53:00Z"/>
                <w:rFonts w:ascii="Georgia" w:hAnsi="Georgia" w:cs="Georgia"/>
                <w:b w:val="0"/>
                <w:bCs w:val="0"/>
                <w:i w:val="0"/>
                <w:iCs w:val="0"/>
                <w:color w:val="auto"/>
                <w:kern w:val="2"/>
                <w:sz w:val="20"/>
                <w:szCs w:val="20"/>
                <w:lang w:val="pl-PL"/>
              </w:rPr>
            </w:pPr>
            <w:del w:id="1940" w:author="Kasia" w:date="2020-12-22T14:53:00Z">
              <w:r w:rsidRPr="00276901" w:rsidDel="0057297F">
                <w:rPr>
                  <w:rFonts w:ascii="Georgia" w:hAnsi="Georgia" w:cs="Georgia"/>
                  <w:b w:val="0"/>
                  <w:bCs w:val="0"/>
                  <w:i w:val="0"/>
                  <w:iCs w:val="0"/>
                  <w:color w:val="auto"/>
                  <w:sz w:val="20"/>
                  <w:szCs w:val="20"/>
                  <w:lang w:val="pl-PL"/>
                </w:rPr>
                <w:delText>Liczba punktów=</w:delText>
              </w:r>
            </w:del>
          </w:p>
        </w:tc>
        <w:tc>
          <w:tcPr>
            <w:tcW w:w="5713" w:type="dxa"/>
            <w:tcBorders>
              <w:bottom w:val="single" w:sz="4" w:space="0" w:color="auto"/>
            </w:tcBorders>
          </w:tcPr>
          <w:p w14:paraId="18191A96" w14:textId="77777777" w:rsidR="00B84932" w:rsidRPr="0057297F" w:rsidDel="0057297F" w:rsidRDefault="007A18F6" w:rsidP="0057297F">
            <w:pPr>
              <w:pStyle w:val="Tekstpodstawowy"/>
              <w:spacing w:after="0" w:line="360" w:lineRule="auto"/>
              <w:jc w:val="both"/>
              <w:rPr>
                <w:del w:id="1941" w:author="Kasia" w:date="2020-12-22T14:53:00Z"/>
                <w:rFonts w:ascii="Georgia" w:eastAsia="Calibri" w:hAnsi="Georgia" w:cs="Georgia"/>
                <w:sz w:val="20"/>
                <w:szCs w:val="20"/>
                <w:lang w:val="pl-PL"/>
                <w:rPrChange w:id="1942" w:author="Kasia" w:date="2020-12-22T14:53:00Z">
                  <w:rPr>
                    <w:del w:id="1943" w:author="Kasia" w:date="2020-12-22T14:53:00Z"/>
                    <w:rFonts w:ascii="Georgia" w:eastAsia="Calibri" w:hAnsi="Georgia" w:cs="Georgia"/>
                    <w:sz w:val="20"/>
                    <w:szCs w:val="20"/>
                  </w:rPr>
                </w:rPrChange>
              </w:rPr>
            </w:pPr>
            <w:del w:id="1944" w:author="Kasia" w:date="2020-12-22T14:53:00Z">
              <w:r w:rsidRPr="007A18F6">
                <w:rPr>
                  <w:rFonts w:ascii="Georgia" w:eastAsia="Calibri" w:hAnsi="Georgia" w:cs="Georgia"/>
                  <w:b w:val="0"/>
                  <w:bCs w:val="0"/>
                  <w:i w:val="0"/>
                  <w:iCs w:val="0"/>
                  <w:sz w:val="20"/>
                  <w:szCs w:val="20"/>
                  <w:lang w:val="pl-PL"/>
                  <w:rPrChange w:id="1945" w:author="Kasia" w:date="2020-12-22T14:53:00Z">
                    <w:rPr>
                      <w:rFonts w:ascii="Georgia" w:eastAsia="Calibri" w:hAnsi="Georgia" w:cs="Georgia"/>
                      <w:b w:val="0"/>
                      <w:bCs w:val="0"/>
                      <w:i w:val="0"/>
                      <w:iCs w:val="0"/>
                      <w:sz w:val="20"/>
                      <w:szCs w:val="20"/>
                    </w:rPr>
                  </w:rPrChange>
                </w:rPr>
                <w:delText>Najkrótszy termin dostawy spośród złożonych ofert</w:delText>
              </w:r>
            </w:del>
          </w:p>
        </w:tc>
        <w:tc>
          <w:tcPr>
            <w:tcW w:w="1985" w:type="dxa"/>
            <w:vMerge w:val="restart"/>
            <w:vAlign w:val="center"/>
          </w:tcPr>
          <w:p w14:paraId="161DA37E" w14:textId="77777777" w:rsidR="00B84932" w:rsidRPr="00276901" w:rsidDel="0057297F" w:rsidRDefault="00B84932" w:rsidP="0057297F">
            <w:pPr>
              <w:pStyle w:val="Tekstpodstawowy"/>
              <w:spacing w:after="0" w:line="360" w:lineRule="auto"/>
              <w:jc w:val="both"/>
              <w:rPr>
                <w:del w:id="1946" w:author="Kasia" w:date="2020-12-22T14:53:00Z"/>
                <w:rFonts w:ascii="Georgia" w:hAnsi="Georgia" w:cs="Georgia"/>
                <w:b w:val="0"/>
                <w:bCs w:val="0"/>
                <w:i w:val="0"/>
                <w:iCs w:val="0"/>
                <w:color w:val="auto"/>
                <w:kern w:val="2"/>
                <w:sz w:val="20"/>
                <w:szCs w:val="20"/>
                <w:lang w:val="pl-PL"/>
              </w:rPr>
            </w:pPr>
            <w:del w:id="1947" w:author="Kasia" w:date="2020-12-22T14:53:00Z">
              <w:r w:rsidRPr="00276901" w:rsidDel="0057297F">
                <w:rPr>
                  <w:rFonts w:ascii="Georgia" w:hAnsi="Georgia" w:cs="Georgia"/>
                  <w:b w:val="0"/>
                  <w:bCs w:val="0"/>
                  <w:i w:val="0"/>
                  <w:iCs w:val="0"/>
                  <w:color w:val="auto"/>
                  <w:sz w:val="20"/>
                  <w:szCs w:val="20"/>
                  <w:lang w:val="pl-PL"/>
                </w:rPr>
                <w:delText>x 100 x 40 %</w:delText>
              </w:r>
            </w:del>
          </w:p>
        </w:tc>
      </w:tr>
      <w:tr w:rsidR="00B84932" w:rsidRPr="00FD4FB2" w:rsidDel="0057297F" w14:paraId="15998D48" w14:textId="77777777" w:rsidTr="00B564D3">
        <w:trPr>
          <w:cantSplit/>
          <w:trHeight w:val="279"/>
          <w:del w:id="1948" w:author="Kasia" w:date="2020-12-22T14:53:00Z"/>
        </w:trPr>
        <w:tc>
          <w:tcPr>
            <w:tcW w:w="1800" w:type="dxa"/>
            <w:vMerge/>
            <w:vAlign w:val="center"/>
          </w:tcPr>
          <w:p w14:paraId="0326AF75" w14:textId="77777777" w:rsidR="00B84932" w:rsidRPr="0057297F" w:rsidDel="0057297F" w:rsidRDefault="00B84932" w:rsidP="0057297F">
            <w:pPr>
              <w:pStyle w:val="Tekstpodstawowy"/>
              <w:spacing w:after="0" w:line="360" w:lineRule="auto"/>
              <w:jc w:val="both"/>
              <w:rPr>
                <w:del w:id="1949" w:author="Kasia" w:date="2020-12-22T14:53:00Z"/>
                <w:rFonts w:ascii="Georgia" w:hAnsi="Georgia" w:cs="Georgia"/>
                <w:kern w:val="2"/>
                <w:sz w:val="20"/>
                <w:szCs w:val="20"/>
                <w:lang w:val="pl-PL"/>
                <w:rPrChange w:id="1950" w:author="Kasia" w:date="2020-12-22T14:53:00Z">
                  <w:rPr>
                    <w:del w:id="1951" w:author="Kasia" w:date="2020-12-22T14:53:00Z"/>
                    <w:rFonts w:ascii="Georgia" w:hAnsi="Georgia" w:cs="Georgia"/>
                    <w:kern w:val="2"/>
                    <w:sz w:val="20"/>
                    <w:szCs w:val="20"/>
                  </w:rPr>
                </w:rPrChange>
              </w:rPr>
            </w:pPr>
          </w:p>
        </w:tc>
        <w:tc>
          <w:tcPr>
            <w:tcW w:w="5713" w:type="dxa"/>
            <w:tcBorders>
              <w:top w:val="single" w:sz="4" w:space="0" w:color="auto"/>
            </w:tcBorders>
          </w:tcPr>
          <w:p w14:paraId="7E25D4F8" w14:textId="77777777" w:rsidR="00B84932" w:rsidRPr="0057297F" w:rsidDel="0057297F" w:rsidRDefault="007A18F6" w:rsidP="0057297F">
            <w:pPr>
              <w:pStyle w:val="Tekstpodstawowy"/>
              <w:spacing w:after="0" w:line="360" w:lineRule="auto"/>
              <w:jc w:val="both"/>
              <w:rPr>
                <w:del w:id="1952" w:author="Kasia" w:date="2020-12-22T14:53:00Z"/>
                <w:rFonts w:ascii="Georgia" w:eastAsia="Calibri" w:hAnsi="Georgia" w:cs="Georgia"/>
                <w:sz w:val="20"/>
                <w:szCs w:val="20"/>
                <w:lang w:val="pl-PL"/>
                <w:rPrChange w:id="1953" w:author="Kasia" w:date="2020-12-22T14:53:00Z">
                  <w:rPr>
                    <w:del w:id="1954" w:author="Kasia" w:date="2020-12-22T14:53:00Z"/>
                    <w:rFonts w:ascii="Georgia" w:eastAsia="Calibri" w:hAnsi="Georgia" w:cs="Georgia"/>
                    <w:sz w:val="20"/>
                    <w:szCs w:val="20"/>
                  </w:rPr>
                </w:rPrChange>
              </w:rPr>
            </w:pPr>
            <w:del w:id="1955" w:author="Kasia" w:date="2020-12-22T14:53:00Z">
              <w:r w:rsidRPr="007A18F6">
                <w:rPr>
                  <w:rFonts w:ascii="Georgia" w:eastAsia="Calibri" w:hAnsi="Georgia" w:cs="Georgia"/>
                  <w:b w:val="0"/>
                  <w:bCs w:val="0"/>
                  <w:i w:val="0"/>
                  <w:iCs w:val="0"/>
                  <w:sz w:val="20"/>
                  <w:szCs w:val="20"/>
                  <w:lang w:val="pl-PL"/>
                  <w:rPrChange w:id="1956" w:author="Kasia" w:date="2020-12-22T14:53:00Z">
                    <w:rPr>
                      <w:rFonts w:ascii="Georgia" w:eastAsia="Calibri" w:hAnsi="Georgia" w:cs="Georgia"/>
                      <w:b w:val="0"/>
                      <w:bCs w:val="0"/>
                      <w:i w:val="0"/>
                      <w:iCs w:val="0"/>
                      <w:sz w:val="20"/>
                      <w:szCs w:val="20"/>
                    </w:rPr>
                  </w:rPrChange>
                </w:rPr>
                <w:delText>Termin dostawy ocenianej oferty</w:delText>
              </w:r>
            </w:del>
          </w:p>
        </w:tc>
        <w:tc>
          <w:tcPr>
            <w:tcW w:w="1985" w:type="dxa"/>
            <w:vMerge/>
            <w:vAlign w:val="center"/>
          </w:tcPr>
          <w:p w14:paraId="0C683A84" w14:textId="77777777" w:rsidR="00B84932" w:rsidRPr="0057297F" w:rsidDel="0057297F" w:rsidRDefault="00B84932" w:rsidP="0057297F">
            <w:pPr>
              <w:pStyle w:val="Tekstpodstawowy"/>
              <w:spacing w:after="0" w:line="360" w:lineRule="auto"/>
              <w:jc w:val="both"/>
              <w:rPr>
                <w:del w:id="1957" w:author="Kasia" w:date="2020-12-22T14:53:00Z"/>
                <w:rFonts w:ascii="Georgia" w:hAnsi="Georgia" w:cs="Georgia"/>
                <w:kern w:val="2"/>
                <w:sz w:val="20"/>
                <w:szCs w:val="20"/>
                <w:lang w:val="pl-PL"/>
                <w:rPrChange w:id="1958" w:author="Kasia" w:date="2020-12-22T14:53:00Z">
                  <w:rPr>
                    <w:del w:id="1959" w:author="Kasia" w:date="2020-12-22T14:53:00Z"/>
                    <w:rFonts w:ascii="Georgia" w:hAnsi="Georgia" w:cs="Georgia"/>
                    <w:kern w:val="2"/>
                    <w:sz w:val="20"/>
                    <w:szCs w:val="20"/>
                  </w:rPr>
                </w:rPrChange>
              </w:rPr>
            </w:pPr>
          </w:p>
        </w:tc>
      </w:tr>
    </w:tbl>
    <w:p w14:paraId="3ECDC6E4" w14:textId="77777777" w:rsidR="00B84932" w:rsidDel="0057297F" w:rsidRDefault="00B84932" w:rsidP="0057297F">
      <w:pPr>
        <w:pStyle w:val="Tekstpodstawowy"/>
        <w:spacing w:after="0" w:line="360" w:lineRule="auto"/>
        <w:jc w:val="both"/>
        <w:rPr>
          <w:del w:id="1960" w:author="Kasia" w:date="2020-12-22T14:53:00Z"/>
          <w:rFonts w:ascii="Georgia" w:hAnsi="Georgia" w:cs="Georgia"/>
          <w:b w:val="0"/>
          <w:bCs w:val="0"/>
          <w:i w:val="0"/>
          <w:iCs w:val="0"/>
          <w:color w:val="auto"/>
          <w:kern w:val="2"/>
          <w:sz w:val="20"/>
          <w:szCs w:val="20"/>
          <w:lang w:val="pl-PL"/>
        </w:rPr>
      </w:pPr>
    </w:p>
    <w:p w14:paraId="7753FA75" w14:textId="77777777" w:rsidR="00B84932" w:rsidRPr="000544F1" w:rsidDel="0057297F" w:rsidRDefault="00B84932" w:rsidP="0057297F">
      <w:pPr>
        <w:pStyle w:val="Tekstpodstawowy"/>
        <w:spacing w:after="0" w:line="360" w:lineRule="auto"/>
        <w:jc w:val="both"/>
        <w:rPr>
          <w:del w:id="1961" w:author="Kasia" w:date="2020-12-22T14:53:00Z"/>
          <w:rFonts w:ascii="Georgia" w:hAnsi="Georgia" w:cs="Georgia"/>
          <w:b w:val="0"/>
          <w:bCs w:val="0"/>
          <w:i w:val="0"/>
          <w:iCs w:val="0"/>
          <w:color w:val="auto"/>
          <w:kern w:val="2"/>
          <w:sz w:val="20"/>
          <w:szCs w:val="20"/>
          <w:lang w:val="pl-PL"/>
        </w:rPr>
      </w:pPr>
    </w:p>
    <w:p w14:paraId="6BBC4E57" w14:textId="77777777" w:rsidR="00B84932" w:rsidRPr="000544F1" w:rsidDel="0057297F" w:rsidRDefault="00B84932" w:rsidP="0057297F">
      <w:pPr>
        <w:pStyle w:val="Tekstpodstawowy"/>
        <w:spacing w:after="0" w:line="360" w:lineRule="auto"/>
        <w:jc w:val="both"/>
        <w:rPr>
          <w:del w:id="1962" w:author="Kasia" w:date="2020-12-22T14:53:00Z"/>
          <w:rFonts w:ascii="Georgia" w:hAnsi="Georgia" w:cs="Georgia"/>
          <w:b w:val="0"/>
          <w:bCs w:val="0"/>
          <w:i w:val="0"/>
          <w:iCs w:val="0"/>
          <w:color w:val="auto"/>
          <w:kern w:val="2"/>
          <w:sz w:val="20"/>
          <w:szCs w:val="20"/>
          <w:lang w:val="pl-PL"/>
        </w:rPr>
      </w:pPr>
      <w:del w:id="1963" w:author="Kasia" w:date="2020-12-22T14:53:00Z">
        <w:r w:rsidRPr="000544F1" w:rsidDel="0057297F">
          <w:rPr>
            <w:rFonts w:ascii="Georgia" w:hAnsi="Georgia" w:cs="Georgia"/>
            <w:b w:val="0"/>
            <w:bCs w:val="0"/>
            <w:i w:val="0"/>
            <w:iCs w:val="0"/>
            <w:color w:val="auto"/>
            <w:kern w:val="2"/>
            <w:sz w:val="20"/>
            <w:szCs w:val="20"/>
            <w:lang w:val="pl-PL"/>
          </w:rPr>
          <w:delText>Członkowie Komisji Przetargowej ocenią każdą ofertę wg podanych algorytmów przyznając jej ocenę punktową. Zamawiający za najkorzystniejszą ofertę uzna, która uzyska największą ilość punktów obliczonych wg powyższych algorytmów.</w:delText>
        </w:r>
      </w:del>
    </w:p>
    <w:p w14:paraId="321658EA" w14:textId="77777777" w:rsidR="00B84932" w:rsidRPr="0057297F" w:rsidRDefault="00B84932" w:rsidP="0057297F">
      <w:pPr>
        <w:pStyle w:val="Tekstpodstawowy"/>
        <w:spacing w:after="0" w:line="360" w:lineRule="auto"/>
        <w:jc w:val="both"/>
        <w:rPr>
          <w:rFonts w:ascii="Georgia" w:hAnsi="Georgia"/>
          <w:b w:val="0"/>
          <w:sz w:val="20"/>
          <w:szCs w:val="20"/>
          <w:u w:val="single"/>
          <w:lang w:val="pl-PL"/>
          <w:rPrChange w:id="1964" w:author="Kasia" w:date="2020-12-22T14:53:00Z">
            <w:rPr>
              <w:rFonts w:ascii="Georgia" w:hAnsi="Georgia"/>
              <w:b w:val="0"/>
              <w:sz w:val="20"/>
              <w:szCs w:val="20"/>
              <w:u w:val="single"/>
            </w:rPr>
          </w:rPrChange>
        </w:rPr>
      </w:pPr>
    </w:p>
    <w:p w14:paraId="1E5DE5D9" w14:textId="77777777" w:rsidR="00B84932" w:rsidRPr="00123693" w:rsidRDefault="00B84932" w:rsidP="00B84932">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0544F1">
        <w:rPr>
          <w:rFonts w:ascii="Georgia" w:hAnsi="Georgia" w:cs="Georgia"/>
          <w:b w:val="0"/>
          <w:bCs w:val="0"/>
          <w:i w:val="0"/>
          <w:iCs w:val="0"/>
          <w:color w:val="auto"/>
          <w:kern w:val="2"/>
          <w:sz w:val="20"/>
          <w:szCs w:val="20"/>
          <w:lang w:val="pl-PL"/>
        </w:rPr>
        <w:t>Członkowie Komisji Przetargowej ocenią każdą ofertę wg podanych algorytmów przyznając jej ocenę punktową. Zamawiający za najkorzystniejszą ofertę uzna, która uzyska największą ilość punktów obliczonych wg powyższych algorytmów.</w:t>
      </w:r>
    </w:p>
    <w:p w14:paraId="13476B55" w14:textId="77777777" w:rsidR="00B84932" w:rsidRDefault="00B84932" w:rsidP="00B84932">
      <w:pPr>
        <w:autoSpaceDE w:val="0"/>
        <w:jc w:val="both"/>
        <w:rPr>
          <w:rFonts w:ascii="Georgia" w:hAnsi="Georgia"/>
          <w:i/>
          <w:sz w:val="18"/>
          <w:szCs w:val="18"/>
        </w:rPr>
      </w:pPr>
    </w:p>
    <w:p w14:paraId="35ED69E1" w14:textId="77777777" w:rsidR="00B84932" w:rsidRPr="00123693" w:rsidRDefault="00B84932" w:rsidP="00B84932">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1965" w:name="_Toc47428846"/>
      <w:r w:rsidRPr="00123693">
        <w:rPr>
          <w:rFonts w:ascii="Georgia" w:hAnsi="Georgia" w:cs="Georgia"/>
          <w:b/>
          <w:bCs w:val="0"/>
          <w:sz w:val="20"/>
          <w:szCs w:val="20"/>
        </w:rPr>
        <w:t xml:space="preserve">XVII. </w:t>
      </w:r>
      <w:bookmarkStart w:id="1966" w:name="_Toc266275253"/>
      <w:r w:rsidRPr="00123693">
        <w:rPr>
          <w:rFonts w:ascii="Georgia" w:hAnsi="Georgia" w:cs="Georgia"/>
          <w:b/>
          <w:bCs w:val="0"/>
          <w:sz w:val="20"/>
          <w:szCs w:val="20"/>
        </w:rPr>
        <w:t>Informacje o formalnościach, jakie powinny zostać dopełnione po wyborze oferty w celu zawarcia umowy w sprawie zamówienia publicznego oraz istotne dla stron postanowienia, które zostaną wprowadzone do treści zawieranej umowy w sprawie zamówienia publicznego.</w:t>
      </w:r>
      <w:bookmarkEnd w:id="1965"/>
      <w:bookmarkEnd w:id="1966"/>
    </w:p>
    <w:p w14:paraId="7003B9F2" w14:textId="77777777" w:rsidR="00B84932" w:rsidRPr="00123693" w:rsidRDefault="00B84932" w:rsidP="00B84932">
      <w:pPr>
        <w:pStyle w:val="Tekstpodstawowy32"/>
        <w:numPr>
          <w:ilvl w:val="0"/>
          <w:numId w:val="17"/>
        </w:numPr>
        <w:suppressAutoHyphens/>
        <w:textAlignment w:val="baseline"/>
        <w:rPr>
          <w:bCs/>
          <w:lang w:eastAsia="ar-SA"/>
        </w:rPr>
      </w:pPr>
      <w:r w:rsidRPr="00123693">
        <w:rPr>
          <w:bCs/>
          <w:lang w:eastAsia="ar-SA"/>
        </w:rPr>
        <w:t>Zamawiający poinformuje niezwłocznie wszystkich wykonawców o:</w:t>
      </w:r>
    </w:p>
    <w:p w14:paraId="5A01779E" w14:textId="77777777" w:rsidR="00B84932" w:rsidRPr="00123693" w:rsidRDefault="00B84932" w:rsidP="00B84932">
      <w:pPr>
        <w:numPr>
          <w:ilvl w:val="1"/>
          <w:numId w:val="18"/>
        </w:numPr>
        <w:tabs>
          <w:tab w:val="clear" w:pos="720"/>
        </w:tabs>
        <w:suppressAutoHyphens/>
        <w:spacing w:after="0" w:line="360" w:lineRule="auto"/>
        <w:jc w:val="both"/>
        <w:textAlignment w:val="baseline"/>
        <w:rPr>
          <w:rFonts w:ascii="Georgia" w:hAnsi="Georgia"/>
          <w:bCs/>
          <w:color w:val="000000"/>
          <w:sz w:val="20"/>
          <w:szCs w:val="20"/>
        </w:rPr>
      </w:pPr>
      <w:r w:rsidRPr="00123693">
        <w:rPr>
          <w:rFonts w:ascii="Georgia" w:hAnsi="Georgia"/>
          <w:bCs/>
          <w:color w:val="000000"/>
          <w:sz w:val="20"/>
          <w:szCs w:val="20"/>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14:paraId="0556C83C" w14:textId="77777777" w:rsidR="00B84932" w:rsidRPr="00123693" w:rsidRDefault="00B84932" w:rsidP="00B84932">
      <w:pPr>
        <w:numPr>
          <w:ilvl w:val="1"/>
          <w:numId w:val="18"/>
        </w:numPr>
        <w:suppressAutoHyphens/>
        <w:spacing w:after="0" w:line="360" w:lineRule="auto"/>
        <w:jc w:val="both"/>
        <w:textAlignment w:val="baseline"/>
        <w:rPr>
          <w:rFonts w:ascii="Georgia" w:hAnsi="Georgia"/>
          <w:bCs/>
          <w:color w:val="000000"/>
          <w:sz w:val="20"/>
          <w:szCs w:val="20"/>
        </w:rPr>
      </w:pPr>
      <w:r w:rsidRPr="00123693">
        <w:rPr>
          <w:rFonts w:ascii="Georgia" w:hAnsi="Georgia"/>
          <w:bCs/>
          <w:color w:val="000000"/>
          <w:sz w:val="20"/>
          <w:szCs w:val="20"/>
        </w:rPr>
        <w:t>Wykonawcach, którzy zostali wykluczeni,</w:t>
      </w:r>
    </w:p>
    <w:p w14:paraId="6D4C657C" w14:textId="77777777" w:rsidR="00B84932" w:rsidRPr="00123693" w:rsidRDefault="00B84932" w:rsidP="00B84932">
      <w:pPr>
        <w:numPr>
          <w:ilvl w:val="1"/>
          <w:numId w:val="18"/>
        </w:numPr>
        <w:suppressAutoHyphens/>
        <w:spacing w:after="0" w:line="360" w:lineRule="auto"/>
        <w:jc w:val="both"/>
        <w:textAlignment w:val="baseline"/>
        <w:rPr>
          <w:rFonts w:ascii="Georgia" w:hAnsi="Georgia"/>
          <w:bCs/>
          <w:color w:val="000000"/>
          <w:sz w:val="20"/>
          <w:szCs w:val="20"/>
        </w:rPr>
      </w:pPr>
      <w:r w:rsidRPr="00123693">
        <w:rPr>
          <w:rFonts w:ascii="Georgia" w:hAnsi="Georgia"/>
          <w:bCs/>
          <w:color w:val="000000"/>
          <w:sz w:val="20"/>
          <w:szCs w:val="20"/>
        </w:rPr>
        <w:t>Wykonawcach, których oferty zostały odrzucone, powodach odrzucenia oferty, a w przypadkach, o których mowa w art. 89 ust. 4 i 5, braku równoważności lub braku spełniania wymagań dotyczących wydajności lub funkcjonalności,</w:t>
      </w:r>
    </w:p>
    <w:p w14:paraId="26DE2F06" w14:textId="77777777" w:rsidR="00B84932" w:rsidRPr="00123693" w:rsidRDefault="00B84932" w:rsidP="00B84932">
      <w:pPr>
        <w:numPr>
          <w:ilvl w:val="1"/>
          <w:numId w:val="18"/>
        </w:numPr>
        <w:suppressAutoHyphens/>
        <w:spacing w:after="0" w:line="360" w:lineRule="auto"/>
        <w:jc w:val="both"/>
        <w:textAlignment w:val="baseline"/>
        <w:rPr>
          <w:rFonts w:ascii="Georgia" w:hAnsi="Georgia"/>
          <w:bCs/>
          <w:color w:val="000000"/>
          <w:sz w:val="20"/>
          <w:szCs w:val="20"/>
        </w:rPr>
      </w:pPr>
      <w:r w:rsidRPr="00123693">
        <w:rPr>
          <w:rFonts w:ascii="Georgia" w:hAnsi="Georgia"/>
          <w:bCs/>
          <w:color w:val="000000"/>
          <w:sz w:val="20"/>
          <w:szCs w:val="20"/>
        </w:rPr>
        <w:t>unieważnieniu postępowania</w:t>
      </w:r>
    </w:p>
    <w:p w14:paraId="34BEBF17" w14:textId="77777777" w:rsidR="00B84932" w:rsidRPr="00123693" w:rsidRDefault="00B84932" w:rsidP="00B84932">
      <w:pPr>
        <w:spacing w:line="360" w:lineRule="auto"/>
        <w:jc w:val="both"/>
        <w:rPr>
          <w:rFonts w:ascii="Georgia" w:hAnsi="Georgia"/>
          <w:bCs/>
          <w:color w:val="000000"/>
          <w:sz w:val="20"/>
          <w:szCs w:val="20"/>
        </w:rPr>
      </w:pPr>
      <w:r w:rsidRPr="00123693">
        <w:rPr>
          <w:rFonts w:ascii="Georgia" w:hAnsi="Georgia"/>
          <w:bCs/>
          <w:color w:val="000000"/>
          <w:sz w:val="20"/>
          <w:szCs w:val="20"/>
        </w:rPr>
        <w:t>- podając uzasadnienie faktyczne i prawne.</w:t>
      </w:r>
    </w:p>
    <w:p w14:paraId="14B59AE4" w14:textId="77777777" w:rsidR="002C00AA" w:rsidRDefault="00B84932">
      <w:pPr>
        <w:numPr>
          <w:ilvl w:val="0"/>
          <w:numId w:val="17"/>
        </w:numPr>
        <w:suppressAutoHyphens/>
        <w:spacing w:after="0" w:line="360" w:lineRule="auto"/>
        <w:jc w:val="both"/>
        <w:textAlignment w:val="baseline"/>
        <w:rPr>
          <w:rFonts w:ascii="Georgia" w:hAnsi="Georgia"/>
          <w:bCs/>
          <w:sz w:val="20"/>
          <w:szCs w:val="20"/>
        </w:rPr>
      </w:pPr>
      <w:r w:rsidRPr="00123693">
        <w:rPr>
          <w:rFonts w:ascii="Georgia" w:hAnsi="Georgia"/>
          <w:sz w:val="20"/>
          <w:szCs w:val="20"/>
        </w:rPr>
        <w:t>Informacje, o których mowa powyżej zostaną zamieszczone na stronie internetowej</w:t>
      </w:r>
      <w:r>
        <w:rPr>
          <w:rFonts w:ascii="Georgia" w:hAnsi="Georgia"/>
          <w:sz w:val="20"/>
          <w:szCs w:val="20"/>
        </w:rPr>
        <w:t xml:space="preserve"> </w:t>
      </w:r>
      <w:hyperlink r:id="rId23" w:history="1">
        <w:r w:rsidRPr="00B617DA">
          <w:rPr>
            <w:rStyle w:val="Hipercze"/>
            <w:rFonts w:ascii="Georgia" w:hAnsi="Georgia"/>
            <w:sz w:val="20"/>
            <w:szCs w:val="20"/>
          </w:rPr>
          <w:t>https://www.platformazakupowa.pl/pn/zzozwadowice</w:t>
        </w:r>
      </w:hyperlink>
      <w:r>
        <w:rPr>
          <w:rFonts w:ascii="Georgia" w:hAnsi="Georgia"/>
          <w:sz w:val="20"/>
          <w:szCs w:val="20"/>
        </w:rPr>
        <w:t xml:space="preserve"> </w:t>
      </w:r>
      <w:r w:rsidRPr="00123693">
        <w:rPr>
          <w:rFonts w:ascii="Georgia" w:hAnsi="Georgia"/>
          <w:sz w:val="20"/>
          <w:szCs w:val="20"/>
        </w:rPr>
        <w:t>.</w:t>
      </w:r>
    </w:p>
    <w:p w14:paraId="1603E5E3" w14:textId="77777777" w:rsidR="002C00AA" w:rsidRDefault="00B84932">
      <w:pPr>
        <w:numPr>
          <w:ilvl w:val="0"/>
          <w:numId w:val="17"/>
        </w:numPr>
        <w:suppressAutoHyphens/>
        <w:spacing w:after="0" w:line="360" w:lineRule="auto"/>
        <w:jc w:val="both"/>
        <w:textAlignment w:val="baseline"/>
        <w:rPr>
          <w:rStyle w:val="Domylnaczcionkaakapitu2"/>
          <w:rFonts w:ascii="Georgia" w:hAnsi="Georgia"/>
          <w:bCs/>
          <w:sz w:val="20"/>
          <w:szCs w:val="20"/>
        </w:rPr>
      </w:pPr>
      <w:r w:rsidRPr="00123693">
        <w:rPr>
          <w:rStyle w:val="Domylnaczcionkaakapitu2"/>
          <w:rFonts w:ascii="Georgia" w:hAnsi="Georgia"/>
          <w:color w:val="000000"/>
          <w:sz w:val="20"/>
          <w:szCs w:val="20"/>
        </w:rPr>
        <w:t xml:space="preserve">Umowa z Wykonawcą, którego ofertę uznano za najkorzystniejszą zostanie zawarta w terminie nie krótszym niż 10 dni od dnia przesłania </w:t>
      </w:r>
      <w:r w:rsidRPr="00123693">
        <w:rPr>
          <w:rFonts w:ascii="Georgia" w:hAnsi="Georgia"/>
          <w:bCs/>
          <w:color w:val="000000"/>
          <w:sz w:val="20"/>
          <w:szCs w:val="20"/>
        </w:rPr>
        <w:t xml:space="preserve">zawiadomienia o wyborze najkorzystniejszej oferty, jeżeli zawiadomienie to zostało przesłane przy użyciu środków komunikacji elektronicznej, albo 15 dni – jeżeli zostało przesłane w inny sposób, </w:t>
      </w:r>
      <w:r w:rsidRPr="00123693">
        <w:rPr>
          <w:rStyle w:val="Domylnaczcionkaakapitu2"/>
          <w:rFonts w:ascii="Georgia" w:hAnsi="Georgia"/>
          <w:color w:val="000000"/>
          <w:sz w:val="20"/>
          <w:szCs w:val="20"/>
        </w:rPr>
        <w:t xml:space="preserve">w brzmieniu zgodnym z projektem </w:t>
      </w:r>
      <w:r>
        <w:rPr>
          <w:rStyle w:val="Domylnaczcionkaakapitu2"/>
          <w:rFonts w:ascii="Georgia" w:hAnsi="Georgia"/>
          <w:color w:val="000000"/>
          <w:sz w:val="20"/>
          <w:szCs w:val="20"/>
        </w:rPr>
        <w:t xml:space="preserve">umowy stanowiącym </w:t>
      </w:r>
      <w:r w:rsidRPr="000A4BFD">
        <w:rPr>
          <w:rStyle w:val="Domylnaczcionkaakapitu2"/>
          <w:rFonts w:ascii="Georgia" w:hAnsi="Georgia"/>
          <w:b/>
          <w:color w:val="000000"/>
          <w:sz w:val="20"/>
          <w:szCs w:val="20"/>
        </w:rPr>
        <w:t xml:space="preserve">załącznik </w:t>
      </w:r>
      <w:r w:rsidRPr="00C933FA">
        <w:rPr>
          <w:rStyle w:val="Domylnaczcionkaakapitu2"/>
          <w:rFonts w:ascii="Georgia" w:hAnsi="Georgia"/>
          <w:b/>
          <w:color w:val="000000"/>
          <w:sz w:val="20"/>
          <w:szCs w:val="20"/>
        </w:rPr>
        <w:t xml:space="preserve">nr </w:t>
      </w:r>
      <w:r>
        <w:rPr>
          <w:rStyle w:val="Domylnaczcionkaakapitu2"/>
          <w:rFonts w:ascii="Georgia" w:hAnsi="Georgia"/>
          <w:b/>
          <w:color w:val="000000"/>
          <w:sz w:val="20"/>
          <w:szCs w:val="20"/>
        </w:rPr>
        <w:t>6</w:t>
      </w:r>
      <w:r w:rsidRPr="00C933FA">
        <w:rPr>
          <w:rStyle w:val="Domylnaczcionkaakapitu2"/>
          <w:rFonts w:ascii="Georgia" w:hAnsi="Georgia"/>
          <w:b/>
          <w:color w:val="000000"/>
          <w:sz w:val="20"/>
          <w:szCs w:val="20"/>
        </w:rPr>
        <w:t xml:space="preserve"> do SIWZ</w:t>
      </w:r>
      <w:r w:rsidRPr="00123693">
        <w:rPr>
          <w:rStyle w:val="Domylnaczcionkaakapitu2"/>
          <w:rFonts w:ascii="Georgia" w:hAnsi="Georgia"/>
          <w:color w:val="000000"/>
          <w:sz w:val="20"/>
          <w:szCs w:val="20"/>
        </w:rPr>
        <w:t>. Zamawiający może zawrzeć umowę w sprawie zamówienia publicznego przed upływem terminów, o których mowa w zdaniu poprzednim, jeżeli w postępowaniu o udzielenie zamówienia została złożona tylko jedna oferta.</w:t>
      </w:r>
    </w:p>
    <w:p w14:paraId="2E96ECC3" w14:textId="77777777" w:rsidR="002C00AA" w:rsidRDefault="00B84932">
      <w:pPr>
        <w:numPr>
          <w:ilvl w:val="0"/>
          <w:numId w:val="17"/>
        </w:numPr>
        <w:suppressAutoHyphens/>
        <w:spacing w:after="0" w:line="360" w:lineRule="auto"/>
        <w:jc w:val="both"/>
        <w:textAlignment w:val="baseline"/>
        <w:rPr>
          <w:rFonts w:ascii="Georgia" w:hAnsi="Georgia"/>
          <w:bCs/>
          <w:color w:val="000000"/>
          <w:sz w:val="20"/>
          <w:szCs w:val="20"/>
        </w:rPr>
      </w:pPr>
      <w:r w:rsidRPr="00123693">
        <w:rPr>
          <w:rFonts w:ascii="Georgia" w:hAnsi="Georgia"/>
          <w:color w:val="000000"/>
          <w:sz w:val="20"/>
          <w:szCs w:val="20"/>
        </w:rPr>
        <w:t>W przypadku wyboru oferty złożonej przez Wykonawców wspólnie ubiegających się o udzielenie zamówienia publicznego zamawiający może żądać - przed zawarciem umowy - umowy regulującej współpracę tych Wykonawców.</w:t>
      </w:r>
    </w:p>
    <w:p w14:paraId="6F05D0A0" w14:textId="77777777" w:rsidR="007A18F6" w:rsidRDefault="007A18F6">
      <w:pPr>
        <w:widowControl w:val="0"/>
        <w:tabs>
          <w:tab w:val="left" w:pos="0"/>
          <w:tab w:val="left" w:pos="106"/>
        </w:tabs>
        <w:spacing w:after="0" w:line="360" w:lineRule="auto"/>
        <w:jc w:val="both"/>
        <w:rPr>
          <w:rStyle w:val="Domylnaczcionkaakapitu2"/>
          <w:rFonts w:ascii="Georgia" w:hAnsi="Georgia"/>
          <w:color w:val="000000"/>
          <w:sz w:val="20"/>
          <w:szCs w:val="20"/>
        </w:rPr>
        <w:pPrChange w:id="1967" w:author="Kasia" w:date="2020-11-17T11:27:00Z">
          <w:pPr>
            <w:widowControl w:val="0"/>
            <w:tabs>
              <w:tab w:val="left" w:pos="0"/>
              <w:tab w:val="left" w:pos="106"/>
            </w:tabs>
            <w:spacing w:line="360" w:lineRule="auto"/>
            <w:jc w:val="both"/>
          </w:pPr>
        </w:pPrChange>
      </w:pPr>
    </w:p>
    <w:p w14:paraId="4D217785" w14:textId="77777777" w:rsidR="002C00AA" w:rsidRDefault="00B84932">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1968" w:name="_Toc47428847"/>
      <w:r w:rsidRPr="00123693">
        <w:rPr>
          <w:rFonts w:ascii="Georgia" w:hAnsi="Georgia" w:cs="Georgia"/>
          <w:b/>
          <w:bCs w:val="0"/>
          <w:color w:val="000000"/>
          <w:sz w:val="20"/>
          <w:szCs w:val="20"/>
        </w:rPr>
        <w:t>XVIII. Wymagania dotyczące zabezpieczenia należytego wykonania umowy.</w:t>
      </w:r>
      <w:bookmarkEnd w:id="1968"/>
    </w:p>
    <w:p w14:paraId="17F30AA7" w14:textId="77777777" w:rsidR="002C00AA" w:rsidRDefault="00B84932">
      <w:pPr>
        <w:pStyle w:val="Tekstpodstawowywcity22"/>
        <w:suppressAutoHyphens w:val="0"/>
        <w:spacing w:after="0"/>
        <w:ind w:left="0"/>
        <w:rPr>
          <w:color w:val="000000"/>
        </w:rPr>
      </w:pPr>
      <w:r w:rsidRPr="00123693">
        <w:rPr>
          <w:color w:val="000000"/>
        </w:rPr>
        <w:t>Zamawiający nie wymaga wniesienia zabezpieczenia należytego wykonania umowy.</w:t>
      </w:r>
    </w:p>
    <w:p w14:paraId="61EC5A45" w14:textId="77777777" w:rsidR="002C00AA" w:rsidRDefault="002C00AA">
      <w:pPr>
        <w:pStyle w:val="Tekstpodstawowywcity22"/>
        <w:suppressAutoHyphens w:val="0"/>
        <w:spacing w:after="0"/>
        <w:ind w:left="0"/>
        <w:rPr>
          <w:rFonts w:cs="Tahoma"/>
          <w:color w:val="000000"/>
        </w:rPr>
      </w:pPr>
    </w:p>
    <w:p w14:paraId="434FEC59" w14:textId="77777777" w:rsidR="002C00AA" w:rsidRDefault="00B84932">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1969" w:name="_Toc47428848"/>
      <w:r w:rsidRPr="00123693">
        <w:rPr>
          <w:rFonts w:ascii="Georgia" w:hAnsi="Georgia" w:cs="Georgia"/>
          <w:b/>
          <w:bCs w:val="0"/>
          <w:color w:val="000000"/>
          <w:sz w:val="20"/>
          <w:szCs w:val="20"/>
        </w:rPr>
        <w:t xml:space="preserve">XIX. </w:t>
      </w:r>
      <w:bookmarkStart w:id="1970" w:name="_Toc266275255"/>
      <w:r w:rsidRPr="00123693">
        <w:rPr>
          <w:rFonts w:ascii="Georgia" w:hAnsi="Georgia" w:cs="Georgia"/>
          <w:b/>
          <w:bCs w:val="0"/>
          <w:color w:val="000000"/>
          <w:sz w:val="20"/>
          <w:szCs w:val="20"/>
        </w:rPr>
        <w:t>Pouczenie o środkach ochrony prawnej przysługujących Wykonawcy w toku postępowania</w:t>
      </w:r>
      <w:r w:rsidRPr="00123693">
        <w:rPr>
          <w:rFonts w:ascii="Georgia" w:hAnsi="Georgia" w:cs="Georgia"/>
          <w:b/>
          <w:bCs w:val="0"/>
          <w:color w:val="000000"/>
          <w:sz w:val="20"/>
          <w:szCs w:val="20"/>
        </w:rPr>
        <w:br/>
        <w:t>o udzielenie zamówienia.</w:t>
      </w:r>
      <w:bookmarkEnd w:id="1969"/>
      <w:bookmarkEnd w:id="1970"/>
    </w:p>
    <w:p w14:paraId="6C2ADFA8"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1"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Środki ochrony prawnej przysługują Wykonawcy, jeżeli ma lub miał interes w uzyskaniu danego zamówienia oraz poniósł lub może ponieść szkodę w wyniku naruszenia przez Zamawiającego przepisów ustawy Prawo zamówień publicznych.</w:t>
      </w:r>
    </w:p>
    <w:p w14:paraId="43D31B41"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2"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Odwołanie przysługuje wyłącznie od niezgodnej z przepisami ustawy czynności Zamawiającego podjętej w postępowaniu o udzielenie zamówienia lub zaniechania czynności do której Zamawiający jest zobowiązany na podstawie ustawy.</w:t>
      </w:r>
    </w:p>
    <w:p w14:paraId="14C963C2"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3"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Odwołanie powinno wskazywać czynność lub zaniechanie czynności Zamawiającego, której zarzuca się niezgodność z przepisami ustawy, zawierać zwięzłe przedstawienia zarzutów, określać żądanie oraz wskazywać okoliczności faktyczne i prawne uzasadniające wniesienie odwołania.</w:t>
      </w:r>
    </w:p>
    <w:p w14:paraId="0D04C679"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4"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bCs/>
          <w:color w:val="000000"/>
          <w:sz w:val="20"/>
          <w:szCs w:val="20"/>
        </w:rPr>
        <w:t xml:space="preserve">Odwołanie wnosi się do Prezesa Izby w formie pisemnej lub w postaci elektronicznej, podpisane bezpiecznym podpisem elektronicznym weryfikowanym przy pomocy ważnego kwalifikowanego certyfikatu lub równoważnego środka, spełniającego wymagania dla tego rodzaju podpisu. </w:t>
      </w:r>
    </w:p>
    <w:p w14:paraId="0B3EBDE4"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5"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 xml:space="preserve">Odwołujący przesyła kopię odwołania Zamawiającemu przed upływem terminu do wniesienia odwołania w taki sposób, aby mógł on zapoznać się z jego treścią przed upływem tego terminu. </w:t>
      </w:r>
      <w:r w:rsidRPr="00123693">
        <w:rPr>
          <w:rFonts w:ascii="Georgia" w:hAnsi="Georgia"/>
          <w:bCs/>
          <w:color w:val="000000"/>
          <w:sz w:val="20"/>
          <w:szCs w:val="20"/>
        </w:rPr>
        <w:t>Domniemywa się, iż zamawiający mógł zapoznać się z treścią odwołania przed upływem terminu do jego wniesienia, jeżeli przesłanie jego kopii nastąpiło przed upływem terminu do jego wniesienia przy użyciu środków komunikacji elektronicznej</w:t>
      </w:r>
      <w:r w:rsidRPr="00123693">
        <w:rPr>
          <w:rFonts w:ascii="Georgia" w:hAnsi="Georgia"/>
          <w:color w:val="000000"/>
          <w:sz w:val="20"/>
          <w:szCs w:val="20"/>
        </w:rPr>
        <w:t>.</w:t>
      </w:r>
    </w:p>
    <w:p w14:paraId="01079492"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6"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 xml:space="preserve">Odwołanie wnosi się w terminie 10 </w:t>
      </w:r>
      <w:r w:rsidRPr="00123693">
        <w:rPr>
          <w:rFonts w:ascii="Georgia" w:hAnsi="Georgia"/>
          <w:bCs/>
          <w:color w:val="000000"/>
          <w:sz w:val="20"/>
          <w:szCs w:val="20"/>
        </w:rPr>
        <w:t>dni od dnia przesłania informacji o czynności zamawiającego stanowiącej podstawę jego wniesienia – jeżeli zostały przesłane w sposób określony w pkt 5 albo w terminie 15 dni – jeżeli zostały przesłane w inny sposób.</w:t>
      </w:r>
    </w:p>
    <w:p w14:paraId="1ADB561F"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7"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Odwołanie wobec treści ogłoszenia o zamówieniu oraz wobec postanowień specyfikacji istotnych warunków zamówienia wnosi się w terminie 10 dni od dnia zamieszczenia ogłoszenia w Dzienniku Urzędowym Unii Europejskiej lub zamieszczenia specyfikacji istotnych warunków zamówienia na stronie internetowej.</w:t>
      </w:r>
    </w:p>
    <w:p w14:paraId="6B8395C3"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8"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Odwołanie wobec czynności innych niż w pkt. 6 i 7 wnosi się w terminie 10 dni od dnia, w którym powzięto, lub przy zachowaniu należytej staranności można było powziąć wiadomość o okolicznościach stanowiących podstawę jego wniesienia.</w:t>
      </w:r>
    </w:p>
    <w:p w14:paraId="32154F84" w14:textId="77777777" w:rsidR="007A18F6" w:rsidRDefault="00B84932">
      <w:pPr>
        <w:pStyle w:val="NormalnyWeb"/>
        <w:numPr>
          <w:ilvl w:val="0"/>
          <w:numId w:val="5"/>
        </w:numPr>
        <w:tabs>
          <w:tab w:val="clear" w:pos="360"/>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79" w:author="Kasia" w:date="2020-11-17T11:27:00Z">
          <w:pPr>
            <w:pStyle w:val="NormalnyWeb"/>
            <w:numPr>
              <w:numId w:val="5"/>
            </w:numPr>
            <w:tabs>
              <w:tab w:val="left" w:pos="0"/>
              <w:tab w:val="num" w:pos="360"/>
              <w:tab w:val="left" w:pos="567"/>
            </w:tabs>
            <w:spacing w:before="0" w:after="0" w:line="360" w:lineRule="auto"/>
            <w:ind w:left="360" w:right="-31" w:hanging="360"/>
            <w:jc w:val="both"/>
            <w:textAlignment w:val="auto"/>
          </w:pPr>
        </w:pPrChange>
      </w:pPr>
      <w:r w:rsidRPr="00123693">
        <w:rPr>
          <w:rFonts w:ascii="Georgia" w:hAnsi="Georgia" w:cs="Georgia"/>
          <w:color w:val="000000"/>
          <w:sz w:val="20"/>
          <w:szCs w:val="20"/>
        </w:rPr>
        <w:t>Jeżeli Zamawiający nie opublikował ogłoszenia o zamiarze zawarcia umowy lub mimo takiego obowiązku nie przesłał Wykonawcy zawiadomienia o wyborze oferty najkorzystniejszej, odwołanie wnosi się nie później niż w terminie:</w:t>
      </w:r>
    </w:p>
    <w:p w14:paraId="76984BF3" w14:textId="77777777" w:rsidR="007A18F6" w:rsidRDefault="00B84932">
      <w:pPr>
        <w:pStyle w:val="NormalnyWeb"/>
        <w:numPr>
          <w:ilvl w:val="1"/>
          <w:numId w:val="7"/>
        </w:numPr>
        <w:tabs>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80" w:author="Kasia" w:date="2020-11-17T11:27:00Z">
          <w:pPr>
            <w:pStyle w:val="NormalnyWeb"/>
            <w:numPr>
              <w:ilvl w:val="1"/>
              <w:numId w:val="7"/>
            </w:numPr>
            <w:tabs>
              <w:tab w:val="left" w:pos="0"/>
              <w:tab w:val="left" w:pos="567"/>
            </w:tabs>
            <w:spacing w:before="0" w:after="0" w:line="360" w:lineRule="auto"/>
            <w:ind w:left="720" w:right="-31" w:hanging="720"/>
            <w:jc w:val="both"/>
            <w:textAlignment w:val="auto"/>
          </w:pPr>
        </w:pPrChange>
      </w:pPr>
      <w:r w:rsidRPr="00123693">
        <w:rPr>
          <w:rFonts w:ascii="Georgia" w:hAnsi="Georgia" w:cs="Georgia"/>
          <w:color w:val="000000"/>
          <w:sz w:val="20"/>
          <w:szCs w:val="20"/>
        </w:rPr>
        <w:t>30 dni od dnia publikacji w Dzienniku Urzędowym Unii Europejskiej.</w:t>
      </w:r>
    </w:p>
    <w:p w14:paraId="4BA690AE" w14:textId="77777777" w:rsidR="007A18F6" w:rsidRDefault="00B84932">
      <w:pPr>
        <w:pStyle w:val="NormalnyWeb"/>
        <w:numPr>
          <w:ilvl w:val="1"/>
          <w:numId w:val="7"/>
        </w:numPr>
        <w:tabs>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81" w:author="Kasia" w:date="2020-11-17T11:27:00Z">
          <w:pPr>
            <w:pStyle w:val="NormalnyWeb"/>
            <w:numPr>
              <w:ilvl w:val="1"/>
              <w:numId w:val="7"/>
            </w:numPr>
            <w:tabs>
              <w:tab w:val="left" w:pos="0"/>
              <w:tab w:val="left" w:pos="567"/>
            </w:tabs>
            <w:spacing w:before="0" w:after="0" w:line="360" w:lineRule="auto"/>
            <w:ind w:left="720" w:right="-31" w:hanging="720"/>
            <w:jc w:val="both"/>
            <w:textAlignment w:val="auto"/>
          </w:pPr>
        </w:pPrChange>
      </w:pPr>
      <w:r w:rsidRPr="00123693">
        <w:rPr>
          <w:rFonts w:ascii="Georgia" w:hAnsi="Georgia" w:cs="Georgia"/>
          <w:color w:val="000000"/>
          <w:sz w:val="20"/>
          <w:szCs w:val="20"/>
        </w:rPr>
        <w:t>6 miesięcy od dnia zawarcia umowy, jeżeli Zamawiający nie opublikował w Dzienniku Urzędowym Unii Europejskiej ogłoszenia o udzieleniu zamówienia</w:t>
      </w:r>
    </w:p>
    <w:p w14:paraId="50093029" w14:textId="77777777" w:rsidR="007A18F6" w:rsidRDefault="00B84932">
      <w:pPr>
        <w:pStyle w:val="NormalnyWeb"/>
        <w:numPr>
          <w:ilvl w:val="0"/>
          <w:numId w:val="6"/>
        </w:numPr>
        <w:tabs>
          <w:tab w:val="left" w:pos="0"/>
          <w:tab w:val="left" w:pos="567"/>
        </w:tabs>
        <w:spacing w:before="0" w:after="0" w:line="360" w:lineRule="auto"/>
        <w:ind w:left="0" w:right="-31" w:firstLine="0"/>
        <w:jc w:val="both"/>
        <w:textAlignment w:val="auto"/>
        <w:rPr>
          <w:rFonts w:ascii="Georgia" w:hAnsi="Georgia" w:cs="Georgia"/>
          <w:color w:val="000000"/>
          <w:sz w:val="20"/>
          <w:szCs w:val="20"/>
        </w:rPr>
        <w:pPrChange w:id="1982" w:author="Kasia" w:date="2020-11-17T11:27:00Z">
          <w:pPr>
            <w:pStyle w:val="NormalnyWeb"/>
            <w:numPr>
              <w:numId w:val="6"/>
            </w:numPr>
            <w:tabs>
              <w:tab w:val="left" w:pos="0"/>
              <w:tab w:val="left" w:pos="567"/>
            </w:tabs>
            <w:spacing w:before="0" w:after="0" w:line="360" w:lineRule="auto"/>
            <w:ind w:left="420" w:right="-31" w:hanging="420"/>
            <w:jc w:val="both"/>
            <w:textAlignment w:val="auto"/>
          </w:pPr>
        </w:pPrChange>
      </w:pPr>
      <w:r w:rsidRPr="00123693">
        <w:rPr>
          <w:rFonts w:ascii="Georgia" w:hAnsi="Georgia" w:cs="Georgia"/>
          <w:color w:val="000000"/>
          <w:sz w:val="20"/>
          <w:szCs w:val="20"/>
        </w:rPr>
        <w:t>Środki ochrony prawnej wobec ogłoszenia o zamówieniu oraz specyfikacji istotnych warunków zamówienia przysługują również organizacjom wpisanym na listę prowadzoną przez prezesa Urzędu Zamówień Publicznych i ogłaszaną na stronie internetowej Urzędu.</w:t>
      </w:r>
    </w:p>
    <w:p w14:paraId="0B8983A4" w14:textId="77777777" w:rsidR="002C00AA" w:rsidRDefault="00B84932">
      <w:pPr>
        <w:pStyle w:val="NormalnyWeb"/>
        <w:tabs>
          <w:tab w:val="left" w:pos="345"/>
        </w:tabs>
        <w:spacing w:before="0" w:after="0" w:line="360" w:lineRule="auto"/>
        <w:ind w:right="-31"/>
        <w:jc w:val="center"/>
        <w:rPr>
          <w:rFonts w:ascii="Georgia" w:hAnsi="Georgia" w:cs="Georgia"/>
          <w:i/>
          <w:iCs/>
          <w:color w:val="000000"/>
          <w:sz w:val="20"/>
          <w:szCs w:val="20"/>
        </w:rPr>
      </w:pPr>
      <w:r w:rsidRPr="00123693">
        <w:rPr>
          <w:rFonts w:ascii="Georgia" w:hAnsi="Georgia" w:cs="Georgia"/>
          <w:i/>
          <w:iCs/>
          <w:color w:val="000000"/>
          <w:sz w:val="20"/>
          <w:szCs w:val="20"/>
        </w:rPr>
        <w:t xml:space="preserve">Szczegółowe informacje dotyczące środków ochrony prawnej określa Dział VI </w:t>
      </w:r>
    </w:p>
    <w:p w14:paraId="358BEFE3" w14:textId="77777777" w:rsidR="002C00AA" w:rsidRDefault="00B84932">
      <w:pPr>
        <w:pStyle w:val="NormalnyWeb"/>
        <w:tabs>
          <w:tab w:val="left" w:pos="345"/>
        </w:tabs>
        <w:spacing w:before="0" w:after="0" w:line="360" w:lineRule="auto"/>
        <w:ind w:right="-31"/>
        <w:jc w:val="center"/>
        <w:rPr>
          <w:rFonts w:ascii="Georgia" w:hAnsi="Georgia" w:cs="Georgia"/>
          <w:i/>
          <w:iCs/>
          <w:color w:val="000000"/>
          <w:sz w:val="20"/>
          <w:szCs w:val="20"/>
        </w:rPr>
      </w:pPr>
      <w:r w:rsidRPr="00123693">
        <w:rPr>
          <w:rFonts w:ascii="Georgia" w:hAnsi="Georgia" w:cs="Georgia"/>
          <w:i/>
          <w:iCs/>
          <w:color w:val="000000"/>
          <w:sz w:val="20"/>
          <w:szCs w:val="20"/>
        </w:rPr>
        <w:t>ustawy Prawo zamówień publicznych</w:t>
      </w:r>
    </w:p>
    <w:p w14:paraId="547EB1FA" w14:textId="77777777" w:rsidR="002C00AA" w:rsidRDefault="002C00AA">
      <w:pPr>
        <w:pStyle w:val="NormalnyWeb"/>
        <w:tabs>
          <w:tab w:val="left" w:pos="345"/>
        </w:tabs>
        <w:spacing w:before="0" w:after="0" w:line="360" w:lineRule="auto"/>
        <w:ind w:right="-31"/>
        <w:jc w:val="center"/>
        <w:rPr>
          <w:rFonts w:ascii="Georgia" w:hAnsi="Georgia" w:cs="Georgia"/>
          <w:i/>
          <w:iCs/>
          <w:color w:val="000000"/>
          <w:sz w:val="20"/>
          <w:szCs w:val="20"/>
        </w:rPr>
      </w:pPr>
    </w:p>
    <w:p w14:paraId="1B7EADD9" w14:textId="77777777" w:rsidR="002C00AA" w:rsidRDefault="00B84932">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1983" w:name="_Toc10012918"/>
      <w:bookmarkStart w:id="1984" w:name="_Toc47428849"/>
      <w:r w:rsidRPr="00A43576">
        <w:rPr>
          <w:rFonts w:ascii="Georgia" w:hAnsi="Georgia" w:cs="Georgia"/>
          <w:b/>
          <w:color w:val="000000"/>
          <w:sz w:val="20"/>
          <w:szCs w:val="20"/>
        </w:rPr>
        <w:t xml:space="preserve">XX. </w:t>
      </w:r>
      <w:r w:rsidRPr="00F306AA">
        <w:rPr>
          <w:rFonts w:ascii="Georgia" w:hAnsi="Georgia" w:cs="Arial"/>
          <w:b/>
          <w:sz w:val="20"/>
          <w:szCs w:val="20"/>
          <w:u w:val="single"/>
        </w:rPr>
        <w:t>Informacje dotyczące przetwarzania danych osobowych zgodnie z RODO</w:t>
      </w:r>
      <w:bookmarkEnd w:id="1983"/>
      <w:bookmarkEnd w:id="1984"/>
    </w:p>
    <w:p w14:paraId="65E01221" w14:textId="77777777" w:rsidR="007A18F6" w:rsidRDefault="00B84932">
      <w:pPr>
        <w:shd w:val="clear" w:color="auto" w:fill="FFFFFF"/>
        <w:spacing w:after="0" w:line="360" w:lineRule="auto"/>
        <w:jc w:val="both"/>
        <w:rPr>
          <w:rFonts w:ascii="Georgia" w:hAnsi="Georgia"/>
          <w:sz w:val="20"/>
          <w:szCs w:val="20"/>
        </w:rPr>
        <w:pPrChange w:id="1985" w:author="Kasia" w:date="2020-11-17T11:27:00Z">
          <w:pPr>
            <w:shd w:val="clear" w:color="auto" w:fill="FFFFFF"/>
            <w:spacing w:line="360" w:lineRule="auto"/>
            <w:jc w:val="both"/>
          </w:pPr>
        </w:pPrChange>
      </w:pPr>
      <w:r w:rsidRPr="00A30DAA">
        <w:rPr>
          <w:rFonts w:ascii="Georgia" w:hAnsi="Georgia"/>
          <w:sz w:val="20"/>
          <w:szCs w:val="20"/>
        </w:rPr>
        <w:t>Obowiązek informacyjny do postępowań o udzielenia zamówienia zgodnie z Rozporządzeniem Parlamentu Europejskiego i Rady 2016 / 679 z dnia 27 kwietnia 2016r. w sprawie ochrony osób fizycznych w związku</w:t>
      </w:r>
      <w:ins w:id="1986" w:author="Kasia" w:date="2020-12-22T20:26:00Z">
        <w:r w:rsidR="002B5330">
          <w:rPr>
            <w:rFonts w:ascii="Georgia" w:hAnsi="Georgia"/>
            <w:sz w:val="20"/>
            <w:szCs w:val="20"/>
          </w:rPr>
          <w:br/>
        </w:r>
      </w:ins>
      <w:del w:id="1987" w:author="Kasia" w:date="2020-12-22T20:26:00Z">
        <w:r w:rsidDel="002B5330">
          <w:rPr>
            <w:rFonts w:ascii="Georgia" w:hAnsi="Georgia"/>
            <w:sz w:val="20"/>
            <w:szCs w:val="20"/>
          </w:rPr>
          <w:br/>
        </w:r>
      </w:del>
      <w:r w:rsidRPr="00A30DAA">
        <w:rPr>
          <w:rFonts w:ascii="Georgia" w:hAnsi="Georgia"/>
          <w:sz w:val="20"/>
          <w:szCs w:val="20"/>
        </w:rPr>
        <w:t xml:space="preserve">z przetwarzaniem danych osobowych i w sprawie swobodnego przepływu takich danych oraz uchylenia dyrektywy 95/46/WE zw. dalej RODO.  </w:t>
      </w:r>
    </w:p>
    <w:p w14:paraId="602473F2" w14:textId="77777777" w:rsidR="002C00AA" w:rsidRDefault="00B84932">
      <w:pPr>
        <w:pStyle w:val="Akapitzlist"/>
        <w:numPr>
          <w:ilvl w:val="0"/>
          <w:numId w:val="79"/>
        </w:numPr>
        <w:tabs>
          <w:tab w:val="left" w:pos="426"/>
        </w:tabs>
        <w:suppressAutoHyphens w:val="0"/>
        <w:spacing w:line="360" w:lineRule="auto"/>
        <w:contextualSpacing/>
        <w:jc w:val="both"/>
        <w:textAlignment w:val="auto"/>
        <w:rPr>
          <w:rFonts w:ascii="Georgia" w:hAnsi="Georgia"/>
          <w:sz w:val="20"/>
          <w:szCs w:val="20"/>
        </w:rPr>
      </w:pPr>
      <w:r w:rsidRPr="00A30DAA">
        <w:rPr>
          <w:rFonts w:ascii="Georgia" w:hAnsi="Georgia"/>
          <w:color w:val="000000"/>
          <w:sz w:val="20"/>
          <w:szCs w:val="20"/>
          <w:lang w:eastAsia="pl-PL"/>
        </w:rPr>
        <w:t xml:space="preserve">Administratorem Pani/Pana danych osobowych jest </w:t>
      </w:r>
      <w:r w:rsidRPr="00A30DAA">
        <w:rPr>
          <w:rFonts w:ascii="Georgia" w:hAnsi="Georgia" w:cs="Georgia"/>
          <w:bCs/>
          <w:sz w:val="20"/>
          <w:szCs w:val="20"/>
        </w:rPr>
        <w:t>Zespół Zakładów Opieki Zdrowotnej</w:t>
      </w:r>
      <w:ins w:id="1988" w:author="Kasia" w:date="2020-12-22T20:26:00Z">
        <w:r w:rsidR="002B5330">
          <w:rPr>
            <w:rFonts w:ascii="Georgia" w:hAnsi="Georgia" w:cs="Georgia"/>
            <w:bCs/>
            <w:sz w:val="20"/>
            <w:szCs w:val="20"/>
          </w:rPr>
          <w:t xml:space="preserve"> </w:t>
        </w:r>
      </w:ins>
      <w:del w:id="1989" w:author="Kasia" w:date="2020-12-22T20:26:00Z">
        <w:r w:rsidDel="002B5330">
          <w:rPr>
            <w:rFonts w:ascii="Georgia" w:hAnsi="Georgia" w:cs="Georgia"/>
            <w:bCs/>
            <w:sz w:val="20"/>
            <w:szCs w:val="20"/>
          </w:rPr>
          <w:br/>
        </w:r>
      </w:del>
      <w:r w:rsidRPr="00A30DAA">
        <w:rPr>
          <w:rFonts w:ascii="Georgia" w:hAnsi="Georgia" w:cs="Georgia"/>
          <w:bCs/>
          <w:sz w:val="20"/>
          <w:szCs w:val="20"/>
        </w:rPr>
        <w:t xml:space="preserve">w Wadowicach, 34-100 Wadowice, ul. </w:t>
      </w:r>
      <w:r w:rsidRPr="00C474C3">
        <w:rPr>
          <w:rFonts w:ascii="Georgia" w:hAnsi="Georgia" w:cs="Georgia"/>
          <w:bCs/>
          <w:sz w:val="20"/>
          <w:szCs w:val="20"/>
          <w:lang w:val="it-IT"/>
        </w:rPr>
        <w:t>Karmelicka 5,</w:t>
      </w:r>
      <w:r w:rsidRPr="00C474C3">
        <w:rPr>
          <w:rFonts w:ascii="Georgia" w:hAnsi="Georgia" w:cs="Georgia"/>
          <w:b/>
          <w:sz w:val="20"/>
          <w:szCs w:val="20"/>
          <w:lang w:val="it-IT"/>
        </w:rPr>
        <w:t xml:space="preserve"> </w:t>
      </w:r>
      <w:r w:rsidRPr="00C474C3">
        <w:rPr>
          <w:rFonts w:ascii="Georgia" w:hAnsi="Georgia" w:cs="Georgia"/>
          <w:sz w:val="20"/>
          <w:szCs w:val="20"/>
          <w:lang w:val="de-DE"/>
        </w:rPr>
        <w:t xml:space="preserve">e-mail: </w:t>
      </w:r>
      <w:r w:rsidR="007A18F6">
        <w:fldChar w:fldCharType="begin"/>
      </w:r>
      <w:r w:rsidR="007A18F6" w:rsidRPr="007A18F6">
        <w:rPr>
          <w:lang w:val="en-US"/>
          <w:rPrChange w:id="1990" w:author="Kasia" w:date="2020-11-17T08:02:00Z">
            <w:rPr>
              <w:sz w:val="16"/>
              <w:szCs w:val="16"/>
            </w:rPr>
          </w:rPrChange>
        </w:rPr>
        <w:instrText>HYPERLINK "mailto:sekretariat@zzozwadowice.pl"</w:instrText>
      </w:r>
      <w:r w:rsidR="007A18F6">
        <w:fldChar w:fldCharType="separate"/>
      </w:r>
      <w:r w:rsidRPr="00C474C3">
        <w:rPr>
          <w:rStyle w:val="Hipercze"/>
          <w:rFonts w:ascii="Georgia" w:hAnsi="Georgia"/>
          <w:sz w:val="20"/>
          <w:szCs w:val="20"/>
          <w:lang w:val="de-DE"/>
        </w:rPr>
        <w:t>sekretariat@zzozwadowice.pl</w:t>
      </w:r>
      <w:r w:rsidR="007A18F6">
        <w:fldChar w:fldCharType="end"/>
      </w:r>
      <w:r w:rsidRPr="00C474C3">
        <w:rPr>
          <w:rFonts w:ascii="Georgia" w:hAnsi="Georgia" w:cs="Georgia"/>
          <w:sz w:val="20"/>
          <w:szCs w:val="20"/>
          <w:lang w:val="de-DE"/>
        </w:rPr>
        <w:t xml:space="preserve">; </w:t>
      </w:r>
      <w:r w:rsidR="007A18F6">
        <w:fldChar w:fldCharType="begin"/>
      </w:r>
      <w:r w:rsidR="007A18F6" w:rsidRPr="007A18F6">
        <w:rPr>
          <w:lang w:val="en-US"/>
          <w:rPrChange w:id="1991" w:author="Kasia" w:date="2020-11-17T08:02:00Z">
            <w:rPr>
              <w:sz w:val="16"/>
              <w:szCs w:val="16"/>
            </w:rPr>
          </w:rPrChange>
        </w:rPr>
        <w:instrText>HYPERLINK "http://www.zzozwadowice.pl/"</w:instrText>
      </w:r>
      <w:r w:rsidR="007A18F6">
        <w:fldChar w:fldCharType="separate"/>
      </w:r>
      <w:r w:rsidRPr="00C474C3">
        <w:rPr>
          <w:rStyle w:val="Hipercze"/>
          <w:rFonts w:ascii="Georgia" w:hAnsi="Georgia"/>
          <w:sz w:val="20"/>
          <w:szCs w:val="20"/>
          <w:lang w:val="de-DE"/>
        </w:rPr>
        <w:t>www.zzozwadowice.pl</w:t>
      </w:r>
      <w:r w:rsidR="007A18F6">
        <w:fldChar w:fldCharType="end"/>
      </w:r>
      <w:r w:rsidRPr="00C474C3">
        <w:rPr>
          <w:rFonts w:ascii="Georgia" w:hAnsi="Georgia" w:cs="Georgia"/>
          <w:bCs/>
          <w:sz w:val="20"/>
          <w:szCs w:val="20"/>
          <w:lang w:val="it-IT"/>
        </w:rPr>
        <w:t xml:space="preserve">, </w:t>
      </w:r>
      <w:r w:rsidRPr="00C474C3">
        <w:rPr>
          <w:rFonts w:ascii="Georgia" w:hAnsi="Georgia" w:cs="Georgia"/>
          <w:sz w:val="20"/>
          <w:szCs w:val="20"/>
          <w:lang w:val="it-IT"/>
        </w:rPr>
        <w:t xml:space="preserve">tel. </w:t>
      </w:r>
      <w:r w:rsidRPr="00C474C3">
        <w:rPr>
          <w:rFonts w:ascii="Georgia" w:hAnsi="Georgia" w:cs="Georgia"/>
          <w:sz w:val="20"/>
          <w:szCs w:val="20"/>
        </w:rPr>
        <w:t>(33) 872 12 80 fax. (33) 82 34 687.</w:t>
      </w:r>
    </w:p>
    <w:p w14:paraId="718103B2" w14:textId="77777777" w:rsidR="002C00AA" w:rsidRDefault="00B84932">
      <w:pPr>
        <w:pStyle w:val="Akapitzlist"/>
        <w:numPr>
          <w:ilvl w:val="0"/>
          <w:numId w:val="79"/>
        </w:numPr>
        <w:shd w:val="clear" w:color="auto" w:fill="FFFFFF"/>
        <w:suppressAutoHyphens w:val="0"/>
        <w:spacing w:line="360" w:lineRule="auto"/>
        <w:contextualSpacing/>
        <w:jc w:val="both"/>
        <w:textAlignment w:val="auto"/>
        <w:rPr>
          <w:rFonts w:ascii="Georgia" w:hAnsi="Georgia"/>
          <w:color w:val="000000"/>
          <w:sz w:val="20"/>
          <w:szCs w:val="20"/>
          <w:lang w:eastAsia="pl-PL"/>
        </w:rPr>
      </w:pPr>
      <w:r w:rsidRPr="00C474C3">
        <w:rPr>
          <w:rFonts w:ascii="Georgia" w:hAnsi="Georgia"/>
          <w:color w:val="000000"/>
          <w:sz w:val="20"/>
          <w:szCs w:val="20"/>
          <w:lang w:eastAsia="pl-PL"/>
        </w:rPr>
        <w:t>Kontakt do Inspektora Danych Osobowy</w:t>
      </w:r>
      <w:bookmarkStart w:id="1992" w:name="_Hlk9421200"/>
      <w:r w:rsidRPr="00C474C3">
        <w:rPr>
          <w:rFonts w:ascii="Georgia" w:hAnsi="Georgia"/>
          <w:color w:val="000000"/>
          <w:sz w:val="20"/>
          <w:szCs w:val="20"/>
          <w:lang w:eastAsia="pl-PL"/>
        </w:rPr>
        <w:t xml:space="preserve">ch: </w:t>
      </w:r>
      <w:hyperlink r:id="rId24" w:history="1">
        <w:r w:rsidRPr="00C474C3">
          <w:rPr>
            <w:rStyle w:val="Hipercze"/>
            <w:rFonts w:ascii="Georgia" w:hAnsi="Georgia"/>
            <w:sz w:val="20"/>
            <w:szCs w:val="20"/>
            <w:lang w:eastAsia="pl-PL"/>
          </w:rPr>
          <w:t>iod@zzozwadowice.pl</w:t>
        </w:r>
      </w:hyperlink>
      <w:r w:rsidRPr="00C474C3">
        <w:rPr>
          <w:rFonts w:ascii="Georgia" w:hAnsi="Georgia"/>
          <w:color w:val="000000"/>
          <w:sz w:val="20"/>
          <w:szCs w:val="20"/>
          <w:lang w:eastAsia="pl-PL"/>
        </w:rPr>
        <w:t xml:space="preserve"> </w:t>
      </w:r>
    </w:p>
    <w:p w14:paraId="7D77BC5F" w14:textId="77777777" w:rsidR="002C00AA" w:rsidRDefault="00B84932">
      <w:pPr>
        <w:pStyle w:val="Akapitzlist"/>
        <w:numPr>
          <w:ilvl w:val="0"/>
          <w:numId w:val="79"/>
        </w:numPr>
        <w:shd w:val="clear" w:color="auto" w:fill="FFFFFF"/>
        <w:suppressAutoHyphens w:val="0"/>
        <w:spacing w:line="360" w:lineRule="auto"/>
        <w:contextualSpacing/>
        <w:jc w:val="both"/>
        <w:textAlignment w:val="auto"/>
        <w:rPr>
          <w:rFonts w:ascii="Georgia" w:hAnsi="Georgia"/>
          <w:color w:val="000000"/>
          <w:sz w:val="20"/>
          <w:szCs w:val="20"/>
          <w:lang w:eastAsia="pl-PL"/>
        </w:rPr>
      </w:pPr>
      <w:r w:rsidRPr="00A30DAA">
        <w:rPr>
          <w:rFonts w:ascii="Georgia" w:hAnsi="Georgia"/>
          <w:color w:val="000000"/>
          <w:sz w:val="20"/>
          <w:szCs w:val="20"/>
          <w:lang w:eastAsia="pl-PL"/>
        </w:rPr>
        <w:t>Dane osobowe są przetwarzane </w:t>
      </w:r>
      <w:r w:rsidRPr="00A30DAA">
        <w:rPr>
          <w:rFonts w:ascii="Georgia" w:hAnsi="Georgia"/>
          <w:sz w:val="20"/>
          <w:szCs w:val="20"/>
          <w:lang w:eastAsia="pl-PL"/>
        </w:rPr>
        <w:t xml:space="preserve">w celu wyboru oferty i realizacji </w:t>
      </w:r>
      <w:r>
        <w:rPr>
          <w:rFonts w:ascii="Georgia" w:hAnsi="Georgia"/>
          <w:sz w:val="20"/>
          <w:szCs w:val="20"/>
          <w:lang w:eastAsia="pl-PL"/>
        </w:rPr>
        <w:t>postępowania</w:t>
      </w:r>
      <w:r w:rsidRPr="00A30DAA">
        <w:rPr>
          <w:rFonts w:ascii="Georgia" w:hAnsi="Georgia"/>
          <w:color w:val="000000"/>
          <w:sz w:val="20"/>
          <w:szCs w:val="20"/>
          <w:lang w:eastAsia="pl-PL"/>
        </w:rPr>
        <w:t>, zawarcia umowy i jej rozliczenia na podstawie art. 6 ust. 1 lit b, c  RODO</w:t>
      </w:r>
      <w:r>
        <w:rPr>
          <w:rFonts w:ascii="Georgia" w:hAnsi="Georgia"/>
          <w:color w:val="000000"/>
          <w:sz w:val="20"/>
          <w:szCs w:val="20"/>
          <w:lang w:eastAsia="pl-PL"/>
        </w:rPr>
        <w:t>.</w:t>
      </w:r>
    </w:p>
    <w:p w14:paraId="75827A53" w14:textId="77777777" w:rsidR="002C00AA" w:rsidRDefault="00B84932">
      <w:pPr>
        <w:pStyle w:val="Akapitzlist"/>
        <w:numPr>
          <w:ilvl w:val="0"/>
          <w:numId w:val="79"/>
        </w:numPr>
        <w:shd w:val="clear" w:color="auto" w:fill="FFFFFF"/>
        <w:suppressAutoHyphens w:val="0"/>
        <w:spacing w:line="360" w:lineRule="auto"/>
        <w:contextualSpacing/>
        <w:jc w:val="both"/>
        <w:textAlignment w:val="auto"/>
        <w:rPr>
          <w:rFonts w:ascii="Georgia" w:hAnsi="Georgia"/>
          <w:color w:val="000000"/>
          <w:sz w:val="20"/>
          <w:szCs w:val="20"/>
          <w:lang w:eastAsia="pl-PL"/>
        </w:rPr>
      </w:pPr>
      <w:r w:rsidRPr="00A30DAA">
        <w:rPr>
          <w:rFonts w:ascii="Georgia" w:hAnsi="Georgia"/>
          <w:sz w:val="20"/>
          <w:szCs w:val="20"/>
        </w:rPr>
        <w:t>Odbiorcami Pani/Pana danych osobowych będą podmioty upoważnione na podstawie prawa oraz podmioty przetwarzające na podstawie zawartych umów powierzenia przetwarzania danych</w:t>
      </w:r>
      <w:r>
        <w:rPr>
          <w:rFonts w:ascii="Georgia" w:hAnsi="Georgia"/>
          <w:sz w:val="20"/>
          <w:szCs w:val="20"/>
        </w:rPr>
        <w:t xml:space="preserve"> </w:t>
      </w:r>
      <w:r w:rsidRPr="00A30DAA">
        <w:rPr>
          <w:rFonts w:ascii="Georgia" w:hAnsi="Georgia"/>
          <w:sz w:val="20"/>
          <w:szCs w:val="20"/>
        </w:rPr>
        <w:t xml:space="preserve">w zakresie wsparcia organizacyjnego. </w:t>
      </w:r>
    </w:p>
    <w:p w14:paraId="299BBF0F" w14:textId="77777777" w:rsidR="002C00AA" w:rsidRDefault="00B84932">
      <w:pPr>
        <w:pStyle w:val="Akapitzlist"/>
        <w:numPr>
          <w:ilvl w:val="0"/>
          <w:numId w:val="79"/>
        </w:numPr>
        <w:shd w:val="clear" w:color="auto" w:fill="FFFFFF"/>
        <w:suppressAutoHyphens w:val="0"/>
        <w:spacing w:line="360" w:lineRule="auto"/>
        <w:ind w:hanging="357"/>
        <w:contextualSpacing/>
        <w:jc w:val="both"/>
        <w:textAlignment w:val="auto"/>
        <w:rPr>
          <w:rFonts w:ascii="Georgia" w:hAnsi="Georgia"/>
          <w:color w:val="000000"/>
          <w:sz w:val="20"/>
          <w:szCs w:val="20"/>
          <w:lang w:eastAsia="pl-PL"/>
        </w:rPr>
      </w:pPr>
      <w:r w:rsidRPr="00A30DAA">
        <w:rPr>
          <w:rFonts w:ascii="Georgia" w:hAnsi="Georgia"/>
          <w:color w:val="000000"/>
          <w:sz w:val="20"/>
          <w:szCs w:val="20"/>
          <w:lang w:eastAsia="pl-PL"/>
        </w:rPr>
        <w:t>Pani/Pana dane osobowe będą przechowywane przez okres archiwizacji wymaganej przepisami prawa:</w:t>
      </w:r>
      <w:r>
        <w:rPr>
          <w:rFonts w:ascii="Georgia" w:hAnsi="Georgia"/>
          <w:color w:val="000000"/>
          <w:sz w:val="20"/>
          <w:szCs w:val="20"/>
          <w:lang w:eastAsia="pl-PL"/>
        </w:rPr>
        <w:t xml:space="preserve"> </w:t>
      </w:r>
      <w:r w:rsidRPr="004662B1">
        <w:rPr>
          <w:rFonts w:ascii="Georgia" w:hAnsi="Georgia"/>
          <w:sz w:val="20"/>
          <w:szCs w:val="20"/>
        </w:rPr>
        <w:t>ustawy</w:t>
      </w:r>
      <w:r>
        <w:rPr>
          <w:rFonts w:ascii="Georgia" w:hAnsi="Georgia"/>
          <w:sz w:val="20"/>
          <w:szCs w:val="20"/>
        </w:rPr>
        <w:t xml:space="preserve"> </w:t>
      </w:r>
      <w:r w:rsidRPr="004662B1">
        <w:rPr>
          <w:rFonts w:ascii="Georgia" w:hAnsi="Georgia"/>
          <w:sz w:val="20"/>
          <w:szCs w:val="20"/>
        </w:rPr>
        <w:t>z 14 lipca 1983r. o narodowym zasobie archiwalnym i archiwach</w:t>
      </w:r>
      <w:r>
        <w:rPr>
          <w:rFonts w:ascii="Georgia" w:hAnsi="Georgia"/>
          <w:sz w:val="20"/>
          <w:szCs w:val="20"/>
        </w:rPr>
        <w:t>.</w:t>
      </w:r>
    </w:p>
    <w:bookmarkEnd w:id="1992"/>
    <w:p w14:paraId="56FD747F" w14:textId="77777777" w:rsidR="002C00AA" w:rsidRDefault="00B84932">
      <w:pPr>
        <w:numPr>
          <w:ilvl w:val="0"/>
          <w:numId w:val="79"/>
        </w:numPr>
        <w:spacing w:after="0" w:line="360" w:lineRule="auto"/>
        <w:jc w:val="both"/>
        <w:rPr>
          <w:rFonts w:ascii="Georgia" w:hAnsi="Georgia"/>
          <w:sz w:val="20"/>
          <w:szCs w:val="20"/>
        </w:rPr>
      </w:pPr>
      <w:r w:rsidRPr="00A30DAA">
        <w:rPr>
          <w:rFonts w:ascii="Georgia" w:hAnsi="Georgia"/>
          <w:sz w:val="20"/>
          <w:szCs w:val="20"/>
        </w:rPr>
        <w:t xml:space="preserve">Posiada Pani/Pan prawo do żądania od administratora dostępu do danych osobowych, prawo do ich sprostowania, usunięcia po terminach archiwizacyjnych wyrażonych w odrębnych przepisach lub ograniczenia przetwarzania. </w:t>
      </w:r>
    </w:p>
    <w:p w14:paraId="546B0201" w14:textId="77777777" w:rsidR="002C00AA" w:rsidRDefault="00B84932">
      <w:pPr>
        <w:numPr>
          <w:ilvl w:val="0"/>
          <w:numId w:val="79"/>
        </w:numPr>
        <w:spacing w:after="0" w:line="360" w:lineRule="auto"/>
        <w:jc w:val="both"/>
        <w:rPr>
          <w:rFonts w:ascii="Georgia" w:hAnsi="Georgia"/>
          <w:sz w:val="20"/>
          <w:szCs w:val="20"/>
        </w:rPr>
      </w:pPr>
      <w:r w:rsidRPr="00A30DAA">
        <w:rPr>
          <w:rFonts w:ascii="Georgia" w:hAnsi="Georgia"/>
          <w:sz w:val="20"/>
          <w:szCs w:val="20"/>
        </w:rPr>
        <w:t>Ma Pani/Pan prawo wniesienia skargi do organu nadzorczego – Prezesa Urzędu ds. Ochrony Danych Osobowych.</w:t>
      </w:r>
    </w:p>
    <w:p w14:paraId="2838C059" w14:textId="77777777" w:rsidR="002C00AA" w:rsidDel="0057297F" w:rsidRDefault="00B84932">
      <w:pPr>
        <w:numPr>
          <w:ilvl w:val="0"/>
          <w:numId w:val="79"/>
        </w:numPr>
        <w:spacing w:after="0" w:line="360" w:lineRule="auto"/>
        <w:jc w:val="both"/>
        <w:rPr>
          <w:del w:id="1993" w:author="Kasia" w:date="2020-12-22T14:54:00Z"/>
          <w:rFonts w:ascii="Georgia" w:hAnsi="Georgia"/>
          <w:sz w:val="20"/>
          <w:szCs w:val="20"/>
        </w:rPr>
      </w:pPr>
      <w:r w:rsidRPr="00A30DAA">
        <w:rPr>
          <w:rFonts w:ascii="Georgia" w:hAnsi="Georgia"/>
          <w:sz w:val="20"/>
          <w:szCs w:val="20"/>
        </w:rPr>
        <w:t xml:space="preserve">Podanie danych osobowych jest obligatoryjne w oparciu o przepisy prawa oraz w zakresie koniecznym do zawarcia umowy. W pozostałym zakresie jest dobrowolne. Konsekwencją nie podania danych jest niemożliwość zawarcia umowy. </w:t>
      </w:r>
    </w:p>
    <w:p w14:paraId="2437E3F6" w14:textId="77777777" w:rsidR="007A18F6" w:rsidRDefault="007A18F6">
      <w:pPr>
        <w:numPr>
          <w:ilvl w:val="0"/>
          <w:numId w:val="79"/>
        </w:numPr>
        <w:spacing w:after="0" w:line="360" w:lineRule="auto"/>
        <w:jc w:val="both"/>
        <w:rPr>
          <w:rFonts w:ascii="Georgia" w:hAnsi="Georgia"/>
          <w:sz w:val="20"/>
          <w:szCs w:val="20"/>
        </w:rPr>
        <w:pPrChange w:id="1994" w:author="Kasia" w:date="2020-12-22T14:54:00Z">
          <w:pPr>
            <w:spacing w:line="360" w:lineRule="auto"/>
            <w:ind w:left="360"/>
            <w:jc w:val="both"/>
          </w:pPr>
        </w:pPrChange>
      </w:pPr>
    </w:p>
    <w:p w14:paraId="0F310EBD" w14:textId="77777777" w:rsidR="007A18F6" w:rsidRDefault="00B84932">
      <w:pPr>
        <w:spacing w:after="0" w:line="360" w:lineRule="auto"/>
        <w:jc w:val="both"/>
        <w:rPr>
          <w:rFonts w:ascii="Georgia" w:hAnsi="Georgia"/>
          <w:b/>
          <w:bCs/>
          <w:sz w:val="20"/>
          <w:szCs w:val="20"/>
        </w:rPr>
        <w:pPrChange w:id="1995" w:author="Kasia" w:date="2020-11-17T11:27:00Z">
          <w:pPr>
            <w:spacing w:line="360" w:lineRule="auto"/>
            <w:jc w:val="both"/>
          </w:pPr>
        </w:pPrChange>
      </w:pPr>
      <w:r w:rsidRPr="00A30DAA">
        <w:rPr>
          <w:rFonts w:ascii="Georgia" w:hAnsi="Georgia"/>
          <w:b/>
          <w:bCs/>
          <w:sz w:val="20"/>
          <w:szCs w:val="20"/>
        </w:rPr>
        <w:t xml:space="preserve">Ograniczenia stosowania RODO: </w:t>
      </w:r>
    </w:p>
    <w:p w14:paraId="680F2F3E" w14:textId="77777777" w:rsidR="002C00AA" w:rsidRDefault="00B84932">
      <w:pPr>
        <w:pStyle w:val="Akapitzlist"/>
        <w:numPr>
          <w:ilvl w:val="0"/>
          <w:numId w:val="80"/>
        </w:numPr>
        <w:suppressAutoHyphens w:val="0"/>
        <w:spacing w:line="360" w:lineRule="auto"/>
        <w:contextualSpacing/>
        <w:jc w:val="both"/>
        <w:textAlignment w:val="auto"/>
        <w:rPr>
          <w:rFonts w:ascii="Georgia" w:hAnsi="Georgia"/>
          <w:sz w:val="20"/>
          <w:szCs w:val="20"/>
        </w:rPr>
      </w:pPr>
      <w:r w:rsidRPr="00A30DAA">
        <w:rPr>
          <w:rFonts w:ascii="Georgia" w:hAnsi="Georgia"/>
          <w:sz w:val="20"/>
          <w:szCs w:val="20"/>
        </w:rPr>
        <w:t xml:space="preserve">W przypadku gdy wykonanie obowiązków, o których mowa w art. 15 ust. 1–3 rozporządzenia 2016/679, wymagałoby niewspółmiernie dużego wysiłku, </w:t>
      </w:r>
      <w:r>
        <w:rPr>
          <w:rFonts w:ascii="Georgia" w:hAnsi="Georgia"/>
          <w:sz w:val="20"/>
          <w:szCs w:val="20"/>
        </w:rPr>
        <w:t>Z</w:t>
      </w:r>
      <w:r w:rsidRPr="00A30DAA">
        <w:rPr>
          <w:rFonts w:ascii="Georgia" w:hAnsi="Georgia"/>
          <w:sz w:val="20"/>
          <w:szCs w:val="20"/>
        </w:rPr>
        <w:t>amawiający może żądać od osoby, której dane dotyczą, wskazania dodatkowych informacji mających na celu sprecyzowanie żądania,</w:t>
      </w:r>
      <w:r>
        <w:rPr>
          <w:rFonts w:ascii="Georgia" w:hAnsi="Georgia"/>
          <w:sz w:val="20"/>
          <w:szCs w:val="20"/>
        </w:rPr>
        <w:t xml:space="preserve"> </w:t>
      </w:r>
      <w:r w:rsidRPr="00A30DAA">
        <w:rPr>
          <w:rFonts w:ascii="Georgia" w:hAnsi="Georgia"/>
          <w:sz w:val="20"/>
          <w:szCs w:val="20"/>
        </w:rPr>
        <w:t>w szczególności podania nazwy lub daty postępowania o udzielenie zamówienia publicznego lub konkursu.</w:t>
      </w:r>
    </w:p>
    <w:p w14:paraId="29943B69" w14:textId="77777777" w:rsidR="002C00AA" w:rsidRDefault="00B84932">
      <w:pPr>
        <w:pStyle w:val="zustzmustartykuempunktem"/>
        <w:numPr>
          <w:ilvl w:val="0"/>
          <w:numId w:val="80"/>
        </w:numPr>
        <w:spacing w:before="0" w:beforeAutospacing="0" w:after="0" w:afterAutospacing="0" w:line="360" w:lineRule="auto"/>
        <w:jc w:val="both"/>
        <w:rPr>
          <w:rFonts w:ascii="Georgia" w:hAnsi="Georgia"/>
          <w:sz w:val="20"/>
          <w:szCs w:val="20"/>
          <w:lang w:val="pl-PL"/>
        </w:rPr>
      </w:pPr>
      <w:r w:rsidRPr="00A30DAA">
        <w:rPr>
          <w:rFonts w:ascii="Georgia" w:hAnsi="Georgia"/>
          <w:sz w:val="20"/>
          <w:szCs w:val="20"/>
          <w:lang w:val="pl-PL"/>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36B7F579" w14:textId="77777777" w:rsidR="002C00AA" w:rsidRDefault="00B84932">
      <w:pPr>
        <w:pStyle w:val="zustzmustartykuempunktem"/>
        <w:numPr>
          <w:ilvl w:val="0"/>
          <w:numId w:val="80"/>
        </w:numPr>
        <w:spacing w:before="0" w:beforeAutospacing="0" w:after="0" w:afterAutospacing="0" w:line="360" w:lineRule="auto"/>
        <w:jc w:val="both"/>
        <w:rPr>
          <w:rFonts w:ascii="Georgia" w:hAnsi="Georgia"/>
          <w:sz w:val="20"/>
          <w:szCs w:val="20"/>
          <w:lang w:val="pl-PL"/>
        </w:rPr>
      </w:pPr>
      <w:r w:rsidRPr="00A30DAA">
        <w:rPr>
          <w:rFonts w:ascii="Georgia" w:hAnsi="Georgia"/>
          <w:sz w:val="20"/>
          <w:szCs w:val="20"/>
          <w:lang w:val="pl-PL"/>
        </w:rPr>
        <w:t>Wystąpienie z żądaniem, o którym mowa w art. 18 ust. 1 rozporządzenia 2016/679, nie ogranicza przetwarzania danych osobowych do czasu zakończenia postępowania o udzielenie zamówienia publicznego lub konkursu.</w:t>
      </w:r>
    </w:p>
    <w:p w14:paraId="4A5103FD" w14:textId="77777777" w:rsidR="002C00AA" w:rsidRDefault="00B84932">
      <w:pPr>
        <w:pStyle w:val="zustzmustartykuempunktem"/>
        <w:numPr>
          <w:ilvl w:val="0"/>
          <w:numId w:val="80"/>
        </w:numPr>
        <w:spacing w:before="0" w:beforeAutospacing="0" w:after="0" w:afterAutospacing="0" w:line="360" w:lineRule="auto"/>
        <w:jc w:val="both"/>
        <w:rPr>
          <w:rFonts w:ascii="Georgia" w:hAnsi="Georgia"/>
          <w:sz w:val="20"/>
          <w:szCs w:val="20"/>
          <w:lang w:val="pl-PL"/>
        </w:rPr>
      </w:pPr>
      <w:r w:rsidRPr="00A30DAA">
        <w:rPr>
          <w:rFonts w:ascii="Georgia" w:hAnsi="Georgia"/>
          <w:sz w:val="20"/>
          <w:szCs w:val="20"/>
          <w:lang w:val="pl-PL"/>
        </w:rPr>
        <w:t>Skorzystanie przez osobę, której dane dotyczą, z uprawnienia do sprostowania lub uzupełnienia,</w:t>
      </w:r>
      <w:r>
        <w:rPr>
          <w:rFonts w:ascii="Georgia" w:hAnsi="Georgia"/>
          <w:sz w:val="20"/>
          <w:szCs w:val="20"/>
          <w:lang w:val="pl-PL"/>
        </w:rPr>
        <w:br/>
      </w:r>
      <w:r w:rsidRPr="00A30DAA">
        <w:rPr>
          <w:rFonts w:ascii="Georgia" w:hAnsi="Georgia"/>
          <w:sz w:val="20"/>
          <w:szCs w:val="20"/>
          <w:lang w:val="pl-PL"/>
        </w:rPr>
        <w:t>o którym mowa w art. 16 rozporządzenia 2016/679, nie może naruszać integralności protokołu oraz jego załączników.</w:t>
      </w:r>
    </w:p>
    <w:p w14:paraId="2112E35E" w14:textId="77777777" w:rsidR="002C00AA" w:rsidRDefault="002C00AA">
      <w:pPr>
        <w:pStyle w:val="NormalnyWeb"/>
        <w:tabs>
          <w:tab w:val="left" w:pos="345"/>
        </w:tabs>
        <w:spacing w:before="0" w:after="0" w:line="360" w:lineRule="auto"/>
        <w:ind w:right="-31"/>
        <w:rPr>
          <w:rFonts w:ascii="Georgia" w:hAnsi="Georgia" w:cs="Georgia"/>
          <w:color w:val="000000"/>
          <w:sz w:val="20"/>
          <w:szCs w:val="20"/>
        </w:rPr>
      </w:pPr>
    </w:p>
    <w:p w14:paraId="6CA95A8C" w14:textId="77777777" w:rsidR="002C00AA" w:rsidRDefault="00B84932">
      <w:pPr>
        <w:pStyle w:val="Nagwek1"/>
        <w:shd w:val="clear" w:color="auto" w:fill="F2F2F2"/>
        <w:tabs>
          <w:tab w:val="left" w:pos="720"/>
        </w:tabs>
        <w:spacing w:before="0" w:after="0" w:line="360" w:lineRule="auto"/>
        <w:jc w:val="both"/>
        <w:rPr>
          <w:rFonts w:ascii="Georgia" w:hAnsi="Georgia" w:cs="Georgia"/>
          <w:b/>
          <w:bCs w:val="0"/>
          <w:color w:val="000000"/>
          <w:sz w:val="20"/>
          <w:szCs w:val="20"/>
        </w:rPr>
      </w:pPr>
      <w:bookmarkStart w:id="1996" w:name="_Toc47428850"/>
      <w:r w:rsidRPr="00123693">
        <w:rPr>
          <w:rFonts w:ascii="Georgia" w:hAnsi="Georgia" w:cs="Georgia"/>
          <w:b/>
          <w:bCs w:val="0"/>
          <w:color w:val="000000"/>
          <w:sz w:val="20"/>
          <w:szCs w:val="20"/>
        </w:rPr>
        <w:t xml:space="preserve">XXI. </w:t>
      </w:r>
      <w:bookmarkStart w:id="1997" w:name="_Toc266275256"/>
      <w:r w:rsidRPr="00123693">
        <w:rPr>
          <w:rFonts w:ascii="Georgia" w:hAnsi="Georgia" w:cs="Georgia"/>
          <w:b/>
          <w:bCs w:val="0"/>
          <w:color w:val="000000"/>
          <w:sz w:val="20"/>
          <w:szCs w:val="20"/>
        </w:rPr>
        <w:t>Inne informacje.</w:t>
      </w:r>
      <w:bookmarkEnd w:id="1996"/>
      <w:bookmarkEnd w:id="1997"/>
    </w:p>
    <w:p w14:paraId="38039F0D" w14:textId="77777777" w:rsidR="007A18F6" w:rsidRDefault="00B84932">
      <w:pPr>
        <w:tabs>
          <w:tab w:val="left" w:pos="0"/>
        </w:tabs>
        <w:spacing w:after="0" w:line="360" w:lineRule="auto"/>
        <w:jc w:val="both"/>
        <w:rPr>
          <w:rFonts w:ascii="Georgia" w:hAnsi="Georgia" w:cs="Georgia"/>
          <w:color w:val="000000"/>
          <w:sz w:val="20"/>
          <w:szCs w:val="20"/>
        </w:rPr>
        <w:pPrChange w:id="1998" w:author="Kasia" w:date="2020-11-17T11:27:00Z">
          <w:pPr>
            <w:tabs>
              <w:tab w:val="left" w:pos="0"/>
            </w:tabs>
            <w:spacing w:line="360" w:lineRule="auto"/>
            <w:jc w:val="both"/>
          </w:pPr>
        </w:pPrChange>
      </w:pPr>
      <w:r>
        <w:rPr>
          <w:rFonts w:ascii="Georgia" w:hAnsi="Georgia" w:cs="Georgia"/>
          <w:color w:val="000000"/>
          <w:sz w:val="20"/>
          <w:szCs w:val="20"/>
        </w:rPr>
        <w:t>1.</w:t>
      </w:r>
      <w:r w:rsidRPr="00123693">
        <w:rPr>
          <w:rFonts w:ascii="Georgia" w:hAnsi="Georgia" w:cs="Georgia"/>
          <w:color w:val="000000"/>
          <w:sz w:val="20"/>
          <w:szCs w:val="20"/>
        </w:rPr>
        <w:t xml:space="preserve"> Zamawiający nie zamierza zawrzeć umowy ramowej.</w:t>
      </w:r>
    </w:p>
    <w:p w14:paraId="7DF988AA" w14:textId="77777777" w:rsidR="007A18F6" w:rsidRDefault="00B84932">
      <w:pPr>
        <w:tabs>
          <w:tab w:val="left" w:pos="0"/>
        </w:tabs>
        <w:spacing w:after="0" w:line="360" w:lineRule="auto"/>
        <w:jc w:val="both"/>
        <w:rPr>
          <w:rFonts w:ascii="Georgia" w:hAnsi="Georgia" w:cs="Georgia"/>
          <w:color w:val="000000"/>
          <w:sz w:val="20"/>
          <w:szCs w:val="20"/>
        </w:rPr>
        <w:pPrChange w:id="1999" w:author="Kasia" w:date="2020-11-17T11:27:00Z">
          <w:pPr>
            <w:tabs>
              <w:tab w:val="left" w:pos="0"/>
            </w:tabs>
            <w:spacing w:line="360" w:lineRule="auto"/>
            <w:jc w:val="both"/>
          </w:pPr>
        </w:pPrChange>
      </w:pPr>
      <w:r>
        <w:rPr>
          <w:rFonts w:ascii="Georgia" w:hAnsi="Georgia" w:cs="Georgia"/>
          <w:color w:val="000000"/>
          <w:sz w:val="20"/>
          <w:szCs w:val="20"/>
        </w:rPr>
        <w:t>2.</w:t>
      </w:r>
      <w:r w:rsidRPr="00123693">
        <w:rPr>
          <w:rFonts w:ascii="Georgia" w:hAnsi="Georgia" w:cs="Georgia"/>
          <w:color w:val="000000"/>
          <w:sz w:val="20"/>
          <w:szCs w:val="20"/>
        </w:rPr>
        <w:t xml:space="preserve"> Zamawiający nie zamierza ustanawiać dynamicznego systemu zakupów.</w:t>
      </w:r>
    </w:p>
    <w:p w14:paraId="68FCE4E1" w14:textId="77777777" w:rsidR="007A18F6" w:rsidRDefault="00B84932">
      <w:pPr>
        <w:tabs>
          <w:tab w:val="left" w:pos="0"/>
        </w:tabs>
        <w:spacing w:after="0" w:line="360" w:lineRule="auto"/>
        <w:jc w:val="both"/>
        <w:rPr>
          <w:rFonts w:ascii="Georgia" w:hAnsi="Georgia" w:cs="Georgia"/>
          <w:color w:val="000000"/>
          <w:sz w:val="20"/>
          <w:szCs w:val="20"/>
        </w:rPr>
        <w:pPrChange w:id="2000" w:author="Kasia" w:date="2020-11-17T11:27:00Z">
          <w:pPr>
            <w:tabs>
              <w:tab w:val="left" w:pos="0"/>
            </w:tabs>
            <w:spacing w:line="360" w:lineRule="auto"/>
            <w:jc w:val="both"/>
          </w:pPr>
        </w:pPrChange>
      </w:pPr>
      <w:r>
        <w:rPr>
          <w:rFonts w:ascii="Georgia" w:hAnsi="Georgia" w:cs="Georgia"/>
          <w:color w:val="000000"/>
          <w:sz w:val="20"/>
          <w:szCs w:val="20"/>
        </w:rPr>
        <w:t>3.</w:t>
      </w:r>
      <w:r w:rsidRPr="00123693">
        <w:rPr>
          <w:rFonts w:ascii="Georgia" w:hAnsi="Georgia" w:cs="Georgia"/>
          <w:color w:val="000000"/>
          <w:sz w:val="20"/>
          <w:szCs w:val="20"/>
        </w:rPr>
        <w:t xml:space="preserve"> Zamawiający nie przewiduje wyboru oferty najkorzystniejszej z zastosowaniem aukcji elektronicznej.</w:t>
      </w:r>
    </w:p>
    <w:p w14:paraId="48E58725" w14:textId="77777777" w:rsidR="007A18F6" w:rsidRDefault="007A18F6">
      <w:pPr>
        <w:tabs>
          <w:tab w:val="left" w:pos="360"/>
        </w:tabs>
        <w:spacing w:after="0" w:line="360" w:lineRule="auto"/>
        <w:jc w:val="both"/>
        <w:rPr>
          <w:rFonts w:ascii="Georgia" w:hAnsi="Georgia" w:cs="Georgia"/>
          <w:color w:val="000000"/>
          <w:sz w:val="20"/>
          <w:szCs w:val="20"/>
        </w:rPr>
        <w:pPrChange w:id="2001" w:author="Kasia" w:date="2020-11-17T11:27:00Z">
          <w:pPr>
            <w:tabs>
              <w:tab w:val="left" w:pos="360"/>
            </w:tabs>
            <w:spacing w:line="360" w:lineRule="auto"/>
            <w:jc w:val="both"/>
          </w:pPr>
        </w:pPrChange>
      </w:pPr>
    </w:p>
    <w:p w14:paraId="287E7680" w14:textId="77777777" w:rsidR="002C00AA" w:rsidRDefault="00B84932">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2002" w:name="_Toc47428851"/>
      <w:r w:rsidRPr="00123693">
        <w:rPr>
          <w:rFonts w:ascii="Georgia" w:hAnsi="Georgia" w:cs="Georgia"/>
          <w:b/>
          <w:bCs w:val="0"/>
          <w:color w:val="000000"/>
          <w:sz w:val="20"/>
          <w:szCs w:val="20"/>
        </w:rPr>
        <w:t>XXII.</w:t>
      </w:r>
      <w:bookmarkStart w:id="2003" w:name="_Toc266275257"/>
      <w:r w:rsidRPr="00123693">
        <w:rPr>
          <w:rFonts w:ascii="Georgia" w:hAnsi="Georgia" w:cs="Georgia"/>
          <w:b/>
          <w:bCs w:val="0"/>
          <w:color w:val="000000"/>
          <w:sz w:val="20"/>
          <w:szCs w:val="20"/>
        </w:rPr>
        <w:t xml:space="preserve"> Załączniki:</w:t>
      </w:r>
      <w:bookmarkEnd w:id="2002"/>
      <w:bookmarkEnd w:id="2003"/>
    </w:p>
    <w:p w14:paraId="1694E119" w14:textId="77777777" w:rsidR="007A18F6" w:rsidRDefault="00B84932">
      <w:pPr>
        <w:spacing w:after="0" w:line="360" w:lineRule="auto"/>
        <w:jc w:val="both"/>
        <w:rPr>
          <w:rFonts w:ascii="Georgia" w:hAnsi="Georgia" w:cs="Georgia"/>
          <w:color w:val="000000"/>
          <w:sz w:val="20"/>
          <w:szCs w:val="20"/>
        </w:rPr>
        <w:pPrChange w:id="2004" w:author="Kasia" w:date="2020-11-17T11:27:00Z">
          <w:pPr>
            <w:spacing w:line="360" w:lineRule="auto"/>
            <w:jc w:val="both"/>
          </w:pPr>
        </w:pPrChange>
      </w:pPr>
      <w:r w:rsidRPr="00123693">
        <w:rPr>
          <w:rFonts w:ascii="Georgia" w:hAnsi="Georgia" w:cs="Georgia"/>
          <w:color w:val="000000"/>
          <w:sz w:val="20"/>
          <w:szCs w:val="20"/>
        </w:rPr>
        <w:t>Załącznik nr 1</w:t>
      </w:r>
      <w:r w:rsidRPr="00123693">
        <w:rPr>
          <w:rFonts w:ascii="Georgia" w:hAnsi="Georgia" w:cs="Georgia"/>
          <w:color w:val="000000"/>
          <w:sz w:val="20"/>
          <w:szCs w:val="20"/>
        </w:rPr>
        <w:tab/>
      </w:r>
      <w:r w:rsidRPr="00123693">
        <w:rPr>
          <w:rFonts w:ascii="Georgia" w:hAnsi="Georgia" w:cs="Georgia"/>
          <w:color w:val="000000"/>
          <w:sz w:val="20"/>
          <w:szCs w:val="20"/>
        </w:rPr>
        <w:tab/>
      </w:r>
      <w:r w:rsidRPr="00123693">
        <w:rPr>
          <w:rFonts w:ascii="Georgia" w:hAnsi="Georgia" w:cs="Georgia"/>
          <w:color w:val="000000"/>
          <w:sz w:val="20"/>
          <w:szCs w:val="20"/>
        </w:rPr>
        <w:tab/>
        <w:t>Szczegółowy opis przedmiotu zamówienia</w:t>
      </w:r>
    </w:p>
    <w:p w14:paraId="688C3254" w14:textId="77777777" w:rsidR="007A18F6" w:rsidRDefault="00B84932">
      <w:pPr>
        <w:spacing w:after="0" w:line="360" w:lineRule="auto"/>
        <w:jc w:val="both"/>
        <w:rPr>
          <w:rFonts w:ascii="Georgia" w:hAnsi="Georgia"/>
          <w:bCs/>
          <w:color w:val="000000"/>
          <w:sz w:val="20"/>
          <w:szCs w:val="20"/>
        </w:rPr>
        <w:pPrChange w:id="2005" w:author="Kasia" w:date="2020-11-17T11:27:00Z">
          <w:pPr>
            <w:spacing w:line="360" w:lineRule="auto"/>
            <w:jc w:val="both"/>
          </w:pPr>
        </w:pPrChange>
      </w:pPr>
      <w:r w:rsidRPr="00123693">
        <w:rPr>
          <w:rFonts w:ascii="Georgia" w:hAnsi="Georgia" w:cs="Georgia"/>
          <w:color w:val="000000"/>
          <w:sz w:val="20"/>
          <w:szCs w:val="20"/>
        </w:rPr>
        <w:t>Załącznik nr 2</w:t>
      </w:r>
      <w:r w:rsidRPr="00123693">
        <w:rPr>
          <w:rFonts w:ascii="Georgia" w:hAnsi="Georgia" w:cs="Georgia"/>
          <w:color w:val="000000"/>
          <w:sz w:val="20"/>
          <w:szCs w:val="20"/>
        </w:rPr>
        <w:tab/>
      </w:r>
      <w:r w:rsidRPr="00123693">
        <w:rPr>
          <w:rFonts w:ascii="Georgia" w:hAnsi="Georgia" w:cs="Georgia"/>
          <w:color w:val="000000"/>
          <w:sz w:val="20"/>
          <w:szCs w:val="20"/>
        </w:rPr>
        <w:tab/>
      </w:r>
      <w:r w:rsidRPr="00123693">
        <w:rPr>
          <w:rFonts w:ascii="Georgia" w:hAnsi="Georgia" w:cs="Georgia"/>
          <w:color w:val="000000"/>
          <w:sz w:val="20"/>
          <w:szCs w:val="20"/>
        </w:rPr>
        <w:tab/>
      </w:r>
      <w:r w:rsidRPr="00123693">
        <w:rPr>
          <w:rFonts w:ascii="Georgia" w:hAnsi="Georgia"/>
          <w:bCs/>
          <w:color w:val="000000"/>
          <w:sz w:val="20"/>
          <w:szCs w:val="20"/>
        </w:rPr>
        <w:t>Jednolity Europejski Dokument Zamówienia</w:t>
      </w:r>
    </w:p>
    <w:p w14:paraId="6573ADD6" w14:textId="77777777" w:rsidR="007A18F6" w:rsidRDefault="00B84932">
      <w:pPr>
        <w:spacing w:after="0" w:line="360" w:lineRule="auto"/>
        <w:jc w:val="both"/>
        <w:rPr>
          <w:rFonts w:ascii="Georgia" w:hAnsi="Georgia" w:cs="Georgia"/>
          <w:color w:val="000000"/>
          <w:sz w:val="20"/>
          <w:szCs w:val="20"/>
        </w:rPr>
        <w:pPrChange w:id="2006" w:author="Kasia" w:date="2020-11-17T11:27:00Z">
          <w:pPr>
            <w:spacing w:line="360" w:lineRule="auto"/>
            <w:jc w:val="both"/>
          </w:pPr>
        </w:pPrChange>
      </w:pPr>
      <w:r w:rsidRPr="00123693">
        <w:rPr>
          <w:rFonts w:ascii="Georgia" w:hAnsi="Georgia" w:cs="Georgia"/>
          <w:color w:val="000000"/>
          <w:sz w:val="20"/>
          <w:szCs w:val="20"/>
        </w:rPr>
        <w:t>Załącznik nr 3</w:t>
      </w:r>
      <w:r>
        <w:rPr>
          <w:rFonts w:ascii="Georgia" w:hAnsi="Georgia" w:cs="Georgia"/>
          <w:color w:val="000000"/>
          <w:sz w:val="20"/>
          <w:szCs w:val="20"/>
        </w:rPr>
        <w:t xml:space="preserve"> </w:t>
      </w:r>
      <w:r>
        <w:rPr>
          <w:rFonts w:ascii="Georgia" w:hAnsi="Georgia" w:cs="Georgia"/>
          <w:color w:val="000000"/>
          <w:sz w:val="20"/>
          <w:szCs w:val="20"/>
        </w:rPr>
        <w:tab/>
      </w:r>
      <w:r>
        <w:rPr>
          <w:rFonts w:ascii="Georgia" w:hAnsi="Georgia" w:cs="Georgia"/>
          <w:color w:val="000000"/>
          <w:sz w:val="20"/>
          <w:szCs w:val="20"/>
        </w:rPr>
        <w:tab/>
      </w:r>
      <w:r>
        <w:rPr>
          <w:rFonts w:ascii="Georgia" w:hAnsi="Georgia" w:cs="Georgia"/>
          <w:color w:val="000000"/>
          <w:sz w:val="20"/>
          <w:szCs w:val="20"/>
        </w:rPr>
        <w:tab/>
      </w:r>
      <w:r w:rsidRPr="00123693">
        <w:rPr>
          <w:rFonts w:ascii="Georgia" w:hAnsi="Georgia" w:cs="Georgia"/>
          <w:color w:val="000000"/>
          <w:sz w:val="20"/>
          <w:szCs w:val="20"/>
        </w:rPr>
        <w:t>Wzór oświadczenia</w:t>
      </w:r>
    </w:p>
    <w:p w14:paraId="21E0C51C" w14:textId="77777777" w:rsidR="007A18F6" w:rsidRDefault="00B84932">
      <w:pPr>
        <w:spacing w:after="0" w:line="360" w:lineRule="auto"/>
        <w:jc w:val="both"/>
        <w:rPr>
          <w:rFonts w:ascii="Georgia" w:hAnsi="Georgia" w:cs="Georgia"/>
          <w:color w:val="000000"/>
          <w:sz w:val="20"/>
          <w:szCs w:val="20"/>
        </w:rPr>
        <w:pPrChange w:id="2007" w:author="Kasia" w:date="2020-11-17T11:27:00Z">
          <w:pPr>
            <w:spacing w:line="360" w:lineRule="auto"/>
            <w:jc w:val="both"/>
          </w:pPr>
        </w:pPrChange>
      </w:pPr>
      <w:r>
        <w:rPr>
          <w:rFonts w:ascii="Georgia" w:hAnsi="Georgia" w:cs="Georgia"/>
          <w:color w:val="000000"/>
          <w:sz w:val="20"/>
          <w:szCs w:val="20"/>
        </w:rPr>
        <w:t>Załącznik nr 4</w:t>
      </w:r>
      <w:r w:rsidRPr="00123693">
        <w:rPr>
          <w:rFonts w:ascii="Georgia" w:hAnsi="Georgia" w:cs="Georgia"/>
          <w:color w:val="000000"/>
          <w:sz w:val="20"/>
          <w:szCs w:val="20"/>
        </w:rPr>
        <w:tab/>
      </w:r>
      <w:r w:rsidRPr="00123693">
        <w:rPr>
          <w:rFonts w:ascii="Georgia" w:hAnsi="Georgia" w:cs="Georgia"/>
          <w:color w:val="000000"/>
          <w:sz w:val="20"/>
          <w:szCs w:val="20"/>
        </w:rPr>
        <w:tab/>
      </w:r>
      <w:r w:rsidRPr="00123693">
        <w:rPr>
          <w:rFonts w:ascii="Georgia" w:hAnsi="Georgia" w:cs="Georgia"/>
          <w:color w:val="000000"/>
          <w:sz w:val="20"/>
          <w:szCs w:val="20"/>
        </w:rPr>
        <w:tab/>
        <w:t xml:space="preserve">Wykaz </w:t>
      </w:r>
      <w:r>
        <w:rPr>
          <w:rFonts w:ascii="Georgia" w:hAnsi="Georgia" w:cs="Georgia"/>
          <w:color w:val="000000"/>
          <w:sz w:val="20"/>
          <w:szCs w:val="20"/>
        </w:rPr>
        <w:t>osób</w:t>
      </w:r>
    </w:p>
    <w:p w14:paraId="46F678E5" w14:textId="77777777" w:rsidR="007A18F6" w:rsidRDefault="00B84932">
      <w:pPr>
        <w:spacing w:after="0" w:line="360" w:lineRule="auto"/>
        <w:jc w:val="both"/>
        <w:rPr>
          <w:rFonts w:ascii="Georgia" w:hAnsi="Georgia" w:cs="Georgia"/>
          <w:color w:val="000000"/>
          <w:sz w:val="20"/>
          <w:szCs w:val="20"/>
        </w:rPr>
        <w:pPrChange w:id="2008" w:author="Kasia" w:date="2020-11-17T11:27:00Z">
          <w:pPr>
            <w:spacing w:line="360" w:lineRule="auto"/>
            <w:jc w:val="both"/>
          </w:pPr>
        </w:pPrChange>
      </w:pPr>
      <w:r>
        <w:rPr>
          <w:rFonts w:ascii="Georgia" w:hAnsi="Georgia" w:cs="Georgia"/>
          <w:color w:val="000000"/>
          <w:sz w:val="20"/>
          <w:szCs w:val="20"/>
        </w:rPr>
        <w:t>Załącznik nr 5</w:t>
      </w:r>
      <w:r w:rsidRPr="00123693">
        <w:rPr>
          <w:rFonts w:ascii="Georgia" w:hAnsi="Georgia" w:cs="Georgia"/>
          <w:color w:val="000000"/>
          <w:sz w:val="20"/>
          <w:szCs w:val="20"/>
        </w:rPr>
        <w:tab/>
      </w:r>
      <w:r w:rsidRPr="00123693">
        <w:rPr>
          <w:rFonts w:ascii="Georgia" w:hAnsi="Georgia" w:cs="Georgia"/>
          <w:color w:val="000000"/>
          <w:sz w:val="20"/>
          <w:szCs w:val="20"/>
        </w:rPr>
        <w:tab/>
      </w:r>
      <w:r w:rsidRPr="00123693">
        <w:rPr>
          <w:rFonts w:ascii="Georgia" w:hAnsi="Georgia" w:cs="Georgia"/>
          <w:color w:val="000000"/>
          <w:sz w:val="20"/>
          <w:szCs w:val="20"/>
        </w:rPr>
        <w:tab/>
        <w:t>Formularz ofertowy</w:t>
      </w:r>
    </w:p>
    <w:p w14:paraId="7888CC18" w14:textId="77777777" w:rsidR="002C00AA" w:rsidRDefault="00B84932">
      <w:pPr>
        <w:pStyle w:val="Standard"/>
        <w:spacing w:after="0" w:line="360" w:lineRule="auto"/>
        <w:jc w:val="both"/>
        <w:rPr>
          <w:b w:val="0"/>
          <w:i w:val="0"/>
          <w:color w:val="000000"/>
          <w:sz w:val="20"/>
          <w:szCs w:val="20"/>
        </w:rPr>
      </w:pPr>
      <w:r>
        <w:rPr>
          <w:b w:val="0"/>
          <w:i w:val="0"/>
          <w:color w:val="000000"/>
          <w:sz w:val="20"/>
          <w:szCs w:val="20"/>
        </w:rPr>
        <w:t>Załącznik nr 6</w:t>
      </w:r>
      <w:r>
        <w:rPr>
          <w:b w:val="0"/>
          <w:i w:val="0"/>
          <w:color w:val="000000"/>
          <w:sz w:val="20"/>
          <w:szCs w:val="20"/>
        </w:rPr>
        <w:tab/>
      </w:r>
      <w:r w:rsidRPr="00123693">
        <w:rPr>
          <w:b w:val="0"/>
          <w:i w:val="0"/>
          <w:color w:val="000000"/>
          <w:sz w:val="20"/>
          <w:szCs w:val="20"/>
        </w:rPr>
        <w:tab/>
      </w:r>
      <w:r w:rsidRPr="00123693">
        <w:rPr>
          <w:b w:val="0"/>
          <w:i w:val="0"/>
          <w:color w:val="000000"/>
          <w:sz w:val="20"/>
          <w:szCs w:val="20"/>
        </w:rPr>
        <w:tab/>
        <w:t xml:space="preserve">Projekt umowy </w:t>
      </w:r>
    </w:p>
    <w:p w14:paraId="330AABEE" w14:textId="77777777" w:rsidR="002C00AA" w:rsidRDefault="002C00AA">
      <w:pPr>
        <w:pStyle w:val="Standard"/>
        <w:spacing w:after="0" w:line="360" w:lineRule="auto"/>
        <w:jc w:val="both"/>
        <w:rPr>
          <w:b w:val="0"/>
          <w:i w:val="0"/>
          <w:color w:val="000000"/>
          <w:sz w:val="20"/>
          <w:szCs w:val="20"/>
        </w:rPr>
      </w:pPr>
    </w:p>
    <w:p w14:paraId="3B72A300" w14:textId="77777777" w:rsidR="007A18F6" w:rsidRDefault="00B84932">
      <w:pPr>
        <w:spacing w:after="0" w:line="360" w:lineRule="auto"/>
        <w:jc w:val="both"/>
        <w:rPr>
          <w:del w:id="2009" w:author="Kasia" w:date="2020-11-17T08:15:00Z"/>
          <w:rFonts w:ascii="Georgia" w:hAnsi="Georgia" w:cs="Georgia"/>
          <w:bCs/>
          <w:iCs/>
          <w:sz w:val="20"/>
          <w:szCs w:val="20"/>
        </w:rPr>
        <w:pPrChange w:id="2010" w:author="Kasia" w:date="2020-11-17T11:27:00Z">
          <w:pPr>
            <w:spacing w:line="360" w:lineRule="auto"/>
            <w:jc w:val="both"/>
          </w:pPr>
        </w:pPrChange>
      </w:pPr>
      <w:r w:rsidRPr="00123693">
        <w:rPr>
          <w:rFonts w:ascii="Georgia" w:hAnsi="Georgia" w:cs="Georgia"/>
          <w:b/>
          <w:bCs/>
          <w:iCs/>
          <w:sz w:val="20"/>
          <w:szCs w:val="20"/>
        </w:rPr>
        <w:t>UWAGA!</w:t>
      </w:r>
      <w:r w:rsidRPr="00123693">
        <w:rPr>
          <w:rFonts w:ascii="Georgia" w:hAnsi="Georgia" w:cs="Georgia"/>
          <w:bCs/>
          <w:iCs/>
          <w:sz w:val="20"/>
          <w:szCs w:val="20"/>
        </w:rPr>
        <w:t xml:space="preserve"> </w:t>
      </w:r>
      <w:r w:rsidRPr="00123693">
        <w:rPr>
          <w:rFonts w:ascii="Georgia" w:hAnsi="Georgia" w:cs="Georgia"/>
          <w:color w:val="000000"/>
          <w:sz w:val="20"/>
          <w:szCs w:val="20"/>
        </w:rPr>
        <w:t>Załącznik nr 2 stanowi osobny dokument</w:t>
      </w:r>
      <w:r w:rsidRPr="00123693">
        <w:rPr>
          <w:rFonts w:ascii="Georgia" w:hAnsi="Georgia" w:cs="Georgia"/>
          <w:bCs/>
          <w:iCs/>
          <w:sz w:val="20"/>
          <w:szCs w:val="20"/>
        </w:rPr>
        <w:t xml:space="preserve"> będący integralną częścią niniejszej SIWZ.</w:t>
      </w:r>
    </w:p>
    <w:p w14:paraId="37E4132A" w14:textId="77777777" w:rsidR="007A18F6" w:rsidRDefault="007A18F6">
      <w:pPr>
        <w:spacing w:after="0" w:line="360" w:lineRule="auto"/>
        <w:jc w:val="both"/>
        <w:rPr>
          <w:del w:id="2011" w:author="Kasia" w:date="2020-11-17T08:15:00Z"/>
          <w:rFonts w:ascii="Georgia" w:hAnsi="Georgia" w:cs="Georgia"/>
          <w:color w:val="000000"/>
          <w:sz w:val="20"/>
          <w:szCs w:val="20"/>
        </w:rPr>
        <w:pPrChange w:id="2012" w:author="Kasia" w:date="2020-11-17T11:27:00Z">
          <w:pPr>
            <w:spacing w:line="360" w:lineRule="auto"/>
            <w:jc w:val="both"/>
          </w:pPr>
        </w:pPrChange>
      </w:pPr>
    </w:p>
    <w:p w14:paraId="43BFF5C5" w14:textId="77777777" w:rsidR="007A18F6" w:rsidRDefault="007A18F6">
      <w:pPr>
        <w:tabs>
          <w:tab w:val="left" w:pos="360"/>
        </w:tabs>
        <w:spacing w:after="0" w:line="360" w:lineRule="auto"/>
        <w:rPr>
          <w:del w:id="2013" w:author="Kasia" w:date="2020-11-17T08:15:00Z"/>
          <w:rFonts w:ascii="Georgia" w:hAnsi="Georgia" w:cs="Georgia"/>
          <w:color w:val="000000"/>
          <w:sz w:val="20"/>
          <w:szCs w:val="20"/>
        </w:rPr>
        <w:pPrChange w:id="2014" w:author="Kasia" w:date="2020-11-17T11:27:00Z">
          <w:pPr>
            <w:tabs>
              <w:tab w:val="left" w:pos="360"/>
            </w:tabs>
          </w:pPr>
        </w:pPrChange>
      </w:pPr>
    </w:p>
    <w:p w14:paraId="3644534B" w14:textId="77777777" w:rsidR="007A18F6" w:rsidRDefault="007A18F6">
      <w:pPr>
        <w:tabs>
          <w:tab w:val="left" w:pos="360"/>
        </w:tabs>
        <w:spacing w:after="0" w:line="360" w:lineRule="auto"/>
        <w:rPr>
          <w:del w:id="2015" w:author="Kasia" w:date="2020-11-17T08:15:00Z"/>
          <w:rFonts w:ascii="Georgia" w:hAnsi="Georgia" w:cs="Georgia"/>
          <w:color w:val="000000"/>
          <w:sz w:val="20"/>
          <w:szCs w:val="20"/>
        </w:rPr>
        <w:pPrChange w:id="2016" w:author="Kasia" w:date="2020-11-17T11:27:00Z">
          <w:pPr>
            <w:tabs>
              <w:tab w:val="left" w:pos="360"/>
            </w:tabs>
          </w:pPr>
        </w:pPrChange>
      </w:pPr>
    </w:p>
    <w:p w14:paraId="763C3E15" w14:textId="77777777" w:rsidR="007A18F6" w:rsidRDefault="007A18F6">
      <w:pPr>
        <w:tabs>
          <w:tab w:val="left" w:pos="360"/>
        </w:tabs>
        <w:spacing w:after="0" w:line="360" w:lineRule="auto"/>
        <w:rPr>
          <w:del w:id="2017" w:author="Kasia" w:date="2020-11-17T08:15:00Z"/>
          <w:rFonts w:ascii="Georgia" w:hAnsi="Georgia" w:cs="Georgia"/>
          <w:color w:val="000000"/>
          <w:sz w:val="20"/>
          <w:szCs w:val="20"/>
        </w:rPr>
        <w:pPrChange w:id="2018" w:author="Kasia" w:date="2020-11-17T11:27:00Z">
          <w:pPr>
            <w:tabs>
              <w:tab w:val="left" w:pos="360"/>
            </w:tabs>
          </w:pPr>
        </w:pPrChange>
      </w:pPr>
    </w:p>
    <w:p w14:paraId="0026A3AB" w14:textId="77777777" w:rsidR="007A18F6" w:rsidRDefault="007A18F6">
      <w:pPr>
        <w:tabs>
          <w:tab w:val="left" w:pos="360"/>
        </w:tabs>
        <w:spacing w:after="0" w:line="360" w:lineRule="auto"/>
        <w:rPr>
          <w:del w:id="2019" w:author="Kasia" w:date="2020-11-17T08:15:00Z"/>
          <w:rFonts w:ascii="Georgia" w:hAnsi="Georgia" w:cs="Georgia"/>
          <w:color w:val="000000"/>
          <w:sz w:val="20"/>
          <w:szCs w:val="20"/>
        </w:rPr>
        <w:pPrChange w:id="2020" w:author="Kasia" w:date="2020-11-17T11:27:00Z">
          <w:pPr>
            <w:tabs>
              <w:tab w:val="left" w:pos="360"/>
            </w:tabs>
          </w:pPr>
        </w:pPrChange>
      </w:pPr>
    </w:p>
    <w:p w14:paraId="65618A4C" w14:textId="77777777" w:rsidR="007A18F6" w:rsidRDefault="007A18F6">
      <w:pPr>
        <w:tabs>
          <w:tab w:val="left" w:pos="360"/>
        </w:tabs>
        <w:spacing w:after="0" w:line="360" w:lineRule="auto"/>
        <w:rPr>
          <w:del w:id="2021" w:author="Kasia" w:date="2020-11-17T08:15:00Z"/>
          <w:rFonts w:ascii="Georgia" w:hAnsi="Georgia" w:cs="Georgia"/>
          <w:color w:val="000000"/>
          <w:sz w:val="20"/>
          <w:szCs w:val="20"/>
        </w:rPr>
        <w:pPrChange w:id="2022" w:author="Kasia" w:date="2020-11-17T11:27:00Z">
          <w:pPr>
            <w:tabs>
              <w:tab w:val="left" w:pos="360"/>
            </w:tabs>
          </w:pPr>
        </w:pPrChange>
      </w:pPr>
    </w:p>
    <w:p w14:paraId="6A0361C5" w14:textId="77777777" w:rsidR="007A18F6" w:rsidRDefault="007A18F6">
      <w:pPr>
        <w:spacing w:after="0" w:line="360" w:lineRule="auto"/>
        <w:jc w:val="both"/>
        <w:rPr>
          <w:rFonts w:ascii="Georgia" w:hAnsi="Georgia" w:cs="Georgia"/>
          <w:color w:val="000000"/>
          <w:sz w:val="20"/>
          <w:szCs w:val="20"/>
        </w:rPr>
        <w:pPrChange w:id="2023" w:author="Kasia" w:date="2020-11-17T11:27:00Z">
          <w:pPr>
            <w:tabs>
              <w:tab w:val="left" w:pos="360"/>
            </w:tabs>
          </w:pPr>
        </w:pPrChange>
      </w:pPr>
    </w:p>
    <w:p w14:paraId="1ECABAD4" w14:textId="77777777" w:rsidR="00B84932" w:rsidDel="000F3F0D" w:rsidRDefault="00B84932" w:rsidP="00B84932">
      <w:pPr>
        <w:tabs>
          <w:tab w:val="left" w:pos="360"/>
        </w:tabs>
        <w:rPr>
          <w:del w:id="2024" w:author="Kasia" w:date="2020-11-17T11:28:00Z"/>
          <w:rFonts w:ascii="Georgia" w:hAnsi="Georgia" w:cs="Georgia"/>
          <w:color w:val="000000"/>
          <w:sz w:val="20"/>
          <w:szCs w:val="20"/>
        </w:rPr>
      </w:pPr>
    </w:p>
    <w:p w14:paraId="626E1EF2" w14:textId="77777777" w:rsidR="000F3F0D" w:rsidRDefault="000F3F0D" w:rsidP="00B84932">
      <w:pPr>
        <w:tabs>
          <w:tab w:val="left" w:pos="360"/>
        </w:tabs>
        <w:rPr>
          <w:ins w:id="2025" w:author="Kasia" w:date="2020-11-17T11:27:00Z"/>
          <w:rFonts w:ascii="Georgia" w:hAnsi="Georgia" w:cs="Georgia"/>
          <w:color w:val="000000"/>
          <w:sz w:val="20"/>
          <w:szCs w:val="20"/>
        </w:rPr>
      </w:pPr>
    </w:p>
    <w:p w14:paraId="35A61224" w14:textId="2DF8F955" w:rsidR="000F3F0D" w:rsidRDefault="000F3F0D" w:rsidP="000F3F0D">
      <w:pPr>
        <w:pStyle w:val="NormalnyWeb"/>
        <w:spacing w:before="0" w:after="0" w:line="360" w:lineRule="auto"/>
        <w:jc w:val="both"/>
        <w:rPr>
          <w:ins w:id="2026" w:author="ZZOZ Wadowice" w:date="2020-12-28T08:27:00Z"/>
          <w:rFonts w:ascii="Georgia" w:hAnsi="Georgia"/>
          <w:i/>
          <w:iCs/>
          <w:sz w:val="18"/>
          <w:szCs w:val="18"/>
        </w:rPr>
      </w:pPr>
    </w:p>
    <w:p w14:paraId="43820C3E" w14:textId="6F1C829C" w:rsidR="00E56046" w:rsidRDefault="00E56046" w:rsidP="000F3F0D">
      <w:pPr>
        <w:pStyle w:val="NormalnyWeb"/>
        <w:spacing w:before="0" w:after="0" w:line="360" w:lineRule="auto"/>
        <w:jc w:val="both"/>
        <w:rPr>
          <w:ins w:id="2027" w:author="ZZOZ Wadowice" w:date="2020-12-28T08:27:00Z"/>
          <w:rFonts w:ascii="Georgia" w:hAnsi="Georgia"/>
          <w:i/>
          <w:iCs/>
          <w:sz w:val="18"/>
          <w:szCs w:val="18"/>
        </w:rPr>
      </w:pPr>
    </w:p>
    <w:p w14:paraId="33CB7D94" w14:textId="77777777" w:rsidR="00E56046" w:rsidRDefault="00E56046" w:rsidP="000F3F0D">
      <w:pPr>
        <w:pStyle w:val="NormalnyWeb"/>
        <w:spacing w:before="0" w:after="0" w:line="360" w:lineRule="auto"/>
        <w:jc w:val="both"/>
        <w:rPr>
          <w:ins w:id="2028" w:author="Kasia" w:date="2020-11-17T11:28:00Z"/>
          <w:rFonts w:ascii="Georgia" w:hAnsi="Georgia"/>
          <w:i/>
          <w:iCs/>
          <w:sz w:val="18"/>
          <w:szCs w:val="18"/>
        </w:rPr>
      </w:pPr>
    </w:p>
    <w:p w14:paraId="3F12BBF4" w14:textId="77777777" w:rsidR="007A18F6" w:rsidRDefault="000F3F0D">
      <w:pPr>
        <w:tabs>
          <w:tab w:val="left" w:pos="360"/>
        </w:tabs>
        <w:spacing w:after="0" w:line="240" w:lineRule="auto"/>
        <w:ind w:left="6096"/>
        <w:rPr>
          <w:ins w:id="2029" w:author="Kasia" w:date="2020-11-17T11:28:00Z"/>
          <w:rFonts w:ascii="Georgia" w:hAnsi="Georgia" w:cs="Georgia"/>
          <w:i/>
          <w:iCs/>
          <w:color w:val="000000" w:themeColor="text1"/>
          <w:sz w:val="20"/>
          <w:szCs w:val="20"/>
        </w:rPr>
        <w:pPrChange w:id="2030" w:author="Kasia" w:date="2020-11-17T11:28:00Z">
          <w:pPr>
            <w:tabs>
              <w:tab w:val="left" w:pos="360"/>
            </w:tabs>
            <w:ind w:left="6096"/>
          </w:pPr>
        </w:pPrChange>
      </w:pPr>
      <w:ins w:id="2031" w:author="Kasia" w:date="2020-11-17T11:28:00Z">
        <w:r>
          <w:rPr>
            <w:rFonts w:ascii="Georgia" w:hAnsi="Georgia" w:cs="Georgia"/>
            <w:i/>
            <w:iCs/>
            <w:color w:val="000000" w:themeColor="text1"/>
            <w:sz w:val="20"/>
            <w:szCs w:val="20"/>
          </w:rPr>
          <w:t>Dyrektor</w:t>
        </w:r>
      </w:ins>
    </w:p>
    <w:p w14:paraId="4CC1676A" w14:textId="77777777" w:rsidR="007A18F6" w:rsidRDefault="000F3F0D">
      <w:pPr>
        <w:tabs>
          <w:tab w:val="left" w:pos="360"/>
        </w:tabs>
        <w:spacing w:after="0" w:line="240" w:lineRule="auto"/>
        <w:ind w:left="4820"/>
        <w:rPr>
          <w:ins w:id="2032" w:author="Kasia" w:date="2020-11-17T11:28:00Z"/>
          <w:rFonts w:ascii="Georgia" w:hAnsi="Georgia" w:cs="Georgia"/>
          <w:i/>
          <w:iCs/>
          <w:color w:val="000000" w:themeColor="text1"/>
          <w:sz w:val="20"/>
          <w:szCs w:val="20"/>
        </w:rPr>
        <w:pPrChange w:id="2033" w:author="Kasia" w:date="2020-11-17T11:28:00Z">
          <w:pPr>
            <w:tabs>
              <w:tab w:val="left" w:pos="360"/>
            </w:tabs>
            <w:ind w:left="4820"/>
          </w:pPr>
        </w:pPrChange>
      </w:pPr>
      <w:ins w:id="2034" w:author="Kasia" w:date="2020-11-17T11:28:00Z">
        <w:r>
          <w:rPr>
            <w:rFonts w:ascii="Georgia" w:hAnsi="Georgia" w:cs="Georgia"/>
            <w:i/>
            <w:iCs/>
            <w:color w:val="000000" w:themeColor="text1"/>
            <w:sz w:val="20"/>
            <w:szCs w:val="20"/>
          </w:rPr>
          <w:t>Zespołu Zakładów Opieki Zdrowotnej</w:t>
        </w:r>
      </w:ins>
    </w:p>
    <w:p w14:paraId="32A93D4D" w14:textId="77777777" w:rsidR="007A18F6" w:rsidRDefault="000F3F0D">
      <w:pPr>
        <w:tabs>
          <w:tab w:val="left" w:pos="360"/>
        </w:tabs>
        <w:spacing w:after="0" w:line="240" w:lineRule="auto"/>
        <w:ind w:left="5812"/>
        <w:rPr>
          <w:ins w:id="2035" w:author="Kasia" w:date="2020-11-17T11:28:00Z"/>
          <w:rFonts w:ascii="Georgia" w:hAnsi="Georgia" w:cs="Georgia"/>
          <w:i/>
          <w:iCs/>
          <w:color w:val="000000" w:themeColor="text1"/>
          <w:sz w:val="20"/>
          <w:szCs w:val="20"/>
        </w:rPr>
        <w:pPrChange w:id="2036" w:author="Kasia" w:date="2020-11-17T11:28:00Z">
          <w:pPr>
            <w:tabs>
              <w:tab w:val="left" w:pos="360"/>
            </w:tabs>
            <w:ind w:left="5812"/>
          </w:pPr>
        </w:pPrChange>
      </w:pPr>
      <w:ins w:id="2037" w:author="Kasia" w:date="2020-11-17T11:28:00Z">
        <w:r>
          <w:rPr>
            <w:rFonts w:ascii="Georgia" w:hAnsi="Georgia" w:cs="Georgia"/>
            <w:i/>
            <w:iCs/>
            <w:color w:val="000000" w:themeColor="text1"/>
            <w:sz w:val="20"/>
            <w:szCs w:val="20"/>
          </w:rPr>
          <w:t>w Wadowicach</w:t>
        </w:r>
      </w:ins>
    </w:p>
    <w:p w14:paraId="21A18D1D" w14:textId="77777777" w:rsidR="007A18F6" w:rsidRDefault="007A18F6">
      <w:pPr>
        <w:tabs>
          <w:tab w:val="left" w:pos="360"/>
        </w:tabs>
        <w:spacing w:after="0" w:line="240" w:lineRule="auto"/>
        <w:ind w:left="5103"/>
        <w:jc w:val="center"/>
        <w:rPr>
          <w:ins w:id="2038" w:author="Kasia" w:date="2020-11-17T11:28:00Z"/>
          <w:rFonts w:ascii="Georgia" w:hAnsi="Georgia" w:cs="Georgia"/>
          <w:b/>
          <w:i/>
          <w:iCs/>
          <w:color w:val="000000" w:themeColor="text1"/>
          <w:sz w:val="20"/>
          <w:szCs w:val="20"/>
          <w:u w:val="single"/>
        </w:rPr>
        <w:pPrChange w:id="2039" w:author="Kasia" w:date="2020-11-17T11:28:00Z">
          <w:pPr>
            <w:tabs>
              <w:tab w:val="left" w:pos="360"/>
            </w:tabs>
            <w:ind w:left="5103"/>
            <w:jc w:val="center"/>
          </w:pPr>
        </w:pPrChange>
      </w:pPr>
    </w:p>
    <w:p w14:paraId="4DAF58B7" w14:textId="209D679E" w:rsidR="007A18F6" w:rsidDel="00E56046" w:rsidRDefault="000F3F0D" w:rsidP="00E56046">
      <w:pPr>
        <w:spacing w:after="0" w:line="240" w:lineRule="auto"/>
        <w:ind w:firstLine="5670"/>
        <w:jc w:val="both"/>
        <w:rPr>
          <w:del w:id="2040" w:author="ZZOZ Wadowice" w:date="2020-12-28T08:27:00Z"/>
          <w:rFonts w:ascii="Georgia" w:hAnsi="Georgia" w:cs="Georgia"/>
          <w:color w:val="000000"/>
          <w:sz w:val="20"/>
          <w:szCs w:val="20"/>
        </w:rPr>
      </w:pPr>
      <w:ins w:id="2041" w:author="Kasia" w:date="2020-11-17T11:28:00Z">
        <w:r>
          <w:rPr>
            <w:rFonts w:ascii="Georgia" w:hAnsi="Georgia" w:cs="Georgia"/>
            <w:i/>
            <w:iCs/>
            <w:color w:val="000000" w:themeColor="text1"/>
            <w:sz w:val="20"/>
            <w:szCs w:val="20"/>
          </w:rPr>
          <w:t>Barbara Bulanowska</w:t>
        </w:r>
      </w:ins>
    </w:p>
    <w:p w14:paraId="519CCB80" w14:textId="77777777" w:rsidR="00E56046" w:rsidRDefault="00E56046">
      <w:pPr>
        <w:spacing w:after="0" w:line="240" w:lineRule="auto"/>
        <w:ind w:firstLine="5670"/>
        <w:jc w:val="both"/>
        <w:rPr>
          <w:ins w:id="2042" w:author="ZZOZ Wadowice" w:date="2020-12-28T08:27:00Z"/>
          <w:rFonts w:ascii="Georgia" w:hAnsi="Georgia" w:cs="Georgia"/>
          <w:i/>
          <w:iCs/>
          <w:color w:val="000000" w:themeColor="text1"/>
          <w:sz w:val="20"/>
          <w:szCs w:val="20"/>
        </w:rPr>
        <w:pPrChange w:id="2043" w:author="Kasia" w:date="2020-11-17T11:28:00Z">
          <w:pPr>
            <w:spacing w:line="360" w:lineRule="auto"/>
            <w:ind w:firstLine="5670"/>
            <w:jc w:val="both"/>
          </w:pPr>
        </w:pPrChange>
      </w:pPr>
    </w:p>
    <w:p w14:paraId="5AEB53BF" w14:textId="77777777" w:rsidR="000F3F0D" w:rsidDel="00E56046" w:rsidRDefault="000F3F0D" w:rsidP="00B84932">
      <w:pPr>
        <w:tabs>
          <w:tab w:val="left" w:pos="360"/>
        </w:tabs>
        <w:rPr>
          <w:ins w:id="2044" w:author="Kasia" w:date="2020-11-17T11:27:00Z"/>
          <w:del w:id="2045" w:author="ZZOZ Wadowice" w:date="2020-12-28T08:27:00Z"/>
          <w:rFonts w:ascii="Georgia" w:hAnsi="Georgia" w:cs="Georgia"/>
          <w:color w:val="000000"/>
          <w:sz w:val="20"/>
          <w:szCs w:val="20"/>
        </w:rPr>
      </w:pPr>
    </w:p>
    <w:p w14:paraId="10F8BC7A" w14:textId="77777777" w:rsidR="000F3F0D" w:rsidRPr="00123693" w:rsidDel="000F3F0D" w:rsidRDefault="000F3F0D" w:rsidP="00B84932">
      <w:pPr>
        <w:tabs>
          <w:tab w:val="left" w:pos="360"/>
        </w:tabs>
        <w:rPr>
          <w:del w:id="2046" w:author="Kasia" w:date="2020-11-17T11:28:00Z"/>
          <w:rFonts w:ascii="Georgia" w:hAnsi="Georgia" w:cs="Georgia"/>
          <w:color w:val="000000"/>
          <w:sz w:val="20"/>
          <w:szCs w:val="20"/>
        </w:rPr>
      </w:pPr>
    </w:p>
    <w:p w14:paraId="316351FD" w14:textId="77777777" w:rsidR="00B84932" w:rsidRPr="00123693" w:rsidDel="000F3F0D" w:rsidRDefault="00B84932" w:rsidP="00B84932">
      <w:pPr>
        <w:tabs>
          <w:tab w:val="left" w:pos="360"/>
        </w:tabs>
        <w:rPr>
          <w:del w:id="2047" w:author="Kasia" w:date="2020-11-17T11:28:00Z"/>
          <w:rFonts w:ascii="Georgia" w:hAnsi="Georgia" w:cs="Georgia"/>
          <w:color w:val="000000"/>
          <w:sz w:val="20"/>
          <w:szCs w:val="20"/>
        </w:rPr>
      </w:pPr>
    </w:p>
    <w:p w14:paraId="4A4D1D31" w14:textId="77777777" w:rsidR="00B84932" w:rsidRPr="00123693" w:rsidRDefault="00B84932">
      <w:pPr>
        <w:spacing w:after="0" w:line="240" w:lineRule="auto"/>
        <w:ind w:firstLine="5670"/>
        <w:jc w:val="both"/>
        <w:rPr>
          <w:rFonts w:ascii="Georgia" w:hAnsi="Georgia" w:cs="Georgia"/>
          <w:i/>
          <w:iCs/>
          <w:sz w:val="20"/>
          <w:szCs w:val="20"/>
        </w:rPr>
        <w:pPrChange w:id="2048" w:author="ZZOZ Wadowice" w:date="2020-12-28T08:27:00Z">
          <w:pPr>
            <w:spacing w:line="240" w:lineRule="auto"/>
            <w:jc w:val="both"/>
          </w:pPr>
        </w:pPrChange>
      </w:pPr>
    </w:p>
    <w:p w14:paraId="0B65C92E" w14:textId="77777777" w:rsidR="00B84932" w:rsidRPr="00123693" w:rsidRDefault="00B84932" w:rsidP="00B84932">
      <w:pPr>
        <w:spacing w:line="240" w:lineRule="auto"/>
        <w:jc w:val="both"/>
        <w:rPr>
          <w:rStyle w:val="Domylnaczcionkaakapitu2"/>
          <w:rFonts w:ascii="Georgia" w:hAnsi="Georgia"/>
          <w:b/>
          <w:bCs/>
          <w:color w:val="000000"/>
          <w:sz w:val="20"/>
          <w:szCs w:val="20"/>
        </w:rPr>
      </w:pPr>
      <w:r>
        <w:rPr>
          <w:rStyle w:val="Domylnaczcionkaakapitu2"/>
          <w:rFonts w:ascii="Georgia" w:hAnsi="Georgia"/>
          <w:color w:val="000000"/>
          <w:sz w:val="20"/>
          <w:szCs w:val="20"/>
        </w:rPr>
        <w:t xml:space="preserve">Wadowice, dnia </w:t>
      </w:r>
      <w:del w:id="2049" w:author="Kasia" w:date="2020-12-22T14:55:00Z">
        <w:r w:rsidDel="0057297F">
          <w:rPr>
            <w:rStyle w:val="Domylnaczcionkaakapitu2"/>
            <w:rFonts w:ascii="Georgia" w:hAnsi="Georgia"/>
            <w:color w:val="000000"/>
            <w:sz w:val="20"/>
            <w:szCs w:val="20"/>
          </w:rPr>
          <w:delText>12</w:delText>
        </w:r>
      </w:del>
      <w:ins w:id="2050" w:author="Kasia" w:date="2020-12-22T14:55:00Z">
        <w:r w:rsidR="0057297F">
          <w:rPr>
            <w:rStyle w:val="Domylnaczcionkaakapitu2"/>
            <w:rFonts w:ascii="Georgia" w:hAnsi="Georgia"/>
            <w:color w:val="000000"/>
            <w:sz w:val="20"/>
            <w:szCs w:val="20"/>
          </w:rPr>
          <w:t>23</w:t>
        </w:r>
      </w:ins>
      <w:r>
        <w:rPr>
          <w:rStyle w:val="Domylnaczcionkaakapitu2"/>
          <w:rFonts w:ascii="Georgia" w:hAnsi="Georgia"/>
          <w:color w:val="000000"/>
          <w:sz w:val="20"/>
          <w:szCs w:val="20"/>
        </w:rPr>
        <w:t>.1</w:t>
      </w:r>
      <w:ins w:id="2051" w:author="Kasia" w:date="2020-12-22T14:55:00Z">
        <w:r w:rsidR="0057297F">
          <w:rPr>
            <w:rStyle w:val="Domylnaczcionkaakapitu2"/>
            <w:rFonts w:ascii="Georgia" w:hAnsi="Georgia"/>
            <w:color w:val="000000"/>
            <w:sz w:val="20"/>
            <w:szCs w:val="20"/>
          </w:rPr>
          <w:t>2</w:t>
        </w:r>
      </w:ins>
      <w:del w:id="2052" w:author="Kasia" w:date="2020-12-22T14:55:00Z">
        <w:r w:rsidDel="0057297F">
          <w:rPr>
            <w:rStyle w:val="Domylnaczcionkaakapitu2"/>
            <w:rFonts w:ascii="Georgia" w:hAnsi="Georgia"/>
            <w:color w:val="000000"/>
            <w:sz w:val="20"/>
            <w:szCs w:val="20"/>
          </w:rPr>
          <w:delText>1</w:delText>
        </w:r>
      </w:del>
      <w:r>
        <w:rPr>
          <w:rStyle w:val="Domylnaczcionkaakapitu2"/>
          <w:rFonts w:ascii="Georgia" w:hAnsi="Georgia"/>
          <w:color w:val="000000"/>
          <w:sz w:val="20"/>
          <w:szCs w:val="20"/>
        </w:rPr>
        <w:t>.2020</w:t>
      </w:r>
      <w:r w:rsidRPr="00123693">
        <w:rPr>
          <w:rStyle w:val="Domylnaczcionkaakapitu2"/>
          <w:rFonts w:ascii="Georgia" w:hAnsi="Georgia"/>
          <w:color w:val="000000"/>
          <w:sz w:val="20"/>
          <w:szCs w:val="20"/>
        </w:rPr>
        <w:t>r.</w:t>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t xml:space="preserve">Zatwierdzam </w:t>
      </w:r>
      <w:r w:rsidRPr="00123693">
        <w:rPr>
          <w:rStyle w:val="Domylnaczcionkaakapitu2"/>
          <w:rFonts w:ascii="Georgia" w:hAnsi="Georgia"/>
          <w:b/>
          <w:bCs/>
          <w:color w:val="000000"/>
          <w:sz w:val="20"/>
          <w:szCs w:val="20"/>
        </w:rPr>
        <w:t>………………….........………..........…….</w:t>
      </w:r>
    </w:p>
    <w:p w14:paraId="5AE39E29" w14:textId="77777777" w:rsidR="00B84932" w:rsidRDefault="00B84932" w:rsidP="00B84932">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69376A6D" w14:textId="77777777" w:rsidR="00B84932" w:rsidRPr="00E60300" w:rsidRDefault="00B84932" w:rsidP="00B84932">
      <w:pPr>
        <w:pStyle w:val="Tekstpodstawowywcity2"/>
        <w:ind w:left="6237"/>
        <w:rPr>
          <w:rStyle w:val="Domylnaczcionkaakapitu2"/>
          <w:i/>
          <w:color w:val="000000"/>
          <w:sz w:val="16"/>
          <w:szCs w:val="16"/>
        </w:rPr>
      </w:pPr>
      <w:r w:rsidRPr="00E60300">
        <w:rPr>
          <w:rStyle w:val="Domylnaczcionkaakapitu2"/>
          <w:i/>
          <w:color w:val="000000"/>
          <w:sz w:val="16"/>
          <w:szCs w:val="16"/>
        </w:rPr>
        <w:t>lub osoby przez niego upoważnionej)</w:t>
      </w:r>
    </w:p>
    <w:p w14:paraId="0DFAC825" w14:textId="77777777" w:rsidR="00B84932" w:rsidRDefault="00B84932" w:rsidP="00B84932">
      <w:pPr>
        <w:pStyle w:val="Nagwek1"/>
        <w:spacing w:before="0" w:after="0" w:line="360" w:lineRule="auto"/>
        <w:jc w:val="right"/>
        <w:rPr>
          <w:rFonts w:ascii="Georgia" w:hAnsi="Georgia"/>
          <w:color w:val="FF0000"/>
        </w:rPr>
      </w:pPr>
      <w:bookmarkStart w:id="2053" w:name="_Toc266275259"/>
      <w:r w:rsidRPr="00E60300">
        <w:rPr>
          <w:rFonts w:ascii="Georgia" w:hAnsi="Georgia"/>
          <w:color w:val="FF0000"/>
        </w:rPr>
        <w:br w:type="page"/>
      </w:r>
    </w:p>
    <w:p w14:paraId="68DCE02C" w14:textId="77777777" w:rsidR="00B84932" w:rsidRPr="00E60300" w:rsidRDefault="00B84932" w:rsidP="00B84932">
      <w:pPr>
        <w:pStyle w:val="Nagwek1"/>
        <w:spacing w:before="0" w:after="0" w:line="360" w:lineRule="auto"/>
        <w:jc w:val="right"/>
        <w:rPr>
          <w:rFonts w:ascii="Georgia" w:hAnsi="Georgia" w:cs="Georgia"/>
          <w:b/>
          <w:bCs w:val="0"/>
          <w:i/>
          <w:iCs/>
          <w:sz w:val="20"/>
          <w:szCs w:val="20"/>
        </w:rPr>
      </w:pPr>
      <w:bookmarkStart w:id="2054" w:name="_Toc47428852"/>
      <w:r w:rsidRPr="00E60300">
        <w:rPr>
          <w:rFonts w:ascii="Georgia" w:hAnsi="Georgia" w:cs="Georgia"/>
          <w:b/>
          <w:bCs w:val="0"/>
          <w:i/>
          <w:iCs/>
          <w:sz w:val="20"/>
          <w:szCs w:val="20"/>
        </w:rPr>
        <w:t>Załącznik nr 1 do SIWZ</w:t>
      </w:r>
      <w:bookmarkEnd w:id="2054"/>
    </w:p>
    <w:p w14:paraId="7C90E2AE" w14:textId="77777777" w:rsidR="00B84932" w:rsidRPr="00E60300" w:rsidRDefault="00B84932" w:rsidP="00B84932">
      <w:pPr>
        <w:pStyle w:val="Akapitzlist1"/>
        <w:spacing w:line="360" w:lineRule="auto"/>
        <w:ind w:left="0"/>
        <w:jc w:val="center"/>
        <w:rPr>
          <w:rFonts w:ascii="Georgia" w:hAnsi="Georgia" w:cs="Georgia"/>
          <w:b/>
          <w:bCs/>
          <w:sz w:val="20"/>
          <w:szCs w:val="22"/>
        </w:rPr>
      </w:pPr>
      <w:bookmarkStart w:id="2055" w:name="_Toc378325798"/>
    </w:p>
    <w:p w14:paraId="5D552039" w14:textId="77777777" w:rsidR="00B84932" w:rsidRDefault="00B84932" w:rsidP="00B84932">
      <w:pPr>
        <w:pStyle w:val="Akapitzlist1"/>
        <w:spacing w:line="360" w:lineRule="auto"/>
        <w:ind w:left="0"/>
        <w:jc w:val="center"/>
        <w:rPr>
          <w:ins w:id="2056" w:author="Kasia" w:date="2020-12-22T14:57:00Z"/>
          <w:rFonts w:ascii="Georgia" w:hAnsi="Georgia" w:cs="Georgia"/>
          <w:b/>
          <w:bCs/>
          <w:i/>
        </w:rPr>
      </w:pPr>
      <w:r w:rsidRPr="00E60300">
        <w:rPr>
          <w:rFonts w:ascii="Georgia" w:hAnsi="Georgia" w:cs="Georgia"/>
          <w:b/>
          <w:bCs/>
          <w:i/>
        </w:rPr>
        <w:t>Szczegółowy opis przedmiotu zamówienia</w:t>
      </w:r>
    </w:p>
    <w:p w14:paraId="25C22405" w14:textId="77777777" w:rsidR="006D1957" w:rsidRPr="00721A50" w:rsidRDefault="006D1957" w:rsidP="006D1957">
      <w:pPr>
        <w:spacing w:line="240" w:lineRule="auto"/>
        <w:rPr>
          <w:ins w:id="2057" w:author="Kasia" w:date="2020-12-22T14:57:00Z"/>
          <w:rFonts w:ascii="Georgia" w:hAnsi="Georgia" w:cstheme="minorHAnsi"/>
          <w:b/>
          <w:bCs/>
          <w:sz w:val="20"/>
          <w:szCs w:val="20"/>
        </w:rPr>
      </w:pPr>
      <w:ins w:id="2058" w:author="Kasia" w:date="2020-12-22T14:57:00Z">
        <w:r w:rsidRPr="00721A50">
          <w:rPr>
            <w:rFonts w:ascii="Georgia" w:hAnsi="Georgia" w:cstheme="minorHAnsi"/>
            <w:b/>
            <w:bCs/>
            <w:sz w:val="20"/>
            <w:szCs w:val="20"/>
          </w:rPr>
          <w:t>Serwer (typ 1)</w:t>
        </w:r>
        <w:r w:rsidRPr="00721A50">
          <w:rPr>
            <w:rFonts w:ascii="Georgia" w:hAnsi="Georgia"/>
            <w:b/>
            <w:bCs/>
            <w:sz w:val="20"/>
            <w:szCs w:val="20"/>
          </w:rPr>
          <w:t xml:space="preserve"> - 2szt.</w:t>
        </w:r>
      </w:ins>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
        <w:gridCol w:w="2006"/>
        <w:gridCol w:w="4458"/>
        <w:gridCol w:w="1369"/>
        <w:gridCol w:w="1865"/>
        <w:tblGridChange w:id="2059">
          <w:tblGrid>
            <w:gridCol w:w="528"/>
            <w:gridCol w:w="2006"/>
            <w:gridCol w:w="4458"/>
            <w:gridCol w:w="1369"/>
            <w:gridCol w:w="1865"/>
          </w:tblGrid>
        </w:tblGridChange>
      </w:tblGrid>
      <w:tr w:rsidR="006D1957" w:rsidRPr="00E56046" w14:paraId="5A3E7ACA" w14:textId="77777777" w:rsidTr="00D645CE">
        <w:trPr>
          <w:jc w:val="center"/>
          <w:ins w:id="2060" w:author="Kasia" w:date="2020-12-22T14:57:00Z"/>
        </w:trPr>
        <w:tc>
          <w:tcPr>
            <w:tcW w:w="528" w:type="dxa"/>
            <w:shd w:val="clear" w:color="auto" w:fill="BFBFBF" w:themeFill="background1" w:themeFillShade="BF"/>
            <w:vAlign w:val="center"/>
          </w:tcPr>
          <w:p w14:paraId="23EC8A37" w14:textId="77777777" w:rsidR="006D1957" w:rsidRPr="00E56046" w:rsidRDefault="006D1957">
            <w:pPr>
              <w:spacing w:after="0" w:line="240" w:lineRule="auto"/>
              <w:jc w:val="center"/>
              <w:rPr>
                <w:ins w:id="2061" w:author="Kasia" w:date="2020-12-22T14:57:00Z"/>
                <w:rFonts w:ascii="Georgia" w:hAnsi="Georgia" w:cstheme="minorHAnsi"/>
                <w:b/>
                <w:sz w:val="18"/>
                <w:szCs w:val="18"/>
                <w:rPrChange w:id="2062" w:author="ZZOZ Wadowice" w:date="2020-12-28T08:27:00Z">
                  <w:rPr>
                    <w:ins w:id="2063" w:author="Kasia" w:date="2020-12-22T14:57:00Z"/>
                    <w:rFonts w:ascii="Georgia" w:hAnsi="Georgia" w:cstheme="minorHAnsi"/>
                    <w:b/>
                    <w:sz w:val="20"/>
                    <w:szCs w:val="20"/>
                  </w:rPr>
                </w:rPrChange>
              </w:rPr>
              <w:pPrChange w:id="2064" w:author="ZZOZ Wadowice" w:date="2020-12-28T08:27:00Z">
                <w:pPr>
                  <w:spacing w:line="240" w:lineRule="auto"/>
                  <w:jc w:val="center"/>
                </w:pPr>
              </w:pPrChange>
            </w:pPr>
            <w:ins w:id="2065" w:author="Kasia" w:date="2020-12-22T14:57:00Z">
              <w:r w:rsidRPr="00E56046">
                <w:rPr>
                  <w:rFonts w:ascii="Georgia" w:hAnsi="Georgia" w:cstheme="minorHAnsi"/>
                  <w:b/>
                  <w:sz w:val="18"/>
                  <w:szCs w:val="18"/>
                  <w:rPrChange w:id="2066" w:author="ZZOZ Wadowice" w:date="2020-12-28T08:27:00Z">
                    <w:rPr>
                      <w:rFonts w:ascii="Georgia" w:hAnsi="Georgia" w:cstheme="minorHAnsi"/>
                      <w:b/>
                      <w:sz w:val="20"/>
                      <w:szCs w:val="20"/>
                    </w:rPr>
                  </w:rPrChange>
                </w:rPr>
                <w:t>Lp.</w:t>
              </w:r>
            </w:ins>
          </w:p>
        </w:tc>
        <w:tc>
          <w:tcPr>
            <w:tcW w:w="2006" w:type="dxa"/>
            <w:shd w:val="clear" w:color="auto" w:fill="BFBFBF" w:themeFill="background1" w:themeFillShade="BF"/>
            <w:vAlign w:val="center"/>
          </w:tcPr>
          <w:p w14:paraId="447F34E0" w14:textId="77777777" w:rsidR="006D1957" w:rsidRPr="00E56046" w:rsidRDefault="006D1957">
            <w:pPr>
              <w:spacing w:after="0" w:line="240" w:lineRule="auto"/>
              <w:jc w:val="center"/>
              <w:rPr>
                <w:ins w:id="2067" w:author="Kasia" w:date="2020-12-22T14:57:00Z"/>
                <w:rFonts w:ascii="Georgia" w:hAnsi="Georgia" w:cstheme="minorHAnsi"/>
                <w:b/>
                <w:sz w:val="18"/>
                <w:szCs w:val="18"/>
                <w:rPrChange w:id="2068" w:author="ZZOZ Wadowice" w:date="2020-12-28T08:27:00Z">
                  <w:rPr>
                    <w:ins w:id="2069" w:author="Kasia" w:date="2020-12-22T14:57:00Z"/>
                    <w:rFonts w:ascii="Georgia" w:hAnsi="Georgia" w:cstheme="minorHAnsi"/>
                    <w:b/>
                    <w:sz w:val="20"/>
                    <w:szCs w:val="20"/>
                  </w:rPr>
                </w:rPrChange>
              </w:rPr>
              <w:pPrChange w:id="2070" w:author="ZZOZ Wadowice" w:date="2020-12-28T08:27:00Z">
                <w:pPr>
                  <w:spacing w:line="240" w:lineRule="auto"/>
                  <w:jc w:val="center"/>
                </w:pPr>
              </w:pPrChange>
            </w:pPr>
            <w:ins w:id="2071" w:author="Kasia" w:date="2020-12-22T14:57:00Z">
              <w:r w:rsidRPr="00E56046">
                <w:rPr>
                  <w:rFonts w:ascii="Georgia" w:hAnsi="Georgia" w:cstheme="minorHAnsi"/>
                  <w:b/>
                  <w:sz w:val="18"/>
                  <w:szCs w:val="18"/>
                  <w:rPrChange w:id="2072" w:author="ZZOZ Wadowice" w:date="2020-12-28T08:27:00Z">
                    <w:rPr>
                      <w:rFonts w:ascii="Georgia" w:hAnsi="Georgia" w:cstheme="minorHAnsi"/>
                      <w:b/>
                      <w:sz w:val="20"/>
                      <w:szCs w:val="20"/>
                    </w:rPr>
                  </w:rPrChange>
                </w:rPr>
                <w:t>Parametr</w:t>
              </w:r>
            </w:ins>
          </w:p>
        </w:tc>
        <w:tc>
          <w:tcPr>
            <w:tcW w:w="0" w:type="auto"/>
            <w:shd w:val="clear" w:color="auto" w:fill="BFBFBF" w:themeFill="background1" w:themeFillShade="BF"/>
            <w:vAlign w:val="center"/>
          </w:tcPr>
          <w:p w14:paraId="5F1C477F" w14:textId="77777777" w:rsidR="006D1957" w:rsidRPr="00E56046" w:rsidRDefault="006D1957">
            <w:pPr>
              <w:spacing w:after="0" w:line="240" w:lineRule="auto"/>
              <w:jc w:val="center"/>
              <w:rPr>
                <w:ins w:id="2073" w:author="Kasia" w:date="2020-12-22T14:57:00Z"/>
                <w:rFonts w:ascii="Georgia" w:hAnsi="Georgia" w:cstheme="minorHAnsi"/>
                <w:b/>
                <w:i/>
                <w:sz w:val="18"/>
                <w:szCs w:val="18"/>
                <w:rPrChange w:id="2074" w:author="ZZOZ Wadowice" w:date="2020-12-28T08:27:00Z">
                  <w:rPr>
                    <w:ins w:id="2075" w:author="Kasia" w:date="2020-12-22T14:57:00Z"/>
                    <w:rFonts w:ascii="Georgia" w:hAnsi="Georgia" w:cstheme="minorHAnsi"/>
                    <w:b/>
                    <w:i/>
                    <w:sz w:val="20"/>
                    <w:szCs w:val="20"/>
                  </w:rPr>
                </w:rPrChange>
              </w:rPr>
              <w:pPrChange w:id="2076" w:author="ZZOZ Wadowice" w:date="2020-12-28T08:27:00Z">
                <w:pPr>
                  <w:spacing w:line="240" w:lineRule="auto"/>
                  <w:jc w:val="center"/>
                </w:pPr>
              </w:pPrChange>
            </w:pPr>
            <w:ins w:id="2077" w:author="Kasia" w:date="2020-12-22T14:57:00Z">
              <w:r w:rsidRPr="00E56046">
                <w:rPr>
                  <w:rFonts w:ascii="Georgia" w:hAnsi="Georgia" w:cstheme="minorHAnsi"/>
                  <w:b/>
                  <w:sz w:val="18"/>
                  <w:szCs w:val="18"/>
                  <w:rPrChange w:id="2078" w:author="ZZOZ Wadowice" w:date="2020-12-28T08:27:00Z">
                    <w:rPr>
                      <w:rFonts w:ascii="Georgia" w:hAnsi="Georgia" w:cstheme="minorHAnsi"/>
                      <w:b/>
                      <w:sz w:val="20"/>
                      <w:szCs w:val="20"/>
                    </w:rPr>
                  </w:rPrChange>
                </w:rPr>
                <w:t>Charakterystyka (wymagania minimalne)</w:t>
              </w:r>
            </w:ins>
          </w:p>
        </w:tc>
        <w:tc>
          <w:tcPr>
            <w:tcW w:w="0" w:type="auto"/>
            <w:shd w:val="clear" w:color="auto" w:fill="BFBFBF" w:themeFill="background1" w:themeFillShade="BF"/>
            <w:vAlign w:val="center"/>
          </w:tcPr>
          <w:p w14:paraId="5AEFAFF9" w14:textId="77777777" w:rsidR="006D1957" w:rsidRPr="00E56046" w:rsidRDefault="006D1957">
            <w:pPr>
              <w:spacing w:after="0" w:line="240" w:lineRule="auto"/>
              <w:jc w:val="center"/>
              <w:rPr>
                <w:ins w:id="2079" w:author="Kasia" w:date="2020-12-22T14:57:00Z"/>
                <w:rFonts w:ascii="Georgia" w:hAnsi="Georgia" w:cstheme="minorHAnsi"/>
                <w:b/>
                <w:sz w:val="18"/>
                <w:szCs w:val="18"/>
                <w:rPrChange w:id="2080" w:author="ZZOZ Wadowice" w:date="2020-12-28T08:27:00Z">
                  <w:rPr>
                    <w:ins w:id="2081" w:author="Kasia" w:date="2020-12-22T14:57:00Z"/>
                    <w:rFonts w:ascii="Georgia" w:hAnsi="Georgia" w:cstheme="minorHAnsi"/>
                    <w:b/>
                    <w:sz w:val="20"/>
                    <w:szCs w:val="20"/>
                  </w:rPr>
                </w:rPrChange>
              </w:rPr>
              <w:pPrChange w:id="2082" w:author="ZZOZ Wadowice" w:date="2020-12-28T08:27:00Z">
                <w:pPr>
                  <w:spacing w:line="240" w:lineRule="auto"/>
                  <w:jc w:val="center"/>
                </w:pPr>
              </w:pPrChange>
            </w:pPr>
            <w:ins w:id="2083" w:author="Kasia" w:date="2020-12-22T14:57:00Z">
              <w:r w:rsidRPr="00E56046">
                <w:rPr>
                  <w:rFonts w:ascii="Georgia" w:hAnsi="Georgia" w:cstheme="minorHAnsi"/>
                  <w:b/>
                  <w:sz w:val="18"/>
                  <w:szCs w:val="18"/>
                  <w:rPrChange w:id="2084" w:author="ZZOZ Wadowice" w:date="2020-12-28T08:27:00Z">
                    <w:rPr>
                      <w:rFonts w:ascii="Georgia" w:hAnsi="Georgia" w:cstheme="minorHAnsi"/>
                      <w:b/>
                      <w:sz w:val="20"/>
                      <w:szCs w:val="20"/>
                    </w:rPr>
                  </w:rPrChange>
                </w:rPr>
                <w:t>Wartość parametrów</w:t>
              </w:r>
            </w:ins>
          </w:p>
        </w:tc>
        <w:tc>
          <w:tcPr>
            <w:tcW w:w="0" w:type="auto"/>
            <w:shd w:val="clear" w:color="auto" w:fill="BFBFBF" w:themeFill="background1" w:themeFillShade="BF"/>
            <w:vAlign w:val="center"/>
          </w:tcPr>
          <w:p w14:paraId="383EBF52" w14:textId="77777777" w:rsidR="006D1957" w:rsidRPr="00E56046" w:rsidRDefault="006D1957">
            <w:pPr>
              <w:spacing w:after="0" w:line="240" w:lineRule="auto"/>
              <w:jc w:val="center"/>
              <w:rPr>
                <w:ins w:id="2085" w:author="Kasia" w:date="2020-12-22T14:57:00Z"/>
                <w:rFonts w:ascii="Georgia" w:hAnsi="Georgia" w:cstheme="minorHAnsi"/>
                <w:b/>
                <w:sz w:val="18"/>
                <w:szCs w:val="18"/>
                <w:rPrChange w:id="2086" w:author="ZZOZ Wadowice" w:date="2020-12-28T08:27:00Z">
                  <w:rPr>
                    <w:ins w:id="2087" w:author="Kasia" w:date="2020-12-22T14:57:00Z"/>
                    <w:rFonts w:ascii="Georgia" w:hAnsi="Georgia" w:cstheme="minorHAnsi"/>
                    <w:b/>
                    <w:sz w:val="20"/>
                    <w:szCs w:val="20"/>
                  </w:rPr>
                </w:rPrChange>
              </w:rPr>
              <w:pPrChange w:id="2088" w:author="ZZOZ Wadowice" w:date="2020-12-28T08:27:00Z">
                <w:pPr>
                  <w:spacing w:line="240" w:lineRule="auto"/>
                  <w:jc w:val="center"/>
                </w:pPr>
              </w:pPrChange>
            </w:pPr>
            <w:ins w:id="2089" w:author="Kasia" w:date="2020-12-22T14:57:00Z">
              <w:r w:rsidRPr="00E56046">
                <w:rPr>
                  <w:rFonts w:ascii="Georgia" w:hAnsi="Georgia" w:cstheme="minorHAnsi"/>
                  <w:b/>
                  <w:sz w:val="18"/>
                  <w:szCs w:val="18"/>
                  <w:rPrChange w:id="2090" w:author="ZZOZ Wadowice" w:date="2020-12-28T08:27:00Z">
                    <w:rPr>
                      <w:rFonts w:ascii="Georgia" w:hAnsi="Georgia" w:cstheme="minorHAnsi"/>
                      <w:b/>
                      <w:sz w:val="20"/>
                      <w:szCs w:val="20"/>
                    </w:rPr>
                  </w:rPrChange>
                </w:rPr>
                <w:t>Parametr oferowany (potwierdzić spełnienie warunku oraz podać opis oferowanego rozwiązania)</w:t>
              </w:r>
            </w:ins>
          </w:p>
        </w:tc>
      </w:tr>
      <w:tr w:rsidR="006D1957" w:rsidRPr="00E56046" w14:paraId="40B697A7" w14:textId="77777777" w:rsidTr="00D645CE">
        <w:trPr>
          <w:trHeight w:val="1700"/>
          <w:jc w:val="center"/>
          <w:ins w:id="2091" w:author="Kasia" w:date="2020-12-22T14:57:00Z"/>
        </w:trPr>
        <w:tc>
          <w:tcPr>
            <w:tcW w:w="528" w:type="dxa"/>
            <w:vMerge w:val="restart"/>
            <w:vAlign w:val="center"/>
          </w:tcPr>
          <w:p w14:paraId="29F97498" w14:textId="77777777" w:rsidR="006D1957" w:rsidRPr="00E56046" w:rsidRDefault="006D1957">
            <w:pPr>
              <w:pStyle w:val="Akapitzlist"/>
              <w:numPr>
                <w:ilvl w:val="0"/>
                <w:numId w:val="41"/>
              </w:numPr>
              <w:suppressAutoHyphens w:val="0"/>
              <w:spacing w:line="240" w:lineRule="auto"/>
              <w:contextualSpacing/>
              <w:jc w:val="center"/>
              <w:textAlignment w:val="auto"/>
              <w:rPr>
                <w:ins w:id="2092" w:author="Kasia" w:date="2020-12-22T14:57:00Z"/>
                <w:rFonts w:ascii="Georgia" w:hAnsi="Georgia" w:cstheme="minorHAnsi"/>
                <w:b/>
                <w:sz w:val="18"/>
                <w:szCs w:val="18"/>
                <w:rPrChange w:id="2093" w:author="ZZOZ Wadowice" w:date="2020-12-28T08:27:00Z">
                  <w:rPr>
                    <w:ins w:id="2094" w:author="Kasia" w:date="2020-12-22T14:57:00Z"/>
                    <w:rFonts w:ascii="Georgia" w:hAnsi="Georgia" w:cstheme="minorHAnsi"/>
                    <w:b/>
                    <w:sz w:val="20"/>
                    <w:szCs w:val="20"/>
                  </w:rPr>
                </w:rPrChange>
              </w:rPr>
            </w:pPr>
          </w:p>
        </w:tc>
        <w:tc>
          <w:tcPr>
            <w:tcW w:w="2006" w:type="dxa"/>
            <w:vMerge w:val="restart"/>
            <w:vAlign w:val="center"/>
          </w:tcPr>
          <w:p w14:paraId="61FAC38F" w14:textId="77777777" w:rsidR="006D1957" w:rsidRPr="00E56046" w:rsidRDefault="006D1957">
            <w:pPr>
              <w:spacing w:after="0" w:line="240" w:lineRule="auto"/>
              <w:jc w:val="center"/>
              <w:rPr>
                <w:ins w:id="2095" w:author="Kasia" w:date="2020-12-22T14:57:00Z"/>
                <w:rFonts w:ascii="Georgia" w:hAnsi="Georgia" w:cstheme="minorHAnsi"/>
                <w:b/>
                <w:sz w:val="18"/>
                <w:szCs w:val="18"/>
                <w:rPrChange w:id="2096" w:author="ZZOZ Wadowice" w:date="2020-12-28T08:27:00Z">
                  <w:rPr>
                    <w:ins w:id="2097" w:author="Kasia" w:date="2020-12-22T14:57:00Z"/>
                    <w:rFonts w:ascii="Georgia" w:hAnsi="Georgia" w:cstheme="minorHAnsi"/>
                    <w:b/>
                    <w:sz w:val="20"/>
                    <w:szCs w:val="20"/>
                  </w:rPr>
                </w:rPrChange>
              </w:rPr>
              <w:pPrChange w:id="2098" w:author="ZZOZ Wadowice" w:date="2020-12-28T08:27:00Z">
                <w:pPr>
                  <w:spacing w:line="240" w:lineRule="auto"/>
                  <w:jc w:val="center"/>
                </w:pPr>
              </w:pPrChange>
            </w:pPr>
            <w:ins w:id="2099" w:author="Kasia" w:date="2020-12-22T14:57:00Z">
              <w:r w:rsidRPr="00E56046">
                <w:rPr>
                  <w:rFonts w:ascii="Georgia" w:hAnsi="Georgia" w:cstheme="minorHAnsi"/>
                  <w:b/>
                  <w:sz w:val="18"/>
                  <w:szCs w:val="18"/>
                  <w:rPrChange w:id="2100" w:author="ZZOZ Wadowice" w:date="2020-12-28T08:27:00Z">
                    <w:rPr>
                      <w:rFonts w:ascii="Georgia" w:hAnsi="Georgia" w:cstheme="minorHAnsi"/>
                      <w:b/>
                      <w:sz w:val="20"/>
                      <w:szCs w:val="20"/>
                    </w:rPr>
                  </w:rPrChange>
                </w:rPr>
                <w:t>Obudowa</w:t>
              </w:r>
            </w:ins>
          </w:p>
        </w:tc>
        <w:tc>
          <w:tcPr>
            <w:tcW w:w="0" w:type="auto"/>
            <w:vAlign w:val="center"/>
          </w:tcPr>
          <w:p w14:paraId="6C2D24B5" w14:textId="77777777" w:rsidR="006D1957" w:rsidRPr="00E56046" w:rsidRDefault="006D1957">
            <w:pPr>
              <w:spacing w:after="0" w:line="240" w:lineRule="auto"/>
              <w:rPr>
                <w:ins w:id="2101" w:author="Kasia" w:date="2020-12-22T14:57:00Z"/>
                <w:rFonts w:ascii="Georgia" w:hAnsi="Georgia" w:cstheme="minorHAnsi"/>
                <w:b/>
                <w:sz w:val="18"/>
                <w:szCs w:val="18"/>
                <w:rPrChange w:id="2102" w:author="ZZOZ Wadowice" w:date="2020-12-28T08:27:00Z">
                  <w:rPr>
                    <w:ins w:id="2103" w:author="Kasia" w:date="2020-12-22T14:57:00Z"/>
                    <w:rFonts w:ascii="Georgia" w:hAnsi="Georgia" w:cstheme="minorHAnsi"/>
                    <w:b/>
                    <w:sz w:val="20"/>
                    <w:szCs w:val="20"/>
                  </w:rPr>
                </w:rPrChange>
              </w:rPr>
              <w:pPrChange w:id="2104" w:author="ZZOZ Wadowice" w:date="2020-12-28T08:27:00Z">
                <w:pPr>
                  <w:spacing w:line="240" w:lineRule="auto"/>
                </w:pPr>
              </w:pPrChange>
            </w:pPr>
            <w:ins w:id="2105" w:author="Kasia" w:date="2020-12-22T14:57:00Z">
              <w:r w:rsidRPr="00E56046">
                <w:rPr>
                  <w:rFonts w:ascii="Georgia" w:hAnsi="Georgia" w:cstheme="minorHAnsi"/>
                  <w:color w:val="000000"/>
                  <w:sz w:val="18"/>
                  <w:szCs w:val="18"/>
                  <w:rPrChange w:id="2106" w:author="ZZOZ Wadowice" w:date="2020-12-28T08:27:00Z">
                    <w:rPr>
                      <w:rFonts w:ascii="Georgia" w:hAnsi="Georgia" w:cstheme="minorHAnsi"/>
                      <w:color w:val="000000"/>
                      <w:sz w:val="20"/>
                      <w:szCs w:val="20"/>
                    </w:rPr>
                  </w:rPrChange>
                </w:rPr>
                <w:t xml:space="preserve">Obudowa </w:t>
              </w:r>
              <w:proofErr w:type="spellStart"/>
              <w:r w:rsidRPr="00E56046">
                <w:rPr>
                  <w:rFonts w:ascii="Georgia" w:hAnsi="Georgia" w:cstheme="minorHAnsi"/>
                  <w:color w:val="000000"/>
                  <w:sz w:val="18"/>
                  <w:szCs w:val="18"/>
                  <w:rPrChange w:id="2107" w:author="ZZOZ Wadowice" w:date="2020-12-28T08:27:00Z">
                    <w:rPr>
                      <w:rFonts w:ascii="Georgia" w:hAnsi="Georgia" w:cstheme="minorHAnsi"/>
                      <w:color w:val="000000"/>
                      <w:sz w:val="20"/>
                      <w:szCs w:val="20"/>
                    </w:rPr>
                  </w:rPrChange>
                </w:rPr>
                <w:t>Rack</w:t>
              </w:r>
              <w:proofErr w:type="spellEnd"/>
              <w:r w:rsidRPr="00E56046">
                <w:rPr>
                  <w:rFonts w:ascii="Georgia" w:hAnsi="Georgia" w:cstheme="minorHAnsi"/>
                  <w:color w:val="000000"/>
                  <w:sz w:val="18"/>
                  <w:szCs w:val="18"/>
                  <w:rPrChange w:id="2108" w:author="ZZOZ Wadowice" w:date="2020-12-28T08:27:00Z">
                    <w:rPr>
                      <w:rFonts w:ascii="Georgia" w:hAnsi="Georgia" w:cstheme="minorHAnsi"/>
                      <w:color w:val="000000"/>
                      <w:sz w:val="20"/>
                      <w:szCs w:val="20"/>
                    </w:rPr>
                  </w:rPrChange>
                </w:rPr>
                <w:t xml:space="preserve"> o wysokości max 2U z możliwością instalacji min. 8 dysków 2,5” Hot-Plug wraz z kompletem wysuwanych szyn umożliwiających montaż w szafie </w:t>
              </w:r>
              <w:proofErr w:type="spellStart"/>
              <w:r w:rsidRPr="00E56046">
                <w:rPr>
                  <w:rFonts w:ascii="Georgia" w:hAnsi="Georgia" w:cstheme="minorHAnsi"/>
                  <w:color w:val="000000"/>
                  <w:sz w:val="18"/>
                  <w:szCs w:val="18"/>
                  <w:rPrChange w:id="2109" w:author="ZZOZ Wadowice" w:date="2020-12-28T08:27:00Z">
                    <w:rPr>
                      <w:rFonts w:ascii="Georgia" w:hAnsi="Georgia" w:cstheme="minorHAnsi"/>
                      <w:color w:val="000000"/>
                      <w:sz w:val="20"/>
                      <w:szCs w:val="20"/>
                    </w:rPr>
                  </w:rPrChange>
                </w:rPr>
                <w:t>rack</w:t>
              </w:r>
              <w:proofErr w:type="spellEnd"/>
              <w:r w:rsidRPr="00E56046">
                <w:rPr>
                  <w:rFonts w:ascii="Georgia" w:hAnsi="Georgia" w:cstheme="minorHAnsi"/>
                  <w:color w:val="000000"/>
                  <w:sz w:val="18"/>
                  <w:szCs w:val="18"/>
                  <w:rPrChange w:id="2110" w:author="ZZOZ Wadowice" w:date="2020-12-28T08:27:00Z">
                    <w:rPr>
                      <w:rFonts w:ascii="Georgia" w:hAnsi="Georgia" w:cstheme="minorHAnsi"/>
                      <w:color w:val="000000"/>
                      <w:sz w:val="20"/>
                      <w:szCs w:val="20"/>
                    </w:rPr>
                  </w:rPrChange>
                </w:rPr>
                <w:t xml:space="preserve"> i wysuwanie serwera do celów serwisowych oraz organizatorem do kabli. Serwer musi być wyposażony w ramkę (Security </w:t>
              </w:r>
              <w:proofErr w:type="spellStart"/>
              <w:r w:rsidRPr="00E56046">
                <w:rPr>
                  <w:rFonts w:ascii="Georgia" w:hAnsi="Georgia" w:cstheme="minorHAnsi"/>
                  <w:color w:val="000000"/>
                  <w:sz w:val="18"/>
                  <w:szCs w:val="18"/>
                  <w:rPrChange w:id="2111" w:author="ZZOZ Wadowice" w:date="2020-12-28T08:27:00Z">
                    <w:rPr>
                      <w:rFonts w:ascii="Georgia" w:hAnsi="Georgia" w:cstheme="minorHAnsi"/>
                      <w:color w:val="000000"/>
                      <w:sz w:val="20"/>
                      <w:szCs w:val="20"/>
                    </w:rPr>
                  </w:rPrChange>
                </w:rPr>
                <w:t>Bezel</w:t>
              </w:r>
              <w:proofErr w:type="spellEnd"/>
              <w:r w:rsidRPr="00E56046">
                <w:rPr>
                  <w:rFonts w:ascii="Georgia" w:hAnsi="Georgia" w:cstheme="minorHAnsi"/>
                  <w:color w:val="000000"/>
                  <w:sz w:val="18"/>
                  <w:szCs w:val="18"/>
                  <w:rPrChange w:id="2112" w:author="ZZOZ Wadowice" w:date="2020-12-28T08:27:00Z">
                    <w:rPr>
                      <w:rFonts w:ascii="Georgia" w:hAnsi="Georgia" w:cstheme="minorHAnsi"/>
                      <w:color w:val="000000"/>
                      <w:sz w:val="20"/>
                      <w:szCs w:val="20"/>
                    </w:rPr>
                  </w:rPrChange>
                </w:rPr>
                <w:t>) zapewniająca dodatkową warstwę ochrony poprzez zablokowanie przedniej części urządzenia (uniemożliwienie wyjęcia dysków).</w:t>
              </w:r>
            </w:ins>
          </w:p>
        </w:tc>
        <w:tc>
          <w:tcPr>
            <w:tcW w:w="0" w:type="auto"/>
            <w:vAlign w:val="center"/>
          </w:tcPr>
          <w:p w14:paraId="1AE612D7" w14:textId="77777777" w:rsidR="006D1957" w:rsidRPr="00E56046" w:rsidRDefault="006D1957">
            <w:pPr>
              <w:widowControl w:val="0"/>
              <w:spacing w:after="0" w:line="240" w:lineRule="auto"/>
              <w:jc w:val="center"/>
              <w:rPr>
                <w:ins w:id="2113" w:author="Kasia" w:date="2020-12-22T14:57:00Z"/>
                <w:rFonts w:ascii="Georgia" w:hAnsi="Georgia" w:cstheme="minorHAnsi"/>
                <w:color w:val="000000"/>
                <w:sz w:val="18"/>
                <w:szCs w:val="18"/>
                <w:rPrChange w:id="2114" w:author="ZZOZ Wadowice" w:date="2020-12-28T08:27:00Z">
                  <w:rPr>
                    <w:ins w:id="2115" w:author="Kasia" w:date="2020-12-22T14:57:00Z"/>
                    <w:rFonts w:ascii="Georgia" w:hAnsi="Georgia" w:cstheme="minorHAnsi"/>
                    <w:color w:val="000000"/>
                    <w:sz w:val="20"/>
                    <w:szCs w:val="20"/>
                  </w:rPr>
                </w:rPrChange>
              </w:rPr>
              <w:pPrChange w:id="2116" w:author="ZZOZ Wadowice" w:date="2020-12-28T08:27:00Z">
                <w:pPr>
                  <w:widowControl w:val="0"/>
                  <w:spacing w:line="240" w:lineRule="auto"/>
                  <w:jc w:val="center"/>
                </w:pPr>
              </w:pPrChange>
            </w:pPr>
            <w:ins w:id="2117" w:author="Kasia" w:date="2020-12-22T14:57:00Z">
              <w:r w:rsidRPr="00E56046">
                <w:rPr>
                  <w:rFonts w:ascii="Georgia" w:hAnsi="Georgia" w:cstheme="minorHAnsi"/>
                  <w:color w:val="000000"/>
                  <w:sz w:val="18"/>
                  <w:szCs w:val="18"/>
                  <w:rPrChange w:id="2118" w:author="ZZOZ Wadowice" w:date="2020-12-28T08:27:00Z">
                    <w:rPr>
                      <w:rFonts w:ascii="Georgia" w:hAnsi="Georgia" w:cstheme="minorHAnsi"/>
                      <w:color w:val="000000"/>
                      <w:sz w:val="20"/>
                      <w:szCs w:val="20"/>
                    </w:rPr>
                  </w:rPrChange>
                </w:rPr>
                <w:t>Wymagane</w:t>
              </w:r>
            </w:ins>
          </w:p>
          <w:p w14:paraId="076D88EB" w14:textId="77777777" w:rsidR="006D1957" w:rsidRPr="00E56046" w:rsidRDefault="006D1957">
            <w:pPr>
              <w:spacing w:after="0" w:line="240" w:lineRule="auto"/>
              <w:jc w:val="center"/>
              <w:rPr>
                <w:ins w:id="2119" w:author="Kasia" w:date="2020-12-22T14:57:00Z"/>
                <w:rFonts w:ascii="Georgia" w:hAnsi="Georgia" w:cstheme="minorHAnsi"/>
                <w:sz w:val="18"/>
                <w:szCs w:val="18"/>
                <w:rPrChange w:id="2120" w:author="ZZOZ Wadowice" w:date="2020-12-28T08:27:00Z">
                  <w:rPr>
                    <w:ins w:id="2121" w:author="Kasia" w:date="2020-12-22T14:57:00Z"/>
                    <w:rFonts w:ascii="Georgia" w:hAnsi="Georgia" w:cstheme="minorHAnsi"/>
                    <w:sz w:val="20"/>
                    <w:szCs w:val="20"/>
                  </w:rPr>
                </w:rPrChange>
              </w:rPr>
              <w:pPrChange w:id="2122" w:author="ZZOZ Wadowice" w:date="2020-12-28T08:27:00Z">
                <w:pPr>
                  <w:spacing w:line="240" w:lineRule="auto"/>
                  <w:jc w:val="center"/>
                </w:pPr>
              </w:pPrChange>
            </w:pPr>
            <w:ins w:id="2123" w:author="Kasia" w:date="2020-12-22T14:57:00Z">
              <w:r w:rsidRPr="00E56046">
                <w:rPr>
                  <w:rFonts w:ascii="Georgia" w:hAnsi="Georgia" w:cstheme="minorHAnsi"/>
                  <w:color w:val="000000"/>
                  <w:sz w:val="18"/>
                  <w:szCs w:val="18"/>
                  <w:rPrChange w:id="2124" w:author="ZZOZ Wadowice" w:date="2020-12-28T08:27:00Z">
                    <w:rPr>
                      <w:rFonts w:ascii="Georgia" w:hAnsi="Georgia" w:cstheme="minorHAnsi"/>
                      <w:color w:val="000000"/>
                      <w:sz w:val="20"/>
                      <w:szCs w:val="20"/>
                    </w:rPr>
                  </w:rPrChange>
                </w:rPr>
                <w:t>(podać opis)</w:t>
              </w:r>
            </w:ins>
          </w:p>
        </w:tc>
        <w:tc>
          <w:tcPr>
            <w:tcW w:w="0" w:type="auto"/>
            <w:vAlign w:val="center"/>
          </w:tcPr>
          <w:p w14:paraId="102A4570" w14:textId="77777777" w:rsidR="006D1957" w:rsidRPr="00E56046" w:rsidRDefault="006D1957">
            <w:pPr>
              <w:spacing w:after="0" w:line="240" w:lineRule="auto"/>
              <w:jc w:val="center"/>
              <w:rPr>
                <w:ins w:id="2125" w:author="Kasia" w:date="2020-12-22T14:57:00Z"/>
                <w:rFonts w:ascii="Georgia" w:hAnsi="Georgia" w:cstheme="minorHAnsi"/>
                <w:sz w:val="18"/>
                <w:szCs w:val="18"/>
                <w:rPrChange w:id="2126" w:author="ZZOZ Wadowice" w:date="2020-12-28T08:27:00Z">
                  <w:rPr>
                    <w:ins w:id="2127" w:author="Kasia" w:date="2020-12-22T14:57:00Z"/>
                    <w:rFonts w:ascii="Georgia" w:hAnsi="Georgia" w:cstheme="minorHAnsi"/>
                    <w:sz w:val="20"/>
                    <w:szCs w:val="20"/>
                  </w:rPr>
                </w:rPrChange>
              </w:rPr>
              <w:pPrChange w:id="2128" w:author="ZZOZ Wadowice" w:date="2020-12-28T08:27:00Z">
                <w:pPr>
                  <w:spacing w:line="240" w:lineRule="auto"/>
                  <w:jc w:val="center"/>
                </w:pPr>
              </w:pPrChange>
            </w:pPr>
            <w:ins w:id="2129" w:author="Kasia" w:date="2020-12-22T14:57:00Z">
              <w:r w:rsidRPr="00E56046">
                <w:rPr>
                  <w:rFonts w:ascii="Georgia" w:hAnsi="Georgia" w:cstheme="minorHAnsi"/>
                  <w:sz w:val="18"/>
                  <w:szCs w:val="18"/>
                  <w:rPrChange w:id="2130" w:author="ZZOZ Wadowice" w:date="2020-12-28T08:27:00Z">
                    <w:rPr>
                      <w:rFonts w:ascii="Georgia" w:hAnsi="Georgia" w:cstheme="minorHAnsi"/>
                      <w:sz w:val="20"/>
                      <w:szCs w:val="20"/>
                    </w:rPr>
                  </w:rPrChange>
                </w:rPr>
                <w:t>/Wpisać: spełnia lub nie spełnia/</w:t>
              </w:r>
            </w:ins>
          </w:p>
        </w:tc>
      </w:tr>
      <w:tr w:rsidR="006D1957" w:rsidRPr="00E56046" w14:paraId="245CA789"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131" w:author="ZZOZ Wadowice" w:date="2020-12-28T08:27: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676"/>
          <w:jc w:val="center"/>
          <w:ins w:id="2132" w:author="Kasia" w:date="2020-12-22T14:57:00Z"/>
          <w:trPrChange w:id="2133" w:author="ZZOZ Wadowice" w:date="2020-12-28T08:27:00Z">
            <w:trPr>
              <w:trHeight w:val="1700"/>
              <w:jc w:val="center"/>
            </w:trPr>
          </w:trPrChange>
        </w:trPr>
        <w:tc>
          <w:tcPr>
            <w:tcW w:w="528" w:type="dxa"/>
            <w:vMerge/>
            <w:vAlign w:val="center"/>
            <w:tcPrChange w:id="2134" w:author="ZZOZ Wadowice" w:date="2020-12-28T08:27:00Z">
              <w:tcPr>
                <w:tcW w:w="528" w:type="dxa"/>
                <w:vMerge/>
                <w:vAlign w:val="center"/>
              </w:tcPr>
            </w:tcPrChange>
          </w:tcPr>
          <w:p w14:paraId="37E4C3D3" w14:textId="77777777" w:rsidR="006D1957" w:rsidRPr="00E56046" w:rsidRDefault="006D1957">
            <w:pPr>
              <w:pStyle w:val="Akapitzlist"/>
              <w:numPr>
                <w:ilvl w:val="0"/>
                <w:numId w:val="41"/>
              </w:numPr>
              <w:suppressAutoHyphens w:val="0"/>
              <w:spacing w:line="240" w:lineRule="auto"/>
              <w:contextualSpacing/>
              <w:jc w:val="center"/>
              <w:textAlignment w:val="auto"/>
              <w:rPr>
                <w:ins w:id="2135" w:author="Kasia" w:date="2020-12-22T14:57:00Z"/>
                <w:rFonts w:ascii="Georgia" w:hAnsi="Georgia" w:cstheme="minorHAnsi"/>
                <w:b/>
                <w:sz w:val="18"/>
                <w:szCs w:val="18"/>
                <w:rPrChange w:id="2136" w:author="ZZOZ Wadowice" w:date="2020-12-28T08:27:00Z">
                  <w:rPr>
                    <w:ins w:id="2137" w:author="Kasia" w:date="2020-12-22T14:57:00Z"/>
                    <w:rFonts w:ascii="Georgia" w:hAnsi="Georgia" w:cstheme="minorHAnsi"/>
                    <w:b/>
                    <w:sz w:val="20"/>
                    <w:szCs w:val="20"/>
                  </w:rPr>
                </w:rPrChange>
              </w:rPr>
            </w:pPr>
          </w:p>
        </w:tc>
        <w:tc>
          <w:tcPr>
            <w:tcW w:w="2006" w:type="dxa"/>
            <w:vMerge/>
            <w:vAlign w:val="center"/>
            <w:tcPrChange w:id="2138" w:author="ZZOZ Wadowice" w:date="2020-12-28T08:27:00Z">
              <w:tcPr>
                <w:tcW w:w="2006" w:type="dxa"/>
                <w:vMerge/>
                <w:vAlign w:val="center"/>
              </w:tcPr>
            </w:tcPrChange>
          </w:tcPr>
          <w:p w14:paraId="5E394D8B" w14:textId="77777777" w:rsidR="006D1957" w:rsidRPr="00E56046" w:rsidRDefault="006D1957">
            <w:pPr>
              <w:spacing w:after="0" w:line="240" w:lineRule="auto"/>
              <w:jc w:val="center"/>
              <w:rPr>
                <w:ins w:id="2139" w:author="Kasia" w:date="2020-12-22T14:57:00Z"/>
                <w:rFonts w:ascii="Georgia" w:hAnsi="Georgia" w:cstheme="minorHAnsi"/>
                <w:b/>
                <w:sz w:val="18"/>
                <w:szCs w:val="18"/>
                <w:rPrChange w:id="2140" w:author="ZZOZ Wadowice" w:date="2020-12-28T08:27:00Z">
                  <w:rPr>
                    <w:ins w:id="2141" w:author="Kasia" w:date="2020-12-22T14:57:00Z"/>
                    <w:rFonts w:ascii="Georgia" w:hAnsi="Georgia" w:cstheme="minorHAnsi"/>
                    <w:b/>
                    <w:sz w:val="20"/>
                    <w:szCs w:val="20"/>
                  </w:rPr>
                </w:rPrChange>
              </w:rPr>
              <w:pPrChange w:id="2142" w:author="ZZOZ Wadowice" w:date="2020-12-28T08:27:00Z">
                <w:pPr>
                  <w:spacing w:line="240" w:lineRule="auto"/>
                  <w:jc w:val="center"/>
                </w:pPr>
              </w:pPrChange>
            </w:pPr>
          </w:p>
        </w:tc>
        <w:tc>
          <w:tcPr>
            <w:tcW w:w="0" w:type="auto"/>
            <w:vAlign w:val="center"/>
            <w:tcPrChange w:id="2143" w:author="ZZOZ Wadowice" w:date="2020-12-28T08:27:00Z">
              <w:tcPr>
                <w:tcW w:w="0" w:type="auto"/>
                <w:vAlign w:val="center"/>
              </w:tcPr>
            </w:tcPrChange>
          </w:tcPr>
          <w:p w14:paraId="5760A9CF" w14:textId="77777777" w:rsidR="006D1957" w:rsidRPr="00E56046" w:rsidRDefault="006D1957">
            <w:pPr>
              <w:spacing w:after="0" w:line="240" w:lineRule="auto"/>
              <w:rPr>
                <w:ins w:id="2144" w:author="Kasia" w:date="2020-12-22T14:57:00Z"/>
                <w:rFonts w:ascii="Georgia" w:hAnsi="Georgia" w:cstheme="minorHAnsi"/>
                <w:color w:val="000000"/>
                <w:sz w:val="18"/>
                <w:szCs w:val="18"/>
                <w:rPrChange w:id="2145" w:author="ZZOZ Wadowice" w:date="2020-12-28T08:27:00Z">
                  <w:rPr>
                    <w:ins w:id="2146" w:author="Kasia" w:date="2020-12-22T14:57:00Z"/>
                    <w:rFonts w:ascii="Georgia" w:hAnsi="Georgia" w:cstheme="minorHAnsi"/>
                    <w:color w:val="000000"/>
                    <w:sz w:val="20"/>
                    <w:szCs w:val="20"/>
                  </w:rPr>
                </w:rPrChange>
              </w:rPr>
              <w:pPrChange w:id="2147" w:author="ZZOZ Wadowice" w:date="2020-12-28T08:27:00Z">
                <w:pPr>
                  <w:spacing w:line="240" w:lineRule="auto"/>
                </w:pPr>
              </w:pPrChange>
            </w:pPr>
            <w:ins w:id="2148" w:author="Kasia" w:date="2020-12-22T14:57:00Z">
              <w:r w:rsidRPr="00E56046">
                <w:rPr>
                  <w:rFonts w:ascii="Georgia" w:hAnsi="Georgia" w:cstheme="minorHAnsi"/>
                  <w:color w:val="000000"/>
                  <w:sz w:val="18"/>
                  <w:szCs w:val="18"/>
                  <w:rPrChange w:id="2149" w:author="ZZOZ Wadowice" w:date="2020-12-28T08:27:00Z">
                    <w:rPr>
                      <w:rFonts w:ascii="Georgia" w:hAnsi="Georgia" w:cstheme="minorHAnsi"/>
                      <w:color w:val="000000"/>
                      <w:sz w:val="20"/>
                      <w:szCs w:val="20"/>
                    </w:rPr>
                  </w:rPrChange>
                </w:rPr>
                <w:t xml:space="preserve">Obudowa wyposażona w </w:t>
              </w:r>
              <w:r w:rsidRPr="00E56046">
                <w:rPr>
                  <w:rFonts w:ascii="Georgia" w:hAnsi="Georgia" w:cstheme="minorHAnsi"/>
                  <w:color w:val="000000" w:themeColor="text1"/>
                  <w:sz w:val="18"/>
                  <w:szCs w:val="18"/>
                  <w:rPrChange w:id="2150" w:author="ZZOZ Wadowice" w:date="2020-12-28T08:27:00Z">
                    <w:rPr>
                      <w:rFonts w:ascii="Georgia" w:hAnsi="Georgia" w:cstheme="minorHAnsi"/>
                      <w:color w:val="000000" w:themeColor="text1"/>
                      <w:sz w:val="20"/>
                      <w:szCs w:val="20"/>
                    </w:rPr>
                  </w:rPrChange>
                </w:rPr>
                <w: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t>
              </w:r>
            </w:ins>
          </w:p>
        </w:tc>
        <w:tc>
          <w:tcPr>
            <w:tcW w:w="0" w:type="auto"/>
            <w:vAlign w:val="center"/>
            <w:tcPrChange w:id="2151" w:author="ZZOZ Wadowice" w:date="2020-12-28T08:27:00Z">
              <w:tcPr>
                <w:tcW w:w="0" w:type="auto"/>
                <w:vAlign w:val="center"/>
              </w:tcPr>
            </w:tcPrChange>
          </w:tcPr>
          <w:p w14:paraId="325F3BA6" w14:textId="77777777" w:rsidR="006D1957" w:rsidRPr="00E56046" w:rsidRDefault="006D1957">
            <w:pPr>
              <w:widowControl w:val="0"/>
              <w:spacing w:after="0" w:line="240" w:lineRule="auto"/>
              <w:jc w:val="center"/>
              <w:rPr>
                <w:ins w:id="2152" w:author="Kasia" w:date="2020-12-22T14:57:00Z"/>
                <w:rFonts w:ascii="Georgia" w:hAnsi="Georgia" w:cstheme="minorHAnsi"/>
                <w:color w:val="000000"/>
                <w:sz w:val="18"/>
                <w:szCs w:val="18"/>
                <w:rPrChange w:id="2153" w:author="ZZOZ Wadowice" w:date="2020-12-28T08:27:00Z">
                  <w:rPr>
                    <w:ins w:id="2154" w:author="Kasia" w:date="2020-12-22T14:57:00Z"/>
                    <w:rFonts w:ascii="Georgia" w:hAnsi="Georgia" w:cstheme="minorHAnsi"/>
                    <w:color w:val="000000"/>
                    <w:sz w:val="20"/>
                    <w:szCs w:val="20"/>
                  </w:rPr>
                </w:rPrChange>
              </w:rPr>
              <w:pPrChange w:id="2155" w:author="ZZOZ Wadowice" w:date="2020-12-28T08:27:00Z">
                <w:pPr>
                  <w:widowControl w:val="0"/>
                  <w:spacing w:line="240" w:lineRule="auto"/>
                  <w:jc w:val="center"/>
                </w:pPr>
              </w:pPrChange>
            </w:pPr>
            <w:ins w:id="2156" w:author="Kasia" w:date="2020-12-22T14:57:00Z">
              <w:r w:rsidRPr="00E56046">
                <w:rPr>
                  <w:rFonts w:ascii="Georgia" w:hAnsi="Georgia" w:cstheme="minorHAnsi"/>
                  <w:color w:val="000000"/>
                  <w:sz w:val="18"/>
                  <w:szCs w:val="18"/>
                  <w:rPrChange w:id="2157" w:author="ZZOZ Wadowice" w:date="2020-12-28T08:27:00Z">
                    <w:rPr>
                      <w:rFonts w:ascii="Georgia" w:hAnsi="Georgia" w:cstheme="minorHAnsi"/>
                      <w:color w:val="000000"/>
                      <w:sz w:val="20"/>
                      <w:szCs w:val="20"/>
                    </w:rPr>
                  </w:rPrChange>
                </w:rPr>
                <w:t>Opcjonalne</w:t>
              </w:r>
            </w:ins>
          </w:p>
          <w:p w14:paraId="0A8013CB" w14:textId="77777777" w:rsidR="006D1957" w:rsidRPr="00E56046" w:rsidRDefault="006D1957">
            <w:pPr>
              <w:widowControl w:val="0"/>
              <w:spacing w:after="0" w:line="240" w:lineRule="auto"/>
              <w:jc w:val="center"/>
              <w:rPr>
                <w:ins w:id="2158" w:author="Kasia" w:date="2020-12-22T14:57:00Z"/>
                <w:rFonts w:ascii="Georgia" w:hAnsi="Georgia" w:cstheme="minorHAnsi"/>
                <w:color w:val="000000"/>
                <w:sz w:val="18"/>
                <w:szCs w:val="18"/>
                <w:rPrChange w:id="2159" w:author="ZZOZ Wadowice" w:date="2020-12-28T08:27:00Z">
                  <w:rPr>
                    <w:ins w:id="2160" w:author="Kasia" w:date="2020-12-22T14:57:00Z"/>
                    <w:rFonts w:ascii="Georgia" w:hAnsi="Georgia" w:cstheme="minorHAnsi"/>
                    <w:color w:val="000000"/>
                    <w:sz w:val="20"/>
                    <w:szCs w:val="20"/>
                  </w:rPr>
                </w:rPrChange>
              </w:rPr>
              <w:pPrChange w:id="2161" w:author="ZZOZ Wadowice" w:date="2020-12-28T08:27:00Z">
                <w:pPr>
                  <w:widowControl w:val="0"/>
                  <w:spacing w:line="240" w:lineRule="auto"/>
                  <w:jc w:val="center"/>
                </w:pPr>
              </w:pPrChange>
            </w:pPr>
            <w:ins w:id="2162" w:author="Kasia" w:date="2020-12-22T14:57:00Z">
              <w:r w:rsidRPr="00E56046">
                <w:rPr>
                  <w:rFonts w:ascii="Georgia" w:hAnsi="Georgia" w:cstheme="minorHAnsi"/>
                  <w:color w:val="000000"/>
                  <w:sz w:val="18"/>
                  <w:szCs w:val="18"/>
                  <w:rPrChange w:id="2163" w:author="ZZOZ Wadowice" w:date="2020-12-28T08:27:00Z">
                    <w:rPr>
                      <w:rFonts w:ascii="Georgia" w:hAnsi="Georgia" w:cstheme="minorHAnsi"/>
                      <w:color w:val="000000"/>
                      <w:sz w:val="20"/>
                      <w:szCs w:val="20"/>
                    </w:rPr>
                  </w:rPrChange>
                </w:rPr>
                <w:t>(podać opis)</w:t>
              </w:r>
            </w:ins>
          </w:p>
          <w:p w14:paraId="6E8406F8" w14:textId="77777777" w:rsidR="006D1957" w:rsidRPr="00E56046" w:rsidRDefault="006D1957">
            <w:pPr>
              <w:widowControl w:val="0"/>
              <w:spacing w:after="0" w:line="240" w:lineRule="auto"/>
              <w:jc w:val="center"/>
              <w:rPr>
                <w:ins w:id="2164" w:author="Kasia" w:date="2020-12-22T14:57:00Z"/>
                <w:rFonts w:ascii="Georgia" w:hAnsi="Georgia" w:cstheme="minorHAnsi"/>
                <w:color w:val="000000"/>
                <w:sz w:val="18"/>
                <w:szCs w:val="18"/>
                <w:rPrChange w:id="2165" w:author="ZZOZ Wadowice" w:date="2020-12-28T08:27:00Z">
                  <w:rPr>
                    <w:ins w:id="2166" w:author="Kasia" w:date="2020-12-22T14:57:00Z"/>
                    <w:rFonts w:ascii="Georgia" w:hAnsi="Georgia" w:cstheme="minorHAnsi"/>
                    <w:color w:val="000000"/>
                    <w:sz w:val="20"/>
                    <w:szCs w:val="20"/>
                  </w:rPr>
                </w:rPrChange>
              </w:rPr>
              <w:pPrChange w:id="2167" w:author="ZZOZ Wadowice" w:date="2020-12-28T08:27:00Z">
                <w:pPr>
                  <w:widowControl w:val="0"/>
                  <w:spacing w:line="240" w:lineRule="auto"/>
                  <w:jc w:val="center"/>
                </w:pPr>
              </w:pPrChange>
            </w:pPr>
            <w:ins w:id="2168" w:author="Kasia" w:date="2020-12-22T14:57:00Z">
              <w:r w:rsidRPr="00E56046">
                <w:rPr>
                  <w:rFonts w:ascii="Georgia" w:hAnsi="Georgia" w:cstheme="minorHAnsi"/>
                  <w:color w:val="000000"/>
                  <w:sz w:val="18"/>
                  <w:szCs w:val="18"/>
                  <w:rPrChange w:id="2169" w:author="ZZOZ Wadowice" w:date="2020-12-28T08:27:00Z">
                    <w:rPr>
                      <w:rFonts w:ascii="Georgia" w:hAnsi="Georgia" w:cstheme="minorHAnsi"/>
                      <w:color w:val="000000"/>
                      <w:sz w:val="20"/>
                      <w:szCs w:val="20"/>
                    </w:rPr>
                  </w:rPrChange>
                </w:rPr>
                <w:t>Parametr punktowany – 1 pkt</w:t>
              </w:r>
            </w:ins>
          </w:p>
        </w:tc>
        <w:tc>
          <w:tcPr>
            <w:tcW w:w="0" w:type="auto"/>
            <w:vAlign w:val="center"/>
            <w:tcPrChange w:id="2170" w:author="ZZOZ Wadowice" w:date="2020-12-28T08:27:00Z">
              <w:tcPr>
                <w:tcW w:w="0" w:type="auto"/>
                <w:vAlign w:val="center"/>
              </w:tcPr>
            </w:tcPrChange>
          </w:tcPr>
          <w:p w14:paraId="5A0C4916" w14:textId="77777777" w:rsidR="006D1957" w:rsidRPr="00E56046" w:rsidRDefault="006D1957">
            <w:pPr>
              <w:spacing w:after="0" w:line="240" w:lineRule="auto"/>
              <w:jc w:val="center"/>
              <w:rPr>
                <w:ins w:id="2171" w:author="Kasia" w:date="2020-12-22T14:57:00Z"/>
                <w:rFonts w:ascii="Georgia" w:hAnsi="Georgia" w:cstheme="minorHAnsi"/>
                <w:sz w:val="18"/>
                <w:szCs w:val="18"/>
                <w:rPrChange w:id="2172" w:author="ZZOZ Wadowice" w:date="2020-12-28T08:27:00Z">
                  <w:rPr>
                    <w:ins w:id="2173" w:author="Kasia" w:date="2020-12-22T14:57:00Z"/>
                    <w:rFonts w:ascii="Georgia" w:hAnsi="Georgia" w:cstheme="minorHAnsi"/>
                    <w:sz w:val="20"/>
                    <w:szCs w:val="20"/>
                  </w:rPr>
                </w:rPrChange>
              </w:rPr>
              <w:pPrChange w:id="2174" w:author="ZZOZ Wadowice" w:date="2020-12-28T08:27:00Z">
                <w:pPr>
                  <w:spacing w:line="240" w:lineRule="auto"/>
                  <w:jc w:val="center"/>
                </w:pPr>
              </w:pPrChange>
            </w:pPr>
            <w:ins w:id="2175" w:author="Kasia" w:date="2020-12-22T14:57:00Z">
              <w:r w:rsidRPr="00E56046">
                <w:rPr>
                  <w:rFonts w:ascii="Georgia" w:hAnsi="Georgia" w:cstheme="minorHAnsi"/>
                  <w:sz w:val="18"/>
                  <w:szCs w:val="18"/>
                  <w:rPrChange w:id="2176" w:author="ZZOZ Wadowice" w:date="2020-12-28T08:27:00Z">
                    <w:rPr>
                      <w:rFonts w:ascii="Georgia" w:hAnsi="Georgia" w:cstheme="minorHAnsi"/>
                      <w:sz w:val="20"/>
                      <w:szCs w:val="20"/>
                    </w:rPr>
                  </w:rPrChange>
                </w:rPr>
                <w:t>/Wpisać: spełnia lub nie spełnia/</w:t>
              </w:r>
            </w:ins>
          </w:p>
        </w:tc>
      </w:tr>
      <w:tr w:rsidR="006D1957" w:rsidRPr="00E56046" w14:paraId="0F103344" w14:textId="77777777" w:rsidTr="00D645CE">
        <w:trPr>
          <w:jc w:val="center"/>
          <w:ins w:id="2177" w:author="Kasia" w:date="2020-12-22T14:57:00Z"/>
        </w:trPr>
        <w:tc>
          <w:tcPr>
            <w:tcW w:w="528" w:type="dxa"/>
            <w:vAlign w:val="center"/>
          </w:tcPr>
          <w:p w14:paraId="119404BF" w14:textId="77777777" w:rsidR="006D1957" w:rsidRPr="00E56046" w:rsidRDefault="006D1957">
            <w:pPr>
              <w:pStyle w:val="Akapitzlist"/>
              <w:numPr>
                <w:ilvl w:val="0"/>
                <w:numId w:val="41"/>
              </w:numPr>
              <w:suppressAutoHyphens w:val="0"/>
              <w:spacing w:line="240" w:lineRule="auto"/>
              <w:contextualSpacing/>
              <w:jc w:val="center"/>
              <w:textAlignment w:val="auto"/>
              <w:rPr>
                <w:ins w:id="2178" w:author="Kasia" w:date="2020-12-22T14:57:00Z"/>
                <w:rFonts w:ascii="Georgia" w:hAnsi="Georgia" w:cstheme="minorHAnsi"/>
                <w:b/>
                <w:sz w:val="18"/>
                <w:szCs w:val="18"/>
                <w:rPrChange w:id="2179" w:author="ZZOZ Wadowice" w:date="2020-12-28T08:27:00Z">
                  <w:rPr>
                    <w:ins w:id="2180" w:author="Kasia" w:date="2020-12-22T14:57:00Z"/>
                    <w:rFonts w:ascii="Georgia" w:hAnsi="Georgia" w:cstheme="minorHAnsi"/>
                    <w:b/>
                    <w:sz w:val="20"/>
                    <w:szCs w:val="20"/>
                  </w:rPr>
                </w:rPrChange>
              </w:rPr>
            </w:pPr>
          </w:p>
        </w:tc>
        <w:tc>
          <w:tcPr>
            <w:tcW w:w="2006" w:type="dxa"/>
            <w:vAlign w:val="center"/>
          </w:tcPr>
          <w:p w14:paraId="7686BBEC" w14:textId="77777777" w:rsidR="006D1957" w:rsidRPr="00E56046" w:rsidRDefault="006D1957">
            <w:pPr>
              <w:spacing w:after="0" w:line="240" w:lineRule="auto"/>
              <w:jc w:val="center"/>
              <w:rPr>
                <w:ins w:id="2181" w:author="Kasia" w:date="2020-12-22T14:57:00Z"/>
                <w:rFonts w:ascii="Georgia" w:hAnsi="Georgia" w:cstheme="minorHAnsi"/>
                <w:b/>
                <w:sz w:val="18"/>
                <w:szCs w:val="18"/>
                <w:rPrChange w:id="2182" w:author="ZZOZ Wadowice" w:date="2020-12-28T08:27:00Z">
                  <w:rPr>
                    <w:ins w:id="2183" w:author="Kasia" w:date="2020-12-22T14:57:00Z"/>
                    <w:rFonts w:ascii="Georgia" w:hAnsi="Georgia" w:cstheme="minorHAnsi"/>
                    <w:b/>
                    <w:sz w:val="20"/>
                    <w:szCs w:val="20"/>
                  </w:rPr>
                </w:rPrChange>
              </w:rPr>
              <w:pPrChange w:id="2184" w:author="ZZOZ Wadowice" w:date="2020-12-28T08:27:00Z">
                <w:pPr>
                  <w:spacing w:line="240" w:lineRule="auto"/>
                  <w:jc w:val="center"/>
                </w:pPr>
              </w:pPrChange>
            </w:pPr>
            <w:ins w:id="2185" w:author="Kasia" w:date="2020-12-22T14:57:00Z">
              <w:r w:rsidRPr="00E56046">
                <w:rPr>
                  <w:rFonts w:ascii="Georgia" w:hAnsi="Georgia" w:cstheme="minorHAnsi"/>
                  <w:b/>
                  <w:sz w:val="18"/>
                  <w:szCs w:val="18"/>
                  <w:rPrChange w:id="2186" w:author="ZZOZ Wadowice" w:date="2020-12-28T08:27:00Z">
                    <w:rPr>
                      <w:rFonts w:ascii="Georgia" w:hAnsi="Georgia" w:cstheme="minorHAnsi"/>
                      <w:b/>
                      <w:sz w:val="20"/>
                      <w:szCs w:val="20"/>
                    </w:rPr>
                  </w:rPrChange>
                </w:rPr>
                <w:t>Płyta główna</w:t>
              </w:r>
            </w:ins>
          </w:p>
        </w:tc>
        <w:tc>
          <w:tcPr>
            <w:tcW w:w="0" w:type="auto"/>
            <w:vAlign w:val="center"/>
          </w:tcPr>
          <w:p w14:paraId="29E430D7" w14:textId="77777777" w:rsidR="006D1957" w:rsidRPr="00E56046" w:rsidRDefault="006D1957">
            <w:pPr>
              <w:spacing w:after="0" w:line="240" w:lineRule="auto"/>
              <w:rPr>
                <w:ins w:id="2187" w:author="Kasia" w:date="2020-12-22T14:57:00Z"/>
                <w:rFonts w:ascii="Georgia" w:hAnsi="Georgia" w:cstheme="minorHAnsi"/>
                <w:sz w:val="18"/>
                <w:szCs w:val="18"/>
                <w:rPrChange w:id="2188" w:author="ZZOZ Wadowice" w:date="2020-12-28T08:27:00Z">
                  <w:rPr>
                    <w:ins w:id="2189" w:author="Kasia" w:date="2020-12-22T14:57:00Z"/>
                    <w:rFonts w:ascii="Georgia" w:hAnsi="Georgia" w:cstheme="minorHAnsi"/>
                    <w:sz w:val="20"/>
                    <w:szCs w:val="20"/>
                  </w:rPr>
                </w:rPrChange>
              </w:rPr>
              <w:pPrChange w:id="2190" w:author="ZZOZ Wadowice" w:date="2020-12-28T08:27:00Z">
                <w:pPr>
                  <w:spacing w:line="240" w:lineRule="auto"/>
                </w:pPr>
              </w:pPrChange>
            </w:pPr>
            <w:ins w:id="2191" w:author="Kasia" w:date="2020-12-22T14:57:00Z">
              <w:r w:rsidRPr="00E56046">
                <w:rPr>
                  <w:rFonts w:ascii="Georgia" w:hAnsi="Georgia" w:cstheme="minorHAnsi"/>
                  <w:color w:val="000000"/>
                  <w:sz w:val="18"/>
                  <w:szCs w:val="18"/>
                  <w:rPrChange w:id="2192" w:author="ZZOZ Wadowice" w:date="2020-12-28T08:27:00Z">
                    <w:rPr>
                      <w:rFonts w:ascii="Georgia" w:hAnsi="Georgia" w:cstheme="minorHAnsi"/>
                      <w:color w:val="000000"/>
                      <w:sz w:val="20"/>
                      <w:szCs w:val="20"/>
                    </w:rPr>
                  </w:rPrChange>
                </w:rPr>
                <w:t>Płyta główna z możliwością zainstalowania do dwóch procesorów. Płyta główna musi być zaprojektowana przez producenta serwera i oznaczona jego znakiem firmowym.</w:t>
              </w:r>
            </w:ins>
          </w:p>
        </w:tc>
        <w:tc>
          <w:tcPr>
            <w:tcW w:w="0" w:type="auto"/>
            <w:vAlign w:val="center"/>
          </w:tcPr>
          <w:p w14:paraId="3232755C" w14:textId="77777777" w:rsidR="006D1957" w:rsidRPr="00E56046" w:rsidRDefault="006D1957">
            <w:pPr>
              <w:widowControl w:val="0"/>
              <w:spacing w:after="0" w:line="240" w:lineRule="auto"/>
              <w:jc w:val="center"/>
              <w:rPr>
                <w:ins w:id="2193" w:author="Kasia" w:date="2020-12-22T14:57:00Z"/>
                <w:rFonts w:ascii="Georgia" w:hAnsi="Georgia" w:cstheme="minorHAnsi"/>
                <w:color w:val="000000"/>
                <w:sz w:val="18"/>
                <w:szCs w:val="18"/>
                <w:rPrChange w:id="2194" w:author="ZZOZ Wadowice" w:date="2020-12-28T08:27:00Z">
                  <w:rPr>
                    <w:ins w:id="2195" w:author="Kasia" w:date="2020-12-22T14:57:00Z"/>
                    <w:rFonts w:ascii="Georgia" w:hAnsi="Georgia" w:cstheme="minorHAnsi"/>
                    <w:color w:val="000000"/>
                    <w:sz w:val="20"/>
                    <w:szCs w:val="20"/>
                  </w:rPr>
                </w:rPrChange>
              </w:rPr>
              <w:pPrChange w:id="2196" w:author="ZZOZ Wadowice" w:date="2020-12-28T08:27:00Z">
                <w:pPr>
                  <w:widowControl w:val="0"/>
                  <w:spacing w:line="240" w:lineRule="auto"/>
                  <w:jc w:val="center"/>
                </w:pPr>
              </w:pPrChange>
            </w:pPr>
            <w:ins w:id="2197" w:author="Kasia" w:date="2020-12-22T14:57:00Z">
              <w:r w:rsidRPr="00E56046">
                <w:rPr>
                  <w:rFonts w:ascii="Georgia" w:hAnsi="Georgia" w:cstheme="minorHAnsi"/>
                  <w:color w:val="000000"/>
                  <w:sz w:val="18"/>
                  <w:szCs w:val="18"/>
                  <w:rPrChange w:id="2198" w:author="ZZOZ Wadowice" w:date="2020-12-28T08:27:00Z">
                    <w:rPr>
                      <w:rFonts w:ascii="Georgia" w:hAnsi="Georgia" w:cstheme="minorHAnsi"/>
                      <w:color w:val="000000"/>
                      <w:sz w:val="20"/>
                      <w:szCs w:val="20"/>
                    </w:rPr>
                  </w:rPrChange>
                </w:rPr>
                <w:t>Wymagane</w:t>
              </w:r>
            </w:ins>
          </w:p>
          <w:p w14:paraId="54CD0850" w14:textId="77777777" w:rsidR="006D1957" w:rsidRPr="00E56046" w:rsidRDefault="006D1957">
            <w:pPr>
              <w:spacing w:after="0" w:line="240" w:lineRule="auto"/>
              <w:jc w:val="center"/>
              <w:rPr>
                <w:ins w:id="2199" w:author="Kasia" w:date="2020-12-22T14:57:00Z"/>
                <w:rFonts w:ascii="Georgia" w:hAnsi="Georgia" w:cstheme="minorHAnsi"/>
                <w:sz w:val="18"/>
                <w:szCs w:val="18"/>
                <w:rPrChange w:id="2200" w:author="ZZOZ Wadowice" w:date="2020-12-28T08:27:00Z">
                  <w:rPr>
                    <w:ins w:id="2201" w:author="Kasia" w:date="2020-12-22T14:57:00Z"/>
                    <w:rFonts w:ascii="Georgia" w:hAnsi="Georgia" w:cstheme="minorHAnsi"/>
                    <w:sz w:val="20"/>
                    <w:szCs w:val="20"/>
                  </w:rPr>
                </w:rPrChange>
              </w:rPr>
              <w:pPrChange w:id="2202" w:author="ZZOZ Wadowice" w:date="2020-12-28T08:27:00Z">
                <w:pPr>
                  <w:spacing w:line="240" w:lineRule="auto"/>
                  <w:jc w:val="center"/>
                </w:pPr>
              </w:pPrChange>
            </w:pPr>
            <w:ins w:id="2203" w:author="Kasia" w:date="2020-12-22T14:57:00Z">
              <w:r w:rsidRPr="00E56046">
                <w:rPr>
                  <w:rFonts w:ascii="Georgia" w:hAnsi="Georgia" w:cstheme="minorHAnsi"/>
                  <w:color w:val="000000"/>
                  <w:sz w:val="18"/>
                  <w:szCs w:val="18"/>
                  <w:rPrChange w:id="2204" w:author="ZZOZ Wadowice" w:date="2020-12-28T08:27:00Z">
                    <w:rPr>
                      <w:rFonts w:ascii="Georgia" w:hAnsi="Georgia" w:cstheme="minorHAnsi"/>
                      <w:color w:val="000000"/>
                      <w:sz w:val="20"/>
                      <w:szCs w:val="20"/>
                    </w:rPr>
                  </w:rPrChange>
                </w:rPr>
                <w:t>(podać opis)</w:t>
              </w:r>
            </w:ins>
          </w:p>
        </w:tc>
        <w:tc>
          <w:tcPr>
            <w:tcW w:w="0" w:type="auto"/>
            <w:vAlign w:val="center"/>
          </w:tcPr>
          <w:p w14:paraId="58C4C040" w14:textId="77777777" w:rsidR="006D1957" w:rsidRPr="00E56046" w:rsidRDefault="006D1957">
            <w:pPr>
              <w:spacing w:after="0" w:line="240" w:lineRule="auto"/>
              <w:jc w:val="center"/>
              <w:rPr>
                <w:ins w:id="2205" w:author="Kasia" w:date="2020-12-22T14:57:00Z"/>
                <w:rFonts w:ascii="Georgia" w:hAnsi="Georgia" w:cstheme="minorHAnsi"/>
                <w:sz w:val="18"/>
                <w:szCs w:val="18"/>
                <w:rPrChange w:id="2206" w:author="ZZOZ Wadowice" w:date="2020-12-28T08:27:00Z">
                  <w:rPr>
                    <w:ins w:id="2207" w:author="Kasia" w:date="2020-12-22T14:57:00Z"/>
                    <w:rFonts w:ascii="Georgia" w:hAnsi="Georgia" w:cstheme="minorHAnsi"/>
                    <w:sz w:val="20"/>
                    <w:szCs w:val="20"/>
                  </w:rPr>
                </w:rPrChange>
              </w:rPr>
              <w:pPrChange w:id="2208" w:author="ZZOZ Wadowice" w:date="2020-12-28T08:27:00Z">
                <w:pPr>
                  <w:spacing w:line="240" w:lineRule="auto"/>
                  <w:jc w:val="center"/>
                </w:pPr>
              </w:pPrChange>
            </w:pPr>
            <w:ins w:id="2209" w:author="Kasia" w:date="2020-12-22T14:57:00Z">
              <w:r w:rsidRPr="00E56046">
                <w:rPr>
                  <w:rFonts w:ascii="Georgia" w:hAnsi="Georgia" w:cstheme="minorHAnsi"/>
                  <w:sz w:val="18"/>
                  <w:szCs w:val="18"/>
                  <w:rPrChange w:id="2210" w:author="ZZOZ Wadowice" w:date="2020-12-28T08:27:00Z">
                    <w:rPr>
                      <w:rFonts w:ascii="Georgia" w:hAnsi="Georgia" w:cstheme="minorHAnsi"/>
                      <w:sz w:val="20"/>
                      <w:szCs w:val="20"/>
                    </w:rPr>
                  </w:rPrChange>
                </w:rPr>
                <w:t>/Wpisać: spełnia lub nie spełnia/</w:t>
              </w:r>
            </w:ins>
          </w:p>
        </w:tc>
      </w:tr>
      <w:tr w:rsidR="006D1957" w:rsidRPr="00E56046" w14:paraId="5DF292CD" w14:textId="77777777" w:rsidTr="00D645CE">
        <w:trPr>
          <w:jc w:val="center"/>
          <w:ins w:id="2211" w:author="Kasia" w:date="2020-12-22T14:57:00Z"/>
        </w:trPr>
        <w:tc>
          <w:tcPr>
            <w:tcW w:w="528" w:type="dxa"/>
            <w:vAlign w:val="center"/>
          </w:tcPr>
          <w:p w14:paraId="7B8B6D46" w14:textId="77777777" w:rsidR="006D1957" w:rsidRPr="00E56046" w:rsidRDefault="006D1957">
            <w:pPr>
              <w:pStyle w:val="Akapitzlist"/>
              <w:numPr>
                <w:ilvl w:val="0"/>
                <w:numId w:val="41"/>
              </w:numPr>
              <w:suppressAutoHyphens w:val="0"/>
              <w:spacing w:line="240" w:lineRule="auto"/>
              <w:contextualSpacing/>
              <w:jc w:val="center"/>
              <w:textAlignment w:val="auto"/>
              <w:rPr>
                <w:ins w:id="2212" w:author="Kasia" w:date="2020-12-22T14:57:00Z"/>
                <w:rFonts w:ascii="Georgia" w:hAnsi="Georgia" w:cstheme="minorHAnsi"/>
                <w:b/>
                <w:sz w:val="18"/>
                <w:szCs w:val="18"/>
                <w:rPrChange w:id="2213" w:author="ZZOZ Wadowice" w:date="2020-12-28T08:27:00Z">
                  <w:rPr>
                    <w:ins w:id="2214" w:author="Kasia" w:date="2020-12-22T14:57:00Z"/>
                    <w:rFonts w:ascii="Georgia" w:hAnsi="Georgia" w:cstheme="minorHAnsi"/>
                    <w:b/>
                    <w:sz w:val="20"/>
                    <w:szCs w:val="20"/>
                  </w:rPr>
                </w:rPrChange>
              </w:rPr>
            </w:pPr>
          </w:p>
        </w:tc>
        <w:tc>
          <w:tcPr>
            <w:tcW w:w="2006" w:type="dxa"/>
            <w:vAlign w:val="center"/>
          </w:tcPr>
          <w:p w14:paraId="2EEC11C3" w14:textId="77777777" w:rsidR="006D1957" w:rsidRPr="00E56046" w:rsidRDefault="006D1957">
            <w:pPr>
              <w:spacing w:after="0" w:line="240" w:lineRule="auto"/>
              <w:jc w:val="center"/>
              <w:rPr>
                <w:ins w:id="2215" w:author="Kasia" w:date="2020-12-22T14:57:00Z"/>
                <w:rFonts w:ascii="Georgia" w:hAnsi="Georgia" w:cstheme="minorHAnsi"/>
                <w:b/>
                <w:sz w:val="18"/>
                <w:szCs w:val="18"/>
                <w:rPrChange w:id="2216" w:author="ZZOZ Wadowice" w:date="2020-12-28T08:27:00Z">
                  <w:rPr>
                    <w:ins w:id="2217" w:author="Kasia" w:date="2020-12-22T14:57:00Z"/>
                    <w:rFonts w:ascii="Georgia" w:hAnsi="Georgia" w:cstheme="minorHAnsi"/>
                    <w:b/>
                    <w:sz w:val="20"/>
                    <w:szCs w:val="20"/>
                  </w:rPr>
                </w:rPrChange>
              </w:rPr>
              <w:pPrChange w:id="2218" w:author="ZZOZ Wadowice" w:date="2020-12-28T08:27:00Z">
                <w:pPr>
                  <w:spacing w:line="240" w:lineRule="auto"/>
                  <w:jc w:val="center"/>
                </w:pPr>
              </w:pPrChange>
            </w:pPr>
            <w:ins w:id="2219" w:author="Kasia" w:date="2020-12-22T14:57:00Z">
              <w:r w:rsidRPr="00E56046">
                <w:rPr>
                  <w:rFonts w:ascii="Georgia" w:hAnsi="Georgia" w:cstheme="minorHAnsi"/>
                  <w:b/>
                  <w:sz w:val="18"/>
                  <w:szCs w:val="18"/>
                  <w:rPrChange w:id="2220" w:author="ZZOZ Wadowice" w:date="2020-12-28T08:27:00Z">
                    <w:rPr>
                      <w:rFonts w:ascii="Georgia" w:hAnsi="Georgia" w:cstheme="minorHAnsi"/>
                      <w:b/>
                      <w:sz w:val="20"/>
                      <w:szCs w:val="20"/>
                    </w:rPr>
                  </w:rPrChange>
                </w:rPr>
                <w:t>Chipset</w:t>
              </w:r>
            </w:ins>
          </w:p>
        </w:tc>
        <w:tc>
          <w:tcPr>
            <w:tcW w:w="0" w:type="auto"/>
            <w:vAlign w:val="center"/>
          </w:tcPr>
          <w:p w14:paraId="31723F15" w14:textId="77777777" w:rsidR="006D1957" w:rsidRPr="00E56046" w:rsidRDefault="006D1957">
            <w:pPr>
              <w:spacing w:after="0" w:line="240" w:lineRule="auto"/>
              <w:rPr>
                <w:ins w:id="2221" w:author="Kasia" w:date="2020-12-22T14:57:00Z"/>
                <w:rFonts w:ascii="Georgia" w:hAnsi="Georgia" w:cstheme="minorHAnsi"/>
                <w:bCs/>
                <w:sz w:val="18"/>
                <w:szCs w:val="18"/>
                <w:rPrChange w:id="2222" w:author="ZZOZ Wadowice" w:date="2020-12-28T08:27:00Z">
                  <w:rPr>
                    <w:ins w:id="2223" w:author="Kasia" w:date="2020-12-22T14:57:00Z"/>
                    <w:rFonts w:ascii="Georgia" w:hAnsi="Georgia" w:cstheme="minorHAnsi"/>
                    <w:bCs/>
                    <w:sz w:val="20"/>
                    <w:szCs w:val="20"/>
                  </w:rPr>
                </w:rPrChange>
              </w:rPr>
              <w:pPrChange w:id="2224" w:author="ZZOZ Wadowice" w:date="2020-12-28T08:27:00Z">
                <w:pPr>
                  <w:spacing w:line="240" w:lineRule="auto"/>
                </w:pPr>
              </w:pPrChange>
            </w:pPr>
            <w:ins w:id="2225" w:author="Kasia" w:date="2020-12-22T14:57:00Z">
              <w:r w:rsidRPr="00E56046">
                <w:rPr>
                  <w:rFonts w:ascii="Georgia" w:hAnsi="Georgia" w:cstheme="minorHAnsi"/>
                  <w:bCs/>
                  <w:sz w:val="18"/>
                  <w:szCs w:val="18"/>
                  <w:rPrChange w:id="2226" w:author="ZZOZ Wadowice" w:date="2020-12-28T08:27:00Z">
                    <w:rPr>
                      <w:rFonts w:ascii="Georgia" w:hAnsi="Georgia" w:cstheme="minorHAnsi"/>
                      <w:bCs/>
                      <w:sz w:val="20"/>
                      <w:szCs w:val="20"/>
                    </w:rPr>
                  </w:rPrChange>
                </w:rPr>
                <w:t>Dedykowany przez producenta procesor do pracy w serwerach dwuprocesorowych.</w:t>
              </w:r>
            </w:ins>
          </w:p>
        </w:tc>
        <w:tc>
          <w:tcPr>
            <w:tcW w:w="0" w:type="auto"/>
            <w:vAlign w:val="center"/>
          </w:tcPr>
          <w:p w14:paraId="06EAC8EC" w14:textId="77777777" w:rsidR="006D1957" w:rsidRPr="00E56046" w:rsidRDefault="006D1957">
            <w:pPr>
              <w:widowControl w:val="0"/>
              <w:spacing w:after="0" w:line="240" w:lineRule="auto"/>
              <w:jc w:val="center"/>
              <w:rPr>
                <w:ins w:id="2227" w:author="Kasia" w:date="2020-12-22T14:57:00Z"/>
                <w:rFonts w:ascii="Georgia" w:hAnsi="Georgia" w:cstheme="minorHAnsi"/>
                <w:color w:val="000000"/>
                <w:sz w:val="18"/>
                <w:szCs w:val="18"/>
                <w:rPrChange w:id="2228" w:author="ZZOZ Wadowice" w:date="2020-12-28T08:27:00Z">
                  <w:rPr>
                    <w:ins w:id="2229" w:author="Kasia" w:date="2020-12-22T14:57:00Z"/>
                    <w:rFonts w:ascii="Georgia" w:hAnsi="Georgia" w:cstheme="minorHAnsi"/>
                    <w:color w:val="000000"/>
                    <w:sz w:val="20"/>
                    <w:szCs w:val="20"/>
                  </w:rPr>
                </w:rPrChange>
              </w:rPr>
              <w:pPrChange w:id="2230" w:author="ZZOZ Wadowice" w:date="2020-12-28T08:27:00Z">
                <w:pPr>
                  <w:widowControl w:val="0"/>
                  <w:spacing w:line="240" w:lineRule="auto"/>
                  <w:jc w:val="center"/>
                </w:pPr>
              </w:pPrChange>
            </w:pPr>
            <w:ins w:id="2231" w:author="Kasia" w:date="2020-12-22T14:57:00Z">
              <w:r w:rsidRPr="00E56046">
                <w:rPr>
                  <w:rFonts w:ascii="Georgia" w:hAnsi="Georgia" w:cstheme="minorHAnsi"/>
                  <w:color w:val="000000"/>
                  <w:sz w:val="18"/>
                  <w:szCs w:val="18"/>
                  <w:rPrChange w:id="2232" w:author="ZZOZ Wadowice" w:date="2020-12-28T08:27:00Z">
                    <w:rPr>
                      <w:rFonts w:ascii="Georgia" w:hAnsi="Georgia" w:cstheme="minorHAnsi"/>
                      <w:color w:val="000000"/>
                      <w:sz w:val="20"/>
                      <w:szCs w:val="20"/>
                    </w:rPr>
                  </w:rPrChange>
                </w:rPr>
                <w:t>Wymagane</w:t>
              </w:r>
            </w:ins>
          </w:p>
          <w:p w14:paraId="782AB35D" w14:textId="77777777" w:rsidR="006D1957" w:rsidRPr="00E56046" w:rsidRDefault="006D1957">
            <w:pPr>
              <w:spacing w:after="0" w:line="240" w:lineRule="auto"/>
              <w:jc w:val="center"/>
              <w:rPr>
                <w:ins w:id="2233" w:author="Kasia" w:date="2020-12-22T14:57:00Z"/>
                <w:rFonts w:ascii="Georgia" w:hAnsi="Georgia" w:cstheme="minorHAnsi"/>
                <w:bCs/>
                <w:sz w:val="18"/>
                <w:szCs w:val="18"/>
                <w:rPrChange w:id="2234" w:author="ZZOZ Wadowice" w:date="2020-12-28T08:27:00Z">
                  <w:rPr>
                    <w:ins w:id="2235" w:author="Kasia" w:date="2020-12-22T14:57:00Z"/>
                    <w:rFonts w:ascii="Georgia" w:hAnsi="Georgia" w:cstheme="minorHAnsi"/>
                    <w:bCs/>
                    <w:sz w:val="20"/>
                    <w:szCs w:val="20"/>
                  </w:rPr>
                </w:rPrChange>
              </w:rPr>
              <w:pPrChange w:id="2236" w:author="ZZOZ Wadowice" w:date="2020-12-28T08:27:00Z">
                <w:pPr>
                  <w:spacing w:line="240" w:lineRule="auto"/>
                  <w:jc w:val="center"/>
                </w:pPr>
              </w:pPrChange>
            </w:pPr>
            <w:ins w:id="2237" w:author="Kasia" w:date="2020-12-22T14:57:00Z">
              <w:r w:rsidRPr="00E56046">
                <w:rPr>
                  <w:rFonts w:ascii="Georgia" w:hAnsi="Georgia" w:cstheme="minorHAnsi"/>
                  <w:color w:val="000000"/>
                  <w:sz w:val="18"/>
                  <w:szCs w:val="18"/>
                  <w:rPrChange w:id="2238" w:author="ZZOZ Wadowice" w:date="2020-12-28T08:27:00Z">
                    <w:rPr>
                      <w:rFonts w:ascii="Georgia" w:hAnsi="Georgia" w:cstheme="minorHAnsi"/>
                      <w:color w:val="000000"/>
                      <w:sz w:val="20"/>
                      <w:szCs w:val="20"/>
                    </w:rPr>
                  </w:rPrChange>
                </w:rPr>
                <w:t>(podać opis)</w:t>
              </w:r>
            </w:ins>
          </w:p>
        </w:tc>
        <w:tc>
          <w:tcPr>
            <w:tcW w:w="0" w:type="auto"/>
            <w:vAlign w:val="center"/>
          </w:tcPr>
          <w:p w14:paraId="192FE861" w14:textId="77777777" w:rsidR="006D1957" w:rsidRPr="00E56046" w:rsidRDefault="006D1957">
            <w:pPr>
              <w:spacing w:after="0" w:line="240" w:lineRule="auto"/>
              <w:jc w:val="center"/>
              <w:rPr>
                <w:ins w:id="2239" w:author="Kasia" w:date="2020-12-22T14:57:00Z"/>
                <w:rFonts w:ascii="Georgia" w:hAnsi="Georgia" w:cstheme="minorHAnsi"/>
                <w:bCs/>
                <w:sz w:val="18"/>
                <w:szCs w:val="18"/>
                <w:rPrChange w:id="2240" w:author="ZZOZ Wadowice" w:date="2020-12-28T08:27:00Z">
                  <w:rPr>
                    <w:ins w:id="2241" w:author="Kasia" w:date="2020-12-22T14:57:00Z"/>
                    <w:rFonts w:ascii="Georgia" w:hAnsi="Georgia" w:cstheme="minorHAnsi"/>
                    <w:bCs/>
                    <w:sz w:val="20"/>
                    <w:szCs w:val="20"/>
                  </w:rPr>
                </w:rPrChange>
              </w:rPr>
              <w:pPrChange w:id="2242" w:author="ZZOZ Wadowice" w:date="2020-12-28T08:27:00Z">
                <w:pPr>
                  <w:spacing w:line="240" w:lineRule="auto"/>
                  <w:jc w:val="center"/>
                </w:pPr>
              </w:pPrChange>
            </w:pPr>
            <w:ins w:id="2243" w:author="Kasia" w:date="2020-12-22T14:57:00Z">
              <w:r w:rsidRPr="00E56046">
                <w:rPr>
                  <w:rFonts w:ascii="Georgia" w:hAnsi="Georgia" w:cstheme="minorHAnsi"/>
                  <w:sz w:val="18"/>
                  <w:szCs w:val="18"/>
                  <w:rPrChange w:id="2244" w:author="ZZOZ Wadowice" w:date="2020-12-28T08:27:00Z">
                    <w:rPr>
                      <w:rFonts w:ascii="Georgia" w:hAnsi="Georgia" w:cstheme="minorHAnsi"/>
                      <w:sz w:val="20"/>
                      <w:szCs w:val="20"/>
                    </w:rPr>
                  </w:rPrChange>
                </w:rPr>
                <w:t>/Wpisać: spełnia lub nie spełnia/</w:t>
              </w:r>
            </w:ins>
          </w:p>
        </w:tc>
      </w:tr>
      <w:tr w:rsidR="006D1957" w:rsidRPr="00E56046" w14:paraId="2FCC86F6" w14:textId="77777777" w:rsidTr="00D645CE">
        <w:trPr>
          <w:trHeight w:val="1429"/>
          <w:jc w:val="center"/>
          <w:ins w:id="2245" w:author="Kasia" w:date="2020-12-22T14:57:00Z"/>
        </w:trPr>
        <w:tc>
          <w:tcPr>
            <w:tcW w:w="528" w:type="dxa"/>
            <w:vAlign w:val="center"/>
          </w:tcPr>
          <w:p w14:paraId="3DF699D7" w14:textId="77777777" w:rsidR="006D1957" w:rsidRPr="00E56046" w:rsidRDefault="006D1957">
            <w:pPr>
              <w:pStyle w:val="Akapitzlist"/>
              <w:numPr>
                <w:ilvl w:val="0"/>
                <w:numId w:val="41"/>
              </w:numPr>
              <w:suppressAutoHyphens w:val="0"/>
              <w:spacing w:line="240" w:lineRule="auto"/>
              <w:contextualSpacing/>
              <w:jc w:val="center"/>
              <w:textAlignment w:val="auto"/>
              <w:rPr>
                <w:ins w:id="2246" w:author="Kasia" w:date="2020-12-22T14:57:00Z"/>
                <w:rFonts w:ascii="Georgia" w:hAnsi="Georgia" w:cstheme="minorHAnsi"/>
                <w:b/>
                <w:sz w:val="18"/>
                <w:szCs w:val="18"/>
                <w:rPrChange w:id="2247" w:author="ZZOZ Wadowice" w:date="2020-12-28T08:27:00Z">
                  <w:rPr>
                    <w:ins w:id="2248" w:author="Kasia" w:date="2020-12-22T14:57:00Z"/>
                    <w:rFonts w:ascii="Georgia" w:hAnsi="Georgia" w:cstheme="minorHAnsi"/>
                    <w:b/>
                    <w:sz w:val="20"/>
                    <w:szCs w:val="20"/>
                  </w:rPr>
                </w:rPrChange>
              </w:rPr>
            </w:pPr>
          </w:p>
        </w:tc>
        <w:tc>
          <w:tcPr>
            <w:tcW w:w="2006" w:type="dxa"/>
            <w:vAlign w:val="center"/>
          </w:tcPr>
          <w:p w14:paraId="38789F01" w14:textId="77777777" w:rsidR="006D1957" w:rsidRPr="00E56046" w:rsidRDefault="006D1957">
            <w:pPr>
              <w:spacing w:after="0" w:line="240" w:lineRule="auto"/>
              <w:jc w:val="center"/>
              <w:rPr>
                <w:ins w:id="2249" w:author="Kasia" w:date="2020-12-22T14:57:00Z"/>
                <w:rFonts w:ascii="Georgia" w:hAnsi="Georgia" w:cstheme="minorHAnsi"/>
                <w:b/>
                <w:sz w:val="18"/>
                <w:szCs w:val="18"/>
                <w:rPrChange w:id="2250" w:author="ZZOZ Wadowice" w:date="2020-12-28T08:27:00Z">
                  <w:rPr>
                    <w:ins w:id="2251" w:author="Kasia" w:date="2020-12-22T14:57:00Z"/>
                    <w:rFonts w:ascii="Georgia" w:hAnsi="Georgia" w:cstheme="minorHAnsi"/>
                    <w:b/>
                    <w:sz w:val="20"/>
                    <w:szCs w:val="20"/>
                  </w:rPr>
                </w:rPrChange>
              </w:rPr>
              <w:pPrChange w:id="2252" w:author="ZZOZ Wadowice" w:date="2020-12-28T08:27:00Z">
                <w:pPr>
                  <w:spacing w:line="240" w:lineRule="auto"/>
                  <w:jc w:val="center"/>
                </w:pPr>
              </w:pPrChange>
            </w:pPr>
            <w:ins w:id="2253" w:author="Kasia" w:date="2020-12-22T14:57:00Z">
              <w:r w:rsidRPr="00E56046">
                <w:rPr>
                  <w:rFonts w:ascii="Georgia" w:hAnsi="Georgia" w:cstheme="minorHAnsi"/>
                  <w:b/>
                  <w:sz w:val="18"/>
                  <w:szCs w:val="18"/>
                  <w:rPrChange w:id="2254" w:author="ZZOZ Wadowice" w:date="2020-12-28T08:27:00Z">
                    <w:rPr>
                      <w:rFonts w:ascii="Georgia" w:hAnsi="Georgia" w:cstheme="minorHAnsi"/>
                      <w:b/>
                      <w:sz w:val="20"/>
                      <w:szCs w:val="20"/>
                    </w:rPr>
                  </w:rPrChange>
                </w:rPr>
                <w:t>Procesor</w:t>
              </w:r>
            </w:ins>
          </w:p>
        </w:tc>
        <w:tc>
          <w:tcPr>
            <w:tcW w:w="0" w:type="auto"/>
            <w:vAlign w:val="center"/>
          </w:tcPr>
          <w:p w14:paraId="0678B14C" w14:textId="77777777" w:rsidR="006D1957" w:rsidRPr="00E56046" w:rsidRDefault="006D1957">
            <w:pPr>
              <w:spacing w:after="0" w:line="240" w:lineRule="auto"/>
              <w:rPr>
                <w:ins w:id="2255" w:author="Kasia" w:date="2020-12-22T14:57:00Z"/>
                <w:rFonts w:ascii="Georgia" w:hAnsi="Georgia" w:cstheme="minorHAnsi"/>
                <w:sz w:val="18"/>
                <w:szCs w:val="18"/>
                <w:rPrChange w:id="2256" w:author="ZZOZ Wadowice" w:date="2020-12-28T08:27:00Z">
                  <w:rPr>
                    <w:ins w:id="2257" w:author="Kasia" w:date="2020-12-22T14:57:00Z"/>
                    <w:rFonts w:ascii="Georgia" w:hAnsi="Georgia" w:cstheme="minorHAnsi"/>
                    <w:sz w:val="20"/>
                    <w:szCs w:val="20"/>
                  </w:rPr>
                </w:rPrChange>
              </w:rPr>
              <w:pPrChange w:id="2258" w:author="ZZOZ Wadowice" w:date="2020-12-28T08:27:00Z">
                <w:pPr>
                  <w:spacing w:line="240" w:lineRule="auto"/>
                </w:pPr>
              </w:pPrChange>
            </w:pPr>
            <w:ins w:id="2259" w:author="Kasia" w:date="2020-12-22T14:57:00Z">
              <w:r w:rsidRPr="00E56046">
                <w:rPr>
                  <w:rFonts w:ascii="Georgia" w:hAnsi="Georgia" w:cstheme="minorHAnsi"/>
                  <w:sz w:val="18"/>
                  <w:szCs w:val="18"/>
                  <w:rPrChange w:id="2260" w:author="ZZOZ Wadowice" w:date="2020-12-28T08:27:00Z">
                    <w:rPr>
                      <w:rFonts w:ascii="Georgia" w:hAnsi="Georgia" w:cstheme="minorHAnsi"/>
                      <w:sz w:val="20"/>
                      <w:szCs w:val="20"/>
                    </w:rPr>
                  </w:rPrChange>
                </w:rPr>
                <w:t xml:space="preserve">Zainstalowane dwa procesory ośmiordzeniowe x86, osiągające w teście SPECrate2017_int_base wynik min. 106 dostępny na stronie www.spec.org dla dwóch procesorów. Testy muszą być opublikowane na stronie </w:t>
              </w:r>
              <w:r w:rsidR="007A18F6" w:rsidRPr="00E56046">
                <w:rPr>
                  <w:sz w:val="18"/>
                  <w:szCs w:val="18"/>
                  <w:rPrChange w:id="2261" w:author="ZZOZ Wadowice" w:date="2020-12-28T08:27:00Z">
                    <w:rPr/>
                  </w:rPrChange>
                </w:rPr>
                <w:fldChar w:fldCharType="begin"/>
              </w:r>
              <w:r w:rsidRPr="00E56046">
                <w:rPr>
                  <w:sz w:val="18"/>
                  <w:szCs w:val="18"/>
                  <w:rPrChange w:id="2262" w:author="ZZOZ Wadowice" w:date="2020-12-28T08:27:00Z">
                    <w:rPr/>
                  </w:rPrChange>
                </w:rPr>
                <w:instrText>HYPERLINK "http://www.spec.org"</w:instrText>
              </w:r>
              <w:r w:rsidR="007A18F6" w:rsidRPr="00E56046">
                <w:rPr>
                  <w:sz w:val="18"/>
                  <w:szCs w:val="18"/>
                  <w:rPrChange w:id="2263" w:author="ZZOZ Wadowice" w:date="2020-12-28T08:27:00Z">
                    <w:rPr/>
                  </w:rPrChange>
                </w:rPr>
                <w:fldChar w:fldCharType="separate"/>
              </w:r>
              <w:r w:rsidRPr="00E56046">
                <w:rPr>
                  <w:rFonts w:ascii="Georgia" w:hAnsi="Georgia" w:cstheme="minorHAnsi"/>
                  <w:sz w:val="18"/>
                  <w:szCs w:val="18"/>
                  <w:rPrChange w:id="2264" w:author="ZZOZ Wadowice" w:date="2020-12-28T08:27:00Z">
                    <w:rPr>
                      <w:rFonts w:ascii="Georgia" w:hAnsi="Georgia" w:cstheme="minorHAnsi"/>
                      <w:sz w:val="20"/>
                      <w:szCs w:val="20"/>
                    </w:rPr>
                  </w:rPrChange>
                </w:rPr>
                <w:t>www.spec.org</w:t>
              </w:r>
              <w:r w:rsidR="007A18F6" w:rsidRPr="00E56046">
                <w:rPr>
                  <w:sz w:val="18"/>
                  <w:szCs w:val="18"/>
                  <w:rPrChange w:id="2265" w:author="ZZOZ Wadowice" w:date="2020-12-28T08:27:00Z">
                    <w:rPr/>
                  </w:rPrChange>
                </w:rPr>
                <w:fldChar w:fldCharType="end"/>
              </w:r>
              <w:r w:rsidRPr="00E56046">
                <w:rPr>
                  <w:rFonts w:ascii="Georgia" w:hAnsi="Georgia" w:cstheme="minorHAnsi"/>
                  <w:sz w:val="18"/>
                  <w:szCs w:val="18"/>
                  <w:rPrChange w:id="2266" w:author="ZZOZ Wadowice" w:date="2020-12-28T08:27:00Z">
                    <w:rPr>
                      <w:rFonts w:ascii="Georgia" w:hAnsi="Georgia" w:cstheme="minorHAnsi"/>
                      <w:sz w:val="20"/>
                      <w:szCs w:val="20"/>
                    </w:rPr>
                  </w:rPrChange>
                </w:rPr>
                <w:t xml:space="preserve"> na dowolnej platformie serwerowej oferowanego producenta.</w:t>
              </w:r>
            </w:ins>
          </w:p>
        </w:tc>
        <w:tc>
          <w:tcPr>
            <w:tcW w:w="0" w:type="auto"/>
            <w:vAlign w:val="center"/>
          </w:tcPr>
          <w:p w14:paraId="5F367278" w14:textId="77777777" w:rsidR="006D1957" w:rsidRPr="00E56046" w:rsidRDefault="006D1957">
            <w:pPr>
              <w:widowControl w:val="0"/>
              <w:spacing w:after="0" w:line="240" w:lineRule="auto"/>
              <w:jc w:val="center"/>
              <w:rPr>
                <w:ins w:id="2267" w:author="Kasia" w:date="2020-12-22T14:57:00Z"/>
                <w:rFonts w:ascii="Georgia" w:hAnsi="Georgia" w:cstheme="minorHAnsi"/>
                <w:color w:val="000000"/>
                <w:sz w:val="18"/>
                <w:szCs w:val="18"/>
                <w:rPrChange w:id="2268" w:author="ZZOZ Wadowice" w:date="2020-12-28T08:27:00Z">
                  <w:rPr>
                    <w:ins w:id="2269" w:author="Kasia" w:date="2020-12-22T14:57:00Z"/>
                    <w:rFonts w:ascii="Georgia" w:hAnsi="Georgia" w:cstheme="minorHAnsi"/>
                    <w:color w:val="000000"/>
                    <w:sz w:val="20"/>
                    <w:szCs w:val="20"/>
                  </w:rPr>
                </w:rPrChange>
              </w:rPr>
              <w:pPrChange w:id="2270" w:author="ZZOZ Wadowice" w:date="2020-12-28T08:27:00Z">
                <w:pPr>
                  <w:widowControl w:val="0"/>
                  <w:spacing w:line="240" w:lineRule="auto"/>
                  <w:jc w:val="center"/>
                </w:pPr>
              </w:pPrChange>
            </w:pPr>
            <w:ins w:id="2271" w:author="Kasia" w:date="2020-12-22T14:57:00Z">
              <w:r w:rsidRPr="00E56046">
                <w:rPr>
                  <w:rFonts w:ascii="Georgia" w:hAnsi="Georgia" w:cstheme="minorHAnsi"/>
                  <w:color w:val="000000"/>
                  <w:sz w:val="18"/>
                  <w:szCs w:val="18"/>
                  <w:rPrChange w:id="2272" w:author="ZZOZ Wadowice" w:date="2020-12-28T08:27:00Z">
                    <w:rPr>
                      <w:rFonts w:ascii="Georgia" w:hAnsi="Georgia" w:cstheme="minorHAnsi"/>
                      <w:color w:val="000000"/>
                      <w:sz w:val="20"/>
                      <w:szCs w:val="20"/>
                    </w:rPr>
                  </w:rPrChange>
                </w:rPr>
                <w:t>Wymagane</w:t>
              </w:r>
            </w:ins>
          </w:p>
          <w:p w14:paraId="46D258D5" w14:textId="77777777" w:rsidR="006D1957" w:rsidRPr="00E56046" w:rsidRDefault="006D1957">
            <w:pPr>
              <w:spacing w:after="0" w:line="240" w:lineRule="auto"/>
              <w:jc w:val="center"/>
              <w:rPr>
                <w:ins w:id="2273" w:author="Kasia" w:date="2020-12-22T14:57:00Z"/>
                <w:rFonts w:ascii="Georgia" w:hAnsi="Georgia" w:cstheme="minorHAnsi"/>
                <w:sz w:val="18"/>
                <w:szCs w:val="18"/>
                <w:rPrChange w:id="2274" w:author="ZZOZ Wadowice" w:date="2020-12-28T08:27:00Z">
                  <w:rPr>
                    <w:ins w:id="2275" w:author="Kasia" w:date="2020-12-22T14:57:00Z"/>
                    <w:rFonts w:ascii="Georgia" w:hAnsi="Georgia" w:cstheme="minorHAnsi"/>
                    <w:sz w:val="20"/>
                    <w:szCs w:val="20"/>
                  </w:rPr>
                </w:rPrChange>
              </w:rPr>
              <w:pPrChange w:id="2276" w:author="ZZOZ Wadowice" w:date="2020-12-28T08:27:00Z">
                <w:pPr>
                  <w:spacing w:line="240" w:lineRule="auto"/>
                  <w:jc w:val="center"/>
                </w:pPr>
              </w:pPrChange>
            </w:pPr>
            <w:ins w:id="2277" w:author="Kasia" w:date="2020-12-22T14:57:00Z">
              <w:r w:rsidRPr="00E56046">
                <w:rPr>
                  <w:rFonts w:ascii="Georgia" w:hAnsi="Georgia" w:cstheme="minorHAnsi"/>
                  <w:color w:val="000000"/>
                  <w:sz w:val="18"/>
                  <w:szCs w:val="18"/>
                  <w:rPrChange w:id="2278" w:author="ZZOZ Wadowice" w:date="2020-12-28T08:27:00Z">
                    <w:rPr>
                      <w:rFonts w:ascii="Georgia" w:hAnsi="Georgia" w:cstheme="minorHAnsi"/>
                      <w:color w:val="000000"/>
                      <w:sz w:val="20"/>
                      <w:szCs w:val="20"/>
                    </w:rPr>
                  </w:rPrChange>
                </w:rPr>
                <w:t>(podać opis)</w:t>
              </w:r>
            </w:ins>
          </w:p>
        </w:tc>
        <w:tc>
          <w:tcPr>
            <w:tcW w:w="0" w:type="auto"/>
            <w:vAlign w:val="center"/>
          </w:tcPr>
          <w:p w14:paraId="0EA6CB28" w14:textId="77777777" w:rsidR="006D1957" w:rsidRPr="00E56046" w:rsidRDefault="006D1957">
            <w:pPr>
              <w:spacing w:after="0" w:line="240" w:lineRule="auto"/>
              <w:jc w:val="center"/>
              <w:rPr>
                <w:ins w:id="2279" w:author="Kasia" w:date="2020-12-22T14:57:00Z"/>
                <w:rFonts w:ascii="Georgia" w:hAnsi="Georgia" w:cstheme="minorHAnsi"/>
                <w:sz w:val="18"/>
                <w:szCs w:val="18"/>
                <w:rPrChange w:id="2280" w:author="ZZOZ Wadowice" w:date="2020-12-28T08:27:00Z">
                  <w:rPr>
                    <w:ins w:id="2281" w:author="Kasia" w:date="2020-12-22T14:57:00Z"/>
                    <w:rFonts w:ascii="Georgia" w:hAnsi="Georgia" w:cstheme="minorHAnsi"/>
                    <w:sz w:val="20"/>
                    <w:szCs w:val="20"/>
                  </w:rPr>
                </w:rPrChange>
              </w:rPr>
              <w:pPrChange w:id="2282" w:author="ZZOZ Wadowice" w:date="2020-12-28T08:27:00Z">
                <w:pPr>
                  <w:spacing w:line="240" w:lineRule="auto"/>
                  <w:jc w:val="center"/>
                </w:pPr>
              </w:pPrChange>
            </w:pPr>
            <w:ins w:id="2283" w:author="Kasia" w:date="2020-12-22T14:57:00Z">
              <w:r w:rsidRPr="00E56046">
                <w:rPr>
                  <w:rFonts w:ascii="Georgia" w:hAnsi="Georgia" w:cstheme="minorHAnsi"/>
                  <w:sz w:val="18"/>
                  <w:szCs w:val="18"/>
                  <w:rPrChange w:id="2284" w:author="ZZOZ Wadowice" w:date="2020-12-28T08:27:00Z">
                    <w:rPr>
                      <w:rFonts w:ascii="Georgia" w:hAnsi="Georgia" w:cstheme="minorHAnsi"/>
                      <w:sz w:val="20"/>
                      <w:szCs w:val="20"/>
                    </w:rPr>
                  </w:rPrChange>
                </w:rPr>
                <w:t>/Wpisać: spełnia lub nie spełnia/</w:t>
              </w:r>
            </w:ins>
          </w:p>
        </w:tc>
      </w:tr>
      <w:tr w:rsidR="006D1957" w:rsidRPr="00E56046" w14:paraId="1A3DC754" w14:textId="77777777" w:rsidTr="00D645CE">
        <w:trPr>
          <w:jc w:val="center"/>
          <w:ins w:id="2285" w:author="Kasia" w:date="2020-12-22T14:57:00Z"/>
        </w:trPr>
        <w:tc>
          <w:tcPr>
            <w:tcW w:w="528" w:type="dxa"/>
            <w:vAlign w:val="center"/>
          </w:tcPr>
          <w:p w14:paraId="54626581" w14:textId="77777777" w:rsidR="006D1957" w:rsidRPr="00E56046" w:rsidRDefault="006D1957">
            <w:pPr>
              <w:pStyle w:val="Akapitzlist"/>
              <w:numPr>
                <w:ilvl w:val="0"/>
                <w:numId w:val="41"/>
              </w:numPr>
              <w:suppressAutoHyphens w:val="0"/>
              <w:spacing w:line="240" w:lineRule="auto"/>
              <w:contextualSpacing/>
              <w:jc w:val="center"/>
              <w:textAlignment w:val="auto"/>
              <w:rPr>
                <w:ins w:id="2286" w:author="Kasia" w:date="2020-12-22T14:57:00Z"/>
                <w:rFonts w:ascii="Georgia" w:hAnsi="Georgia" w:cstheme="minorHAnsi"/>
                <w:b/>
                <w:sz w:val="18"/>
                <w:szCs w:val="18"/>
                <w:rPrChange w:id="2287" w:author="ZZOZ Wadowice" w:date="2020-12-28T08:27:00Z">
                  <w:rPr>
                    <w:ins w:id="2288" w:author="Kasia" w:date="2020-12-22T14:57:00Z"/>
                    <w:rFonts w:ascii="Georgia" w:hAnsi="Georgia" w:cstheme="minorHAnsi"/>
                    <w:b/>
                    <w:sz w:val="20"/>
                    <w:szCs w:val="20"/>
                  </w:rPr>
                </w:rPrChange>
              </w:rPr>
            </w:pPr>
          </w:p>
        </w:tc>
        <w:tc>
          <w:tcPr>
            <w:tcW w:w="2006" w:type="dxa"/>
            <w:vAlign w:val="center"/>
          </w:tcPr>
          <w:p w14:paraId="5DDCF368" w14:textId="77777777" w:rsidR="006D1957" w:rsidRPr="00E56046" w:rsidRDefault="006D1957">
            <w:pPr>
              <w:spacing w:after="0" w:line="240" w:lineRule="auto"/>
              <w:jc w:val="center"/>
              <w:rPr>
                <w:ins w:id="2289" w:author="Kasia" w:date="2020-12-22T14:57:00Z"/>
                <w:rFonts w:ascii="Georgia" w:hAnsi="Georgia" w:cstheme="minorHAnsi"/>
                <w:b/>
                <w:sz w:val="18"/>
                <w:szCs w:val="18"/>
                <w:rPrChange w:id="2290" w:author="ZZOZ Wadowice" w:date="2020-12-28T08:27:00Z">
                  <w:rPr>
                    <w:ins w:id="2291" w:author="Kasia" w:date="2020-12-22T14:57:00Z"/>
                    <w:rFonts w:ascii="Georgia" w:hAnsi="Georgia" w:cstheme="minorHAnsi"/>
                    <w:b/>
                    <w:sz w:val="20"/>
                    <w:szCs w:val="20"/>
                  </w:rPr>
                </w:rPrChange>
              </w:rPr>
              <w:pPrChange w:id="2292" w:author="ZZOZ Wadowice" w:date="2020-12-28T08:27:00Z">
                <w:pPr>
                  <w:spacing w:line="240" w:lineRule="auto"/>
                  <w:jc w:val="center"/>
                </w:pPr>
              </w:pPrChange>
            </w:pPr>
            <w:ins w:id="2293" w:author="Kasia" w:date="2020-12-22T14:57:00Z">
              <w:r w:rsidRPr="00E56046">
                <w:rPr>
                  <w:rFonts w:ascii="Georgia" w:hAnsi="Georgia" w:cstheme="minorHAnsi"/>
                  <w:b/>
                  <w:sz w:val="18"/>
                  <w:szCs w:val="18"/>
                  <w:rPrChange w:id="2294" w:author="ZZOZ Wadowice" w:date="2020-12-28T08:27:00Z">
                    <w:rPr>
                      <w:rFonts w:ascii="Georgia" w:hAnsi="Georgia" w:cstheme="minorHAnsi"/>
                      <w:b/>
                      <w:sz w:val="20"/>
                      <w:szCs w:val="20"/>
                    </w:rPr>
                  </w:rPrChange>
                </w:rPr>
                <w:t>RAM</w:t>
              </w:r>
            </w:ins>
          </w:p>
        </w:tc>
        <w:tc>
          <w:tcPr>
            <w:tcW w:w="0" w:type="auto"/>
            <w:vAlign w:val="center"/>
          </w:tcPr>
          <w:p w14:paraId="0072CC0E" w14:textId="77777777" w:rsidR="006D1957" w:rsidRPr="00E56046" w:rsidRDefault="006D1957">
            <w:pPr>
              <w:spacing w:after="0" w:line="240" w:lineRule="auto"/>
              <w:rPr>
                <w:ins w:id="2295" w:author="Kasia" w:date="2020-12-22T14:57:00Z"/>
                <w:rFonts w:ascii="Georgia" w:hAnsi="Georgia" w:cstheme="minorHAnsi"/>
                <w:sz w:val="18"/>
                <w:szCs w:val="18"/>
                <w:rPrChange w:id="2296" w:author="ZZOZ Wadowice" w:date="2020-12-28T08:27:00Z">
                  <w:rPr>
                    <w:ins w:id="2297" w:author="Kasia" w:date="2020-12-22T14:57:00Z"/>
                    <w:rFonts w:ascii="Georgia" w:hAnsi="Georgia" w:cstheme="minorHAnsi"/>
                    <w:sz w:val="20"/>
                    <w:szCs w:val="20"/>
                  </w:rPr>
                </w:rPrChange>
              </w:rPr>
              <w:pPrChange w:id="2298" w:author="ZZOZ Wadowice" w:date="2020-12-28T08:27:00Z">
                <w:pPr>
                  <w:spacing w:line="240" w:lineRule="auto"/>
                </w:pPr>
              </w:pPrChange>
            </w:pPr>
            <w:ins w:id="2299" w:author="Kasia" w:date="2020-12-22T14:57:00Z">
              <w:r w:rsidRPr="00E56046">
                <w:rPr>
                  <w:rFonts w:ascii="Georgia" w:hAnsi="Georgia" w:cstheme="minorHAnsi"/>
                  <w:sz w:val="18"/>
                  <w:szCs w:val="18"/>
                  <w:rPrChange w:id="2300" w:author="ZZOZ Wadowice" w:date="2020-12-28T08:27:00Z">
                    <w:rPr>
                      <w:rFonts w:ascii="Georgia" w:hAnsi="Georgia" w:cstheme="minorHAnsi"/>
                      <w:sz w:val="20"/>
                      <w:szCs w:val="20"/>
                    </w:rPr>
                  </w:rPrChange>
                </w:rPr>
                <w:t xml:space="preserve">256 GB DDR4 RDIMM 3200MT/s, na płycie głównej powinny znajdować się minimum 12 </w:t>
              </w:r>
              <w:proofErr w:type="spellStart"/>
              <w:r w:rsidRPr="00E56046">
                <w:rPr>
                  <w:rFonts w:ascii="Georgia" w:hAnsi="Georgia" w:cstheme="minorHAnsi"/>
                  <w:sz w:val="18"/>
                  <w:szCs w:val="18"/>
                  <w:rPrChange w:id="2301" w:author="ZZOZ Wadowice" w:date="2020-12-28T08:27:00Z">
                    <w:rPr>
                      <w:rFonts w:ascii="Georgia" w:hAnsi="Georgia" w:cstheme="minorHAnsi"/>
                      <w:sz w:val="20"/>
                      <w:szCs w:val="20"/>
                    </w:rPr>
                  </w:rPrChange>
                </w:rPr>
                <w:t>sloty</w:t>
              </w:r>
              <w:proofErr w:type="spellEnd"/>
              <w:r w:rsidRPr="00E56046">
                <w:rPr>
                  <w:rFonts w:ascii="Georgia" w:hAnsi="Georgia" w:cstheme="minorHAnsi"/>
                  <w:sz w:val="18"/>
                  <w:szCs w:val="18"/>
                  <w:rPrChange w:id="2302" w:author="ZZOZ Wadowice" w:date="2020-12-28T08:27:00Z">
                    <w:rPr>
                      <w:rFonts w:ascii="Georgia" w:hAnsi="Georgia" w:cstheme="minorHAnsi"/>
                      <w:sz w:val="20"/>
                      <w:szCs w:val="20"/>
                    </w:rPr>
                  </w:rPrChange>
                </w:rPr>
                <w:t xml:space="preserve"> przeznaczonych do rozbudowy pamięci. Płyta główna powinna obsługiwać do min. 3TB pamięci RAM.</w:t>
              </w:r>
            </w:ins>
          </w:p>
        </w:tc>
        <w:tc>
          <w:tcPr>
            <w:tcW w:w="0" w:type="auto"/>
            <w:vAlign w:val="center"/>
          </w:tcPr>
          <w:p w14:paraId="4F0ADE72" w14:textId="77777777" w:rsidR="006D1957" w:rsidRPr="00E56046" w:rsidRDefault="006D1957">
            <w:pPr>
              <w:widowControl w:val="0"/>
              <w:spacing w:after="0" w:line="240" w:lineRule="auto"/>
              <w:jc w:val="center"/>
              <w:rPr>
                <w:ins w:id="2303" w:author="Kasia" w:date="2020-12-22T14:57:00Z"/>
                <w:rFonts w:ascii="Georgia" w:hAnsi="Georgia" w:cstheme="minorHAnsi"/>
                <w:color w:val="000000"/>
                <w:sz w:val="18"/>
                <w:szCs w:val="18"/>
                <w:rPrChange w:id="2304" w:author="ZZOZ Wadowice" w:date="2020-12-28T08:27:00Z">
                  <w:rPr>
                    <w:ins w:id="2305" w:author="Kasia" w:date="2020-12-22T14:57:00Z"/>
                    <w:rFonts w:ascii="Georgia" w:hAnsi="Georgia" w:cstheme="minorHAnsi"/>
                    <w:color w:val="000000"/>
                    <w:sz w:val="20"/>
                    <w:szCs w:val="20"/>
                  </w:rPr>
                </w:rPrChange>
              </w:rPr>
              <w:pPrChange w:id="2306" w:author="ZZOZ Wadowice" w:date="2020-12-28T08:27:00Z">
                <w:pPr>
                  <w:widowControl w:val="0"/>
                  <w:spacing w:line="240" w:lineRule="auto"/>
                  <w:jc w:val="center"/>
                </w:pPr>
              </w:pPrChange>
            </w:pPr>
            <w:ins w:id="2307" w:author="Kasia" w:date="2020-12-22T14:57:00Z">
              <w:r w:rsidRPr="00E56046">
                <w:rPr>
                  <w:rFonts w:ascii="Georgia" w:hAnsi="Georgia" w:cstheme="minorHAnsi"/>
                  <w:color w:val="000000"/>
                  <w:sz w:val="18"/>
                  <w:szCs w:val="18"/>
                  <w:rPrChange w:id="2308" w:author="ZZOZ Wadowice" w:date="2020-12-28T08:27:00Z">
                    <w:rPr>
                      <w:rFonts w:ascii="Georgia" w:hAnsi="Georgia" w:cstheme="minorHAnsi"/>
                      <w:color w:val="000000"/>
                      <w:sz w:val="20"/>
                      <w:szCs w:val="20"/>
                    </w:rPr>
                  </w:rPrChange>
                </w:rPr>
                <w:t>Wymagane</w:t>
              </w:r>
            </w:ins>
          </w:p>
          <w:p w14:paraId="6F049F71" w14:textId="77777777" w:rsidR="006D1957" w:rsidRPr="00E56046" w:rsidRDefault="006D1957">
            <w:pPr>
              <w:spacing w:after="0" w:line="240" w:lineRule="auto"/>
              <w:jc w:val="center"/>
              <w:rPr>
                <w:ins w:id="2309" w:author="Kasia" w:date="2020-12-22T14:57:00Z"/>
                <w:rFonts w:ascii="Georgia" w:hAnsi="Georgia" w:cstheme="minorHAnsi"/>
                <w:sz w:val="18"/>
                <w:szCs w:val="18"/>
                <w:rPrChange w:id="2310" w:author="ZZOZ Wadowice" w:date="2020-12-28T08:27:00Z">
                  <w:rPr>
                    <w:ins w:id="2311" w:author="Kasia" w:date="2020-12-22T14:57:00Z"/>
                    <w:rFonts w:ascii="Georgia" w:hAnsi="Georgia" w:cstheme="minorHAnsi"/>
                    <w:sz w:val="20"/>
                    <w:szCs w:val="20"/>
                  </w:rPr>
                </w:rPrChange>
              </w:rPr>
              <w:pPrChange w:id="2312" w:author="ZZOZ Wadowice" w:date="2020-12-28T08:27:00Z">
                <w:pPr>
                  <w:spacing w:line="240" w:lineRule="auto"/>
                  <w:jc w:val="center"/>
                </w:pPr>
              </w:pPrChange>
            </w:pPr>
            <w:ins w:id="2313" w:author="Kasia" w:date="2020-12-22T14:57:00Z">
              <w:r w:rsidRPr="00E56046">
                <w:rPr>
                  <w:rFonts w:ascii="Georgia" w:hAnsi="Georgia" w:cstheme="minorHAnsi"/>
                  <w:color w:val="000000"/>
                  <w:sz w:val="18"/>
                  <w:szCs w:val="18"/>
                  <w:rPrChange w:id="2314" w:author="ZZOZ Wadowice" w:date="2020-12-28T08:27:00Z">
                    <w:rPr>
                      <w:rFonts w:ascii="Georgia" w:hAnsi="Georgia" w:cstheme="minorHAnsi"/>
                      <w:color w:val="000000"/>
                      <w:sz w:val="20"/>
                      <w:szCs w:val="20"/>
                    </w:rPr>
                  </w:rPrChange>
                </w:rPr>
                <w:t>(podać opis)</w:t>
              </w:r>
            </w:ins>
          </w:p>
        </w:tc>
        <w:tc>
          <w:tcPr>
            <w:tcW w:w="0" w:type="auto"/>
            <w:vAlign w:val="center"/>
          </w:tcPr>
          <w:p w14:paraId="1F65AA2A" w14:textId="77777777" w:rsidR="006D1957" w:rsidRPr="00E56046" w:rsidRDefault="006D1957">
            <w:pPr>
              <w:spacing w:after="0" w:line="240" w:lineRule="auto"/>
              <w:jc w:val="center"/>
              <w:rPr>
                <w:ins w:id="2315" w:author="Kasia" w:date="2020-12-22T14:57:00Z"/>
                <w:rFonts w:ascii="Georgia" w:hAnsi="Georgia" w:cstheme="minorHAnsi"/>
                <w:sz w:val="18"/>
                <w:szCs w:val="18"/>
                <w:rPrChange w:id="2316" w:author="ZZOZ Wadowice" w:date="2020-12-28T08:27:00Z">
                  <w:rPr>
                    <w:ins w:id="2317" w:author="Kasia" w:date="2020-12-22T14:57:00Z"/>
                    <w:rFonts w:ascii="Georgia" w:hAnsi="Georgia" w:cstheme="minorHAnsi"/>
                    <w:sz w:val="20"/>
                    <w:szCs w:val="20"/>
                  </w:rPr>
                </w:rPrChange>
              </w:rPr>
              <w:pPrChange w:id="2318" w:author="ZZOZ Wadowice" w:date="2020-12-28T08:27:00Z">
                <w:pPr>
                  <w:spacing w:line="240" w:lineRule="auto"/>
                  <w:jc w:val="center"/>
                </w:pPr>
              </w:pPrChange>
            </w:pPr>
            <w:ins w:id="2319" w:author="Kasia" w:date="2020-12-22T14:57:00Z">
              <w:r w:rsidRPr="00E56046">
                <w:rPr>
                  <w:rFonts w:ascii="Georgia" w:hAnsi="Georgia" w:cstheme="minorHAnsi"/>
                  <w:sz w:val="18"/>
                  <w:szCs w:val="18"/>
                  <w:rPrChange w:id="2320" w:author="ZZOZ Wadowice" w:date="2020-12-28T08:27:00Z">
                    <w:rPr>
                      <w:rFonts w:ascii="Georgia" w:hAnsi="Georgia" w:cstheme="minorHAnsi"/>
                      <w:sz w:val="20"/>
                      <w:szCs w:val="20"/>
                    </w:rPr>
                  </w:rPrChange>
                </w:rPr>
                <w:t>/Wpisać: spełnia lub nie spełnia/</w:t>
              </w:r>
            </w:ins>
          </w:p>
        </w:tc>
      </w:tr>
      <w:tr w:rsidR="006D1957" w:rsidRPr="00E56046" w14:paraId="56DE720F" w14:textId="77777777" w:rsidTr="00D645CE">
        <w:trPr>
          <w:jc w:val="center"/>
          <w:ins w:id="2321" w:author="Kasia" w:date="2020-12-22T14:57:00Z"/>
        </w:trPr>
        <w:tc>
          <w:tcPr>
            <w:tcW w:w="528" w:type="dxa"/>
            <w:vAlign w:val="center"/>
          </w:tcPr>
          <w:p w14:paraId="4F14B296" w14:textId="77777777" w:rsidR="006D1957" w:rsidRPr="00E56046" w:rsidRDefault="006D1957">
            <w:pPr>
              <w:pStyle w:val="Akapitzlist"/>
              <w:numPr>
                <w:ilvl w:val="0"/>
                <w:numId w:val="41"/>
              </w:numPr>
              <w:suppressAutoHyphens w:val="0"/>
              <w:spacing w:line="240" w:lineRule="auto"/>
              <w:contextualSpacing/>
              <w:jc w:val="center"/>
              <w:textAlignment w:val="auto"/>
              <w:rPr>
                <w:ins w:id="2322" w:author="Kasia" w:date="2020-12-22T14:57:00Z"/>
                <w:rFonts w:ascii="Georgia" w:hAnsi="Georgia" w:cstheme="minorHAnsi"/>
                <w:b/>
                <w:sz w:val="18"/>
                <w:szCs w:val="18"/>
                <w:rPrChange w:id="2323" w:author="ZZOZ Wadowice" w:date="2020-12-28T08:27:00Z">
                  <w:rPr>
                    <w:ins w:id="2324" w:author="Kasia" w:date="2020-12-22T14:57:00Z"/>
                    <w:rFonts w:ascii="Georgia" w:hAnsi="Georgia" w:cstheme="minorHAnsi"/>
                    <w:b/>
                    <w:sz w:val="20"/>
                    <w:szCs w:val="20"/>
                  </w:rPr>
                </w:rPrChange>
              </w:rPr>
            </w:pPr>
          </w:p>
        </w:tc>
        <w:tc>
          <w:tcPr>
            <w:tcW w:w="2006" w:type="dxa"/>
            <w:vAlign w:val="center"/>
          </w:tcPr>
          <w:p w14:paraId="681412DC" w14:textId="77777777" w:rsidR="006D1957" w:rsidRPr="00E56046" w:rsidRDefault="006D1957">
            <w:pPr>
              <w:spacing w:after="0" w:line="240" w:lineRule="auto"/>
              <w:jc w:val="center"/>
              <w:rPr>
                <w:ins w:id="2325" w:author="Kasia" w:date="2020-12-22T14:57:00Z"/>
                <w:rFonts w:ascii="Georgia" w:hAnsi="Georgia" w:cstheme="minorHAnsi"/>
                <w:b/>
                <w:sz w:val="18"/>
                <w:szCs w:val="18"/>
                <w:rPrChange w:id="2326" w:author="ZZOZ Wadowice" w:date="2020-12-28T08:27:00Z">
                  <w:rPr>
                    <w:ins w:id="2327" w:author="Kasia" w:date="2020-12-22T14:57:00Z"/>
                    <w:rFonts w:ascii="Georgia" w:hAnsi="Georgia" w:cstheme="minorHAnsi"/>
                    <w:b/>
                    <w:sz w:val="20"/>
                    <w:szCs w:val="20"/>
                  </w:rPr>
                </w:rPrChange>
              </w:rPr>
              <w:pPrChange w:id="2328" w:author="ZZOZ Wadowice" w:date="2020-12-28T08:27:00Z">
                <w:pPr>
                  <w:spacing w:line="240" w:lineRule="auto"/>
                  <w:jc w:val="center"/>
                </w:pPr>
              </w:pPrChange>
            </w:pPr>
            <w:ins w:id="2329" w:author="Kasia" w:date="2020-12-22T14:57:00Z">
              <w:r w:rsidRPr="00E56046">
                <w:rPr>
                  <w:rFonts w:ascii="Georgia" w:hAnsi="Georgia" w:cstheme="minorHAnsi"/>
                  <w:b/>
                  <w:sz w:val="18"/>
                  <w:szCs w:val="18"/>
                  <w:rPrChange w:id="2330" w:author="ZZOZ Wadowice" w:date="2020-12-28T08:27:00Z">
                    <w:rPr>
                      <w:rFonts w:ascii="Georgia" w:hAnsi="Georgia" w:cstheme="minorHAnsi"/>
                      <w:b/>
                      <w:sz w:val="20"/>
                      <w:szCs w:val="20"/>
                    </w:rPr>
                  </w:rPrChange>
                </w:rPr>
                <w:t>Funkcjonalność pamięci RAM</w:t>
              </w:r>
            </w:ins>
          </w:p>
        </w:tc>
        <w:tc>
          <w:tcPr>
            <w:tcW w:w="0" w:type="auto"/>
            <w:vAlign w:val="center"/>
          </w:tcPr>
          <w:p w14:paraId="6524711D" w14:textId="77777777" w:rsidR="006D1957" w:rsidRPr="00E56046" w:rsidRDefault="006D1957">
            <w:pPr>
              <w:spacing w:after="0" w:line="240" w:lineRule="auto"/>
              <w:rPr>
                <w:ins w:id="2331" w:author="Kasia" w:date="2020-12-22T14:57:00Z"/>
                <w:rFonts w:ascii="Georgia" w:hAnsi="Georgia" w:cstheme="minorHAnsi"/>
                <w:sz w:val="18"/>
                <w:szCs w:val="18"/>
                <w:lang w:val="en-US"/>
                <w:rPrChange w:id="2332" w:author="ZZOZ Wadowice" w:date="2020-12-28T08:27:00Z">
                  <w:rPr>
                    <w:ins w:id="2333" w:author="Kasia" w:date="2020-12-22T14:57:00Z"/>
                    <w:rFonts w:ascii="Georgia" w:hAnsi="Georgia" w:cstheme="minorHAnsi"/>
                    <w:sz w:val="20"/>
                    <w:szCs w:val="20"/>
                    <w:lang w:val="en-US"/>
                  </w:rPr>
                </w:rPrChange>
              </w:rPr>
              <w:pPrChange w:id="2334" w:author="ZZOZ Wadowice" w:date="2020-12-28T08:27:00Z">
                <w:pPr>
                  <w:spacing w:line="240" w:lineRule="auto"/>
                </w:pPr>
              </w:pPrChange>
            </w:pPr>
            <w:ins w:id="2335" w:author="Kasia" w:date="2020-12-22T14:57:00Z">
              <w:r w:rsidRPr="00E56046">
                <w:rPr>
                  <w:rFonts w:ascii="Georgia" w:hAnsi="Georgia" w:cstheme="minorHAnsi"/>
                  <w:sz w:val="18"/>
                  <w:szCs w:val="18"/>
                  <w:lang w:val="en-US"/>
                  <w:rPrChange w:id="2336" w:author="ZZOZ Wadowice" w:date="2020-12-28T08:27:00Z">
                    <w:rPr>
                      <w:rFonts w:ascii="Georgia" w:hAnsi="Georgia" w:cstheme="minorHAnsi"/>
                      <w:sz w:val="20"/>
                      <w:szCs w:val="20"/>
                      <w:lang w:val="en-US"/>
                    </w:rPr>
                  </w:rPrChange>
                </w:rPr>
                <w:t>Memory Rank Sparing, Memory Mirror, Failed DIMM isolation, Memory Address Parity Protection, Memory Thermal Throttling</w:t>
              </w:r>
            </w:ins>
          </w:p>
        </w:tc>
        <w:tc>
          <w:tcPr>
            <w:tcW w:w="0" w:type="auto"/>
            <w:vAlign w:val="center"/>
          </w:tcPr>
          <w:p w14:paraId="421454A7" w14:textId="77777777" w:rsidR="006D1957" w:rsidRPr="00E56046" w:rsidRDefault="006D1957">
            <w:pPr>
              <w:widowControl w:val="0"/>
              <w:spacing w:after="0" w:line="240" w:lineRule="auto"/>
              <w:jc w:val="center"/>
              <w:rPr>
                <w:ins w:id="2337" w:author="Kasia" w:date="2020-12-22T14:57:00Z"/>
                <w:rFonts w:ascii="Georgia" w:hAnsi="Georgia" w:cstheme="minorHAnsi"/>
                <w:color w:val="000000"/>
                <w:sz w:val="18"/>
                <w:szCs w:val="18"/>
                <w:rPrChange w:id="2338" w:author="ZZOZ Wadowice" w:date="2020-12-28T08:27:00Z">
                  <w:rPr>
                    <w:ins w:id="2339" w:author="Kasia" w:date="2020-12-22T14:57:00Z"/>
                    <w:rFonts w:ascii="Georgia" w:hAnsi="Georgia" w:cstheme="minorHAnsi"/>
                    <w:color w:val="000000"/>
                    <w:sz w:val="20"/>
                    <w:szCs w:val="20"/>
                  </w:rPr>
                </w:rPrChange>
              </w:rPr>
              <w:pPrChange w:id="2340" w:author="ZZOZ Wadowice" w:date="2020-12-28T08:27:00Z">
                <w:pPr>
                  <w:widowControl w:val="0"/>
                  <w:spacing w:line="240" w:lineRule="auto"/>
                  <w:jc w:val="center"/>
                </w:pPr>
              </w:pPrChange>
            </w:pPr>
            <w:ins w:id="2341" w:author="Kasia" w:date="2020-12-22T14:57:00Z">
              <w:r w:rsidRPr="00E56046">
                <w:rPr>
                  <w:rFonts w:ascii="Georgia" w:hAnsi="Georgia" w:cstheme="minorHAnsi"/>
                  <w:color w:val="000000"/>
                  <w:sz w:val="18"/>
                  <w:szCs w:val="18"/>
                  <w:rPrChange w:id="2342" w:author="ZZOZ Wadowice" w:date="2020-12-28T08:27:00Z">
                    <w:rPr>
                      <w:rFonts w:ascii="Georgia" w:hAnsi="Georgia" w:cstheme="minorHAnsi"/>
                      <w:color w:val="000000"/>
                      <w:sz w:val="20"/>
                      <w:szCs w:val="20"/>
                    </w:rPr>
                  </w:rPrChange>
                </w:rPr>
                <w:t>Wymagane</w:t>
              </w:r>
            </w:ins>
          </w:p>
          <w:p w14:paraId="210072D2" w14:textId="77777777" w:rsidR="006D1957" w:rsidRPr="00E56046" w:rsidRDefault="006D1957">
            <w:pPr>
              <w:spacing w:after="0" w:line="240" w:lineRule="auto"/>
              <w:jc w:val="center"/>
              <w:rPr>
                <w:ins w:id="2343" w:author="Kasia" w:date="2020-12-22T14:57:00Z"/>
                <w:rFonts w:ascii="Georgia" w:hAnsi="Georgia" w:cstheme="minorHAnsi"/>
                <w:sz w:val="18"/>
                <w:szCs w:val="18"/>
                <w:rPrChange w:id="2344" w:author="ZZOZ Wadowice" w:date="2020-12-28T08:27:00Z">
                  <w:rPr>
                    <w:ins w:id="2345" w:author="Kasia" w:date="2020-12-22T14:57:00Z"/>
                    <w:rFonts w:ascii="Georgia" w:hAnsi="Georgia" w:cstheme="minorHAnsi"/>
                    <w:sz w:val="20"/>
                    <w:szCs w:val="20"/>
                  </w:rPr>
                </w:rPrChange>
              </w:rPr>
              <w:pPrChange w:id="2346" w:author="ZZOZ Wadowice" w:date="2020-12-28T08:27:00Z">
                <w:pPr>
                  <w:spacing w:line="240" w:lineRule="auto"/>
                  <w:jc w:val="center"/>
                </w:pPr>
              </w:pPrChange>
            </w:pPr>
            <w:ins w:id="2347" w:author="Kasia" w:date="2020-12-22T14:57:00Z">
              <w:r w:rsidRPr="00E56046">
                <w:rPr>
                  <w:rFonts w:ascii="Georgia" w:hAnsi="Georgia" w:cstheme="minorHAnsi"/>
                  <w:color w:val="000000"/>
                  <w:sz w:val="18"/>
                  <w:szCs w:val="18"/>
                  <w:rPrChange w:id="2348" w:author="ZZOZ Wadowice" w:date="2020-12-28T08:27:00Z">
                    <w:rPr>
                      <w:rFonts w:ascii="Georgia" w:hAnsi="Georgia" w:cstheme="minorHAnsi"/>
                      <w:color w:val="000000"/>
                      <w:sz w:val="20"/>
                      <w:szCs w:val="20"/>
                    </w:rPr>
                  </w:rPrChange>
                </w:rPr>
                <w:t>(podać opis)</w:t>
              </w:r>
            </w:ins>
          </w:p>
        </w:tc>
        <w:tc>
          <w:tcPr>
            <w:tcW w:w="0" w:type="auto"/>
            <w:vAlign w:val="center"/>
          </w:tcPr>
          <w:p w14:paraId="2941A833" w14:textId="77777777" w:rsidR="006D1957" w:rsidRPr="00E56046" w:rsidRDefault="006D1957">
            <w:pPr>
              <w:spacing w:after="0" w:line="240" w:lineRule="auto"/>
              <w:jc w:val="center"/>
              <w:rPr>
                <w:ins w:id="2349" w:author="Kasia" w:date="2020-12-22T14:57:00Z"/>
                <w:rFonts w:ascii="Georgia" w:hAnsi="Georgia" w:cstheme="minorHAnsi"/>
                <w:sz w:val="18"/>
                <w:szCs w:val="18"/>
                <w:rPrChange w:id="2350" w:author="ZZOZ Wadowice" w:date="2020-12-28T08:27:00Z">
                  <w:rPr>
                    <w:ins w:id="2351" w:author="Kasia" w:date="2020-12-22T14:57:00Z"/>
                    <w:rFonts w:ascii="Georgia" w:hAnsi="Georgia" w:cstheme="minorHAnsi"/>
                    <w:sz w:val="20"/>
                    <w:szCs w:val="20"/>
                  </w:rPr>
                </w:rPrChange>
              </w:rPr>
              <w:pPrChange w:id="2352" w:author="ZZOZ Wadowice" w:date="2020-12-28T08:27:00Z">
                <w:pPr>
                  <w:spacing w:line="240" w:lineRule="auto"/>
                  <w:jc w:val="center"/>
                </w:pPr>
              </w:pPrChange>
            </w:pPr>
            <w:ins w:id="2353" w:author="Kasia" w:date="2020-12-22T14:57:00Z">
              <w:r w:rsidRPr="00E56046">
                <w:rPr>
                  <w:rFonts w:ascii="Georgia" w:hAnsi="Georgia" w:cstheme="minorHAnsi"/>
                  <w:sz w:val="18"/>
                  <w:szCs w:val="18"/>
                  <w:rPrChange w:id="2354" w:author="ZZOZ Wadowice" w:date="2020-12-28T08:27:00Z">
                    <w:rPr>
                      <w:rFonts w:ascii="Georgia" w:hAnsi="Georgia" w:cstheme="minorHAnsi"/>
                      <w:sz w:val="20"/>
                      <w:szCs w:val="20"/>
                    </w:rPr>
                  </w:rPrChange>
                </w:rPr>
                <w:t>/Wpisać: spełnia lub nie spełnia/</w:t>
              </w:r>
            </w:ins>
          </w:p>
        </w:tc>
      </w:tr>
      <w:tr w:rsidR="006D1957" w:rsidRPr="00E56046" w14:paraId="6D1026F4" w14:textId="77777777" w:rsidTr="00D645CE">
        <w:trPr>
          <w:jc w:val="center"/>
          <w:ins w:id="2355" w:author="Kasia" w:date="2020-12-22T14:57:00Z"/>
        </w:trPr>
        <w:tc>
          <w:tcPr>
            <w:tcW w:w="528" w:type="dxa"/>
            <w:vAlign w:val="center"/>
          </w:tcPr>
          <w:p w14:paraId="2ECA98DE" w14:textId="77777777" w:rsidR="006D1957" w:rsidRPr="00E56046" w:rsidRDefault="006D1957">
            <w:pPr>
              <w:pStyle w:val="Akapitzlist"/>
              <w:numPr>
                <w:ilvl w:val="0"/>
                <w:numId w:val="41"/>
              </w:numPr>
              <w:suppressAutoHyphens w:val="0"/>
              <w:spacing w:line="240" w:lineRule="auto"/>
              <w:contextualSpacing/>
              <w:jc w:val="center"/>
              <w:textAlignment w:val="auto"/>
              <w:rPr>
                <w:ins w:id="2356" w:author="Kasia" w:date="2020-12-22T14:57:00Z"/>
                <w:rFonts w:ascii="Georgia" w:hAnsi="Georgia" w:cstheme="minorHAnsi"/>
                <w:b/>
                <w:sz w:val="18"/>
                <w:szCs w:val="18"/>
                <w:rPrChange w:id="2357" w:author="ZZOZ Wadowice" w:date="2020-12-28T08:27:00Z">
                  <w:rPr>
                    <w:ins w:id="2358" w:author="Kasia" w:date="2020-12-22T14:57:00Z"/>
                    <w:rFonts w:ascii="Georgia" w:hAnsi="Georgia" w:cstheme="minorHAnsi"/>
                    <w:b/>
                    <w:sz w:val="20"/>
                    <w:szCs w:val="20"/>
                  </w:rPr>
                </w:rPrChange>
              </w:rPr>
            </w:pPr>
          </w:p>
        </w:tc>
        <w:tc>
          <w:tcPr>
            <w:tcW w:w="2006" w:type="dxa"/>
            <w:vAlign w:val="center"/>
          </w:tcPr>
          <w:p w14:paraId="2D575A4F" w14:textId="77777777" w:rsidR="006D1957" w:rsidRPr="00E56046" w:rsidRDefault="006D1957">
            <w:pPr>
              <w:spacing w:after="0" w:line="240" w:lineRule="auto"/>
              <w:jc w:val="center"/>
              <w:rPr>
                <w:ins w:id="2359" w:author="Kasia" w:date="2020-12-22T14:57:00Z"/>
                <w:rFonts w:ascii="Georgia" w:hAnsi="Georgia" w:cstheme="minorHAnsi"/>
                <w:b/>
                <w:sz w:val="18"/>
                <w:szCs w:val="18"/>
                <w:rPrChange w:id="2360" w:author="ZZOZ Wadowice" w:date="2020-12-28T08:27:00Z">
                  <w:rPr>
                    <w:ins w:id="2361" w:author="Kasia" w:date="2020-12-22T14:57:00Z"/>
                    <w:rFonts w:ascii="Georgia" w:hAnsi="Georgia" w:cstheme="minorHAnsi"/>
                    <w:b/>
                    <w:sz w:val="20"/>
                    <w:szCs w:val="20"/>
                  </w:rPr>
                </w:rPrChange>
              </w:rPr>
              <w:pPrChange w:id="2362" w:author="ZZOZ Wadowice" w:date="2020-12-28T08:27:00Z">
                <w:pPr>
                  <w:spacing w:line="240" w:lineRule="auto"/>
                  <w:jc w:val="center"/>
                </w:pPr>
              </w:pPrChange>
            </w:pPr>
            <w:ins w:id="2363" w:author="Kasia" w:date="2020-12-22T14:57:00Z">
              <w:r w:rsidRPr="00E56046">
                <w:rPr>
                  <w:rFonts w:ascii="Georgia" w:hAnsi="Georgia" w:cstheme="minorHAnsi"/>
                  <w:b/>
                  <w:sz w:val="18"/>
                  <w:szCs w:val="18"/>
                  <w:rPrChange w:id="2364" w:author="ZZOZ Wadowice" w:date="2020-12-28T08:27:00Z">
                    <w:rPr>
                      <w:rFonts w:ascii="Georgia" w:hAnsi="Georgia" w:cstheme="minorHAnsi"/>
                      <w:b/>
                      <w:sz w:val="20"/>
                      <w:szCs w:val="20"/>
                    </w:rPr>
                  </w:rPrChange>
                </w:rPr>
                <w:t>Gniazda PCI</w:t>
              </w:r>
            </w:ins>
          </w:p>
        </w:tc>
        <w:tc>
          <w:tcPr>
            <w:tcW w:w="0" w:type="auto"/>
            <w:vAlign w:val="center"/>
          </w:tcPr>
          <w:p w14:paraId="0B30647D" w14:textId="77777777" w:rsidR="006D1957" w:rsidRPr="00E56046" w:rsidRDefault="006D1957">
            <w:pPr>
              <w:spacing w:after="0" w:line="240" w:lineRule="auto"/>
              <w:rPr>
                <w:ins w:id="2365" w:author="Kasia" w:date="2020-12-22T14:57:00Z"/>
                <w:rFonts w:ascii="Georgia" w:hAnsi="Georgia" w:cstheme="minorHAnsi"/>
                <w:color w:val="000000"/>
                <w:sz w:val="18"/>
                <w:szCs w:val="18"/>
                <w:rPrChange w:id="2366" w:author="ZZOZ Wadowice" w:date="2020-12-28T08:27:00Z">
                  <w:rPr>
                    <w:ins w:id="2367" w:author="Kasia" w:date="2020-12-22T14:57:00Z"/>
                    <w:rFonts w:ascii="Georgia" w:hAnsi="Georgia" w:cstheme="minorHAnsi"/>
                    <w:color w:val="000000"/>
                    <w:sz w:val="20"/>
                    <w:szCs w:val="20"/>
                  </w:rPr>
                </w:rPrChange>
              </w:rPr>
              <w:pPrChange w:id="2368" w:author="ZZOZ Wadowice" w:date="2020-12-28T08:27:00Z">
                <w:pPr>
                  <w:spacing w:line="240" w:lineRule="auto"/>
                </w:pPr>
              </w:pPrChange>
            </w:pPr>
            <w:ins w:id="2369" w:author="Kasia" w:date="2020-12-22T14:57:00Z">
              <w:r w:rsidRPr="00E56046">
                <w:rPr>
                  <w:rFonts w:ascii="Georgia" w:hAnsi="Georgia" w:cstheme="minorHAnsi"/>
                  <w:color w:val="000000"/>
                  <w:sz w:val="18"/>
                  <w:szCs w:val="18"/>
                  <w:rPrChange w:id="2370" w:author="ZZOZ Wadowice" w:date="2020-12-28T08:27:00Z">
                    <w:rPr>
                      <w:rFonts w:ascii="Georgia" w:hAnsi="Georgia" w:cstheme="minorHAnsi"/>
                      <w:color w:val="000000"/>
                      <w:sz w:val="20"/>
                      <w:szCs w:val="20"/>
                    </w:rPr>
                  </w:rPrChange>
                </w:rPr>
                <w:t xml:space="preserve">Min. 8 slotów generacji 3, w tym min. 3 </w:t>
              </w:r>
              <w:proofErr w:type="spellStart"/>
              <w:r w:rsidRPr="00E56046">
                <w:rPr>
                  <w:rFonts w:ascii="Georgia" w:hAnsi="Georgia" w:cstheme="minorHAnsi"/>
                  <w:color w:val="000000"/>
                  <w:sz w:val="18"/>
                  <w:szCs w:val="18"/>
                  <w:rPrChange w:id="2371" w:author="ZZOZ Wadowice" w:date="2020-12-28T08:27:00Z">
                    <w:rPr>
                      <w:rFonts w:ascii="Georgia" w:hAnsi="Georgia" w:cstheme="minorHAnsi"/>
                      <w:color w:val="000000"/>
                      <w:sz w:val="20"/>
                      <w:szCs w:val="20"/>
                    </w:rPr>
                  </w:rPrChange>
                </w:rPr>
                <w:t>sloty</w:t>
              </w:r>
              <w:proofErr w:type="spellEnd"/>
              <w:r w:rsidRPr="00E56046">
                <w:rPr>
                  <w:rFonts w:ascii="Georgia" w:hAnsi="Georgia" w:cstheme="minorHAnsi"/>
                  <w:color w:val="000000"/>
                  <w:sz w:val="18"/>
                  <w:szCs w:val="18"/>
                  <w:rPrChange w:id="2372" w:author="ZZOZ Wadowice" w:date="2020-12-28T08:27:00Z">
                    <w:rPr>
                      <w:rFonts w:ascii="Georgia" w:hAnsi="Georgia" w:cstheme="minorHAnsi"/>
                      <w:color w:val="000000"/>
                      <w:sz w:val="20"/>
                      <w:szCs w:val="20"/>
                    </w:rPr>
                  </w:rPrChange>
                </w:rPr>
                <w:t xml:space="preserve"> o prędkości x16. </w:t>
              </w:r>
            </w:ins>
          </w:p>
        </w:tc>
        <w:tc>
          <w:tcPr>
            <w:tcW w:w="0" w:type="auto"/>
            <w:vAlign w:val="center"/>
          </w:tcPr>
          <w:p w14:paraId="5A8BD671" w14:textId="77777777" w:rsidR="006D1957" w:rsidRPr="00E56046" w:rsidRDefault="006D1957">
            <w:pPr>
              <w:widowControl w:val="0"/>
              <w:spacing w:after="0" w:line="240" w:lineRule="auto"/>
              <w:jc w:val="center"/>
              <w:rPr>
                <w:ins w:id="2373" w:author="Kasia" w:date="2020-12-22T14:57:00Z"/>
                <w:rFonts w:ascii="Georgia" w:hAnsi="Georgia" w:cstheme="minorHAnsi"/>
                <w:color w:val="000000"/>
                <w:sz w:val="18"/>
                <w:szCs w:val="18"/>
                <w:rPrChange w:id="2374" w:author="ZZOZ Wadowice" w:date="2020-12-28T08:27:00Z">
                  <w:rPr>
                    <w:ins w:id="2375" w:author="Kasia" w:date="2020-12-22T14:57:00Z"/>
                    <w:rFonts w:ascii="Georgia" w:hAnsi="Georgia" w:cstheme="minorHAnsi"/>
                    <w:color w:val="000000"/>
                    <w:sz w:val="20"/>
                    <w:szCs w:val="20"/>
                  </w:rPr>
                </w:rPrChange>
              </w:rPr>
              <w:pPrChange w:id="2376" w:author="ZZOZ Wadowice" w:date="2020-12-28T08:27:00Z">
                <w:pPr>
                  <w:widowControl w:val="0"/>
                  <w:spacing w:line="240" w:lineRule="auto"/>
                  <w:jc w:val="center"/>
                </w:pPr>
              </w:pPrChange>
            </w:pPr>
            <w:ins w:id="2377" w:author="Kasia" w:date="2020-12-22T14:57:00Z">
              <w:r w:rsidRPr="00E56046">
                <w:rPr>
                  <w:rFonts w:ascii="Georgia" w:hAnsi="Georgia" w:cstheme="minorHAnsi"/>
                  <w:color w:val="000000"/>
                  <w:sz w:val="18"/>
                  <w:szCs w:val="18"/>
                  <w:rPrChange w:id="2378" w:author="ZZOZ Wadowice" w:date="2020-12-28T08:27:00Z">
                    <w:rPr>
                      <w:rFonts w:ascii="Georgia" w:hAnsi="Georgia" w:cstheme="minorHAnsi"/>
                      <w:color w:val="000000"/>
                      <w:sz w:val="20"/>
                      <w:szCs w:val="20"/>
                    </w:rPr>
                  </w:rPrChange>
                </w:rPr>
                <w:t>Wymagane</w:t>
              </w:r>
            </w:ins>
          </w:p>
          <w:p w14:paraId="41AE8E62" w14:textId="77777777" w:rsidR="006D1957" w:rsidRPr="00E56046" w:rsidRDefault="006D1957">
            <w:pPr>
              <w:spacing w:after="0" w:line="240" w:lineRule="auto"/>
              <w:jc w:val="center"/>
              <w:rPr>
                <w:ins w:id="2379" w:author="Kasia" w:date="2020-12-22T14:57:00Z"/>
                <w:rFonts w:ascii="Georgia" w:hAnsi="Georgia" w:cstheme="minorHAnsi"/>
                <w:sz w:val="18"/>
                <w:szCs w:val="18"/>
                <w:rPrChange w:id="2380" w:author="ZZOZ Wadowice" w:date="2020-12-28T08:27:00Z">
                  <w:rPr>
                    <w:ins w:id="2381" w:author="Kasia" w:date="2020-12-22T14:57:00Z"/>
                    <w:rFonts w:ascii="Georgia" w:hAnsi="Georgia" w:cstheme="minorHAnsi"/>
                    <w:sz w:val="20"/>
                    <w:szCs w:val="20"/>
                  </w:rPr>
                </w:rPrChange>
              </w:rPr>
              <w:pPrChange w:id="2382" w:author="ZZOZ Wadowice" w:date="2020-12-28T08:27:00Z">
                <w:pPr>
                  <w:spacing w:line="240" w:lineRule="auto"/>
                  <w:jc w:val="center"/>
                </w:pPr>
              </w:pPrChange>
            </w:pPr>
            <w:ins w:id="2383" w:author="Kasia" w:date="2020-12-22T14:57:00Z">
              <w:r w:rsidRPr="00E56046">
                <w:rPr>
                  <w:rFonts w:ascii="Georgia" w:hAnsi="Georgia" w:cstheme="minorHAnsi"/>
                  <w:color w:val="000000"/>
                  <w:sz w:val="18"/>
                  <w:szCs w:val="18"/>
                  <w:rPrChange w:id="2384" w:author="ZZOZ Wadowice" w:date="2020-12-28T08:27:00Z">
                    <w:rPr>
                      <w:rFonts w:ascii="Georgia" w:hAnsi="Georgia" w:cstheme="minorHAnsi"/>
                      <w:color w:val="000000"/>
                      <w:sz w:val="20"/>
                      <w:szCs w:val="20"/>
                    </w:rPr>
                  </w:rPrChange>
                </w:rPr>
                <w:t>(podać opis)</w:t>
              </w:r>
            </w:ins>
          </w:p>
        </w:tc>
        <w:tc>
          <w:tcPr>
            <w:tcW w:w="0" w:type="auto"/>
            <w:vAlign w:val="center"/>
          </w:tcPr>
          <w:p w14:paraId="60991D91" w14:textId="77777777" w:rsidR="006D1957" w:rsidRPr="00E56046" w:rsidRDefault="006D1957">
            <w:pPr>
              <w:spacing w:after="0" w:line="240" w:lineRule="auto"/>
              <w:jc w:val="center"/>
              <w:rPr>
                <w:ins w:id="2385" w:author="Kasia" w:date="2020-12-22T14:57:00Z"/>
                <w:rFonts w:ascii="Georgia" w:hAnsi="Georgia" w:cstheme="minorHAnsi"/>
                <w:sz w:val="18"/>
                <w:szCs w:val="18"/>
                <w:rPrChange w:id="2386" w:author="ZZOZ Wadowice" w:date="2020-12-28T08:27:00Z">
                  <w:rPr>
                    <w:ins w:id="2387" w:author="Kasia" w:date="2020-12-22T14:57:00Z"/>
                    <w:rFonts w:ascii="Georgia" w:hAnsi="Georgia" w:cstheme="minorHAnsi"/>
                    <w:sz w:val="20"/>
                    <w:szCs w:val="20"/>
                  </w:rPr>
                </w:rPrChange>
              </w:rPr>
              <w:pPrChange w:id="2388" w:author="ZZOZ Wadowice" w:date="2020-12-28T08:27:00Z">
                <w:pPr>
                  <w:spacing w:line="240" w:lineRule="auto"/>
                  <w:jc w:val="center"/>
                </w:pPr>
              </w:pPrChange>
            </w:pPr>
            <w:ins w:id="2389" w:author="Kasia" w:date="2020-12-22T14:57:00Z">
              <w:r w:rsidRPr="00E56046">
                <w:rPr>
                  <w:rFonts w:ascii="Georgia" w:hAnsi="Georgia" w:cstheme="minorHAnsi"/>
                  <w:sz w:val="18"/>
                  <w:szCs w:val="18"/>
                  <w:rPrChange w:id="2390" w:author="ZZOZ Wadowice" w:date="2020-12-28T08:27:00Z">
                    <w:rPr>
                      <w:rFonts w:ascii="Georgia" w:hAnsi="Georgia" w:cstheme="minorHAnsi"/>
                      <w:sz w:val="20"/>
                      <w:szCs w:val="20"/>
                    </w:rPr>
                  </w:rPrChange>
                </w:rPr>
                <w:t>/Wpisać: spełnia lub nie spełnia/</w:t>
              </w:r>
            </w:ins>
          </w:p>
        </w:tc>
      </w:tr>
      <w:tr w:rsidR="006D1957" w:rsidRPr="00E56046" w14:paraId="0ADC6F01"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391"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1684"/>
          <w:jc w:val="center"/>
          <w:ins w:id="2392" w:author="Kasia" w:date="2020-12-22T14:57:00Z"/>
          <w:trPrChange w:id="2393" w:author="ZZOZ Wadowice" w:date="2020-12-28T08:28:00Z">
            <w:trPr>
              <w:trHeight w:val="3460"/>
              <w:jc w:val="center"/>
            </w:trPr>
          </w:trPrChange>
        </w:trPr>
        <w:tc>
          <w:tcPr>
            <w:tcW w:w="528" w:type="dxa"/>
            <w:vMerge w:val="restart"/>
            <w:vAlign w:val="center"/>
            <w:tcPrChange w:id="2394" w:author="ZZOZ Wadowice" w:date="2020-12-28T08:28:00Z">
              <w:tcPr>
                <w:tcW w:w="528" w:type="dxa"/>
                <w:vMerge w:val="restart"/>
                <w:vAlign w:val="center"/>
              </w:tcPr>
            </w:tcPrChange>
          </w:tcPr>
          <w:p w14:paraId="1FB35255" w14:textId="77777777" w:rsidR="006D1957" w:rsidRPr="00E56046" w:rsidRDefault="006D1957">
            <w:pPr>
              <w:pStyle w:val="Akapitzlist"/>
              <w:numPr>
                <w:ilvl w:val="0"/>
                <w:numId w:val="41"/>
              </w:numPr>
              <w:suppressAutoHyphens w:val="0"/>
              <w:spacing w:line="240" w:lineRule="auto"/>
              <w:contextualSpacing/>
              <w:jc w:val="center"/>
              <w:textAlignment w:val="auto"/>
              <w:rPr>
                <w:ins w:id="2395" w:author="Kasia" w:date="2020-12-22T14:57:00Z"/>
                <w:rFonts w:ascii="Georgia" w:hAnsi="Georgia" w:cstheme="minorHAnsi"/>
                <w:b/>
                <w:sz w:val="18"/>
                <w:szCs w:val="18"/>
                <w:rPrChange w:id="2396" w:author="ZZOZ Wadowice" w:date="2020-12-28T08:27:00Z">
                  <w:rPr>
                    <w:ins w:id="2397" w:author="Kasia" w:date="2020-12-22T14:57:00Z"/>
                    <w:rFonts w:ascii="Georgia" w:hAnsi="Georgia" w:cstheme="minorHAnsi"/>
                    <w:b/>
                    <w:sz w:val="20"/>
                    <w:szCs w:val="20"/>
                  </w:rPr>
                </w:rPrChange>
              </w:rPr>
            </w:pPr>
          </w:p>
        </w:tc>
        <w:tc>
          <w:tcPr>
            <w:tcW w:w="2006" w:type="dxa"/>
            <w:vMerge w:val="restart"/>
            <w:vAlign w:val="center"/>
            <w:tcPrChange w:id="2398" w:author="ZZOZ Wadowice" w:date="2020-12-28T08:28:00Z">
              <w:tcPr>
                <w:tcW w:w="2006" w:type="dxa"/>
                <w:vMerge w:val="restart"/>
                <w:vAlign w:val="center"/>
              </w:tcPr>
            </w:tcPrChange>
          </w:tcPr>
          <w:p w14:paraId="3D6A4BBD" w14:textId="77777777" w:rsidR="006D1957" w:rsidRPr="00E56046" w:rsidRDefault="006D1957">
            <w:pPr>
              <w:spacing w:after="0" w:line="240" w:lineRule="auto"/>
              <w:jc w:val="center"/>
              <w:rPr>
                <w:ins w:id="2399" w:author="Kasia" w:date="2020-12-22T14:57:00Z"/>
                <w:rFonts w:ascii="Georgia" w:hAnsi="Georgia" w:cstheme="minorHAnsi"/>
                <w:b/>
                <w:sz w:val="18"/>
                <w:szCs w:val="18"/>
                <w:rPrChange w:id="2400" w:author="ZZOZ Wadowice" w:date="2020-12-28T08:27:00Z">
                  <w:rPr>
                    <w:ins w:id="2401" w:author="Kasia" w:date="2020-12-22T14:57:00Z"/>
                    <w:rFonts w:ascii="Georgia" w:hAnsi="Georgia" w:cstheme="minorHAnsi"/>
                    <w:b/>
                    <w:sz w:val="20"/>
                    <w:szCs w:val="20"/>
                  </w:rPr>
                </w:rPrChange>
              </w:rPr>
              <w:pPrChange w:id="2402" w:author="ZZOZ Wadowice" w:date="2020-12-28T08:27:00Z">
                <w:pPr>
                  <w:spacing w:line="240" w:lineRule="auto"/>
                  <w:jc w:val="center"/>
                </w:pPr>
              </w:pPrChange>
            </w:pPr>
            <w:ins w:id="2403" w:author="Kasia" w:date="2020-12-22T14:57:00Z">
              <w:r w:rsidRPr="00E56046">
                <w:rPr>
                  <w:rFonts w:ascii="Georgia" w:hAnsi="Georgia" w:cstheme="minorHAnsi"/>
                  <w:b/>
                  <w:sz w:val="18"/>
                  <w:szCs w:val="18"/>
                  <w:rPrChange w:id="2404" w:author="ZZOZ Wadowice" w:date="2020-12-28T08:27:00Z">
                    <w:rPr>
                      <w:rFonts w:ascii="Georgia" w:hAnsi="Georgia" w:cstheme="minorHAnsi"/>
                      <w:b/>
                      <w:sz w:val="20"/>
                      <w:szCs w:val="20"/>
                    </w:rPr>
                  </w:rPrChange>
                </w:rPr>
                <w:t>Interfejsy sieciowe/FC/SAS</w:t>
              </w:r>
            </w:ins>
          </w:p>
        </w:tc>
        <w:tc>
          <w:tcPr>
            <w:tcW w:w="0" w:type="auto"/>
            <w:vAlign w:val="center"/>
            <w:tcPrChange w:id="2405" w:author="ZZOZ Wadowice" w:date="2020-12-28T08:28:00Z">
              <w:tcPr>
                <w:tcW w:w="0" w:type="auto"/>
                <w:vAlign w:val="center"/>
              </w:tcPr>
            </w:tcPrChange>
          </w:tcPr>
          <w:p w14:paraId="31E868BA" w14:textId="77777777" w:rsidR="006D1957" w:rsidRPr="00E56046" w:rsidRDefault="006D1957">
            <w:pPr>
              <w:spacing w:after="0" w:line="240" w:lineRule="auto"/>
              <w:rPr>
                <w:ins w:id="2406" w:author="Kasia" w:date="2020-12-22T14:57:00Z"/>
                <w:rFonts w:ascii="Georgia" w:hAnsi="Georgia" w:cstheme="minorHAnsi"/>
                <w:sz w:val="18"/>
                <w:szCs w:val="18"/>
                <w:rPrChange w:id="2407" w:author="ZZOZ Wadowice" w:date="2020-12-28T08:27:00Z">
                  <w:rPr>
                    <w:ins w:id="2408" w:author="Kasia" w:date="2020-12-22T14:57:00Z"/>
                    <w:rFonts w:ascii="Georgia" w:hAnsi="Georgia" w:cstheme="minorHAnsi"/>
                    <w:sz w:val="20"/>
                    <w:szCs w:val="20"/>
                  </w:rPr>
                </w:rPrChange>
              </w:rPr>
              <w:pPrChange w:id="2409" w:author="ZZOZ Wadowice" w:date="2020-12-28T08:27:00Z">
                <w:pPr>
                  <w:spacing w:line="240" w:lineRule="auto"/>
                </w:pPr>
              </w:pPrChange>
            </w:pPr>
            <w:ins w:id="2410" w:author="Kasia" w:date="2020-12-22T14:57:00Z">
              <w:r w:rsidRPr="00E56046">
                <w:rPr>
                  <w:rFonts w:ascii="Georgia" w:hAnsi="Georgia" w:cstheme="minorHAnsi"/>
                  <w:sz w:val="18"/>
                  <w:szCs w:val="18"/>
                  <w:rPrChange w:id="2411" w:author="ZZOZ Wadowice" w:date="2020-12-28T08:27:00Z">
                    <w:rPr>
                      <w:rFonts w:ascii="Georgia" w:hAnsi="Georgia" w:cstheme="minorHAnsi"/>
                      <w:sz w:val="20"/>
                      <w:szCs w:val="20"/>
                    </w:rPr>
                  </w:rPrChange>
                </w:rPr>
                <w:t xml:space="preserve">Wbudowane </w:t>
              </w:r>
              <w:r w:rsidRPr="00E56046">
                <w:rPr>
                  <w:rFonts w:ascii="Georgia" w:hAnsi="Georgia" w:cstheme="minorHAnsi"/>
                  <w:color w:val="000000"/>
                  <w:sz w:val="18"/>
                  <w:szCs w:val="18"/>
                  <w:rPrChange w:id="2412" w:author="ZZOZ Wadowice" w:date="2020-12-28T08:27:00Z">
                    <w:rPr>
                      <w:rFonts w:ascii="Georgia" w:hAnsi="Georgia" w:cstheme="minorHAnsi"/>
                      <w:color w:val="000000"/>
                      <w:sz w:val="20"/>
                      <w:szCs w:val="20"/>
                    </w:rPr>
                  </w:rPrChange>
                </w:rPr>
                <w:t xml:space="preserve">dwa interfejsy sieciowe 1Gb Ethernet w standardzie </w:t>
              </w:r>
              <w:proofErr w:type="spellStart"/>
              <w:r w:rsidRPr="00E56046">
                <w:rPr>
                  <w:rFonts w:ascii="Georgia" w:hAnsi="Georgia" w:cstheme="minorHAnsi"/>
                  <w:color w:val="000000"/>
                  <w:sz w:val="18"/>
                  <w:szCs w:val="18"/>
                  <w:rPrChange w:id="2413" w:author="ZZOZ Wadowice" w:date="2020-12-28T08:27: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2414" w:author="ZZOZ Wadowice" w:date="2020-12-28T08:27:00Z">
                    <w:rPr>
                      <w:rFonts w:ascii="Georgia" w:hAnsi="Georgia" w:cstheme="minorHAnsi"/>
                      <w:color w:val="000000"/>
                      <w:sz w:val="20"/>
                      <w:szCs w:val="20"/>
                    </w:rPr>
                  </w:rPrChange>
                </w:rPr>
                <w:t xml:space="preserve"> oraz dwa interfejsy sieciowe 10Gb Ethernet ze złączami w standardzie SFP+.</w:t>
              </w:r>
            </w:ins>
          </w:p>
          <w:p w14:paraId="3C0683F5" w14:textId="77777777" w:rsidR="006D1957" w:rsidRPr="00E56046" w:rsidRDefault="006D1957">
            <w:pPr>
              <w:spacing w:after="0" w:line="240" w:lineRule="auto"/>
              <w:rPr>
                <w:ins w:id="2415" w:author="Kasia" w:date="2020-12-22T14:57:00Z"/>
                <w:rFonts w:ascii="Georgia" w:hAnsi="Georgia" w:cstheme="minorHAnsi"/>
                <w:color w:val="000000"/>
                <w:sz w:val="18"/>
                <w:szCs w:val="18"/>
                <w:rPrChange w:id="2416" w:author="ZZOZ Wadowice" w:date="2020-12-28T08:27:00Z">
                  <w:rPr>
                    <w:ins w:id="2417" w:author="Kasia" w:date="2020-12-22T14:57:00Z"/>
                    <w:rFonts w:ascii="Georgia" w:hAnsi="Georgia" w:cstheme="minorHAnsi"/>
                    <w:color w:val="000000"/>
                    <w:sz w:val="20"/>
                    <w:szCs w:val="20"/>
                  </w:rPr>
                </w:rPrChange>
              </w:rPr>
              <w:pPrChange w:id="2418" w:author="ZZOZ Wadowice" w:date="2020-12-28T08:27:00Z">
                <w:pPr>
                  <w:spacing w:line="240" w:lineRule="auto"/>
                </w:pPr>
              </w:pPrChange>
            </w:pPr>
            <w:ins w:id="2419" w:author="Kasia" w:date="2020-12-22T14:57:00Z">
              <w:r w:rsidRPr="00E56046">
                <w:rPr>
                  <w:rFonts w:ascii="Georgia" w:hAnsi="Georgia" w:cstheme="minorHAnsi"/>
                  <w:color w:val="000000"/>
                  <w:sz w:val="18"/>
                  <w:szCs w:val="18"/>
                  <w:rPrChange w:id="2420" w:author="ZZOZ Wadowice" w:date="2020-12-28T08:27:00Z">
                    <w:rPr>
                      <w:rFonts w:ascii="Georgia" w:hAnsi="Georgia" w:cstheme="minorHAnsi"/>
                      <w:color w:val="000000"/>
                      <w:sz w:val="20"/>
                      <w:szCs w:val="20"/>
                    </w:rPr>
                  </w:rPrChange>
                </w:rPr>
                <w:t>Dodatkowo należy dostarczyć 2 karty sieciowe dwuportowe 10Gb Ethernet ze złączem w standardzie SFP+ oraz jedną kartę jednoportową HBA FC 16Gb/s.</w:t>
              </w:r>
            </w:ins>
          </w:p>
          <w:p w14:paraId="6101266B" w14:textId="77777777" w:rsidR="006D1957" w:rsidRPr="00E56046" w:rsidDel="00E56046" w:rsidRDefault="006D1957">
            <w:pPr>
              <w:spacing w:after="0" w:line="240" w:lineRule="auto"/>
              <w:rPr>
                <w:ins w:id="2421" w:author="Kasia" w:date="2020-12-22T14:57:00Z"/>
                <w:del w:id="2422" w:author="ZZOZ Wadowice" w:date="2020-12-28T08:27:00Z"/>
                <w:rFonts w:ascii="Georgia" w:hAnsi="Georgia" w:cstheme="minorHAnsi"/>
                <w:color w:val="000000"/>
                <w:sz w:val="18"/>
                <w:szCs w:val="18"/>
                <w:rPrChange w:id="2423" w:author="ZZOZ Wadowice" w:date="2020-12-28T08:27:00Z">
                  <w:rPr>
                    <w:ins w:id="2424" w:author="Kasia" w:date="2020-12-22T14:57:00Z"/>
                    <w:del w:id="2425" w:author="ZZOZ Wadowice" w:date="2020-12-28T08:27:00Z"/>
                    <w:rFonts w:ascii="Georgia" w:hAnsi="Georgia" w:cstheme="minorHAnsi"/>
                    <w:color w:val="000000"/>
                    <w:sz w:val="20"/>
                    <w:szCs w:val="20"/>
                  </w:rPr>
                </w:rPrChange>
              </w:rPr>
              <w:pPrChange w:id="2426" w:author="ZZOZ Wadowice" w:date="2020-12-28T08:27:00Z">
                <w:pPr>
                  <w:spacing w:line="240" w:lineRule="auto"/>
                </w:pPr>
              </w:pPrChange>
            </w:pPr>
          </w:p>
          <w:p w14:paraId="042BBD9A" w14:textId="77777777" w:rsidR="006D1957" w:rsidRPr="00E56046" w:rsidRDefault="006D1957">
            <w:pPr>
              <w:spacing w:after="0" w:line="240" w:lineRule="auto"/>
              <w:rPr>
                <w:ins w:id="2427" w:author="Kasia" w:date="2020-12-22T14:57:00Z"/>
                <w:rFonts w:ascii="Georgia" w:hAnsi="Georgia" w:cstheme="minorHAnsi"/>
                <w:color w:val="000000"/>
                <w:sz w:val="18"/>
                <w:szCs w:val="18"/>
                <w:rPrChange w:id="2428" w:author="ZZOZ Wadowice" w:date="2020-12-28T08:27:00Z">
                  <w:rPr>
                    <w:ins w:id="2429" w:author="Kasia" w:date="2020-12-22T14:57:00Z"/>
                    <w:rFonts w:ascii="Georgia" w:hAnsi="Georgia" w:cstheme="minorHAnsi"/>
                    <w:color w:val="000000"/>
                    <w:sz w:val="20"/>
                    <w:szCs w:val="20"/>
                  </w:rPr>
                </w:rPrChange>
              </w:rPr>
              <w:pPrChange w:id="2430" w:author="ZZOZ Wadowice" w:date="2020-12-28T08:27:00Z">
                <w:pPr>
                  <w:spacing w:line="240" w:lineRule="auto"/>
                </w:pPr>
              </w:pPrChange>
            </w:pPr>
          </w:p>
          <w:p w14:paraId="1D15718C" w14:textId="77777777" w:rsidR="006D1957" w:rsidRPr="00E56046" w:rsidRDefault="006D1957">
            <w:pPr>
              <w:spacing w:after="0" w:line="240" w:lineRule="auto"/>
              <w:rPr>
                <w:ins w:id="2431" w:author="Kasia" w:date="2020-12-22T14:57:00Z"/>
                <w:rFonts w:ascii="Georgia" w:hAnsi="Georgia" w:cstheme="minorHAnsi"/>
                <w:color w:val="000000"/>
                <w:sz w:val="18"/>
                <w:szCs w:val="18"/>
                <w:rPrChange w:id="2432" w:author="ZZOZ Wadowice" w:date="2020-12-28T08:27:00Z">
                  <w:rPr>
                    <w:ins w:id="2433" w:author="Kasia" w:date="2020-12-22T14:57:00Z"/>
                    <w:rFonts w:ascii="Georgia" w:hAnsi="Georgia" w:cstheme="minorHAnsi"/>
                    <w:color w:val="000000"/>
                    <w:sz w:val="20"/>
                    <w:szCs w:val="20"/>
                  </w:rPr>
                </w:rPrChange>
              </w:rPr>
              <w:pPrChange w:id="2434" w:author="ZZOZ Wadowice" w:date="2020-12-28T08:27:00Z">
                <w:pPr>
                  <w:spacing w:line="240" w:lineRule="auto"/>
                </w:pPr>
              </w:pPrChange>
            </w:pPr>
            <w:ins w:id="2435" w:author="Kasia" w:date="2020-12-22T14:57:00Z">
              <w:r w:rsidRPr="00E56046">
                <w:rPr>
                  <w:rFonts w:ascii="Georgia" w:hAnsi="Georgia" w:cstheme="minorHAnsi"/>
                  <w:color w:val="000000"/>
                  <w:sz w:val="18"/>
                  <w:szCs w:val="18"/>
                  <w:rPrChange w:id="2436" w:author="ZZOZ Wadowice" w:date="2020-12-28T08:27:00Z">
                    <w:rPr>
                      <w:rFonts w:ascii="Georgia" w:hAnsi="Georgia" w:cstheme="minorHAnsi"/>
                      <w:color w:val="000000"/>
                      <w:sz w:val="20"/>
                      <w:szCs w:val="20"/>
                    </w:rPr>
                  </w:rPrChange>
                </w:rPr>
                <w:t>Należy dostarczyć również min. 6 szt. wkładek 10Gb SFP+.</w:t>
              </w:r>
            </w:ins>
          </w:p>
          <w:p w14:paraId="5AB1CEF7" w14:textId="77777777" w:rsidR="006D1957" w:rsidRPr="00E56046" w:rsidRDefault="006D1957">
            <w:pPr>
              <w:spacing w:after="0" w:line="240" w:lineRule="auto"/>
              <w:rPr>
                <w:ins w:id="2437" w:author="Kasia" w:date="2020-12-22T14:57:00Z"/>
                <w:rFonts w:ascii="Georgia" w:hAnsi="Georgia" w:cstheme="minorHAnsi"/>
                <w:color w:val="000000"/>
                <w:sz w:val="18"/>
                <w:szCs w:val="18"/>
                <w:rPrChange w:id="2438" w:author="ZZOZ Wadowice" w:date="2020-12-28T08:27:00Z">
                  <w:rPr>
                    <w:ins w:id="2439" w:author="Kasia" w:date="2020-12-22T14:57:00Z"/>
                    <w:rFonts w:ascii="Georgia" w:hAnsi="Georgia" w:cstheme="minorHAnsi"/>
                    <w:color w:val="000000"/>
                    <w:sz w:val="20"/>
                    <w:szCs w:val="20"/>
                  </w:rPr>
                </w:rPrChange>
              </w:rPr>
              <w:pPrChange w:id="2440" w:author="ZZOZ Wadowice" w:date="2020-12-28T08:27:00Z">
                <w:pPr>
                  <w:spacing w:line="240" w:lineRule="auto"/>
                </w:pPr>
              </w:pPrChange>
            </w:pPr>
          </w:p>
          <w:p w14:paraId="725DC207" w14:textId="77777777" w:rsidR="006D1957" w:rsidRPr="00E56046" w:rsidRDefault="006D1957">
            <w:pPr>
              <w:spacing w:after="0" w:line="240" w:lineRule="auto"/>
              <w:rPr>
                <w:ins w:id="2441" w:author="Kasia" w:date="2020-12-22T14:57:00Z"/>
                <w:rFonts w:ascii="Georgia" w:hAnsi="Georgia" w:cstheme="minorHAnsi"/>
                <w:color w:val="000000"/>
                <w:sz w:val="18"/>
                <w:szCs w:val="18"/>
                <w:rPrChange w:id="2442" w:author="ZZOZ Wadowice" w:date="2020-12-28T08:27:00Z">
                  <w:rPr>
                    <w:ins w:id="2443" w:author="Kasia" w:date="2020-12-22T14:57:00Z"/>
                    <w:rFonts w:ascii="Georgia" w:hAnsi="Georgia" w:cstheme="minorHAnsi"/>
                    <w:color w:val="000000"/>
                    <w:sz w:val="20"/>
                    <w:szCs w:val="20"/>
                  </w:rPr>
                </w:rPrChange>
              </w:rPr>
              <w:pPrChange w:id="2444" w:author="ZZOZ Wadowice" w:date="2020-12-28T08:27:00Z">
                <w:pPr>
                  <w:spacing w:line="240" w:lineRule="auto"/>
                </w:pPr>
              </w:pPrChange>
            </w:pPr>
            <w:ins w:id="2445" w:author="Kasia" w:date="2020-12-22T14:57:00Z">
              <w:r w:rsidRPr="00E56046">
                <w:rPr>
                  <w:rFonts w:ascii="Georgia" w:hAnsi="Georgia" w:cstheme="minorHAnsi"/>
                  <w:color w:val="000000"/>
                  <w:sz w:val="18"/>
                  <w:szCs w:val="18"/>
                  <w:rPrChange w:id="2446" w:author="ZZOZ Wadowice" w:date="2020-12-28T08:27:00Z">
                    <w:rPr>
                      <w:rFonts w:ascii="Georgia" w:hAnsi="Georgia" w:cstheme="minorHAnsi"/>
                      <w:color w:val="000000"/>
                      <w:sz w:val="20"/>
                      <w:szCs w:val="20"/>
                    </w:rPr>
                  </w:rPrChange>
                </w:rPr>
                <w:t>Serwer ma posiadać możliwość rozbudowy o dodatkowy moduł wyposażony w 2 interfejsy sieciowe 40Gb Ethernet w standardzie QSFP+</w:t>
              </w:r>
            </w:ins>
          </w:p>
        </w:tc>
        <w:tc>
          <w:tcPr>
            <w:tcW w:w="0" w:type="auto"/>
            <w:vAlign w:val="center"/>
            <w:tcPrChange w:id="2447" w:author="ZZOZ Wadowice" w:date="2020-12-28T08:28:00Z">
              <w:tcPr>
                <w:tcW w:w="0" w:type="auto"/>
                <w:vAlign w:val="center"/>
              </w:tcPr>
            </w:tcPrChange>
          </w:tcPr>
          <w:p w14:paraId="11E980C1" w14:textId="77777777" w:rsidR="006D1957" w:rsidRPr="00E56046" w:rsidRDefault="006D1957">
            <w:pPr>
              <w:widowControl w:val="0"/>
              <w:spacing w:after="0" w:line="240" w:lineRule="auto"/>
              <w:jc w:val="center"/>
              <w:rPr>
                <w:ins w:id="2448" w:author="Kasia" w:date="2020-12-22T14:57:00Z"/>
                <w:rFonts w:ascii="Georgia" w:hAnsi="Georgia" w:cstheme="minorHAnsi"/>
                <w:color w:val="000000"/>
                <w:sz w:val="18"/>
                <w:szCs w:val="18"/>
                <w:rPrChange w:id="2449" w:author="ZZOZ Wadowice" w:date="2020-12-28T08:27:00Z">
                  <w:rPr>
                    <w:ins w:id="2450" w:author="Kasia" w:date="2020-12-22T14:57:00Z"/>
                    <w:rFonts w:ascii="Georgia" w:hAnsi="Georgia" w:cstheme="minorHAnsi"/>
                    <w:color w:val="000000"/>
                    <w:sz w:val="20"/>
                    <w:szCs w:val="20"/>
                  </w:rPr>
                </w:rPrChange>
              </w:rPr>
              <w:pPrChange w:id="2451" w:author="ZZOZ Wadowice" w:date="2020-12-28T08:27:00Z">
                <w:pPr>
                  <w:widowControl w:val="0"/>
                  <w:spacing w:line="240" w:lineRule="auto"/>
                  <w:jc w:val="center"/>
                </w:pPr>
              </w:pPrChange>
            </w:pPr>
            <w:ins w:id="2452" w:author="Kasia" w:date="2020-12-22T14:57:00Z">
              <w:r w:rsidRPr="00E56046">
                <w:rPr>
                  <w:rFonts w:ascii="Georgia" w:hAnsi="Georgia" w:cstheme="minorHAnsi"/>
                  <w:color w:val="000000"/>
                  <w:sz w:val="18"/>
                  <w:szCs w:val="18"/>
                  <w:rPrChange w:id="2453" w:author="ZZOZ Wadowice" w:date="2020-12-28T08:27:00Z">
                    <w:rPr>
                      <w:rFonts w:ascii="Georgia" w:hAnsi="Georgia" w:cstheme="minorHAnsi"/>
                      <w:color w:val="000000"/>
                      <w:sz w:val="20"/>
                      <w:szCs w:val="20"/>
                    </w:rPr>
                  </w:rPrChange>
                </w:rPr>
                <w:t>Wymagane</w:t>
              </w:r>
            </w:ins>
          </w:p>
          <w:p w14:paraId="45FD297B" w14:textId="77777777" w:rsidR="006D1957" w:rsidRPr="00E56046" w:rsidRDefault="006D1957">
            <w:pPr>
              <w:spacing w:after="0" w:line="240" w:lineRule="auto"/>
              <w:jc w:val="center"/>
              <w:rPr>
                <w:ins w:id="2454" w:author="Kasia" w:date="2020-12-22T14:57:00Z"/>
                <w:rFonts w:ascii="Georgia" w:hAnsi="Georgia" w:cstheme="minorHAnsi"/>
                <w:sz w:val="18"/>
                <w:szCs w:val="18"/>
                <w:rPrChange w:id="2455" w:author="ZZOZ Wadowice" w:date="2020-12-28T08:27:00Z">
                  <w:rPr>
                    <w:ins w:id="2456" w:author="Kasia" w:date="2020-12-22T14:57:00Z"/>
                    <w:rFonts w:ascii="Georgia" w:hAnsi="Georgia" w:cstheme="minorHAnsi"/>
                    <w:sz w:val="20"/>
                    <w:szCs w:val="20"/>
                  </w:rPr>
                </w:rPrChange>
              </w:rPr>
              <w:pPrChange w:id="2457" w:author="ZZOZ Wadowice" w:date="2020-12-28T08:27:00Z">
                <w:pPr>
                  <w:spacing w:line="240" w:lineRule="auto"/>
                  <w:jc w:val="center"/>
                </w:pPr>
              </w:pPrChange>
            </w:pPr>
            <w:ins w:id="2458" w:author="Kasia" w:date="2020-12-22T14:57:00Z">
              <w:r w:rsidRPr="00E56046">
                <w:rPr>
                  <w:rFonts w:ascii="Georgia" w:hAnsi="Georgia" w:cstheme="minorHAnsi"/>
                  <w:color w:val="000000"/>
                  <w:sz w:val="18"/>
                  <w:szCs w:val="18"/>
                  <w:rPrChange w:id="2459" w:author="ZZOZ Wadowice" w:date="2020-12-28T08:27:00Z">
                    <w:rPr>
                      <w:rFonts w:ascii="Georgia" w:hAnsi="Georgia" w:cstheme="minorHAnsi"/>
                      <w:color w:val="000000"/>
                      <w:sz w:val="20"/>
                      <w:szCs w:val="20"/>
                    </w:rPr>
                  </w:rPrChange>
                </w:rPr>
                <w:t>(podać opis)</w:t>
              </w:r>
            </w:ins>
          </w:p>
        </w:tc>
        <w:tc>
          <w:tcPr>
            <w:tcW w:w="0" w:type="auto"/>
            <w:vAlign w:val="center"/>
            <w:tcPrChange w:id="2460" w:author="ZZOZ Wadowice" w:date="2020-12-28T08:28:00Z">
              <w:tcPr>
                <w:tcW w:w="0" w:type="auto"/>
                <w:vAlign w:val="center"/>
              </w:tcPr>
            </w:tcPrChange>
          </w:tcPr>
          <w:p w14:paraId="1C2D2475" w14:textId="77777777" w:rsidR="006D1957" w:rsidRPr="00E56046" w:rsidRDefault="006D1957">
            <w:pPr>
              <w:spacing w:after="0" w:line="240" w:lineRule="auto"/>
              <w:jc w:val="center"/>
              <w:rPr>
                <w:ins w:id="2461" w:author="Kasia" w:date="2020-12-22T14:57:00Z"/>
                <w:rFonts w:ascii="Georgia" w:hAnsi="Georgia" w:cstheme="minorHAnsi"/>
                <w:sz w:val="18"/>
                <w:szCs w:val="18"/>
                <w:rPrChange w:id="2462" w:author="ZZOZ Wadowice" w:date="2020-12-28T08:27:00Z">
                  <w:rPr>
                    <w:ins w:id="2463" w:author="Kasia" w:date="2020-12-22T14:57:00Z"/>
                    <w:rFonts w:ascii="Georgia" w:hAnsi="Georgia" w:cstheme="minorHAnsi"/>
                    <w:sz w:val="20"/>
                    <w:szCs w:val="20"/>
                  </w:rPr>
                </w:rPrChange>
              </w:rPr>
              <w:pPrChange w:id="2464" w:author="ZZOZ Wadowice" w:date="2020-12-28T08:27:00Z">
                <w:pPr>
                  <w:spacing w:line="240" w:lineRule="auto"/>
                  <w:jc w:val="center"/>
                </w:pPr>
              </w:pPrChange>
            </w:pPr>
            <w:ins w:id="2465" w:author="Kasia" w:date="2020-12-22T14:57:00Z">
              <w:r w:rsidRPr="00E56046">
                <w:rPr>
                  <w:rFonts w:ascii="Georgia" w:hAnsi="Georgia" w:cstheme="minorHAnsi"/>
                  <w:sz w:val="18"/>
                  <w:szCs w:val="18"/>
                  <w:rPrChange w:id="2466" w:author="ZZOZ Wadowice" w:date="2020-12-28T08:27:00Z">
                    <w:rPr>
                      <w:rFonts w:ascii="Georgia" w:hAnsi="Georgia" w:cstheme="minorHAnsi"/>
                      <w:sz w:val="20"/>
                      <w:szCs w:val="20"/>
                    </w:rPr>
                  </w:rPrChange>
                </w:rPr>
                <w:t>/Wpisać: spełnia lub nie spełnia/</w:t>
              </w:r>
            </w:ins>
          </w:p>
        </w:tc>
      </w:tr>
      <w:tr w:rsidR="006D1957" w:rsidRPr="00E56046" w14:paraId="0B812066"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467" w:author="ZZOZ Wadowice" w:date="2020-12-28T08:27: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60"/>
          <w:jc w:val="center"/>
          <w:ins w:id="2468" w:author="Kasia" w:date="2020-12-22T14:57:00Z"/>
          <w:trPrChange w:id="2469" w:author="ZZOZ Wadowice" w:date="2020-12-28T08:27:00Z">
            <w:trPr>
              <w:trHeight w:val="3460"/>
              <w:jc w:val="center"/>
            </w:trPr>
          </w:trPrChange>
        </w:trPr>
        <w:tc>
          <w:tcPr>
            <w:tcW w:w="528" w:type="dxa"/>
            <w:vMerge/>
            <w:vAlign w:val="center"/>
            <w:tcPrChange w:id="2470" w:author="ZZOZ Wadowice" w:date="2020-12-28T08:27:00Z">
              <w:tcPr>
                <w:tcW w:w="528" w:type="dxa"/>
                <w:vMerge/>
                <w:vAlign w:val="center"/>
              </w:tcPr>
            </w:tcPrChange>
          </w:tcPr>
          <w:p w14:paraId="459B2C51" w14:textId="77777777" w:rsidR="006D1957" w:rsidRPr="00E56046" w:rsidRDefault="006D1957">
            <w:pPr>
              <w:pStyle w:val="Akapitzlist"/>
              <w:numPr>
                <w:ilvl w:val="0"/>
                <w:numId w:val="41"/>
              </w:numPr>
              <w:suppressAutoHyphens w:val="0"/>
              <w:spacing w:line="240" w:lineRule="auto"/>
              <w:contextualSpacing/>
              <w:jc w:val="center"/>
              <w:textAlignment w:val="auto"/>
              <w:rPr>
                <w:ins w:id="2471" w:author="Kasia" w:date="2020-12-22T14:57:00Z"/>
                <w:rFonts w:ascii="Georgia" w:hAnsi="Georgia" w:cstheme="minorHAnsi"/>
                <w:b/>
                <w:sz w:val="18"/>
                <w:szCs w:val="18"/>
                <w:rPrChange w:id="2472" w:author="ZZOZ Wadowice" w:date="2020-12-28T08:27:00Z">
                  <w:rPr>
                    <w:ins w:id="2473" w:author="Kasia" w:date="2020-12-22T14:57:00Z"/>
                    <w:rFonts w:ascii="Georgia" w:hAnsi="Georgia" w:cstheme="minorHAnsi"/>
                    <w:b/>
                    <w:sz w:val="20"/>
                    <w:szCs w:val="20"/>
                  </w:rPr>
                </w:rPrChange>
              </w:rPr>
            </w:pPr>
          </w:p>
        </w:tc>
        <w:tc>
          <w:tcPr>
            <w:tcW w:w="2006" w:type="dxa"/>
            <w:vMerge/>
            <w:vAlign w:val="center"/>
            <w:tcPrChange w:id="2474" w:author="ZZOZ Wadowice" w:date="2020-12-28T08:27:00Z">
              <w:tcPr>
                <w:tcW w:w="2006" w:type="dxa"/>
                <w:vMerge/>
                <w:vAlign w:val="center"/>
              </w:tcPr>
            </w:tcPrChange>
          </w:tcPr>
          <w:p w14:paraId="6CFFE6AE" w14:textId="77777777" w:rsidR="006D1957" w:rsidRPr="00E56046" w:rsidRDefault="006D1957">
            <w:pPr>
              <w:spacing w:after="0" w:line="240" w:lineRule="auto"/>
              <w:jc w:val="center"/>
              <w:rPr>
                <w:ins w:id="2475" w:author="Kasia" w:date="2020-12-22T14:57:00Z"/>
                <w:rFonts w:ascii="Georgia" w:hAnsi="Georgia" w:cstheme="minorHAnsi"/>
                <w:b/>
                <w:sz w:val="18"/>
                <w:szCs w:val="18"/>
                <w:rPrChange w:id="2476" w:author="ZZOZ Wadowice" w:date="2020-12-28T08:27:00Z">
                  <w:rPr>
                    <w:ins w:id="2477" w:author="Kasia" w:date="2020-12-22T14:57:00Z"/>
                    <w:rFonts w:ascii="Georgia" w:hAnsi="Georgia" w:cstheme="minorHAnsi"/>
                    <w:b/>
                    <w:sz w:val="20"/>
                    <w:szCs w:val="20"/>
                  </w:rPr>
                </w:rPrChange>
              </w:rPr>
              <w:pPrChange w:id="2478" w:author="ZZOZ Wadowice" w:date="2020-12-28T08:27:00Z">
                <w:pPr>
                  <w:spacing w:line="240" w:lineRule="auto"/>
                  <w:jc w:val="center"/>
                </w:pPr>
              </w:pPrChange>
            </w:pPr>
          </w:p>
        </w:tc>
        <w:tc>
          <w:tcPr>
            <w:tcW w:w="0" w:type="auto"/>
            <w:vAlign w:val="center"/>
            <w:tcPrChange w:id="2479" w:author="ZZOZ Wadowice" w:date="2020-12-28T08:27:00Z">
              <w:tcPr>
                <w:tcW w:w="0" w:type="auto"/>
                <w:vAlign w:val="center"/>
              </w:tcPr>
            </w:tcPrChange>
          </w:tcPr>
          <w:p w14:paraId="30419773" w14:textId="77777777" w:rsidR="006D1957" w:rsidRPr="00E56046" w:rsidRDefault="006D1957">
            <w:pPr>
              <w:spacing w:after="0" w:line="240" w:lineRule="auto"/>
              <w:rPr>
                <w:ins w:id="2480" w:author="Kasia" w:date="2020-12-22T14:57:00Z"/>
                <w:rFonts w:ascii="Georgia" w:hAnsi="Georgia" w:cstheme="minorHAnsi"/>
                <w:color w:val="000000"/>
                <w:sz w:val="18"/>
                <w:szCs w:val="18"/>
                <w:rPrChange w:id="2481" w:author="ZZOZ Wadowice" w:date="2020-12-28T08:27:00Z">
                  <w:rPr>
                    <w:ins w:id="2482" w:author="Kasia" w:date="2020-12-22T14:57:00Z"/>
                    <w:rFonts w:ascii="Georgia" w:hAnsi="Georgia" w:cstheme="minorHAnsi"/>
                    <w:color w:val="000000"/>
                    <w:sz w:val="20"/>
                    <w:szCs w:val="20"/>
                  </w:rPr>
                </w:rPrChange>
              </w:rPr>
              <w:pPrChange w:id="2483" w:author="ZZOZ Wadowice" w:date="2020-12-28T08:27:00Z">
                <w:pPr>
                  <w:spacing w:line="240" w:lineRule="auto"/>
                </w:pPr>
              </w:pPrChange>
            </w:pPr>
            <w:ins w:id="2484" w:author="Kasia" w:date="2020-12-22T14:57:00Z">
              <w:r w:rsidRPr="00E56046">
                <w:rPr>
                  <w:rFonts w:ascii="Georgia" w:hAnsi="Georgia" w:cstheme="minorHAnsi"/>
                  <w:color w:val="000000"/>
                  <w:sz w:val="18"/>
                  <w:szCs w:val="18"/>
                  <w:rPrChange w:id="2485" w:author="ZZOZ Wadowice" w:date="2020-12-28T08:27:00Z">
                    <w:rPr>
                      <w:rFonts w:ascii="Georgia" w:hAnsi="Georgia" w:cstheme="minorHAnsi"/>
                      <w:color w:val="000000"/>
                      <w:sz w:val="20"/>
                      <w:szCs w:val="20"/>
                    </w:rPr>
                  </w:rPrChange>
                </w:rPr>
                <w:t>Możliwość instalacji wymiennie modułów udostępniających:</w:t>
              </w:r>
            </w:ins>
          </w:p>
          <w:p w14:paraId="5F5BE287" w14:textId="77777777" w:rsidR="006D1957" w:rsidRPr="00E56046" w:rsidRDefault="006D1957">
            <w:pPr>
              <w:spacing w:after="0" w:line="240" w:lineRule="auto"/>
              <w:rPr>
                <w:ins w:id="2486" w:author="Kasia" w:date="2020-12-22T14:57:00Z"/>
                <w:rFonts w:ascii="Georgia" w:hAnsi="Georgia" w:cstheme="minorHAnsi"/>
                <w:color w:val="000000"/>
                <w:sz w:val="18"/>
                <w:szCs w:val="18"/>
                <w:rPrChange w:id="2487" w:author="ZZOZ Wadowice" w:date="2020-12-28T08:27:00Z">
                  <w:rPr>
                    <w:ins w:id="2488" w:author="Kasia" w:date="2020-12-22T14:57:00Z"/>
                    <w:rFonts w:ascii="Georgia" w:hAnsi="Georgia" w:cstheme="minorHAnsi"/>
                    <w:color w:val="000000"/>
                    <w:sz w:val="20"/>
                    <w:szCs w:val="20"/>
                  </w:rPr>
                </w:rPrChange>
              </w:rPr>
              <w:pPrChange w:id="2489" w:author="ZZOZ Wadowice" w:date="2020-12-28T08:27:00Z">
                <w:pPr>
                  <w:spacing w:line="240" w:lineRule="auto"/>
                </w:pPr>
              </w:pPrChange>
            </w:pPr>
            <w:ins w:id="2490" w:author="Kasia" w:date="2020-12-22T14:57:00Z">
              <w:r w:rsidRPr="00E56046">
                <w:rPr>
                  <w:rFonts w:ascii="Georgia" w:hAnsi="Georgia" w:cstheme="minorHAnsi"/>
                  <w:color w:val="000000"/>
                  <w:sz w:val="18"/>
                  <w:szCs w:val="18"/>
                  <w:rPrChange w:id="2491" w:author="ZZOZ Wadowice" w:date="2020-12-28T08:27:00Z">
                    <w:rPr>
                      <w:rFonts w:ascii="Georgia" w:hAnsi="Georgia" w:cstheme="minorHAnsi"/>
                      <w:color w:val="000000"/>
                      <w:sz w:val="20"/>
                      <w:szCs w:val="20"/>
                    </w:rPr>
                  </w:rPrChange>
                </w:rPr>
                <w:t xml:space="preserve">- dwa interfejsy sieciowe 1Gb Ethernet w standardzie </w:t>
              </w:r>
              <w:proofErr w:type="spellStart"/>
              <w:r w:rsidRPr="00E56046">
                <w:rPr>
                  <w:rFonts w:ascii="Georgia" w:hAnsi="Georgia" w:cstheme="minorHAnsi"/>
                  <w:color w:val="000000"/>
                  <w:sz w:val="18"/>
                  <w:szCs w:val="18"/>
                  <w:rPrChange w:id="2492" w:author="ZZOZ Wadowice" w:date="2020-12-28T08:27: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2493" w:author="ZZOZ Wadowice" w:date="2020-12-28T08:27:00Z">
                    <w:rPr>
                      <w:rFonts w:ascii="Georgia" w:hAnsi="Georgia" w:cstheme="minorHAnsi"/>
                      <w:color w:val="000000"/>
                      <w:sz w:val="20"/>
                      <w:szCs w:val="20"/>
                    </w:rPr>
                  </w:rPrChange>
                </w:rPr>
                <w:t xml:space="preserve"> oraz dwa interfejsy sieciowe 10Gb Ethernet ze złączami w standardzie </w:t>
              </w:r>
              <w:proofErr w:type="spellStart"/>
              <w:r w:rsidRPr="00E56046">
                <w:rPr>
                  <w:rFonts w:ascii="Georgia" w:hAnsi="Georgia" w:cstheme="minorHAnsi"/>
                  <w:color w:val="000000"/>
                  <w:sz w:val="18"/>
                  <w:szCs w:val="18"/>
                  <w:rPrChange w:id="2494" w:author="ZZOZ Wadowice" w:date="2020-12-28T08:27: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2495" w:author="ZZOZ Wadowice" w:date="2020-12-28T08:27:00Z">
                    <w:rPr>
                      <w:rFonts w:ascii="Georgia" w:hAnsi="Georgia" w:cstheme="minorHAnsi"/>
                      <w:color w:val="000000"/>
                      <w:sz w:val="20"/>
                      <w:szCs w:val="20"/>
                    </w:rPr>
                  </w:rPrChange>
                </w:rPr>
                <w:t>.</w:t>
              </w:r>
            </w:ins>
          </w:p>
          <w:p w14:paraId="630E4762" w14:textId="77777777" w:rsidR="006D1957" w:rsidRPr="00E56046" w:rsidRDefault="006D1957">
            <w:pPr>
              <w:spacing w:after="0" w:line="240" w:lineRule="auto"/>
              <w:rPr>
                <w:ins w:id="2496" w:author="Kasia" w:date="2020-12-22T14:57:00Z"/>
                <w:rFonts w:ascii="Georgia" w:hAnsi="Georgia" w:cstheme="minorHAnsi"/>
                <w:color w:val="000000"/>
                <w:sz w:val="18"/>
                <w:szCs w:val="18"/>
                <w:rPrChange w:id="2497" w:author="ZZOZ Wadowice" w:date="2020-12-28T08:27:00Z">
                  <w:rPr>
                    <w:ins w:id="2498" w:author="Kasia" w:date="2020-12-22T14:57:00Z"/>
                    <w:rFonts w:ascii="Georgia" w:hAnsi="Georgia" w:cstheme="minorHAnsi"/>
                    <w:color w:val="000000"/>
                    <w:sz w:val="20"/>
                    <w:szCs w:val="20"/>
                  </w:rPr>
                </w:rPrChange>
              </w:rPr>
              <w:pPrChange w:id="2499" w:author="ZZOZ Wadowice" w:date="2020-12-28T08:27:00Z">
                <w:pPr>
                  <w:spacing w:line="240" w:lineRule="auto"/>
                </w:pPr>
              </w:pPrChange>
            </w:pPr>
          </w:p>
          <w:p w14:paraId="35D55B7C" w14:textId="77777777" w:rsidR="006D1957" w:rsidRPr="00E56046" w:rsidRDefault="006D1957">
            <w:pPr>
              <w:spacing w:after="0" w:line="240" w:lineRule="auto"/>
              <w:rPr>
                <w:ins w:id="2500" w:author="Kasia" w:date="2020-12-22T14:57:00Z"/>
                <w:rFonts w:ascii="Georgia" w:hAnsi="Georgia" w:cstheme="minorHAnsi"/>
                <w:color w:val="000000"/>
                <w:sz w:val="18"/>
                <w:szCs w:val="18"/>
                <w:rPrChange w:id="2501" w:author="ZZOZ Wadowice" w:date="2020-12-28T08:27:00Z">
                  <w:rPr>
                    <w:ins w:id="2502" w:author="Kasia" w:date="2020-12-22T14:57:00Z"/>
                    <w:rFonts w:ascii="Georgia" w:hAnsi="Georgia" w:cstheme="minorHAnsi"/>
                    <w:color w:val="000000"/>
                    <w:sz w:val="20"/>
                    <w:szCs w:val="20"/>
                  </w:rPr>
                </w:rPrChange>
              </w:rPr>
              <w:pPrChange w:id="2503" w:author="ZZOZ Wadowice" w:date="2020-12-28T08:27:00Z">
                <w:pPr>
                  <w:spacing w:line="240" w:lineRule="auto"/>
                </w:pPr>
              </w:pPrChange>
            </w:pPr>
            <w:ins w:id="2504" w:author="Kasia" w:date="2020-12-22T14:57:00Z">
              <w:r w:rsidRPr="00E56046">
                <w:rPr>
                  <w:rFonts w:ascii="Georgia" w:hAnsi="Georgia" w:cstheme="minorHAnsi"/>
                  <w:color w:val="000000"/>
                  <w:sz w:val="18"/>
                  <w:szCs w:val="18"/>
                  <w:rPrChange w:id="2505" w:author="ZZOZ Wadowice" w:date="2020-12-28T08:27:00Z">
                    <w:rPr>
                      <w:rFonts w:ascii="Georgia" w:hAnsi="Georgia" w:cstheme="minorHAnsi"/>
                      <w:color w:val="000000"/>
                      <w:sz w:val="20"/>
                      <w:szCs w:val="20"/>
                    </w:rPr>
                  </w:rPrChange>
                </w:rPr>
                <w:t xml:space="preserve">- cztery interfejsy sieciowe 1Gb Ethernet w standardzie </w:t>
              </w:r>
              <w:proofErr w:type="spellStart"/>
              <w:r w:rsidRPr="00E56046">
                <w:rPr>
                  <w:rFonts w:ascii="Georgia" w:hAnsi="Georgia" w:cstheme="minorHAnsi"/>
                  <w:color w:val="000000"/>
                  <w:sz w:val="18"/>
                  <w:szCs w:val="18"/>
                  <w:rPrChange w:id="2506" w:author="ZZOZ Wadowice" w:date="2020-12-28T08:27: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2507" w:author="ZZOZ Wadowice" w:date="2020-12-28T08:27:00Z">
                    <w:rPr>
                      <w:rFonts w:ascii="Georgia" w:hAnsi="Georgia" w:cstheme="minorHAnsi"/>
                      <w:color w:val="000000"/>
                      <w:sz w:val="20"/>
                      <w:szCs w:val="20"/>
                    </w:rPr>
                  </w:rPrChange>
                </w:rPr>
                <w:t>.</w:t>
              </w:r>
            </w:ins>
          </w:p>
          <w:p w14:paraId="55237891" w14:textId="77777777" w:rsidR="006D1957" w:rsidRPr="00E56046" w:rsidRDefault="006D1957">
            <w:pPr>
              <w:spacing w:after="0" w:line="240" w:lineRule="auto"/>
              <w:rPr>
                <w:ins w:id="2508" w:author="Kasia" w:date="2020-12-22T14:57:00Z"/>
                <w:rFonts w:ascii="Georgia" w:hAnsi="Georgia" w:cstheme="minorHAnsi"/>
                <w:color w:val="000000"/>
                <w:sz w:val="18"/>
                <w:szCs w:val="18"/>
                <w:rPrChange w:id="2509" w:author="ZZOZ Wadowice" w:date="2020-12-28T08:27:00Z">
                  <w:rPr>
                    <w:ins w:id="2510" w:author="Kasia" w:date="2020-12-22T14:57:00Z"/>
                    <w:rFonts w:ascii="Georgia" w:hAnsi="Georgia" w:cstheme="minorHAnsi"/>
                    <w:color w:val="000000"/>
                    <w:sz w:val="20"/>
                    <w:szCs w:val="20"/>
                  </w:rPr>
                </w:rPrChange>
              </w:rPr>
              <w:pPrChange w:id="2511" w:author="ZZOZ Wadowice" w:date="2020-12-28T08:27:00Z">
                <w:pPr>
                  <w:spacing w:line="240" w:lineRule="auto"/>
                </w:pPr>
              </w:pPrChange>
            </w:pPr>
            <w:ins w:id="2512" w:author="Kasia" w:date="2020-12-22T14:57:00Z">
              <w:r w:rsidRPr="00E56046">
                <w:rPr>
                  <w:rFonts w:ascii="Georgia" w:hAnsi="Georgia" w:cstheme="minorHAnsi"/>
                  <w:color w:val="000000"/>
                  <w:sz w:val="18"/>
                  <w:szCs w:val="18"/>
                  <w:rPrChange w:id="2513" w:author="ZZOZ Wadowice" w:date="2020-12-28T08:27:00Z">
                    <w:rPr>
                      <w:rFonts w:ascii="Georgia" w:hAnsi="Georgia" w:cstheme="minorHAnsi"/>
                      <w:color w:val="000000"/>
                      <w:sz w:val="20"/>
                      <w:szCs w:val="20"/>
                    </w:rPr>
                  </w:rPrChange>
                </w:rPr>
                <w:t xml:space="preserve">- cztery interfejsy sieciowe 10Gb Ethernet w standardzie </w:t>
              </w:r>
              <w:proofErr w:type="spellStart"/>
              <w:r w:rsidRPr="00E56046">
                <w:rPr>
                  <w:rFonts w:ascii="Georgia" w:hAnsi="Georgia" w:cstheme="minorHAnsi"/>
                  <w:color w:val="000000"/>
                  <w:sz w:val="18"/>
                  <w:szCs w:val="18"/>
                  <w:rPrChange w:id="2514" w:author="ZZOZ Wadowice" w:date="2020-12-28T08:27: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2515" w:author="ZZOZ Wadowice" w:date="2020-12-28T08:27:00Z">
                    <w:rPr>
                      <w:rFonts w:ascii="Georgia" w:hAnsi="Georgia" w:cstheme="minorHAnsi"/>
                      <w:color w:val="000000"/>
                      <w:sz w:val="20"/>
                      <w:szCs w:val="20"/>
                    </w:rPr>
                  </w:rPrChange>
                </w:rPr>
                <w:t>.</w:t>
              </w:r>
            </w:ins>
          </w:p>
          <w:p w14:paraId="4CD52852" w14:textId="77777777" w:rsidR="006D1957" w:rsidRPr="00E56046" w:rsidRDefault="006D1957">
            <w:pPr>
              <w:spacing w:after="0" w:line="240" w:lineRule="auto"/>
              <w:rPr>
                <w:ins w:id="2516" w:author="Kasia" w:date="2020-12-22T14:57:00Z"/>
                <w:rFonts w:ascii="Georgia" w:hAnsi="Georgia" w:cstheme="minorHAnsi"/>
                <w:color w:val="000000"/>
                <w:sz w:val="18"/>
                <w:szCs w:val="18"/>
                <w:rPrChange w:id="2517" w:author="ZZOZ Wadowice" w:date="2020-12-28T08:27:00Z">
                  <w:rPr>
                    <w:ins w:id="2518" w:author="Kasia" w:date="2020-12-22T14:57:00Z"/>
                    <w:rFonts w:ascii="Georgia" w:hAnsi="Georgia" w:cstheme="minorHAnsi"/>
                    <w:color w:val="000000"/>
                    <w:sz w:val="20"/>
                    <w:szCs w:val="20"/>
                  </w:rPr>
                </w:rPrChange>
              </w:rPr>
              <w:pPrChange w:id="2519" w:author="ZZOZ Wadowice" w:date="2020-12-28T08:27:00Z">
                <w:pPr>
                  <w:spacing w:line="240" w:lineRule="auto"/>
                </w:pPr>
              </w:pPrChange>
            </w:pPr>
          </w:p>
          <w:p w14:paraId="28789CDE" w14:textId="77777777" w:rsidR="006D1957" w:rsidRPr="00E56046" w:rsidRDefault="006D1957">
            <w:pPr>
              <w:spacing w:after="0" w:line="240" w:lineRule="auto"/>
              <w:rPr>
                <w:ins w:id="2520" w:author="Kasia" w:date="2020-12-22T14:57:00Z"/>
                <w:rFonts w:ascii="Georgia" w:hAnsi="Georgia" w:cstheme="minorHAnsi"/>
                <w:color w:val="000000"/>
                <w:sz w:val="18"/>
                <w:szCs w:val="18"/>
                <w:rPrChange w:id="2521" w:author="ZZOZ Wadowice" w:date="2020-12-28T08:27:00Z">
                  <w:rPr>
                    <w:ins w:id="2522" w:author="Kasia" w:date="2020-12-22T14:57:00Z"/>
                    <w:rFonts w:ascii="Georgia" w:hAnsi="Georgia" w:cstheme="minorHAnsi"/>
                    <w:color w:val="000000"/>
                    <w:sz w:val="20"/>
                    <w:szCs w:val="20"/>
                  </w:rPr>
                </w:rPrChange>
              </w:rPr>
              <w:pPrChange w:id="2523" w:author="ZZOZ Wadowice" w:date="2020-12-28T08:27:00Z">
                <w:pPr>
                  <w:spacing w:line="240" w:lineRule="auto"/>
                </w:pPr>
              </w:pPrChange>
            </w:pPr>
            <w:ins w:id="2524" w:author="Kasia" w:date="2020-12-22T14:57:00Z">
              <w:r w:rsidRPr="00E56046">
                <w:rPr>
                  <w:rFonts w:ascii="Georgia" w:hAnsi="Georgia" w:cstheme="minorHAnsi"/>
                  <w:color w:val="000000"/>
                  <w:sz w:val="18"/>
                  <w:szCs w:val="18"/>
                  <w:rPrChange w:id="2525" w:author="ZZOZ Wadowice" w:date="2020-12-28T08:27:00Z">
                    <w:rPr>
                      <w:rFonts w:ascii="Georgia" w:hAnsi="Georgia" w:cstheme="minorHAnsi"/>
                      <w:color w:val="000000"/>
                      <w:sz w:val="20"/>
                      <w:szCs w:val="20"/>
                    </w:rPr>
                  </w:rPrChange>
                </w:rPr>
                <w:t>- cztery interfejsy sieciowe 10Gb Ethernet w standardzie SFP+.</w:t>
              </w:r>
            </w:ins>
          </w:p>
          <w:p w14:paraId="3626CAA3" w14:textId="77777777" w:rsidR="006D1957" w:rsidRPr="00E56046" w:rsidRDefault="006D1957">
            <w:pPr>
              <w:spacing w:after="0" w:line="240" w:lineRule="auto"/>
              <w:rPr>
                <w:ins w:id="2526" w:author="Kasia" w:date="2020-12-22T14:57:00Z"/>
                <w:rFonts w:ascii="Georgia" w:hAnsi="Georgia" w:cstheme="minorHAnsi"/>
                <w:color w:val="000000"/>
                <w:sz w:val="18"/>
                <w:szCs w:val="18"/>
                <w:rPrChange w:id="2527" w:author="ZZOZ Wadowice" w:date="2020-12-28T08:27:00Z">
                  <w:rPr>
                    <w:ins w:id="2528" w:author="Kasia" w:date="2020-12-22T14:57:00Z"/>
                    <w:rFonts w:ascii="Georgia" w:hAnsi="Georgia" w:cstheme="minorHAnsi"/>
                    <w:color w:val="000000"/>
                    <w:sz w:val="20"/>
                    <w:szCs w:val="20"/>
                  </w:rPr>
                </w:rPrChange>
              </w:rPr>
              <w:pPrChange w:id="2529" w:author="ZZOZ Wadowice" w:date="2020-12-28T08:27:00Z">
                <w:pPr>
                  <w:spacing w:line="240" w:lineRule="auto"/>
                </w:pPr>
              </w:pPrChange>
            </w:pPr>
          </w:p>
          <w:p w14:paraId="0938AED4" w14:textId="77777777" w:rsidR="006D1957" w:rsidRPr="00E56046" w:rsidDel="00E56046" w:rsidRDefault="006D1957">
            <w:pPr>
              <w:spacing w:after="0" w:line="240" w:lineRule="auto"/>
              <w:rPr>
                <w:ins w:id="2530" w:author="Kasia" w:date="2020-12-22T14:57:00Z"/>
                <w:del w:id="2531" w:author="ZZOZ Wadowice" w:date="2020-12-28T08:27:00Z"/>
                <w:rFonts w:ascii="Georgia" w:hAnsi="Georgia" w:cstheme="minorHAnsi"/>
                <w:color w:val="000000"/>
                <w:sz w:val="18"/>
                <w:szCs w:val="18"/>
                <w:rPrChange w:id="2532" w:author="ZZOZ Wadowice" w:date="2020-12-28T08:27:00Z">
                  <w:rPr>
                    <w:ins w:id="2533" w:author="Kasia" w:date="2020-12-22T14:57:00Z"/>
                    <w:del w:id="2534" w:author="ZZOZ Wadowice" w:date="2020-12-28T08:27:00Z"/>
                    <w:rFonts w:ascii="Georgia" w:hAnsi="Georgia" w:cstheme="minorHAnsi"/>
                    <w:color w:val="000000"/>
                    <w:sz w:val="20"/>
                    <w:szCs w:val="20"/>
                  </w:rPr>
                </w:rPrChange>
              </w:rPr>
              <w:pPrChange w:id="2535" w:author="ZZOZ Wadowice" w:date="2020-12-28T08:27:00Z">
                <w:pPr>
                  <w:spacing w:line="240" w:lineRule="auto"/>
                </w:pPr>
              </w:pPrChange>
            </w:pPr>
            <w:ins w:id="2536" w:author="Kasia" w:date="2020-12-22T14:57:00Z">
              <w:r w:rsidRPr="00E56046">
                <w:rPr>
                  <w:rFonts w:ascii="Georgia" w:hAnsi="Georgia" w:cstheme="minorHAnsi"/>
                  <w:color w:val="000000"/>
                  <w:sz w:val="18"/>
                  <w:szCs w:val="18"/>
                  <w:rPrChange w:id="2537" w:author="ZZOZ Wadowice" w:date="2020-12-28T08:27:00Z">
                    <w:rPr>
                      <w:rFonts w:ascii="Georgia" w:hAnsi="Georgia" w:cstheme="minorHAnsi"/>
                      <w:color w:val="000000"/>
                      <w:sz w:val="20"/>
                      <w:szCs w:val="20"/>
                    </w:rPr>
                  </w:rPrChange>
                </w:rPr>
                <w:t>- dwa interfejsy sieciowe 25Gb Ethernet ze złączami SFP28.</w:t>
              </w:r>
            </w:ins>
          </w:p>
          <w:p w14:paraId="5E97A5CC" w14:textId="77777777" w:rsidR="006D1957" w:rsidRPr="00E56046" w:rsidRDefault="006D1957">
            <w:pPr>
              <w:spacing w:after="0" w:line="240" w:lineRule="auto"/>
              <w:rPr>
                <w:ins w:id="2538" w:author="Kasia" w:date="2020-12-22T14:57:00Z"/>
                <w:rFonts w:ascii="Georgia" w:hAnsi="Georgia" w:cstheme="minorHAnsi"/>
                <w:sz w:val="18"/>
                <w:szCs w:val="18"/>
                <w:rPrChange w:id="2539" w:author="ZZOZ Wadowice" w:date="2020-12-28T08:27:00Z">
                  <w:rPr>
                    <w:ins w:id="2540" w:author="Kasia" w:date="2020-12-22T14:57:00Z"/>
                    <w:rFonts w:ascii="Georgia" w:hAnsi="Georgia" w:cstheme="minorHAnsi"/>
                    <w:sz w:val="20"/>
                    <w:szCs w:val="20"/>
                  </w:rPr>
                </w:rPrChange>
              </w:rPr>
              <w:pPrChange w:id="2541" w:author="ZZOZ Wadowice" w:date="2020-12-28T08:27:00Z">
                <w:pPr>
                  <w:spacing w:line="240" w:lineRule="auto"/>
                </w:pPr>
              </w:pPrChange>
            </w:pPr>
          </w:p>
        </w:tc>
        <w:tc>
          <w:tcPr>
            <w:tcW w:w="0" w:type="auto"/>
            <w:vAlign w:val="center"/>
            <w:tcPrChange w:id="2542" w:author="ZZOZ Wadowice" w:date="2020-12-28T08:27:00Z">
              <w:tcPr>
                <w:tcW w:w="0" w:type="auto"/>
                <w:vAlign w:val="center"/>
              </w:tcPr>
            </w:tcPrChange>
          </w:tcPr>
          <w:p w14:paraId="7AC07872" w14:textId="77777777" w:rsidR="006D1957" w:rsidRPr="00E56046" w:rsidRDefault="006D1957">
            <w:pPr>
              <w:widowControl w:val="0"/>
              <w:spacing w:after="0" w:line="240" w:lineRule="auto"/>
              <w:jc w:val="center"/>
              <w:rPr>
                <w:ins w:id="2543" w:author="Kasia" w:date="2020-12-22T14:57:00Z"/>
                <w:rFonts w:ascii="Georgia" w:hAnsi="Georgia" w:cstheme="minorHAnsi"/>
                <w:color w:val="000000"/>
                <w:sz w:val="18"/>
                <w:szCs w:val="18"/>
                <w:rPrChange w:id="2544" w:author="ZZOZ Wadowice" w:date="2020-12-28T08:27:00Z">
                  <w:rPr>
                    <w:ins w:id="2545" w:author="Kasia" w:date="2020-12-22T14:57:00Z"/>
                    <w:rFonts w:ascii="Georgia" w:hAnsi="Georgia" w:cstheme="minorHAnsi"/>
                    <w:color w:val="000000"/>
                    <w:sz w:val="20"/>
                    <w:szCs w:val="20"/>
                  </w:rPr>
                </w:rPrChange>
              </w:rPr>
              <w:pPrChange w:id="2546" w:author="ZZOZ Wadowice" w:date="2020-12-28T08:27:00Z">
                <w:pPr>
                  <w:widowControl w:val="0"/>
                  <w:spacing w:line="240" w:lineRule="auto"/>
                  <w:jc w:val="center"/>
                </w:pPr>
              </w:pPrChange>
            </w:pPr>
            <w:ins w:id="2547" w:author="Kasia" w:date="2020-12-22T14:57:00Z">
              <w:r w:rsidRPr="00E56046">
                <w:rPr>
                  <w:rFonts w:ascii="Georgia" w:hAnsi="Georgia" w:cstheme="minorHAnsi"/>
                  <w:color w:val="000000"/>
                  <w:sz w:val="18"/>
                  <w:szCs w:val="18"/>
                  <w:rPrChange w:id="2548" w:author="ZZOZ Wadowice" w:date="2020-12-28T08:27:00Z">
                    <w:rPr>
                      <w:rFonts w:ascii="Georgia" w:hAnsi="Georgia" w:cstheme="minorHAnsi"/>
                      <w:color w:val="000000"/>
                      <w:sz w:val="20"/>
                      <w:szCs w:val="20"/>
                    </w:rPr>
                  </w:rPrChange>
                </w:rPr>
                <w:t>Opcjonalne</w:t>
              </w:r>
            </w:ins>
          </w:p>
          <w:p w14:paraId="44D9987D" w14:textId="77777777" w:rsidR="006D1957" w:rsidRPr="00E56046" w:rsidRDefault="006D1957">
            <w:pPr>
              <w:widowControl w:val="0"/>
              <w:spacing w:after="0" w:line="240" w:lineRule="auto"/>
              <w:jc w:val="center"/>
              <w:rPr>
                <w:ins w:id="2549" w:author="Kasia" w:date="2020-12-22T14:57:00Z"/>
                <w:rFonts w:ascii="Georgia" w:hAnsi="Georgia" w:cstheme="minorHAnsi"/>
                <w:color w:val="000000"/>
                <w:sz w:val="18"/>
                <w:szCs w:val="18"/>
                <w:rPrChange w:id="2550" w:author="ZZOZ Wadowice" w:date="2020-12-28T08:27:00Z">
                  <w:rPr>
                    <w:ins w:id="2551" w:author="Kasia" w:date="2020-12-22T14:57:00Z"/>
                    <w:rFonts w:ascii="Georgia" w:hAnsi="Georgia" w:cstheme="minorHAnsi"/>
                    <w:color w:val="000000"/>
                    <w:sz w:val="20"/>
                    <w:szCs w:val="20"/>
                  </w:rPr>
                </w:rPrChange>
              </w:rPr>
              <w:pPrChange w:id="2552" w:author="ZZOZ Wadowice" w:date="2020-12-28T08:27:00Z">
                <w:pPr>
                  <w:widowControl w:val="0"/>
                  <w:spacing w:line="240" w:lineRule="auto"/>
                  <w:jc w:val="center"/>
                </w:pPr>
              </w:pPrChange>
            </w:pPr>
            <w:ins w:id="2553" w:author="Kasia" w:date="2020-12-22T14:57:00Z">
              <w:r w:rsidRPr="00E56046">
                <w:rPr>
                  <w:rFonts w:ascii="Georgia" w:hAnsi="Georgia" w:cstheme="minorHAnsi"/>
                  <w:color w:val="000000"/>
                  <w:sz w:val="18"/>
                  <w:szCs w:val="18"/>
                  <w:rPrChange w:id="2554" w:author="ZZOZ Wadowice" w:date="2020-12-28T08:27:00Z">
                    <w:rPr>
                      <w:rFonts w:ascii="Georgia" w:hAnsi="Georgia" w:cstheme="minorHAnsi"/>
                      <w:color w:val="000000"/>
                      <w:sz w:val="20"/>
                      <w:szCs w:val="20"/>
                    </w:rPr>
                  </w:rPrChange>
                </w:rPr>
                <w:t>(podać opis)</w:t>
              </w:r>
            </w:ins>
          </w:p>
          <w:p w14:paraId="6ABBBC9D" w14:textId="77777777" w:rsidR="006D1957" w:rsidRPr="00E56046" w:rsidRDefault="006D1957">
            <w:pPr>
              <w:widowControl w:val="0"/>
              <w:spacing w:after="0" w:line="240" w:lineRule="auto"/>
              <w:jc w:val="center"/>
              <w:rPr>
                <w:ins w:id="2555" w:author="Kasia" w:date="2020-12-22T14:57:00Z"/>
                <w:rFonts w:ascii="Georgia" w:hAnsi="Georgia" w:cstheme="minorHAnsi"/>
                <w:color w:val="000000"/>
                <w:sz w:val="18"/>
                <w:szCs w:val="18"/>
                <w:rPrChange w:id="2556" w:author="ZZOZ Wadowice" w:date="2020-12-28T08:27:00Z">
                  <w:rPr>
                    <w:ins w:id="2557" w:author="Kasia" w:date="2020-12-22T14:57:00Z"/>
                    <w:rFonts w:ascii="Georgia" w:hAnsi="Georgia" w:cstheme="minorHAnsi"/>
                    <w:color w:val="000000"/>
                    <w:sz w:val="20"/>
                    <w:szCs w:val="20"/>
                  </w:rPr>
                </w:rPrChange>
              </w:rPr>
              <w:pPrChange w:id="2558" w:author="ZZOZ Wadowice" w:date="2020-12-28T08:27:00Z">
                <w:pPr>
                  <w:widowControl w:val="0"/>
                  <w:spacing w:line="240" w:lineRule="auto"/>
                  <w:jc w:val="center"/>
                </w:pPr>
              </w:pPrChange>
            </w:pPr>
            <w:ins w:id="2559" w:author="Kasia" w:date="2020-12-22T14:57:00Z">
              <w:r w:rsidRPr="00E56046">
                <w:rPr>
                  <w:rFonts w:ascii="Georgia" w:hAnsi="Georgia" w:cstheme="minorHAnsi"/>
                  <w:color w:val="000000"/>
                  <w:sz w:val="18"/>
                  <w:szCs w:val="18"/>
                  <w:rPrChange w:id="2560" w:author="ZZOZ Wadowice" w:date="2020-12-28T08:27:00Z">
                    <w:rPr>
                      <w:rFonts w:ascii="Georgia" w:hAnsi="Georgia" w:cstheme="minorHAnsi"/>
                      <w:color w:val="000000"/>
                      <w:sz w:val="20"/>
                      <w:szCs w:val="20"/>
                    </w:rPr>
                  </w:rPrChange>
                </w:rPr>
                <w:t>Parametr punktowany – 1 pkt</w:t>
              </w:r>
            </w:ins>
          </w:p>
        </w:tc>
        <w:tc>
          <w:tcPr>
            <w:tcW w:w="0" w:type="auto"/>
            <w:vAlign w:val="center"/>
            <w:tcPrChange w:id="2561" w:author="ZZOZ Wadowice" w:date="2020-12-28T08:27:00Z">
              <w:tcPr>
                <w:tcW w:w="0" w:type="auto"/>
                <w:vAlign w:val="center"/>
              </w:tcPr>
            </w:tcPrChange>
          </w:tcPr>
          <w:p w14:paraId="3F3FBEA2" w14:textId="77777777" w:rsidR="006D1957" w:rsidRPr="00E56046" w:rsidRDefault="006D1957">
            <w:pPr>
              <w:spacing w:after="0" w:line="240" w:lineRule="auto"/>
              <w:jc w:val="center"/>
              <w:rPr>
                <w:ins w:id="2562" w:author="Kasia" w:date="2020-12-22T14:57:00Z"/>
                <w:rFonts w:ascii="Georgia" w:hAnsi="Georgia" w:cstheme="minorHAnsi"/>
                <w:sz w:val="18"/>
                <w:szCs w:val="18"/>
                <w:rPrChange w:id="2563" w:author="ZZOZ Wadowice" w:date="2020-12-28T08:27:00Z">
                  <w:rPr>
                    <w:ins w:id="2564" w:author="Kasia" w:date="2020-12-22T14:57:00Z"/>
                    <w:rFonts w:ascii="Georgia" w:hAnsi="Georgia" w:cstheme="minorHAnsi"/>
                    <w:sz w:val="20"/>
                    <w:szCs w:val="20"/>
                  </w:rPr>
                </w:rPrChange>
              </w:rPr>
              <w:pPrChange w:id="2565" w:author="ZZOZ Wadowice" w:date="2020-12-28T08:27:00Z">
                <w:pPr>
                  <w:spacing w:line="240" w:lineRule="auto"/>
                  <w:jc w:val="center"/>
                </w:pPr>
              </w:pPrChange>
            </w:pPr>
            <w:ins w:id="2566" w:author="Kasia" w:date="2020-12-22T14:57:00Z">
              <w:r w:rsidRPr="00E56046">
                <w:rPr>
                  <w:rFonts w:ascii="Georgia" w:hAnsi="Georgia" w:cstheme="minorHAnsi"/>
                  <w:sz w:val="18"/>
                  <w:szCs w:val="18"/>
                  <w:rPrChange w:id="2567" w:author="ZZOZ Wadowice" w:date="2020-12-28T08:27:00Z">
                    <w:rPr>
                      <w:rFonts w:ascii="Georgia" w:hAnsi="Georgia" w:cstheme="minorHAnsi"/>
                      <w:sz w:val="20"/>
                      <w:szCs w:val="20"/>
                    </w:rPr>
                  </w:rPrChange>
                </w:rPr>
                <w:t>/Wpisać: spełnia lub nie spełnia/</w:t>
              </w:r>
            </w:ins>
          </w:p>
        </w:tc>
      </w:tr>
      <w:tr w:rsidR="006D1957" w:rsidRPr="00E56046" w14:paraId="497804C9"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568"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60"/>
          <w:jc w:val="center"/>
          <w:ins w:id="2569" w:author="Kasia" w:date="2020-12-22T14:57:00Z"/>
          <w:trPrChange w:id="2570" w:author="ZZOZ Wadowice" w:date="2020-12-28T08:28:00Z">
            <w:trPr>
              <w:trHeight w:val="2347"/>
              <w:jc w:val="center"/>
            </w:trPr>
          </w:trPrChange>
        </w:trPr>
        <w:tc>
          <w:tcPr>
            <w:tcW w:w="528" w:type="dxa"/>
            <w:vMerge w:val="restart"/>
            <w:vAlign w:val="center"/>
            <w:tcPrChange w:id="2571" w:author="ZZOZ Wadowice" w:date="2020-12-28T08:28:00Z">
              <w:tcPr>
                <w:tcW w:w="528" w:type="dxa"/>
                <w:vMerge w:val="restart"/>
                <w:vAlign w:val="center"/>
              </w:tcPr>
            </w:tcPrChange>
          </w:tcPr>
          <w:p w14:paraId="73C4B0D5" w14:textId="77777777" w:rsidR="006D1957" w:rsidRPr="00E56046" w:rsidRDefault="006D1957">
            <w:pPr>
              <w:pStyle w:val="Akapitzlist"/>
              <w:numPr>
                <w:ilvl w:val="0"/>
                <w:numId w:val="41"/>
              </w:numPr>
              <w:suppressAutoHyphens w:val="0"/>
              <w:spacing w:line="240" w:lineRule="auto"/>
              <w:contextualSpacing/>
              <w:jc w:val="center"/>
              <w:textAlignment w:val="auto"/>
              <w:rPr>
                <w:ins w:id="2572" w:author="Kasia" w:date="2020-12-22T14:57:00Z"/>
                <w:rFonts w:ascii="Georgia" w:hAnsi="Georgia" w:cstheme="minorHAnsi"/>
                <w:b/>
                <w:sz w:val="18"/>
                <w:szCs w:val="18"/>
                <w:rPrChange w:id="2573" w:author="ZZOZ Wadowice" w:date="2020-12-28T08:27:00Z">
                  <w:rPr>
                    <w:ins w:id="2574" w:author="Kasia" w:date="2020-12-22T14:57:00Z"/>
                    <w:rFonts w:ascii="Georgia" w:hAnsi="Georgia" w:cstheme="minorHAnsi"/>
                    <w:b/>
                    <w:sz w:val="20"/>
                    <w:szCs w:val="20"/>
                  </w:rPr>
                </w:rPrChange>
              </w:rPr>
            </w:pPr>
          </w:p>
        </w:tc>
        <w:tc>
          <w:tcPr>
            <w:tcW w:w="2006" w:type="dxa"/>
            <w:vMerge w:val="restart"/>
            <w:vAlign w:val="center"/>
            <w:tcPrChange w:id="2575" w:author="ZZOZ Wadowice" w:date="2020-12-28T08:28:00Z">
              <w:tcPr>
                <w:tcW w:w="2006" w:type="dxa"/>
                <w:vMerge w:val="restart"/>
                <w:vAlign w:val="center"/>
              </w:tcPr>
            </w:tcPrChange>
          </w:tcPr>
          <w:p w14:paraId="5BC0DC08" w14:textId="77777777" w:rsidR="006D1957" w:rsidRPr="00E56046" w:rsidRDefault="006D1957">
            <w:pPr>
              <w:spacing w:after="0" w:line="240" w:lineRule="auto"/>
              <w:jc w:val="center"/>
              <w:rPr>
                <w:ins w:id="2576" w:author="Kasia" w:date="2020-12-22T14:57:00Z"/>
                <w:rFonts w:ascii="Georgia" w:hAnsi="Georgia" w:cstheme="minorHAnsi"/>
                <w:b/>
                <w:sz w:val="18"/>
                <w:szCs w:val="18"/>
                <w:lang w:val="de-DE"/>
                <w:rPrChange w:id="2577" w:author="ZZOZ Wadowice" w:date="2020-12-28T08:27:00Z">
                  <w:rPr>
                    <w:ins w:id="2578" w:author="Kasia" w:date="2020-12-22T14:57:00Z"/>
                    <w:rFonts w:ascii="Georgia" w:hAnsi="Georgia" w:cstheme="minorHAnsi"/>
                    <w:b/>
                    <w:sz w:val="20"/>
                    <w:szCs w:val="20"/>
                    <w:lang w:val="de-DE"/>
                  </w:rPr>
                </w:rPrChange>
              </w:rPr>
              <w:pPrChange w:id="2579" w:author="ZZOZ Wadowice" w:date="2020-12-28T08:27:00Z">
                <w:pPr>
                  <w:spacing w:line="240" w:lineRule="auto"/>
                  <w:jc w:val="center"/>
                </w:pPr>
              </w:pPrChange>
            </w:pPr>
            <w:ins w:id="2580" w:author="Kasia" w:date="2020-12-22T14:57:00Z">
              <w:r w:rsidRPr="00E56046">
                <w:rPr>
                  <w:rFonts w:ascii="Georgia" w:hAnsi="Georgia" w:cstheme="minorHAnsi"/>
                  <w:b/>
                  <w:sz w:val="18"/>
                  <w:szCs w:val="18"/>
                  <w:rPrChange w:id="2581" w:author="ZZOZ Wadowice" w:date="2020-12-28T08:27:00Z">
                    <w:rPr>
                      <w:rFonts w:ascii="Georgia" w:hAnsi="Georgia" w:cstheme="minorHAnsi"/>
                      <w:b/>
                      <w:sz w:val="20"/>
                      <w:szCs w:val="20"/>
                    </w:rPr>
                  </w:rPrChange>
                </w:rPr>
                <w:t>Dyski twarde</w:t>
              </w:r>
            </w:ins>
          </w:p>
        </w:tc>
        <w:tc>
          <w:tcPr>
            <w:tcW w:w="0" w:type="auto"/>
            <w:vAlign w:val="center"/>
            <w:tcPrChange w:id="2582" w:author="ZZOZ Wadowice" w:date="2020-12-28T08:28:00Z">
              <w:tcPr>
                <w:tcW w:w="0" w:type="auto"/>
                <w:vAlign w:val="center"/>
              </w:tcPr>
            </w:tcPrChange>
          </w:tcPr>
          <w:p w14:paraId="10C5F41A" w14:textId="77777777" w:rsidR="006D1957" w:rsidRPr="00E56046" w:rsidRDefault="006D1957">
            <w:pPr>
              <w:spacing w:after="0" w:line="240" w:lineRule="auto"/>
              <w:rPr>
                <w:ins w:id="2583" w:author="Kasia" w:date="2020-12-22T14:57:00Z"/>
                <w:rFonts w:ascii="Georgia" w:hAnsi="Georgia" w:cstheme="minorHAnsi"/>
                <w:sz w:val="18"/>
                <w:szCs w:val="18"/>
                <w:lang w:val="de-DE"/>
                <w:rPrChange w:id="2584" w:author="ZZOZ Wadowice" w:date="2020-12-28T08:27:00Z">
                  <w:rPr>
                    <w:ins w:id="2585" w:author="Kasia" w:date="2020-12-22T14:57:00Z"/>
                    <w:rFonts w:ascii="Georgia" w:hAnsi="Georgia" w:cstheme="minorHAnsi"/>
                    <w:sz w:val="20"/>
                    <w:szCs w:val="20"/>
                    <w:lang w:val="de-DE"/>
                  </w:rPr>
                </w:rPrChange>
              </w:rPr>
              <w:pPrChange w:id="2586" w:author="ZZOZ Wadowice" w:date="2020-12-28T08:27:00Z">
                <w:pPr>
                  <w:spacing w:line="240" w:lineRule="auto"/>
                </w:pPr>
              </w:pPrChange>
            </w:pPr>
            <w:proofErr w:type="spellStart"/>
            <w:ins w:id="2587" w:author="Kasia" w:date="2020-12-22T14:57:00Z">
              <w:r w:rsidRPr="00E56046">
                <w:rPr>
                  <w:rFonts w:ascii="Georgia" w:hAnsi="Georgia" w:cstheme="minorHAnsi"/>
                  <w:sz w:val="18"/>
                  <w:szCs w:val="18"/>
                  <w:lang w:val="de-DE"/>
                  <w:rPrChange w:id="2588" w:author="ZZOZ Wadowice" w:date="2020-12-28T08:27:00Z">
                    <w:rPr>
                      <w:rFonts w:ascii="Georgia" w:hAnsi="Georgia" w:cstheme="minorHAnsi"/>
                      <w:sz w:val="20"/>
                      <w:szCs w:val="20"/>
                      <w:lang w:val="de-DE"/>
                    </w:rPr>
                  </w:rPrChange>
                </w:rPr>
                <w:t>Możliwość</w:t>
              </w:r>
              <w:proofErr w:type="spellEnd"/>
              <w:r w:rsidRPr="00E56046">
                <w:rPr>
                  <w:rFonts w:ascii="Georgia" w:hAnsi="Georgia" w:cstheme="minorHAnsi"/>
                  <w:sz w:val="18"/>
                  <w:szCs w:val="18"/>
                  <w:lang w:val="de-DE"/>
                  <w:rPrChange w:id="2589" w:author="ZZOZ Wadowice" w:date="2020-12-28T08:27:00Z">
                    <w:rPr>
                      <w:rFonts w:ascii="Georgia" w:hAnsi="Georgia" w:cstheme="minorHAnsi"/>
                      <w:sz w:val="20"/>
                      <w:szCs w:val="20"/>
                      <w:lang w:val="de-DE"/>
                    </w:rPr>
                  </w:rPrChange>
                </w:rPr>
                <w:t xml:space="preserve"> instalacji </w:t>
              </w:r>
              <w:proofErr w:type="spellStart"/>
              <w:r w:rsidRPr="00E56046">
                <w:rPr>
                  <w:rFonts w:ascii="Georgia" w:hAnsi="Georgia" w:cstheme="minorHAnsi"/>
                  <w:sz w:val="18"/>
                  <w:szCs w:val="18"/>
                  <w:lang w:val="de-DE"/>
                  <w:rPrChange w:id="2590" w:author="ZZOZ Wadowice" w:date="2020-12-28T08:27:00Z">
                    <w:rPr>
                      <w:rFonts w:ascii="Georgia" w:hAnsi="Georgia" w:cstheme="minorHAnsi"/>
                      <w:sz w:val="20"/>
                      <w:szCs w:val="20"/>
                      <w:lang w:val="de-DE"/>
                    </w:rPr>
                  </w:rPrChange>
                </w:rPr>
                <w:t>dysków</w:t>
              </w:r>
              <w:proofErr w:type="spellEnd"/>
              <w:r w:rsidRPr="00E56046">
                <w:rPr>
                  <w:rFonts w:ascii="Georgia" w:hAnsi="Georgia" w:cstheme="minorHAnsi"/>
                  <w:sz w:val="18"/>
                  <w:szCs w:val="18"/>
                  <w:lang w:val="de-DE"/>
                  <w:rPrChange w:id="2591" w:author="ZZOZ Wadowice" w:date="2020-12-28T08:27:00Z">
                    <w:rPr>
                      <w:rFonts w:ascii="Georgia" w:hAnsi="Georgia" w:cstheme="minorHAnsi"/>
                      <w:sz w:val="20"/>
                      <w:szCs w:val="20"/>
                      <w:lang w:val="de-DE"/>
                    </w:rPr>
                  </w:rPrChange>
                </w:rPr>
                <w:t xml:space="preserve"> SATA, SAS, SSD, NVMe. </w:t>
              </w:r>
            </w:ins>
          </w:p>
          <w:p w14:paraId="15325114" w14:textId="77777777" w:rsidR="006D1957" w:rsidRPr="00E56046" w:rsidDel="00E56046" w:rsidRDefault="006D1957">
            <w:pPr>
              <w:spacing w:after="0" w:line="240" w:lineRule="auto"/>
              <w:rPr>
                <w:ins w:id="2592" w:author="Kasia" w:date="2020-12-22T14:57:00Z"/>
                <w:del w:id="2593" w:author="ZZOZ Wadowice" w:date="2020-12-28T08:28:00Z"/>
                <w:rFonts w:ascii="Georgia" w:hAnsi="Georgia" w:cstheme="minorHAnsi"/>
                <w:sz w:val="18"/>
                <w:szCs w:val="18"/>
                <w:lang w:val="de-DE"/>
                <w:rPrChange w:id="2594" w:author="ZZOZ Wadowice" w:date="2020-12-28T08:27:00Z">
                  <w:rPr>
                    <w:ins w:id="2595" w:author="Kasia" w:date="2020-12-22T14:57:00Z"/>
                    <w:del w:id="2596" w:author="ZZOZ Wadowice" w:date="2020-12-28T08:28:00Z"/>
                    <w:rFonts w:ascii="Georgia" w:hAnsi="Georgia" w:cstheme="minorHAnsi"/>
                    <w:sz w:val="20"/>
                    <w:szCs w:val="20"/>
                    <w:lang w:val="de-DE"/>
                  </w:rPr>
                </w:rPrChange>
              </w:rPr>
              <w:pPrChange w:id="2597" w:author="ZZOZ Wadowice" w:date="2020-12-28T08:27:00Z">
                <w:pPr>
                  <w:spacing w:line="240" w:lineRule="auto"/>
                </w:pPr>
              </w:pPrChange>
            </w:pPr>
            <w:proofErr w:type="spellStart"/>
            <w:ins w:id="2598" w:author="Kasia" w:date="2020-12-22T14:57:00Z">
              <w:r w:rsidRPr="00E56046">
                <w:rPr>
                  <w:rFonts w:ascii="Georgia" w:hAnsi="Georgia" w:cstheme="minorHAnsi"/>
                  <w:sz w:val="18"/>
                  <w:szCs w:val="18"/>
                  <w:lang w:val="de-DE"/>
                  <w:rPrChange w:id="2599" w:author="ZZOZ Wadowice" w:date="2020-12-28T08:27:00Z">
                    <w:rPr>
                      <w:rFonts w:ascii="Georgia" w:hAnsi="Georgia" w:cstheme="minorHAnsi"/>
                      <w:sz w:val="20"/>
                      <w:szCs w:val="20"/>
                      <w:lang w:val="de-DE"/>
                    </w:rPr>
                  </w:rPrChange>
                </w:rPr>
                <w:t>Zainstalowane</w:t>
              </w:r>
              <w:proofErr w:type="spellEnd"/>
              <w:r w:rsidRPr="00E56046">
                <w:rPr>
                  <w:rFonts w:ascii="Georgia" w:hAnsi="Georgia" w:cstheme="minorHAnsi"/>
                  <w:sz w:val="18"/>
                  <w:szCs w:val="18"/>
                  <w:lang w:val="de-DE"/>
                  <w:rPrChange w:id="2600" w:author="ZZOZ Wadowice" w:date="2020-12-28T08:27:00Z">
                    <w:rPr>
                      <w:rFonts w:ascii="Georgia" w:hAnsi="Georgia" w:cstheme="minorHAnsi"/>
                      <w:sz w:val="20"/>
                      <w:szCs w:val="20"/>
                      <w:lang w:val="de-DE"/>
                    </w:rPr>
                  </w:rPrChange>
                </w:rPr>
                <w:t xml:space="preserve"> min. 2 </w:t>
              </w:r>
              <w:proofErr w:type="spellStart"/>
              <w:r w:rsidRPr="00E56046">
                <w:rPr>
                  <w:rFonts w:ascii="Georgia" w:hAnsi="Georgia" w:cstheme="minorHAnsi"/>
                  <w:sz w:val="18"/>
                  <w:szCs w:val="18"/>
                  <w:lang w:val="de-DE"/>
                  <w:rPrChange w:id="2601" w:author="ZZOZ Wadowice" w:date="2020-12-28T08:27:00Z">
                    <w:rPr>
                      <w:rFonts w:ascii="Georgia" w:hAnsi="Georgia" w:cstheme="minorHAnsi"/>
                      <w:sz w:val="20"/>
                      <w:szCs w:val="20"/>
                      <w:lang w:val="de-DE"/>
                    </w:rPr>
                  </w:rPrChange>
                </w:rPr>
                <w:t>dyski</w:t>
              </w:r>
              <w:proofErr w:type="spellEnd"/>
              <w:r w:rsidRPr="00E56046">
                <w:rPr>
                  <w:rFonts w:ascii="Georgia" w:hAnsi="Georgia" w:cstheme="minorHAnsi"/>
                  <w:sz w:val="18"/>
                  <w:szCs w:val="18"/>
                  <w:lang w:val="de-DE"/>
                  <w:rPrChange w:id="2602" w:author="ZZOZ Wadowice" w:date="2020-12-28T08:27:00Z">
                    <w:rPr>
                      <w:rFonts w:ascii="Georgia" w:hAnsi="Georgia" w:cstheme="minorHAnsi"/>
                      <w:sz w:val="20"/>
                      <w:szCs w:val="20"/>
                      <w:lang w:val="de-DE"/>
                    </w:rPr>
                  </w:rPrChange>
                </w:rPr>
                <w:t xml:space="preserve"> 480GB SSD SATA do </w:t>
              </w:r>
              <w:proofErr w:type="spellStart"/>
              <w:r w:rsidRPr="00E56046">
                <w:rPr>
                  <w:rFonts w:ascii="Georgia" w:hAnsi="Georgia" w:cstheme="minorHAnsi"/>
                  <w:sz w:val="18"/>
                  <w:szCs w:val="18"/>
                  <w:lang w:val="de-DE"/>
                  <w:rPrChange w:id="2603" w:author="ZZOZ Wadowice" w:date="2020-12-28T08:27:00Z">
                    <w:rPr>
                      <w:rFonts w:ascii="Georgia" w:hAnsi="Georgia" w:cstheme="minorHAnsi"/>
                      <w:sz w:val="20"/>
                      <w:szCs w:val="20"/>
                      <w:lang w:val="de-DE"/>
                    </w:rPr>
                  </w:rPrChange>
                </w:rPr>
                <w:t>różnych</w:t>
              </w:r>
              <w:proofErr w:type="spellEnd"/>
              <w:r w:rsidRPr="00E56046">
                <w:rPr>
                  <w:rFonts w:ascii="Georgia" w:hAnsi="Georgia" w:cstheme="minorHAnsi"/>
                  <w:sz w:val="18"/>
                  <w:szCs w:val="18"/>
                  <w:lang w:val="de-DE"/>
                  <w:rPrChange w:id="2604" w:author="ZZOZ Wadowice" w:date="2020-12-28T08:27:00Z">
                    <w:rPr>
                      <w:rFonts w:ascii="Georgia" w:hAnsi="Georgia" w:cstheme="minorHAnsi"/>
                      <w:sz w:val="20"/>
                      <w:szCs w:val="20"/>
                      <w:lang w:val="de-DE"/>
                    </w:rPr>
                  </w:rPrChange>
                </w:rPr>
                <w:t xml:space="preserve"> </w:t>
              </w:r>
              <w:proofErr w:type="spellStart"/>
              <w:r w:rsidRPr="00E56046">
                <w:rPr>
                  <w:rFonts w:ascii="Georgia" w:hAnsi="Georgia" w:cstheme="minorHAnsi"/>
                  <w:sz w:val="18"/>
                  <w:szCs w:val="18"/>
                  <w:lang w:val="de-DE"/>
                  <w:rPrChange w:id="2605" w:author="ZZOZ Wadowice" w:date="2020-12-28T08:27:00Z">
                    <w:rPr>
                      <w:rFonts w:ascii="Georgia" w:hAnsi="Georgia" w:cstheme="minorHAnsi"/>
                      <w:sz w:val="20"/>
                      <w:szCs w:val="20"/>
                      <w:lang w:val="de-DE"/>
                    </w:rPr>
                  </w:rPrChange>
                </w:rPr>
                <w:t>zastosowań</w:t>
              </w:r>
              <w:proofErr w:type="spellEnd"/>
              <w:r w:rsidRPr="00E56046">
                <w:rPr>
                  <w:rFonts w:ascii="Georgia" w:hAnsi="Georgia" w:cstheme="minorHAnsi"/>
                  <w:sz w:val="18"/>
                  <w:szCs w:val="18"/>
                  <w:lang w:val="de-DE"/>
                  <w:rPrChange w:id="2606" w:author="ZZOZ Wadowice" w:date="2020-12-28T08:27:00Z">
                    <w:rPr>
                      <w:rFonts w:ascii="Georgia" w:hAnsi="Georgia" w:cstheme="minorHAnsi"/>
                      <w:sz w:val="20"/>
                      <w:szCs w:val="20"/>
                      <w:lang w:val="de-DE"/>
                    </w:rPr>
                  </w:rPrChange>
                </w:rPr>
                <w:t xml:space="preserve">, 2,5“ </w:t>
              </w:r>
              <w:proofErr w:type="spellStart"/>
              <w:r w:rsidRPr="00E56046">
                <w:rPr>
                  <w:rFonts w:ascii="Georgia" w:hAnsi="Georgia" w:cstheme="minorHAnsi"/>
                  <w:sz w:val="18"/>
                  <w:szCs w:val="18"/>
                  <w:lang w:val="de-DE"/>
                  <w:rPrChange w:id="2607" w:author="ZZOZ Wadowice" w:date="2020-12-28T08:27:00Z">
                    <w:rPr>
                      <w:rFonts w:ascii="Georgia" w:hAnsi="Georgia" w:cstheme="minorHAnsi"/>
                      <w:sz w:val="20"/>
                      <w:szCs w:val="20"/>
                      <w:lang w:val="de-DE"/>
                    </w:rPr>
                  </w:rPrChange>
                </w:rPr>
                <w:t>HotPlug</w:t>
              </w:r>
              <w:proofErr w:type="spellEnd"/>
              <w:r w:rsidRPr="00E56046">
                <w:rPr>
                  <w:rFonts w:ascii="Georgia" w:hAnsi="Georgia" w:cstheme="minorHAnsi"/>
                  <w:sz w:val="18"/>
                  <w:szCs w:val="18"/>
                  <w:lang w:val="de-DE"/>
                  <w:rPrChange w:id="2608" w:author="ZZOZ Wadowice" w:date="2020-12-28T08:27:00Z">
                    <w:rPr>
                      <w:rFonts w:ascii="Georgia" w:hAnsi="Georgia" w:cstheme="minorHAnsi"/>
                      <w:sz w:val="20"/>
                      <w:szCs w:val="20"/>
                      <w:lang w:val="de-DE"/>
                    </w:rPr>
                  </w:rPrChange>
                </w:rPr>
                <w:t xml:space="preserve"> 6Gb/s </w:t>
              </w:r>
              <w:proofErr w:type="spellStart"/>
              <w:r w:rsidRPr="00E56046">
                <w:rPr>
                  <w:rFonts w:ascii="Georgia" w:hAnsi="Georgia" w:cstheme="minorHAnsi"/>
                  <w:sz w:val="18"/>
                  <w:szCs w:val="18"/>
                  <w:lang w:val="de-DE"/>
                  <w:rPrChange w:id="2609" w:author="ZZOZ Wadowice" w:date="2020-12-28T08:27:00Z">
                    <w:rPr>
                      <w:rFonts w:ascii="Georgia" w:hAnsi="Georgia" w:cstheme="minorHAnsi"/>
                      <w:sz w:val="20"/>
                      <w:szCs w:val="20"/>
                      <w:lang w:val="de-DE"/>
                    </w:rPr>
                  </w:rPrChange>
                </w:rPr>
                <w:t>skonfigurowane</w:t>
              </w:r>
              <w:proofErr w:type="spellEnd"/>
              <w:r w:rsidRPr="00E56046">
                <w:rPr>
                  <w:rFonts w:ascii="Georgia" w:hAnsi="Georgia" w:cstheme="minorHAnsi"/>
                  <w:sz w:val="18"/>
                  <w:szCs w:val="18"/>
                  <w:lang w:val="de-DE"/>
                  <w:rPrChange w:id="2610" w:author="ZZOZ Wadowice" w:date="2020-12-28T08:27:00Z">
                    <w:rPr>
                      <w:rFonts w:ascii="Georgia" w:hAnsi="Georgia" w:cstheme="minorHAnsi"/>
                      <w:sz w:val="20"/>
                      <w:szCs w:val="20"/>
                      <w:lang w:val="de-DE"/>
                    </w:rPr>
                  </w:rPrChange>
                </w:rPr>
                <w:t xml:space="preserve"> w RAID 1.</w:t>
              </w:r>
            </w:ins>
          </w:p>
          <w:p w14:paraId="465D389E" w14:textId="77777777" w:rsidR="006D1957" w:rsidRPr="00E56046" w:rsidRDefault="006D1957">
            <w:pPr>
              <w:spacing w:after="0" w:line="240" w:lineRule="auto"/>
              <w:rPr>
                <w:ins w:id="2611" w:author="Kasia" w:date="2020-12-22T14:57:00Z"/>
                <w:rFonts w:ascii="Georgia" w:hAnsi="Georgia" w:cstheme="minorHAnsi"/>
                <w:sz w:val="18"/>
                <w:szCs w:val="18"/>
                <w:lang w:val="de-DE"/>
                <w:rPrChange w:id="2612" w:author="ZZOZ Wadowice" w:date="2020-12-28T08:27:00Z">
                  <w:rPr>
                    <w:ins w:id="2613" w:author="Kasia" w:date="2020-12-22T14:57:00Z"/>
                    <w:rFonts w:ascii="Georgia" w:hAnsi="Georgia" w:cstheme="minorHAnsi"/>
                    <w:sz w:val="20"/>
                    <w:szCs w:val="20"/>
                    <w:lang w:val="de-DE"/>
                  </w:rPr>
                </w:rPrChange>
              </w:rPr>
              <w:pPrChange w:id="2614" w:author="ZZOZ Wadowice" w:date="2020-12-28T08:27:00Z">
                <w:pPr>
                  <w:spacing w:line="240" w:lineRule="auto"/>
                </w:pPr>
              </w:pPrChange>
            </w:pPr>
          </w:p>
        </w:tc>
        <w:tc>
          <w:tcPr>
            <w:tcW w:w="0" w:type="auto"/>
            <w:vAlign w:val="center"/>
            <w:tcPrChange w:id="2615" w:author="ZZOZ Wadowice" w:date="2020-12-28T08:28:00Z">
              <w:tcPr>
                <w:tcW w:w="0" w:type="auto"/>
                <w:vAlign w:val="center"/>
              </w:tcPr>
            </w:tcPrChange>
          </w:tcPr>
          <w:p w14:paraId="0151E2C3" w14:textId="77777777" w:rsidR="006D1957" w:rsidRPr="00E56046" w:rsidRDefault="006D1957">
            <w:pPr>
              <w:widowControl w:val="0"/>
              <w:spacing w:after="0" w:line="240" w:lineRule="auto"/>
              <w:jc w:val="center"/>
              <w:rPr>
                <w:ins w:id="2616" w:author="Kasia" w:date="2020-12-22T14:57:00Z"/>
                <w:rFonts w:ascii="Georgia" w:hAnsi="Georgia" w:cstheme="minorHAnsi"/>
                <w:color w:val="000000"/>
                <w:sz w:val="18"/>
                <w:szCs w:val="18"/>
                <w:rPrChange w:id="2617" w:author="ZZOZ Wadowice" w:date="2020-12-28T08:27:00Z">
                  <w:rPr>
                    <w:ins w:id="2618" w:author="Kasia" w:date="2020-12-22T14:57:00Z"/>
                    <w:rFonts w:ascii="Georgia" w:hAnsi="Georgia" w:cstheme="minorHAnsi"/>
                    <w:color w:val="000000"/>
                    <w:sz w:val="20"/>
                    <w:szCs w:val="20"/>
                  </w:rPr>
                </w:rPrChange>
              </w:rPr>
              <w:pPrChange w:id="2619" w:author="ZZOZ Wadowice" w:date="2020-12-28T08:27:00Z">
                <w:pPr>
                  <w:widowControl w:val="0"/>
                  <w:spacing w:line="240" w:lineRule="auto"/>
                  <w:jc w:val="center"/>
                </w:pPr>
              </w:pPrChange>
            </w:pPr>
            <w:ins w:id="2620" w:author="Kasia" w:date="2020-12-22T14:57:00Z">
              <w:r w:rsidRPr="00E56046">
                <w:rPr>
                  <w:rFonts w:ascii="Georgia" w:hAnsi="Georgia" w:cstheme="minorHAnsi"/>
                  <w:color w:val="000000"/>
                  <w:sz w:val="18"/>
                  <w:szCs w:val="18"/>
                  <w:rPrChange w:id="2621" w:author="ZZOZ Wadowice" w:date="2020-12-28T08:27:00Z">
                    <w:rPr>
                      <w:rFonts w:ascii="Georgia" w:hAnsi="Georgia" w:cstheme="minorHAnsi"/>
                      <w:color w:val="000000"/>
                      <w:sz w:val="20"/>
                      <w:szCs w:val="20"/>
                    </w:rPr>
                  </w:rPrChange>
                </w:rPr>
                <w:t>Wymagane</w:t>
              </w:r>
            </w:ins>
          </w:p>
          <w:p w14:paraId="3D7512C1" w14:textId="77777777" w:rsidR="006D1957" w:rsidRPr="00E56046" w:rsidRDefault="006D1957">
            <w:pPr>
              <w:spacing w:after="0" w:line="240" w:lineRule="auto"/>
              <w:jc w:val="center"/>
              <w:rPr>
                <w:ins w:id="2622" w:author="Kasia" w:date="2020-12-22T14:57:00Z"/>
                <w:rFonts w:ascii="Georgia" w:hAnsi="Georgia" w:cstheme="minorHAnsi"/>
                <w:sz w:val="18"/>
                <w:szCs w:val="18"/>
                <w:lang w:val="de-DE"/>
                <w:rPrChange w:id="2623" w:author="ZZOZ Wadowice" w:date="2020-12-28T08:27:00Z">
                  <w:rPr>
                    <w:ins w:id="2624" w:author="Kasia" w:date="2020-12-22T14:57:00Z"/>
                    <w:rFonts w:ascii="Georgia" w:hAnsi="Georgia" w:cstheme="minorHAnsi"/>
                    <w:sz w:val="20"/>
                    <w:szCs w:val="20"/>
                    <w:lang w:val="de-DE"/>
                  </w:rPr>
                </w:rPrChange>
              </w:rPr>
              <w:pPrChange w:id="2625" w:author="ZZOZ Wadowice" w:date="2020-12-28T08:27:00Z">
                <w:pPr>
                  <w:spacing w:line="240" w:lineRule="auto"/>
                  <w:jc w:val="center"/>
                </w:pPr>
              </w:pPrChange>
            </w:pPr>
            <w:ins w:id="2626" w:author="Kasia" w:date="2020-12-22T14:57:00Z">
              <w:r w:rsidRPr="00E56046">
                <w:rPr>
                  <w:rFonts w:ascii="Georgia" w:hAnsi="Georgia" w:cstheme="minorHAnsi"/>
                  <w:color w:val="000000"/>
                  <w:sz w:val="18"/>
                  <w:szCs w:val="18"/>
                  <w:rPrChange w:id="2627" w:author="ZZOZ Wadowice" w:date="2020-12-28T08:27:00Z">
                    <w:rPr>
                      <w:rFonts w:ascii="Georgia" w:hAnsi="Georgia" w:cstheme="minorHAnsi"/>
                      <w:color w:val="000000"/>
                      <w:sz w:val="20"/>
                      <w:szCs w:val="20"/>
                    </w:rPr>
                  </w:rPrChange>
                </w:rPr>
                <w:t>(podać opis)</w:t>
              </w:r>
            </w:ins>
          </w:p>
        </w:tc>
        <w:tc>
          <w:tcPr>
            <w:tcW w:w="0" w:type="auto"/>
            <w:vAlign w:val="center"/>
            <w:tcPrChange w:id="2628" w:author="ZZOZ Wadowice" w:date="2020-12-28T08:28:00Z">
              <w:tcPr>
                <w:tcW w:w="0" w:type="auto"/>
                <w:vAlign w:val="center"/>
              </w:tcPr>
            </w:tcPrChange>
          </w:tcPr>
          <w:p w14:paraId="4F5D4DA1" w14:textId="77777777" w:rsidR="006D1957" w:rsidRPr="00E56046" w:rsidRDefault="006D1957">
            <w:pPr>
              <w:spacing w:after="0" w:line="240" w:lineRule="auto"/>
              <w:jc w:val="center"/>
              <w:rPr>
                <w:ins w:id="2629" w:author="Kasia" w:date="2020-12-22T14:57:00Z"/>
                <w:rFonts w:ascii="Georgia" w:hAnsi="Georgia" w:cstheme="minorHAnsi"/>
                <w:sz w:val="18"/>
                <w:szCs w:val="18"/>
                <w:lang w:val="de-DE"/>
                <w:rPrChange w:id="2630" w:author="ZZOZ Wadowice" w:date="2020-12-28T08:27:00Z">
                  <w:rPr>
                    <w:ins w:id="2631" w:author="Kasia" w:date="2020-12-22T14:57:00Z"/>
                    <w:rFonts w:ascii="Georgia" w:hAnsi="Georgia" w:cstheme="minorHAnsi"/>
                    <w:sz w:val="20"/>
                    <w:szCs w:val="20"/>
                    <w:lang w:val="de-DE"/>
                  </w:rPr>
                </w:rPrChange>
              </w:rPr>
              <w:pPrChange w:id="2632" w:author="ZZOZ Wadowice" w:date="2020-12-28T08:27:00Z">
                <w:pPr>
                  <w:spacing w:line="240" w:lineRule="auto"/>
                  <w:jc w:val="center"/>
                </w:pPr>
              </w:pPrChange>
            </w:pPr>
            <w:ins w:id="2633" w:author="Kasia" w:date="2020-12-22T14:57:00Z">
              <w:r w:rsidRPr="00E56046">
                <w:rPr>
                  <w:rFonts w:ascii="Georgia" w:hAnsi="Georgia" w:cstheme="minorHAnsi"/>
                  <w:sz w:val="18"/>
                  <w:szCs w:val="18"/>
                  <w:rPrChange w:id="2634" w:author="ZZOZ Wadowice" w:date="2020-12-28T08:27:00Z">
                    <w:rPr>
                      <w:rFonts w:ascii="Georgia" w:hAnsi="Georgia" w:cstheme="minorHAnsi"/>
                      <w:sz w:val="20"/>
                      <w:szCs w:val="20"/>
                    </w:rPr>
                  </w:rPrChange>
                </w:rPr>
                <w:t>/Wpisać: spełnia lub nie spełnia/</w:t>
              </w:r>
            </w:ins>
          </w:p>
        </w:tc>
      </w:tr>
      <w:tr w:rsidR="006D1957" w:rsidRPr="00E56046" w14:paraId="10D31F77"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635"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389"/>
          <w:jc w:val="center"/>
          <w:ins w:id="2636" w:author="Kasia" w:date="2020-12-22T14:57:00Z"/>
          <w:trPrChange w:id="2637" w:author="ZZOZ Wadowice" w:date="2020-12-28T08:28:00Z">
            <w:trPr>
              <w:trHeight w:val="3109"/>
              <w:jc w:val="center"/>
            </w:trPr>
          </w:trPrChange>
        </w:trPr>
        <w:tc>
          <w:tcPr>
            <w:tcW w:w="528" w:type="dxa"/>
            <w:vMerge/>
            <w:vAlign w:val="center"/>
            <w:tcPrChange w:id="2638" w:author="ZZOZ Wadowice" w:date="2020-12-28T08:28:00Z">
              <w:tcPr>
                <w:tcW w:w="528" w:type="dxa"/>
                <w:vMerge/>
                <w:vAlign w:val="center"/>
              </w:tcPr>
            </w:tcPrChange>
          </w:tcPr>
          <w:p w14:paraId="1C5C710F" w14:textId="77777777" w:rsidR="006D1957" w:rsidRPr="00E56046" w:rsidRDefault="006D1957">
            <w:pPr>
              <w:pStyle w:val="Akapitzlist"/>
              <w:numPr>
                <w:ilvl w:val="0"/>
                <w:numId w:val="41"/>
              </w:numPr>
              <w:suppressAutoHyphens w:val="0"/>
              <w:spacing w:line="240" w:lineRule="auto"/>
              <w:contextualSpacing/>
              <w:jc w:val="center"/>
              <w:textAlignment w:val="auto"/>
              <w:rPr>
                <w:ins w:id="2639" w:author="Kasia" w:date="2020-12-22T14:57:00Z"/>
                <w:rFonts w:ascii="Georgia" w:hAnsi="Georgia" w:cstheme="minorHAnsi"/>
                <w:b/>
                <w:sz w:val="18"/>
                <w:szCs w:val="18"/>
                <w:rPrChange w:id="2640" w:author="ZZOZ Wadowice" w:date="2020-12-28T08:27:00Z">
                  <w:rPr>
                    <w:ins w:id="2641" w:author="Kasia" w:date="2020-12-22T14:57:00Z"/>
                    <w:rFonts w:ascii="Georgia" w:hAnsi="Georgia" w:cstheme="minorHAnsi"/>
                    <w:b/>
                    <w:sz w:val="20"/>
                    <w:szCs w:val="20"/>
                  </w:rPr>
                </w:rPrChange>
              </w:rPr>
            </w:pPr>
          </w:p>
        </w:tc>
        <w:tc>
          <w:tcPr>
            <w:tcW w:w="2006" w:type="dxa"/>
            <w:vMerge/>
            <w:vAlign w:val="center"/>
            <w:tcPrChange w:id="2642" w:author="ZZOZ Wadowice" w:date="2020-12-28T08:28:00Z">
              <w:tcPr>
                <w:tcW w:w="2006" w:type="dxa"/>
                <w:vMerge/>
                <w:vAlign w:val="center"/>
              </w:tcPr>
            </w:tcPrChange>
          </w:tcPr>
          <w:p w14:paraId="2169FE5B" w14:textId="77777777" w:rsidR="006D1957" w:rsidRPr="00E56046" w:rsidRDefault="006D1957">
            <w:pPr>
              <w:spacing w:after="0" w:line="240" w:lineRule="auto"/>
              <w:jc w:val="center"/>
              <w:rPr>
                <w:ins w:id="2643" w:author="Kasia" w:date="2020-12-22T14:57:00Z"/>
                <w:rFonts w:ascii="Georgia" w:hAnsi="Georgia" w:cstheme="minorHAnsi"/>
                <w:b/>
                <w:sz w:val="18"/>
                <w:szCs w:val="18"/>
                <w:rPrChange w:id="2644" w:author="ZZOZ Wadowice" w:date="2020-12-28T08:27:00Z">
                  <w:rPr>
                    <w:ins w:id="2645" w:author="Kasia" w:date="2020-12-22T14:57:00Z"/>
                    <w:rFonts w:ascii="Georgia" w:hAnsi="Georgia" w:cstheme="minorHAnsi"/>
                    <w:b/>
                    <w:sz w:val="20"/>
                    <w:szCs w:val="20"/>
                  </w:rPr>
                </w:rPrChange>
              </w:rPr>
              <w:pPrChange w:id="2646" w:author="ZZOZ Wadowice" w:date="2020-12-28T08:27:00Z">
                <w:pPr>
                  <w:spacing w:line="240" w:lineRule="auto"/>
                  <w:jc w:val="center"/>
                </w:pPr>
              </w:pPrChange>
            </w:pPr>
          </w:p>
        </w:tc>
        <w:tc>
          <w:tcPr>
            <w:tcW w:w="0" w:type="auto"/>
            <w:vAlign w:val="center"/>
            <w:tcPrChange w:id="2647" w:author="ZZOZ Wadowice" w:date="2020-12-28T08:28:00Z">
              <w:tcPr>
                <w:tcW w:w="0" w:type="auto"/>
                <w:vAlign w:val="center"/>
              </w:tcPr>
            </w:tcPrChange>
          </w:tcPr>
          <w:p w14:paraId="7A4F9B7B" w14:textId="77777777" w:rsidR="006D1957" w:rsidRPr="00E56046" w:rsidRDefault="006D1957">
            <w:pPr>
              <w:spacing w:after="0" w:line="240" w:lineRule="auto"/>
              <w:rPr>
                <w:ins w:id="2648" w:author="Kasia" w:date="2020-12-22T14:57:00Z"/>
                <w:rFonts w:ascii="Georgia" w:hAnsi="Georgia" w:cstheme="minorHAnsi"/>
                <w:color w:val="000000"/>
                <w:sz w:val="18"/>
                <w:szCs w:val="18"/>
                <w:rPrChange w:id="2649" w:author="ZZOZ Wadowice" w:date="2020-12-28T08:27:00Z">
                  <w:rPr>
                    <w:ins w:id="2650" w:author="Kasia" w:date="2020-12-22T14:57:00Z"/>
                    <w:rFonts w:ascii="Georgia" w:hAnsi="Georgia" w:cstheme="minorHAnsi"/>
                    <w:color w:val="000000"/>
                    <w:sz w:val="20"/>
                    <w:szCs w:val="20"/>
                  </w:rPr>
                </w:rPrChange>
              </w:rPr>
              <w:pPrChange w:id="2651" w:author="ZZOZ Wadowice" w:date="2020-12-28T08:27:00Z">
                <w:pPr>
                  <w:spacing w:line="240" w:lineRule="auto"/>
                </w:pPr>
              </w:pPrChange>
            </w:pPr>
            <w:proofErr w:type="spellStart"/>
            <w:ins w:id="2652" w:author="Kasia" w:date="2020-12-22T14:57:00Z">
              <w:r w:rsidRPr="00E56046">
                <w:rPr>
                  <w:rFonts w:ascii="Georgia" w:hAnsi="Georgia" w:cstheme="minorHAnsi"/>
                  <w:color w:val="000000"/>
                  <w:sz w:val="18"/>
                  <w:szCs w:val="18"/>
                  <w:lang w:val="de-DE"/>
                  <w:rPrChange w:id="2653" w:author="ZZOZ Wadowice" w:date="2020-12-28T08:27:00Z">
                    <w:rPr>
                      <w:rFonts w:ascii="Georgia" w:hAnsi="Georgia" w:cstheme="minorHAnsi"/>
                      <w:color w:val="000000"/>
                      <w:sz w:val="20"/>
                      <w:szCs w:val="20"/>
                      <w:lang w:val="de-DE"/>
                    </w:rPr>
                  </w:rPrChange>
                </w:rPr>
                <w:t>Możliwość</w:t>
              </w:r>
              <w:proofErr w:type="spellEnd"/>
              <w:r w:rsidRPr="00E56046">
                <w:rPr>
                  <w:rFonts w:ascii="Georgia" w:hAnsi="Georgia" w:cstheme="minorHAnsi"/>
                  <w:color w:val="000000"/>
                  <w:sz w:val="18"/>
                  <w:szCs w:val="18"/>
                  <w:lang w:val="de-DE"/>
                  <w:rPrChange w:id="2654" w:author="ZZOZ Wadowice" w:date="2020-12-28T08:27:00Z">
                    <w:rPr>
                      <w:rFonts w:ascii="Georgia" w:hAnsi="Georgia" w:cstheme="minorHAnsi"/>
                      <w:color w:val="000000"/>
                      <w:sz w:val="20"/>
                      <w:szCs w:val="20"/>
                      <w:lang w:val="de-DE"/>
                    </w:rPr>
                  </w:rPrChange>
                </w:rPr>
                <w:t xml:space="preserve"> </w:t>
              </w:r>
              <w:proofErr w:type="spellStart"/>
              <w:r w:rsidRPr="00E56046">
                <w:rPr>
                  <w:rFonts w:ascii="Georgia" w:hAnsi="Georgia" w:cstheme="minorHAnsi"/>
                  <w:color w:val="000000"/>
                  <w:sz w:val="18"/>
                  <w:szCs w:val="18"/>
                  <w:lang w:val="de-DE"/>
                  <w:rPrChange w:id="2655" w:author="ZZOZ Wadowice" w:date="2020-12-28T08:27:00Z">
                    <w:rPr>
                      <w:rFonts w:ascii="Georgia" w:hAnsi="Georgia" w:cstheme="minorHAnsi"/>
                      <w:color w:val="000000"/>
                      <w:sz w:val="20"/>
                      <w:szCs w:val="20"/>
                      <w:lang w:val="de-DE"/>
                    </w:rPr>
                  </w:rPrChange>
                </w:rPr>
                <w:t>zainstalowania</w:t>
              </w:r>
              <w:proofErr w:type="spellEnd"/>
              <w:r w:rsidRPr="00E56046">
                <w:rPr>
                  <w:rFonts w:ascii="Georgia" w:hAnsi="Georgia" w:cstheme="minorHAnsi"/>
                  <w:color w:val="000000"/>
                  <w:sz w:val="18"/>
                  <w:szCs w:val="18"/>
                  <w:rPrChange w:id="2656" w:author="ZZOZ Wadowice" w:date="2020-12-28T08:27:00Z">
                    <w:rPr>
                      <w:rFonts w:ascii="Georgia" w:hAnsi="Georgia" w:cstheme="minorHAnsi"/>
                      <w:color w:val="000000"/>
                      <w:sz w:val="20"/>
                      <w:szCs w:val="20"/>
                    </w:rPr>
                  </w:rPrChange>
                </w:rPr>
                <w:t xml:space="preserve"> dedykowanego przez producenta modułu dla </w:t>
              </w:r>
              <w:proofErr w:type="spellStart"/>
              <w:r w:rsidRPr="00E56046">
                <w:rPr>
                  <w:rFonts w:ascii="Georgia" w:hAnsi="Georgia" w:cstheme="minorHAnsi"/>
                  <w:color w:val="000000"/>
                  <w:sz w:val="18"/>
                  <w:szCs w:val="18"/>
                  <w:rPrChange w:id="2657" w:author="ZZOZ Wadowice" w:date="2020-12-28T08:27:00Z">
                    <w:rPr>
                      <w:rFonts w:ascii="Georgia" w:hAnsi="Georgia" w:cstheme="minorHAnsi"/>
                      <w:color w:val="000000"/>
                      <w:sz w:val="20"/>
                      <w:szCs w:val="20"/>
                    </w:rPr>
                  </w:rPrChange>
                </w:rPr>
                <w:t>hypervisorawirtualizacyjnego</w:t>
              </w:r>
              <w:proofErr w:type="spellEnd"/>
              <w:r w:rsidRPr="00E56046">
                <w:rPr>
                  <w:rFonts w:ascii="Georgia" w:hAnsi="Georgia" w:cstheme="minorHAnsi"/>
                  <w:color w:val="000000"/>
                  <w:sz w:val="18"/>
                  <w:szCs w:val="18"/>
                  <w:rPrChange w:id="2658" w:author="ZZOZ Wadowice" w:date="2020-12-28T08:27:00Z">
                    <w:rPr>
                      <w:rFonts w:ascii="Georgia" w:hAnsi="Georgia" w:cstheme="minorHAnsi"/>
                      <w:color w:val="000000"/>
                      <w:sz w:val="20"/>
                      <w:szCs w:val="20"/>
                    </w:rPr>
                  </w:rPrChange>
                </w:rPr>
                <w:t xml:space="preserve">, wyposażonego w nośniki typu </w:t>
              </w:r>
              <w:proofErr w:type="spellStart"/>
              <w:r w:rsidRPr="00E56046">
                <w:rPr>
                  <w:rFonts w:ascii="Georgia" w:hAnsi="Georgia" w:cstheme="minorHAnsi"/>
                  <w:color w:val="000000"/>
                  <w:sz w:val="18"/>
                  <w:szCs w:val="18"/>
                  <w:rPrChange w:id="2659" w:author="ZZOZ Wadowice" w:date="2020-12-28T08:27:00Z">
                    <w:rPr>
                      <w:rFonts w:ascii="Georgia" w:hAnsi="Georgia" w:cstheme="minorHAnsi"/>
                      <w:color w:val="000000"/>
                      <w:sz w:val="20"/>
                      <w:szCs w:val="20"/>
                    </w:rPr>
                  </w:rPrChange>
                </w:rPr>
                <w:t>flash</w:t>
              </w:r>
              <w:proofErr w:type="spellEnd"/>
              <w:r w:rsidRPr="00E56046">
                <w:rPr>
                  <w:rFonts w:ascii="Georgia" w:hAnsi="Georgia" w:cstheme="minorHAnsi"/>
                  <w:color w:val="000000"/>
                  <w:sz w:val="18"/>
                  <w:szCs w:val="18"/>
                  <w:rPrChange w:id="2660" w:author="ZZOZ Wadowice" w:date="2020-12-28T08:27:00Z">
                    <w:rPr>
                      <w:rFonts w:ascii="Georgia" w:hAnsi="Georgia" w:cstheme="minorHAnsi"/>
                      <w:color w:val="000000"/>
                      <w:sz w:val="20"/>
                      <w:szCs w:val="20"/>
                    </w:rPr>
                  </w:rPrChange>
                </w:rPr>
                <w:t xml:space="preserve"> o pojemności min. 16GB, z możliwością konfiguracji zabezpieczenia synchronizacji pomiędzy nośnikami z poziomu BIOS serwera, rozwiązanie nie może powodować zmniejszenia ilości wnęk na dyski twarde.</w:t>
              </w:r>
            </w:ins>
          </w:p>
          <w:p w14:paraId="5B0CC740" w14:textId="77777777" w:rsidR="006D1957" w:rsidRPr="00E56046" w:rsidRDefault="006D1957">
            <w:pPr>
              <w:spacing w:after="0" w:line="240" w:lineRule="auto"/>
              <w:rPr>
                <w:ins w:id="2661" w:author="Kasia" w:date="2020-12-22T14:57:00Z"/>
                <w:rFonts w:ascii="Georgia" w:hAnsi="Georgia" w:cstheme="minorHAnsi"/>
                <w:sz w:val="18"/>
                <w:szCs w:val="18"/>
                <w:lang w:val="de-DE"/>
                <w:rPrChange w:id="2662" w:author="ZZOZ Wadowice" w:date="2020-12-28T08:27:00Z">
                  <w:rPr>
                    <w:ins w:id="2663" w:author="Kasia" w:date="2020-12-22T14:57:00Z"/>
                    <w:rFonts w:ascii="Georgia" w:hAnsi="Georgia" w:cstheme="minorHAnsi"/>
                    <w:sz w:val="20"/>
                    <w:szCs w:val="20"/>
                    <w:lang w:val="de-DE"/>
                  </w:rPr>
                </w:rPrChange>
              </w:rPr>
              <w:pPrChange w:id="2664" w:author="ZZOZ Wadowice" w:date="2020-12-28T08:27:00Z">
                <w:pPr>
                  <w:spacing w:line="240" w:lineRule="auto"/>
                </w:pPr>
              </w:pPrChange>
            </w:pPr>
            <w:ins w:id="2665" w:author="Kasia" w:date="2020-12-22T14:57:00Z">
              <w:r w:rsidRPr="00E56046">
                <w:rPr>
                  <w:rFonts w:ascii="Georgia" w:hAnsi="Georgia" w:cstheme="minorHAnsi"/>
                  <w:color w:val="000000"/>
                  <w:sz w:val="18"/>
                  <w:szCs w:val="18"/>
                  <w:rPrChange w:id="2666" w:author="ZZOZ Wadowice" w:date="2020-12-28T08:27:00Z">
                    <w:rPr>
                      <w:rFonts w:ascii="Georgia" w:hAnsi="Georgia" w:cstheme="minorHAnsi"/>
                      <w:color w:val="000000"/>
                      <w:sz w:val="20"/>
                      <w:szCs w:val="20"/>
                    </w:rPr>
                  </w:rPrChange>
                </w:rPr>
                <w:t>Możliwość instalacji dwóch dysków M.2 SATA o pojemności min. 480GB oraz możliwość konfiguracji w RAID 1.</w:t>
              </w:r>
            </w:ins>
          </w:p>
        </w:tc>
        <w:tc>
          <w:tcPr>
            <w:tcW w:w="0" w:type="auto"/>
            <w:vAlign w:val="center"/>
            <w:tcPrChange w:id="2667" w:author="ZZOZ Wadowice" w:date="2020-12-28T08:28:00Z">
              <w:tcPr>
                <w:tcW w:w="0" w:type="auto"/>
                <w:vAlign w:val="center"/>
              </w:tcPr>
            </w:tcPrChange>
          </w:tcPr>
          <w:p w14:paraId="1444CEF9" w14:textId="77777777" w:rsidR="006D1957" w:rsidRPr="00E56046" w:rsidRDefault="006D1957">
            <w:pPr>
              <w:widowControl w:val="0"/>
              <w:spacing w:after="0" w:line="240" w:lineRule="auto"/>
              <w:jc w:val="center"/>
              <w:rPr>
                <w:ins w:id="2668" w:author="Kasia" w:date="2020-12-22T14:57:00Z"/>
                <w:rFonts w:ascii="Georgia" w:hAnsi="Georgia" w:cstheme="minorHAnsi"/>
                <w:color w:val="000000"/>
                <w:sz w:val="18"/>
                <w:szCs w:val="18"/>
                <w:rPrChange w:id="2669" w:author="ZZOZ Wadowice" w:date="2020-12-28T08:27:00Z">
                  <w:rPr>
                    <w:ins w:id="2670" w:author="Kasia" w:date="2020-12-22T14:57:00Z"/>
                    <w:rFonts w:ascii="Georgia" w:hAnsi="Georgia" w:cstheme="minorHAnsi"/>
                    <w:color w:val="000000"/>
                    <w:sz w:val="20"/>
                    <w:szCs w:val="20"/>
                  </w:rPr>
                </w:rPrChange>
              </w:rPr>
              <w:pPrChange w:id="2671" w:author="ZZOZ Wadowice" w:date="2020-12-28T08:27:00Z">
                <w:pPr>
                  <w:widowControl w:val="0"/>
                  <w:spacing w:line="240" w:lineRule="auto"/>
                  <w:jc w:val="center"/>
                </w:pPr>
              </w:pPrChange>
            </w:pPr>
            <w:ins w:id="2672" w:author="Kasia" w:date="2020-12-22T14:57:00Z">
              <w:r w:rsidRPr="00E56046">
                <w:rPr>
                  <w:rFonts w:ascii="Georgia" w:hAnsi="Georgia" w:cstheme="minorHAnsi"/>
                  <w:color w:val="000000"/>
                  <w:sz w:val="18"/>
                  <w:szCs w:val="18"/>
                  <w:rPrChange w:id="2673" w:author="ZZOZ Wadowice" w:date="2020-12-28T08:27:00Z">
                    <w:rPr>
                      <w:rFonts w:ascii="Georgia" w:hAnsi="Georgia" w:cstheme="minorHAnsi"/>
                      <w:color w:val="000000"/>
                      <w:sz w:val="20"/>
                      <w:szCs w:val="20"/>
                    </w:rPr>
                  </w:rPrChange>
                </w:rPr>
                <w:t>Opcjonalne</w:t>
              </w:r>
            </w:ins>
          </w:p>
          <w:p w14:paraId="2EC4EF70" w14:textId="77777777" w:rsidR="006D1957" w:rsidRPr="00E56046" w:rsidRDefault="006D1957">
            <w:pPr>
              <w:widowControl w:val="0"/>
              <w:spacing w:after="0" w:line="240" w:lineRule="auto"/>
              <w:jc w:val="center"/>
              <w:rPr>
                <w:ins w:id="2674" w:author="Kasia" w:date="2020-12-22T14:57:00Z"/>
                <w:rFonts w:ascii="Georgia" w:hAnsi="Georgia" w:cstheme="minorHAnsi"/>
                <w:color w:val="000000"/>
                <w:sz w:val="18"/>
                <w:szCs w:val="18"/>
                <w:rPrChange w:id="2675" w:author="ZZOZ Wadowice" w:date="2020-12-28T08:27:00Z">
                  <w:rPr>
                    <w:ins w:id="2676" w:author="Kasia" w:date="2020-12-22T14:57:00Z"/>
                    <w:rFonts w:ascii="Georgia" w:hAnsi="Georgia" w:cstheme="minorHAnsi"/>
                    <w:color w:val="000000"/>
                    <w:sz w:val="20"/>
                    <w:szCs w:val="20"/>
                  </w:rPr>
                </w:rPrChange>
              </w:rPr>
              <w:pPrChange w:id="2677" w:author="ZZOZ Wadowice" w:date="2020-12-28T08:27:00Z">
                <w:pPr>
                  <w:widowControl w:val="0"/>
                  <w:spacing w:line="240" w:lineRule="auto"/>
                  <w:jc w:val="center"/>
                </w:pPr>
              </w:pPrChange>
            </w:pPr>
            <w:ins w:id="2678" w:author="Kasia" w:date="2020-12-22T14:57:00Z">
              <w:r w:rsidRPr="00E56046">
                <w:rPr>
                  <w:rFonts w:ascii="Georgia" w:hAnsi="Georgia" w:cstheme="minorHAnsi"/>
                  <w:color w:val="000000"/>
                  <w:sz w:val="18"/>
                  <w:szCs w:val="18"/>
                  <w:rPrChange w:id="2679" w:author="ZZOZ Wadowice" w:date="2020-12-28T08:27:00Z">
                    <w:rPr>
                      <w:rFonts w:ascii="Georgia" w:hAnsi="Georgia" w:cstheme="minorHAnsi"/>
                      <w:color w:val="000000"/>
                      <w:sz w:val="20"/>
                      <w:szCs w:val="20"/>
                    </w:rPr>
                  </w:rPrChange>
                </w:rPr>
                <w:t>(podać opis)</w:t>
              </w:r>
            </w:ins>
          </w:p>
          <w:p w14:paraId="54227261" w14:textId="77777777" w:rsidR="006D1957" w:rsidRPr="00E56046" w:rsidRDefault="006D1957">
            <w:pPr>
              <w:widowControl w:val="0"/>
              <w:spacing w:after="0" w:line="240" w:lineRule="auto"/>
              <w:jc w:val="center"/>
              <w:rPr>
                <w:ins w:id="2680" w:author="Kasia" w:date="2020-12-22T14:57:00Z"/>
                <w:rFonts w:ascii="Georgia" w:hAnsi="Georgia" w:cstheme="minorHAnsi"/>
                <w:color w:val="000000"/>
                <w:sz w:val="18"/>
                <w:szCs w:val="18"/>
                <w:rPrChange w:id="2681" w:author="ZZOZ Wadowice" w:date="2020-12-28T08:27:00Z">
                  <w:rPr>
                    <w:ins w:id="2682" w:author="Kasia" w:date="2020-12-22T14:57:00Z"/>
                    <w:rFonts w:ascii="Georgia" w:hAnsi="Georgia" w:cstheme="minorHAnsi"/>
                    <w:color w:val="000000"/>
                    <w:sz w:val="20"/>
                    <w:szCs w:val="20"/>
                  </w:rPr>
                </w:rPrChange>
              </w:rPr>
              <w:pPrChange w:id="2683" w:author="ZZOZ Wadowice" w:date="2020-12-28T08:27:00Z">
                <w:pPr>
                  <w:widowControl w:val="0"/>
                  <w:spacing w:line="240" w:lineRule="auto"/>
                  <w:jc w:val="center"/>
                </w:pPr>
              </w:pPrChange>
            </w:pPr>
            <w:ins w:id="2684" w:author="Kasia" w:date="2020-12-22T14:57:00Z">
              <w:r w:rsidRPr="00E56046">
                <w:rPr>
                  <w:rFonts w:ascii="Georgia" w:hAnsi="Georgia" w:cstheme="minorHAnsi"/>
                  <w:color w:val="000000"/>
                  <w:sz w:val="18"/>
                  <w:szCs w:val="18"/>
                  <w:rPrChange w:id="2685" w:author="ZZOZ Wadowice" w:date="2020-12-28T08:27:00Z">
                    <w:rPr>
                      <w:rFonts w:ascii="Georgia" w:hAnsi="Georgia" w:cstheme="minorHAnsi"/>
                      <w:color w:val="000000"/>
                      <w:sz w:val="20"/>
                      <w:szCs w:val="20"/>
                    </w:rPr>
                  </w:rPrChange>
                </w:rPr>
                <w:t>Parametr punktowany – 1 pkt</w:t>
              </w:r>
            </w:ins>
          </w:p>
        </w:tc>
        <w:tc>
          <w:tcPr>
            <w:tcW w:w="0" w:type="auto"/>
            <w:vAlign w:val="center"/>
            <w:tcPrChange w:id="2686" w:author="ZZOZ Wadowice" w:date="2020-12-28T08:28:00Z">
              <w:tcPr>
                <w:tcW w:w="0" w:type="auto"/>
                <w:vAlign w:val="center"/>
              </w:tcPr>
            </w:tcPrChange>
          </w:tcPr>
          <w:p w14:paraId="488AD325" w14:textId="77777777" w:rsidR="006D1957" w:rsidRPr="00E56046" w:rsidRDefault="006D1957">
            <w:pPr>
              <w:spacing w:after="0" w:line="240" w:lineRule="auto"/>
              <w:jc w:val="center"/>
              <w:rPr>
                <w:ins w:id="2687" w:author="Kasia" w:date="2020-12-22T14:57:00Z"/>
                <w:rFonts w:ascii="Georgia" w:hAnsi="Georgia" w:cstheme="minorHAnsi"/>
                <w:sz w:val="18"/>
                <w:szCs w:val="18"/>
                <w:rPrChange w:id="2688" w:author="ZZOZ Wadowice" w:date="2020-12-28T08:27:00Z">
                  <w:rPr>
                    <w:ins w:id="2689" w:author="Kasia" w:date="2020-12-22T14:57:00Z"/>
                    <w:rFonts w:ascii="Georgia" w:hAnsi="Georgia" w:cstheme="minorHAnsi"/>
                    <w:sz w:val="20"/>
                    <w:szCs w:val="20"/>
                  </w:rPr>
                </w:rPrChange>
              </w:rPr>
              <w:pPrChange w:id="2690" w:author="ZZOZ Wadowice" w:date="2020-12-28T08:27:00Z">
                <w:pPr>
                  <w:spacing w:line="240" w:lineRule="auto"/>
                  <w:jc w:val="center"/>
                </w:pPr>
              </w:pPrChange>
            </w:pPr>
            <w:ins w:id="2691" w:author="Kasia" w:date="2020-12-22T14:57:00Z">
              <w:r w:rsidRPr="00E56046">
                <w:rPr>
                  <w:rFonts w:ascii="Georgia" w:hAnsi="Georgia" w:cstheme="minorHAnsi"/>
                  <w:sz w:val="18"/>
                  <w:szCs w:val="18"/>
                  <w:rPrChange w:id="2692" w:author="ZZOZ Wadowice" w:date="2020-12-28T08:27:00Z">
                    <w:rPr>
                      <w:rFonts w:ascii="Georgia" w:hAnsi="Georgia" w:cstheme="minorHAnsi"/>
                      <w:sz w:val="20"/>
                      <w:szCs w:val="20"/>
                    </w:rPr>
                  </w:rPrChange>
                </w:rPr>
                <w:t>/Wpisać: spełnia lub nie spełnia/</w:t>
              </w:r>
            </w:ins>
          </w:p>
        </w:tc>
      </w:tr>
      <w:tr w:rsidR="006D1957" w:rsidRPr="00E56046" w14:paraId="17B753B4" w14:textId="77777777" w:rsidTr="00D645CE">
        <w:trPr>
          <w:trHeight w:val="507"/>
          <w:jc w:val="center"/>
          <w:ins w:id="2693" w:author="Kasia" w:date="2020-12-22T14:57:00Z"/>
        </w:trPr>
        <w:tc>
          <w:tcPr>
            <w:tcW w:w="528" w:type="dxa"/>
            <w:vMerge w:val="restart"/>
            <w:vAlign w:val="center"/>
          </w:tcPr>
          <w:p w14:paraId="0E6AD6B9" w14:textId="77777777" w:rsidR="006D1957" w:rsidRPr="00E56046" w:rsidRDefault="006D1957">
            <w:pPr>
              <w:pStyle w:val="Akapitzlist"/>
              <w:numPr>
                <w:ilvl w:val="0"/>
                <w:numId w:val="41"/>
              </w:numPr>
              <w:suppressAutoHyphens w:val="0"/>
              <w:spacing w:line="240" w:lineRule="auto"/>
              <w:contextualSpacing/>
              <w:jc w:val="center"/>
              <w:textAlignment w:val="auto"/>
              <w:rPr>
                <w:ins w:id="2694" w:author="Kasia" w:date="2020-12-22T14:57:00Z"/>
                <w:rFonts w:ascii="Georgia" w:hAnsi="Georgia" w:cstheme="minorHAnsi"/>
                <w:b/>
                <w:sz w:val="18"/>
                <w:szCs w:val="18"/>
                <w:rPrChange w:id="2695" w:author="ZZOZ Wadowice" w:date="2020-12-28T08:27:00Z">
                  <w:rPr>
                    <w:ins w:id="2696" w:author="Kasia" w:date="2020-12-22T14:57:00Z"/>
                    <w:rFonts w:ascii="Georgia" w:hAnsi="Georgia" w:cstheme="minorHAnsi"/>
                    <w:b/>
                    <w:sz w:val="20"/>
                    <w:szCs w:val="20"/>
                  </w:rPr>
                </w:rPrChange>
              </w:rPr>
            </w:pPr>
          </w:p>
        </w:tc>
        <w:tc>
          <w:tcPr>
            <w:tcW w:w="2006" w:type="dxa"/>
            <w:vMerge w:val="restart"/>
            <w:vAlign w:val="center"/>
          </w:tcPr>
          <w:p w14:paraId="33BC3D6A" w14:textId="77777777" w:rsidR="006D1957" w:rsidRPr="00E56046" w:rsidRDefault="006D1957">
            <w:pPr>
              <w:spacing w:after="0" w:line="240" w:lineRule="auto"/>
              <w:jc w:val="center"/>
              <w:rPr>
                <w:ins w:id="2697" w:author="Kasia" w:date="2020-12-22T14:57:00Z"/>
                <w:rFonts w:ascii="Georgia" w:hAnsi="Georgia" w:cstheme="minorHAnsi"/>
                <w:b/>
                <w:sz w:val="18"/>
                <w:szCs w:val="18"/>
                <w:rPrChange w:id="2698" w:author="ZZOZ Wadowice" w:date="2020-12-28T08:27:00Z">
                  <w:rPr>
                    <w:ins w:id="2699" w:author="Kasia" w:date="2020-12-22T14:57:00Z"/>
                    <w:rFonts w:ascii="Georgia" w:hAnsi="Georgia" w:cstheme="minorHAnsi"/>
                    <w:b/>
                    <w:sz w:val="20"/>
                    <w:szCs w:val="20"/>
                  </w:rPr>
                </w:rPrChange>
              </w:rPr>
              <w:pPrChange w:id="2700" w:author="ZZOZ Wadowice" w:date="2020-12-28T08:27:00Z">
                <w:pPr>
                  <w:spacing w:line="240" w:lineRule="auto"/>
                  <w:jc w:val="center"/>
                </w:pPr>
              </w:pPrChange>
            </w:pPr>
            <w:ins w:id="2701" w:author="Kasia" w:date="2020-12-22T14:57:00Z">
              <w:r w:rsidRPr="00E56046">
                <w:rPr>
                  <w:rFonts w:ascii="Georgia" w:hAnsi="Georgia" w:cstheme="minorHAnsi"/>
                  <w:b/>
                  <w:sz w:val="18"/>
                  <w:szCs w:val="18"/>
                  <w:rPrChange w:id="2702" w:author="ZZOZ Wadowice" w:date="2020-12-28T08:27:00Z">
                    <w:rPr>
                      <w:rFonts w:ascii="Georgia" w:hAnsi="Georgia" w:cstheme="minorHAnsi"/>
                      <w:b/>
                      <w:sz w:val="20"/>
                      <w:szCs w:val="20"/>
                    </w:rPr>
                  </w:rPrChange>
                </w:rPr>
                <w:t>Kontroler RAID</w:t>
              </w:r>
            </w:ins>
          </w:p>
        </w:tc>
        <w:tc>
          <w:tcPr>
            <w:tcW w:w="0" w:type="auto"/>
            <w:vAlign w:val="center"/>
          </w:tcPr>
          <w:p w14:paraId="578CECEA" w14:textId="77777777" w:rsidR="006D1957" w:rsidRPr="00E56046" w:rsidRDefault="006D1957">
            <w:pPr>
              <w:spacing w:after="0" w:line="240" w:lineRule="auto"/>
              <w:rPr>
                <w:ins w:id="2703" w:author="Kasia" w:date="2020-12-22T14:57:00Z"/>
                <w:rFonts w:ascii="Georgia" w:hAnsi="Georgia" w:cstheme="minorHAnsi"/>
                <w:sz w:val="18"/>
                <w:szCs w:val="18"/>
                <w:lang w:val="de-DE"/>
                <w:rPrChange w:id="2704" w:author="ZZOZ Wadowice" w:date="2020-12-28T08:27:00Z">
                  <w:rPr>
                    <w:ins w:id="2705" w:author="Kasia" w:date="2020-12-22T14:57:00Z"/>
                    <w:rFonts w:ascii="Georgia" w:hAnsi="Georgia" w:cstheme="minorHAnsi"/>
                    <w:sz w:val="20"/>
                    <w:szCs w:val="20"/>
                    <w:lang w:val="de-DE"/>
                  </w:rPr>
                </w:rPrChange>
              </w:rPr>
              <w:pPrChange w:id="2706" w:author="ZZOZ Wadowice" w:date="2020-12-28T08:27:00Z">
                <w:pPr>
                  <w:spacing w:line="240" w:lineRule="auto"/>
                </w:pPr>
              </w:pPrChange>
            </w:pPr>
            <w:ins w:id="2707" w:author="Kasia" w:date="2020-12-22T14:57:00Z">
              <w:r w:rsidRPr="00E56046">
                <w:rPr>
                  <w:rFonts w:ascii="Georgia" w:hAnsi="Georgia" w:cstheme="minorHAnsi"/>
                  <w:color w:val="000000"/>
                  <w:sz w:val="18"/>
                  <w:szCs w:val="18"/>
                  <w:rPrChange w:id="2708" w:author="ZZOZ Wadowice" w:date="2020-12-28T08:27:00Z">
                    <w:rPr>
                      <w:rFonts w:ascii="Georgia" w:hAnsi="Georgia" w:cstheme="minorHAnsi"/>
                      <w:color w:val="000000"/>
                      <w:sz w:val="20"/>
                      <w:szCs w:val="20"/>
                    </w:rPr>
                  </w:rPrChange>
                </w:rPr>
                <w:t xml:space="preserve">Sprzętowy kontroler dyskowy, posiadający min. </w:t>
              </w:r>
              <w:r w:rsidRPr="00E56046">
                <w:rPr>
                  <w:rFonts w:ascii="Georgia" w:hAnsi="Georgia" w:cstheme="minorHAnsi"/>
                  <w:color w:val="000000" w:themeColor="text1"/>
                  <w:sz w:val="18"/>
                  <w:szCs w:val="18"/>
                  <w:rPrChange w:id="2709" w:author="ZZOZ Wadowice" w:date="2020-12-28T08:27:00Z">
                    <w:rPr>
                      <w:rFonts w:ascii="Georgia" w:hAnsi="Georgia" w:cstheme="minorHAnsi"/>
                      <w:color w:val="000000" w:themeColor="text1"/>
                      <w:sz w:val="20"/>
                      <w:szCs w:val="20"/>
                    </w:rPr>
                  </w:rPrChange>
                </w:rPr>
                <w:t>4GB</w:t>
              </w:r>
              <w:r w:rsidRPr="00E56046">
                <w:rPr>
                  <w:rFonts w:ascii="Georgia" w:hAnsi="Georgia" w:cstheme="minorHAnsi"/>
                  <w:color w:val="000000"/>
                  <w:sz w:val="18"/>
                  <w:szCs w:val="18"/>
                  <w:rPrChange w:id="2710" w:author="ZZOZ Wadowice" w:date="2020-12-28T08:27:00Z">
                    <w:rPr>
                      <w:rFonts w:ascii="Georgia" w:hAnsi="Georgia" w:cstheme="minorHAnsi"/>
                      <w:color w:val="000000"/>
                      <w:sz w:val="20"/>
                      <w:szCs w:val="20"/>
                    </w:rPr>
                  </w:rPrChange>
                </w:rPr>
                <w:t xml:space="preserve">nieulotnej pamięci cache, możliwe konfiguracje poziomów RAID: 0, 1, 5, 6, 10, 50, 60. </w:t>
              </w:r>
            </w:ins>
          </w:p>
        </w:tc>
        <w:tc>
          <w:tcPr>
            <w:tcW w:w="0" w:type="auto"/>
            <w:vAlign w:val="center"/>
          </w:tcPr>
          <w:p w14:paraId="5469ABF1" w14:textId="77777777" w:rsidR="006D1957" w:rsidRPr="00E56046" w:rsidRDefault="006D1957">
            <w:pPr>
              <w:widowControl w:val="0"/>
              <w:spacing w:after="0" w:line="240" w:lineRule="auto"/>
              <w:jc w:val="center"/>
              <w:rPr>
                <w:ins w:id="2711" w:author="Kasia" w:date="2020-12-22T14:57:00Z"/>
                <w:rFonts w:ascii="Georgia" w:hAnsi="Georgia" w:cstheme="minorHAnsi"/>
                <w:color w:val="000000"/>
                <w:sz w:val="18"/>
                <w:szCs w:val="18"/>
                <w:rPrChange w:id="2712" w:author="ZZOZ Wadowice" w:date="2020-12-28T08:27:00Z">
                  <w:rPr>
                    <w:ins w:id="2713" w:author="Kasia" w:date="2020-12-22T14:57:00Z"/>
                    <w:rFonts w:ascii="Georgia" w:hAnsi="Georgia" w:cstheme="minorHAnsi"/>
                    <w:color w:val="000000"/>
                    <w:sz w:val="20"/>
                    <w:szCs w:val="20"/>
                  </w:rPr>
                </w:rPrChange>
              </w:rPr>
              <w:pPrChange w:id="2714" w:author="ZZOZ Wadowice" w:date="2020-12-28T08:27:00Z">
                <w:pPr>
                  <w:widowControl w:val="0"/>
                  <w:spacing w:line="240" w:lineRule="auto"/>
                  <w:jc w:val="center"/>
                </w:pPr>
              </w:pPrChange>
            </w:pPr>
            <w:ins w:id="2715" w:author="Kasia" w:date="2020-12-22T14:57:00Z">
              <w:r w:rsidRPr="00E56046">
                <w:rPr>
                  <w:rFonts w:ascii="Georgia" w:hAnsi="Georgia" w:cstheme="minorHAnsi"/>
                  <w:color w:val="000000"/>
                  <w:sz w:val="18"/>
                  <w:szCs w:val="18"/>
                  <w:rPrChange w:id="2716" w:author="ZZOZ Wadowice" w:date="2020-12-28T08:27:00Z">
                    <w:rPr>
                      <w:rFonts w:ascii="Georgia" w:hAnsi="Georgia" w:cstheme="minorHAnsi"/>
                      <w:color w:val="000000"/>
                      <w:sz w:val="20"/>
                      <w:szCs w:val="20"/>
                    </w:rPr>
                  </w:rPrChange>
                </w:rPr>
                <w:t>Wymagane</w:t>
              </w:r>
            </w:ins>
          </w:p>
          <w:p w14:paraId="74F61BB5" w14:textId="77777777" w:rsidR="006D1957" w:rsidRPr="00E56046" w:rsidRDefault="006D1957">
            <w:pPr>
              <w:spacing w:after="0" w:line="240" w:lineRule="auto"/>
              <w:jc w:val="center"/>
              <w:rPr>
                <w:ins w:id="2717" w:author="Kasia" w:date="2020-12-22T14:57:00Z"/>
                <w:rFonts w:ascii="Georgia" w:hAnsi="Georgia" w:cstheme="minorHAnsi"/>
                <w:sz w:val="18"/>
                <w:szCs w:val="18"/>
                <w:lang w:val="de-DE"/>
                <w:rPrChange w:id="2718" w:author="ZZOZ Wadowice" w:date="2020-12-28T08:27:00Z">
                  <w:rPr>
                    <w:ins w:id="2719" w:author="Kasia" w:date="2020-12-22T14:57:00Z"/>
                    <w:rFonts w:ascii="Georgia" w:hAnsi="Georgia" w:cstheme="minorHAnsi"/>
                    <w:sz w:val="20"/>
                    <w:szCs w:val="20"/>
                    <w:lang w:val="de-DE"/>
                  </w:rPr>
                </w:rPrChange>
              </w:rPr>
              <w:pPrChange w:id="2720" w:author="ZZOZ Wadowice" w:date="2020-12-28T08:27:00Z">
                <w:pPr>
                  <w:spacing w:line="240" w:lineRule="auto"/>
                  <w:jc w:val="center"/>
                </w:pPr>
              </w:pPrChange>
            </w:pPr>
            <w:ins w:id="2721" w:author="Kasia" w:date="2020-12-22T14:57:00Z">
              <w:r w:rsidRPr="00E56046">
                <w:rPr>
                  <w:rFonts w:ascii="Georgia" w:hAnsi="Georgia" w:cstheme="minorHAnsi"/>
                  <w:color w:val="000000"/>
                  <w:sz w:val="18"/>
                  <w:szCs w:val="18"/>
                  <w:rPrChange w:id="2722" w:author="ZZOZ Wadowice" w:date="2020-12-28T08:27:00Z">
                    <w:rPr>
                      <w:rFonts w:ascii="Georgia" w:hAnsi="Georgia" w:cstheme="minorHAnsi"/>
                      <w:color w:val="000000"/>
                      <w:sz w:val="20"/>
                      <w:szCs w:val="20"/>
                    </w:rPr>
                  </w:rPrChange>
                </w:rPr>
                <w:t>(podać opis)</w:t>
              </w:r>
            </w:ins>
          </w:p>
        </w:tc>
        <w:tc>
          <w:tcPr>
            <w:tcW w:w="0" w:type="auto"/>
            <w:vAlign w:val="center"/>
          </w:tcPr>
          <w:p w14:paraId="2091E2D2" w14:textId="77777777" w:rsidR="006D1957" w:rsidRPr="00E56046" w:rsidRDefault="006D1957">
            <w:pPr>
              <w:spacing w:after="0" w:line="240" w:lineRule="auto"/>
              <w:jc w:val="center"/>
              <w:rPr>
                <w:ins w:id="2723" w:author="Kasia" w:date="2020-12-22T14:57:00Z"/>
                <w:rFonts w:ascii="Georgia" w:hAnsi="Georgia" w:cstheme="minorHAnsi"/>
                <w:sz w:val="18"/>
                <w:szCs w:val="18"/>
                <w:lang w:val="de-DE"/>
                <w:rPrChange w:id="2724" w:author="ZZOZ Wadowice" w:date="2020-12-28T08:27:00Z">
                  <w:rPr>
                    <w:ins w:id="2725" w:author="Kasia" w:date="2020-12-22T14:57:00Z"/>
                    <w:rFonts w:ascii="Georgia" w:hAnsi="Georgia" w:cstheme="minorHAnsi"/>
                    <w:sz w:val="20"/>
                    <w:szCs w:val="20"/>
                    <w:lang w:val="de-DE"/>
                  </w:rPr>
                </w:rPrChange>
              </w:rPr>
              <w:pPrChange w:id="2726" w:author="ZZOZ Wadowice" w:date="2020-12-28T08:27:00Z">
                <w:pPr>
                  <w:spacing w:line="240" w:lineRule="auto"/>
                  <w:jc w:val="center"/>
                </w:pPr>
              </w:pPrChange>
            </w:pPr>
            <w:ins w:id="2727" w:author="Kasia" w:date="2020-12-22T14:57:00Z">
              <w:r w:rsidRPr="00E56046">
                <w:rPr>
                  <w:rFonts w:ascii="Georgia" w:hAnsi="Georgia" w:cstheme="minorHAnsi"/>
                  <w:sz w:val="18"/>
                  <w:szCs w:val="18"/>
                  <w:rPrChange w:id="2728" w:author="ZZOZ Wadowice" w:date="2020-12-28T08:27:00Z">
                    <w:rPr>
                      <w:rFonts w:ascii="Georgia" w:hAnsi="Georgia" w:cstheme="minorHAnsi"/>
                      <w:sz w:val="20"/>
                      <w:szCs w:val="20"/>
                    </w:rPr>
                  </w:rPrChange>
                </w:rPr>
                <w:t>/Wpisać: spełnia lub nie spełnia/</w:t>
              </w:r>
            </w:ins>
          </w:p>
        </w:tc>
      </w:tr>
      <w:tr w:rsidR="006D1957" w:rsidRPr="00E56046" w14:paraId="74343DFD" w14:textId="77777777" w:rsidTr="00D645CE">
        <w:trPr>
          <w:trHeight w:val="507"/>
          <w:jc w:val="center"/>
          <w:ins w:id="2729" w:author="Kasia" w:date="2020-12-22T14:57:00Z"/>
        </w:trPr>
        <w:tc>
          <w:tcPr>
            <w:tcW w:w="528" w:type="dxa"/>
            <w:vMerge/>
            <w:vAlign w:val="center"/>
          </w:tcPr>
          <w:p w14:paraId="6F12E9D1" w14:textId="77777777" w:rsidR="006D1957" w:rsidRPr="00E56046" w:rsidRDefault="006D1957">
            <w:pPr>
              <w:pStyle w:val="Akapitzlist"/>
              <w:numPr>
                <w:ilvl w:val="0"/>
                <w:numId w:val="41"/>
              </w:numPr>
              <w:suppressAutoHyphens w:val="0"/>
              <w:spacing w:line="240" w:lineRule="auto"/>
              <w:contextualSpacing/>
              <w:jc w:val="center"/>
              <w:textAlignment w:val="auto"/>
              <w:rPr>
                <w:ins w:id="2730" w:author="Kasia" w:date="2020-12-22T14:57:00Z"/>
                <w:rFonts w:ascii="Georgia" w:hAnsi="Georgia" w:cstheme="minorHAnsi"/>
                <w:b/>
                <w:sz w:val="18"/>
                <w:szCs w:val="18"/>
                <w:rPrChange w:id="2731" w:author="ZZOZ Wadowice" w:date="2020-12-28T08:27:00Z">
                  <w:rPr>
                    <w:ins w:id="2732" w:author="Kasia" w:date="2020-12-22T14:57:00Z"/>
                    <w:rFonts w:ascii="Georgia" w:hAnsi="Georgia" w:cstheme="minorHAnsi"/>
                    <w:b/>
                    <w:sz w:val="20"/>
                    <w:szCs w:val="20"/>
                  </w:rPr>
                </w:rPrChange>
              </w:rPr>
            </w:pPr>
          </w:p>
        </w:tc>
        <w:tc>
          <w:tcPr>
            <w:tcW w:w="2006" w:type="dxa"/>
            <w:vMerge/>
            <w:vAlign w:val="center"/>
          </w:tcPr>
          <w:p w14:paraId="43A0F76E" w14:textId="77777777" w:rsidR="006D1957" w:rsidRPr="00E56046" w:rsidRDefault="006D1957">
            <w:pPr>
              <w:spacing w:after="0" w:line="240" w:lineRule="auto"/>
              <w:jc w:val="center"/>
              <w:rPr>
                <w:ins w:id="2733" w:author="Kasia" w:date="2020-12-22T14:57:00Z"/>
                <w:rFonts w:ascii="Georgia" w:hAnsi="Georgia" w:cstheme="minorHAnsi"/>
                <w:b/>
                <w:sz w:val="18"/>
                <w:szCs w:val="18"/>
                <w:rPrChange w:id="2734" w:author="ZZOZ Wadowice" w:date="2020-12-28T08:27:00Z">
                  <w:rPr>
                    <w:ins w:id="2735" w:author="Kasia" w:date="2020-12-22T14:57:00Z"/>
                    <w:rFonts w:ascii="Georgia" w:hAnsi="Georgia" w:cstheme="minorHAnsi"/>
                    <w:b/>
                    <w:sz w:val="20"/>
                    <w:szCs w:val="20"/>
                  </w:rPr>
                </w:rPrChange>
              </w:rPr>
              <w:pPrChange w:id="2736" w:author="ZZOZ Wadowice" w:date="2020-12-28T08:27:00Z">
                <w:pPr>
                  <w:spacing w:line="240" w:lineRule="auto"/>
                  <w:jc w:val="center"/>
                </w:pPr>
              </w:pPrChange>
            </w:pPr>
          </w:p>
        </w:tc>
        <w:tc>
          <w:tcPr>
            <w:tcW w:w="0" w:type="auto"/>
            <w:vAlign w:val="center"/>
          </w:tcPr>
          <w:p w14:paraId="1140FE39" w14:textId="77777777" w:rsidR="006D1957" w:rsidRPr="00E56046" w:rsidRDefault="006D1957">
            <w:pPr>
              <w:spacing w:after="0" w:line="240" w:lineRule="auto"/>
              <w:rPr>
                <w:ins w:id="2737" w:author="Kasia" w:date="2020-12-22T14:57:00Z"/>
                <w:rFonts w:ascii="Georgia" w:hAnsi="Georgia" w:cstheme="minorHAnsi"/>
                <w:color w:val="000000"/>
                <w:sz w:val="18"/>
                <w:szCs w:val="18"/>
                <w:rPrChange w:id="2738" w:author="ZZOZ Wadowice" w:date="2020-12-28T08:27:00Z">
                  <w:rPr>
                    <w:ins w:id="2739" w:author="Kasia" w:date="2020-12-22T14:57:00Z"/>
                    <w:rFonts w:ascii="Georgia" w:hAnsi="Georgia" w:cstheme="minorHAnsi"/>
                    <w:color w:val="000000"/>
                    <w:sz w:val="20"/>
                    <w:szCs w:val="20"/>
                  </w:rPr>
                </w:rPrChange>
              </w:rPr>
              <w:pPrChange w:id="2740" w:author="ZZOZ Wadowice" w:date="2020-12-28T08:27:00Z">
                <w:pPr>
                  <w:spacing w:line="240" w:lineRule="auto"/>
                </w:pPr>
              </w:pPrChange>
            </w:pPr>
            <w:ins w:id="2741" w:author="Kasia" w:date="2020-12-22T14:57:00Z">
              <w:r w:rsidRPr="00E56046">
                <w:rPr>
                  <w:rFonts w:ascii="Georgia" w:hAnsi="Georgia" w:cstheme="minorHAnsi"/>
                  <w:color w:val="000000"/>
                  <w:sz w:val="18"/>
                  <w:szCs w:val="18"/>
                  <w:rPrChange w:id="2742" w:author="ZZOZ Wadowice" w:date="2020-12-28T08:27:00Z">
                    <w:rPr>
                      <w:rFonts w:ascii="Georgia" w:hAnsi="Georgia" w:cstheme="minorHAnsi"/>
                      <w:color w:val="000000"/>
                      <w:sz w:val="20"/>
                      <w:szCs w:val="20"/>
                    </w:rPr>
                  </w:rPrChange>
                </w:rPr>
                <w:t>Sprzętowy kontroler dyskowy, posiadający min. 8</w:t>
              </w:r>
              <w:r w:rsidRPr="00E56046">
                <w:rPr>
                  <w:rFonts w:ascii="Georgia" w:hAnsi="Georgia" w:cstheme="minorHAnsi"/>
                  <w:color w:val="000000" w:themeColor="text1"/>
                  <w:sz w:val="18"/>
                  <w:szCs w:val="18"/>
                  <w:rPrChange w:id="2743" w:author="ZZOZ Wadowice" w:date="2020-12-28T08:27:00Z">
                    <w:rPr>
                      <w:rFonts w:ascii="Georgia" w:hAnsi="Georgia" w:cstheme="minorHAnsi"/>
                      <w:color w:val="000000" w:themeColor="text1"/>
                      <w:sz w:val="20"/>
                      <w:szCs w:val="20"/>
                    </w:rPr>
                  </w:rPrChange>
                </w:rPr>
                <w:t>GB</w:t>
              </w:r>
              <w:r w:rsidRPr="00E56046">
                <w:rPr>
                  <w:rFonts w:ascii="Georgia" w:hAnsi="Georgia" w:cstheme="minorHAnsi"/>
                  <w:color w:val="000000"/>
                  <w:sz w:val="18"/>
                  <w:szCs w:val="18"/>
                  <w:rPrChange w:id="2744" w:author="ZZOZ Wadowice" w:date="2020-12-28T08:27:00Z">
                    <w:rPr>
                      <w:rFonts w:ascii="Georgia" w:hAnsi="Georgia" w:cstheme="minorHAnsi"/>
                      <w:color w:val="000000"/>
                      <w:sz w:val="20"/>
                      <w:szCs w:val="20"/>
                    </w:rPr>
                  </w:rPrChange>
                </w:rPr>
                <w:t xml:space="preserve">nieulotnej pamięci cache, możliwe konfiguracje poziomów RAID: 0, 1, 5, 6, 10, 50, 60. Wsparcie dla dysków </w:t>
              </w:r>
              <w:proofErr w:type="spellStart"/>
              <w:r w:rsidRPr="00E56046">
                <w:rPr>
                  <w:rFonts w:ascii="Georgia" w:hAnsi="Georgia" w:cstheme="minorHAnsi"/>
                  <w:color w:val="000000"/>
                  <w:sz w:val="18"/>
                  <w:szCs w:val="18"/>
                  <w:rPrChange w:id="2745" w:author="ZZOZ Wadowice" w:date="2020-12-28T08:27:00Z">
                    <w:rPr>
                      <w:rFonts w:ascii="Georgia" w:hAnsi="Georgia" w:cstheme="minorHAnsi"/>
                      <w:color w:val="000000"/>
                      <w:sz w:val="20"/>
                      <w:szCs w:val="20"/>
                    </w:rPr>
                  </w:rPrChange>
                </w:rPr>
                <w:t>samoszyfrujących</w:t>
              </w:r>
              <w:proofErr w:type="spellEnd"/>
              <w:r w:rsidRPr="00E56046">
                <w:rPr>
                  <w:rFonts w:ascii="Georgia" w:hAnsi="Georgia" w:cstheme="minorHAnsi"/>
                  <w:color w:val="000000"/>
                  <w:sz w:val="18"/>
                  <w:szCs w:val="18"/>
                  <w:rPrChange w:id="2746" w:author="ZZOZ Wadowice" w:date="2020-12-28T08:27:00Z">
                    <w:rPr>
                      <w:rFonts w:ascii="Georgia" w:hAnsi="Georgia" w:cstheme="minorHAnsi"/>
                      <w:color w:val="000000"/>
                      <w:sz w:val="20"/>
                      <w:szCs w:val="20"/>
                    </w:rPr>
                  </w:rPrChange>
                </w:rPr>
                <w:t xml:space="preserve">. </w:t>
              </w:r>
            </w:ins>
          </w:p>
        </w:tc>
        <w:tc>
          <w:tcPr>
            <w:tcW w:w="0" w:type="auto"/>
            <w:vAlign w:val="center"/>
          </w:tcPr>
          <w:p w14:paraId="05657A39" w14:textId="77777777" w:rsidR="006D1957" w:rsidRPr="00E56046" w:rsidRDefault="006D1957">
            <w:pPr>
              <w:widowControl w:val="0"/>
              <w:spacing w:after="0" w:line="240" w:lineRule="auto"/>
              <w:jc w:val="center"/>
              <w:rPr>
                <w:ins w:id="2747" w:author="Kasia" w:date="2020-12-22T14:57:00Z"/>
                <w:rFonts w:ascii="Georgia" w:hAnsi="Georgia" w:cstheme="minorHAnsi"/>
                <w:color w:val="000000"/>
                <w:sz w:val="18"/>
                <w:szCs w:val="18"/>
                <w:rPrChange w:id="2748" w:author="ZZOZ Wadowice" w:date="2020-12-28T08:27:00Z">
                  <w:rPr>
                    <w:ins w:id="2749" w:author="Kasia" w:date="2020-12-22T14:57:00Z"/>
                    <w:rFonts w:ascii="Georgia" w:hAnsi="Georgia" w:cstheme="minorHAnsi"/>
                    <w:color w:val="000000"/>
                    <w:sz w:val="20"/>
                    <w:szCs w:val="20"/>
                  </w:rPr>
                </w:rPrChange>
              </w:rPr>
              <w:pPrChange w:id="2750" w:author="ZZOZ Wadowice" w:date="2020-12-28T08:27:00Z">
                <w:pPr>
                  <w:widowControl w:val="0"/>
                  <w:spacing w:line="240" w:lineRule="auto"/>
                  <w:jc w:val="center"/>
                </w:pPr>
              </w:pPrChange>
            </w:pPr>
            <w:ins w:id="2751" w:author="Kasia" w:date="2020-12-22T14:57:00Z">
              <w:r w:rsidRPr="00E56046">
                <w:rPr>
                  <w:rFonts w:ascii="Georgia" w:hAnsi="Georgia" w:cstheme="minorHAnsi"/>
                  <w:color w:val="000000"/>
                  <w:sz w:val="18"/>
                  <w:szCs w:val="18"/>
                  <w:rPrChange w:id="2752" w:author="ZZOZ Wadowice" w:date="2020-12-28T08:27:00Z">
                    <w:rPr>
                      <w:rFonts w:ascii="Georgia" w:hAnsi="Georgia" w:cstheme="minorHAnsi"/>
                      <w:color w:val="000000"/>
                      <w:sz w:val="20"/>
                      <w:szCs w:val="20"/>
                    </w:rPr>
                  </w:rPrChange>
                </w:rPr>
                <w:t>Opcjonalne</w:t>
              </w:r>
            </w:ins>
          </w:p>
          <w:p w14:paraId="210E81F3" w14:textId="77777777" w:rsidR="006D1957" w:rsidRPr="00E56046" w:rsidRDefault="006D1957">
            <w:pPr>
              <w:widowControl w:val="0"/>
              <w:spacing w:after="0" w:line="240" w:lineRule="auto"/>
              <w:jc w:val="center"/>
              <w:rPr>
                <w:ins w:id="2753" w:author="Kasia" w:date="2020-12-22T14:57:00Z"/>
                <w:rFonts w:ascii="Georgia" w:hAnsi="Georgia" w:cstheme="minorHAnsi"/>
                <w:color w:val="000000"/>
                <w:sz w:val="18"/>
                <w:szCs w:val="18"/>
                <w:rPrChange w:id="2754" w:author="ZZOZ Wadowice" w:date="2020-12-28T08:27:00Z">
                  <w:rPr>
                    <w:ins w:id="2755" w:author="Kasia" w:date="2020-12-22T14:57:00Z"/>
                    <w:rFonts w:ascii="Georgia" w:hAnsi="Georgia" w:cstheme="minorHAnsi"/>
                    <w:color w:val="000000"/>
                    <w:sz w:val="20"/>
                    <w:szCs w:val="20"/>
                  </w:rPr>
                </w:rPrChange>
              </w:rPr>
              <w:pPrChange w:id="2756" w:author="ZZOZ Wadowice" w:date="2020-12-28T08:27:00Z">
                <w:pPr>
                  <w:widowControl w:val="0"/>
                  <w:spacing w:line="240" w:lineRule="auto"/>
                  <w:jc w:val="center"/>
                </w:pPr>
              </w:pPrChange>
            </w:pPr>
            <w:ins w:id="2757" w:author="Kasia" w:date="2020-12-22T14:57:00Z">
              <w:r w:rsidRPr="00E56046">
                <w:rPr>
                  <w:rFonts w:ascii="Georgia" w:hAnsi="Georgia" w:cstheme="minorHAnsi"/>
                  <w:color w:val="000000"/>
                  <w:sz w:val="18"/>
                  <w:szCs w:val="18"/>
                  <w:rPrChange w:id="2758" w:author="ZZOZ Wadowice" w:date="2020-12-28T08:27:00Z">
                    <w:rPr>
                      <w:rFonts w:ascii="Georgia" w:hAnsi="Georgia" w:cstheme="minorHAnsi"/>
                      <w:color w:val="000000"/>
                      <w:sz w:val="20"/>
                      <w:szCs w:val="20"/>
                    </w:rPr>
                  </w:rPrChange>
                </w:rPr>
                <w:t>(podać opis)</w:t>
              </w:r>
            </w:ins>
          </w:p>
          <w:p w14:paraId="449C0551" w14:textId="77777777" w:rsidR="006D1957" w:rsidRPr="00E56046" w:rsidRDefault="006D1957">
            <w:pPr>
              <w:widowControl w:val="0"/>
              <w:spacing w:after="0" w:line="240" w:lineRule="auto"/>
              <w:jc w:val="center"/>
              <w:rPr>
                <w:ins w:id="2759" w:author="Kasia" w:date="2020-12-22T14:57:00Z"/>
                <w:rFonts w:ascii="Georgia" w:hAnsi="Georgia" w:cstheme="minorHAnsi"/>
                <w:color w:val="000000"/>
                <w:sz w:val="18"/>
                <w:szCs w:val="18"/>
                <w:rPrChange w:id="2760" w:author="ZZOZ Wadowice" w:date="2020-12-28T08:27:00Z">
                  <w:rPr>
                    <w:ins w:id="2761" w:author="Kasia" w:date="2020-12-22T14:57:00Z"/>
                    <w:rFonts w:ascii="Georgia" w:hAnsi="Georgia" w:cstheme="minorHAnsi"/>
                    <w:color w:val="000000"/>
                    <w:sz w:val="20"/>
                    <w:szCs w:val="20"/>
                  </w:rPr>
                </w:rPrChange>
              </w:rPr>
              <w:pPrChange w:id="2762" w:author="ZZOZ Wadowice" w:date="2020-12-28T08:27:00Z">
                <w:pPr>
                  <w:widowControl w:val="0"/>
                  <w:spacing w:line="240" w:lineRule="auto"/>
                  <w:jc w:val="center"/>
                </w:pPr>
              </w:pPrChange>
            </w:pPr>
            <w:ins w:id="2763" w:author="Kasia" w:date="2020-12-22T14:57:00Z">
              <w:r w:rsidRPr="00E56046">
                <w:rPr>
                  <w:rFonts w:ascii="Georgia" w:hAnsi="Georgia" w:cstheme="minorHAnsi"/>
                  <w:color w:val="000000"/>
                  <w:sz w:val="18"/>
                  <w:szCs w:val="18"/>
                  <w:rPrChange w:id="2764" w:author="ZZOZ Wadowice" w:date="2020-12-28T08:27:00Z">
                    <w:rPr>
                      <w:rFonts w:ascii="Georgia" w:hAnsi="Georgia" w:cstheme="minorHAnsi"/>
                      <w:color w:val="000000"/>
                      <w:sz w:val="20"/>
                      <w:szCs w:val="20"/>
                    </w:rPr>
                  </w:rPrChange>
                </w:rPr>
                <w:t>Parametr punktowany – 1 pkt</w:t>
              </w:r>
            </w:ins>
          </w:p>
        </w:tc>
        <w:tc>
          <w:tcPr>
            <w:tcW w:w="0" w:type="auto"/>
            <w:vAlign w:val="center"/>
          </w:tcPr>
          <w:p w14:paraId="3084DD8D" w14:textId="77777777" w:rsidR="006D1957" w:rsidRPr="00E56046" w:rsidRDefault="006D1957">
            <w:pPr>
              <w:spacing w:after="0" w:line="240" w:lineRule="auto"/>
              <w:jc w:val="center"/>
              <w:rPr>
                <w:ins w:id="2765" w:author="Kasia" w:date="2020-12-22T14:57:00Z"/>
                <w:rFonts w:ascii="Georgia" w:hAnsi="Georgia" w:cstheme="minorHAnsi"/>
                <w:sz w:val="18"/>
                <w:szCs w:val="18"/>
                <w:rPrChange w:id="2766" w:author="ZZOZ Wadowice" w:date="2020-12-28T08:27:00Z">
                  <w:rPr>
                    <w:ins w:id="2767" w:author="Kasia" w:date="2020-12-22T14:57:00Z"/>
                    <w:rFonts w:ascii="Georgia" w:hAnsi="Georgia" w:cstheme="minorHAnsi"/>
                    <w:sz w:val="20"/>
                    <w:szCs w:val="20"/>
                  </w:rPr>
                </w:rPrChange>
              </w:rPr>
              <w:pPrChange w:id="2768" w:author="ZZOZ Wadowice" w:date="2020-12-28T08:27:00Z">
                <w:pPr>
                  <w:spacing w:line="240" w:lineRule="auto"/>
                  <w:jc w:val="center"/>
                </w:pPr>
              </w:pPrChange>
            </w:pPr>
            <w:ins w:id="2769" w:author="Kasia" w:date="2020-12-22T14:57:00Z">
              <w:r w:rsidRPr="00E56046">
                <w:rPr>
                  <w:rFonts w:ascii="Georgia" w:hAnsi="Georgia" w:cstheme="minorHAnsi"/>
                  <w:sz w:val="18"/>
                  <w:szCs w:val="18"/>
                  <w:rPrChange w:id="2770" w:author="ZZOZ Wadowice" w:date="2020-12-28T08:27:00Z">
                    <w:rPr>
                      <w:rFonts w:ascii="Georgia" w:hAnsi="Georgia" w:cstheme="minorHAnsi"/>
                      <w:sz w:val="20"/>
                      <w:szCs w:val="20"/>
                    </w:rPr>
                  </w:rPrChange>
                </w:rPr>
                <w:t>/Wpisać: spełnia lub nie spełnia/</w:t>
              </w:r>
            </w:ins>
          </w:p>
        </w:tc>
      </w:tr>
      <w:tr w:rsidR="006D1957" w:rsidRPr="00E56046" w14:paraId="23AB3EDB" w14:textId="77777777" w:rsidTr="00D645CE">
        <w:trPr>
          <w:jc w:val="center"/>
          <w:ins w:id="2771" w:author="Kasia" w:date="2020-12-22T14:57:00Z"/>
        </w:trPr>
        <w:tc>
          <w:tcPr>
            <w:tcW w:w="528" w:type="dxa"/>
            <w:vAlign w:val="center"/>
          </w:tcPr>
          <w:p w14:paraId="133B15F6" w14:textId="77777777" w:rsidR="006D1957" w:rsidRPr="00E56046" w:rsidRDefault="006D1957">
            <w:pPr>
              <w:pStyle w:val="Akapitzlist"/>
              <w:numPr>
                <w:ilvl w:val="0"/>
                <w:numId w:val="41"/>
              </w:numPr>
              <w:suppressAutoHyphens w:val="0"/>
              <w:spacing w:line="240" w:lineRule="auto"/>
              <w:contextualSpacing/>
              <w:jc w:val="center"/>
              <w:textAlignment w:val="auto"/>
              <w:rPr>
                <w:ins w:id="2772" w:author="Kasia" w:date="2020-12-22T14:57:00Z"/>
                <w:rFonts w:ascii="Georgia" w:hAnsi="Georgia" w:cstheme="minorHAnsi"/>
                <w:b/>
                <w:sz w:val="18"/>
                <w:szCs w:val="18"/>
                <w:lang w:val="de-DE"/>
                <w:rPrChange w:id="2773" w:author="ZZOZ Wadowice" w:date="2020-12-28T08:27:00Z">
                  <w:rPr>
                    <w:ins w:id="2774" w:author="Kasia" w:date="2020-12-22T14:57:00Z"/>
                    <w:rFonts w:ascii="Georgia" w:hAnsi="Georgia" w:cstheme="minorHAnsi"/>
                    <w:b/>
                    <w:sz w:val="20"/>
                    <w:szCs w:val="20"/>
                    <w:lang w:val="de-DE"/>
                  </w:rPr>
                </w:rPrChange>
              </w:rPr>
            </w:pPr>
          </w:p>
        </w:tc>
        <w:tc>
          <w:tcPr>
            <w:tcW w:w="2006" w:type="dxa"/>
            <w:vAlign w:val="center"/>
          </w:tcPr>
          <w:p w14:paraId="5CC64C5E" w14:textId="77777777" w:rsidR="006D1957" w:rsidRPr="00E56046" w:rsidRDefault="006D1957">
            <w:pPr>
              <w:spacing w:after="0" w:line="240" w:lineRule="auto"/>
              <w:jc w:val="center"/>
              <w:rPr>
                <w:ins w:id="2775" w:author="Kasia" w:date="2020-12-22T14:57:00Z"/>
                <w:rFonts w:ascii="Georgia" w:hAnsi="Georgia" w:cstheme="minorHAnsi"/>
                <w:b/>
                <w:sz w:val="18"/>
                <w:szCs w:val="18"/>
                <w:lang w:val="de-DE"/>
                <w:rPrChange w:id="2776" w:author="ZZOZ Wadowice" w:date="2020-12-28T08:27:00Z">
                  <w:rPr>
                    <w:ins w:id="2777" w:author="Kasia" w:date="2020-12-22T14:57:00Z"/>
                    <w:rFonts w:ascii="Georgia" w:hAnsi="Georgia" w:cstheme="minorHAnsi"/>
                    <w:b/>
                    <w:sz w:val="20"/>
                    <w:szCs w:val="20"/>
                    <w:lang w:val="de-DE"/>
                  </w:rPr>
                </w:rPrChange>
              </w:rPr>
              <w:pPrChange w:id="2778" w:author="ZZOZ Wadowice" w:date="2020-12-28T08:27:00Z">
                <w:pPr>
                  <w:spacing w:line="240" w:lineRule="auto"/>
                  <w:jc w:val="center"/>
                </w:pPr>
              </w:pPrChange>
            </w:pPr>
            <w:proofErr w:type="spellStart"/>
            <w:ins w:id="2779" w:author="Kasia" w:date="2020-12-22T14:57:00Z">
              <w:r w:rsidRPr="00E56046">
                <w:rPr>
                  <w:rFonts w:ascii="Georgia" w:hAnsi="Georgia" w:cstheme="minorHAnsi"/>
                  <w:b/>
                  <w:sz w:val="18"/>
                  <w:szCs w:val="18"/>
                  <w:lang w:val="de-DE"/>
                  <w:rPrChange w:id="2780" w:author="ZZOZ Wadowice" w:date="2020-12-28T08:27:00Z">
                    <w:rPr>
                      <w:rFonts w:ascii="Georgia" w:hAnsi="Georgia" w:cstheme="minorHAnsi"/>
                      <w:b/>
                      <w:sz w:val="20"/>
                      <w:szCs w:val="20"/>
                      <w:lang w:val="de-DE"/>
                    </w:rPr>
                  </w:rPrChange>
                </w:rPr>
                <w:t>Wbudowane</w:t>
              </w:r>
              <w:proofErr w:type="spellEnd"/>
              <w:r w:rsidRPr="00E56046">
                <w:rPr>
                  <w:rFonts w:ascii="Georgia" w:hAnsi="Georgia" w:cstheme="minorHAnsi"/>
                  <w:b/>
                  <w:sz w:val="18"/>
                  <w:szCs w:val="18"/>
                  <w:lang w:val="de-DE"/>
                  <w:rPrChange w:id="2781" w:author="ZZOZ Wadowice" w:date="2020-12-28T08:27:00Z">
                    <w:rPr>
                      <w:rFonts w:ascii="Georgia" w:hAnsi="Georgia" w:cstheme="minorHAnsi"/>
                      <w:b/>
                      <w:sz w:val="20"/>
                      <w:szCs w:val="20"/>
                      <w:lang w:val="de-DE"/>
                    </w:rPr>
                  </w:rPrChange>
                </w:rPr>
                <w:t xml:space="preserve"> </w:t>
              </w:r>
              <w:proofErr w:type="spellStart"/>
              <w:r w:rsidRPr="00E56046">
                <w:rPr>
                  <w:rFonts w:ascii="Georgia" w:hAnsi="Georgia" w:cstheme="minorHAnsi"/>
                  <w:b/>
                  <w:sz w:val="18"/>
                  <w:szCs w:val="18"/>
                  <w:lang w:val="de-DE"/>
                  <w:rPrChange w:id="2782" w:author="ZZOZ Wadowice" w:date="2020-12-28T08:27:00Z">
                    <w:rPr>
                      <w:rFonts w:ascii="Georgia" w:hAnsi="Georgia" w:cstheme="minorHAnsi"/>
                      <w:b/>
                      <w:sz w:val="20"/>
                      <w:szCs w:val="20"/>
                      <w:lang w:val="de-DE"/>
                    </w:rPr>
                  </w:rPrChange>
                </w:rPr>
                <w:t>porty</w:t>
              </w:r>
              <w:proofErr w:type="spellEnd"/>
            </w:ins>
          </w:p>
        </w:tc>
        <w:tc>
          <w:tcPr>
            <w:tcW w:w="0" w:type="auto"/>
            <w:vAlign w:val="center"/>
          </w:tcPr>
          <w:p w14:paraId="3E6C8F5C" w14:textId="77777777" w:rsidR="006D1957" w:rsidRPr="00E56046" w:rsidRDefault="006D1957">
            <w:pPr>
              <w:spacing w:after="0" w:line="240" w:lineRule="auto"/>
              <w:rPr>
                <w:ins w:id="2783" w:author="Kasia" w:date="2020-12-22T14:57:00Z"/>
                <w:rFonts w:ascii="Georgia" w:hAnsi="Georgia" w:cstheme="minorHAnsi"/>
                <w:sz w:val="18"/>
                <w:szCs w:val="18"/>
                <w:rPrChange w:id="2784" w:author="ZZOZ Wadowice" w:date="2020-12-28T08:27:00Z">
                  <w:rPr>
                    <w:ins w:id="2785" w:author="Kasia" w:date="2020-12-22T14:57:00Z"/>
                    <w:rFonts w:ascii="Georgia" w:hAnsi="Georgia" w:cstheme="minorHAnsi"/>
                    <w:sz w:val="20"/>
                    <w:szCs w:val="20"/>
                  </w:rPr>
                </w:rPrChange>
              </w:rPr>
              <w:pPrChange w:id="2786" w:author="ZZOZ Wadowice" w:date="2020-12-28T08:27:00Z">
                <w:pPr>
                  <w:spacing w:line="240" w:lineRule="auto"/>
                </w:pPr>
              </w:pPrChange>
            </w:pPr>
            <w:ins w:id="2787" w:author="Kasia" w:date="2020-12-22T14:57:00Z">
              <w:r w:rsidRPr="00E56046">
                <w:rPr>
                  <w:rFonts w:ascii="Georgia" w:hAnsi="Georgia" w:cstheme="minorHAnsi"/>
                  <w:color w:val="000000"/>
                  <w:sz w:val="18"/>
                  <w:szCs w:val="18"/>
                  <w:rPrChange w:id="2788" w:author="ZZOZ Wadowice" w:date="2020-12-28T08:27:00Z">
                    <w:rPr>
                      <w:rFonts w:ascii="Georgia" w:hAnsi="Georgia" w:cstheme="minorHAnsi"/>
                      <w:color w:val="000000"/>
                      <w:sz w:val="20"/>
                      <w:szCs w:val="20"/>
                    </w:rPr>
                  </w:rPrChange>
                </w:rPr>
                <w:t xml:space="preserve">5xUSB, min. 2 port USB 2.0 oraz 3 porty USB 3.0, 2 porty VGA (1 na przednim panelu obudowy, drugi na tylnym), min. 1 port RS232, min. 1 dedykowany port  USB do zarządzania serwerem. </w:t>
              </w:r>
            </w:ins>
          </w:p>
        </w:tc>
        <w:tc>
          <w:tcPr>
            <w:tcW w:w="0" w:type="auto"/>
            <w:vAlign w:val="center"/>
          </w:tcPr>
          <w:p w14:paraId="65C494C3" w14:textId="77777777" w:rsidR="006D1957" w:rsidRPr="00E56046" w:rsidRDefault="006D1957">
            <w:pPr>
              <w:widowControl w:val="0"/>
              <w:spacing w:after="0" w:line="240" w:lineRule="auto"/>
              <w:jc w:val="center"/>
              <w:rPr>
                <w:ins w:id="2789" w:author="Kasia" w:date="2020-12-22T14:57:00Z"/>
                <w:rFonts w:ascii="Georgia" w:hAnsi="Georgia" w:cstheme="minorHAnsi"/>
                <w:color w:val="000000"/>
                <w:sz w:val="18"/>
                <w:szCs w:val="18"/>
                <w:rPrChange w:id="2790" w:author="ZZOZ Wadowice" w:date="2020-12-28T08:27:00Z">
                  <w:rPr>
                    <w:ins w:id="2791" w:author="Kasia" w:date="2020-12-22T14:57:00Z"/>
                    <w:rFonts w:ascii="Georgia" w:hAnsi="Georgia" w:cstheme="minorHAnsi"/>
                    <w:color w:val="000000"/>
                    <w:sz w:val="20"/>
                    <w:szCs w:val="20"/>
                  </w:rPr>
                </w:rPrChange>
              </w:rPr>
              <w:pPrChange w:id="2792" w:author="ZZOZ Wadowice" w:date="2020-12-28T08:27:00Z">
                <w:pPr>
                  <w:widowControl w:val="0"/>
                  <w:spacing w:line="240" w:lineRule="auto"/>
                  <w:jc w:val="center"/>
                </w:pPr>
              </w:pPrChange>
            </w:pPr>
            <w:ins w:id="2793" w:author="Kasia" w:date="2020-12-22T14:57:00Z">
              <w:r w:rsidRPr="00E56046">
                <w:rPr>
                  <w:rFonts w:ascii="Georgia" w:hAnsi="Georgia" w:cstheme="minorHAnsi"/>
                  <w:color w:val="000000"/>
                  <w:sz w:val="18"/>
                  <w:szCs w:val="18"/>
                  <w:rPrChange w:id="2794" w:author="ZZOZ Wadowice" w:date="2020-12-28T08:27:00Z">
                    <w:rPr>
                      <w:rFonts w:ascii="Georgia" w:hAnsi="Georgia" w:cstheme="minorHAnsi"/>
                      <w:color w:val="000000"/>
                      <w:sz w:val="20"/>
                      <w:szCs w:val="20"/>
                    </w:rPr>
                  </w:rPrChange>
                </w:rPr>
                <w:t>Wymagane</w:t>
              </w:r>
            </w:ins>
          </w:p>
          <w:p w14:paraId="418BDC99" w14:textId="77777777" w:rsidR="006D1957" w:rsidRPr="00E56046" w:rsidRDefault="006D1957">
            <w:pPr>
              <w:spacing w:after="0" w:line="240" w:lineRule="auto"/>
              <w:jc w:val="center"/>
              <w:rPr>
                <w:ins w:id="2795" w:author="Kasia" w:date="2020-12-22T14:57:00Z"/>
                <w:rFonts w:ascii="Georgia" w:hAnsi="Georgia" w:cstheme="minorHAnsi"/>
                <w:sz w:val="18"/>
                <w:szCs w:val="18"/>
                <w:rPrChange w:id="2796" w:author="ZZOZ Wadowice" w:date="2020-12-28T08:27:00Z">
                  <w:rPr>
                    <w:ins w:id="2797" w:author="Kasia" w:date="2020-12-22T14:57:00Z"/>
                    <w:rFonts w:ascii="Georgia" w:hAnsi="Georgia" w:cstheme="minorHAnsi"/>
                    <w:sz w:val="20"/>
                    <w:szCs w:val="20"/>
                  </w:rPr>
                </w:rPrChange>
              </w:rPr>
              <w:pPrChange w:id="2798" w:author="ZZOZ Wadowice" w:date="2020-12-28T08:27:00Z">
                <w:pPr>
                  <w:spacing w:line="240" w:lineRule="auto"/>
                  <w:jc w:val="center"/>
                </w:pPr>
              </w:pPrChange>
            </w:pPr>
            <w:ins w:id="2799" w:author="Kasia" w:date="2020-12-22T14:57:00Z">
              <w:r w:rsidRPr="00E56046">
                <w:rPr>
                  <w:rFonts w:ascii="Georgia" w:hAnsi="Georgia" w:cstheme="minorHAnsi"/>
                  <w:color w:val="000000"/>
                  <w:sz w:val="18"/>
                  <w:szCs w:val="18"/>
                  <w:rPrChange w:id="2800" w:author="ZZOZ Wadowice" w:date="2020-12-28T08:27:00Z">
                    <w:rPr>
                      <w:rFonts w:ascii="Georgia" w:hAnsi="Georgia" w:cstheme="minorHAnsi"/>
                      <w:color w:val="000000"/>
                      <w:sz w:val="20"/>
                      <w:szCs w:val="20"/>
                    </w:rPr>
                  </w:rPrChange>
                </w:rPr>
                <w:t>(podać opis)</w:t>
              </w:r>
            </w:ins>
          </w:p>
        </w:tc>
        <w:tc>
          <w:tcPr>
            <w:tcW w:w="0" w:type="auto"/>
            <w:vAlign w:val="center"/>
          </w:tcPr>
          <w:p w14:paraId="2D9AB8AB" w14:textId="77777777" w:rsidR="006D1957" w:rsidRPr="00E56046" w:rsidRDefault="006D1957">
            <w:pPr>
              <w:spacing w:after="0" w:line="240" w:lineRule="auto"/>
              <w:jc w:val="center"/>
              <w:rPr>
                <w:ins w:id="2801" w:author="Kasia" w:date="2020-12-22T14:57:00Z"/>
                <w:rFonts w:ascii="Georgia" w:hAnsi="Georgia" w:cstheme="minorHAnsi"/>
                <w:sz w:val="18"/>
                <w:szCs w:val="18"/>
                <w:rPrChange w:id="2802" w:author="ZZOZ Wadowice" w:date="2020-12-28T08:27:00Z">
                  <w:rPr>
                    <w:ins w:id="2803" w:author="Kasia" w:date="2020-12-22T14:57:00Z"/>
                    <w:rFonts w:ascii="Georgia" w:hAnsi="Georgia" w:cstheme="minorHAnsi"/>
                    <w:sz w:val="20"/>
                    <w:szCs w:val="20"/>
                  </w:rPr>
                </w:rPrChange>
              </w:rPr>
              <w:pPrChange w:id="2804" w:author="ZZOZ Wadowice" w:date="2020-12-28T08:27:00Z">
                <w:pPr>
                  <w:spacing w:line="240" w:lineRule="auto"/>
                  <w:jc w:val="center"/>
                </w:pPr>
              </w:pPrChange>
            </w:pPr>
            <w:ins w:id="2805" w:author="Kasia" w:date="2020-12-22T14:57:00Z">
              <w:r w:rsidRPr="00E56046">
                <w:rPr>
                  <w:rFonts w:ascii="Georgia" w:hAnsi="Georgia" w:cstheme="minorHAnsi"/>
                  <w:sz w:val="18"/>
                  <w:szCs w:val="18"/>
                  <w:rPrChange w:id="2806" w:author="ZZOZ Wadowice" w:date="2020-12-28T08:27:00Z">
                    <w:rPr>
                      <w:rFonts w:ascii="Georgia" w:hAnsi="Georgia" w:cstheme="minorHAnsi"/>
                      <w:sz w:val="20"/>
                      <w:szCs w:val="20"/>
                    </w:rPr>
                  </w:rPrChange>
                </w:rPr>
                <w:t>/Wpisać: spełnia lub nie spełnia/</w:t>
              </w:r>
            </w:ins>
          </w:p>
        </w:tc>
      </w:tr>
      <w:tr w:rsidR="006D1957" w:rsidRPr="00E56046" w14:paraId="52399022" w14:textId="77777777" w:rsidTr="00D645CE">
        <w:trPr>
          <w:jc w:val="center"/>
          <w:ins w:id="2807" w:author="Kasia" w:date="2020-12-22T14:57:00Z"/>
        </w:trPr>
        <w:tc>
          <w:tcPr>
            <w:tcW w:w="528" w:type="dxa"/>
            <w:vAlign w:val="center"/>
          </w:tcPr>
          <w:p w14:paraId="7B971D04" w14:textId="77777777" w:rsidR="006D1957" w:rsidRPr="00E56046" w:rsidRDefault="006D1957">
            <w:pPr>
              <w:pStyle w:val="Akapitzlist"/>
              <w:numPr>
                <w:ilvl w:val="0"/>
                <w:numId w:val="41"/>
              </w:numPr>
              <w:suppressAutoHyphens w:val="0"/>
              <w:spacing w:line="240" w:lineRule="auto"/>
              <w:contextualSpacing/>
              <w:jc w:val="center"/>
              <w:textAlignment w:val="auto"/>
              <w:rPr>
                <w:ins w:id="2808" w:author="Kasia" w:date="2020-12-22T14:57:00Z"/>
                <w:rFonts w:ascii="Georgia" w:hAnsi="Georgia" w:cstheme="minorHAnsi"/>
                <w:b/>
                <w:sz w:val="18"/>
                <w:szCs w:val="18"/>
                <w:lang w:val="de-DE"/>
                <w:rPrChange w:id="2809" w:author="ZZOZ Wadowice" w:date="2020-12-28T08:27:00Z">
                  <w:rPr>
                    <w:ins w:id="2810" w:author="Kasia" w:date="2020-12-22T14:57:00Z"/>
                    <w:rFonts w:ascii="Georgia" w:hAnsi="Georgia" w:cstheme="minorHAnsi"/>
                    <w:b/>
                    <w:sz w:val="20"/>
                    <w:szCs w:val="20"/>
                    <w:lang w:val="de-DE"/>
                  </w:rPr>
                </w:rPrChange>
              </w:rPr>
            </w:pPr>
          </w:p>
        </w:tc>
        <w:tc>
          <w:tcPr>
            <w:tcW w:w="2006" w:type="dxa"/>
            <w:vAlign w:val="center"/>
          </w:tcPr>
          <w:p w14:paraId="6F410AE7" w14:textId="77777777" w:rsidR="006D1957" w:rsidRPr="00E56046" w:rsidRDefault="006D1957">
            <w:pPr>
              <w:spacing w:after="0" w:line="240" w:lineRule="auto"/>
              <w:jc w:val="center"/>
              <w:rPr>
                <w:ins w:id="2811" w:author="Kasia" w:date="2020-12-22T14:57:00Z"/>
                <w:rFonts w:ascii="Georgia" w:hAnsi="Georgia" w:cstheme="minorHAnsi"/>
                <w:b/>
                <w:sz w:val="18"/>
                <w:szCs w:val="18"/>
                <w:lang w:val="de-DE"/>
                <w:rPrChange w:id="2812" w:author="ZZOZ Wadowice" w:date="2020-12-28T08:27:00Z">
                  <w:rPr>
                    <w:ins w:id="2813" w:author="Kasia" w:date="2020-12-22T14:57:00Z"/>
                    <w:rFonts w:ascii="Georgia" w:hAnsi="Georgia" w:cstheme="minorHAnsi"/>
                    <w:b/>
                    <w:sz w:val="20"/>
                    <w:szCs w:val="20"/>
                    <w:lang w:val="de-DE"/>
                  </w:rPr>
                </w:rPrChange>
              </w:rPr>
              <w:pPrChange w:id="2814" w:author="ZZOZ Wadowice" w:date="2020-12-28T08:27:00Z">
                <w:pPr>
                  <w:spacing w:line="240" w:lineRule="auto"/>
                  <w:jc w:val="center"/>
                </w:pPr>
              </w:pPrChange>
            </w:pPr>
            <w:ins w:id="2815" w:author="Kasia" w:date="2020-12-22T14:57:00Z">
              <w:r w:rsidRPr="00E56046">
                <w:rPr>
                  <w:rFonts w:ascii="Georgia" w:hAnsi="Georgia" w:cstheme="minorHAnsi"/>
                  <w:b/>
                  <w:sz w:val="18"/>
                  <w:szCs w:val="18"/>
                  <w:lang w:val="de-DE"/>
                  <w:rPrChange w:id="2816" w:author="ZZOZ Wadowice" w:date="2020-12-28T08:27:00Z">
                    <w:rPr>
                      <w:rFonts w:ascii="Georgia" w:hAnsi="Georgia" w:cstheme="minorHAnsi"/>
                      <w:b/>
                      <w:sz w:val="20"/>
                      <w:szCs w:val="20"/>
                      <w:lang w:val="de-DE"/>
                    </w:rPr>
                  </w:rPrChange>
                </w:rPr>
                <w:t>Video</w:t>
              </w:r>
            </w:ins>
          </w:p>
        </w:tc>
        <w:tc>
          <w:tcPr>
            <w:tcW w:w="0" w:type="auto"/>
            <w:vAlign w:val="center"/>
          </w:tcPr>
          <w:p w14:paraId="2D4C21DA" w14:textId="77777777" w:rsidR="006D1957" w:rsidRPr="00E56046" w:rsidRDefault="006D1957">
            <w:pPr>
              <w:spacing w:after="0" w:line="240" w:lineRule="auto"/>
              <w:rPr>
                <w:ins w:id="2817" w:author="Kasia" w:date="2020-12-22T14:57:00Z"/>
                <w:rFonts w:ascii="Georgia" w:hAnsi="Georgia" w:cstheme="minorHAnsi"/>
                <w:color w:val="000000"/>
                <w:sz w:val="18"/>
                <w:szCs w:val="18"/>
                <w:rPrChange w:id="2818" w:author="ZZOZ Wadowice" w:date="2020-12-28T08:27:00Z">
                  <w:rPr>
                    <w:ins w:id="2819" w:author="Kasia" w:date="2020-12-22T14:57:00Z"/>
                    <w:rFonts w:ascii="Georgia" w:hAnsi="Georgia" w:cstheme="minorHAnsi"/>
                    <w:color w:val="000000"/>
                    <w:sz w:val="20"/>
                    <w:szCs w:val="20"/>
                  </w:rPr>
                </w:rPrChange>
              </w:rPr>
              <w:pPrChange w:id="2820" w:author="ZZOZ Wadowice" w:date="2020-12-28T08:27:00Z">
                <w:pPr>
                  <w:spacing w:line="240" w:lineRule="auto"/>
                </w:pPr>
              </w:pPrChange>
            </w:pPr>
            <w:ins w:id="2821" w:author="Kasia" w:date="2020-12-22T14:57:00Z">
              <w:r w:rsidRPr="00E56046">
                <w:rPr>
                  <w:rFonts w:ascii="Georgia" w:hAnsi="Georgia" w:cstheme="minorHAnsi"/>
                  <w:color w:val="000000"/>
                  <w:sz w:val="18"/>
                  <w:szCs w:val="18"/>
                  <w:rPrChange w:id="2822" w:author="ZZOZ Wadowice" w:date="2020-12-28T08:27:00Z">
                    <w:rPr>
                      <w:rFonts w:ascii="Georgia" w:hAnsi="Georgia" w:cstheme="minorHAnsi"/>
                      <w:color w:val="000000"/>
                      <w:sz w:val="20"/>
                      <w:szCs w:val="20"/>
                    </w:rPr>
                  </w:rPrChange>
                </w:rPr>
                <w:t>Zintegrowana karta graficzna umożliwiająca wyświetlenie rozdzielczości min. 1280x1024</w:t>
              </w:r>
            </w:ins>
          </w:p>
        </w:tc>
        <w:tc>
          <w:tcPr>
            <w:tcW w:w="0" w:type="auto"/>
            <w:vAlign w:val="center"/>
          </w:tcPr>
          <w:p w14:paraId="5CBB6B41" w14:textId="77777777" w:rsidR="006D1957" w:rsidRPr="00E56046" w:rsidRDefault="006D1957">
            <w:pPr>
              <w:widowControl w:val="0"/>
              <w:spacing w:after="0" w:line="240" w:lineRule="auto"/>
              <w:jc w:val="center"/>
              <w:rPr>
                <w:ins w:id="2823" w:author="Kasia" w:date="2020-12-22T14:57:00Z"/>
                <w:rFonts w:ascii="Georgia" w:hAnsi="Georgia" w:cstheme="minorHAnsi"/>
                <w:color w:val="000000"/>
                <w:sz w:val="18"/>
                <w:szCs w:val="18"/>
                <w:rPrChange w:id="2824" w:author="ZZOZ Wadowice" w:date="2020-12-28T08:27:00Z">
                  <w:rPr>
                    <w:ins w:id="2825" w:author="Kasia" w:date="2020-12-22T14:57:00Z"/>
                    <w:rFonts w:ascii="Georgia" w:hAnsi="Georgia" w:cstheme="minorHAnsi"/>
                    <w:color w:val="000000"/>
                    <w:sz w:val="20"/>
                    <w:szCs w:val="20"/>
                  </w:rPr>
                </w:rPrChange>
              </w:rPr>
              <w:pPrChange w:id="2826" w:author="ZZOZ Wadowice" w:date="2020-12-28T08:27:00Z">
                <w:pPr>
                  <w:widowControl w:val="0"/>
                  <w:spacing w:line="240" w:lineRule="auto"/>
                  <w:jc w:val="center"/>
                </w:pPr>
              </w:pPrChange>
            </w:pPr>
            <w:ins w:id="2827" w:author="Kasia" w:date="2020-12-22T14:57:00Z">
              <w:r w:rsidRPr="00E56046">
                <w:rPr>
                  <w:rFonts w:ascii="Georgia" w:hAnsi="Georgia" w:cstheme="minorHAnsi"/>
                  <w:color w:val="000000"/>
                  <w:sz w:val="18"/>
                  <w:szCs w:val="18"/>
                  <w:rPrChange w:id="2828" w:author="ZZOZ Wadowice" w:date="2020-12-28T08:27:00Z">
                    <w:rPr>
                      <w:rFonts w:ascii="Georgia" w:hAnsi="Georgia" w:cstheme="minorHAnsi"/>
                      <w:color w:val="000000"/>
                      <w:sz w:val="20"/>
                      <w:szCs w:val="20"/>
                    </w:rPr>
                  </w:rPrChange>
                </w:rPr>
                <w:t>Wymagane</w:t>
              </w:r>
            </w:ins>
          </w:p>
          <w:p w14:paraId="1D0E8C42" w14:textId="77777777" w:rsidR="006D1957" w:rsidRPr="00E56046" w:rsidRDefault="006D1957">
            <w:pPr>
              <w:spacing w:after="0" w:line="240" w:lineRule="auto"/>
              <w:jc w:val="center"/>
              <w:rPr>
                <w:ins w:id="2829" w:author="Kasia" w:date="2020-12-22T14:57:00Z"/>
                <w:rFonts w:ascii="Georgia" w:hAnsi="Georgia" w:cstheme="minorHAnsi"/>
                <w:sz w:val="18"/>
                <w:szCs w:val="18"/>
                <w:lang w:val="de-DE"/>
                <w:rPrChange w:id="2830" w:author="ZZOZ Wadowice" w:date="2020-12-28T08:27:00Z">
                  <w:rPr>
                    <w:ins w:id="2831" w:author="Kasia" w:date="2020-12-22T14:57:00Z"/>
                    <w:rFonts w:ascii="Georgia" w:hAnsi="Georgia" w:cstheme="minorHAnsi"/>
                    <w:sz w:val="20"/>
                    <w:szCs w:val="20"/>
                    <w:lang w:val="de-DE"/>
                  </w:rPr>
                </w:rPrChange>
              </w:rPr>
              <w:pPrChange w:id="2832" w:author="ZZOZ Wadowice" w:date="2020-12-28T08:27:00Z">
                <w:pPr>
                  <w:spacing w:line="240" w:lineRule="auto"/>
                  <w:jc w:val="center"/>
                </w:pPr>
              </w:pPrChange>
            </w:pPr>
            <w:ins w:id="2833" w:author="Kasia" w:date="2020-12-22T14:57:00Z">
              <w:r w:rsidRPr="00E56046">
                <w:rPr>
                  <w:rFonts w:ascii="Georgia" w:hAnsi="Georgia" w:cstheme="minorHAnsi"/>
                  <w:color w:val="000000"/>
                  <w:sz w:val="18"/>
                  <w:szCs w:val="18"/>
                  <w:rPrChange w:id="2834" w:author="ZZOZ Wadowice" w:date="2020-12-28T08:27:00Z">
                    <w:rPr>
                      <w:rFonts w:ascii="Georgia" w:hAnsi="Georgia" w:cstheme="minorHAnsi"/>
                      <w:color w:val="000000"/>
                      <w:sz w:val="20"/>
                      <w:szCs w:val="20"/>
                    </w:rPr>
                  </w:rPrChange>
                </w:rPr>
                <w:t>(podać opis)</w:t>
              </w:r>
            </w:ins>
          </w:p>
        </w:tc>
        <w:tc>
          <w:tcPr>
            <w:tcW w:w="0" w:type="auto"/>
            <w:vAlign w:val="center"/>
          </w:tcPr>
          <w:p w14:paraId="52278C2E" w14:textId="77777777" w:rsidR="006D1957" w:rsidRPr="00E56046" w:rsidRDefault="006D1957">
            <w:pPr>
              <w:spacing w:after="0" w:line="240" w:lineRule="auto"/>
              <w:jc w:val="center"/>
              <w:rPr>
                <w:ins w:id="2835" w:author="Kasia" w:date="2020-12-22T14:57:00Z"/>
                <w:rFonts w:ascii="Georgia" w:hAnsi="Georgia" w:cstheme="minorHAnsi"/>
                <w:sz w:val="18"/>
                <w:szCs w:val="18"/>
                <w:lang w:val="de-DE"/>
                <w:rPrChange w:id="2836" w:author="ZZOZ Wadowice" w:date="2020-12-28T08:27:00Z">
                  <w:rPr>
                    <w:ins w:id="2837" w:author="Kasia" w:date="2020-12-22T14:57:00Z"/>
                    <w:rFonts w:ascii="Georgia" w:hAnsi="Georgia" w:cstheme="minorHAnsi"/>
                    <w:sz w:val="20"/>
                    <w:szCs w:val="20"/>
                    <w:lang w:val="de-DE"/>
                  </w:rPr>
                </w:rPrChange>
              </w:rPr>
              <w:pPrChange w:id="2838" w:author="ZZOZ Wadowice" w:date="2020-12-28T08:27:00Z">
                <w:pPr>
                  <w:spacing w:line="240" w:lineRule="auto"/>
                  <w:jc w:val="center"/>
                </w:pPr>
              </w:pPrChange>
            </w:pPr>
            <w:ins w:id="2839" w:author="Kasia" w:date="2020-12-22T14:57:00Z">
              <w:r w:rsidRPr="00E56046">
                <w:rPr>
                  <w:rFonts w:ascii="Georgia" w:hAnsi="Georgia" w:cstheme="minorHAnsi"/>
                  <w:sz w:val="18"/>
                  <w:szCs w:val="18"/>
                  <w:rPrChange w:id="2840" w:author="ZZOZ Wadowice" w:date="2020-12-28T08:27:00Z">
                    <w:rPr>
                      <w:rFonts w:ascii="Georgia" w:hAnsi="Georgia" w:cstheme="minorHAnsi"/>
                      <w:sz w:val="20"/>
                      <w:szCs w:val="20"/>
                    </w:rPr>
                  </w:rPrChange>
                </w:rPr>
                <w:t>/Wpisać: spełnia lub nie spełnia/</w:t>
              </w:r>
            </w:ins>
          </w:p>
        </w:tc>
      </w:tr>
      <w:tr w:rsidR="006D1957" w:rsidRPr="00E56046" w14:paraId="795879A8" w14:textId="77777777" w:rsidTr="00D645CE">
        <w:trPr>
          <w:jc w:val="center"/>
          <w:ins w:id="2841" w:author="Kasia" w:date="2020-12-22T14:57:00Z"/>
        </w:trPr>
        <w:tc>
          <w:tcPr>
            <w:tcW w:w="528" w:type="dxa"/>
            <w:vAlign w:val="center"/>
          </w:tcPr>
          <w:p w14:paraId="055B56E0" w14:textId="77777777" w:rsidR="006D1957" w:rsidRPr="00E56046" w:rsidRDefault="006D1957">
            <w:pPr>
              <w:pStyle w:val="Akapitzlist"/>
              <w:numPr>
                <w:ilvl w:val="0"/>
                <w:numId w:val="41"/>
              </w:numPr>
              <w:suppressAutoHyphens w:val="0"/>
              <w:spacing w:line="240" w:lineRule="auto"/>
              <w:contextualSpacing/>
              <w:jc w:val="center"/>
              <w:textAlignment w:val="auto"/>
              <w:rPr>
                <w:ins w:id="2842" w:author="Kasia" w:date="2020-12-22T14:57:00Z"/>
                <w:rFonts w:ascii="Georgia" w:hAnsi="Georgia" w:cstheme="minorHAnsi"/>
                <w:b/>
                <w:sz w:val="18"/>
                <w:szCs w:val="18"/>
                <w:rPrChange w:id="2843" w:author="ZZOZ Wadowice" w:date="2020-12-28T08:27:00Z">
                  <w:rPr>
                    <w:ins w:id="2844" w:author="Kasia" w:date="2020-12-22T14:57:00Z"/>
                    <w:rFonts w:ascii="Georgia" w:hAnsi="Georgia" w:cstheme="minorHAnsi"/>
                    <w:b/>
                    <w:sz w:val="20"/>
                    <w:szCs w:val="20"/>
                  </w:rPr>
                </w:rPrChange>
              </w:rPr>
            </w:pPr>
          </w:p>
        </w:tc>
        <w:tc>
          <w:tcPr>
            <w:tcW w:w="2006" w:type="dxa"/>
            <w:vAlign w:val="center"/>
          </w:tcPr>
          <w:p w14:paraId="1C207FC8" w14:textId="77777777" w:rsidR="006D1957" w:rsidRPr="00E56046" w:rsidRDefault="006D1957">
            <w:pPr>
              <w:spacing w:after="0" w:line="240" w:lineRule="auto"/>
              <w:jc w:val="center"/>
              <w:rPr>
                <w:ins w:id="2845" w:author="Kasia" w:date="2020-12-22T14:57:00Z"/>
                <w:rFonts w:ascii="Georgia" w:hAnsi="Georgia" w:cstheme="minorHAnsi"/>
                <w:b/>
                <w:sz w:val="18"/>
                <w:szCs w:val="18"/>
                <w:rPrChange w:id="2846" w:author="ZZOZ Wadowice" w:date="2020-12-28T08:27:00Z">
                  <w:rPr>
                    <w:ins w:id="2847" w:author="Kasia" w:date="2020-12-22T14:57:00Z"/>
                    <w:rFonts w:ascii="Georgia" w:hAnsi="Georgia" w:cstheme="minorHAnsi"/>
                    <w:b/>
                    <w:sz w:val="20"/>
                    <w:szCs w:val="20"/>
                  </w:rPr>
                </w:rPrChange>
              </w:rPr>
              <w:pPrChange w:id="2848" w:author="ZZOZ Wadowice" w:date="2020-12-28T08:27:00Z">
                <w:pPr>
                  <w:spacing w:line="240" w:lineRule="auto"/>
                  <w:jc w:val="center"/>
                </w:pPr>
              </w:pPrChange>
            </w:pPr>
            <w:ins w:id="2849" w:author="Kasia" w:date="2020-12-22T14:57:00Z">
              <w:r w:rsidRPr="00E56046">
                <w:rPr>
                  <w:rFonts w:ascii="Georgia" w:hAnsi="Georgia" w:cstheme="minorHAnsi"/>
                  <w:b/>
                  <w:sz w:val="18"/>
                  <w:szCs w:val="18"/>
                  <w:rPrChange w:id="2850" w:author="ZZOZ Wadowice" w:date="2020-12-28T08:27:00Z">
                    <w:rPr>
                      <w:rFonts w:ascii="Georgia" w:hAnsi="Georgia" w:cstheme="minorHAnsi"/>
                      <w:b/>
                      <w:sz w:val="20"/>
                      <w:szCs w:val="20"/>
                    </w:rPr>
                  </w:rPrChange>
                </w:rPr>
                <w:t>Wentylatory</w:t>
              </w:r>
            </w:ins>
          </w:p>
        </w:tc>
        <w:tc>
          <w:tcPr>
            <w:tcW w:w="0" w:type="auto"/>
            <w:vAlign w:val="center"/>
          </w:tcPr>
          <w:p w14:paraId="25D2DC2C" w14:textId="77777777" w:rsidR="006D1957" w:rsidRPr="00E56046" w:rsidRDefault="006D1957">
            <w:pPr>
              <w:spacing w:after="0" w:line="240" w:lineRule="auto"/>
              <w:rPr>
                <w:ins w:id="2851" w:author="Kasia" w:date="2020-12-22T14:57:00Z"/>
                <w:rFonts w:ascii="Georgia" w:hAnsi="Georgia" w:cstheme="minorHAnsi"/>
                <w:sz w:val="18"/>
                <w:szCs w:val="18"/>
                <w:rPrChange w:id="2852" w:author="ZZOZ Wadowice" w:date="2020-12-28T08:27:00Z">
                  <w:rPr>
                    <w:ins w:id="2853" w:author="Kasia" w:date="2020-12-22T14:57:00Z"/>
                    <w:rFonts w:ascii="Georgia" w:hAnsi="Georgia" w:cstheme="minorHAnsi"/>
                    <w:sz w:val="20"/>
                    <w:szCs w:val="20"/>
                  </w:rPr>
                </w:rPrChange>
              </w:rPr>
              <w:pPrChange w:id="2854" w:author="ZZOZ Wadowice" w:date="2020-12-28T08:27:00Z">
                <w:pPr>
                  <w:spacing w:line="240" w:lineRule="auto"/>
                </w:pPr>
              </w:pPrChange>
            </w:pPr>
            <w:ins w:id="2855" w:author="Kasia" w:date="2020-12-22T14:57:00Z">
              <w:r w:rsidRPr="00E56046">
                <w:rPr>
                  <w:rFonts w:ascii="Georgia" w:hAnsi="Georgia" w:cstheme="minorHAnsi"/>
                  <w:color w:val="000000"/>
                  <w:sz w:val="18"/>
                  <w:szCs w:val="18"/>
                  <w:rPrChange w:id="2856" w:author="ZZOZ Wadowice" w:date="2020-12-28T08:27:00Z">
                    <w:rPr>
                      <w:rFonts w:ascii="Georgia" w:hAnsi="Georgia" w:cstheme="minorHAnsi"/>
                      <w:color w:val="000000"/>
                      <w:sz w:val="20"/>
                      <w:szCs w:val="20"/>
                    </w:rPr>
                  </w:rPrChange>
                </w:rPr>
                <w:t>Redundantne</w:t>
              </w:r>
            </w:ins>
          </w:p>
        </w:tc>
        <w:tc>
          <w:tcPr>
            <w:tcW w:w="0" w:type="auto"/>
            <w:vAlign w:val="center"/>
          </w:tcPr>
          <w:p w14:paraId="25554686" w14:textId="77777777" w:rsidR="006D1957" w:rsidRPr="00E56046" w:rsidRDefault="006D1957">
            <w:pPr>
              <w:widowControl w:val="0"/>
              <w:spacing w:after="0" w:line="240" w:lineRule="auto"/>
              <w:jc w:val="center"/>
              <w:rPr>
                <w:ins w:id="2857" w:author="Kasia" w:date="2020-12-22T14:57:00Z"/>
                <w:rFonts w:ascii="Georgia" w:hAnsi="Georgia" w:cstheme="minorHAnsi"/>
                <w:color w:val="000000"/>
                <w:sz w:val="18"/>
                <w:szCs w:val="18"/>
                <w:rPrChange w:id="2858" w:author="ZZOZ Wadowice" w:date="2020-12-28T08:27:00Z">
                  <w:rPr>
                    <w:ins w:id="2859" w:author="Kasia" w:date="2020-12-22T14:57:00Z"/>
                    <w:rFonts w:ascii="Georgia" w:hAnsi="Georgia" w:cstheme="minorHAnsi"/>
                    <w:color w:val="000000"/>
                    <w:sz w:val="20"/>
                    <w:szCs w:val="20"/>
                  </w:rPr>
                </w:rPrChange>
              </w:rPr>
              <w:pPrChange w:id="2860" w:author="ZZOZ Wadowice" w:date="2020-12-28T08:27:00Z">
                <w:pPr>
                  <w:widowControl w:val="0"/>
                  <w:spacing w:line="240" w:lineRule="auto"/>
                  <w:jc w:val="center"/>
                </w:pPr>
              </w:pPrChange>
            </w:pPr>
            <w:ins w:id="2861" w:author="Kasia" w:date="2020-12-22T14:57:00Z">
              <w:r w:rsidRPr="00E56046">
                <w:rPr>
                  <w:rFonts w:ascii="Georgia" w:hAnsi="Georgia" w:cstheme="minorHAnsi"/>
                  <w:color w:val="000000"/>
                  <w:sz w:val="18"/>
                  <w:szCs w:val="18"/>
                  <w:rPrChange w:id="2862" w:author="ZZOZ Wadowice" w:date="2020-12-28T08:27:00Z">
                    <w:rPr>
                      <w:rFonts w:ascii="Georgia" w:hAnsi="Georgia" w:cstheme="minorHAnsi"/>
                      <w:color w:val="000000"/>
                      <w:sz w:val="20"/>
                      <w:szCs w:val="20"/>
                    </w:rPr>
                  </w:rPrChange>
                </w:rPr>
                <w:t>Wymagane</w:t>
              </w:r>
            </w:ins>
          </w:p>
          <w:p w14:paraId="537F418B" w14:textId="77777777" w:rsidR="006D1957" w:rsidRPr="00E56046" w:rsidRDefault="006D1957">
            <w:pPr>
              <w:spacing w:after="0" w:line="240" w:lineRule="auto"/>
              <w:jc w:val="center"/>
              <w:rPr>
                <w:ins w:id="2863" w:author="Kasia" w:date="2020-12-22T14:57:00Z"/>
                <w:rFonts w:ascii="Georgia" w:hAnsi="Georgia" w:cstheme="minorHAnsi"/>
                <w:sz w:val="18"/>
                <w:szCs w:val="18"/>
                <w:rPrChange w:id="2864" w:author="ZZOZ Wadowice" w:date="2020-12-28T08:27:00Z">
                  <w:rPr>
                    <w:ins w:id="2865" w:author="Kasia" w:date="2020-12-22T14:57:00Z"/>
                    <w:rFonts w:ascii="Georgia" w:hAnsi="Georgia" w:cstheme="minorHAnsi"/>
                    <w:sz w:val="20"/>
                    <w:szCs w:val="20"/>
                  </w:rPr>
                </w:rPrChange>
              </w:rPr>
              <w:pPrChange w:id="2866" w:author="ZZOZ Wadowice" w:date="2020-12-28T08:27:00Z">
                <w:pPr>
                  <w:spacing w:line="240" w:lineRule="auto"/>
                  <w:jc w:val="center"/>
                </w:pPr>
              </w:pPrChange>
            </w:pPr>
            <w:ins w:id="2867" w:author="Kasia" w:date="2020-12-22T14:57:00Z">
              <w:r w:rsidRPr="00E56046">
                <w:rPr>
                  <w:rFonts w:ascii="Georgia" w:hAnsi="Georgia" w:cstheme="minorHAnsi"/>
                  <w:color w:val="000000"/>
                  <w:sz w:val="18"/>
                  <w:szCs w:val="18"/>
                  <w:rPrChange w:id="2868" w:author="ZZOZ Wadowice" w:date="2020-12-28T08:27:00Z">
                    <w:rPr>
                      <w:rFonts w:ascii="Georgia" w:hAnsi="Georgia" w:cstheme="minorHAnsi"/>
                      <w:color w:val="000000"/>
                      <w:sz w:val="20"/>
                      <w:szCs w:val="20"/>
                    </w:rPr>
                  </w:rPrChange>
                </w:rPr>
                <w:t>(podać opis)</w:t>
              </w:r>
            </w:ins>
          </w:p>
        </w:tc>
        <w:tc>
          <w:tcPr>
            <w:tcW w:w="0" w:type="auto"/>
            <w:vAlign w:val="center"/>
          </w:tcPr>
          <w:p w14:paraId="54025A8B" w14:textId="77777777" w:rsidR="006D1957" w:rsidRPr="00E56046" w:rsidRDefault="006D1957">
            <w:pPr>
              <w:spacing w:after="0" w:line="240" w:lineRule="auto"/>
              <w:jc w:val="center"/>
              <w:rPr>
                <w:ins w:id="2869" w:author="Kasia" w:date="2020-12-22T14:57:00Z"/>
                <w:rFonts w:ascii="Georgia" w:hAnsi="Georgia" w:cstheme="minorHAnsi"/>
                <w:sz w:val="18"/>
                <w:szCs w:val="18"/>
                <w:rPrChange w:id="2870" w:author="ZZOZ Wadowice" w:date="2020-12-28T08:27:00Z">
                  <w:rPr>
                    <w:ins w:id="2871" w:author="Kasia" w:date="2020-12-22T14:57:00Z"/>
                    <w:rFonts w:ascii="Georgia" w:hAnsi="Georgia" w:cstheme="minorHAnsi"/>
                    <w:sz w:val="20"/>
                    <w:szCs w:val="20"/>
                  </w:rPr>
                </w:rPrChange>
              </w:rPr>
              <w:pPrChange w:id="2872" w:author="ZZOZ Wadowice" w:date="2020-12-28T08:27:00Z">
                <w:pPr>
                  <w:spacing w:line="240" w:lineRule="auto"/>
                  <w:jc w:val="center"/>
                </w:pPr>
              </w:pPrChange>
            </w:pPr>
            <w:ins w:id="2873" w:author="Kasia" w:date="2020-12-22T14:57:00Z">
              <w:r w:rsidRPr="00E56046">
                <w:rPr>
                  <w:rFonts w:ascii="Georgia" w:hAnsi="Georgia" w:cstheme="minorHAnsi"/>
                  <w:sz w:val="18"/>
                  <w:szCs w:val="18"/>
                  <w:rPrChange w:id="2874" w:author="ZZOZ Wadowice" w:date="2020-12-28T08:27:00Z">
                    <w:rPr>
                      <w:rFonts w:ascii="Georgia" w:hAnsi="Georgia" w:cstheme="minorHAnsi"/>
                      <w:sz w:val="20"/>
                      <w:szCs w:val="20"/>
                    </w:rPr>
                  </w:rPrChange>
                </w:rPr>
                <w:t>/Wpisać: spełnia lub nie spełnia/</w:t>
              </w:r>
            </w:ins>
          </w:p>
        </w:tc>
      </w:tr>
      <w:tr w:rsidR="006D1957" w:rsidRPr="00E56046" w14:paraId="504409B8" w14:textId="77777777" w:rsidTr="00D645CE">
        <w:trPr>
          <w:jc w:val="center"/>
          <w:ins w:id="2875" w:author="Kasia" w:date="2020-12-22T14:57:00Z"/>
        </w:trPr>
        <w:tc>
          <w:tcPr>
            <w:tcW w:w="528" w:type="dxa"/>
            <w:vAlign w:val="center"/>
          </w:tcPr>
          <w:p w14:paraId="52402933" w14:textId="77777777" w:rsidR="006D1957" w:rsidRPr="00E56046" w:rsidRDefault="006D1957">
            <w:pPr>
              <w:pStyle w:val="Akapitzlist"/>
              <w:numPr>
                <w:ilvl w:val="0"/>
                <w:numId w:val="41"/>
              </w:numPr>
              <w:suppressAutoHyphens w:val="0"/>
              <w:spacing w:line="240" w:lineRule="auto"/>
              <w:contextualSpacing/>
              <w:jc w:val="center"/>
              <w:textAlignment w:val="auto"/>
              <w:rPr>
                <w:ins w:id="2876" w:author="Kasia" w:date="2020-12-22T14:57:00Z"/>
                <w:rFonts w:ascii="Georgia" w:hAnsi="Georgia" w:cstheme="minorHAnsi"/>
                <w:b/>
                <w:sz w:val="18"/>
                <w:szCs w:val="18"/>
                <w:rPrChange w:id="2877" w:author="ZZOZ Wadowice" w:date="2020-12-28T08:27:00Z">
                  <w:rPr>
                    <w:ins w:id="2878" w:author="Kasia" w:date="2020-12-22T14:57:00Z"/>
                    <w:rFonts w:ascii="Georgia" w:hAnsi="Georgia" w:cstheme="minorHAnsi"/>
                    <w:b/>
                    <w:sz w:val="20"/>
                    <w:szCs w:val="20"/>
                  </w:rPr>
                </w:rPrChange>
              </w:rPr>
            </w:pPr>
          </w:p>
        </w:tc>
        <w:tc>
          <w:tcPr>
            <w:tcW w:w="2006" w:type="dxa"/>
            <w:vAlign w:val="center"/>
          </w:tcPr>
          <w:p w14:paraId="02797D72" w14:textId="77777777" w:rsidR="006D1957" w:rsidRPr="00E56046" w:rsidRDefault="006D1957">
            <w:pPr>
              <w:spacing w:after="0" w:line="240" w:lineRule="auto"/>
              <w:jc w:val="center"/>
              <w:rPr>
                <w:ins w:id="2879" w:author="Kasia" w:date="2020-12-22T14:57:00Z"/>
                <w:rFonts w:ascii="Georgia" w:hAnsi="Georgia" w:cstheme="minorHAnsi"/>
                <w:b/>
                <w:sz w:val="18"/>
                <w:szCs w:val="18"/>
                <w:rPrChange w:id="2880" w:author="ZZOZ Wadowice" w:date="2020-12-28T08:27:00Z">
                  <w:rPr>
                    <w:ins w:id="2881" w:author="Kasia" w:date="2020-12-22T14:57:00Z"/>
                    <w:rFonts w:ascii="Georgia" w:hAnsi="Georgia" w:cstheme="minorHAnsi"/>
                    <w:b/>
                    <w:sz w:val="20"/>
                    <w:szCs w:val="20"/>
                  </w:rPr>
                </w:rPrChange>
              </w:rPr>
              <w:pPrChange w:id="2882" w:author="ZZOZ Wadowice" w:date="2020-12-28T08:27:00Z">
                <w:pPr>
                  <w:spacing w:line="240" w:lineRule="auto"/>
                  <w:jc w:val="center"/>
                </w:pPr>
              </w:pPrChange>
            </w:pPr>
            <w:ins w:id="2883" w:author="Kasia" w:date="2020-12-22T14:57:00Z">
              <w:r w:rsidRPr="00E56046">
                <w:rPr>
                  <w:rFonts w:ascii="Georgia" w:hAnsi="Georgia" w:cstheme="minorHAnsi"/>
                  <w:b/>
                  <w:sz w:val="18"/>
                  <w:szCs w:val="18"/>
                  <w:rPrChange w:id="2884" w:author="ZZOZ Wadowice" w:date="2020-12-28T08:27:00Z">
                    <w:rPr>
                      <w:rFonts w:ascii="Georgia" w:hAnsi="Georgia" w:cstheme="minorHAnsi"/>
                      <w:b/>
                      <w:sz w:val="20"/>
                      <w:szCs w:val="20"/>
                    </w:rPr>
                  </w:rPrChange>
                </w:rPr>
                <w:t>Zasilacze</w:t>
              </w:r>
            </w:ins>
          </w:p>
        </w:tc>
        <w:tc>
          <w:tcPr>
            <w:tcW w:w="0" w:type="auto"/>
            <w:vAlign w:val="center"/>
          </w:tcPr>
          <w:p w14:paraId="09CE31D2" w14:textId="77777777" w:rsidR="006D1957" w:rsidRPr="00E56046" w:rsidRDefault="006D1957">
            <w:pPr>
              <w:spacing w:after="0" w:line="240" w:lineRule="auto"/>
              <w:rPr>
                <w:ins w:id="2885" w:author="Kasia" w:date="2020-12-22T14:57:00Z"/>
                <w:rFonts w:ascii="Georgia" w:hAnsi="Georgia" w:cstheme="minorHAnsi"/>
                <w:sz w:val="18"/>
                <w:szCs w:val="18"/>
                <w:rPrChange w:id="2886" w:author="ZZOZ Wadowice" w:date="2020-12-28T08:27:00Z">
                  <w:rPr>
                    <w:ins w:id="2887" w:author="Kasia" w:date="2020-12-22T14:57:00Z"/>
                    <w:rFonts w:ascii="Georgia" w:hAnsi="Georgia" w:cstheme="minorHAnsi"/>
                    <w:sz w:val="20"/>
                    <w:szCs w:val="20"/>
                  </w:rPr>
                </w:rPrChange>
              </w:rPr>
              <w:pPrChange w:id="2888" w:author="ZZOZ Wadowice" w:date="2020-12-28T08:27:00Z">
                <w:pPr>
                  <w:spacing w:line="240" w:lineRule="auto"/>
                </w:pPr>
              </w:pPrChange>
            </w:pPr>
            <w:ins w:id="2889" w:author="Kasia" w:date="2020-12-22T14:57:00Z">
              <w:r w:rsidRPr="00E56046">
                <w:rPr>
                  <w:rFonts w:ascii="Georgia" w:hAnsi="Georgia" w:cstheme="minorHAnsi"/>
                  <w:sz w:val="18"/>
                  <w:szCs w:val="18"/>
                  <w:rPrChange w:id="2890" w:author="ZZOZ Wadowice" w:date="2020-12-28T08:27:00Z">
                    <w:rPr>
                      <w:rFonts w:ascii="Georgia" w:hAnsi="Georgia" w:cstheme="minorHAnsi"/>
                      <w:sz w:val="20"/>
                      <w:szCs w:val="20"/>
                    </w:rPr>
                  </w:rPrChange>
                </w:rPr>
                <w:t>Redundantne, Hot-Plug min. 750W każdy.</w:t>
              </w:r>
            </w:ins>
          </w:p>
        </w:tc>
        <w:tc>
          <w:tcPr>
            <w:tcW w:w="0" w:type="auto"/>
            <w:vAlign w:val="center"/>
          </w:tcPr>
          <w:p w14:paraId="4659E9A2" w14:textId="77777777" w:rsidR="006D1957" w:rsidRPr="00E56046" w:rsidRDefault="006D1957">
            <w:pPr>
              <w:widowControl w:val="0"/>
              <w:spacing w:after="0" w:line="240" w:lineRule="auto"/>
              <w:jc w:val="center"/>
              <w:rPr>
                <w:ins w:id="2891" w:author="Kasia" w:date="2020-12-22T14:57:00Z"/>
                <w:rFonts w:ascii="Georgia" w:hAnsi="Georgia" w:cstheme="minorHAnsi"/>
                <w:color w:val="000000"/>
                <w:sz w:val="18"/>
                <w:szCs w:val="18"/>
                <w:rPrChange w:id="2892" w:author="ZZOZ Wadowice" w:date="2020-12-28T08:27:00Z">
                  <w:rPr>
                    <w:ins w:id="2893" w:author="Kasia" w:date="2020-12-22T14:57:00Z"/>
                    <w:rFonts w:ascii="Georgia" w:hAnsi="Georgia" w:cstheme="minorHAnsi"/>
                    <w:color w:val="000000"/>
                    <w:sz w:val="20"/>
                    <w:szCs w:val="20"/>
                  </w:rPr>
                </w:rPrChange>
              </w:rPr>
              <w:pPrChange w:id="2894" w:author="ZZOZ Wadowice" w:date="2020-12-28T08:27:00Z">
                <w:pPr>
                  <w:widowControl w:val="0"/>
                  <w:spacing w:line="240" w:lineRule="auto"/>
                  <w:jc w:val="center"/>
                </w:pPr>
              </w:pPrChange>
            </w:pPr>
            <w:ins w:id="2895" w:author="Kasia" w:date="2020-12-22T14:57:00Z">
              <w:r w:rsidRPr="00E56046">
                <w:rPr>
                  <w:rFonts w:ascii="Georgia" w:hAnsi="Georgia" w:cstheme="minorHAnsi"/>
                  <w:color w:val="000000"/>
                  <w:sz w:val="18"/>
                  <w:szCs w:val="18"/>
                  <w:rPrChange w:id="2896" w:author="ZZOZ Wadowice" w:date="2020-12-28T08:27:00Z">
                    <w:rPr>
                      <w:rFonts w:ascii="Georgia" w:hAnsi="Georgia" w:cstheme="minorHAnsi"/>
                      <w:color w:val="000000"/>
                      <w:sz w:val="20"/>
                      <w:szCs w:val="20"/>
                    </w:rPr>
                  </w:rPrChange>
                </w:rPr>
                <w:t>Wymagane</w:t>
              </w:r>
            </w:ins>
          </w:p>
          <w:p w14:paraId="0264B9FF" w14:textId="77777777" w:rsidR="006D1957" w:rsidRPr="00E56046" w:rsidRDefault="006D1957">
            <w:pPr>
              <w:spacing w:after="0" w:line="240" w:lineRule="auto"/>
              <w:jc w:val="center"/>
              <w:rPr>
                <w:ins w:id="2897" w:author="Kasia" w:date="2020-12-22T14:57:00Z"/>
                <w:rFonts w:ascii="Georgia" w:hAnsi="Georgia" w:cstheme="minorHAnsi"/>
                <w:sz w:val="18"/>
                <w:szCs w:val="18"/>
                <w:rPrChange w:id="2898" w:author="ZZOZ Wadowice" w:date="2020-12-28T08:27:00Z">
                  <w:rPr>
                    <w:ins w:id="2899" w:author="Kasia" w:date="2020-12-22T14:57:00Z"/>
                    <w:rFonts w:ascii="Georgia" w:hAnsi="Georgia" w:cstheme="minorHAnsi"/>
                    <w:sz w:val="20"/>
                    <w:szCs w:val="20"/>
                  </w:rPr>
                </w:rPrChange>
              </w:rPr>
              <w:pPrChange w:id="2900" w:author="ZZOZ Wadowice" w:date="2020-12-28T08:27:00Z">
                <w:pPr>
                  <w:spacing w:line="240" w:lineRule="auto"/>
                  <w:jc w:val="center"/>
                </w:pPr>
              </w:pPrChange>
            </w:pPr>
            <w:ins w:id="2901" w:author="Kasia" w:date="2020-12-22T14:57:00Z">
              <w:r w:rsidRPr="00E56046">
                <w:rPr>
                  <w:rFonts w:ascii="Georgia" w:hAnsi="Georgia" w:cstheme="minorHAnsi"/>
                  <w:color w:val="000000"/>
                  <w:sz w:val="18"/>
                  <w:szCs w:val="18"/>
                  <w:rPrChange w:id="2902" w:author="ZZOZ Wadowice" w:date="2020-12-28T08:27:00Z">
                    <w:rPr>
                      <w:rFonts w:ascii="Georgia" w:hAnsi="Georgia" w:cstheme="minorHAnsi"/>
                      <w:color w:val="000000"/>
                      <w:sz w:val="20"/>
                      <w:szCs w:val="20"/>
                    </w:rPr>
                  </w:rPrChange>
                </w:rPr>
                <w:t>(podać opis)</w:t>
              </w:r>
            </w:ins>
          </w:p>
        </w:tc>
        <w:tc>
          <w:tcPr>
            <w:tcW w:w="0" w:type="auto"/>
            <w:vAlign w:val="center"/>
          </w:tcPr>
          <w:p w14:paraId="6D402122" w14:textId="77777777" w:rsidR="006D1957" w:rsidRPr="00E56046" w:rsidRDefault="006D1957">
            <w:pPr>
              <w:spacing w:after="0" w:line="240" w:lineRule="auto"/>
              <w:jc w:val="center"/>
              <w:rPr>
                <w:ins w:id="2903" w:author="Kasia" w:date="2020-12-22T14:57:00Z"/>
                <w:rFonts w:ascii="Georgia" w:hAnsi="Georgia" w:cstheme="minorHAnsi"/>
                <w:sz w:val="18"/>
                <w:szCs w:val="18"/>
                <w:rPrChange w:id="2904" w:author="ZZOZ Wadowice" w:date="2020-12-28T08:27:00Z">
                  <w:rPr>
                    <w:ins w:id="2905" w:author="Kasia" w:date="2020-12-22T14:57:00Z"/>
                    <w:rFonts w:ascii="Georgia" w:hAnsi="Georgia" w:cstheme="minorHAnsi"/>
                    <w:sz w:val="20"/>
                    <w:szCs w:val="20"/>
                  </w:rPr>
                </w:rPrChange>
              </w:rPr>
              <w:pPrChange w:id="2906" w:author="ZZOZ Wadowice" w:date="2020-12-28T08:27:00Z">
                <w:pPr>
                  <w:spacing w:line="240" w:lineRule="auto"/>
                  <w:jc w:val="center"/>
                </w:pPr>
              </w:pPrChange>
            </w:pPr>
            <w:ins w:id="2907" w:author="Kasia" w:date="2020-12-22T14:57:00Z">
              <w:r w:rsidRPr="00E56046">
                <w:rPr>
                  <w:rFonts w:ascii="Georgia" w:hAnsi="Georgia" w:cstheme="minorHAnsi"/>
                  <w:sz w:val="18"/>
                  <w:szCs w:val="18"/>
                  <w:rPrChange w:id="2908" w:author="ZZOZ Wadowice" w:date="2020-12-28T08:27:00Z">
                    <w:rPr>
                      <w:rFonts w:ascii="Georgia" w:hAnsi="Georgia" w:cstheme="minorHAnsi"/>
                      <w:sz w:val="20"/>
                      <w:szCs w:val="20"/>
                    </w:rPr>
                  </w:rPrChange>
                </w:rPr>
                <w:t>/Wpisać: spełnia lub nie spełnia/</w:t>
              </w:r>
            </w:ins>
          </w:p>
        </w:tc>
      </w:tr>
      <w:tr w:rsidR="006D1957" w:rsidRPr="00E56046" w14:paraId="0C818596" w14:textId="77777777" w:rsidTr="00D645CE">
        <w:trPr>
          <w:trHeight w:val="620"/>
          <w:jc w:val="center"/>
          <w:ins w:id="2909" w:author="Kasia" w:date="2020-12-22T14:57:00Z"/>
        </w:trPr>
        <w:tc>
          <w:tcPr>
            <w:tcW w:w="528" w:type="dxa"/>
            <w:vMerge w:val="restart"/>
            <w:vAlign w:val="center"/>
          </w:tcPr>
          <w:p w14:paraId="5D35A5B1" w14:textId="77777777" w:rsidR="006D1957" w:rsidRPr="00E56046" w:rsidRDefault="006D1957">
            <w:pPr>
              <w:pStyle w:val="Akapitzlist"/>
              <w:numPr>
                <w:ilvl w:val="0"/>
                <w:numId w:val="41"/>
              </w:numPr>
              <w:suppressAutoHyphens w:val="0"/>
              <w:spacing w:line="240" w:lineRule="auto"/>
              <w:contextualSpacing/>
              <w:jc w:val="center"/>
              <w:textAlignment w:val="auto"/>
              <w:rPr>
                <w:ins w:id="2910" w:author="Kasia" w:date="2020-12-22T14:57:00Z"/>
                <w:rFonts w:ascii="Georgia" w:hAnsi="Georgia" w:cstheme="minorHAnsi"/>
                <w:b/>
                <w:sz w:val="18"/>
                <w:szCs w:val="18"/>
                <w:rPrChange w:id="2911" w:author="ZZOZ Wadowice" w:date="2020-12-28T08:27:00Z">
                  <w:rPr>
                    <w:ins w:id="2912" w:author="Kasia" w:date="2020-12-22T14:57:00Z"/>
                    <w:rFonts w:ascii="Georgia" w:hAnsi="Georgia" w:cstheme="minorHAnsi"/>
                    <w:b/>
                    <w:sz w:val="20"/>
                    <w:szCs w:val="20"/>
                  </w:rPr>
                </w:rPrChange>
              </w:rPr>
            </w:pPr>
          </w:p>
        </w:tc>
        <w:tc>
          <w:tcPr>
            <w:tcW w:w="2006" w:type="dxa"/>
            <w:vMerge w:val="restart"/>
            <w:vAlign w:val="center"/>
          </w:tcPr>
          <w:p w14:paraId="6E226CF0" w14:textId="77777777" w:rsidR="006D1957" w:rsidRPr="00E56046" w:rsidRDefault="006D1957">
            <w:pPr>
              <w:spacing w:after="0" w:line="240" w:lineRule="auto"/>
              <w:jc w:val="center"/>
              <w:rPr>
                <w:ins w:id="2913" w:author="Kasia" w:date="2020-12-22T14:57:00Z"/>
                <w:rFonts w:ascii="Georgia" w:hAnsi="Georgia" w:cstheme="minorHAnsi"/>
                <w:b/>
                <w:sz w:val="18"/>
                <w:szCs w:val="18"/>
                <w:rPrChange w:id="2914" w:author="ZZOZ Wadowice" w:date="2020-12-28T08:27:00Z">
                  <w:rPr>
                    <w:ins w:id="2915" w:author="Kasia" w:date="2020-12-22T14:57:00Z"/>
                    <w:rFonts w:ascii="Georgia" w:hAnsi="Georgia" w:cstheme="minorHAnsi"/>
                    <w:b/>
                    <w:sz w:val="20"/>
                    <w:szCs w:val="20"/>
                  </w:rPr>
                </w:rPrChange>
              </w:rPr>
              <w:pPrChange w:id="2916" w:author="ZZOZ Wadowice" w:date="2020-12-28T08:27:00Z">
                <w:pPr>
                  <w:spacing w:line="240" w:lineRule="auto"/>
                  <w:jc w:val="center"/>
                </w:pPr>
              </w:pPrChange>
            </w:pPr>
            <w:ins w:id="2917" w:author="Kasia" w:date="2020-12-22T14:57:00Z">
              <w:r w:rsidRPr="00E56046">
                <w:rPr>
                  <w:rFonts w:ascii="Georgia" w:hAnsi="Georgia" w:cstheme="minorHAnsi"/>
                  <w:b/>
                  <w:sz w:val="18"/>
                  <w:szCs w:val="18"/>
                  <w:rPrChange w:id="2918" w:author="ZZOZ Wadowice" w:date="2020-12-28T08:27:00Z">
                    <w:rPr>
                      <w:rFonts w:ascii="Georgia" w:hAnsi="Georgia" w:cstheme="minorHAnsi"/>
                      <w:b/>
                      <w:sz w:val="20"/>
                      <w:szCs w:val="20"/>
                    </w:rPr>
                  </w:rPrChange>
                </w:rPr>
                <w:t>Bezpieczeństwo</w:t>
              </w:r>
            </w:ins>
          </w:p>
        </w:tc>
        <w:tc>
          <w:tcPr>
            <w:tcW w:w="0" w:type="auto"/>
            <w:vAlign w:val="center"/>
          </w:tcPr>
          <w:p w14:paraId="39BA13C5" w14:textId="77777777" w:rsidR="006D1957" w:rsidRPr="00E56046" w:rsidRDefault="006D1957">
            <w:pPr>
              <w:spacing w:after="0" w:line="240" w:lineRule="auto"/>
              <w:rPr>
                <w:ins w:id="2919" w:author="Kasia" w:date="2020-12-22T14:57:00Z"/>
                <w:rFonts w:ascii="Georgia" w:hAnsi="Georgia" w:cstheme="minorHAnsi"/>
                <w:bCs/>
                <w:sz w:val="18"/>
                <w:szCs w:val="18"/>
                <w:rPrChange w:id="2920" w:author="ZZOZ Wadowice" w:date="2020-12-28T08:27:00Z">
                  <w:rPr>
                    <w:ins w:id="2921" w:author="Kasia" w:date="2020-12-22T14:57:00Z"/>
                    <w:rFonts w:ascii="Georgia" w:hAnsi="Georgia" w:cstheme="minorHAnsi"/>
                    <w:bCs/>
                    <w:sz w:val="20"/>
                    <w:szCs w:val="20"/>
                  </w:rPr>
                </w:rPrChange>
              </w:rPr>
              <w:pPrChange w:id="2922" w:author="ZZOZ Wadowice" w:date="2020-12-28T08:27:00Z">
                <w:pPr>
                  <w:spacing w:line="240" w:lineRule="auto"/>
                </w:pPr>
              </w:pPrChange>
            </w:pPr>
            <w:ins w:id="2923" w:author="Kasia" w:date="2020-12-22T14:57:00Z">
              <w:r w:rsidRPr="00E56046">
                <w:rPr>
                  <w:rFonts w:ascii="Georgia" w:hAnsi="Georgia" w:cstheme="minorHAnsi"/>
                  <w:bCs/>
                  <w:sz w:val="18"/>
                  <w:szCs w:val="18"/>
                  <w:rPrChange w:id="2924" w:author="ZZOZ Wadowice" w:date="2020-12-28T08:27:00Z">
                    <w:rPr>
                      <w:rFonts w:ascii="Georgia" w:hAnsi="Georgia" w:cstheme="minorHAnsi"/>
                      <w:bCs/>
                      <w:sz w:val="20"/>
                      <w:szCs w:val="20"/>
                    </w:rPr>
                  </w:rPrChange>
                </w:rPr>
                <w:t>Zintegrowany moduł TPM 2.0.</w:t>
              </w:r>
            </w:ins>
          </w:p>
          <w:p w14:paraId="32954BA7" w14:textId="77777777" w:rsidR="006D1957" w:rsidRPr="00E56046" w:rsidRDefault="006D1957">
            <w:pPr>
              <w:spacing w:after="0" w:line="240" w:lineRule="auto"/>
              <w:rPr>
                <w:ins w:id="2925" w:author="Kasia" w:date="2020-12-22T14:57:00Z"/>
                <w:rFonts w:ascii="Georgia" w:hAnsi="Georgia" w:cstheme="minorHAnsi"/>
                <w:bCs/>
                <w:sz w:val="18"/>
                <w:szCs w:val="18"/>
                <w:rPrChange w:id="2926" w:author="ZZOZ Wadowice" w:date="2020-12-28T08:27:00Z">
                  <w:rPr>
                    <w:ins w:id="2927" w:author="Kasia" w:date="2020-12-22T14:57:00Z"/>
                    <w:rFonts w:ascii="Georgia" w:hAnsi="Georgia" w:cstheme="minorHAnsi"/>
                    <w:bCs/>
                    <w:sz w:val="20"/>
                    <w:szCs w:val="20"/>
                  </w:rPr>
                </w:rPrChange>
              </w:rPr>
              <w:pPrChange w:id="2928" w:author="ZZOZ Wadowice" w:date="2020-12-28T08:27:00Z">
                <w:pPr>
                  <w:spacing w:line="240" w:lineRule="auto"/>
                </w:pPr>
              </w:pPrChange>
            </w:pPr>
          </w:p>
        </w:tc>
        <w:tc>
          <w:tcPr>
            <w:tcW w:w="0" w:type="auto"/>
            <w:vAlign w:val="center"/>
          </w:tcPr>
          <w:p w14:paraId="24840C67" w14:textId="77777777" w:rsidR="006D1957" w:rsidRPr="00E56046" w:rsidRDefault="006D1957">
            <w:pPr>
              <w:widowControl w:val="0"/>
              <w:spacing w:after="0" w:line="240" w:lineRule="auto"/>
              <w:jc w:val="center"/>
              <w:rPr>
                <w:ins w:id="2929" w:author="Kasia" w:date="2020-12-22T14:57:00Z"/>
                <w:rFonts w:ascii="Georgia" w:hAnsi="Georgia" w:cstheme="minorHAnsi"/>
                <w:color w:val="000000"/>
                <w:sz w:val="18"/>
                <w:szCs w:val="18"/>
                <w:rPrChange w:id="2930" w:author="ZZOZ Wadowice" w:date="2020-12-28T08:27:00Z">
                  <w:rPr>
                    <w:ins w:id="2931" w:author="Kasia" w:date="2020-12-22T14:57:00Z"/>
                    <w:rFonts w:ascii="Georgia" w:hAnsi="Georgia" w:cstheme="minorHAnsi"/>
                    <w:color w:val="000000"/>
                    <w:sz w:val="20"/>
                    <w:szCs w:val="20"/>
                  </w:rPr>
                </w:rPrChange>
              </w:rPr>
              <w:pPrChange w:id="2932" w:author="ZZOZ Wadowice" w:date="2020-12-28T08:27:00Z">
                <w:pPr>
                  <w:widowControl w:val="0"/>
                  <w:spacing w:line="240" w:lineRule="auto"/>
                  <w:jc w:val="center"/>
                </w:pPr>
              </w:pPrChange>
            </w:pPr>
            <w:ins w:id="2933" w:author="Kasia" w:date="2020-12-22T14:57:00Z">
              <w:r w:rsidRPr="00E56046">
                <w:rPr>
                  <w:rFonts w:ascii="Georgia" w:hAnsi="Georgia" w:cstheme="minorHAnsi"/>
                  <w:color w:val="000000"/>
                  <w:sz w:val="18"/>
                  <w:szCs w:val="18"/>
                  <w:rPrChange w:id="2934" w:author="ZZOZ Wadowice" w:date="2020-12-28T08:27:00Z">
                    <w:rPr>
                      <w:rFonts w:ascii="Georgia" w:hAnsi="Georgia" w:cstheme="minorHAnsi"/>
                      <w:color w:val="000000"/>
                      <w:sz w:val="20"/>
                      <w:szCs w:val="20"/>
                    </w:rPr>
                  </w:rPrChange>
                </w:rPr>
                <w:t>Wymagane</w:t>
              </w:r>
            </w:ins>
          </w:p>
          <w:p w14:paraId="78DC90E0" w14:textId="77777777" w:rsidR="006D1957" w:rsidRPr="00E56046" w:rsidRDefault="006D1957">
            <w:pPr>
              <w:spacing w:after="0" w:line="240" w:lineRule="auto"/>
              <w:jc w:val="center"/>
              <w:rPr>
                <w:ins w:id="2935" w:author="Kasia" w:date="2020-12-22T14:57:00Z"/>
                <w:rFonts w:ascii="Georgia" w:hAnsi="Georgia" w:cstheme="minorHAnsi"/>
                <w:bCs/>
                <w:sz w:val="18"/>
                <w:szCs w:val="18"/>
                <w:rPrChange w:id="2936" w:author="ZZOZ Wadowice" w:date="2020-12-28T08:27:00Z">
                  <w:rPr>
                    <w:ins w:id="2937" w:author="Kasia" w:date="2020-12-22T14:57:00Z"/>
                    <w:rFonts w:ascii="Georgia" w:hAnsi="Georgia" w:cstheme="minorHAnsi"/>
                    <w:bCs/>
                    <w:sz w:val="20"/>
                    <w:szCs w:val="20"/>
                  </w:rPr>
                </w:rPrChange>
              </w:rPr>
              <w:pPrChange w:id="2938" w:author="ZZOZ Wadowice" w:date="2020-12-28T08:27:00Z">
                <w:pPr>
                  <w:spacing w:line="240" w:lineRule="auto"/>
                  <w:jc w:val="center"/>
                </w:pPr>
              </w:pPrChange>
            </w:pPr>
            <w:ins w:id="2939" w:author="Kasia" w:date="2020-12-22T14:57:00Z">
              <w:r w:rsidRPr="00E56046">
                <w:rPr>
                  <w:rFonts w:ascii="Georgia" w:hAnsi="Georgia" w:cstheme="minorHAnsi"/>
                  <w:color w:val="000000"/>
                  <w:sz w:val="18"/>
                  <w:szCs w:val="18"/>
                  <w:rPrChange w:id="2940" w:author="ZZOZ Wadowice" w:date="2020-12-28T08:27:00Z">
                    <w:rPr>
                      <w:rFonts w:ascii="Georgia" w:hAnsi="Georgia" w:cstheme="minorHAnsi"/>
                      <w:color w:val="000000"/>
                      <w:sz w:val="20"/>
                      <w:szCs w:val="20"/>
                    </w:rPr>
                  </w:rPrChange>
                </w:rPr>
                <w:t>(podać opis)</w:t>
              </w:r>
            </w:ins>
          </w:p>
        </w:tc>
        <w:tc>
          <w:tcPr>
            <w:tcW w:w="0" w:type="auto"/>
            <w:vAlign w:val="center"/>
          </w:tcPr>
          <w:p w14:paraId="40AEC9D3" w14:textId="77777777" w:rsidR="006D1957" w:rsidRPr="00E56046" w:rsidRDefault="006D1957">
            <w:pPr>
              <w:spacing w:after="0" w:line="240" w:lineRule="auto"/>
              <w:jc w:val="center"/>
              <w:rPr>
                <w:ins w:id="2941" w:author="Kasia" w:date="2020-12-22T14:57:00Z"/>
                <w:rFonts w:ascii="Georgia" w:hAnsi="Georgia" w:cstheme="minorHAnsi"/>
                <w:bCs/>
                <w:sz w:val="18"/>
                <w:szCs w:val="18"/>
                <w:rPrChange w:id="2942" w:author="ZZOZ Wadowice" w:date="2020-12-28T08:27:00Z">
                  <w:rPr>
                    <w:ins w:id="2943" w:author="Kasia" w:date="2020-12-22T14:57:00Z"/>
                    <w:rFonts w:ascii="Georgia" w:hAnsi="Georgia" w:cstheme="minorHAnsi"/>
                    <w:bCs/>
                    <w:sz w:val="20"/>
                    <w:szCs w:val="20"/>
                  </w:rPr>
                </w:rPrChange>
              </w:rPr>
              <w:pPrChange w:id="2944" w:author="ZZOZ Wadowice" w:date="2020-12-28T08:27:00Z">
                <w:pPr>
                  <w:spacing w:line="240" w:lineRule="auto"/>
                  <w:jc w:val="center"/>
                </w:pPr>
              </w:pPrChange>
            </w:pPr>
            <w:ins w:id="2945" w:author="Kasia" w:date="2020-12-22T14:57:00Z">
              <w:r w:rsidRPr="00E56046">
                <w:rPr>
                  <w:rFonts w:ascii="Georgia" w:hAnsi="Georgia" w:cstheme="minorHAnsi"/>
                  <w:sz w:val="18"/>
                  <w:szCs w:val="18"/>
                  <w:rPrChange w:id="2946" w:author="ZZOZ Wadowice" w:date="2020-12-28T08:27:00Z">
                    <w:rPr>
                      <w:rFonts w:ascii="Georgia" w:hAnsi="Georgia" w:cstheme="minorHAnsi"/>
                      <w:sz w:val="20"/>
                      <w:szCs w:val="20"/>
                    </w:rPr>
                  </w:rPrChange>
                </w:rPr>
                <w:t>/Wpisać: spełnia lub nie spełnia/</w:t>
              </w:r>
            </w:ins>
          </w:p>
        </w:tc>
      </w:tr>
      <w:tr w:rsidR="006D1957" w:rsidRPr="00E56046" w14:paraId="28EEACED"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947"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60"/>
          <w:jc w:val="center"/>
          <w:ins w:id="2948" w:author="Kasia" w:date="2020-12-22T14:57:00Z"/>
          <w:trPrChange w:id="2949" w:author="ZZOZ Wadowice" w:date="2020-12-28T08:28:00Z">
            <w:trPr>
              <w:trHeight w:val="620"/>
              <w:jc w:val="center"/>
            </w:trPr>
          </w:trPrChange>
        </w:trPr>
        <w:tc>
          <w:tcPr>
            <w:tcW w:w="528" w:type="dxa"/>
            <w:vMerge/>
            <w:vAlign w:val="center"/>
            <w:tcPrChange w:id="2950" w:author="ZZOZ Wadowice" w:date="2020-12-28T08:28:00Z">
              <w:tcPr>
                <w:tcW w:w="528" w:type="dxa"/>
                <w:vMerge/>
                <w:vAlign w:val="center"/>
              </w:tcPr>
            </w:tcPrChange>
          </w:tcPr>
          <w:p w14:paraId="5FEE8E7A" w14:textId="77777777" w:rsidR="006D1957" w:rsidRPr="00E56046" w:rsidRDefault="006D1957">
            <w:pPr>
              <w:pStyle w:val="Akapitzlist"/>
              <w:numPr>
                <w:ilvl w:val="0"/>
                <w:numId w:val="41"/>
              </w:numPr>
              <w:suppressAutoHyphens w:val="0"/>
              <w:spacing w:line="240" w:lineRule="auto"/>
              <w:contextualSpacing/>
              <w:jc w:val="center"/>
              <w:textAlignment w:val="auto"/>
              <w:rPr>
                <w:ins w:id="2951" w:author="Kasia" w:date="2020-12-22T14:57:00Z"/>
                <w:rFonts w:ascii="Georgia" w:hAnsi="Georgia" w:cstheme="minorHAnsi"/>
                <w:b/>
                <w:sz w:val="18"/>
                <w:szCs w:val="18"/>
                <w:rPrChange w:id="2952" w:author="ZZOZ Wadowice" w:date="2020-12-28T08:27:00Z">
                  <w:rPr>
                    <w:ins w:id="2953" w:author="Kasia" w:date="2020-12-22T14:57:00Z"/>
                    <w:rFonts w:ascii="Georgia" w:hAnsi="Georgia" w:cstheme="minorHAnsi"/>
                    <w:b/>
                    <w:sz w:val="20"/>
                    <w:szCs w:val="20"/>
                  </w:rPr>
                </w:rPrChange>
              </w:rPr>
            </w:pPr>
          </w:p>
        </w:tc>
        <w:tc>
          <w:tcPr>
            <w:tcW w:w="2006" w:type="dxa"/>
            <w:vMerge/>
            <w:vAlign w:val="center"/>
            <w:tcPrChange w:id="2954" w:author="ZZOZ Wadowice" w:date="2020-12-28T08:28:00Z">
              <w:tcPr>
                <w:tcW w:w="2006" w:type="dxa"/>
                <w:vMerge/>
                <w:vAlign w:val="center"/>
              </w:tcPr>
            </w:tcPrChange>
          </w:tcPr>
          <w:p w14:paraId="5DDCC6FE" w14:textId="77777777" w:rsidR="006D1957" w:rsidRPr="00E56046" w:rsidRDefault="006D1957">
            <w:pPr>
              <w:spacing w:after="0" w:line="240" w:lineRule="auto"/>
              <w:jc w:val="center"/>
              <w:rPr>
                <w:ins w:id="2955" w:author="Kasia" w:date="2020-12-22T14:57:00Z"/>
                <w:rFonts w:ascii="Georgia" w:hAnsi="Georgia" w:cstheme="minorHAnsi"/>
                <w:b/>
                <w:sz w:val="18"/>
                <w:szCs w:val="18"/>
                <w:rPrChange w:id="2956" w:author="ZZOZ Wadowice" w:date="2020-12-28T08:27:00Z">
                  <w:rPr>
                    <w:ins w:id="2957" w:author="Kasia" w:date="2020-12-22T14:57:00Z"/>
                    <w:rFonts w:ascii="Georgia" w:hAnsi="Georgia" w:cstheme="minorHAnsi"/>
                    <w:b/>
                    <w:sz w:val="20"/>
                    <w:szCs w:val="20"/>
                  </w:rPr>
                </w:rPrChange>
              </w:rPr>
              <w:pPrChange w:id="2958" w:author="ZZOZ Wadowice" w:date="2020-12-28T08:27:00Z">
                <w:pPr>
                  <w:spacing w:line="240" w:lineRule="auto"/>
                  <w:jc w:val="center"/>
                </w:pPr>
              </w:pPrChange>
            </w:pPr>
          </w:p>
        </w:tc>
        <w:tc>
          <w:tcPr>
            <w:tcW w:w="0" w:type="auto"/>
            <w:vAlign w:val="center"/>
            <w:tcPrChange w:id="2959" w:author="ZZOZ Wadowice" w:date="2020-12-28T08:28:00Z">
              <w:tcPr>
                <w:tcW w:w="0" w:type="auto"/>
                <w:vAlign w:val="center"/>
              </w:tcPr>
            </w:tcPrChange>
          </w:tcPr>
          <w:p w14:paraId="79CAF4F5" w14:textId="77777777" w:rsidR="006D1957" w:rsidRPr="00E56046" w:rsidRDefault="006D1957">
            <w:pPr>
              <w:spacing w:after="0" w:line="240" w:lineRule="auto"/>
              <w:rPr>
                <w:ins w:id="2960" w:author="Kasia" w:date="2020-12-22T14:57:00Z"/>
                <w:rFonts w:ascii="Georgia" w:hAnsi="Georgia" w:cstheme="minorHAnsi"/>
                <w:bCs/>
                <w:sz w:val="18"/>
                <w:szCs w:val="18"/>
                <w:rPrChange w:id="2961" w:author="ZZOZ Wadowice" w:date="2020-12-28T08:27:00Z">
                  <w:rPr>
                    <w:ins w:id="2962" w:author="Kasia" w:date="2020-12-22T14:57:00Z"/>
                    <w:rFonts w:ascii="Georgia" w:hAnsi="Georgia" w:cstheme="minorHAnsi"/>
                    <w:bCs/>
                    <w:sz w:val="20"/>
                    <w:szCs w:val="20"/>
                  </w:rPr>
                </w:rPrChange>
              </w:rPr>
              <w:pPrChange w:id="2963" w:author="ZZOZ Wadowice" w:date="2020-12-28T08:27:00Z">
                <w:pPr>
                  <w:spacing w:line="240" w:lineRule="auto"/>
                </w:pPr>
              </w:pPrChange>
            </w:pPr>
            <w:ins w:id="2964" w:author="Kasia" w:date="2020-12-22T14:57:00Z">
              <w:r w:rsidRPr="00E56046">
                <w:rPr>
                  <w:rFonts w:ascii="Georgia" w:hAnsi="Georgia" w:cstheme="minorHAnsi"/>
                  <w:bCs/>
                  <w:sz w:val="18"/>
                  <w:szCs w:val="18"/>
                  <w:rPrChange w:id="2965" w:author="ZZOZ Wadowice" w:date="2020-12-28T08:27:00Z">
                    <w:rPr>
                      <w:rFonts w:ascii="Georgia" w:hAnsi="Georgia" w:cstheme="minorHAnsi"/>
                      <w:bCs/>
                      <w:sz w:val="20"/>
                      <w:szCs w:val="20"/>
                    </w:rPr>
                  </w:rPrChange>
                </w:rPr>
                <w:t>Wbudowany czujnik otwarcia obudowy współpracujący z BIOS i kartą zarządzającą.</w:t>
              </w:r>
            </w:ins>
          </w:p>
        </w:tc>
        <w:tc>
          <w:tcPr>
            <w:tcW w:w="0" w:type="auto"/>
            <w:vAlign w:val="center"/>
            <w:tcPrChange w:id="2966" w:author="ZZOZ Wadowice" w:date="2020-12-28T08:28:00Z">
              <w:tcPr>
                <w:tcW w:w="0" w:type="auto"/>
                <w:vAlign w:val="center"/>
              </w:tcPr>
            </w:tcPrChange>
          </w:tcPr>
          <w:p w14:paraId="7A24506A" w14:textId="77777777" w:rsidR="006D1957" w:rsidRPr="00E56046" w:rsidRDefault="006D1957">
            <w:pPr>
              <w:widowControl w:val="0"/>
              <w:spacing w:after="0" w:line="240" w:lineRule="auto"/>
              <w:jc w:val="center"/>
              <w:rPr>
                <w:ins w:id="2967" w:author="Kasia" w:date="2020-12-22T14:57:00Z"/>
                <w:rFonts w:ascii="Georgia" w:hAnsi="Georgia" w:cstheme="minorHAnsi"/>
                <w:color w:val="000000"/>
                <w:sz w:val="18"/>
                <w:szCs w:val="18"/>
                <w:rPrChange w:id="2968" w:author="ZZOZ Wadowice" w:date="2020-12-28T08:27:00Z">
                  <w:rPr>
                    <w:ins w:id="2969" w:author="Kasia" w:date="2020-12-22T14:57:00Z"/>
                    <w:rFonts w:ascii="Georgia" w:hAnsi="Georgia" w:cstheme="minorHAnsi"/>
                    <w:color w:val="000000"/>
                    <w:sz w:val="20"/>
                    <w:szCs w:val="20"/>
                  </w:rPr>
                </w:rPrChange>
              </w:rPr>
              <w:pPrChange w:id="2970" w:author="ZZOZ Wadowice" w:date="2020-12-28T08:27:00Z">
                <w:pPr>
                  <w:widowControl w:val="0"/>
                  <w:spacing w:line="240" w:lineRule="auto"/>
                  <w:jc w:val="center"/>
                </w:pPr>
              </w:pPrChange>
            </w:pPr>
            <w:ins w:id="2971" w:author="Kasia" w:date="2020-12-22T14:57:00Z">
              <w:r w:rsidRPr="00E56046">
                <w:rPr>
                  <w:rFonts w:ascii="Georgia" w:hAnsi="Georgia" w:cstheme="minorHAnsi"/>
                  <w:color w:val="000000"/>
                  <w:sz w:val="18"/>
                  <w:szCs w:val="18"/>
                  <w:rPrChange w:id="2972" w:author="ZZOZ Wadowice" w:date="2020-12-28T08:27:00Z">
                    <w:rPr>
                      <w:rFonts w:ascii="Georgia" w:hAnsi="Georgia" w:cstheme="minorHAnsi"/>
                      <w:color w:val="000000"/>
                      <w:sz w:val="20"/>
                      <w:szCs w:val="20"/>
                    </w:rPr>
                  </w:rPrChange>
                </w:rPr>
                <w:t>Opcjonalne</w:t>
              </w:r>
            </w:ins>
          </w:p>
          <w:p w14:paraId="5E2DE49F" w14:textId="77777777" w:rsidR="006D1957" w:rsidRPr="00E56046" w:rsidRDefault="006D1957">
            <w:pPr>
              <w:widowControl w:val="0"/>
              <w:spacing w:after="0" w:line="240" w:lineRule="auto"/>
              <w:jc w:val="center"/>
              <w:rPr>
                <w:ins w:id="2973" w:author="Kasia" w:date="2020-12-22T14:57:00Z"/>
                <w:rFonts w:ascii="Georgia" w:hAnsi="Georgia" w:cstheme="minorHAnsi"/>
                <w:color w:val="000000"/>
                <w:sz w:val="18"/>
                <w:szCs w:val="18"/>
                <w:rPrChange w:id="2974" w:author="ZZOZ Wadowice" w:date="2020-12-28T08:27:00Z">
                  <w:rPr>
                    <w:ins w:id="2975" w:author="Kasia" w:date="2020-12-22T14:57:00Z"/>
                    <w:rFonts w:ascii="Georgia" w:hAnsi="Georgia" w:cstheme="minorHAnsi"/>
                    <w:color w:val="000000"/>
                    <w:sz w:val="20"/>
                    <w:szCs w:val="20"/>
                  </w:rPr>
                </w:rPrChange>
              </w:rPr>
              <w:pPrChange w:id="2976" w:author="ZZOZ Wadowice" w:date="2020-12-28T08:27:00Z">
                <w:pPr>
                  <w:widowControl w:val="0"/>
                  <w:spacing w:line="240" w:lineRule="auto"/>
                  <w:jc w:val="center"/>
                </w:pPr>
              </w:pPrChange>
            </w:pPr>
            <w:ins w:id="2977" w:author="Kasia" w:date="2020-12-22T14:57:00Z">
              <w:r w:rsidRPr="00E56046">
                <w:rPr>
                  <w:rFonts w:ascii="Georgia" w:hAnsi="Georgia" w:cstheme="minorHAnsi"/>
                  <w:color w:val="000000"/>
                  <w:sz w:val="18"/>
                  <w:szCs w:val="18"/>
                  <w:rPrChange w:id="2978" w:author="ZZOZ Wadowice" w:date="2020-12-28T08:27:00Z">
                    <w:rPr>
                      <w:rFonts w:ascii="Georgia" w:hAnsi="Georgia" w:cstheme="minorHAnsi"/>
                      <w:color w:val="000000"/>
                      <w:sz w:val="20"/>
                      <w:szCs w:val="20"/>
                    </w:rPr>
                  </w:rPrChange>
                </w:rPr>
                <w:t>(podać opis)</w:t>
              </w:r>
            </w:ins>
          </w:p>
          <w:p w14:paraId="21A89A2E" w14:textId="77777777" w:rsidR="006D1957" w:rsidRPr="00E56046" w:rsidRDefault="006D1957">
            <w:pPr>
              <w:widowControl w:val="0"/>
              <w:spacing w:after="0" w:line="240" w:lineRule="auto"/>
              <w:jc w:val="center"/>
              <w:rPr>
                <w:ins w:id="2979" w:author="Kasia" w:date="2020-12-22T14:57:00Z"/>
                <w:rFonts w:ascii="Georgia" w:hAnsi="Georgia" w:cstheme="minorHAnsi"/>
                <w:color w:val="000000"/>
                <w:sz w:val="18"/>
                <w:szCs w:val="18"/>
                <w:rPrChange w:id="2980" w:author="ZZOZ Wadowice" w:date="2020-12-28T08:27:00Z">
                  <w:rPr>
                    <w:ins w:id="2981" w:author="Kasia" w:date="2020-12-22T14:57:00Z"/>
                    <w:rFonts w:ascii="Georgia" w:hAnsi="Georgia" w:cstheme="minorHAnsi"/>
                    <w:color w:val="000000"/>
                    <w:sz w:val="20"/>
                    <w:szCs w:val="20"/>
                  </w:rPr>
                </w:rPrChange>
              </w:rPr>
              <w:pPrChange w:id="2982" w:author="ZZOZ Wadowice" w:date="2020-12-28T08:27:00Z">
                <w:pPr>
                  <w:widowControl w:val="0"/>
                  <w:spacing w:line="240" w:lineRule="auto"/>
                  <w:jc w:val="center"/>
                </w:pPr>
              </w:pPrChange>
            </w:pPr>
            <w:ins w:id="2983" w:author="Kasia" w:date="2020-12-22T14:57:00Z">
              <w:r w:rsidRPr="00E56046">
                <w:rPr>
                  <w:rFonts w:ascii="Georgia" w:hAnsi="Georgia" w:cstheme="minorHAnsi"/>
                  <w:color w:val="000000"/>
                  <w:sz w:val="18"/>
                  <w:szCs w:val="18"/>
                  <w:rPrChange w:id="2984" w:author="ZZOZ Wadowice" w:date="2020-12-28T08:27:00Z">
                    <w:rPr>
                      <w:rFonts w:ascii="Georgia" w:hAnsi="Georgia" w:cstheme="minorHAnsi"/>
                      <w:color w:val="000000"/>
                      <w:sz w:val="20"/>
                      <w:szCs w:val="20"/>
                    </w:rPr>
                  </w:rPrChange>
                </w:rPr>
                <w:t>Parametr punktowany – 1 pkt</w:t>
              </w:r>
            </w:ins>
          </w:p>
        </w:tc>
        <w:tc>
          <w:tcPr>
            <w:tcW w:w="0" w:type="auto"/>
            <w:vAlign w:val="center"/>
            <w:tcPrChange w:id="2985" w:author="ZZOZ Wadowice" w:date="2020-12-28T08:28:00Z">
              <w:tcPr>
                <w:tcW w:w="0" w:type="auto"/>
                <w:vAlign w:val="center"/>
              </w:tcPr>
            </w:tcPrChange>
          </w:tcPr>
          <w:p w14:paraId="5C2F9832" w14:textId="77777777" w:rsidR="006D1957" w:rsidRPr="00E56046" w:rsidRDefault="006D1957">
            <w:pPr>
              <w:spacing w:after="0" w:line="240" w:lineRule="auto"/>
              <w:jc w:val="center"/>
              <w:rPr>
                <w:ins w:id="2986" w:author="Kasia" w:date="2020-12-22T14:57:00Z"/>
                <w:rFonts w:ascii="Georgia" w:hAnsi="Georgia" w:cstheme="minorHAnsi"/>
                <w:sz w:val="18"/>
                <w:szCs w:val="18"/>
                <w:rPrChange w:id="2987" w:author="ZZOZ Wadowice" w:date="2020-12-28T08:27:00Z">
                  <w:rPr>
                    <w:ins w:id="2988" w:author="Kasia" w:date="2020-12-22T14:57:00Z"/>
                    <w:rFonts w:ascii="Georgia" w:hAnsi="Georgia" w:cstheme="minorHAnsi"/>
                    <w:sz w:val="20"/>
                    <w:szCs w:val="20"/>
                  </w:rPr>
                </w:rPrChange>
              </w:rPr>
              <w:pPrChange w:id="2989" w:author="ZZOZ Wadowice" w:date="2020-12-28T08:27:00Z">
                <w:pPr>
                  <w:spacing w:line="240" w:lineRule="auto"/>
                  <w:jc w:val="center"/>
                </w:pPr>
              </w:pPrChange>
            </w:pPr>
            <w:ins w:id="2990" w:author="Kasia" w:date="2020-12-22T14:57:00Z">
              <w:r w:rsidRPr="00E56046">
                <w:rPr>
                  <w:rFonts w:ascii="Georgia" w:hAnsi="Georgia" w:cstheme="minorHAnsi"/>
                  <w:sz w:val="18"/>
                  <w:szCs w:val="18"/>
                  <w:rPrChange w:id="2991" w:author="ZZOZ Wadowice" w:date="2020-12-28T08:27:00Z">
                    <w:rPr>
                      <w:rFonts w:ascii="Georgia" w:hAnsi="Georgia" w:cstheme="minorHAnsi"/>
                      <w:sz w:val="20"/>
                      <w:szCs w:val="20"/>
                    </w:rPr>
                  </w:rPrChange>
                </w:rPr>
                <w:t>/Wpisać: spełnia lub nie spełnia/</w:t>
              </w:r>
            </w:ins>
          </w:p>
        </w:tc>
      </w:tr>
      <w:tr w:rsidR="006D1957" w:rsidRPr="00E56046" w14:paraId="60FFAB03" w14:textId="77777777" w:rsidTr="00D645CE">
        <w:trPr>
          <w:trHeight w:val="980"/>
          <w:jc w:val="center"/>
          <w:ins w:id="2992" w:author="Kasia" w:date="2020-12-22T14:57:00Z"/>
        </w:trPr>
        <w:tc>
          <w:tcPr>
            <w:tcW w:w="528" w:type="dxa"/>
            <w:vAlign w:val="center"/>
          </w:tcPr>
          <w:p w14:paraId="676CD61D" w14:textId="77777777" w:rsidR="006D1957" w:rsidRPr="00E56046" w:rsidRDefault="006D1957">
            <w:pPr>
              <w:pStyle w:val="Akapitzlist"/>
              <w:numPr>
                <w:ilvl w:val="0"/>
                <w:numId w:val="41"/>
              </w:numPr>
              <w:suppressAutoHyphens w:val="0"/>
              <w:spacing w:line="240" w:lineRule="auto"/>
              <w:contextualSpacing/>
              <w:jc w:val="center"/>
              <w:textAlignment w:val="auto"/>
              <w:rPr>
                <w:ins w:id="2993" w:author="Kasia" w:date="2020-12-22T14:57:00Z"/>
                <w:rFonts w:ascii="Georgia" w:hAnsi="Georgia" w:cstheme="minorHAnsi"/>
                <w:b/>
                <w:sz w:val="18"/>
                <w:szCs w:val="18"/>
                <w:rPrChange w:id="2994" w:author="ZZOZ Wadowice" w:date="2020-12-28T08:27:00Z">
                  <w:rPr>
                    <w:ins w:id="2995" w:author="Kasia" w:date="2020-12-22T14:57:00Z"/>
                    <w:rFonts w:ascii="Georgia" w:hAnsi="Georgia" w:cstheme="minorHAnsi"/>
                    <w:b/>
                    <w:sz w:val="20"/>
                    <w:szCs w:val="20"/>
                  </w:rPr>
                </w:rPrChange>
              </w:rPr>
            </w:pPr>
          </w:p>
        </w:tc>
        <w:tc>
          <w:tcPr>
            <w:tcW w:w="2006" w:type="dxa"/>
            <w:vAlign w:val="center"/>
          </w:tcPr>
          <w:p w14:paraId="555F0474" w14:textId="77777777" w:rsidR="006D1957" w:rsidRPr="00E56046" w:rsidRDefault="006D1957">
            <w:pPr>
              <w:spacing w:after="0" w:line="240" w:lineRule="auto"/>
              <w:jc w:val="center"/>
              <w:rPr>
                <w:ins w:id="2996" w:author="Kasia" w:date="2020-12-22T14:57:00Z"/>
                <w:rFonts w:ascii="Georgia" w:hAnsi="Georgia" w:cstheme="minorHAnsi"/>
                <w:b/>
                <w:sz w:val="18"/>
                <w:szCs w:val="18"/>
                <w:rPrChange w:id="2997" w:author="ZZOZ Wadowice" w:date="2020-12-28T08:27:00Z">
                  <w:rPr>
                    <w:ins w:id="2998" w:author="Kasia" w:date="2020-12-22T14:57:00Z"/>
                    <w:rFonts w:ascii="Georgia" w:hAnsi="Georgia" w:cstheme="minorHAnsi"/>
                    <w:b/>
                    <w:sz w:val="20"/>
                    <w:szCs w:val="20"/>
                  </w:rPr>
                </w:rPrChange>
              </w:rPr>
              <w:pPrChange w:id="2999" w:author="ZZOZ Wadowice" w:date="2020-12-28T08:27:00Z">
                <w:pPr>
                  <w:spacing w:line="240" w:lineRule="auto"/>
                  <w:jc w:val="center"/>
                </w:pPr>
              </w:pPrChange>
            </w:pPr>
            <w:ins w:id="3000" w:author="Kasia" w:date="2020-12-22T14:57:00Z">
              <w:r w:rsidRPr="00E56046">
                <w:rPr>
                  <w:rFonts w:ascii="Georgia" w:hAnsi="Georgia" w:cstheme="minorHAnsi"/>
                  <w:b/>
                  <w:sz w:val="18"/>
                  <w:szCs w:val="18"/>
                  <w:rPrChange w:id="3001" w:author="ZZOZ Wadowice" w:date="2020-12-28T08:27:00Z">
                    <w:rPr>
                      <w:rFonts w:ascii="Georgia" w:hAnsi="Georgia" w:cstheme="minorHAnsi"/>
                      <w:b/>
                      <w:sz w:val="20"/>
                      <w:szCs w:val="20"/>
                    </w:rPr>
                  </w:rPrChange>
                </w:rPr>
                <w:t>Diagnostyka</w:t>
              </w:r>
            </w:ins>
          </w:p>
        </w:tc>
        <w:tc>
          <w:tcPr>
            <w:tcW w:w="0" w:type="auto"/>
            <w:vAlign w:val="center"/>
          </w:tcPr>
          <w:p w14:paraId="393AC1E3" w14:textId="77777777" w:rsidR="006D1957" w:rsidRPr="00E56046" w:rsidRDefault="006D1957">
            <w:pPr>
              <w:spacing w:after="0" w:line="240" w:lineRule="auto"/>
              <w:rPr>
                <w:ins w:id="3002" w:author="Kasia" w:date="2020-12-22T14:57:00Z"/>
                <w:rFonts w:ascii="Georgia" w:hAnsi="Georgia" w:cstheme="minorHAnsi"/>
                <w:bCs/>
                <w:sz w:val="18"/>
                <w:szCs w:val="18"/>
                <w:rPrChange w:id="3003" w:author="ZZOZ Wadowice" w:date="2020-12-28T08:27:00Z">
                  <w:rPr>
                    <w:ins w:id="3004" w:author="Kasia" w:date="2020-12-22T14:57:00Z"/>
                    <w:rFonts w:ascii="Georgia" w:hAnsi="Georgia" w:cstheme="minorHAnsi"/>
                    <w:bCs/>
                    <w:sz w:val="20"/>
                    <w:szCs w:val="20"/>
                  </w:rPr>
                </w:rPrChange>
              </w:rPr>
              <w:pPrChange w:id="3005" w:author="ZZOZ Wadowice" w:date="2020-12-28T08:27:00Z">
                <w:pPr>
                  <w:spacing w:line="240" w:lineRule="auto"/>
                </w:pPr>
              </w:pPrChange>
            </w:pPr>
            <w:ins w:id="3006" w:author="Kasia" w:date="2020-12-22T14:57:00Z">
              <w:r w:rsidRPr="00E56046">
                <w:rPr>
                  <w:rFonts w:ascii="Georgia" w:hAnsi="Georgia" w:cstheme="minorHAnsi"/>
                  <w:bCs/>
                  <w:sz w:val="18"/>
                  <w:szCs w:val="18"/>
                  <w:rPrChange w:id="3007" w:author="ZZOZ Wadowice" w:date="2020-12-28T08:27:00Z">
                    <w:rPr>
                      <w:rFonts w:ascii="Georgia" w:hAnsi="Georgia" w:cstheme="minorHAnsi"/>
                      <w:bCs/>
                      <w:sz w:val="20"/>
                      <w:szCs w:val="20"/>
                    </w:rPr>
                  </w:rPrChange>
                </w:rPr>
                <w:t xml:space="preserve">Możliwość wyposażenia w panel LCD umieszczony na froncie obudowy, umożliwiający wyświetlenie informacji o stanie procesora, pamięci, dysków, </w:t>
              </w:r>
              <w:proofErr w:type="spellStart"/>
              <w:r w:rsidRPr="00E56046">
                <w:rPr>
                  <w:rFonts w:ascii="Georgia" w:hAnsi="Georgia" w:cstheme="minorHAnsi"/>
                  <w:bCs/>
                  <w:sz w:val="18"/>
                  <w:szCs w:val="18"/>
                  <w:rPrChange w:id="3008" w:author="ZZOZ Wadowice" w:date="2020-12-28T08:27:00Z">
                    <w:rPr>
                      <w:rFonts w:ascii="Georgia" w:hAnsi="Georgia" w:cstheme="minorHAnsi"/>
                      <w:bCs/>
                      <w:sz w:val="20"/>
                      <w:szCs w:val="20"/>
                    </w:rPr>
                  </w:rPrChange>
                </w:rPr>
                <w:t>BIOS’u</w:t>
              </w:r>
              <w:proofErr w:type="spellEnd"/>
              <w:r w:rsidRPr="00E56046">
                <w:rPr>
                  <w:rFonts w:ascii="Georgia" w:hAnsi="Georgia" w:cstheme="minorHAnsi"/>
                  <w:bCs/>
                  <w:sz w:val="18"/>
                  <w:szCs w:val="18"/>
                  <w:rPrChange w:id="3009" w:author="ZZOZ Wadowice" w:date="2020-12-28T08:27:00Z">
                    <w:rPr>
                      <w:rFonts w:ascii="Georgia" w:hAnsi="Georgia" w:cstheme="minorHAnsi"/>
                      <w:bCs/>
                      <w:sz w:val="20"/>
                      <w:szCs w:val="20"/>
                    </w:rPr>
                  </w:rPrChange>
                </w:rPr>
                <w:t>, zasilaniu oraz temperaturze.</w:t>
              </w:r>
            </w:ins>
          </w:p>
        </w:tc>
        <w:tc>
          <w:tcPr>
            <w:tcW w:w="0" w:type="auto"/>
            <w:vAlign w:val="center"/>
          </w:tcPr>
          <w:p w14:paraId="1E2D02F3" w14:textId="77777777" w:rsidR="006D1957" w:rsidRPr="00E56046" w:rsidRDefault="006D1957">
            <w:pPr>
              <w:widowControl w:val="0"/>
              <w:spacing w:after="0" w:line="240" w:lineRule="auto"/>
              <w:jc w:val="center"/>
              <w:rPr>
                <w:ins w:id="3010" w:author="Kasia" w:date="2020-12-22T14:57:00Z"/>
                <w:rFonts w:ascii="Georgia" w:hAnsi="Georgia" w:cstheme="minorHAnsi"/>
                <w:color w:val="000000"/>
                <w:sz w:val="18"/>
                <w:szCs w:val="18"/>
                <w:rPrChange w:id="3011" w:author="ZZOZ Wadowice" w:date="2020-12-28T08:27:00Z">
                  <w:rPr>
                    <w:ins w:id="3012" w:author="Kasia" w:date="2020-12-22T14:57:00Z"/>
                    <w:rFonts w:ascii="Georgia" w:hAnsi="Georgia" w:cstheme="minorHAnsi"/>
                    <w:color w:val="000000"/>
                    <w:sz w:val="20"/>
                    <w:szCs w:val="20"/>
                  </w:rPr>
                </w:rPrChange>
              </w:rPr>
              <w:pPrChange w:id="3013" w:author="ZZOZ Wadowice" w:date="2020-12-28T08:27:00Z">
                <w:pPr>
                  <w:widowControl w:val="0"/>
                  <w:spacing w:line="240" w:lineRule="auto"/>
                  <w:jc w:val="center"/>
                </w:pPr>
              </w:pPrChange>
            </w:pPr>
            <w:ins w:id="3014" w:author="Kasia" w:date="2020-12-22T14:57:00Z">
              <w:r w:rsidRPr="00E56046">
                <w:rPr>
                  <w:rFonts w:ascii="Georgia" w:hAnsi="Georgia" w:cstheme="minorHAnsi"/>
                  <w:color w:val="000000"/>
                  <w:sz w:val="18"/>
                  <w:szCs w:val="18"/>
                  <w:rPrChange w:id="3015" w:author="ZZOZ Wadowice" w:date="2020-12-28T08:27:00Z">
                    <w:rPr>
                      <w:rFonts w:ascii="Georgia" w:hAnsi="Georgia" w:cstheme="minorHAnsi"/>
                      <w:color w:val="000000"/>
                      <w:sz w:val="20"/>
                      <w:szCs w:val="20"/>
                    </w:rPr>
                  </w:rPrChange>
                </w:rPr>
                <w:t>Opcjonalne</w:t>
              </w:r>
            </w:ins>
          </w:p>
          <w:p w14:paraId="3FD6E3D1" w14:textId="77777777" w:rsidR="006D1957" w:rsidRPr="00E56046" w:rsidRDefault="006D1957">
            <w:pPr>
              <w:widowControl w:val="0"/>
              <w:spacing w:after="0" w:line="240" w:lineRule="auto"/>
              <w:jc w:val="center"/>
              <w:rPr>
                <w:ins w:id="3016" w:author="Kasia" w:date="2020-12-22T14:57:00Z"/>
                <w:rFonts w:ascii="Georgia" w:hAnsi="Georgia" w:cstheme="minorHAnsi"/>
                <w:color w:val="000000"/>
                <w:sz w:val="18"/>
                <w:szCs w:val="18"/>
                <w:rPrChange w:id="3017" w:author="ZZOZ Wadowice" w:date="2020-12-28T08:27:00Z">
                  <w:rPr>
                    <w:ins w:id="3018" w:author="Kasia" w:date="2020-12-22T14:57:00Z"/>
                    <w:rFonts w:ascii="Georgia" w:hAnsi="Georgia" w:cstheme="minorHAnsi"/>
                    <w:color w:val="000000"/>
                    <w:sz w:val="20"/>
                    <w:szCs w:val="20"/>
                  </w:rPr>
                </w:rPrChange>
              </w:rPr>
              <w:pPrChange w:id="3019" w:author="ZZOZ Wadowice" w:date="2020-12-28T08:27:00Z">
                <w:pPr>
                  <w:widowControl w:val="0"/>
                  <w:spacing w:line="240" w:lineRule="auto"/>
                  <w:jc w:val="center"/>
                </w:pPr>
              </w:pPrChange>
            </w:pPr>
            <w:ins w:id="3020" w:author="Kasia" w:date="2020-12-22T14:57:00Z">
              <w:r w:rsidRPr="00E56046">
                <w:rPr>
                  <w:rFonts w:ascii="Georgia" w:hAnsi="Georgia" w:cstheme="minorHAnsi"/>
                  <w:color w:val="000000"/>
                  <w:sz w:val="18"/>
                  <w:szCs w:val="18"/>
                  <w:rPrChange w:id="3021" w:author="ZZOZ Wadowice" w:date="2020-12-28T08:27:00Z">
                    <w:rPr>
                      <w:rFonts w:ascii="Georgia" w:hAnsi="Georgia" w:cstheme="minorHAnsi"/>
                      <w:color w:val="000000"/>
                      <w:sz w:val="20"/>
                      <w:szCs w:val="20"/>
                    </w:rPr>
                  </w:rPrChange>
                </w:rPr>
                <w:t>(podać opis)</w:t>
              </w:r>
            </w:ins>
          </w:p>
          <w:p w14:paraId="31EEA3F7" w14:textId="77777777" w:rsidR="006D1957" w:rsidRPr="00E56046" w:rsidRDefault="006D1957">
            <w:pPr>
              <w:spacing w:after="0" w:line="240" w:lineRule="auto"/>
              <w:jc w:val="center"/>
              <w:rPr>
                <w:ins w:id="3022" w:author="Kasia" w:date="2020-12-22T14:57:00Z"/>
                <w:rFonts w:ascii="Georgia" w:hAnsi="Georgia" w:cstheme="minorHAnsi"/>
                <w:bCs/>
                <w:sz w:val="18"/>
                <w:szCs w:val="18"/>
                <w:rPrChange w:id="3023" w:author="ZZOZ Wadowice" w:date="2020-12-28T08:27:00Z">
                  <w:rPr>
                    <w:ins w:id="3024" w:author="Kasia" w:date="2020-12-22T14:57:00Z"/>
                    <w:rFonts w:ascii="Georgia" w:hAnsi="Georgia" w:cstheme="minorHAnsi"/>
                    <w:bCs/>
                    <w:sz w:val="20"/>
                    <w:szCs w:val="20"/>
                  </w:rPr>
                </w:rPrChange>
              </w:rPr>
              <w:pPrChange w:id="3025" w:author="ZZOZ Wadowice" w:date="2020-12-28T08:27:00Z">
                <w:pPr>
                  <w:spacing w:line="240" w:lineRule="auto"/>
                  <w:jc w:val="center"/>
                </w:pPr>
              </w:pPrChange>
            </w:pPr>
            <w:ins w:id="3026" w:author="Kasia" w:date="2020-12-22T14:57:00Z">
              <w:r w:rsidRPr="00E56046">
                <w:rPr>
                  <w:rFonts w:ascii="Georgia" w:hAnsi="Georgia" w:cstheme="minorHAnsi"/>
                  <w:color w:val="000000"/>
                  <w:sz w:val="18"/>
                  <w:szCs w:val="18"/>
                  <w:rPrChange w:id="3027" w:author="ZZOZ Wadowice" w:date="2020-12-28T08:27:00Z">
                    <w:rPr>
                      <w:rFonts w:ascii="Georgia" w:hAnsi="Georgia" w:cstheme="minorHAnsi"/>
                      <w:color w:val="000000"/>
                      <w:sz w:val="20"/>
                      <w:szCs w:val="20"/>
                    </w:rPr>
                  </w:rPrChange>
                </w:rPr>
                <w:t>Parametr punktowany – 1 pkt</w:t>
              </w:r>
            </w:ins>
          </w:p>
        </w:tc>
        <w:tc>
          <w:tcPr>
            <w:tcW w:w="0" w:type="auto"/>
            <w:vAlign w:val="center"/>
          </w:tcPr>
          <w:p w14:paraId="2B1508CF" w14:textId="77777777" w:rsidR="006D1957" w:rsidRPr="00E56046" w:rsidRDefault="006D1957">
            <w:pPr>
              <w:spacing w:after="0" w:line="240" w:lineRule="auto"/>
              <w:jc w:val="center"/>
              <w:rPr>
                <w:ins w:id="3028" w:author="Kasia" w:date="2020-12-22T14:57:00Z"/>
                <w:rFonts w:ascii="Georgia" w:hAnsi="Georgia" w:cstheme="minorHAnsi"/>
                <w:bCs/>
                <w:sz w:val="18"/>
                <w:szCs w:val="18"/>
                <w:rPrChange w:id="3029" w:author="ZZOZ Wadowice" w:date="2020-12-28T08:27:00Z">
                  <w:rPr>
                    <w:ins w:id="3030" w:author="Kasia" w:date="2020-12-22T14:57:00Z"/>
                    <w:rFonts w:ascii="Georgia" w:hAnsi="Georgia" w:cstheme="minorHAnsi"/>
                    <w:bCs/>
                    <w:sz w:val="20"/>
                    <w:szCs w:val="20"/>
                  </w:rPr>
                </w:rPrChange>
              </w:rPr>
              <w:pPrChange w:id="3031" w:author="ZZOZ Wadowice" w:date="2020-12-28T08:27:00Z">
                <w:pPr>
                  <w:spacing w:line="240" w:lineRule="auto"/>
                  <w:jc w:val="center"/>
                </w:pPr>
              </w:pPrChange>
            </w:pPr>
            <w:ins w:id="3032" w:author="Kasia" w:date="2020-12-22T14:57:00Z">
              <w:r w:rsidRPr="00E56046">
                <w:rPr>
                  <w:rFonts w:ascii="Georgia" w:hAnsi="Georgia" w:cstheme="minorHAnsi"/>
                  <w:sz w:val="18"/>
                  <w:szCs w:val="18"/>
                  <w:rPrChange w:id="3033" w:author="ZZOZ Wadowice" w:date="2020-12-28T08:27:00Z">
                    <w:rPr>
                      <w:rFonts w:ascii="Georgia" w:hAnsi="Georgia" w:cstheme="minorHAnsi"/>
                      <w:sz w:val="20"/>
                      <w:szCs w:val="20"/>
                    </w:rPr>
                  </w:rPrChange>
                </w:rPr>
                <w:t>/Wpisać: spełnia lub nie spełnia/</w:t>
              </w:r>
            </w:ins>
          </w:p>
        </w:tc>
      </w:tr>
      <w:tr w:rsidR="006D1957" w:rsidRPr="00E56046" w14:paraId="5B5B7FEC" w14:textId="77777777" w:rsidTr="00D645CE">
        <w:trPr>
          <w:trHeight w:val="980"/>
          <w:jc w:val="center"/>
          <w:ins w:id="3034" w:author="Kasia" w:date="2020-12-22T14:57:00Z"/>
        </w:trPr>
        <w:tc>
          <w:tcPr>
            <w:tcW w:w="528" w:type="dxa"/>
            <w:vAlign w:val="center"/>
          </w:tcPr>
          <w:p w14:paraId="4B508CAC" w14:textId="77777777" w:rsidR="006D1957" w:rsidRPr="00E56046" w:rsidRDefault="006D1957">
            <w:pPr>
              <w:pStyle w:val="Akapitzlist"/>
              <w:numPr>
                <w:ilvl w:val="0"/>
                <w:numId w:val="41"/>
              </w:numPr>
              <w:suppressAutoHyphens w:val="0"/>
              <w:spacing w:line="240" w:lineRule="auto"/>
              <w:contextualSpacing/>
              <w:jc w:val="center"/>
              <w:textAlignment w:val="auto"/>
              <w:rPr>
                <w:ins w:id="3035" w:author="Kasia" w:date="2020-12-22T14:57:00Z"/>
                <w:rFonts w:ascii="Georgia" w:hAnsi="Georgia" w:cstheme="minorHAnsi"/>
                <w:b/>
                <w:sz w:val="18"/>
                <w:szCs w:val="18"/>
                <w:rPrChange w:id="3036" w:author="ZZOZ Wadowice" w:date="2020-12-28T08:27:00Z">
                  <w:rPr>
                    <w:ins w:id="3037" w:author="Kasia" w:date="2020-12-22T14:57:00Z"/>
                    <w:rFonts w:ascii="Georgia" w:hAnsi="Georgia" w:cstheme="minorHAnsi"/>
                    <w:b/>
                    <w:sz w:val="20"/>
                    <w:szCs w:val="20"/>
                  </w:rPr>
                </w:rPrChange>
              </w:rPr>
            </w:pPr>
          </w:p>
        </w:tc>
        <w:tc>
          <w:tcPr>
            <w:tcW w:w="2006" w:type="dxa"/>
            <w:vAlign w:val="center"/>
          </w:tcPr>
          <w:p w14:paraId="6C31829D" w14:textId="77777777" w:rsidR="006D1957" w:rsidRPr="00E56046" w:rsidRDefault="006D1957">
            <w:pPr>
              <w:spacing w:after="0" w:line="240" w:lineRule="auto"/>
              <w:jc w:val="center"/>
              <w:rPr>
                <w:ins w:id="3038" w:author="Kasia" w:date="2020-12-22T14:57:00Z"/>
                <w:rFonts w:ascii="Georgia" w:hAnsi="Georgia" w:cstheme="minorHAnsi"/>
                <w:b/>
                <w:sz w:val="18"/>
                <w:szCs w:val="18"/>
                <w:rPrChange w:id="3039" w:author="ZZOZ Wadowice" w:date="2020-12-28T08:27:00Z">
                  <w:rPr>
                    <w:ins w:id="3040" w:author="Kasia" w:date="2020-12-22T14:57:00Z"/>
                    <w:rFonts w:ascii="Georgia" w:hAnsi="Georgia" w:cstheme="minorHAnsi"/>
                    <w:b/>
                    <w:sz w:val="20"/>
                    <w:szCs w:val="20"/>
                  </w:rPr>
                </w:rPrChange>
              </w:rPr>
              <w:pPrChange w:id="3041" w:author="ZZOZ Wadowice" w:date="2020-12-28T08:27:00Z">
                <w:pPr>
                  <w:spacing w:line="240" w:lineRule="auto"/>
                  <w:jc w:val="center"/>
                </w:pPr>
              </w:pPrChange>
            </w:pPr>
            <w:ins w:id="3042" w:author="Kasia" w:date="2020-12-22T14:57:00Z">
              <w:r w:rsidRPr="00E56046">
                <w:rPr>
                  <w:rFonts w:ascii="Georgia" w:hAnsi="Georgia" w:cstheme="minorHAnsi"/>
                  <w:b/>
                  <w:sz w:val="18"/>
                  <w:szCs w:val="18"/>
                  <w:rPrChange w:id="3043" w:author="ZZOZ Wadowice" w:date="2020-12-28T08:27:00Z">
                    <w:rPr>
                      <w:rFonts w:ascii="Georgia" w:hAnsi="Georgia" w:cstheme="minorHAnsi"/>
                      <w:b/>
                      <w:sz w:val="20"/>
                      <w:szCs w:val="20"/>
                    </w:rPr>
                  </w:rPrChange>
                </w:rPr>
                <w:t>System operacyjny</w:t>
              </w:r>
            </w:ins>
          </w:p>
        </w:tc>
        <w:tc>
          <w:tcPr>
            <w:tcW w:w="0" w:type="auto"/>
            <w:vAlign w:val="center"/>
          </w:tcPr>
          <w:p w14:paraId="426CC2F6" w14:textId="77777777" w:rsidR="006D1957" w:rsidRPr="00E56046" w:rsidRDefault="006D1957">
            <w:pPr>
              <w:spacing w:after="0" w:line="240" w:lineRule="auto"/>
              <w:rPr>
                <w:ins w:id="3044" w:author="Kasia" w:date="2020-12-22T14:57:00Z"/>
                <w:rFonts w:ascii="Georgia" w:hAnsi="Georgia" w:cstheme="minorHAnsi"/>
                <w:bCs/>
                <w:sz w:val="18"/>
                <w:szCs w:val="18"/>
                <w:rPrChange w:id="3045" w:author="ZZOZ Wadowice" w:date="2020-12-28T08:27:00Z">
                  <w:rPr>
                    <w:ins w:id="3046" w:author="Kasia" w:date="2020-12-22T14:57:00Z"/>
                    <w:rFonts w:ascii="Georgia" w:hAnsi="Georgia" w:cstheme="minorHAnsi"/>
                    <w:bCs/>
                    <w:sz w:val="20"/>
                    <w:szCs w:val="20"/>
                  </w:rPr>
                </w:rPrChange>
              </w:rPr>
              <w:pPrChange w:id="3047" w:author="ZZOZ Wadowice" w:date="2020-12-28T08:27:00Z">
                <w:pPr>
                  <w:spacing w:line="240" w:lineRule="auto"/>
                </w:pPr>
              </w:pPrChange>
            </w:pPr>
            <w:ins w:id="3048" w:author="Kasia" w:date="2020-12-22T14:57:00Z">
              <w:r w:rsidRPr="00E56046">
                <w:rPr>
                  <w:rFonts w:ascii="Georgia" w:hAnsi="Georgia" w:cstheme="minorHAnsi"/>
                  <w:bCs/>
                  <w:sz w:val="18"/>
                  <w:szCs w:val="18"/>
                  <w:rPrChange w:id="3049" w:author="ZZOZ Wadowice" w:date="2020-12-28T08:27:00Z">
                    <w:rPr>
                      <w:rFonts w:ascii="Georgia" w:hAnsi="Georgia" w:cstheme="minorHAnsi"/>
                      <w:bCs/>
                      <w:sz w:val="20"/>
                      <w:szCs w:val="20"/>
                    </w:rPr>
                  </w:rPrChange>
                </w:rPr>
                <w:t>System operacyjny Windows Server 2019Standard lub równoważny wraz z nośnikami spełniający min. parametry:</w:t>
              </w:r>
            </w:ins>
          </w:p>
          <w:p w14:paraId="61803001" w14:textId="77777777" w:rsidR="006D1957" w:rsidRPr="00E56046" w:rsidRDefault="006D1957">
            <w:pPr>
              <w:spacing w:after="0" w:line="240" w:lineRule="auto"/>
              <w:rPr>
                <w:ins w:id="3050" w:author="Kasia" w:date="2020-12-22T14:57:00Z"/>
                <w:rFonts w:ascii="Georgia" w:hAnsi="Georgia" w:cstheme="minorHAnsi"/>
                <w:bCs/>
                <w:sz w:val="18"/>
                <w:szCs w:val="18"/>
                <w:rPrChange w:id="3051" w:author="ZZOZ Wadowice" w:date="2020-12-28T08:27:00Z">
                  <w:rPr>
                    <w:ins w:id="3052" w:author="Kasia" w:date="2020-12-22T14:57:00Z"/>
                    <w:rFonts w:ascii="Georgia" w:hAnsi="Georgia" w:cstheme="minorHAnsi"/>
                    <w:bCs/>
                    <w:sz w:val="20"/>
                    <w:szCs w:val="20"/>
                  </w:rPr>
                </w:rPrChange>
              </w:rPr>
              <w:pPrChange w:id="3053" w:author="ZZOZ Wadowice" w:date="2020-12-28T08:27:00Z">
                <w:pPr>
                  <w:spacing w:line="240" w:lineRule="auto"/>
                </w:pPr>
              </w:pPrChange>
            </w:pPr>
            <w:ins w:id="3054" w:author="Kasia" w:date="2020-12-22T14:57:00Z">
              <w:r w:rsidRPr="00E56046">
                <w:rPr>
                  <w:rFonts w:ascii="Georgia" w:hAnsi="Georgia" w:cstheme="minorHAnsi"/>
                  <w:bCs/>
                  <w:sz w:val="18"/>
                  <w:szCs w:val="18"/>
                  <w:rPrChange w:id="3055" w:author="ZZOZ Wadowice" w:date="2020-12-28T08:27:00Z">
                    <w:rPr>
                      <w:rFonts w:ascii="Georgia" w:hAnsi="Georgia" w:cstheme="minorHAnsi"/>
                      <w:bCs/>
                      <w:sz w:val="20"/>
                      <w:szCs w:val="20"/>
                    </w:rPr>
                  </w:rPrChange>
                </w:rPr>
                <w:t>• uprawniać do uruchamiania wirtualnych środowisk serwerowego systemu operacyjnego za pomocą wbudowanych mechanizmów wirtualizacji. Możliwość migracji maszyn wirtualnych bez zatrzymywania ich pracy między fizycznymi serwerami z uruchomionym mechanizmem wirtualizacji (</w:t>
              </w:r>
              <w:proofErr w:type="spellStart"/>
              <w:r w:rsidRPr="00E56046">
                <w:rPr>
                  <w:rFonts w:ascii="Georgia" w:hAnsi="Georgia" w:cstheme="minorHAnsi"/>
                  <w:bCs/>
                  <w:sz w:val="18"/>
                  <w:szCs w:val="18"/>
                  <w:rPrChange w:id="3056" w:author="ZZOZ Wadowice" w:date="2020-12-28T08:27:00Z">
                    <w:rPr>
                      <w:rFonts w:ascii="Georgia" w:hAnsi="Georgia" w:cstheme="minorHAnsi"/>
                      <w:bCs/>
                      <w:sz w:val="20"/>
                      <w:szCs w:val="20"/>
                    </w:rPr>
                  </w:rPrChange>
                </w:rPr>
                <w:t>hypervisor</w:t>
              </w:r>
              <w:proofErr w:type="spellEnd"/>
              <w:r w:rsidRPr="00E56046">
                <w:rPr>
                  <w:rFonts w:ascii="Georgia" w:hAnsi="Georgia" w:cstheme="minorHAnsi"/>
                  <w:bCs/>
                  <w:sz w:val="18"/>
                  <w:szCs w:val="18"/>
                  <w:rPrChange w:id="3057" w:author="ZZOZ Wadowice" w:date="2020-12-28T08:27:00Z">
                    <w:rPr>
                      <w:rFonts w:ascii="Georgia" w:hAnsi="Georgia" w:cstheme="minorHAnsi"/>
                      <w:bCs/>
                      <w:sz w:val="20"/>
                      <w:szCs w:val="20"/>
                    </w:rPr>
                  </w:rPrChange>
                </w:rPr>
                <w:t xml:space="preserve">) przez sieć Ethernet, bez konieczności stosowania dodatkowych mechanizmów współdzielenia pamięci. Wsparcie (na umożliwiającym to sprzęcie) dodawania i wymiany pamięci RAM bez przerywania pracy. Wsparcie (na umożliwiającym to sprzęcie) dodawania i wymiany procesorów bez przerywania pracy. Automatyczna weryfikacja cyfrowych sygnatur sterowników w celu sprawdzenia, czy sterownik przeszedł testy jakości przeprowadzone przez producenta systemu operacyjnego. Możliwość dynamicznego obniżania poboru energii przez rdzenie procesorów niewykorzystywane w bieżącej pracy. Mechanizm ten musi uwzględniać specyfikę procesorów wyposażonych w mechanizmy </w:t>
              </w:r>
              <w:proofErr w:type="spellStart"/>
              <w:r w:rsidRPr="00E56046">
                <w:rPr>
                  <w:rFonts w:ascii="Georgia" w:hAnsi="Georgia" w:cstheme="minorHAnsi"/>
                  <w:bCs/>
                  <w:sz w:val="18"/>
                  <w:szCs w:val="18"/>
                  <w:rPrChange w:id="3058" w:author="ZZOZ Wadowice" w:date="2020-12-28T08:27:00Z">
                    <w:rPr>
                      <w:rFonts w:ascii="Georgia" w:hAnsi="Georgia" w:cstheme="minorHAnsi"/>
                      <w:bCs/>
                      <w:sz w:val="20"/>
                      <w:szCs w:val="20"/>
                    </w:rPr>
                  </w:rPrChange>
                </w:rPr>
                <w:t>Hyper-Threading</w:t>
              </w:r>
              <w:proofErr w:type="spellEnd"/>
              <w:r w:rsidRPr="00E56046">
                <w:rPr>
                  <w:rFonts w:ascii="Georgia" w:hAnsi="Georgia" w:cstheme="minorHAnsi"/>
                  <w:bCs/>
                  <w:sz w:val="18"/>
                  <w:szCs w:val="18"/>
                  <w:rPrChange w:id="3059" w:author="ZZOZ Wadowice" w:date="2020-12-28T08:27:00Z">
                    <w:rPr>
                      <w:rFonts w:ascii="Georgia" w:hAnsi="Georgia" w:cstheme="minorHAnsi"/>
                      <w:bCs/>
                      <w:sz w:val="20"/>
                      <w:szCs w:val="20"/>
                    </w:rPr>
                  </w:rPrChange>
                </w:rPr>
                <w:t xml:space="preserve">. Wbudowany mechanizm klasyfikowania i indeksowania plików (dokumentów) w oparciu o ich zawartość. Wbudowane szyfrowanie dysków przy pomocy mechanizmów posiadających certyfikat FIPS 140-2 lub równoważny wydany przez NIST lub inną agendę rządową zajmującą się bezpieczeństwem informacji. Możliwość uruchamianie aplikacji internetowych wykorzystujących technologię ASP.NET. Możliwość dystrybucji ruchu sieciowego HTTP pomiędzy kilka serwerów. Wbudowana zapora internetowa (firewall) z obsługą definiowanych reguł dla ochrony połączeń internetowych i intranetowych. Graficzny interfejs użytkownika. Zlokalizowane w języku polskim, co najmniej następujące elementy: menu, przeglądarka internetowa, pomoc, komunikaty systemowe. Wsparcie dla większości powszechnie używanych urządzeń peryferyjnych (drukarek, urządzeń sieciowych, standardów USB, </w:t>
              </w:r>
              <w:proofErr w:type="spellStart"/>
              <w:r w:rsidRPr="00E56046">
                <w:rPr>
                  <w:rFonts w:ascii="Georgia" w:hAnsi="Georgia" w:cstheme="minorHAnsi"/>
                  <w:bCs/>
                  <w:sz w:val="18"/>
                  <w:szCs w:val="18"/>
                  <w:rPrChange w:id="3060" w:author="ZZOZ Wadowice" w:date="2020-12-28T08:27:00Z">
                    <w:rPr>
                      <w:rFonts w:ascii="Georgia" w:hAnsi="Georgia" w:cstheme="minorHAnsi"/>
                      <w:bCs/>
                      <w:sz w:val="20"/>
                      <w:szCs w:val="20"/>
                    </w:rPr>
                  </w:rPrChange>
                </w:rPr>
                <w:t>Plug&amp;Play</w:t>
              </w:r>
              <w:proofErr w:type="spellEnd"/>
              <w:r w:rsidRPr="00E56046">
                <w:rPr>
                  <w:rFonts w:ascii="Georgia" w:hAnsi="Georgia" w:cstheme="minorHAnsi"/>
                  <w:bCs/>
                  <w:sz w:val="18"/>
                  <w:szCs w:val="18"/>
                  <w:rPrChange w:id="3061" w:author="ZZOZ Wadowice" w:date="2020-12-28T08:27:00Z">
                    <w:rPr>
                      <w:rFonts w:ascii="Georgia" w:hAnsi="Georgia" w:cstheme="minorHAnsi"/>
                      <w:bCs/>
                      <w:sz w:val="20"/>
                      <w:szCs w:val="20"/>
                    </w:rPr>
                  </w:rPrChange>
                </w:rPr>
                <w:t xml:space="preserve">).Możliwość zdalnej konfiguracji, administrowania oraz aktualizowania systemu. Dostępność bezpłatnych narzędzi producenta systemu umożliwiających badanie i wdrażanie zdefiniowanego zestawu polityk bezpieczeństwa. Pochodzący od producenta systemu serwis zarządzania polityką konsumpcji informacji w dokumentach (Digital </w:t>
              </w:r>
              <w:proofErr w:type="spellStart"/>
              <w:r w:rsidRPr="00E56046">
                <w:rPr>
                  <w:rFonts w:ascii="Georgia" w:hAnsi="Georgia" w:cstheme="minorHAnsi"/>
                  <w:bCs/>
                  <w:sz w:val="18"/>
                  <w:szCs w:val="18"/>
                  <w:rPrChange w:id="3062" w:author="ZZOZ Wadowice" w:date="2020-12-28T08:27:00Z">
                    <w:rPr>
                      <w:rFonts w:ascii="Georgia" w:hAnsi="Georgia" w:cstheme="minorHAnsi"/>
                      <w:bCs/>
                      <w:sz w:val="20"/>
                      <w:szCs w:val="20"/>
                    </w:rPr>
                  </w:rPrChange>
                </w:rPr>
                <w:t>Rights</w:t>
              </w:r>
              <w:proofErr w:type="spellEnd"/>
              <w:r w:rsidRPr="00E56046">
                <w:rPr>
                  <w:rFonts w:ascii="Georgia" w:hAnsi="Georgia" w:cstheme="minorHAnsi"/>
                  <w:bCs/>
                  <w:sz w:val="18"/>
                  <w:szCs w:val="18"/>
                  <w:rPrChange w:id="3063" w:author="ZZOZ Wadowice" w:date="2020-12-28T08:27:00Z">
                    <w:rPr>
                      <w:rFonts w:ascii="Georgia" w:hAnsi="Georgia" w:cstheme="minorHAnsi"/>
                      <w:bCs/>
                      <w:sz w:val="20"/>
                      <w:szCs w:val="20"/>
                    </w:rPr>
                  </w:rPrChange>
                </w:rPr>
                <w:t xml:space="preserve"> Management).Możliwość implementacji następujących funkcjonalności bez potrzeby instalowania dodatkowych produktów (oprogramowania) innych producentów wymagających dodatkowych licencji: Podstawowe usługi sieciowe: DHCP oraz DNS wspierający DNSSEC.</w:t>
              </w:r>
            </w:ins>
          </w:p>
          <w:p w14:paraId="0DBE9200" w14:textId="77777777" w:rsidR="006D1957" w:rsidRPr="00E56046" w:rsidRDefault="006D1957">
            <w:pPr>
              <w:spacing w:after="0" w:line="240" w:lineRule="auto"/>
              <w:rPr>
                <w:ins w:id="3064" w:author="Kasia" w:date="2020-12-22T14:57:00Z"/>
                <w:rFonts w:ascii="Georgia" w:hAnsi="Georgia" w:cstheme="minorHAnsi"/>
                <w:bCs/>
                <w:sz w:val="18"/>
                <w:szCs w:val="18"/>
                <w:rPrChange w:id="3065" w:author="ZZOZ Wadowice" w:date="2020-12-28T08:27:00Z">
                  <w:rPr>
                    <w:ins w:id="3066" w:author="Kasia" w:date="2020-12-22T14:57:00Z"/>
                    <w:rFonts w:ascii="Georgia" w:hAnsi="Georgia" w:cstheme="minorHAnsi"/>
                    <w:bCs/>
                    <w:sz w:val="20"/>
                    <w:szCs w:val="20"/>
                  </w:rPr>
                </w:rPrChange>
              </w:rPr>
              <w:pPrChange w:id="3067" w:author="ZZOZ Wadowice" w:date="2020-12-28T08:27:00Z">
                <w:pPr>
                  <w:spacing w:line="240" w:lineRule="auto"/>
                </w:pPr>
              </w:pPrChange>
            </w:pPr>
            <w:ins w:id="3068" w:author="Kasia" w:date="2020-12-22T14:57:00Z">
              <w:r w:rsidRPr="00E56046">
                <w:rPr>
                  <w:rFonts w:ascii="Georgia" w:hAnsi="Georgia" w:cstheme="minorHAnsi"/>
                  <w:bCs/>
                  <w:sz w:val="18"/>
                  <w:szCs w:val="18"/>
                  <w:rPrChange w:id="3069" w:author="ZZOZ Wadowice" w:date="2020-12-28T08:27:00Z">
                    <w:rPr>
                      <w:rFonts w:ascii="Georgia" w:hAnsi="Georgia" w:cstheme="minorHAnsi"/>
                      <w:bCs/>
                      <w:sz w:val="20"/>
                      <w:szCs w:val="20"/>
                    </w:rPr>
                  </w:rPrChange>
                </w:rPr>
                <w:t>• Usługi katalogowe oparte o LDAP i pozwalające na uwierzytelnianie użytkowników stacji roboczych, bez konieczności instalowania dodatkowego oprogramowania na tych stacjach,</w:t>
              </w:r>
            </w:ins>
          </w:p>
          <w:p w14:paraId="62F3B23C" w14:textId="77777777" w:rsidR="006D1957" w:rsidRPr="00E56046" w:rsidRDefault="006D1957">
            <w:pPr>
              <w:spacing w:after="0" w:line="240" w:lineRule="auto"/>
              <w:rPr>
                <w:ins w:id="3070" w:author="Kasia" w:date="2020-12-22T14:57:00Z"/>
                <w:rFonts w:ascii="Georgia" w:hAnsi="Georgia" w:cstheme="minorHAnsi"/>
                <w:bCs/>
                <w:sz w:val="18"/>
                <w:szCs w:val="18"/>
                <w:rPrChange w:id="3071" w:author="ZZOZ Wadowice" w:date="2020-12-28T08:27:00Z">
                  <w:rPr>
                    <w:ins w:id="3072" w:author="Kasia" w:date="2020-12-22T14:57:00Z"/>
                    <w:rFonts w:ascii="Georgia" w:hAnsi="Georgia" w:cstheme="minorHAnsi"/>
                    <w:bCs/>
                    <w:sz w:val="20"/>
                    <w:szCs w:val="20"/>
                  </w:rPr>
                </w:rPrChange>
              </w:rPr>
              <w:pPrChange w:id="3073" w:author="ZZOZ Wadowice" w:date="2020-12-28T08:27:00Z">
                <w:pPr>
                  <w:spacing w:line="240" w:lineRule="auto"/>
                </w:pPr>
              </w:pPrChange>
            </w:pPr>
            <w:ins w:id="3074" w:author="Kasia" w:date="2020-12-22T14:57:00Z">
              <w:r w:rsidRPr="00E56046">
                <w:rPr>
                  <w:rFonts w:ascii="Georgia" w:hAnsi="Georgia" w:cstheme="minorHAnsi"/>
                  <w:bCs/>
                  <w:sz w:val="18"/>
                  <w:szCs w:val="18"/>
                  <w:rPrChange w:id="3075" w:author="ZZOZ Wadowice" w:date="2020-12-28T08:27:00Z">
                    <w:rPr>
                      <w:rFonts w:ascii="Georgia" w:hAnsi="Georgia" w:cstheme="minorHAnsi"/>
                      <w:bCs/>
                      <w:sz w:val="20"/>
                      <w:szCs w:val="20"/>
                    </w:rPr>
                  </w:rPrChange>
                </w:rPr>
                <w:t>• pozwalające na zarządzanie zasobami w sieci (użytkownicy, komputery, drukarki, udziały sieciowe.</w:t>
              </w:r>
            </w:ins>
          </w:p>
          <w:p w14:paraId="3A099664" w14:textId="77777777" w:rsidR="006D1957" w:rsidRPr="00E56046" w:rsidRDefault="006D1957">
            <w:pPr>
              <w:spacing w:after="0" w:line="240" w:lineRule="auto"/>
              <w:rPr>
                <w:ins w:id="3076" w:author="Kasia" w:date="2020-12-22T14:57:00Z"/>
                <w:rFonts w:ascii="Georgia" w:hAnsi="Georgia" w:cstheme="minorHAnsi"/>
                <w:bCs/>
                <w:sz w:val="18"/>
                <w:szCs w:val="18"/>
                <w:rPrChange w:id="3077" w:author="ZZOZ Wadowice" w:date="2020-12-28T08:27:00Z">
                  <w:rPr>
                    <w:ins w:id="3078" w:author="Kasia" w:date="2020-12-22T14:57:00Z"/>
                    <w:rFonts w:ascii="Georgia" w:hAnsi="Georgia" w:cstheme="minorHAnsi"/>
                    <w:bCs/>
                    <w:sz w:val="20"/>
                    <w:szCs w:val="20"/>
                  </w:rPr>
                </w:rPrChange>
              </w:rPr>
              <w:pPrChange w:id="3079" w:author="ZZOZ Wadowice" w:date="2020-12-28T08:27:00Z">
                <w:pPr>
                  <w:spacing w:line="240" w:lineRule="auto"/>
                </w:pPr>
              </w:pPrChange>
            </w:pPr>
            <w:ins w:id="3080" w:author="Kasia" w:date="2020-12-22T14:57:00Z">
              <w:r w:rsidRPr="00E56046">
                <w:rPr>
                  <w:rFonts w:ascii="Georgia" w:hAnsi="Georgia" w:cstheme="minorHAnsi"/>
                  <w:bCs/>
                  <w:sz w:val="18"/>
                  <w:szCs w:val="18"/>
                  <w:rPrChange w:id="3081" w:author="ZZOZ Wadowice" w:date="2020-12-28T08:27:00Z">
                    <w:rPr>
                      <w:rFonts w:ascii="Georgia" w:hAnsi="Georgia" w:cstheme="minorHAnsi"/>
                      <w:bCs/>
                      <w:sz w:val="20"/>
                      <w:szCs w:val="20"/>
                    </w:rPr>
                  </w:rPrChange>
                </w:rPr>
                <w:t>• Zdalna dystrybucja oprogramowania na stacje robocze</w:t>
              </w:r>
            </w:ins>
          </w:p>
          <w:p w14:paraId="1CDB5811" w14:textId="77777777" w:rsidR="006D1957" w:rsidRPr="00E56046" w:rsidRDefault="006D1957">
            <w:pPr>
              <w:spacing w:after="0" w:line="240" w:lineRule="auto"/>
              <w:rPr>
                <w:ins w:id="3082" w:author="Kasia" w:date="2020-12-22T14:57:00Z"/>
                <w:rFonts w:ascii="Georgia" w:hAnsi="Georgia" w:cstheme="minorHAnsi"/>
                <w:bCs/>
                <w:sz w:val="18"/>
                <w:szCs w:val="18"/>
                <w:rPrChange w:id="3083" w:author="ZZOZ Wadowice" w:date="2020-12-28T08:27:00Z">
                  <w:rPr>
                    <w:ins w:id="3084" w:author="Kasia" w:date="2020-12-22T14:57:00Z"/>
                    <w:rFonts w:ascii="Georgia" w:hAnsi="Georgia" w:cstheme="minorHAnsi"/>
                    <w:bCs/>
                    <w:sz w:val="20"/>
                    <w:szCs w:val="20"/>
                  </w:rPr>
                </w:rPrChange>
              </w:rPr>
              <w:pPrChange w:id="3085" w:author="ZZOZ Wadowice" w:date="2020-12-28T08:27:00Z">
                <w:pPr>
                  <w:spacing w:line="240" w:lineRule="auto"/>
                </w:pPr>
              </w:pPrChange>
            </w:pPr>
            <w:ins w:id="3086" w:author="Kasia" w:date="2020-12-22T14:57:00Z">
              <w:r w:rsidRPr="00E56046">
                <w:rPr>
                  <w:rFonts w:ascii="Georgia" w:hAnsi="Georgia" w:cstheme="minorHAnsi"/>
                  <w:bCs/>
                  <w:sz w:val="18"/>
                  <w:szCs w:val="18"/>
                  <w:rPrChange w:id="3087" w:author="ZZOZ Wadowice" w:date="2020-12-28T08:27:00Z">
                    <w:rPr>
                      <w:rFonts w:ascii="Georgia" w:hAnsi="Georgia" w:cstheme="minorHAnsi"/>
                      <w:bCs/>
                      <w:sz w:val="20"/>
                      <w:szCs w:val="20"/>
                    </w:rPr>
                  </w:rPrChange>
                </w:rPr>
                <w:t>• Praca zdalna na serwerze z wykorzystaniem terminala (cienkiego klienta) lub odpowiednio skonfigurowanej stacji roboczej.</w:t>
              </w:r>
            </w:ins>
          </w:p>
          <w:p w14:paraId="25CE4092" w14:textId="77777777" w:rsidR="006D1957" w:rsidRPr="00E56046" w:rsidRDefault="006D1957">
            <w:pPr>
              <w:spacing w:after="0" w:line="240" w:lineRule="auto"/>
              <w:rPr>
                <w:ins w:id="3088" w:author="Kasia" w:date="2020-12-22T14:57:00Z"/>
                <w:rFonts w:ascii="Georgia" w:hAnsi="Georgia" w:cstheme="minorHAnsi"/>
                <w:bCs/>
                <w:sz w:val="18"/>
                <w:szCs w:val="18"/>
                <w:rPrChange w:id="3089" w:author="ZZOZ Wadowice" w:date="2020-12-28T08:27:00Z">
                  <w:rPr>
                    <w:ins w:id="3090" w:author="Kasia" w:date="2020-12-22T14:57:00Z"/>
                    <w:rFonts w:ascii="Georgia" w:hAnsi="Georgia" w:cstheme="minorHAnsi"/>
                    <w:bCs/>
                    <w:sz w:val="20"/>
                    <w:szCs w:val="20"/>
                  </w:rPr>
                </w:rPrChange>
              </w:rPr>
              <w:pPrChange w:id="3091" w:author="ZZOZ Wadowice" w:date="2020-12-28T08:27:00Z">
                <w:pPr>
                  <w:spacing w:line="240" w:lineRule="auto"/>
                </w:pPr>
              </w:pPrChange>
            </w:pPr>
            <w:ins w:id="3092" w:author="Kasia" w:date="2020-12-22T14:57:00Z">
              <w:r w:rsidRPr="00E56046">
                <w:rPr>
                  <w:rFonts w:ascii="Georgia" w:hAnsi="Georgia" w:cstheme="minorHAnsi"/>
                  <w:bCs/>
                  <w:sz w:val="18"/>
                  <w:szCs w:val="18"/>
                  <w:rPrChange w:id="3093" w:author="ZZOZ Wadowice" w:date="2020-12-28T08:27:00Z">
                    <w:rPr>
                      <w:rFonts w:ascii="Georgia" w:hAnsi="Georgia" w:cstheme="minorHAnsi"/>
                      <w:bCs/>
                      <w:sz w:val="20"/>
                      <w:szCs w:val="20"/>
                    </w:rPr>
                  </w:rPrChange>
                </w:rPr>
                <w:t>• PKI (Centrum Certyfikatów (CA), obsługa klucza publicznego i prywatnego) umożliwiające:-Dystrybucję certyfikatów poprzez http,-Konsolidację CA dla wielu lasów domeny,-Automatyczne rejestrowania certyfikatów pomiędzy różnymi lasami domen.</w:t>
              </w:r>
            </w:ins>
          </w:p>
          <w:p w14:paraId="748FE3F2" w14:textId="77777777" w:rsidR="006D1957" w:rsidRPr="00E56046" w:rsidRDefault="006D1957">
            <w:pPr>
              <w:spacing w:after="0" w:line="240" w:lineRule="auto"/>
              <w:rPr>
                <w:ins w:id="3094" w:author="Kasia" w:date="2020-12-22T14:57:00Z"/>
                <w:rFonts w:ascii="Georgia" w:hAnsi="Georgia" w:cstheme="minorHAnsi"/>
                <w:bCs/>
                <w:sz w:val="18"/>
                <w:szCs w:val="18"/>
                <w:rPrChange w:id="3095" w:author="ZZOZ Wadowice" w:date="2020-12-28T08:27:00Z">
                  <w:rPr>
                    <w:ins w:id="3096" w:author="Kasia" w:date="2020-12-22T14:57:00Z"/>
                    <w:rFonts w:ascii="Georgia" w:hAnsi="Georgia" w:cstheme="minorHAnsi"/>
                    <w:bCs/>
                    <w:sz w:val="20"/>
                    <w:szCs w:val="20"/>
                  </w:rPr>
                </w:rPrChange>
              </w:rPr>
              <w:pPrChange w:id="3097" w:author="ZZOZ Wadowice" w:date="2020-12-28T08:27:00Z">
                <w:pPr>
                  <w:spacing w:line="240" w:lineRule="auto"/>
                </w:pPr>
              </w:pPrChange>
            </w:pPr>
            <w:ins w:id="3098" w:author="Kasia" w:date="2020-12-22T14:57:00Z">
              <w:r w:rsidRPr="00E56046">
                <w:rPr>
                  <w:rFonts w:ascii="Georgia" w:hAnsi="Georgia" w:cstheme="minorHAnsi"/>
                  <w:bCs/>
                  <w:sz w:val="18"/>
                  <w:szCs w:val="18"/>
                  <w:rPrChange w:id="3099" w:author="ZZOZ Wadowice" w:date="2020-12-28T08:27:00Z">
                    <w:rPr>
                      <w:rFonts w:ascii="Georgia" w:hAnsi="Georgia" w:cstheme="minorHAnsi"/>
                      <w:bCs/>
                      <w:sz w:val="20"/>
                      <w:szCs w:val="20"/>
                    </w:rPr>
                  </w:rPrChange>
                </w:rPr>
                <w:t>• Szyfrowanie plików i folderów</w:t>
              </w:r>
            </w:ins>
          </w:p>
          <w:p w14:paraId="4F28C2FC" w14:textId="77777777" w:rsidR="006D1957" w:rsidRPr="00E56046" w:rsidRDefault="006D1957">
            <w:pPr>
              <w:spacing w:after="0" w:line="240" w:lineRule="auto"/>
              <w:rPr>
                <w:ins w:id="3100" w:author="Kasia" w:date="2020-12-22T14:57:00Z"/>
                <w:rFonts w:ascii="Georgia" w:hAnsi="Georgia" w:cstheme="minorHAnsi"/>
                <w:bCs/>
                <w:sz w:val="18"/>
                <w:szCs w:val="18"/>
                <w:rPrChange w:id="3101" w:author="ZZOZ Wadowice" w:date="2020-12-28T08:27:00Z">
                  <w:rPr>
                    <w:ins w:id="3102" w:author="Kasia" w:date="2020-12-22T14:57:00Z"/>
                    <w:rFonts w:ascii="Georgia" w:hAnsi="Georgia" w:cstheme="minorHAnsi"/>
                    <w:bCs/>
                    <w:sz w:val="20"/>
                    <w:szCs w:val="20"/>
                  </w:rPr>
                </w:rPrChange>
              </w:rPr>
              <w:pPrChange w:id="3103" w:author="ZZOZ Wadowice" w:date="2020-12-28T08:27:00Z">
                <w:pPr>
                  <w:spacing w:line="240" w:lineRule="auto"/>
                </w:pPr>
              </w:pPrChange>
            </w:pPr>
            <w:ins w:id="3104" w:author="Kasia" w:date="2020-12-22T14:57:00Z">
              <w:r w:rsidRPr="00E56046">
                <w:rPr>
                  <w:rFonts w:ascii="Georgia" w:hAnsi="Georgia" w:cstheme="minorHAnsi"/>
                  <w:bCs/>
                  <w:sz w:val="18"/>
                  <w:szCs w:val="18"/>
                  <w:rPrChange w:id="3105" w:author="ZZOZ Wadowice" w:date="2020-12-28T08:27:00Z">
                    <w:rPr>
                      <w:rFonts w:ascii="Georgia" w:hAnsi="Georgia" w:cstheme="minorHAnsi"/>
                      <w:bCs/>
                      <w:sz w:val="20"/>
                      <w:szCs w:val="20"/>
                    </w:rPr>
                  </w:rPrChange>
                </w:rPr>
                <w:t>• Szyfrowanie połączeń sieciowych pomiędzy serwerami oraz serwerami i stacjami roboczymi (</w:t>
              </w:r>
              <w:proofErr w:type="spellStart"/>
              <w:r w:rsidRPr="00E56046">
                <w:rPr>
                  <w:rFonts w:ascii="Georgia" w:hAnsi="Georgia" w:cstheme="minorHAnsi"/>
                  <w:bCs/>
                  <w:sz w:val="18"/>
                  <w:szCs w:val="18"/>
                  <w:rPrChange w:id="3106" w:author="ZZOZ Wadowice" w:date="2020-12-28T08:27:00Z">
                    <w:rPr>
                      <w:rFonts w:ascii="Georgia" w:hAnsi="Georgia" w:cstheme="minorHAnsi"/>
                      <w:bCs/>
                      <w:sz w:val="20"/>
                      <w:szCs w:val="20"/>
                    </w:rPr>
                  </w:rPrChange>
                </w:rPr>
                <w:t>IPSec</w:t>
              </w:r>
              <w:proofErr w:type="spellEnd"/>
              <w:r w:rsidRPr="00E56046">
                <w:rPr>
                  <w:rFonts w:ascii="Georgia" w:hAnsi="Georgia" w:cstheme="minorHAnsi"/>
                  <w:bCs/>
                  <w:sz w:val="18"/>
                  <w:szCs w:val="18"/>
                  <w:rPrChange w:id="3107" w:author="ZZOZ Wadowice" w:date="2020-12-28T08:27:00Z">
                    <w:rPr>
                      <w:rFonts w:ascii="Georgia" w:hAnsi="Georgia" w:cstheme="minorHAnsi"/>
                      <w:bCs/>
                      <w:sz w:val="20"/>
                      <w:szCs w:val="20"/>
                    </w:rPr>
                  </w:rPrChange>
                </w:rPr>
                <w:t>).</w:t>
              </w:r>
            </w:ins>
          </w:p>
          <w:p w14:paraId="69CD11FD" w14:textId="77777777" w:rsidR="006D1957" w:rsidRPr="00E56046" w:rsidRDefault="006D1957">
            <w:pPr>
              <w:spacing w:after="0" w:line="240" w:lineRule="auto"/>
              <w:rPr>
                <w:ins w:id="3108" w:author="Kasia" w:date="2020-12-22T14:57:00Z"/>
                <w:rFonts w:ascii="Georgia" w:hAnsi="Georgia" w:cstheme="minorHAnsi"/>
                <w:bCs/>
                <w:sz w:val="18"/>
                <w:szCs w:val="18"/>
                <w:rPrChange w:id="3109" w:author="ZZOZ Wadowice" w:date="2020-12-28T08:27:00Z">
                  <w:rPr>
                    <w:ins w:id="3110" w:author="Kasia" w:date="2020-12-22T14:57:00Z"/>
                    <w:rFonts w:ascii="Georgia" w:hAnsi="Georgia" w:cstheme="minorHAnsi"/>
                    <w:bCs/>
                    <w:sz w:val="20"/>
                    <w:szCs w:val="20"/>
                  </w:rPr>
                </w:rPrChange>
              </w:rPr>
              <w:pPrChange w:id="3111" w:author="ZZOZ Wadowice" w:date="2020-12-28T08:27:00Z">
                <w:pPr>
                  <w:spacing w:line="240" w:lineRule="auto"/>
                </w:pPr>
              </w:pPrChange>
            </w:pPr>
            <w:ins w:id="3112" w:author="Kasia" w:date="2020-12-22T14:57:00Z">
              <w:r w:rsidRPr="00E56046">
                <w:rPr>
                  <w:rFonts w:ascii="Georgia" w:hAnsi="Georgia" w:cstheme="minorHAnsi"/>
                  <w:bCs/>
                  <w:sz w:val="18"/>
                  <w:szCs w:val="18"/>
                  <w:rPrChange w:id="3113" w:author="ZZOZ Wadowice" w:date="2020-12-28T08:27:00Z">
                    <w:rPr>
                      <w:rFonts w:ascii="Georgia" w:hAnsi="Georgia" w:cstheme="minorHAnsi"/>
                      <w:bCs/>
                      <w:sz w:val="20"/>
                      <w:szCs w:val="20"/>
                    </w:rPr>
                  </w:rPrChange>
                </w:rPr>
                <w:t xml:space="preserve">• Możliwość tworzenia systemów wysokiej dostępności (klastry typu </w:t>
              </w:r>
              <w:proofErr w:type="spellStart"/>
              <w:r w:rsidRPr="00E56046">
                <w:rPr>
                  <w:rFonts w:ascii="Georgia" w:hAnsi="Georgia" w:cstheme="minorHAnsi"/>
                  <w:bCs/>
                  <w:sz w:val="18"/>
                  <w:szCs w:val="18"/>
                  <w:rPrChange w:id="3114" w:author="ZZOZ Wadowice" w:date="2020-12-28T08:27:00Z">
                    <w:rPr>
                      <w:rFonts w:ascii="Georgia" w:hAnsi="Georgia" w:cstheme="minorHAnsi"/>
                      <w:bCs/>
                      <w:sz w:val="20"/>
                      <w:szCs w:val="20"/>
                    </w:rPr>
                  </w:rPrChange>
                </w:rPr>
                <w:t>fail-over</w:t>
              </w:r>
              <w:proofErr w:type="spellEnd"/>
              <w:r w:rsidRPr="00E56046">
                <w:rPr>
                  <w:rFonts w:ascii="Georgia" w:hAnsi="Georgia" w:cstheme="minorHAnsi"/>
                  <w:bCs/>
                  <w:sz w:val="18"/>
                  <w:szCs w:val="18"/>
                  <w:rPrChange w:id="3115" w:author="ZZOZ Wadowice" w:date="2020-12-28T08:27:00Z">
                    <w:rPr>
                      <w:rFonts w:ascii="Georgia" w:hAnsi="Georgia" w:cstheme="minorHAnsi"/>
                      <w:bCs/>
                      <w:sz w:val="20"/>
                      <w:szCs w:val="20"/>
                    </w:rPr>
                  </w:rPrChange>
                </w:rPr>
                <w:t>) oraz rozłożenia obciążenia serwerów.</w:t>
              </w:r>
            </w:ins>
          </w:p>
          <w:p w14:paraId="7B380BF2" w14:textId="77777777" w:rsidR="006D1957" w:rsidRPr="00E56046" w:rsidRDefault="006D1957">
            <w:pPr>
              <w:spacing w:after="0" w:line="240" w:lineRule="auto"/>
              <w:rPr>
                <w:ins w:id="3116" w:author="Kasia" w:date="2020-12-22T14:57:00Z"/>
                <w:rFonts w:ascii="Georgia" w:hAnsi="Georgia" w:cstheme="minorHAnsi"/>
                <w:bCs/>
                <w:sz w:val="18"/>
                <w:szCs w:val="18"/>
                <w:rPrChange w:id="3117" w:author="ZZOZ Wadowice" w:date="2020-12-28T08:27:00Z">
                  <w:rPr>
                    <w:ins w:id="3118" w:author="Kasia" w:date="2020-12-22T14:57:00Z"/>
                    <w:rFonts w:ascii="Georgia" w:hAnsi="Georgia" w:cstheme="minorHAnsi"/>
                    <w:bCs/>
                    <w:sz w:val="20"/>
                    <w:szCs w:val="20"/>
                  </w:rPr>
                </w:rPrChange>
              </w:rPr>
              <w:pPrChange w:id="3119" w:author="ZZOZ Wadowice" w:date="2020-12-28T08:27:00Z">
                <w:pPr>
                  <w:spacing w:line="240" w:lineRule="auto"/>
                </w:pPr>
              </w:pPrChange>
            </w:pPr>
            <w:ins w:id="3120" w:author="Kasia" w:date="2020-12-22T14:57:00Z">
              <w:r w:rsidRPr="00E56046">
                <w:rPr>
                  <w:rFonts w:ascii="Georgia" w:hAnsi="Georgia" w:cstheme="minorHAnsi"/>
                  <w:bCs/>
                  <w:sz w:val="18"/>
                  <w:szCs w:val="18"/>
                  <w:rPrChange w:id="3121" w:author="ZZOZ Wadowice" w:date="2020-12-28T08:27:00Z">
                    <w:rPr>
                      <w:rFonts w:ascii="Georgia" w:hAnsi="Georgia" w:cstheme="minorHAnsi"/>
                      <w:bCs/>
                      <w:sz w:val="20"/>
                      <w:szCs w:val="20"/>
                    </w:rPr>
                  </w:rPrChange>
                </w:rPr>
                <w:t>• Serwis udostępniania stron WWW.</w:t>
              </w:r>
            </w:ins>
          </w:p>
          <w:p w14:paraId="302F387A" w14:textId="77777777" w:rsidR="006D1957" w:rsidRPr="00E56046" w:rsidRDefault="006D1957">
            <w:pPr>
              <w:spacing w:after="0" w:line="240" w:lineRule="auto"/>
              <w:rPr>
                <w:ins w:id="3122" w:author="Kasia" w:date="2020-12-22T14:57:00Z"/>
                <w:rFonts w:ascii="Georgia" w:hAnsi="Georgia" w:cstheme="minorHAnsi"/>
                <w:bCs/>
                <w:sz w:val="18"/>
                <w:szCs w:val="18"/>
                <w:rPrChange w:id="3123" w:author="ZZOZ Wadowice" w:date="2020-12-28T08:27:00Z">
                  <w:rPr>
                    <w:ins w:id="3124" w:author="Kasia" w:date="2020-12-22T14:57:00Z"/>
                    <w:rFonts w:ascii="Georgia" w:hAnsi="Georgia" w:cstheme="minorHAnsi"/>
                    <w:bCs/>
                    <w:sz w:val="20"/>
                    <w:szCs w:val="20"/>
                  </w:rPr>
                </w:rPrChange>
              </w:rPr>
              <w:pPrChange w:id="3125" w:author="ZZOZ Wadowice" w:date="2020-12-28T08:27:00Z">
                <w:pPr>
                  <w:spacing w:line="240" w:lineRule="auto"/>
                </w:pPr>
              </w:pPrChange>
            </w:pPr>
            <w:ins w:id="3126" w:author="Kasia" w:date="2020-12-22T14:57:00Z">
              <w:r w:rsidRPr="00E56046">
                <w:rPr>
                  <w:rFonts w:ascii="Georgia" w:hAnsi="Georgia" w:cstheme="minorHAnsi"/>
                  <w:bCs/>
                  <w:sz w:val="18"/>
                  <w:szCs w:val="18"/>
                  <w:rPrChange w:id="3127" w:author="ZZOZ Wadowice" w:date="2020-12-28T08:27:00Z">
                    <w:rPr>
                      <w:rFonts w:ascii="Georgia" w:hAnsi="Georgia" w:cstheme="minorHAnsi"/>
                      <w:bCs/>
                      <w:sz w:val="20"/>
                      <w:szCs w:val="20"/>
                    </w:rPr>
                  </w:rPrChange>
                </w:rPr>
                <w:t>• Wsparcie dla protokołu IP w wersji 6 (IPv6).</w:t>
              </w:r>
            </w:ins>
          </w:p>
          <w:p w14:paraId="1E967A03" w14:textId="77777777" w:rsidR="006D1957" w:rsidRPr="00E56046" w:rsidRDefault="006D1957">
            <w:pPr>
              <w:spacing w:after="0" w:line="240" w:lineRule="auto"/>
              <w:rPr>
                <w:ins w:id="3128" w:author="Kasia" w:date="2020-12-22T14:57:00Z"/>
                <w:rFonts w:ascii="Georgia" w:hAnsi="Georgia" w:cstheme="minorHAnsi"/>
                <w:bCs/>
                <w:sz w:val="18"/>
                <w:szCs w:val="18"/>
                <w:rPrChange w:id="3129" w:author="ZZOZ Wadowice" w:date="2020-12-28T08:27:00Z">
                  <w:rPr>
                    <w:ins w:id="3130" w:author="Kasia" w:date="2020-12-22T14:57:00Z"/>
                    <w:rFonts w:ascii="Georgia" w:hAnsi="Georgia" w:cstheme="minorHAnsi"/>
                    <w:bCs/>
                    <w:sz w:val="20"/>
                    <w:szCs w:val="20"/>
                  </w:rPr>
                </w:rPrChange>
              </w:rPr>
              <w:pPrChange w:id="3131" w:author="ZZOZ Wadowice" w:date="2020-12-28T08:27:00Z">
                <w:pPr>
                  <w:spacing w:line="240" w:lineRule="auto"/>
                </w:pPr>
              </w:pPrChange>
            </w:pPr>
            <w:ins w:id="3132" w:author="Kasia" w:date="2020-12-22T14:57:00Z">
              <w:r w:rsidRPr="00E56046">
                <w:rPr>
                  <w:rFonts w:ascii="Georgia" w:hAnsi="Georgia" w:cstheme="minorHAnsi"/>
                  <w:bCs/>
                  <w:sz w:val="18"/>
                  <w:szCs w:val="18"/>
                  <w:rPrChange w:id="3133" w:author="ZZOZ Wadowice" w:date="2020-12-28T08:27:00Z">
                    <w:rPr>
                      <w:rFonts w:ascii="Georgia" w:hAnsi="Georgia" w:cstheme="minorHAnsi"/>
                      <w:bCs/>
                      <w:sz w:val="20"/>
                      <w:szCs w:val="20"/>
                    </w:rPr>
                  </w:rPrChange>
                </w:rPr>
                <w:t>• Wbudowane usługi VPN pozwalające na zestawienie nielimitowanej liczby równoczesnych połączeń i niewymagające instalacji dodatkowego oprogramowania na komputerach z systemem Windows, Możliwość automatycznej aktualizacji w oparciu o poprawki publikowane przez producenta wraz z dostępnością bezpłatnego rozwiązania producenta SSO umożliwiającego lokalną dystrybucję poprawek zatwierdzonych przez administratora, bez połączenia z siecią Internet. Wsparcie dostępu do zasobu dyskowego SSO poprzez wiele ścieżek (</w:t>
              </w:r>
              <w:proofErr w:type="spellStart"/>
              <w:r w:rsidRPr="00E56046">
                <w:rPr>
                  <w:rFonts w:ascii="Georgia" w:hAnsi="Georgia" w:cstheme="minorHAnsi"/>
                  <w:bCs/>
                  <w:sz w:val="18"/>
                  <w:szCs w:val="18"/>
                  <w:rPrChange w:id="3134" w:author="ZZOZ Wadowice" w:date="2020-12-28T08:27:00Z">
                    <w:rPr>
                      <w:rFonts w:ascii="Georgia" w:hAnsi="Georgia" w:cstheme="minorHAnsi"/>
                      <w:bCs/>
                      <w:sz w:val="20"/>
                      <w:szCs w:val="20"/>
                    </w:rPr>
                  </w:rPrChange>
                </w:rPr>
                <w:t>Multipath</w:t>
              </w:r>
              <w:proofErr w:type="spellEnd"/>
              <w:r w:rsidRPr="00E56046">
                <w:rPr>
                  <w:rFonts w:ascii="Georgia" w:hAnsi="Georgia" w:cstheme="minorHAnsi"/>
                  <w:bCs/>
                  <w:sz w:val="18"/>
                  <w:szCs w:val="18"/>
                  <w:rPrChange w:id="3135" w:author="ZZOZ Wadowice" w:date="2020-12-28T08:27:00Z">
                    <w:rPr>
                      <w:rFonts w:ascii="Georgia" w:hAnsi="Georgia" w:cstheme="minorHAnsi"/>
                      <w:bCs/>
                      <w:sz w:val="20"/>
                      <w:szCs w:val="20"/>
                    </w:rPr>
                  </w:rPrChange>
                </w:rPr>
                <w:t>).Możliwość instalacji poprawek poprzez wgranie ich do obrazu instalacyjnego. Mechanizmy zdalnej administracji oraz mechanizmy (również działające zdalnie) administracji przez skrypty. Możliwość zarządzania przez wbudowane mechanizmy zgodne ze standardami WBEM oraz WS-Management organizacji DMTF; Wymagana najnowsza dostępna wersja na dzień publikacji ogłoszenia o zamówieniu.</w:t>
              </w:r>
            </w:ins>
          </w:p>
          <w:p w14:paraId="0DD388D4" w14:textId="77777777" w:rsidR="006D1957" w:rsidRPr="00E56046" w:rsidRDefault="006D1957">
            <w:pPr>
              <w:spacing w:after="0" w:line="240" w:lineRule="auto"/>
              <w:rPr>
                <w:ins w:id="3136" w:author="Kasia" w:date="2020-12-22T14:57:00Z"/>
                <w:rFonts w:ascii="Georgia" w:hAnsi="Georgia" w:cstheme="minorHAnsi"/>
                <w:bCs/>
                <w:sz w:val="18"/>
                <w:szCs w:val="18"/>
                <w:rPrChange w:id="3137" w:author="ZZOZ Wadowice" w:date="2020-12-28T08:27:00Z">
                  <w:rPr>
                    <w:ins w:id="3138" w:author="Kasia" w:date="2020-12-22T14:57:00Z"/>
                    <w:rFonts w:ascii="Georgia" w:hAnsi="Georgia" w:cstheme="minorHAnsi"/>
                    <w:bCs/>
                    <w:sz w:val="20"/>
                    <w:szCs w:val="20"/>
                  </w:rPr>
                </w:rPrChange>
              </w:rPr>
              <w:pPrChange w:id="3139" w:author="ZZOZ Wadowice" w:date="2020-12-28T08:27:00Z">
                <w:pPr>
                  <w:spacing w:line="240" w:lineRule="auto"/>
                </w:pPr>
              </w:pPrChange>
            </w:pPr>
          </w:p>
          <w:p w14:paraId="0734E84A" w14:textId="77777777" w:rsidR="006D1957" w:rsidRPr="00E56046" w:rsidRDefault="006D1957">
            <w:pPr>
              <w:spacing w:after="0" w:line="240" w:lineRule="auto"/>
              <w:rPr>
                <w:ins w:id="3140" w:author="Kasia" w:date="2020-12-22T14:57:00Z"/>
                <w:rFonts w:ascii="Georgia" w:hAnsi="Georgia" w:cstheme="minorHAnsi"/>
                <w:bCs/>
                <w:sz w:val="18"/>
                <w:szCs w:val="18"/>
                <w:rPrChange w:id="3141" w:author="ZZOZ Wadowice" w:date="2020-12-28T08:27:00Z">
                  <w:rPr>
                    <w:ins w:id="3142" w:author="Kasia" w:date="2020-12-22T14:57:00Z"/>
                    <w:rFonts w:ascii="Georgia" w:hAnsi="Georgia" w:cstheme="minorHAnsi"/>
                    <w:bCs/>
                    <w:sz w:val="20"/>
                    <w:szCs w:val="20"/>
                  </w:rPr>
                </w:rPrChange>
              </w:rPr>
              <w:pPrChange w:id="3143" w:author="ZZOZ Wadowice" w:date="2020-12-28T08:27:00Z">
                <w:pPr>
                  <w:spacing w:line="240" w:lineRule="auto"/>
                </w:pPr>
              </w:pPrChange>
            </w:pPr>
            <w:ins w:id="3144" w:author="Kasia" w:date="2020-12-22T14:57:00Z">
              <w:r w:rsidRPr="00E56046">
                <w:rPr>
                  <w:rFonts w:ascii="Georgia" w:hAnsi="Georgia" w:cstheme="minorHAnsi"/>
                  <w:bCs/>
                  <w:sz w:val="18"/>
                  <w:szCs w:val="18"/>
                  <w:rPrChange w:id="3145" w:author="ZZOZ Wadowice" w:date="2020-12-28T08:27:00Z">
                    <w:rPr>
                      <w:rFonts w:ascii="Georgia" w:hAnsi="Georgia" w:cstheme="minorHAnsi"/>
                      <w:bCs/>
                      <w:sz w:val="20"/>
                      <w:szCs w:val="20"/>
                    </w:rPr>
                  </w:rPrChange>
                </w:rPr>
                <w:t>Licencja na system musi obejmować wszystkie rdzenie procesorów fizycznych na serwerze.</w:t>
              </w:r>
            </w:ins>
          </w:p>
        </w:tc>
        <w:tc>
          <w:tcPr>
            <w:tcW w:w="0" w:type="auto"/>
            <w:vAlign w:val="center"/>
          </w:tcPr>
          <w:p w14:paraId="13C00600" w14:textId="77777777" w:rsidR="006D1957" w:rsidRPr="00E56046" w:rsidRDefault="006D1957">
            <w:pPr>
              <w:widowControl w:val="0"/>
              <w:spacing w:after="0" w:line="240" w:lineRule="auto"/>
              <w:jc w:val="center"/>
              <w:rPr>
                <w:ins w:id="3146" w:author="Kasia" w:date="2020-12-22T14:57:00Z"/>
                <w:rFonts w:ascii="Georgia" w:hAnsi="Georgia" w:cstheme="minorHAnsi"/>
                <w:color w:val="000000"/>
                <w:sz w:val="18"/>
                <w:szCs w:val="18"/>
                <w:rPrChange w:id="3147" w:author="ZZOZ Wadowice" w:date="2020-12-28T08:27:00Z">
                  <w:rPr>
                    <w:ins w:id="3148" w:author="Kasia" w:date="2020-12-22T14:57:00Z"/>
                    <w:rFonts w:ascii="Georgia" w:hAnsi="Georgia" w:cstheme="minorHAnsi"/>
                    <w:color w:val="000000"/>
                    <w:sz w:val="20"/>
                    <w:szCs w:val="20"/>
                  </w:rPr>
                </w:rPrChange>
              </w:rPr>
              <w:pPrChange w:id="3149" w:author="ZZOZ Wadowice" w:date="2020-12-28T08:27:00Z">
                <w:pPr>
                  <w:widowControl w:val="0"/>
                  <w:spacing w:line="240" w:lineRule="auto"/>
                  <w:jc w:val="center"/>
                </w:pPr>
              </w:pPrChange>
            </w:pPr>
            <w:ins w:id="3150" w:author="Kasia" w:date="2020-12-22T14:57:00Z">
              <w:r w:rsidRPr="00E56046">
                <w:rPr>
                  <w:rFonts w:ascii="Georgia" w:hAnsi="Georgia" w:cstheme="minorHAnsi"/>
                  <w:color w:val="000000"/>
                  <w:sz w:val="18"/>
                  <w:szCs w:val="18"/>
                  <w:rPrChange w:id="3151" w:author="ZZOZ Wadowice" w:date="2020-12-28T08:27:00Z">
                    <w:rPr>
                      <w:rFonts w:ascii="Georgia" w:hAnsi="Georgia" w:cstheme="minorHAnsi"/>
                      <w:color w:val="000000"/>
                      <w:sz w:val="20"/>
                      <w:szCs w:val="20"/>
                    </w:rPr>
                  </w:rPrChange>
                </w:rPr>
                <w:t>Opcjonalne</w:t>
              </w:r>
            </w:ins>
          </w:p>
          <w:p w14:paraId="48B2DA6F" w14:textId="77777777" w:rsidR="006D1957" w:rsidRPr="00E56046" w:rsidRDefault="006D1957">
            <w:pPr>
              <w:widowControl w:val="0"/>
              <w:spacing w:after="0" w:line="240" w:lineRule="auto"/>
              <w:jc w:val="center"/>
              <w:rPr>
                <w:ins w:id="3152" w:author="Kasia" w:date="2020-12-22T14:57:00Z"/>
                <w:rFonts w:ascii="Georgia" w:hAnsi="Georgia" w:cstheme="minorHAnsi"/>
                <w:color w:val="000000"/>
                <w:sz w:val="18"/>
                <w:szCs w:val="18"/>
                <w:rPrChange w:id="3153" w:author="ZZOZ Wadowice" w:date="2020-12-28T08:27:00Z">
                  <w:rPr>
                    <w:ins w:id="3154" w:author="Kasia" w:date="2020-12-22T14:57:00Z"/>
                    <w:rFonts w:ascii="Georgia" w:hAnsi="Georgia" w:cstheme="minorHAnsi"/>
                    <w:color w:val="000000"/>
                    <w:sz w:val="20"/>
                    <w:szCs w:val="20"/>
                  </w:rPr>
                </w:rPrChange>
              </w:rPr>
              <w:pPrChange w:id="3155" w:author="ZZOZ Wadowice" w:date="2020-12-28T08:27:00Z">
                <w:pPr>
                  <w:widowControl w:val="0"/>
                  <w:spacing w:line="240" w:lineRule="auto"/>
                  <w:jc w:val="center"/>
                </w:pPr>
              </w:pPrChange>
            </w:pPr>
            <w:ins w:id="3156" w:author="Kasia" w:date="2020-12-22T14:57:00Z">
              <w:r w:rsidRPr="00E56046">
                <w:rPr>
                  <w:rFonts w:ascii="Georgia" w:hAnsi="Georgia" w:cstheme="minorHAnsi"/>
                  <w:color w:val="000000"/>
                  <w:sz w:val="18"/>
                  <w:szCs w:val="18"/>
                  <w:rPrChange w:id="3157" w:author="ZZOZ Wadowice" w:date="2020-12-28T08:27:00Z">
                    <w:rPr>
                      <w:rFonts w:ascii="Georgia" w:hAnsi="Georgia" w:cstheme="minorHAnsi"/>
                      <w:color w:val="000000"/>
                      <w:sz w:val="20"/>
                      <w:szCs w:val="20"/>
                    </w:rPr>
                  </w:rPrChange>
                </w:rPr>
                <w:t>(podać opis)</w:t>
              </w:r>
            </w:ins>
          </w:p>
          <w:p w14:paraId="1072A327" w14:textId="77777777" w:rsidR="006D1957" w:rsidRPr="00E56046" w:rsidRDefault="006D1957">
            <w:pPr>
              <w:widowControl w:val="0"/>
              <w:spacing w:after="0" w:line="240" w:lineRule="auto"/>
              <w:jc w:val="center"/>
              <w:rPr>
                <w:ins w:id="3158" w:author="Kasia" w:date="2020-12-22T14:57:00Z"/>
                <w:rFonts w:ascii="Georgia" w:hAnsi="Georgia" w:cstheme="minorHAnsi"/>
                <w:color w:val="000000"/>
                <w:sz w:val="18"/>
                <w:szCs w:val="18"/>
                <w:rPrChange w:id="3159" w:author="ZZOZ Wadowice" w:date="2020-12-28T08:27:00Z">
                  <w:rPr>
                    <w:ins w:id="3160" w:author="Kasia" w:date="2020-12-22T14:57:00Z"/>
                    <w:rFonts w:ascii="Georgia" w:hAnsi="Georgia" w:cstheme="minorHAnsi"/>
                    <w:color w:val="000000"/>
                    <w:sz w:val="20"/>
                    <w:szCs w:val="20"/>
                  </w:rPr>
                </w:rPrChange>
              </w:rPr>
              <w:pPrChange w:id="3161" w:author="ZZOZ Wadowice" w:date="2020-12-28T08:27:00Z">
                <w:pPr>
                  <w:widowControl w:val="0"/>
                  <w:spacing w:line="240" w:lineRule="auto"/>
                  <w:jc w:val="center"/>
                </w:pPr>
              </w:pPrChange>
            </w:pPr>
            <w:ins w:id="3162" w:author="Kasia" w:date="2020-12-22T14:57:00Z">
              <w:r w:rsidRPr="00E56046">
                <w:rPr>
                  <w:rFonts w:ascii="Georgia" w:hAnsi="Georgia" w:cstheme="minorHAnsi"/>
                  <w:color w:val="000000"/>
                  <w:sz w:val="18"/>
                  <w:szCs w:val="18"/>
                  <w:rPrChange w:id="3163" w:author="ZZOZ Wadowice" w:date="2020-12-28T08:27:00Z">
                    <w:rPr>
                      <w:rFonts w:ascii="Georgia" w:hAnsi="Georgia" w:cstheme="minorHAnsi"/>
                      <w:color w:val="000000"/>
                      <w:sz w:val="20"/>
                      <w:szCs w:val="20"/>
                    </w:rPr>
                  </w:rPrChange>
                </w:rPr>
                <w:t>Parametr punktowany – 1 pkt</w:t>
              </w:r>
            </w:ins>
          </w:p>
        </w:tc>
        <w:tc>
          <w:tcPr>
            <w:tcW w:w="0" w:type="auto"/>
            <w:vAlign w:val="center"/>
          </w:tcPr>
          <w:p w14:paraId="18E9C5F1" w14:textId="77777777" w:rsidR="006D1957" w:rsidRPr="00E56046" w:rsidRDefault="006D1957">
            <w:pPr>
              <w:spacing w:after="0" w:line="240" w:lineRule="auto"/>
              <w:jc w:val="center"/>
              <w:rPr>
                <w:ins w:id="3164" w:author="Kasia" w:date="2020-12-22T14:57:00Z"/>
                <w:rFonts w:ascii="Georgia" w:hAnsi="Georgia" w:cstheme="minorHAnsi"/>
                <w:sz w:val="18"/>
                <w:szCs w:val="18"/>
                <w:rPrChange w:id="3165" w:author="ZZOZ Wadowice" w:date="2020-12-28T08:27:00Z">
                  <w:rPr>
                    <w:ins w:id="3166" w:author="Kasia" w:date="2020-12-22T14:57:00Z"/>
                    <w:rFonts w:ascii="Georgia" w:hAnsi="Georgia" w:cstheme="minorHAnsi"/>
                    <w:sz w:val="20"/>
                    <w:szCs w:val="20"/>
                  </w:rPr>
                </w:rPrChange>
              </w:rPr>
              <w:pPrChange w:id="3167" w:author="ZZOZ Wadowice" w:date="2020-12-28T08:27:00Z">
                <w:pPr>
                  <w:spacing w:line="240" w:lineRule="auto"/>
                  <w:jc w:val="center"/>
                </w:pPr>
              </w:pPrChange>
            </w:pPr>
            <w:ins w:id="3168" w:author="Kasia" w:date="2020-12-22T14:57:00Z">
              <w:r w:rsidRPr="00E56046">
                <w:rPr>
                  <w:rFonts w:ascii="Georgia" w:hAnsi="Georgia" w:cstheme="minorHAnsi"/>
                  <w:sz w:val="18"/>
                  <w:szCs w:val="18"/>
                  <w:rPrChange w:id="3169" w:author="ZZOZ Wadowice" w:date="2020-12-28T08:27:00Z">
                    <w:rPr>
                      <w:rFonts w:ascii="Georgia" w:hAnsi="Georgia" w:cstheme="minorHAnsi"/>
                      <w:sz w:val="20"/>
                      <w:szCs w:val="20"/>
                    </w:rPr>
                  </w:rPrChange>
                </w:rPr>
                <w:t>/Wpisać: spełnia lub nie spełnia/</w:t>
              </w:r>
            </w:ins>
          </w:p>
        </w:tc>
      </w:tr>
      <w:tr w:rsidR="006D1957" w:rsidRPr="00E56046" w14:paraId="68C780F7" w14:textId="77777777" w:rsidTr="00D645CE">
        <w:trPr>
          <w:jc w:val="center"/>
          <w:ins w:id="3170" w:author="Kasia" w:date="2020-12-22T14:57:00Z"/>
        </w:trPr>
        <w:tc>
          <w:tcPr>
            <w:tcW w:w="528" w:type="dxa"/>
            <w:vAlign w:val="center"/>
          </w:tcPr>
          <w:p w14:paraId="6047649D" w14:textId="77777777" w:rsidR="006D1957" w:rsidRPr="00E56046" w:rsidRDefault="006D1957">
            <w:pPr>
              <w:pStyle w:val="Akapitzlist"/>
              <w:numPr>
                <w:ilvl w:val="0"/>
                <w:numId w:val="41"/>
              </w:numPr>
              <w:suppressAutoHyphens w:val="0"/>
              <w:spacing w:line="240" w:lineRule="auto"/>
              <w:contextualSpacing/>
              <w:jc w:val="center"/>
              <w:textAlignment w:val="auto"/>
              <w:rPr>
                <w:ins w:id="3171" w:author="Kasia" w:date="2020-12-22T14:57:00Z"/>
                <w:rFonts w:ascii="Georgia" w:hAnsi="Georgia" w:cstheme="minorHAnsi"/>
                <w:b/>
                <w:sz w:val="18"/>
                <w:szCs w:val="18"/>
                <w:rPrChange w:id="3172" w:author="ZZOZ Wadowice" w:date="2020-12-28T08:27:00Z">
                  <w:rPr>
                    <w:ins w:id="3173" w:author="Kasia" w:date="2020-12-22T14:57:00Z"/>
                    <w:rFonts w:ascii="Georgia" w:hAnsi="Georgia" w:cstheme="minorHAnsi"/>
                    <w:b/>
                    <w:sz w:val="20"/>
                    <w:szCs w:val="20"/>
                  </w:rPr>
                </w:rPrChange>
              </w:rPr>
            </w:pPr>
          </w:p>
        </w:tc>
        <w:tc>
          <w:tcPr>
            <w:tcW w:w="2006" w:type="dxa"/>
            <w:vAlign w:val="center"/>
          </w:tcPr>
          <w:p w14:paraId="2DEBB9BF" w14:textId="77777777" w:rsidR="006D1957" w:rsidRPr="00E56046" w:rsidRDefault="006D1957">
            <w:pPr>
              <w:spacing w:after="0" w:line="240" w:lineRule="auto"/>
              <w:jc w:val="center"/>
              <w:rPr>
                <w:ins w:id="3174" w:author="Kasia" w:date="2020-12-22T14:57:00Z"/>
                <w:rFonts w:ascii="Georgia" w:hAnsi="Georgia" w:cstheme="minorHAnsi"/>
                <w:b/>
                <w:sz w:val="18"/>
                <w:szCs w:val="18"/>
                <w:rPrChange w:id="3175" w:author="ZZOZ Wadowice" w:date="2020-12-28T08:27:00Z">
                  <w:rPr>
                    <w:ins w:id="3176" w:author="Kasia" w:date="2020-12-22T14:57:00Z"/>
                    <w:rFonts w:ascii="Georgia" w:hAnsi="Georgia" w:cstheme="minorHAnsi"/>
                    <w:b/>
                    <w:sz w:val="20"/>
                    <w:szCs w:val="20"/>
                  </w:rPr>
                </w:rPrChange>
              </w:rPr>
              <w:pPrChange w:id="3177" w:author="ZZOZ Wadowice" w:date="2020-12-28T08:27:00Z">
                <w:pPr>
                  <w:spacing w:line="240" w:lineRule="auto"/>
                  <w:jc w:val="center"/>
                </w:pPr>
              </w:pPrChange>
            </w:pPr>
            <w:ins w:id="3178" w:author="Kasia" w:date="2020-12-22T14:57:00Z">
              <w:r w:rsidRPr="00E56046">
                <w:rPr>
                  <w:rFonts w:ascii="Georgia" w:hAnsi="Georgia" w:cstheme="minorHAnsi"/>
                  <w:b/>
                  <w:sz w:val="18"/>
                  <w:szCs w:val="18"/>
                  <w:rPrChange w:id="3179" w:author="ZZOZ Wadowice" w:date="2020-12-28T08:27:00Z">
                    <w:rPr>
                      <w:rFonts w:ascii="Georgia" w:hAnsi="Georgia" w:cstheme="minorHAnsi"/>
                      <w:b/>
                      <w:sz w:val="20"/>
                      <w:szCs w:val="20"/>
                    </w:rPr>
                  </w:rPrChange>
                </w:rPr>
                <w:t>Karta Zarządzania</w:t>
              </w:r>
            </w:ins>
          </w:p>
        </w:tc>
        <w:tc>
          <w:tcPr>
            <w:tcW w:w="0" w:type="auto"/>
          </w:tcPr>
          <w:p w14:paraId="47419EA4" w14:textId="77777777" w:rsidR="006D1957" w:rsidRPr="00E56046" w:rsidRDefault="006D1957">
            <w:pPr>
              <w:spacing w:after="0" w:line="240" w:lineRule="auto"/>
              <w:rPr>
                <w:ins w:id="3180" w:author="Kasia" w:date="2020-12-22T14:57:00Z"/>
                <w:rFonts w:ascii="Georgia" w:hAnsi="Georgia"/>
                <w:sz w:val="18"/>
                <w:szCs w:val="18"/>
                <w:rPrChange w:id="3181" w:author="ZZOZ Wadowice" w:date="2020-12-28T08:27:00Z">
                  <w:rPr>
                    <w:ins w:id="3182" w:author="Kasia" w:date="2020-12-22T14:57:00Z"/>
                    <w:rFonts w:ascii="Georgia" w:hAnsi="Georgia"/>
                    <w:sz w:val="20"/>
                    <w:szCs w:val="20"/>
                  </w:rPr>
                </w:rPrChange>
              </w:rPr>
              <w:pPrChange w:id="3183" w:author="ZZOZ Wadowice" w:date="2020-12-28T08:27:00Z">
                <w:pPr>
                  <w:spacing w:line="240" w:lineRule="auto"/>
                </w:pPr>
              </w:pPrChange>
            </w:pPr>
            <w:ins w:id="3184" w:author="Kasia" w:date="2020-12-22T14:57:00Z">
              <w:r w:rsidRPr="00E56046">
                <w:rPr>
                  <w:rFonts w:ascii="Georgia" w:hAnsi="Georgia"/>
                  <w:sz w:val="18"/>
                  <w:szCs w:val="18"/>
                  <w:rPrChange w:id="3185" w:author="ZZOZ Wadowice" w:date="2020-12-28T08:27:00Z">
                    <w:rPr>
                      <w:rFonts w:ascii="Georgia" w:hAnsi="Georgia"/>
                      <w:sz w:val="20"/>
                      <w:szCs w:val="20"/>
                    </w:rPr>
                  </w:rPrChange>
                </w:rPr>
                <w:t>Niezależna od zainstalowanego na serwerze systemu operacyjnego posiadająca dedykowany port Gigabit Ethernet RJ-45 i umożliwiająca:</w:t>
              </w:r>
            </w:ins>
          </w:p>
          <w:p w14:paraId="3B6FD3A4" w14:textId="77777777" w:rsidR="006D1957" w:rsidRPr="00E56046" w:rsidRDefault="006D1957">
            <w:pPr>
              <w:pStyle w:val="Akapitzlist"/>
              <w:numPr>
                <w:ilvl w:val="0"/>
                <w:numId w:val="40"/>
              </w:numPr>
              <w:suppressAutoHyphens w:val="0"/>
              <w:spacing w:line="240" w:lineRule="auto"/>
              <w:contextualSpacing/>
              <w:textAlignment w:val="auto"/>
              <w:rPr>
                <w:ins w:id="3186" w:author="Kasia" w:date="2020-12-22T14:57:00Z"/>
                <w:rFonts w:ascii="Georgia" w:hAnsi="Georgia"/>
                <w:sz w:val="18"/>
                <w:szCs w:val="18"/>
                <w:rPrChange w:id="3187" w:author="ZZOZ Wadowice" w:date="2020-12-28T08:27:00Z">
                  <w:rPr>
                    <w:ins w:id="3188" w:author="Kasia" w:date="2020-12-22T14:57:00Z"/>
                    <w:rFonts w:ascii="Georgia" w:hAnsi="Georgia"/>
                    <w:sz w:val="20"/>
                    <w:szCs w:val="20"/>
                  </w:rPr>
                </w:rPrChange>
              </w:rPr>
            </w:pPr>
            <w:ins w:id="3189" w:author="Kasia" w:date="2020-12-22T14:57:00Z">
              <w:r w:rsidRPr="00E56046">
                <w:rPr>
                  <w:rFonts w:ascii="Georgia" w:hAnsi="Georgia"/>
                  <w:sz w:val="18"/>
                  <w:szCs w:val="18"/>
                  <w:rPrChange w:id="3190" w:author="ZZOZ Wadowice" w:date="2020-12-28T08:27:00Z">
                    <w:rPr>
                      <w:rFonts w:ascii="Georgia" w:hAnsi="Georgia"/>
                      <w:sz w:val="20"/>
                      <w:szCs w:val="20"/>
                    </w:rPr>
                  </w:rPrChange>
                </w:rPr>
                <w:t>zdalny dostęp do graficznego interfejsu Web karty zarządzającej;</w:t>
              </w:r>
            </w:ins>
          </w:p>
          <w:p w14:paraId="4C172128" w14:textId="77777777" w:rsidR="006D1957" w:rsidRPr="00E56046" w:rsidRDefault="006D1957">
            <w:pPr>
              <w:pStyle w:val="Akapitzlist"/>
              <w:numPr>
                <w:ilvl w:val="0"/>
                <w:numId w:val="40"/>
              </w:numPr>
              <w:suppressAutoHyphens w:val="0"/>
              <w:spacing w:line="240" w:lineRule="auto"/>
              <w:contextualSpacing/>
              <w:textAlignment w:val="auto"/>
              <w:rPr>
                <w:ins w:id="3191" w:author="Kasia" w:date="2020-12-22T14:57:00Z"/>
                <w:rFonts w:ascii="Georgia" w:hAnsi="Georgia"/>
                <w:sz w:val="18"/>
                <w:szCs w:val="18"/>
                <w:rPrChange w:id="3192" w:author="ZZOZ Wadowice" w:date="2020-12-28T08:27:00Z">
                  <w:rPr>
                    <w:ins w:id="3193" w:author="Kasia" w:date="2020-12-22T14:57:00Z"/>
                    <w:rFonts w:ascii="Georgia" w:hAnsi="Georgia"/>
                    <w:sz w:val="20"/>
                    <w:szCs w:val="20"/>
                  </w:rPr>
                </w:rPrChange>
              </w:rPr>
            </w:pPr>
            <w:ins w:id="3194" w:author="Kasia" w:date="2020-12-22T14:57:00Z">
              <w:r w:rsidRPr="00E56046">
                <w:rPr>
                  <w:rFonts w:ascii="Georgia" w:hAnsi="Georgia"/>
                  <w:sz w:val="18"/>
                  <w:szCs w:val="18"/>
                  <w:rPrChange w:id="3195" w:author="ZZOZ Wadowice" w:date="2020-12-28T08:27:00Z">
                    <w:rPr>
                      <w:rFonts w:ascii="Georgia" w:hAnsi="Georgia"/>
                      <w:sz w:val="20"/>
                      <w:szCs w:val="20"/>
                    </w:rPr>
                  </w:rPrChange>
                </w:rPr>
                <w:t>zdalne monitorowanie i informowanie o statusie serwera (m.in. prędkości obrotowej wentylatorów, konfiguracji serwera);</w:t>
              </w:r>
            </w:ins>
          </w:p>
          <w:p w14:paraId="2E5FC88F" w14:textId="77777777" w:rsidR="006D1957" w:rsidRPr="00E56046" w:rsidRDefault="006D1957">
            <w:pPr>
              <w:pStyle w:val="Akapitzlist"/>
              <w:numPr>
                <w:ilvl w:val="0"/>
                <w:numId w:val="40"/>
              </w:numPr>
              <w:suppressAutoHyphens w:val="0"/>
              <w:spacing w:line="240" w:lineRule="auto"/>
              <w:contextualSpacing/>
              <w:textAlignment w:val="auto"/>
              <w:rPr>
                <w:ins w:id="3196" w:author="Kasia" w:date="2020-12-22T14:57:00Z"/>
                <w:rFonts w:ascii="Georgia" w:hAnsi="Georgia"/>
                <w:sz w:val="18"/>
                <w:szCs w:val="18"/>
                <w:rPrChange w:id="3197" w:author="ZZOZ Wadowice" w:date="2020-12-28T08:27:00Z">
                  <w:rPr>
                    <w:ins w:id="3198" w:author="Kasia" w:date="2020-12-22T14:57:00Z"/>
                    <w:rFonts w:ascii="Georgia" w:hAnsi="Georgia"/>
                    <w:sz w:val="20"/>
                    <w:szCs w:val="20"/>
                  </w:rPr>
                </w:rPrChange>
              </w:rPr>
            </w:pPr>
            <w:ins w:id="3199" w:author="Kasia" w:date="2020-12-22T14:57:00Z">
              <w:r w:rsidRPr="00E56046">
                <w:rPr>
                  <w:rFonts w:ascii="Georgia" w:hAnsi="Georgia"/>
                  <w:sz w:val="18"/>
                  <w:szCs w:val="18"/>
                  <w:rPrChange w:id="3200" w:author="ZZOZ Wadowice" w:date="2020-12-28T08:27:00Z">
                    <w:rPr>
                      <w:rFonts w:ascii="Georgia" w:hAnsi="Georgia"/>
                      <w:sz w:val="20"/>
                      <w:szCs w:val="20"/>
                    </w:rPr>
                  </w:rPrChange>
                </w:rPr>
                <w:t>szyfrowane połączenie (TLS) oraz autentykacje i autoryzację użytkownika;</w:t>
              </w:r>
            </w:ins>
          </w:p>
          <w:p w14:paraId="2B9DE54D" w14:textId="77777777" w:rsidR="006D1957" w:rsidRPr="00E56046" w:rsidRDefault="006D1957">
            <w:pPr>
              <w:pStyle w:val="Akapitzlist"/>
              <w:numPr>
                <w:ilvl w:val="0"/>
                <w:numId w:val="40"/>
              </w:numPr>
              <w:suppressAutoHyphens w:val="0"/>
              <w:spacing w:line="240" w:lineRule="auto"/>
              <w:contextualSpacing/>
              <w:textAlignment w:val="auto"/>
              <w:rPr>
                <w:ins w:id="3201" w:author="Kasia" w:date="2020-12-22T14:57:00Z"/>
                <w:rFonts w:ascii="Georgia" w:hAnsi="Georgia"/>
                <w:sz w:val="18"/>
                <w:szCs w:val="18"/>
                <w:rPrChange w:id="3202" w:author="ZZOZ Wadowice" w:date="2020-12-28T08:27:00Z">
                  <w:rPr>
                    <w:ins w:id="3203" w:author="Kasia" w:date="2020-12-22T14:57:00Z"/>
                    <w:rFonts w:ascii="Georgia" w:hAnsi="Georgia"/>
                    <w:sz w:val="20"/>
                    <w:szCs w:val="20"/>
                  </w:rPr>
                </w:rPrChange>
              </w:rPr>
            </w:pPr>
            <w:ins w:id="3204" w:author="Kasia" w:date="2020-12-22T14:57:00Z">
              <w:r w:rsidRPr="00E56046">
                <w:rPr>
                  <w:rFonts w:ascii="Georgia" w:hAnsi="Georgia"/>
                  <w:sz w:val="18"/>
                  <w:szCs w:val="18"/>
                  <w:rPrChange w:id="3205" w:author="ZZOZ Wadowice" w:date="2020-12-28T08:27:00Z">
                    <w:rPr>
                      <w:rFonts w:ascii="Georgia" w:hAnsi="Georgia"/>
                      <w:sz w:val="20"/>
                      <w:szCs w:val="20"/>
                    </w:rPr>
                  </w:rPrChange>
                </w:rPr>
                <w:t>wsparcie dla IPv6;</w:t>
              </w:r>
            </w:ins>
          </w:p>
          <w:p w14:paraId="63727C29" w14:textId="77777777" w:rsidR="006D1957" w:rsidRPr="00E56046" w:rsidRDefault="006D1957">
            <w:pPr>
              <w:pStyle w:val="Akapitzlist"/>
              <w:numPr>
                <w:ilvl w:val="0"/>
                <w:numId w:val="40"/>
              </w:numPr>
              <w:suppressAutoHyphens w:val="0"/>
              <w:spacing w:line="240" w:lineRule="auto"/>
              <w:contextualSpacing/>
              <w:textAlignment w:val="auto"/>
              <w:rPr>
                <w:ins w:id="3206" w:author="Kasia" w:date="2020-12-22T14:57:00Z"/>
                <w:rFonts w:ascii="Georgia" w:hAnsi="Georgia"/>
                <w:sz w:val="18"/>
                <w:szCs w:val="18"/>
                <w:lang w:val="en-US"/>
                <w:rPrChange w:id="3207" w:author="ZZOZ Wadowice" w:date="2020-12-28T08:27:00Z">
                  <w:rPr>
                    <w:ins w:id="3208" w:author="Kasia" w:date="2020-12-22T14:57:00Z"/>
                    <w:rFonts w:ascii="Georgia" w:hAnsi="Georgia"/>
                    <w:sz w:val="20"/>
                    <w:szCs w:val="20"/>
                    <w:lang w:val="en-US"/>
                  </w:rPr>
                </w:rPrChange>
              </w:rPr>
            </w:pPr>
            <w:proofErr w:type="spellStart"/>
            <w:ins w:id="3209" w:author="Kasia" w:date="2020-12-22T14:57:00Z">
              <w:r w:rsidRPr="00E56046">
                <w:rPr>
                  <w:rFonts w:ascii="Georgia" w:hAnsi="Georgia"/>
                  <w:sz w:val="18"/>
                  <w:szCs w:val="18"/>
                  <w:lang w:val="en-US"/>
                  <w:rPrChange w:id="3210" w:author="ZZOZ Wadowice" w:date="2020-12-28T08:27:00Z">
                    <w:rPr>
                      <w:rFonts w:ascii="Georgia" w:hAnsi="Georgia"/>
                      <w:sz w:val="20"/>
                      <w:szCs w:val="20"/>
                      <w:lang w:val="en-US"/>
                    </w:rPr>
                  </w:rPrChange>
                </w:rPr>
                <w:t>wsparcie</w:t>
              </w:r>
              <w:proofErr w:type="spellEnd"/>
              <w:r w:rsidRPr="00E56046">
                <w:rPr>
                  <w:rFonts w:ascii="Georgia" w:hAnsi="Georgia"/>
                  <w:sz w:val="18"/>
                  <w:szCs w:val="18"/>
                  <w:lang w:val="en-US"/>
                  <w:rPrChange w:id="3211" w:author="ZZOZ Wadowice" w:date="2020-12-28T08:27:00Z">
                    <w:rPr>
                      <w:rFonts w:ascii="Georgia" w:hAnsi="Georgia"/>
                      <w:sz w:val="20"/>
                      <w:szCs w:val="20"/>
                      <w:lang w:val="en-US"/>
                    </w:rPr>
                  </w:rPrChange>
                </w:rPr>
                <w:t xml:space="preserve"> dla WSMAN (Web Service for Management); SNMP; IPMI2.0, SSH, Redfish;</w:t>
              </w:r>
            </w:ins>
          </w:p>
          <w:p w14:paraId="3A120BC9" w14:textId="77777777" w:rsidR="006D1957" w:rsidRPr="00E56046" w:rsidRDefault="006D1957">
            <w:pPr>
              <w:pStyle w:val="Akapitzlist"/>
              <w:numPr>
                <w:ilvl w:val="0"/>
                <w:numId w:val="40"/>
              </w:numPr>
              <w:suppressAutoHyphens w:val="0"/>
              <w:spacing w:line="240" w:lineRule="auto"/>
              <w:contextualSpacing/>
              <w:textAlignment w:val="auto"/>
              <w:rPr>
                <w:ins w:id="3212" w:author="Kasia" w:date="2020-12-22T14:57:00Z"/>
                <w:rFonts w:ascii="Georgia" w:hAnsi="Georgia"/>
                <w:sz w:val="18"/>
                <w:szCs w:val="18"/>
                <w:rPrChange w:id="3213" w:author="ZZOZ Wadowice" w:date="2020-12-28T08:27:00Z">
                  <w:rPr>
                    <w:ins w:id="3214" w:author="Kasia" w:date="2020-12-22T14:57:00Z"/>
                    <w:rFonts w:ascii="Georgia" w:hAnsi="Georgia"/>
                    <w:sz w:val="20"/>
                    <w:szCs w:val="20"/>
                  </w:rPr>
                </w:rPrChange>
              </w:rPr>
            </w:pPr>
            <w:ins w:id="3215" w:author="Kasia" w:date="2020-12-22T14:57:00Z">
              <w:r w:rsidRPr="00E56046">
                <w:rPr>
                  <w:rFonts w:ascii="Georgia" w:hAnsi="Georgia"/>
                  <w:sz w:val="18"/>
                  <w:szCs w:val="18"/>
                  <w:rPrChange w:id="3216" w:author="ZZOZ Wadowice" w:date="2020-12-28T08:27:00Z">
                    <w:rPr>
                      <w:rFonts w:ascii="Georgia" w:hAnsi="Georgia"/>
                      <w:sz w:val="20"/>
                      <w:szCs w:val="20"/>
                    </w:rPr>
                  </w:rPrChange>
                </w:rPr>
                <w:t>możliwość zdalnego monitorowania w czasie rzeczywistym poboru prądu przez serwer;</w:t>
              </w:r>
            </w:ins>
          </w:p>
          <w:p w14:paraId="615ADE28" w14:textId="77777777" w:rsidR="006D1957" w:rsidRPr="00E56046" w:rsidRDefault="006D1957">
            <w:pPr>
              <w:pStyle w:val="Akapitzlist"/>
              <w:numPr>
                <w:ilvl w:val="0"/>
                <w:numId w:val="40"/>
              </w:numPr>
              <w:suppressAutoHyphens w:val="0"/>
              <w:spacing w:line="240" w:lineRule="auto"/>
              <w:contextualSpacing/>
              <w:textAlignment w:val="auto"/>
              <w:rPr>
                <w:ins w:id="3217" w:author="Kasia" w:date="2020-12-22T14:57:00Z"/>
                <w:rFonts w:ascii="Georgia" w:hAnsi="Georgia"/>
                <w:sz w:val="18"/>
                <w:szCs w:val="18"/>
                <w:rPrChange w:id="3218" w:author="ZZOZ Wadowice" w:date="2020-12-28T08:27:00Z">
                  <w:rPr>
                    <w:ins w:id="3219" w:author="Kasia" w:date="2020-12-22T14:57:00Z"/>
                    <w:rFonts w:ascii="Georgia" w:hAnsi="Georgia"/>
                    <w:sz w:val="20"/>
                    <w:szCs w:val="20"/>
                  </w:rPr>
                </w:rPrChange>
              </w:rPr>
            </w:pPr>
            <w:ins w:id="3220" w:author="Kasia" w:date="2020-12-22T14:57:00Z">
              <w:r w:rsidRPr="00E56046">
                <w:rPr>
                  <w:rFonts w:ascii="Georgia" w:hAnsi="Georgia"/>
                  <w:sz w:val="18"/>
                  <w:szCs w:val="18"/>
                  <w:rPrChange w:id="3221" w:author="ZZOZ Wadowice" w:date="2020-12-28T08:27:00Z">
                    <w:rPr>
                      <w:rFonts w:ascii="Georgia" w:hAnsi="Georgia"/>
                      <w:sz w:val="20"/>
                      <w:szCs w:val="20"/>
                    </w:rPr>
                  </w:rPrChange>
                </w:rPr>
                <w:t>możliwość zdalnego ustawienia limitu poboru prądu przez konkretny serwer;</w:t>
              </w:r>
            </w:ins>
          </w:p>
          <w:p w14:paraId="760990F3" w14:textId="77777777" w:rsidR="006D1957" w:rsidRPr="00E56046" w:rsidRDefault="006D1957">
            <w:pPr>
              <w:pStyle w:val="Akapitzlist"/>
              <w:numPr>
                <w:ilvl w:val="0"/>
                <w:numId w:val="40"/>
              </w:numPr>
              <w:suppressAutoHyphens w:val="0"/>
              <w:spacing w:line="240" w:lineRule="auto"/>
              <w:contextualSpacing/>
              <w:textAlignment w:val="auto"/>
              <w:rPr>
                <w:ins w:id="3222" w:author="Kasia" w:date="2020-12-22T14:57:00Z"/>
                <w:rFonts w:ascii="Georgia" w:hAnsi="Georgia"/>
                <w:sz w:val="18"/>
                <w:szCs w:val="18"/>
                <w:rPrChange w:id="3223" w:author="ZZOZ Wadowice" w:date="2020-12-28T08:27:00Z">
                  <w:rPr>
                    <w:ins w:id="3224" w:author="Kasia" w:date="2020-12-22T14:57:00Z"/>
                    <w:rFonts w:ascii="Georgia" w:hAnsi="Georgia"/>
                    <w:sz w:val="20"/>
                    <w:szCs w:val="20"/>
                  </w:rPr>
                </w:rPrChange>
              </w:rPr>
            </w:pPr>
            <w:ins w:id="3225" w:author="Kasia" w:date="2020-12-22T14:57:00Z">
              <w:r w:rsidRPr="00E56046">
                <w:rPr>
                  <w:rFonts w:ascii="Georgia" w:hAnsi="Georgia"/>
                  <w:sz w:val="18"/>
                  <w:szCs w:val="18"/>
                  <w:rPrChange w:id="3226" w:author="ZZOZ Wadowice" w:date="2020-12-28T08:27:00Z">
                    <w:rPr>
                      <w:rFonts w:ascii="Georgia" w:hAnsi="Georgia"/>
                      <w:sz w:val="20"/>
                      <w:szCs w:val="20"/>
                    </w:rPr>
                  </w:rPrChange>
                </w:rPr>
                <w:t>integracja z Active Directory;</w:t>
              </w:r>
            </w:ins>
          </w:p>
          <w:p w14:paraId="680AB41C" w14:textId="77777777" w:rsidR="006D1957" w:rsidRPr="00E56046" w:rsidRDefault="006D1957">
            <w:pPr>
              <w:pStyle w:val="Akapitzlist"/>
              <w:numPr>
                <w:ilvl w:val="0"/>
                <w:numId w:val="40"/>
              </w:numPr>
              <w:suppressAutoHyphens w:val="0"/>
              <w:spacing w:line="240" w:lineRule="auto"/>
              <w:contextualSpacing/>
              <w:textAlignment w:val="auto"/>
              <w:rPr>
                <w:ins w:id="3227" w:author="Kasia" w:date="2020-12-22T14:57:00Z"/>
                <w:rFonts w:ascii="Georgia" w:hAnsi="Georgia"/>
                <w:sz w:val="18"/>
                <w:szCs w:val="18"/>
                <w:rPrChange w:id="3228" w:author="ZZOZ Wadowice" w:date="2020-12-28T08:27:00Z">
                  <w:rPr>
                    <w:ins w:id="3229" w:author="Kasia" w:date="2020-12-22T14:57:00Z"/>
                    <w:rFonts w:ascii="Georgia" w:hAnsi="Georgia"/>
                    <w:sz w:val="20"/>
                    <w:szCs w:val="20"/>
                  </w:rPr>
                </w:rPrChange>
              </w:rPr>
            </w:pPr>
            <w:ins w:id="3230" w:author="Kasia" w:date="2020-12-22T14:57:00Z">
              <w:r w:rsidRPr="00E56046">
                <w:rPr>
                  <w:rFonts w:ascii="Georgia" w:hAnsi="Georgia"/>
                  <w:sz w:val="18"/>
                  <w:szCs w:val="18"/>
                  <w:rPrChange w:id="3231" w:author="ZZOZ Wadowice" w:date="2020-12-28T08:27:00Z">
                    <w:rPr>
                      <w:rFonts w:ascii="Georgia" w:hAnsi="Georgia"/>
                      <w:sz w:val="20"/>
                      <w:szCs w:val="20"/>
                    </w:rPr>
                  </w:rPrChange>
                </w:rPr>
                <w:t>możliwość obsługi przez dwóch administratorów jednocześnie;</w:t>
              </w:r>
            </w:ins>
          </w:p>
          <w:p w14:paraId="7DAC7D7F" w14:textId="77777777" w:rsidR="006D1957" w:rsidRPr="00E56046" w:rsidRDefault="006D1957">
            <w:pPr>
              <w:pStyle w:val="Akapitzlist"/>
              <w:numPr>
                <w:ilvl w:val="0"/>
                <w:numId w:val="40"/>
              </w:numPr>
              <w:suppressAutoHyphens w:val="0"/>
              <w:spacing w:line="240" w:lineRule="auto"/>
              <w:contextualSpacing/>
              <w:textAlignment w:val="auto"/>
              <w:rPr>
                <w:ins w:id="3232" w:author="Kasia" w:date="2020-12-22T14:57:00Z"/>
                <w:rFonts w:ascii="Georgia" w:hAnsi="Georgia"/>
                <w:sz w:val="18"/>
                <w:szCs w:val="18"/>
                <w:rPrChange w:id="3233" w:author="ZZOZ Wadowice" w:date="2020-12-28T08:27:00Z">
                  <w:rPr>
                    <w:ins w:id="3234" w:author="Kasia" w:date="2020-12-22T14:57:00Z"/>
                    <w:rFonts w:ascii="Georgia" w:hAnsi="Georgia"/>
                    <w:sz w:val="20"/>
                    <w:szCs w:val="20"/>
                  </w:rPr>
                </w:rPrChange>
              </w:rPr>
            </w:pPr>
            <w:ins w:id="3235" w:author="Kasia" w:date="2020-12-22T14:57:00Z">
              <w:r w:rsidRPr="00E56046">
                <w:rPr>
                  <w:rFonts w:ascii="Georgia" w:hAnsi="Georgia"/>
                  <w:sz w:val="18"/>
                  <w:szCs w:val="18"/>
                  <w:rPrChange w:id="3236" w:author="ZZOZ Wadowice" w:date="2020-12-28T08:27:00Z">
                    <w:rPr>
                      <w:rFonts w:ascii="Georgia" w:hAnsi="Georgia"/>
                      <w:sz w:val="20"/>
                      <w:szCs w:val="20"/>
                    </w:rPr>
                  </w:rPrChange>
                </w:rPr>
                <w:t xml:space="preserve">wsparcie dla </w:t>
              </w:r>
              <w:proofErr w:type="spellStart"/>
              <w:r w:rsidRPr="00E56046">
                <w:rPr>
                  <w:rFonts w:ascii="Georgia" w:hAnsi="Georgia"/>
                  <w:sz w:val="18"/>
                  <w:szCs w:val="18"/>
                  <w:rPrChange w:id="3237" w:author="ZZOZ Wadowice" w:date="2020-12-28T08:27:00Z">
                    <w:rPr>
                      <w:rFonts w:ascii="Georgia" w:hAnsi="Georgia"/>
                      <w:sz w:val="20"/>
                      <w:szCs w:val="20"/>
                    </w:rPr>
                  </w:rPrChange>
                </w:rPr>
                <w:t>dynamic</w:t>
              </w:r>
              <w:proofErr w:type="spellEnd"/>
              <w:r w:rsidRPr="00E56046">
                <w:rPr>
                  <w:rFonts w:ascii="Georgia" w:hAnsi="Georgia"/>
                  <w:sz w:val="18"/>
                  <w:szCs w:val="18"/>
                  <w:rPrChange w:id="3238" w:author="ZZOZ Wadowice" w:date="2020-12-28T08:27:00Z">
                    <w:rPr>
                      <w:rFonts w:ascii="Georgia" w:hAnsi="Georgia"/>
                      <w:sz w:val="20"/>
                      <w:szCs w:val="20"/>
                    </w:rPr>
                  </w:rPrChange>
                </w:rPr>
                <w:t xml:space="preserve"> DNS;</w:t>
              </w:r>
            </w:ins>
          </w:p>
          <w:p w14:paraId="5D575D7B" w14:textId="77777777" w:rsidR="006D1957" w:rsidRPr="00E56046" w:rsidRDefault="006D1957">
            <w:pPr>
              <w:pStyle w:val="Akapitzlist"/>
              <w:numPr>
                <w:ilvl w:val="0"/>
                <w:numId w:val="40"/>
              </w:numPr>
              <w:suppressAutoHyphens w:val="0"/>
              <w:spacing w:line="240" w:lineRule="auto"/>
              <w:contextualSpacing/>
              <w:textAlignment w:val="auto"/>
              <w:rPr>
                <w:ins w:id="3239" w:author="Kasia" w:date="2020-12-22T14:57:00Z"/>
                <w:rFonts w:ascii="Georgia" w:hAnsi="Georgia"/>
                <w:sz w:val="18"/>
                <w:szCs w:val="18"/>
                <w:rPrChange w:id="3240" w:author="ZZOZ Wadowice" w:date="2020-12-28T08:27:00Z">
                  <w:rPr>
                    <w:ins w:id="3241" w:author="Kasia" w:date="2020-12-22T14:57:00Z"/>
                    <w:rFonts w:ascii="Georgia" w:hAnsi="Georgia"/>
                    <w:sz w:val="20"/>
                    <w:szCs w:val="20"/>
                  </w:rPr>
                </w:rPrChange>
              </w:rPr>
            </w:pPr>
            <w:ins w:id="3242" w:author="Kasia" w:date="2020-12-22T14:57:00Z">
              <w:r w:rsidRPr="00E56046">
                <w:rPr>
                  <w:rFonts w:ascii="Georgia" w:hAnsi="Georgia"/>
                  <w:sz w:val="18"/>
                  <w:szCs w:val="18"/>
                  <w:rPrChange w:id="3243" w:author="ZZOZ Wadowice" w:date="2020-12-28T08:27:00Z">
                    <w:rPr>
                      <w:rFonts w:ascii="Georgia" w:hAnsi="Georgia"/>
                      <w:sz w:val="20"/>
                      <w:szCs w:val="20"/>
                    </w:rPr>
                  </w:rPrChange>
                </w:rPr>
                <w:t>wysyłanie do administratora maila z powiadomieniem o awarii lub zmianie konfiguracji sprzętowej.</w:t>
              </w:r>
            </w:ins>
          </w:p>
          <w:p w14:paraId="7BAA2AB2" w14:textId="77777777" w:rsidR="006D1957" w:rsidRPr="00E56046" w:rsidRDefault="006D1957">
            <w:pPr>
              <w:pStyle w:val="Akapitzlist"/>
              <w:numPr>
                <w:ilvl w:val="0"/>
                <w:numId w:val="40"/>
              </w:numPr>
              <w:suppressAutoHyphens w:val="0"/>
              <w:spacing w:line="240" w:lineRule="auto"/>
              <w:contextualSpacing/>
              <w:textAlignment w:val="auto"/>
              <w:rPr>
                <w:ins w:id="3244" w:author="Kasia" w:date="2020-12-22T14:57:00Z"/>
                <w:rFonts w:ascii="Georgia" w:hAnsi="Georgia"/>
                <w:sz w:val="18"/>
                <w:szCs w:val="18"/>
                <w:rPrChange w:id="3245" w:author="ZZOZ Wadowice" w:date="2020-12-28T08:27:00Z">
                  <w:rPr>
                    <w:ins w:id="3246" w:author="Kasia" w:date="2020-12-22T14:57:00Z"/>
                    <w:rFonts w:ascii="Georgia" w:hAnsi="Georgia"/>
                    <w:sz w:val="20"/>
                    <w:szCs w:val="20"/>
                  </w:rPr>
                </w:rPrChange>
              </w:rPr>
            </w:pPr>
            <w:ins w:id="3247" w:author="Kasia" w:date="2020-12-22T14:57:00Z">
              <w:r w:rsidRPr="00E56046">
                <w:rPr>
                  <w:rFonts w:ascii="Georgia" w:hAnsi="Georgia"/>
                  <w:sz w:val="18"/>
                  <w:szCs w:val="18"/>
                  <w:rPrChange w:id="3248" w:author="ZZOZ Wadowice" w:date="2020-12-28T08:27:00Z">
                    <w:rPr>
                      <w:rFonts w:ascii="Georgia" w:hAnsi="Georgia"/>
                      <w:sz w:val="20"/>
                      <w:szCs w:val="20"/>
                    </w:rPr>
                  </w:rPrChange>
                </w:rPr>
                <w:t>możliwość bezpośredniego zarządzania poprzez dedykowany port USB na przednim panelu serwera</w:t>
              </w:r>
            </w:ins>
          </w:p>
          <w:p w14:paraId="4A34E7E6" w14:textId="77777777" w:rsidR="006D1957" w:rsidRPr="00E56046" w:rsidRDefault="006D1957">
            <w:pPr>
              <w:pStyle w:val="Akapitzlist"/>
              <w:numPr>
                <w:ilvl w:val="0"/>
                <w:numId w:val="40"/>
              </w:numPr>
              <w:suppressAutoHyphens w:val="0"/>
              <w:spacing w:line="240" w:lineRule="auto"/>
              <w:contextualSpacing/>
              <w:textAlignment w:val="auto"/>
              <w:rPr>
                <w:ins w:id="3249" w:author="Kasia" w:date="2020-12-22T14:57:00Z"/>
                <w:rFonts w:ascii="Georgia" w:hAnsi="Georgia"/>
                <w:sz w:val="18"/>
                <w:szCs w:val="18"/>
                <w:rPrChange w:id="3250" w:author="ZZOZ Wadowice" w:date="2020-12-28T08:27:00Z">
                  <w:rPr>
                    <w:ins w:id="3251" w:author="Kasia" w:date="2020-12-22T14:57:00Z"/>
                    <w:rFonts w:ascii="Georgia" w:hAnsi="Georgia"/>
                    <w:sz w:val="20"/>
                    <w:szCs w:val="20"/>
                  </w:rPr>
                </w:rPrChange>
              </w:rPr>
            </w:pPr>
            <w:ins w:id="3252" w:author="Kasia" w:date="2020-12-22T14:57:00Z">
              <w:r w:rsidRPr="00E56046">
                <w:rPr>
                  <w:rFonts w:ascii="Georgia" w:hAnsi="Georgia"/>
                  <w:sz w:val="18"/>
                  <w:szCs w:val="18"/>
                  <w:rPrChange w:id="3253" w:author="ZZOZ Wadowice" w:date="2020-12-28T08:27:00Z">
                    <w:rPr>
                      <w:rFonts w:ascii="Georgia" w:hAnsi="Georgia"/>
                      <w:sz w:val="20"/>
                      <w:szCs w:val="20"/>
                    </w:rPr>
                  </w:rPrChange>
                </w:rPr>
                <w:t>możliwość zarządzania do 100 serwerów bezpośrednio z konsoli karty zarządzającej pojedynczego serwera</w:t>
              </w:r>
            </w:ins>
          </w:p>
          <w:p w14:paraId="6AB1387F" w14:textId="77777777" w:rsidR="006D1957" w:rsidRPr="00E56046" w:rsidRDefault="006D1957">
            <w:pPr>
              <w:spacing w:after="0" w:line="240" w:lineRule="auto"/>
              <w:ind w:left="720"/>
              <w:rPr>
                <w:ins w:id="3254" w:author="Kasia" w:date="2020-12-22T14:57:00Z"/>
                <w:rFonts w:ascii="Georgia" w:hAnsi="Georgia" w:cstheme="minorHAnsi"/>
                <w:bCs/>
                <w:sz w:val="18"/>
                <w:szCs w:val="18"/>
                <w:rPrChange w:id="3255" w:author="ZZOZ Wadowice" w:date="2020-12-28T08:27:00Z">
                  <w:rPr>
                    <w:ins w:id="3256" w:author="Kasia" w:date="2020-12-22T14:57:00Z"/>
                    <w:rFonts w:ascii="Georgia" w:hAnsi="Georgia" w:cstheme="minorHAnsi"/>
                    <w:bCs/>
                    <w:sz w:val="20"/>
                    <w:szCs w:val="20"/>
                  </w:rPr>
                </w:rPrChange>
              </w:rPr>
              <w:pPrChange w:id="3257" w:author="ZZOZ Wadowice" w:date="2020-12-28T08:27:00Z">
                <w:pPr>
                  <w:spacing w:line="240" w:lineRule="auto"/>
                  <w:ind w:left="720"/>
                </w:pPr>
              </w:pPrChange>
            </w:pPr>
            <w:ins w:id="3258" w:author="Kasia" w:date="2020-12-22T14:57:00Z">
              <w:r w:rsidRPr="00E56046">
                <w:rPr>
                  <w:rFonts w:ascii="Georgia" w:hAnsi="Georgia"/>
                  <w:sz w:val="18"/>
                  <w:szCs w:val="18"/>
                  <w:rPrChange w:id="3259" w:author="ZZOZ Wadowice" w:date="2020-12-28T08:27:00Z">
                    <w:rPr>
                      <w:rFonts w:ascii="Georgia" w:hAnsi="Georgia"/>
                      <w:sz w:val="20"/>
                      <w:szCs w:val="20"/>
                    </w:rPr>
                  </w:rPrChange>
                </w:rPr>
                <w:t xml:space="preserve">karta z możliwością wyposażenia we wbudowaną wewnętrzną pamięć SD lub USB o pojemności 16GB do przechowywania sterowników i </w:t>
              </w:r>
              <w:proofErr w:type="spellStart"/>
              <w:r w:rsidRPr="00E56046">
                <w:rPr>
                  <w:rFonts w:ascii="Georgia" w:hAnsi="Georgia"/>
                  <w:sz w:val="18"/>
                  <w:szCs w:val="18"/>
                  <w:rPrChange w:id="3260" w:author="ZZOZ Wadowice" w:date="2020-12-28T08:27:00Z">
                    <w:rPr>
                      <w:rFonts w:ascii="Georgia" w:hAnsi="Georgia"/>
                      <w:sz w:val="20"/>
                      <w:szCs w:val="20"/>
                    </w:rPr>
                  </w:rPrChange>
                </w:rPr>
                <w:t>firmware'ów</w:t>
              </w:r>
              <w:proofErr w:type="spellEnd"/>
              <w:r w:rsidRPr="00E56046">
                <w:rPr>
                  <w:rFonts w:ascii="Georgia" w:hAnsi="Georgia"/>
                  <w:sz w:val="18"/>
                  <w:szCs w:val="18"/>
                  <w:rPrChange w:id="3261" w:author="ZZOZ Wadowice" w:date="2020-12-28T08:27:00Z">
                    <w:rPr>
                      <w:rFonts w:ascii="Georgia" w:hAnsi="Georgia"/>
                      <w:sz w:val="20"/>
                      <w:szCs w:val="20"/>
                    </w:rPr>
                  </w:rPrChange>
                </w:rPr>
                <w:t xml:space="preserve"> komponentów serwera, umożliwiająca szybką instalację wspieranych systemów operacyjnych.</w:t>
              </w:r>
            </w:ins>
          </w:p>
        </w:tc>
        <w:tc>
          <w:tcPr>
            <w:tcW w:w="0" w:type="auto"/>
            <w:vAlign w:val="center"/>
          </w:tcPr>
          <w:p w14:paraId="2BD14717" w14:textId="77777777" w:rsidR="006D1957" w:rsidRPr="00E56046" w:rsidRDefault="006D1957">
            <w:pPr>
              <w:widowControl w:val="0"/>
              <w:spacing w:after="0" w:line="240" w:lineRule="auto"/>
              <w:jc w:val="center"/>
              <w:rPr>
                <w:ins w:id="3262" w:author="Kasia" w:date="2020-12-22T14:57:00Z"/>
                <w:rFonts w:ascii="Georgia" w:hAnsi="Georgia" w:cstheme="minorHAnsi"/>
                <w:color w:val="000000"/>
                <w:sz w:val="18"/>
                <w:szCs w:val="18"/>
                <w:rPrChange w:id="3263" w:author="ZZOZ Wadowice" w:date="2020-12-28T08:27:00Z">
                  <w:rPr>
                    <w:ins w:id="3264" w:author="Kasia" w:date="2020-12-22T14:57:00Z"/>
                    <w:rFonts w:ascii="Georgia" w:hAnsi="Georgia" w:cstheme="minorHAnsi"/>
                    <w:color w:val="000000"/>
                    <w:sz w:val="20"/>
                    <w:szCs w:val="20"/>
                  </w:rPr>
                </w:rPrChange>
              </w:rPr>
              <w:pPrChange w:id="3265" w:author="ZZOZ Wadowice" w:date="2020-12-28T08:27:00Z">
                <w:pPr>
                  <w:widowControl w:val="0"/>
                  <w:spacing w:line="240" w:lineRule="auto"/>
                  <w:jc w:val="center"/>
                </w:pPr>
              </w:pPrChange>
            </w:pPr>
            <w:ins w:id="3266" w:author="Kasia" w:date="2020-12-22T14:57:00Z">
              <w:r w:rsidRPr="00E56046">
                <w:rPr>
                  <w:rFonts w:ascii="Georgia" w:hAnsi="Georgia" w:cstheme="minorHAnsi"/>
                  <w:color w:val="000000"/>
                  <w:sz w:val="18"/>
                  <w:szCs w:val="18"/>
                  <w:rPrChange w:id="3267" w:author="ZZOZ Wadowice" w:date="2020-12-28T08:27:00Z">
                    <w:rPr>
                      <w:rFonts w:ascii="Georgia" w:hAnsi="Georgia" w:cstheme="minorHAnsi"/>
                      <w:color w:val="000000"/>
                      <w:sz w:val="20"/>
                      <w:szCs w:val="20"/>
                    </w:rPr>
                  </w:rPrChange>
                </w:rPr>
                <w:t>Wymagane</w:t>
              </w:r>
            </w:ins>
          </w:p>
          <w:p w14:paraId="16A106DD" w14:textId="77777777" w:rsidR="006D1957" w:rsidRPr="00E56046" w:rsidRDefault="006D1957">
            <w:pPr>
              <w:spacing w:after="0" w:line="240" w:lineRule="auto"/>
              <w:jc w:val="center"/>
              <w:rPr>
                <w:ins w:id="3268" w:author="Kasia" w:date="2020-12-22T14:57:00Z"/>
                <w:rFonts w:ascii="Georgia" w:hAnsi="Georgia" w:cstheme="minorHAnsi"/>
                <w:bCs/>
                <w:sz w:val="18"/>
                <w:szCs w:val="18"/>
                <w:rPrChange w:id="3269" w:author="ZZOZ Wadowice" w:date="2020-12-28T08:27:00Z">
                  <w:rPr>
                    <w:ins w:id="3270" w:author="Kasia" w:date="2020-12-22T14:57:00Z"/>
                    <w:rFonts w:ascii="Georgia" w:hAnsi="Georgia" w:cstheme="minorHAnsi"/>
                    <w:bCs/>
                    <w:sz w:val="20"/>
                    <w:szCs w:val="20"/>
                  </w:rPr>
                </w:rPrChange>
              </w:rPr>
              <w:pPrChange w:id="3271" w:author="ZZOZ Wadowice" w:date="2020-12-28T08:27:00Z">
                <w:pPr>
                  <w:spacing w:line="240" w:lineRule="auto"/>
                  <w:jc w:val="center"/>
                </w:pPr>
              </w:pPrChange>
            </w:pPr>
            <w:ins w:id="3272" w:author="Kasia" w:date="2020-12-22T14:57:00Z">
              <w:r w:rsidRPr="00E56046">
                <w:rPr>
                  <w:rFonts w:ascii="Georgia" w:hAnsi="Georgia" w:cstheme="minorHAnsi"/>
                  <w:color w:val="000000"/>
                  <w:sz w:val="18"/>
                  <w:szCs w:val="18"/>
                  <w:rPrChange w:id="3273" w:author="ZZOZ Wadowice" w:date="2020-12-28T08:27:00Z">
                    <w:rPr>
                      <w:rFonts w:ascii="Georgia" w:hAnsi="Georgia" w:cstheme="minorHAnsi"/>
                      <w:color w:val="000000"/>
                      <w:sz w:val="20"/>
                      <w:szCs w:val="20"/>
                    </w:rPr>
                  </w:rPrChange>
                </w:rPr>
                <w:t>(podać opis)</w:t>
              </w:r>
            </w:ins>
          </w:p>
        </w:tc>
        <w:tc>
          <w:tcPr>
            <w:tcW w:w="0" w:type="auto"/>
            <w:vAlign w:val="center"/>
          </w:tcPr>
          <w:p w14:paraId="3A910708" w14:textId="77777777" w:rsidR="006D1957" w:rsidRPr="00E56046" w:rsidRDefault="006D1957">
            <w:pPr>
              <w:spacing w:after="0" w:line="240" w:lineRule="auto"/>
              <w:jc w:val="center"/>
              <w:rPr>
                <w:ins w:id="3274" w:author="Kasia" w:date="2020-12-22T14:57:00Z"/>
                <w:rFonts w:ascii="Georgia" w:hAnsi="Georgia" w:cstheme="minorHAnsi"/>
                <w:bCs/>
                <w:sz w:val="18"/>
                <w:szCs w:val="18"/>
                <w:rPrChange w:id="3275" w:author="ZZOZ Wadowice" w:date="2020-12-28T08:27:00Z">
                  <w:rPr>
                    <w:ins w:id="3276" w:author="Kasia" w:date="2020-12-22T14:57:00Z"/>
                    <w:rFonts w:ascii="Georgia" w:hAnsi="Georgia" w:cstheme="minorHAnsi"/>
                    <w:bCs/>
                    <w:sz w:val="20"/>
                    <w:szCs w:val="20"/>
                  </w:rPr>
                </w:rPrChange>
              </w:rPr>
              <w:pPrChange w:id="3277" w:author="ZZOZ Wadowice" w:date="2020-12-28T08:27:00Z">
                <w:pPr>
                  <w:spacing w:line="240" w:lineRule="auto"/>
                  <w:jc w:val="center"/>
                </w:pPr>
              </w:pPrChange>
            </w:pPr>
            <w:ins w:id="3278" w:author="Kasia" w:date="2020-12-22T14:57:00Z">
              <w:r w:rsidRPr="00E56046">
                <w:rPr>
                  <w:rFonts w:ascii="Georgia" w:hAnsi="Georgia" w:cstheme="minorHAnsi"/>
                  <w:sz w:val="18"/>
                  <w:szCs w:val="18"/>
                  <w:rPrChange w:id="3279" w:author="ZZOZ Wadowice" w:date="2020-12-28T08:27:00Z">
                    <w:rPr>
                      <w:rFonts w:ascii="Georgia" w:hAnsi="Georgia" w:cstheme="minorHAnsi"/>
                      <w:sz w:val="20"/>
                      <w:szCs w:val="20"/>
                    </w:rPr>
                  </w:rPrChange>
                </w:rPr>
                <w:t>/Wpisać: spełnia lub nie spełnia/</w:t>
              </w:r>
            </w:ins>
          </w:p>
        </w:tc>
      </w:tr>
      <w:tr w:rsidR="006D1957" w:rsidRPr="00E56046" w14:paraId="4C4CA257" w14:textId="77777777" w:rsidTr="00D645CE">
        <w:trPr>
          <w:jc w:val="center"/>
          <w:ins w:id="3280" w:author="Kasia" w:date="2020-12-22T14:57:00Z"/>
        </w:trPr>
        <w:tc>
          <w:tcPr>
            <w:tcW w:w="528" w:type="dxa"/>
            <w:vAlign w:val="center"/>
          </w:tcPr>
          <w:p w14:paraId="48AB7360" w14:textId="77777777" w:rsidR="006D1957" w:rsidRPr="00E56046" w:rsidRDefault="006D1957">
            <w:pPr>
              <w:pStyle w:val="Akapitzlist"/>
              <w:numPr>
                <w:ilvl w:val="0"/>
                <w:numId w:val="41"/>
              </w:numPr>
              <w:suppressAutoHyphens w:val="0"/>
              <w:spacing w:line="240" w:lineRule="auto"/>
              <w:contextualSpacing/>
              <w:jc w:val="center"/>
              <w:textAlignment w:val="auto"/>
              <w:rPr>
                <w:ins w:id="3281" w:author="Kasia" w:date="2020-12-22T14:57:00Z"/>
                <w:rFonts w:ascii="Georgia" w:hAnsi="Georgia" w:cstheme="minorHAnsi"/>
                <w:b/>
                <w:sz w:val="18"/>
                <w:szCs w:val="18"/>
                <w:rPrChange w:id="3282" w:author="ZZOZ Wadowice" w:date="2020-12-28T08:27:00Z">
                  <w:rPr>
                    <w:ins w:id="3283" w:author="Kasia" w:date="2020-12-22T14:57:00Z"/>
                    <w:rFonts w:ascii="Georgia" w:hAnsi="Georgia" w:cstheme="minorHAnsi"/>
                    <w:b/>
                    <w:sz w:val="20"/>
                    <w:szCs w:val="20"/>
                  </w:rPr>
                </w:rPrChange>
              </w:rPr>
            </w:pPr>
          </w:p>
        </w:tc>
        <w:tc>
          <w:tcPr>
            <w:tcW w:w="2006" w:type="dxa"/>
            <w:vAlign w:val="center"/>
          </w:tcPr>
          <w:p w14:paraId="7475F613" w14:textId="77777777" w:rsidR="006D1957" w:rsidRPr="00E56046" w:rsidRDefault="006D1957">
            <w:pPr>
              <w:spacing w:after="0" w:line="240" w:lineRule="auto"/>
              <w:jc w:val="center"/>
              <w:rPr>
                <w:ins w:id="3284" w:author="Kasia" w:date="2020-12-22T14:57:00Z"/>
                <w:rFonts w:ascii="Georgia" w:hAnsi="Georgia" w:cstheme="minorHAnsi"/>
                <w:b/>
                <w:sz w:val="18"/>
                <w:szCs w:val="18"/>
                <w:rPrChange w:id="3285" w:author="ZZOZ Wadowice" w:date="2020-12-28T08:27:00Z">
                  <w:rPr>
                    <w:ins w:id="3286" w:author="Kasia" w:date="2020-12-22T14:57:00Z"/>
                    <w:rFonts w:ascii="Georgia" w:hAnsi="Georgia" w:cstheme="minorHAnsi"/>
                    <w:b/>
                    <w:sz w:val="20"/>
                    <w:szCs w:val="20"/>
                  </w:rPr>
                </w:rPrChange>
              </w:rPr>
              <w:pPrChange w:id="3287" w:author="ZZOZ Wadowice" w:date="2020-12-28T08:27:00Z">
                <w:pPr>
                  <w:spacing w:line="240" w:lineRule="auto"/>
                  <w:jc w:val="center"/>
                </w:pPr>
              </w:pPrChange>
            </w:pPr>
            <w:ins w:id="3288" w:author="Kasia" w:date="2020-12-22T14:57:00Z">
              <w:r w:rsidRPr="00E56046">
                <w:rPr>
                  <w:rFonts w:ascii="Georgia" w:hAnsi="Georgia" w:cstheme="minorHAnsi"/>
                  <w:b/>
                  <w:sz w:val="18"/>
                  <w:szCs w:val="18"/>
                  <w:rPrChange w:id="3289" w:author="ZZOZ Wadowice" w:date="2020-12-28T08:27:00Z">
                    <w:rPr>
                      <w:rFonts w:ascii="Georgia" w:hAnsi="Georgia" w:cstheme="minorHAnsi"/>
                      <w:b/>
                      <w:sz w:val="20"/>
                      <w:szCs w:val="20"/>
                    </w:rPr>
                  </w:rPrChange>
                </w:rPr>
                <w:t>Certyfikaty</w:t>
              </w:r>
            </w:ins>
          </w:p>
        </w:tc>
        <w:tc>
          <w:tcPr>
            <w:tcW w:w="0" w:type="auto"/>
            <w:vAlign w:val="center"/>
          </w:tcPr>
          <w:p w14:paraId="6C6E2CB0" w14:textId="77777777" w:rsidR="006D1957" w:rsidRPr="00E56046" w:rsidRDefault="006D1957">
            <w:pPr>
              <w:spacing w:after="0" w:line="240" w:lineRule="auto"/>
              <w:rPr>
                <w:ins w:id="3290" w:author="Kasia" w:date="2020-12-22T14:57:00Z"/>
                <w:rFonts w:ascii="Georgia" w:hAnsi="Georgia" w:cstheme="minorHAnsi"/>
                <w:sz w:val="18"/>
                <w:szCs w:val="18"/>
                <w:rPrChange w:id="3291" w:author="ZZOZ Wadowice" w:date="2020-12-28T08:27:00Z">
                  <w:rPr>
                    <w:ins w:id="3292" w:author="Kasia" w:date="2020-12-22T14:57:00Z"/>
                    <w:rFonts w:ascii="Georgia" w:hAnsi="Georgia" w:cstheme="minorHAnsi"/>
                    <w:sz w:val="20"/>
                    <w:szCs w:val="20"/>
                  </w:rPr>
                </w:rPrChange>
              </w:rPr>
              <w:pPrChange w:id="3293" w:author="ZZOZ Wadowice" w:date="2020-12-28T08:27:00Z">
                <w:pPr>
                  <w:spacing w:line="240" w:lineRule="auto"/>
                </w:pPr>
              </w:pPrChange>
            </w:pPr>
            <w:ins w:id="3294" w:author="Kasia" w:date="2020-12-22T14:57:00Z">
              <w:r w:rsidRPr="00E56046">
                <w:rPr>
                  <w:rFonts w:ascii="Georgia" w:hAnsi="Georgia" w:cstheme="minorHAnsi"/>
                  <w:color w:val="000000"/>
                  <w:sz w:val="18"/>
                  <w:szCs w:val="18"/>
                  <w:rPrChange w:id="3295" w:author="ZZOZ Wadowice" w:date="2020-12-28T08:27:00Z">
                    <w:rPr>
                      <w:rFonts w:ascii="Georgia" w:hAnsi="Georgia" w:cstheme="minorHAnsi"/>
                      <w:color w:val="000000"/>
                      <w:sz w:val="20"/>
                      <w:szCs w:val="20"/>
                    </w:rPr>
                  </w:rPrChange>
                </w:rPr>
                <w:t xml:space="preserve">Serwer musi być wyprodukowany zgodnie z normą ISO-9001:2015 oraz ISO-14001. </w:t>
              </w:r>
              <w:r w:rsidRPr="00E56046">
                <w:rPr>
                  <w:rFonts w:ascii="Georgia" w:hAnsi="Georgia" w:cstheme="minorHAnsi"/>
                  <w:color w:val="000000"/>
                  <w:sz w:val="18"/>
                  <w:szCs w:val="18"/>
                  <w:rPrChange w:id="3296" w:author="ZZOZ Wadowice" w:date="2020-12-28T08:27:00Z">
                    <w:rPr>
                      <w:rFonts w:ascii="Georgia" w:hAnsi="Georgia" w:cstheme="minorHAnsi"/>
                      <w:color w:val="000000"/>
                      <w:sz w:val="20"/>
                      <w:szCs w:val="20"/>
                    </w:rPr>
                  </w:rPrChange>
                </w:rPr>
                <w:br/>
                <w:t>Serwer musi posiadać deklaracja CE.</w:t>
              </w:r>
              <w:r w:rsidRPr="00E56046">
                <w:rPr>
                  <w:rFonts w:ascii="Georgia" w:hAnsi="Georgia" w:cstheme="minorHAnsi"/>
                  <w:color w:val="000000"/>
                  <w:sz w:val="18"/>
                  <w:szCs w:val="18"/>
                  <w:rPrChange w:id="3297" w:author="ZZOZ Wadowice" w:date="2020-12-28T08:27:00Z">
                    <w:rPr>
                      <w:rFonts w:ascii="Georgia" w:hAnsi="Georgia" w:cstheme="minorHAnsi"/>
                      <w:color w:val="000000"/>
                      <w:sz w:val="20"/>
                      <w:szCs w:val="20"/>
                    </w:rPr>
                  </w:rPrChange>
                </w:rPr>
                <w:br/>
                <w:t xml:space="preserve">Oferowany serwer musi znajdować się na liście Windows Server </w:t>
              </w:r>
              <w:proofErr w:type="spellStart"/>
              <w:r w:rsidRPr="00E56046">
                <w:rPr>
                  <w:rFonts w:ascii="Georgia" w:hAnsi="Georgia" w:cstheme="minorHAnsi"/>
                  <w:color w:val="000000"/>
                  <w:sz w:val="18"/>
                  <w:szCs w:val="18"/>
                  <w:rPrChange w:id="3298" w:author="ZZOZ Wadowice" w:date="2020-12-28T08:27:00Z">
                    <w:rPr>
                      <w:rFonts w:ascii="Georgia" w:hAnsi="Georgia" w:cstheme="minorHAnsi"/>
                      <w:color w:val="000000"/>
                      <w:sz w:val="20"/>
                      <w:szCs w:val="20"/>
                    </w:rPr>
                  </w:rPrChange>
                </w:rPr>
                <w:t>Catalog</w:t>
              </w:r>
              <w:proofErr w:type="spellEnd"/>
              <w:r w:rsidRPr="00E56046">
                <w:rPr>
                  <w:rFonts w:ascii="Georgia" w:hAnsi="Georgia" w:cstheme="minorHAnsi"/>
                  <w:color w:val="000000"/>
                  <w:sz w:val="18"/>
                  <w:szCs w:val="18"/>
                  <w:rPrChange w:id="3299" w:author="ZZOZ Wadowice" w:date="2020-12-28T08:27:00Z">
                    <w:rPr>
                      <w:rFonts w:ascii="Georgia" w:hAnsi="Georgia" w:cstheme="minorHAnsi"/>
                      <w:color w:val="000000"/>
                      <w:sz w:val="20"/>
                      <w:szCs w:val="20"/>
                    </w:rPr>
                  </w:rPrChange>
                </w:rPr>
                <w:t xml:space="preserve"> i posiadać status „</w:t>
              </w:r>
              <w:proofErr w:type="spellStart"/>
              <w:r w:rsidRPr="00E56046">
                <w:rPr>
                  <w:rFonts w:ascii="Georgia" w:hAnsi="Georgia" w:cstheme="minorHAnsi"/>
                  <w:color w:val="000000"/>
                  <w:sz w:val="18"/>
                  <w:szCs w:val="18"/>
                  <w:rPrChange w:id="3300" w:author="ZZOZ Wadowice" w:date="2020-12-28T08:27:00Z">
                    <w:rPr>
                      <w:rFonts w:ascii="Georgia" w:hAnsi="Georgia" w:cstheme="minorHAnsi"/>
                      <w:color w:val="000000"/>
                      <w:sz w:val="20"/>
                      <w:szCs w:val="20"/>
                    </w:rPr>
                  </w:rPrChange>
                </w:rPr>
                <w:t>Certified</w:t>
              </w:r>
              <w:proofErr w:type="spellEnd"/>
              <w:r w:rsidRPr="00E56046">
                <w:rPr>
                  <w:rFonts w:ascii="Georgia" w:hAnsi="Georgia" w:cstheme="minorHAnsi"/>
                  <w:color w:val="000000"/>
                  <w:sz w:val="18"/>
                  <w:szCs w:val="18"/>
                  <w:rPrChange w:id="3301" w:author="ZZOZ Wadowice" w:date="2020-12-28T08:27:00Z">
                    <w:rPr>
                      <w:rFonts w:ascii="Georgia" w:hAnsi="Georgia" w:cstheme="minorHAnsi"/>
                      <w:color w:val="000000"/>
                      <w:sz w:val="20"/>
                      <w:szCs w:val="20"/>
                    </w:rPr>
                  </w:rPrChange>
                </w:rPr>
                <w:t xml:space="preserve"> for Windows” dla systemów Microsoft Windows 2012 R2, Microsoft Windows 2016, Microsoft Windows 2019.</w:t>
              </w:r>
            </w:ins>
          </w:p>
        </w:tc>
        <w:tc>
          <w:tcPr>
            <w:tcW w:w="0" w:type="auto"/>
            <w:vAlign w:val="center"/>
          </w:tcPr>
          <w:p w14:paraId="59B54A75" w14:textId="77777777" w:rsidR="006D1957" w:rsidRPr="00E56046" w:rsidRDefault="006D1957">
            <w:pPr>
              <w:widowControl w:val="0"/>
              <w:spacing w:after="0" w:line="240" w:lineRule="auto"/>
              <w:jc w:val="center"/>
              <w:rPr>
                <w:ins w:id="3302" w:author="Kasia" w:date="2020-12-22T14:57:00Z"/>
                <w:rFonts w:ascii="Georgia" w:hAnsi="Georgia" w:cstheme="minorHAnsi"/>
                <w:color w:val="000000"/>
                <w:sz w:val="18"/>
                <w:szCs w:val="18"/>
                <w:rPrChange w:id="3303" w:author="ZZOZ Wadowice" w:date="2020-12-28T08:27:00Z">
                  <w:rPr>
                    <w:ins w:id="3304" w:author="Kasia" w:date="2020-12-22T14:57:00Z"/>
                    <w:rFonts w:ascii="Georgia" w:hAnsi="Georgia" w:cstheme="minorHAnsi"/>
                    <w:color w:val="000000"/>
                    <w:sz w:val="20"/>
                    <w:szCs w:val="20"/>
                  </w:rPr>
                </w:rPrChange>
              </w:rPr>
              <w:pPrChange w:id="3305" w:author="ZZOZ Wadowice" w:date="2020-12-28T08:27:00Z">
                <w:pPr>
                  <w:widowControl w:val="0"/>
                  <w:spacing w:line="240" w:lineRule="auto"/>
                  <w:jc w:val="center"/>
                </w:pPr>
              </w:pPrChange>
            </w:pPr>
            <w:ins w:id="3306" w:author="Kasia" w:date="2020-12-22T14:57:00Z">
              <w:r w:rsidRPr="00E56046">
                <w:rPr>
                  <w:rFonts w:ascii="Georgia" w:hAnsi="Georgia" w:cstheme="minorHAnsi"/>
                  <w:color w:val="000000"/>
                  <w:sz w:val="18"/>
                  <w:szCs w:val="18"/>
                  <w:rPrChange w:id="3307" w:author="ZZOZ Wadowice" w:date="2020-12-28T08:27:00Z">
                    <w:rPr>
                      <w:rFonts w:ascii="Georgia" w:hAnsi="Georgia" w:cstheme="minorHAnsi"/>
                      <w:color w:val="000000"/>
                      <w:sz w:val="20"/>
                      <w:szCs w:val="20"/>
                    </w:rPr>
                  </w:rPrChange>
                </w:rPr>
                <w:t>Wymagane</w:t>
              </w:r>
            </w:ins>
          </w:p>
          <w:p w14:paraId="1AF64159" w14:textId="77777777" w:rsidR="006D1957" w:rsidRPr="00E56046" w:rsidRDefault="006D1957">
            <w:pPr>
              <w:spacing w:after="0" w:line="240" w:lineRule="auto"/>
              <w:jc w:val="center"/>
              <w:rPr>
                <w:ins w:id="3308" w:author="Kasia" w:date="2020-12-22T14:57:00Z"/>
                <w:rFonts w:ascii="Georgia" w:hAnsi="Georgia" w:cstheme="minorHAnsi"/>
                <w:bCs/>
                <w:sz w:val="18"/>
                <w:szCs w:val="18"/>
                <w:rPrChange w:id="3309" w:author="ZZOZ Wadowice" w:date="2020-12-28T08:27:00Z">
                  <w:rPr>
                    <w:ins w:id="3310" w:author="Kasia" w:date="2020-12-22T14:57:00Z"/>
                    <w:rFonts w:ascii="Georgia" w:hAnsi="Georgia" w:cstheme="minorHAnsi"/>
                    <w:bCs/>
                    <w:sz w:val="20"/>
                    <w:szCs w:val="20"/>
                  </w:rPr>
                </w:rPrChange>
              </w:rPr>
              <w:pPrChange w:id="3311" w:author="ZZOZ Wadowice" w:date="2020-12-28T08:27:00Z">
                <w:pPr>
                  <w:spacing w:line="240" w:lineRule="auto"/>
                  <w:jc w:val="center"/>
                </w:pPr>
              </w:pPrChange>
            </w:pPr>
            <w:ins w:id="3312" w:author="Kasia" w:date="2020-12-22T14:57:00Z">
              <w:r w:rsidRPr="00E56046">
                <w:rPr>
                  <w:rFonts w:ascii="Georgia" w:hAnsi="Georgia" w:cstheme="minorHAnsi"/>
                  <w:color w:val="000000"/>
                  <w:sz w:val="18"/>
                  <w:szCs w:val="18"/>
                  <w:rPrChange w:id="3313" w:author="ZZOZ Wadowice" w:date="2020-12-28T08:27:00Z">
                    <w:rPr>
                      <w:rFonts w:ascii="Georgia" w:hAnsi="Georgia" w:cstheme="minorHAnsi"/>
                      <w:color w:val="000000"/>
                      <w:sz w:val="20"/>
                      <w:szCs w:val="20"/>
                    </w:rPr>
                  </w:rPrChange>
                </w:rPr>
                <w:t>(podać opis)</w:t>
              </w:r>
            </w:ins>
          </w:p>
        </w:tc>
        <w:tc>
          <w:tcPr>
            <w:tcW w:w="0" w:type="auto"/>
            <w:vAlign w:val="center"/>
          </w:tcPr>
          <w:p w14:paraId="7435BAD0" w14:textId="77777777" w:rsidR="006D1957" w:rsidRPr="00E56046" w:rsidRDefault="006D1957">
            <w:pPr>
              <w:spacing w:after="0" w:line="240" w:lineRule="auto"/>
              <w:jc w:val="center"/>
              <w:rPr>
                <w:ins w:id="3314" w:author="Kasia" w:date="2020-12-22T14:57:00Z"/>
                <w:rFonts w:ascii="Georgia" w:hAnsi="Georgia" w:cstheme="minorHAnsi"/>
                <w:bCs/>
                <w:sz w:val="18"/>
                <w:szCs w:val="18"/>
                <w:rPrChange w:id="3315" w:author="ZZOZ Wadowice" w:date="2020-12-28T08:27:00Z">
                  <w:rPr>
                    <w:ins w:id="3316" w:author="Kasia" w:date="2020-12-22T14:57:00Z"/>
                    <w:rFonts w:ascii="Georgia" w:hAnsi="Georgia" w:cstheme="minorHAnsi"/>
                    <w:bCs/>
                    <w:sz w:val="20"/>
                    <w:szCs w:val="20"/>
                  </w:rPr>
                </w:rPrChange>
              </w:rPr>
              <w:pPrChange w:id="3317" w:author="ZZOZ Wadowice" w:date="2020-12-28T08:27:00Z">
                <w:pPr>
                  <w:spacing w:line="240" w:lineRule="auto"/>
                  <w:jc w:val="center"/>
                </w:pPr>
              </w:pPrChange>
            </w:pPr>
            <w:ins w:id="3318" w:author="Kasia" w:date="2020-12-22T14:57:00Z">
              <w:r w:rsidRPr="00E56046">
                <w:rPr>
                  <w:rFonts w:ascii="Georgia" w:hAnsi="Georgia" w:cstheme="minorHAnsi"/>
                  <w:sz w:val="18"/>
                  <w:szCs w:val="18"/>
                  <w:rPrChange w:id="3319" w:author="ZZOZ Wadowice" w:date="2020-12-28T08:27:00Z">
                    <w:rPr>
                      <w:rFonts w:ascii="Georgia" w:hAnsi="Georgia" w:cstheme="minorHAnsi"/>
                      <w:sz w:val="20"/>
                      <w:szCs w:val="20"/>
                    </w:rPr>
                  </w:rPrChange>
                </w:rPr>
                <w:t>/Wpisać: spełnia lub nie spełnia/</w:t>
              </w:r>
            </w:ins>
          </w:p>
        </w:tc>
      </w:tr>
      <w:tr w:rsidR="006D1957" w:rsidRPr="00E56046" w14:paraId="59812390" w14:textId="77777777" w:rsidTr="00D645CE">
        <w:trPr>
          <w:trHeight w:val="530"/>
          <w:jc w:val="center"/>
          <w:ins w:id="3320" w:author="Kasia" w:date="2020-12-22T14:57:00Z"/>
        </w:trPr>
        <w:tc>
          <w:tcPr>
            <w:tcW w:w="528" w:type="dxa"/>
            <w:vAlign w:val="center"/>
          </w:tcPr>
          <w:p w14:paraId="32FCC949" w14:textId="77777777" w:rsidR="006D1957" w:rsidRPr="00E56046" w:rsidRDefault="006D1957">
            <w:pPr>
              <w:pStyle w:val="Akapitzlist"/>
              <w:numPr>
                <w:ilvl w:val="0"/>
                <w:numId w:val="41"/>
              </w:numPr>
              <w:suppressAutoHyphens w:val="0"/>
              <w:spacing w:line="240" w:lineRule="auto"/>
              <w:contextualSpacing/>
              <w:jc w:val="center"/>
              <w:textAlignment w:val="auto"/>
              <w:rPr>
                <w:ins w:id="3321" w:author="Kasia" w:date="2020-12-22T14:57:00Z"/>
                <w:rFonts w:ascii="Georgia" w:hAnsi="Georgia" w:cstheme="minorHAnsi"/>
                <w:b/>
                <w:sz w:val="18"/>
                <w:szCs w:val="18"/>
                <w:rPrChange w:id="3322" w:author="ZZOZ Wadowice" w:date="2020-12-28T08:27:00Z">
                  <w:rPr>
                    <w:ins w:id="3323" w:author="Kasia" w:date="2020-12-22T14:57:00Z"/>
                    <w:rFonts w:ascii="Georgia" w:hAnsi="Georgia" w:cstheme="minorHAnsi"/>
                    <w:b/>
                    <w:sz w:val="20"/>
                    <w:szCs w:val="20"/>
                  </w:rPr>
                </w:rPrChange>
              </w:rPr>
            </w:pPr>
          </w:p>
        </w:tc>
        <w:tc>
          <w:tcPr>
            <w:tcW w:w="2006" w:type="dxa"/>
            <w:vAlign w:val="center"/>
          </w:tcPr>
          <w:p w14:paraId="26C2BBA7" w14:textId="77777777" w:rsidR="006D1957" w:rsidRPr="00E56046" w:rsidRDefault="006D1957">
            <w:pPr>
              <w:spacing w:after="0" w:line="240" w:lineRule="auto"/>
              <w:jc w:val="center"/>
              <w:rPr>
                <w:ins w:id="3324" w:author="Kasia" w:date="2020-12-22T14:57:00Z"/>
                <w:rFonts w:ascii="Georgia" w:hAnsi="Georgia" w:cstheme="minorHAnsi"/>
                <w:b/>
                <w:sz w:val="18"/>
                <w:szCs w:val="18"/>
                <w:rPrChange w:id="3325" w:author="ZZOZ Wadowice" w:date="2020-12-28T08:27:00Z">
                  <w:rPr>
                    <w:ins w:id="3326" w:author="Kasia" w:date="2020-12-22T14:57:00Z"/>
                    <w:rFonts w:ascii="Georgia" w:hAnsi="Georgia" w:cstheme="minorHAnsi"/>
                    <w:b/>
                    <w:sz w:val="20"/>
                    <w:szCs w:val="20"/>
                  </w:rPr>
                </w:rPrChange>
              </w:rPr>
              <w:pPrChange w:id="3327" w:author="ZZOZ Wadowice" w:date="2020-12-28T08:27:00Z">
                <w:pPr>
                  <w:spacing w:line="240" w:lineRule="auto"/>
                  <w:jc w:val="center"/>
                </w:pPr>
              </w:pPrChange>
            </w:pPr>
            <w:ins w:id="3328" w:author="Kasia" w:date="2020-12-22T14:57:00Z">
              <w:r w:rsidRPr="00E56046">
                <w:rPr>
                  <w:rFonts w:ascii="Georgia" w:hAnsi="Georgia" w:cstheme="minorHAnsi"/>
                  <w:b/>
                  <w:sz w:val="18"/>
                  <w:szCs w:val="18"/>
                  <w:rPrChange w:id="3329" w:author="ZZOZ Wadowice" w:date="2020-12-28T08:27:00Z">
                    <w:rPr>
                      <w:rFonts w:ascii="Georgia" w:hAnsi="Georgia" w:cstheme="minorHAnsi"/>
                      <w:b/>
                      <w:sz w:val="20"/>
                      <w:szCs w:val="20"/>
                    </w:rPr>
                  </w:rPrChange>
                </w:rPr>
                <w:t>Warunki gwarancji</w:t>
              </w:r>
            </w:ins>
          </w:p>
        </w:tc>
        <w:tc>
          <w:tcPr>
            <w:tcW w:w="0" w:type="auto"/>
            <w:vAlign w:val="center"/>
          </w:tcPr>
          <w:p w14:paraId="17A5D01C" w14:textId="77777777" w:rsidR="006D1957" w:rsidRPr="00E56046" w:rsidRDefault="006D1957">
            <w:pPr>
              <w:spacing w:after="0" w:line="240" w:lineRule="auto"/>
              <w:rPr>
                <w:ins w:id="3330" w:author="Kasia" w:date="2020-12-22T14:57:00Z"/>
                <w:rFonts w:ascii="Georgia" w:hAnsi="Georgia"/>
                <w:color w:val="000000" w:themeColor="text1"/>
                <w:sz w:val="18"/>
                <w:szCs w:val="18"/>
                <w:rPrChange w:id="3331" w:author="ZZOZ Wadowice" w:date="2020-12-28T08:27:00Z">
                  <w:rPr>
                    <w:ins w:id="3332" w:author="Kasia" w:date="2020-12-22T14:57:00Z"/>
                    <w:rFonts w:ascii="Georgia" w:hAnsi="Georgia"/>
                    <w:color w:val="000000" w:themeColor="text1"/>
                    <w:sz w:val="20"/>
                    <w:szCs w:val="20"/>
                  </w:rPr>
                </w:rPrChange>
              </w:rPr>
              <w:pPrChange w:id="3333" w:author="ZZOZ Wadowice" w:date="2020-12-28T08:27:00Z">
                <w:pPr>
                  <w:spacing w:line="240" w:lineRule="auto"/>
                </w:pPr>
              </w:pPrChange>
            </w:pPr>
            <w:ins w:id="3334" w:author="Kasia" w:date="2020-12-22T14:57:00Z">
              <w:r w:rsidRPr="00E56046">
                <w:rPr>
                  <w:rFonts w:ascii="Georgia" w:hAnsi="Georgia"/>
                  <w:color w:val="000000" w:themeColor="text1"/>
                  <w:sz w:val="18"/>
                  <w:szCs w:val="18"/>
                  <w:rPrChange w:id="3335" w:author="ZZOZ Wadowice" w:date="2020-12-28T08:27:00Z">
                    <w:rPr>
                      <w:rFonts w:ascii="Georgia" w:hAnsi="Georgia"/>
                      <w:color w:val="000000" w:themeColor="text1"/>
                      <w:sz w:val="20"/>
                      <w:szCs w:val="20"/>
                    </w:rPr>
                  </w:rPrChange>
                </w:rPr>
                <w:t xml:space="preserve">Pięć lat gwarancji producenta z czasem reakcji do następnego dnia roboczego od przyjęcia zgłoszenia, możliwość zgłaszania </w:t>
              </w:r>
              <w:r w:rsidRPr="00E56046">
                <w:rPr>
                  <w:rFonts w:ascii="Georgia" w:hAnsi="Georgia" w:cstheme="minorHAnsi"/>
                  <w:color w:val="000000"/>
                  <w:sz w:val="18"/>
                  <w:szCs w:val="18"/>
                  <w:rPrChange w:id="3336" w:author="ZZOZ Wadowice" w:date="2020-12-28T08:27:00Z">
                    <w:rPr>
                      <w:rFonts w:ascii="Georgia" w:hAnsi="Georgia" w:cstheme="minorHAnsi"/>
                      <w:color w:val="000000"/>
                      <w:sz w:val="20"/>
                      <w:szCs w:val="20"/>
                    </w:rPr>
                  </w:rPrChange>
                </w:rPr>
                <w:t xml:space="preserve">awarii w trybie 24x7x365 </w:t>
              </w:r>
              <w:r w:rsidRPr="00E56046">
                <w:rPr>
                  <w:rFonts w:ascii="Georgia" w:hAnsi="Georgia"/>
                  <w:color w:val="000000" w:themeColor="text1"/>
                  <w:sz w:val="18"/>
                  <w:szCs w:val="18"/>
                  <w:rPrChange w:id="3337" w:author="ZZOZ Wadowice" w:date="2020-12-28T08:27:00Z">
                    <w:rPr>
                      <w:rFonts w:ascii="Georgia" w:hAnsi="Georgia"/>
                      <w:color w:val="000000" w:themeColor="text1"/>
                      <w:sz w:val="20"/>
                      <w:szCs w:val="20"/>
                    </w:rPr>
                  </w:rPrChange>
                </w:rPr>
                <w:t>poprzez ogólnopolską linię telefoniczną producenta.</w:t>
              </w:r>
            </w:ins>
          </w:p>
          <w:p w14:paraId="4F2D7EDD" w14:textId="77777777" w:rsidR="006D1957" w:rsidRPr="00E56046" w:rsidRDefault="006D1957">
            <w:pPr>
              <w:spacing w:after="0" w:line="240" w:lineRule="auto"/>
              <w:rPr>
                <w:ins w:id="3338" w:author="Kasia" w:date="2020-12-22T14:57:00Z"/>
                <w:rFonts w:ascii="Georgia" w:hAnsi="Georgia"/>
                <w:color w:val="000000" w:themeColor="text1"/>
                <w:sz w:val="18"/>
                <w:szCs w:val="18"/>
                <w:rPrChange w:id="3339" w:author="ZZOZ Wadowice" w:date="2020-12-28T08:27:00Z">
                  <w:rPr>
                    <w:ins w:id="3340" w:author="Kasia" w:date="2020-12-22T14:57:00Z"/>
                    <w:rFonts w:ascii="Georgia" w:hAnsi="Georgia"/>
                    <w:color w:val="000000" w:themeColor="text1"/>
                    <w:sz w:val="20"/>
                    <w:szCs w:val="20"/>
                  </w:rPr>
                </w:rPrChange>
              </w:rPr>
              <w:pPrChange w:id="3341" w:author="ZZOZ Wadowice" w:date="2020-12-28T08:27:00Z">
                <w:pPr>
                  <w:spacing w:line="240" w:lineRule="auto"/>
                </w:pPr>
              </w:pPrChange>
            </w:pPr>
          </w:p>
          <w:p w14:paraId="1F68C312" w14:textId="77777777" w:rsidR="006D1957" w:rsidRPr="00E56046" w:rsidRDefault="006D1957">
            <w:pPr>
              <w:spacing w:after="0" w:line="240" w:lineRule="auto"/>
              <w:rPr>
                <w:ins w:id="3342" w:author="Kasia" w:date="2020-12-22T14:57:00Z"/>
                <w:rFonts w:ascii="Georgia" w:hAnsi="Georgia" w:cstheme="minorHAnsi"/>
                <w:sz w:val="18"/>
                <w:szCs w:val="18"/>
                <w:rPrChange w:id="3343" w:author="ZZOZ Wadowice" w:date="2020-12-28T08:27:00Z">
                  <w:rPr>
                    <w:ins w:id="3344" w:author="Kasia" w:date="2020-12-22T14:57:00Z"/>
                    <w:rFonts w:ascii="Georgia" w:hAnsi="Georgia" w:cstheme="minorHAnsi"/>
                    <w:sz w:val="20"/>
                    <w:szCs w:val="20"/>
                  </w:rPr>
                </w:rPrChange>
              </w:rPr>
              <w:pPrChange w:id="3345" w:author="ZZOZ Wadowice" w:date="2020-12-28T08:27:00Z">
                <w:pPr>
                  <w:spacing w:line="240" w:lineRule="auto"/>
                </w:pPr>
              </w:pPrChange>
            </w:pPr>
            <w:ins w:id="3346" w:author="Kasia" w:date="2020-12-22T14:57:00Z">
              <w:r w:rsidRPr="00E56046">
                <w:rPr>
                  <w:rFonts w:ascii="Georgia" w:hAnsi="Georgia" w:cstheme="minorHAnsi"/>
                  <w:sz w:val="18"/>
                  <w:szCs w:val="18"/>
                  <w:rPrChange w:id="3347" w:author="ZZOZ Wadowice" w:date="2020-12-28T08:27:00Z">
                    <w:rPr>
                      <w:rFonts w:ascii="Georgia" w:hAnsi="Georgia" w:cstheme="minorHAnsi"/>
                      <w:sz w:val="20"/>
                      <w:szCs w:val="20"/>
                    </w:rPr>
                  </w:rPrChange>
                </w:rPr>
                <w: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t>
              </w:r>
            </w:ins>
          </w:p>
          <w:p w14:paraId="11105AC4" w14:textId="77777777" w:rsidR="006D1957" w:rsidRPr="00E56046" w:rsidRDefault="006D1957">
            <w:pPr>
              <w:spacing w:after="0" w:line="240" w:lineRule="auto"/>
              <w:rPr>
                <w:ins w:id="3348" w:author="Kasia" w:date="2020-12-22T14:57:00Z"/>
                <w:rFonts w:ascii="Georgia" w:hAnsi="Georgia" w:cstheme="minorHAnsi"/>
                <w:sz w:val="18"/>
                <w:szCs w:val="18"/>
                <w:rPrChange w:id="3349" w:author="ZZOZ Wadowice" w:date="2020-12-28T08:27:00Z">
                  <w:rPr>
                    <w:ins w:id="3350" w:author="Kasia" w:date="2020-12-22T14:57:00Z"/>
                    <w:rFonts w:ascii="Georgia" w:hAnsi="Georgia" w:cstheme="minorHAnsi"/>
                    <w:sz w:val="20"/>
                    <w:szCs w:val="20"/>
                  </w:rPr>
                </w:rPrChange>
              </w:rPr>
              <w:pPrChange w:id="3351" w:author="ZZOZ Wadowice" w:date="2020-12-28T08:27:00Z">
                <w:pPr>
                  <w:spacing w:line="240" w:lineRule="auto"/>
                </w:pPr>
              </w:pPrChange>
            </w:pPr>
            <w:ins w:id="3352" w:author="Kasia" w:date="2020-12-22T14:57:00Z">
              <w:r w:rsidRPr="00E56046">
                <w:rPr>
                  <w:rFonts w:ascii="Georgia" w:hAnsi="Georgia" w:cstheme="minorHAnsi"/>
                  <w:sz w:val="18"/>
                  <w:szCs w:val="18"/>
                  <w:rPrChange w:id="3353" w:author="ZZOZ Wadowice" w:date="2020-12-28T08:27:00Z">
                    <w:rPr>
                      <w:rFonts w:ascii="Georgia" w:hAnsi="Georgia" w:cstheme="minorHAnsi"/>
                      <w:sz w:val="20"/>
                      <w:szCs w:val="20"/>
                    </w:rPr>
                  </w:rPrChange>
                </w:rPr>
                <w:t>Firma serwisująca musi posiadać ISO 9001:2015 na świadczenie usług serwisowych oraz posiadać autoryzacje producenta urządzeń – dokumenty potwierdzające należy załączyć do oferty.</w:t>
              </w:r>
            </w:ins>
          </w:p>
          <w:p w14:paraId="3B76C0C8" w14:textId="77777777" w:rsidR="006D1957" w:rsidRPr="00E56046" w:rsidRDefault="006D1957">
            <w:pPr>
              <w:spacing w:after="0" w:line="240" w:lineRule="auto"/>
              <w:rPr>
                <w:ins w:id="3354" w:author="Kasia" w:date="2020-12-22T14:57:00Z"/>
                <w:rFonts w:ascii="Georgia" w:hAnsi="Georgia" w:cstheme="minorHAnsi"/>
                <w:sz w:val="18"/>
                <w:szCs w:val="18"/>
                <w:rPrChange w:id="3355" w:author="ZZOZ Wadowice" w:date="2020-12-28T08:27:00Z">
                  <w:rPr>
                    <w:ins w:id="3356" w:author="Kasia" w:date="2020-12-22T14:57:00Z"/>
                    <w:rFonts w:ascii="Georgia" w:hAnsi="Georgia" w:cstheme="minorHAnsi"/>
                    <w:sz w:val="20"/>
                    <w:szCs w:val="20"/>
                  </w:rPr>
                </w:rPrChange>
              </w:rPr>
              <w:pPrChange w:id="3357" w:author="ZZOZ Wadowice" w:date="2020-12-28T08:27:00Z">
                <w:pPr>
                  <w:spacing w:line="240" w:lineRule="auto"/>
                </w:pPr>
              </w:pPrChange>
            </w:pPr>
            <w:ins w:id="3358" w:author="Kasia" w:date="2020-12-22T14:57:00Z">
              <w:r w:rsidRPr="00E56046">
                <w:rPr>
                  <w:rFonts w:ascii="Georgia" w:hAnsi="Georgia" w:cstheme="minorHAnsi"/>
                  <w:sz w:val="18"/>
                  <w:szCs w:val="18"/>
                  <w:rPrChange w:id="3359" w:author="ZZOZ Wadowice" w:date="2020-12-28T08:27:00Z">
                    <w:rPr>
                      <w:rFonts w:ascii="Georgia" w:hAnsi="Georgia" w:cstheme="minorHAnsi"/>
                      <w:sz w:val="20"/>
                      <w:szCs w:val="20"/>
                    </w:rPr>
                  </w:rPrChange>
                </w:rPr>
                <w:t>Wymagane dołączenie do oferty oświadczenia Producenta potwierdzając, że Serwis urządzeń będzie realizowany bezpośrednio przez Producenta i/lub we współpracy z Autoryzowanym Partnerem Serwisowym Producenta.</w:t>
              </w:r>
            </w:ins>
          </w:p>
        </w:tc>
        <w:tc>
          <w:tcPr>
            <w:tcW w:w="0" w:type="auto"/>
            <w:vAlign w:val="center"/>
          </w:tcPr>
          <w:p w14:paraId="55CE9F9B" w14:textId="77777777" w:rsidR="006D1957" w:rsidRPr="00E56046" w:rsidRDefault="006D1957">
            <w:pPr>
              <w:widowControl w:val="0"/>
              <w:spacing w:after="0" w:line="240" w:lineRule="auto"/>
              <w:jc w:val="center"/>
              <w:rPr>
                <w:ins w:id="3360" w:author="Kasia" w:date="2020-12-22T14:57:00Z"/>
                <w:rFonts w:ascii="Georgia" w:hAnsi="Georgia" w:cstheme="minorHAnsi"/>
                <w:color w:val="000000"/>
                <w:sz w:val="18"/>
                <w:szCs w:val="18"/>
                <w:rPrChange w:id="3361" w:author="ZZOZ Wadowice" w:date="2020-12-28T08:27:00Z">
                  <w:rPr>
                    <w:ins w:id="3362" w:author="Kasia" w:date="2020-12-22T14:57:00Z"/>
                    <w:rFonts w:ascii="Georgia" w:hAnsi="Georgia" w:cstheme="minorHAnsi"/>
                    <w:color w:val="000000"/>
                    <w:sz w:val="20"/>
                    <w:szCs w:val="20"/>
                  </w:rPr>
                </w:rPrChange>
              </w:rPr>
              <w:pPrChange w:id="3363" w:author="ZZOZ Wadowice" w:date="2020-12-28T08:27:00Z">
                <w:pPr>
                  <w:widowControl w:val="0"/>
                  <w:spacing w:line="240" w:lineRule="auto"/>
                  <w:jc w:val="center"/>
                </w:pPr>
              </w:pPrChange>
            </w:pPr>
            <w:ins w:id="3364" w:author="Kasia" w:date="2020-12-22T14:57:00Z">
              <w:r w:rsidRPr="00E56046">
                <w:rPr>
                  <w:rFonts w:ascii="Georgia" w:hAnsi="Georgia" w:cstheme="minorHAnsi"/>
                  <w:color w:val="000000"/>
                  <w:sz w:val="18"/>
                  <w:szCs w:val="18"/>
                  <w:rPrChange w:id="3365" w:author="ZZOZ Wadowice" w:date="2020-12-28T08:27:00Z">
                    <w:rPr>
                      <w:rFonts w:ascii="Georgia" w:hAnsi="Georgia" w:cstheme="minorHAnsi"/>
                      <w:color w:val="000000"/>
                      <w:sz w:val="20"/>
                      <w:szCs w:val="20"/>
                    </w:rPr>
                  </w:rPrChange>
                </w:rPr>
                <w:t>Wymagane</w:t>
              </w:r>
            </w:ins>
          </w:p>
          <w:p w14:paraId="72CDED2C" w14:textId="77777777" w:rsidR="006D1957" w:rsidRPr="00E56046" w:rsidRDefault="006D1957">
            <w:pPr>
              <w:spacing w:after="0" w:line="240" w:lineRule="auto"/>
              <w:jc w:val="center"/>
              <w:rPr>
                <w:ins w:id="3366" w:author="Kasia" w:date="2020-12-22T14:57:00Z"/>
                <w:rFonts w:ascii="Georgia" w:hAnsi="Georgia" w:cstheme="minorHAnsi"/>
                <w:bCs/>
                <w:sz w:val="18"/>
                <w:szCs w:val="18"/>
                <w:rPrChange w:id="3367" w:author="ZZOZ Wadowice" w:date="2020-12-28T08:27:00Z">
                  <w:rPr>
                    <w:ins w:id="3368" w:author="Kasia" w:date="2020-12-22T14:57:00Z"/>
                    <w:rFonts w:ascii="Georgia" w:hAnsi="Georgia" w:cstheme="minorHAnsi"/>
                    <w:bCs/>
                    <w:sz w:val="20"/>
                    <w:szCs w:val="20"/>
                  </w:rPr>
                </w:rPrChange>
              </w:rPr>
              <w:pPrChange w:id="3369" w:author="ZZOZ Wadowice" w:date="2020-12-28T08:27:00Z">
                <w:pPr>
                  <w:spacing w:line="240" w:lineRule="auto"/>
                  <w:jc w:val="center"/>
                </w:pPr>
              </w:pPrChange>
            </w:pPr>
            <w:ins w:id="3370" w:author="Kasia" w:date="2020-12-22T14:57:00Z">
              <w:r w:rsidRPr="00E56046">
                <w:rPr>
                  <w:rFonts w:ascii="Georgia" w:hAnsi="Georgia" w:cstheme="minorHAnsi"/>
                  <w:color w:val="000000"/>
                  <w:sz w:val="18"/>
                  <w:szCs w:val="18"/>
                  <w:rPrChange w:id="3371" w:author="ZZOZ Wadowice" w:date="2020-12-28T08:27:00Z">
                    <w:rPr>
                      <w:rFonts w:ascii="Georgia" w:hAnsi="Georgia" w:cstheme="minorHAnsi"/>
                      <w:color w:val="000000"/>
                      <w:sz w:val="20"/>
                      <w:szCs w:val="20"/>
                    </w:rPr>
                  </w:rPrChange>
                </w:rPr>
                <w:t>(podać opis)</w:t>
              </w:r>
            </w:ins>
          </w:p>
        </w:tc>
        <w:tc>
          <w:tcPr>
            <w:tcW w:w="0" w:type="auto"/>
            <w:vAlign w:val="center"/>
          </w:tcPr>
          <w:p w14:paraId="6110B874" w14:textId="77777777" w:rsidR="006D1957" w:rsidRPr="00E56046" w:rsidRDefault="006D1957">
            <w:pPr>
              <w:spacing w:after="0" w:line="240" w:lineRule="auto"/>
              <w:jc w:val="center"/>
              <w:rPr>
                <w:ins w:id="3372" w:author="Kasia" w:date="2020-12-22T14:57:00Z"/>
                <w:rFonts w:ascii="Georgia" w:hAnsi="Georgia" w:cstheme="minorHAnsi"/>
                <w:bCs/>
                <w:sz w:val="18"/>
                <w:szCs w:val="18"/>
                <w:rPrChange w:id="3373" w:author="ZZOZ Wadowice" w:date="2020-12-28T08:27:00Z">
                  <w:rPr>
                    <w:ins w:id="3374" w:author="Kasia" w:date="2020-12-22T14:57:00Z"/>
                    <w:rFonts w:ascii="Georgia" w:hAnsi="Georgia" w:cstheme="minorHAnsi"/>
                    <w:bCs/>
                    <w:sz w:val="20"/>
                    <w:szCs w:val="20"/>
                  </w:rPr>
                </w:rPrChange>
              </w:rPr>
              <w:pPrChange w:id="3375" w:author="ZZOZ Wadowice" w:date="2020-12-28T08:27:00Z">
                <w:pPr>
                  <w:spacing w:line="240" w:lineRule="auto"/>
                  <w:jc w:val="center"/>
                </w:pPr>
              </w:pPrChange>
            </w:pPr>
            <w:ins w:id="3376" w:author="Kasia" w:date="2020-12-22T14:57:00Z">
              <w:r w:rsidRPr="00E56046">
                <w:rPr>
                  <w:rFonts w:ascii="Georgia" w:hAnsi="Georgia" w:cstheme="minorHAnsi"/>
                  <w:sz w:val="18"/>
                  <w:szCs w:val="18"/>
                  <w:rPrChange w:id="3377" w:author="ZZOZ Wadowice" w:date="2020-12-28T08:27:00Z">
                    <w:rPr>
                      <w:rFonts w:ascii="Georgia" w:hAnsi="Georgia" w:cstheme="minorHAnsi"/>
                      <w:sz w:val="20"/>
                      <w:szCs w:val="20"/>
                    </w:rPr>
                  </w:rPrChange>
                </w:rPr>
                <w:t>/Wpisać: spełnia lub nie spełnia/</w:t>
              </w:r>
            </w:ins>
          </w:p>
        </w:tc>
      </w:tr>
      <w:tr w:rsidR="006D1957" w:rsidRPr="00E56046" w14:paraId="43D1D33A" w14:textId="77777777" w:rsidTr="00D645CE">
        <w:tblPrEx>
          <w:tblBorders>
            <w:insideH w:val="none" w:sz="0" w:space="0" w:color="auto"/>
            <w:insideV w:val="none" w:sz="0" w:space="0" w:color="auto"/>
          </w:tblBorders>
        </w:tblPrEx>
        <w:trPr>
          <w:trHeight w:val="230"/>
          <w:jc w:val="center"/>
          <w:ins w:id="3378" w:author="Kasia" w:date="2020-12-22T14:57:00Z"/>
        </w:trPr>
        <w:tc>
          <w:tcPr>
            <w:tcW w:w="528" w:type="dxa"/>
            <w:tcBorders>
              <w:top w:val="single" w:sz="4" w:space="0" w:color="auto"/>
              <w:left w:val="single" w:sz="4" w:space="0" w:color="auto"/>
              <w:bottom w:val="single" w:sz="4" w:space="0" w:color="auto"/>
              <w:right w:val="single" w:sz="4" w:space="0" w:color="auto"/>
            </w:tcBorders>
            <w:vAlign w:val="center"/>
          </w:tcPr>
          <w:p w14:paraId="4A3E3AF5" w14:textId="77777777" w:rsidR="006D1957" w:rsidRPr="00E56046" w:rsidRDefault="006D1957">
            <w:pPr>
              <w:pStyle w:val="Akapitzlist"/>
              <w:numPr>
                <w:ilvl w:val="0"/>
                <w:numId w:val="41"/>
              </w:numPr>
              <w:suppressAutoHyphens w:val="0"/>
              <w:spacing w:line="240" w:lineRule="auto"/>
              <w:contextualSpacing/>
              <w:jc w:val="center"/>
              <w:textAlignment w:val="auto"/>
              <w:rPr>
                <w:ins w:id="3379" w:author="Kasia" w:date="2020-12-22T14:57:00Z"/>
                <w:rFonts w:ascii="Georgia" w:hAnsi="Georgia" w:cstheme="minorHAnsi"/>
                <w:b/>
                <w:sz w:val="18"/>
                <w:szCs w:val="18"/>
                <w:rPrChange w:id="3380" w:author="ZZOZ Wadowice" w:date="2020-12-28T08:27:00Z">
                  <w:rPr>
                    <w:ins w:id="3381" w:author="Kasia" w:date="2020-12-22T14:57:00Z"/>
                    <w:rFonts w:ascii="Georgia" w:hAnsi="Georgia" w:cstheme="minorHAnsi"/>
                    <w:b/>
                    <w:sz w:val="20"/>
                    <w:szCs w:val="20"/>
                  </w:rPr>
                </w:rPrChange>
              </w:rPr>
            </w:pPr>
          </w:p>
        </w:tc>
        <w:tc>
          <w:tcPr>
            <w:tcW w:w="2006" w:type="dxa"/>
            <w:tcBorders>
              <w:top w:val="single" w:sz="4" w:space="0" w:color="auto"/>
              <w:left w:val="single" w:sz="4" w:space="0" w:color="auto"/>
              <w:bottom w:val="single" w:sz="4" w:space="0" w:color="auto"/>
              <w:right w:val="single" w:sz="4" w:space="0" w:color="auto"/>
            </w:tcBorders>
            <w:vAlign w:val="center"/>
          </w:tcPr>
          <w:p w14:paraId="50689535" w14:textId="77777777" w:rsidR="006D1957" w:rsidRPr="00E56046" w:rsidRDefault="006D1957">
            <w:pPr>
              <w:spacing w:after="0" w:line="240" w:lineRule="auto"/>
              <w:jc w:val="center"/>
              <w:rPr>
                <w:ins w:id="3382" w:author="Kasia" w:date="2020-12-22T14:57:00Z"/>
                <w:rFonts w:ascii="Georgia" w:hAnsi="Georgia" w:cstheme="minorHAnsi"/>
                <w:b/>
                <w:sz w:val="18"/>
                <w:szCs w:val="18"/>
                <w:rPrChange w:id="3383" w:author="ZZOZ Wadowice" w:date="2020-12-28T08:27:00Z">
                  <w:rPr>
                    <w:ins w:id="3384" w:author="Kasia" w:date="2020-12-22T14:57:00Z"/>
                    <w:rFonts w:ascii="Georgia" w:hAnsi="Georgia" w:cstheme="minorHAnsi"/>
                    <w:b/>
                    <w:sz w:val="20"/>
                    <w:szCs w:val="20"/>
                  </w:rPr>
                </w:rPrChange>
              </w:rPr>
              <w:pPrChange w:id="3385" w:author="ZZOZ Wadowice" w:date="2020-12-28T08:27:00Z">
                <w:pPr>
                  <w:spacing w:line="240" w:lineRule="auto"/>
                  <w:jc w:val="center"/>
                </w:pPr>
              </w:pPrChange>
            </w:pPr>
            <w:ins w:id="3386" w:author="Kasia" w:date="2020-12-22T14:57:00Z">
              <w:r w:rsidRPr="00E56046">
                <w:rPr>
                  <w:rFonts w:ascii="Georgia" w:hAnsi="Georgia" w:cstheme="minorHAnsi"/>
                  <w:b/>
                  <w:sz w:val="18"/>
                  <w:szCs w:val="18"/>
                  <w:rPrChange w:id="3387" w:author="ZZOZ Wadowice" w:date="2020-12-28T08:27:00Z">
                    <w:rPr>
                      <w:rFonts w:ascii="Georgia" w:hAnsi="Georgia" w:cstheme="minorHAnsi"/>
                      <w:b/>
                      <w:sz w:val="20"/>
                      <w:szCs w:val="20"/>
                    </w:rPr>
                  </w:rPrChange>
                </w:rPr>
                <w:t>Dokumentacja użytkownika</w:t>
              </w:r>
            </w:ins>
          </w:p>
        </w:tc>
        <w:tc>
          <w:tcPr>
            <w:tcW w:w="0" w:type="auto"/>
            <w:tcBorders>
              <w:top w:val="single" w:sz="4" w:space="0" w:color="auto"/>
              <w:left w:val="single" w:sz="4" w:space="0" w:color="auto"/>
              <w:bottom w:val="single" w:sz="4" w:space="0" w:color="auto"/>
              <w:right w:val="single" w:sz="4" w:space="0" w:color="auto"/>
            </w:tcBorders>
            <w:vAlign w:val="center"/>
          </w:tcPr>
          <w:p w14:paraId="5730E1AD" w14:textId="77777777" w:rsidR="006D1957" w:rsidRPr="00E56046" w:rsidRDefault="006D1957">
            <w:pPr>
              <w:spacing w:after="0" w:line="240" w:lineRule="auto"/>
              <w:rPr>
                <w:ins w:id="3388" w:author="Kasia" w:date="2020-12-22T14:57:00Z"/>
                <w:rFonts w:ascii="Georgia" w:hAnsi="Georgia" w:cstheme="minorHAnsi"/>
                <w:sz w:val="18"/>
                <w:szCs w:val="18"/>
                <w:rPrChange w:id="3389" w:author="ZZOZ Wadowice" w:date="2020-12-28T08:27:00Z">
                  <w:rPr>
                    <w:ins w:id="3390" w:author="Kasia" w:date="2020-12-22T14:57:00Z"/>
                    <w:rFonts w:ascii="Georgia" w:hAnsi="Georgia" w:cstheme="minorHAnsi"/>
                    <w:sz w:val="20"/>
                    <w:szCs w:val="20"/>
                  </w:rPr>
                </w:rPrChange>
              </w:rPr>
              <w:pPrChange w:id="3391" w:author="ZZOZ Wadowice" w:date="2020-12-28T08:27:00Z">
                <w:pPr>
                  <w:spacing w:line="240" w:lineRule="auto"/>
                </w:pPr>
              </w:pPrChange>
            </w:pPr>
            <w:ins w:id="3392" w:author="Kasia" w:date="2020-12-22T14:57:00Z">
              <w:r w:rsidRPr="00E56046">
                <w:rPr>
                  <w:rFonts w:ascii="Georgia" w:hAnsi="Georgia" w:cstheme="minorHAnsi"/>
                  <w:sz w:val="18"/>
                  <w:szCs w:val="18"/>
                  <w:rPrChange w:id="3393" w:author="ZZOZ Wadowice" w:date="2020-12-28T08:27:00Z">
                    <w:rPr>
                      <w:rFonts w:ascii="Georgia" w:hAnsi="Georgia" w:cstheme="minorHAnsi"/>
                      <w:sz w:val="20"/>
                      <w:szCs w:val="20"/>
                    </w:rPr>
                  </w:rPrChange>
                </w:rPr>
                <w:t>Zamawiający wymaga dokumentacji w języku polskim lub angi</w:t>
              </w:r>
              <w:r w:rsidRPr="00E56046">
                <w:rPr>
                  <w:rFonts w:ascii="Georgia" w:hAnsi="Georgia" w:cstheme="minorHAnsi"/>
                  <w:i/>
                  <w:sz w:val="18"/>
                  <w:szCs w:val="18"/>
                  <w:rPrChange w:id="3394" w:author="ZZOZ Wadowice" w:date="2020-12-28T08:27:00Z">
                    <w:rPr>
                      <w:rFonts w:ascii="Georgia" w:hAnsi="Georgia" w:cstheme="minorHAnsi"/>
                      <w:i/>
                      <w:sz w:val="20"/>
                      <w:szCs w:val="20"/>
                    </w:rPr>
                  </w:rPrChange>
                </w:rPr>
                <w:t>e</w:t>
              </w:r>
              <w:r w:rsidRPr="00E56046">
                <w:rPr>
                  <w:rFonts w:ascii="Georgia" w:hAnsi="Georgia" w:cstheme="minorHAnsi"/>
                  <w:sz w:val="18"/>
                  <w:szCs w:val="18"/>
                  <w:rPrChange w:id="3395" w:author="ZZOZ Wadowice" w:date="2020-12-28T08:27:00Z">
                    <w:rPr>
                      <w:rFonts w:ascii="Georgia" w:hAnsi="Georgia" w:cstheme="minorHAnsi"/>
                      <w:sz w:val="20"/>
                      <w:szCs w:val="20"/>
                    </w:rPr>
                  </w:rPrChange>
                </w:rPr>
                <w:t>lskim.</w:t>
              </w:r>
            </w:ins>
          </w:p>
          <w:p w14:paraId="094E985F" w14:textId="77777777" w:rsidR="006D1957" w:rsidRPr="00E56046" w:rsidRDefault="006D1957">
            <w:pPr>
              <w:spacing w:after="0" w:line="240" w:lineRule="auto"/>
              <w:rPr>
                <w:ins w:id="3396" w:author="Kasia" w:date="2020-12-22T14:57:00Z"/>
                <w:rFonts w:ascii="Georgia" w:hAnsi="Georgia" w:cstheme="minorHAnsi"/>
                <w:sz w:val="18"/>
                <w:szCs w:val="18"/>
                <w:rPrChange w:id="3397" w:author="ZZOZ Wadowice" w:date="2020-12-28T08:27:00Z">
                  <w:rPr>
                    <w:ins w:id="3398" w:author="Kasia" w:date="2020-12-22T14:57:00Z"/>
                    <w:rFonts w:ascii="Georgia" w:hAnsi="Georgia" w:cstheme="minorHAnsi"/>
                    <w:sz w:val="20"/>
                    <w:szCs w:val="20"/>
                  </w:rPr>
                </w:rPrChange>
              </w:rPr>
              <w:pPrChange w:id="3399" w:author="ZZOZ Wadowice" w:date="2020-12-28T08:27:00Z">
                <w:pPr>
                  <w:spacing w:line="240" w:lineRule="auto"/>
                </w:pPr>
              </w:pPrChange>
            </w:pPr>
            <w:ins w:id="3400" w:author="Kasia" w:date="2020-12-22T14:57:00Z">
              <w:r w:rsidRPr="00E56046">
                <w:rPr>
                  <w:rFonts w:ascii="Georgia" w:hAnsi="Georgia" w:cstheme="minorHAnsi"/>
                  <w:bCs/>
                  <w:sz w:val="18"/>
                  <w:szCs w:val="18"/>
                  <w:rPrChange w:id="3401" w:author="ZZOZ Wadowice" w:date="2020-12-28T08:27:00Z">
                    <w:rPr>
                      <w:rFonts w:ascii="Georgia" w:hAnsi="Georgia" w:cstheme="minorHAnsi"/>
                      <w:bCs/>
                      <w:sz w:val="20"/>
                      <w:szCs w:val="20"/>
                    </w:rPr>
                  </w:rPrChange>
                </w:rPr>
                <w:t>Możliwość telefonicznego sprawdzenia konfiguracji sprzętowej serwera oraz warunków gwarancji po podaniu numeru seryjnego bezpośrednio u producenta lub jego przedstawiciela.</w:t>
              </w:r>
            </w:ins>
          </w:p>
        </w:tc>
        <w:tc>
          <w:tcPr>
            <w:tcW w:w="0" w:type="auto"/>
            <w:tcBorders>
              <w:top w:val="single" w:sz="4" w:space="0" w:color="auto"/>
              <w:left w:val="single" w:sz="4" w:space="0" w:color="auto"/>
              <w:bottom w:val="single" w:sz="4" w:space="0" w:color="auto"/>
              <w:right w:val="single" w:sz="4" w:space="0" w:color="auto"/>
            </w:tcBorders>
            <w:vAlign w:val="center"/>
          </w:tcPr>
          <w:p w14:paraId="273824EB" w14:textId="77777777" w:rsidR="006D1957" w:rsidRPr="00E56046" w:rsidRDefault="006D1957">
            <w:pPr>
              <w:widowControl w:val="0"/>
              <w:spacing w:after="0" w:line="240" w:lineRule="auto"/>
              <w:jc w:val="center"/>
              <w:rPr>
                <w:ins w:id="3402" w:author="Kasia" w:date="2020-12-22T14:57:00Z"/>
                <w:rFonts w:ascii="Georgia" w:hAnsi="Georgia" w:cstheme="minorHAnsi"/>
                <w:color w:val="000000"/>
                <w:sz w:val="18"/>
                <w:szCs w:val="18"/>
                <w:rPrChange w:id="3403" w:author="ZZOZ Wadowice" w:date="2020-12-28T08:27:00Z">
                  <w:rPr>
                    <w:ins w:id="3404" w:author="Kasia" w:date="2020-12-22T14:57:00Z"/>
                    <w:rFonts w:ascii="Georgia" w:hAnsi="Georgia" w:cstheme="minorHAnsi"/>
                    <w:color w:val="000000"/>
                    <w:sz w:val="20"/>
                    <w:szCs w:val="20"/>
                  </w:rPr>
                </w:rPrChange>
              </w:rPr>
              <w:pPrChange w:id="3405" w:author="ZZOZ Wadowice" w:date="2020-12-28T08:27:00Z">
                <w:pPr>
                  <w:widowControl w:val="0"/>
                  <w:spacing w:line="240" w:lineRule="auto"/>
                  <w:jc w:val="center"/>
                </w:pPr>
              </w:pPrChange>
            </w:pPr>
            <w:ins w:id="3406" w:author="Kasia" w:date="2020-12-22T14:57:00Z">
              <w:r w:rsidRPr="00E56046">
                <w:rPr>
                  <w:rFonts w:ascii="Georgia" w:hAnsi="Georgia" w:cstheme="minorHAnsi"/>
                  <w:color w:val="000000"/>
                  <w:sz w:val="18"/>
                  <w:szCs w:val="18"/>
                  <w:rPrChange w:id="3407" w:author="ZZOZ Wadowice" w:date="2020-12-28T08:27:00Z">
                    <w:rPr>
                      <w:rFonts w:ascii="Georgia" w:hAnsi="Georgia" w:cstheme="minorHAnsi"/>
                      <w:color w:val="000000"/>
                      <w:sz w:val="20"/>
                      <w:szCs w:val="20"/>
                    </w:rPr>
                  </w:rPrChange>
                </w:rPr>
                <w:t>Wymagane</w:t>
              </w:r>
            </w:ins>
          </w:p>
          <w:p w14:paraId="2FED0BE3" w14:textId="77777777" w:rsidR="006D1957" w:rsidRPr="00E56046" w:rsidRDefault="006D1957">
            <w:pPr>
              <w:spacing w:after="0" w:line="240" w:lineRule="auto"/>
              <w:jc w:val="center"/>
              <w:rPr>
                <w:ins w:id="3408" w:author="Kasia" w:date="2020-12-22T14:57:00Z"/>
                <w:rFonts w:ascii="Georgia" w:hAnsi="Georgia" w:cstheme="minorHAnsi"/>
                <w:sz w:val="18"/>
                <w:szCs w:val="18"/>
                <w:rPrChange w:id="3409" w:author="ZZOZ Wadowice" w:date="2020-12-28T08:27:00Z">
                  <w:rPr>
                    <w:ins w:id="3410" w:author="Kasia" w:date="2020-12-22T14:57:00Z"/>
                    <w:rFonts w:ascii="Georgia" w:hAnsi="Georgia" w:cstheme="minorHAnsi"/>
                    <w:sz w:val="20"/>
                    <w:szCs w:val="20"/>
                  </w:rPr>
                </w:rPrChange>
              </w:rPr>
              <w:pPrChange w:id="3411" w:author="ZZOZ Wadowice" w:date="2020-12-28T08:27:00Z">
                <w:pPr>
                  <w:spacing w:line="240" w:lineRule="auto"/>
                  <w:jc w:val="center"/>
                </w:pPr>
              </w:pPrChange>
            </w:pPr>
            <w:ins w:id="3412" w:author="Kasia" w:date="2020-12-22T14:57:00Z">
              <w:r w:rsidRPr="00E56046">
                <w:rPr>
                  <w:rFonts w:ascii="Georgia" w:hAnsi="Georgia" w:cstheme="minorHAnsi"/>
                  <w:color w:val="000000"/>
                  <w:sz w:val="18"/>
                  <w:szCs w:val="18"/>
                  <w:rPrChange w:id="3413" w:author="ZZOZ Wadowice" w:date="2020-12-28T08:27:00Z">
                    <w:rPr>
                      <w:rFonts w:ascii="Georgia" w:hAnsi="Georgia" w:cstheme="minorHAnsi"/>
                      <w:color w:val="000000"/>
                      <w:sz w:val="20"/>
                      <w:szCs w:val="20"/>
                    </w:rPr>
                  </w:rPrChange>
                </w:rPr>
                <w:t>(podać opis)</w:t>
              </w:r>
            </w:ins>
          </w:p>
        </w:tc>
        <w:tc>
          <w:tcPr>
            <w:tcW w:w="0" w:type="auto"/>
            <w:tcBorders>
              <w:top w:val="single" w:sz="4" w:space="0" w:color="auto"/>
              <w:left w:val="single" w:sz="4" w:space="0" w:color="auto"/>
              <w:bottom w:val="single" w:sz="4" w:space="0" w:color="auto"/>
              <w:right w:val="single" w:sz="4" w:space="0" w:color="auto"/>
            </w:tcBorders>
            <w:vAlign w:val="center"/>
          </w:tcPr>
          <w:p w14:paraId="33EDC601" w14:textId="77777777" w:rsidR="006D1957" w:rsidRPr="00E56046" w:rsidRDefault="006D1957">
            <w:pPr>
              <w:spacing w:after="0" w:line="240" w:lineRule="auto"/>
              <w:jc w:val="center"/>
              <w:rPr>
                <w:ins w:id="3414" w:author="Kasia" w:date="2020-12-22T14:57:00Z"/>
                <w:rFonts w:ascii="Georgia" w:hAnsi="Georgia" w:cstheme="minorHAnsi"/>
                <w:sz w:val="18"/>
                <w:szCs w:val="18"/>
                <w:rPrChange w:id="3415" w:author="ZZOZ Wadowice" w:date="2020-12-28T08:27:00Z">
                  <w:rPr>
                    <w:ins w:id="3416" w:author="Kasia" w:date="2020-12-22T14:57:00Z"/>
                    <w:rFonts w:ascii="Georgia" w:hAnsi="Georgia" w:cstheme="minorHAnsi"/>
                    <w:sz w:val="20"/>
                    <w:szCs w:val="20"/>
                  </w:rPr>
                </w:rPrChange>
              </w:rPr>
              <w:pPrChange w:id="3417" w:author="ZZOZ Wadowice" w:date="2020-12-28T08:27:00Z">
                <w:pPr>
                  <w:spacing w:line="240" w:lineRule="auto"/>
                  <w:jc w:val="center"/>
                </w:pPr>
              </w:pPrChange>
            </w:pPr>
            <w:ins w:id="3418" w:author="Kasia" w:date="2020-12-22T14:57:00Z">
              <w:r w:rsidRPr="00E56046">
                <w:rPr>
                  <w:rFonts w:ascii="Georgia" w:hAnsi="Georgia" w:cstheme="minorHAnsi"/>
                  <w:sz w:val="18"/>
                  <w:szCs w:val="18"/>
                  <w:rPrChange w:id="3419" w:author="ZZOZ Wadowice" w:date="2020-12-28T08:27:00Z">
                    <w:rPr>
                      <w:rFonts w:ascii="Georgia" w:hAnsi="Georgia" w:cstheme="minorHAnsi"/>
                      <w:sz w:val="20"/>
                      <w:szCs w:val="20"/>
                    </w:rPr>
                  </w:rPrChange>
                </w:rPr>
                <w:t>/Wpisać: spełnia lub nie spełnia/</w:t>
              </w:r>
            </w:ins>
          </w:p>
        </w:tc>
      </w:tr>
    </w:tbl>
    <w:p w14:paraId="63A1411E" w14:textId="77777777" w:rsidR="006D1957" w:rsidRPr="00721A50" w:rsidRDefault="006D1957" w:rsidP="006D1957">
      <w:pPr>
        <w:spacing w:line="240" w:lineRule="auto"/>
        <w:rPr>
          <w:ins w:id="3420" w:author="Kasia" w:date="2020-12-22T14:57:00Z"/>
          <w:rFonts w:ascii="Georgia" w:hAnsi="Georgia" w:cstheme="minorHAnsi"/>
          <w:sz w:val="20"/>
          <w:szCs w:val="20"/>
        </w:rPr>
      </w:pPr>
    </w:p>
    <w:p w14:paraId="3C4C0F10" w14:textId="77777777" w:rsidR="006D1957" w:rsidRPr="00721A50" w:rsidRDefault="006D1957" w:rsidP="006D1957">
      <w:pPr>
        <w:spacing w:line="240" w:lineRule="auto"/>
        <w:rPr>
          <w:ins w:id="3421" w:author="Kasia" w:date="2020-12-22T14:57:00Z"/>
          <w:rFonts w:ascii="Georgia" w:hAnsi="Georgia" w:cstheme="minorHAnsi"/>
          <w:sz w:val="20"/>
          <w:szCs w:val="20"/>
        </w:rPr>
      </w:pPr>
    </w:p>
    <w:p w14:paraId="4CEAB99F" w14:textId="77777777" w:rsidR="006D1957" w:rsidRPr="00721A50" w:rsidRDefault="006D1957" w:rsidP="006D1957">
      <w:pPr>
        <w:spacing w:line="240" w:lineRule="auto"/>
        <w:rPr>
          <w:ins w:id="3422" w:author="Kasia" w:date="2020-12-22T14:57:00Z"/>
          <w:rFonts w:ascii="Georgia" w:hAnsi="Georgia" w:cstheme="minorHAnsi"/>
          <w:sz w:val="20"/>
          <w:szCs w:val="20"/>
        </w:rPr>
      </w:pPr>
      <w:ins w:id="3423" w:author="Kasia" w:date="2020-12-22T14:57:00Z">
        <w:r w:rsidRPr="00721A50">
          <w:rPr>
            <w:rFonts w:ascii="Georgia" w:hAnsi="Georgia" w:cstheme="minorHAnsi"/>
            <w:b/>
            <w:bCs/>
            <w:sz w:val="20"/>
            <w:szCs w:val="20"/>
          </w:rPr>
          <w:t>Serwer (typ 2)</w:t>
        </w:r>
        <w:r w:rsidRPr="00721A50">
          <w:rPr>
            <w:rFonts w:ascii="Georgia" w:hAnsi="Georgia"/>
            <w:b/>
            <w:bCs/>
            <w:sz w:val="20"/>
            <w:szCs w:val="20"/>
          </w:rPr>
          <w:t xml:space="preserve">  - 2szt.</w:t>
        </w:r>
      </w:ins>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
        <w:gridCol w:w="2006"/>
        <w:gridCol w:w="4458"/>
        <w:gridCol w:w="1369"/>
        <w:gridCol w:w="1865"/>
        <w:tblGridChange w:id="3424">
          <w:tblGrid>
            <w:gridCol w:w="528"/>
            <w:gridCol w:w="2006"/>
            <w:gridCol w:w="4458"/>
            <w:gridCol w:w="1369"/>
            <w:gridCol w:w="1865"/>
          </w:tblGrid>
        </w:tblGridChange>
      </w:tblGrid>
      <w:tr w:rsidR="006D1957" w:rsidRPr="00E56046" w14:paraId="7B32F8EA" w14:textId="77777777" w:rsidTr="00D645CE">
        <w:trPr>
          <w:jc w:val="center"/>
          <w:ins w:id="3425" w:author="Kasia" w:date="2020-12-22T14:57:00Z"/>
        </w:trPr>
        <w:tc>
          <w:tcPr>
            <w:tcW w:w="528" w:type="dxa"/>
            <w:shd w:val="clear" w:color="auto" w:fill="BFBFBF" w:themeFill="background1" w:themeFillShade="BF"/>
            <w:vAlign w:val="center"/>
          </w:tcPr>
          <w:p w14:paraId="63DFD650" w14:textId="77777777" w:rsidR="006D1957" w:rsidRPr="00E56046" w:rsidRDefault="006D1957">
            <w:pPr>
              <w:spacing w:after="0" w:line="240" w:lineRule="auto"/>
              <w:jc w:val="center"/>
              <w:rPr>
                <w:ins w:id="3426" w:author="Kasia" w:date="2020-12-22T14:57:00Z"/>
                <w:rFonts w:ascii="Georgia" w:hAnsi="Georgia" w:cstheme="minorHAnsi"/>
                <w:b/>
                <w:sz w:val="18"/>
                <w:szCs w:val="18"/>
                <w:rPrChange w:id="3427" w:author="ZZOZ Wadowice" w:date="2020-12-28T08:28:00Z">
                  <w:rPr>
                    <w:ins w:id="3428" w:author="Kasia" w:date="2020-12-22T14:57:00Z"/>
                    <w:rFonts w:ascii="Georgia" w:hAnsi="Georgia" w:cstheme="minorHAnsi"/>
                    <w:b/>
                    <w:sz w:val="20"/>
                    <w:szCs w:val="20"/>
                  </w:rPr>
                </w:rPrChange>
              </w:rPr>
              <w:pPrChange w:id="3429" w:author="ZZOZ Wadowice" w:date="2020-12-28T08:28:00Z">
                <w:pPr>
                  <w:spacing w:line="240" w:lineRule="auto"/>
                  <w:jc w:val="center"/>
                </w:pPr>
              </w:pPrChange>
            </w:pPr>
            <w:ins w:id="3430" w:author="Kasia" w:date="2020-12-22T14:57:00Z">
              <w:r w:rsidRPr="00E56046">
                <w:rPr>
                  <w:rFonts w:ascii="Georgia" w:hAnsi="Georgia" w:cstheme="minorHAnsi"/>
                  <w:b/>
                  <w:sz w:val="18"/>
                  <w:szCs w:val="18"/>
                  <w:rPrChange w:id="3431" w:author="ZZOZ Wadowice" w:date="2020-12-28T08:28:00Z">
                    <w:rPr>
                      <w:rFonts w:ascii="Georgia" w:hAnsi="Georgia" w:cstheme="minorHAnsi"/>
                      <w:b/>
                      <w:sz w:val="20"/>
                      <w:szCs w:val="20"/>
                    </w:rPr>
                  </w:rPrChange>
                </w:rPr>
                <w:t>Lp.</w:t>
              </w:r>
            </w:ins>
          </w:p>
        </w:tc>
        <w:tc>
          <w:tcPr>
            <w:tcW w:w="2006" w:type="dxa"/>
            <w:shd w:val="clear" w:color="auto" w:fill="BFBFBF" w:themeFill="background1" w:themeFillShade="BF"/>
            <w:vAlign w:val="center"/>
          </w:tcPr>
          <w:p w14:paraId="1D2D94D4" w14:textId="77777777" w:rsidR="006D1957" w:rsidRPr="00E56046" w:rsidRDefault="006D1957">
            <w:pPr>
              <w:spacing w:after="0" w:line="240" w:lineRule="auto"/>
              <w:jc w:val="center"/>
              <w:rPr>
                <w:ins w:id="3432" w:author="Kasia" w:date="2020-12-22T14:57:00Z"/>
                <w:rFonts w:ascii="Georgia" w:hAnsi="Georgia" w:cstheme="minorHAnsi"/>
                <w:b/>
                <w:sz w:val="18"/>
                <w:szCs w:val="18"/>
                <w:rPrChange w:id="3433" w:author="ZZOZ Wadowice" w:date="2020-12-28T08:28:00Z">
                  <w:rPr>
                    <w:ins w:id="3434" w:author="Kasia" w:date="2020-12-22T14:57:00Z"/>
                    <w:rFonts w:ascii="Georgia" w:hAnsi="Georgia" w:cstheme="minorHAnsi"/>
                    <w:b/>
                    <w:sz w:val="20"/>
                    <w:szCs w:val="20"/>
                  </w:rPr>
                </w:rPrChange>
              </w:rPr>
              <w:pPrChange w:id="3435" w:author="ZZOZ Wadowice" w:date="2020-12-28T08:28:00Z">
                <w:pPr>
                  <w:spacing w:line="240" w:lineRule="auto"/>
                  <w:jc w:val="center"/>
                </w:pPr>
              </w:pPrChange>
            </w:pPr>
            <w:ins w:id="3436" w:author="Kasia" w:date="2020-12-22T14:57:00Z">
              <w:r w:rsidRPr="00E56046">
                <w:rPr>
                  <w:rFonts w:ascii="Georgia" w:hAnsi="Georgia" w:cstheme="minorHAnsi"/>
                  <w:b/>
                  <w:sz w:val="18"/>
                  <w:szCs w:val="18"/>
                  <w:rPrChange w:id="3437" w:author="ZZOZ Wadowice" w:date="2020-12-28T08:28:00Z">
                    <w:rPr>
                      <w:rFonts w:ascii="Georgia" w:hAnsi="Georgia" w:cstheme="minorHAnsi"/>
                      <w:b/>
                      <w:sz w:val="20"/>
                      <w:szCs w:val="20"/>
                    </w:rPr>
                  </w:rPrChange>
                </w:rPr>
                <w:t>Parametr</w:t>
              </w:r>
            </w:ins>
          </w:p>
        </w:tc>
        <w:tc>
          <w:tcPr>
            <w:tcW w:w="0" w:type="auto"/>
            <w:shd w:val="clear" w:color="auto" w:fill="BFBFBF" w:themeFill="background1" w:themeFillShade="BF"/>
            <w:vAlign w:val="center"/>
          </w:tcPr>
          <w:p w14:paraId="78B353B7" w14:textId="77777777" w:rsidR="006D1957" w:rsidRPr="00E56046" w:rsidRDefault="006D1957">
            <w:pPr>
              <w:spacing w:after="0" w:line="240" w:lineRule="auto"/>
              <w:jc w:val="center"/>
              <w:rPr>
                <w:ins w:id="3438" w:author="Kasia" w:date="2020-12-22T14:57:00Z"/>
                <w:rFonts w:ascii="Georgia" w:hAnsi="Georgia" w:cstheme="minorHAnsi"/>
                <w:b/>
                <w:i/>
                <w:sz w:val="18"/>
                <w:szCs w:val="18"/>
                <w:rPrChange w:id="3439" w:author="ZZOZ Wadowice" w:date="2020-12-28T08:28:00Z">
                  <w:rPr>
                    <w:ins w:id="3440" w:author="Kasia" w:date="2020-12-22T14:57:00Z"/>
                    <w:rFonts w:ascii="Georgia" w:hAnsi="Georgia" w:cstheme="minorHAnsi"/>
                    <w:b/>
                    <w:i/>
                    <w:sz w:val="20"/>
                    <w:szCs w:val="20"/>
                  </w:rPr>
                </w:rPrChange>
              </w:rPr>
              <w:pPrChange w:id="3441" w:author="ZZOZ Wadowice" w:date="2020-12-28T08:28:00Z">
                <w:pPr>
                  <w:spacing w:line="240" w:lineRule="auto"/>
                  <w:jc w:val="center"/>
                </w:pPr>
              </w:pPrChange>
            </w:pPr>
            <w:ins w:id="3442" w:author="Kasia" w:date="2020-12-22T14:57:00Z">
              <w:r w:rsidRPr="00E56046">
                <w:rPr>
                  <w:rFonts w:ascii="Georgia" w:hAnsi="Georgia" w:cstheme="minorHAnsi"/>
                  <w:b/>
                  <w:sz w:val="18"/>
                  <w:szCs w:val="18"/>
                  <w:rPrChange w:id="3443" w:author="ZZOZ Wadowice" w:date="2020-12-28T08:28:00Z">
                    <w:rPr>
                      <w:rFonts w:ascii="Georgia" w:hAnsi="Georgia" w:cstheme="minorHAnsi"/>
                      <w:b/>
                      <w:sz w:val="20"/>
                      <w:szCs w:val="20"/>
                    </w:rPr>
                  </w:rPrChange>
                </w:rPr>
                <w:t>Charakterystyka (wymagania minimalne)</w:t>
              </w:r>
            </w:ins>
          </w:p>
        </w:tc>
        <w:tc>
          <w:tcPr>
            <w:tcW w:w="0" w:type="auto"/>
            <w:shd w:val="clear" w:color="auto" w:fill="BFBFBF" w:themeFill="background1" w:themeFillShade="BF"/>
            <w:vAlign w:val="center"/>
          </w:tcPr>
          <w:p w14:paraId="129F975B" w14:textId="77777777" w:rsidR="006D1957" w:rsidRPr="00E56046" w:rsidRDefault="006D1957">
            <w:pPr>
              <w:spacing w:after="0" w:line="240" w:lineRule="auto"/>
              <w:jc w:val="center"/>
              <w:rPr>
                <w:ins w:id="3444" w:author="Kasia" w:date="2020-12-22T14:57:00Z"/>
                <w:rFonts w:ascii="Georgia" w:hAnsi="Georgia" w:cstheme="minorHAnsi"/>
                <w:b/>
                <w:sz w:val="18"/>
                <w:szCs w:val="18"/>
                <w:rPrChange w:id="3445" w:author="ZZOZ Wadowice" w:date="2020-12-28T08:28:00Z">
                  <w:rPr>
                    <w:ins w:id="3446" w:author="Kasia" w:date="2020-12-22T14:57:00Z"/>
                    <w:rFonts w:ascii="Georgia" w:hAnsi="Georgia" w:cstheme="minorHAnsi"/>
                    <w:b/>
                    <w:sz w:val="20"/>
                    <w:szCs w:val="20"/>
                  </w:rPr>
                </w:rPrChange>
              </w:rPr>
              <w:pPrChange w:id="3447" w:author="ZZOZ Wadowice" w:date="2020-12-28T08:28:00Z">
                <w:pPr>
                  <w:spacing w:line="240" w:lineRule="auto"/>
                  <w:jc w:val="center"/>
                </w:pPr>
              </w:pPrChange>
            </w:pPr>
            <w:ins w:id="3448" w:author="Kasia" w:date="2020-12-22T14:57:00Z">
              <w:r w:rsidRPr="00E56046">
                <w:rPr>
                  <w:rFonts w:ascii="Georgia" w:hAnsi="Georgia" w:cstheme="minorHAnsi"/>
                  <w:b/>
                  <w:sz w:val="18"/>
                  <w:szCs w:val="18"/>
                  <w:rPrChange w:id="3449" w:author="ZZOZ Wadowice" w:date="2020-12-28T08:28:00Z">
                    <w:rPr>
                      <w:rFonts w:ascii="Georgia" w:hAnsi="Georgia" w:cstheme="minorHAnsi"/>
                      <w:b/>
                      <w:sz w:val="20"/>
                      <w:szCs w:val="20"/>
                    </w:rPr>
                  </w:rPrChange>
                </w:rPr>
                <w:t>Wartość parametrów</w:t>
              </w:r>
            </w:ins>
          </w:p>
        </w:tc>
        <w:tc>
          <w:tcPr>
            <w:tcW w:w="0" w:type="auto"/>
            <w:shd w:val="clear" w:color="auto" w:fill="BFBFBF" w:themeFill="background1" w:themeFillShade="BF"/>
            <w:vAlign w:val="center"/>
          </w:tcPr>
          <w:p w14:paraId="0F7E4BEA" w14:textId="77777777" w:rsidR="006D1957" w:rsidRPr="00E56046" w:rsidRDefault="006D1957">
            <w:pPr>
              <w:spacing w:after="0" w:line="240" w:lineRule="auto"/>
              <w:jc w:val="center"/>
              <w:rPr>
                <w:ins w:id="3450" w:author="Kasia" w:date="2020-12-22T14:57:00Z"/>
                <w:rFonts w:ascii="Georgia" w:hAnsi="Georgia" w:cstheme="minorHAnsi"/>
                <w:b/>
                <w:sz w:val="18"/>
                <w:szCs w:val="18"/>
                <w:rPrChange w:id="3451" w:author="ZZOZ Wadowice" w:date="2020-12-28T08:28:00Z">
                  <w:rPr>
                    <w:ins w:id="3452" w:author="Kasia" w:date="2020-12-22T14:57:00Z"/>
                    <w:rFonts w:ascii="Georgia" w:hAnsi="Georgia" w:cstheme="minorHAnsi"/>
                    <w:b/>
                    <w:sz w:val="20"/>
                    <w:szCs w:val="20"/>
                  </w:rPr>
                </w:rPrChange>
              </w:rPr>
              <w:pPrChange w:id="3453" w:author="ZZOZ Wadowice" w:date="2020-12-28T08:28:00Z">
                <w:pPr>
                  <w:spacing w:line="240" w:lineRule="auto"/>
                  <w:jc w:val="center"/>
                </w:pPr>
              </w:pPrChange>
            </w:pPr>
            <w:ins w:id="3454" w:author="Kasia" w:date="2020-12-22T14:57:00Z">
              <w:r w:rsidRPr="00E56046">
                <w:rPr>
                  <w:rFonts w:ascii="Georgia" w:hAnsi="Georgia" w:cstheme="minorHAnsi"/>
                  <w:b/>
                  <w:sz w:val="18"/>
                  <w:szCs w:val="18"/>
                  <w:rPrChange w:id="3455" w:author="ZZOZ Wadowice" w:date="2020-12-28T08:28:00Z">
                    <w:rPr>
                      <w:rFonts w:ascii="Georgia" w:hAnsi="Georgia" w:cstheme="minorHAnsi"/>
                      <w:b/>
                      <w:sz w:val="20"/>
                      <w:szCs w:val="20"/>
                    </w:rPr>
                  </w:rPrChange>
                </w:rPr>
                <w:t>Parametr oferowany (potwierdzić spełnienie warunku oraz podać opis oferowanego rozwiązania)</w:t>
              </w:r>
            </w:ins>
          </w:p>
        </w:tc>
      </w:tr>
      <w:tr w:rsidR="006D1957" w:rsidRPr="00E56046" w14:paraId="714EFD04" w14:textId="77777777" w:rsidTr="00D645CE">
        <w:trPr>
          <w:trHeight w:val="1700"/>
          <w:jc w:val="center"/>
          <w:ins w:id="3456" w:author="Kasia" w:date="2020-12-22T14:57:00Z"/>
        </w:trPr>
        <w:tc>
          <w:tcPr>
            <w:tcW w:w="528" w:type="dxa"/>
            <w:vMerge w:val="restart"/>
            <w:vAlign w:val="center"/>
          </w:tcPr>
          <w:p w14:paraId="6D842FF4" w14:textId="77777777" w:rsidR="006D1957" w:rsidRPr="00E56046" w:rsidRDefault="006D1957">
            <w:pPr>
              <w:pStyle w:val="Akapitzlist"/>
              <w:numPr>
                <w:ilvl w:val="0"/>
                <w:numId w:val="42"/>
              </w:numPr>
              <w:suppressAutoHyphens w:val="0"/>
              <w:spacing w:line="240" w:lineRule="auto"/>
              <w:contextualSpacing/>
              <w:jc w:val="center"/>
              <w:textAlignment w:val="auto"/>
              <w:rPr>
                <w:ins w:id="3457" w:author="Kasia" w:date="2020-12-22T14:57:00Z"/>
                <w:rFonts w:ascii="Georgia" w:hAnsi="Georgia" w:cstheme="minorHAnsi"/>
                <w:b/>
                <w:sz w:val="18"/>
                <w:szCs w:val="18"/>
                <w:rPrChange w:id="3458" w:author="ZZOZ Wadowice" w:date="2020-12-28T08:28:00Z">
                  <w:rPr>
                    <w:ins w:id="3459" w:author="Kasia" w:date="2020-12-22T14:57:00Z"/>
                    <w:rFonts w:ascii="Georgia" w:hAnsi="Georgia" w:cstheme="minorHAnsi"/>
                    <w:b/>
                    <w:sz w:val="20"/>
                    <w:szCs w:val="20"/>
                  </w:rPr>
                </w:rPrChange>
              </w:rPr>
            </w:pPr>
          </w:p>
        </w:tc>
        <w:tc>
          <w:tcPr>
            <w:tcW w:w="2006" w:type="dxa"/>
            <w:vMerge w:val="restart"/>
            <w:vAlign w:val="center"/>
          </w:tcPr>
          <w:p w14:paraId="033082BB" w14:textId="77777777" w:rsidR="006D1957" w:rsidRPr="00E56046" w:rsidRDefault="006D1957">
            <w:pPr>
              <w:spacing w:after="0" w:line="240" w:lineRule="auto"/>
              <w:jc w:val="center"/>
              <w:rPr>
                <w:ins w:id="3460" w:author="Kasia" w:date="2020-12-22T14:57:00Z"/>
                <w:rFonts w:ascii="Georgia" w:hAnsi="Georgia" w:cstheme="minorHAnsi"/>
                <w:b/>
                <w:sz w:val="18"/>
                <w:szCs w:val="18"/>
                <w:rPrChange w:id="3461" w:author="ZZOZ Wadowice" w:date="2020-12-28T08:28:00Z">
                  <w:rPr>
                    <w:ins w:id="3462" w:author="Kasia" w:date="2020-12-22T14:57:00Z"/>
                    <w:rFonts w:ascii="Georgia" w:hAnsi="Georgia" w:cstheme="minorHAnsi"/>
                    <w:b/>
                    <w:sz w:val="20"/>
                    <w:szCs w:val="20"/>
                  </w:rPr>
                </w:rPrChange>
              </w:rPr>
              <w:pPrChange w:id="3463" w:author="ZZOZ Wadowice" w:date="2020-12-28T08:28:00Z">
                <w:pPr>
                  <w:spacing w:line="240" w:lineRule="auto"/>
                  <w:jc w:val="center"/>
                </w:pPr>
              </w:pPrChange>
            </w:pPr>
            <w:ins w:id="3464" w:author="Kasia" w:date="2020-12-22T14:57:00Z">
              <w:r w:rsidRPr="00E56046">
                <w:rPr>
                  <w:rFonts w:ascii="Georgia" w:hAnsi="Georgia" w:cstheme="minorHAnsi"/>
                  <w:b/>
                  <w:sz w:val="18"/>
                  <w:szCs w:val="18"/>
                  <w:rPrChange w:id="3465" w:author="ZZOZ Wadowice" w:date="2020-12-28T08:28:00Z">
                    <w:rPr>
                      <w:rFonts w:ascii="Georgia" w:hAnsi="Georgia" w:cstheme="minorHAnsi"/>
                      <w:b/>
                      <w:sz w:val="20"/>
                      <w:szCs w:val="20"/>
                    </w:rPr>
                  </w:rPrChange>
                </w:rPr>
                <w:t>Obudowa</w:t>
              </w:r>
            </w:ins>
          </w:p>
        </w:tc>
        <w:tc>
          <w:tcPr>
            <w:tcW w:w="0" w:type="auto"/>
            <w:vAlign w:val="center"/>
          </w:tcPr>
          <w:p w14:paraId="7713E060" w14:textId="77777777" w:rsidR="006D1957" w:rsidRPr="00E56046" w:rsidRDefault="006D1957">
            <w:pPr>
              <w:spacing w:after="0" w:line="240" w:lineRule="auto"/>
              <w:rPr>
                <w:ins w:id="3466" w:author="Kasia" w:date="2020-12-22T14:57:00Z"/>
                <w:rFonts w:ascii="Georgia" w:hAnsi="Georgia" w:cstheme="minorHAnsi"/>
                <w:b/>
                <w:sz w:val="18"/>
                <w:szCs w:val="18"/>
                <w:rPrChange w:id="3467" w:author="ZZOZ Wadowice" w:date="2020-12-28T08:28:00Z">
                  <w:rPr>
                    <w:ins w:id="3468" w:author="Kasia" w:date="2020-12-22T14:57:00Z"/>
                    <w:rFonts w:ascii="Georgia" w:hAnsi="Georgia" w:cstheme="minorHAnsi"/>
                    <w:b/>
                    <w:sz w:val="20"/>
                    <w:szCs w:val="20"/>
                  </w:rPr>
                </w:rPrChange>
              </w:rPr>
              <w:pPrChange w:id="3469" w:author="ZZOZ Wadowice" w:date="2020-12-28T08:28:00Z">
                <w:pPr>
                  <w:spacing w:line="240" w:lineRule="auto"/>
                </w:pPr>
              </w:pPrChange>
            </w:pPr>
            <w:ins w:id="3470" w:author="Kasia" w:date="2020-12-22T14:57:00Z">
              <w:r w:rsidRPr="00E56046">
                <w:rPr>
                  <w:rFonts w:ascii="Georgia" w:hAnsi="Georgia" w:cstheme="minorHAnsi"/>
                  <w:color w:val="000000"/>
                  <w:sz w:val="18"/>
                  <w:szCs w:val="18"/>
                  <w:rPrChange w:id="3471" w:author="ZZOZ Wadowice" w:date="2020-12-28T08:28:00Z">
                    <w:rPr>
                      <w:rFonts w:ascii="Georgia" w:hAnsi="Georgia" w:cstheme="minorHAnsi"/>
                      <w:color w:val="000000"/>
                      <w:sz w:val="20"/>
                      <w:szCs w:val="20"/>
                    </w:rPr>
                  </w:rPrChange>
                </w:rPr>
                <w:t xml:space="preserve">Obudowa </w:t>
              </w:r>
              <w:proofErr w:type="spellStart"/>
              <w:r w:rsidRPr="00E56046">
                <w:rPr>
                  <w:rFonts w:ascii="Georgia" w:hAnsi="Georgia" w:cstheme="minorHAnsi"/>
                  <w:color w:val="000000"/>
                  <w:sz w:val="18"/>
                  <w:szCs w:val="18"/>
                  <w:rPrChange w:id="3472" w:author="ZZOZ Wadowice" w:date="2020-12-28T08:28:00Z">
                    <w:rPr>
                      <w:rFonts w:ascii="Georgia" w:hAnsi="Georgia" w:cstheme="minorHAnsi"/>
                      <w:color w:val="000000"/>
                      <w:sz w:val="20"/>
                      <w:szCs w:val="20"/>
                    </w:rPr>
                  </w:rPrChange>
                </w:rPr>
                <w:t>Rack</w:t>
              </w:r>
              <w:proofErr w:type="spellEnd"/>
              <w:r w:rsidRPr="00E56046">
                <w:rPr>
                  <w:rFonts w:ascii="Georgia" w:hAnsi="Georgia" w:cstheme="minorHAnsi"/>
                  <w:color w:val="000000"/>
                  <w:sz w:val="18"/>
                  <w:szCs w:val="18"/>
                  <w:rPrChange w:id="3473" w:author="ZZOZ Wadowice" w:date="2020-12-28T08:28:00Z">
                    <w:rPr>
                      <w:rFonts w:ascii="Georgia" w:hAnsi="Georgia" w:cstheme="minorHAnsi"/>
                      <w:color w:val="000000"/>
                      <w:sz w:val="20"/>
                      <w:szCs w:val="20"/>
                    </w:rPr>
                  </w:rPrChange>
                </w:rPr>
                <w:t xml:space="preserve"> o wysokości max 2U z możliwością instalacji min. 8 dysków 2,5” Hot-Plug wraz z kompletem wysuwanych szyn umożliwiających montaż w szafie </w:t>
              </w:r>
              <w:proofErr w:type="spellStart"/>
              <w:r w:rsidRPr="00E56046">
                <w:rPr>
                  <w:rFonts w:ascii="Georgia" w:hAnsi="Georgia" w:cstheme="minorHAnsi"/>
                  <w:color w:val="000000"/>
                  <w:sz w:val="18"/>
                  <w:szCs w:val="18"/>
                  <w:rPrChange w:id="3474" w:author="ZZOZ Wadowice" w:date="2020-12-28T08:28:00Z">
                    <w:rPr>
                      <w:rFonts w:ascii="Georgia" w:hAnsi="Georgia" w:cstheme="minorHAnsi"/>
                      <w:color w:val="000000"/>
                      <w:sz w:val="20"/>
                      <w:szCs w:val="20"/>
                    </w:rPr>
                  </w:rPrChange>
                </w:rPr>
                <w:t>rack</w:t>
              </w:r>
              <w:proofErr w:type="spellEnd"/>
              <w:r w:rsidRPr="00E56046">
                <w:rPr>
                  <w:rFonts w:ascii="Georgia" w:hAnsi="Georgia" w:cstheme="minorHAnsi"/>
                  <w:color w:val="000000"/>
                  <w:sz w:val="18"/>
                  <w:szCs w:val="18"/>
                  <w:rPrChange w:id="3475" w:author="ZZOZ Wadowice" w:date="2020-12-28T08:28:00Z">
                    <w:rPr>
                      <w:rFonts w:ascii="Georgia" w:hAnsi="Georgia" w:cstheme="minorHAnsi"/>
                      <w:color w:val="000000"/>
                      <w:sz w:val="20"/>
                      <w:szCs w:val="20"/>
                    </w:rPr>
                  </w:rPrChange>
                </w:rPr>
                <w:t xml:space="preserve"> i wysuwanie serwera do celów serwisowych oraz organizatorem do kabli. Serwer musi być wyposażony w ramkę (Security </w:t>
              </w:r>
              <w:proofErr w:type="spellStart"/>
              <w:r w:rsidRPr="00E56046">
                <w:rPr>
                  <w:rFonts w:ascii="Georgia" w:hAnsi="Georgia" w:cstheme="minorHAnsi"/>
                  <w:color w:val="000000"/>
                  <w:sz w:val="18"/>
                  <w:szCs w:val="18"/>
                  <w:rPrChange w:id="3476" w:author="ZZOZ Wadowice" w:date="2020-12-28T08:28:00Z">
                    <w:rPr>
                      <w:rFonts w:ascii="Georgia" w:hAnsi="Georgia" w:cstheme="minorHAnsi"/>
                      <w:color w:val="000000"/>
                      <w:sz w:val="20"/>
                      <w:szCs w:val="20"/>
                    </w:rPr>
                  </w:rPrChange>
                </w:rPr>
                <w:t>Bezel</w:t>
              </w:r>
              <w:proofErr w:type="spellEnd"/>
              <w:r w:rsidRPr="00E56046">
                <w:rPr>
                  <w:rFonts w:ascii="Georgia" w:hAnsi="Georgia" w:cstheme="minorHAnsi"/>
                  <w:color w:val="000000"/>
                  <w:sz w:val="18"/>
                  <w:szCs w:val="18"/>
                  <w:rPrChange w:id="3477" w:author="ZZOZ Wadowice" w:date="2020-12-28T08:28:00Z">
                    <w:rPr>
                      <w:rFonts w:ascii="Georgia" w:hAnsi="Georgia" w:cstheme="minorHAnsi"/>
                      <w:color w:val="000000"/>
                      <w:sz w:val="20"/>
                      <w:szCs w:val="20"/>
                    </w:rPr>
                  </w:rPrChange>
                </w:rPr>
                <w:t>) zapewniająca dodatkową warstwę ochrony poprzez zablokowanie przedniej części urządzenia (uniemożliwienie wyjęcia dysków).</w:t>
              </w:r>
            </w:ins>
          </w:p>
        </w:tc>
        <w:tc>
          <w:tcPr>
            <w:tcW w:w="0" w:type="auto"/>
            <w:vAlign w:val="center"/>
          </w:tcPr>
          <w:p w14:paraId="5093B5AB" w14:textId="77777777" w:rsidR="006D1957" w:rsidRPr="00E56046" w:rsidRDefault="006D1957">
            <w:pPr>
              <w:widowControl w:val="0"/>
              <w:spacing w:after="0" w:line="240" w:lineRule="auto"/>
              <w:jc w:val="center"/>
              <w:rPr>
                <w:ins w:id="3478" w:author="Kasia" w:date="2020-12-22T14:57:00Z"/>
                <w:rFonts w:ascii="Georgia" w:hAnsi="Georgia" w:cstheme="minorHAnsi"/>
                <w:color w:val="000000"/>
                <w:sz w:val="18"/>
                <w:szCs w:val="18"/>
                <w:rPrChange w:id="3479" w:author="ZZOZ Wadowice" w:date="2020-12-28T08:28:00Z">
                  <w:rPr>
                    <w:ins w:id="3480" w:author="Kasia" w:date="2020-12-22T14:57:00Z"/>
                    <w:rFonts w:ascii="Georgia" w:hAnsi="Georgia" w:cstheme="minorHAnsi"/>
                    <w:color w:val="000000"/>
                    <w:sz w:val="20"/>
                    <w:szCs w:val="20"/>
                  </w:rPr>
                </w:rPrChange>
              </w:rPr>
              <w:pPrChange w:id="3481" w:author="ZZOZ Wadowice" w:date="2020-12-28T08:28:00Z">
                <w:pPr>
                  <w:widowControl w:val="0"/>
                  <w:spacing w:line="240" w:lineRule="auto"/>
                  <w:jc w:val="center"/>
                </w:pPr>
              </w:pPrChange>
            </w:pPr>
            <w:ins w:id="3482" w:author="Kasia" w:date="2020-12-22T14:57:00Z">
              <w:r w:rsidRPr="00E56046">
                <w:rPr>
                  <w:rFonts w:ascii="Georgia" w:hAnsi="Georgia" w:cstheme="minorHAnsi"/>
                  <w:color w:val="000000"/>
                  <w:sz w:val="18"/>
                  <w:szCs w:val="18"/>
                  <w:rPrChange w:id="3483" w:author="ZZOZ Wadowice" w:date="2020-12-28T08:28:00Z">
                    <w:rPr>
                      <w:rFonts w:ascii="Georgia" w:hAnsi="Georgia" w:cstheme="minorHAnsi"/>
                      <w:color w:val="000000"/>
                      <w:sz w:val="20"/>
                      <w:szCs w:val="20"/>
                    </w:rPr>
                  </w:rPrChange>
                </w:rPr>
                <w:t>Wymagane</w:t>
              </w:r>
            </w:ins>
          </w:p>
          <w:p w14:paraId="4DAD362A" w14:textId="77777777" w:rsidR="006D1957" w:rsidRPr="00E56046" w:rsidRDefault="006D1957">
            <w:pPr>
              <w:spacing w:after="0" w:line="240" w:lineRule="auto"/>
              <w:jc w:val="center"/>
              <w:rPr>
                <w:ins w:id="3484" w:author="Kasia" w:date="2020-12-22T14:57:00Z"/>
                <w:rFonts w:ascii="Georgia" w:hAnsi="Georgia" w:cstheme="minorHAnsi"/>
                <w:sz w:val="18"/>
                <w:szCs w:val="18"/>
                <w:rPrChange w:id="3485" w:author="ZZOZ Wadowice" w:date="2020-12-28T08:28:00Z">
                  <w:rPr>
                    <w:ins w:id="3486" w:author="Kasia" w:date="2020-12-22T14:57:00Z"/>
                    <w:rFonts w:ascii="Georgia" w:hAnsi="Georgia" w:cstheme="minorHAnsi"/>
                    <w:sz w:val="20"/>
                    <w:szCs w:val="20"/>
                  </w:rPr>
                </w:rPrChange>
              </w:rPr>
              <w:pPrChange w:id="3487" w:author="ZZOZ Wadowice" w:date="2020-12-28T08:28:00Z">
                <w:pPr>
                  <w:spacing w:line="240" w:lineRule="auto"/>
                  <w:jc w:val="center"/>
                </w:pPr>
              </w:pPrChange>
            </w:pPr>
            <w:ins w:id="3488" w:author="Kasia" w:date="2020-12-22T14:57:00Z">
              <w:r w:rsidRPr="00E56046">
                <w:rPr>
                  <w:rFonts w:ascii="Georgia" w:hAnsi="Georgia" w:cstheme="minorHAnsi"/>
                  <w:color w:val="000000"/>
                  <w:sz w:val="18"/>
                  <w:szCs w:val="18"/>
                  <w:rPrChange w:id="3489" w:author="ZZOZ Wadowice" w:date="2020-12-28T08:28:00Z">
                    <w:rPr>
                      <w:rFonts w:ascii="Georgia" w:hAnsi="Georgia" w:cstheme="minorHAnsi"/>
                      <w:color w:val="000000"/>
                      <w:sz w:val="20"/>
                      <w:szCs w:val="20"/>
                    </w:rPr>
                  </w:rPrChange>
                </w:rPr>
                <w:t>(podać opis)</w:t>
              </w:r>
            </w:ins>
          </w:p>
        </w:tc>
        <w:tc>
          <w:tcPr>
            <w:tcW w:w="0" w:type="auto"/>
            <w:vAlign w:val="center"/>
          </w:tcPr>
          <w:p w14:paraId="0903C952" w14:textId="77777777" w:rsidR="006D1957" w:rsidRPr="00E56046" w:rsidRDefault="006D1957">
            <w:pPr>
              <w:spacing w:after="0" w:line="240" w:lineRule="auto"/>
              <w:jc w:val="center"/>
              <w:rPr>
                <w:ins w:id="3490" w:author="Kasia" w:date="2020-12-22T14:57:00Z"/>
                <w:rFonts w:ascii="Georgia" w:hAnsi="Georgia" w:cstheme="minorHAnsi"/>
                <w:sz w:val="18"/>
                <w:szCs w:val="18"/>
                <w:rPrChange w:id="3491" w:author="ZZOZ Wadowice" w:date="2020-12-28T08:28:00Z">
                  <w:rPr>
                    <w:ins w:id="3492" w:author="Kasia" w:date="2020-12-22T14:57:00Z"/>
                    <w:rFonts w:ascii="Georgia" w:hAnsi="Georgia" w:cstheme="minorHAnsi"/>
                    <w:sz w:val="20"/>
                    <w:szCs w:val="20"/>
                  </w:rPr>
                </w:rPrChange>
              </w:rPr>
              <w:pPrChange w:id="3493" w:author="ZZOZ Wadowice" w:date="2020-12-28T08:28:00Z">
                <w:pPr>
                  <w:spacing w:line="240" w:lineRule="auto"/>
                  <w:jc w:val="center"/>
                </w:pPr>
              </w:pPrChange>
            </w:pPr>
            <w:ins w:id="3494" w:author="Kasia" w:date="2020-12-22T14:57:00Z">
              <w:r w:rsidRPr="00E56046">
                <w:rPr>
                  <w:rFonts w:ascii="Georgia" w:hAnsi="Georgia" w:cstheme="minorHAnsi"/>
                  <w:sz w:val="18"/>
                  <w:szCs w:val="18"/>
                  <w:rPrChange w:id="3495" w:author="ZZOZ Wadowice" w:date="2020-12-28T08:28:00Z">
                    <w:rPr>
                      <w:rFonts w:ascii="Georgia" w:hAnsi="Georgia" w:cstheme="minorHAnsi"/>
                      <w:sz w:val="20"/>
                      <w:szCs w:val="20"/>
                    </w:rPr>
                  </w:rPrChange>
                </w:rPr>
                <w:t>/Wpisać: spełnia lub nie spełnia/</w:t>
              </w:r>
            </w:ins>
          </w:p>
        </w:tc>
      </w:tr>
      <w:tr w:rsidR="006D1957" w:rsidRPr="00E56046" w14:paraId="093525D3"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3496"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275"/>
          <w:jc w:val="center"/>
          <w:ins w:id="3497" w:author="Kasia" w:date="2020-12-22T14:57:00Z"/>
          <w:trPrChange w:id="3498" w:author="ZZOZ Wadowice" w:date="2020-12-28T08:28:00Z">
            <w:trPr>
              <w:trHeight w:val="1700"/>
              <w:jc w:val="center"/>
            </w:trPr>
          </w:trPrChange>
        </w:trPr>
        <w:tc>
          <w:tcPr>
            <w:tcW w:w="528" w:type="dxa"/>
            <w:vMerge/>
            <w:vAlign w:val="center"/>
            <w:tcPrChange w:id="3499" w:author="ZZOZ Wadowice" w:date="2020-12-28T08:28:00Z">
              <w:tcPr>
                <w:tcW w:w="528" w:type="dxa"/>
                <w:vMerge/>
                <w:vAlign w:val="center"/>
              </w:tcPr>
            </w:tcPrChange>
          </w:tcPr>
          <w:p w14:paraId="7E4D856D" w14:textId="77777777" w:rsidR="006D1957" w:rsidRPr="00E56046" w:rsidRDefault="006D1957">
            <w:pPr>
              <w:pStyle w:val="Akapitzlist"/>
              <w:numPr>
                <w:ilvl w:val="0"/>
                <w:numId w:val="42"/>
              </w:numPr>
              <w:suppressAutoHyphens w:val="0"/>
              <w:spacing w:line="240" w:lineRule="auto"/>
              <w:contextualSpacing/>
              <w:jc w:val="center"/>
              <w:textAlignment w:val="auto"/>
              <w:rPr>
                <w:ins w:id="3500" w:author="Kasia" w:date="2020-12-22T14:57:00Z"/>
                <w:rFonts w:ascii="Georgia" w:hAnsi="Georgia" w:cstheme="minorHAnsi"/>
                <w:b/>
                <w:sz w:val="18"/>
                <w:szCs w:val="18"/>
                <w:rPrChange w:id="3501" w:author="ZZOZ Wadowice" w:date="2020-12-28T08:28:00Z">
                  <w:rPr>
                    <w:ins w:id="3502" w:author="Kasia" w:date="2020-12-22T14:57:00Z"/>
                    <w:rFonts w:ascii="Georgia" w:hAnsi="Georgia" w:cstheme="minorHAnsi"/>
                    <w:b/>
                    <w:sz w:val="20"/>
                    <w:szCs w:val="20"/>
                  </w:rPr>
                </w:rPrChange>
              </w:rPr>
            </w:pPr>
          </w:p>
        </w:tc>
        <w:tc>
          <w:tcPr>
            <w:tcW w:w="2006" w:type="dxa"/>
            <w:vMerge/>
            <w:vAlign w:val="center"/>
            <w:tcPrChange w:id="3503" w:author="ZZOZ Wadowice" w:date="2020-12-28T08:28:00Z">
              <w:tcPr>
                <w:tcW w:w="2006" w:type="dxa"/>
                <w:vMerge/>
                <w:vAlign w:val="center"/>
              </w:tcPr>
            </w:tcPrChange>
          </w:tcPr>
          <w:p w14:paraId="7F0493EA" w14:textId="77777777" w:rsidR="006D1957" w:rsidRPr="00E56046" w:rsidRDefault="006D1957">
            <w:pPr>
              <w:spacing w:after="0" w:line="240" w:lineRule="auto"/>
              <w:jc w:val="center"/>
              <w:rPr>
                <w:ins w:id="3504" w:author="Kasia" w:date="2020-12-22T14:57:00Z"/>
                <w:rFonts w:ascii="Georgia" w:hAnsi="Georgia" w:cstheme="minorHAnsi"/>
                <w:b/>
                <w:sz w:val="18"/>
                <w:szCs w:val="18"/>
                <w:rPrChange w:id="3505" w:author="ZZOZ Wadowice" w:date="2020-12-28T08:28:00Z">
                  <w:rPr>
                    <w:ins w:id="3506" w:author="Kasia" w:date="2020-12-22T14:57:00Z"/>
                    <w:rFonts w:ascii="Georgia" w:hAnsi="Georgia" w:cstheme="minorHAnsi"/>
                    <w:b/>
                    <w:sz w:val="20"/>
                    <w:szCs w:val="20"/>
                  </w:rPr>
                </w:rPrChange>
              </w:rPr>
              <w:pPrChange w:id="3507" w:author="ZZOZ Wadowice" w:date="2020-12-28T08:28:00Z">
                <w:pPr>
                  <w:spacing w:line="240" w:lineRule="auto"/>
                  <w:jc w:val="center"/>
                </w:pPr>
              </w:pPrChange>
            </w:pPr>
          </w:p>
        </w:tc>
        <w:tc>
          <w:tcPr>
            <w:tcW w:w="0" w:type="auto"/>
            <w:vAlign w:val="center"/>
            <w:tcPrChange w:id="3508" w:author="ZZOZ Wadowice" w:date="2020-12-28T08:28:00Z">
              <w:tcPr>
                <w:tcW w:w="0" w:type="auto"/>
                <w:vAlign w:val="center"/>
              </w:tcPr>
            </w:tcPrChange>
          </w:tcPr>
          <w:p w14:paraId="6DAB78CF" w14:textId="77777777" w:rsidR="006D1957" w:rsidRPr="00E56046" w:rsidRDefault="006D1957">
            <w:pPr>
              <w:spacing w:after="0" w:line="240" w:lineRule="auto"/>
              <w:rPr>
                <w:ins w:id="3509" w:author="Kasia" w:date="2020-12-22T14:57:00Z"/>
                <w:rFonts w:ascii="Georgia" w:hAnsi="Georgia" w:cstheme="minorHAnsi"/>
                <w:color w:val="000000"/>
                <w:sz w:val="18"/>
                <w:szCs w:val="18"/>
                <w:rPrChange w:id="3510" w:author="ZZOZ Wadowice" w:date="2020-12-28T08:28:00Z">
                  <w:rPr>
                    <w:ins w:id="3511" w:author="Kasia" w:date="2020-12-22T14:57:00Z"/>
                    <w:rFonts w:ascii="Georgia" w:hAnsi="Georgia" w:cstheme="minorHAnsi"/>
                    <w:color w:val="000000"/>
                    <w:sz w:val="20"/>
                    <w:szCs w:val="20"/>
                  </w:rPr>
                </w:rPrChange>
              </w:rPr>
              <w:pPrChange w:id="3512" w:author="ZZOZ Wadowice" w:date="2020-12-28T08:28:00Z">
                <w:pPr>
                  <w:spacing w:line="240" w:lineRule="auto"/>
                </w:pPr>
              </w:pPrChange>
            </w:pPr>
            <w:ins w:id="3513" w:author="Kasia" w:date="2020-12-22T14:57:00Z">
              <w:r w:rsidRPr="00E56046">
                <w:rPr>
                  <w:rFonts w:ascii="Georgia" w:hAnsi="Georgia" w:cstheme="minorHAnsi"/>
                  <w:color w:val="000000"/>
                  <w:sz w:val="18"/>
                  <w:szCs w:val="18"/>
                  <w:rPrChange w:id="3514" w:author="ZZOZ Wadowice" w:date="2020-12-28T08:28:00Z">
                    <w:rPr>
                      <w:rFonts w:ascii="Georgia" w:hAnsi="Georgia" w:cstheme="minorHAnsi"/>
                      <w:color w:val="000000"/>
                      <w:sz w:val="20"/>
                      <w:szCs w:val="20"/>
                    </w:rPr>
                  </w:rPrChange>
                </w:rPr>
                <w:t xml:space="preserve">Obudowa wyposażona w </w:t>
              </w:r>
              <w:r w:rsidRPr="00E56046">
                <w:rPr>
                  <w:rFonts w:ascii="Georgia" w:hAnsi="Georgia" w:cstheme="minorHAnsi"/>
                  <w:color w:val="000000" w:themeColor="text1"/>
                  <w:sz w:val="18"/>
                  <w:szCs w:val="18"/>
                  <w:rPrChange w:id="3515" w:author="ZZOZ Wadowice" w:date="2020-12-28T08:28:00Z">
                    <w:rPr>
                      <w:rFonts w:ascii="Georgia" w:hAnsi="Georgia" w:cstheme="minorHAnsi"/>
                      <w:color w:val="000000" w:themeColor="text1"/>
                      <w:sz w:val="20"/>
                      <w:szCs w:val="20"/>
                    </w:rPr>
                  </w:rPrChange>
                </w:rPr>
                <w: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t>
              </w:r>
            </w:ins>
          </w:p>
        </w:tc>
        <w:tc>
          <w:tcPr>
            <w:tcW w:w="0" w:type="auto"/>
            <w:vAlign w:val="center"/>
            <w:tcPrChange w:id="3516" w:author="ZZOZ Wadowice" w:date="2020-12-28T08:28:00Z">
              <w:tcPr>
                <w:tcW w:w="0" w:type="auto"/>
                <w:vAlign w:val="center"/>
              </w:tcPr>
            </w:tcPrChange>
          </w:tcPr>
          <w:p w14:paraId="66468054" w14:textId="77777777" w:rsidR="006D1957" w:rsidRPr="00E56046" w:rsidRDefault="006D1957">
            <w:pPr>
              <w:widowControl w:val="0"/>
              <w:spacing w:after="0" w:line="240" w:lineRule="auto"/>
              <w:jc w:val="center"/>
              <w:rPr>
                <w:ins w:id="3517" w:author="Kasia" w:date="2020-12-22T14:57:00Z"/>
                <w:rFonts w:ascii="Georgia" w:hAnsi="Georgia" w:cstheme="minorHAnsi"/>
                <w:color w:val="000000"/>
                <w:sz w:val="18"/>
                <w:szCs w:val="18"/>
                <w:rPrChange w:id="3518" w:author="ZZOZ Wadowice" w:date="2020-12-28T08:28:00Z">
                  <w:rPr>
                    <w:ins w:id="3519" w:author="Kasia" w:date="2020-12-22T14:57:00Z"/>
                    <w:rFonts w:ascii="Georgia" w:hAnsi="Georgia" w:cstheme="minorHAnsi"/>
                    <w:color w:val="000000"/>
                    <w:sz w:val="20"/>
                    <w:szCs w:val="20"/>
                  </w:rPr>
                </w:rPrChange>
              </w:rPr>
              <w:pPrChange w:id="3520" w:author="ZZOZ Wadowice" w:date="2020-12-28T08:28:00Z">
                <w:pPr>
                  <w:widowControl w:val="0"/>
                  <w:spacing w:line="240" w:lineRule="auto"/>
                  <w:jc w:val="center"/>
                </w:pPr>
              </w:pPrChange>
            </w:pPr>
            <w:ins w:id="3521" w:author="Kasia" w:date="2020-12-22T14:57:00Z">
              <w:r w:rsidRPr="00E56046">
                <w:rPr>
                  <w:rFonts w:ascii="Georgia" w:hAnsi="Georgia" w:cstheme="minorHAnsi"/>
                  <w:color w:val="000000"/>
                  <w:sz w:val="18"/>
                  <w:szCs w:val="18"/>
                  <w:rPrChange w:id="3522" w:author="ZZOZ Wadowice" w:date="2020-12-28T08:28:00Z">
                    <w:rPr>
                      <w:rFonts w:ascii="Georgia" w:hAnsi="Georgia" w:cstheme="minorHAnsi"/>
                      <w:color w:val="000000"/>
                      <w:sz w:val="20"/>
                      <w:szCs w:val="20"/>
                    </w:rPr>
                  </w:rPrChange>
                </w:rPr>
                <w:t>Opcjonalne</w:t>
              </w:r>
            </w:ins>
          </w:p>
          <w:p w14:paraId="39B5FC58" w14:textId="77777777" w:rsidR="006D1957" w:rsidRPr="00E56046" w:rsidRDefault="006D1957">
            <w:pPr>
              <w:widowControl w:val="0"/>
              <w:spacing w:after="0" w:line="240" w:lineRule="auto"/>
              <w:jc w:val="center"/>
              <w:rPr>
                <w:ins w:id="3523" w:author="Kasia" w:date="2020-12-22T14:57:00Z"/>
                <w:rFonts w:ascii="Georgia" w:hAnsi="Georgia" w:cstheme="minorHAnsi"/>
                <w:color w:val="000000"/>
                <w:sz w:val="18"/>
                <w:szCs w:val="18"/>
                <w:rPrChange w:id="3524" w:author="ZZOZ Wadowice" w:date="2020-12-28T08:28:00Z">
                  <w:rPr>
                    <w:ins w:id="3525" w:author="Kasia" w:date="2020-12-22T14:57:00Z"/>
                    <w:rFonts w:ascii="Georgia" w:hAnsi="Georgia" w:cstheme="minorHAnsi"/>
                    <w:color w:val="000000"/>
                    <w:sz w:val="20"/>
                    <w:szCs w:val="20"/>
                  </w:rPr>
                </w:rPrChange>
              </w:rPr>
              <w:pPrChange w:id="3526" w:author="ZZOZ Wadowice" w:date="2020-12-28T08:28:00Z">
                <w:pPr>
                  <w:widowControl w:val="0"/>
                  <w:spacing w:line="240" w:lineRule="auto"/>
                  <w:jc w:val="center"/>
                </w:pPr>
              </w:pPrChange>
            </w:pPr>
            <w:ins w:id="3527" w:author="Kasia" w:date="2020-12-22T14:57:00Z">
              <w:r w:rsidRPr="00E56046">
                <w:rPr>
                  <w:rFonts w:ascii="Georgia" w:hAnsi="Georgia" w:cstheme="minorHAnsi"/>
                  <w:color w:val="000000"/>
                  <w:sz w:val="18"/>
                  <w:szCs w:val="18"/>
                  <w:rPrChange w:id="3528" w:author="ZZOZ Wadowice" w:date="2020-12-28T08:28:00Z">
                    <w:rPr>
                      <w:rFonts w:ascii="Georgia" w:hAnsi="Georgia" w:cstheme="minorHAnsi"/>
                      <w:color w:val="000000"/>
                      <w:sz w:val="20"/>
                      <w:szCs w:val="20"/>
                    </w:rPr>
                  </w:rPrChange>
                </w:rPr>
                <w:t>(podać opis)</w:t>
              </w:r>
            </w:ins>
          </w:p>
          <w:p w14:paraId="159E900B" w14:textId="77777777" w:rsidR="006D1957" w:rsidRPr="00E56046" w:rsidRDefault="006D1957">
            <w:pPr>
              <w:widowControl w:val="0"/>
              <w:spacing w:after="0" w:line="240" w:lineRule="auto"/>
              <w:jc w:val="center"/>
              <w:rPr>
                <w:ins w:id="3529" w:author="Kasia" w:date="2020-12-22T14:57:00Z"/>
                <w:rFonts w:ascii="Georgia" w:hAnsi="Georgia" w:cstheme="minorHAnsi"/>
                <w:color w:val="000000"/>
                <w:sz w:val="18"/>
                <w:szCs w:val="18"/>
                <w:rPrChange w:id="3530" w:author="ZZOZ Wadowice" w:date="2020-12-28T08:28:00Z">
                  <w:rPr>
                    <w:ins w:id="3531" w:author="Kasia" w:date="2020-12-22T14:57:00Z"/>
                    <w:rFonts w:ascii="Georgia" w:hAnsi="Georgia" w:cstheme="minorHAnsi"/>
                    <w:color w:val="000000"/>
                    <w:sz w:val="20"/>
                    <w:szCs w:val="20"/>
                  </w:rPr>
                </w:rPrChange>
              </w:rPr>
              <w:pPrChange w:id="3532" w:author="ZZOZ Wadowice" w:date="2020-12-28T08:28:00Z">
                <w:pPr>
                  <w:widowControl w:val="0"/>
                  <w:spacing w:line="240" w:lineRule="auto"/>
                  <w:jc w:val="center"/>
                </w:pPr>
              </w:pPrChange>
            </w:pPr>
            <w:ins w:id="3533" w:author="Kasia" w:date="2020-12-22T14:57:00Z">
              <w:r w:rsidRPr="00E56046">
                <w:rPr>
                  <w:rFonts w:ascii="Georgia" w:hAnsi="Georgia" w:cstheme="minorHAnsi"/>
                  <w:color w:val="000000"/>
                  <w:sz w:val="18"/>
                  <w:szCs w:val="18"/>
                  <w:rPrChange w:id="3534" w:author="ZZOZ Wadowice" w:date="2020-12-28T08:28:00Z">
                    <w:rPr>
                      <w:rFonts w:ascii="Georgia" w:hAnsi="Georgia" w:cstheme="minorHAnsi"/>
                      <w:color w:val="000000"/>
                      <w:sz w:val="20"/>
                      <w:szCs w:val="20"/>
                    </w:rPr>
                  </w:rPrChange>
                </w:rPr>
                <w:t>Parametr punktowany – 1 pkt</w:t>
              </w:r>
            </w:ins>
          </w:p>
        </w:tc>
        <w:tc>
          <w:tcPr>
            <w:tcW w:w="0" w:type="auto"/>
            <w:vAlign w:val="center"/>
            <w:tcPrChange w:id="3535" w:author="ZZOZ Wadowice" w:date="2020-12-28T08:28:00Z">
              <w:tcPr>
                <w:tcW w:w="0" w:type="auto"/>
                <w:vAlign w:val="center"/>
              </w:tcPr>
            </w:tcPrChange>
          </w:tcPr>
          <w:p w14:paraId="7F08A1D3" w14:textId="77777777" w:rsidR="006D1957" w:rsidRPr="00E56046" w:rsidRDefault="006D1957">
            <w:pPr>
              <w:spacing w:after="0" w:line="240" w:lineRule="auto"/>
              <w:jc w:val="center"/>
              <w:rPr>
                <w:ins w:id="3536" w:author="Kasia" w:date="2020-12-22T14:57:00Z"/>
                <w:rFonts w:ascii="Georgia" w:hAnsi="Georgia" w:cstheme="minorHAnsi"/>
                <w:sz w:val="18"/>
                <w:szCs w:val="18"/>
                <w:rPrChange w:id="3537" w:author="ZZOZ Wadowice" w:date="2020-12-28T08:28:00Z">
                  <w:rPr>
                    <w:ins w:id="3538" w:author="Kasia" w:date="2020-12-22T14:57:00Z"/>
                    <w:rFonts w:ascii="Georgia" w:hAnsi="Georgia" w:cstheme="minorHAnsi"/>
                    <w:sz w:val="20"/>
                    <w:szCs w:val="20"/>
                  </w:rPr>
                </w:rPrChange>
              </w:rPr>
              <w:pPrChange w:id="3539" w:author="ZZOZ Wadowice" w:date="2020-12-28T08:28:00Z">
                <w:pPr>
                  <w:spacing w:line="240" w:lineRule="auto"/>
                  <w:jc w:val="center"/>
                </w:pPr>
              </w:pPrChange>
            </w:pPr>
            <w:ins w:id="3540" w:author="Kasia" w:date="2020-12-22T14:57:00Z">
              <w:r w:rsidRPr="00E56046">
                <w:rPr>
                  <w:rFonts w:ascii="Georgia" w:hAnsi="Georgia" w:cstheme="minorHAnsi"/>
                  <w:sz w:val="18"/>
                  <w:szCs w:val="18"/>
                  <w:rPrChange w:id="3541" w:author="ZZOZ Wadowice" w:date="2020-12-28T08:28:00Z">
                    <w:rPr>
                      <w:rFonts w:ascii="Georgia" w:hAnsi="Georgia" w:cstheme="minorHAnsi"/>
                      <w:sz w:val="20"/>
                      <w:szCs w:val="20"/>
                    </w:rPr>
                  </w:rPrChange>
                </w:rPr>
                <w:t>/Wpisać: spełnia lub nie spełnia/</w:t>
              </w:r>
            </w:ins>
          </w:p>
        </w:tc>
      </w:tr>
      <w:tr w:rsidR="006D1957" w:rsidRPr="00E56046" w14:paraId="7E88E224" w14:textId="77777777" w:rsidTr="00D645CE">
        <w:trPr>
          <w:jc w:val="center"/>
          <w:ins w:id="3542" w:author="Kasia" w:date="2020-12-22T14:57:00Z"/>
        </w:trPr>
        <w:tc>
          <w:tcPr>
            <w:tcW w:w="528" w:type="dxa"/>
            <w:vAlign w:val="center"/>
          </w:tcPr>
          <w:p w14:paraId="56F8C107" w14:textId="77777777" w:rsidR="006D1957" w:rsidRPr="00E56046" w:rsidRDefault="006D1957">
            <w:pPr>
              <w:pStyle w:val="Akapitzlist"/>
              <w:numPr>
                <w:ilvl w:val="0"/>
                <w:numId w:val="42"/>
              </w:numPr>
              <w:suppressAutoHyphens w:val="0"/>
              <w:spacing w:line="240" w:lineRule="auto"/>
              <w:contextualSpacing/>
              <w:jc w:val="center"/>
              <w:textAlignment w:val="auto"/>
              <w:rPr>
                <w:ins w:id="3543" w:author="Kasia" w:date="2020-12-22T14:57:00Z"/>
                <w:rFonts w:ascii="Georgia" w:hAnsi="Georgia" w:cstheme="minorHAnsi"/>
                <w:b/>
                <w:sz w:val="18"/>
                <w:szCs w:val="18"/>
                <w:rPrChange w:id="3544" w:author="ZZOZ Wadowice" w:date="2020-12-28T08:28:00Z">
                  <w:rPr>
                    <w:ins w:id="3545" w:author="Kasia" w:date="2020-12-22T14:57:00Z"/>
                    <w:rFonts w:ascii="Georgia" w:hAnsi="Georgia" w:cstheme="minorHAnsi"/>
                    <w:b/>
                    <w:sz w:val="20"/>
                    <w:szCs w:val="20"/>
                  </w:rPr>
                </w:rPrChange>
              </w:rPr>
            </w:pPr>
          </w:p>
        </w:tc>
        <w:tc>
          <w:tcPr>
            <w:tcW w:w="2006" w:type="dxa"/>
            <w:vAlign w:val="center"/>
          </w:tcPr>
          <w:p w14:paraId="20121E49" w14:textId="77777777" w:rsidR="006D1957" w:rsidRPr="00E56046" w:rsidRDefault="006D1957">
            <w:pPr>
              <w:spacing w:after="0" w:line="240" w:lineRule="auto"/>
              <w:jc w:val="center"/>
              <w:rPr>
                <w:ins w:id="3546" w:author="Kasia" w:date="2020-12-22T14:57:00Z"/>
                <w:rFonts w:ascii="Georgia" w:hAnsi="Georgia" w:cstheme="minorHAnsi"/>
                <w:b/>
                <w:sz w:val="18"/>
                <w:szCs w:val="18"/>
                <w:rPrChange w:id="3547" w:author="ZZOZ Wadowice" w:date="2020-12-28T08:28:00Z">
                  <w:rPr>
                    <w:ins w:id="3548" w:author="Kasia" w:date="2020-12-22T14:57:00Z"/>
                    <w:rFonts w:ascii="Georgia" w:hAnsi="Georgia" w:cstheme="minorHAnsi"/>
                    <w:b/>
                    <w:sz w:val="20"/>
                    <w:szCs w:val="20"/>
                  </w:rPr>
                </w:rPrChange>
              </w:rPr>
              <w:pPrChange w:id="3549" w:author="ZZOZ Wadowice" w:date="2020-12-28T08:28:00Z">
                <w:pPr>
                  <w:spacing w:line="240" w:lineRule="auto"/>
                  <w:jc w:val="center"/>
                </w:pPr>
              </w:pPrChange>
            </w:pPr>
            <w:ins w:id="3550" w:author="Kasia" w:date="2020-12-22T14:57:00Z">
              <w:r w:rsidRPr="00E56046">
                <w:rPr>
                  <w:rFonts w:ascii="Georgia" w:hAnsi="Georgia" w:cstheme="minorHAnsi"/>
                  <w:b/>
                  <w:sz w:val="18"/>
                  <w:szCs w:val="18"/>
                  <w:rPrChange w:id="3551" w:author="ZZOZ Wadowice" w:date="2020-12-28T08:28:00Z">
                    <w:rPr>
                      <w:rFonts w:ascii="Georgia" w:hAnsi="Georgia" w:cstheme="minorHAnsi"/>
                      <w:b/>
                      <w:sz w:val="20"/>
                      <w:szCs w:val="20"/>
                    </w:rPr>
                  </w:rPrChange>
                </w:rPr>
                <w:t>Płyta główna</w:t>
              </w:r>
            </w:ins>
          </w:p>
        </w:tc>
        <w:tc>
          <w:tcPr>
            <w:tcW w:w="0" w:type="auto"/>
            <w:vAlign w:val="center"/>
          </w:tcPr>
          <w:p w14:paraId="722089D8" w14:textId="77777777" w:rsidR="006D1957" w:rsidRPr="00E56046" w:rsidRDefault="006D1957">
            <w:pPr>
              <w:spacing w:after="0" w:line="240" w:lineRule="auto"/>
              <w:rPr>
                <w:ins w:id="3552" w:author="Kasia" w:date="2020-12-22T14:57:00Z"/>
                <w:rFonts w:ascii="Georgia" w:hAnsi="Georgia" w:cstheme="minorHAnsi"/>
                <w:sz w:val="18"/>
                <w:szCs w:val="18"/>
                <w:rPrChange w:id="3553" w:author="ZZOZ Wadowice" w:date="2020-12-28T08:28:00Z">
                  <w:rPr>
                    <w:ins w:id="3554" w:author="Kasia" w:date="2020-12-22T14:57:00Z"/>
                    <w:rFonts w:ascii="Georgia" w:hAnsi="Georgia" w:cstheme="minorHAnsi"/>
                    <w:sz w:val="20"/>
                    <w:szCs w:val="20"/>
                  </w:rPr>
                </w:rPrChange>
              </w:rPr>
              <w:pPrChange w:id="3555" w:author="ZZOZ Wadowice" w:date="2020-12-28T08:28:00Z">
                <w:pPr>
                  <w:spacing w:line="240" w:lineRule="auto"/>
                </w:pPr>
              </w:pPrChange>
            </w:pPr>
            <w:ins w:id="3556" w:author="Kasia" w:date="2020-12-22T14:57:00Z">
              <w:r w:rsidRPr="00E56046">
                <w:rPr>
                  <w:rFonts w:ascii="Georgia" w:hAnsi="Georgia" w:cstheme="minorHAnsi"/>
                  <w:color w:val="000000"/>
                  <w:sz w:val="18"/>
                  <w:szCs w:val="18"/>
                  <w:rPrChange w:id="3557" w:author="ZZOZ Wadowice" w:date="2020-12-28T08:28:00Z">
                    <w:rPr>
                      <w:rFonts w:ascii="Georgia" w:hAnsi="Georgia" w:cstheme="minorHAnsi"/>
                      <w:color w:val="000000"/>
                      <w:sz w:val="20"/>
                      <w:szCs w:val="20"/>
                    </w:rPr>
                  </w:rPrChange>
                </w:rPr>
                <w:t>Płyta główna z możliwością zainstalowania do dwóch procesorów. Płyta główna musi być zaprojektowana przez producenta serwera i oznaczona jego znakiem firmowym.</w:t>
              </w:r>
            </w:ins>
          </w:p>
        </w:tc>
        <w:tc>
          <w:tcPr>
            <w:tcW w:w="0" w:type="auto"/>
            <w:vAlign w:val="center"/>
          </w:tcPr>
          <w:p w14:paraId="65550D91" w14:textId="77777777" w:rsidR="006D1957" w:rsidRPr="00E56046" w:rsidRDefault="006D1957">
            <w:pPr>
              <w:widowControl w:val="0"/>
              <w:spacing w:after="0" w:line="240" w:lineRule="auto"/>
              <w:jc w:val="center"/>
              <w:rPr>
                <w:ins w:id="3558" w:author="Kasia" w:date="2020-12-22T14:57:00Z"/>
                <w:rFonts w:ascii="Georgia" w:hAnsi="Georgia" w:cstheme="minorHAnsi"/>
                <w:color w:val="000000"/>
                <w:sz w:val="18"/>
                <w:szCs w:val="18"/>
                <w:rPrChange w:id="3559" w:author="ZZOZ Wadowice" w:date="2020-12-28T08:28:00Z">
                  <w:rPr>
                    <w:ins w:id="3560" w:author="Kasia" w:date="2020-12-22T14:57:00Z"/>
                    <w:rFonts w:ascii="Georgia" w:hAnsi="Georgia" w:cstheme="minorHAnsi"/>
                    <w:color w:val="000000"/>
                    <w:sz w:val="20"/>
                    <w:szCs w:val="20"/>
                  </w:rPr>
                </w:rPrChange>
              </w:rPr>
              <w:pPrChange w:id="3561" w:author="ZZOZ Wadowice" w:date="2020-12-28T08:28:00Z">
                <w:pPr>
                  <w:widowControl w:val="0"/>
                  <w:spacing w:line="240" w:lineRule="auto"/>
                  <w:jc w:val="center"/>
                </w:pPr>
              </w:pPrChange>
            </w:pPr>
            <w:ins w:id="3562" w:author="Kasia" w:date="2020-12-22T14:57:00Z">
              <w:r w:rsidRPr="00E56046">
                <w:rPr>
                  <w:rFonts w:ascii="Georgia" w:hAnsi="Georgia" w:cstheme="minorHAnsi"/>
                  <w:color w:val="000000"/>
                  <w:sz w:val="18"/>
                  <w:szCs w:val="18"/>
                  <w:rPrChange w:id="3563" w:author="ZZOZ Wadowice" w:date="2020-12-28T08:28:00Z">
                    <w:rPr>
                      <w:rFonts w:ascii="Georgia" w:hAnsi="Georgia" w:cstheme="minorHAnsi"/>
                      <w:color w:val="000000"/>
                      <w:sz w:val="20"/>
                      <w:szCs w:val="20"/>
                    </w:rPr>
                  </w:rPrChange>
                </w:rPr>
                <w:t>Wymagane</w:t>
              </w:r>
            </w:ins>
          </w:p>
          <w:p w14:paraId="0AF65550" w14:textId="77777777" w:rsidR="006D1957" w:rsidRPr="00E56046" w:rsidRDefault="006D1957">
            <w:pPr>
              <w:spacing w:after="0" w:line="240" w:lineRule="auto"/>
              <w:jc w:val="center"/>
              <w:rPr>
                <w:ins w:id="3564" w:author="Kasia" w:date="2020-12-22T14:57:00Z"/>
                <w:rFonts w:ascii="Georgia" w:hAnsi="Georgia" w:cstheme="minorHAnsi"/>
                <w:sz w:val="18"/>
                <w:szCs w:val="18"/>
                <w:rPrChange w:id="3565" w:author="ZZOZ Wadowice" w:date="2020-12-28T08:28:00Z">
                  <w:rPr>
                    <w:ins w:id="3566" w:author="Kasia" w:date="2020-12-22T14:57:00Z"/>
                    <w:rFonts w:ascii="Georgia" w:hAnsi="Georgia" w:cstheme="minorHAnsi"/>
                    <w:sz w:val="20"/>
                    <w:szCs w:val="20"/>
                  </w:rPr>
                </w:rPrChange>
              </w:rPr>
              <w:pPrChange w:id="3567" w:author="ZZOZ Wadowice" w:date="2020-12-28T08:28:00Z">
                <w:pPr>
                  <w:spacing w:line="240" w:lineRule="auto"/>
                  <w:jc w:val="center"/>
                </w:pPr>
              </w:pPrChange>
            </w:pPr>
            <w:ins w:id="3568" w:author="Kasia" w:date="2020-12-22T14:57:00Z">
              <w:r w:rsidRPr="00E56046">
                <w:rPr>
                  <w:rFonts w:ascii="Georgia" w:hAnsi="Georgia" w:cstheme="minorHAnsi"/>
                  <w:color w:val="000000"/>
                  <w:sz w:val="18"/>
                  <w:szCs w:val="18"/>
                  <w:rPrChange w:id="3569" w:author="ZZOZ Wadowice" w:date="2020-12-28T08:28:00Z">
                    <w:rPr>
                      <w:rFonts w:ascii="Georgia" w:hAnsi="Georgia" w:cstheme="minorHAnsi"/>
                      <w:color w:val="000000"/>
                      <w:sz w:val="20"/>
                      <w:szCs w:val="20"/>
                    </w:rPr>
                  </w:rPrChange>
                </w:rPr>
                <w:t>(podać opis)</w:t>
              </w:r>
            </w:ins>
          </w:p>
        </w:tc>
        <w:tc>
          <w:tcPr>
            <w:tcW w:w="0" w:type="auto"/>
            <w:vAlign w:val="center"/>
          </w:tcPr>
          <w:p w14:paraId="2733852D" w14:textId="77777777" w:rsidR="006D1957" w:rsidRPr="00E56046" w:rsidRDefault="006D1957">
            <w:pPr>
              <w:spacing w:after="0" w:line="240" w:lineRule="auto"/>
              <w:jc w:val="center"/>
              <w:rPr>
                <w:ins w:id="3570" w:author="Kasia" w:date="2020-12-22T14:57:00Z"/>
                <w:rFonts w:ascii="Georgia" w:hAnsi="Georgia" w:cstheme="minorHAnsi"/>
                <w:sz w:val="18"/>
                <w:szCs w:val="18"/>
                <w:rPrChange w:id="3571" w:author="ZZOZ Wadowice" w:date="2020-12-28T08:28:00Z">
                  <w:rPr>
                    <w:ins w:id="3572" w:author="Kasia" w:date="2020-12-22T14:57:00Z"/>
                    <w:rFonts w:ascii="Georgia" w:hAnsi="Georgia" w:cstheme="minorHAnsi"/>
                    <w:sz w:val="20"/>
                    <w:szCs w:val="20"/>
                  </w:rPr>
                </w:rPrChange>
              </w:rPr>
              <w:pPrChange w:id="3573" w:author="ZZOZ Wadowice" w:date="2020-12-28T08:28:00Z">
                <w:pPr>
                  <w:spacing w:line="240" w:lineRule="auto"/>
                  <w:jc w:val="center"/>
                </w:pPr>
              </w:pPrChange>
            </w:pPr>
            <w:ins w:id="3574" w:author="Kasia" w:date="2020-12-22T14:57:00Z">
              <w:r w:rsidRPr="00E56046">
                <w:rPr>
                  <w:rFonts w:ascii="Georgia" w:hAnsi="Georgia" w:cstheme="minorHAnsi"/>
                  <w:sz w:val="18"/>
                  <w:szCs w:val="18"/>
                  <w:rPrChange w:id="3575" w:author="ZZOZ Wadowice" w:date="2020-12-28T08:28:00Z">
                    <w:rPr>
                      <w:rFonts w:ascii="Georgia" w:hAnsi="Georgia" w:cstheme="minorHAnsi"/>
                      <w:sz w:val="20"/>
                      <w:szCs w:val="20"/>
                    </w:rPr>
                  </w:rPrChange>
                </w:rPr>
                <w:t>/Wpisać: spełnia lub nie spełnia/</w:t>
              </w:r>
            </w:ins>
          </w:p>
        </w:tc>
      </w:tr>
      <w:tr w:rsidR="006D1957" w:rsidRPr="00E56046" w14:paraId="35176BC9" w14:textId="77777777" w:rsidTr="00D645CE">
        <w:trPr>
          <w:jc w:val="center"/>
          <w:ins w:id="3576" w:author="Kasia" w:date="2020-12-22T14:57:00Z"/>
        </w:trPr>
        <w:tc>
          <w:tcPr>
            <w:tcW w:w="528" w:type="dxa"/>
            <w:vAlign w:val="center"/>
          </w:tcPr>
          <w:p w14:paraId="64587444" w14:textId="77777777" w:rsidR="006D1957" w:rsidRPr="00E56046" w:rsidRDefault="006D1957">
            <w:pPr>
              <w:pStyle w:val="Akapitzlist"/>
              <w:numPr>
                <w:ilvl w:val="0"/>
                <w:numId w:val="42"/>
              </w:numPr>
              <w:suppressAutoHyphens w:val="0"/>
              <w:spacing w:line="240" w:lineRule="auto"/>
              <w:contextualSpacing/>
              <w:jc w:val="center"/>
              <w:textAlignment w:val="auto"/>
              <w:rPr>
                <w:ins w:id="3577" w:author="Kasia" w:date="2020-12-22T14:57:00Z"/>
                <w:rFonts w:ascii="Georgia" w:hAnsi="Georgia" w:cstheme="minorHAnsi"/>
                <w:b/>
                <w:sz w:val="18"/>
                <w:szCs w:val="18"/>
                <w:rPrChange w:id="3578" w:author="ZZOZ Wadowice" w:date="2020-12-28T08:28:00Z">
                  <w:rPr>
                    <w:ins w:id="3579" w:author="Kasia" w:date="2020-12-22T14:57:00Z"/>
                    <w:rFonts w:ascii="Georgia" w:hAnsi="Georgia" w:cstheme="minorHAnsi"/>
                    <w:b/>
                    <w:sz w:val="20"/>
                    <w:szCs w:val="20"/>
                  </w:rPr>
                </w:rPrChange>
              </w:rPr>
            </w:pPr>
          </w:p>
        </w:tc>
        <w:tc>
          <w:tcPr>
            <w:tcW w:w="2006" w:type="dxa"/>
            <w:vAlign w:val="center"/>
          </w:tcPr>
          <w:p w14:paraId="307131D7" w14:textId="77777777" w:rsidR="006D1957" w:rsidRPr="00E56046" w:rsidRDefault="006D1957">
            <w:pPr>
              <w:spacing w:after="0" w:line="240" w:lineRule="auto"/>
              <w:jc w:val="center"/>
              <w:rPr>
                <w:ins w:id="3580" w:author="Kasia" w:date="2020-12-22T14:57:00Z"/>
                <w:rFonts w:ascii="Georgia" w:hAnsi="Georgia" w:cstheme="minorHAnsi"/>
                <w:b/>
                <w:sz w:val="18"/>
                <w:szCs w:val="18"/>
                <w:rPrChange w:id="3581" w:author="ZZOZ Wadowice" w:date="2020-12-28T08:28:00Z">
                  <w:rPr>
                    <w:ins w:id="3582" w:author="Kasia" w:date="2020-12-22T14:57:00Z"/>
                    <w:rFonts w:ascii="Georgia" w:hAnsi="Georgia" w:cstheme="minorHAnsi"/>
                    <w:b/>
                    <w:sz w:val="20"/>
                    <w:szCs w:val="20"/>
                  </w:rPr>
                </w:rPrChange>
              </w:rPr>
              <w:pPrChange w:id="3583" w:author="ZZOZ Wadowice" w:date="2020-12-28T08:28:00Z">
                <w:pPr>
                  <w:spacing w:line="240" w:lineRule="auto"/>
                  <w:jc w:val="center"/>
                </w:pPr>
              </w:pPrChange>
            </w:pPr>
            <w:ins w:id="3584" w:author="Kasia" w:date="2020-12-22T14:57:00Z">
              <w:r w:rsidRPr="00E56046">
                <w:rPr>
                  <w:rFonts w:ascii="Georgia" w:hAnsi="Georgia" w:cstheme="minorHAnsi"/>
                  <w:b/>
                  <w:sz w:val="18"/>
                  <w:szCs w:val="18"/>
                  <w:rPrChange w:id="3585" w:author="ZZOZ Wadowice" w:date="2020-12-28T08:28:00Z">
                    <w:rPr>
                      <w:rFonts w:ascii="Georgia" w:hAnsi="Georgia" w:cstheme="minorHAnsi"/>
                      <w:b/>
                      <w:sz w:val="20"/>
                      <w:szCs w:val="20"/>
                    </w:rPr>
                  </w:rPrChange>
                </w:rPr>
                <w:t>Chipset</w:t>
              </w:r>
            </w:ins>
          </w:p>
        </w:tc>
        <w:tc>
          <w:tcPr>
            <w:tcW w:w="0" w:type="auto"/>
            <w:vAlign w:val="center"/>
          </w:tcPr>
          <w:p w14:paraId="0191D67B" w14:textId="77777777" w:rsidR="006D1957" w:rsidRPr="00E56046" w:rsidRDefault="006D1957">
            <w:pPr>
              <w:spacing w:after="0" w:line="240" w:lineRule="auto"/>
              <w:rPr>
                <w:ins w:id="3586" w:author="Kasia" w:date="2020-12-22T14:57:00Z"/>
                <w:rFonts w:ascii="Georgia" w:hAnsi="Georgia" w:cstheme="minorHAnsi"/>
                <w:bCs/>
                <w:sz w:val="18"/>
                <w:szCs w:val="18"/>
                <w:rPrChange w:id="3587" w:author="ZZOZ Wadowice" w:date="2020-12-28T08:28:00Z">
                  <w:rPr>
                    <w:ins w:id="3588" w:author="Kasia" w:date="2020-12-22T14:57:00Z"/>
                    <w:rFonts w:ascii="Georgia" w:hAnsi="Georgia" w:cstheme="minorHAnsi"/>
                    <w:bCs/>
                    <w:sz w:val="20"/>
                    <w:szCs w:val="20"/>
                  </w:rPr>
                </w:rPrChange>
              </w:rPr>
              <w:pPrChange w:id="3589" w:author="ZZOZ Wadowice" w:date="2020-12-28T08:28:00Z">
                <w:pPr>
                  <w:spacing w:line="240" w:lineRule="auto"/>
                </w:pPr>
              </w:pPrChange>
            </w:pPr>
            <w:ins w:id="3590" w:author="Kasia" w:date="2020-12-22T14:57:00Z">
              <w:r w:rsidRPr="00E56046">
                <w:rPr>
                  <w:rFonts w:ascii="Georgia" w:hAnsi="Georgia" w:cstheme="minorHAnsi"/>
                  <w:bCs/>
                  <w:sz w:val="18"/>
                  <w:szCs w:val="18"/>
                  <w:rPrChange w:id="3591" w:author="ZZOZ Wadowice" w:date="2020-12-28T08:28:00Z">
                    <w:rPr>
                      <w:rFonts w:ascii="Georgia" w:hAnsi="Georgia" w:cstheme="minorHAnsi"/>
                      <w:bCs/>
                      <w:sz w:val="20"/>
                      <w:szCs w:val="20"/>
                    </w:rPr>
                  </w:rPrChange>
                </w:rPr>
                <w:t>Dedykowany przez producenta procesor do pracy w serwerach dwuprocesorowych.</w:t>
              </w:r>
            </w:ins>
          </w:p>
        </w:tc>
        <w:tc>
          <w:tcPr>
            <w:tcW w:w="0" w:type="auto"/>
            <w:vAlign w:val="center"/>
          </w:tcPr>
          <w:p w14:paraId="52DDEA33" w14:textId="77777777" w:rsidR="006D1957" w:rsidRPr="00E56046" w:rsidRDefault="006D1957">
            <w:pPr>
              <w:widowControl w:val="0"/>
              <w:spacing w:after="0" w:line="240" w:lineRule="auto"/>
              <w:jc w:val="center"/>
              <w:rPr>
                <w:ins w:id="3592" w:author="Kasia" w:date="2020-12-22T14:57:00Z"/>
                <w:rFonts w:ascii="Georgia" w:hAnsi="Georgia" w:cstheme="minorHAnsi"/>
                <w:color w:val="000000"/>
                <w:sz w:val="18"/>
                <w:szCs w:val="18"/>
                <w:rPrChange w:id="3593" w:author="ZZOZ Wadowice" w:date="2020-12-28T08:28:00Z">
                  <w:rPr>
                    <w:ins w:id="3594" w:author="Kasia" w:date="2020-12-22T14:57:00Z"/>
                    <w:rFonts w:ascii="Georgia" w:hAnsi="Georgia" w:cstheme="minorHAnsi"/>
                    <w:color w:val="000000"/>
                    <w:sz w:val="20"/>
                    <w:szCs w:val="20"/>
                  </w:rPr>
                </w:rPrChange>
              </w:rPr>
              <w:pPrChange w:id="3595" w:author="ZZOZ Wadowice" w:date="2020-12-28T08:28:00Z">
                <w:pPr>
                  <w:widowControl w:val="0"/>
                  <w:spacing w:line="240" w:lineRule="auto"/>
                  <w:jc w:val="center"/>
                </w:pPr>
              </w:pPrChange>
            </w:pPr>
            <w:ins w:id="3596" w:author="Kasia" w:date="2020-12-22T14:57:00Z">
              <w:r w:rsidRPr="00E56046">
                <w:rPr>
                  <w:rFonts w:ascii="Georgia" w:hAnsi="Georgia" w:cstheme="minorHAnsi"/>
                  <w:color w:val="000000"/>
                  <w:sz w:val="18"/>
                  <w:szCs w:val="18"/>
                  <w:rPrChange w:id="3597" w:author="ZZOZ Wadowice" w:date="2020-12-28T08:28:00Z">
                    <w:rPr>
                      <w:rFonts w:ascii="Georgia" w:hAnsi="Georgia" w:cstheme="minorHAnsi"/>
                      <w:color w:val="000000"/>
                      <w:sz w:val="20"/>
                      <w:szCs w:val="20"/>
                    </w:rPr>
                  </w:rPrChange>
                </w:rPr>
                <w:t>Wymagane</w:t>
              </w:r>
            </w:ins>
          </w:p>
          <w:p w14:paraId="266E853D" w14:textId="77777777" w:rsidR="006D1957" w:rsidRPr="00E56046" w:rsidRDefault="006D1957">
            <w:pPr>
              <w:spacing w:after="0" w:line="240" w:lineRule="auto"/>
              <w:jc w:val="center"/>
              <w:rPr>
                <w:ins w:id="3598" w:author="Kasia" w:date="2020-12-22T14:57:00Z"/>
                <w:rFonts w:ascii="Georgia" w:hAnsi="Georgia" w:cstheme="minorHAnsi"/>
                <w:bCs/>
                <w:sz w:val="18"/>
                <w:szCs w:val="18"/>
                <w:rPrChange w:id="3599" w:author="ZZOZ Wadowice" w:date="2020-12-28T08:28:00Z">
                  <w:rPr>
                    <w:ins w:id="3600" w:author="Kasia" w:date="2020-12-22T14:57:00Z"/>
                    <w:rFonts w:ascii="Georgia" w:hAnsi="Georgia" w:cstheme="minorHAnsi"/>
                    <w:bCs/>
                    <w:sz w:val="20"/>
                    <w:szCs w:val="20"/>
                  </w:rPr>
                </w:rPrChange>
              </w:rPr>
              <w:pPrChange w:id="3601" w:author="ZZOZ Wadowice" w:date="2020-12-28T08:28:00Z">
                <w:pPr>
                  <w:spacing w:line="240" w:lineRule="auto"/>
                  <w:jc w:val="center"/>
                </w:pPr>
              </w:pPrChange>
            </w:pPr>
            <w:ins w:id="3602" w:author="Kasia" w:date="2020-12-22T14:57:00Z">
              <w:r w:rsidRPr="00E56046">
                <w:rPr>
                  <w:rFonts w:ascii="Georgia" w:hAnsi="Georgia" w:cstheme="minorHAnsi"/>
                  <w:color w:val="000000"/>
                  <w:sz w:val="18"/>
                  <w:szCs w:val="18"/>
                  <w:rPrChange w:id="3603" w:author="ZZOZ Wadowice" w:date="2020-12-28T08:28:00Z">
                    <w:rPr>
                      <w:rFonts w:ascii="Georgia" w:hAnsi="Georgia" w:cstheme="minorHAnsi"/>
                      <w:color w:val="000000"/>
                      <w:sz w:val="20"/>
                      <w:szCs w:val="20"/>
                    </w:rPr>
                  </w:rPrChange>
                </w:rPr>
                <w:t>(podać opis)</w:t>
              </w:r>
            </w:ins>
          </w:p>
        </w:tc>
        <w:tc>
          <w:tcPr>
            <w:tcW w:w="0" w:type="auto"/>
            <w:vAlign w:val="center"/>
          </w:tcPr>
          <w:p w14:paraId="78FA4AE0" w14:textId="77777777" w:rsidR="006D1957" w:rsidRPr="00E56046" w:rsidRDefault="006D1957">
            <w:pPr>
              <w:spacing w:after="0" w:line="240" w:lineRule="auto"/>
              <w:jc w:val="center"/>
              <w:rPr>
                <w:ins w:id="3604" w:author="Kasia" w:date="2020-12-22T14:57:00Z"/>
                <w:rFonts w:ascii="Georgia" w:hAnsi="Georgia" w:cstheme="minorHAnsi"/>
                <w:bCs/>
                <w:sz w:val="18"/>
                <w:szCs w:val="18"/>
                <w:rPrChange w:id="3605" w:author="ZZOZ Wadowice" w:date="2020-12-28T08:28:00Z">
                  <w:rPr>
                    <w:ins w:id="3606" w:author="Kasia" w:date="2020-12-22T14:57:00Z"/>
                    <w:rFonts w:ascii="Georgia" w:hAnsi="Georgia" w:cstheme="minorHAnsi"/>
                    <w:bCs/>
                    <w:sz w:val="20"/>
                    <w:szCs w:val="20"/>
                  </w:rPr>
                </w:rPrChange>
              </w:rPr>
              <w:pPrChange w:id="3607" w:author="ZZOZ Wadowice" w:date="2020-12-28T08:28:00Z">
                <w:pPr>
                  <w:spacing w:line="240" w:lineRule="auto"/>
                  <w:jc w:val="center"/>
                </w:pPr>
              </w:pPrChange>
            </w:pPr>
            <w:ins w:id="3608" w:author="Kasia" w:date="2020-12-22T14:57:00Z">
              <w:r w:rsidRPr="00E56046">
                <w:rPr>
                  <w:rFonts w:ascii="Georgia" w:hAnsi="Georgia" w:cstheme="minorHAnsi"/>
                  <w:sz w:val="18"/>
                  <w:szCs w:val="18"/>
                  <w:rPrChange w:id="3609" w:author="ZZOZ Wadowice" w:date="2020-12-28T08:28:00Z">
                    <w:rPr>
                      <w:rFonts w:ascii="Georgia" w:hAnsi="Georgia" w:cstheme="minorHAnsi"/>
                      <w:sz w:val="20"/>
                      <w:szCs w:val="20"/>
                    </w:rPr>
                  </w:rPrChange>
                </w:rPr>
                <w:t>/Wpisać: spełnia lub nie spełnia/</w:t>
              </w:r>
            </w:ins>
          </w:p>
        </w:tc>
      </w:tr>
      <w:tr w:rsidR="006D1957" w:rsidRPr="00E56046" w14:paraId="6C3DD4D8" w14:textId="77777777" w:rsidTr="00D645CE">
        <w:trPr>
          <w:trHeight w:val="1429"/>
          <w:jc w:val="center"/>
          <w:ins w:id="3610" w:author="Kasia" w:date="2020-12-22T14:57:00Z"/>
        </w:trPr>
        <w:tc>
          <w:tcPr>
            <w:tcW w:w="528" w:type="dxa"/>
            <w:vAlign w:val="center"/>
          </w:tcPr>
          <w:p w14:paraId="5E8ED3F6" w14:textId="77777777" w:rsidR="006D1957" w:rsidRPr="00E56046" w:rsidRDefault="006D1957">
            <w:pPr>
              <w:pStyle w:val="Akapitzlist"/>
              <w:numPr>
                <w:ilvl w:val="0"/>
                <w:numId w:val="42"/>
              </w:numPr>
              <w:suppressAutoHyphens w:val="0"/>
              <w:spacing w:line="240" w:lineRule="auto"/>
              <w:contextualSpacing/>
              <w:jc w:val="center"/>
              <w:textAlignment w:val="auto"/>
              <w:rPr>
                <w:ins w:id="3611" w:author="Kasia" w:date="2020-12-22T14:57:00Z"/>
                <w:rFonts w:ascii="Georgia" w:hAnsi="Georgia" w:cstheme="minorHAnsi"/>
                <w:b/>
                <w:sz w:val="18"/>
                <w:szCs w:val="18"/>
                <w:rPrChange w:id="3612" w:author="ZZOZ Wadowice" w:date="2020-12-28T08:28:00Z">
                  <w:rPr>
                    <w:ins w:id="3613" w:author="Kasia" w:date="2020-12-22T14:57:00Z"/>
                    <w:rFonts w:ascii="Georgia" w:hAnsi="Georgia" w:cstheme="minorHAnsi"/>
                    <w:b/>
                    <w:sz w:val="20"/>
                    <w:szCs w:val="20"/>
                  </w:rPr>
                </w:rPrChange>
              </w:rPr>
            </w:pPr>
          </w:p>
        </w:tc>
        <w:tc>
          <w:tcPr>
            <w:tcW w:w="2006" w:type="dxa"/>
            <w:vAlign w:val="center"/>
          </w:tcPr>
          <w:p w14:paraId="28666B52" w14:textId="77777777" w:rsidR="006D1957" w:rsidRPr="00E56046" w:rsidRDefault="006D1957">
            <w:pPr>
              <w:spacing w:after="0" w:line="240" w:lineRule="auto"/>
              <w:jc w:val="center"/>
              <w:rPr>
                <w:ins w:id="3614" w:author="Kasia" w:date="2020-12-22T14:57:00Z"/>
                <w:rFonts w:ascii="Georgia" w:hAnsi="Georgia" w:cstheme="minorHAnsi"/>
                <w:b/>
                <w:sz w:val="18"/>
                <w:szCs w:val="18"/>
                <w:rPrChange w:id="3615" w:author="ZZOZ Wadowice" w:date="2020-12-28T08:28:00Z">
                  <w:rPr>
                    <w:ins w:id="3616" w:author="Kasia" w:date="2020-12-22T14:57:00Z"/>
                    <w:rFonts w:ascii="Georgia" w:hAnsi="Georgia" w:cstheme="minorHAnsi"/>
                    <w:b/>
                    <w:sz w:val="20"/>
                    <w:szCs w:val="20"/>
                  </w:rPr>
                </w:rPrChange>
              </w:rPr>
              <w:pPrChange w:id="3617" w:author="ZZOZ Wadowice" w:date="2020-12-28T08:28:00Z">
                <w:pPr>
                  <w:spacing w:line="240" w:lineRule="auto"/>
                  <w:jc w:val="center"/>
                </w:pPr>
              </w:pPrChange>
            </w:pPr>
            <w:ins w:id="3618" w:author="Kasia" w:date="2020-12-22T14:57:00Z">
              <w:r w:rsidRPr="00E56046">
                <w:rPr>
                  <w:rFonts w:ascii="Georgia" w:hAnsi="Georgia" w:cstheme="minorHAnsi"/>
                  <w:b/>
                  <w:sz w:val="18"/>
                  <w:szCs w:val="18"/>
                  <w:rPrChange w:id="3619" w:author="ZZOZ Wadowice" w:date="2020-12-28T08:28:00Z">
                    <w:rPr>
                      <w:rFonts w:ascii="Georgia" w:hAnsi="Georgia" w:cstheme="minorHAnsi"/>
                      <w:b/>
                      <w:sz w:val="20"/>
                      <w:szCs w:val="20"/>
                    </w:rPr>
                  </w:rPrChange>
                </w:rPr>
                <w:t>Procesor</w:t>
              </w:r>
            </w:ins>
          </w:p>
        </w:tc>
        <w:tc>
          <w:tcPr>
            <w:tcW w:w="0" w:type="auto"/>
            <w:vAlign w:val="center"/>
          </w:tcPr>
          <w:p w14:paraId="7C2FF24A" w14:textId="77777777" w:rsidR="006D1957" w:rsidRPr="00E56046" w:rsidRDefault="006D1957">
            <w:pPr>
              <w:spacing w:after="0" w:line="240" w:lineRule="auto"/>
              <w:rPr>
                <w:ins w:id="3620" w:author="Kasia" w:date="2020-12-22T14:57:00Z"/>
                <w:rFonts w:ascii="Georgia" w:hAnsi="Georgia" w:cstheme="minorHAnsi"/>
                <w:sz w:val="18"/>
                <w:szCs w:val="18"/>
                <w:rPrChange w:id="3621" w:author="ZZOZ Wadowice" w:date="2020-12-28T08:28:00Z">
                  <w:rPr>
                    <w:ins w:id="3622" w:author="Kasia" w:date="2020-12-22T14:57:00Z"/>
                    <w:rFonts w:ascii="Georgia" w:hAnsi="Georgia" w:cstheme="minorHAnsi"/>
                    <w:sz w:val="20"/>
                    <w:szCs w:val="20"/>
                  </w:rPr>
                </w:rPrChange>
              </w:rPr>
              <w:pPrChange w:id="3623" w:author="ZZOZ Wadowice" w:date="2020-12-28T08:28:00Z">
                <w:pPr>
                  <w:spacing w:line="240" w:lineRule="auto"/>
                </w:pPr>
              </w:pPrChange>
            </w:pPr>
            <w:ins w:id="3624" w:author="Kasia" w:date="2020-12-22T14:57:00Z">
              <w:r w:rsidRPr="00E56046">
                <w:rPr>
                  <w:rFonts w:ascii="Georgia" w:hAnsi="Georgia" w:cstheme="minorHAnsi"/>
                  <w:sz w:val="18"/>
                  <w:szCs w:val="18"/>
                  <w:rPrChange w:id="3625" w:author="ZZOZ Wadowice" w:date="2020-12-28T08:28:00Z">
                    <w:rPr>
                      <w:rFonts w:ascii="Georgia" w:hAnsi="Georgia" w:cstheme="minorHAnsi"/>
                      <w:sz w:val="20"/>
                      <w:szCs w:val="20"/>
                    </w:rPr>
                  </w:rPrChange>
                </w:rPr>
                <w:t xml:space="preserve">Zainstalowane dwa procesory ośmiordzeniowe x86, osiągające w teście SPECrate2017_int_base wynik min. 106 dostępny na stronie www.spec.org dla dwóch procesorów. Testy muszą być opublikowane na stronie </w:t>
              </w:r>
              <w:r w:rsidR="007A18F6" w:rsidRPr="00E56046">
                <w:rPr>
                  <w:sz w:val="18"/>
                  <w:szCs w:val="18"/>
                  <w:rPrChange w:id="3626" w:author="ZZOZ Wadowice" w:date="2020-12-28T08:28:00Z">
                    <w:rPr/>
                  </w:rPrChange>
                </w:rPr>
                <w:fldChar w:fldCharType="begin"/>
              </w:r>
              <w:r w:rsidRPr="00E56046">
                <w:rPr>
                  <w:sz w:val="18"/>
                  <w:szCs w:val="18"/>
                  <w:rPrChange w:id="3627" w:author="ZZOZ Wadowice" w:date="2020-12-28T08:28:00Z">
                    <w:rPr/>
                  </w:rPrChange>
                </w:rPr>
                <w:instrText>HYPERLINK "http://www.spec.org"</w:instrText>
              </w:r>
              <w:r w:rsidR="007A18F6" w:rsidRPr="00E56046">
                <w:rPr>
                  <w:sz w:val="18"/>
                  <w:szCs w:val="18"/>
                  <w:rPrChange w:id="3628" w:author="ZZOZ Wadowice" w:date="2020-12-28T08:28:00Z">
                    <w:rPr/>
                  </w:rPrChange>
                </w:rPr>
                <w:fldChar w:fldCharType="separate"/>
              </w:r>
              <w:r w:rsidRPr="00E56046">
                <w:rPr>
                  <w:rFonts w:ascii="Georgia" w:hAnsi="Georgia" w:cstheme="minorHAnsi"/>
                  <w:sz w:val="18"/>
                  <w:szCs w:val="18"/>
                  <w:rPrChange w:id="3629" w:author="ZZOZ Wadowice" w:date="2020-12-28T08:28:00Z">
                    <w:rPr>
                      <w:rFonts w:ascii="Georgia" w:hAnsi="Georgia" w:cstheme="minorHAnsi"/>
                      <w:sz w:val="20"/>
                      <w:szCs w:val="20"/>
                    </w:rPr>
                  </w:rPrChange>
                </w:rPr>
                <w:t>www.spec.org</w:t>
              </w:r>
              <w:r w:rsidR="007A18F6" w:rsidRPr="00E56046">
                <w:rPr>
                  <w:sz w:val="18"/>
                  <w:szCs w:val="18"/>
                  <w:rPrChange w:id="3630" w:author="ZZOZ Wadowice" w:date="2020-12-28T08:28:00Z">
                    <w:rPr/>
                  </w:rPrChange>
                </w:rPr>
                <w:fldChar w:fldCharType="end"/>
              </w:r>
              <w:r w:rsidRPr="00E56046">
                <w:rPr>
                  <w:rFonts w:ascii="Georgia" w:hAnsi="Georgia" w:cstheme="minorHAnsi"/>
                  <w:sz w:val="18"/>
                  <w:szCs w:val="18"/>
                  <w:rPrChange w:id="3631" w:author="ZZOZ Wadowice" w:date="2020-12-28T08:28:00Z">
                    <w:rPr>
                      <w:rFonts w:ascii="Georgia" w:hAnsi="Georgia" w:cstheme="minorHAnsi"/>
                      <w:sz w:val="20"/>
                      <w:szCs w:val="20"/>
                    </w:rPr>
                  </w:rPrChange>
                </w:rPr>
                <w:t xml:space="preserve"> na dowolnej platformie serwerowej oferowanego producenta.</w:t>
              </w:r>
            </w:ins>
          </w:p>
        </w:tc>
        <w:tc>
          <w:tcPr>
            <w:tcW w:w="0" w:type="auto"/>
            <w:vAlign w:val="center"/>
          </w:tcPr>
          <w:p w14:paraId="566F085A" w14:textId="77777777" w:rsidR="006D1957" w:rsidRPr="00E56046" w:rsidRDefault="006D1957">
            <w:pPr>
              <w:widowControl w:val="0"/>
              <w:spacing w:after="0" w:line="240" w:lineRule="auto"/>
              <w:jc w:val="center"/>
              <w:rPr>
                <w:ins w:id="3632" w:author="Kasia" w:date="2020-12-22T14:57:00Z"/>
                <w:rFonts w:ascii="Georgia" w:hAnsi="Georgia" w:cstheme="minorHAnsi"/>
                <w:color w:val="000000"/>
                <w:sz w:val="18"/>
                <w:szCs w:val="18"/>
                <w:rPrChange w:id="3633" w:author="ZZOZ Wadowice" w:date="2020-12-28T08:28:00Z">
                  <w:rPr>
                    <w:ins w:id="3634" w:author="Kasia" w:date="2020-12-22T14:57:00Z"/>
                    <w:rFonts w:ascii="Georgia" w:hAnsi="Georgia" w:cstheme="minorHAnsi"/>
                    <w:color w:val="000000"/>
                    <w:sz w:val="20"/>
                    <w:szCs w:val="20"/>
                  </w:rPr>
                </w:rPrChange>
              </w:rPr>
              <w:pPrChange w:id="3635" w:author="ZZOZ Wadowice" w:date="2020-12-28T08:28:00Z">
                <w:pPr>
                  <w:widowControl w:val="0"/>
                  <w:spacing w:line="240" w:lineRule="auto"/>
                  <w:jc w:val="center"/>
                </w:pPr>
              </w:pPrChange>
            </w:pPr>
            <w:ins w:id="3636" w:author="Kasia" w:date="2020-12-22T14:57:00Z">
              <w:r w:rsidRPr="00E56046">
                <w:rPr>
                  <w:rFonts w:ascii="Georgia" w:hAnsi="Georgia" w:cstheme="minorHAnsi"/>
                  <w:color w:val="000000"/>
                  <w:sz w:val="18"/>
                  <w:szCs w:val="18"/>
                  <w:rPrChange w:id="3637" w:author="ZZOZ Wadowice" w:date="2020-12-28T08:28:00Z">
                    <w:rPr>
                      <w:rFonts w:ascii="Georgia" w:hAnsi="Georgia" w:cstheme="minorHAnsi"/>
                      <w:color w:val="000000"/>
                      <w:sz w:val="20"/>
                      <w:szCs w:val="20"/>
                    </w:rPr>
                  </w:rPrChange>
                </w:rPr>
                <w:t>Wymagane</w:t>
              </w:r>
            </w:ins>
          </w:p>
          <w:p w14:paraId="7CA04E1E" w14:textId="77777777" w:rsidR="006D1957" w:rsidRPr="00E56046" w:rsidRDefault="006D1957">
            <w:pPr>
              <w:spacing w:after="0" w:line="240" w:lineRule="auto"/>
              <w:jc w:val="center"/>
              <w:rPr>
                <w:ins w:id="3638" w:author="Kasia" w:date="2020-12-22T14:57:00Z"/>
                <w:rFonts w:ascii="Georgia" w:hAnsi="Georgia" w:cstheme="minorHAnsi"/>
                <w:sz w:val="18"/>
                <w:szCs w:val="18"/>
                <w:rPrChange w:id="3639" w:author="ZZOZ Wadowice" w:date="2020-12-28T08:28:00Z">
                  <w:rPr>
                    <w:ins w:id="3640" w:author="Kasia" w:date="2020-12-22T14:57:00Z"/>
                    <w:rFonts w:ascii="Georgia" w:hAnsi="Georgia" w:cstheme="minorHAnsi"/>
                    <w:sz w:val="20"/>
                    <w:szCs w:val="20"/>
                  </w:rPr>
                </w:rPrChange>
              </w:rPr>
              <w:pPrChange w:id="3641" w:author="ZZOZ Wadowice" w:date="2020-12-28T08:28:00Z">
                <w:pPr>
                  <w:spacing w:line="240" w:lineRule="auto"/>
                  <w:jc w:val="center"/>
                </w:pPr>
              </w:pPrChange>
            </w:pPr>
            <w:ins w:id="3642" w:author="Kasia" w:date="2020-12-22T14:57:00Z">
              <w:r w:rsidRPr="00E56046">
                <w:rPr>
                  <w:rFonts w:ascii="Georgia" w:hAnsi="Georgia" w:cstheme="minorHAnsi"/>
                  <w:color w:val="000000"/>
                  <w:sz w:val="18"/>
                  <w:szCs w:val="18"/>
                  <w:rPrChange w:id="3643" w:author="ZZOZ Wadowice" w:date="2020-12-28T08:28:00Z">
                    <w:rPr>
                      <w:rFonts w:ascii="Georgia" w:hAnsi="Georgia" w:cstheme="minorHAnsi"/>
                      <w:color w:val="000000"/>
                      <w:sz w:val="20"/>
                      <w:szCs w:val="20"/>
                    </w:rPr>
                  </w:rPrChange>
                </w:rPr>
                <w:t>(podać opis)</w:t>
              </w:r>
            </w:ins>
          </w:p>
        </w:tc>
        <w:tc>
          <w:tcPr>
            <w:tcW w:w="0" w:type="auto"/>
            <w:vAlign w:val="center"/>
          </w:tcPr>
          <w:p w14:paraId="2CE1C48B" w14:textId="77777777" w:rsidR="006D1957" w:rsidRPr="00E56046" w:rsidRDefault="006D1957">
            <w:pPr>
              <w:spacing w:after="0" w:line="240" w:lineRule="auto"/>
              <w:jc w:val="center"/>
              <w:rPr>
                <w:ins w:id="3644" w:author="Kasia" w:date="2020-12-22T14:57:00Z"/>
                <w:rFonts w:ascii="Georgia" w:hAnsi="Georgia" w:cstheme="minorHAnsi"/>
                <w:sz w:val="18"/>
                <w:szCs w:val="18"/>
                <w:rPrChange w:id="3645" w:author="ZZOZ Wadowice" w:date="2020-12-28T08:28:00Z">
                  <w:rPr>
                    <w:ins w:id="3646" w:author="Kasia" w:date="2020-12-22T14:57:00Z"/>
                    <w:rFonts w:ascii="Georgia" w:hAnsi="Georgia" w:cstheme="minorHAnsi"/>
                    <w:sz w:val="20"/>
                    <w:szCs w:val="20"/>
                  </w:rPr>
                </w:rPrChange>
              </w:rPr>
              <w:pPrChange w:id="3647" w:author="ZZOZ Wadowice" w:date="2020-12-28T08:28:00Z">
                <w:pPr>
                  <w:spacing w:line="240" w:lineRule="auto"/>
                  <w:jc w:val="center"/>
                </w:pPr>
              </w:pPrChange>
            </w:pPr>
            <w:ins w:id="3648" w:author="Kasia" w:date="2020-12-22T14:57:00Z">
              <w:r w:rsidRPr="00E56046">
                <w:rPr>
                  <w:rFonts w:ascii="Georgia" w:hAnsi="Georgia" w:cstheme="minorHAnsi"/>
                  <w:sz w:val="18"/>
                  <w:szCs w:val="18"/>
                  <w:rPrChange w:id="3649" w:author="ZZOZ Wadowice" w:date="2020-12-28T08:28:00Z">
                    <w:rPr>
                      <w:rFonts w:ascii="Georgia" w:hAnsi="Georgia" w:cstheme="minorHAnsi"/>
                      <w:sz w:val="20"/>
                      <w:szCs w:val="20"/>
                    </w:rPr>
                  </w:rPrChange>
                </w:rPr>
                <w:t>/Wpisać: spełnia lub nie spełnia/</w:t>
              </w:r>
            </w:ins>
          </w:p>
        </w:tc>
      </w:tr>
      <w:tr w:rsidR="006D1957" w:rsidRPr="00E56046" w14:paraId="0EA3381E" w14:textId="77777777" w:rsidTr="00D645CE">
        <w:trPr>
          <w:jc w:val="center"/>
          <w:ins w:id="3650" w:author="Kasia" w:date="2020-12-22T14:57:00Z"/>
        </w:trPr>
        <w:tc>
          <w:tcPr>
            <w:tcW w:w="528" w:type="dxa"/>
            <w:vAlign w:val="center"/>
          </w:tcPr>
          <w:p w14:paraId="1B1B6632" w14:textId="77777777" w:rsidR="006D1957" w:rsidRPr="00E56046" w:rsidRDefault="006D1957">
            <w:pPr>
              <w:pStyle w:val="Akapitzlist"/>
              <w:numPr>
                <w:ilvl w:val="0"/>
                <w:numId w:val="42"/>
              </w:numPr>
              <w:suppressAutoHyphens w:val="0"/>
              <w:spacing w:line="240" w:lineRule="auto"/>
              <w:contextualSpacing/>
              <w:jc w:val="center"/>
              <w:textAlignment w:val="auto"/>
              <w:rPr>
                <w:ins w:id="3651" w:author="Kasia" w:date="2020-12-22T14:57:00Z"/>
                <w:rFonts w:ascii="Georgia" w:hAnsi="Georgia" w:cstheme="minorHAnsi"/>
                <w:b/>
                <w:sz w:val="18"/>
                <w:szCs w:val="18"/>
                <w:rPrChange w:id="3652" w:author="ZZOZ Wadowice" w:date="2020-12-28T08:28:00Z">
                  <w:rPr>
                    <w:ins w:id="3653" w:author="Kasia" w:date="2020-12-22T14:57:00Z"/>
                    <w:rFonts w:ascii="Georgia" w:hAnsi="Georgia" w:cstheme="minorHAnsi"/>
                    <w:b/>
                    <w:sz w:val="20"/>
                    <w:szCs w:val="20"/>
                  </w:rPr>
                </w:rPrChange>
              </w:rPr>
            </w:pPr>
          </w:p>
        </w:tc>
        <w:tc>
          <w:tcPr>
            <w:tcW w:w="2006" w:type="dxa"/>
            <w:vAlign w:val="center"/>
          </w:tcPr>
          <w:p w14:paraId="052C4C3B" w14:textId="77777777" w:rsidR="006D1957" w:rsidRPr="00E56046" w:rsidRDefault="006D1957">
            <w:pPr>
              <w:spacing w:after="0" w:line="240" w:lineRule="auto"/>
              <w:jc w:val="center"/>
              <w:rPr>
                <w:ins w:id="3654" w:author="Kasia" w:date="2020-12-22T14:57:00Z"/>
                <w:rFonts w:ascii="Georgia" w:hAnsi="Georgia" w:cstheme="minorHAnsi"/>
                <w:b/>
                <w:sz w:val="18"/>
                <w:szCs w:val="18"/>
                <w:rPrChange w:id="3655" w:author="ZZOZ Wadowice" w:date="2020-12-28T08:28:00Z">
                  <w:rPr>
                    <w:ins w:id="3656" w:author="Kasia" w:date="2020-12-22T14:57:00Z"/>
                    <w:rFonts w:ascii="Georgia" w:hAnsi="Georgia" w:cstheme="minorHAnsi"/>
                    <w:b/>
                    <w:sz w:val="20"/>
                    <w:szCs w:val="20"/>
                  </w:rPr>
                </w:rPrChange>
              </w:rPr>
              <w:pPrChange w:id="3657" w:author="ZZOZ Wadowice" w:date="2020-12-28T08:28:00Z">
                <w:pPr>
                  <w:spacing w:line="240" w:lineRule="auto"/>
                  <w:jc w:val="center"/>
                </w:pPr>
              </w:pPrChange>
            </w:pPr>
            <w:ins w:id="3658" w:author="Kasia" w:date="2020-12-22T14:57:00Z">
              <w:r w:rsidRPr="00E56046">
                <w:rPr>
                  <w:rFonts w:ascii="Georgia" w:hAnsi="Georgia" w:cstheme="minorHAnsi"/>
                  <w:b/>
                  <w:sz w:val="18"/>
                  <w:szCs w:val="18"/>
                  <w:rPrChange w:id="3659" w:author="ZZOZ Wadowice" w:date="2020-12-28T08:28:00Z">
                    <w:rPr>
                      <w:rFonts w:ascii="Georgia" w:hAnsi="Georgia" w:cstheme="minorHAnsi"/>
                      <w:b/>
                      <w:sz w:val="20"/>
                      <w:szCs w:val="20"/>
                    </w:rPr>
                  </w:rPrChange>
                </w:rPr>
                <w:t>RAM</w:t>
              </w:r>
            </w:ins>
          </w:p>
        </w:tc>
        <w:tc>
          <w:tcPr>
            <w:tcW w:w="0" w:type="auto"/>
            <w:vAlign w:val="center"/>
          </w:tcPr>
          <w:p w14:paraId="0F753287" w14:textId="77777777" w:rsidR="006D1957" w:rsidRPr="00E56046" w:rsidRDefault="006D1957">
            <w:pPr>
              <w:spacing w:after="0" w:line="240" w:lineRule="auto"/>
              <w:rPr>
                <w:ins w:id="3660" w:author="Kasia" w:date="2020-12-22T14:57:00Z"/>
                <w:rFonts w:ascii="Georgia" w:hAnsi="Georgia" w:cstheme="minorHAnsi"/>
                <w:sz w:val="18"/>
                <w:szCs w:val="18"/>
                <w:rPrChange w:id="3661" w:author="ZZOZ Wadowice" w:date="2020-12-28T08:28:00Z">
                  <w:rPr>
                    <w:ins w:id="3662" w:author="Kasia" w:date="2020-12-22T14:57:00Z"/>
                    <w:rFonts w:ascii="Georgia" w:hAnsi="Georgia" w:cstheme="minorHAnsi"/>
                    <w:sz w:val="20"/>
                    <w:szCs w:val="20"/>
                  </w:rPr>
                </w:rPrChange>
              </w:rPr>
              <w:pPrChange w:id="3663" w:author="ZZOZ Wadowice" w:date="2020-12-28T08:28:00Z">
                <w:pPr>
                  <w:spacing w:line="240" w:lineRule="auto"/>
                </w:pPr>
              </w:pPrChange>
            </w:pPr>
            <w:ins w:id="3664" w:author="Kasia" w:date="2020-12-22T14:57:00Z">
              <w:r w:rsidRPr="00E56046">
                <w:rPr>
                  <w:rFonts w:ascii="Georgia" w:hAnsi="Georgia" w:cstheme="minorHAnsi"/>
                  <w:sz w:val="18"/>
                  <w:szCs w:val="18"/>
                  <w:rPrChange w:id="3665" w:author="ZZOZ Wadowice" w:date="2020-12-28T08:28:00Z">
                    <w:rPr>
                      <w:rFonts w:ascii="Georgia" w:hAnsi="Georgia" w:cstheme="minorHAnsi"/>
                      <w:sz w:val="20"/>
                      <w:szCs w:val="20"/>
                    </w:rPr>
                  </w:rPrChange>
                </w:rPr>
                <w:t>256 GB DDR4 RDIMM 3200MT/s, na płycie głównej powinny znajdować się minimum 12 slotów przeznaczonych do rozbudowy pamięci. Płyta główna powinna obsługiwać do min. 3TB pamięci RAM.</w:t>
              </w:r>
            </w:ins>
          </w:p>
        </w:tc>
        <w:tc>
          <w:tcPr>
            <w:tcW w:w="0" w:type="auto"/>
            <w:vAlign w:val="center"/>
          </w:tcPr>
          <w:p w14:paraId="1E201646" w14:textId="77777777" w:rsidR="006D1957" w:rsidRPr="00E56046" w:rsidRDefault="006D1957">
            <w:pPr>
              <w:widowControl w:val="0"/>
              <w:spacing w:after="0" w:line="240" w:lineRule="auto"/>
              <w:jc w:val="center"/>
              <w:rPr>
                <w:ins w:id="3666" w:author="Kasia" w:date="2020-12-22T14:57:00Z"/>
                <w:rFonts w:ascii="Georgia" w:hAnsi="Georgia" w:cstheme="minorHAnsi"/>
                <w:color w:val="000000"/>
                <w:sz w:val="18"/>
                <w:szCs w:val="18"/>
                <w:rPrChange w:id="3667" w:author="ZZOZ Wadowice" w:date="2020-12-28T08:28:00Z">
                  <w:rPr>
                    <w:ins w:id="3668" w:author="Kasia" w:date="2020-12-22T14:57:00Z"/>
                    <w:rFonts w:ascii="Georgia" w:hAnsi="Georgia" w:cstheme="minorHAnsi"/>
                    <w:color w:val="000000"/>
                    <w:sz w:val="20"/>
                    <w:szCs w:val="20"/>
                  </w:rPr>
                </w:rPrChange>
              </w:rPr>
              <w:pPrChange w:id="3669" w:author="ZZOZ Wadowice" w:date="2020-12-28T08:28:00Z">
                <w:pPr>
                  <w:widowControl w:val="0"/>
                  <w:spacing w:line="240" w:lineRule="auto"/>
                  <w:jc w:val="center"/>
                </w:pPr>
              </w:pPrChange>
            </w:pPr>
            <w:ins w:id="3670" w:author="Kasia" w:date="2020-12-22T14:57:00Z">
              <w:r w:rsidRPr="00E56046">
                <w:rPr>
                  <w:rFonts w:ascii="Georgia" w:hAnsi="Georgia" w:cstheme="minorHAnsi"/>
                  <w:color w:val="000000"/>
                  <w:sz w:val="18"/>
                  <w:szCs w:val="18"/>
                  <w:rPrChange w:id="3671" w:author="ZZOZ Wadowice" w:date="2020-12-28T08:28:00Z">
                    <w:rPr>
                      <w:rFonts w:ascii="Georgia" w:hAnsi="Georgia" w:cstheme="minorHAnsi"/>
                      <w:color w:val="000000"/>
                      <w:sz w:val="20"/>
                      <w:szCs w:val="20"/>
                    </w:rPr>
                  </w:rPrChange>
                </w:rPr>
                <w:t>Wymagane</w:t>
              </w:r>
            </w:ins>
          </w:p>
          <w:p w14:paraId="50033BDE" w14:textId="77777777" w:rsidR="006D1957" w:rsidRPr="00E56046" w:rsidRDefault="006D1957">
            <w:pPr>
              <w:spacing w:after="0" w:line="240" w:lineRule="auto"/>
              <w:jc w:val="center"/>
              <w:rPr>
                <w:ins w:id="3672" w:author="Kasia" w:date="2020-12-22T14:57:00Z"/>
                <w:rFonts w:ascii="Georgia" w:hAnsi="Georgia" w:cstheme="minorHAnsi"/>
                <w:sz w:val="18"/>
                <w:szCs w:val="18"/>
                <w:rPrChange w:id="3673" w:author="ZZOZ Wadowice" w:date="2020-12-28T08:28:00Z">
                  <w:rPr>
                    <w:ins w:id="3674" w:author="Kasia" w:date="2020-12-22T14:57:00Z"/>
                    <w:rFonts w:ascii="Georgia" w:hAnsi="Georgia" w:cstheme="minorHAnsi"/>
                    <w:sz w:val="20"/>
                    <w:szCs w:val="20"/>
                  </w:rPr>
                </w:rPrChange>
              </w:rPr>
              <w:pPrChange w:id="3675" w:author="ZZOZ Wadowice" w:date="2020-12-28T08:28:00Z">
                <w:pPr>
                  <w:spacing w:line="240" w:lineRule="auto"/>
                  <w:jc w:val="center"/>
                </w:pPr>
              </w:pPrChange>
            </w:pPr>
            <w:ins w:id="3676" w:author="Kasia" w:date="2020-12-22T14:57:00Z">
              <w:r w:rsidRPr="00E56046">
                <w:rPr>
                  <w:rFonts w:ascii="Georgia" w:hAnsi="Georgia" w:cstheme="minorHAnsi"/>
                  <w:color w:val="000000"/>
                  <w:sz w:val="18"/>
                  <w:szCs w:val="18"/>
                  <w:rPrChange w:id="3677" w:author="ZZOZ Wadowice" w:date="2020-12-28T08:28:00Z">
                    <w:rPr>
                      <w:rFonts w:ascii="Georgia" w:hAnsi="Georgia" w:cstheme="minorHAnsi"/>
                      <w:color w:val="000000"/>
                      <w:sz w:val="20"/>
                      <w:szCs w:val="20"/>
                    </w:rPr>
                  </w:rPrChange>
                </w:rPr>
                <w:t>(podać opis)</w:t>
              </w:r>
            </w:ins>
          </w:p>
        </w:tc>
        <w:tc>
          <w:tcPr>
            <w:tcW w:w="0" w:type="auto"/>
            <w:vAlign w:val="center"/>
          </w:tcPr>
          <w:p w14:paraId="271C9595" w14:textId="77777777" w:rsidR="006D1957" w:rsidRPr="00E56046" w:rsidRDefault="006D1957">
            <w:pPr>
              <w:spacing w:after="0" w:line="240" w:lineRule="auto"/>
              <w:jc w:val="center"/>
              <w:rPr>
                <w:ins w:id="3678" w:author="Kasia" w:date="2020-12-22T14:57:00Z"/>
                <w:rFonts w:ascii="Georgia" w:hAnsi="Georgia" w:cstheme="minorHAnsi"/>
                <w:sz w:val="18"/>
                <w:szCs w:val="18"/>
                <w:rPrChange w:id="3679" w:author="ZZOZ Wadowice" w:date="2020-12-28T08:28:00Z">
                  <w:rPr>
                    <w:ins w:id="3680" w:author="Kasia" w:date="2020-12-22T14:57:00Z"/>
                    <w:rFonts w:ascii="Georgia" w:hAnsi="Georgia" w:cstheme="minorHAnsi"/>
                    <w:sz w:val="20"/>
                    <w:szCs w:val="20"/>
                  </w:rPr>
                </w:rPrChange>
              </w:rPr>
              <w:pPrChange w:id="3681" w:author="ZZOZ Wadowice" w:date="2020-12-28T08:28:00Z">
                <w:pPr>
                  <w:spacing w:line="240" w:lineRule="auto"/>
                  <w:jc w:val="center"/>
                </w:pPr>
              </w:pPrChange>
            </w:pPr>
            <w:ins w:id="3682" w:author="Kasia" w:date="2020-12-22T14:57:00Z">
              <w:r w:rsidRPr="00E56046">
                <w:rPr>
                  <w:rFonts w:ascii="Georgia" w:hAnsi="Georgia" w:cstheme="minorHAnsi"/>
                  <w:sz w:val="18"/>
                  <w:szCs w:val="18"/>
                  <w:rPrChange w:id="3683" w:author="ZZOZ Wadowice" w:date="2020-12-28T08:28:00Z">
                    <w:rPr>
                      <w:rFonts w:ascii="Georgia" w:hAnsi="Georgia" w:cstheme="minorHAnsi"/>
                      <w:sz w:val="20"/>
                      <w:szCs w:val="20"/>
                    </w:rPr>
                  </w:rPrChange>
                </w:rPr>
                <w:t>/Wpisać: spełnia lub nie spełnia/</w:t>
              </w:r>
            </w:ins>
          </w:p>
        </w:tc>
      </w:tr>
      <w:tr w:rsidR="006D1957" w:rsidRPr="00E56046" w14:paraId="1596DDDC" w14:textId="77777777" w:rsidTr="00D645CE">
        <w:trPr>
          <w:jc w:val="center"/>
          <w:ins w:id="3684" w:author="Kasia" w:date="2020-12-22T14:57:00Z"/>
        </w:trPr>
        <w:tc>
          <w:tcPr>
            <w:tcW w:w="528" w:type="dxa"/>
            <w:vAlign w:val="center"/>
          </w:tcPr>
          <w:p w14:paraId="26AC9936" w14:textId="77777777" w:rsidR="006D1957" w:rsidRPr="00E56046" w:rsidRDefault="006D1957">
            <w:pPr>
              <w:pStyle w:val="Akapitzlist"/>
              <w:numPr>
                <w:ilvl w:val="0"/>
                <w:numId w:val="42"/>
              </w:numPr>
              <w:suppressAutoHyphens w:val="0"/>
              <w:spacing w:line="240" w:lineRule="auto"/>
              <w:contextualSpacing/>
              <w:jc w:val="center"/>
              <w:textAlignment w:val="auto"/>
              <w:rPr>
                <w:ins w:id="3685" w:author="Kasia" w:date="2020-12-22T14:57:00Z"/>
                <w:rFonts w:ascii="Georgia" w:hAnsi="Georgia" w:cstheme="minorHAnsi"/>
                <w:b/>
                <w:sz w:val="18"/>
                <w:szCs w:val="18"/>
                <w:rPrChange w:id="3686" w:author="ZZOZ Wadowice" w:date="2020-12-28T08:28:00Z">
                  <w:rPr>
                    <w:ins w:id="3687" w:author="Kasia" w:date="2020-12-22T14:57:00Z"/>
                    <w:rFonts w:ascii="Georgia" w:hAnsi="Georgia" w:cstheme="minorHAnsi"/>
                    <w:b/>
                    <w:sz w:val="20"/>
                    <w:szCs w:val="20"/>
                  </w:rPr>
                </w:rPrChange>
              </w:rPr>
            </w:pPr>
          </w:p>
        </w:tc>
        <w:tc>
          <w:tcPr>
            <w:tcW w:w="2006" w:type="dxa"/>
            <w:vAlign w:val="center"/>
          </w:tcPr>
          <w:p w14:paraId="467E7CF1" w14:textId="77777777" w:rsidR="006D1957" w:rsidRPr="00E56046" w:rsidRDefault="006D1957">
            <w:pPr>
              <w:spacing w:after="0" w:line="240" w:lineRule="auto"/>
              <w:jc w:val="center"/>
              <w:rPr>
                <w:ins w:id="3688" w:author="Kasia" w:date="2020-12-22T14:57:00Z"/>
                <w:rFonts w:ascii="Georgia" w:hAnsi="Georgia" w:cstheme="minorHAnsi"/>
                <w:b/>
                <w:sz w:val="18"/>
                <w:szCs w:val="18"/>
                <w:rPrChange w:id="3689" w:author="ZZOZ Wadowice" w:date="2020-12-28T08:28:00Z">
                  <w:rPr>
                    <w:ins w:id="3690" w:author="Kasia" w:date="2020-12-22T14:57:00Z"/>
                    <w:rFonts w:ascii="Georgia" w:hAnsi="Georgia" w:cstheme="minorHAnsi"/>
                    <w:b/>
                    <w:sz w:val="20"/>
                    <w:szCs w:val="20"/>
                  </w:rPr>
                </w:rPrChange>
              </w:rPr>
              <w:pPrChange w:id="3691" w:author="ZZOZ Wadowice" w:date="2020-12-28T08:28:00Z">
                <w:pPr>
                  <w:spacing w:line="240" w:lineRule="auto"/>
                  <w:jc w:val="center"/>
                </w:pPr>
              </w:pPrChange>
            </w:pPr>
            <w:ins w:id="3692" w:author="Kasia" w:date="2020-12-22T14:57:00Z">
              <w:r w:rsidRPr="00E56046">
                <w:rPr>
                  <w:rFonts w:ascii="Georgia" w:hAnsi="Georgia" w:cstheme="minorHAnsi"/>
                  <w:b/>
                  <w:sz w:val="18"/>
                  <w:szCs w:val="18"/>
                  <w:rPrChange w:id="3693" w:author="ZZOZ Wadowice" w:date="2020-12-28T08:28:00Z">
                    <w:rPr>
                      <w:rFonts w:ascii="Georgia" w:hAnsi="Georgia" w:cstheme="minorHAnsi"/>
                      <w:b/>
                      <w:sz w:val="20"/>
                      <w:szCs w:val="20"/>
                    </w:rPr>
                  </w:rPrChange>
                </w:rPr>
                <w:t>Funkcjonalność pamięci RAM</w:t>
              </w:r>
            </w:ins>
          </w:p>
        </w:tc>
        <w:tc>
          <w:tcPr>
            <w:tcW w:w="0" w:type="auto"/>
            <w:vAlign w:val="center"/>
          </w:tcPr>
          <w:p w14:paraId="7D8BF899" w14:textId="77777777" w:rsidR="006D1957" w:rsidRPr="00E56046" w:rsidRDefault="006D1957">
            <w:pPr>
              <w:spacing w:after="0" w:line="240" w:lineRule="auto"/>
              <w:rPr>
                <w:ins w:id="3694" w:author="Kasia" w:date="2020-12-22T14:57:00Z"/>
                <w:rFonts w:ascii="Georgia" w:hAnsi="Georgia" w:cstheme="minorHAnsi"/>
                <w:sz w:val="18"/>
                <w:szCs w:val="18"/>
                <w:lang w:val="en-US"/>
                <w:rPrChange w:id="3695" w:author="ZZOZ Wadowice" w:date="2020-12-28T08:28:00Z">
                  <w:rPr>
                    <w:ins w:id="3696" w:author="Kasia" w:date="2020-12-22T14:57:00Z"/>
                    <w:rFonts w:ascii="Georgia" w:hAnsi="Georgia" w:cstheme="minorHAnsi"/>
                    <w:sz w:val="20"/>
                    <w:szCs w:val="20"/>
                    <w:lang w:val="en-US"/>
                  </w:rPr>
                </w:rPrChange>
              </w:rPr>
              <w:pPrChange w:id="3697" w:author="ZZOZ Wadowice" w:date="2020-12-28T08:28:00Z">
                <w:pPr>
                  <w:spacing w:line="240" w:lineRule="auto"/>
                </w:pPr>
              </w:pPrChange>
            </w:pPr>
            <w:ins w:id="3698" w:author="Kasia" w:date="2020-12-22T14:57:00Z">
              <w:r w:rsidRPr="00E56046">
                <w:rPr>
                  <w:rFonts w:ascii="Georgia" w:hAnsi="Georgia" w:cstheme="minorHAnsi"/>
                  <w:sz w:val="18"/>
                  <w:szCs w:val="18"/>
                  <w:lang w:val="en-US"/>
                  <w:rPrChange w:id="3699" w:author="ZZOZ Wadowice" w:date="2020-12-28T08:28:00Z">
                    <w:rPr>
                      <w:rFonts w:ascii="Georgia" w:hAnsi="Georgia" w:cstheme="minorHAnsi"/>
                      <w:sz w:val="20"/>
                      <w:szCs w:val="20"/>
                      <w:lang w:val="en-US"/>
                    </w:rPr>
                  </w:rPrChange>
                </w:rPr>
                <w:t>Memory Rank Sparing, Memory Mirror, Failed DIMM isolation, Memory Address Parity Protection, Memory Thermal Throttling</w:t>
              </w:r>
            </w:ins>
          </w:p>
        </w:tc>
        <w:tc>
          <w:tcPr>
            <w:tcW w:w="0" w:type="auto"/>
            <w:vAlign w:val="center"/>
          </w:tcPr>
          <w:p w14:paraId="7DCCF79F" w14:textId="77777777" w:rsidR="006D1957" w:rsidRPr="00E56046" w:rsidRDefault="006D1957">
            <w:pPr>
              <w:widowControl w:val="0"/>
              <w:spacing w:after="0" w:line="240" w:lineRule="auto"/>
              <w:jc w:val="center"/>
              <w:rPr>
                <w:ins w:id="3700" w:author="Kasia" w:date="2020-12-22T14:57:00Z"/>
                <w:rFonts w:ascii="Georgia" w:hAnsi="Georgia" w:cstheme="minorHAnsi"/>
                <w:color w:val="000000"/>
                <w:sz w:val="18"/>
                <w:szCs w:val="18"/>
                <w:rPrChange w:id="3701" w:author="ZZOZ Wadowice" w:date="2020-12-28T08:28:00Z">
                  <w:rPr>
                    <w:ins w:id="3702" w:author="Kasia" w:date="2020-12-22T14:57:00Z"/>
                    <w:rFonts w:ascii="Georgia" w:hAnsi="Georgia" w:cstheme="minorHAnsi"/>
                    <w:color w:val="000000"/>
                    <w:sz w:val="20"/>
                    <w:szCs w:val="20"/>
                  </w:rPr>
                </w:rPrChange>
              </w:rPr>
              <w:pPrChange w:id="3703" w:author="ZZOZ Wadowice" w:date="2020-12-28T08:28:00Z">
                <w:pPr>
                  <w:widowControl w:val="0"/>
                  <w:spacing w:line="240" w:lineRule="auto"/>
                  <w:jc w:val="center"/>
                </w:pPr>
              </w:pPrChange>
            </w:pPr>
            <w:ins w:id="3704" w:author="Kasia" w:date="2020-12-22T14:57:00Z">
              <w:r w:rsidRPr="00E56046">
                <w:rPr>
                  <w:rFonts w:ascii="Georgia" w:hAnsi="Georgia" w:cstheme="minorHAnsi"/>
                  <w:color w:val="000000"/>
                  <w:sz w:val="18"/>
                  <w:szCs w:val="18"/>
                  <w:rPrChange w:id="3705" w:author="ZZOZ Wadowice" w:date="2020-12-28T08:28:00Z">
                    <w:rPr>
                      <w:rFonts w:ascii="Georgia" w:hAnsi="Georgia" w:cstheme="minorHAnsi"/>
                      <w:color w:val="000000"/>
                      <w:sz w:val="20"/>
                      <w:szCs w:val="20"/>
                    </w:rPr>
                  </w:rPrChange>
                </w:rPr>
                <w:t>Wymagane</w:t>
              </w:r>
            </w:ins>
          </w:p>
          <w:p w14:paraId="3B447A49" w14:textId="77777777" w:rsidR="006D1957" w:rsidRPr="00E56046" w:rsidRDefault="006D1957">
            <w:pPr>
              <w:spacing w:after="0" w:line="240" w:lineRule="auto"/>
              <w:jc w:val="center"/>
              <w:rPr>
                <w:ins w:id="3706" w:author="Kasia" w:date="2020-12-22T14:57:00Z"/>
                <w:rFonts w:ascii="Georgia" w:hAnsi="Georgia" w:cstheme="minorHAnsi"/>
                <w:sz w:val="18"/>
                <w:szCs w:val="18"/>
                <w:rPrChange w:id="3707" w:author="ZZOZ Wadowice" w:date="2020-12-28T08:28:00Z">
                  <w:rPr>
                    <w:ins w:id="3708" w:author="Kasia" w:date="2020-12-22T14:57:00Z"/>
                    <w:rFonts w:ascii="Georgia" w:hAnsi="Georgia" w:cstheme="minorHAnsi"/>
                    <w:sz w:val="20"/>
                    <w:szCs w:val="20"/>
                  </w:rPr>
                </w:rPrChange>
              </w:rPr>
              <w:pPrChange w:id="3709" w:author="ZZOZ Wadowice" w:date="2020-12-28T08:28:00Z">
                <w:pPr>
                  <w:spacing w:line="240" w:lineRule="auto"/>
                  <w:jc w:val="center"/>
                </w:pPr>
              </w:pPrChange>
            </w:pPr>
            <w:ins w:id="3710" w:author="Kasia" w:date="2020-12-22T14:57:00Z">
              <w:r w:rsidRPr="00E56046">
                <w:rPr>
                  <w:rFonts w:ascii="Georgia" w:hAnsi="Georgia" w:cstheme="minorHAnsi"/>
                  <w:color w:val="000000"/>
                  <w:sz w:val="18"/>
                  <w:szCs w:val="18"/>
                  <w:rPrChange w:id="3711" w:author="ZZOZ Wadowice" w:date="2020-12-28T08:28:00Z">
                    <w:rPr>
                      <w:rFonts w:ascii="Georgia" w:hAnsi="Georgia" w:cstheme="minorHAnsi"/>
                      <w:color w:val="000000"/>
                      <w:sz w:val="20"/>
                      <w:szCs w:val="20"/>
                    </w:rPr>
                  </w:rPrChange>
                </w:rPr>
                <w:t>(podać opis)</w:t>
              </w:r>
            </w:ins>
          </w:p>
        </w:tc>
        <w:tc>
          <w:tcPr>
            <w:tcW w:w="0" w:type="auto"/>
            <w:vAlign w:val="center"/>
          </w:tcPr>
          <w:p w14:paraId="4D140F2C" w14:textId="77777777" w:rsidR="006D1957" w:rsidRPr="00E56046" w:rsidRDefault="006D1957">
            <w:pPr>
              <w:spacing w:after="0" w:line="240" w:lineRule="auto"/>
              <w:jc w:val="center"/>
              <w:rPr>
                <w:ins w:id="3712" w:author="Kasia" w:date="2020-12-22T14:57:00Z"/>
                <w:rFonts w:ascii="Georgia" w:hAnsi="Georgia" w:cstheme="minorHAnsi"/>
                <w:sz w:val="18"/>
                <w:szCs w:val="18"/>
                <w:rPrChange w:id="3713" w:author="ZZOZ Wadowice" w:date="2020-12-28T08:28:00Z">
                  <w:rPr>
                    <w:ins w:id="3714" w:author="Kasia" w:date="2020-12-22T14:57:00Z"/>
                    <w:rFonts w:ascii="Georgia" w:hAnsi="Georgia" w:cstheme="minorHAnsi"/>
                    <w:sz w:val="20"/>
                    <w:szCs w:val="20"/>
                  </w:rPr>
                </w:rPrChange>
              </w:rPr>
              <w:pPrChange w:id="3715" w:author="ZZOZ Wadowice" w:date="2020-12-28T08:28:00Z">
                <w:pPr>
                  <w:spacing w:line="240" w:lineRule="auto"/>
                  <w:jc w:val="center"/>
                </w:pPr>
              </w:pPrChange>
            </w:pPr>
            <w:ins w:id="3716" w:author="Kasia" w:date="2020-12-22T14:57:00Z">
              <w:r w:rsidRPr="00E56046">
                <w:rPr>
                  <w:rFonts w:ascii="Georgia" w:hAnsi="Georgia" w:cstheme="minorHAnsi"/>
                  <w:sz w:val="18"/>
                  <w:szCs w:val="18"/>
                  <w:rPrChange w:id="3717" w:author="ZZOZ Wadowice" w:date="2020-12-28T08:28:00Z">
                    <w:rPr>
                      <w:rFonts w:ascii="Georgia" w:hAnsi="Georgia" w:cstheme="minorHAnsi"/>
                      <w:sz w:val="20"/>
                      <w:szCs w:val="20"/>
                    </w:rPr>
                  </w:rPrChange>
                </w:rPr>
                <w:t>/Wpisać: spełnia lub nie spełnia/</w:t>
              </w:r>
            </w:ins>
          </w:p>
        </w:tc>
      </w:tr>
      <w:tr w:rsidR="006D1957" w:rsidRPr="00E56046" w14:paraId="114EF81D" w14:textId="77777777" w:rsidTr="00D645CE">
        <w:trPr>
          <w:jc w:val="center"/>
          <w:ins w:id="3718" w:author="Kasia" w:date="2020-12-22T14:57:00Z"/>
        </w:trPr>
        <w:tc>
          <w:tcPr>
            <w:tcW w:w="528" w:type="dxa"/>
            <w:vAlign w:val="center"/>
          </w:tcPr>
          <w:p w14:paraId="57C9F05A" w14:textId="77777777" w:rsidR="006D1957" w:rsidRPr="00E56046" w:rsidRDefault="006D1957">
            <w:pPr>
              <w:pStyle w:val="Akapitzlist"/>
              <w:numPr>
                <w:ilvl w:val="0"/>
                <w:numId w:val="42"/>
              </w:numPr>
              <w:suppressAutoHyphens w:val="0"/>
              <w:spacing w:line="240" w:lineRule="auto"/>
              <w:contextualSpacing/>
              <w:jc w:val="center"/>
              <w:textAlignment w:val="auto"/>
              <w:rPr>
                <w:ins w:id="3719" w:author="Kasia" w:date="2020-12-22T14:57:00Z"/>
                <w:rFonts w:ascii="Georgia" w:hAnsi="Georgia" w:cstheme="minorHAnsi"/>
                <w:b/>
                <w:sz w:val="18"/>
                <w:szCs w:val="18"/>
                <w:rPrChange w:id="3720" w:author="ZZOZ Wadowice" w:date="2020-12-28T08:28:00Z">
                  <w:rPr>
                    <w:ins w:id="3721" w:author="Kasia" w:date="2020-12-22T14:57:00Z"/>
                    <w:rFonts w:ascii="Georgia" w:hAnsi="Georgia" w:cstheme="minorHAnsi"/>
                    <w:b/>
                    <w:sz w:val="20"/>
                    <w:szCs w:val="20"/>
                  </w:rPr>
                </w:rPrChange>
              </w:rPr>
            </w:pPr>
          </w:p>
        </w:tc>
        <w:tc>
          <w:tcPr>
            <w:tcW w:w="2006" w:type="dxa"/>
            <w:vAlign w:val="center"/>
          </w:tcPr>
          <w:p w14:paraId="791685B5" w14:textId="77777777" w:rsidR="006D1957" w:rsidRPr="00E56046" w:rsidRDefault="006D1957">
            <w:pPr>
              <w:spacing w:after="0" w:line="240" w:lineRule="auto"/>
              <w:jc w:val="center"/>
              <w:rPr>
                <w:ins w:id="3722" w:author="Kasia" w:date="2020-12-22T14:57:00Z"/>
                <w:rFonts w:ascii="Georgia" w:hAnsi="Georgia" w:cstheme="minorHAnsi"/>
                <w:b/>
                <w:sz w:val="18"/>
                <w:szCs w:val="18"/>
                <w:rPrChange w:id="3723" w:author="ZZOZ Wadowice" w:date="2020-12-28T08:28:00Z">
                  <w:rPr>
                    <w:ins w:id="3724" w:author="Kasia" w:date="2020-12-22T14:57:00Z"/>
                    <w:rFonts w:ascii="Georgia" w:hAnsi="Georgia" w:cstheme="minorHAnsi"/>
                    <w:b/>
                    <w:sz w:val="20"/>
                    <w:szCs w:val="20"/>
                  </w:rPr>
                </w:rPrChange>
              </w:rPr>
              <w:pPrChange w:id="3725" w:author="ZZOZ Wadowice" w:date="2020-12-28T08:28:00Z">
                <w:pPr>
                  <w:spacing w:line="240" w:lineRule="auto"/>
                  <w:jc w:val="center"/>
                </w:pPr>
              </w:pPrChange>
            </w:pPr>
            <w:ins w:id="3726" w:author="Kasia" w:date="2020-12-22T14:57:00Z">
              <w:r w:rsidRPr="00E56046">
                <w:rPr>
                  <w:rFonts w:ascii="Georgia" w:hAnsi="Georgia" w:cstheme="minorHAnsi"/>
                  <w:b/>
                  <w:sz w:val="18"/>
                  <w:szCs w:val="18"/>
                  <w:rPrChange w:id="3727" w:author="ZZOZ Wadowice" w:date="2020-12-28T08:28:00Z">
                    <w:rPr>
                      <w:rFonts w:ascii="Georgia" w:hAnsi="Georgia" w:cstheme="minorHAnsi"/>
                      <w:b/>
                      <w:sz w:val="20"/>
                      <w:szCs w:val="20"/>
                    </w:rPr>
                  </w:rPrChange>
                </w:rPr>
                <w:t>Gniazda PCI</w:t>
              </w:r>
            </w:ins>
          </w:p>
        </w:tc>
        <w:tc>
          <w:tcPr>
            <w:tcW w:w="0" w:type="auto"/>
            <w:vAlign w:val="center"/>
          </w:tcPr>
          <w:p w14:paraId="701468DD" w14:textId="77777777" w:rsidR="006D1957" w:rsidRPr="00E56046" w:rsidRDefault="006D1957">
            <w:pPr>
              <w:spacing w:after="0" w:line="240" w:lineRule="auto"/>
              <w:rPr>
                <w:ins w:id="3728" w:author="Kasia" w:date="2020-12-22T14:57:00Z"/>
                <w:rFonts w:ascii="Georgia" w:hAnsi="Georgia" w:cstheme="minorHAnsi"/>
                <w:color w:val="000000"/>
                <w:sz w:val="18"/>
                <w:szCs w:val="18"/>
                <w:rPrChange w:id="3729" w:author="ZZOZ Wadowice" w:date="2020-12-28T08:28:00Z">
                  <w:rPr>
                    <w:ins w:id="3730" w:author="Kasia" w:date="2020-12-22T14:57:00Z"/>
                    <w:rFonts w:ascii="Georgia" w:hAnsi="Georgia" w:cstheme="minorHAnsi"/>
                    <w:color w:val="000000"/>
                    <w:sz w:val="20"/>
                    <w:szCs w:val="20"/>
                  </w:rPr>
                </w:rPrChange>
              </w:rPr>
              <w:pPrChange w:id="3731" w:author="ZZOZ Wadowice" w:date="2020-12-28T08:28:00Z">
                <w:pPr>
                  <w:spacing w:line="240" w:lineRule="auto"/>
                </w:pPr>
              </w:pPrChange>
            </w:pPr>
            <w:ins w:id="3732" w:author="Kasia" w:date="2020-12-22T14:57:00Z">
              <w:r w:rsidRPr="00E56046">
                <w:rPr>
                  <w:rFonts w:ascii="Georgia" w:hAnsi="Georgia" w:cstheme="minorHAnsi"/>
                  <w:color w:val="000000"/>
                  <w:sz w:val="18"/>
                  <w:szCs w:val="18"/>
                  <w:rPrChange w:id="3733" w:author="ZZOZ Wadowice" w:date="2020-12-28T08:28:00Z">
                    <w:rPr>
                      <w:rFonts w:ascii="Georgia" w:hAnsi="Georgia" w:cstheme="minorHAnsi"/>
                      <w:color w:val="000000"/>
                      <w:sz w:val="20"/>
                      <w:szCs w:val="20"/>
                    </w:rPr>
                  </w:rPrChange>
                </w:rPr>
                <w:t xml:space="preserve">Min. 8 </w:t>
              </w:r>
              <w:proofErr w:type="spellStart"/>
              <w:r w:rsidRPr="00E56046">
                <w:rPr>
                  <w:rFonts w:ascii="Georgia" w:hAnsi="Georgia" w:cstheme="minorHAnsi"/>
                  <w:color w:val="000000"/>
                  <w:sz w:val="18"/>
                  <w:szCs w:val="18"/>
                  <w:rPrChange w:id="3734" w:author="ZZOZ Wadowice" w:date="2020-12-28T08:28:00Z">
                    <w:rPr>
                      <w:rFonts w:ascii="Georgia" w:hAnsi="Georgia" w:cstheme="minorHAnsi"/>
                      <w:color w:val="000000"/>
                      <w:sz w:val="20"/>
                      <w:szCs w:val="20"/>
                    </w:rPr>
                  </w:rPrChange>
                </w:rPr>
                <w:t>sloty</w:t>
              </w:r>
              <w:proofErr w:type="spellEnd"/>
              <w:r w:rsidRPr="00E56046">
                <w:rPr>
                  <w:rFonts w:ascii="Georgia" w:hAnsi="Georgia" w:cstheme="minorHAnsi"/>
                  <w:color w:val="000000"/>
                  <w:sz w:val="18"/>
                  <w:szCs w:val="18"/>
                  <w:rPrChange w:id="3735" w:author="ZZOZ Wadowice" w:date="2020-12-28T08:28:00Z">
                    <w:rPr>
                      <w:rFonts w:ascii="Georgia" w:hAnsi="Georgia" w:cstheme="minorHAnsi"/>
                      <w:color w:val="000000"/>
                      <w:sz w:val="20"/>
                      <w:szCs w:val="20"/>
                    </w:rPr>
                  </w:rPrChange>
                </w:rPr>
                <w:t xml:space="preserve"> generacji 3, w tym min. 3 </w:t>
              </w:r>
              <w:proofErr w:type="spellStart"/>
              <w:r w:rsidRPr="00E56046">
                <w:rPr>
                  <w:rFonts w:ascii="Georgia" w:hAnsi="Georgia" w:cstheme="minorHAnsi"/>
                  <w:color w:val="000000"/>
                  <w:sz w:val="18"/>
                  <w:szCs w:val="18"/>
                  <w:rPrChange w:id="3736" w:author="ZZOZ Wadowice" w:date="2020-12-28T08:28:00Z">
                    <w:rPr>
                      <w:rFonts w:ascii="Georgia" w:hAnsi="Georgia" w:cstheme="minorHAnsi"/>
                      <w:color w:val="000000"/>
                      <w:sz w:val="20"/>
                      <w:szCs w:val="20"/>
                    </w:rPr>
                  </w:rPrChange>
                </w:rPr>
                <w:t>sloty</w:t>
              </w:r>
              <w:proofErr w:type="spellEnd"/>
              <w:r w:rsidRPr="00E56046">
                <w:rPr>
                  <w:rFonts w:ascii="Georgia" w:hAnsi="Georgia" w:cstheme="minorHAnsi"/>
                  <w:color w:val="000000"/>
                  <w:sz w:val="18"/>
                  <w:szCs w:val="18"/>
                  <w:rPrChange w:id="3737" w:author="ZZOZ Wadowice" w:date="2020-12-28T08:28:00Z">
                    <w:rPr>
                      <w:rFonts w:ascii="Georgia" w:hAnsi="Georgia" w:cstheme="minorHAnsi"/>
                      <w:color w:val="000000"/>
                      <w:sz w:val="20"/>
                      <w:szCs w:val="20"/>
                    </w:rPr>
                  </w:rPrChange>
                </w:rPr>
                <w:t xml:space="preserve"> o prędkości x16. </w:t>
              </w:r>
            </w:ins>
          </w:p>
        </w:tc>
        <w:tc>
          <w:tcPr>
            <w:tcW w:w="0" w:type="auto"/>
            <w:vAlign w:val="center"/>
          </w:tcPr>
          <w:p w14:paraId="5A07C6B7" w14:textId="77777777" w:rsidR="006D1957" w:rsidRPr="00E56046" w:rsidRDefault="006D1957">
            <w:pPr>
              <w:widowControl w:val="0"/>
              <w:spacing w:after="0" w:line="240" w:lineRule="auto"/>
              <w:jc w:val="center"/>
              <w:rPr>
                <w:ins w:id="3738" w:author="Kasia" w:date="2020-12-22T14:57:00Z"/>
                <w:rFonts w:ascii="Georgia" w:hAnsi="Georgia" w:cstheme="minorHAnsi"/>
                <w:color w:val="000000"/>
                <w:sz w:val="18"/>
                <w:szCs w:val="18"/>
                <w:rPrChange w:id="3739" w:author="ZZOZ Wadowice" w:date="2020-12-28T08:28:00Z">
                  <w:rPr>
                    <w:ins w:id="3740" w:author="Kasia" w:date="2020-12-22T14:57:00Z"/>
                    <w:rFonts w:ascii="Georgia" w:hAnsi="Georgia" w:cstheme="minorHAnsi"/>
                    <w:color w:val="000000"/>
                    <w:sz w:val="20"/>
                    <w:szCs w:val="20"/>
                  </w:rPr>
                </w:rPrChange>
              </w:rPr>
              <w:pPrChange w:id="3741" w:author="ZZOZ Wadowice" w:date="2020-12-28T08:28:00Z">
                <w:pPr>
                  <w:widowControl w:val="0"/>
                  <w:spacing w:line="240" w:lineRule="auto"/>
                  <w:jc w:val="center"/>
                </w:pPr>
              </w:pPrChange>
            </w:pPr>
            <w:ins w:id="3742" w:author="Kasia" w:date="2020-12-22T14:57:00Z">
              <w:r w:rsidRPr="00E56046">
                <w:rPr>
                  <w:rFonts w:ascii="Georgia" w:hAnsi="Georgia" w:cstheme="minorHAnsi"/>
                  <w:color w:val="000000"/>
                  <w:sz w:val="18"/>
                  <w:szCs w:val="18"/>
                  <w:rPrChange w:id="3743" w:author="ZZOZ Wadowice" w:date="2020-12-28T08:28:00Z">
                    <w:rPr>
                      <w:rFonts w:ascii="Georgia" w:hAnsi="Georgia" w:cstheme="minorHAnsi"/>
                      <w:color w:val="000000"/>
                      <w:sz w:val="20"/>
                      <w:szCs w:val="20"/>
                    </w:rPr>
                  </w:rPrChange>
                </w:rPr>
                <w:t>Wymagane</w:t>
              </w:r>
            </w:ins>
          </w:p>
          <w:p w14:paraId="775F51FD" w14:textId="77777777" w:rsidR="006D1957" w:rsidRPr="00E56046" w:rsidRDefault="006D1957">
            <w:pPr>
              <w:spacing w:after="0" w:line="240" w:lineRule="auto"/>
              <w:jc w:val="center"/>
              <w:rPr>
                <w:ins w:id="3744" w:author="Kasia" w:date="2020-12-22T14:57:00Z"/>
                <w:rFonts w:ascii="Georgia" w:hAnsi="Georgia" w:cstheme="minorHAnsi"/>
                <w:sz w:val="18"/>
                <w:szCs w:val="18"/>
                <w:rPrChange w:id="3745" w:author="ZZOZ Wadowice" w:date="2020-12-28T08:28:00Z">
                  <w:rPr>
                    <w:ins w:id="3746" w:author="Kasia" w:date="2020-12-22T14:57:00Z"/>
                    <w:rFonts w:ascii="Georgia" w:hAnsi="Georgia" w:cstheme="minorHAnsi"/>
                    <w:sz w:val="20"/>
                    <w:szCs w:val="20"/>
                  </w:rPr>
                </w:rPrChange>
              </w:rPr>
              <w:pPrChange w:id="3747" w:author="ZZOZ Wadowice" w:date="2020-12-28T08:28:00Z">
                <w:pPr>
                  <w:spacing w:line="240" w:lineRule="auto"/>
                  <w:jc w:val="center"/>
                </w:pPr>
              </w:pPrChange>
            </w:pPr>
            <w:ins w:id="3748" w:author="Kasia" w:date="2020-12-22T14:57:00Z">
              <w:r w:rsidRPr="00E56046">
                <w:rPr>
                  <w:rFonts w:ascii="Georgia" w:hAnsi="Georgia" w:cstheme="minorHAnsi"/>
                  <w:color w:val="000000"/>
                  <w:sz w:val="18"/>
                  <w:szCs w:val="18"/>
                  <w:rPrChange w:id="3749" w:author="ZZOZ Wadowice" w:date="2020-12-28T08:28:00Z">
                    <w:rPr>
                      <w:rFonts w:ascii="Georgia" w:hAnsi="Georgia" w:cstheme="minorHAnsi"/>
                      <w:color w:val="000000"/>
                      <w:sz w:val="20"/>
                      <w:szCs w:val="20"/>
                    </w:rPr>
                  </w:rPrChange>
                </w:rPr>
                <w:t>(podać opis)</w:t>
              </w:r>
            </w:ins>
          </w:p>
        </w:tc>
        <w:tc>
          <w:tcPr>
            <w:tcW w:w="0" w:type="auto"/>
            <w:vAlign w:val="center"/>
          </w:tcPr>
          <w:p w14:paraId="1ED94C40" w14:textId="77777777" w:rsidR="006D1957" w:rsidRPr="00E56046" w:rsidRDefault="006D1957">
            <w:pPr>
              <w:spacing w:after="0" w:line="240" w:lineRule="auto"/>
              <w:jc w:val="center"/>
              <w:rPr>
                <w:ins w:id="3750" w:author="Kasia" w:date="2020-12-22T14:57:00Z"/>
                <w:rFonts w:ascii="Georgia" w:hAnsi="Georgia" w:cstheme="minorHAnsi"/>
                <w:sz w:val="18"/>
                <w:szCs w:val="18"/>
                <w:rPrChange w:id="3751" w:author="ZZOZ Wadowice" w:date="2020-12-28T08:28:00Z">
                  <w:rPr>
                    <w:ins w:id="3752" w:author="Kasia" w:date="2020-12-22T14:57:00Z"/>
                    <w:rFonts w:ascii="Georgia" w:hAnsi="Georgia" w:cstheme="minorHAnsi"/>
                    <w:sz w:val="20"/>
                    <w:szCs w:val="20"/>
                  </w:rPr>
                </w:rPrChange>
              </w:rPr>
              <w:pPrChange w:id="3753" w:author="ZZOZ Wadowice" w:date="2020-12-28T08:28:00Z">
                <w:pPr>
                  <w:spacing w:line="240" w:lineRule="auto"/>
                  <w:jc w:val="center"/>
                </w:pPr>
              </w:pPrChange>
            </w:pPr>
            <w:ins w:id="3754" w:author="Kasia" w:date="2020-12-22T14:57:00Z">
              <w:r w:rsidRPr="00E56046">
                <w:rPr>
                  <w:rFonts w:ascii="Georgia" w:hAnsi="Georgia" w:cstheme="minorHAnsi"/>
                  <w:sz w:val="18"/>
                  <w:szCs w:val="18"/>
                  <w:rPrChange w:id="3755" w:author="ZZOZ Wadowice" w:date="2020-12-28T08:28:00Z">
                    <w:rPr>
                      <w:rFonts w:ascii="Georgia" w:hAnsi="Georgia" w:cstheme="minorHAnsi"/>
                      <w:sz w:val="20"/>
                      <w:szCs w:val="20"/>
                    </w:rPr>
                  </w:rPrChange>
                </w:rPr>
                <w:t>/Wpisać: spełnia lub nie spełnia/</w:t>
              </w:r>
            </w:ins>
          </w:p>
        </w:tc>
      </w:tr>
      <w:tr w:rsidR="006D1957" w:rsidRPr="00E56046" w14:paraId="5E16274A"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3756"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1503"/>
          <w:jc w:val="center"/>
          <w:ins w:id="3757" w:author="Kasia" w:date="2020-12-22T14:57:00Z"/>
          <w:trPrChange w:id="3758" w:author="ZZOZ Wadowice" w:date="2020-12-28T08:28:00Z">
            <w:trPr>
              <w:trHeight w:val="3460"/>
              <w:jc w:val="center"/>
            </w:trPr>
          </w:trPrChange>
        </w:trPr>
        <w:tc>
          <w:tcPr>
            <w:tcW w:w="528" w:type="dxa"/>
            <w:vMerge w:val="restart"/>
            <w:vAlign w:val="center"/>
            <w:tcPrChange w:id="3759" w:author="ZZOZ Wadowice" w:date="2020-12-28T08:28:00Z">
              <w:tcPr>
                <w:tcW w:w="528" w:type="dxa"/>
                <w:vMerge w:val="restart"/>
                <w:vAlign w:val="center"/>
              </w:tcPr>
            </w:tcPrChange>
          </w:tcPr>
          <w:p w14:paraId="1D91213E" w14:textId="77777777" w:rsidR="006D1957" w:rsidRPr="00E56046" w:rsidRDefault="006D1957">
            <w:pPr>
              <w:pStyle w:val="Akapitzlist"/>
              <w:numPr>
                <w:ilvl w:val="0"/>
                <w:numId w:val="42"/>
              </w:numPr>
              <w:suppressAutoHyphens w:val="0"/>
              <w:spacing w:line="240" w:lineRule="auto"/>
              <w:contextualSpacing/>
              <w:jc w:val="center"/>
              <w:textAlignment w:val="auto"/>
              <w:rPr>
                <w:ins w:id="3760" w:author="Kasia" w:date="2020-12-22T14:57:00Z"/>
                <w:rFonts w:ascii="Georgia" w:hAnsi="Georgia" w:cstheme="minorHAnsi"/>
                <w:b/>
                <w:sz w:val="18"/>
                <w:szCs w:val="18"/>
                <w:rPrChange w:id="3761" w:author="ZZOZ Wadowice" w:date="2020-12-28T08:28:00Z">
                  <w:rPr>
                    <w:ins w:id="3762" w:author="Kasia" w:date="2020-12-22T14:57:00Z"/>
                    <w:rFonts w:ascii="Georgia" w:hAnsi="Georgia" w:cstheme="minorHAnsi"/>
                    <w:b/>
                    <w:sz w:val="20"/>
                    <w:szCs w:val="20"/>
                  </w:rPr>
                </w:rPrChange>
              </w:rPr>
            </w:pPr>
          </w:p>
        </w:tc>
        <w:tc>
          <w:tcPr>
            <w:tcW w:w="2006" w:type="dxa"/>
            <w:vMerge w:val="restart"/>
            <w:vAlign w:val="center"/>
            <w:tcPrChange w:id="3763" w:author="ZZOZ Wadowice" w:date="2020-12-28T08:28:00Z">
              <w:tcPr>
                <w:tcW w:w="2006" w:type="dxa"/>
                <w:vMerge w:val="restart"/>
                <w:vAlign w:val="center"/>
              </w:tcPr>
            </w:tcPrChange>
          </w:tcPr>
          <w:p w14:paraId="63B4FD8B" w14:textId="77777777" w:rsidR="006D1957" w:rsidRPr="00E56046" w:rsidRDefault="006D1957">
            <w:pPr>
              <w:spacing w:after="0" w:line="240" w:lineRule="auto"/>
              <w:jc w:val="center"/>
              <w:rPr>
                <w:ins w:id="3764" w:author="Kasia" w:date="2020-12-22T14:57:00Z"/>
                <w:rFonts w:ascii="Georgia" w:hAnsi="Georgia" w:cstheme="minorHAnsi"/>
                <w:b/>
                <w:sz w:val="18"/>
                <w:szCs w:val="18"/>
                <w:rPrChange w:id="3765" w:author="ZZOZ Wadowice" w:date="2020-12-28T08:28:00Z">
                  <w:rPr>
                    <w:ins w:id="3766" w:author="Kasia" w:date="2020-12-22T14:57:00Z"/>
                    <w:rFonts w:ascii="Georgia" w:hAnsi="Georgia" w:cstheme="minorHAnsi"/>
                    <w:b/>
                    <w:sz w:val="20"/>
                    <w:szCs w:val="20"/>
                  </w:rPr>
                </w:rPrChange>
              </w:rPr>
              <w:pPrChange w:id="3767" w:author="ZZOZ Wadowice" w:date="2020-12-28T08:28:00Z">
                <w:pPr>
                  <w:spacing w:line="240" w:lineRule="auto"/>
                  <w:jc w:val="center"/>
                </w:pPr>
              </w:pPrChange>
            </w:pPr>
            <w:ins w:id="3768" w:author="Kasia" w:date="2020-12-22T14:57:00Z">
              <w:r w:rsidRPr="00E56046">
                <w:rPr>
                  <w:rFonts w:ascii="Georgia" w:hAnsi="Georgia" w:cstheme="minorHAnsi"/>
                  <w:b/>
                  <w:sz w:val="18"/>
                  <w:szCs w:val="18"/>
                  <w:rPrChange w:id="3769" w:author="ZZOZ Wadowice" w:date="2020-12-28T08:28:00Z">
                    <w:rPr>
                      <w:rFonts w:ascii="Georgia" w:hAnsi="Georgia" w:cstheme="minorHAnsi"/>
                      <w:b/>
                      <w:sz w:val="20"/>
                      <w:szCs w:val="20"/>
                    </w:rPr>
                  </w:rPrChange>
                </w:rPr>
                <w:t>Interfejsy sieciowe/FC/SAS</w:t>
              </w:r>
            </w:ins>
          </w:p>
        </w:tc>
        <w:tc>
          <w:tcPr>
            <w:tcW w:w="0" w:type="auto"/>
            <w:vAlign w:val="center"/>
            <w:tcPrChange w:id="3770" w:author="ZZOZ Wadowice" w:date="2020-12-28T08:28:00Z">
              <w:tcPr>
                <w:tcW w:w="0" w:type="auto"/>
                <w:vAlign w:val="center"/>
              </w:tcPr>
            </w:tcPrChange>
          </w:tcPr>
          <w:p w14:paraId="316FBC47" w14:textId="77777777" w:rsidR="006D1957" w:rsidRPr="00E56046" w:rsidRDefault="006D1957">
            <w:pPr>
              <w:spacing w:after="0" w:line="240" w:lineRule="auto"/>
              <w:rPr>
                <w:ins w:id="3771" w:author="Kasia" w:date="2020-12-22T14:57:00Z"/>
                <w:rFonts w:ascii="Georgia" w:hAnsi="Georgia" w:cstheme="minorHAnsi"/>
                <w:sz w:val="18"/>
                <w:szCs w:val="18"/>
                <w:rPrChange w:id="3772" w:author="ZZOZ Wadowice" w:date="2020-12-28T08:28:00Z">
                  <w:rPr>
                    <w:ins w:id="3773" w:author="Kasia" w:date="2020-12-22T14:57:00Z"/>
                    <w:rFonts w:ascii="Georgia" w:hAnsi="Georgia" w:cstheme="minorHAnsi"/>
                    <w:sz w:val="20"/>
                    <w:szCs w:val="20"/>
                  </w:rPr>
                </w:rPrChange>
              </w:rPr>
              <w:pPrChange w:id="3774" w:author="ZZOZ Wadowice" w:date="2020-12-28T08:28:00Z">
                <w:pPr>
                  <w:spacing w:line="240" w:lineRule="auto"/>
                </w:pPr>
              </w:pPrChange>
            </w:pPr>
            <w:ins w:id="3775" w:author="Kasia" w:date="2020-12-22T14:57:00Z">
              <w:r w:rsidRPr="00E56046">
                <w:rPr>
                  <w:rFonts w:ascii="Georgia" w:hAnsi="Georgia" w:cstheme="minorHAnsi"/>
                  <w:sz w:val="18"/>
                  <w:szCs w:val="18"/>
                  <w:rPrChange w:id="3776" w:author="ZZOZ Wadowice" w:date="2020-12-28T08:28:00Z">
                    <w:rPr>
                      <w:rFonts w:ascii="Georgia" w:hAnsi="Georgia" w:cstheme="minorHAnsi"/>
                      <w:sz w:val="20"/>
                      <w:szCs w:val="20"/>
                    </w:rPr>
                  </w:rPrChange>
                </w:rPr>
                <w:t xml:space="preserve">Wbudowane </w:t>
              </w:r>
              <w:r w:rsidRPr="00E56046">
                <w:rPr>
                  <w:rFonts w:ascii="Georgia" w:hAnsi="Georgia" w:cstheme="minorHAnsi"/>
                  <w:color w:val="000000"/>
                  <w:sz w:val="18"/>
                  <w:szCs w:val="18"/>
                  <w:rPrChange w:id="3777" w:author="ZZOZ Wadowice" w:date="2020-12-28T08:28:00Z">
                    <w:rPr>
                      <w:rFonts w:ascii="Georgia" w:hAnsi="Georgia" w:cstheme="minorHAnsi"/>
                      <w:color w:val="000000"/>
                      <w:sz w:val="20"/>
                      <w:szCs w:val="20"/>
                    </w:rPr>
                  </w:rPrChange>
                </w:rPr>
                <w:t xml:space="preserve">dwa interfejsy sieciowe 1Gb Ethernet w standardzie </w:t>
              </w:r>
              <w:proofErr w:type="spellStart"/>
              <w:r w:rsidRPr="00E56046">
                <w:rPr>
                  <w:rFonts w:ascii="Georgia" w:hAnsi="Georgia" w:cstheme="minorHAnsi"/>
                  <w:color w:val="000000"/>
                  <w:sz w:val="18"/>
                  <w:szCs w:val="18"/>
                  <w:rPrChange w:id="3778" w:author="ZZOZ Wadowice" w:date="2020-12-28T08:28: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3779" w:author="ZZOZ Wadowice" w:date="2020-12-28T08:28:00Z">
                    <w:rPr>
                      <w:rFonts w:ascii="Georgia" w:hAnsi="Georgia" w:cstheme="minorHAnsi"/>
                      <w:color w:val="000000"/>
                      <w:sz w:val="20"/>
                      <w:szCs w:val="20"/>
                    </w:rPr>
                  </w:rPrChange>
                </w:rPr>
                <w:t xml:space="preserve"> oraz dwa interfejsy sieciowe 10Gb Ethernet ze złączami w standardzie SFP+.</w:t>
              </w:r>
            </w:ins>
          </w:p>
          <w:p w14:paraId="2696B029" w14:textId="77777777" w:rsidR="006D1957" w:rsidRPr="00E56046" w:rsidRDefault="006D1957">
            <w:pPr>
              <w:spacing w:after="0" w:line="240" w:lineRule="auto"/>
              <w:rPr>
                <w:ins w:id="3780" w:author="Kasia" w:date="2020-12-22T14:57:00Z"/>
                <w:rFonts w:ascii="Georgia" w:hAnsi="Georgia" w:cstheme="minorHAnsi"/>
                <w:color w:val="000000"/>
                <w:sz w:val="18"/>
                <w:szCs w:val="18"/>
                <w:rPrChange w:id="3781" w:author="ZZOZ Wadowice" w:date="2020-12-28T08:28:00Z">
                  <w:rPr>
                    <w:ins w:id="3782" w:author="Kasia" w:date="2020-12-22T14:57:00Z"/>
                    <w:rFonts w:ascii="Georgia" w:hAnsi="Georgia" w:cstheme="minorHAnsi"/>
                    <w:color w:val="000000"/>
                    <w:sz w:val="20"/>
                    <w:szCs w:val="20"/>
                  </w:rPr>
                </w:rPrChange>
              </w:rPr>
              <w:pPrChange w:id="3783" w:author="ZZOZ Wadowice" w:date="2020-12-28T08:28:00Z">
                <w:pPr>
                  <w:spacing w:line="240" w:lineRule="auto"/>
                </w:pPr>
              </w:pPrChange>
            </w:pPr>
            <w:ins w:id="3784" w:author="Kasia" w:date="2020-12-22T14:57:00Z">
              <w:r w:rsidRPr="00E56046">
                <w:rPr>
                  <w:rFonts w:ascii="Georgia" w:hAnsi="Georgia" w:cstheme="minorHAnsi"/>
                  <w:color w:val="000000"/>
                  <w:sz w:val="18"/>
                  <w:szCs w:val="18"/>
                  <w:rPrChange w:id="3785" w:author="ZZOZ Wadowice" w:date="2020-12-28T08:28:00Z">
                    <w:rPr>
                      <w:rFonts w:ascii="Georgia" w:hAnsi="Georgia" w:cstheme="minorHAnsi"/>
                      <w:color w:val="000000"/>
                      <w:sz w:val="20"/>
                      <w:szCs w:val="20"/>
                    </w:rPr>
                  </w:rPrChange>
                </w:rPr>
                <w:t>Dodatkowo należy dostarczyć 2 karty sieciowe dwuportowe 10Gb Ethernet ze złączem w standardzie SFP+ oraz jedną kartę jednoportową HBA FC 16Gb/s.</w:t>
              </w:r>
            </w:ins>
          </w:p>
          <w:p w14:paraId="7DF0C97E" w14:textId="77777777" w:rsidR="006D1957" w:rsidRPr="00E56046" w:rsidRDefault="006D1957">
            <w:pPr>
              <w:spacing w:after="0" w:line="240" w:lineRule="auto"/>
              <w:rPr>
                <w:ins w:id="3786" w:author="Kasia" w:date="2020-12-22T14:57:00Z"/>
                <w:rFonts w:ascii="Georgia" w:hAnsi="Georgia" w:cstheme="minorHAnsi"/>
                <w:color w:val="000000"/>
                <w:sz w:val="18"/>
                <w:szCs w:val="18"/>
                <w:rPrChange w:id="3787" w:author="ZZOZ Wadowice" w:date="2020-12-28T08:28:00Z">
                  <w:rPr>
                    <w:ins w:id="3788" w:author="Kasia" w:date="2020-12-22T14:57:00Z"/>
                    <w:rFonts w:ascii="Georgia" w:hAnsi="Georgia" w:cstheme="minorHAnsi"/>
                    <w:color w:val="000000"/>
                    <w:sz w:val="20"/>
                    <w:szCs w:val="20"/>
                  </w:rPr>
                </w:rPrChange>
              </w:rPr>
              <w:pPrChange w:id="3789" w:author="ZZOZ Wadowice" w:date="2020-12-28T08:28:00Z">
                <w:pPr>
                  <w:spacing w:line="240" w:lineRule="auto"/>
                </w:pPr>
              </w:pPrChange>
            </w:pPr>
          </w:p>
          <w:p w14:paraId="196ED43F" w14:textId="77777777" w:rsidR="006D1957" w:rsidRPr="00E56046" w:rsidRDefault="006D1957">
            <w:pPr>
              <w:spacing w:after="0" w:line="240" w:lineRule="auto"/>
              <w:rPr>
                <w:ins w:id="3790" w:author="Kasia" w:date="2020-12-22T14:57:00Z"/>
                <w:rFonts w:ascii="Georgia" w:hAnsi="Georgia" w:cstheme="minorHAnsi"/>
                <w:color w:val="000000"/>
                <w:sz w:val="18"/>
                <w:szCs w:val="18"/>
                <w:rPrChange w:id="3791" w:author="ZZOZ Wadowice" w:date="2020-12-28T08:28:00Z">
                  <w:rPr>
                    <w:ins w:id="3792" w:author="Kasia" w:date="2020-12-22T14:57:00Z"/>
                    <w:rFonts w:ascii="Georgia" w:hAnsi="Georgia" w:cstheme="minorHAnsi"/>
                    <w:color w:val="000000"/>
                    <w:sz w:val="20"/>
                    <w:szCs w:val="20"/>
                  </w:rPr>
                </w:rPrChange>
              </w:rPr>
              <w:pPrChange w:id="3793" w:author="ZZOZ Wadowice" w:date="2020-12-28T08:28:00Z">
                <w:pPr>
                  <w:spacing w:line="240" w:lineRule="auto"/>
                </w:pPr>
              </w:pPrChange>
            </w:pPr>
          </w:p>
          <w:p w14:paraId="4BD136E6" w14:textId="77777777" w:rsidR="006D1957" w:rsidRPr="00E56046" w:rsidRDefault="006D1957">
            <w:pPr>
              <w:spacing w:after="0" w:line="240" w:lineRule="auto"/>
              <w:rPr>
                <w:ins w:id="3794" w:author="Kasia" w:date="2020-12-22T14:57:00Z"/>
                <w:rFonts w:ascii="Georgia" w:hAnsi="Georgia" w:cstheme="minorHAnsi"/>
                <w:color w:val="000000"/>
                <w:sz w:val="18"/>
                <w:szCs w:val="18"/>
                <w:rPrChange w:id="3795" w:author="ZZOZ Wadowice" w:date="2020-12-28T08:28:00Z">
                  <w:rPr>
                    <w:ins w:id="3796" w:author="Kasia" w:date="2020-12-22T14:57:00Z"/>
                    <w:rFonts w:ascii="Georgia" w:hAnsi="Georgia" w:cstheme="minorHAnsi"/>
                    <w:color w:val="000000"/>
                    <w:sz w:val="20"/>
                    <w:szCs w:val="20"/>
                  </w:rPr>
                </w:rPrChange>
              </w:rPr>
              <w:pPrChange w:id="3797" w:author="ZZOZ Wadowice" w:date="2020-12-28T08:28:00Z">
                <w:pPr>
                  <w:spacing w:line="240" w:lineRule="auto"/>
                </w:pPr>
              </w:pPrChange>
            </w:pPr>
            <w:ins w:id="3798" w:author="Kasia" w:date="2020-12-22T14:57:00Z">
              <w:r w:rsidRPr="00E56046">
                <w:rPr>
                  <w:rFonts w:ascii="Georgia" w:hAnsi="Georgia" w:cstheme="minorHAnsi"/>
                  <w:color w:val="000000"/>
                  <w:sz w:val="18"/>
                  <w:szCs w:val="18"/>
                  <w:rPrChange w:id="3799" w:author="ZZOZ Wadowice" w:date="2020-12-28T08:28:00Z">
                    <w:rPr>
                      <w:rFonts w:ascii="Georgia" w:hAnsi="Georgia" w:cstheme="minorHAnsi"/>
                      <w:color w:val="000000"/>
                      <w:sz w:val="20"/>
                      <w:szCs w:val="20"/>
                    </w:rPr>
                  </w:rPrChange>
                </w:rPr>
                <w:t>Należy dostarczyć również min. 6 szt. wkładek 10Gb SFP+ SR.</w:t>
              </w:r>
            </w:ins>
          </w:p>
          <w:p w14:paraId="3433F05E" w14:textId="77777777" w:rsidR="006D1957" w:rsidRPr="00E56046" w:rsidRDefault="006D1957">
            <w:pPr>
              <w:spacing w:after="0" w:line="240" w:lineRule="auto"/>
              <w:rPr>
                <w:ins w:id="3800" w:author="Kasia" w:date="2020-12-22T14:57:00Z"/>
                <w:rFonts w:ascii="Georgia" w:hAnsi="Georgia" w:cstheme="minorHAnsi"/>
                <w:color w:val="000000"/>
                <w:sz w:val="18"/>
                <w:szCs w:val="18"/>
                <w:rPrChange w:id="3801" w:author="ZZOZ Wadowice" w:date="2020-12-28T08:28:00Z">
                  <w:rPr>
                    <w:ins w:id="3802" w:author="Kasia" w:date="2020-12-22T14:57:00Z"/>
                    <w:rFonts w:ascii="Georgia" w:hAnsi="Georgia" w:cstheme="minorHAnsi"/>
                    <w:color w:val="000000"/>
                    <w:sz w:val="20"/>
                    <w:szCs w:val="20"/>
                  </w:rPr>
                </w:rPrChange>
              </w:rPr>
              <w:pPrChange w:id="3803" w:author="ZZOZ Wadowice" w:date="2020-12-28T08:28:00Z">
                <w:pPr>
                  <w:spacing w:line="240" w:lineRule="auto"/>
                </w:pPr>
              </w:pPrChange>
            </w:pPr>
          </w:p>
          <w:p w14:paraId="479925AF" w14:textId="77777777" w:rsidR="006D1957" w:rsidRPr="00E56046" w:rsidRDefault="006D1957">
            <w:pPr>
              <w:spacing w:after="0" w:line="240" w:lineRule="auto"/>
              <w:rPr>
                <w:ins w:id="3804" w:author="Kasia" w:date="2020-12-22T14:57:00Z"/>
                <w:rFonts w:ascii="Georgia" w:hAnsi="Georgia" w:cstheme="minorHAnsi"/>
                <w:color w:val="000000"/>
                <w:sz w:val="18"/>
                <w:szCs w:val="18"/>
                <w:rPrChange w:id="3805" w:author="ZZOZ Wadowice" w:date="2020-12-28T08:28:00Z">
                  <w:rPr>
                    <w:ins w:id="3806" w:author="Kasia" w:date="2020-12-22T14:57:00Z"/>
                    <w:rFonts w:ascii="Georgia" w:hAnsi="Georgia" w:cstheme="minorHAnsi"/>
                    <w:color w:val="000000"/>
                    <w:sz w:val="20"/>
                    <w:szCs w:val="20"/>
                  </w:rPr>
                </w:rPrChange>
              </w:rPr>
              <w:pPrChange w:id="3807" w:author="ZZOZ Wadowice" w:date="2020-12-28T08:28:00Z">
                <w:pPr>
                  <w:spacing w:line="240" w:lineRule="auto"/>
                </w:pPr>
              </w:pPrChange>
            </w:pPr>
            <w:ins w:id="3808" w:author="Kasia" w:date="2020-12-22T14:57:00Z">
              <w:r w:rsidRPr="00E56046">
                <w:rPr>
                  <w:rFonts w:ascii="Georgia" w:hAnsi="Georgia" w:cstheme="minorHAnsi"/>
                  <w:color w:val="000000"/>
                  <w:sz w:val="18"/>
                  <w:szCs w:val="18"/>
                  <w:rPrChange w:id="3809" w:author="ZZOZ Wadowice" w:date="2020-12-28T08:28:00Z">
                    <w:rPr>
                      <w:rFonts w:ascii="Georgia" w:hAnsi="Georgia" w:cstheme="minorHAnsi"/>
                      <w:color w:val="000000"/>
                      <w:sz w:val="20"/>
                      <w:szCs w:val="20"/>
                    </w:rPr>
                  </w:rPrChange>
                </w:rPr>
                <w:t>Serwer ma posiadać możliwość rozbudowy o dodatkowy moduł wyposażony w 2 interfejsy sieciowe 40Gb Ethernet w standardzie QSFP+</w:t>
              </w:r>
            </w:ins>
          </w:p>
        </w:tc>
        <w:tc>
          <w:tcPr>
            <w:tcW w:w="0" w:type="auto"/>
            <w:vAlign w:val="center"/>
            <w:tcPrChange w:id="3810" w:author="ZZOZ Wadowice" w:date="2020-12-28T08:28:00Z">
              <w:tcPr>
                <w:tcW w:w="0" w:type="auto"/>
                <w:vAlign w:val="center"/>
              </w:tcPr>
            </w:tcPrChange>
          </w:tcPr>
          <w:p w14:paraId="594774C1" w14:textId="77777777" w:rsidR="006D1957" w:rsidRPr="00E56046" w:rsidRDefault="006D1957">
            <w:pPr>
              <w:widowControl w:val="0"/>
              <w:spacing w:after="0" w:line="240" w:lineRule="auto"/>
              <w:jc w:val="center"/>
              <w:rPr>
                <w:ins w:id="3811" w:author="Kasia" w:date="2020-12-22T14:57:00Z"/>
                <w:rFonts w:ascii="Georgia" w:hAnsi="Georgia" w:cstheme="minorHAnsi"/>
                <w:color w:val="000000"/>
                <w:sz w:val="18"/>
                <w:szCs w:val="18"/>
                <w:rPrChange w:id="3812" w:author="ZZOZ Wadowice" w:date="2020-12-28T08:28:00Z">
                  <w:rPr>
                    <w:ins w:id="3813" w:author="Kasia" w:date="2020-12-22T14:57:00Z"/>
                    <w:rFonts w:ascii="Georgia" w:hAnsi="Georgia" w:cstheme="minorHAnsi"/>
                    <w:color w:val="000000"/>
                    <w:sz w:val="20"/>
                    <w:szCs w:val="20"/>
                  </w:rPr>
                </w:rPrChange>
              </w:rPr>
              <w:pPrChange w:id="3814" w:author="ZZOZ Wadowice" w:date="2020-12-28T08:28:00Z">
                <w:pPr>
                  <w:widowControl w:val="0"/>
                  <w:spacing w:line="240" w:lineRule="auto"/>
                  <w:jc w:val="center"/>
                </w:pPr>
              </w:pPrChange>
            </w:pPr>
            <w:ins w:id="3815" w:author="Kasia" w:date="2020-12-22T14:57:00Z">
              <w:r w:rsidRPr="00E56046">
                <w:rPr>
                  <w:rFonts w:ascii="Georgia" w:hAnsi="Georgia" w:cstheme="minorHAnsi"/>
                  <w:color w:val="000000"/>
                  <w:sz w:val="18"/>
                  <w:szCs w:val="18"/>
                  <w:rPrChange w:id="3816" w:author="ZZOZ Wadowice" w:date="2020-12-28T08:28:00Z">
                    <w:rPr>
                      <w:rFonts w:ascii="Georgia" w:hAnsi="Georgia" w:cstheme="minorHAnsi"/>
                      <w:color w:val="000000"/>
                      <w:sz w:val="20"/>
                      <w:szCs w:val="20"/>
                    </w:rPr>
                  </w:rPrChange>
                </w:rPr>
                <w:t>Wymagane</w:t>
              </w:r>
            </w:ins>
          </w:p>
          <w:p w14:paraId="2556E336" w14:textId="77777777" w:rsidR="006D1957" w:rsidRPr="00E56046" w:rsidRDefault="006D1957">
            <w:pPr>
              <w:spacing w:after="0" w:line="240" w:lineRule="auto"/>
              <w:jc w:val="center"/>
              <w:rPr>
                <w:ins w:id="3817" w:author="Kasia" w:date="2020-12-22T14:57:00Z"/>
                <w:rFonts w:ascii="Georgia" w:hAnsi="Georgia" w:cstheme="minorHAnsi"/>
                <w:sz w:val="18"/>
                <w:szCs w:val="18"/>
                <w:rPrChange w:id="3818" w:author="ZZOZ Wadowice" w:date="2020-12-28T08:28:00Z">
                  <w:rPr>
                    <w:ins w:id="3819" w:author="Kasia" w:date="2020-12-22T14:57:00Z"/>
                    <w:rFonts w:ascii="Georgia" w:hAnsi="Georgia" w:cstheme="minorHAnsi"/>
                    <w:sz w:val="20"/>
                    <w:szCs w:val="20"/>
                  </w:rPr>
                </w:rPrChange>
              </w:rPr>
              <w:pPrChange w:id="3820" w:author="ZZOZ Wadowice" w:date="2020-12-28T08:28:00Z">
                <w:pPr>
                  <w:spacing w:line="240" w:lineRule="auto"/>
                  <w:jc w:val="center"/>
                </w:pPr>
              </w:pPrChange>
            </w:pPr>
            <w:ins w:id="3821" w:author="Kasia" w:date="2020-12-22T14:57:00Z">
              <w:r w:rsidRPr="00E56046">
                <w:rPr>
                  <w:rFonts w:ascii="Georgia" w:hAnsi="Georgia" w:cstheme="minorHAnsi"/>
                  <w:color w:val="000000"/>
                  <w:sz w:val="18"/>
                  <w:szCs w:val="18"/>
                  <w:rPrChange w:id="3822" w:author="ZZOZ Wadowice" w:date="2020-12-28T08:28:00Z">
                    <w:rPr>
                      <w:rFonts w:ascii="Georgia" w:hAnsi="Georgia" w:cstheme="minorHAnsi"/>
                      <w:color w:val="000000"/>
                      <w:sz w:val="20"/>
                      <w:szCs w:val="20"/>
                    </w:rPr>
                  </w:rPrChange>
                </w:rPr>
                <w:t>(podać opis)</w:t>
              </w:r>
            </w:ins>
          </w:p>
        </w:tc>
        <w:tc>
          <w:tcPr>
            <w:tcW w:w="0" w:type="auto"/>
            <w:vAlign w:val="center"/>
            <w:tcPrChange w:id="3823" w:author="ZZOZ Wadowice" w:date="2020-12-28T08:28:00Z">
              <w:tcPr>
                <w:tcW w:w="0" w:type="auto"/>
                <w:vAlign w:val="center"/>
              </w:tcPr>
            </w:tcPrChange>
          </w:tcPr>
          <w:p w14:paraId="115752F4" w14:textId="77777777" w:rsidR="006D1957" w:rsidRPr="00E56046" w:rsidRDefault="006D1957">
            <w:pPr>
              <w:spacing w:after="0" w:line="240" w:lineRule="auto"/>
              <w:jc w:val="center"/>
              <w:rPr>
                <w:ins w:id="3824" w:author="Kasia" w:date="2020-12-22T14:57:00Z"/>
                <w:rFonts w:ascii="Georgia" w:hAnsi="Georgia" w:cstheme="minorHAnsi"/>
                <w:sz w:val="18"/>
                <w:szCs w:val="18"/>
                <w:rPrChange w:id="3825" w:author="ZZOZ Wadowice" w:date="2020-12-28T08:28:00Z">
                  <w:rPr>
                    <w:ins w:id="3826" w:author="Kasia" w:date="2020-12-22T14:57:00Z"/>
                    <w:rFonts w:ascii="Georgia" w:hAnsi="Georgia" w:cstheme="minorHAnsi"/>
                    <w:sz w:val="20"/>
                    <w:szCs w:val="20"/>
                  </w:rPr>
                </w:rPrChange>
              </w:rPr>
              <w:pPrChange w:id="3827" w:author="ZZOZ Wadowice" w:date="2020-12-28T08:28:00Z">
                <w:pPr>
                  <w:spacing w:line="240" w:lineRule="auto"/>
                  <w:jc w:val="center"/>
                </w:pPr>
              </w:pPrChange>
            </w:pPr>
            <w:ins w:id="3828" w:author="Kasia" w:date="2020-12-22T14:57:00Z">
              <w:r w:rsidRPr="00E56046">
                <w:rPr>
                  <w:rFonts w:ascii="Georgia" w:hAnsi="Georgia" w:cstheme="minorHAnsi"/>
                  <w:sz w:val="18"/>
                  <w:szCs w:val="18"/>
                  <w:rPrChange w:id="3829" w:author="ZZOZ Wadowice" w:date="2020-12-28T08:28:00Z">
                    <w:rPr>
                      <w:rFonts w:ascii="Georgia" w:hAnsi="Georgia" w:cstheme="minorHAnsi"/>
                      <w:sz w:val="20"/>
                      <w:szCs w:val="20"/>
                    </w:rPr>
                  </w:rPrChange>
                </w:rPr>
                <w:t>/Wpisać: spełnia lub nie spełnia/</w:t>
              </w:r>
            </w:ins>
          </w:p>
        </w:tc>
      </w:tr>
      <w:tr w:rsidR="006D1957" w:rsidRPr="00E56046" w14:paraId="5A9F1B97"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3830"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60"/>
          <w:jc w:val="center"/>
          <w:ins w:id="3831" w:author="Kasia" w:date="2020-12-22T14:57:00Z"/>
          <w:trPrChange w:id="3832" w:author="ZZOZ Wadowice" w:date="2020-12-28T08:28:00Z">
            <w:trPr>
              <w:trHeight w:val="3460"/>
              <w:jc w:val="center"/>
            </w:trPr>
          </w:trPrChange>
        </w:trPr>
        <w:tc>
          <w:tcPr>
            <w:tcW w:w="528" w:type="dxa"/>
            <w:vMerge/>
            <w:vAlign w:val="center"/>
            <w:tcPrChange w:id="3833" w:author="ZZOZ Wadowice" w:date="2020-12-28T08:28:00Z">
              <w:tcPr>
                <w:tcW w:w="528" w:type="dxa"/>
                <w:vMerge/>
                <w:vAlign w:val="center"/>
              </w:tcPr>
            </w:tcPrChange>
          </w:tcPr>
          <w:p w14:paraId="12EE3B1F" w14:textId="77777777" w:rsidR="006D1957" w:rsidRPr="00E56046" w:rsidRDefault="006D1957">
            <w:pPr>
              <w:pStyle w:val="Akapitzlist"/>
              <w:numPr>
                <w:ilvl w:val="0"/>
                <w:numId w:val="42"/>
              </w:numPr>
              <w:suppressAutoHyphens w:val="0"/>
              <w:spacing w:line="240" w:lineRule="auto"/>
              <w:contextualSpacing/>
              <w:jc w:val="center"/>
              <w:textAlignment w:val="auto"/>
              <w:rPr>
                <w:ins w:id="3834" w:author="Kasia" w:date="2020-12-22T14:57:00Z"/>
                <w:rFonts w:ascii="Georgia" w:hAnsi="Georgia" w:cstheme="minorHAnsi"/>
                <w:b/>
                <w:sz w:val="18"/>
                <w:szCs w:val="18"/>
                <w:rPrChange w:id="3835" w:author="ZZOZ Wadowice" w:date="2020-12-28T08:28:00Z">
                  <w:rPr>
                    <w:ins w:id="3836" w:author="Kasia" w:date="2020-12-22T14:57:00Z"/>
                    <w:rFonts w:ascii="Georgia" w:hAnsi="Georgia" w:cstheme="minorHAnsi"/>
                    <w:b/>
                    <w:sz w:val="20"/>
                    <w:szCs w:val="20"/>
                  </w:rPr>
                </w:rPrChange>
              </w:rPr>
            </w:pPr>
          </w:p>
        </w:tc>
        <w:tc>
          <w:tcPr>
            <w:tcW w:w="2006" w:type="dxa"/>
            <w:vMerge/>
            <w:vAlign w:val="center"/>
            <w:tcPrChange w:id="3837" w:author="ZZOZ Wadowice" w:date="2020-12-28T08:28:00Z">
              <w:tcPr>
                <w:tcW w:w="2006" w:type="dxa"/>
                <w:vMerge/>
                <w:vAlign w:val="center"/>
              </w:tcPr>
            </w:tcPrChange>
          </w:tcPr>
          <w:p w14:paraId="585EC3B1" w14:textId="77777777" w:rsidR="006D1957" w:rsidRPr="00E56046" w:rsidRDefault="006D1957">
            <w:pPr>
              <w:spacing w:after="0" w:line="240" w:lineRule="auto"/>
              <w:jc w:val="center"/>
              <w:rPr>
                <w:ins w:id="3838" w:author="Kasia" w:date="2020-12-22T14:57:00Z"/>
                <w:rFonts w:ascii="Georgia" w:hAnsi="Georgia" w:cstheme="minorHAnsi"/>
                <w:b/>
                <w:sz w:val="18"/>
                <w:szCs w:val="18"/>
                <w:rPrChange w:id="3839" w:author="ZZOZ Wadowice" w:date="2020-12-28T08:28:00Z">
                  <w:rPr>
                    <w:ins w:id="3840" w:author="Kasia" w:date="2020-12-22T14:57:00Z"/>
                    <w:rFonts w:ascii="Georgia" w:hAnsi="Georgia" w:cstheme="minorHAnsi"/>
                    <w:b/>
                    <w:sz w:val="20"/>
                    <w:szCs w:val="20"/>
                  </w:rPr>
                </w:rPrChange>
              </w:rPr>
              <w:pPrChange w:id="3841" w:author="ZZOZ Wadowice" w:date="2020-12-28T08:28:00Z">
                <w:pPr>
                  <w:spacing w:line="240" w:lineRule="auto"/>
                  <w:jc w:val="center"/>
                </w:pPr>
              </w:pPrChange>
            </w:pPr>
          </w:p>
        </w:tc>
        <w:tc>
          <w:tcPr>
            <w:tcW w:w="0" w:type="auto"/>
            <w:vAlign w:val="center"/>
            <w:tcPrChange w:id="3842" w:author="ZZOZ Wadowice" w:date="2020-12-28T08:28:00Z">
              <w:tcPr>
                <w:tcW w:w="0" w:type="auto"/>
                <w:vAlign w:val="center"/>
              </w:tcPr>
            </w:tcPrChange>
          </w:tcPr>
          <w:p w14:paraId="46863651" w14:textId="77777777" w:rsidR="006D1957" w:rsidRPr="00E56046" w:rsidRDefault="006D1957">
            <w:pPr>
              <w:spacing w:after="0" w:line="240" w:lineRule="auto"/>
              <w:rPr>
                <w:ins w:id="3843" w:author="Kasia" w:date="2020-12-22T14:57:00Z"/>
                <w:rFonts w:ascii="Georgia" w:hAnsi="Georgia" w:cstheme="minorHAnsi"/>
                <w:color w:val="000000"/>
                <w:sz w:val="18"/>
                <w:szCs w:val="18"/>
                <w:rPrChange w:id="3844" w:author="ZZOZ Wadowice" w:date="2020-12-28T08:28:00Z">
                  <w:rPr>
                    <w:ins w:id="3845" w:author="Kasia" w:date="2020-12-22T14:57:00Z"/>
                    <w:rFonts w:ascii="Georgia" w:hAnsi="Georgia" w:cstheme="minorHAnsi"/>
                    <w:color w:val="000000"/>
                    <w:sz w:val="20"/>
                    <w:szCs w:val="20"/>
                  </w:rPr>
                </w:rPrChange>
              </w:rPr>
              <w:pPrChange w:id="3846" w:author="ZZOZ Wadowice" w:date="2020-12-28T08:28:00Z">
                <w:pPr>
                  <w:spacing w:line="240" w:lineRule="auto"/>
                </w:pPr>
              </w:pPrChange>
            </w:pPr>
            <w:ins w:id="3847" w:author="Kasia" w:date="2020-12-22T14:57:00Z">
              <w:r w:rsidRPr="00E56046">
                <w:rPr>
                  <w:rFonts w:ascii="Georgia" w:hAnsi="Georgia" w:cstheme="minorHAnsi"/>
                  <w:color w:val="000000"/>
                  <w:sz w:val="18"/>
                  <w:szCs w:val="18"/>
                  <w:rPrChange w:id="3848" w:author="ZZOZ Wadowice" w:date="2020-12-28T08:28:00Z">
                    <w:rPr>
                      <w:rFonts w:ascii="Georgia" w:hAnsi="Georgia" w:cstheme="minorHAnsi"/>
                      <w:color w:val="000000"/>
                      <w:sz w:val="20"/>
                      <w:szCs w:val="20"/>
                    </w:rPr>
                  </w:rPrChange>
                </w:rPr>
                <w:t>Możliwość instalacji wymiennie modułów udostępniających:</w:t>
              </w:r>
            </w:ins>
          </w:p>
          <w:p w14:paraId="25DE932D" w14:textId="77777777" w:rsidR="006D1957" w:rsidRPr="00E56046" w:rsidRDefault="006D1957">
            <w:pPr>
              <w:spacing w:after="0" w:line="240" w:lineRule="auto"/>
              <w:rPr>
                <w:ins w:id="3849" w:author="Kasia" w:date="2020-12-22T14:57:00Z"/>
                <w:rFonts w:ascii="Georgia" w:hAnsi="Georgia" w:cstheme="minorHAnsi"/>
                <w:color w:val="000000"/>
                <w:sz w:val="18"/>
                <w:szCs w:val="18"/>
                <w:rPrChange w:id="3850" w:author="ZZOZ Wadowice" w:date="2020-12-28T08:28:00Z">
                  <w:rPr>
                    <w:ins w:id="3851" w:author="Kasia" w:date="2020-12-22T14:57:00Z"/>
                    <w:rFonts w:ascii="Georgia" w:hAnsi="Georgia" w:cstheme="minorHAnsi"/>
                    <w:color w:val="000000"/>
                    <w:sz w:val="20"/>
                    <w:szCs w:val="20"/>
                  </w:rPr>
                </w:rPrChange>
              </w:rPr>
              <w:pPrChange w:id="3852" w:author="ZZOZ Wadowice" w:date="2020-12-28T08:28:00Z">
                <w:pPr>
                  <w:spacing w:line="240" w:lineRule="auto"/>
                </w:pPr>
              </w:pPrChange>
            </w:pPr>
            <w:ins w:id="3853" w:author="Kasia" w:date="2020-12-22T14:57:00Z">
              <w:r w:rsidRPr="00E56046">
                <w:rPr>
                  <w:rFonts w:ascii="Georgia" w:hAnsi="Georgia" w:cstheme="minorHAnsi"/>
                  <w:color w:val="000000"/>
                  <w:sz w:val="18"/>
                  <w:szCs w:val="18"/>
                  <w:rPrChange w:id="3854" w:author="ZZOZ Wadowice" w:date="2020-12-28T08:28:00Z">
                    <w:rPr>
                      <w:rFonts w:ascii="Georgia" w:hAnsi="Georgia" w:cstheme="minorHAnsi"/>
                      <w:color w:val="000000"/>
                      <w:sz w:val="20"/>
                      <w:szCs w:val="20"/>
                    </w:rPr>
                  </w:rPrChange>
                </w:rPr>
                <w:t xml:space="preserve">- dwa interfejsy sieciowe 1Gb Ethernet w standardzie </w:t>
              </w:r>
              <w:proofErr w:type="spellStart"/>
              <w:r w:rsidRPr="00E56046">
                <w:rPr>
                  <w:rFonts w:ascii="Georgia" w:hAnsi="Georgia" w:cstheme="minorHAnsi"/>
                  <w:color w:val="000000"/>
                  <w:sz w:val="18"/>
                  <w:szCs w:val="18"/>
                  <w:rPrChange w:id="3855" w:author="ZZOZ Wadowice" w:date="2020-12-28T08:28: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3856" w:author="ZZOZ Wadowice" w:date="2020-12-28T08:28:00Z">
                    <w:rPr>
                      <w:rFonts w:ascii="Georgia" w:hAnsi="Georgia" w:cstheme="minorHAnsi"/>
                      <w:color w:val="000000"/>
                      <w:sz w:val="20"/>
                      <w:szCs w:val="20"/>
                    </w:rPr>
                  </w:rPrChange>
                </w:rPr>
                <w:t xml:space="preserve"> oraz dwa interfejsy sieciowe 10Gb Ethernet ze złączami w standardzie </w:t>
              </w:r>
              <w:proofErr w:type="spellStart"/>
              <w:r w:rsidRPr="00E56046">
                <w:rPr>
                  <w:rFonts w:ascii="Georgia" w:hAnsi="Georgia" w:cstheme="minorHAnsi"/>
                  <w:color w:val="000000"/>
                  <w:sz w:val="18"/>
                  <w:szCs w:val="18"/>
                  <w:rPrChange w:id="3857" w:author="ZZOZ Wadowice" w:date="2020-12-28T08:28: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3858" w:author="ZZOZ Wadowice" w:date="2020-12-28T08:28:00Z">
                    <w:rPr>
                      <w:rFonts w:ascii="Georgia" w:hAnsi="Georgia" w:cstheme="minorHAnsi"/>
                      <w:color w:val="000000"/>
                      <w:sz w:val="20"/>
                      <w:szCs w:val="20"/>
                    </w:rPr>
                  </w:rPrChange>
                </w:rPr>
                <w:t>.</w:t>
              </w:r>
            </w:ins>
          </w:p>
          <w:p w14:paraId="66C0DF57" w14:textId="77777777" w:rsidR="006D1957" w:rsidRPr="00E56046" w:rsidRDefault="006D1957">
            <w:pPr>
              <w:spacing w:after="0" w:line="240" w:lineRule="auto"/>
              <w:rPr>
                <w:ins w:id="3859" w:author="Kasia" w:date="2020-12-22T14:57:00Z"/>
                <w:rFonts w:ascii="Georgia" w:hAnsi="Georgia" w:cstheme="minorHAnsi"/>
                <w:color w:val="000000"/>
                <w:sz w:val="18"/>
                <w:szCs w:val="18"/>
                <w:rPrChange w:id="3860" w:author="ZZOZ Wadowice" w:date="2020-12-28T08:28:00Z">
                  <w:rPr>
                    <w:ins w:id="3861" w:author="Kasia" w:date="2020-12-22T14:57:00Z"/>
                    <w:rFonts w:ascii="Georgia" w:hAnsi="Georgia" w:cstheme="minorHAnsi"/>
                    <w:color w:val="000000"/>
                    <w:sz w:val="20"/>
                    <w:szCs w:val="20"/>
                  </w:rPr>
                </w:rPrChange>
              </w:rPr>
              <w:pPrChange w:id="3862" w:author="ZZOZ Wadowice" w:date="2020-12-28T08:28:00Z">
                <w:pPr>
                  <w:spacing w:line="240" w:lineRule="auto"/>
                </w:pPr>
              </w:pPrChange>
            </w:pPr>
          </w:p>
          <w:p w14:paraId="1044FD13" w14:textId="77777777" w:rsidR="006D1957" w:rsidRPr="00E56046" w:rsidRDefault="006D1957">
            <w:pPr>
              <w:spacing w:after="0" w:line="240" w:lineRule="auto"/>
              <w:rPr>
                <w:ins w:id="3863" w:author="Kasia" w:date="2020-12-22T14:57:00Z"/>
                <w:rFonts w:ascii="Georgia" w:hAnsi="Georgia" w:cstheme="minorHAnsi"/>
                <w:color w:val="000000"/>
                <w:sz w:val="18"/>
                <w:szCs w:val="18"/>
                <w:rPrChange w:id="3864" w:author="ZZOZ Wadowice" w:date="2020-12-28T08:28:00Z">
                  <w:rPr>
                    <w:ins w:id="3865" w:author="Kasia" w:date="2020-12-22T14:57:00Z"/>
                    <w:rFonts w:ascii="Georgia" w:hAnsi="Georgia" w:cstheme="minorHAnsi"/>
                    <w:color w:val="000000"/>
                    <w:sz w:val="20"/>
                    <w:szCs w:val="20"/>
                  </w:rPr>
                </w:rPrChange>
              </w:rPr>
              <w:pPrChange w:id="3866" w:author="ZZOZ Wadowice" w:date="2020-12-28T08:28:00Z">
                <w:pPr>
                  <w:spacing w:line="240" w:lineRule="auto"/>
                </w:pPr>
              </w:pPrChange>
            </w:pPr>
            <w:ins w:id="3867" w:author="Kasia" w:date="2020-12-22T14:57:00Z">
              <w:r w:rsidRPr="00E56046">
                <w:rPr>
                  <w:rFonts w:ascii="Georgia" w:hAnsi="Georgia" w:cstheme="minorHAnsi"/>
                  <w:color w:val="000000"/>
                  <w:sz w:val="18"/>
                  <w:szCs w:val="18"/>
                  <w:rPrChange w:id="3868" w:author="ZZOZ Wadowice" w:date="2020-12-28T08:28:00Z">
                    <w:rPr>
                      <w:rFonts w:ascii="Georgia" w:hAnsi="Georgia" w:cstheme="minorHAnsi"/>
                      <w:color w:val="000000"/>
                      <w:sz w:val="20"/>
                      <w:szCs w:val="20"/>
                    </w:rPr>
                  </w:rPrChange>
                </w:rPr>
                <w:t xml:space="preserve">- cztery interfejsy sieciowe 1Gb Ethernet w standardzie </w:t>
              </w:r>
              <w:proofErr w:type="spellStart"/>
              <w:r w:rsidRPr="00E56046">
                <w:rPr>
                  <w:rFonts w:ascii="Georgia" w:hAnsi="Georgia" w:cstheme="minorHAnsi"/>
                  <w:color w:val="000000"/>
                  <w:sz w:val="18"/>
                  <w:szCs w:val="18"/>
                  <w:rPrChange w:id="3869" w:author="ZZOZ Wadowice" w:date="2020-12-28T08:28: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3870" w:author="ZZOZ Wadowice" w:date="2020-12-28T08:28:00Z">
                    <w:rPr>
                      <w:rFonts w:ascii="Georgia" w:hAnsi="Georgia" w:cstheme="minorHAnsi"/>
                      <w:color w:val="000000"/>
                      <w:sz w:val="20"/>
                      <w:szCs w:val="20"/>
                    </w:rPr>
                  </w:rPrChange>
                </w:rPr>
                <w:t>.</w:t>
              </w:r>
            </w:ins>
          </w:p>
          <w:p w14:paraId="41AD8E08" w14:textId="77777777" w:rsidR="006D1957" w:rsidRPr="00E56046" w:rsidRDefault="006D1957">
            <w:pPr>
              <w:spacing w:after="0" w:line="240" w:lineRule="auto"/>
              <w:rPr>
                <w:ins w:id="3871" w:author="Kasia" w:date="2020-12-22T14:57:00Z"/>
                <w:rFonts w:ascii="Georgia" w:hAnsi="Georgia" w:cstheme="minorHAnsi"/>
                <w:color w:val="000000"/>
                <w:sz w:val="18"/>
                <w:szCs w:val="18"/>
                <w:rPrChange w:id="3872" w:author="ZZOZ Wadowice" w:date="2020-12-28T08:28:00Z">
                  <w:rPr>
                    <w:ins w:id="3873" w:author="Kasia" w:date="2020-12-22T14:57:00Z"/>
                    <w:rFonts w:ascii="Georgia" w:hAnsi="Georgia" w:cstheme="minorHAnsi"/>
                    <w:color w:val="000000"/>
                    <w:sz w:val="20"/>
                    <w:szCs w:val="20"/>
                  </w:rPr>
                </w:rPrChange>
              </w:rPr>
              <w:pPrChange w:id="3874" w:author="ZZOZ Wadowice" w:date="2020-12-28T08:28:00Z">
                <w:pPr>
                  <w:spacing w:line="240" w:lineRule="auto"/>
                </w:pPr>
              </w:pPrChange>
            </w:pPr>
            <w:ins w:id="3875" w:author="Kasia" w:date="2020-12-22T14:57:00Z">
              <w:r w:rsidRPr="00E56046">
                <w:rPr>
                  <w:rFonts w:ascii="Georgia" w:hAnsi="Georgia" w:cstheme="minorHAnsi"/>
                  <w:color w:val="000000"/>
                  <w:sz w:val="18"/>
                  <w:szCs w:val="18"/>
                  <w:rPrChange w:id="3876" w:author="ZZOZ Wadowice" w:date="2020-12-28T08:28:00Z">
                    <w:rPr>
                      <w:rFonts w:ascii="Georgia" w:hAnsi="Georgia" w:cstheme="minorHAnsi"/>
                      <w:color w:val="000000"/>
                      <w:sz w:val="20"/>
                      <w:szCs w:val="20"/>
                    </w:rPr>
                  </w:rPrChange>
                </w:rPr>
                <w:t xml:space="preserve">- cztery interfejsy sieciowe 10Gb Ethernet w standardzie </w:t>
              </w:r>
              <w:proofErr w:type="spellStart"/>
              <w:r w:rsidRPr="00E56046">
                <w:rPr>
                  <w:rFonts w:ascii="Georgia" w:hAnsi="Georgia" w:cstheme="minorHAnsi"/>
                  <w:color w:val="000000"/>
                  <w:sz w:val="18"/>
                  <w:szCs w:val="18"/>
                  <w:rPrChange w:id="3877" w:author="ZZOZ Wadowice" w:date="2020-12-28T08:28:00Z">
                    <w:rPr>
                      <w:rFonts w:ascii="Georgia" w:hAnsi="Georgia" w:cstheme="minorHAnsi"/>
                      <w:color w:val="000000"/>
                      <w:sz w:val="20"/>
                      <w:szCs w:val="20"/>
                    </w:rPr>
                  </w:rPrChange>
                </w:rPr>
                <w:t>BaseT</w:t>
              </w:r>
              <w:proofErr w:type="spellEnd"/>
              <w:r w:rsidRPr="00E56046">
                <w:rPr>
                  <w:rFonts w:ascii="Georgia" w:hAnsi="Georgia" w:cstheme="minorHAnsi"/>
                  <w:color w:val="000000"/>
                  <w:sz w:val="18"/>
                  <w:szCs w:val="18"/>
                  <w:rPrChange w:id="3878" w:author="ZZOZ Wadowice" w:date="2020-12-28T08:28:00Z">
                    <w:rPr>
                      <w:rFonts w:ascii="Georgia" w:hAnsi="Georgia" w:cstheme="minorHAnsi"/>
                      <w:color w:val="000000"/>
                      <w:sz w:val="20"/>
                      <w:szCs w:val="20"/>
                    </w:rPr>
                  </w:rPrChange>
                </w:rPr>
                <w:t>.</w:t>
              </w:r>
            </w:ins>
          </w:p>
          <w:p w14:paraId="3A2E915D" w14:textId="77777777" w:rsidR="006D1957" w:rsidRPr="00E56046" w:rsidRDefault="006D1957">
            <w:pPr>
              <w:spacing w:after="0" w:line="240" w:lineRule="auto"/>
              <w:rPr>
                <w:ins w:id="3879" w:author="Kasia" w:date="2020-12-22T14:57:00Z"/>
                <w:rFonts w:ascii="Georgia" w:hAnsi="Georgia" w:cstheme="minorHAnsi"/>
                <w:color w:val="000000"/>
                <w:sz w:val="18"/>
                <w:szCs w:val="18"/>
                <w:rPrChange w:id="3880" w:author="ZZOZ Wadowice" w:date="2020-12-28T08:28:00Z">
                  <w:rPr>
                    <w:ins w:id="3881" w:author="Kasia" w:date="2020-12-22T14:57:00Z"/>
                    <w:rFonts w:ascii="Georgia" w:hAnsi="Georgia" w:cstheme="minorHAnsi"/>
                    <w:color w:val="000000"/>
                    <w:sz w:val="20"/>
                    <w:szCs w:val="20"/>
                  </w:rPr>
                </w:rPrChange>
              </w:rPr>
              <w:pPrChange w:id="3882" w:author="ZZOZ Wadowice" w:date="2020-12-28T08:28:00Z">
                <w:pPr>
                  <w:spacing w:line="240" w:lineRule="auto"/>
                </w:pPr>
              </w:pPrChange>
            </w:pPr>
          </w:p>
          <w:p w14:paraId="278B6910" w14:textId="77777777" w:rsidR="006D1957" w:rsidRPr="00E56046" w:rsidRDefault="006D1957">
            <w:pPr>
              <w:spacing w:after="0" w:line="240" w:lineRule="auto"/>
              <w:rPr>
                <w:ins w:id="3883" w:author="Kasia" w:date="2020-12-22T14:57:00Z"/>
                <w:rFonts w:ascii="Georgia" w:hAnsi="Georgia" w:cstheme="minorHAnsi"/>
                <w:color w:val="000000"/>
                <w:sz w:val="18"/>
                <w:szCs w:val="18"/>
                <w:rPrChange w:id="3884" w:author="ZZOZ Wadowice" w:date="2020-12-28T08:28:00Z">
                  <w:rPr>
                    <w:ins w:id="3885" w:author="Kasia" w:date="2020-12-22T14:57:00Z"/>
                    <w:rFonts w:ascii="Georgia" w:hAnsi="Georgia" w:cstheme="minorHAnsi"/>
                    <w:color w:val="000000"/>
                    <w:sz w:val="20"/>
                    <w:szCs w:val="20"/>
                  </w:rPr>
                </w:rPrChange>
              </w:rPr>
              <w:pPrChange w:id="3886" w:author="ZZOZ Wadowice" w:date="2020-12-28T08:28:00Z">
                <w:pPr>
                  <w:spacing w:line="240" w:lineRule="auto"/>
                </w:pPr>
              </w:pPrChange>
            </w:pPr>
            <w:ins w:id="3887" w:author="Kasia" w:date="2020-12-22T14:57:00Z">
              <w:r w:rsidRPr="00E56046">
                <w:rPr>
                  <w:rFonts w:ascii="Georgia" w:hAnsi="Georgia" w:cstheme="minorHAnsi"/>
                  <w:color w:val="000000"/>
                  <w:sz w:val="18"/>
                  <w:szCs w:val="18"/>
                  <w:rPrChange w:id="3888" w:author="ZZOZ Wadowice" w:date="2020-12-28T08:28:00Z">
                    <w:rPr>
                      <w:rFonts w:ascii="Georgia" w:hAnsi="Georgia" w:cstheme="minorHAnsi"/>
                      <w:color w:val="000000"/>
                      <w:sz w:val="20"/>
                      <w:szCs w:val="20"/>
                    </w:rPr>
                  </w:rPrChange>
                </w:rPr>
                <w:t>- cztery interfejsy sieciowe 10Gb Ethernet w standardzie SFP+.</w:t>
              </w:r>
            </w:ins>
          </w:p>
          <w:p w14:paraId="2A4A6135" w14:textId="77777777" w:rsidR="006D1957" w:rsidRPr="00E56046" w:rsidRDefault="006D1957">
            <w:pPr>
              <w:spacing w:after="0" w:line="240" w:lineRule="auto"/>
              <w:rPr>
                <w:ins w:id="3889" w:author="Kasia" w:date="2020-12-22T14:57:00Z"/>
                <w:rFonts w:ascii="Georgia" w:hAnsi="Georgia" w:cstheme="minorHAnsi"/>
                <w:color w:val="000000"/>
                <w:sz w:val="18"/>
                <w:szCs w:val="18"/>
                <w:rPrChange w:id="3890" w:author="ZZOZ Wadowice" w:date="2020-12-28T08:28:00Z">
                  <w:rPr>
                    <w:ins w:id="3891" w:author="Kasia" w:date="2020-12-22T14:57:00Z"/>
                    <w:rFonts w:ascii="Georgia" w:hAnsi="Georgia" w:cstheme="minorHAnsi"/>
                    <w:color w:val="000000"/>
                    <w:sz w:val="20"/>
                    <w:szCs w:val="20"/>
                  </w:rPr>
                </w:rPrChange>
              </w:rPr>
              <w:pPrChange w:id="3892" w:author="ZZOZ Wadowice" w:date="2020-12-28T08:28:00Z">
                <w:pPr>
                  <w:spacing w:line="240" w:lineRule="auto"/>
                </w:pPr>
              </w:pPrChange>
            </w:pPr>
          </w:p>
          <w:p w14:paraId="027FF24B" w14:textId="77777777" w:rsidR="006D1957" w:rsidRPr="00E56046" w:rsidDel="00E56046" w:rsidRDefault="006D1957">
            <w:pPr>
              <w:spacing w:after="0" w:line="240" w:lineRule="auto"/>
              <w:rPr>
                <w:ins w:id="3893" w:author="Kasia" w:date="2020-12-22T14:57:00Z"/>
                <w:del w:id="3894" w:author="ZZOZ Wadowice" w:date="2020-12-28T08:28:00Z"/>
                <w:rFonts w:ascii="Georgia" w:hAnsi="Georgia" w:cstheme="minorHAnsi"/>
                <w:color w:val="000000"/>
                <w:sz w:val="18"/>
                <w:szCs w:val="18"/>
                <w:rPrChange w:id="3895" w:author="ZZOZ Wadowice" w:date="2020-12-28T08:28:00Z">
                  <w:rPr>
                    <w:ins w:id="3896" w:author="Kasia" w:date="2020-12-22T14:57:00Z"/>
                    <w:del w:id="3897" w:author="ZZOZ Wadowice" w:date="2020-12-28T08:28:00Z"/>
                    <w:rFonts w:ascii="Georgia" w:hAnsi="Georgia" w:cstheme="minorHAnsi"/>
                    <w:color w:val="000000"/>
                    <w:sz w:val="20"/>
                    <w:szCs w:val="20"/>
                  </w:rPr>
                </w:rPrChange>
              </w:rPr>
              <w:pPrChange w:id="3898" w:author="ZZOZ Wadowice" w:date="2020-12-28T08:28:00Z">
                <w:pPr>
                  <w:spacing w:line="240" w:lineRule="auto"/>
                </w:pPr>
              </w:pPrChange>
            </w:pPr>
            <w:ins w:id="3899" w:author="Kasia" w:date="2020-12-22T14:57:00Z">
              <w:r w:rsidRPr="00E56046">
                <w:rPr>
                  <w:rFonts w:ascii="Georgia" w:hAnsi="Georgia" w:cstheme="minorHAnsi"/>
                  <w:color w:val="000000"/>
                  <w:sz w:val="18"/>
                  <w:szCs w:val="18"/>
                  <w:rPrChange w:id="3900" w:author="ZZOZ Wadowice" w:date="2020-12-28T08:28:00Z">
                    <w:rPr>
                      <w:rFonts w:ascii="Georgia" w:hAnsi="Georgia" w:cstheme="minorHAnsi"/>
                      <w:color w:val="000000"/>
                      <w:sz w:val="20"/>
                      <w:szCs w:val="20"/>
                    </w:rPr>
                  </w:rPrChange>
                </w:rPr>
                <w:t>- dwa interfejsy sieciowe 25Gb Ethernet ze złączami SFP28.</w:t>
              </w:r>
            </w:ins>
          </w:p>
          <w:p w14:paraId="017ED807" w14:textId="77777777" w:rsidR="006D1957" w:rsidRPr="00E56046" w:rsidRDefault="006D1957">
            <w:pPr>
              <w:spacing w:after="0" w:line="240" w:lineRule="auto"/>
              <w:rPr>
                <w:ins w:id="3901" w:author="Kasia" w:date="2020-12-22T14:57:00Z"/>
                <w:rFonts w:ascii="Georgia" w:hAnsi="Georgia" w:cstheme="minorHAnsi"/>
                <w:sz w:val="18"/>
                <w:szCs w:val="18"/>
                <w:rPrChange w:id="3902" w:author="ZZOZ Wadowice" w:date="2020-12-28T08:28:00Z">
                  <w:rPr>
                    <w:ins w:id="3903" w:author="Kasia" w:date="2020-12-22T14:57:00Z"/>
                    <w:rFonts w:ascii="Georgia" w:hAnsi="Georgia" w:cstheme="minorHAnsi"/>
                    <w:sz w:val="20"/>
                    <w:szCs w:val="20"/>
                  </w:rPr>
                </w:rPrChange>
              </w:rPr>
              <w:pPrChange w:id="3904" w:author="ZZOZ Wadowice" w:date="2020-12-28T08:28:00Z">
                <w:pPr>
                  <w:spacing w:line="240" w:lineRule="auto"/>
                </w:pPr>
              </w:pPrChange>
            </w:pPr>
          </w:p>
        </w:tc>
        <w:tc>
          <w:tcPr>
            <w:tcW w:w="0" w:type="auto"/>
            <w:vAlign w:val="center"/>
            <w:tcPrChange w:id="3905" w:author="ZZOZ Wadowice" w:date="2020-12-28T08:28:00Z">
              <w:tcPr>
                <w:tcW w:w="0" w:type="auto"/>
                <w:vAlign w:val="center"/>
              </w:tcPr>
            </w:tcPrChange>
          </w:tcPr>
          <w:p w14:paraId="7A324189" w14:textId="77777777" w:rsidR="006D1957" w:rsidRPr="00E56046" w:rsidRDefault="006D1957">
            <w:pPr>
              <w:widowControl w:val="0"/>
              <w:spacing w:after="0" w:line="240" w:lineRule="auto"/>
              <w:jc w:val="center"/>
              <w:rPr>
                <w:ins w:id="3906" w:author="Kasia" w:date="2020-12-22T14:57:00Z"/>
                <w:rFonts w:ascii="Georgia" w:hAnsi="Georgia" w:cstheme="minorHAnsi"/>
                <w:color w:val="000000"/>
                <w:sz w:val="18"/>
                <w:szCs w:val="18"/>
                <w:rPrChange w:id="3907" w:author="ZZOZ Wadowice" w:date="2020-12-28T08:28:00Z">
                  <w:rPr>
                    <w:ins w:id="3908" w:author="Kasia" w:date="2020-12-22T14:57:00Z"/>
                    <w:rFonts w:ascii="Georgia" w:hAnsi="Georgia" w:cstheme="minorHAnsi"/>
                    <w:color w:val="000000"/>
                    <w:sz w:val="20"/>
                    <w:szCs w:val="20"/>
                  </w:rPr>
                </w:rPrChange>
              </w:rPr>
              <w:pPrChange w:id="3909" w:author="ZZOZ Wadowice" w:date="2020-12-28T08:28:00Z">
                <w:pPr>
                  <w:widowControl w:val="0"/>
                  <w:spacing w:line="240" w:lineRule="auto"/>
                  <w:jc w:val="center"/>
                </w:pPr>
              </w:pPrChange>
            </w:pPr>
            <w:ins w:id="3910" w:author="Kasia" w:date="2020-12-22T14:57:00Z">
              <w:r w:rsidRPr="00E56046">
                <w:rPr>
                  <w:rFonts w:ascii="Georgia" w:hAnsi="Georgia" w:cstheme="minorHAnsi"/>
                  <w:color w:val="000000"/>
                  <w:sz w:val="18"/>
                  <w:szCs w:val="18"/>
                  <w:rPrChange w:id="3911" w:author="ZZOZ Wadowice" w:date="2020-12-28T08:28:00Z">
                    <w:rPr>
                      <w:rFonts w:ascii="Georgia" w:hAnsi="Georgia" w:cstheme="minorHAnsi"/>
                      <w:color w:val="000000"/>
                      <w:sz w:val="20"/>
                      <w:szCs w:val="20"/>
                    </w:rPr>
                  </w:rPrChange>
                </w:rPr>
                <w:t>Opcjonalne</w:t>
              </w:r>
            </w:ins>
          </w:p>
          <w:p w14:paraId="7509100F" w14:textId="77777777" w:rsidR="006D1957" w:rsidRPr="00E56046" w:rsidRDefault="006D1957">
            <w:pPr>
              <w:widowControl w:val="0"/>
              <w:spacing w:after="0" w:line="240" w:lineRule="auto"/>
              <w:jc w:val="center"/>
              <w:rPr>
                <w:ins w:id="3912" w:author="Kasia" w:date="2020-12-22T14:57:00Z"/>
                <w:rFonts w:ascii="Georgia" w:hAnsi="Georgia" w:cstheme="minorHAnsi"/>
                <w:color w:val="000000"/>
                <w:sz w:val="18"/>
                <w:szCs w:val="18"/>
                <w:rPrChange w:id="3913" w:author="ZZOZ Wadowice" w:date="2020-12-28T08:28:00Z">
                  <w:rPr>
                    <w:ins w:id="3914" w:author="Kasia" w:date="2020-12-22T14:57:00Z"/>
                    <w:rFonts w:ascii="Georgia" w:hAnsi="Georgia" w:cstheme="minorHAnsi"/>
                    <w:color w:val="000000"/>
                    <w:sz w:val="20"/>
                    <w:szCs w:val="20"/>
                  </w:rPr>
                </w:rPrChange>
              </w:rPr>
              <w:pPrChange w:id="3915" w:author="ZZOZ Wadowice" w:date="2020-12-28T08:28:00Z">
                <w:pPr>
                  <w:widowControl w:val="0"/>
                  <w:spacing w:line="240" w:lineRule="auto"/>
                  <w:jc w:val="center"/>
                </w:pPr>
              </w:pPrChange>
            </w:pPr>
            <w:ins w:id="3916" w:author="Kasia" w:date="2020-12-22T14:57:00Z">
              <w:r w:rsidRPr="00E56046">
                <w:rPr>
                  <w:rFonts w:ascii="Georgia" w:hAnsi="Georgia" w:cstheme="minorHAnsi"/>
                  <w:color w:val="000000"/>
                  <w:sz w:val="18"/>
                  <w:szCs w:val="18"/>
                  <w:rPrChange w:id="3917" w:author="ZZOZ Wadowice" w:date="2020-12-28T08:28:00Z">
                    <w:rPr>
                      <w:rFonts w:ascii="Georgia" w:hAnsi="Georgia" w:cstheme="minorHAnsi"/>
                      <w:color w:val="000000"/>
                      <w:sz w:val="20"/>
                      <w:szCs w:val="20"/>
                    </w:rPr>
                  </w:rPrChange>
                </w:rPr>
                <w:t>(podać opis)</w:t>
              </w:r>
            </w:ins>
          </w:p>
          <w:p w14:paraId="77BA00D0" w14:textId="77777777" w:rsidR="006D1957" w:rsidRPr="00E56046" w:rsidRDefault="006D1957">
            <w:pPr>
              <w:widowControl w:val="0"/>
              <w:spacing w:after="0" w:line="240" w:lineRule="auto"/>
              <w:jc w:val="center"/>
              <w:rPr>
                <w:ins w:id="3918" w:author="Kasia" w:date="2020-12-22T14:57:00Z"/>
                <w:rFonts w:ascii="Georgia" w:hAnsi="Georgia" w:cstheme="minorHAnsi"/>
                <w:color w:val="000000"/>
                <w:sz w:val="18"/>
                <w:szCs w:val="18"/>
                <w:rPrChange w:id="3919" w:author="ZZOZ Wadowice" w:date="2020-12-28T08:28:00Z">
                  <w:rPr>
                    <w:ins w:id="3920" w:author="Kasia" w:date="2020-12-22T14:57:00Z"/>
                    <w:rFonts w:ascii="Georgia" w:hAnsi="Georgia" w:cstheme="minorHAnsi"/>
                    <w:color w:val="000000"/>
                    <w:sz w:val="20"/>
                    <w:szCs w:val="20"/>
                  </w:rPr>
                </w:rPrChange>
              </w:rPr>
              <w:pPrChange w:id="3921" w:author="ZZOZ Wadowice" w:date="2020-12-28T08:28:00Z">
                <w:pPr>
                  <w:widowControl w:val="0"/>
                  <w:spacing w:line="240" w:lineRule="auto"/>
                  <w:jc w:val="center"/>
                </w:pPr>
              </w:pPrChange>
            </w:pPr>
            <w:ins w:id="3922" w:author="Kasia" w:date="2020-12-22T14:57:00Z">
              <w:r w:rsidRPr="00E56046">
                <w:rPr>
                  <w:rFonts w:ascii="Georgia" w:hAnsi="Georgia" w:cstheme="minorHAnsi"/>
                  <w:color w:val="000000"/>
                  <w:sz w:val="18"/>
                  <w:szCs w:val="18"/>
                  <w:rPrChange w:id="3923" w:author="ZZOZ Wadowice" w:date="2020-12-28T08:28:00Z">
                    <w:rPr>
                      <w:rFonts w:ascii="Georgia" w:hAnsi="Georgia" w:cstheme="minorHAnsi"/>
                      <w:color w:val="000000"/>
                      <w:sz w:val="20"/>
                      <w:szCs w:val="20"/>
                    </w:rPr>
                  </w:rPrChange>
                </w:rPr>
                <w:t>Parametr punktowany – 1 pkt</w:t>
              </w:r>
            </w:ins>
          </w:p>
        </w:tc>
        <w:tc>
          <w:tcPr>
            <w:tcW w:w="0" w:type="auto"/>
            <w:vAlign w:val="center"/>
            <w:tcPrChange w:id="3924" w:author="ZZOZ Wadowice" w:date="2020-12-28T08:28:00Z">
              <w:tcPr>
                <w:tcW w:w="0" w:type="auto"/>
                <w:vAlign w:val="center"/>
              </w:tcPr>
            </w:tcPrChange>
          </w:tcPr>
          <w:p w14:paraId="35BE2506" w14:textId="77777777" w:rsidR="006D1957" w:rsidRPr="00E56046" w:rsidRDefault="006D1957">
            <w:pPr>
              <w:spacing w:after="0" w:line="240" w:lineRule="auto"/>
              <w:jc w:val="center"/>
              <w:rPr>
                <w:ins w:id="3925" w:author="Kasia" w:date="2020-12-22T14:57:00Z"/>
                <w:rFonts w:ascii="Georgia" w:hAnsi="Georgia" w:cstheme="minorHAnsi"/>
                <w:sz w:val="18"/>
                <w:szCs w:val="18"/>
                <w:rPrChange w:id="3926" w:author="ZZOZ Wadowice" w:date="2020-12-28T08:28:00Z">
                  <w:rPr>
                    <w:ins w:id="3927" w:author="Kasia" w:date="2020-12-22T14:57:00Z"/>
                    <w:rFonts w:ascii="Georgia" w:hAnsi="Georgia" w:cstheme="minorHAnsi"/>
                    <w:sz w:val="20"/>
                    <w:szCs w:val="20"/>
                  </w:rPr>
                </w:rPrChange>
              </w:rPr>
              <w:pPrChange w:id="3928" w:author="ZZOZ Wadowice" w:date="2020-12-28T08:28:00Z">
                <w:pPr>
                  <w:spacing w:line="240" w:lineRule="auto"/>
                  <w:jc w:val="center"/>
                </w:pPr>
              </w:pPrChange>
            </w:pPr>
            <w:ins w:id="3929" w:author="Kasia" w:date="2020-12-22T14:57:00Z">
              <w:r w:rsidRPr="00E56046">
                <w:rPr>
                  <w:rFonts w:ascii="Georgia" w:hAnsi="Georgia" w:cstheme="minorHAnsi"/>
                  <w:sz w:val="18"/>
                  <w:szCs w:val="18"/>
                  <w:rPrChange w:id="3930" w:author="ZZOZ Wadowice" w:date="2020-12-28T08:28:00Z">
                    <w:rPr>
                      <w:rFonts w:ascii="Georgia" w:hAnsi="Georgia" w:cstheme="minorHAnsi"/>
                      <w:sz w:val="20"/>
                      <w:szCs w:val="20"/>
                    </w:rPr>
                  </w:rPrChange>
                </w:rPr>
                <w:t>/Wpisać: spełnia lub nie spełnia/</w:t>
              </w:r>
            </w:ins>
          </w:p>
        </w:tc>
      </w:tr>
      <w:tr w:rsidR="006D1957" w:rsidRPr="00E56046" w14:paraId="76CA2954"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3931"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301"/>
          <w:jc w:val="center"/>
          <w:ins w:id="3932" w:author="Kasia" w:date="2020-12-22T14:57:00Z"/>
          <w:trPrChange w:id="3933" w:author="ZZOZ Wadowice" w:date="2020-12-28T08:28:00Z">
            <w:trPr>
              <w:trHeight w:val="2347"/>
              <w:jc w:val="center"/>
            </w:trPr>
          </w:trPrChange>
        </w:trPr>
        <w:tc>
          <w:tcPr>
            <w:tcW w:w="528" w:type="dxa"/>
            <w:vMerge w:val="restart"/>
            <w:vAlign w:val="center"/>
            <w:tcPrChange w:id="3934" w:author="ZZOZ Wadowice" w:date="2020-12-28T08:28:00Z">
              <w:tcPr>
                <w:tcW w:w="528" w:type="dxa"/>
                <w:vMerge w:val="restart"/>
                <w:vAlign w:val="center"/>
              </w:tcPr>
            </w:tcPrChange>
          </w:tcPr>
          <w:p w14:paraId="24F2437A" w14:textId="77777777" w:rsidR="006D1957" w:rsidRPr="00E56046" w:rsidRDefault="006D1957">
            <w:pPr>
              <w:pStyle w:val="Akapitzlist"/>
              <w:numPr>
                <w:ilvl w:val="0"/>
                <w:numId w:val="42"/>
              </w:numPr>
              <w:suppressAutoHyphens w:val="0"/>
              <w:spacing w:line="240" w:lineRule="auto"/>
              <w:contextualSpacing/>
              <w:jc w:val="center"/>
              <w:textAlignment w:val="auto"/>
              <w:rPr>
                <w:ins w:id="3935" w:author="Kasia" w:date="2020-12-22T14:57:00Z"/>
                <w:rFonts w:ascii="Georgia" w:hAnsi="Georgia" w:cstheme="minorHAnsi"/>
                <w:b/>
                <w:sz w:val="18"/>
                <w:szCs w:val="18"/>
                <w:rPrChange w:id="3936" w:author="ZZOZ Wadowice" w:date="2020-12-28T08:28:00Z">
                  <w:rPr>
                    <w:ins w:id="3937" w:author="Kasia" w:date="2020-12-22T14:57:00Z"/>
                    <w:rFonts w:ascii="Georgia" w:hAnsi="Georgia" w:cstheme="minorHAnsi"/>
                    <w:b/>
                    <w:sz w:val="20"/>
                    <w:szCs w:val="20"/>
                  </w:rPr>
                </w:rPrChange>
              </w:rPr>
            </w:pPr>
          </w:p>
        </w:tc>
        <w:tc>
          <w:tcPr>
            <w:tcW w:w="2006" w:type="dxa"/>
            <w:vMerge w:val="restart"/>
            <w:vAlign w:val="center"/>
            <w:tcPrChange w:id="3938" w:author="ZZOZ Wadowice" w:date="2020-12-28T08:28:00Z">
              <w:tcPr>
                <w:tcW w:w="2006" w:type="dxa"/>
                <w:vMerge w:val="restart"/>
                <w:vAlign w:val="center"/>
              </w:tcPr>
            </w:tcPrChange>
          </w:tcPr>
          <w:p w14:paraId="7D136E11" w14:textId="77777777" w:rsidR="006D1957" w:rsidRPr="00E56046" w:rsidRDefault="006D1957">
            <w:pPr>
              <w:spacing w:after="0" w:line="240" w:lineRule="auto"/>
              <w:jc w:val="center"/>
              <w:rPr>
                <w:ins w:id="3939" w:author="Kasia" w:date="2020-12-22T14:57:00Z"/>
                <w:rFonts w:ascii="Georgia" w:hAnsi="Georgia" w:cstheme="minorHAnsi"/>
                <w:b/>
                <w:sz w:val="18"/>
                <w:szCs w:val="18"/>
                <w:lang w:val="de-DE"/>
                <w:rPrChange w:id="3940" w:author="ZZOZ Wadowice" w:date="2020-12-28T08:28:00Z">
                  <w:rPr>
                    <w:ins w:id="3941" w:author="Kasia" w:date="2020-12-22T14:57:00Z"/>
                    <w:rFonts w:ascii="Georgia" w:hAnsi="Georgia" w:cstheme="minorHAnsi"/>
                    <w:b/>
                    <w:sz w:val="20"/>
                    <w:szCs w:val="20"/>
                    <w:lang w:val="de-DE"/>
                  </w:rPr>
                </w:rPrChange>
              </w:rPr>
              <w:pPrChange w:id="3942" w:author="ZZOZ Wadowice" w:date="2020-12-28T08:28:00Z">
                <w:pPr>
                  <w:spacing w:line="240" w:lineRule="auto"/>
                  <w:jc w:val="center"/>
                </w:pPr>
              </w:pPrChange>
            </w:pPr>
            <w:ins w:id="3943" w:author="Kasia" w:date="2020-12-22T14:57:00Z">
              <w:r w:rsidRPr="00E56046">
                <w:rPr>
                  <w:rFonts w:ascii="Georgia" w:hAnsi="Georgia" w:cstheme="minorHAnsi"/>
                  <w:b/>
                  <w:sz w:val="18"/>
                  <w:szCs w:val="18"/>
                  <w:rPrChange w:id="3944" w:author="ZZOZ Wadowice" w:date="2020-12-28T08:28:00Z">
                    <w:rPr>
                      <w:rFonts w:ascii="Georgia" w:hAnsi="Georgia" w:cstheme="minorHAnsi"/>
                      <w:b/>
                      <w:sz w:val="20"/>
                      <w:szCs w:val="20"/>
                    </w:rPr>
                  </w:rPrChange>
                </w:rPr>
                <w:t>Dyski twarde</w:t>
              </w:r>
            </w:ins>
          </w:p>
        </w:tc>
        <w:tc>
          <w:tcPr>
            <w:tcW w:w="0" w:type="auto"/>
            <w:vAlign w:val="center"/>
            <w:tcPrChange w:id="3945" w:author="ZZOZ Wadowice" w:date="2020-12-28T08:28:00Z">
              <w:tcPr>
                <w:tcW w:w="0" w:type="auto"/>
                <w:vAlign w:val="center"/>
              </w:tcPr>
            </w:tcPrChange>
          </w:tcPr>
          <w:p w14:paraId="6D727EB4" w14:textId="77777777" w:rsidR="006D1957" w:rsidRPr="00E56046" w:rsidRDefault="006D1957">
            <w:pPr>
              <w:spacing w:after="0" w:line="240" w:lineRule="auto"/>
              <w:rPr>
                <w:ins w:id="3946" w:author="Kasia" w:date="2020-12-22T14:57:00Z"/>
                <w:rFonts w:ascii="Georgia" w:hAnsi="Georgia" w:cstheme="minorHAnsi"/>
                <w:sz w:val="18"/>
                <w:szCs w:val="18"/>
                <w:lang w:val="de-DE"/>
                <w:rPrChange w:id="3947" w:author="ZZOZ Wadowice" w:date="2020-12-28T08:28:00Z">
                  <w:rPr>
                    <w:ins w:id="3948" w:author="Kasia" w:date="2020-12-22T14:57:00Z"/>
                    <w:rFonts w:ascii="Georgia" w:hAnsi="Georgia" w:cstheme="minorHAnsi"/>
                    <w:sz w:val="20"/>
                    <w:szCs w:val="20"/>
                    <w:lang w:val="de-DE"/>
                  </w:rPr>
                </w:rPrChange>
              </w:rPr>
              <w:pPrChange w:id="3949" w:author="ZZOZ Wadowice" w:date="2020-12-28T08:28:00Z">
                <w:pPr>
                  <w:spacing w:line="240" w:lineRule="auto"/>
                </w:pPr>
              </w:pPrChange>
            </w:pPr>
            <w:proofErr w:type="spellStart"/>
            <w:ins w:id="3950" w:author="Kasia" w:date="2020-12-22T14:57:00Z">
              <w:r w:rsidRPr="00E56046">
                <w:rPr>
                  <w:rFonts w:ascii="Georgia" w:hAnsi="Georgia" w:cstheme="minorHAnsi"/>
                  <w:sz w:val="18"/>
                  <w:szCs w:val="18"/>
                  <w:lang w:val="de-DE"/>
                  <w:rPrChange w:id="3951" w:author="ZZOZ Wadowice" w:date="2020-12-28T08:28:00Z">
                    <w:rPr>
                      <w:rFonts w:ascii="Georgia" w:hAnsi="Georgia" w:cstheme="minorHAnsi"/>
                      <w:sz w:val="20"/>
                      <w:szCs w:val="20"/>
                      <w:lang w:val="de-DE"/>
                    </w:rPr>
                  </w:rPrChange>
                </w:rPr>
                <w:t>Możliwość</w:t>
              </w:r>
              <w:proofErr w:type="spellEnd"/>
              <w:r w:rsidRPr="00E56046">
                <w:rPr>
                  <w:rFonts w:ascii="Georgia" w:hAnsi="Georgia" w:cstheme="minorHAnsi"/>
                  <w:sz w:val="18"/>
                  <w:szCs w:val="18"/>
                  <w:lang w:val="de-DE"/>
                  <w:rPrChange w:id="3952" w:author="ZZOZ Wadowice" w:date="2020-12-28T08:28:00Z">
                    <w:rPr>
                      <w:rFonts w:ascii="Georgia" w:hAnsi="Georgia" w:cstheme="minorHAnsi"/>
                      <w:sz w:val="20"/>
                      <w:szCs w:val="20"/>
                      <w:lang w:val="de-DE"/>
                    </w:rPr>
                  </w:rPrChange>
                </w:rPr>
                <w:t xml:space="preserve"> instalacji </w:t>
              </w:r>
              <w:proofErr w:type="spellStart"/>
              <w:r w:rsidRPr="00E56046">
                <w:rPr>
                  <w:rFonts w:ascii="Georgia" w:hAnsi="Georgia" w:cstheme="minorHAnsi"/>
                  <w:sz w:val="18"/>
                  <w:szCs w:val="18"/>
                  <w:lang w:val="de-DE"/>
                  <w:rPrChange w:id="3953" w:author="ZZOZ Wadowice" w:date="2020-12-28T08:28:00Z">
                    <w:rPr>
                      <w:rFonts w:ascii="Georgia" w:hAnsi="Georgia" w:cstheme="minorHAnsi"/>
                      <w:sz w:val="20"/>
                      <w:szCs w:val="20"/>
                      <w:lang w:val="de-DE"/>
                    </w:rPr>
                  </w:rPrChange>
                </w:rPr>
                <w:t>dysków</w:t>
              </w:r>
              <w:proofErr w:type="spellEnd"/>
              <w:r w:rsidRPr="00E56046">
                <w:rPr>
                  <w:rFonts w:ascii="Georgia" w:hAnsi="Georgia" w:cstheme="minorHAnsi"/>
                  <w:sz w:val="18"/>
                  <w:szCs w:val="18"/>
                  <w:lang w:val="de-DE"/>
                  <w:rPrChange w:id="3954" w:author="ZZOZ Wadowice" w:date="2020-12-28T08:28:00Z">
                    <w:rPr>
                      <w:rFonts w:ascii="Georgia" w:hAnsi="Georgia" w:cstheme="minorHAnsi"/>
                      <w:sz w:val="20"/>
                      <w:szCs w:val="20"/>
                      <w:lang w:val="de-DE"/>
                    </w:rPr>
                  </w:rPrChange>
                </w:rPr>
                <w:t xml:space="preserve"> SATA, SAS, SSD, NVMe. </w:t>
              </w:r>
            </w:ins>
          </w:p>
          <w:p w14:paraId="5C73BB65" w14:textId="77777777" w:rsidR="006D1957" w:rsidRPr="00E56046" w:rsidDel="00E56046" w:rsidRDefault="006D1957">
            <w:pPr>
              <w:spacing w:after="0" w:line="240" w:lineRule="auto"/>
              <w:rPr>
                <w:ins w:id="3955" w:author="Kasia" w:date="2020-12-22T14:57:00Z"/>
                <w:del w:id="3956" w:author="ZZOZ Wadowice" w:date="2020-12-28T08:28:00Z"/>
                <w:rFonts w:ascii="Georgia" w:hAnsi="Georgia" w:cstheme="minorHAnsi"/>
                <w:sz w:val="18"/>
                <w:szCs w:val="18"/>
                <w:lang w:val="de-DE"/>
                <w:rPrChange w:id="3957" w:author="ZZOZ Wadowice" w:date="2020-12-28T08:28:00Z">
                  <w:rPr>
                    <w:ins w:id="3958" w:author="Kasia" w:date="2020-12-22T14:57:00Z"/>
                    <w:del w:id="3959" w:author="ZZOZ Wadowice" w:date="2020-12-28T08:28:00Z"/>
                    <w:rFonts w:ascii="Georgia" w:hAnsi="Georgia" w:cstheme="minorHAnsi"/>
                    <w:sz w:val="20"/>
                    <w:szCs w:val="20"/>
                    <w:lang w:val="de-DE"/>
                  </w:rPr>
                </w:rPrChange>
              </w:rPr>
              <w:pPrChange w:id="3960" w:author="ZZOZ Wadowice" w:date="2020-12-28T08:28:00Z">
                <w:pPr>
                  <w:spacing w:line="240" w:lineRule="auto"/>
                </w:pPr>
              </w:pPrChange>
            </w:pPr>
            <w:proofErr w:type="spellStart"/>
            <w:ins w:id="3961" w:author="Kasia" w:date="2020-12-22T14:57:00Z">
              <w:r w:rsidRPr="00E56046">
                <w:rPr>
                  <w:rFonts w:ascii="Georgia" w:hAnsi="Georgia" w:cstheme="minorHAnsi"/>
                  <w:sz w:val="18"/>
                  <w:szCs w:val="18"/>
                  <w:lang w:val="de-DE"/>
                  <w:rPrChange w:id="3962" w:author="ZZOZ Wadowice" w:date="2020-12-28T08:28:00Z">
                    <w:rPr>
                      <w:rFonts w:ascii="Georgia" w:hAnsi="Georgia" w:cstheme="minorHAnsi"/>
                      <w:sz w:val="20"/>
                      <w:szCs w:val="20"/>
                      <w:lang w:val="de-DE"/>
                    </w:rPr>
                  </w:rPrChange>
                </w:rPr>
                <w:t>Zainstalowane</w:t>
              </w:r>
              <w:proofErr w:type="spellEnd"/>
              <w:r w:rsidRPr="00E56046">
                <w:rPr>
                  <w:rFonts w:ascii="Georgia" w:hAnsi="Georgia" w:cstheme="minorHAnsi"/>
                  <w:sz w:val="18"/>
                  <w:szCs w:val="18"/>
                  <w:lang w:val="de-DE"/>
                  <w:rPrChange w:id="3963" w:author="ZZOZ Wadowice" w:date="2020-12-28T08:28:00Z">
                    <w:rPr>
                      <w:rFonts w:ascii="Georgia" w:hAnsi="Georgia" w:cstheme="minorHAnsi"/>
                      <w:sz w:val="20"/>
                      <w:szCs w:val="20"/>
                      <w:lang w:val="de-DE"/>
                    </w:rPr>
                  </w:rPrChange>
                </w:rPr>
                <w:t xml:space="preserve"> min. 2 </w:t>
              </w:r>
              <w:proofErr w:type="spellStart"/>
              <w:r w:rsidRPr="00E56046">
                <w:rPr>
                  <w:rFonts w:ascii="Georgia" w:hAnsi="Georgia" w:cstheme="minorHAnsi"/>
                  <w:sz w:val="18"/>
                  <w:szCs w:val="18"/>
                  <w:lang w:val="de-DE"/>
                  <w:rPrChange w:id="3964" w:author="ZZOZ Wadowice" w:date="2020-12-28T08:28:00Z">
                    <w:rPr>
                      <w:rFonts w:ascii="Georgia" w:hAnsi="Georgia" w:cstheme="minorHAnsi"/>
                      <w:sz w:val="20"/>
                      <w:szCs w:val="20"/>
                      <w:lang w:val="de-DE"/>
                    </w:rPr>
                  </w:rPrChange>
                </w:rPr>
                <w:t>dyski</w:t>
              </w:r>
              <w:proofErr w:type="spellEnd"/>
              <w:r w:rsidRPr="00E56046">
                <w:rPr>
                  <w:rFonts w:ascii="Georgia" w:hAnsi="Georgia" w:cstheme="minorHAnsi"/>
                  <w:sz w:val="18"/>
                  <w:szCs w:val="18"/>
                  <w:lang w:val="de-DE"/>
                  <w:rPrChange w:id="3965" w:author="ZZOZ Wadowice" w:date="2020-12-28T08:28:00Z">
                    <w:rPr>
                      <w:rFonts w:ascii="Georgia" w:hAnsi="Georgia" w:cstheme="minorHAnsi"/>
                      <w:sz w:val="20"/>
                      <w:szCs w:val="20"/>
                      <w:lang w:val="de-DE"/>
                    </w:rPr>
                  </w:rPrChange>
                </w:rPr>
                <w:t xml:space="preserve"> 480GB SSD SATA do </w:t>
              </w:r>
              <w:proofErr w:type="spellStart"/>
              <w:r w:rsidRPr="00E56046">
                <w:rPr>
                  <w:rFonts w:ascii="Georgia" w:hAnsi="Georgia" w:cstheme="minorHAnsi"/>
                  <w:sz w:val="18"/>
                  <w:szCs w:val="18"/>
                  <w:lang w:val="de-DE"/>
                  <w:rPrChange w:id="3966" w:author="ZZOZ Wadowice" w:date="2020-12-28T08:28:00Z">
                    <w:rPr>
                      <w:rFonts w:ascii="Georgia" w:hAnsi="Georgia" w:cstheme="minorHAnsi"/>
                      <w:sz w:val="20"/>
                      <w:szCs w:val="20"/>
                      <w:lang w:val="de-DE"/>
                    </w:rPr>
                  </w:rPrChange>
                </w:rPr>
                <w:t>różnych</w:t>
              </w:r>
              <w:proofErr w:type="spellEnd"/>
              <w:r w:rsidRPr="00E56046">
                <w:rPr>
                  <w:rFonts w:ascii="Georgia" w:hAnsi="Georgia" w:cstheme="minorHAnsi"/>
                  <w:sz w:val="18"/>
                  <w:szCs w:val="18"/>
                  <w:lang w:val="de-DE"/>
                  <w:rPrChange w:id="3967" w:author="ZZOZ Wadowice" w:date="2020-12-28T08:28:00Z">
                    <w:rPr>
                      <w:rFonts w:ascii="Georgia" w:hAnsi="Georgia" w:cstheme="minorHAnsi"/>
                      <w:sz w:val="20"/>
                      <w:szCs w:val="20"/>
                      <w:lang w:val="de-DE"/>
                    </w:rPr>
                  </w:rPrChange>
                </w:rPr>
                <w:t xml:space="preserve"> </w:t>
              </w:r>
              <w:proofErr w:type="spellStart"/>
              <w:r w:rsidRPr="00E56046">
                <w:rPr>
                  <w:rFonts w:ascii="Georgia" w:hAnsi="Georgia" w:cstheme="minorHAnsi"/>
                  <w:sz w:val="18"/>
                  <w:szCs w:val="18"/>
                  <w:lang w:val="de-DE"/>
                  <w:rPrChange w:id="3968" w:author="ZZOZ Wadowice" w:date="2020-12-28T08:28:00Z">
                    <w:rPr>
                      <w:rFonts w:ascii="Georgia" w:hAnsi="Georgia" w:cstheme="minorHAnsi"/>
                      <w:sz w:val="20"/>
                      <w:szCs w:val="20"/>
                      <w:lang w:val="de-DE"/>
                    </w:rPr>
                  </w:rPrChange>
                </w:rPr>
                <w:t>zastosowań</w:t>
              </w:r>
              <w:proofErr w:type="spellEnd"/>
              <w:r w:rsidRPr="00E56046">
                <w:rPr>
                  <w:rFonts w:ascii="Georgia" w:hAnsi="Georgia" w:cstheme="minorHAnsi"/>
                  <w:sz w:val="18"/>
                  <w:szCs w:val="18"/>
                  <w:lang w:val="de-DE"/>
                  <w:rPrChange w:id="3969" w:author="ZZOZ Wadowice" w:date="2020-12-28T08:28:00Z">
                    <w:rPr>
                      <w:rFonts w:ascii="Georgia" w:hAnsi="Georgia" w:cstheme="minorHAnsi"/>
                      <w:sz w:val="20"/>
                      <w:szCs w:val="20"/>
                      <w:lang w:val="de-DE"/>
                    </w:rPr>
                  </w:rPrChange>
                </w:rPr>
                <w:t xml:space="preserve">, 2,5“ </w:t>
              </w:r>
              <w:proofErr w:type="spellStart"/>
              <w:r w:rsidRPr="00E56046">
                <w:rPr>
                  <w:rFonts w:ascii="Georgia" w:hAnsi="Georgia" w:cstheme="minorHAnsi"/>
                  <w:sz w:val="18"/>
                  <w:szCs w:val="18"/>
                  <w:lang w:val="de-DE"/>
                  <w:rPrChange w:id="3970" w:author="ZZOZ Wadowice" w:date="2020-12-28T08:28:00Z">
                    <w:rPr>
                      <w:rFonts w:ascii="Georgia" w:hAnsi="Georgia" w:cstheme="minorHAnsi"/>
                      <w:sz w:val="20"/>
                      <w:szCs w:val="20"/>
                      <w:lang w:val="de-DE"/>
                    </w:rPr>
                  </w:rPrChange>
                </w:rPr>
                <w:t>HotPlug</w:t>
              </w:r>
              <w:proofErr w:type="spellEnd"/>
              <w:r w:rsidRPr="00E56046">
                <w:rPr>
                  <w:rFonts w:ascii="Georgia" w:hAnsi="Georgia" w:cstheme="minorHAnsi"/>
                  <w:sz w:val="18"/>
                  <w:szCs w:val="18"/>
                  <w:lang w:val="de-DE"/>
                  <w:rPrChange w:id="3971" w:author="ZZOZ Wadowice" w:date="2020-12-28T08:28:00Z">
                    <w:rPr>
                      <w:rFonts w:ascii="Georgia" w:hAnsi="Georgia" w:cstheme="minorHAnsi"/>
                      <w:sz w:val="20"/>
                      <w:szCs w:val="20"/>
                      <w:lang w:val="de-DE"/>
                    </w:rPr>
                  </w:rPrChange>
                </w:rPr>
                <w:t xml:space="preserve"> 6Gb/s </w:t>
              </w:r>
              <w:proofErr w:type="spellStart"/>
              <w:r w:rsidRPr="00E56046">
                <w:rPr>
                  <w:rFonts w:ascii="Georgia" w:hAnsi="Georgia" w:cstheme="minorHAnsi"/>
                  <w:sz w:val="18"/>
                  <w:szCs w:val="18"/>
                  <w:lang w:val="de-DE"/>
                  <w:rPrChange w:id="3972" w:author="ZZOZ Wadowice" w:date="2020-12-28T08:28:00Z">
                    <w:rPr>
                      <w:rFonts w:ascii="Georgia" w:hAnsi="Georgia" w:cstheme="minorHAnsi"/>
                      <w:sz w:val="20"/>
                      <w:szCs w:val="20"/>
                      <w:lang w:val="de-DE"/>
                    </w:rPr>
                  </w:rPrChange>
                </w:rPr>
                <w:t>skonfigurowane</w:t>
              </w:r>
              <w:proofErr w:type="spellEnd"/>
              <w:r w:rsidRPr="00E56046">
                <w:rPr>
                  <w:rFonts w:ascii="Georgia" w:hAnsi="Georgia" w:cstheme="minorHAnsi"/>
                  <w:sz w:val="18"/>
                  <w:szCs w:val="18"/>
                  <w:lang w:val="de-DE"/>
                  <w:rPrChange w:id="3973" w:author="ZZOZ Wadowice" w:date="2020-12-28T08:28:00Z">
                    <w:rPr>
                      <w:rFonts w:ascii="Georgia" w:hAnsi="Georgia" w:cstheme="minorHAnsi"/>
                      <w:sz w:val="20"/>
                      <w:szCs w:val="20"/>
                      <w:lang w:val="de-DE"/>
                    </w:rPr>
                  </w:rPrChange>
                </w:rPr>
                <w:t xml:space="preserve"> w RAID 1.</w:t>
              </w:r>
            </w:ins>
          </w:p>
          <w:p w14:paraId="5EE90335" w14:textId="77777777" w:rsidR="006D1957" w:rsidRPr="00E56046" w:rsidRDefault="006D1957">
            <w:pPr>
              <w:spacing w:after="0" w:line="240" w:lineRule="auto"/>
              <w:rPr>
                <w:ins w:id="3974" w:author="Kasia" w:date="2020-12-22T14:57:00Z"/>
                <w:rFonts w:ascii="Georgia" w:hAnsi="Georgia" w:cstheme="minorHAnsi"/>
                <w:sz w:val="18"/>
                <w:szCs w:val="18"/>
                <w:lang w:val="de-DE"/>
                <w:rPrChange w:id="3975" w:author="ZZOZ Wadowice" w:date="2020-12-28T08:28:00Z">
                  <w:rPr>
                    <w:ins w:id="3976" w:author="Kasia" w:date="2020-12-22T14:57:00Z"/>
                    <w:rFonts w:ascii="Georgia" w:hAnsi="Georgia" w:cstheme="minorHAnsi"/>
                    <w:sz w:val="20"/>
                    <w:szCs w:val="20"/>
                    <w:lang w:val="de-DE"/>
                  </w:rPr>
                </w:rPrChange>
              </w:rPr>
              <w:pPrChange w:id="3977" w:author="ZZOZ Wadowice" w:date="2020-12-28T08:28:00Z">
                <w:pPr>
                  <w:spacing w:line="240" w:lineRule="auto"/>
                </w:pPr>
              </w:pPrChange>
            </w:pPr>
          </w:p>
        </w:tc>
        <w:tc>
          <w:tcPr>
            <w:tcW w:w="0" w:type="auto"/>
            <w:vAlign w:val="center"/>
            <w:tcPrChange w:id="3978" w:author="ZZOZ Wadowice" w:date="2020-12-28T08:28:00Z">
              <w:tcPr>
                <w:tcW w:w="0" w:type="auto"/>
                <w:vAlign w:val="center"/>
              </w:tcPr>
            </w:tcPrChange>
          </w:tcPr>
          <w:p w14:paraId="2C2CE936" w14:textId="77777777" w:rsidR="006D1957" w:rsidRPr="00E56046" w:rsidRDefault="006D1957">
            <w:pPr>
              <w:widowControl w:val="0"/>
              <w:spacing w:after="0" w:line="240" w:lineRule="auto"/>
              <w:jc w:val="center"/>
              <w:rPr>
                <w:ins w:id="3979" w:author="Kasia" w:date="2020-12-22T14:57:00Z"/>
                <w:rFonts w:ascii="Georgia" w:hAnsi="Georgia" w:cstheme="minorHAnsi"/>
                <w:color w:val="000000"/>
                <w:sz w:val="18"/>
                <w:szCs w:val="18"/>
                <w:rPrChange w:id="3980" w:author="ZZOZ Wadowice" w:date="2020-12-28T08:28:00Z">
                  <w:rPr>
                    <w:ins w:id="3981" w:author="Kasia" w:date="2020-12-22T14:57:00Z"/>
                    <w:rFonts w:ascii="Georgia" w:hAnsi="Georgia" w:cstheme="minorHAnsi"/>
                    <w:color w:val="000000"/>
                    <w:sz w:val="20"/>
                    <w:szCs w:val="20"/>
                  </w:rPr>
                </w:rPrChange>
              </w:rPr>
              <w:pPrChange w:id="3982" w:author="ZZOZ Wadowice" w:date="2020-12-28T08:28:00Z">
                <w:pPr>
                  <w:widowControl w:val="0"/>
                  <w:spacing w:line="240" w:lineRule="auto"/>
                  <w:jc w:val="center"/>
                </w:pPr>
              </w:pPrChange>
            </w:pPr>
            <w:ins w:id="3983" w:author="Kasia" w:date="2020-12-22T14:57:00Z">
              <w:r w:rsidRPr="00E56046">
                <w:rPr>
                  <w:rFonts w:ascii="Georgia" w:hAnsi="Georgia" w:cstheme="minorHAnsi"/>
                  <w:color w:val="000000"/>
                  <w:sz w:val="18"/>
                  <w:szCs w:val="18"/>
                  <w:rPrChange w:id="3984" w:author="ZZOZ Wadowice" w:date="2020-12-28T08:28:00Z">
                    <w:rPr>
                      <w:rFonts w:ascii="Georgia" w:hAnsi="Georgia" w:cstheme="minorHAnsi"/>
                      <w:color w:val="000000"/>
                      <w:sz w:val="20"/>
                      <w:szCs w:val="20"/>
                    </w:rPr>
                  </w:rPrChange>
                </w:rPr>
                <w:t>Wymagane</w:t>
              </w:r>
            </w:ins>
          </w:p>
          <w:p w14:paraId="51FB981B" w14:textId="77777777" w:rsidR="006D1957" w:rsidRPr="00E56046" w:rsidRDefault="006D1957">
            <w:pPr>
              <w:spacing w:after="0" w:line="240" w:lineRule="auto"/>
              <w:jc w:val="center"/>
              <w:rPr>
                <w:ins w:id="3985" w:author="Kasia" w:date="2020-12-22T14:57:00Z"/>
                <w:rFonts w:ascii="Georgia" w:hAnsi="Georgia" w:cstheme="minorHAnsi"/>
                <w:sz w:val="18"/>
                <w:szCs w:val="18"/>
                <w:lang w:val="de-DE"/>
                <w:rPrChange w:id="3986" w:author="ZZOZ Wadowice" w:date="2020-12-28T08:28:00Z">
                  <w:rPr>
                    <w:ins w:id="3987" w:author="Kasia" w:date="2020-12-22T14:57:00Z"/>
                    <w:rFonts w:ascii="Georgia" w:hAnsi="Georgia" w:cstheme="minorHAnsi"/>
                    <w:sz w:val="20"/>
                    <w:szCs w:val="20"/>
                    <w:lang w:val="de-DE"/>
                  </w:rPr>
                </w:rPrChange>
              </w:rPr>
              <w:pPrChange w:id="3988" w:author="ZZOZ Wadowice" w:date="2020-12-28T08:28:00Z">
                <w:pPr>
                  <w:spacing w:line="240" w:lineRule="auto"/>
                  <w:jc w:val="center"/>
                </w:pPr>
              </w:pPrChange>
            </w:pPr>
            <w:ins w:id="3989" w:author="Kasia" w:date="2020-12-22T14:57:00Z">
              <w:r w:rsidRPr="00E56046">
                <w:rPr>
                  <w:rFonts w:ascii="Georgia" w:hAnsi="Georgia" w:cstheme="minorHAnsi"/>
                  <w:color w:val="000000"/>
                  <w:sz w:val="18"/>
                  <w:szCs w:val="18"/>
                  <w:rPrChange w:id="3990" w:author="ZZOZ Wadowice" w:date="2020-12-28T08:28:00Z">
                    <w:rPr>
                      <w:rFonts w:ascii="Georgia" w:hAnsi="Georgia" w:cstheme="minorHAnsi"/>
                      <w:color w:val="000000"/>
                      <w:sz w:val="20"/>
                      <w:szCs w:val="20"/>
                    </w:rPr>
                  </w:rPrChange>
                </w:rPr>
                <w:t>(podać opis)</w:t>
              </w:r>
            </w:ins>
          </w:p>
        </w:tc>
        <w:tc>
          <w:tcPr>
            <w:tcW w:w="0" w:type="auto"/>
            <w:vAlign w:val="center"/>
            <w:tcPrChange w:id="3991" w:author="ZZOZ Wadowice" w:date="2020-12-28T08:28:00Z">
              <w:tcPr>
                <w:tcW w:w="0" w:type="auto"/>
                <w:vAlign w:val="center"/>
              </w:tcPr>
            </w:tcPrChange>
          </w:tcPr>
          <w:p w14:paraId="3C071555" w14:textId="77777777" w:rsidR="006D1957" w:rsidRPr="00E56046" w:rsidRDefault="006D1957">
            <w:pPr>
              <w:spacing w:after="0" w:line="240" w:lineRule="auto"/>
              <w:jc w:val="center"/>
              <w:rPr>
                <w:ins w:id="3992" w:author="Kasia" w:date="2020-12-22T14:57:00Z"/>
                <w:rFonts w:ascii="Georgia" w:hAnsi="Georgia" w:cstheme="minorHAnsi"/>
                <w:sz w:val="18"/>
                <w:szCs w:val="18"/>
                <w:lang w:val="de-DE"/>
                <w:rPrChange w:id="3993" w:author="ZZOZ Wadowice" w:date="2020-12-28T08:28:00Z">
                  <w:rPr>
                    <w:ins w:id="3994" w:author="Kasia" w:date="2020-12-22T14:57:00Z"/>
                    <w:rFonts w:ascii="Georgia" w:hAnsi="Georgia" w:cstheme="minorHAnsi"/>
                    <w:sz w:val="20"/>
                    <w:szCs w:val="20"/>
                    <w:lang w:val="de-DE"/>
                  </w:rPr>
                </w:rPrChange>
              </w:rPr>
              <w:pPrChange w:id="3995" w:author="ZZOZ Wadowice" w:date="2020-12-28T08:28:00Z">
                <w:pPr>
                  <w:spacing w:line="240" w:lineRule="auto"/>
                  <w:jc w:val="center"/>
                </w:pPr>
              </w:pPrChange>
            </w:pPr>
            <w:ins w:id="3996" w:author="Kasia" w:date="2020-12-22T14:57:00Z">
              <w:r w:rsidRPr="00E56046">
                <w:rPr>
                  <w:rFonts w:ascii="Georgia" w:hAnsi="Georgia" w:cstheme="minorHAnsi"/>
                  <w:sz w:val="18"/>
                  <w:szCs w:val="18"/>
                  <w:rPrChange w:id="3997" w:author="ZZOZ Wadowice" w:date="2020-12-28T08:28:00Z">
                    <w:rPr>
                      <w:rFonts w:ascii="Georgia" w:hAnsi="Georgia" w:cstheme="minorHAnsi"/>
                      <w:sz w:val="20"/>
                      <w:szCs w:val="20"/>
                    </w:rPr>
                  </w:rPrChange>
                </w:rPr>
                <w:t>/Wpisać: spełnia lub nie spełnia/</w:t>
              </w:r>
            </w:ins>
          </w:p>
        </w:tc>
      </w:tr>
      <w:tr w:rsidR="006D1957" w:rsidRPr="00E56046" w14:paraId="181EC817"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3998" w:author="ZZOZ Wadowice" w:date="2020-12-28T08:28: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408"/>
          <w:jc w:val="center"/>
          <w:ins w:id="3999" w:author="Kasia" w:date="2020-12-22T14:57:00Z"/>
          <w:trPrChange w:id="4000" w:author="ZZOZ Wadowice" w:date="2020-12-28T08:28:00Z">
            <w:trPr>
              <w:trHeight w:val="3109"/>
              <w:jc w:val="center"/>
            </w:trPr>
          </w:trPrChange>
        </w:trPr>
        <w:tc>
          <w:tcPr>
            <w:tcW w:w="528" w:type="dxa"/>
            <w:vMerge/>
            <w:vAlign w:val="center"/>
            <w:tcPrChange w:id="4001" w:author="ZZOZ Wadowice" w:date="2020-12-28T08:28:00Z">
              <w:tcPr>
                <w:tcW w:w="528" w:type="dxa"/>
                <w:vMerge/>
                <w:vAlign w:val="center"/>
              </w:tcPr>
            </w:tcPrChange>
          </w:tcPr>
          <w:p w14:paraId="44A07859" w14:textId="77777777" w:rsidR="006D1957" w:rsidRPr="00E56046" w:rsidRDefault="006D1957">
            <w:pPr>
              <w:pStyle w:val="Akapitzlist"/>
              <w:numPr>
                <w:ilvl w:val="0"/>
                <w:numId w:val="42"/>
              </w:numPr>
              <w:suppressAutoHyphens w:val="0"/>
              <w:spacing w:line="240" w:lineRule="auto"/>
              <w:contextualSpacing/>
              <w:jc w:val="center"/>
              <w:textAlignment w:val="auto"/>
              <w:rPr>
                <w:ins w:id="4002" w:author="Kasia" w:date="2020-12-22T14:57:00Z"/>
                <w:rFonts w:ascii="Georgia" w:hAnsi="Georgia" w:cstheme="minorHAnsi"/>
                <w:b/>
                <w:sz w:val="18"/>
                <w:szCs w:val="18"/>
                <w:rPrChange w:id="4003" w:author="ZZOZ Wadowice" w:date="2020-12-28T08:28:00Z">
                  <w:rPr>
                    <w:ins w:id="4004" w:author="Kasia" w:date="2020-12-22T14:57:00Z"/>
                    <w:rFonts w:ascii="Georgia" w:hAnsi="Georgia" w:cstheme="minorHAnsi"/>
                    <w:b/>
                    <w:sz w:val="20"/>
                    <w:szCs w:val="20"/>
                  </w:rPr>
                </w:rPrChange>
              </w:rPr>
            </w:pPr>
          </w:p>
        </w:tc>
        <w:tc>
          <w:tcPr>
            <w:tcW w:w="2006" w:type="dxa"/>
            <w:vMerge/>
            <w:vAlign w:val="center"/>
            <w:tcPrChange w:id="4005" w:author="ZZOZ Wadowice" w:date="2020-12-28T08:28:00Z">
              <w:tcPr>
                <w:tcW w:w="2006" w:type="dxa"/>
                <w:vMerge/>
                <w:vAlign w:val="center"/>
              </w:tcPr>
            </w:tcPrChange>
          </w:tcPr>
          <w:p w14:paraId="5B35B97C" w14:textId="77777777" w:rsidR="006D1957" w:rsidRPr="00E56046" w:rsidRDefault="006D1957">
            <w:pPr>
              <w:spacing w:after="0" w:line="240" w:lineRule="auto"/>
              <w:jc w:val="center"/>
              <w:rPr>
                <w:ins w:id="4006" w:author="Kasia" w:date="2020-12-22T14:57:00Z"/>
                <w:rFonts w:ascii="Georgia" w:hAnsi="Georgia" w:cstheme="minorHAnsi"/>
                <w:b/>
                <w:sz w:val="18"/>
                <w:szCs w:val="18"/>
                <w:rPrChange w:id="4007" w:author="ZZOZ Wadowice" w:date="2020-12-28T08:28:00Z">
                  <w:rPr>
                    <w:ins w:id="4008" w:author="Kasia" w:date="2020-12-22T14:57:00Z"/>
                    <w:rFonts w:ascii="Georgia" w:hAnsi="Georgia" w:cstheme="minorHAnsi"/>
                    <w:b/>
                    <w:sz w:val="20"/>
                    <w:szCs w:val="20"/>
                  </w:rPr>
                </w:rPrChange>
              </w:rPr>
              <w:pPrChange w:id="4009" w:author="ZZOZ Wadowice" w:date="2020-12-28T08:28:00Z">
                <w:pPr>
                  <w:spacing w:line="240" w:lineRule="auto"/>
                  <w:jc w:val="center"/>
                </w:pPr>
              </w:pPrChange>
            </w:pPr>
          </w:p>
        </w:tc>
        <w:tc>
          <w:tcPr>
            <w:tcW w:w="0" w:type="auto"/>
            <w:vAlign w:val="center"/>
            <w:tcPrChange w:id="4010" w:author="ZZOZ Wadowice" w:date="2020-12-28T08:28:00Z">
              <w:tcPr>
                <w:tcW w:w="0" w:type="auto"/>
                <w:vAlign w:val="center"/>
              </w:tcPr>
            </w:tcPrChange>
          </w:tcPr>
          <w:p w14:paraId="3719AB01" w14:textId="77777777" w:rsidR="006D1957" w:rsidRPr="00E56046" w:rsidRDefault="006D1957">
            <w:pPr>
              <w:spacing w:after="0" w:line="240" w:lineRule="auto"/>
              <w:rPr>
                <w:ins w:id="4011" w:author="Kasia" w:date="2020-12-22T14:57:00Z"/>
                <w:rFonts w:ascii="Georgia" w:hAnsi="Georgia" w:cstheme="minorHAnsi"/>
                <w:color w:val="000000"/>
                <w:sz w:val="18"/>
                <w:szCs w:val="18"/>
                <w:rPrChange w:id="4012" w:author="ZZOZ Wadowice" w:date="2020-12-28T08:28:00Z">
                  <w:rPr>
                    <w:ins w:id="4013" w:author="Kasia" w:date="2020-12-22T14:57:00Z"/>
                    <w:rFonts w:ascii="Georgia" w:hAnsi="Georgia" w:cstheme="minorHAnsi"/>
                    <w:color w:val="000000"/>
                    <w:sz w:val="20"/>
                    <w:szCs w:val="20"/>
                  </w:rPr>
                </w:rPrChange>
              </w:rPr>
              <w:pPrChange w:id="4014" w:author="ZZOZ Wadowice" w:date="2020-12-28T08:28:00Z">
                <w:pPr>
                  <w:spacing w:line="240" w:lineRule="auto"/>
                </w:pPr>
              </w:pPrChange>
            </w:pPr>
            <w:proofErr w:type="spellStart"/>
            <w:ins w:id="4015" w:author="Kasia" w:date="2020-12-22T14:57:00Z">
              <w:r w:rsidRPr="00E56046">
                <w:rPr>
                  <w:rFonts w:ascii="Georgia" w:hAnsi="Georgia" w:cstheme="minorHAnsi"/>
                  <w:color w:val="000000"/>
                  <w:sz w:val="18"/>
                  <w:szCs w:val="18"/>
                  <w:lang w:val="de-DE"/>
                  <w:rPrChange w:id="4016" w:author="ZZOZ Wadowice" w:date="2020-12-28T08:28:00Z">
                    <w:rPr>
                      <w:rFonts w:ascii="Georgia" w:hAnsi="Georgia" w:cstheme="minorHAnsi"/>
                      <w:color w:val="000000"/>
                      <w:sz w:val="20"/>
                      <w:szCs w:val="20"/>
                      <w:lang w:val="de-DE"/>
                    </w:rPr>
                  </w:rPrChange>
                </w:rPr>
                <w:t>Możliwość</w:t>
              </w:r>
              <w:proofErr w:type="spellEnd"/>
              <w:r w:rsidRPr="00E56046">
                <w:rPr>
                  <w:rFonts w:ascii="Georgia" w:hAnsi="Georgia" w:cstheme="minorHAnsi"/>
                  <w:color w:val="000000"/>
                  <w:sz w:val="18"/>
                  <w:szCs w:val="18"/>
                  <w:lang w:val="de-DE"/>
                  <w:rPrChange w:id="4017" w:author="ZZOZ Wadowice" w:date="2020-12-28T08:28:00Z">
                    <w:rPr>
                      <w:rFonts w:ascii="Georgia" w:hAnsi="Georgia" w:cstheme="minorHAnsi"/>
                      <w:color w:val="000000"/>
                      <w:sz w:val="20"/>
                      <w:szCs w:val="20"/>
                      <w:lang w:val="de-DE"/>
                    </w:rPr>
                  </w:rPrChange>
                </w:rPr>
                <w:t xml:space="preserve"> </w:t>
              </w:r>
              <w:proofErr w:type="spellStart"/>
              <w:r w:rsidRPr="00E56046">
                <w:rPr>
                  <w:rFonts w:ascii="Georgia" w:hAnsi="Georgia" w:cstheme="minorHAnsi"/>
                  <w:color w:val="000000"/>
                  <w:sz w:val="18"/>
                  <w:szCs w:val="18"/>
                  <w:lang w:val="de-DE"/>
                  <w:rPrChange w:id="4018" w:author="ZZOZ Wadowice" w:date="2020-12-28T08:28:00Z">
                    <w:rPr>
                      <w:rFonts w:ascii="Georgia" w:hAnsi="Georgia" w:cstheme="minorHAnsi"/>
                      <w:color w:val="000000"/>
                      <w:sz w:val="20"/>
                      <w:szCs w:val="20"/>
                      <w:lang w:val="de-DE"/>
                    </w:rPr>
                  </w:rPrChange>
                </w:rPr>
                <w:t>zainstalowania</w:t>
              </w:r>
              <w:proofErr w:type="spellEnd"/>
              <w:r w:rsidRPr="00E56046">
                <w:rPr>
                  <w:rFonts w:ascii="Georgia" w:hAnsi="Georgia" w:cstheme="minorHAnsi"/>
                  <w:color w:val="000000"/>
                  <w:sz w:val="18"/>
                  <w:szCs w:val="18"/>
                  <w:rPrChange w:id="4019" w:author="ZZOZ Wadowice" w:date="2020-12-28T08:28:00Z">
                    <w:rPr>
                      <w:rFonts w:ascii="Georgia" w:hAnsi="Georgia" w:cstheme="minorHAnsi"/>
                      <w:color w:val="000000"/>
                      <w:sz w:val="20"/>
                      <w:szCs w:val="20"/>
                    </w:rPr>
                  </w:rPrChange>
                </w:rPr>
                <w:t xml:space="preserve"> dedykowanego przez producenta modułu dla </w:t>
              </w:r>
              <w:proofErr w:type="spellStart"/>
              <w:r w:rsidRPr="00E56046">
                <w:rPr>
                  <w:rFonts w:ascii="Georgia" w:hAnsi="Georgia" w:cstheme="minorHAnsi"/>
                  <w:color w:val="000000"/>
                  <w:sz w:val="18"/>
                  <w:szCs w:val="18"/>
                  <w:rPrChange w:id="4020" w:author="ZZOZ Wadowice" w:date="2020-12-28T08:28:00Z">
                    <w:rPr>
                      <w:rFonts w:ascii="Georgia" w:hAnsi="Georgia" w:cstheme="minorHAnsi"/>
                      <w:color w:val="000000"/>
                      <w:sz w:val="20"/>
                      <w:szCs w:val="20"/>
                    </w:rPr>
                  </w:rPrChange>
                </w:rPr>
                <w:t>hypervisorawirtualizacyjnego</w:t>
              </w:r>
              <w:proofErr w:type="spellEnd"/>
              <w:r w:rsidRPr="00E56046">
                <w:rPr>
                  <w:rFonts w:ascii="Georgia" w:hAnsi="Georgia" w:cstheme="minorHAnsi"/>
                  <w:color w:val="000000"/>
                  <w:sz w:val="18"/>
                  <w:szCs w:val="18"/>
                  <w:rPrChange w:id="4021" w:author="ZZOZ Wadowice" w:date="2020-12-28T08:28:00Z">
                    <w:rPr>
                      <w:rFonts w:ascii="Georgia" w:hAnsi="Georgia" w:cstheme="minorHAnsi"/>
                      <w:color w:val="000000"/>
                      <w:sz w:val="20"/>
                      <w:szCs w:val="20"/>
                    </w:rPr>
                  </w:rPrChange>
                </w:rPr>
                <w:t xml:space="preserve">, wyposażonego w nośniki typu </w:t>
              </w:r>
              <w:proofErr w:type="spellStart"/>
              <w:r w:rsidRPr="00E56046">
                <w:rPr>
                  <w:rFonts w:ascii="Georgia" w:hAnsi="Georgia" w:cstheme="minorHAnsi"/>
                  <w:color w:val="000000"/>
                  <w:sz w:val="18"/>
                  <w:szCs w:val="18"/>
                  <w:rPrChange w:id="4022" w:author="ZZOZ Wadowice" w:date="2020-12-28T08:28:00Z">
                    <w:rPr>
                      <w:rFonts w:ascii="Georgia" w:hAnsi="Georgia" w:cstheme="minorHAnsi"/>
                      <w:color w:val="000000"/>
                      <w:sz w:val="20"/>
                      <w:szCs w:val="20"/>
                    </w:rPr>
                  </w:rPrChange>
                </w:rPr>
                <w:t>flash</w:t>
              </w:r>
              <w:proofErr w:type="spellEnd"/>
              <w:r w:rsidRPr="00E56046">
                <w:rPr>
                  <w:rFonts w:ascii="Georgia" w:hAnsi="Georgia" w:cstheme="minorHAnsi"/>
                  <w:color w:val="000000"/>
                  <w:sz w:val="18"/>
                  <w:szCs w:val="18"/>
                  <w:rPrChange w:id="4023" w:author="ZZOZ Wadowice" w:date="2020-12-28T08:28:00Z">
                    <w:rPr>
                      <w:rFonts w:ascii="Georgia" w:hAnsi="Georgia" w:cstheme="minorHAnsi"/>
                      <w:color w:val="000000"/>
                      <w:sz w:val="20"/>
                      <w:szCs w:val="20"/>
                    </w:rPr>
                  </w:rPrChange>
                </w:rPr>
                <w:t xml:space="preserve"> o pojemności min. 16GB, z możliwością konfiguracji zabezpieczenia synchronizacji pomiędzy nośnikami z poziomu BIOS serwera, rozwiązanie nie może powodować zmniejszenia ilości wnęk na dyski twarde.</w:t>
              </w:r>
            </w:ins>
          </w:p>
          <w:p w14:paraId="6EC220D9" w14:textId="77777777" w:rsidR="006D1957" w:rsidRPr="00E56046" w:rsidRDefault="006D1957">
            <w:pPr>
              <w:spacing w:after="0" w:line="240" w:lineRule="auto"/>
              <w:rPr>
                <w:ins w:id="4024" w:author="Kasia" w:date="2020-12-22T14:57:00Z"/>
                <w:rFonts w:ascii="Georgia" w:hAnsi="Georgia" w:cstheme="minorHAnsi"/>
                <w:sz w:val="18"/>
                <w:szCs w:val="18"/>
                <w:lang w:val="de-DE"/>
                <w:rPrChange w:id="4025" w:author="ZZOZ Wadowice" w:date="2020-12-28T08:28:00Z">
                  <w:rPr>
                    <w:ins w:id="4026" w:author="Kasia" w:date="2020-12-22T14:57:00Z"/>
                    <w:rFonts w:ascii="Georgia" w:hAnsi="Georgia" w:cstheme="minorHAnsi"/>
                    <w:sz w:val="20"/>
                    <w:szCs w:val="20"/>
                    <w:lang w:val="de-DE"/>
                  </w:rPr>
                </w:rPrChange>
              </w:rPr>
              <w:pPrChange w:id="4027" w:author="ZZOZ Wadowice" w:date="2020-12-28T08:28:00Z">
                <w:pPr>
                  <w:spacing w:line="240" w:lineRule="auto"/>
                </w:pPr>
              </w:pPrChange>
            </w:pPr>
            <w:ins w:id="4028" w:author="Kasia" w:date="2020-12-22T14:57:00Z">
              <w:r w:rsidRPr="00E56046">
                <w:rPr>
                  <w:rFonts w:ascii="Georgia" w:hAnsi="Georgia" w:cstheme="minorHAnsi"/>
                  <w:color w:val="000000"/>
                  <w:sz w:val="18"/>
                  <w:szCs w:val="18"/>
                  <w:rPrChange w:id="4029" w:author="ZZOZ Wadowice" w:date="2020-12-28T08:28:00Z">
                    <w:rPr>
                      <w:rFonts w:ascii="Georgia" w:hAnsi="Georgia" w:cstheme="minorHAnsi"/>
                      <w:color w:val="000000"/>
                      <w:sz w:val="20"/>
                      <w:szCs w:val="20"/>
                    </w:rPr>
                  </w:rPrChange>
                </w:rPr>
                <w:t>Możliwość instalacji dwóch dysków M.2 SATA o pojemności min. 480GB oraz możliwość konfiguracji w RAID 1.</w:t>
              </w:r>
            </w:ins>
          </w:p>
        </w:tc>
        <w:tc>
          <w:tcPr>
            <w:tcW w:w="0" w:type="auto"/>
            <w:vAlign w:val="center"/>
            <w:tcPrChange w:id="4030" w:author="ZZOZ Wadowice" w:date="2020-12-28T08:28:00Z">
              <w:tcPr>
                <w:tcW w:w="0" w:type="auto"/>
                <w:vAlign w:val="center"/>
              </w:tcPr>
            </w:tcPrChange>
          </w:tcPr>
          <w:p w14:paraId="28731CB8" w14:textId="77777777" w:rsidR="006D1957" w:rsidRPr="00E56046" w:rsidRDefault="006D1957">
            <w:pPr>
              <w:widowControl w:val="0"/>
              <w:spacing w:after="0" w:line="240" w:lineRule="auto"/>
              <w:jc w:val="center"/>
              <w:rPr>
                <w:ins w:id="4031" w:author="Kasia" w:date="2020-12-22T14:57:00Z"/>
                <w:rFonts w:ascii="Georgia" w:hAnsi="Georgia" w:cstheme="minorHAnsi"/>
                <w:color w:val="000000"/>
                <w:sz w:val="18"/>
                <w:szCs w:val="18"/>
                <w:rPrChange w:id="4032" w:author="ZZOZ Wadowice" w:date="2020-12-28T08:28:00Z">
                  <w:rPr>
                    <w:ins w:id="4033" w:author="Kasia" w:date="2020-12-22T14:57:00Z"/>
                    <w:rFonts w:ascii="Georgia" w:hAnsi="Georgia" w:cstheme="minorHAnsi"/>
                    <w:color w:val="000000"/>
                    <w:sz w:val="20"/>
                    <w:szCs w:val="20"/>
                  </w:rPr>
                </w:rPrChange>
              </w:rPr>
              <w:pPrChange w:id="4034" w:author="ZZOZ Wadowice" w:date="2020-12-28T08:28:00Z">
                <w:pPr>
                  <w:widowControl w:val="0"/>
                  <w:spacing w:line="240" w:lineRule="auto"/>
                  <w:jc w:val="center"/>
                </w:pPr>
              </w:pPrChange>
            </w:pPr>
            <w:ins w:id="4035" w:author="Kasia" w:date="2020-12-22T14:57:00Z">
              <w:r w:rsidRPr="00E56046">
                <w:rPr>
                  <w:rFonts w:ascii="Georgia" w:hAnsi="Georgia" w:cstheme="minorHAnsi"/>
                  <w:color w:val="000000"/>
                  <w:sz w:val="18"/>
                  <w:szCs w:val="18"/>
                  <w:rPrChange w:id="4036" w:author="ZZOZ Wadowice" w:date="2020-12-28T08:28:00Z">
                    <w:rPr>
                      <w:rFonts w:ascii="Georgia" w:hAnsi="Georgia" w:cstheme="minorHAnsi"/>
                      <w:color w:val="000000"/>
                      <w:sz w:val="20"/>
                      <w:szCs w:val="20"/>
                    </w:rPr>
                  </w:rPrChange>
                </w:rPr>
                <w:t>Opcjonalne</w:t>
              </w:r>
            </w:ins>
          </w:p>
          <w:p w14:paraId="63218A4B" w14:textId="77777777" w:rsidR="006D1957" w:rsidRPr="00E56046" w:rsidRDefault="006D1957">
            <w:pPr>
              <w:widowControl w:val="0"/>
              <w:spacing w:after="0" w:line="240" w:lineRule="auto"/>
              <w:jc w:val="center"/>
              <w:rPr>
                <w:ins w:id="4037" w:author="Kasia" w:date="2020-12-22T14:57:00Z"/>
                <w:rFonts w:ascii="Georgia" w:hAnsi="Georgia" w:cstheme="minorHAnsi"/>
                <w:color w:val="000000"/>
                <w:sz w:val="18"/>
                <w:szCs w:val="18"/>
                <w:rPrChange w:id="4038" w:author="ZZOZ Wadowice" w:date="2020-12-28T08:28:00Z">
                  <w:rPr>
                    <w:ins w:id="4039" w:author="Kasia" w:date="2020-12-22T14:57:00Z"/>
                    <w:rFonts w:ascii="Georgia" w:hAnsi="Georgia" w:cstheme="minorHAnsi"/>
                    <w:color w:val="000000"/>
                    <w:sz w:val="20"/>
                    <w:szCs w:val="20"/>
                  </w:rPr>
                </w:rPrChange>
              </w:rPr>
              <w:pPrChange w:id="4040" w:author="ZZOZ Wadowice" w:date="2020-12-28T08:28:00Z">
                <w:pPr>
                  <w:widowControl w:val="0"/>
                  <w:spacing w:line="240" w:lineRule="auto"/>
                  <w:jc w:val="center"/>
                </w:pPr>
              </w:pPrChange>
            </w:pPr>
            <w:ins w:id="4041" w:author="Kasia" w:date="2020-12-22T14:57:00Z">
              <w:r w:rsidRPr="00E56046">
                <w:rPr>
                  <w:rFonts w:ascii="Georgia" w:hAnsi="Georgia" w:cstheme="minorHAnsi"/>
                  <w:color w:val="000000"/>
                  <w:sz w:val="18"/>
                  <w:szCs w:val="18"/>
                  <w:rPrChange w:id="4042" w:author="ZZOZ Wadowice" w:date="2020-12-28T08:28:00Z">
                    <w:rPr>
                      <w:rFonts w:ascii="Georgia" w:hAnsi="Georgia" w:cstheme="minorHAnsi"/>
                      <w:color w:val="000000"/>
                      <w:sz w:val="20"/>
                      <w:szCs w:val="20"/>
                    </w:rPr>
                  </w:rPrChange>
                </w:rPr>
                <w:t>(podać opis)</w:t>
              </w:r>
            </w:ins>
          </w:p>
          <w:p w14:paraId="18C35C14" w14:textId="77777777" w:rsidR="006D1957" w:rsidRPr="00E56046" w:rsidRDefault="006D1957">
            <w:pPr>
              <w:widowControl w:val="0"/>
              <w:spacing w:after="0" w:line="240" w:lineRule="auto"/>
              <w:jc w:val="center"/>
              <w:rPr>
                <w:ins w:id="4043" w:author="Kasia" w:date="2020-12-22T14:57:00Z"/>
                <w:rFonts w:ascii="Georgia" w:hAnsi="Georgia" w:cstheme="minorHAnsi"/>
                <w:color w:val="000000"/>
                <w:sz w:val="18"/>
                <w:szCs w:val="18"/>
                <w:rPrChange w:id="4044" w:author="ZZOZ Wadowice" w:date="2020-12-28T08:28:00Z">
                  <w:rPr>
                    <w:ins w:id="4045" w:author="Kasia" w:date="2020-12-22T14:57:00Z"/>
                    <w:rFonts w:ascii="Georgia" w:hAnsi="Georgia" w:cstheme="minorHAnsi"/>
                    <w:color w:val="000000"/>
                    <w:sz w:val="20"/>
                    <w:szCs w:val="20"/>
                  </w:rPr>
                </w:rPrChange>
              </w:rPr>
              <w:pPrChange w:id="4046" w:author="ZZOZ Wadowice" w:date="2020-12-28T08:28:00Z">
                <w:pPr>
                  <w:widowControl w:val="0"/>
                  <w:spacing w:line="240" w:lineRule="auto"/>
                  <w:jc w:val="center"/>
                </w:pPr>
              </w:pPrChange>
            </w:pPr>
            <w:ins w:id="4047" w:author="Kasia" w:date="2020-12-22T14:57:00Z">
              <w:r w:rsidRPr="00E56046">
                <w:rPr>
                  <w:rFonts w:ascii="Georgia" w:hAnsi="Georgia" w:cstheme="minorHAnsi"/>
                  <w:color w:val="000000"/>
                  <w:sz w:val="18"/>
                  <w:szCs w:val="18"/>
                  <w:rPrChange w:id="4048" w:author="ZZOZ Wadowice" w:date="2020-12-28T08:28:00Z">
                    <w:rPr>
                      <w:rFonts w:ascii="Georgia" w:hAnsi="Georgia" w:cstheme="minorHAnsi"/>
                      <w:color w:val="000000"/>
                      <w:sz w:val="20"/>
                      <w:szCs w:val="20"/>
                    </w:rPr>
                  </w:rPrChange>
                </w:rPr>
                <w:t>Parametr punktowany – 1 pkt</w:t>
              </w:r>
            </w:ins>
          </w:p>
        </w:tc>
        <w:tc>
          <w:tcPr>
            <w:tcW w:w="0" w:type="auto"/>
            <w:vAlign w:val="center"/>
            <w:tcPrChange w:id="4049" w:author="ZZOZ Wadowice" w:date="2020-12-28T08:28:00Z">
              <w:tcPr>
                <w:tcW w:w="0" w:type="auto"/>
                <w:vAlign w:val="center"/>
              </w:tcPr>
            </w:tcPrChange>
          </w:tcPr>
          <w:p w14:paraId="19B03646" w14:textId="77777777" w:rsidR="006D1957" w:rsidRPr="00E56046" w:rsidRDefault="006D1957">
            <w:pPr>
              <w:spacing w:after="0" w:line="240" w:lineRule="auto"/>
              <w:jc w:val="center"/>
              <w:rPr>
                <w:ins w:id="4050" w:author="Kasia" w:date="2020-12-22T14:57:00Z"/>
                <w:rFonts w:ascii="Georgia" w:hAnsi="Georgia" w:cstheme="minorHAnsi"/>
                <w:sz w:val="18"/>
                <w:szCs w:val="18"/>
                <w:rPrChange w:id="4051" w:author="ZZOZ Wadowice" w:date="2020-12-28T08:28:00Z">
                  <w:rPr>
                    <w:ins w:id="4052" w:author="Kasia" w:date="2020-12-22T14:57:00Z"/>
                    <w:rFonts w:ascii="Georgia" w:hAnsi="Georgia" w:cstheme="minorHAnsi"/>
                    <w:sz w:val="20"/>
                    <w:szCs w:val="20"/>
                  </w:rPr>
                </w:rPrChange>
              </w:rPr>
              <w:pPrChange w:id="4053" w:author="ZZOZ Wadowice" w:date="2020-12-28T08:28:00Z">
                <w:pPr>
                  <w:spacing w:line="240" w:lineRule="auto"/>
                  <w:jc w:val="center"/>
                </w:pPr>
              </w:pPrChange>
            </w:pPr>
            <w:ins w:id="4054" w:author="Kasia" w:date="2020-12-22T14:57:00Z">
              <w:r w:rsidRPr="00E56046">
                <w:rPr>
                  <w:rFonts w:ascii="Georgia" w:hAnsi="Georgia" w:cstheme="minorHAnsi"/>
                  <w:sz w:val="18"/>
                  <w:szCs w:val="18"/>
                  <w:rPrChange w:id="4055" w:author="ZZOZ Wadowice" w:date="2020-12-28T08:28:00Z">
                    <w:rPr>
                      <w:rFonts w:ascii="Georgia" w:hAnsi="Georgia" w:cstheme="minorHAnsi"/>
                      <w:sz w:val="20"/>
                      <w:szCs w:val="20"/>
                    </w:rPr>
                  </w:rPrChange>
                </w:rPr>
                <w:t>/Wpisać: spełnia lub nie spełnia/</w:t>
              </w:r>
            </w:ins>
          </w:p>
        </w:tc>
      </w:tr>
      <w:tr w:rsidR="006D1957" w:rsidRPr="00E56046" w14:paraId="5102D51E" w14:textId="77777777" w:rsidTr="00D645CE">
        <w:trPr>
          <w:trHeight w:val="507"/>
          <w:jc w:val="center"/>
          <w:ins w:id="4056" w:author="Kasia" w:date="2020-12-22T14:57:00Z"/>
        </w:trPr>
        <w:tc>
          <w:tcPr>
            <w:tcW w:w="528" w:type="dxa"/>
            <w:vMerge w:val="restart"/>
            <w:vAlign w:val="center"/>
          </w:tcPr>
          <w:p w14:paraId="6FEED7B8" w14:textId="77777777" w:rsidR="006D1957" w:rsidRPr="00E56046" w:rsidRDefault="006D1957">
            <w:pPr>
              <w:pStyle w:val="Akapitzlist"/>
              <w:numPr>
                <w:ilvl w:val="0"/>
                <w:numId w:val="42"/>
              </w:numPr>
              <w:suppressAutoHyphens w:val="0"/>
              <w:spacing w:line="240" w:lineRule="auto"/>
              <w:contextualSpacing/>
              <w:jc w:val="center"/>
              <w:textAlignment w:val="auto"/>
              <w:rPr>
                <w:ins w:id="4057" w:author="Kasia" w:date="2020-12-22T14:57:00Z"/>
                <w:rFonts w:ascii="Georgia" w:hAnsi="Georgia" w:cstheme="minorHAnsi"/>
                <w:b/>
                <w:sz w:val="18"/>
                <w:szCs w:val="18"/>
                <w:rPrChange w:id="4058" w:author="ZZOZ Wadowice" w:date="2020-12-28T08:28:00Z">
                  <w:rPr>
                    <w:ins w:id="4059" w:author="Kasia" w:date="2020-12-22T14:57:00Z"/>
                    <w:rFonts w:ascii="Georgia" w:hAnsi="Georgia" w:cstheme="minorHAnsi"/>
                    <w:b/>
                    <w:sz w:val="20"/>
                    <w:szCs w:val="20"/>
                  </w:rPr>
                </w:rPrChange>
              </w:rPr>
            </w:pPr>
          </w:p>
        </w:tc>
        <w:tc>
          <w:tcPr>
            <w:tcW w:w="2006" w:type="dxa"/>
            <w:vMerge w:val="restart"/>
            <w:vAlign w:val="center"/>
          </w:tcPr>
          <w:p w14:paraId="38D6A4FB" w14:textId="77777777" w:rsidR="006D1957" w:rsidRPr="00E56046" w:rsidRDefault="006D1957">
            <w:pPr>
              <w:spacing w:after="0" w:line="240" w:lineRule="auto"/>
              <w:jc w:val="center"/>
              <w:rPr>
                <w:ins w:id="4060" w:author="Kasia" w:date="2020-12-22T14:57:00Z"/>
                <w:rFonts w:ascii="Georgia" w:hAnsi="Georgia" w:cstheme="minorHAnsi"/>
                <w:b/>
                <w:sz w:val="18"/>
                <w:szCs w:val="18"/>
                <w:rPrChange w:id="4061" w:author="ZZOZ Wadowice" w:date="2020-12-28T08:28:00Z">
                  <w:rPr>
                    <w:ins w:id="4062" w:author="Kasia" w:date="2020-12-22T14:57:00Z"/>
                    <w:rFonts w:ascii="Georgia" w:hAnsi="Georgia" w:cstheme="minorHAnsi"/>
                    <w:b/>
                    <w:sz w:val="20"/>
                    <w:szCs w:val="20"/>
                  </w:rPr>
                </w:rPrChange>
              </w:rPr>
              <w:pPrChange w:id="4063" w:author="ZZOZ Wadowice" w:date="2020-12-28T08:28:00Z">
                <w:pPr>
                  <w:spacing w:line="240" w:lineRule="auto"/>
                  <w:jc w:val="center"/>
                </w:pPr>
              </w:pPrChange>
            </w:pPr>
            <w:ins w:id="4064" w:author="Kasia" w:date="2020-12-22T14:57:00Z">
              <w:r w:rsidRPr="00E56046">
                <w:rPr>
                  <w:rFonts w:ascii="Georgia" w:hAnsi="Georgia" w:cstheme="minorHAnsi"/>
                  <w:b/>
                  <w:sz w:val="18"/>
                  <w:szCs w:val="18"/>
                  <w:rPrChange w:id="4065" w:author="ZZOZ Wadowice" w:date="2020-12-28T08:28:00Z">
                    <w:rPr>
                      <w:rFonts w:ascii="Georgia" w:hAnsi="Georgia" w:cstheme="minorHAnsi"/>
                      <w:b/>
                      <w:sz w:val="20"/>
                      <w:szCs w:val="20"/>
                    </w:rPr>
                  </w:rPrChange>
                </w:rPr>
                <w:t>Kontroler RAID</w:t>
              </w:r>
            </w:ins>
          </w:p>
        </w:tc>
        <w:tc>
          <w:tcPr>
            <w:tcW w:w="0" w:type="auto"/>
            <w:vAlign w:val="center"/>
          </w:tcPr>
          <w:p w14:paraId="1D8403D5" w14:textId="77777777" w:rsidR="006D1957" w:rsidRPr="00E56046" w:rsidRDefault="006D1957">
            <w:pPr>
              <w:spacing w:after="0" w:line="240" w:lineRule="auto"/>
              <w:rPr>
                <w:ins w:id="4066" w:author="Kasia" w:date="2020-12-22T14:57:00Z"/>
                <w:rFonts w:ascii="Georgia" w:hAnsi="Georgia" w:cstheme="minorHAnsi"/>
                <w:sz w:val="18"/>
                <w:szCs w:val="18"/>
                <w:lang w:val="de-DE"/>
                <w:rPrChange w:id="4067" w:author="ZZOZ Wadowice" w:date="2020-12-28T08:28:00Z">
                  <w:rPr>
                    <w:ins w:id="4068" w:author="Kasia" w:date="2020-12-22T14:57:00Z"/>
                    <w:rFonts w:ascii="Georgia" w:hAnsi="Georgia" w:cstheme="minorHAnsi"/>
                    <w:sz w:val="20"/>
                    <w:szCs w:val="20"/>
                    <w:lang w:val="de-DE"/>
                  </w:rPr>
                </w:rPrChange>
              </w:rPr>
              <w:pPrChange w:id="4069" w:author="ZZOZ Wadowice" w:date="2020-12-28T08:28:00Z">
                <w:pPr>
                  <w:spacing w:line="240" w:lineRule="auto"/>
                </w:pPr>
              </w:pPrChange>
            </w:pPr>
            <w:ins w:id="4070" w:author="Kasia" w:date="2020-12-22T14:57:00Z">
              <w:r w:rsidRPr="00E56046">
                <w:rPr>
                  <w:rFonts w:ascii="Georgia" w:hAnsi="Georgia" w:cstheme="minorHAnsi"/>
                  <w:color w:val="000000"/>
                  <w:sz w:val="18"/>
                  <w:szCs w:val="18"/>
                  <w:rPrChange w:id="4071" w:author="ZZOZ Wadowice" w:date="2020-12-28T08:28:00Z">
                    <w:rPr>
                      <w:rFonts w:ascii="Georgia" w:hAnsi="Georgia" w:cstheme="minorHAnsi"/>
                      <w:color w:val="000000"/>
                      <w:sz w:val="20"/>
                      <w:szCs w:val="20"/>
                    </w:rPr>
                  </w:rPrChange>
                </w:rPr>
                <w:t xml:space="preserve">Sprzętowy kontroler dyskowy, posiadający min. </w:t>
              </w:r>
              <w:r w:rsidRPr="00E56046">
                <w:rPr>
                  <w:rFonts w:ascii="Georgia" w:hAnsi="Georgia" w:cstheme="minorHAnsi"/>
                  <w:color w:val="000000" w:themeColor="text1"/>
                  <w:sz w:val="18"/>
                  <w:szCs w:val="18"/>
                  <w:rPrChange w:id="4072" w:author="ZZOZ Wadowice" w:date="2020-12-28T08:28:00Z">
                    <w:rPr>
                      <w:rFonts w:ascii="Georgia" w:hAnsi="Georgia" w:cstheme="minorHAnsi"/>
                      <w:color w:val="000000" w:themeColor="text1"/>
                      <w:sz w:val="20"/>
                      <w:szCs w:val="20"/>
                    </w:rPr>
                  </w:rPrChange>
                </w:rPr>
                <w:t>4GB</w:t>
              </w:r>
              <w:r w:rsidRPr="00E56046">
                <w:rPr>
                  <w:rFonts w:ascii="Georgia" w:hAnsi="Georgia" w:cstheme="minorHAnsi"/>
                  <w:color w:val="000000"/>
                  <w:sz w:val="18"/>
                  <w:szCs w:val="18"/>
                  <w:rPrChange w:id="4073" w:author="ZZOZ Wadowice" w:date="2020-12-28T08:28:00Z">
                    <w:rPr>
                      <w:rFonts w:ascii="Georgia" w:hAnsi="Georgia" w:cstheme="minorHAnsi"/>
                      <w:color w:val="000000"/>
                      <w:sz w:val="20"/>
                      <w:szCs w:val="20"/>
                    </w:rPr>
                  </w:rPrChange>
                </w:rPr>
                <w:t xml:space="preserve">nieulotnej pamięci cache, możliwe konfiguracje poziomów RAID: 0, 1, 5, 6, 10, 50, 60. </w:t>
              </w:r>
            </w:ins>
          </w:p>
        </w:tc>
        <w:tc>
          <w:tcPr>
            <w:tcW w:w="0" w:type="auto"/>
            <w:vAlign w:val="center"/>
          </w:tcPr>
          <w:p w14:paraId="6C93C344" w14:textId="77777777" w:rsidR="006D1957" w:rsidRPr="00E56046" w:rsidRDefault="006D1957">
            <w:pPr>
              <w:widowControl w:val="0"/>
              <w:spacing w:after="0" w:line="240" w:lineRule="auto"/>
              <w:jc w:val="center"/>
              <w:rPr>
                <w:ins w:id="4074" w:author="Kasia" w:date="2020-12-22T14:57:00Z"/>
                <w:rFonts w:ascii="Georgia" w:hAnsi="Georgia" w:cstheme="minorHAnsi"/>
                <w:color w:val="000000"/>
                <w:sz w:val="18"/>
                <w:szCs w:val="18"/>
                <w:rPrChange w:id="4075" w:author="ZZOZ Wadowice" w:date="2020-12-28T08:28:00Z">
                  <w:rPr>
                    <w:ins w:id="4076" w:author="Kasia" w:date="2020-12-22T14:57:00Z"/>
                    <w:rFonts w:ascii="Georgia" w:hAnsi="Georgia" w:cstheme="minorHAnsi"/>
                    <w:color w:val="000000"/>
                    <w:sz w:val="20"/>
                    <w:szCs w:val="20"/>
                  </w:rPr>
                </w:rPrChange>
              </w:rPr>
              <w:pPrChange w:id="4077" w:author="ZZOZ Wadowice" w:date="2020-12-28T08:28:00Z">
                <w:pPr>
                  <w:widowControl w:val="0"/>
                  <w:spacing w:line="240" w:lineRule="auto"/>
                  <w:jc w:val="center"/>
                </w:pPr>
              </w:pPrChange>
            </w:pPr>
            <w:ins w:id="4078" w:author="Kasia" w:date="2020-12-22T14:57:00Z">
              <w:r w:rsidRPr="00E56046">
                <w:rPr>
                  <w:rFonts w:ascii="Georgia" w:hAnsi="Georgia" w:cstheme="minorHAnsi"/>
                  <w:color w:val="000000"/>
                  <w:sz w:val="18"/>
                  <w:szCs w:val="18"/>
                  <w:rPrChange w:id="4079" w:author="ZZOZ Wadowice" w:date="2020-12-28T08:28:00Z">
                    <w:rPr>
                      <w:rFonts w:ascii="Georgia" w:hAnsi="Georgia" w:cstheme="minorHAnsi"/>
                      <w:color w:val="000000"/>
                      <w:sz w:val="20"/>
                      <w:szCs w:val="20"/>
                    </w:rPr>
                  </w:rPrChange>
                </w:rPr>
                <w:t>Wymagane</w:t>
              </w:r>
            </w:ins>
          </w:p>
          <w:p w14:paraId="7BB6ED14" w14:textId="77777777" w:rsidR="006D1957" w:rsidRPr="00E56046" w:rsidRDefault="006D1957">
            <w:pPr>
              <w:spacing w:after="0" w:line="240" w:lineRule="auto"/>
              <w:jc w:val="center"/>
              <w:rPr>
                <w:ins w:id="4080" w:author="Kasia" w:date="2020-12-22T14:57:00Z"/>
                <w:rFonts w:ascii="Georgia" w:hAnsi="Georgia" w:cstheme="minorHAnsi"/>
                <w:sz w:val="18"/>
                <w:szCs w:val="18"/>
                <w:lang w:val="de-DE"/>
                <w:rPrChange w:id="4081" w:author="ZZOZ Wadowice" w:date="2020-12-28T08:28:00Z">
                  <w:rPr>
                    <w:ins w:id="4082" w:author="Kasia" w:date="2020-12-22T14:57:00Z"/>
                    <w:rFonts w:ascii="Georgia" w:hAnsi="Georgia" w:cstheme="minorHAnsi"/>
                    <w:sz w:val="20"/>
                    <w:szCs w:val="20"/>
                    <w:lang w:val="de-DE"/>
                  </w:rPr>
                </w:rPrChange>
              </w:rPr>
              <w:pPrChange w:id="4083" w:author="ZZOZ Wadowice" w:date="2020-12-28T08:28:00Z">
                <w:pPr>
                  <w:spacing w:line="240" w:lineRule="auto"/>
                  <w:jc w:val="center"/>
                </w:pPr>
              </w:pPrChange>
            </w:pPr>
            <w:ins w:id="4084" w:author="Kasia" w:date="2020-12-22T14:57:00Z">
              <w:r w:rsidRPr="00E56046">
                <w:rPr>
                  <w:rFonts w:ascii="Georgia" w:hAnsi="Georgia" w:cstheme="minorHAnsi"/>
                  <w:color w:val="000000"/>
                  <w:sz w:val="18"/>
                  <w:szCs w:val="18"/>
                  <w:rPrChange w:id="4085" w:author="ZZOZ Wadowice" w:date="2020-12-28T08:28:00Z">
                    <w:rPr>
                      <w:rFonts w:ascii="Georgia" w:hAnsi="Georgia" w:cstheme="minorHAnsi"/>
                      <w:color w:val="000000"/>
                      <w:sz w:val="20"/>
                      <w:szCs w:val="20"/>
                    </w:rPr>
                  </w:rPrChange>
                </w:rPr>
                <w:t>(podać opis)</w:t>
              </w:r>
            </w:ins>
          </w:p>
        </w:tc>
        <w:tc>
          <w:tcPr>
            <w:tcW w:w="0" w:type="auto"/>
            <w:vAlign w:val="center"/>
          </w:tcPr>
          <w:p w14:paraId="33B20F54" w14:textId="77777777" w:rsidR="006D1957" w:rsidRPr="00E56046" w:rsidRDefault="006D1957">
            <w:pPr>
              <w:spacing w:after="0" w:line="240" w:lineRule="auto"/>
              <w:jc w:val="center"/>
              <w:rPr>
                <w:ins w:id="4086" w:author="Kasia" w:date="2020-12-22T14:57:00Z"/>
                <w:rFonts w:ascii="Georgia" w:hAnsi="Georgia" w:cstheme="minorHAnsi"/>
                <w:sz w:val="18"/>
                <w:szCs w:val="18"/>
                <w:lang w:val="de-DE"/>
                <w:rPrChange w:id="4087" w:author="ZZOZ Wadowice" w:date="2020-12-28T08:28:00Z">
                  <w:rPr>
                    <w:ins w:id="4088" w:author="Kasia" w:date="2020-12-22T14:57:00Z"/>
                    <w:rFonts w:ascii="Georgia" w:hAnsi="Georgia" w:cstheme="minorHAnsi"/>
                    <w:sz w:val="20"/>
                    <w:szCs w:val="20"/>
                    <w:lang w:val="de-DE"/>
                  </w:rPr>
                </w:rPrChange>
              </w:rPr>
              <w:pPrChange w:id="4089" w:author="ZZOZ Wadowice" w:date="2020-12-28T08:28:00Z">
                <w:pPr>
                  <w:spacing w:line="240" w:lineRule="auto"/>
                  <w:jc w:val="center"/>
                </w:pPr>
              </w:pPrChange>
            </w:pPr>
            <w:ins w:id="4090" w:author="Kasia" w:date="2020-12-22T14:57:00Z">
              <w:r w:rsidRPr="00E56046">
                <w:rPr>
                  <w:rFonts w:ascii="Georgia" w:hAnsi="Georgia" w:cstheme="minorHAnsi"/>
                  <w:sz w:val="18"/>
                  <w:szCs w:val="18"/>
                  <w:rPrChange w:id="4091" w:author="ZZOZ Wadowice" w:date="2020-12-28T08:28:00Z">
                    <w:rPr>
                      <w:rFonts w:ascii="Georgia" w:hAnsi="Georgia" w:cstheme="minorHAnsi"/>
                      <w:sz w:val="20"/>
                      <w:szCs w:val="20"/>
                    </w:rPr>
                  </w:rPrChange>
                </w:rPr>
                <w:t>/Wpisać: spełnia lub nie spełnia/</w:t>
              </w:r>
            </w:ins>
          </w:p>
        </w:tc>
      </w:tr>
      <w:tr w:rsidR="006D1957" w:rsidRPr="00E56046" w14:paraId="13C73DFA" w14:textId="77777777" w:rsidTr="00D645CE">
        <w:trPr>
          <w:trHeight w:val="507"/>
          <w:jc w:val="center"/>
          <w:ins w:id="4092" w:author="Kasia" w:date="2020-12-22T14:57:00Z"/>
        </w:trPr>
        <w:tc>
          <w:tcPr>
            <w:tcW w:w="528" w:type="dxa"/>
            <w:vMerge/>
            <w:vAlign w:val="center"/>
          </w:tcPr>
          <w:p w14:paraId="74B6C44D" w14:textId="77777777" w:rsidR="006D1957" w:rsidRPr="00E56046" w:rsidRDefault="006D1957">
            <w:pPr>
              <w:pStyle w:val="Akapitzlist"/>
              <w:numPr>
                <w:ilvl w:val="0"/>
                <w:numId w:val="42"/>
              </w:numPr>
              <w:suppressAutoHyphens w:val="0"/>
              <w:spacing w:line="240" w:lineRule="auto"/>
              <w:contextualSpacing/>
              <w:jc w:val="center"/>
              <w:textAlignment w:val="auto"/>
              <w:rPr>
                <w:ins w:id="4093" w:author="Kasia" w:date="2020-12-22T14:57:00Z"/>
                <w:rFonts w:ascii="Georgia" w:hAnsi="Georgia" w:cstheme="minorHAnsi"/>
                <w:b/>
                <w:sz w:val="18"/>
                <w:szCs w:val="18"/>
                <w:rPrChange w:id="4094" w:author="ZZOZ Wadowice" w:date="2020-12-28T08:28:00Z">
                  <w:rPr>
                    <w:ins w:id="4095" w:author="Kasia" w:date="2020-12-22T14:57:00Z"/>
                    <w:rFonts w:ascii="Georgia" w:hAnsi="Georgia" w:cstheme="minorHAnsi"/>
                    <w:b/>
                    <w:sz w:val="20"/>
                    <w:szCs w:val="20"/>
                  </w:rPr>
                </w:rPrChange>
              </w:rPr>
            </w:pPr>
          </w:p>
        </w:tc>
        <w:tc>
          <w:tcPr>
            <w:tcW w:w="2006" w:type="dxa"/>
            <w:vMerge/>
            <w:vAlign w:val="center"/>
          </w:tcPr>
          <w:p w14:paraId="2295A719" w14:textId="77777777" w:rsidR="006D1957" w:rsidRPr="00E56046" w:rsidRDefault="006D1957">
            <w:pPr>
              <w:spacing w:after="0" w:line="240" w:lineRule="auto"/>
              <w:jc w:val="center"/>
              <w:rPr>
                <w:ins w:id="4096" w:author="Kasia" w:date="2020-12-22T14:57:00Z"/>
                <w:rFonts w:ascii="Georgia" w:hAnsi="Georgia" w:cstheme="minorHAnsi"/>
                <w:b/>
                <w:sz w:val="18"/>
                <w:szCs w:val="18"/>
                <w:rPrChange w:id="4097" w:author="ZZOZ Wadowice" w:date="2020-12-28T08:28:00Z">
                  <w:rPr>
                    <w:ins w:id="4098" w:author="Kasia" w:date="2020-12-22T14:57:00Z"/>
                    <w:rFonts w:ascii="Georgia" w:hAnsi="Georgia" w:cstheme="minorHAnsi"/>
                    <w:b/>
                    <w:sz w:val="20"/>
                    <w:szCs w:val="20"/>
                  </w:rPr>
                </w:rPrChange>
              </w:rPr>
              <w:pPrChange w:id="4099" w:author="ZZOZ Wadowice" w:date="2020-12-28T08:28:00Z">
                <w:pPr>
                  <w:spacing w:line="240" w:lineRule="auto"/>
                  <w:jc w:val="center"/>
                </w:pPr>
              </w:pPrChange>
            </w:pPr>
          </w:p>
        </w:tc>
        <w:tc>
          <w:tcPr>
            <w:tcW w:w="0" w:type="auto"/>
            <w:vAlign w:val="center"/>
          </w:tcPr>
          <w:p w14:paraId="62383DED" w14:textId="77777777" w:rsidR="006D1957" w:rsidRPr="00E56046" w:rsidRDefault="006D1957">
            <w:pPr>
              <w:spacing w:after="0" w:line="240" w:lineRule="auto"/>
              <w:rPr>
                <w:ins w:id="4100" w:author="Kasia" w:date="2020-12-22T14:57:00Z"/>
                <w:rFonts w:ascii="Georgia" w:hAnsi="Georgia" w:cstheme="minorHAnsi"/>
                <w:color w:val="000000"/>
                <w:sz w:val="18"/>
                <w:szCs w:val="18"/>
                <w:rPrChange w:id="4101" w:author="ZZOZ Wadowice" w:date="2020-12-28T08:28:00Z">
                  <w:rPr>
                    <w:ins w:id="4102" w:author="Kasia" w:date="2020-12-22T14:57:00Z"/>
                    <w:rFonts w:ascii="Georgia" w:hAnsi="Georgia" w:cstheme="minorHAnsi"/>
                    <w:color w:val="000000"/>
                    <w:sz w:val="20"/>
                    <w:szCs w:val="20"/>
                  </w:rPr>
                </w:rPrChange>
              </w:rPr>
              <w:pPrChange w:id="4103" w:author="ZZOZ Wadowice" w:date="2020-12-28T08:28:00Z">
                <w:pPr>
                  <w:spacing w:line="240" w:lineRule="auto"/>
                </w:pPr>
              </w:pPrChange>
            </w:pPr>
            <w:ins w:id="4104" w:author="Kasia" w:date="2020-12-22T14:57:00Z">
              <w:r w:rsidRPr="00E56046">
                <w:rPr>
                  <w:rFonts w:ascii="Georgia" w:hAnsi="Georgia" w:cstheme="minorHAnsi"/>
                  <w:color w:val="000000"/>
                  <w:sz w:val="18"/>
                  <w:szCs w:val="18"/>
                  <w:rPrChange w:id="4105" w:author="ZZOZ Wadowice" w:date="2020-12-28T08:28:00Z">
                    <w:rPr>
                      <w:rFonts w:ascii="Georgia" w:hAnsi="Georgia" w:cstheme="minorHAnsi"/>
                      <w:color w:val="000000"/>
                      <w:sz w:val="20"/>
                      <w:szCs w:val="20"/>
                    </w:rPr>
                  </w:rPrChange>
                </w:rPr>
                <w:t>Sprzętowy kontroler dyskowy, posiadający min. 8</w:t>
              </w:r>
              <w:r w:rsidRPr="00E56046">
                <w:rPr>
                  <w:rFonts w:ascii="Georgia" w:hAnsi="Georgia" w:cstheme="minorHAnsi"/>
                  <w:color w:val="000000" w:themeColor="text1"/>
                  <w:sz w:val="18"/>
                  <w:szCs w:val="18"/>
                  <w:rPrChange w:id="4106" w:author="ZZOZ Wadowice" w:date="2020-12-28T08:28:00Z">
                    <w:rPr>
                      <w:rFonts w:ascii="Georgia" w:hAnsi="Georgia" w:cstheme="minorHAnsi"/>
                      <w:color w:val="000000" w:themeColor="text1"/>
                      <w:sz w:val="20"/>
                      <w:szCs w:val="20"/>
                    </w:rPr>
                  </w:rPrChange>
                </w:rPr>
                <w:t xml:space="preserve">GB </w:t>
              </w:r>
              <w:r w:rsidRPr="00E56046">
                <w:rPr>
                  <w:rFonts w:ascii="Georgia" w:hAnsi="Georgia" w:cstheme="minorHAnsi"/>
                  <w:color w:val="000000"/>
                  <w:sz w:val="18"/>
                  <w:szCs w:val="18"/>
                  <w:rPrChange w:id="4107" w:author="ZZOZ Wadowice" w:date="2020-12-28T08:28:00Z">
                    <w:rPr>
                      <w:rFonts w:ascii="Georgia" w:hAnsi="Georgia" w:cstheme="minorHAnsi"/>
                      <w:color w:val="000000"/>
                      <w:sz w:val="20"/>
                      <w:szCs w:val="20"/>
                    </w:rPr>
                  </w:rPrChange>
                </w:rPr>
                <w:t xml:space="preserve">nieulotnej pamięci cache, możliwe konfiguracje poziomów RAID: 0, 1, 5, 6, 10, 50, 60. Wsparcie dla dysków </w:t>
              </w:r>
              <w:proofErr w:type="spellStart"/>
              <w:r w:rsidRPr="00E56046">
                <w:rPr>
                  <w:rFonts w:ascii="Georgia" w:hAnsi="Georgia" w:cstheme="minorHAnsi"/>
                  <w:color w:val="000000"/>
                  <w:sz w:val="18"/>
                  <w:szCs w:val="18"/>
                  <w:rPrChange w:id="4108" w:author="ZZOZ Wadowice" w:date="2020-12-28T08:28:00Z">
                    <w:rPr>
                      <w:rFonts w:ascii="Georgia" w:hAnsi="Georgia" w:cstheme="minorHAnsi"/>
                      <w:color w:val="000000"/>
                      <w:sz w:val="20"/>
                      <w:szCs w:val="20"/>
                    </w:rPr>
                  </w:rPrChange>
                </w:rPr>
                <w:t>samoszyfrujących</w:t>
              </w:r>
              <w:proofErr w:type="spellEnd"/>
              <w:r w:rsidRPr="00E56046">
                <w:rPr>
                  <w:rFonts w:ascii="Georgia" w:hAnsi="Georgia" w:cstheme="minorHAnsi"/>
                  <w:color w:val="000000"/>
                  <w:sz w:val="18"/>
                  <w:szCs w:val="18"/>
                  <w:rPrChange w:id="4109" w:author="ZZOZ Wadowice" w:date="2020-12-28T08:28:00Z">
                    <w:rPr>
                      <w:rFonts w:ascii="Georgia" w:hAnsi="Georgia" w:cstheme="minorHAnsi"/>
                      <w:color w:val="000000"/>
                      <w:sz w:val="20"/>
                      <w:szCs w:val="20"/>
                    </w:rPr>
                  </w:rPrChange>
                </w:rPr>
                <w:t xml:space="preserve">. </w:t>
              </w:r>
            </w:ins>
          </w:p>
        </w:tc>
        <w:tc>
          <w:tcPr>
            <w:tcW w:w="0" w:type="auto"/>
            <w:vAlign w:val="center"/>
          </w:tcPr>
          <w:p w14:paraId="22AC90C1" w14:textId="77777777" w:rsidR="006D1957" w:rsidRPr="00E56046" w:rsidRDefault="006D1957">
            <w:pPr>
              <w:widowControl w:val="0"/>
              <w:spacing w:after="0" w:line="240" w:lineRule="auto"/>
              <w:jc w:val="center"/>
              <w:rPr>
                <w:ins w:id="4110" w:author="Kasia" w:date="2020-12-22T14:57:00Z"/>
                <w:rFonts w:ascii="Georgia" w:hAnsi="Georgia" w:cstheme="minorHAnsi"/>
                <w:color w:val="000000"/>
                <w:sz w:val="18"/>
                <w:szCs w:val="18"/>
                <w:rPrChange w:id="4111" w:author="ZZOZ Wadowice" w:date="2020-12-28T08:28:00Z">
                  <w:rPr>
                    <w:ins w:id="4112" w:author="Kasia" w:date="2020-12-22T14:57:00Z"/>
                    <w:rFonts w:ascii="Georgia" w:hAnsi="Georgia" w:cstheme="minorHAnsi"/>
                    <w:color w:val="000000"/>
                    <w:sz w:val="20"/>
                    <w:szCs w:val="20"/>
                  </w:rPr>
                </w:rPrChange>
              </w:rPr>
              <w:pPrChange w:id="4113" w:author="ZZOZ Wadowice" w:date="2020-12-28T08:28:00Z">
                <w:pPr>
                  <w:widowControl w:val="0"/>
                  <w:spacing w:line="240" w:lineRule="auto"/>
                  <w:jc w:val="center"/>
                </w:pPr>
              </w:pPrChange>
            </w:pPr>
            <w:ins w:id="4114" w:author="Kasia" w:date="2020-12-22T14:57:00Z">
              <w:r w:rsidRPr="00E56046">
                <w:rPr>
                  <w:rFonts w:ascii="Georgia" w:hAnsi="Georgia" w:cstheme="minorHAnsi"/>
                  <w:color w:val="000000"/>
                  <w:sz w:val="18"/>
                  <w:szCs w:val="18"/>
                  <w:rPrChange w:id="4115" w:author="ZZOZ Wadowice" w:date="2020-12-28T08:28:00Z">
                    <w:rPr>
                      <w:rFonts w:ascii="Georgia" w:hAnsi="Georgia" w:cstheme="minorHAnsi"/>
                      <w:color w:val="000000"/>
                      <w:sz w:val="20"/>
                      <w:szCs w:val="20"/>
                    </w:rPr>
                  </w:rPrChange>
                </w:rPr>
                <w:t>Opcjonalne</w:t>
              </w:r>
            </w:ins>
          </w:p>
          <w:p w14:paraId="513A05EB" w14:textId="77777777" w:rsidR="006D1957" w:rsidRPr="00E56046" w:rsidRDefault="006D1957">
            <w:pPr>
              <w:widowControl w:val="0"/>
              <w:spacing w:after="0" w:line="240" w:lineRule="auto"/>
              <w:jc w:val="center"/>
              <w:rPr>
                <w:ins w:id="4116" w:author="Kasia" w:date="2020-12-22T14:57:00Z"/>
                <w:rFonts w:ascii="Georgia" w:hAnsi="Georgia" w:cstheme="minorHAnsi"/>
                <w:color w:val="000000"/>
                <w:sz w:val="18"/>
                <w:szCs w:val="18"/>
                <w:rPrChange w:id="4117" w:author="ZZOZ Wadowice" w:date="2020-12-28T08:28:00Z">
                  <w:rPr>
                    <w:ins w:id="4118" w:author="Kasia" w:date="2020-12-22T14:57:00Z"/>
                    <w:rFonts w:ascii="Georgia" w:hAnsi="Georgia" w:cstheme="minorHAnsi"/>
                    <w:color w:val="000000"/>
                    <w:sz w:val="20"/>
                    <w:szCs w:val="20"/>
                  </w:rPr>
                </w:rPrChange>
              </w:rPr>
              <w:pPrChange w:id="4119" w:author="ZZOZ Wadowice" w:date="2020-12-28T08:28:00Z">
                <w:pPr>
                  <w:widowControl w:val="0"/>
                  <w:spacing w:line="240" w:lineRule="auto"/>
                  <w:jc w:val="center"/>
                </w:pPr>
              </w:pPrChange>
            </w:pPr>
            <w:ins w:id="4120" w:author="Kasia" w:date="2020-12-22T14:57:00Z">
              <w:r w:rsidRPr="00E56046">
                <w:rPr>
                  <w:rFonts w:ascii="Georgia" w:hAnsi="Georgia" w:cstheme="minorHAnsi"/>
                  <w:color w:val="000000"/>
                  <w:sz w:val="18"/>
                  <w:szCs w:val="18"/>
                  <w:rPrChange w:id="4121" w:author="ZZOZ Wadowice" w:date="2020-12-28T08:28:00Z">
                    <w:rPr>
                      <w:rFonts w:ascii="Georgia" w:hAnsi="Georgia" w:cstheme="minorHAnsi"/>
                      <w:color w:val="000000"/>
                      <w:sz w:val="20"/>
                      <w:szCs w:val="20"/>
                    </w:rPr>
                  </w:rPrChange>
                </w:rPr>
                <w:t>(podać opis)</w:t>
              </w:r>
            </w:ins>
          </w:p>
          <w:p w14:paraId="3A01DEFD" w14:textId="77777777" w:rsidR="006D1957" w:rsidRPr="00E56046" w:rsidRDefault="006D1957">
            <w:pPr>
              <w:widowControl w:val="0"/>
              <w:spacing w:after="0" w:line="240" w:lineRule="auto"/>
              <w:jc w:val="center"/>
              <w:rPr>
                <w:ins w:id="4122" w:author="Kasia" w:date="2020-12-22T14:57:00Z"/>
                <w:rFonts w:ascii="Georgia" w:hAnsi="Georgia" w:cstheme="minorHAnsi"/>
                <w:color w:val="000000"/>
                <w:sz w:val="18"/>
                <w:szCs w:val="18"/>
                <w:rPrChange w:id="4123" w:author="ZZOZ Wadowice" w:date="2020-12-28T08:28:00Z">
                  <w:rPr>
                    <w:ins w:id="4124" w:author="Kasia" w:date="2020-12-22T14:57:00Z"/>
                    <w:rFonts w:ascii="Georgia" w:hAnsi="Georgia" w:cstheme="minorHAnsi"/>
                    <w:color w:val="000000"/>
                    <w:sz w:val="20"/>
                    <w:szCs w:val="20"/>
                  </w:rPr>
                </w:rPrChange>
              </w:rPr>
              <w:pPrChange w:id="4125" w:author="ZZOZ Wadowice" w:date="2020-12-28T08:28:00Z">
                <w:pPr>
                  <w:widowControl w:val="0"/>
                  <w:spacing w:line="240" w:lineRule="auto"/>
                  <w:jc w:val="center"/>
                </w:pPr>
              </w:pPrChange>
            </w:pPr>
            <w:ins w:id="4126" w:author="Kasia" w:date="2020-12-22T14:57:00Z">
              <w:r w:rsidRPr="00E56046">
                <w:rPr>
                  <w:rFonts w:ascii="Georgia" w:hAnsi="Georgia" w:cstheme="minorHAnsi"/>
                  <w:color w:val="000000"/>
                  <w:sz w:val="18"/>
                  <w:szCs w:val="18"/>
                  <w:rPrChange w:id="4127" w:author="ZZOZ Wadowice" w:date="2020-12-28T08:28:00Z">
                    <w:rPr>
                      <w:rFonts w:ascii="Georgia" w:hAnsi="Georgia" w:cstheme="minorHAnsi"/>
                      <w:color w:val="000000"/>
                      <w:sz w:val="20"/>
                      <w:szCs w:val="20"/>
                    </w:rPr>
                  </w:rPrChange>
                </w:rPr>
                <w:t>Parametr punktowany – 1 pkt</w:t>
              </w:r>
            </w:ins>
          </w:p>
        </w:tc>
        <w:tc>
          <w:tcPr>
            <w:tcW w:w="0" w:type="auto"/>
            <w:vAlign w:val="center"/>
          </w:tcPr>
          <w:p w14:paraId="74D468D9" w14:textId="77777777" w:rsidR="006D1957" w:rsidRPr="00E56046" w:rsidRDefault="006D1957">
            <w:pPr>
              <w:spacing w:after="0" w:line="240" w:lineRule="auto"/>
              <w:jc w:val="center"/>
              <w:rPr>
                <w:ins w:id="4128" w:author="Kasia" w:date="2020-12-22T14:57:00Z"/>
                <w:rFonts w:ascii="Georgia" w:hAnsi="Georgia" w:cstheme="minorHAnsi"/>
                <w:sz w:val="18"/>
                <w:szCs w:val="18"/>
                <w:rPrChange w:id="4129" w:author="ZZOZ Wadowice" w:date="2020-12-28T08:28:00Z">
                  <w:rPr>
                    <w:ins w:id="4130" w:author="Kasia" w:date="2020-12-22T14:57:00Z"/>
                    <w:rFonts w:ascii="Georgia" w:hAnsi="Georgia" w:cstheme="minorHAnsi"/>
                    <w:sz w:val="20"/>
                    <w:szCs w:val="20"/>
                  </w:rPr>
                </w:rPrChange>
              </w:rPr>
              <w:pPrChange w:id="4131" w:author="ZZOZ Wadowice" w:date="2020-12-28T08:28:00Z">
                <w:pPr>
                  <w:spacing w:line="240" w:lineRule="auto"/>
                  <w:jc w:val="center"/>
                </w:pPr>
              </w:pPrChange>
            </w:pPr>
            <w:ins w:id="4132" w:author="Kasia" w:date="2020-12-22T14:57:00Z">
              <w:r w:rsidRPr="00E56046">
                <w:rPr>
                  <w:rFonts w:ascii="Georgia" w:hAnsi="Georgia" w:cstheme="minorHAnsi"/>
                  <w:sz w:val="18"/>
                  <w:szCs w:val="18"/>
                  <w:rPrChange w:id="4133" w:author="ZZOZ Wadowice" w:date="2020-12-28T08:28:00Z">
                    <w:rPr>
                      <w:rFonts w:ascii="Georgia" w:hAnsi="Georgia" w:cstheme="minorHAnsi"/>
                      <w:sz w:val="20"/>
                      <w:szCs w:val="20"/>
                    </w:rPr>
                  </w:rPrChange>
                </w:rPr>
                <w:t>/Wpisać: spełnia lub nie spełnia/</w:t>
              </w:r>
            </w:ins>
          </w:p>
        </w:tc>
      </w:tr>
      <w:tr w:rsidR="006D1957" w:rsidRPr="00E56046" w14:paraId="766A00E8" w14:textId="77777777" w:rsidTr="00D645CE">
        <w:trPr>
          <w:jc w:val="center"/>
          <w:ins w:id="4134" w:author="Kasia" w:date="2020-12-22T14:57:00Z"/>
        </w:trPr>
        <w:tc>
          <w:tcPr>
            <w:tcW w:w="528" w:type="dxa"/>
            <w:vAlign w:val="center"/>
          </w:tcPr>
          <w:p w14:paraId="5DA15E16" w14:textId="77777777" w:rsidR="006D1957" w:rsidRPr="00E56046" w:rsidRDefault="006D1957">
            <w:pPr>
              <w:pStyle w:val="Akapitzlist"/>
              <w:numPr>
                <w:ilvl w:val="0"/>
                <w:numId w:val="42"/>
              </w:numPr>
              <w:suppressAutoHyphens w:val="0"/>
              <w:spacing w:line="240" w:lineRule="auto"/>
              <w:contextualSpacing/>
              <w:jc w:val="center"/>
              <w:textAlignment w:val="auto"/>
              <w:rPr>
                <w:ins w:id="4135" w:author="Kasia" w:date="2020-12-22T14:57:00Z"/>
                <w:rFonts w:ascii="Georgia" w:hAnsi="Georgia" w:cstheme="minorHAnsi"/>
                <w:b/>
                <w:sz w:val="18"/>
                <w:szCs w:val="18"/>
                <w:lang w:val="de-DE"/>
                <w:rPrChange w:id="4136" w:author="ZZOZ Wadowice" w:date="2020-12-28T08:28:00Z">
                  <w:rPr>
                    <w:ins w:id="4137" w:author="Kasia" w:date="2020-12-22T14:57:00Z"/>
                    <w:rFonts w:ascii="Georgia" w:hAnsi="Georgia" w:cstheme="minorHAnsi"/>
                    <w:b/>
                    <w:sz w:val="20"/>
                    <w:szCs w:val="20"/>
                    <w:lang w:val="de-DE"/>
                  </w:rPr>
                </w:rPrChange>
              </w:rPr>
            </w:pPr>
          </w:p>
        </w:tc>
        <w:tc>
          <w:tcPr>
            <w:tcW w:w="2006" w:type="dxa"/>
            <w:vAlign w:val="center"/>
          </w:tcPr>
          <w:p w14:paraId="12A349A9" w14:textId="77777777" w:rsidR="006D1957" w:rsidRPr="00E56046" w:rsidRDefault="006D1957">
            <w:pPr>
              <w:spacing w:after="0" w:line="240" w:lineRule="auto"/>
              <w:jc w:val="center"/>
              <w:rPr>
                <w:ins w:id="4138" w:author="Kasia" w:date="2020-12-22T14:57:00Z"/>
                <w:rFonts w:ascii="Georgia" w:hAnsi="Georgia" w:cstheme="minorHAnsi"/>
                <w:b/>
                <w:sz w:val="18"/>
                <w:szCs w:val="18"/>
                <w:lang w:val="de-DE"/>
                <w:rPrChange w:id="4139" w:author="ZZOZ Wadowice" w:date="2020-12-28T08:28:00Z">
                  <w:rPr>
                    <w:ins w:id="4140" w:author="Kasia" w:date="2020-12-22T14:57:00Z"/>
                    <w:rFonts w:ascii="Georgia" w:hAnsi="Georgia" w:cstheme="minorHAnsi"/>
                    <w:b/>
                    <w:sz w:val="20"/>
                    <w:szCs w:val="20"/>
                    <w:lang w:val="de-DE"/>
                  </w:rPr>
                </w:rPrChange>
              </w:rPr>
              <w:pPrChange w:id="4141" w:author="ZZOZ Wadowice" w:date="2020-12-28T08:28:00Z">
                <w:pPr>
                  <w:spacing w:line="240" w:lineRule="auto"/>
                  <w:jc w:val="center"/>
                </w:pPr>
              </w:pPrChange>
            </w:pPr>
            <w:proofErr w:type="spellStart"/>
            <w:ins w:id="4142" w:author="Kasia" w:date="2020-12-22T14:57:00Z">
              <w:r w:rsidRPr="00E56046">
                <w:rPr>
                  <w:rFonts w:ascii="Georgia" w:hAnsi="Georgia" w:cstheme="minorHAnsi"/>
                  <w:b/>
                  <w:sz w:val="18"/>
                  <w:szCs w:val="18"/>
                  <w:lang w:val="de-DE"/>
                  <w:rPrChange w:id="4143" w:author="ZZOZ Wadowice" w:date="2020-12-28T08:28:00Z">
                    <w:rPr>
                      <w:rFonts w:ascii="Georgia" w:hAnsi="Georgia" w:cstheme="minorHAnsi"/>
                      <w:b/>
                      <w:sz w:val="20"/>
                      <w:szCs w:val="20"/>
                      <w:lang w:val="de-DE"/>
                    </w:rPr>
                  </w:rPrChange>
                </w:rPr>
                <w:t>Wbudowane</w:t>
              </w:r>
              <w:proofErr w:type="spellEnd"/>
              <w:r w:rsidRPr="00E56046">
                <w:rPr>
                  <w:rFonts w:ascii="Georgia" w:hAnsi="Georgia" w:cstheme="minorHAnsi"/>
                  <w:b/>
                  <w:sz w:val="18"/>
                  <w:szCs w:val="18"/>
                  <w:lang w:val="de-DE"/>
                  <w:rPrChange w:id="4144" w:author="ZZOZ Wadowice" w:date="2020-12-28T08:28:00Z">
                    <w:rPr>
                      <w:rFonts w:ascii="Georgia" w:hAnsi="Georgia" w:cstheme="minorHAnsi"/>
                      <w:b/>
                      <w:sz w:val="20"/>
                      <w:szCs w:val="20"/>
                      <w:lang w:val="de-DE"/>
                    </w:rPr>
                  </w:rPrChange>
                </w:rPr>
                <w:t xml:space="preserve"> </w:t>
              </w:r>
              <w:proofErr w:type="spellStart"/>
              <w:r w:rsidRPr="00E56046">
                <w:rPr>
                  <w:rFonts w:ascii="Georgia" w:hAnsi="Georgia" w:cstheme="minorHAnsi"/>
                  <w:b/>
                  <w:sz w:val="18"/>
                  <w:szCs w:val="18"/>
                  <w:lang w:val="de-DE"/>
                  <w:rPrChange w:id="4145" w:author="ZZOZ Wadowice" w:date="2020-12-28T08:28:00Z">
                    <w:rPr>
                      <w:rFonts w:ascii="Georgia" w:hAnsi="Georgia" w:cstheme="minorHAnsi"/>
                      <w:b/>
                      <w:sz w:val="20"/>
                      <w:szCs w:val="20"/>
                      <w:lang w:val="de-DE"/>
                    </w:rPr>
                  </w:rPrChange>
                </w:rPr>
                <w:t>porty</w:t>
              </w:r>
              <w:proofErr w:type="spellEnd"/>
            </w:ins>
          </w:p>
        </w:tc>
        <w:tc>
          <w:tcPr>
            <w:tcW w:w="0" w:type="auto"/>
            <w:vAlign w:val="center"/>
          </w:tcPr>
          <w:p w14:paraId="1D4D9FCE" w14:textId="77777777" w:rsidR="006D1957" w:rsidRPr="00E56046" w:rsidRDefault="006D1957">
            <w:pPr>
              <w:spacing w:after="0" w:line="240" w:lineRule="auto"/>
              <w:rPr>
                <w:ins w:id="4146" w:author="Kasia" w:date="2020-12-22T14:57:00Z"/>
                <w:rFonts w:ascii="Georgia" w:hAnsi="Georgia" w:cstheme="minorHAnsi"/>
                <w:sz w:val="18"/>
                <w:szCs w:val="18"/>
                <w:rPrChange w:id="4147" w:author="ZZOZ Wadowice" w:date="2020-12-28T08:28:00Z">
                  <w:rPr>
                    <w:ins w:id="4148" w:author="Kasia" w:date="2020-12-22T14:57:00Z"/>
                    <w:rFonts w:ascii="Georgia" w:hAnsi="Georgia" w:cstheme="minorHAnsi"/>
                    <w:sz w:val="20"/>
                    <w:szCs w:val="20"/>
                  </w:rPr>
                </w:rPrChange>
              </w:rPr>
              <w:pPrChange w:id="4149" w:author="ZZOZ Wadowice" w:date="2020-12-28T08:28:00Z">
                <w:pPr>
                  <w:spacing w:line="240" w:lineRule="auto"/>
                </w:pPr>
              </w:pPrChange>
            </w:pPr>
            <w:ins w:id="4150" w:author="Kasia" w:date="2020-12-22T14:57:00Z">
              <w:r w:rsidRPr="00E56046">
                <w:rPr>
                  <w:rFonts w:ascii="Georgia" w:hAnsi="Georgia" w:cstheme="minorHAnsi"/>
                  <w:color w:val="000000"/>
                  <w:sz w:val="18"/>
                  <w:szCs w:val="18"/>
                  <w:rPrChange w:id="4151" w:author="ZZOZ Wadowice" w:date="2020-12-28T08:28:00Z">
                    <w:rPr>
                      <w:rFonts w:ascii="Georgia" w:hAnsi="Georgia" w:cstheme="minorHAnsi"/>
                      <w:color w:val="000000"/>
                      <w:sz w:val="20"/>
                      <w:szCs w:val="20"/>
                    </w:rPr>
                  </w:rPrChange>
                </w:rPr>
                <w:t xml:space="preserve">5xUSB, min. 2 port USB 2.0 oraz 3 porty USB 3.0, 2 porty VGA (1 na przednim panelu obudowy, drugi na tylnym), min. 1 port RS232, min. 1 dedykowany port USB do zarządzania serwerem. </w:t>
              </w:r>
            </w:ins>
          </w:p>
        </w:tc>
        <w:tc>
          <w:tcPr>
            <w:tcW w:w="0" w:type="auto"/>
            <w:vAlign w:val="center"/>
          </w:tcPr>
          <w:p w14:paraId="45F85948" w14:textId="77777777" w:rsidR="006D1957" w:rsidRPr="00E56046" w:rsidRDefault="006D1957">
            <w:pPr>
              <w:widowControl w:val="0"/>
              <w:spacing w:after="0" w:line="240" w:lineRule="auto"/>
              <w:jc w:val="center"/>
              <w:rPr>
                <w:ins w:id="4152" w:author="Kasia" w:date="2020-12-22T14:57:00Z"/>
                <w:rFonts w:ascii="Georgia" w:hAnsi="Georgia" w:cstheme="minorHAnsi"/>
                <w:color w:val="000000"/>
                <w:sz w:val="18"/>
                <w:szCs w:val="18"/>
                <w:rPrChange w:id="4153" w:author="ZZOZ Wadowice" w:date="2020-12-28T08:28:00Z">
                  <w:rPr>
                    <w:ins w:id="4154" w:author="Kasia" w:date="2020-12-22T14:57:00Z"/>
                    <w:rFonts w:ascii="Georgia" w:hAnsi="Georgia" w:cstheme="minorHAnsi"/>
                    <w:color w:val="000000"/>
                    <w:sz w:val="20"/>
                    <w:szCs w:val="20"/>
                  </w:rPr>
                </w:rPrChange>
              </w:rPr>
              <w:pPrChange w:id="4155" w:author="ZZOZ Wadowice" w:date="2020-12-28T08:28:00Z">
                <w:pPr>
                  <w:widowControl w:val="0"/>
                  <w:spacing w:line="240" w:lineRule="auto"/>
                  <w:jc w:val="center"/>
                </w:pPr>
              </w:pPrChange>
            </w:pPr>
            <w:ins w:id="4156" w:author="Kasia" w:date="2020-12-22T14:57:00Z">
              <w:r w:rsidRPr="00E56046">
                <w:rPr>
                  <w:rFonts w:ascii="Georgia" w:hAnsi="Georgia" w:cstheme="minorHAnsi"/>
                  <w:color w:val="000000"/>
                  <w:sz w:val="18"/>
                  <w:szCs w:val="18"/>
                  <w:rPrChange w:id="4157" w:author="ZZOZ Wadowice" w:date="2020-12-28T08:28:00Z">
                    <w:rPr>
                      <w:rFonts w:ascii="Georgia" w:hAnsi="Georgia" w:cstheme="minorHAnsi"/>
                      <w:color w:val="000000"/>
                      <w:sz w:val="20"/>
                      <w:szCs w:val="20"/>
                    </w:rPr>
                  </w:rPrChange>
                </w:rPr>
                <w:t>Wymagane</w:t>
              </w:r>
            </w:ins>
          </w:p>
          <w:p w14:paraId="638608E1" w14:textId="77777777" w:rsidR="006D1957" w:rsidRPr="00E56046" w:rsidRDefault="006D1957">
            <w:pPr>
              <w:spacing w:after="0" w:line="240" w:lineRule="auto"/>
              <w:jc w:val="center"/>
              <w:rPr>
                <w:ins w:id="4158" w:author="Kasia" w:date="2020-12-22T14:57:00Z"/>
                <w:rFonts w:ascii="Georgia" w:hAnsi="Georgia" w:cstheme="minorHAnsi"/>
                <w:sz w:val="18"/>
                <w:szCs w:val="18"/>
                <w:rPrChange w:id="4159" w:author="ZZOZ Wadowice" w:date="2020-12-28T08:28:00Z">
                  <w:rPr>
                    <w:ins w:id="4160" w:author="Kasia" w:date="2020-12-22T14:57:00Z"/>
                    <w:rFonts w:ascii="Georgia" w:hAnsi="Georgia" w:cstheme="minorHAnsi"/>
                    <w:sz w:val="20"/>
                    <w:szCs w:val="20"/>
                  </w:rPr>
                </w:rPrChange>
              </w:rPr>
              <w:pPrChange w:id="4161" w:author="ZZOZ Wadowice" w:date="2020-12-28T08:28:00Z">
                <w:pPr>
                  <w:spacing w:line="240" w:lineRule="auto"/>
                  <w:jc w:val="center"/>
                </w:pPr>
              </w:pPrChange>
            </w:pPr>
            <w:ins w:id="4162" w:author="Kasia" w:date="2020-12-22T14:57:00Z">
              <w:r w:rsidRPr="00E56046">
                <w:rPr>
                  <w:rFonts w:ascii="Georgia" w:hAnsi="Georgia" w:cstheme="minorHAnsi"/>
                  <w:color w:val="000000"/>
                  <w:sz w:val="18"/>
                  <w:szCs w:val="18"/>
                  <w:rPrChange w:id="4163" w:author="ZZOZ Wadowice" w:date="2020-12-28T08:28:00Z">
                    <w:rPr>
                      <w:rFonts w:ascii="Georgia" w:hAnsi="Georgia" w:cstheme="minorHAnsi"/>
                      <w:color w:val="000000"/>
                      <w:sz w:val="20"/>
                      <w:szCs w:val="20"/>
                    </w:rPr>
                  </w:rPrChange>
                </w:rPr>
                <w:t>(podać opis)</w:t>
              </w:r>
            </w:ins>
          </w:p>
        </w:tc>
        <w:tc>
          <w:tcPr>
            <w:tcW w:w="0" w:type="auto"/>
            <w:vAlign w:val="center"/>
          </w:tcPr>
          <w:p w14:paraId="280F84E5" w14:textId="77777777" w:rsidR="006D1957" w:rsidRPr="00E56046" w:rsidRDefault="006D1957">
            <w:pPr>
              <w:spacing w:after="0" w:line="240" w:lineRule="auto"/>
              <w:jc w:val="center"/>
              <w:rPr>
                <w:ins w:id="4164" w:author="Kasia" w:date="2020-12-22T14:57:00Z"/>
                <w:rFonts w:ascii="Georgia" w:hAnsi="Georgia" w:cstheme="minorHAnsi"/>
                <w:sz w:val="18"/>
                <w:szCs w:val="18"/>
                <w:rPrChange w:id="4165" w:author="ZZOZ Wadowice" w:date="2020-12-28T08:28:00Z">
                  <w:rPr>
                    <w:ins w:id="4166" w:author="Kasia" w:date="2020-12-22T14:57:00Z"/>
                    <w:rFonts w:ascii="Georgia" w:hAnsi="Georgia" w:cstheme="minorHAnsi"/>
                    <w:sz w:val="20"/>
                    <w:szCs w:val="20"/>
                  </w:rPr>
                </w:rPrChange>
              </w:rPr>
              <w:pPrChange w:id="4167" w:author="ZZOZ Wadowice" w:date="2020-12-28T08:28:00Z">
                <w:pPr>
                  <w:spacing w:line="240" w:lineRule="auto"/>
                  <w:jc w:val="center"/>
                </w:pPr>
              </w:pPrChange>
            </w:pPr>
            <w:ins w:id="4168" w:author="Kasia" w:date="2020-12-22T14:57:00Z">
              <w:r w:rsidRPr="00E56046">
                <w:rPr>
                  <w:rFonts w:ascii="Georgia" w:hAnsi="Georgia" w:cstheme="minorHAnsi"/>
                  <w:sz w:val="18"/>
                  <w:szCs w:val="18"/>
                  <w:rPrChange w:id="4169" w:author="ZZOZ Wadowice" w:date="2020-12-28T08:28:00Z">
                    <w:rPr>
                      <w:rFonts w:ascii="Georgia" w:hAnsi="Georgia" w:cstheme="minorHAnsi"/>
                      <w:sz w:val="20"/>
                      <w:szCs w:val="20"/>
                    </w:rPr>
                  </w:rPrChange>
                </w:rPr>
                <w:t>/Wpisać: spełnia lub nie spełnia/</w:t>
              </w:r>
            </w:ins>
          </w:p>
        </w:tc>
      </w:tr>
      <w:tr w:rsidR="006D1957" w:rsidRPr="00E56046" w14:paraId="3D9AA5FA" w14:textId="77777777" w:rsidTr="00D645CE">
        <w:trPr>
          <w:jc w:val="center"/>
          <w:ins w:id="4170" w:author="Kasia" w:date="2020-12-22T14:57:00Z"/>
        </w:trPr>
        <w:tc>
          <w:tcPr>
            <w:tcW w:w="528" w:type="dxa"/>
            <w:vAlign w:val="center"/>
          </w:tcPr>
          <w:p w14:paraId="5BB1BB91" w14:textId="77777777" w:rsidR="006D1957" w:rsidRPr="00E56046" w:rsidRDefault="006D1957">
            <w:pPr>
              <w:pStyle w:val="Akapitzlist"/>
              <w:numPr>
                <w:ilvl w:val="0"/>
                <w:numId w:val="42"/>
              </w:numPr>
              <w:suppressAutoHyphens w:val="0"/>
              <w:spacing w:line="240" w:lineRule="auto"/>
              <w:contextualSpacing/>
              <w:jc w:val="center"/>
              <w:textAlignment w:val="auto"/>
              <w:rPr>
                <w:ins w:id="4171" w:author="Kasia" w:date="2020-12-22T14:57:00Z"/>
                <w:rFonts w:ascii="Georgia" w:hAnsi="Georgia" w:cstheme="minorHAnsi"/>
                <w:b/>
                <w:sz w:val="18"/>
                <w:szCs w:val="18"/>
                <w:lang w:val="de-DE"/>
                <w:rPrChange w:id="4172" w:author="ZZOZ Wadowice" w:date="2020-12-28T08:28:00Z">
                  <w:rPr>
                    <w:ins w:id="4173" w:author="Kasia" w:date="2020-12-22T14:57:00Z"/>
                    <w:rFonts w:ascii="Georgia" w:hAnsi="Georgia" w:cstheme="minorHAnsi"/>
                    <w:b/>
                    <w:sz w:val="20"/>
                    <w:szCs w:val="20"/>
                    <w:lang w:val="de-DE"/>
                  </w:rPr>
                </w:rPrChange>
              </w:rPr>
            </w:pPr>
          </w:p>
        </w:tc>
        <w:tc>
          <w:tcPr>
            <w:tcW w:w="2006" w:type="dxa"/>
            <w:vAlign w:val="center"/>
          </w:tcPr>
          <w:p w14:paraId="4C758A1C" w14:textId="77777777" w:rsidR="006D1957" w:rsidRPr="00E56046" w:rsidRDefault="006D1957">
            <w:pPr>
              <w:spacing w:after="0" w:line="240" w:lineRule="auto"/>
              <w:jc w:val="center"/>
              <w:rPr>
                <w:ins w:id="4174" w:author="Kasia" w:date="2020-12-22T14:57:00Z"/>
                <w:rFonts w:ascii="Georgia" w:hAnsi="Georgia" w:cstheme="minorHAnsi"/>
                <w:b/>
                <w:sz w:val="18"/>
                <w:szCs w:val="18"/>
                <w:lang w:val="de-DE"/>
                <w:rPrChange w:id="4175" w:author="ZZOZ Wadowice" w:date="2020-12-28T08:28:00Z">
                  <w:rPr>
                    <w:ins w:id="4176" w:author="Kasia" w:date="2020-12-22T14:57:00Z"/>
                    <w:rFonts w:ascii="Georgia" w:hAnsi="Georgia" w:cstheme="minorHAnsi"/>
                    <w:b/>
                    <w:sz w:val="20"/>
                    <w:szCs w:val="20"/>
                    <w:lang w:val="de-DE"/>
                  </w:rPr>
                </w:rPrChange>
              </w:rPr>
              <w:pPrChange w:id="4177" w:author="ZZOZ Wadowice" w:date="2020-12-28T08:28:00Z">
                <w:pPr>
                  <w:spacing w:line="240" w:lineRule="auto"/>
                  <w:jc w:val="center"/>
                </w:pPr>
              </w:pPrChange>
            </w:pPr>
            <w:ins w:id="4178" w:author="Kasia" w:date="2020-12-22T14:57:00Z">
              <w:r w:rsidRPr="00E56046">
                <w:rPr>
                  <w:rFonts w:ascii="Georgia" w:hAnsi="Georgia" w:cstheme="minorHAnsi"/>
                  <w:b/>
                  <w:sz w:val="18"/>
                  <w:szCs w:val="18"/>
                  <w:lang w:val="de-DE"/>
                  <w:rPrChange w:id="4179" w:author="ZZOZ Wadowice" w:date="2020-12-28T08:28:00Z">
                    <w:rPr>
                      <w:rFonts w:ascii="Georgia" w:hAnsi="Georgia" w:cstheme="minorHAnsi"/>
                      <w:b/>
                      <w:sz w:val="20"/>
                      <w:szCs w:val="20"/>
                      <w:lang w:val="de-DE"/>
                    </w:rPr>
                  </w:rPrChange>
                </w:rPr>
                <w:t>Video</w:t>
              </w:r>
            </w:ins>
          </w:p>
        </w:tc>
        <w:tc>
          <w:tcPr>
            <w:tcW w:w="0" w:type="auto"/>
            <w:vAlign w:val="center"/>
          </w:tcPr>
          <w:p w14:paraId="5440253E" w14:textId="77777777" w:rsidR="006D1957" w:rsidRPr="00E56046" w:rsidRDefault="006D1957">
            <w:pPr>
              <w:spacing w:after="0" w:line="240" w:lineRule="auto"/>
              <w:rPr>
                <w:ins w:id="4180" w:author="Kasia" w:date="2020-12-22T14:57:00Z"/>
                <w:rFonts w:ascii="Georgia" w:hAnsi="Georgia" w:cstheme="minorHAnsi"/>
                <w:color w:val="000000"/>
                <w:sz w:val="18"/>
                <w:szCs w:val="18"/>
                <w:rPrChange w:id="4181" w:author="ZZOZ Wadowice" w:date="2020-12-28T08:28:00Z">
                  <w:rPr>
                    <w:ins w:id="4182" w:author="Kasia" w:date="2020-12-22T14:57:00Z"/>
                    <w:rFonts w:ascii="Georgia" w:hAnsi="Georgia" w:cstheme="minorHAnsi"/>
                    <w:color w:val="000000"/>
                    <w:sz w:val="20"/>
                    <w:szCs w:val="20"/>
                  </w:rPr>
                </w:rPrChange>
              </w:rPr>
              <w:pPrChange w:id="4183" w:author="ZZOZ Wadowice" w:date="2020-12-28T08:28:00Z">
                <w:pPr>
                  <w:spacing w:line="240" w:lineRule="auto"/>
                </w:pPr>
              </w:pPrChange>
            </w:pPr>
            <w:ins w:id="4184" w:author="Kasia" w:date="2020-12-22T14:57:00Z">
              <w:r w:rsidRPr="00E56046">
                <w:rPr>
                  <w:rFonts w:ascii="Georgia" w:hAnsi="Georgia" w:cstheme="minorHAnsi"/>
                  <w:color w:val="000000"/>
                  <w:sz w:val="18"/>
                  <w:szCs w:val="18"/>
                  <w:rPrChange w:id="4185" w:author="ZZOZ Wadowice" w:date="2020-12-28T08:28:00Z">
                    <w:rPr>
                      <w:rFonts w:ascii="Georgia" w:hAnsi="Georgia" w:cstheme="minorHAnsi"/>
                      <w:color w:val="000000"/>
                      <w:sz w:val="20"/>
                      <w:szCs w:val="20"/>
                    </w:rPr>
                  </w:rPrChange>
                </w:rPr>
                <w:t>Zintegrowana karta graficzna umożliwiająca wyświetlenie rozdzielczości min. 1280x1024</w:t>
              </w:r>
            </w:ins>
          </w:p>
        </w:tc>
        <w:tc>
          <w:tcPr>
            <w:tcW w:w="0" w:type="auto"/>
            <w:vAlign w:val="center"/>
          </w:tcPr>
          <w:p w14:paraId="3BE1A9E5" w14:textId="77777777" w:rsidR="006D1957" w:rsidRPr="00E56046" w:rsidRDefault="006D1957">
            <w:pPr>
              <w:widowControl w:val="0"/>
              <w:spacing w:after="0" w:line="240" w:lineRule="auto"/>
              <w:jc w:val="center"/>
              <w:rPr>
                <w:ins w:id="4186" w:author="Kasia" w:date="2020-12-22T14:57:00Z"/>
                <w:rFonts w:ascii="Georgia" w:hAnsi="Georgia" w:cstheme="minorHAnsi"/>
                <w:color w:val="000000"/>
                <w:sz w:val="18"/>
                <w:szCs w:val="18"/>
                <w:rPrChange w:id="4187" w:author="ZZOZ Wadowice" w:date="2020-12-28T08:28:00Z">
                  <w:rPr>
                    <w:ins w:id="4188" w:author="Kasia" w:date="2020-12-22T14:57:00Z"/>
                    <w:rFonts w:ascii="Georgia" w:hAnsi="Georgia" w:cstheme="minorHAnsi"/>
                    <w:color w:val="000000"/>
                    <w:sz w:val="20"/>
                    <w:szCs w:val="20"/>
                  </w:rPr>
                </w:rPrChange>
              </w:rPr>
              <w:pPrChange w:id="4189" w:author="ZZOZ Wadowice" w:date="2020-12-28T08:28:00Z">
                <w:pPr>
                  <w:widowControl w:val="0"/>
                  <w:spacing w:line="240" w:lineRule="auto"/>
                  <w:jc w:val="center"/>
                </w:pPr>
              </w:pPrChange>
            </w:pPr>
            <w:ins w:id="4190" w:author="Kasia" w:date="2020-12-22T14:57:00Z">
              <w:r w:rsidRPr="00E56046">
                <w:rPr>
                  <w:rFonts w:ascii="Georgia" w:hAnsi="Georgia" w:cstheme="minorHAnsi"/>
                  <w:color w:val="000000"/>
                  <w:sz w:val="18"/>
                  <w:szCs w:val="18"/>
                  <w:rPrChange w:id="4191" w:author="ZZOZ Wadowice" w:date="2020-12-28T08:28:00Z">
                    <w:rPr>
                      <w:rFonts w:ascii="Georgia" w:hAnsi="Georgia" w:cstheme="minorHAnsi"/>
                      <w:color w:val="000000"/>
                      <w:sz w:val="20"/>
                      <w:szCs w:val="20"/>
                    </w:rPr>
                  </w:rPrChange>
                </w:rPr>
                <w:t>Wymagane</w:t>
              </w:r>
            </w:ins>
          </w:p>
          <w:p w14:paraId="5B3F7F05" w14:textId="77777777" w:rsidR="006D1957" w:rsidRPr="00E56046" w:rsidRDefault="006D1957">
            <w:pPr>
              <w:spacing w:after="0" w:line="240" w:lineRule="auto"/>
              <w:jc w:val="center"/>
              <w:rPr>
                <w:ins w:id="4192" w:author="Kasia" w:date="2020-12-22T14:57:00Z"/>
                <w:rFonts w:ascii="Georgia" w:hAnsi="Georgia" w:cstheme="minorHAnsi"/>
                <w:sz w:val="18"/>
                <w:szCs w:val="18"/>
                <w:lang w:val="de-DE"/>
                <w:rPrChange w:id="4193" w:author="ZZOZ Wadowice" w:date="2020-12-28T08:28:00Z">
                  <w:rPr>
                    <w:ins w:id="4194" w:author="Kasia" w:date="2020-12-22T14:57:00Z"/>
                    <w:rFonts w:ascii="Georgia" w:hAnsi="Georgia" w:cstheme="minorHAnsi"/>
                    <w:sz w:val="20"/>
                    <w:szCs w:val="20"/>
                    <w:lang w:val="de-DE"/>
                  </w:rPr>
                </w:rPrChange>
              </w:rPr>
              <w:pPrChange w:id="4195" w:author="ZZOZ Wadowice" w:date="2020-12-28T08:28:00Z">
                <w:pPr>
                  <w:spacing w:line="240" w:lineRule="auto"/>
                  <w:jc w:val="center"/>
                </w:pPr>
              </w:pPrChange>
            </w:pPr>
            <w:ins w:id="4196" w:author="Kasia" w:date="2020-12-22T14:57:00Z">
              <w:r w:rsidRPr="00E56046">
                <w:rPr>
                  <w:rFonts w:ascii="Georgia" w:hAnsi="Georgia" w:cstheme="minorHAnsi"/>
                  <w:color w:val="000000"/>
                  <w:sz w:val="18"/>
                  <w:szCs w:val="18"/>
                  <w:rPrChange w:id="4197" w:author="ZZOZ Wadowice" w:date="2020-12-28T08:28:00Z">
                    <w:rPr>
                      <w:rFonts w:ascii="Georgia" w:hAnsi="Georgia" w:cstheme="minorHAnsi"/>
                      <w:color w:val="000000"/>
                      <w:sz w:val="20"/>
                      <w:szCs w:val="20"/>
                    </w:rPr>
                  </w:rPrChange>
                </w:rPr>
                <w:t>(podać opis)</w:t>
              </w:r>
            </w:ins>
          </w:p>
        </w:tc>
        <w:tc>
          <w:tcPr>
            <w:tcW w:w="0" w:type="auto"/>
            <w:vAlign w:val="center"/>
          </w:tcPr>
          <w:p w14:paraId="2DF8D1F0" w14:textId="77777777" w:rsidR="006D1957" w:rsidRPr="00E56046" w:rsidRDefault="006D1957">
            <w:pPr>
              <w:spacing w:after="0" w:line="240" w:lineRule="auto"/>
              <w:jc w:val="center"/>
              <w:rPr>
                <w:ins w:id="4198" w:author="Kasia" w:date="2020-12-22T14:57:00Z"/>
                <w:rFonts w:ascii="Georgia" w:hAnsi="Georgia" w:cstheme="minorHAnsi"/>
                <w:sz w:val="18"/>
                <w:szCs w:val="18"/>
                <w:lang w:val="de-DE"/>
                <w:rPrChange w:id="4199" w:author="ZZOZ Wadowice" w:date="2020-12-28T08:28:00Z">
                  <w:rPr>
                    <w:ins w:id="4200" w:author="Kasia" w:date="2020-12-22T14:57:00Z"/>
                    <w:rFonts w:ascii="Georgia" w:hAnsi="Georgia" w:cstheme="minorHAnsi"/>
                    <w:sz w:val="20"/>
                    <w:szCs w:val="20"/>
                    <w:lang w:val="de-DE"/>
                  </w:rPr>
                </w:rPrChange>
              </w:rPr>
              <w:pPrChange w:id="4201" w:author="ZZOZ Wadowice" w:date="2020-12-28T08:28:00Z">
                <w:pPr>
                  <w:spacing w:line="240" w:lineRule="auto"/>
                  <w:jc w:val="center"/>
                </w:pPr>
              </w:pPrChange>
            </w:pPr>
            <w:ins w:id="4202" w:author="Kasia" w:date="2020-12-22T14:57:00Z">
              <w:r w:rsidRPr="00E56046">
                <w:rPr>
                  <w:rFonts w:ascii="Georgia" w:hAnsi="Georgia" w:cstheme="minorHAnsi"/>
                  <w:sz w:val="18"/>
                  <w:szCs w:val="18"/>
                  <w:rPrChange w:id="4203" w:author="ZZOZ Wadowice" w:date="2020-12-28T08:28:00Z">
                    <w:rPr>
                      <w:rFonts w:ascii="Georgia" w:hAnsi="Georgia" w:cstheme="minorHAnsi"/>
                      <w:sz w:val="20"/>
                      <w:szCs w:val="20"/>
                    </w:rPr>
                  </w:rPrChange>
                </w:rPr>
                <w:t>/Wpisać: spełnia lub nie spełnia/</w:t>
              </w:r>
            </w:ins>
          </w:p>
        </w:tc>
      </w:tr>
      <w:tr w:rsidR="006D1957" w:rsidRPr="00E56046" w14:paraId="2C1E18AA" w14:textId="77777777" w:rsidTr="00D645CE">
        <w:trPr>
          <w:jc w:val="center"/>
          <w:ins w:id="4204" w:author="Kasia" w:date="2020-12-22T14:57:00Z"/>
        </w:trPr>
        <w:tc>
          <w:tcPr>
            <w:tcW w:w="528" w:type="dxa"/>
            <w:vAlign w:val="center"/>
          </w:tcPr>
          <w:p w14:paraId="70DE2DBA" w14:textId="77777777" w:rsidR="006D1957" w:rsidRPr="00E56046" w:rsidRDefault="006D1957">
            <w:pPr>
              <w:pStyle w:val="Akapitzlist"/>
              <w:numPr>
                <w:ilvl w:val="0"/>
                <w:numId w:val="42"/>
              </w:numPr>
              <w:suppressAutoHyphens w:val="0"/>
              <w:spacing w:line="240" w:lineRule="auto"/>
              <w:contextualSpacing/>
              <w:jc w:val="center"/>
              <w:textAlignment w:val="auto"/>
              <w:rPr>
                <w:ins w:id="4205" w:author="Kasia" w:date="2020-12-22T14:57:00Z"/>
                <w:rFonts w:ascii="Georgia" w:hAnsi="Georgia" w:cstheme="minorHAnsi"/>
                <w:b/>
                <w:sz w:val="18"/>
                <w:szCs w:val="18"/>
                <w:rPrChange w:id="4206" w:author="ZZOZ Wadowice" w:date="2020-12-28T08:28:00Z">
                  <w:rPr>
                    <w:ins w:id="4207" w:author="Kasia" w:date="2020-12-22T14:57:00Z"/>
                    <w:rFonts w:ascii="Georgia" w:hAnsi="Georgia" w:cstheme="minorHAnsi"/>
                    <w:b/>
                    <w:sz w:val="20"/>
                    <w:szCs w:val="20"/>
                  </w:rPr>
                </w:rPrChange>
              </w:rPr>
            </w:pPr>
          </w:p>
        </w:tc>
        <w:tc>
          <w:tcPr>
            <w:tcW w:w="2006" w:type="dxa"/>
            <w:vAlign w:val="center"/>
          </w:tcPr>
          <w:p w14:paraId="168D2478" w14:textId="77777777" w:rsidR="006D1957" w:rsidRPr="00E56046" w:rsidRDefault="006D1957">
            <w:pPr>
              <w:spacing w:after="0" w:line="240" w:lineRule="auto"/>
              <w:jc w:val="center"/>
              <w:rPr>
                <w:ins w:id="4208" w:author="Kasia" w:date="2020-12-22T14:57:00Z"/>
                <w:rFonts w:ascii="Georgia" w:hAnsi="Georgia" w:cstheme="minorHAnsi"/>
                <w:b/>
                <w:sz w:val="18"/>
                <w:szCs w:val="18"/>
                <w:rPrChange w:id="4209" w:author="ZZOZ Wadowice" w:date="2020-12-28T08:28:00Z">
                  <w:rPr>
                    <w:ins w:id="4210" w:author="Kasia" w:date="2020-12-22T14:57:00Z"/>
                    <w:rFonts w:ascii="Georgia" w:hAnsi="Georgia" w:cstheme="minorHAnsi"/>
                    <w:b/>
                    <w:sz w:val="20"/>
                    <w:szCs w:val="20"/>
                  </w:rPr>
                </w:rPrChange>
              </w:rPr>
              <w:pPrChange w:id="4211" w:author="ZZOZ Wadowice" w:date="2020-12-28T08:28:00Z">
                <w:pPr>
                  <w:spacing w:line="240" w:lineRule="auto"/>
                  <w:jc w:val="center"/>
                </w:pPr>
              </w:pPrChange>
            </w:pPr>
            <w:ins w:id="4212" w:author="Kasia" w:date="2020-12-22T14:57:00Z">
              <w:r w:rsidRPr="00E56046">
                <w:rPr>
                  <w:rFonts w:ascii="Georgia" w:hAnsi="Georgia" w:cstheme="minorHAnsi"/>
                  <w:b/>
                  <w:sz w:val="18"/>
                  <w:szCs w:val="18"/>
                  <w:rPrChange w:id="4213" w:author="ZZOZ Wadowice" w:date="2020-12-28T08:28:00Z">
                    <w:rPr>
                      <w:rFonts w:ascii="Georgia" w:hAnsi="Georgia" w:cstheme="minorHAnsi"/>
                      <w:b/>
                      <w:sz w:val="20"/>
                      <w:szCs w:val="20"/>
                    </w:rPr>
                  </w:rPrChange>
                </w:rPr>
                <w:t>Wentylatory</w:t>
              </w:r>
            </w:ins>
          </w:p>
        </w:tc>
        <w:tc>
          <w:tcPr>
            <w:tcW w:w="0" w:type="auto"/>
            <w:vAlign w:val="center"/>
          </w:tcPr>
          <w:p w14:paraId="3FBCD8A6" w14:textId="77777777" w:rsidR="006D1957" w:rsidRPr="00E56046" w:rsidRDefault="006D1957">
            <w:pPr>
              <w:spacing w:after="0" w:line="240" w:lineRule="auto"/>
              <w:rPr>
                <w:ins w:id="4214" w:author="Kasia" w:date="2020-12-22T14:57:00Z"/>
                <w:rFonts w:ascii="Georgia" w:hAnsi="Georgia" w:cstheme="minorHAnsi"/>
                <w:sz w:val="18"/>
                <w:szCs w:val="18"/>
                <w:rPrChange w:id="4215" w:author="ZZOZ Wadowice" w:date="2020-12-28T08:28:00Z">
                  <w:rPr>
                    <w:ins w:id="4216" w:author="Kasia" w:date="2020-12-22T14:57:00Z"/>
                    <w:rFonts w:ascii="Georgia" w:hAnsi="Georgia" w:cstheme="minorHAnsi"/>
                    <w:sz w:val="20"/>
                    <w:szCs w:val="20"/>
                  </w:rPr>
                </w:rPrChange>
              </w:rPr>
              <w:pPrChange w:id="4217" w:author="ZZOZ Wadowice" w:date="2020-12-28T08:28:00Z">
                <w:pPr>
                  <w:spacing w:line="240" w:lineRule="auto"/>
                </w:pPr>
              </w:pPrChange>
            </w:pPr>
            <w:ins w:id="4218" w:author="Kasia" w:date="2020-12-22T14:57:00Z">
              <w:r w:rsidRPr="00E56046">
                <w:rPr>
                  <w:rFonts w:ascii="Georgia" w:hAnsi="Georgia" w:cstheme="minorHAnsi"/>
                  <w:color w:val="000000"/>
                  <w:sz w:val="18"/>
                  <w:szCs w:val="18"/>
                  <w:rPrChange w:id="4219" w:author="ZZOZ Wadowice" w:date="2020-12-28T08:28:00Z">
                    <w:rPr>
                      <w:rFonts w:ascii="Georgia" w:hAnsi="Georgia" w:cstheme="minorHAnsi"/>
                      <w:color w:val="000000"/>
                      <w:sz w:val="20"/>
                      <w:szCs w:val="20"/>
                    </w:rPr>
                  </w:rPrChange>
                </w:rPr>
                <w:t>Redundantne</w:t>
              </w:r>
            </w:ins>
          </w:p>
        </w:tc>
        <w:tc>
          <w:tcPr>
            <w:tcW w:w="0" w:type="auto"/>
            <w:vAlign w:val="center"/>
          </w:tcPr>
          <w:p w14:paraId="4AD035F7" w14:textId="77777777" w:rsidR="006D1957" w:rsidRPr="00E56046" w:rsidRDefault="006D1957">
            <w:pPr>
              <w:widowControl w:val="0"/>
              <w:spacing w:after="0" w:line="240" w:lineRule="auto"/>
              <w:jc w:val="center"/>
              <w:rPr>
                <w:ins w:id="4220" w:author="Kasia" w:date="2020-12-22T14:57:00Z"/>
                <w:rFonts w:ascii="Georgia" w:hAnsi="Georgia" w:cstheme="minorHAnsi"/>
                <w:color w:val="000000"/>
                <w:sz w:val="18"/>
                <w:szCs w:val="18"/>
                <w:rPrChange w:id="4221" w:author="ZZOZ Wadowice" w:date="2020-12-28T08:28:00Z">
                  <w:rPr>
                    <w:ins w:id="4222" w:author="Kasia" w:date="2020-12-22T14:57:00Z"/>
                    <w:rFonts w:ascii="Georgia" w:hAnsi="Georgia" w:cstheme="minorHAnsi"/>
                    <w:color w:val="000000"/>
                    <w:sz w:val="20"/>
                    <w:szCs w:val="20"/>
                  </w:rPr>
                </w:rPrChange>
              </w:rPr>
              <w:pPrChange w:id="4223" w:author="ZZOZ Wadowice" w:date="2020-12-28T08:28:00Z">
                <w:pPr>
                  <w:widowControl w:val="0"/>
                  <w:spacing w:line="240" w:lineRule="auto"/>
                  <w:jc w:val="center"/>
                </w:pPr>
              </w:pPrChange>
            </w:pPr>
            <w:ins w:id="4224" w:author="Kasia" w:date="2020-12-22T14:57:00Z">
              <w:r w:rsidRPr="00E56046">
                <w:rPr>
                  <w:rFonts w:ascii="Georgia" w:hAnsi="Georgia" w:cstheme="minorHAnsi"/>
                  <w:color w:val="000000"/>
                  <w:sz w:val="18"/>
                  <w:szCs w:val="18"/>
                  <w:rPrChange w:id="4225" w:author="ZZOZ Wadowice" w:date="2020-12-28T08:28:00Z">
                    <w:rPr>
                      <w:rFonts w:ascii="Georgia" w:hAnsi="Georgia" w:cstheme="minorHAnsi"/>
                      <w:color w:val="000000"/>
                      <w:sz w:val="20"/>
                      <w:szCs w:val="20"/>
                    </w:rPr>
                  </w:rPrChange>
                </w:rPr>
                <w:t>Wymagane</w:t>
              </w:r>
            </w:ins>
          </w:p>
          <w:p w14:paraId="30B32085" w14:textId="77777777" w:rsidR="006D1957" w:rsidRPr="00E56046" w:rsidRDefault="006D1957">
            <w:pPr>
              <w:spacing w:after="0" w:line="240" w:lineRule="auto"/>
              <w:jc w:val="center"/>
              <w:rPr>
                <w:ins w:id="4226" w:author="Kasia" w:date="2020-12-22T14:57:00Z"/>
                <w:rFonts w:ascii="Georgia" w:hAnsi="Georgia" w:cstheme="minorHAnsi"/>
                <w:sz w:val="18"/>
                <w:szCs w:val="18"/>
                <w:rPrChange w:id="4227" w:author="ZZOZ Wadowice" w:date="2020-12-28T08:28:00Z">
                  <w:rPr>
                    <w:ins w:id="4228" w:author="Kasia" w:date="2020-12-22T14:57:00Z"/>
                    <w:rFonts w:ascii="Georgia" w:hAnsi="Georgia" w:cstheme="minorHAnsi"/>
                    <w:sz w:val="20"/>
                    <w:szCs w:val="20"/>
                  </w:rPr>
                </w:rPrChange>
              </w:rPr>
              <w:pPrChange w:id="4229" w:author="ZZOZ Wadowice" w:date="2020-12-28T08:28:00Z">
                <w:pPr>
                  <w:spacing w:line="240" w:lineRule="auto"/>
                  <w:jc w:val="center"/>
                </w:pPr>
              </w:pPrChange>
            </w:pPr>
            <w:ins w:id="4230" w:author="Kasia" w:date="2020-12-22T14:57:00Z">
              <w:r w:rsidRPr="00E56046">
                <w:rPr>
                  <w:rFonts w:ascii="Georgia" w:hAnsi="Georgia" w:cstheme="minorHAnsi"/>
                  <w:color w:val="000000"/>
                  <w:sz w:val="18"/>
                  <w:szCs w:val="18"/>
                  <w:rPrChange w:id="4231" w:author="ZZOZ Wadowice" w:date="2020-12-28T08:28:00Z">
                    <w:rPr>
                      <w:rFonts w:ascii="Georgia" w:hAnsi="Georgia" w:cstheme="minorHAnsi"/>
                      <w:color w:val="000000"/>
                      <w:sz w:val="20"/>
                      <w:szCs w:val="20"/>
                    </w:rPr>
                  </w:rPrChange>
                </w:rPr>
                <w:t>(podać opis)</w:t>
              </w:r>
            </w:ins>
          </w:p>
        </w:tc>
        <w:tc>
          <w:tcPr>
            <w:tcW w:w="0" w:type="auto"/>
            <w:vAlign w:val="center"/>
          </w:tcPr>
          <w:p w14:paraId="62F35559" w14:textId="77777777" w:rsidR="006D1957" w:rsidRPr="00E56046" w:rsidRDefault="006D1957">
            <w:pPr>
              <w:spacing w:after="0" w:line="240" w:lineRule="auto"/>
              <w:jc w:val="center"/>
              <w:rPr>
                <w:ins w:id="4232" w:author="Kasia" w:date="2020-12-22T14:57:00Z"/>
                <w:rFonts w:ascii="Georgia" w:hAnsi="Georgia" w:cstheme="minorHAnsi"/>
                <w:sz w:val="18"/>
                <w:szCs w:val="18"/>
                <w:rPrChange w:id="4233" w:author="ZZOZ Wadowice" w:date="2020-12-28T08:28:00Z">
                  <w:rPr>
                    <w:ins w:id="4234" w:author="Kasia" w:date="2020-12-22T14:57:00Z"/>
                    <w:rFonts w:ascii="Georgia" w:hAnsi="Georgia" w:cstheme="minorHAnsi"/>
                    <w:sz w:val="20"/>
                    <w:szCs w:val="20"/>
                  </w:rPr>
                </w:rPrChange>
              </w:rPr>
              <w:pPrChange w:id="4235" w:author="ZZOZ Wadowice" w:date="2020-12-28T08:28:00Z">
                <w:pPr>
                  <w:spacing w:line="240" w:lineRule="auto"/>
                  <w:jc w:val="center"/>
                </w:pPr>
              </w:pPrChange>
            </w:pPr>
            <w:ins w:id="4236" w:author="Kasia" w:date="2020-12-22T14:57:00Z">
              <w:r w:rsidRPr="00E56046">
                <w:rPr>
                  <w:rFonts w:ascii="Georgia" w:hAnsi="Georgia" w:cstheme="minorHAnsi"/>
                  <w:sz w:val="18"/>
                  <w:szCs w:val="18"/>
                  <w:rPrChange w:id="4237" w:author="ZZOZ Wadowice" w:date="2020-12-28T08:28:00Z">
                    <w:rPr>
                      <w:rFonts w:ascii="Georgia" w:hAnsi="Georgia" w:cstheme="minorHAnsi"/>
                      <w:sz w:val="20"/>
                      <w:szCs w:val="20"/>
                    </w:rPr>
                  </w:rPrChange>
                </w:rPr>
                <w:t>/Wpisać: spełnia lub nie spełnia/</w:t>
              </w:r>
            </w:ins>
          </w:p>
        </w:tc>
      </w:tr>
      <w:tr w:rsidR="006D1957" w:rsidRPr="00E56046" w14:paraId="33D3B654" w14:textId="77777777" w:rsidTr="00D645CE">
        <w:trPr>
          <w:jc w:val="center"/>
          <w:ins w:id="4238" w:author="Kasia" w:date="2020-12-22T14:57:00Z"/>
        </w:trPr>
        <w:tc>
          <w:tcPr>
            <w:tcW w:w="528" w:type="dxa"/>
            <w:vAlign w:val="center"/>
          </w:tcPr>
          <w:p w14:paraId="19A509BA" w14:textId="77777777" w:rsidR="006D1957" w:rsidRPr="00E56046" w:rsidRDefault="006D1957">
            <w:pPr>
              <w:pStyle w:val="Akapitzlist"/>
              <w:numPr>
                <w:ilvl w:val="0"/>
                <w:numId w:val="42"/>
              </w:numPr>
              <w:suppressAutoHyphens w:val="0"/>
              <w:spacing w:line="240" w:lineRule="auto"/>
              <w:contextualSpacing/>
              <w:jc w:val="center"/>
              <w:textAlignment w:val="auto"/>
              <w:rPr>
                <w:ins w:id="4239" w:author="Kasia" w:date="2020-12-22T14:57:00Z"/>
                <w:rFonts w:ascii="Georgia" w:hAnsi="Georgia" w:cstheme="minorHAnsi"/>
                <w:b/>
                <w:sz w:val="18"/>
                <w:szCs w:val="18"/>
                <w:rPrChange w:id="4240" w:author="ZZOZ Wadowice" w:date="2020-12-28T08:28:00Z">
                  <w:rPr>
                    <w:ins w:id="4241" w:author="Kasia" w:date="2020-12-22T14:57:00Z"/>
                    <w:rFonts w:ascii="Georgia" w:hAnsi="Georgia" w:cstheme="minorHAnsi"/>
                    <w:b/>
                    <w:sz w:val="20"/>
                    <w:szCs w:val="20"/>
                  </w:rPr>
                </w:rPrChange>
              </w:rPr>
            </w:pPr>
          </w:p>
        </w:tc>
        <w:tc>
          <w:tcPr>
            <w:tcW w:w="2006" w:type="dxa"/>
            <w:vAlign w:val="center"/>
          </w:tcPr>
          <w:p w14:paraId="6B72E17C" w14:textId="77777777" w:rsidR="006D1957" w:rsidRPr="00E56046" w:rsidRDefault="006D1957">
            <w:pPr>
              <w:spacing w:after="0" w:line="240" w:lineRule="auto"/>
              <w:jc w:val="center"/>
              <w:rPr>
                <w:ins w:id="4242" w:author="Kasia" w:date="2020-12-22T14:57:00Z"/>
                <w:rFonts w:ascii="Georgia" w:hAnsi="Georgia" w:cstheme="minorHAnsi"/>
                <w:b/>
                <w:sz w:val="18"/>
                <w:szCs w:val="18"/>
                <w:rPrChange w:id="4243" w:author="ZZOZ Wadowice" w:date="2020-12-28T08:28:00Z">
                  <w:rPr>
                    <w:ins w:id="4244" w:author="Kasia" w:date="2020-12-22T14:57:00Z"/>
                    <w:rFonts w:ascii="Georgia" w:hAnsi="Georgia" w:cstheme="minorHAnsi"/>
                    <w:b/>
                    <w:sz w:val="20"/>
                    <w:szCs w:val="20"/>
                  </w:rPr>
                </w:rPrChange>
              </w:rPr>
              <w:pPrChange w:id="4245" w:author="ZZOZ Wadowice" w:date="2020-12-28T08:28:00Z">
                <w:pPr>
                  <w:spacing w:line="240" w:lineRule="auto"/>
                  <w:jc w:val="center"/>
                </w:pPr>
              </w:pPrChange>
            </w:pPr>
            <w:ins w:id="4246" w:author="Kasia" w:date="2020-12-22T14:57:00Z">
              <w:r w:rsidRPr="00E56046">
                <w:rPr>
                  <w:rFonts w:ascii="Georgia" w:hAnsi="Georgia" w:cstheme="minorHAnsi"/>
                  <w:b/>
                  <w:sz w:val="18"/>
                  <w:szCs w:val="18"/>
                  <w:rPrChange w:id="4247" w:author="ZZOZ Wadowice" w:date="2020-12-28T08:28:00Z">
                    <w:rPr>
                      <w:rFonts w:ascii="Georgia" w:hAnsi="Georgia" w:cstheme="minorHAnsi"/>
                      <w:b/>
                      <w:sz w:val="20"/>
                      <w:szCs w:val="20"/>
                    </w:rPr>
                  </w:rPrChange>
                </w:rPr>
                <w:t>Zasilacze</w:t>
              </w:r>
            </w:ins>
          </w:p>
        </w:tc>
        <w:tc>
          <w:tcPr>
            <w:tcW w:w="0" w:type="auto"/>
            <w:vAlign w:val="center"/>
          </w:tcPr>
          <w:p w14:paraId="314145BD" w14:textId="77777777" w:rsidR="006D1957" w:rsidRPr="00E56046" w:rsidRDefault="006D1957">
            <w:pPr>
              <w:spacing w:after="0" w:line="240" w:lineRule="auto"/>
              <w:rPr>
                <w:ins w:id="4248" w:author="Kasia" w:date="2020-12-22T14:57:00Z"/>
                <w:rFonts w:ascii="Georgia" w:hAnsi="Georgia" w:cstheme="minorHAnsi"/>
                <w:sz w:val="18"/>
                <w:szCs w:val="18"/>
                <w:rPrChange w:id="4249" w:author="ZZOZ Wadowice" w:date="2020-12-28T08:28:00Z">
                  <w:rPr>
                    <w:ins w:id="4250" w:author="Kasia" w:date="2020-12-22T14:57:00Z"/>
                    <w:rFonts w:ascii="Georgia" w:hAnsi="Georgia" w:cstheme="minorHAnsi"/>
                    <w:sz w:val="20"/>
                    <w:szCs w:val="20"/>
                  </w:rPr>
                </w:rPrChange>
              </w:rPr>
              <w:pPrChange w:id="4251" w:author="ZZOZ Wadowice" w:date="2020-12-28T08:28:00Z">
                <w:pPr>
                  <w:spacing w:line="240" w:lineRule="auto"/>
                </w:pPr>
              </w:pPrChange>
            </w:pPr>
            <w:ins w:id="4252" w:author="Kasia" w:date="2020-12-22T14:57:00Z">
              <w:r w:rsidRPr="00E56046">
                <w:rPr>
                  <w:rFonts w:ascii="Georgia" w:hAnsi="Georgia" w:cstheme="minorHAnsi"/>
                  <w:sz w:val="18"/>
                  <w:szCs w:val="18"/>
                  <w:rPrChange w:id="4253" w:author="ZZOZ Wadowice" w:date="2020-12-28T08:28:00Z">
                    <w:rPr>
                      <w:rFonts w:ascii="Georgia" w:hAnsi="Georgia" w:cstheme="minorHAnsi"/>
                      <w:sz w:val="20"/>
                      <w:szCs w:val="20"/>
                    </w:rPr>
                  </w:rPrChange>
                </w:rPr>
                <w:t>Redundantne, Hot-Plug min. 750W każdy.</w:t>
              </w:r>
            </w:ins>
          </w:p>
        </w:tc>
        <w:tc>
          <w:tcPr>
            <w:tcW w:w="0" w:type="auto"/>
            <w:vAlign w:val="center"/>
          </w:tcPr>
          <w:p w14:paraId="301D2885" w14:textId="77777777" w:rsidR="006D1957" w:rsidRPr="00E56046" w:rsidRDefault="006D1957">
            <w:pPr>
              <w:widowControl w:val="0"/>
              <w:spacing w:after="0" w:line="240" w:lineRule="auto"/>
              <w:jc w:val="center"/>
              <w:rPr>
                <w:ins w:id="4254" w:author="Kasia" w:date="2020-12-22T14:57:00Z"/>
                <w:rFonts w:ascii="Georgia" w:hAnsi="Georgia" w:cstheme="minorHAnsi"/>
                <w:color w:val="000000"/>
                <w:sz w:val="18"/>
                <w:szCs w:val="18"/>
                <w:rPrChange w:id="4255" w:author="ZZOZ Wadowice" w:date="2020-12-28T08:28:00Z">
                  <w:rPr>
                    <w:ins w:id="4256" w:author="Kasia" w:date="2020-12-22T14:57:00Z"/>
                    <w:rFonts w:ascii="Georgia" w:hAnsi="Georgia" w:cstheme="minorHAnsi"/>
                    <w:color w:val="000000"/>
                    <w:sz w:val="20"/>
                    <w:szCs w:val="20"/>
                  </w:rPr>
                </w:rPrChange>
              </w:rPr>
              <w:pPrChange w:id="4257" w:author="ZZOZ Wadowice" w:date="2020-12-28T08:28:00Z">
                <w:pPr>
                  <w:widowControl w:val="0"/>
                  <w:spacing w:line="240" w:lineRule="auto"/>
                  <w:jc w:val="center"/>
                </w:pPr>
              </w:pPrChange>
            </w:pPr>
            <w:ins w:id="4258" w:author="Kasia" w:date="2020-12-22T14:57:00Z">
              <w:r w:rsidRPr="00E56046">
                <w:rPr>
                  <w:rFonts w:ascii="Georgia" w:hAnsi="Georgia" w:cstheme="minorHAnsi"/>
                  <w:color w:val="000000"/>
                  <w:sz w:val="18"/>
                  <w:szCs w:val="18"/>
                  <w:rPrChange w:id="4259" w:author="ZZOZ Wadowice" w:date="2020-12-28T08:28:00Z">
                    <w:rPr>
                      <w:rFonts w:ascii="Georgia" w:hAnsi="Georgia" w:cstheme="minorHAnsi"/>
                      <w:color w:val="000000"/>
                      <w:sz w:val="20"/>
                      <w:szCs w:val="20"/>
                    </w:rPr>
                  </w:rPrChange>
                </w:rPr>
                <w:t>Wymagane</w:t>
              </w:r>
            </w:ins>
          </w:p>
          <w:p w14:paraId="69A84D62" w14:textId="77777777" w:rsidR="006D1957" w:rsidRPr="00E56046" w:rsidRDefault="006D1957">
            <w:pPr>
              <w:spacing w:after="0" w:line="240" w:lineRule="auto"/>
              <w:jc w:val="center"/>
              <w:rPr>
                <w:ins w:id="4260" w:author="Kasia" w:date="2020-12-22T14:57:00Z"/>
                <w:rFonts w:ascii="Georgia" w:hAnsi="Georgia" w:cstheme="minorHAnsi"/>
                <w:sz w:val="18"/>
                <w:szCs w:val="18"/>
                <w:rPrChange w:id="4261" w:author="ZZOZ Wadowice" w:date="2020-12-28T08:28:00Z">
                  <w:rPr>
                    <w:ins w:id="4262" w:author="Kasia" w:date="2020-12-22T14:57:00Z"/>
                    <w:rFonts w:ascii="Georgia" w:hAnsi="Georgia" w:cstheme="minorHAnsi"/>
                    <w:sz w:val="20"/>
                    <w:szCs w:val="20"/>
                  </w:rPr>
                </w:rPrChange>
              </w:rPr>
              <w:pPrChange w:id="4263" w:author="ZZOZ Wadowice" w:date="2020-12-28T08:28:00Z">
                <w:pPr>
                  <w:spacing w:line="240" w:lineRule="auto"/>
                  <w:jc w:val="center"/>
                </w:pPr>
              </w:pPrChange>
            </w:pPr>
            <w:ins w:id="4264" w:author="Kasia" w:date="2020-12-22T14:57:00Z">
              <w:r w:rsidRPr="00E56046">
                <w:rPr>
                  <w:rFonts w:ascii="Georgia" w:hAnsi="Georgia" w:cstheme="minorHAnsi"/>
                  <w:color w:val="000000"/>
                  <w:sz w:val="18"/>
                  <w:szCs w:val="18"/>
                  <w:rPrChange w:id="4265" w:author="ZZOZ Wadowice" w:date="2020-12-28T08:28:00Z">
                    <w:rPr>
                      <w:rFonts w:ascii="Georgia" w:hAnsi="Georgia" w:cstheme="minorHAnsi"/>
                      <w:color w:val="000000"/>
                      <w:sz w:val="20"/>
                      <w:szCs w:val="20"/>
                    </w:rPr>
                  </w:rPrChange>
                </w:rPr>
                <w:t>(podać opis)</w:t>
              </w:r>
            </w:ins>
          </w:p>
        </w:tc>
        <w:tc>
          <w:tcPr>
            <w:tcW w:w="0" w:type="auto"/>
            <w:vAlign w:val="center"/>
          </w:tcPr>
          <w:p w14:paraId="78AD84FC" w14:textId="77777777" w:rsidR="006D1957" w:rsidRPr="00E56046" w:rsidRDefault="006D1957">
            <w:pPr>
              <w:spacing w:after="0" w:line="240" w:lineRule="auto"/>
              <w:jc w:val="center"/>
              <w:rPr>
                <w:ins w:id="4266" w:author="Kasia" w:date="2020-12-22T14:57:00Z"/>
                <w:rFonts w:ascii="Georgia" w:hAnsi="Georgia" w:cstheme="minorHAnsi"/>
                <w:sz w:val="18"/>
                <w:szCs w:val="18"/>
                <w:rPrChange w:id="4267" w:author="ZZOZ Wadowice" w:date="2020-12-28T08:28:00Z">
                  <w:rPr>
                    <w:ins w:id="4268" w:author="Kasia" w:date="2020-12-22T14:57:00Z"/>
                    <w:rFonts w:ascii="Georgia" w:hAnsi="Georgia" w:cstheme="minorHAnsi"/>
                    <w:sz w:val="20"/>
                    <w:szCs w:val="20"/>
                  </w:rPr>
                </w:rPrChange>
              </w:rPr>
              <w:pPrChange w:id="4269" w:author="ZZOZ Wadowice" w:date="2020-12-28T08:28:00Z">
                <w:pPr>
                  <w:spacing w:line="240" w:lineRule="auto"/>
                  <w:jc w:val="center"/>
                </w:pPr>
              </w:pPrChange>
            </w:pPr>
            <w:ins w:id="4270" w:author="Kasia" w:date="2020-12-22T14:57:00Z">
              <w:r w:rsidRPr="00E56046">
                <w:rPr>
                  <w:rFonts w:ascii="Georgia" w:hAnsi="Georgia" w:cstheme="minorHAnsi"/>
                  <w:sz w:val="18"/>
                  <w:szCs w:val="18"/>
                  <w:rPrChange w:id="4271" w:author="ZZOZ Wadowice" w:date="2020-12-28T08:28:00Z">
                    <w:rPr>
                      <w:rFonts w:ascii="Georgia" w:hAnsi="Georgia" w:cstheme="minorHAnsi"/>
                      <w:sz w:val="20"/>
                      <w:szCs w:val="20"/>
                    </w:rPr>
                  </w:rPrChange>
                </w:rPr>
                <w:t>/Wpisać: spełnia lub nie spełnia/</w:t>
              </w:r>
            </w:ins>
          </w:p>
        </w:tc>
      </w:tr>
      <w:tr w:rsidR="006D1957" w:rsidRPr="00E56046" w14:paraId="7449D77A" w14:textId="77777777" w:rsidTr="00E56046">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4272" w:author="ZZOZ Wadowice" w:date="2020-12-28T08:29: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60"/>
          <w:jc w:val="center"/>
          <w:ins w:id="4273" w:author="Kasia" w:date="2020-12-22T14:57:00Z"/>
          <w:trPrChange w:id="4274" w:author="ZZOZ Wadowice" w:date="2020-12-28T08:29:00Z">
            <w:trPr>
              <w:trHeight w:val="620"/>
              <w:jc w:val="center"/>
            </w:trPr>
          </w:trPrChange>
        </w:trPr>
        <w:tc>
          <w:tcPr>
            <w:tcW w:w="528" w:type="dxa"/>
            <w:vMerge w:val="restart"/>
            <w:vAlign w:val="center"/>
            <w:tcPrChange w:id="4275" w:author="ZZOZ Wadowice" w:date="2020-12-28T08:29:00Z">
              <w:tcPr>
                <w:tcW w:w="528" w:type="dxa"/>
                <w:vMerge w:val="restart"/>
                <w:vAlign w:val="center"/>
              </w:tcPr>
            </w:tcPrChange>
          </w:tcPr>
          <w:p w14:paraId="5C0674E1" w14:textId="77777777" w:rsidR="006D1957" w:rsidRPr="00E56046" w:rsidRDefault="006D1957">
            <w:pPr>
              <w:pStyle w:val="Akapitzlist"/>
              <w:numPr>
                <w:ilvl w:val="0"/>
                <w:numId w:val="42"/>
              </w:numPr>
              <w:suppressAutoHyphens w:val="0"/>
              <w:spacing w:line="240" w:lineRule="auto"/>
              <w:contextualSpacing/>
              <w:jc w:val="center"/>
              <w:textAlignment w:val="auto"/>
              <w:rPr>
                <w:ins w:id="4276" w:author="Kasia" w:date="2020-12-22T14:57:00Z"/>
                <w:rFonts w:ascii="Georgia" w:hAnsi="Georgia" w:cstheme="minorHAnsi"/>
                <w:b/>
                <w:sz w:val="18"/>
                <w:szCs w:val="18"/>
                <w:rPrChange w:id="4277" w:author="ZZOZ Wadowice" w:date="2020-12-28T08:28:00Z">
                  <w:rPr>
                    <w:ins w:id="4278" w:author="Kasia" w:date="2020-12-22T14:57:00Z"/>
                    <w:rFonts w:ascii="Georgia" w:hAnsi="Georgia" w:cstheme="minorHAnsi"/>
                    <w:b/>
                    <w:sz w:val="20"/>
                    <w:szCs w:val="20"/>
                  </w:rPr>
                </w:rPrChange>
              </w:rPr>
            </w:pPr>
          </w:p>
        </w:tc>
        <w:tc>
          <w:tcPr>
            <w:tcW w:w="2006" w:type="dxa"/>
            <w:vMerge w:val="restart"/>
            <w:vAlign w:val="center"/>
            <w:tcPrChange w:id="4279" w:author="ZZOZ Wadowice" w:date="2020-12-28T08:29:00Z">
              <w:tcPr>
                <w:tcW w:w="2006" w:type="dxa"/>
                <w:vMerge w:val="restart"/>
                <w:vAlign w:val="center"/>
              </w:tcPr>
            </w:tcPrChange>
          </w:tcPr>
          <w:p w14:paraId="7EBEB6B3" w14:textId="77777777" w:rsidR="006D1957" w:rsidRPr="00E56046" w:rsidRDefault="006D1957">
            <w:pPr>
              <w:spacing w:after="0" w:line="240" w:lineRule="auto"/>
              <w:jc w:val="center"/>
              <w:rPr>
                <w:ins w:id="4280" w:author="Kasia" w:date="2020-12-22T14:57:00Z"/>
                <w:rFonts w:ascii="Georgia" w:hAnsi="Georgia" w:cstheme="minorHAnsi"/>
                <w:b/>
                <w:sz w:val="18"/>
                <w:szCs w:val="18"/>
                <w:rPrChange w:id="4281" w:author="ZZOZ Wadowice" w:date="2020-12-28T08:28:00Z">
                  <w:rPr>
                    <w:ins w:id="4282" w:author="Kasia" w:date="2020-12-22T14:57:00Z"/>
                    <w:rFonts w:ascii="Georgia" w:hAnsi="Georgia" w:cstheme="minorHAnsi"/>
                    <w:b/>
                    <w:sz w:val="20"/>
                    <w:szCs w:val="20"/>
                  </w:rPr>
                </w:rPrChange>
              </w:rPr>
              <w:pPrChange w:id="4283" w:author="ZZOZ Wadowice" w:date="2020-12-28T08:28:00Z">
                <w:pPr>
                  <w:spacing w:line="240" w:lineRule="auto"/>
                  <w:jc w:val="center"/>
                </w:pPr>
              </w:pPrChange>
            </w:pPr>
            <w:ins w:id="4284" w:author="Kasia" w:date="2020-12-22T14:57:00Z">
              <w:r w:rsidRPr="00E56046">
                <w:rPr>
                  <w:rFonts w:ascii="Georgia" w:hAnsi="Georgia" w:cstheme="minorHAnsi"/>
                  <w:b/>
                  <w:sz w:val="18"/>
                  <w:szCs w:val="18"/>
                  <w:rPrChange w:id="4285" w:author="ZZOZ Wadowice" w:date="2020-12-28T08:28:00Z">
                    <w:rPr>
                      <w:rFonts w:ascii="Georgia" w:hAnsi="Georgia" w:cstheme="minorHAnsi"/>
                      <w:b/>
                      <w:sz w:val="20"/>
                      <w:szCs w:val="20"/>
                    </w:rPr>
                  </w:rPrChange>
                </w:rPr>
                <w:t>Bezpieczeństwo</w:t>
              </w:r>
            </w:ins>
          </w:p>
        </w:tc>
        <w:tc>
          <w:tcPr>
            <w:tcW w:w="0" w:type="auto"/>
            <w:vAlign w:val="center"/>
            <w:tcPrChange w:id="4286" w:author="ZZOZ Wadowice" w:date="2020-12-28T08:29:00Z">
              <w:tcPr>
                <w:tcW w:w="0" w:type="auto"/>
                <w:vAlign w:val="center"/>
              </w:tcPr>
            </w:tcPrChange>
          </w:tcPr>
          <w:p w14:paraId="7573DE7F" w14:textId="77777777" w:rsidR="006D1957" w:rsidRPr="00E56046" w:rsidRDefault="006D1957">
            <w:pPr>
              <w:spacing w:after="0" w:line="240" w:lineRule="auto"/>
              <w:rPr>
                <w:ins w:id="4287" w:author="Kasia" w:date="2020-12-22T14:57:00Z"/>
                <w:rFonts w:ascii="Georgia" w:hAnsi="Georgia" w:cstheme="minorHAnsi"/>
                <w:bCs/>
                <w:sz w:val="18"/>
                <w:szCs w:val="18"/>
                <w:rPrChange w:id="4288" w:author="ZZOZ Wadowice" w:date="2020-12-28T08:28:00Z">
                  <w:rPr>
                    <w:ins w:id="4289" w:author="Kasia" w:date="2020-12-22T14:57:00Z"/>
                    <w:rFonts w:ascii="Georgia" w:hAnsi="Georgia" w:cstheme="minorHAnsi"/>
                    <w:bCs/>
                    <w:sz w:val="20"/>
                    <w:szCs w:val="20"/>
                  </w:rPr>
                </w:rPrChange>
              </w:rPr>
              <w:pPrChange w:id="4290" w:author="ZZOZ Wadowice" w:date="2020-12-28T08:28:00Z">
                <w:pPr>
                  <w:spacing w:line="240" w:lineRule="auto"/>
                </w:pPr>
              </w:pPrChange>
            </w:pPr>
            <w:ins w:id="4291" w:author="Kasia" w:date="2020-12-22T14:57:00Z">
              <w:r w:rsidRPr="00E56046">
                <w:rPr>
                  <w:rFonts w:ascii="Georgia" w:hAnsi="Georgia" w:cstheme="minorHAnsi"/>
                  <w:bCs/>
                  <w:sz w:val="18"/>
                  <w:szCs w:val="18"/>
                  <w:rPrChange w:id="4292" w:author="ZZOZ Wadowice" w:date="2020-12-28T08:28:00Z">
                    <w:rPr>
                      <w:rFonts w:ascii="Georgia" w:hAnsi="Georgia" w:cstheme="minorHAnsi"/>
                      <w:bCs/>
                      <w:sz w:val="20"/>
                      <w:szCs w:val="20"/>
                    </w:rPr>
                  </w:rPrChange>
                </w:rPr>
                <w:t>Zintegrowany moduł TPM 2.0.</w:t>
              </w:r>
            </w:ins>
          </w:p>
          <w:p w14:paraId="792B9682" w14:textId="77777777" w:rsidR="006D1957" w:rsidRPr="00E56046" w:rsidRDefault="006D1957">
            <w:pPr>
              <w:spacing w:after="0" w:line="240" w:lineRule="auto"/>
              <w:rPr>
                <w:ins w:id="4293" w:author="Kasia" w:date="2020-12-22T14:57:00Z"/>
                <w:rFonts w:ascii="Georgia" w:hAnsi="Georgia" w:cstheme="minorHAnsi"/>
                <w:bCs/>
                <w:sz w:val="18"/>
                <w:szCs w:val="18"/>
                <w:rPrChange w:id="4294" w:author="ZZOZ Wadowice" w:date="2020-12-28T08:28:00Z">
                  <w:rPr>
                    <w:ins w:id="4295" w:author="Kasia" w:date="2020-12-22T14:57:00Z"/>
                    <w:rFonts w:ascii="Georgia" w:hAnsi="Georgia" w:cstheme="minorHAnsi"/>
                    <w:bCs/>
                    <w:sz w:val="20"/>
                    <w:szCs w:val="20"/>
                  </w:rPr>
                </w:rPrChange>
              </w:rPr>
              <w:pPrChange w:id="4296" w:author="ZZOZ Wadowice" w:date="2020-12-28T08:28:00Z">
                <w:pPr>
                  <w:spacing w:line="240" w:lineRule="auto"/>
                </w:pPr>
              </w:pPrChange>
            </w:pPr>
          </w:p>
        </w:tc>
        <w:tc>
          <w:tcPr>
            <w:tcW w:w="0" w:type="auto"/>
            <w:vAlign w:val="center"/>
            <w:tcPrChange w:id="4297" w:author="ZZOZ Wadowice" w:date="2020-12-28T08:29:00Z">
              <w:tcPr>
                <w:tcW w:w="0" w:type="auto"/>
                <w:vAlign w:val="center"/>
              </w:tcPr>
            </w:tcPrChange>
          </w:tcPr>
          <w:p w14:paraId="1839FA7B" w14:textId="77777777" w:rsidR="006D1957" w:rsidRPr="00E56046" w:rsidRDefault="006D1957">
            <w:pPr>
              <w:widowControl w:val="0"/>
              <w:spacing w:after="0" w:line="240" w:lineRule="auto"/>
              <w:jc w:val="center"/>
              <w:rPr>
                <w:ins w:id="4298" w:author="Kasia" w:date="2020-12-22T14:57:00Z"/>
                <w:rFonts w:ascii="Georgia" w:hAnsi="Georgia" w:cstheme="minorHAnsi"/>
                <w:color w:val="000000"/>
                <w:sz w:val="18"/>
                <w:szCs w:val="18"/>
                <w:rPrChange w:id="4299" w:author="ZZOZ Wadowice" w:date="2020-12-28T08:28:00Z">
                  <w:rPr>
                    <w:ins w:id="4300" w:author="Kasia" w:date="2020-12-22T14:57:00Z"/>
                    <w:rFonts w:ascii="Georgia" w:hAnsi="Georgia" w:cstheme="minorHAnsi"/>
                    <w:color w:val="000000"/>
                    <w:sz w:val="20"/>
                    <w:szCs w:val="20"/>
                  </w:rPr>
                </w:rPrChange>
              </w:rPr>
              <w:pPrChange w:id="4301" w:author="ZZOZ Wadowice" w:date="2020-12-28T08:28:00Z">
                <w:pPr>
                  <w:widowControl w:val="0"/>
                  <w:spacing w:line="240" w:lineRule="auto"/>
                  <w:jc w:val="center"/>
                </w:pPr>
              </w:pPrChange>
            </w:pPr>
            <w:ins w:id="4302" w:author="Kasia" w:date="2020-12-22T14:57:00Z">
              <w:r w:rsidRPr="00E56046">
                <w:rPr>
                  <w:rFonts w:ascii="Georgia" w:hAnsi="Georgia" w:cstheme="minorHAnsi"/>
                  <w:color w:val="000000"/>
                  <w:sz w:val="18"/>
                  <w:szCs w:val="18"/>
                  <w:rPrChange w:id="4303" w:author="ZZOZ Wadowice" w:date="2020-12-28T08:28:00Z">
                    <w:rPr>
                      <w:rFonts w:ascii="Georgia" w:hAnsi="Georgia" w:cstheme="minorHAnsi"/>
                      <w:color w:val="000000"/>
                      <w:sz w:val="20"/>
                      <w:szCs w:val="20"/>
                    </w:rPr>
                  </w:rPrChange>
                </w:rPr>
                <w:t>Wymagane</w:t>
              </w:r>
            </w:ins>
          </w:p>
          <w:p w14:paraId="034B00E7" w14:textId="77777777" w:rsidR="006D1957" w:rsidRPr="00E56046" w:rsidRDefault="006D1957">
            <w:pPr>
              <w:spacing w:after="0" w:line="240" w:lineRule="auto"/>
              <w:jc w:val="center"/>
              <w:rPr>
                <w:ins w:id="4304" w:author="Kasia" w:date="2020-12-22T14:57:00Z"/>
                <w:rFonts w:ascii="Georgia" w:hAnsi="Georgia" w:cstheme="minorHAnsi"/>
                <w:bCs/>
                <w:sz w:val="18"/>
                <w:szCs w:val="18"/>
                <w:rPrChange w:id="4305" w:author="ZZOZ Wadowice" w:date="2020-12-28T08:28:00Z">
                  <w:rPr>
                    <w:ins w:id="4306" w:author="Kasia" w:date="2020-12-22T14:57:00Z"/>
                    <w:rFonts w:ascii="Georgia" w:hAnsi="Georgia" w:cstheme="minorHAnsi"/>
                    <w:bCs/>
                    <w:sz w:val="20"/>
                    <w:szCs w:val="20"/>
                  </w:rPr>
                </w:rPrChange>
              </w:rPr>
              <w:pPrChange w:id="4307" w:author="ZZOZ Wadowice" w:date="2020-12-28T08:28:00Z">
                <w:pPr>
                  <w:spacing w:line="240" w:lineRule="auto"/>
                  <w:jc w:val="center"/>
                </w:pPr>
              </w:pPrChange>
            </w:pPr>
            <w:ins w:id="4308" w:author="Kasia" w:date="2020-12-22T14:57:00Z">
              <w:r w:rsidRPr="00E56046">
                <w:rPr>
                  <w:rFonts w:ascii="Georgia" w:hAnsi="Georgia" w:cstheme="minorHAnsi"/>
                  <w:color w:val="000000"/>
                  <w:sz w:val="18"/>
                  <w:szCs w:val="18"/>
                  <w:rPrChange w:id="4309" w:author="ZZOZ Wadowice" w:date="2020-12-28T08:28:00Z">
                    <w:rPr>
                      <w:rFonts w:ascii="Georgia" w:hAnsi="Georgia" w:cstheme="minorHAnsi"/>
                      <w:color w:val="000000"/>
                      <w:sz w:val="20"/>
                      <w:szCs w:val="20"/>
                    </w:rPr>
                  </w:rPrChange>
                </w:rPr>
                <w:t>(podać opis)</w:t>
              </w:r>
            </w:ins>
          </w:p>
        </w:tc>
        <w:tc>
          <w:tcPr>
            <w:tcW w:w="0" w:type="auto"/>
            <w:vAlign w:val="center"/>
            <w:tcPrChange w:id="4310" w:author="ZZOZ Wadowice" w:date="2020-12-28T08:29:00Z">
              <w:tcPr>
                <w:tcW w:w="0" w:type="auto"/>
                <w:vAlign w:val="center"/>
              </w:tcPr>
            </w:tcPrChange>
          </w:tcPr>
          <w:p w14:paraId="6F6E4494" w14:textId="77777777" w:rsidR="006D1957" w:rsidRPr="00E56046" w:rsidRDefault="006D1957">
            <w:pPr>
              <w:spacing w:after="0" w:line="240" w:lineRule="auto"/>
              <w:jc w:val="center"/>
              <w:rPr>
                <w:ins w:id="4311" w:author="Kasia" w:date="2020-12-22T14:57:00Z"/>
                <w:rFonts w:ascii="Georgia" w:hAnsi="Georgia" w:cstheme="minorHAnsi"/>
                <w:bCs/>
                <w:sz w:val="18"/>
                <w:szCs w:val="18"/>
                <w:rPrChange w:id="4312" w:author="ZZOZ Wadowice" w:date="2020-12-28T08:28:00Z">
                  <w:rPr>
                    <w:ins w:id="4313" w:author="Kasia" w:date="2020-12-22T14:57:00Z"/>
                    <w:rFonts w:ascii="Georgia" w:hAnsi="Georgia" w:cstheme="minorHAnsi"/>
                    <w:bCs/>
                    <w:sz w:val="20"/>
                    <w:szCs w:val="20"/>
                  </w:rPr>
                </w:rPrChange>
              </w:rPr>
              <w:pPrChange w:id="4314" w:author="ZZOZ Wadowice" w:date="2020-12-28T08:28:00Z">
                <w:pPr>
                  <w:spacing w:line="240" w:lineRule="auto"/>
                  <w:jc w:val="center"/>
                </w:pPr>
              </w:pPrChange>
            </w:pPr>
            <w:ins w:id="4315" w:author="Kasia" w:date="2020-12-22T14:57:00Z">
              <w:r w:rsidRPr="00E56046">
                <w:rPr>
                  <w:rFonts w:ascii="Georgia" w:hAnsi="Georgia" w:cstheme="minorHAnsi"/>
                  <w:sz w:val="18"/>
                  <w:szCs w:val="18"/>
                  <w:rPrChange w:id="4316" w:author="ZZOZ Wadowice" w:date="2020-12-28T08:28:00Z">
                    <w:rPr>
                      <w:rFonts w:ascii="Georgia" w:hAnsi="Georgia" w:cstheme="minorHAnsi"/>
                      <w:sz w:val="20"/>
                      <w:szCs w:val="20"/>
                    </w:rPr>
                  </w:rPrChange>
                </w:rPr>
                <w:t>/Wpisać: spełnia lub nie spełnia/</w:t>
              </w:r>
            </w:ins>
          </w:p>
        </w:tc>
      </w:tr>
      <w:tr w:rsidR="006D1957" w:rsidRPr="00E56046" w14:paraId="2A76953F" w14:textId="77777777" w:rsidTr="00D645CE">
        <w:trPr>
          <w:trHeight w:val="620"/>
          <w:jc w:val="center"/>
          <w:ins w:id="4317" w:author="Kasia" w:date="2020-12-22T14:57:00Z"/>
        </w:trPr>
        <w:tc>
          <w:tcPr>
            <w:tcW w:w="528" w:type="dxa"/>
            <w:vMerge/>
            <w:vAlign w:val="center"/>
          </w:tcPr>
          <w:p w14:paraId="4FDC61E0" w14:textId="77777777" w:rsidR="006D1957" w:rsidRPr="00E56046" w:rsidRDefault="006D1957">
            <w:pPr>
              <w:pStyle w:val="Akapitzlist"/>
              <w:numPr>
                <w:ilvl w:val="0"/>
                <w:numId w:val="42"/>
              </w:numPr>
              <w:suppressAutoHyphens w:val="0"/>
              <w:spacing w:line="240" w:lineRule="auto"/>
              <w:contextualSpacing/>
              <w:jc w:val="center"/>
              <w:textAlignment w:val="auto"/>
              <w:rPr>
                <w:ins w:id="4318" w:author="Kasia" w:date="2020-12-22T14:57:00Z"/>
                <w:rFonts w:ascii="Georgia" w:hAnsi="Georgia" w:cstheme="minorHAnsi"/>
                <w:b/>
                <w:sz w:val="18"/>
                <w:szCs w:val="18"/>
                <w:rPrChange w:id="4319" w:author="ZZOZ Wadowice" w:date="2020-12-28T08:28:00Z">
                  <w:rPr>
                    <w:ins w:id="4320" w:author="Kasia" w:date="2020-12-22T14:57:00Z"/>
                    <w:rFonts w:ascii="Georgia" w:hAnsi="Georgia" w:cstheme="minorHAnsi"/>
                    <w:b/>
                    <w:sz w:val="20"/>
                    <w:szCs w:val="20"/>
                  </w:rPr>
                </w:rPrChange>
              </w:rPr>
            </w:pPr>
          </w:p>
        </w:tc>
        <w:tc>
          <w:tcPr>
            <w:tcW w:w="2006" w:type="dxa"/>
            <w:vMerge/>
            <w:vAlign w:val="center"/>
          </w:tcPr>
          <w:p w14:paraId="54A3A045" w14:textId="77777777" w:rsidR="006D1957" w:rsidRPr="00E56046" w:rsidRDefault="006D1957">
            <w:pPr>
              <w:spacing w:after="0" w:line="240" w:lineRule="auto"/>
              <w:jc w:val="center"/>
              <w:rPr>
                <w:ins w:id="4321" w:author="Kasia" w:date="2020-12-22T14:57:00Z"/>
                <w:rFonts w:ascii="Georgia" w:hAnsi="Georgia" w:cstheme="minorHAnsi"/>
                <w:b/>
                <w:sz w:val="18"/>
                <w:szCs w:val="18"/>
                <w:rPrChange w:id="4322" w:author="ZZOZ Wadowice" w:date="2020-12-28T08:28:00Z">
                  <w:rPr>
                    <w:ins w:id="4323" w:author="Kasia" w:date="2020-12-22T14:57:00Z"/>
                    <w:rFonts w:ascii="Georgia" w:hAnsi="Georgia" w:cstheme="minorHAnsi"/>
                    <w:b/>
                    <w:sz w:val="20"/>
                    <w:szCs w:val="20"/>
                  </w:rPr>
                </w:rPrChange>
              </w:rPr>
              <w:pPrChange w:id="4324" w:author="ZZOZ Wadowice" w:date="2020-12-28T08:28:00Z">
                <w:pPr>
                  <w:spacing w:line="240" w:lineRule="auto"/>
                  <w:jc w:val="center"/>
                </w:pPr>
              </w:pPrChange>
            </w:pPr>
          </w:p>
        </w:tc>
        <w:tc>
          <w:tcPr>
            <w:tcW w:w="0" w:type="auto"/>
            <w:vAlign w:val="center"/>
          </w:tcPr>
          <w:p w14:paraId="2448655D" w14:textId="77777777" w:rsidR="006D1957" w:rsidRPr="00E56046" w:rsidRDefault="006D1957">
            <w:pPr>
              <w:spacing w:after="0" w:line="240" w:lineRule="auto"/>
              <w:rPr>
                <w:ins w:id="4325" w:author="Kasia" w:date="2020-12-22T14:57:00Z"/>
                <w:rFonts w:ascii="Georgia" w:hAnsi="Georgia" w:cstheme="minorHAnsi"/>
                <w:bCs/>
                <w:sz w:val="18"/>
                <w:szCs w:val="18"/>
                <w:rPrChange w:id="4326" w:author="ZZOZ Wadowice" w:date="2020-12-28T08:28:00Z">
                  <w:rPr>
                    <w:ins w:id="4327" w:author="Kasia" w:date="2020-12-22T14:57:00Z"/>
                    <w:rFonts w:ascii="Georgia" w:hAnsi="Georgia" w:cstheme="minorHAnsi"/>
                    <w:bCs/>
                    <w:sz w:val="20"/>
                    <w:szCs w:val="20"/>
                  </w:rPr>
                </w:rPrChange>
              </w:rPr>
              <w:pPrChange w:id="4328" w:author="ZZOZ Wadowice" w:date="2020-12-28T08:28:00Z">
                <w:pPr>
                  <w:spacing w:line="240" w:lineRule="auto"/>
                </w:pPr>
              </w:pPrChange>
            </w:pPr>
            <w:ins w:id="4329" w:author="Kasia" w:date="2020-12-22T14:57:00Z">
              <w:r w:rsidRPr="00E56046">
                <w:rPr>
                  <w:rFonts w:ascii="Georgia" w:hAnsi="Georgia" w:cstheme="minorHAnsi"/>
                  <w:bCs/>
                  <w:sz w:val="18"/>
                  <w:szCs w:val="18"/>
                  <w:rPrChange w:id="4330" w:author="ZZOZ Wadowice" w:date="2020-12-28T08:28:00Z">
                    <w:rPr>
                      <w:rFonts w:ascii="Georgia" w:hAnsi="Georgia" w:cstheme="minorHAnsi"/>
                      <w:bCs/>
                      <w:sz w:val="20"/>
                      <w:szCs w:val="20"/>
                    </w:rPr>
                  </w:rPrChange>
                </w:rPr>
                <w:t>Wbudowany czujnik otwarcia obudowy współpracujący z BIOS i kartą zarządzającą.</w:t>
              </w:r>
            </w:ins>
          </w:p>
        </w:tc>
        <w:tc>
          <w:tcPr>
            <w:tcW w:w="0" w:type="auto"/>
            <w:vAlign w:val="center"/>
          </w:tcPr>
          <w:p w14:paraId="086562A7" w14:textId="77777777" w:rsidR="006D1957" w:rsidRPr="00E56046" w:rsidRDefault="006D1957">
            <w:pPr>
              <w:widowControl w:val="0"/>
              <w:spacing w:after="0" w:line="240" w:lineRule="auto"/>
              <w:jc w:val="center"/>
              <w:rPr>
                <w:ins w:id="4331" w:author="Kasia" w:date="2020-12-22T14:57:00Z"/>
                <w:rFonts w:ascii="Georgia" w:hAnsi="Georgia" w:cstheme="minorHAnsi"/>
                <w:color w:val="000000"/>
                <w:sz w:val="18"/>
                <w:szCs w:val="18"/>
                <w:rPrChange w:id="4332" w:author="ZZOZ Wadowice" w:date="2020-12-28T08:28:00Z">
                  <w:rPr>
                    <w:ins w:id="4333" w:author="Kasia" w:date="2020-12-22T14:57:00Z"/>
                    <w:rFonts w:ascii="Georgia" w:hAnsi="Georgia" w:cstheme="minorHAnsi"/>
                    <w:color w:val="000000"/>
                    <w:sz w:val="20"/>
                    <w:szCs w:val="20"/>
                  </w:rPr>
                </w:rPrChange>
              </w:rPr>
              <w:pPrChange w:id="4334" w:author="ZZOZ Wadowice" w:date="2020-12-28T08:28:00Z">
                <w:pPr>
                  <w:widowControl w:val="0"/>
                  <w:spacing w:line="240" w:lineRule="auto"/>
                  <w:jc w:val="center"/>
                </w:pPr>
              </w:pPrChange>
            </w:pPr>
            <w:ins w:id="4335" w:author="Kasia" w:date="2020-12-22T14:57:00Z">
              <w:r w:rsidRPr="00E56046">
                <w:rPr>
                  <w:rFonts w:ascii="Georgia" w:hAnsi="Georgia" w:cstheme="minorHAnsi"/>
                  <w:color w:val="000000"/>
                  <w:sz w:val="18"/>
                  <w:szCs w:val="18"/>
                  <w:rPrChange w:id="4336" w:author="ZZOZ Wadowice" w:date="2020-12-28T08:28:00Z">
                    <w:rPr>
                      <w:rFonts w:ascii="Georgia" w:hAnsi="Georgia" w:cstheme="minorHAnsi"/>
                      <w:color w:val="000000"/>
                      <w:sz w:val="20"/>
                      <w:szCs w:val="20"/>
                    </w:rPr>
                  </w:rPrChange>
                </w:rPr>
                <w:t>Opcjonalne</w:t>
              </w:r>
            </w:ins>
          </w:p>
          <w:p w14:paraId="3486472F" w14:textId="77777777" w:rsidR="006D1957" w:rsidRPr="00E56046" w:rsidRDefault="006D1957">
            <w:pPr>
              <w:widowControl w:val="0"/>
              <w:spacing w:after="0" w:line="240" w:lineRule="auto"/>
              <w:jc w:val="center"/>
              <w:rPr>
                <w:ins w:id="4337" w:author="Kasia" w:date="2020-12-22T14:57:00Z"/>
                <w:rFonts w:ascii="Georgia" w:hAnsi="Georgia" w:cstheme="minorHAnsi"/>
                <w:color w:val="000000"/>
                <w:sz w:val="18"/>
                <w:szCs w:val="18"/>
                <w:rPrChange w:id="4338" w:author="ZZOZ Wadowice" w:date="2020-12-28T08:28:00Z">
                  <w:rPr>
                    <w:ins w:id="4339" w:author="Kasia" w:date="2020-12-22T14:57:00Z"/>
                    <w:rFonts w:ascii="Georgia" w:hAnsi="Georgia" w:cstheme="minorHAnsi"/>
                    <w:color w:val="000000"/>
                    <w:sz w:val="20"/>
                    <w:szCs w:val="20"/>
                  </w:rPr>
                </w:rPrChange>
              </w:rPr>
              <w:pPrChange w:id="4340" w:author="ZZOZ Wadowice" w:date="2020-12-28T08:28:00Z">
                <w:pPr>
                  <w:widowControl w:val="0"/>
                  <w:spacing w:line="240" w:lineRule="auto"/>
                  <w:jc w:val="center"/>
                </w:pPr>
              </w:pPrChange>
            </w:pPr>
            <w:ins w:id="4341" w:author="Kasia" w:date="2020-12-22T14:57:00Z">
              <w:r w:rsidRPr="00E56046">
                <w:rPr>
                  <w:rFonts w:ascii="Georgia" w:hAnsi="Georgia" w:cstheme="minorHAnsi"/>
                  <w:color w:val="000000"/>
                  <w:sz w:val="18"/>
                  <w:szCs w:val="18"/>
                  <w:rPrChange w:id="4342" w:author="ZZOZ Wadowice" w:date="2020-12-28T08:28:00Z">
                    <w:rPr>
                      <w:rFonts w:ascii="Georgia" w:hAnsi="Georgia" w:cstheme="minorHAnsi"/>
                      <w:color w:val="000000"/>
                      <w:sz w:val="20"/>
                      <w:szCs w:val="20"/>
                    </w:rPr>
                  </w:rPrChange>
                </w:rPr>
                <w:t>(podać opis)</w:t>
              </w:r>
            </w:ins>
          </w:p>
          <w:p w14:paraId="1E65977D" w14:textId="77777777" w:rsidR="006D1957" w:rsidRPr="00E56046" w:rsidRDefault="006D1957">
            <w:pPr>
              <w:widowControl w:val="0"/>
              <w:spacing w:after="0" w:line="240" w:lineRule="auto"/>
              <w:jc w:val="center"/>
              <w:rPr>
                <w:ins w:id="4343" w:author="Kasia" w:date="2020-12-22T14:57:00Z"/>
                <w:rFonts w:ascii="Georgia" w:hAnsi="Georgia" w:cstheme="minorHAnsi"/>
                <w:color w:val="000000"/>
                <w:sz w:val="18"/>
                <w:szCs w:val="18"/>
                <w:rPrChange w:id="4344" w:author="ZZOZ Wadowice" w:date="2020-12-28T08:28:00Z">
                  <w:rPr>
                    <w:ins w:id="4345" w:author="Kasia" w:date="2020-12-22T14:57:00Z"/>
                    <w:rFonts w:ascii="Georgia" w:hAnsi="Georgia" w:cstheme="minorHAnsi"/>
                    <w:color w:val="000000"/>
                    <w:sz w:val="20"/>
                    <w:szCs w:val="20"/>
                  </w:rPr>
                </w:rPrChange>
              </w:rPr>
              <w:pPrChange w:id="4346" w:author="ZZOZ Wadowice" w:date="2020-12-28T08:28:00Z">
                <w:pPr>
                  <w:widowControl w:val="0"/>
                  <w:spacing w:line="240" w:lineRule="auto"/>
                  <w:jc w:val="center"/>
                </w:pPr>
              </w:pPrChange>
            </w:pPr>
            <w:ins w:id="4347" w:author="Kasia" w:date="2020-12-22T14:57:00Z">
              <w:r w:rsidRPr="00E56046">
                <w:rPr>
                  <w:rFonts w:ascii="Georgia" w:hAnsi="Georgia" w:cstheme="minorHAnsi"/>
                  <w:color w:val="000000"/>
                  <w:sz w:val="18"/>
                  <w:szCs w:val="18"/>
                  <w:rPrChange w:id="4348" w:author="ZZOZ Wadowice" w:date="2020-12-28T08:28:00Z">
                    <w:rPr>
                      <w:rFonts w:ascii="Georgia" w:hAnsi="Georgia" w:cstheme="minorHAnsi"/>
                      <w:color w:val="000000"/>
                      <w:sz w:val="20"/>
                      <w:szCs w:val="20"/>
                    </w:rPr>
                  </w:rPrChange>
                </w:rPr>
                <w:t>Parametr punktowany – 1 pkt</w:t>
              </w:r>
            </w:ins>
          </w:p>
        </w:tc>
        <w:tc>
          <w:tcPr>
            <w:tcW w:w="0" w:type="auto"/>
            <w:vAlign w:val="center"/>
          </w:tcPr>
          <w:p w14:paraId="3A715FD7" w14:textId="77777777" w:rsidR="006D1957" w:rsidRPr="00E56046" w:rsidRDefault="006D1957">
            <w:pPr>
              <w:spacing w:after="0" w:line="240" w:lineRule="auto"/>
              <w:jc w:val="center"/>
              <w:rPr>
                <w:ins w:id="4349" w:author="Kasia" w:date="2020-12-22T14:57:00Z"/>
                <w:rFonts w:ascii="Georgia" w:hAnsi="Georgia" w:cstheme="minorHAnsi"/>
                <w:sz w:val="18"/>
                <w:szCs w:val="18"/>
                <w:rPrChange w:id="4350" w:author="ZZOZ Wadowice" w:date="2020-12-28T08:28:00Z">
                  <w:rPr>
                    <w:ins w:id="4351" w:author="Kasia" w:date="2020-12-22T14:57:00Z"/>
                    <w:rFonts w:ascii="Georgia" w:hAnsi="Georgia" w:cstheme="minorHAnsi"/>
                    <w:sz w:val="20"/>
                    <w:szCs w:val="20"/>
                  </w:rPr>
                </w:rPrChange>
              </w:rPr>
              <w:pPrChange w:id="4352" w:author="ZZOZ Wadowice" w:date="2020-12-28T08:28:00Z">
                <w:pPr>
                  <w:spacing w:line="240" w:lineRule="auto"/>
                  <w:jc w:val="center"/>
                </w:pPr>
              </w:pPrChange>
            </w:pPr>
            <w:ins w:id="4353" w:author="Kasia" w:date="2020-12-22T14:57:00Z">
              <w:r w:rsidRPr="00E56046">
                <w:rPr>
                  <w:rFonts w:ascii="Georgia" w:hAnsi="Georgia" w:cstheme="minorHAnsi"/>
                  <w:sz w:val="18"/>
                  <w:szCs w:val="18"/>
                  <w:rPrChange w:id="4354" w:author="ZZOZ Wadowice" w:date="2020-12-28T08:28:00Z">
                    <w:rPr>
                      <w:rFonts w:ascii="Georgia" w:hAnsi="Georgia" w:cstheme="minorHAnsi"/>
                      <w:sz w:val="20"/>
                      <w:szCs w:val="20"/>
                    </w:rPr>
                  </w:rPrChange>
                </w:rPr>
                <w:t>/Wpisać: spełnia lub nie spełnia/</w:t>
              </w:r>
            </w:ins>
          </w:p>
        </w:tc>
      </w:tr>
      <w:tr w:rsidR="006D1957" w:rsidRPr="00E56046" w14:paraId="2B2C8804" w14:textId="77777777" w:rsidTr="00D645CE">
        <w:trPr>
          <w:trHeight w:val="980"/>
          <w:jc w:val="center"/>
          <w:ins w:id="4355" w:author="Kasia" w:date="2020-12-22T14:57:00Z"/>
        </w:trPr>
        <w:tc>
          <w:tcPr>
            <w:tcW w:w="528" w:type="dxa"/>
            <w:vAlign w:val="center"/>
          </w:tcPr>
          <w:p w14:paraId="22485912" w14:textId="77777777" w:rsidR="006D1957" w:rsidRPr="00E56046" w:rsidRDefault="006D1957">
            <w:pPr>
              <w:pStyle w:val="Akapitzlist"/>
              <w:numPr>
                <w:ilvl w:val="0"/>
                <w:numId w:val="42"/>
              </w:numPr>
              <w:suppressAutoHyphens w:val="0"/>
              <w:spacing w:line="240" w:lineRule="auto"/>
              <w:contextualSpacing/>
              <w:jc w:val="center"/>
              <w:textAlignment w:val="auto"/>
              <w:rPr>
                <w:ins w:id="4356" w:author="Kasia" w:date="2020-12-22T14:57:00Z"/>
                <w:rFonts w:ascii="Georgia" w:hAnsi="Georgia" w:cstheme="minorHAnsi"/>
                <w:b/>
                <w:sz w:val="18"/>
                <w:szCs w:val="18"/>
                <w:rPrChange w:id="4357" w:author="ZZOZ Wadowice" w:date="2020-12-28T08:28:00Z">
                  <w:rPr>
                    <w:ins w:id="4358" w:author="Kasia" w:date="2020-12-22T14:57:00Z"/>
                    <w:rFonts w:ascii="Georgia" w:hAnsi="Georgia" w:cstheme="minorHAnsi"/>
                    <w:b/>
                    <w:sz w:val="20"/>
                    <w:szCs w:val="20"/>
                  </w:rPr>
                </w:rPrChange>
              </w:rPr>
            </w:pPr>
          </w:p>
        </w:tc>
        <w:tc>
          <w:tcPr>
            <w:tcW w:w="2006" w:type="dxa"/>
            <w:vAlign w:val="center"/>
          </w:tcPr>
          <w:p w14:paraId="4C8DD072" w14:textId="77777777" w:rsidR="006D1957" w:rsidRPr="00E56046" w:rsidRDefault="006D1957">
            <w:pPr>
              <w:spacing w:after="0" w:line="240" w:lineRule="auto"/>
              <w:jc w:val="center"/>
              <w:rPr>
                <w:ins w:id="4359" w:author="Kasia" w:date="2020-12-22T14:57:00Z"/>
                <w:rFonts w:ascii="Georgia" w:hAnsi="Georgia" w:cstheme="minorHAnsi"/>
                <w:b/>
                <w:sz w:val="18"/>
                <w:szCs w:val="18"/>
                <w:rPrChange w:id="4360" w:author="ZZOZ Wadowice" w:date="2020-12-28T08:28:00Z">
                  <w:rPr>
                    <w:ins w:id="4361" w:author="Kasia" w:date="2020-12-22T14:57:00Z"/>
                    <w:rFonts w:ascii="Georgia" w:hAnsi="Georgia" w:cstheme="minorHAnsi"/>
                    <w:b/>
                    <w:sz w:val="20"/>
                    <w:szCs w:val="20"/>
                  </w:rPr>
                </w:rPrChange>
              </w:rPr>
              <w:pPrChange w:id="4362" w:author="ZZOZ Wadowice" w:date="2020-12-28T08:28:00Z">
                <w:pPr>
                  <w:spacing w:line="240" w:lineRule="auto"/>
                  <w:jc w:val="center"/>
                </w:pPr>
              </w:pPrChange>
            </w:pPr>
            <w:ins w:id="4363" w:author="Kasia" w:date="2020-12-22T14:57:00Z">
              <w:r w:rsidRPr="00E56046">
                <w:rPr>
                  <w:rFonts w:ascii="Georgia" w:hAnsi="Georgia" w:cstheme="minorHAnsi"/>
                  <w:b/>
                  <w:sz w:val="18"/>
                  <w:szCs w:val="18"/>
                  <w:rPrChange w:id="4364" w:author="ZZOZ Wadowice" w:date="2020-12-28T08:28:00Z">
                    <w:rPr>
                      <w:rFonts w:ascii="Georgia" w:hAnsi="Georgia" w:cstheme="minorHAnsi"/>
                      <w:b/>
                      <w:sz w:val="20"/>
                      <w:szCs w:val="20"/>
                    </w:rPr>
                  </w:rPrChange>
                </w:rPr>
                <w:t>Diagnostyka</w:t>
              </w:r>
            </w:ins>
          </w:p>
        </w:tc>
        <w:tc>
          <w:tcPr>
            <w:tcW w:w="0" w:type="auto"/>
            <w:vAlign w:val="center"/>
          </w:tcPr>
          <w:p w14:paraId="77827522" w14:textId="77777777" w:rsidR="006D1957" w:rsidRPr="00E56046" w:rsidRDefault="006D1957">
            <w:pPr>
              <w:spacing w:after="0" w:line="240" w:lineRule="auto"/>
              <w:rPr>
                <w:ins w:id="4365" w:author="Kasia" w:date="2020-12-22T14:57:00Z"/>
                <w:rFonts w:ascii="Georgia" w:hAnsi="Georgia" w:cstheme="minorHAnsi"/>
                <w:bCs/>
                <w:sz w:val="18"/>
                <w:szCs w:val="18"/>
                <w:rPrChange w:id="4366" w:author="ZZOZ Wadowice" w:date="2020-12-28T08:28:00Z">
                  <w:rPr>
                    <w:ins w:id="4367" w:author="Kasia" w:date="2020-12-22T14:57:00Z"/>
                    <w:rFonts w:ascii="Georgia" w:hAnsi="Georgia" w:cstheme="minorHAnsi"/>
                    <w:bCs/>
                    <w:sz w:val="20"/>
                    <w:szCs w:val="20"/>
                  </w:rPr>
                </w:rPrChange>
              </w:rPr>
              <w:pPrChange w:id="4368" w:author="ZZOZ Wadowice" w:date="2020-12-28T08:28:00Z">
                <w:pPr>
                  <w:spacing w:line="240" w:lineRule="auto"/>
                </w:pPr>
              </w:pPrChange>
            </w:pPr>
            <w:ins w:id="4369" w:author="Kasia" w:date="2020-12-22T14:57:00Z">
              <w:r w:rsidRPr="00E56046">
                <w:rPr>
                  <w:rFonts w:ascii="Georgia" w:hAnsi="Georgia" w:cstheme="minorHAnsi"/>
                  <w:bCs/>
                  <w:sz w:val="18"/>
                  <w:szCs w:val="18"/>
                  <w:rPrChange w:id="4370" w:author="ZZOZ Wadowice" w:date="2020-12-28T08:28:00Z">
                    <w:rPr>
                      <w:rFonts w:ascii="Georgia" w:hAnsi="Georgia" w:cstheme="minorHAnsi"/>
                      <w:bCs/>
                      <w:sz w:val="20"/>
                      <w:szCs w:val="20"/>
                    </w:rPr>
                  </w:rPrChange>
                </w:rPr>
                <w:t xml:space="preserve">Możliwość wyposażenia w panel LCD umieszczony na froncie obudowy, umożliwiający wyświetlenie informacji o stanie procesora, pamięci, dysków, </w:t>
              </w:r>
              <w:proofErr w:type="spellStart"/>
              <w:r w:rsidRPr="00E56046">
                <w:rPr>
                  <w:rFonts w:ascii="Georgia" w:hAnsi="Georgia" w:cstheme="minorHAnsi"/>
                  <w:bCs/>
                  <w:sz w:val="18"/>
                  <w:szCs w:val="18"/>
                  <w:rPrChange w:id="4371" w:author="ZZOZ Wadowice" w:date="2020-12-28T08:28:00Z">
                    <w:rPr>
                      <w:rFonts w:ascii="Georgia" w:hAnsi="Georgia" w:cstheme="minorHAnsi"/>
                      <w:bCs/>
                      <w:sz w:val="20"/>
                      <w:szCs w:val="20"/>
                    </w:rPr>
                  </w:rPrChange>
                </w:rPr>
                <w:t>BIOS’u</w:t>
              </w:r>
              <w:proofErr w:type="spellEnd"/>
              <w:r w:rsidRPr="00E56046">
                <w:rPr>
                  <w:rFonts w:ascii="Georgia" w:hAnsi="Georgia" w:cstheme="minorHAnsi"/>
                  <w:bCs/>
                  <w:sz w:val="18"/>
                  <w:szCs w:val="18"/>
                  <w:rPrChange w:id="4372" w:author="ZZOZ Wadowice" w:date="2020-12-28T08:28:00Z">
                    <w:rPr>
                      <w:rFonts w:ascii="Georgia" w:hAnsi="Georgia" w:cstheme="minorHAnsi"/>
                      <w:bCs/>
                      <w:sz w:val="20"/>
                      <w:szCs w:val="20"/>
                    </w:rPr>
                  </w:rPrChange>
                </w:rPr>
                <w:t>, zasilaniu oraz temperaturze.</w:t>
              </w:r>
            </w:ins>
          </w:p>
        </w:tc>
        <w:tc>
          <w:tcPr>
            <w:tcW w:w="0" w:type="auto"/>
            <w:vAlign w:val="center"/>
          </w:tcPr>
          <w:p w14:paraId="62D4A3BE" w14:textId="77777777" w:rsidR="006D1957" w:rsidRPr="00E56046" w:rsidRDefault="006D1957">
            <w:pPr>
              <w:widowControl w:val="0"/>
              <w:spacing w:after="0" w:line="240" w:lineRule="auto"/>
              <w:jc w:val="center"/>
              <w:rPr>
                <w:ins w:id="4373" w:author="Kasia" w:date="2020-12-22T14:57:00Z"/>
                <w:rFonts w:ascii="Georgia" w:hAnsi="Georgia" w:cstheme="minorHAnsi"/>
                <w:color w:val="000000"/>
                <w:sz w:val="18"/>
                <w:szCs w:val="18"/>
                <w:rPrChange w:id="4374" w:author="ZZOZ Wadowice" w:date="2020-12-28T08:28:00Z">
                  <w:rPr>
                    <w:ins w:id="4375" w:author="Kasia" w:date="2020-12-22T14:57:00Z"/>
                    <w:rFonts w:ascii="Georgia" w:hAnsi="Georgia" w:cstheme="minorHAnsi"/>
                    <w:color w:val="000000"/>
                    <w:sz w:val="20"/>
                    <w:szCs w:val="20"/>
                  </w:rPr>
                </w:rPrChange>
              </w:rPr>
              <w:pPrChange w:id="4376" w:author="ZZOZ Wadowice" w:date="2020-12-28T08:28:00Z">
                <w:pPr>
                  <w:widowControl w:val="0"/>
                  <w:spacing w:line="240" w:lineRule="auto"/>
                  <w:jc w:val="center"/>
                </w:pPr>
              </w:pPrChange>
            </w:pPr>
            <w:ins w:id="4377" w:author="Kasia" w:date="2020-12-22T14:57:00Z">
              <w:r w:rsidRPr="00E56046">
                <w:rPr>
                  <w:rFonts w:ascii="Georgia" w:hAnsi="Georgia" w:cstheme="minorHAnsi"/>
                  <w:color w:val="000000"/>
                  <w:sz w:val="18"/>
                  <w:szCs w:val="18"/>
                  <w:rPrChange w:id="4378" w:author="ZZOZ Wadowice" w:date="2020-12-28T08:28:00Z">
                    <w:rPr>
                      <w:rFonts w:ascii="Georgia" w:hAnsi="Georgia" w:cstheme="minorHAnsi"/>
                      <w:color w:val="000000"/>
                      <w:sz w:val="20"/>
                      <w:szCs w:val="20"/>
                    </w:rPr>
                  </w:rPrChange>
                </w:rPr>
                <w:t>Opcjonalne</w:t>
              </w:r>
            </w:ins>
          </w:p>
          <w:p w14:paraId="129A9CBF" w14:textId="77777777" w:rsidR="006D1957" w:rsidRPr="00E56046" w:rsidRDefault="006D1957">
            <w:pPr>
              <w:widowControl w:val="0"/>
              <w:spacing w:after="0" w:line="240" w:lineRule="auto"/>
              <w:jc w:val="center"/>
              <w:rPr>
                <w:ins w:id="4379" w:author="Kasia" w:date="2020-12-22T14:57:00Z"/>
                <w:rFonts w:ascii="Georgia" w:hAnsi="Georgia" w:cstheme="minorHAnsi"/>
                <w:color w:val="000000"/>
                <w:sz w:val="18"/>
                <w:szCs w:val="18"/>
                <w:rPrChange w:id="4380" w:author="ZZOZ Wadowice" w:date="2020-12-28T08:28:00Z">
                  <w:rPr>
                    <w:ins w:id="4381" w:author="Kasia" w:date="2020-12-22T14:57:00Z"/>
                    <w:rFonts w:ascii="Georgia" w:hAnsi="Georgia" w:cstheme="minorHAnsi"/>
                    <w:color w:val="000000"/>
                    <w:sz w:val="20"/>
                    <w:szCs w:val="20"/>
                  </w:rPr>
                </w:rPrChange>
              </w:rPr>
              <w:pPrChange w:id="4382" w:author="ZZOZ Wadowice" w:date="2020-12-28T08:28:00Z">
                <w:pPr>
                  <w:widowControl w:val="0"/>
                  <w:spacing w:line="240" w:lineRule="auto"/>
                  <w:jc w:val="center"/>
                </w:pPr>
              </w:pPrChange>
            </w:pPr>
            <w:ins w:id="4383" w:author="Kasia" w:date="2020-12-22T14:57:00Z">
              <w:r w:rsidRPr="00E56046">
                <w:rPr>
                  <w:rFonts w:ascii="Georgia" w:hAnsi="Georgia" w:cstheme="minorHAnsi"/>
                  <w:color w:val="000000"/>
                  <w:sz w:val="18"/>
                  <w:szCs w:val="18"/>
                  <w:rPrChange w:id="4384" w:author="ZZOZ Wadowice" w:date="2020-12-28T08:28:00Z">
                    <w:rPr>
                      <w:rFonts w:ascii="Georgia" w:hAnsi="Georgia" w:cstheme="minorHAnsi"/>
                      <w:color w:val="000000"/>
                      <w:sz w:val="20"/>
                      <w:szCs w:val="20"/>
                    </w:rPr>
                  </w:rPrChange>
                </w:rPr>
                <w:t>(podać opis)</w:t>
              </w:r>
            </w:ins>
          </w:p>
          <w:p w14:paraId="507C145E" w14:textId="77777777" w:rsidR="006D1957" w:rsidRPr="00E56046" w:rsidRDefault="006D1957">
            <w:pPr>
              <w:spacing w:after="0" w:line="240" w:lineRule="auto"/>
              <w:jc w:val="center"/>
              <w:rPr>
                <w:ins w:id="4385" w:author="Kasia" w:date="2020-12-22T14:57:00Z"/>
                <w:rFonts w:ascii="Georgia" w:hAnsi="Georgia" w:cstheme="minorHAnsi"/>
                <w:bCs/>
                <w:sz w:val="18"/>
                <w:szCs w:val="18"/>
                <w:rPrChange w:id="4386" w:author="ZZOZ Wadowice" w:date="2020-12-28T08:28:00Z">
                  <w:rPr>
                    <w:ins w:id="4387" w:author="Kasia" w:date="2020-12-22T14:57:00Z"/>
                    <w:rFonts w:ascii="Georgia" w:hAnsi="Georgia" w:cstheme="minorHAnsi"/>
                    <w:bCs/>
                    <w:sz w:val="20"/>
                    <w:szCs w:val="20"/>
                  </w:rPr>
                </w:rPrChange>
              </w:rPr>
              <w:pPrChange w:id="4388" w:author="ZZOZ Wadowice" w:date="2020-12-28T08:28:00Z">
                <w:pPr>
                  <w:spacing w:line="240" w:lineRule="auto"/>
                  <w:jc w:val="center"/>
                </w:pPr>
              </w:pPrChange>
            </w:pPr>
            <w:ins w:id="4389" w:author="Kasia" w:date="2020-12-22T14:57:00Z">
              <w:r w:rsidRPr="00E56046">
                <w:rPr>
                  <w:rFonts w:ascii="Georgia" w:hAnsi="Georgia" w:cstheme="minorHAnsi"/>
                  <w:color w:val="000000"/>
                  <w:sz w:val="18"/>
                  <w:szCs w:val="18"/>
                  <w:rPrChange w:id="4390" w:author="ZZOZ Wadowice" w:date="2020-12-28T08:28:00Z">
                    <w:rPr>
                      <w:rFonts w:ascii="Georgia" w:hAnsi="Georgia" w:cstheme="minorHAnsi"/>
                      <w:color w:val="000000"/>
                      <w:sz w:val="20"/>
                      <w:szCs w:val="20"/>
                    </w:rPr>
                  </w:rPrChange>
                </w:rPr>
                <w:t>Parametr punktowany – 1 pkt</w:t>
              </w:r>
            </w:ins>
          </w:p>
        </w:tc>
        <w:tc>
          <w:tcPr>
            <w:tcW w:w="0" w:type="auto"/>
            <w:vAlign w:val="center"/>
          </w:tcPr>
          <w:p w14:paraId="432630D7" w14:textId="77777777" w:rsidR="006D1957" w:rsidRPr="00E56046" w:rsidRDefault="006D1957">
            <w:pPr>
              <w:spacing w:after="0" w:line="240" w:lineRule="auto"/>
              <w:jc w:val="center"/>
              <w:rPr>
                <w:ins w:id="4391" w:author="Kasia" w:date="2020-12-22T14:57:00Z"/>
                <w:rFonts w:ascii="Georgia" w:hAnsi="Georgia" w:cstheme="minorHAnsi"/>
                <w:bCs/>
                <w:sz w:val="18"/>
                <w:szCs w:val="18"/>
                <w:rPrChange w:id="4392" w:author="ZZOZ Wadowice" w:date="2020-12-28T08:28:00Z">
                  <w:rPr>
                    <w:ins w:id="4393" w:author="Kasia" w:date="2020-12-22T14:57:00Z"/>
                    <w:rFonts w:ascii="Georgia" w:hAnsi="Georgia" w:cstheme="minorHAnsi"/>
                    <w:bCs/>
                    <w:sz w:val="20"/>
                    <w:szCs w:val="20"/>
                  </w:rPr>
                </w:rPrChange>
              </w:rPr>
              <w:pPrChange w:id="4394" w:author="ZZOZ Wadowice" w:date="2020-12-28T08:28:00Z">
                <w:pPr>
                  <w:spacing w:line="240" w:lineRule="auto"/>
                  <w:jc w:val="center"/>
                </w:pPr>
              </w:pPrChange>
            </w:pPr>
            <w:ins w:id="4395" w:author="Kasia" w:date="2020-12-22T14:57:00Z">
              <w:r w:rsidRPr="00E56046">
                <w:rPr>
                  <w:rFonts w:ascii="Georgia" w:hAnsi="Georgia" w:cstheme="minorHAnsi"/>
                  <w:sz w:val="18"/>
                  <w:szCs w:val="18"/>
                  <w:rPrChange w:id="4396" w:author="ZZOZ Wadowice" w:date="2020-12-28T08:28:00Z">
                    <w:rPr>
                      <w:rFonts w:ascii="Georgia" w:hAnsi="Georgia" w:cstheme="minorHAnsi"/>
                      <w:sz w:val="20"/>
                      <w:szCs w:val="20"/>
                    </w:rPr>
                  </w:rPrChange>
                </w:rPr>
                <w:t>/Wpisać: spełnia lub nie spełnia/</w:t>
              </w:r>
            </w:ins>
          </w:p>
        </w:tc>
      </w:tr>
      <w:tr w:rsidR="006D1957" w:rsidRPr="00E56046" w14:paraId="05EFAAAD" w14:textId="77777777" w:rsidTr="00D645CE">
        <w:trPr>
          <w:jc w:val="center"/>
          <w:ins w:id="4397" w:author="Kasia" w:date="2020-12-22T14:57:00Z"/>
        </w:trPr>
        <w:tc>
          <w:tcPr>
            <w:tcW w:w="528" w:type="dxa"/>
            <w:vAlign w:val="center"/>
          </w:tcPr>
          <w:p w14:paraId="666AC81C" w14:textId="77777777" w:rsidR="006D1957" w:rsidRPr="00E56046" w:rsidRDefault="006D1957">
            <w:pPr>
              <w:pStyle w:val="Akapitzlist"/>
              <w:numPr>
                <w:ilvl w:val="0"/>
                <w:numId w:val="42"/>
              </w:numPr>
              <w:suppressAutoHyphens w:val="0"/>
              <w:spacing w:line="240" w:lineRule="auto"/>
              <w:contextualSpacing/>
              <w:jc w:val="center"/>
              <w:textAlignment w:val="auto"/>
              <w:rPr>
                <w:ins w:id="4398" w:author="Kasia" w:date="2020-12-22T14:57:00Z"/>
                <w:rFonts w:ascii="Georgia" w:hAnsi="Georgia" w:cstheme="minorHAnsi"/>
                <w:b/>
                <w:sz w:val="18"/>
                <w:szCs w:val="18"/>
                <w:rPrChange w:id="4399" w:author="ZZOZ Wadowice" w:date="2020-12-28T08:28:00Z">
                  <w:rPr>
                    <w:ins w:id="4400" w:author="Kasia" w:date="2020-12-22T14:57:00Z"/>
                    <w:rFonts w:ascii="Georgia" w:hAnsi="Georgia" w:cstheme="minorHAnsi"/>
                    <w:b/>
                    <w:sz w:val="20"/>
                    <w:szCs w:val="20"/>
                  </w:rPr>
                </w:rPrChange>
              </w:rPr>
            </w:pPr>
          </w:p>
        </w:tc>
        <w:tc>
          <w:tcPr>
            <w:tcW w:w="2006" w:type="dxa"/>
            <w:vAlign w:val="center"/>
          </w:tcPr>
          <w:p w14:paraId="298BBF07" w14:textId="77777777" w:rsidR="006D1957" w:rsidRPr="00E56046" w:rsidRDefault="006D1957">
            <w:pPr>
              <w:spacing w:after="0" w:line="240" w:lineRule="auto"/>
              <w:jc w:val="center"/>
              <w:rPr>
                <w:ins w:id="4401" w:author="Kasia" w:date="2020-12-22T14:57:00Z"/>
                <w:rFonts w:ascii="Georgia" w:hAnsi="Georgia" w:cstheme="minorHAnsi"/>
                <w:b/>
                <w:sz w:val="18"/>
                <w:szCs w:val="18"/>
                <w:rPrChange w:id="4402" w:author="ZZOZ Wadowice" w:date="2020-12-28T08:28:00Z">
                  <w:rPr>
                    <w:ins w:id="4403" w:author="Kasia" w:date="2020-12-22T14:57:00Z"/>
                    <w:rFonts w:ascii="Georgia" w:hAnsi="Georgia" w:cstheme="minorHAnsi"/>
                    <w:b/>
                    <w:sz w:val="20"/>
                    <w:szCs w:val="20"/>
                  </w:rPr>
                </w:rPrChange>
              </w:rPr>
              <w:pPrChange w:id="4404" w:author="ZZOZ Wadowice" w:date="2020-12-28T08:28:00Z">
                <w:pPr>
                  <w:spacing w:line="240" w:lineRule="auto"/>
                  <w:jc w:val="center"/>
                </w:pPr>
              </w:pPrChange>
            </w:pPr>
            <w:ins w:id="4405" w:author="Kasia" w:date="2020-12-22T14:57:00Z">
              <w:r w:rsidRPr="00E56046">
                <w:rPr>
                  <w:rFonts w:ascii="Georgia" w:hAnsi="Georgia" w:cstheme="minorHAnsi"/>
                  <w:b/>
                  <w:sz w:val="18"/>
                  <w:szCs w:val="18"/>
                  <w:rPrChange w:id="4406" w:author="ZZOZ Wadowice" w:date="2020-12-28T08:28:00Z">
                    <w:rPr>
                      <w:rFonts w:ascii="Georgia" w:hAnsi="Georgia" w:cstheme="minorHAnsi"/>
                      <w:b/>
                      <w:sz w:val="20"/>
                      <w:szCs w:val="20"/>
                    </w:rPr>
                  </w:rPrChange>
                </w:rPr>
                <w:t>System operacyjny</w:t>
              </w:r>
            </w:ins>
          </w:p>
        </w:tc>
        <w:tc>
          <w:tcPr>
            <w:tcW w:w="0" w:type="auto"/>
            <w:vAlign w:val="center"/>
          </w:tcPr>
          <w:p w14:paraId="712C35C0" w14:textId="77777777" w:rsidR="006D1957" w:rsidRPr="00E56046" w:rsidRDefault="006D1957">
            <w:pPr>
              <w:spacing w:after="0" w:line="240" w:lineRule="auto"/>
              <w:rPr>
                <w:ins w:id="4407" w:author="Kasia" w:date="2020-12-22T14:57:00Z"/>
                <w:rFonts w:ascii="Georgia" w:hAnsi="Georgia" w:cstheme="minorHAnsi"/>
                <w:bCs/>
                <w:sz w:val="18"/>
                <w:szCs w:val="18"/>
                <w:rPrChange w:id="4408" w:author="ZZOZ Wadowice" w:date="2020-12-28T08:28:00Z">
                  <w:rPr>
                    <w:ins w:id="4409" w:author="Kasia" w:date="2020-12-22T14:57:00Z"/>
                    <w:rFonts w:ascii="Georgia" w:hAnsi="Georgia" w:cstheme="minorHAnsi"/>
                    <w:bCs/>
                    <w:sz w:val="20"/>
                    <w:szCs w:val="20"/>
                  </w:rPr>
                </w:rPrChange>
              </w:rPr>
              <w:pPrChange w:id="4410" w:author="ZZOZ Wadowice" w:date="2020-12-28T08:28:00Z">
                <w:pPr>
                  <w:spacing w:line="240" w:lineRule="auto"/>
                </w:pPr>
              </w:pPrChange>
            </w:pPr>
            <w:ins w:id="4411" w:author="Kasia" w:date="2020-12-22T14:57:00Z">
              <w:r w:rsidRPr="00E56046">
                <w:rPr>
                  <w:rFonts w:ascii="Georgia" w:hAnsi="Georgia" w:cstheme="minorHAnsi"/>
                  <w:bCs/>
                  <w:sz w:val="18"/>
                  <w:szCs w:val="18"/>
                  <w:rPrChange w:id="4412" w:author="ZZOZ Wadowice" w:date="2020-12-28T08:28:00Z">
                    <w:rPr>
                      <w:rFonts w:ascii="Georgia" w:hAnsi="Georgia" w:cstheme="minorHAnsi"/>
                      <w:bCs/>
                      <w:sz w:val="20"/>
                      <w:szCs w:val="20"/>
                    </w:rPr>
                  </w:rPrChange>
                </w:rPr>
                <w:t>System operacyjny Windows Server 2019Standard lub równoważny wraz z nośnikami spełniający min. parametry:</w:t>
              </w:r>
            </w:ins>
          </w:p>
          <w:p w14:paraId="4816E828" w14:textId="77777777" w:rsidR="006D1957" w:rsidRPr="00E56046" w:rsidRDefault="006D1957">
            <w:pPr>
              <w:spacing w:after="0" w:line="240" w:lineRule="auto"/>
              <w:rPr>
                <w:ins w:id="4413" w:author="Kasia" w:date="2020-12-22T14:57:00Z"/>
                <w:rFonts w:ascii="Georgia" w:hAnsi="Georgia" w:cstheme="minorHAnsi"/>
                <w:bCs/>
                <w:sz w:val="18"/>
                <w:szCs w:val="18"/>
                <w:rPrChange w:id="4414" w:author="ZZOZ Wadowice" w:date="2020-12-28T08:28:00Z">
                  <w:rPr>
                    <w:ins w:id="4415" w:author="Kasia" w:date="2020-12-22T14:57:00Z"/>
                    <w:rFonts w:ascii="Georgia" w:hAnsi="Georgia" w:cstheme="minorHAnsi"/>
                    <w:bCs/>
                    <w:sz w:val="20"/>
                    <w:szCs w:val="20"/>
                  </w:rPr>
                </w:rPrChange>
              </w:rPr>
              <w:pPrChange w:id="4416" w:author="ZZOZ Wadowice" w:date="2020-12-28T08:28:00Z">
                <w:pPr>
                  <w:spacing w:line="240" w:lineRule="auto"/>
                </w:pPr>
              </w:pPrChange>
            </w:pPr>
            <w:ins w:id="4417" w:author="Kasia" w:date="2020-12-22T14:57:00Z">
              <w:r w:rsidRPr="00E56046">
                <w:rPr>
                  <w:rFonts w:ascii="Georgia" w:hAnsi="Georgia" w:cstheme="minorHAnsi"/>
                  <w:bCs/>
                  <w:sz w:val="18"/>
                  <w:szCs w:val="18"/>
                  <w:rPrChange w:id="4418" w:author="ZZOZ Wadowice" w:date="2020-12-28T08:28:00Z">
                    <w:rPr>
                      <w:rFonts w:ascii="Georgia" w:hAnsi="Georgia" w:cstheme="minorHAnsi"/>
                      <w:bCs/>
                      <w:sz w:val="20"/>
                      <w:szCs w:val="20"/>
                    </w:rPr>
                  </w:rPrChange>
                </w:rPr>
                <w:t>• uprawniać do uruchamiania wirtualnych środowisk serwerowego systemu operacyjnego za pomocą wbudowanych mechanizmów wirtualizacji. Możliwość migracji maszyn wirtualnych bez zatrzymywania ich pracy między fizycznymi serwerami z uruchomionym mechanizmem wirtualizacji (</w:t>
              </w:r>
              <w:proofErr w:type="spellStart"/>
              <w:r w:rsidRPr="00E56046">
                <w:rPr>
                  <w:rFonts w:ascii="Georgia" w:hAnsi="Georgia" w:cstheme="minorHAnsi"/>
                  <w:bCs/>
                  <w:sz w:val="18"/>
                  <w:szCs w:val="18"/>
                  <w:rPrChange w:id="4419" w:author="ZZOZ Wadowice" w:date="2020-12-28T08:28:00Z">
                    <w:rPr>
                      <w:rFonts w:ascii="Georgia" w:hAnsi="Georgia" w:cstheme="minorHAnsi"/>
                      <w:bCs/>
                      <w:sz w:val="20"/>
                      <w:szCs w:val="20"/>
                    </w:rPr>
                  </w:rPrChange>
                </w:rPr>
                <w:t>hypervisor</w:t>
              </w:r>
              <w:proofErr w:type="spellEnd"/>
              <w:r w:rsidRPr="00E56046">
                <w:rPr>
                  <w:rFonts w:ascii="Georgia" w:hAnsi="Georgia" w:cstheme="minorHAnsi"/>
                  <w:bCs/>
                  <w:sz w:val="18"/>
                  <w:szCs w:val="18"/>
                  <w:rPrChange w:id="4420" w:author="ZZOZ Wadowice" w:date="2020-12-28T08:28:00Z">
                    <w:rPr>
                      <w:rFonts w:ascii="Georgia" w:hAnsi="Georgia" w:cstheme="minorHAnsi"/>
                      <w:bCs/>
                      <w:sz w:val="20"/>
                      <w:szCs w:val="20"/>
                    </w:rPr>
                  </w:rPrChange>
                </w:rPr>
                <w:t xml:space="preserve">) przez sieć Ethernet, bez konieczności stosowania dodatkowych mechanizmów współdzielenia pamięci. Wsparcie (na umożliwiającym to sprzęcie) dodawania i wymiany pamięci RAM bez przerywania pracy. Wsparcie (na umożliwiającym to sprzęcie) dodawania i wymiany procesorów bez przerywania pracy. Automatyczna weryfikacja cyfrowych sygnatur sterowników w celu sprawdzenia, czy sterownik przeszedł testy jakości przeprowadzone przez producenta systemu operacyjnego. Możliwość dynamicznego obniżania poboru energii przez rdzenie procesorów niewykorzystywane w bieżącej pracy. Mechanizm ten musi uwzględniać specyfikę procesorów wyposażonych w mechanizmy </w:t>
              </w:r>
              <w:proofErr w:type="spellStart"/>
              <w:r w:rsidRPr="00E56046">
                <w:rPr>
                  <w:rFonts w:ascii="Georgia" w:hAnsi="Georgia" w:cstheme="minorHAnsi"/>
                  <w:bCs/>
                  <w:sz w:val="18"/>
                  <w:szCs w:val="18"/>
                  <w:rPrChange w:id="4421" w:author="ZZOZ Wadowice" w:date="2020-12-28T08:28:00Z">
                    <w:rPr>
                      <w:rFonts w:ascii="Georgia" w:hAnsi="Georgia" w:cstheme="minorHAnsi"/>
                      <w:bCs/>
                      <w:sz w:val="20"/>
                      <w:szCs w:val="20"/>
                    </w:rPr>
                  </w:rPrChange>
                </w:rPr>
                <w:t>Hyper-Threading</w:t>
              </w:r>
              <w:proofErr w:type="spellEnd"/>
              <w:r w:rsidRPr="00E56046">
                <w:rPr>
                  <w:rFonts w:ascii="Georgia" w:hAnsi="Georgia" w:cstheme="minorHAnsi"/>
                  <w:bCs/>
                  <w:sz w:val="18"/>
                  <w:szCs w:val="18"/>
                  <w:rPrChange w:id="4422" w:author="ZZOZ Wadowice" w:date="2020-12-28T08:28:00Z">
                    <w:rPr>
                      <w:rFonts w:ascii="Georgia" w:hAnsi="Georgia" w:cstheme="minorHAnsi"/>
                      <w:bCs/>
                      <w:sz w:val="20"/>
                      <w:szCs w:val="20"/>
                    </w:rPr>
                  </w:rPrChange>
                </w:rPr>
                <w:t xml:space="preserve">. Wbudowany mechanizm klasyfikowania i indeksowania plików (dokumentów) w oparciu o ich zawartość. Wbudowane szyfrowanie dysków przy pomocy mechanizmów posiadających certyfikat FIPS 140-2 lub równoważny wydany przez NIST lub inną agendę rządową zajmującą się bezpieczeństwem informacji. Możliwość uruchamianie aplikacji internetowych wykorzystujących technologię ASP.NET. Możliwość dystrybucji ruchu sieciowego HTTP pomiędzy kilka serwerów. Wbudowana zapora internetowa (firewall) z obsługą definiowanych reguł dla ochrony połączeń internetowych i intranetowych. Graficzny interfejs użytkownika. Zlokalizowane w języku polskim, co najmniej następujące elementy: menu, przeglądarka internetowa, pomoc, komunikaty systemowe. Wsparcie dla większości powszechnie używanych urządzeń peryferyjnych (drukarek, urządzeń sieciowych, standardów USB, </w:t>
              </w:r>
              <w:proofErr w:type="spellStart"/>
              <w:r w:rsidRPr="00E56046">
                <w:rPr>
                  <w:rFonts w:ascii="Georgia" w:hAnsi="Georgia" w:cstheme="minorHAnsi"/>
                  <w:bCs/>
                  <w:sz w:val="18"/>
                  <w:szCs w:val="18"/>
                  <w:rPrChange w:id="4423" w:author="ZZOZ Wadowice" w:date="2020-12-28T08:28:00Z">
                    <w:rPr>
                      <w:rFonts w:ascii="Georgia" w:hAnsi="Georgia" w:cstheme="minorHAnsi"/>
                      <w:bCs/>
                      <w:sz w:val="20"/>
                      <w:szCs w:val="20"/>
                    </w:rPr>
                  </w:rPrChange>
                </w:rPr>
                <w:t>Plug&amp;Play</w:t>
              </w:r>
              <w:proofErr w:type="spellEnd"/>
              <w:r w:rsidRPr="00E56046">
                <w:rPr>
                  <w:rFonts w:ascii="Georgia" w:hAnsi="Georgia" w:cstheme="minorHAnsi"/>
                  <w:bCs/>
                  <w:sz w:val="18"/>
                  <w:szCs w:val="18"/>
                  <w:rPrChange w:id="4424" w:author="ZZOZ Wadowice" w:date="2020-12-28T08:28:00Z">
                    <w:rPr>
                      <w:rFonts w:ascii="Georgia" w:hAnsi="Georgia" w:cstheme="minorHAnsi"/>
                      <w:bCs/>
                      <w:sz w:val="20"/>
                      <w:szCs w:val="20"/>
                    </w:rPr>
                  </w:rPrChange>
                </w:rPr>
                <w:t xml:space="preserve">).Możliwość zdalnej konfiguracji, administrowania oraz aktualizowania systemu. Dostępność bezpłatnych narzędzi producenta systemu umożliwiających badanie i wdrażanie zdefiniowanego zestawu polityk bezpieczeństwa. Pochodzący od producenta systemu serwis zarządzania polityką konsumpcji informacji w dokumentach (Digital </w:t>
              </w:r>
              <w:proofErr w:type="spellStart"/>
              <w:r w:rsidRPr="00E56046">
                <w:rPr>
                  <w:rFonts w:ascii="Georgia" w:hAnsi="Georgia" w:cstheme="minorHAnsi"/>
                  <w:bCs/>
                  <w:sz w:val="18"/>
                  <w:szCs w:val="18"/>
                  <w:rPrChange w:id="4425" w:author="ZZOZ Wadowice" w:date="2020-12-28T08:28:00Z">
                    <w:rPr>
                      <w:rFonts w:ascii="Georgia" w:hAnsi="Georgia" w:cstheme="minorHAnsi"/>
                      <w:bCs/>
                      <w:sz w:val="20"/>
                      <w:szCs w:val="20"/>
                    </w:rPr>
                  </w:rPrChange>
                </w:rPr>
                <w:t>Rights</w:t>
              </w:r>
              <w:proofErr w:type="spellEnd"/>
              <w:r w:rsidRPr="00E56046">
                <w:rPr>
                  <w:rFonts w:ascii="Georgia" w:hAnsi="Georgia" w:cstheme="minorHAnsi"/>
                  <w:bCs/>
                  <w:sz w:val="18"/>
                  <w:szCs w:val="18"/>
                  <w:rPrChange w:id="4426" w:author="ZZOZ Wadowice" w:date="2020-12-28T08:28:00Z">
                    <w:rPr>
                      <w:rFonts w:ascii="Georgia" w:hAnsi="Georgia" w:cstheme="minorHAnsi"/>
                      <w:bCs/>
                      <w:sz w:val="20"/>
                      <w:szCs w:val="20"/>
                    </w:rPr>
                  </w:rPrChange>
                </w:rPr>
                <w:t xml:space="preserve"> Management).Możliwość implementacji następujących funkcjonalności bez potrzeby instalowania dodatkowych produktów (oprogramowania) innych producentów wymagających dodatkowych licencji: Podstawowe usługi sieciowe: DHCP oraz DNS wspierający DNSSEC.</w:t>
              </w:r>
            </w:ins>
          </w:p>
          <w:p w14:paraId="31D52577" w14:textId="77777777" w:rsidR="006D1957" w:rsidRPr="00E56046" w:rsidRDefault="006D1957">
            <w:pPr>
              <w:spacing w:after="0" w:line="240" w:lineRule="auto"/>
              <w:rPr>
                <w:ins w:id="4427" w:author="Kasia" w:date="2020-12-22T14:57:00Z"/>
                <w:rFonts w:ascii="Georgia" w:hAnsi="Georgia" w:cstheme="minorHAnsi"/>
                <w:bCs/>
                <w:sz w:val="18"/>
                <w:szCs w:val="18"/>
                <w:rPrChange w:id="4428" w:author="ZZOZ Wadowice" w:date="2020-12-28T08:28:00Z">
                  <w:rPr>
                    <w:ins w:id="4429" w:author="Kasia" w:date="2020-12-22T14:57:00Z"/>
                    <w:rFonts w:ascii="Georgia" w:hAnsi="Georgia" w:cstheme="minorHAnsi"/>
                    <w:bCs/>
                    <w:sz w:val="20"/>
                    <w:szCs w:val="20"/>
                  </w:rPr>
                </w:rPrChange>
              </w:rPr>
              <w:pPrChange w:id="4430" w:author="ZZOZ Wadowice" w:date="2020-12-28T08:28:00Z">
                <w:pPr>
                  <w:spacing w:line="240" w:lineRule="auto"/>
                </w:pPr>
              </w:pPrChange>
            </w:pPr>
            <w:ins w:id="4431" w:author="Kasia" w:date="2020-12-22T14:57:00Z">
              <w:r w:rsidRPr="00E56046">
                <w:rPr>
                  <w:rFonts w:ascii="Georgia" w:hAnsi="Georgia" w:cstheme="minorHAnsi"/>
                  <w:bCs/>
                  <w:sz w:val="18"/>
                  <w:szCs w:val="18"/>
                  <w:rPrChange w:id="4432" w:author="ZZOZ Wadowice" w:date="2020-12-28T08:28:00Z">
                    <w:rPr>
                      <w:rFonts w:ascii="Georgia" w:hAnsi="Georgia" w:cstheme="minorHAnsi"/>
                      <w:bCs/>
                      <w:sz w:val="20"/>
                      <w:szCs w:val="20"/>
                    </w:rPr>
                  </w:rPrChange>
                </w:rPr>
                <w:t>• Usługi katalogowe oparte o LDAP i pozwalające na uwierzytelnianie użytkowników stacji roboczych, bez konieczności instalowania dodatkowego oprogramowania na tych stacjach,</w:t>
              </w:r>
            </w:ins>
          </w:p>
          <w:p w14:paraId="590B2563" w14:textId="77777777" w:rsidR="006D1957" w:rsidRPr="00E56046" w:rsidRDefault="006D1957">
            <w:pPr>
              <w:spacing w:after="0" w:line="240" w:lineRule="auto"/>
              <w:rPr>
                <w:ins w:id="4433" w:author="Kasia" w:date="2020-12-22T14:57:00Z"/>
                <w:rFonts w:ascii="Georgia" w:hAnsi="Georgia" w:cstheme="minorHAnsi"/>
                <w:bCs/>
                <w:sz w:val="18"/>
                <w:szCs w:val="18"/>
                <w:rPrChange w:id="4434" w:author="ZZOZ Wadowice" w:date="2020-12-28T08:28:00Z">
                  <w:rPr>
                    <w:ins w:id="4435" w:author="Kasia" w:date="2020-12-22T14:57:00Z"/>
                    <w:rFonts w:ascii="Georgia" w:hAnsi="Georgia" w:cstheme="minorHAnsi"/>
                    <w:bCs/>
                    <w:sz w:val="20"/>
                    <w:szCs w:val="20"/>
                  </w:rPr>
                </w:rPrChange>
              </w:rPr>
              <w:pPrChange w:id="4436" w:author="ZZOZ Wadowice" w:date="2020-12-28T08:28:00Z">
                <w:pPr>
                  <w:spacing w:line="240" w:lineRule="auto"/>
                </w:pPr>
              </w:pPrChange>
            </w:pPr>
            <w:ins w:id="4437" w:author="Kasia" w:date="2020-12-22T14:57:00Z">
              <w:r w:rsidRPr="00E56046">
                <w:rPr>
                  <w:rFonts w:ascii="Georgia" w:hAnsi="Georgia" w:cstheme="minorHAnsi"/>
                  <w:bCs/>
                  <w:sz w:val="18"/>
                  <w:szCs w:val="18"/>
                  <w:rPrChange w:id="4438" w:author="ZZOZ Wadowice" w:date="2020-12-28T08:28:00Z">
                    <w:rPr>
                      <w:rFonts w:ascii="Georgia" w:hAnsi="Georgia" w:cstheme="minorHAnsi"/>
                      <w:bCs/>
                      <w:sz w:val="20"/>
                      <w:szCs w:val="20"/>
                    </w:rPr>
                  </w:rPrChange>
                </w:rPr>
                <w:t>• pozwalające na zarządzanie zasobami w sieci (użytkownicy, komputery, drukarki, udziały sieciowe.</w:t>
              </w:r>
            </w:ins>
          </w:p>
          <w:p w14:paraId="1BA63B08" w14:textId="77777777" w:rsidR="006D1957" w:rsidRPr="00E56046" w:rsidRDefault="006D1957">
            <w:pPr>
              <w:spacing w:after="0" w:line="240" w:lineRule="auto"/>
              <w:rPr>
                <w:ins w:id="4439" w:author="Kasia" w:date="2020-12-22T14:57:00Z"/>
                <w:rFonts w:ascii="Georgia" w:hAnsi="Georgia" w:cstheme="minorHAnsi"/>
                <w:bCs/>
                <w:sz w:val="18"/>
                <w:szCs w:val="18"/>
                <w:rPrChange w:id="4440" w:author="ZZOZ Wadowice" w:date="2020-12-28T08:28:00Z">
                  <w:rPr>
                    <w:ins w:id="4441" w:author="Kasia" w:date="2020-12-22T14:57:00Z"/>
                    <w:rFonts w:ascii="Georgia" w:hAnsi="Georgia" w:cstheme="minorHAnsi"/>
                    <w:bCs/>
                    <w:sz w:val="20"/>
                    <w:szCs w:val="20"/>
                  </w:rPr>
                </w:rPrChange>
              </w:rPr>
              <w:pPrChange w:id="4442" w:author="ZZOZ Wadowice" w:date="2020-12-28T08:28:00Z">
                <w:pPr>
                  <w:spacing w:line="240" w:lineRule="auto"/>
                </w:pPr>
              </w:pPrChange>
            </w:pPr>
            <w:ins w:id="4443" w:author="Kasia" w:date="2020-12-22T14:57:00Z">
              <w:r w:rsidRPr="00E56046">
                <w:rPr>
                  <w:rFonts w:ascii="Georgia" w:hAnsi="Georgia" w:cstheme="minorHAnsi"/>
                  <w:bCs/>
                  <w:sz w:val="18"/>
                  <w:szCs w:val="18"/>
                  <w:rPrChange w:id="4444" w:author="ZZOZ Wadowice" w:date="2020-12-28T08:28:00Z">
                    <w:rPr>
                      <w:rFonts w:ascii="Georgia" w:hAnsi="Georgia" w:cstheme="minorHAnsi"/>
                      <w:bCs/>
                      <w:sz w:val="20"/>
                      <w:szCs w:val="20"/>
                    </w:rPr>
                  </w:rPrChange>
                </w:rPr>
                <w:t>• Zdalna dystrybucja oprogramowania na stacje robocze</w:t>
              </w:r>
            </w:ins>
          </w:p>
          <w:p w14:paraId="5333633E" w14:textId="77777777" w:rsidR="006D1957" w:rsidRPr="00E56046" w:rsidRDefault="006D1957">
            <w:pPr>
              <w:spacing w:after="0" w:line="240" w:lineRule="auto"/>
              <w:rPr>
                <w:ins w:id="4445" w:author="Kasia" w:date="2020-12-22T14:57:00Z"/>
                <w:rFonts w:ascii="Georgia" w:hAnsi="Georgia" w:cstheme="minorHAnsi"/>
                <w:bCs/>
                <w:sz w:val="18"/>
                <w:szCs w:val="18"/>
                <w:rPrChange w:id="4446" w:author="ZZOZ Wadowice" w:date="2020-12-28T08:28:00Z">
                  <w:rPr>
                    <w:ins w:id="4447" w:author="Kasia" w:date="2020-12-22T14:57:00Z"/>
                    <w:rFonts w:ascii="Georgia" w:hAnsi="Georgia" w:cstheme="minorHAnsi"/>
                    <w:bCs/>
                    <w:sz w:val="20"/>
                    <w:szCs w:val="20"/>
                  </w:rPr>
                </w:rPrChange>
              </w:rPr>
              <w:pPrChange w:id="4448" w:author="ZZOZ Wadowice" w:date="2020-12-28T08:28:00Z">
                <w:pPr>
                  <w:spacing w:line="240" w:lineRule="auto"/>
                </w:pPr>
              </w:pPrChange>
            </w:pPr>
            <w:ins w:id="4449" w:author="Kasia" w:date="2020-12-22T14:57:00Z">
              <w:r w:rsidRPr="00E56046">
                <w:rPr>
                  <w:rFonts w:ascii="Georgia" w:hAnsi="Georgia" w:cstheme="minorHAnsi"/>
                  <w:bCs/>
                  <w:sz w:val="18"/>
                  <w:szCs w:val="18"/>
                  <w:rPrChange w:id="4450" w:author="ZZOZ Wadowice" w:date="2020-12-28T08:28:00Z">
                    <w:rPr>
                      <w:rFonts w:ascii="Georgia" w:hAnsi="Georgia" w:cstheme="minorHAnsi"/>
                      <w:bCs/>
                      <w:sz w:val="20"/>
                      <w:szCs w:val="20"/>
                    </w:rPr>
                  </w:rPrChange>
                </w:rPr>
                <w:t>• Praca zdalna na serwerze z wykorzystaniem terminala (cienkiego klienta) lub odpowiednio skonfigurowanej stacji roboczej.</w:t>
              </w:r>
            </w:ins>
          </w:p>
          <w:p w14:paraId="75732A58" w14:textId="77777777" w:rsidR="006D1957" w:rsidRPr="00E56046" w:rsidRDefault="006D1957">
            <w:pPr>
              <w:spacing w:after="0" w:line="240" w:lineRule="auto"/>
              <w:rPr>
                <w:ins w:id="4451" w:author="Kasia" w:date="2020-12-22T14:57:00Z"/>
                <w:rFonts w:ascii="Georgia" w:hAnsi="Georgia" w:cstheme="minorHAnsi"/>
                <w:bCs/>
                <w:sz w:val="18"/>
                <w:szCs w:val="18"/>
                <w:rPrChange w:id="4452" w:author="ZZOZ Wadowice" w:date="2020-12-28T08:28:00Z">
                  <w:rPr>
                    <w:ins w:id="4453" w:author="Kasia" w:date="2020-12-22T14:57:00Z"/>
                    <w:rFonts w:ascii="Georgia" w:hAnsi="Georgia" w:cstheme="minorHAnsi"/>
                    <w:bCs/>
                    <w:sz w:val="20"/>
                    <w:szCs w:val="20"/>
                  </w:rPr>
                </w:rPrChange>
              </w:rPr>
              <w:pPrChange w:id="4454" w:author="ZZOZ Wadowice" w:date="2020-12-28T08:28:00Z">
                <w:pPr>
                  <w:spacing w:line="240" w:lineRule="auto"/>
                </w:pPr>
              </w:pPrChange>
            </w:pPr>
            <w:ins w:id="4455" w:author="Kasia" w:date="2020-12-22T14:57:00Z">
              <w:r w:rsidRPr="00E56046">
                <w:rPr>
                  <w:rFonts w:ascii="Georgia" w:hAnsi="Georgia" w:cstheme="minorHAnsi"/>
                  <w:bCs/>
                  <w:sz w:val="18"/>
                  <w:szCs w:val="18"/>
                  <w:rPrChange w:id="4456" w:author="ZZOZ Wadowice" w:date="2020-12-28T08:28:00Z">
                    <w:rPr>
                      <w:rFonts w:ascii="Georgia" w:hAnsi="Georgia" w:cstheme="minorHAnsi"/>
                      <w:bCs/>
                      <w:sz w:val="20"/>
                      <w:szCs w:val="20"/>
                    </w:rPr>
                  </w:rPrChange>
                </w:rPr>
                <w:t>• PKI (Centrum Certyfikatów (CA), obsługa klucza publicznego i prywatnego) umożliwiające:-Dystrybucję certyfikatów poprzez http,-Konsolidację CA dla wielu lasów domeny,-Automatyczne rejestrowania certyfikatów pomiędzy różnymi lasami domen.</w:t>
              </w:r>
            </w:ins>
          </w:p>
          <w:p w14:paraId="5E2C7697" w14:textId="77777777" w:rsidR="006D1957" w:rsidRPr="00E56046" w:rsidRDefault="006D1957">
            <w:pPr>
              <w:spacing w:after="0" w:line="240" w:lineRule="auto"/>
              <w:rPr>
                <w:ins w:id="4457" w:author="Kasia" w:date="2020-12-22T14:57:00Z"/>
                <w:rFonts w:ascii="Georgia" w:hAnsi="Georgia" w:cstheme="minorHAnsi"/>
                <w:bCs/>
                <w:sz w:val="18"/>
                <w:szCs w:val="18"/>
                <w:rPrChange w:id="4458" w:author="ZZOZ Wadowice" w:date="2020-12-28T08:28:00Z">
                  <w:rPr>
                    <w:ins w:id="4459" w:author="Kasia" w:date="2020-12-22T14:57:00Z"/>
                    <w:rFonts w:ascii="Georgia" w:hAnsi="Georgia" w:cstheme="minorHAnsi"/>
                    <w:bCs/>
                    <w:sz w:val="20"/>
                    <w:szCs w:val="20"/>
                  </w:rPr>
                </w:rPrChange>
              </w:rPr>
              <w:pPrChange w:id="4460" w:author="ZZOZ Wadowice" w:date="2020-12-28T08:28:00Z">
                <w:pPr>
                  <w:spacing w:line="240" w:lineRule="auto"/>
                </w:pPr>
              </w:pPrChange>
            </w:pPr>
            <w:ins w:id="4461" w:author="Kasia" w:date="2020-12-22T14:57:00Z">
              <w:r w:rsidRPr="00E56046">
                <w:rPr>
                  <w:rFonts w:ascii="Georgia" w:hAnsi="Georgia" w:cstheme="minorHAnsi"/>
                  <w:bCs/>
                  <w:sz w:val="18"/>
                  <w:szCs w:val="18"/>
                  <w:rPrChange w:id="4462" w:author="ZZOZ Wadowice" w:date="2020-12-28T08:28:00Z">
                    <w:rPr>
                      <w:rFonts w:ascii="Georgia" w:hAnsi="Georgia" w:cstheme="minorHAnsi"/>
                      <w:bCs/>
                      <w:sz w:val="20"/>
                      <w:szCs w:val="20"/>
                    </w:rPr>
                  </w:rPrChange>
                </w:rPr>
                <w:t>• Szyfrowanie plików i folderów</w:t>
              </w:r>
            </w:ins>
          </w:p>
          <w:p w14:paraId="6ACE6C2C" w14:textId="77777777" w:rsidR="006D1957" w:rsidRPr="00E56046" w:rsidRDefault="006D1957">
            <w:pPr>
              <w:spacing w:after="0" w:line="240" w:lineRule="auto"/>
              <w:rPr>
                <w:ins w:id="4463" w:author="Kasia" w:date="2020-12-22T14:57:00Z"/>
                <w:rFonts w:ascii="Georgia" w:hAnsi="Georgia" w:cstheme="minorHAnsi"/>
                <w:bCs/>
                <w:sz w:val="18"/>
                <w:szCs w:val="18"/>
                <w:rPrChange w:id="4464" w:author="ZZOZ Wadowice" w:date="2020-12-28T08:28:00Z">
                  <w:rPr>
                    <w:ins w:id="4465" w:author="Kasia" w:date="2020-12-22T14:57:00Z"/>
                    <w:rFonts w:ascii="Georgia" w:hAnsi="Georgia" w:cstheme="minorHAnsi"/>
                    <w:bCs/>
                    <w:sz w:val="20"/>
                    <w:szCs w:val="20"/>
                  </w:rPr>
                </w:rPrChange>
              </w:rPr>
              <w:pPrChange w:id="4466" w:author="ZZOZ Wadowice" w:date="2020-12-28T08:28:00Z">
                <w:pPr>
                  <w:spacing w:line="240" w:lineRule="auto"/>
                </w:pPr>
              </w:pPrChange>
            </w:pPr>
            <w:ins w:id="4467" w:author="Kasia" w:date="2020-12-22T14:57:00Z">
              <w:r w:rsidRPr="00E56046">
                <w:rPr>
                  <w:rFonts w:ascii="Georgia" w:hAnsi="Georgia" w:cstheme="minorHAnsi"/>
                  <w:bCs/>
                  <w:sz w:val="18"/>
                  <w:szCs w:val="18"/>
                  <w:rPrChange w:id="4468" w:author="ZZOZ Wadowice" w:date="2020-12-28T08:28:00Z">
                    <w:rPr>
                      <w:rFonts w:ascii="Georgia" w:hAnsi="Georgia" w:cstheme="minorHAnsi"/>
                      <w:bCs/>
                      <w:sz w:val="20"/>
                      <w:szCs w:val="20"/>
                    </w:rPr>
                  </w:rPrChange>
                </w:rPr>
                <w:t>• Szyfrowanie połączeń sieciowych pomiędzy serwerami oraz serwerami i stacjami roboczymi (</w:t>
              </w:r>
              <w:proofErr w:type="spellStart"/>
              <w:r w:rsidRPr="00E56046">
                <w:rPr>
                  <w:rFonts w:ascii="Georgia" w:hAnsi="Georgia" w:cstheme="minorHAnsi"/>
                  <w:bCs/>
                  <w:sz w:val="18"/>
                  <w:szCs w:val="18"/>
                  <w:rPrChange w:id="4469" w:author="ZZOZ Wadowice" w:date="2020-12-28T08:28:00Z">
                    <w:rPr>
                      <w:rFonts w:ascii="Georgia" w:hAnsi="Georgia" w:cstheme="minorHAnsi"/>
                      <w:bCs/>
                      <w:sz w:val="20"/>
                      <w:szCs w:val="20"/>
                    </w:rPr>
                  </w:rPrChange>
                </w:rPr>
                <w:t>IPSec</w:t>
              </w:r>
              <w:proofErr w:type="spellEnd"/>
              <w:r w:rsidRPr="00E56046">
                <w:rPr>
                  <w:rFonts w:ascii="Georgia" w:hAnsi="Georgia" w:cstheme="minorHAnsi"/>
                  <w:bCs/>
                  <w:sz w:val="18"/>
                  <w:szCs w:val="18"/>
                  <w:rPrChange w:id="4470" w:author="ZZOZ Wadowice" w:date="2020-12-28T08:28:00Z">
                    <w:rPr>
                      <w:rFonts w:ascii="Georgia" w:hAnsi="Georgia" w:cstheme="minorHAnsi"/>
                      <w:bCs/>
                      <w:sz w:val="20"/>
                      <w:szCs w:val="20"/>
                    </w:rPr>
                  </w:rPrChange>
                </w:rPr>
                <w:t>).</w:t>
              </w:r>
            </w:ins>
          </w:p>
          <w:p w14:paraId="0C18D4B7" w14:textId="77777777" w:rsidR="006D1957" w:rsidRPr="00E56046" w:rsidRDefault="006D1957">
            <w:pPr>
              <w:spacing w:after="0" w:line="240" w:lineRule="auto"/>
              <w:rPr>
                <w:ins w:id="4471" w:author="Kasia" w:date="2020-12-22T14:57:00Z"/>
                <w:rFonts w:ascii="Georgia" w:hAnsi="Georgia" w:cstheme="minorHAnsi"/>
                <w:bCs/>
                <w:sz w:val="18"/>
                <w:szCs w:val="18"/>
                <w:rPrChange w:id="4472" w:author="ZZOZ Wadowice" w:date="2020-12-28T08:28:00Z">
                  <w:rPr>
                    <w:ins w:id="4473" w:author="Kasia" w:date="2020-12-22T14:57:00Z"/>
                    <w:rFonts w:ascii="Georgia" w:hAnsi="Georgia" w:cstheme="minorHAnsi"/>
                    <w:bCs/>
                    <w:sz w:val="20"/>
                    <w:szCs w:val="20"/>
                  </w:rPr>
                </w:rPrChange>
              </w:rPr>
              <w:pPrChange w:id="4474" w:author="ZZOZ Wadowice" w:date="2020-12-28T08:28:00Z">
                <w:pPr>
                  <w:spacing w:line="240" w:lineRule="auto"/>
                </w:pPr>
              </w:pPrChange>
            </w:pPr>
            <w:ins w:id="4475" w:author="Kasia" w:date="2020-12-22T14:57:00Z">
              <w:r w:rsidRPr="00E56046">
                <w:rPr>
                  <w:rFonts w:ascii="Georgia" w:hAnsi="Georgia" w:cstheme="minorHAnsi"/>
                  <w:bCs/>
                  <w:sz w:val="18"/>
                  <w:szCs w:val="18"/>
                  <w:rPrChange w:id="4476" w:author="ZZOZ Wadowice" w:date="2020-12-28T08:28:00Z">
                    <w:rPr>
                      <w:rFonts w:ascii="Georgia" w:hAnsi="Georgia" w:cstheme="minorHAnsi"/>
                      <w:bCs/>
                      <w:sz w:val="20"/>
                      <w:szCs w:val="20"/>
                    </w:rPr>
                  </w:rPrChange>
                </w:rPr>
                <w:t xml:space="preserve">• Możliwość tworzenia systemów wysokiej dostępności (klastry typu </w:t>
              </w:r>
              <w:proofErr w:type="spellStart"/>
              <w:r w:rsidRPr="00E56046">
                <w:rPr>
                  <w:rFonts w:ascii="Georgia" w:hAnsi="Georgia" w:cstheme="minorHAnsi"/>
                  <w:bCs/>
                  <w:sz w:val="18"/>
                  <w:szCs w:val="18"/>
                  <w:rPrChange w:id="4477" w:author="ZZOZ Wadowice" w:date="2020-12-28T08:28:00Z">
                    <w:rPr>
                      <w:rFonts w:ascii="Georgia" w:hAnsi="Georgia" w:cstheme="minorHAnsi"/>
                      <w:bCs/>
                      <w:sz w:val="20"/>
                      <w:szCs w:val="20"/>
                    </w:rPr>
                  </w:rPrChange>
                </w:rPr>
                <w:t>fail-over</w:t>
              </w:r>
              <w:proofErr w:type="spellEnd"/>
              <w:r w:rsidRPr="00E56046">
                <w:rPr>
                  <w:rFonts w:ascii="Georgia" w:hAnsi="Georgia" w:cstheme="minorHAnsi"/>
                  <w:bCs/>
                  <w:sz w:val="18"/>
                  <w:szCs w:val="18"/>
                  <w:rPrChange w:id="4478" w:author="ZZOZ Wadowice" w:date="2020-12-28T08:28:00Z">
                    <w:rPr>
                      <w:rFonts w:ascii="Georgia" w:hAnsi="Georgia" w:cstheme="minorHAnsi"/>
                      <w:bCs/>
                      <w:sz w:val="20"/>
                      <w:szCs w:val="20"/>
                    </w:rPr>
                  </w:rPrChange>
                </w:rPr>
                <w:t>) oraz rozłożenia obciążenia serwerów.</w:t>
              </w:r>
            </w:ins>
          </w:p>
          <w:p w14:paraId="2FA5265B" w14:textId="77777777" w:rsidR="006D1957" w:rsidRPr="00E56046" w:rsidRDefault="006D1957">
            <w:pPr>
              <w:spacing w:after="0" w:line="240" w:lineRule="auto"/>
              <w:rPr>
                <w:ins w:id="4479" w:author="Kasia" w:date="2020-12-22T14:57:00Z"/>
                <w:rFonts w:ascii="Georgia" w:hAnsi="Georgia" w:cstheme="minorHAnsi"/>
                <w:bCs/>
                <w:sz w:val="18"/>
                <w:szCs w:val="18"/>
                <w:rPrChange w:id="4480" w:author="ZZOZ Wadowice" w:date="2020-12-28T08:28:00Z">
                  <w:rPr>
                    <w:ins w:id="4481" w:author="Kasia" w:date="2020-12-22T14:57:00Z"/>
                    <w:rFonts w:ascii="Georgia" w:hAnsi="Georgia" w:cstheme="minorHAnsi"/>
                    <w:bCs/>
                    <w:sz w:val="20"/>
                    <w:szCs w:val="20"/>
                  </w:rPr>
                </w:rPrChange>
              </w:rPr>
              <w:pPrChange w:id="4482" w:author="ZZOZ Wadowice" w:date="2020-12-28T08:28:00Z">
                <w:pPr>
                  <w:spacing w:line="240" w:lineRule="auto"/>
                </w:pPr>
              </w:pPrChange>
            </w:pPr>
            <w:ins w:id="4483" w:author="Kasia" w:date="2020-12-22T14:57:00Z">
              <w:r w:rsidRPr="00E56046">
                <w:rPr>
                  <w:rFonts w:ascii="Georgia" w:hAnsi="Georgia" w:cstheme="minorHAnsi"/>
                  <w:bCs/>
                  <w:sz w:val="18"/>
                  <w:szCs w:val="18"/>
                  <w:rPrChange w:id="4484" w:author="ZZOZ Wadowice" w:date="2020-12-28T08:28:00Z">
                    <w:rPr>
                      <w:rFonts w:ascii="Georgia" w:hAnsi="Georgia" w:cstheme="minorHAnsi"/>
                      <w:bCs/>
                      <w:sz w:val="20"/>
                      <w:szCs w:val="20"/>
                    </w:rPr>
                  </w:rPrChange>
                </w:rPr>
                <w:t>• Serwis udostępniania stron WWW.</w:t>
              </w:r>
            </w:ins>
          </w:p>
          <w:p w14:paraId="6DBD3B89" w14:textId="77777777" w:rsidR="006D1957" w:rsidRPr="00E56046" w:rsidRDefault="006D1957">
            <w:pPr>
              <w:spacing w:after="0" w:line="240" w:lineRule="auto"/>
              <w:rPr>
                <w:ins w:id="4485" w:author="Kasia" w:date="2020-12-22T14:57:00Z"/>
                <w:rFonts w:ascii="Georgia" w:hAnsi="Georgia" w:cstheme="minorHAnsi"/>
                <w:bCs/>
                <w:sz w:val="18"/>
                <w:szCs w:val="18"/>
                <w:rPrChange w:id="4486" w:author="ZZOZ Wadowice" w:date="2020-12-28T08:28:00Z">
                  <w:rPr>
                    <w:ins w:id="4487" w:author="Kasia" w:date="2020-12-22T14:57:00Z"/>
                    <w:rFonts w:ascii="Georgia" w:hAnsi="Georgia" w:cstheme="minorHAnsi"/>
                    <w:bCs/>
                    <w:sz w:val="20"/>
                    <w:szCs w:val="20"/>
                  </w:rPr>
                </w:rPrChange>
              </w:rPr>
              <w:pPrChange w:id="4488" w:author="ZZOZ Wadowice" w:date="2020-12-28T08:28:00Z">
                <w:pPr>
                  <w:spacing w:line="240" w:lineRule="auto"/>
                </w:pPr>
              </w:pPrChange>
            </w:pPr>
            <w:ins w:id="4489" w:author="Kasia" w:date="2020-12-22T14:57:00Z">
              <w:r w:rsidRPr="00E56046">
                <w:rPr>
                  <w:rFonts w:ascii="Georgia" w:hAnsi="Georgia" w:cstheme="minorHAnsi"/>
                  <w:bCs/>
                  <w:sz w:val="18"/>
                  <w:szCs w:val="18"/>
                  <w:rPrChange w:id="4490" w:author="ZZOZ Wadowice" w:date="2020-12-28T08:28:00Z">
                    <w:rPr>
                      <w:rFonts w:ascii="Georgia" w:hAnsi="Georgia" w:cstheme="minorHAnsi"/>
                      <w:bCs/>
                      <w:sz w:val="20"/>
                      <w:szCs w:val="20"/>
                    </w:rPr>
                  </w:rPrChange>
                </w:rPr>
                <w:t>• Wsparcie dla protokołu IP w wersji 6 (IPv6).</w:t>
              </w:r>
            </w:ins>
          </w:p>
          <w:p w14:paraId="0FA1E5BE" w14:textId="77777777" w:rsidR="006D1957" w:rsidRPr="00E56046" w:rsidRDefault="006D1957">
            <w:pPr>
              <w:spacing w:after="0" w:line="240" w:lineRule="auto"/>
              <w:rPr>
                <w:ins w:id="4491" w:author="Kasia" w:date="2020-12-22T14:57:00Z"/>
                <w:rFonts w:ascii="Georgia" w:hAnsi="Georgia" w:cstheme="minorHAnsi"/>
                <w:bCs/>
                <w:sz w:val="18"/>
                <w:szCs w:val="18"/>
                <w:rPrChange w:id="4492" w:author="ZZOZ Wadowice" w:date="2020-12-28T08:28:00Z">
                  <w:rPr>
                    <w:ins w:id="4493" w:author="Kasia" w:date="2020-12-22T14:57:00Z"/>
                    <w:rFonts w:ascii="Georgia" w:hAnsi="Georgia" w:cstheme="minorHAnsi"/>
                    <w:bCs/>
                    <w:sz w:val="20"/>
                    <w:szCs w:val="20"/>
                  </w:rPr>
                </w:rPrChange>
              </w:rPr>
              <w:pPrChange w:id="4494" w:author="ZZOZ Wadowice" w:date="2020-12-28T08:28:00Z">
                <w:pPr>
                  <w:spacing w:line="240" w:lineRule="auto"/>
                </w:pPr>
              </w:pPrChange>
            </w:pPr>
            <w:ins w:id="4495" w:author="Kasia" w:date="2020-12-22T14:57:00Z">
              <w:r w:rsidRPr="00E56046">
                <w:rPr>
                  <w:rFonts w:ascii="Georgia" w:hAnsi="Georgia" w:cstheme="minorHAnsi"/>
                  <w:bCs/>
                  <w:sz w:val="18"/>
                  <w:szCs w:val="18"/>
                  <w:rPrChange w:id="4496" w:author="ZZOZ Wadowice" w:date="2020-12-28T08:28:00Z">
                    <w:rPr>
                      <w:rFonts w:ascii="Georgia" w:hAnsi="Georgia" w:cstheme="minorHAnsi"/>
                      <w:bCs/>
                      <w:sz w:val="20"/>
                      <w:szCs w:val="20"/>
                    </w:rPr>
                  </w:rPrChange>
                </w:rPr>
                <w:t>• Wbudowane usługi VPN pozwalające na zestawienie nielimitowanej liczby równoczesnych połączeń i niewymagające instalacji dodatkowego oprogramowania na komputerach z systemem Windows, Możliwość automatycznej aktualizacji w oparciu o poprawki publikowane przez producenta wraz z dostępnością bezpłatnego rozwiązania producenta SSO umożliwiającego lokalną dystrybucję poprawek zatwierdzonych przez administratora, bez połączenia z siecią Internet. Wsparcie dostępu do zasobu dyskowego SSO poprzez wiele ścieżek (</w:t>
              </w:r>
              <w:proofErr w:type="spellStart"/>
              <w:r w:rsidRPr="00E56046">
                <w:rPr>
                  <w:rFonts w:ascii="Georgia" w:hAnsi="Georgia" w:cstheme="minorHAnsi"/>
                  <w:bCs/>
                  <w:sz w:val="18"/>
                  <w:szCs w:val="18"/>
                  <w:rPrChange w:id="4497" w:author="ZZOZ Wadowice" w:date="2020-12-28T08:28:00Z">
                    <w:rPr>
                      <w:rFonts w:ascii="Georgia" w:hAnsi="Georgia" w:cstheme="minorHAnsi"/>
                      <w:bCs/>
                      <w:sz w:val="20"/>
                      <w:szCs w:val="20"/>
                    </w:rPr>
                  </w:rPrChange>
                </w:rPr>
                <w:t>Multipath</w:t>
              </w:r>
              <w:proofErr w:type="spellEnd"/>
              <w:r w:rsidRPr="00E56046">
                <w:rPr>
                  <w:rFonts w:ascii="Georgia" w:hAnsi="Georgia" w:cstheme="minorHAnsi"/>
                  <w:bCs/>
                  <w:sz w:val="18"/>
                  <w:szCs w:val="18"/>
                  <w:rPrChange w:id="4498" w:author="ZZOZ Wadowice" w:date="2020-12-28T08:28:00Z">
                    <w:rPr>
                      <w:rFonts w:ascii="Georgia" w:hAnsi="Georgia" w:cstheme="minorHAnsi"/>
                      <w:bCs/>
                      <w:sz w:val="20"/>
                      <w:szCs w:val="20"/>
                    </w:rPr>
                  </w:rPrChange>
                </w:rPr>
                <w:t>).Możliwość instalacji poprawek poprzez wgranie ich do obrazu instalacyjnego. Mechanizmy zdalnej administracji oraz mechanizmy (również działające zdalnie) administracji przez skrypty. Możliwość zarządzania przez wbudowane mechanizmy zgodne ze standardami WBEM oraz WS-Management organizacji DMTF; Wymagana najnowsza dostępna wersja na dzień publikacji ogłoszenia o zamówieniu.</w:t>
              </w:r>
            </w:ins>
          </w:p>
          <w:p w14:paraId="50F75DF3" w14:textId="77777777" w:rsidR="006D1957" w:rsidRPr="00E56046" w:rsidRDefault="006D1957">
            <w:pPr>
              <w:spacing w:after="0" w:line="240" w:lineRule="auto"/>
              <w:rPr>
                <w:ins w:id="4499" w:author="Kasia" w:date="2020-12-22T14:57:00Z"/>
                <w:rFonts w:ascii="Georgia" w:hAnsi="Georgia" w:cstheme="minorHAnsi"/>
                <w:bCs/>
                <w:sz w:val="18"/>
                <w:szCs w:val="18"/>
                <w:rPrChange w:id="4500" w:author="ZZOZ Wadowice" w:date="2020-12-28T08:28:00Z">
                  <w:rPr>
                    <w:ins w:id="4501" w:author="Kasia" w:date="2020-12-22T14:57:00Z"/>
                    <w:rFonts w:ascii="Georgia" w:hAnsi="Georgia" w:cstheme="minorHAnsi"/>
                    <w:bCs/>
                    <w:sz w:val="20"/>
                    <w:szCs w:val="20"/>
                  </w:rPr>
                </w:rPrChange>
              </w:rPr>
              <w:pPrChange w:id="4502" w:author="ZZOZ Wadowice" w:date="2020-12-28T08:28:00Z">
                <w:pPr>
                  <w:spacing w:line="240" w:lineRule="auto"/>
                </w:pPr>
              </w:pPrChange>
            </w:pPr>
          </w:p>
          <w:p w14:paraId="3CDC0865" w14:textId="77777777" w:rsidR="006D1957" w:rsidRPr="00E56046" w:rsidRDefault="006D1957">
            <w:pPr>
              <w:spacing w:after="0" w:line="240" w:lineRule="auto"/>
              <w:rPr>
                <w:ins w:id="4503" w:author="Kasia" w:date="2020-12-22T14:57:00Z"/>
                <w:rFonts w:ascii="Georgia" w:hAnsi="Georgia" w:cstheme="minorHAnsi"/>
                <w:bCs/>
                <w:sz w:val="18"/>
                <w:szCs w:val="18"/>
                <w:rPrChange w:id="4504" w:author="ZZOZ Wadowice" w:date="2020-12-28T08:28:00Z">
                  <w:rPr>
                    <w:ins w:id="4505" w:author="Kasia" w:date="2020-12-22T14:57:00Z"/>
                    <w:rFonts w:ascii="Georgia" w:hAnsi="Georgia" w:cstheme="minorHAnsi"/>
                    <w:bCs/>
                    <w:sz w:val="20"/>
                    <w:szCs w:val="20"/>
                  </w:rPr>
                </w:rPrChange>
              </w:rPr>
              <w:pPrChange w:id="4506" w:author="ZZOZ Wadowice" w:date="2020-12-28T08:28:00Z">
                <w:pPr>
                  <w:spacing w:line="240" w:lineRule="auto"/>
                </w:pPr>
              </w:pPrChange>
            </w:pPr>
            <w:ins w:id="4507" w:author="Kasia" w:date="2020-12-22T14:57:00Z">
              <w:r w:rsidRPr="00E56046">
                <w:rPr>
                  <w:rFonts w:ascii="Georgia" w:hAnsi="Georgia" w:cstheme="minorHAnsi"/>
                  <w:bCs/>
                  <w:sz w:val="18"/>
                  <w:szCs w:val="18"/>
                  <w:rPrChange w:id="4508" w:author="ZZOZ Wadowice" w:date="2020-12-28T08:28:00Z">
                    <w:rPr>
                      <w:rFonts w:ascii="Georgia" w:hAnsi="Georgia" w:cstheme="minorHAnsi"/>
                      <w:bCs/>
                      <w:sz w:val="20"/>
                      <w:szCs w:val="20"/>
                    </w:rPr>
                  </w:rPrChange>
                </w:rPr>
                <w:t xml:space="preserve">Licencja na system musi obejmować wszystkie rdzenie procesorów fizycznych na serwerze. </w:t>
              </w:r>
            </w:ins>
          </w:p>
        </w:tc>
        <w:tc>
          <w:tcPr>
            <w:tcW w:w="0" w:type="auto"/>
            <w:vAlign w:val="center"/>
          </w:tcPr>
          <w:p w14:paraId="603AF1B7" w14:textId="77777777" w:rsidR="006D1957" w:rsidRPr="00E56046" w:rsidRDefault="006D1957">
            <w:pPr>
              <w:widowControl w:val="0"/>
              <w:spacing w:after="0" w:line="240" w:lineRule="auto"/>
              <w:jc w:val="center"/>
              <w:rPr>
                <w:ins w:id="4509" w:author="Kasia" w:date="2020-12-22T14:57:00Z"/>
                <w:rFonts w:ascii="Georgia" w:hAnsi="Georgia" w:cstheme="minorHAnsi"/>
                <w:color w:val="000000"/>
                <w:sz w:val="18"/>
                <w:szCs w:val="18"/>
                <w:rPrChange w:id="4510" w:author="ZZOZ Wadowice" w:date="2020-12-28T08:28:00Z">
                  <w:rPr>
                    <w:ins w:id="4511" w:author="Kasia" w:date="2020-12-22T14:57:00Z"/>
                    <w:rFonts w:ascii="Georgia" w:hAnsi="Georgia" w:cstheme="minorHAnsi"/>
                    <w:color w:val="000000"/>
                    <w:sz w:val="20"/>
                    <w:szCs w:val="20"/>
                  </w:rPr>
                </w:rPrChange>
              </w:rPr>
              <w:pPrChange w:id="4512" w:author="ZZOZ Wadowice" w:date="2020-12-28T08:28:00Z">
                <w:pPr>
                  <w:widowControl w:val="0"/>
                  <w:spacing w:line="240" w:lineRule="auto"/>
                  <w:jc w:val="center"/>
                </w:pPr>
              </w:pPrChange>
            </w:pPr>
            <w:ins w:id="4513" w:author="Kasia" w:date="2020-12-22T14:57:00Z">
              <w:r w:rsidRPr="00E56046">
                <w:rPr>
                  <w:rFonts w:ascii="Georgia" w:hAnsi="Georgia" w:cstheme="minorHAnsi"/>
                  <w:color w:val="000000"/>
                  <w:sz w:val="18"/>
                  <w:szCs w:val="18"/>
                  <w:rPrChange w:id="4514" w:author="ZZOZ Wadowice" w:date="2020-12-28T08:28:00Z">
                    <w:rPr>
                      <w:rFonts w:ascii="Georgia" w:hAnsi="Georgia" w:cstheme="minorHAnsi"/>
                      <w:color w:val="000000"/>
                      <w:sz w:val="20"/>
                      <w:szCs w:val="20"/>
                    </w:rPr>
                  </w:rPrChange>
                </w:rPr>
                <w:t>Opcjonalne</w:t>
              </w:r>
            </w:ins>
          </w:p>
          <w:p w14:paraId="5057F051" w14:textId="77777777" w:rsidR="006D1957" w:rsidRPr="00E56046" w:rsidRDefault="006D1957">
            <w:pPr>
              <w:widowControl w:val="0"/>
              <w:spacing w:after="0" w:line="240" w:lineRule="auto"/>
              <w:jc w:val="center"/>
              <w:rPr>
                <w:ins w:id="4515" w:author="Kasia" w:date="2020-12-22T14:57:00Z"/>
                <w:rFonts w:ascii="Georgia" w:hAnsi="Georgia" w:cstheme="minorHAnsi"/>
                <w:color w:val="000000"/>
                <w:sz w:val="18"/>
                <w:szCs w:val="18"/>
                <w:rPrChange w:id="4516" w:author="ZZOZ Wadowice" w:date="2020-12-28T08:28:00Z">
                  <w:rPr>
                    <w:ins w:id="4517" w:author="Kasia" w:date="2020-12-22T14:57:00Z"/>
                    <w:rFonts w:ascii="Georgia" w:hAnsi="Georgia" w:cstheme="minorHAnsi"/>
                    <w:color w:val="000000"/>
                    <w:sz w:val="20"/>
                    <w:szCs w:val="20"/>
                  </w:rPr>
                </w:rPrChange>
              </w:rPr>
              <w:pPrChange w:id="4518" w:author="ZZOZ Wadowice" w:date="2020-12-28T08:28:00Z">
                <w:pPr>
                  <w:widowControl w:val="0"/>
                  <w:spacing w:line="240" w:lineRule="auto"/>
                  <w:jc w:val="center"/>
                </w:pPr>
              </w:pPrChange>
            </w:pPr>
            <w:ins w:id="4519" w:author="Kasia" w:date="2020-12-22T14:57:00Z">
              <w:r w:rsidRPr="00E56046">
                <w:rPr>
                  <w:rFonts w:ascii="Georgia" w:hAnsi="Georgia" w:cstheme="minorHAnsi"/>
                  <w:color w:val="000000"/>
                  <w:sz w:val="18"/>
                  <w:szCs w:val="18"/>
                  <w:rPrChange w:id="4520" w:author="ZZOZ Wadowice" w:date="2020-12-28T08:28:00Z">
                    <w:rPr>
                      <w:rFonts w:ascii="Georgia" w:hAnsi="Georgia" w:cstheme="minorHAnsi"/>
                      <w:color w:val="000000"/>
                      <w:sz w:val="20"/>
                      <w:szCs w:val="20"/>
                    </w:rPr>
                  </w:rPrChange>
                </w:rPr>
                <w:t>(podać opis)</w:t>
              </w:r>
            </w:ins>
          </w:p>
          <w:p w14:paraId="58AB3069" w14:textId="77777777" w:rsidR="006D1957" w:rsidRPr="00E56046" w:rsidRDefault="006D1957">
            <w:pPr>
              <w:widowControl w:val="0"/>
              <w:spacing w:after="0" w:line="240" w:lineRule="auto"/>
              <w:jc w:val="center"/>
              <w:rPr>
                <w:ins w:id="4521" w:author="Kasia" w:date="2020-12-22T14:57:00Z"/>
                <w:rFonts w:ascii="Georgia" w:hAnsi="Georgia" w:cstheme="minorHAnsi"/>
                <w:color w:val="000000"/>
                <w:sz w:val="18"/>
                <w:szCs w:val="18"/>
                <w:rPrChange w:id="4522" w:author="ZZOZ Wadowice" w:date="2020-12-28T08:28:00Z">
                  <w:rPr>
                    <w:ins w:id="4523" w:author="Kasia" w:date="2020-12-22T14:57:00Z"/>
                    <w:rFonts w:ascii="Georgia" w:hAnsi="Georgia" w:cstheme="minorHAnsi"/>
                    <w:color w:val="000000"/>
                    <w:sz w:val="20"/>
                    <w:szCs w:val="20"/>
                  </w:rPr>
                </w:rPrChange>
              </w:rPr>
              <w:pPrChange w:id="4524" w:author="ZZOZ Wadowice" w:date="2020-12-28T08:28:00Z">
                <w:pPr>
                  <w:widowControl w:val="0"/>
                  <w:spacing w:line="240" w:lineRule="auto"/>
                  <w:jc w:val="center"/>
                </w:pPr>
              </w:pPrChange>
            </w:pPr>
            <w:ins w:id="4525" w:author="Kasia" w:date="2020-12-22T14:57:00Z">
              <w:r w:rsidRPr="00E56046">
                <w:rPr>
                  <w:rFonts w:ascii="Georgia" w:hAnsi="Georgia" w:cstheme="minorHAnsi"/>
                  <w:color w:val="000000"/>
                  <w:sz w:val="18"/>
                  <w:szCs w:val="18"/>
                  <w:rPrChange w:id="4526" w:author="ZZOZ Wadowice" w:date="2020-12-28T08:28:00Z">
                    <w:rPr>
                      <w:rFonts w:ascii="Georgia" w:hAnsi="Georgia" w:cstheme="minorHAnsi"/>
                      <w:color w:val="000000"/>
                      <w:sz w:val="20"/>
                      <w:szCs w:val="20"/>
                    </w:rPr>
                  </w:rPrChange>
                </w:rPr>
                <w:t>Parametr punktowany – 1 pkt</w:t>
              </w:r>
            </w:ins>
          </w:p>
        </w:tc>
        <w:tc>
          <w:tcPr>
            <w:tcW w:w="0" w:type="auto"/>
            <w:vAlign w:val="center"/>
          </w:tcPr>
          <w:p w14:paraId="3A6D15F2" w14:textId="77777777" w:rsidR="006D1957" w:rsidRPr="00E56046" w:rsidRDefault="006D1957">
            <w:pPr>
              <w:spacing w:after="0" w:line="240" w:lineRule="auto"/>
              <w:jc w:val="center"/>
              <w:rPr>
                <w:ins w:id="4527" w:author="Kasia" w:date="2020-12-22T14:57:00Z"/>
                <w:rFonts w:ascii="Georgia" w:hAnsi="Georgia" w:cstheme="minorHAnsi"/>
                <w:sz w:val="18"/>
                <w:szCs w:val="18"/>
                <w:rPrChange w:id="4528" w:author="ZZOZ Wadowice" w:date="2020-12-28T08:28:00Z">
                  <w:rPr>
                    <w:ins w:id="4529" w:author="Kasia" w:date="2020-12-22T14:57:00Z"/>
                    <w:rFonts w:ascii="Georgia" w:hAnsi="Georgia" w:cstheme="minorHAnsi"/>
                    <w:sz w:val="20"/>
                    <w:szCs w:val="20"/>
                  </w:rPr>
                </w:rPrChange>
              </w:rPr>
              <w:pPrChange w:id="4530" w:author="ZZOZ Wadowice" w:date="2020-12-28T08:28:00Z">
                <w:pPr>
                  <w:spacing w:line="240" w:lineRule="auto"/>
                  <w:jc w:val="center"/>
                </w:pPr>
              </w:pPrChange>
            </w:pPr>
            <w:ins w:id="4531" w:author="Kasia" w:date="2020-12-22T14:57:00Z">
              <w:r w:rsidRPr="00E56046">
                <w:rPr>
                  <w:rFonts w:ascii="Georgia" w:hAnsi="Georgia" w:cstheme="minorHAnsi"/>
                  <w:sz w:val="18"/>
                  <w:szCs w:val="18"/>
                  <w:rPrChange w:id="4532" w:author="ZZOZ Wadowice" w:date="2020-12-28T08:28:00Z">
                    <w:rPr>
                      <w:rFonts w:ascii="Georgia" w:hAnsi="Georgia" w:cstheme="minorHAnsi"/>
                      <w:sz w:val="20"/>
                      <w:szCs w:val="20"/>
                    </w:rPr>
                  </w:rPrChange>
                </w:rPr>
                <w:t>/Wpisać: spełnia lub nie spełnia/</w:t>
              </w:r>
            </w:ins>
          </w:p>
        </w:tc>
      </w:tr>
      <w:tr w:rsidR="006D1957" w:rsidRPr="00E56046" w14:paraId="6DAE56EC" w14:textId="77777777" w:rsidTr="00D645CE">
        <w:trPr>
          <w:jc w:val="center"/>
          <w:ins w:id="4533" w:author="Kasia" w:date="2020-12-22T14:57:00Z"/>
        </w:trPr>
        <w:tc>
          <w:tcPr>
            <w:tcW w:w="528" w:type="dxa"/>
            <w:vAlign w:val="center"/>
          </w:tcPr>
          <w:p w14:paraId="56736672" w14:textId="77777777" w:rsidR="006D1957" w:rsidRPr="00E56046" w:rsidRDefault="006D1957">
            <w:pPr>
              <w:pStyle w:val="Akapitzlist"/>
              <w:numPr>
                <w:ilvl w:val="0"/>
                <w:numId w:val="42"/>
              </w:numPr>
              <w:suppressAutoHyphens w:val="0"/>
              <w:spacing w:line="240" w:lineRule="auto"/>
              <w:contextualSpacing/>
              <w:jc w:val="center"/>
              <w:textAlignment w:val="auto"/>
              <w:rPr>
                <w:ins w:id="4534" w:author="Kasia" w:date="2020-12-22T14:57:00Z"/>
                <w:rFonts w:ascii="Georgia" w:hAnsi="Georgia" w:cstheme="minorHAnsi"/>
                <w:b/>
                <w:sz w:val="18"/>
                <w:szCs w:val="18"/>
                <w:rPrChange w:id="4535" w:author="ZZOZ Wadowice" w:date="2020-12-28T08:28:00Z">
                  <w:rPr>
                    <w:ins w:id="4536" w:author="Kasia" w:date="2020-12-22T14:57:00Z"/>
                    <w:rFonts w:ascii="Georgia" w:hAnsi="Georgia" w:cstheme="minorHAnsi"/>
                    <w:b/>
                    <w:sz w:val="20"/>
                    <w:szCs w:val="20"/>
                  </w:rPr>
                </w:rPrChange>
              </w:rPr>
            </w:pPr>
          </w:p>
        </w:tc>
        <w:tc>
          <w:tcPr>
            <w:tcW w:w="2006" w:type="dxa"/>
            <w:vAlign w:val="center"/>
          </w:tcPr>
          <w:p w14:paraId="242DF4B7" w14:textId="77777777" w:rsidR="006D1957" w:rsidRPr="00E56046" w:rsidRDefault="006D1957">
            <w:pPr>
              <w:spacing w:after="0" w:line="240" w:lineRule="auto"/>
              <w:jc w:val="center"/>
              <w:rPr>
                <w:ins w:id="4537" w:author="Kasia" w:date="2020-12-22T14:57:00Z"/>
                <w:rFonts w:ascii="Georgia" w:hAnsi="Georgia" w:cstheme="minorHAnsi"/>
                <w:b/>
                <w:sz w:val="18"/>
                <w:szCs w:val="18"/>
                <w:rPrChange w:id="4538" w:author="ZZOZ Wadowice" w:date="2020-12-28T08:28:00Z">
                  <w:rPr>
                    <w:ins w:id="4539" w:author="Kasia" w:date="2020-12-22T14:57:00Z"/>
                    <w:rFonts w:ascii="Georgia" w:hAnsi="Georgia" w:cstheme="minorHAnsi"/>
                    <w:b/>
                    <w:sz w:val="20"/>
                    <w:szCs w:val="20"/>
                  </w:rPr>
                </w:rPrChange>
              </w:rPr>
              <w:pPrChange w:id="4540" w:author="ZZOZ Wadowice" w:date="2020-12-28T08:28:00Z">
                <w:pPr>
                  <w:spacing w:line="240" w:lineRule="auto"/>
                  <w:jc w:val="center"/>
                </w:pPr>
              </w:pPrChange>
            </w:pPr>
            <w:ins w:id="4541" w:author="Kasia" w:date="2020-12-22T14:57:00Z">
              <w:r w:rsidRPr="00E56046">
                <w:rPr>
                  <w:rFonts w:ascii="Georgia" w:hAnsi="Georgia" w:cstheme="minorHAnsi"/>
                  <w:b/>
                  <w:sz w:val="18"/>
                  <w:szCs w:val="18"/>
                  <w:rPrChange w:id="4542" w:author="ZZOZ Wadowice" w:date="2020-12-28T08:28:00Z">
                    <w:rPr>
                      <w:rFonts w:ascii="Georgia" w:hAnsi="Georgia" w:cstheme="minorHAnsi"/>
                      <w:b/>
                      <w:sz w:val="20"/>
                      <w:szCs w:val="20"/>
                    </w:rPr>
                  </w:rPrChange>
                </w:rPr>
                <w:t>Karta Zarządzania</w:t>
              </w:r>
            </w:ins>
          </w:p>
        </w:tc>
        <w:tc>
          <w:tcPr>
            <w:tcW w:w="0" w:type="auto"/>
          </w:tcPr>
          <w:p w14:paraId="1211C708" w14:textId="77777777" w:rsidR="006D1957" w:rsidRPr="00E56046" w:rsidRDefault="006D1957">
            <w:pPr>
              <w:spacing w:after="0" w:line="240" w:lineRule="auto"/>
              <w:rPr>
                <w:ins w:id="4543" w:author="Kasia" w:date="2020-12-22T14:57:00Z"/>
                <w:rFonts w:ascii="Georgia" w:hAnsi="Georgia"/>
                <w:sz w:val="18"/>
                <w:szCs w:val="18"/>
                <w:rPrChange w:id="4544" w:author="ZZOZ Wadowice" w:date="2020-12-28T08:28:00Z">
                  <w:rPr>
                    <w:ins w:id="4545" w:author="Kasia" w:date="2020-12-22T14:57:00Z"/>
                    <w:rFonts w:ascii="Georgia" w:hAnsi="Georgia"/>
                    <w:sz w:val="20"/>
                    <w:szCs w:val="20"/>
                  </w:rPr>
                </w:rPrChange>
              </w:rPr>
              <w:pPrChange w:id="4546" w:author="ZZOZ Wadowice" w:date="2020-12-28T08:28:00Z">
                <w:pPr>
                  <w:spacing w:line="240" w:lineRule="auto"/>
                </w:pPr>
              </w:pPrChange>
            </w:pPr>
            <w:ins w:id="4547" w:author="Kasia" w:date="2020-12-22T14:57:00Z">
              <w:r w:rsidRPr="00E56046">
                <w:rPr>
                  <w:rFonts w:ascii="Georgia" w:hAnsi="Georgia"/>
                  <w:sz w:val="18"/>
                  <w:szCs w:val="18"/>
                  <w:rPrChange w:id="4548" w:author="ZZOZ Wadowice" w:date="2020-12-28T08:28:00Z">
                    <w:rPr>
                      <w:rFonts w:ascii="Georgia" w:hAnsi="Georgia"/>
                      <w:sz w:val="20"/>
                      <w:szCs w:val="20"/>
                    </w:rPr>
                  </w:rPrChange>
                </w:rPr>
                <w:t>Niezależna od zainstalowanego na serwerze systemu operacyjnego posiadająca dedykowany port Gigabit Ethernet RJ-45 i umożliwiająca:</w:t>
              </w:r>
            </w:ins>
          </w:p>
          <w:p w14:paraId="4F0D3A5F" w14:textId="77777777" w:rsidR="006D1957" w:rsidRPr="00E56046" w:rsidRDefault="006D1957">
            <w:pPr>
              <w:pStyle w:val="Akapitzlist"/>
              <w:numPr>
                <w:ilvl w:val="0"/>
                <w:numId w:val="40"/>
              </w:numPr>
              <w:suppressAutoHyphens w:val="0"/>
              <w:spacing w:line="240" w:lineRule="auto"/>
              <w:contextualSpacing/>
              <w:textAlignment w:val="auto"/>
              <w:rPr>
                <w:ins w:id="4549" w:author="Kasia" w:date="2020-12-22T14:57:00Z"/>
                <w:rFonts w:ascii="Georgia" w:hAnsi="Georgia"/>
                <w:sz w:val="18"/>
                <w:szCs w:val="18"/>
                <w:rPrChange w:id="4550" w:author="ZZOZ Wadowice" w:date="2020-12-28T08:28:00Z">
                  <w:rPr>
                    <w:ins w:id="4551" w:author="Kasia" w:date="2020-12-22T14:57:00Z"/>
                    <w:rFonts w:ascii="Georgia" w:hAnsi="Georgia"/>
                    <w:sz w:val="20"/>
                    <w:szCs w:val="20"/>
                  </w:rPr>
                </w:rPrChange>
              </w:rPr>
            </w:pPr>
            <w:ins w:id="4552" w:author="Kasia" w:date="2020-12-22T14:57:00Z">
              <w:r w:rsidRPr="00E56046">
                <w:rPr>
                  <w:rFonts w:ascii="Georgia" w:hAnsi="Georgia"/>
                  <w:sz w:val="18"/>
                  <w:szCs w:val="18"/>
                  <w:rPrChange w:id="4553" w:author="ZZOZ Wadowice" w:date="2020-12-28T08:28:00Z">
                    <w:rPr>
                      <w:rFonts w:ascii="Georgia" w:hAnsi="Georgia"/>
                      <w:sz w:val="20"/>
                      <w:szCs w:val="20"/>
                    </w:rPr>
                  </w:rPrChange>
                </w:rPr>
                <w:t>zdalny dostęp do graficznego interfejsu Web karty zarządzającej;</w:t>
              </w:r>
            </w:ins>
          </w:p>
          <w:p w14:paraId="49853EC1" w14:textId="77777777" w:rsidR="006D1957" w:rsidRPr="00E56046" w:rsidRDefault="006D1957">
            <w:pPr>
              <w:pStyle w:val="Akapitzlist"/>
              <w:numPr>
                <w:ilvl w:val="0"/>
                <w:numId w:val="40"/>
              </w:numPr>
              <w:suppressAutoHyphens w:val="0"/>
              <w:spacing w:line="240" w:lineRule="auto"/>
              <w:contextualSpacing/>
              <w:textAlignment w:val="auto"/>
              <w:rPr>
                <w:ins w:id="4554" w:author="Kasia" w:date="2020-12-22T14:57:00Z"/>
                <w:rFonts w:ascii="Georgia" w:hAnsi="Georgia"/>
                <w:sz w:val="18"/>
                <w:szCs w:val="18"/>
                <w:rPrChange w:id="4555" w:author="ZZOZ Wadowice" w:date="2020-12-28T08:28:00Z">
                  <w:rPr>
                    <w:ins w:id="4556" w:author="Kasia" w:date="2020-12-22T14:57:00Z"/>
                    <w:rFonts w:ascii="Georgia" w:hAnsi="Georgia"/>
                    <w:sz w:val="20"/>
                    <w:szCs w:val="20"/>
                  </w:rPr>
                </w:rPrChange>
              </w:rPr>
            </w:pPr>
            <w:ins w:id="4557" w:author="Kasia" w:date="2020-12-22T14:57:00Z">
              <w:r w:rsidRPr="00E56046">
                <w:rPr>
                  <w:rFonts w:ascii="Georgia" w:hAnsi="Georgia"/>
                  <w:sz w:val="18"/>
                  <w:szCs w:val="18"/>
                  <w:rPrChange w:id="4558" w:author="ZZOZ Wadowice" w:date="2020-12-28T08:28:00Z">
                    <w:rPr>
                      <w:rFonts w:ascii="Georgia" w:hAnsi="Georgia"/>
                      <w:sz w:val="20"/>
                      <w:szCs w:val="20"/>
                    </w:rPr>
                  </w:rPrChange>
                </w:rPr>
                <w:t>zdalne monitorowanie i informowanie o statusie serwera (m.in. prędkości obrotowej wentylatorów, konfiguracji serwera);</w:t>
              </w:r>
            </w:ins>
          </w:p>
          <w:p w14:paraId="17C54FB4" w14:textId="77777777" w:rsidR="006D1957" w:rsidRPr="00E56046" w:rsidRDefault="006D1957">
            <w:pPr>
              <w:pStyle w:val="Akapitzlist"/>
              <w:numPr>
                <w:ilvl w:val="0"/>
                <w:numId w:val="40"/>
              </w:numPr>
              <w:suppressAutoHyphens w:val="0"/>
              <w:spacing w:line="240" w:lineRule="auto"/>
              <w:contextualSpacing/>
              <w:textAlignment w:val="auto"/>
              <w:rPr>
                <w:ins w:id="4559" w:author="Kasia" w:date="2020-12-22T14:57:00Z"/>
                <w:rFonts w:ascii="Georgia" w:hAnsi="Georgia"/>
                <w:sz w:val="18"/>
                <w:szCs w:val="18"/>
                <w:rPrChange w:id="4560" w:author="ZZOZ Wadowice" w:date="2020-12-28T08:28:00Z">
                  <w:rPr>
                    <w:ins w:id="4561" w:author="Kasia" w:date="2020-12-22T14:57:00Z"/>
                    <w:rFonts w:ascii="Georgia" w:hAnsi="Georgia"/>
                    <w:sz w:val="20"/>
                    <w:szCs w:val="20"/>
                  </w:rPr>
                </w:rPrChange>
              </w:rPr>
            </w:pPr>
            <w:ins w:id="4562" w:author="Kasia" w:date="2020-12-22T14:57:00Z">
              <w:r w:rsidRPr="00E56046">
                <w:rPr>
                  <w:rFonts w:ascii="Georgia" w:hAnsi="Georgia"/>
                  <w:sz w:val="18"/>
                  <w:szCs w:val="18"/>
                  <w:rPrChange w:id="4563" w:author="ZZOZ Wadowice" w:date="2020-12-28T08:28:00Z">
                    <w:rPr>
                      <w:rFonts w:ascii="Georgia" w:hAnsi="Georgia"/>
                      <w:sz w:val="20"/>
                      <w:szCs w:val="20"/>
                    </w:rPr>
                  </w:rPrChange>
                </w:rPr>
                <w:t>szyfrowane połączenie (TLS) oraz autentykacje i autoryzację użytkownika;</w:t>
              </w:r>
            </w:ins>
          </w:p>
          <w:p w14:paraId="078F5ADA" w14:textId="77777777" w:rsidR="006D1957" w:rsidRPr="00E56046" w:rsidRDefault="006D1957">
            <w:pPr>
              <w:pStyle w:val="Akapitzlist"/>
              <w:numPr>
                <w:ilvl w:val="0"/>
                <w:numId w:val="40"/>
              </w:numPr>
              <w:suppressAutoHyphens w:val="0"/>
              <w:spacing w:line="240" w:lineRule="auto"/>
              <w:contextualSpacing/>
              <w:textAlignment w:val="auto"/>
              <w:rPr>
                <w:ins w:id="4564" w:author="Kasia" w:date="2020-12-22T14:57:00Z"/>
                <w:rFonts w:ascii="Georgia" w:hAnsi="Georgia"/>
                <w:sz w:val="18"/>
                <w:szCs w:val="18"/>
                <w:rPrChange w:id="4565" w:author="ZZOZ Wadowice" w:date="2020-12-28T08:28:00Z">
                  <w:rPr>
                    <w:ins w:id="4566" w:author="Kasia" w:date="2020-12-22T14:57:00Z"/>
                    <w:rFonts w:ascii="Georgia" w:hAnsi="Georgia"/>
                    <w:sz w:val="20"/>
                    <w:szCs w:val="20"/>
                  </w:rPr>
                </w:rPrChange>
              </w:rPr>
            </w:pPr>
            <w:proofErr w:type="spellStart"/>
            <w:ins w:id="4567" w:author="Kasia" w:date="2020-12-22T14:57:00Z">
              <w:r w:rsidRPr="00E56046">
                <w:rPr>
                  <w:rFonts w:ascii="Georgia" w:hAnsi="Georgia"/>
                  <w:sz w:val="18"/>
                  <w:szCs w:val="18"/>
                  <w:rPrChange w:id="4568" w:author="ZZOZ Wadowice" w:date="2020-12-28T08:28:00Z">
                    <w:rPr>
                      <w:rFonts w:ascii="Georgia" w:hAnsi="Georgia"/>
                      <w:sz w:val="20"/>
                      <w:szCs w:val="20"/>
                    </w:rPr>
                  </w:rPrChange>
                </w:rPr>
                <w:t>wsparciedla</w:t>
              </w:r>
              <w:proofErr w:type="spellEnd"/>
              <w:r w:rsidRPr="00E56046">
                <w:rPr>
                  <w:rFonts w:ascii="Georgia" w:hAnsi="Georgia"/>
                  <w:sz w:val="18"/>
                  <w:szCs w:val="18"/>
                  <w:rPrChange w:id="4569" w:author="ZZOZ Wadowice" w:date="2020-12-28T08:28:00Z">
                    <w:rPr>
                      <w:rFonts w:ascii="Georgia" w:hAnsi="Georgia"/>
                      <w:sz w:val="20"/>
                      <w:szCs w:val="20"/>
                    </w:rPr>
                  </w:rPrChange>
                </w:rPr>
                <w:t xml:space="preserve"> IPv6;</w:t>
              </w:r>
            </w:ins>
          </w:p>
          <w:p w14:paraId="219D01FD" w14:textId="77777777" w:rsidR="006D1957" w:rsidRPr="00E56046" w:rsidRDefault="006D1957">
            <w:pPr>
              <w:pStyle w:val="Akapitzlist"/>
              <w:numPr>
                <w:ilvl w:val="0"/>
                <w:numId w:val="40"/>
              </w:numPr>
              <w:suppressAutoHyphens w:val="0"/>
              <w:spacing w:line="240" w:lineRule="auto"/>
              <w:contextualSpacing/>
              <w:textAlignment w:val="auto"/>
              <w:rPr>
                <w:ins w:id="4570" w:author="Kasia" w:date="2020-12-22T14:57:00Z"/>
                <w:rFonts w:ascii="Georgia" w:hAnsi="Georgia"/>
                <w:sz w:val="18"/>
                <w:szCs w:val="18"/>
                <w:lang w:val="en-US"/>
                <w:rPrChange w:id="4571" w:author="ZZOZ Wadowice" w:date="2020-12-28T08:28:00Z">
                  <w:rPr>
                    <w:ins w:id="4572" w:author="Kasia" w:date="2020-12-22T14:57:00Z"/>
                    <w:rFonts w:ascii="Georgia" w:hAnsi="Georgia"/>
                    <w:sz w:val="20"/>
                    <w:szCs w:val="20"/>
                    <w:lang w:val="en-US"/>
                  </w:rPr>
                </w:rPrChange>
              </w:rPr>
            </w:pPr>
            <w:proofErr w:type="spellStart"/>
            <w:ins w:id="4573" w:author="Kasia" w:date="2020-12-22T14:57:00Z">
              <w:r w:rsidRPr="00E56046">
                <w:rPr>
                  <w:rFonts w:ascii="Georgia" w:hAnsi="Georgia"/>
                  <w:sz w:val="18"/>
                  <w:szCs w:val="18"/>
                  <w:lang w:val="en-US"/>
                  <w:rPrChange w:id="4574" w:author="ZZOZ Wadowice" w:date="2020-12-28T08:28:00Z">
                    <w:rPr>
                      <w:rFonts w:ascii="Georgia" w:hAnsi="Georgia"/>
                      <w:sz w:val="20"/>
                      <w:szCs w:val="20"/>
                      <w:lang w:val="en-US"/>
                    </w:rPr>
                  </w:rPrChange>
                </w:rPr>
                <w:t>wsparciedla</w:t>
              </w:r>
              <w:proofErr w:type="spellEnd"/>
              <w:r w:rsidRPr="00E56046">
                <w:rPr>
                  <w:rFonts w:ascii="Georgia" w:hAnsi="Georgia"/>
                  <w:sz w:val="18"/>
                  <w:szCs w:val="18"/>
                  <w:lang w:val="en-US"/>
                  <w:rPrChange w:id="4575" w:author="ZZOZ Wadowice" w:date="2020-12-28T08:28:00Z">
                    <w:rPr>
                      <w:rFonts w:ascii="Georgia" w:hAnsi="Georgia"/>
                      <w:sz w:val="20"/>
                      <w:szCs w:val="20"/>
                      <w:lang w:val="en-US"/>
                    </w:rPr>
                  </w:rPrChange>
                </w:rPr>
                <w:t xml:space="preserve"> WSMAN (Web Service for Management); SNMP; IPMI2.0, SSH, Redfish;</w:t>
              </w:r>
            </w:ins>
          </w:p>
          <w:p w14:paraId="1F620182" w14:textId="77777777" w:rsidR="006D1957" w:rsidRPr="00E56046" w:rsidRDefault="006D1957">
            <w:pPr>
              <w:pStyle w:val="Akapitzlist"/>
              <w:numPr>
                <w:ilvl w:val="0"/>
                <w:numId w:val="40"/>
              </w:numPr>
              <w:suppressAutoHyphens w:val="0"/>
              <w:spacing w:line="240" w:lineRule="auto"/>
              <w:contextualSpacing/>
              <w:textAlignment w:val="auto"/>
              <w:rPr>
                <w:ins w:id="4576" w:author="Kasia" w:date="2020-12-22T14:57:00Z"/>
                <w:rFonts w:ascii="Georgia" w:hAnsi="Georgia"/>
                <w:sz w:val="18"/>
                <w:szCs w:val="18"/>
                <w:rPrChange w:id="4577" w:author="ZZOZ Wadowice" w:date="2020-12-28T08:28:00Z">
                  <w:rPr>
                    <w:ins w:id="4578" w:author="Kasia" w:date="2020-12-22T14:57:00Z"/>
                    <w:rFonts w:ascii="Georgia" w:hAnsi="Georgia"/>
                    <w:sz w:val="20"/>
                    <w:szCs w:val="20"/>
                  </w:rPr>
                </w:rPrChange>
              </w:rPr>
            </w:pPr>
            <w:ins w:id="4579" w:author="Kasia" w:date="2020-12-22T14:57:00Z">
              <w:r w:rsidRPr="00E56046">
                <w:rPr>
                  <w:rFonts w:ascii="Georgia" w:hAnsi="Georgia"/>
                  <w:sz w:val="18"/>
                  <w:szCs w:val="18"/>
                  <w:rPrChange w:id="4580" w:author="ZZOZ Wadowice" w:date="2020-12-28T08:28:00Z">
                    <w:rPr>
                      <w:rFonts w:ascii="Georgia" w:hAnsi="Georgia"/>
                      <w:sz w:val="20"/>
                      <w:szCs w:val="20"/>
                    </w:rPr>
                  </w:rPrChange>
                </w:rPr>
                <w:t>możliwość zdalnego monitorowania w czasie rzeczywistym poboru prądu przez serwer;</w:t>
              </w:r>
            </w:ins>
          </w:p>
          <w:p w14:paraId="0DE08D5B" w14:textId="77777777" w:rsidR="006D1957" w:rsidRPr="00E56046" w:rsidRDefault="006D1957">
            <w:pPr>
              <w:pStyle w:val="Akapitzlist"/>
              <w:numPr>
                <w:ilvl w:val="0"/>
                <w:numId w:val="40"/>
              </w:numPr>
              <w:suppressAutoHyphens w:val="0"/>
              <w:spacing w:line="240" w:lineRule="auto"/>
              <w:contextualSpacing/>
              <w:textAlignment w:val="auto"/>
              <w:rPr>
                <w:ins w:id="4581" w:author="Kasia" w:date="2020-12-22T14:57:00Z"/>
                <w:rFonts w:ascii="Georgia" w:hAnsi="Georgia"/>
                <w:sz w:val="18"/>
                <w:szCs w:val="18"/>
                <w:rPrChange w:id="4582" w:author="ZZOZ Wadowice" w:date="2020-12-28T08:28:00Z">
                  <w:rPr>
                    <w:ins w:id="4583" w:author="Kasia" w:date="2020-12-22T14:57:00Z"/>
                    <w:rFonts w:ascii="Georgia" w:hAnsi="Georgia"/>
                    <w:sz w:val="20"/>
                    <w:szCs w:val="20"/>
                  </w:rPr>
                </w:rPrChange>
              </w:rPr>
            </w:pPr>
            <w:ins w:id="4584" w:author="Kasia" w:date="2020-12-22T14:57:00Z">
              <w:r w:rsidRPr="00E56046">
                <w:rPr>
                  <w:rFonts w:ascii="Georgia" w:hAnsi="Georgia"/>
                  <w:sz w:val="18"/>
                  <w:szCs w:val="18"/>
                  <w:rPrChange w:id="4585" w:author="ZZOZ Wadowice" w:date="2020-12-28T08:28:00Z">
                    <w:rPr>
                      <w:rFonts w:ascii="Georgia" w:hAnsi="Georgia"/>
                      <w:sz w:val="20"/>
                      <w:szCs w:val="20"/>
                    </w:rPr>
                  </w:rPrChange>
                </w:rPr>
                <w:t>możliwość zdalnego ustawienia limitu poboru prądu przez konkretny serwer;</w:t>
              </w:r>
            </w:ins>
          </w:p>
          <w:p w14:paraId="7A9B8737" w14:textId="77777777" w:rsidR="006D1957" w:rsidRPr="00E56046" w:rsidRDefault="006D1957">
            <w:pPr>
              <w:pStyle w:val="Akapitzlist"/>
              <w:numPr>
                <w:ilvl w:val="0"/>
                <w:numId w:val="40"/>
              </w:numPr>
              <w:suppressAutoHyphens w:val="0"/>
              <w:spacing w:line="240" w:lineRule="auto"/>
              <w:contextualSpacing/>
              <w:textAlignment w:val="auto"/>
              <w:rPr>
                <w:ins w:id="4586" w:author="Kasia" w:date="2020-12-22T14:57:00Z"/>
                <w:rFonts w:ascii="Georgia" w:hAnsi="Georgia"/>
                <w:sz w:val="18"/>
                <w:szCs w:val="18"/>
                <w:rPrChange w:id="4587" w:author="ZZOZ Wadowice" w:date="2020-12-28T08:28:00Z">
                  <w:rPr>
                    <w:ins w:id="4588" w:author="Kasia" w:date="2020-12-22T14:57:00Z"/>
                    <w:rFonts w:ascii="Georgia" w:hAnsi="Georgia"/>
                    <w:sz w:val="20"/>
                    <w:szCs w:val="20"/>
                  </w:rPr>
                </w:rPrChange>
              </w:rPr>
            </w:pPr>
            <w:ins w:id="4589" w:author="Kasia" w:date="2020-12-22T14:57:00Z">
              <w:r w:rsidRPr="00E56046">
                <w:rPr>
                  <w:rFonts w:ascii="Georgia" w:hAnsi="Georgia"/>
                  <w:sz w:val="18"/>
                  <w:szCs w:val="18"/>
                  <w:rPrChange w:id="4590" w:author="ZZOZ Wadowice" w:date="2020-12-28T08:28:00Z">
                    <w:rPr>
                      <w:rFonts w:ascii="Georgia" w:hAnsi="Georgia"/>
                      <w:sz w:val="20"/>
                      <w:szCs w:val="20"/>
                    </w:rPr>
                  </w:rPrChange>
                </w:rPr>
                <w:t>integracja z Active Directory;</w:t>
              </w:r>
            </w:ins>
          </w:p>
          <w:p w14:paraId="3B9F3ACC" w14:textId="77777777" w:rsidR="006D1957" w:rsidRPr="00E56046" w:rsidRDefault="006D1957">
            <w:pPr>
              <w:pStyle w:val="Akapitzlist"/>
              <w:numPr>
                <w:ilvl w:val="0"/>
                <w:numId w:val="40"/>
              </w:numPr>
              <w:suppressAutoHyphens w:val="0"/>
              <w:spacing w:line="240" w:lineRule="auto"/>
              <w:contextualSpacing/>
              <w:textAlignment w:val="auto"/>
              <w:rPr>
                <w:ins w:id="4591" w:author="Kasia" w:date="2020-12-22T14:57:00Z"/>
                <w:rFonts w:ascii="Georgia" w:hAnsi="Georgia"/>
                <w:sz w:val="18"/>
                <w:szCs w:val="18"/>
                <w:rPrChange w:id="4592" w:author="ZZOZ Wadowice" w:date="2020-12-28T08:28:00Z">
                  <w:rPr>
                    <w:ins w:id="4593" w:author="Kasia" w:date="2020-12-22T14:57:00Z"/>
                    <w:rFonts w:ascii="Georgia" w:hAnsi="Georgia"/>
                    <w:sz w:val="20"/>
                    <w:szCs w:val="20"/>
                  </w:rPr>
                </w:rPrChange>
              </w:rPr>
            </w:pPr>
            <w:ins w:id="4594" w:author="Kasia" w:date="2020-12-22T14:57:00Z">
              <w:r w:rsidRPr="00E56046">
                <w:rPr>
                  <w:rFonts w:ascii="Georgia" w:hAnsi="Georgia"/>
                  <w:sz w:val="18"/>
                  <w:szCs w:val="18"/>
                  <w:rPrChange w:id="4595" w:author="ZZOZ Wadowice" w:date="2020-12-28T08:28:00Z">
                    <w:rPr>
                      <w:rFonts w:ascii="Georgia" w:hAnsi="Georgia"/>
                      <w:sz w:val="20"/>
                      <w:szCs w:val="20"/>
                    </w:rPr>
                  </w:rPrChange>
                </w:rPr>
                <w:t>możliwość obsługi przez dwóch administratorów jednocześnie;</w:t>
              </w:r>
            </w:ins>
          </w:p>
          <w:p w14:paraId="669F7AA6" w14:textId="77777777" w:rsidR="006D1957" w:rsidRPr="00E56046" w:rsidRDefault="006D1957">
            <w:pPr>
              <w:pStyle w:val="Akapitzlist"/>
              <w:numPr>
                <w:ilvl w:val="0"/>
                <w:numId w:val="40"/>
              </w:numPr>
              <w:suppressAutoHyphens w:val="0"/>
              <w:spacing w:line="240" w:lineRule="auto"/>
              <w:contextualSpacing/>
              <w:textAlignment w:val="auto"/>
              <w:rPr>
                <w:ins w:id="4596" w:author="Kasia" w:date="2020-12-22T14:57:00Z"/>
                <w:rFonts w:ascii="Georgia" w:hAnsi="Georgia"/>
                <w:sz w:val="18"/>
                <w:szCs w:val="18"/>
                <w:rPrChange w:id="4597" w:author="ZZOZ Wadowice" w:date="2020-12-28T08:28:00Z">
                  <w:rPr>
                    <w:ins w:id="4598" w:author="Kasia" w:date="2020-12-22T14:57:00Z"/>
                    <w:rFonts w:ascii="Georgia" w:hAnsi="Georgia"/>
                    <w:sz w:val="20"/>
                    <w:szCs w:val="20"/>
                  </w:rPr>
                </w:rPrChange>
              </w:rPr>
            </w:pPr>
            <w:proofErr w:type="spellStart"/>
            <w:ins w:id="4599" w:author="Kasia" w:date="2020-12-22T14:57:00Z">
              <w:r w:rsidRPr="00E56046">
                <w:rPr>
                  <w:rFonts w:ascii="Georgia" w:hAnsi="Georgia"/>
                  <w:sz w:val="18"/>
                  <w:szCs w:val="18"/>
                  <w:rPrChange w:id="4600" w:author="ZZOZ Wadowice" w:date="2020-12-28T08:28:00Z">
                    <w:rPr>
                      <w:rFonts w:ascii="Georgia" w:hAnsi="Georgia"/>
                      <w:sz w:val="20"/>
                      <w:szCs w:val="20"/>
                    </w:rPr>
                  </w:rPrChange>
                </w:rPr>
                <w:t>wsparciedla</w:t>
              </w:r>
              <w:proofErr w:type="spellEnd"/>
              <w:r w:rsidRPr="00E56046">
                <w:rPr>
                  <w:rFonts w:ascii="Georgia" w:hAnsi="Georgia"/>
                  <w:sz w:val="18"/>
                  <w:szCs w:val="18"/>
                  <w:rPrChange w:id="4601" w:author="ZZOZ Wadowice" w:date="2020-12-28T08:28:00Z">
                    <w:rPr>
                      <w:rFonts w:ascii="Georgia" w:hAnsi="Georgia"/>
                      <w:sz w:val="20"/>
                      <w:szCs w:val="20"/>
                    </w:rPr>
                  </w:rPrChange>
                </w:rPr>
                <w:t xml:space="preserve"> </w:t>
              </w:r>
              <w:proofErr w:type="spellStart"/>
              <w:r w:rsidRPr="00E56046">
                <w:rPr>
                  <w:rFonts w:ascii="Georgia" w:hAnsi="Georgia"/>
                  <w:sz w:val="18"/>
                  <w:szCs w:val="18"/>
                  <w:rPrChange w:id="4602" w:author="ZZOZ Wadowice" w:date="2020-12-28T08:28:00Z">
                    <w:rPr>
                      <w:rFonts w:ascii="Georgia" w:hAnsi="Georgia"/>
                      <w:sz w:val="20"/>
                      <w:szCs w:val="20"/>
                    </w:rPr>
                  </w:rPrChange>
                </w:rPr>
                <w:t>dynamic</w:t>
              </w:r>
              <w:proofErr w:type="spellEnd"/>
              <w:r w:rsidRPr="00E56046">
                <w:rPr>
                  <w:rFonts w:ascii="Georgia" w:hAnsi="Georgia"/>
                  <w:sz w:val="18"/>
                  <w:szCs w:val="18"/>
                  <w:rPrChange w:id="4603" w:author="ZZOZ Wadowice" w:date="2020-12-28T08:28:00Z">
                    <w:rPr>
                      <w:rFonts w:ascii="Georgia" w:hAnsi="Georgia"/>
                      <w:sz w:val="20"/>
                      <w:szCs w:val="20"/>
                    </w:rPr>
                  </w:rPrChange>
                </w:rPr>
                <w:t xml:space="preserve"> DNS;</w:t>
              </w:r>
            </w:ins>
          </w:p>
          <w:p w14:paraId="0F312AA5" w14:textId="77777777" w:rsidR="006D1957" w:rsidRPr="00E56046" w:rsidRDefault="006D1957">
            <w:pPr>
              <w:pStyle w:val="Akapitzlist"/>
              <w:numPr>
                <w:ilvl w:val="0"/>
                <w:numId w:val="40"/>
              </w:numPr>
              <w:suppressAutoHyphens w:val="0"/>
              <w:spacing w:line="240" w:lineRule="auto"/>
              <w:contextualSpacing/>
              <w:textAlignment w:val="auto"/>
              <w:rPr>
                <w:ins w:id="4604" w:author="Kasia" w:date="2020-12-22T14:57:00Z"/>
                <w:rFonts w:ascii="Georgia" w:hAnsi="Georgia"/>
                <w:sz w:val="18"/>
                <w:szCs w:val="18"/>
                <w:rPrChange w:id="4605" w:author="ZZOZ Wadowice" w:date="2020-12-28T08:28:00Z">
                  <w:rPr>
                    <w:ins w:id="4606" w:author="Kasia" w:date="2020-12-22T14:57:00Z"/>
                    <w:rFonts w:ascii="Georgia" w:hAnsi="Georgia"/>
                    <w:sz w:val="20"/>
                    <w:szCs w:val="20"/>
                  </w:rPr>
                </w:rPrChange>
              </w:rPr>
            </w:pPr>
            <w:ins w:id="4607" w:author="Kasia" w:date="2020-12-22T14:57:00Z">
              <w:r w:rsidRPr="00E56046">
                <w:rPr>
                  <w:rFonts w:ascii="Georgia" w:hAnsi="Georgia"/>
                  <w:sz w:val="18"/>
                  <w:szCs w:val="18"/>
                  <w:rPrChange w:id="4608" w:author="ZZOZ Wadowice" w:date="2020-12-28T08:28:00Z">
                    <w:rPr>
                      <w:rFonts w:ascii="Georgia" w:hAnsi="Georgia"/>
                      <w:sz w:val="20"/>
                      <w:szCs w:val="20"/>
                    </w:rPr>
                  </w:rPrChange>
                </w:rPr>
                <w:t>wysyłanie do administratora maila z powiadomieniem o awarii lub zmianie konfiguracji sprzętowej.</w:t>
              </w:r>
            </w:ins>
          </w:p>
          <w:p w14:paraId="6C3DA47A" w14:textId="77777777" w:rsidR="006D1957" w:rsidRPr="00E56046" w:rsidRDefault="006D1957">
            <w:pPr>
              <w:pStyle w:val="Akapitzlist"/>
              <w:numPr>
                <w:ilvl w:val="0"/>
                <w:numId w:val="40"/>
              </w:numPr>
              <w:suppressAutoHyphens w:val="0"/>
              <w:spacing w:line="240" w:lineRule="auto"/>
              <w:contextualSpacing/>
              <w:textAlignment w:val="auto"/>
              <w:rPr>
                <w:ins w:id="4609" w:author="Kasia" w:date="2020-12-22T14:57:00Z"/>
                <w:rFonts w:ascii="Georgia" w:hAnsi="Georgia"/>
                <w:sz w:val="18"/>
                <w:szCs w:val="18"/>
                <w:rPrChange w:id="4610" w:author="ZZOZ Wadowice" w:date="2020-12-28T08:28:00Z">
                  <w:rPr>
                    <w:ins w:id="4611" w:author="Kasia" w:date="2020-12-22T14:57:00Z"/>
                    <w:rFonts w:ascii="Georgia" w:hAnsi="Georgia"/>
                    <w:sz w:val="20"/>
                    <w:szCs w:val="20"/>
                  </w:rPr>
                </w:rPrChange>
              </w:rPr>
            </w:pPr>
            <w:ins w:id="4612" w:author="Kasia" w:date="2020-12-22T14:57:00Z">
              <w:r w:rsidRPr="00E56046">
                <w:rPr>
                  <w:rFonts w:ascii="Georgia" w:hAnsi="Georgia"/>
                  <w:sz w:val="18"/>
                  <w:szCs w:val="18"/>
                  <w:rPrChange w:id="4613" w:author="ZZOZ Wadowice" w:date="2020-12-28T08:28:00Z">
                    <w:rPr>
                      <w:rFonts w:ascii="Georgia" w:hAnsi="Georgia"/>
                      <w:sz w:val="20"/>
                      <w:szCs w:val="20"/>
                    </w:rPr>
                  </w:rPrChange>
                </w:rPr>
                <w:t>możliwość bezpośredniego zarządzania poprzez dedykowany port USB na przednim panelu serwera</w:t>
              </w:r>
            </w:ins>
          </w:p>
          <w:p w14:paraId="13DBC06D" w14:textId="77777777" w:rsidR="006D1957" w:rsidRPr="00E56046" w:rsidRDefault="006D1957">
            <w:pPr>
              <w:pStyle w:val="Akapitzlist"/>
              <w:numPr>
                <w:ilvl w:val="0"/>
                <w:numId w:val="40"/>
              </w:numPr>
              <w:suppressAutoHyphens w:val="0"/>
              <w:spacing w:line="240" w:lineRule="auto"/>
              <w:contextualSpacing/>
              <w:textAlignment w:val="auto"/>
              <w:rPr>
                <w:ins w:id="4614" w:author="Kasia" w:date="2020-12-22T14:57:00Z"/>
                <w:rFonts w:ascii="Georgia" w:hAnsi="Georgia"/>
                <w:sz w:val="18"/>
                <w:szCs w:val="18"/>
                <w:rPrChange w:id="4615" w:author="ZZOZ Wadowice" w:date="2020-12-28T08:28:00Z">
                  <w:rPr>
                    <w:ins w:id="4616" w:author="Kasia" w:date="2020-12-22T14:57:00Z"/>
                    <w:rFonts w:ascii="Georgia" w:hAnsi="Georgia"/>
                    <w:sz w:val="20"/>
                    <w:szCs w:val="20"/>
                  </w:rPr>
                </w:rPrChange>
              </w:rPr>
            </w:pPr>
            <w:ins w:id="4617" w:author="Kasia" w:date="2020-12-22T14:57:00Z">
              <w:r w:rsidRPr="00E56046">
                <w:rPr>
                  <w:rFonts w:ascii="Georgia" w:hAnsi="Georgia"/>
                  <w:sz w:val="18"/>
                  <w:szCs w:val="18"/>
                  <w:rPrChange w:id="4618" w:author="ZZOZ Wadowice" w:date="2020-12-28T08:28:00Z">
                    <w:rPr>
                      <w:rFonts w:ascii="Georgia" w:hAnsi="Georgia"/>
                      <w:sz w:val="20"/>
                      <w:szCs w:val="20"/>
                    </w:rPr>
                  </w:rPrChange>
                </w:rPr>
                <w:t>możliwość zarządzania do 100 serwerów bezpośrednio z konsoli karty zarządzającej pojedynczego serwera</w:t>
              </w:r>
            </w:ins>
          </w:p>
          <w:p w14:paraId="7071E2D9" w14:textId="77777777" w:rsidR="006D1957" w:rsidRPr="00E56046" w:rsidRDefault="006D1957">
            <w:pPr>
              <w:spacing w:after="0" w:line="240" w:lineRule="auto"/>
              <w:ind w:left="720"/>
              <w:rPr>
                <w:ins w:id="4619" w:author="Kasia" w:date="2020-12-22T14:57:00Z"/>
                <w:rFonts w:ascii="Georgia" w:hAnsi="Georgia" w:cstheme="minorHAnsi"/>
                <w:bCs/>
                <w:sz w:val="18"/>
                <w:szCs w:val="18"/>
                <w:rPrChange w:id="4620" w:author="ZZOZ Wadowice" w:date="2020-12-28T08:28:00Z">
                  <w:rPr>
                    <w:ins w:id="4621" w:author="Kasia" w:date="2020-12-22T14:57:00Z"/>
                    <w:rFonts w:ascii="Georgia" w:hAnsi="Georgia" w:cstheme="minorHAnsi"/>
                    <w:bCs/>
                    <w:sz w:val="20"/>
                    <w:szCs w:val="20"/>
                  </w:rPr>
                </w:rPrChange>
              </w:rPr>
              <w:pPrChange w:id="4622" w:author="ZZOZ Wadowice" w:date="2020-12-28T08:28:00Z">
                <w:pPr>
                  <w:spacing w:line="240" w:lineRule="auto"/>
                  <w:ind w:left="720"/>
                </w:pPr>
              </w:pPrChange>
            </w:pPr>
            <w:ins w:id="4623" w:author="Kasia" w:date="2020-12-22T14:57:00Z">
              <w:r w:rsidRPr="00E56046">
                <w:rPr>
                  <w:rFonts w:ascii="Georgia" w:hAnsi="Georgia"/>
                  <w:sz w:val="18"/>
                  <w:szCs w:val="18"/>
                  <w:rPrChange w:id="4624" w:author="ZZOZ Wadowice" w:date="2020-12-28T08:28:00Z">
                    <w:rPr>
                      <w:rFonts w:ascii="Georgia" w:hAnsi="Georgia"/>
                      <w:sz w:val="20"/>
                      <w:szCs w:val="20"/>
                    </w:rPr>
                  </w:rPrChange>
                </w:rPr>
                <w:t xml:space="preserve">karta z możliwością wyposażenia we wbudowaną wewnętrzną pamięć SD lub USB o pojemności 16GB do przechowywania sterowników i </w:t>
              </w:r>
              <w:proofErr w:type="spellStart"/>
              <w:r w:rsidRPr="00E56046">
                <w:rPr>
                  <w:rFonts w:ascii="Georgia" w:hAnsi="Georgia"/>
                  <w:sz w:val="18"/>
                  <w:szCs w:val="18"/>
                  <w:rPrChange w:id="4625" w:author="ZZOZ Wadowice" w:date="2020-12-28T08:28:00Z">
                    <w:rPr>
                      <w:rFonts w:ascii="Georgia" w:hAnsi="Georgia"/>
                      <w:sz w:val="20"/>
                      <w:szCs w:val="20"/>
                    </w:rPr>
                  </w:rPrChange>
                </w:rPr>
                <w:t>firmware'ów</w:t>
              </w:r>
              <w:proofErr w:type="spellEnd"/>
              <w:r w:rsidRPr="00E56046">
                <w:rPr>
                  <w:rFonts w:ascii="Georgia" w:hAnsi="Georgia"/>
                  <w:sz w:val="18"/>
                  <w:szCs w:val="18"/>
                  <w:rPrChange w:id="4626" w:author="ZZOZ Wadowice" w:date="2020-12-28T08:28:00Z">
                    <w:rPr>
                      <w:rFonts w:ascii="Georgia" w:hAnsi="Georgia"/>
                      <w:sz w:val="20"/>
                      <w:szCs w:val="20"/>
                    </w:rPr>
                  </w:rPrChange>
                </w:rPr>
                <w:t xml:space="preserve"> komponentów serwera, umożliwiająca szybką instalację wspieranych systemów operacyjnych.</w:t>
              </w:r>
            </w:ins>
          </w:p>
        </w:tc>
        <w:tc>
          <w:tcPr>
            <w:tcW w:w="0" w:type="auto"/>
            <w:vAlign w:val="center"/>
          </w:tcPr>
          <w:p w14:paraId="5C188316" w14:textId="77777777" w:rsidR="006D1957" w:rsidRPr="00E56046" w:rsidRDefault="006D1957">
            <w:pPr>
              <w:widowControl w:val="0"/>
              <w:spacing w:after="0" w:line="240" w:lineRule="auto"/>
              <w:jc w:val="center"/>
              <w:rPr>
                <w:ins w:id="4627" w:author="Kasia" w:date="2020-12-22T14:57:00Z"/>
                <w:rFonts w:ascii="Georgia" w:hAnsi="Georgia" w:cstheme="minorHAnsi"/>
                <w:color w:val="000000"/>
                <w:sz w:val="18"/>
                <w:szCs w:val="18"/>
                <w:rPrChange w:id="4628" w:author="ZZOZ Wadowice" w:date="2020-12-28T08:28:00Z">
                  <w:rPr>
                    <w:ins w:id="4629" w:author="Kasia" w:date="2020-12-22T14:57:00Z"/>
                    <w:rFonts w:ascii="Georgia" w:hAnsi="Georgia" w:cstheme="minorHAnsi"/>
                    <w:color w:val="000000"/>
                    <w:sz w:val="20"/>
                    <w:szCs w:val="20"/>
                  </w:rPr>
                </w:rPrChange>
              </w:rPr>
              <w:pPrChange w:id="4630" w:author="ZZOZ Wadowice" w:date="2020-12-28T08:28:00Z">
                <w:pPr>
                  <w:widowControl w:val="0"/>
                  <w:spacing w:line="240" w:lineRule="auto"/>
                  <w:jc w:val="center"/>
                </w:pPr>
              </w:pPrChange>
            </w:pPr>
            <w:ins w:id="4631" w:author="Kasia" w:date="2020-12-22T14:57:00Z">
              <w:r w:rsidRPr="00E56046">
                <w:rPr>
                  <w:rFonts w:ascii="Georgia" w:hAnsi="Georgia" w:cstheme="minorHAnsi"/>
                  <w:color w:val="000000"/>
                  <w:sz w:val="18"/>
                  <w:szCs w:val="18"/>
                  <w:rPrChange w:id="4632" w:author="ZZOZ Wadowice" w:date="2020-12-28T08:28:00Z">
                    <w:rPr>
                      <w:rFonts w:ascii="Georgia" w:hAnsi="Georgia" w:cstheme="minorHAnsi"/>
                      <w:color w:val="000000"/>
                      <w:sz w:val="20"/>
                      <w:szCs w:val="20"/>
                    </w:rPr>
                  </w:rPrChange>
                </w:rPr>
                <w:t>Wymagane</w:t>
              </w:r>
            </w:ins>
          </w:p>
          <w:p w14:paraId="3369BE55" w14:textId="77777777" w:rsidR="006D1957" w:rsidRPr="00E56046" w:rsidRDefault="006D1957">
            <w:pPr>
              <w:spacing w:after="0" w:line="240" w:lineRule="auto"/>
              <w:jc w:val="center"/>
              <w:rPr>
                <w:ins w:id="4633" w:author="Kasia" w:date="2020-12-22T14:57:00Z"/>
                <w:rFonts w:ascii="Georgia" w:hAnsi="Georgia" w:cstheme="minorHAnsi"/>
                <w:bCs/>
                <w:sz w:val="18"/>
                <w:szCs w:val="18"/>
                <w:rPrChange w:id="4634" w:author="ZZOZ Wadowice" w:date="2020-12-28T08:28:00Z">
                  <w:rPr>
                    <w:ins w:id="4635" w:author="Kasia" w:date="2020-12-22T14:57:00Z"/>
                    <w:rFonts w:ascii="Georgia" w:hAnsi="Georgia" w:cstheme="minorHAnsi"/>
                    <w:bCs/>
                    <w:sz w:val="20"/>
                    <w:szCs w:val="20"/>
                  </w:rPr>
                </w:rPrChange>
              </w:rPr>
              <w:pPrChange w:id="4636" w:author="ZZOZ Wadowice" w:date="2020-12-28T08:28:00Z">
                <w:pPr>
                  <w:spacing w:line="240" w:lineRule="auto"/>
                  <w:jc w:val="center"/>
                </w:pPr>
              </w:pPrChange>
            </w:pPr>
            <w:ins w:id="4637" w:author="Kasia" w:date="2020-12-22T14:57:00Z">
              <w:r w:rsidRPr="00E56046">
                <w:rPr>
                  <w:rFonts w:ascii="Georgia" w:hAnsi="Georgia" w:cstheme="minorHAnsi"/>
                  <w:color w:val="000000"/>
                  <w:sz w:val="18"/>
                  <w:szCs w:val="18"/>
                  <w:rPrChange w:id="4638" w:author="ZZOZ Wadowice" w:date="2020-12-28T08:28:00Z">
                    <w:rPr>
                      <w:rFonts w:ascii="Georgia" w:hAnsi="Georgia" w:cstheme="minorHAnsi"/>
                      <w:color w:val="000000"/>
                      <w:sz w:val="20"/>
                      <w:szCs w:val="20"/>
                    </w:rPr>
                  </w:rPrChange>
                </w:rPr>
                <w:t>(podać opis)</w:t>
              </w:r>
            </w:ins>
          </w:p>
        </w:tc>
        <w:tc>
          <w:tcPr>
            <w:tcW w:w="0" w:type="auto"/>
            <w:vAlign w:val="center"/>
          </w:tcPr>
          <w:p w14:paraId="7AB78676" w14:textId="77777777" w:rsidR="006D1957" w:rsidRPr="00E56046" w:rsidRDefault="006D1957">
            <w:pPr>
              <w:spacing w:after="0" w:line="240" w:lineRule="auto"/>
              <w:jc w:val="center"/>
              <w:rPr>
                <w:ins w:id="4639" w:author="Kasia" w:date="2020-12-22T14:57:00Z"/>
                <w:rFonts w:ascii="Georgia" w:hAnsi="Georgia" w:cstheme="minorHAnsi"/>
                <w:bCs/>
                <w:sz w:val="18"/>
                <w:szCs w:val="18"/>
                <w:rPrChange w:id="4640" w:author="ZZOZ Wadowice" w:date="2020-12-28T08:28:00Z">
                  <w:rPr>
                    <w:ins w:id="4641" w:author="Kasia" w:date="2020-12-22T14:57:00Z"/>
                    <w:rFonts w:ascii="Georgia" w:hAnsi="Georgia" w:cstheme="minorHAnsi"/>
                    <w:bCs/>
                    <w:sz w:val="20"/>
                    <w:szCs w:val="20"/>
                  </w:rPr>
                </w:rPrChange>
              </w:rPr>
              <w:pPrChange w:id="4642" w:author="ZZOZ Wadowice" w:date="2020-12-28T08:28:00Z">
                <w:pPr>
                  <w:spacing w:line="240" w:lineRule="auto"/>
                  <w:jc w:val="center"/>
                </w:pPr>
              </w:pPrChange>
            </w:pPr>
            <w:ins w:id="4643" w:author="Kasia" w:date="2020-12-22T14:57:00Z">
              <w:r w:rsidRPr="00E56046">
                <w:rPr>
                  <w:rFonts w:ascii="Georgia" w:hAnsi="Georgia" w:cstheme="minorHAnsi"/>
                  <w:sz w:val="18"/>
                  <w:szCs w:val="18"/>
                  <w:rPrChange w:id="4644" w:author="ZZOZ Wadowice" w:date="2020-12-28T08:28:00Z">
                    <w:rPr>
                      <w:rFonts w:ascii="Georgia" w:hAnsi="Georgia" w:cstheme="minorHAnsi"/>
                      <w:sz w:val="20"/>
                      <w:szCs w:val="20"/>
                    </w:rPr>
                  </w:rPrChange>
                </w:rPr>
                <w:t>/Wpisać: spełnia lub nie spełnia/</w:t>
              </w:r>
            </w:ins>
          </w:p>
        </w:tc>
      </w:tr>
      <w:tr w:rsidR="006D1957" w:rsidRPr="00E56046" w14:paraId="4B6C08C0" w14:textId="77777777" w:rsidTr="00D645CE">
        <w:trPr>
          <w:jc w:val="center"/>
          <w:ins w:id="4645" w:author="Kasia" w:date="2020-12-22T14:57:00Z"/>
        </w:trPr>
        <w:tc>
          <w:tcPr>
            <w:tcW w:w="528" w:type="dxa"/>
            <w:vAlign w:val="center"/>
          </w:tcPr>
          <w:p w14:paraId="544997E4" w14:textId="77777777" w:rsidR="006D1957" w:rsidRPr="00E56046" w:rsidRDefault="006D1957">
            <w:pPr>
              <w:pStyle w:val="Akapitzlist"/>
              <w:numPr>
                <w:ilvl w:val="0"/>
                <w:numId w:val="42"/>
              </w:numPr>
              <w:suppressAutoHyphens w:val="0"/>
              <w:spacing w:line="240" w:lineRule="auto"/>
              <w:contextualSpacing/>
              <w:jc w:val="center"/>
              <w:textAlignment w:val="auto"/>
              <w:rPr>
                <w:ins w:id="4646" w:author="Kasia" w:date="2020-12-22T14:57:00Z"/>
                <w:rFonts w:ascii="Georgia" w:hAnsi="Georgia" w:cstheme="minorHAnsi"/>
                <w:b/>
                <w:sz w:val="18"/>
                <w:szCs w:val="18"/>
                <w:rPrChange w:id="4647" w:author="ZZOZ Wadowice" w:date="2020-12-28T08:28:00Z">
                  <w:rPr>
                    <w:ins w:id="4648" w:author="Kasia" w:date="2020-12-22T14:57:00Z"/>
                    <w:rFonts w:ascii="Georgia" w:hAnsi="Georgia" w:cstheme="minorHAnsi"/>
                    <w:b/>
                    <w:sz w:val="20"/>
                    <w:szCs w:val="20"/>
                  </w:rPr>
                </w:rPrChange>
              </w:rPr>
            </w:pPr>
          </w:p>
        </w:tc>
        <w:tc>
          <w:tcPr>
            <w:tcW w:w="2006" w:type="dxa"/>
            <w:vAlign w:val="center"/>
          </w:tcPr>
          <w:p w14:paraId="2654DEEB" w14:textId="77777777" w:rsidR="006D1957" w:rsidRPr="00E56046" w:rsidRDefault="006D1957">
            <w:pPr>
              <w:spacing w:after="0" w:line="240" w:lineRule="auto"/>
              <w:jc w:val="center"/>
              <w:rPr>
                <w:ins w:id="4649" w:author="Kasia" w:date="2020-12-22T14:57:00Z"/>
                <w:rFonts w:ascii="Georgia" w:hAnsi="Georgia" w:cstheme="minorHAnsi"/>
                <w:b/>
                <w:sz w:val="18"/>
                <w:szCs w:val="18"/>
                <w:rPrChange w:id="4650" w:author="ZZOZ Wadowice" w:date="2020-12-28T08:28:00Z">
                  <w:rPr>
                    <w:ins w:id="4651" w:author="Kasia" w:date="2020-12-22T14:57:00Z"/>
                    <w:rFonts w:ascii="Georgia" w:hAnsi="Georgia" w:cstheme="minorHAnsi"/>
                    <w:b/>
                    <w:sz w:val="20"/>
                    <w:szCs w:val="20"/>
                  </w:rPr>
                </w:rPrChange>
              </w:rPr>
              <w:pPrChange w:id="4652" w:author="ZZOZ Wadowice" w:date="2020-12-28T08:28:00Z">
                <w:pPr>
                  <w:spacing w:line="240" w:lineRule="auto"/>
                  <w:jc w:val="center"/>
                </w:pPr>
              </w:pPrChange>
            </w:pPr>
            <w:ins w:id="4653" w:author="Kasia" w:date="2020-12-22T14:57:00Z">
              <w:r w:rsidRPr="00E56046">
                <w:rPr>
                  <w:rFonts w:ascii="Georgia" w:hAnsi="Georgia" w:cstheme="minorHAnsi"/>
                  <w:b/>
                  <w:sz w:val="18"/>
                  <w:szCs w:val="18"/>
                  <w:rPrChange w:id="4654" w:author="ZZOZ Wadowice" w:date="2020-12-28T08:28:00Z">
                    <w:rPr>
                      <w:rFonts w:ascii="Georgia" w:hAnsi="Georgia" w:cstheme="minorHAnsi"/>
                      <w:b/>
                      <w:sz w:val="20"/>
                      <w:szCs w:val="20"/>
                    </w:rPr>
                  </w:rPrChange>
                </w:rPr>
                <w:t>Certyfikaty</w:t>
              </w:r>
            </w:ins>
          </w:p>
        </w:tc>
        <w:tc>
          <w:tcPr>
            <w:tcW w:w="0" w:type="auto"/>
            <w:vAlign w:val="center"/>
          </w:tcPr>
          <w:p w14:paraId="20F8B617" w14:textId="77777777" w:rsidR="006D1957" w:rsidRPr="00E56046" w:rsidRDefault="006D1957">
            <w:pPr>
              <w:spacing w:after="0" w:line="240" w:lineRule="auto"/>
              <w:rPr>
                <w:ins w:id="4655" w:author="Kasia" w:date="2020-12-22T14:57:00Z"/>
                <w:rFonts w:ascii="Georgia" w:hAnsi="Georgia" w:cstheme="minorHAnsi"/>
                <w:sz w:val="18"/>
                <w:szCs w:val="18"/>
                <w:rPrChange w:id="4656" w:author="ZZOZ Wadowice" w:date="2020-12-28T08:28:00Z">
                  <w:rPr>
                    <w:ins w:id="4657" w:author="Kasia" w:date="2020-12-22T14:57:00Z"/>
                    <w:rFonts w:ascii="Georgia" w:hAnsi="Georgia" w:cstheme="minorHAnsi"/>
                    <w:sz w:val="20"/>
                    <w:szCs w:val="20"/>
                  </w:rPr>
                </w:rPrChange>
              </w:rPr>
              <w:pPrChange w:id="4658" w:author="ZZOZ Wadowice" w:date="2020-12-28T08:28:00Z">
                <w:pPr>
                  <w:spacing w:line="240" w:lineRule="auto"/>
                </w:pPr>
              </w:pPrChange>
            </w:pPr>
            <w:ins w:id="4659" w:author="Kasia" w:date="2020-12-22T14:57:00Z">
              <w:r w:rsidRPr="00E56046">
                <w:rPr>
                  <w:rFonts w:ascii="Georgia" w:hAnsi="Georgia" w:cstheme="minorHAnsi"/>
                  <w:color w:val="000000"/>
                  <w:sz w:val="18"/>
                  <w:szCs w:val="18"/>
                  <w:rPrChange w:id="4660" w:author="ZZOZ Wadowice" w:date="2020-12-28T08:28:00Z">
                    <w:rPr>
                      <w:rFonts w:ascii="Georgia" w:hAnsi="Georgia" w:cstheme="minorHAnsi"/>
                      <w:color w:val="000000"/>
                      <w:sz w:val="20"/>
                      <w:szCs w:val="20"/>
                    </w:rPr>
                  </w:rPrChange>
                </w:rPr>
                <w:t xml:space="preserve">Serwer musi być wyprodukowany zgodnie z normą ISO-9001:2015 oraz ISO-14001. </w:t>
              </w:r>
              <w:r w:rsidRPr="00E56046">
                <w:rPr>
                  <w:rFonts w:ascii="Georgia" w:hAnsi="Georgia" w:cstheme="minorHAnsi"/>
                  <w:color w:val="000000"/>
                  <w:sz w:val="18"/>
                  <w:szCs w:val="18"/>
                  <w:rPrChange w:id="4661" w:author="ZZOZ Wadowice" w:date="2020-12-28T08:28:00Z">
                    <w:rPr>
                      <w:rFonts w:ascii="Georgia" w:hAnsi="Georgia" w:cstheme="minorHAnsi"/>
                      <w:color w:val="000000"/>
                      <w:sz w:val="20"/>
                      <w:szCs w:val="20"/>
                    </w:rPr>
                  </w:rPrChange>
                </w:rPr>
                <w:br/>
                <w:t>Serwer musi posiadać deklaracja CE.</w:t>
              </w:r>
              <w:r w:rsidRPr="00E56046">
                <w:rPr>
                  <w:rFonts w:ascii="Georgia" w:hAnsi="Georgia" w:cstheme="minorHAnsi"/>
                  <w:color w:val="000000"/>
                  <w:sz w:val="18"/>
                  <w:szCs w:val="18"/>
                  <w:rPrChange w:id="4662" w:author="ZZOZ Wadowice" w:date="2020-12-28T08:28:00Z">
                    <w:rPr>
                      <w:rFonts w:ascii="Georgia" w:hAnsi="Georgia" w:cstheme="minorHAnsi"/>
                      <w:color w:val="000000"/>
                      <w:sz w:val="20"/>
                      <w:szCs w:val="20"/>
                    </w:rPr>
                  </w:rPrChange>
                </w:rPr>
                <w:br/>
                <w:t xml:space="preserve">Oferowany serwer musi znajdować się na liście Windows Server </w:t>
              </w:r>
              <w:proofErr w:type="spellStart"/>
              <w:r w:rsidRPr="00E56046">
                <w:rPr>
                  <w:rFonts w:ascii="Georgia" w:hAnsi="Georgia" w:cstheme="minorHAnsi"/>
                  <w:color w:val="000000"/>
                  <w:sz w:val="18"/>
                  <w:szCs w:val="18"/>
                  <w:rPrChange w:id="4663" w:author="ZZOZ Wadowice" w:date="2020-12-28T08:28:00Z">
                    <w:rPr>
                      <w:rFonts w:ascii="Georgia" w:hAnsi="Georgia" w:cstheme="minorHAnsi"/>
                      <w:color w:val="000000"/>
                      <w:sz w:val="20"/>
                      <w:szCs w:val="20"/>
                    </w:rPr>
                  </w:rPrChange>
                </w:rPr>
                <w:t>Catalog</w:t>
              </w:r>
              <w:proofErr w:type="spellEnd"/>
              <w:r w:rsidRPr="00E56046">
                <w:rPr>
                  <w:rFonts w:ascii="Georgia" w:hAnsi="Georgia" w:cstheme="minorHAnsi"/>
                  <w:color w:val="000000"/>
                  <w:sz w:val="18"/>
                  <w:szCs w:val="18"/>
                  <w:rPrChange w:id="4664" w:author="ZZOZ Wadowice" w:date="2020-12-28T08:28:00Z">
                    <w:rPr>
                      <w:rFonts w:ascii="Georgia" w:hAnsi="Georgia" w:cstheme="minorHAnsi"/>
                      <w:color w:val="000000"/>
                      <w:sz w:val="20"/>
                      <w:szCs w:val="20"/>
                    </w:rPr>
                  </w:rPrChange>
                </w:rPr>
                <w:t xml:space="preserve"> i posiadać status „</w:t>
              </w:r>
              <w:proofErr w:type="spellStart"/>
              <w:r w:rsidRPr="00E56046">
                <w:rPr>
                  <w:rFonts w:ascii="Georgia" w:hAnsi="Georgia" w:cstheme="minorHAnsi"/>
                  <w:color w:val="000000"/>
                  <w:sz w:val="18"/>
                  <w:szCs w:val="18"/>
                  <w:rPrChange w:id="4665" w:author="ZZOZ Wadowice" w:date="2020-12-28T08:28:00Z">
                    <w:rPr>
                      <w:rFonts w:ascii="Georgia" w:hAnsi="Georgia" w:cstheme="minorHAnsi"/>
                      <w:color w:val="000000"/>
                      <w:sz w:val="20"/>
                      <w:szCs w:val="20"/>
                    </w:rPr>
                  </w:rPrChange>
                </w:rPr>
                <w:t>Certified</w:t>
              </w:r>
              <w:proofErr w:type="spellEnd"/>
              <w:r w:rsidRPr="00E56046">
                <w:rPr>
                  <w:rFonts w:ascii="Georgia" w:hAnsi="Georgia" w:cstheme="minorHAnsi"/>
                  <w:color w:val="000000"/>
                  <w:sz w:val="18"/>
                  <w:szCs w:val="18"/>
                  <w:rPrChange w:id="4666" w:author="ZZOZ Wadowice" w:date="2020-12-28T08:28:00Z">
                    <w:rPr>
                      <w:rFonts w:ascii="Georgia" w:hAnsi="Georgia" w:cstheme="minorHAnsi"/>
                      <w:color w:val="000000"/>
                      <w:sz w:val="20"/>
                      <w:szCs w:val="20"/>
                    </w:rPr>
                  </w:rPrChange>
                </w:rPr>
                <w:t xml:space="preserve"> for Windows” dla systemów Microsoft Windows 2012 R2, Microsoft Windows 2016, Microsoft Windows 2019.</w:t>
              </w:r>
            </w:ins>
          </w:p>
        </w:tc>
        <w:tc>
          <w:tcPr>
            <w:tcW w:w="0" w:type="auto"/>
            <w:vAlign w:val="center"/>
          </w:tcPr>
          <w:p w14:paraId="006E463C" w14:textId="77777777" w:rsidR="006D1957" w:rsidRPr="00E56046" w:rsidRDefault="006D1957">
            <w:pPr>
              <w:widowControl w:val="0"/>
              <w:spacing w:after="0" w:line="240" w:lineRule="auto"/>
              <w:jc w:val="center"/>
              <w:rPr>
                <w:ins w:id="4667" w:author="Kasia" w:date="2020-12-22T14:57:00Z"/>
                <w:rFonts w:ascii="Georgia" w:hAnsi="Georgia" w:cstheme="minorHAnsi"/>
                <w:color w:val="000000"/>
                <w:sz w:val="18"/>
                <w:szCs w:val="18"/>
                <w:rPrChange w:id="4668" w:author="ZZOZ Wadowice" w:date="2020-12-28T08:28:00Z">
                  <w:rPr>
                    <w:ins w:id="4669" w:author="Kasia" w:date="2020-12-22T14:57:00Z"/>
                    <w:rFonts w:ascii="Georgia" w:hAnsi="Georgia" w:cstheme="minorHAnsi"/>
                    <w:color w:val="000000"/>
                    <w:sz w:val="20"/>
                    <w:szCs w:val="20"/>
                  </w:rPr>
                </w:rPrChange>
              </w:rPr>
              <w:pPrChange w:id="4670" w:author="ZZOZ Wadowice" w:date="2020-12-28T08:28:00Z">
                <w:pPr>
                  <w:widowControl w:val="0"/>
                  <w:spacing w:line="240" w:lineRule="auto"/>
                  <w:jc w:val="center"/>
                </w:pPr>
              </w:pPrChange>
            </w:pPr>
            <w:ins w:id="4671" w:author="Kasia" w:date="2020-12-22T14:57:00Z">
              <w:r w:rsidRPr="00E56046">
                <w:rPr>
                  <w:rFonts w:ascii="Georgia" w:hAnsi="Georgia" w:cstheme="minorHAnsi"/>
                  <w:color w:val="000000"/>
                  <w:sz w:val="18"/>
                  <w:szCs w:val="18"/>
                  <w:rPrChange w:id="4672" w:author="ZZOZ Wadowice" w:date="2020-12-28T08:28:00Z">
                    <w:rPr>
                      <w:rFonts w:ascii="Georgia" w:hAnsi="Georgia" w:cstheme="minorHAnsi"/>
                      <w:color w:val="000000"/>
                      <w:sz w:val="20"/>
                      <w:szCs w:val="20"/>
                    </w:rPr>
                  </w:rPrChange>
                </w:rPr>
                <w:t>Wymagane</w:t>
              </w:r>
            </w:ins>
          </w:p>
          <w:p w14:paraId="21890FEA" w14:textId="77777777" w:rsidR="006D1957" w:rsidRPr="00E56046" w:rsidRDefault="006D1957">
            <w:pPr>
              <w:spacing w:after="0" w:line="240" w:lineRule="auto"/>
              <w:jc w:val="center"/>
              <w:rPr>
                <w:ins w:id="4673" w:author="Kasia" w:date="2020-12-22T14:57:00Z"/>
                <w:rFonts w:ascii="Georgia" w:hAnsi="Georgia" w:cstheme="minorHAnsi"/>
                <w:bCs/>
                <w:sz w:val="18"/>
                <w:szCs w:val="18"/>
                <w:rPrChange w:id="4674" w:author="ZZOZ Wadowice" w:date="2020-12-28T08:28:00Z">
                  <w:rPr>
                    <w:ins w:id="4675" w:author="Kasia" w:date="2020-12-22T14:57:00Z"/>
                    <w:rFonts w:ascii="Georgia" w:hAnsi="Georgia" w:cstheme="minorHAnsi"/>
                    <w:bCs/>
                    <w:sz w:val="20"/>
                    <w:szCs w:val="20"/>
                  </w:rPr>
                </w:rPrChange>
              </w:rPr>
              <w:pPrChange w:id="4676" w:author="ZZOZ Wadowice" w:date="2020-12-28T08:28:00Z">
                <w:pPr>
                  <w:spacing w:line="240" w:lineRule="auto"/>
                  <w:jc w:val="center"/>
                </w:pPr>
              </w:pPrChange>
            </w:pPr>
            <w:ins w:id="4677" w:author="Kasia" w:date="2020-12-22T14:57:00Z">
              <w:r w:rsidRPr="00E56046">
                <w:rPr>
                  <w:rFonts w:ascii="Georgia" w:hAnsi="Georgia" w:cstheme="minorHAnsi"/>
                  <w:color w:val="000000"/>
                  <w:sz w:val="18"/>
                  <w:szCs w:val="18"/>
                  <w:rPrChange w:id="4678" w:author="ZZOZ Wadowice" w:date="2020-12-28T08:28:00Z">
                    <w:rPr>
                      <w:rFonts w:ascii="Georgia" w:hAnsi="Georgia" w:cstheme="minorHAnsi"/>
                      <w:color w:val="000000"/>
                      <w:sz w:val="20"/>
                      <w:szCs w:val="20"/>
                    </w:rPr>
                  </w:rPrChange>
                </w:rPr>
                <w:t>(podać opis)</w:t>
              </w:r>
            </w:ins>
          </w:p>
        </w:tc>
        <w:tc>
          <w:tcPr>
            <w:tcW w:w="0" w:type="auto"/>
            <w:vAlign w:val="center"/>
          </w:tcPr>
          <w:p w14:paraId="22344C9E" w14:textId="77777777" w:rsidR="006D1957" w:rsidRPr="00E56046" w:rsidRDefault="006D1957">
            <w:pPr>
              <w:spacing w:after="0" w:line="240" w:lineRule="auto"/>
              <w:jc w:val="center"/>
              <w:rPr>
                <w:ins w:id="4679" w:author="Kasia" w:date="2020-12-22T14:57:00Z"/>
                <w:rFonts w:ascii="Georgia" w:hAnsi="Georgia" w:cstheme="minorHAnsi"/>
                <w:bCs/>
                <w:sz w:val="18"/>
                <w:szCs w:val="18"/>
                <w:rPrChange w:id="4680" w:author="ZZOZ Wadowice" w:date="2020-12-28T08:28:00Z">
                  <w:rPr>
                    <w:ins w:id="4681" w:author="Kasia" w:date="2020-12-22T14:57:00Z"/>
                    <w:rFonts w:ascii="Georgia" w:hAnsi="Georgia" w:cstheme="minorHAnsi"/>
                    <w:bCs/>
                    <w:sz w:val="20"/>
                    <w:szCs w:val="20"/>
                  </w:rPr>
                </w:rPrChange>
              </w:rPr>
              <w:pPrChange w:id="4682" w:author="ZZOZ Wadowice" w:date="2020-12-28T08:28:00Z">
                <w:pPr>
                  <w:spacing w:line="240" w:lineRule="auto"/>
                  <w:jc w:val="center"/>
                </w:pPr>
              </w:pPrChange>
            </w:pPr>
            <w:ins w:id="4683" w:author="Kasia" w:date="2020-12-22T14:57:00Z">
              <w:r w:rsidRPr="00E56046">
                <w:rPr>
                  <w:rFonts w:ascii="Georgia" w:hAnsi="Georgia" w:cstheme="minorHAnsi"/>
                  <w:sz w:val="18"/>
                  <w:szCs w:val="18"/>
                  <w:rPrChange w:id="4684" w:author="ZZOZ Wadowice" w:date="2020-12-28T08:28:00Z">
                    <w:rPr>
                      <w:rFonts w:ascii="Georgia" w:hAnsi="Georgia" w:cstheme="minorHAnsi"/>
                      <w:sz w:val="20"/>
                      <w:szCs w:val="20"/>
                    </w:rPr>
                  </w:rPrChange>
                </w:rPr>
                <w:t>/Wpisać: spełnia lub nie spełnia/</w:t>
              </w:r>
            </w:ins>
          </w:p>
        </w:tc>
      </w:tr>
      <w:tr w:rsidR="006D1957" w:rsidRPr="00E56046" w14:paraId="4EE95EC0" w14:textId="77777777" w:rsidTr="00D645CE">
        <w:trPr>
          <w:trHeight w:val="530"/>
          <w:jc w:val="center"/>
          <w:ins w:id="4685" w:author="Kasia" w:date="2020-12-22T14:57:00Z"/>
        </w:trPr>
        <w:tc>
          <w:tcPr>
            <w:tcW w:w="528" w:type="dxa"/>
            <w:vAlign w:val="center"/>
          </w:tcPr>
          <w:p w14:paraId="0A988A8D" w14:textId="77777777" w:rsidR="006D1957" w:rsidRPr="00E56046" w:rsidRDefault="006D1957">
            <w:pPr>
              <w:pStyle w:val="Akapitzlist"/>
              <w:numPr>
                <w:ilvl w:val="0"/>
                <w:numId w:val="42"/>
              </w:numPr>
              <w:suppressAutoHyphens w:val="0"/>
              <w:spacing w:line="240" w:lineRule="auto"/>
              <w:contextualSpacing/>
              <w:jc w:val="center"/>
              <w:textAlignment w:val="auto"/>
              <w:rPr>
                <w:ins w:id="4686" w:author="Kasia" w:date="2020-12-22T14:57:00Z"/>
                <w:rFonts w:ascii="Georgia" w:hAnsi="Georgia" w:cstheme="minorHAnsi"/>
                <w:b/>
                <w:sz w:val="18"/>
                <w:szCs w:val="18"/>
                <w:rPrChange w:id="4687" w:author="ZZOZ Wadowice" w:date="2020-12-28T08:28:00Z">
                  <w:rPr>
                    <w:ins w:id="4688" w:author="Kasia" w:date="2020-12-22T14:57:00Z"/>
                    <w:rFonts w:ascii="Georgia" w:hAnsi="Georgia" w:cstheme="minorHAnsi"/>
                    <w:b/>
                    <w:sz w:val="20"/>
                    <w:szCs w:val="20"/>
                  </w:rPr>
                </w:rPrChange>
              </w:rPr>
            </w:pPr>
          </w:p>
        </w:tc>
        <w:tc>
          <w:tcPr>
            <w:tcW w:w="2006" w:type="dxa"/>
            <w:vAlign w:val="center"/>
          </w:tcPr>
          <w:p w14:paraId="19080876" w14:textId="77777777" w:rsidR="006D1957" w:rsidRPr="00E56046" w:rsidRDefault="006D1957">
            <w:pPr>
              <w:spacing w:after="0" w:line="240" w:lineRule="auto"/>
              <w:jc w:val="center"/>
              <w:rPr>
                <w:ins w:id="4689" w:author="Kasia" w:date="2020-12-22T14:57:00Z"/>
                <w:rFonts w:ascii="Georgia" w:hAnsi="Georgia" w:cstheme="minorHAnsi"/>
                <w:b/>
                <w:sz w:val="18"/>
                <w:szCs w:val="18"/>
                <w:rPrChange w:id="4690" w:author="ZZOZ Wadowice" w:date="2020-12-28T08:28:00Z">
                  <w:rPr>
                    <w:ins w:id="4691" w:author="Kasia" w:date="2020-12-22T14:57:00Z"/>
                    <w:rFonts w:ascii="Georgia" w:hAnsi="Georgia" w:cstheme="minorHAnsi"/>
                    <w:b/>
                    <w:sz w:val="20"/>
                    <w:szCs w:val="20"/>
                  </w:rPr>
                </w:rPrChange>
              </w:rPr>
              <w:pPrChange w:id="4692" w:author="ZZOZ Wadowice" w:date="2020-12-28T08:28:00Z">
                <w:pPr>
                  <w:spacing w:line="240" w:lineRule="auto"/>
                  <w:jc w:val="center"/>
                </w:pPr>
              </w:pPrChange>
            </w:pPr>
            <w:ins w:id="4693" w:author="Kasia" w:date="2020-12-22T14:57:00Z">
              <w:r w:rsidRPr="00E56046">
                <w:rPr>
                  <w:rFonts w:ascii="Georgia" w:hAnsi="Georgia" w:cstheme="minorHAnsi"/>
                  <w:b/>
                  <w:sz w:val="18"/>
                  <w:szCs w:val="18"/>
                  <w:rPrChange w:id="4694" w:author="ZZOZ Wadowice" w:date="2020-12-28T08:28:00Z">
                    <w:rPr>
                      <w:rFonts w:ascii="Georgia" w:hAnsi="Georgia" w:cstheme="minorHAnsi"/>
                      <w:b/>
                      <w:sz w:val="20"/>
                      <w:szCs w:val="20"/>
                    </w:rPr>
                  </w:rPrChange>
                </w:rPr>
                <w:t>Warunki gwarancji</w:t>
              </w:r>
            </w:ins>
          </w:p>
        </w:tc>
        <w:tc>
          <w:tcPr>
            <w:tcW w:w="0" w:type="auto"/>
            <w:vAlign w:val="center"/>
          </w:tcPr>
          <w:p w14:paraId="6439440C" w14:textId="77777777" w:rsidR="006D1957" w:rsidRPr="00E56046" w:rsidRDefault="006D1957">
            <w:pPr>
              <w:spacing w:after="0" w:line="240" w:lineRule="auto"/>
              <w:rPr>
                <w:ins w:id="4695" w:author="Kasia" w:date="2020-12-22T14:57:00Z"/>
                <w:rFonts w:ascii="Georgia" w:hAnsi="Georgia"/>
                <w:color w:val="000000" w:themeColor="text1"/>
                <w:sz w:val="18"/>
                <w:szCs w:val="18"/>
                <w:rPrChange w:id="4696" w:author="ZZOZ Wadowice" w:date="2020-12-28T08:28:00Z">
                  <w:rPr>
                    <w:ins w:id="4697" w:author="Kasia" w:date="2020-12-22T14:57:00Z"/>
                    <w:rFonts w:ascii="Georgia" w:hAnsi="Georgia"/>
                    <w:color w:val="000000" w:themeColor="text1"/>
                    <w:sz w:val="20"/>
                    <w:szCs w:val="20"/>
                  </w:rPr>
                </w:rPrChange>
              </w:rPr>
              <w:pPrChange w:id="4698" w:author="ZZOZ Wadowice" w:date="2020-12-28T08:28:00Z">
                <w:pPr>
                  <w:spacing w:line="240" w:lineRule="auto"/>
                </w:pPr>
              </w:pPrChange>
            </w:pPr>
            <w:ins w:id="4699" w:author="Kasia" w:date="2020-12-22T14:57:00Z">
              <w:r w:rsidRPr="00E56046">
                <w:rPr>
                  <w:rFonts w:ascii="Georgia" w:hAnsi="Georgia"/>
                  <w:color w:val="000000" w:themeColor="text1"/>
                  <w:sz w:val="18"/>
                  <w:szCs w:val="18"/>
                  <w:rPrChange w:id="4700" w:author="ZZOZ Wadowice" w:date="2020-12-28T08:28:00Z">
                    <w:rPr>
                      <w:rFonts w:ascii="Georgia" w:hAnsi="Georgia"/>
                      <w:color w:val="000000" w:themeColor="text1"/>
                      <w:sz w:val="20"/>
                      <w:szCs w:val="20"/>
                    </w:rPr>
                  </w:rPrChange>
                </w:rPr>
                <w:t xml:space="preserve">Pięć lat gwarancji producenta z czasem reakcji do następnego dnia roboczego od przyjęcia zgłoszenia, możliwość zgłaszania </w:t>
              </w:r>
              <w:r w:rsidRPr="00E56046">
                <w:rPr>
                  <w:rFonts w:ascii="Georgia" w:hAnsi="Georgia" w:cstheme="minorHAnsi"/>
                  <w:color w:val="000000"/>
                  <w:sz w:val="18"/>
                  <w:szCs w:val="18"/>
                  <w:rPrChange w:id="4701" w:author="ZZOZ Wadowice" w:date="2020-12-28T08:28:00Z">
                    <w:rPr>
                      <w:rFonts w:ascii="Georgia" w:hAnsi="Georgia" w:cstheme="minorHAnsi"/>
                      <w:color w:val="000000"/>
                      <w:sz w:val="20"/>
                      <w:szCs w:val="20"/>
                    </w:rPr>
                  </w:rPrChange>
                </w:rPr>
                <w:t xml:space="preserve">awarii w trybie 24x7x365 </w:t>
              </w:r>
              <w:r w:rsidRPr="00E56046">
                <w:rPr>
                  <w:rFonts w:ascii="Georgia" w:hAnsi="Georgia"/>
                  <w:color w:val="000000" w:themeColor="text1"/>
                  <w:sz w:val="18"/>
                  <w:szCs w:val="18"/>
                  <w:rPrChange w:id="4702" w:author="ZZOZ Wadowice" w:date="2020-12-28T08:28:00Z">
                    <w:rPr>
                      <w:rFonts w:ascii="Georgia" w:hAnsi="Georgia"/>
                      <w:color w:val="000000" w:themeColor="text1"/>
                      <w:sz w:val="20"/>
                      <w:szCs w:val="20"/>
                    </w:rPr>
                  </w:rPrChange>
                </w:rPr>
                <w:t>poprzez ogólnopolską linię telefoniczną producenta.</w:t>
              </w:r>
            </w:ins>
          </w:p>
          <w:p w14:paraId="03F46E82" w14:textId="77777777" w:rsidR="006D1957" w:rsidRPr="00E56046" w:rsidRDefault="006D1957">
            <w:pPr>
              <w:spacing w:after="0" w:line="240" w:lineRule="auto"/>
              <w:rPr>
                <w:ins w:id="4703" w:author="Kasia" w:date="2020-12-22T14:57:00Z"/>
                <w:rFonts w:ascii="Georgia" w:hAnsi="Georgia"/>
                <w:color w:val="000000" w:themeColor="text1"/>
                <w:sz w:val="18"/>
                <w:szCs w:val="18"/>
                <w:rPrChange w:id="4704" w:author="ZZOZ Wadowice" w:date="2020-12-28T08:28:00Z">
                  <w:rPr>
                    <w:ins w:id="4705" w:author="Kasia" w:date="2020-12-22T14:57:00Z"/>
                    <w:rFonts w:ascii="Georgia" w:hAnsi="Georgia"/>
                    <w:color w:val="000000" w:themeColor="text1"/>
                    <w:sz w:val="20"/>
                    <w:szCs w:val="20"/>
                  </w:rPr>
                </w:rPrChange>
              </w:rPr>
              <w:pPrChange w:id="4706" w:author="ZZOZ Wadowice" w:date="2020-12-28T08:28:00Z">
                <w:pPr>
                  <w:spacing w:line="240" w:lineRule="auto"/>
                </w:pPr>
              </w:pPrChange>
            </w:pPr>
          </w:p>
          <w:p w14:paraId="53402527" w14:textId="77777777" w:rsidR="006D1957" w:rsidRPr="00E56046" w:rsidRDefault="006D1957">
            <w:pPr>
              <w:spacing w:after="0" w:line="240" w:lineRule="auto"/>
              <w:rPr>
                <w:ins w:id="4707" w:author="Kasia" w:date="2020-12-22T14:57:00Z"/>
                <w:rFonts w:ascii="Georgia" w:hAnsi="Georgia" w:cstheme="minorHAnsi"/>
                <w:sz w:val="18"/>
                <w:szCs w:val="18"/>
                <w:rPrChange w:id="4708" w:author="ZZOZ Wadowice" w:date="2020-12-28T08:28:00Z">
                  <w:rPr>
                    <w:ins w:id="4709" w:author="Kasia" w:date="2020-12-22T14:57:00Z"/>
                    <w:rFonts w:ascii="Georgia" w:hAnsi="Georgia" w:cstheme="minorHAnsi"/>
                    <w:sz w:val="20"/>
                    <w:szCs w:val="20"/>
                  </w:rPr>
                </w:rPrChange>
              </w:rPr>
              <w:pPrChange w:id="4710" w:author="ZZOZ Wadowice" w:date="2020-12-28T08:28:00Z">
                <w:pPr>
                  <w:spacing w:line="240" w:lineRule="auto"/>
                </w:pPr>
              </w:pPrChange>
            </w:pPr>
            <w:ins w:id="4711" w:author="Kasia" w:date="2020-12-22T14:57:00Z">
              <w:r w:rsidRPr="00E56046">
                <w:rPr>
                  <w:rFonts w:ascii="Georgia" w:hAnsi="Georgia" w:cstheme="minorHAnsi"/>
                  <w:sz w:val="18"/>
                  <w:szCs w:val="18"/>
                  <w:rPrChange w:id="4712" w:author="ZZOZ Wadowice" w:date="2020-12-28T08:28:00Z">
                    <w:rPr>
                      <w:rFonts w:ascii="Georgia" w:hAnsi="Georgia" w:cstheme="minorHAnsi"/>
                      <w:sz w:val="20"/>
                      <w:szCs w:val="20"/>
                    </w:rPr>
                  </w:rPrChange>
                </w:rPr>
                <w: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t>
              </w:r>
            </w:ins>
          </w:p>
          <w:p w14:paraId="5EDE1E49" w14:textId="77777777" w:rsidR="006D1957" w:rsidRPr="00E56046" w:rsidRDefault="006D1957">
            <w:pPr>
              <w:spacing w:after="0" w:line="240" w:lineRule="auto"/>
              <w:rPr>
                <w:ins w:id="4713" w:author="Kasia" w:date="2020-12-22T14:57:00Z"/>
                <w:rFonts w:ascii="Georgia" w:hAnsi="Georgia" w:cstheme="minorHAnsi"/>
                <w:sz w:val="18"/>
                <w:szCs w:val="18"/>
                <w:rPrChange w:id="4714" w:author="ZZOZ Wadowice" w:date="2020-12-28T08:28:00Z">
                  <w:rPr>
                    <w:ins w:id="4715" w:author="Kasia" w:date="2020-12-22T14:57:00Z"/>
                    <w:rFonts w:ascii="Georgia" w:hAnsi="Georgia" w:cstheme="minorHAnsi"/>
                    <w:sz w:val="20"/>
                    <w:szCs w:val="20"/>
                  </w:rPr>
                </w:rPrChange>
              </w:rPr>
              <w:pPrChange w:id="4716" w:author="ZZOZ Wadowice" w:date="2020-12-28T08:28:00Z">
                <w:pPr>
                  <w:spacing w:line="240" w:lineRule="auto"/>
                </w:pPr>
              </w:pPrChange>
            </w:pPr>
            <w:ins w:id="4717" w:author="Kasia" w:date="2020-12-22T14:57:00Z">
              <w:r w:rsidRPr="00E56046">
                <w:rPr>
                  <w:rFonts w:ascii="Georgia" w:hAnsi="Georgia" w:cstheme="minorHAnsi"/>
                  <w:sz w:val="18"/>
                  <w:szCs w:val="18"/>
                  <w:rPrChange w:id="4718" w:author="ZZOZ Wadowice" w:date="2020-12-28T08:28:00Z">
                    <w:rPr>
                      <w:rFonts w:ascii="Georgia" w:hAnsi="Georgia" w:cstheme="minorHAnsi"/>
                      <w:sz w:val="20"/>
                      <w:szCs w:val="20"/>
                    </w:rPr>
                  </w:rPrChange>
                </w:rPr>
                <w:t>Firma serwisująca musi posiadać ISO 9001:2015 na świadczenie usług serwisowych oraz posiadać autoryzacje producenta urządzeń – dokumenty potwierdzające należy załączyć do oferty.</w:t>
              </w:r>
            </w:ins>
          </w:p>
          <w:p w14:paraId="0A3CBD8D" w14:textId="77777777" w:rsidR="006D1957" w:rsidRPr="00E56046" w:rsidRDefault="006D1957">
            <w:pPr>
              <w:spacing w:after="0" w:line="240" w:lineRule="auto"/>
              <w:rPr>
                <w:ins w:id="4719" w:author="Kasia" w:date="2020-12-22T14:57:00Z"/>
                <w:rFonts w:ascii="Georgia" w:hAnsi="Georgia" w:cstheme="minorHAnsi"/>
                <w:sz w:val="18"/>
                <w:szCs w:val="18"/>
                <w:rPrChange w:id="4720" w:author="ZZOZ Wadowice" w:date="2020-12-28T08:28:00Z">
                  <w:rPr>
                    <w:ins w:id="4721" w:author="Kasia" w:date="2020-12-22T14:57:00Z"/>
                    <w:rFonts w:ascii="Georgia" w:hAnsi="Georgia" w:cstheme="minorHAnsi"/>
                    <w:sz w:val="20"/>
                    <w:szCs w:val="20"/>
                  </w:rPr>
                </w:rPrChange>
              </w:rPr>
              <w:pPrChange w:id="4722" w:author="ZZOZ Wadowice" w:date="2020-12-28T08:28:00Z">
                <w:pPr>
                  <w:spacing w:line="240" w:lineRule="auto"/>
                </w:pPr>
              </w:pPrChange>
            </w:pPr>
            <w:ins w:id="4723" w:author="Kasia" w:date="2020-12-22T14:57:00Z">
              <w:r w:rsidRPr="00E56046">
                <w:rPr>
                  <w:rFonts w:ascii="Georgia" w:hAnsi="Georgia" w:cstheme="minorHAnsi"/>
                  <w:sz w:val="18"/>
                  <w:szCs w:val="18"/>
                  <w:rPrChange w:id="4724" w:author="ZZOZ Wadowice" w:date="2020-12-28T08:28:00Z">
                    <w:rPr>
                      <w:rFonts w:ascii="Georgia" w:hAnsi="Georgia" w:cstheme="minorHAnsi"/>
                      <w:sz w:val="20"/>
                      <w:szCs w:val="20"/>
                    </w:rPr>
                  </w:rPrChange>
                </w:rPr>
                <w:t>Wymagane dołączenie do oferty oświadczenia Producenta potwierdzając, że Serwis urządzeń będzie realizowany bezpośrednio przez Producenta i/lub we współpracy z Autoryzowanym Partnerem Serwisowym Producenta.</w:t>
              </w:r>
            </w:ins>
          </w:p>
        </w:tc>
        <w:tc>
          <w:tcPr>
            <w:tcW w:w="0" w:type="auto"/>
            <w:vAlign w:val="center"/>
          </w:tcPr>
          <w:p w14:paraId="57407455" w14:textId="77777777" w:rsidR="006D1957" w:rsidRPr="00E56046" w:rsidRDefault="006D1957">
            <w:pPr>
              <w:widowControl w:val="0"/>
              <w:spacing w:after="0" w:line="240" w:lineRule="auto"/>
              <w:jc w:val="center"/>
              <w:rPr>
                <w:ins w:id="4725" w:author="Kasia" w:date="2020-12-22T14:57:00Z"/>
                <w:rFonts w:ascii="Georgia" w:hAnsi="Georgia" w:cstheme="minorHAnsi"/>
                <w:color w:val="000000"/>
                <w:sz w:val="18"/>
                <w:szCs w:val="18"/>
                <w:rPrChange w:id="4726" w:author="ZZOZ Wadowice" w:date="2020-12-28T08:28:00Z">
                  <w:rPr>
                    <w:ins w:id="4727" w:author="Kasia" w:date="2020-12-22T14:57:00Z"/>
                    <w:rFonts w:ascii="Georgia" w:hAnsi="Georgia" w:cstheme="minorHAnsi"/>
                    <w:color w:val="000000"/>
                    <w:sz w:val="20"/>
                    <w:szCs w:val="20"/>
                  </w:rPr>
                </w:rPrChange>
              </w:rPr>
              <w:pPrChange w:id="4728" w:author="ZZOZ Wadowice" w:date="2020-12-28T08:28:00Z">
                <w:pPr>
                  <w:widowControl w:val="0"/>
                  <w:spacing w:line="240" w:lineRule="auto"/>
                  <w:jc w:val="center"/>
                </w:pPr>
              </w:pPrChange>
            </w:pPr>
            <w:ins w:id="4729" w:author="Kasia" w:date="2020-12-22T14:57:00Z">
              <w:r w:rsidRPr="00E56046">
                <w:rPr>
                  <w:rFonts w:ascii="Georgia" w:hAnsi="Georgia" w:cstheme="minorHAnsi"/>
                  <w:color w:val="000000"/>
                  <w:sz w:val="18"/>
                  <w:szCs w:val="18"/>
                  <w:rPrChange w:id="4730" w:author="ZZOZ Wadowice" w:date="2020-12-28T08:28:00Z">
                    <w:rPr>
                      <w:rFonts w:ascii="Georgia" w:hAnsi="Georgia" w:cstheme="minorHAnsi"/>
                      <w:color w:val="000000"/>
                      <w:sz w:val="20"/>
                      <w:szCs w:val="20"/>
                    </w:rPr>
                  </w:rPrChange>
                </w:rPr>
                <w:t>Wymagane</w:t>
              </w:r>
            </w:ins>
          </w:p>
          <w:p w14:paraId="5EBBBDDD" w14:textId="77777777" w:rsidR="006D1957" w:rsidRPr="00E56046" w:rsidRDefault="006D1957">
            <w:pPr>
              <w:spacing w:after="0" w:line="240" w:lineRule="auto"/>
              <w:jc w:val="center"/>
              <w:rPr>
                <w:ins w:id="4731" w:author="Kasia" w:date="2020-12-22T14:57:00Z"/>
                <w:rFonts w:ascii="Georgia" w:hAnsi="Georgia" w:cstheme="minorHAnsi"/>
                <w:bCs/>
                <w:sz w:val="18"/>
                <w:szCs w:val="18"/>
                <w:rPrChange w:id="4732" w:author="ZZOZ Wadowice" w:date="2020-12-28T08:28:00Z">
                  <w:rPr>
                    <w:ins w:id="4733" w:author="Kasia" w:date="2020-12-22T14:57:00Z"/>
                    <w:rFonts w:ascii="Georgia" w:hAnsi="Georgia" w:cstheme="minorHAnsi"/>
                    <w:bCs/>
                    <w:sz w:val="20"/>
                    <w:szCs w:val="20"/>
                  </w:rPr>
                </w:rPrChange>
              </w:rPr>
              <w:pPrChange w:id="4734" w:author="ZZOZ Wadowice" w:date="2020-12-28T08:28:00Z">
                <w:pPr>
                  <w:spacing w:line="240" w:lineRule="auto"/>
                  <w:jc w:val="center"/>
                </w:pPr>
              </w:pPrChange>
            </w:pPr>
            <w:ins w:id="4735" w:author="Kasia" w:date="2020-12-22T14:57:00Z">
              <w:r w:rsidRPr="00E56046">
                <w:rPr>
                  <w:rFonts w:ascii="Georgia" w:hAnsi="Georgia" w:cstheme="minorHAnsi"/>
                  <w:color w:val="000000"/>
                  <w:sz w:val="18"/>
                  <w:szCs w:val="18"/>
                  <w:rPrChange w:id="4736" w:author="ZZOZ Wadowice" w:date="2020-12-28T08:28:00Z">
                    <w:rPr>
                      <w:rFonts w:ascii="Georgia" w:hAnsi="Georgia" w:cstheme="minorHAnsi"/>
                      <w:color w:val="000000"/>
                      <w:sz w:val="20"/>
                      <w:szCs w:val="20"/>
                    </w:rPr>
                  </w:rPrChange>
                </w:rPr>
                <w:t>(podać opis)</w:t>
              </w:r>
            </w:ins>
          </w:p>
        </w:tc>
        <w:tc>
          <w:tcPr>
            <w:tcW w:w="0" w:type="auto"/>
            <w:vAlign w:val="center"/>
          </w:tcPr>
          <w:p w14:paraId="636FB115" w14:textId="77777777" w:rsidR="006D1957" w:rsidRPr="00E56046" w:rsidRDefault="006D1957">
            <w:pPr>
              <w:spacing w:after="0" w:line="240" w:lineRule="auto"/>
              <w:jc w:val="center"/>
              <w:rPr>
                <w:ins w:id="4737" w:author="Kasia" w:date="2020-12-22T14:57:00Z"/>
                <w:rFonts w:ascii="Georgia" w:hAnsi="Georgia" w:cstheme="minorHAnsi"/>
                <w:bCs/>
                <w:sz w:val="18"/>
                <w:szCs w:val="18"/>
                <w:rPrChange w:id="4738" w:author="ZZOZ Wadowice" w:date="2020-12-28T08:28:00Z">
                  <w:rPr>
                    <w:ins w:id="4739" w:author="Kasia" w:date="2020-12-22T14:57:00Z"/>
                    <w:rFonts w:ascii="Georgia" w:hAnsi="Georgia" w:cstheme="minorHAnsi"/>
                    <w:bCs/>
                    <w:sz w:val="20"/>
                    <w:szCs w:val="20"/>
                  </w:rPr>
                </w:rPrChange>
              </w:rPr>
              <w:pPrChange w:id="4740" w:author="ZZOZ Wadowice" w:date="2020-12-28T08:28:00Z">
                <w:pPr>
                  <w:spacing w:line="240" w:lineRule="auto"/>
                  <w:jc w:val="center"/>
                </w:pPr>
              </w:pPrChange>
            </w:pPr>
            <w:ins w:id="4741" w:author="Kasia" w:date="2020-12-22T14:57:00Z">
              <w:r w:rsidRPr="00E56046">
                <w:rPr>
                  <w:rFonts w:ascii="Georgia" w:hAnsi="Georgia" w:cstheme="minorHAnsi"/>
                  <w:sz w:val="18"/>
                  <w:szCs w:val="18"/>
                  <w:rPrChange w:id="4742" w:author="ZZOZ Wadowice" w:date="2020-12-28T08:28:00Z">
                    <w:rPr>
                      <w:rFonts w:ascii="Georgia" w:hAnsi="Georgia" w:cstheme="minorHAnsi"/>
                      <w:sz w:val="20"/>
                      <w:szCs w:val="20"/>
                    </w:rPr>
                  </w:rPrChange>
                </w:rPr>
                <w:t>/Wpisać: spełnia lub nie spełnia/</w:t>
              </w:r>
            </w:ins>
          </w:p>
        </w:tc>
      </w:tr>
      <w:tr w:rsidR="006D1957" w:rsidRPr="00E56046" w14:paraId="40D872C4" w14:textId="77777777" w:rsidTr="00D645CE">
        <w:tblPrEx>
          <w:tblBorders>
            <w:insideH w:val="none" w:sz="0" w:space="0" w:color="auto"/>
            <w:insideV w:val="none" w:sz="0" w:space="0" w:color="auto"/>
          </w:tblBorders>
        </w:tblPrEx>
        <w:trPr>
          <w:trHeight w:val="230"/>
          <w:jc w:val="center"/>
          <w:ins w:id="4743" w:author="Kasia" w:date="2020-12-22T14:57:00Z"/>
        </w:trPr>
        <w:tc>
          <w:tcPr>
            <w:tcW w:w="528" w:type="dxa"/>
            <w:tcBorders>
              <w:top w:val="single" w:sz="4" w:space="0" w:color="auto"/>
              <w:left w:val="single" w:sz="4" w:space="0" w:color="auto"/>
              <w:bottom w:val="single" w:sz="4" w:space="0" w:color="auto"/>
              <w:right w:val="single" w:sz="4" w:space="0" w:color="auto"/>
            </w:tcBorders>
            <w:vAlign w:val="center"/>
          </w:tcPr>
          <w:p w14:paraId="69E4C9B5" w14:textId="77777777" w:rsidR="006D1957" w:rsidRPr="00E56046" w:rsidRDefault="006D1957">
            <w:pPr>
              <w:pStyle w:val="Akapitzlist"/>
              <w:numPr>
                <w:ilvl w:val="0"/>
                <w:numId w:val="42"/>
              </w:numPr>
              <w:suppressAutoHyphens w:val="0"/>
              <w:spacing w:line="240" w:lineRule="auto"/>
              <w:contextualSpacing/>
              <w:jc w:val="center"/>
              <w:textAlignment w:val="auto"/>
              <w:rPr>
                <w:ins w:id="4744" w:author="Kasia" w:date="2020-12-22T14:57:00Z"/>
                <w:rFonts w:ascii="Georgia" w:hAnsi="Georgia" w:cstheme="minorHAnsi"/>
                <w:b/>
                <w:sz w:val="18"/>
                <w:szCs w:val="18"/>
                <w:rPrChange w:id="4745" w:author="ZZOZ Wadowice" w:date="2020-12-28T08:28:00Z">
                  <w:rPr>
                    <w:ins w:id="4746" w:author="Kasia" w:date="2020-12-22T14:57:00Z"/>
                    <w:rFonts w:ascii="Georgia" w:hAnsi="Georgia" w:cstheme="minorHAnsi"/>
                    <w:b/>
                    <w:sz w:val="20"/>
                    <w:szCs w:val="20"/>
                  </w:rPr>
                </w:rPrChange>
              </w:rPr>
            </w:pPr>
          </w:p>
        </w:tc>
        <w:tc>
          <w:tcPr>
            <w:tcW w:w="2006" w:type="dxa"/>
            <w:tcBorders>
              <w:top w:val="single" w:sz="4" w:space="0" w:color="auto"/>
              <w:left w:val="single" w:sz="4" w:space="0" w:color="auto"/>
              <w:bottom w:val="single" w:sz="4" w:space="0" w:color="auto"/>
              <w:right w:val="single" w:sz="4" w:space="0" w:color="auto"/>
            </w:tcBorders>
            <w:vAlign w:val="center"/>
          </w:tcPr>
          <w:p w14:paraId="091B1C6B" w14:textId="77777777" w:rsidR="006D1957" w:rsidRPr="00E56046" w:rsidRDefault="006D1957">
            <w:pPr>
              <w:spacing w:after="0" w:line="240" w:lineRule="auto"/>
              <w:jc w:val="center"/>
              <w:rPr>
                <w:ins w:id="4747" w:author="Kasia" w:date="2020-12-22T14:57:00Z"/>
                <w:rFonts w:ascii="Georgia" w:hAnsi="Georgia" w:cstheme="minorHAnsi"/>
                <w:b/>
                <w:sz w:val="18"/>
                <w:szCs w:val="18"/>
                <w:rPrChange w:id="4748" w:author="ZZOZ Wadowice" w:date="2020-12-28T08:28:00Z">
                  <w:rPr>
                    <w:ins w:id="4749" w:author="Kasia" w:date="2020-12-22T14:57:00Z"/>
                    <w:rFonts w:ascii="Georgia" w:hAnsi="Georgia" w:cstheme="minorHAnsi"/>
                    <w:b/>
                    <w:sz w:val="20"/>
                    <w:szCs w:val="20"/>
                  </w:rPr>
                </w:rPrChange>
              </w:rPr>
              <w:pPrChange w:id="4750" w:author="ZZOZ Wadowice" w:date="2020-12-28T08:28:00Z">
                <w:pPr>
                  <w:spacing w:line="240" w:lineRule="auto"/>
                  <w:jc w:val="center"/>
                </w:pPr>
              </w:pPrChange>
            </w:pPr>
            <w:ins w:id="4751" w:author="Kasia" w:date="2020-12-22T14:57:00Z">
              <w:r w:rsidRPr="00E56046">
                <w:rPr>
                  <w:rFonts w:ascii="Georgia" w:hAnsi="Georgia" w:cstheme="minorHAnsi"/>
                  <w:b/>
                  <w:sz w:val="18"/>
                  <w:szCs w:val="18"/>
                  <w:rPrChange w:id="4752" w:author="ZZOZ Wadowice" w:date="2020-12-28T08:28:00Z">
                    <w:rPr>
                      <w:rFonts w:ascii="Georgia" w:hAnsi="Georgia" w:cstheme="minorHAnsi"/>
                      <w:b/>
                      <w:sz w:val="20"/>
                      <w:szCs w:val="20"/>
                    </w:rPr>
                  </w:rPrChange>
                </w:rPr>
                <w:t>Dokumentacja użytkownika</w:t>
              </w:r>
            </w:ins>
          </w:p>
        </w:tc>
        <w:tc>
          <w:tcPr>
            <w:tcW w:w="0" w:type="auto"/>
            <w:tcBorders>
              <w:top w:val="single" w:sz="4" w:space="0" w:color="auto"/>
              <w:left w:val="single" w:sz="4" w:space="0" w:color="auto"/>
              <w:bottom w:val="single" w:sz="4" w:space="0" w:color="auto"/>
              <w:right w:val="single" w:sz="4" w:space="0" w:color="auto"/>
            </w:tcBorders>
            <w:vAlign w:val="center"/>
          </w:tcPr>
          <w:p w14:paraId="701DEB6B" w14:textId="77777777" w:rsidR="006D1957" w:rsidRPr="00E56046" w:rsidRDefault="006D1957">
            <w:pPr>
              <w:spacing w:after="0" w:line="240" w:lineRule="auto"/>
              <w:rPr>
                <w:ins w:id="4753" w:author="Kasia" w:date="2020-12-22T14:57:00Z"/>
                <w:rFonts w:ascii="Georgia" w:hAnsi="Georgia" w:cstheme="minorHAnsi"/>
                <w:sz w:val="18"/>
                <w:szCs w:val="18"/>
                <w:rPrChange w:id="4754" w:author="ZZOZ Wadowice" w:date="2020-12-28T08:28:00Z">
                  <w:rPr>
                    <w:ins w:id="4755" w:author="Kasia" w:date="2020-12-22T14:57:00Z"/>
                    <w:rFonts w:ascii="Georgia" w:hAnsi="Georgia" w:cstheme="minorHAnsi"/>
                    <w:sz w:val="20"/>
                    <w:szCs w:val="20"/>
                  </w:rPr>
                </w:rPrChange>
              </w:rPr>
              <w:pPrChange w:id="4756" w:author="ZZOZ Wadowice" w:date="2020-12-28T08:28:00Z">
                <w:pPr>
                  <w:spacing w:line="240" w:lineRule="auto"/>
                </w:pPr>
              </w:pPrChange>
            </w:pPr>
            <w:ins w:id="4757" w:author="Kasia" w:date="2020-12-22T14:57:00Z">
              <w:r w:rsidRPr="00E56046">
                <w:rPr>
                  <w:rFonts w:ascii="Georgia" w:hAnsi="Georgia" w:cstheme="minorHAnsi"/>
                  <w:sz w:val="18"/>
                  <w:szCs w:val="18"/>
                  <w:rPrChange w:id="4758" w:author="ZZOZ Wadowice" w:date="2020-12-28T08:28:00Z">
                    <w:rPr>
                      <w:rFonts w:ascii="Georgia" w:hAnsi="Georgia" w:cstheme="minorHAnsi"/>
                      <w:sz w:val="20"/>
                      <w:szCs w:val="20"/>
                    </w:rPr>
                  </w:rPrChange>
                </w:rPr>
                <w:t>Zamawiający wymaga dokumentacji w języku polskim lub angi</w:t>
              </w:r>
              <w:r w:rsidRPr="00E56046">
                <w:rPr>
                  <w:rFonts w:ascii="Georgia" w:hAnsi="Georgia" w:cstheme="minorHAnsi"/>
                  <w:i/>
                  <w:sz w:val="18"/>
                  <w:szCs w:val="18"/>
                  <w:rPrChange w:id="4759" w:author="ZZOZ Wadowice" w:date="2020-12-28T08:28:00Z">
                    <w:rPr>
                      <w:rFonts w:ascii="Georgia" w:hAnsi="Georgia" w:cstheme="minorHAnsi"/>
                      <w:i/>
                      <w:sz w:val="20"/>
                      <w:szCs w:val="20"/>
                    </w:rPr>
                  </w:rPrChange>
                </w:rPr>
                <w:t>e</w:t>
              </w:r>
              <w:r w:rsidRPr="00E56046">
                <w:rPr>
                  <w:rFonts w:ascii="Georgia" w:hAnsi="Georgia" w:cstheme="minorHAnsi"/>
                  <w:sz w:val="18"/>
                  <w:szCs w:val="18"/>
                  <w:rPrChange w:id="4760" w:author="ZZOZ Wadowice" w:date="2020-12-28T08:28:00Z">
                    <w:rPr>
                      <w:rFonts w:ascii="Georgia" w:hAnsi="Georgia" w:cstheme="minorHAnsi"/>
                      <w:sz w:val="20"/>
                      <w:szCs w:val="20"/>
                    </w:rPr>
                  </w:rPrChange>
                </w:rPr>
                <w:t>lskim.</w:t>
              </w:r>
            </w:ins>
          </w:p>
          <w:p w14:paraId="46DD4AB4" w14:textId="77777777" w:rsidR="006D1957" w:rsidRPr="00E56046" w:rsidRDefault="006D1957">
            <w:pPr>
              <w:spacing w:after="0" w:line="240" w:lineRule="auto"/>
              <w:rPr>
                <w:ins w:id="4761" w:author="Kasia" w:date="2020-12-22T14:57:00Z"/>
                <w:rFonts w:ascii="Georgia" w:hAnsi="Georgia" w:cstheme="minorHAnsi"/>
                <w:sz w:val="18"/>
                <w:szCs w:val="18"/>
                <w:rPrChange w:id="4762" w:author="ZZOZ Wadowice" w:date="2020-12-28T08:28:00Z">
                  <w:rPr>
                    <w:ins w:id="4763" w:author="Kasia" w:date="2020-12-22T14:57:00Z"/>
                    <w:rFonts w:ascii="Georgia" w:hAnsi="Georgia" w:cstheme="minorHAnsi"/>
                    <w:sz w:val="20"/>
                    <w:szCs w:val="20"/>
                  </w:rPr>
                </w:rPrChange>
              </w:rPr>
              <w:pPrChange w:id="4764" w:author="ZZOZ Wadowice" w:date="2020-12-28T08:28:00Z">
                <w:pPr>
                  <w:spacing w:line="240" w:lineRule="auto"/>
                </w:pPr>
              </w:pPrChange>
            </w:pPr>
            <w:ins w:id="4765" w:author="Kasia" w:date="2020-12-22T14:57:00Z">
              <w:r w:rsidRPr="00E56046">
                <w:rPr>
                  <w:rFonts w:ascii="Georgia" w:hAnsi="Georgia" w:cstheme="minorHAnsi"/>
                  <w:bCs/>
                  <w:sz w:val="18"/>
                  <w:szCs w:val="18"/>
                  <w:rPrChange w:id="4766" w:author="ZZOZ Wadowice" w:date="2020-12-28T08:28:00Z">
                    <w:rPr>
                      <w:rFonts w:ascii="Georgia" w:hAnsi="Georgia" w:cstheme="minorHAnsi"/>
                      <w:bCs/>
                      <w:sz w:val="20"/>
                      <w:szCs w:val="20"/>
                    </w:rPr>
                  </w:rPrChange>
                </w:rPr>
                <w:t>Możliwość telefonicznego sprawdzenia konfiguracji sprzętowej serwera oraz warunków gwarancji po podaniu numeru seryjnego bezpośrednio u producenta lub jego przedstawiciela.</w:t>
              </w:r>
            </w:ins>
          </w:p>
        </w:tc>
        <w:tc>
          <w:tcPr>
            <w:tcW w:w="0" w:type="auto"/>
            <w:tcBorders>
              <w:top w:val="single" w:sz="4" w:space="0" w:color="auto"/>
              <w:left w:val="single" w:sz="4" w:space="0" w:color="auto"/>
              <w:bottom w:val="single" w:sz="4" w:space="0" w:color="auto"/>
              <w:right w:val="single" w:sz="4" w:space="0" w:color="auto"/>
            </w:tcBorders>
            <w:vAlign w:val="center"/>
          </w:tcPr>
          <w:p w14:paraId="3287A559" w14:textId="77777777" w:rsidR="006D1957" w:rsidRPr="00E56046" w:rsidRDefault="006D1957">
            <w:pPr>
              <w:widowControl w:val="0"/>
              <w:spacing w:after="0" w:line="240" w:lineRule="auto"/>
              <w:jc w:val="center"/>
              <w:rPr>
                <w:ins w:id="4767" w:author="Kasia" w:date="2020-12-22T14:57:00Z"/>
                <w:rFonts w:ascii="Georgia" w:hAnsi="Georgia" w:cstheme="minorHAnsi"/>
                <w:color w:val="000000"/>
                <w:sz w:val="18"/>
                <w:szCs w:val="18"/>
                <w:rPrChange w:id="4768" w:author="ZZOZ Wadowice" w:date="2020-12-28T08:28:00Z">
                  <w:rPr>
                    <w:ins w:id="4769" w:author="Kasia" w:date="2020-12-22T14:57:00Z"/>
                    <w:rFonts w:ascii="Georgia" w:hAnsi="Georgia" w:cstheme="minorHAnsi"/>
                    <w:color w:val="000000"/>
                    <w:sz w:val="20"/>
                    <w:szCs w:val="20"/>
                  </w:rPr>
                </w:rPrChange>
              </w:rPr>
              <w:pPrChange w:id="4770" w:author="ZZOZ Wadowice" w:date="2020-12-28T08:28:00Z">
                <w:pPr>
                  <w:widowControl w:val="0"/>
                  <w:spacing w:line="240" w:lineRule="auto"/>
                  <w:jc w:val="center"/>
                </w:pPr>
              </w:pPrChange>
            </w:pPr>
            <w:ins w:id="4771" w:author="Kasia" w:date="2020-12-22T14:57:00Z">
              <w:r w:rsidRPr="00E56046">
                <w:rPr>
                  <w:rFonts w:ascii="Georgia" w:hAnsi="Georgia" w:cstheme="minorHAnsi"/>
                  <w:color w:val="000000"/>
                  <w:sz w:val="18"/>
                  <w:szCs w:val="18"/>
                  <w:rPrChange w:id="4772" w:author="ZZOZ Wadowice" w:date="2020-12-28T08:28:00Z">
                    <w:rPr>
                      <w:rFonts w:ascii="Georgia" w:hAnsi="Georgia" w:cstheme="minorHAnsi"/>
                      <w:color w:val="000000"/>
                      <w:sz w:val="20"/>
                      <w:szCs w:val="20"/>
                    </w:rPr>
                  </w:rPrChange>
                </w:rPr>
                <w:t>Wymagane</w:t>
              </w:r>
            </w:ins>
          </w:p>
          <w:p w14:paraId="18DF0586" w14:textId="77777777" w:rsidR="006D1957" w:rsidRPr="00E56046" w:rsidRDefault="006D1957">
            <w:pPr>
              <w:spacing w:after="0" w:line="240" w:lineRule="auto"/>
              <w:jc w:val="center"/>
              <w:rPr>
                <w:ins w:id="4773" w:author="Kasia" w:date="2020-12-22T14:57:00Z"/>
                <w:rFonts w:ascii="Georgia" w:hAnsi="Georgia" w:cstheme="minorHAnsi"/>
                <w:sz w:val="18"/>
                <w:szCs w:val="18"/>
                <w:rPrChange w:id="4774" w:author="ZZOZ Wadowice" w:date="2020-12-28T08:28:00Z">
                  <w:rPr>
                    <w:ins w:id="4775" w:author="Kasia" w:date="2020-12-22T14:57:00Z"/>
                    <w:rFonts w:ascii="Georgia" w:hAnsi="Georgia" w:cstheme="minorHAnsi"/>
                    <w:sz w:val="20"/>
                    <w:szCs w:val="20"/>
                  </w:rPr>
                </w:rPrChange>
              </w:rPr>
              <w:pPrChange w:id="4776" w:author="ZZOZ Wadowice" w:date="2020-12-28T08:28:00Z">
                <w:pPr>
                  <w:spacing w:line="240" w:lineRule="auto"/>
                  <w:jc w:val="center"/>
                </w:pPr>
              </w:pPrChange>
            </w:pPr>
            <w:ins w:id="4777" w:author="Kasia" w:date="2020-12-22T14:57:00Z">
              <w:r w:rsidRPr="00E56046">
                <w:rPr>
                  <w:rFonts w:ascii="Georgia" w:hAnsi="Georgia" w:cstheme="minorHAnsi"/>
                  <w:color w:val="000000"/>
                  <w:sz w:val="18"/>
                  <w:szCs w:val="18"/>
                  <w:rPrChange w:id="4778" w:author="ZZOZ Wadowice" w:date="2020-12-28T08:28:00Z">
                    <w:rPr>
                      <w:rFonts w:ascii="Georgia" w:hAnsi="Georgia" w:cstheme="minorHAnsi"/>
                      <w:color w:val="000000"/>
                      <w:sz w:val="20"/>
                      <w:szCs w:val="20"/>
                    </w:rPr>
                  </w:rPrChange>
                </w:rPr>
                <w:t>(podać opis)</w:t>
              </w:r>
            </w:ins>
          </w:p>
        </w:tc>
        <w:tc>
          <w:tcPr>
            <w:tcW w:w="0" w:type="auto"/>
            <w:tcBorders>
              <w:top w:val="single" w:sz="4" w:space="0" w:color="auto"/>
              <w:left w:val="single" w:sz="4" w:space="0" w:color="auto"/>
              <w:bottom w:val="single" w:sz="4" w:space="0" w:color="auto"/>
              <w:right w:val="single" w:sz="4" w:space="0" w:color="auto"/>
            </w:tcBorders>
            <w:vAlign w:val="center"/>
          </w:tcPr>
          <w:p w14:paraId="3EE3B661" w14:textId="77777777" w:rsidR="006D1957" w:rsidRPr="00E56046" w:rsidRDefault="006D1957">
            <w:pPr>
              <w:spacing w:after="0" w:line="240" w:lineRule="auto"/>
              <w:jc w:val="center"/>
              <w:rPr>
                <w:ins w:id="4779" w:author="Kasia" w:date="2020-12-22T14:57:00Z"/>
                <w:rFonts w:ascii="Georgia" w:hAnsi="Georgia" w:cstheme="minorHAnsi"/>
                <w:sz w:val="18"/>
                <w:szCs w:val="18"/>
                <w:rPrChange w:id="4780" w:author="ZZOZ Wadowice" w:date="2020-12-28T08:28:00Z">
                  <w:rPr>
                    <w:ins w:id="4781" w:author="Kasia" w:date="2020-12-22T14:57:00Z"/>
                    <w:rFonts w:ascii="Georgia" w:hAnsi="Georgia" w:cstheme="minorHAnsi"/>
                    <w:sz w:val="20"/>
                    <w:szCs w:val="20"/>
                  </w:rPr>
                </w:rPrChange>
              </w:rPr>
              <w:pPrChange w:id="4782" w:author="ZZOZ Wadowice" w:date="2020-12-28T08:28:00Z">
                <w:pPr>
                  <w:spacing w:line="240" w:lineRule="auto"/>
                  <w:jc w:val="center"/>
                </w:pPr>
              </w:pPrChange>
            </w:pPr>
            <w:ins w:id="4783" w:author="Kasia" w:date="2020-12-22T14:57:00Z">
              <w:r w:rsidRPr="00E56046">
                <w:rPr>
                  <w:rFonts w:ascii="Georgia" w:hAnsi="Georgia" w:cstheme="minorHAnsi"/>
                  <w:sz w:val="18"/>
                  <w:szCs w:val="18"/>
                  <w:rPrChange w:id="4784" w:author="ZZOZ Wadowice" w:date="2020-12-28T08:28:00Z">
                    <w:rPr>
                      <w:rFonts w:ascii="Georgia" w:hAnsi="Georgia" w:cstheme="minorHAnsi"/>
                      <w:sz w:val="20"/>
                      <w:szCs w:val="20"/>
                    </w:rPr>
                  </w:rPrChange>
                </w:rPr>
                <w:t>/Wpisać: spełnia lub nie spełnia/</w:t>
              </w:r>
            </w:ins>
          </w:p>
        </w:tc>
      </w:tr>
    </w:tbl>
    <w:p w14:paraId="4AB7A6A3" w14:textId="77777777" w:rsidR="006D1957" w:rsidRPr="00721A50" w:rsidRDefault="006D1957" w:rsidP="006D1957">
      <w:pPr>
        <w:spacing w:line="240" w:lineRule="auto"/>
        <w:rPr>
          <w:ins w:id="4785" w:author="Kasia" w:date="2020-12-22T14:57:00Z"/>
          <w:rFonts w:ascii="Georgia" w:hAnsi="Georgia" w:cstheme="minorHAnsi"/>
          <w:sz w:val="20"/>
          <w:szCs w:val="20"/>
        </w:rPr>
      </w:pPr>
    </w:p>
    <w:p w14:paraId="0280A877" w14:textId="77777777" w:rsidR="006D1957" w:rsidRPr="00721A50" w:rsidRDefault="006D1957" w:rsidP="006D1957">
      <w:pPr>
        <w:spacing w:line="240" w:lineRule="auto"/>
        <w:rPr>
          <w:ins w:id="4786" w:author="Kasia" w:date="2020-12-22T14:57:00Z"/>
          <w:rFonts w:ascii="Georgia" w:hAnsi="Georgia" w:cstheme="minorHAnsi"/>
          <w:sz w:val="20"/>
          <w:szCs w:val="20"/>
        </w:rPr>
      </w:pPr>
    </w:p>
    <w:p w14:paraId="1CCB8A44" w14:textId="77777777" w:rsidR="006D1957" w:rsidRPr="00721A50" w:rsidRDefault="006D1957" w:rsidP="006D1957">
      <w:pPr>
        <w:spacing w:line="240" w:lineRule="auto"/>
        <w:rPr>
          <w:ins w:id="4787" w:author="Kasia" w:date="2020-12-22T14:57:00Z"/>
          <w:rFonts w:ascii="Georgia" w:hAnsi="Georgia" w:cstheme="minorHAnsi"/>
          <w:b/>
          <w:bCs/>
          <w:sz w:val="20"/>
          <w:szCs w:val="20"/>
        </w:rPr>
      </w:pPr>
      <w:ins w:id="4788" w:author="Kasia" w:date="2020-12-22T14:57:00Z">
        <w:r w:rsidRPr="00721A50">
          <w:rPr>
            <w:rFonts w:ascii="Georgia" w:hAnsi="Georgia" w:cstheme="minorHAnsi"/>
            <w:b/>
            <w:bCs/>
            <w:sz w:val="20"/>
            <w:szCs w:val="20"/>
          </w:rPr>
          <w:t xml:space="preserve">Macierz dyskowa </w:t>
        </w:r>
        <w:r w:rsidRPr="00721A50">
          <w:rPr>
            <w:rFonts w:ascii="Georgia" w:hAnsi="Georgia"/>
            <w:b/>
            <w:bCs/>
            <w:sz w:val="20"/>
            <w:szCs w:val="20"/>
          </w:rPr>
          <w:t>- 2szt.</w:t>
        </w:r>
      </w:ins>
    </w:p>
    <w:tbl>
      <w:tblPr>
        <w:tblW w:w="10206" w:type="dxa"/>
        <w:tblInd w:w="-557" w:type="dxa"/>
        <w:tblCellMar>
          <w:left w:w="0" w:type="dxa"/>
          <w:right w:w="0" w:type="dxa"/>
        </w:tblCellMar>
        <w:tblLook w:val="04A0" w:firstRow="1" w:lastRow="0" w:firstColumn="1" w:lastColumn="0" w:noHBand="0" w:noVBand="1"/>
      </w:tblPr>
      <w:tblGrid>
        <w:gridCol w:w="534"/>
        <w:gridCol w:w="1918"/>
        <w:gridCol w:w="4627"/>
        <w:gridCol w:w="1491"/>
        <w:gridCol w:w="1636"/>
      </w:tblGrid>
      <w:tr w:rsidR="006D1957" w:rsidRPr="00721A50" w14:paraId="6539F2FE" w14:textId="77777777" w:rsidTr="00D645CE">
        <w:trPr>
          <w:trHeight w:val="152"/>
          <w:ins w:id="478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7840C8D" w14:textId="77777777" w:rsidR="006D1957" w:rsidRPr="00721A50" w:rsidRDefault="006D1957" w:rsidP="00D645CE">
            <w:pPr>
              <w:spacing w:line="240" w:lineRule="auto"/>
              <w:jc w:val="center"/>
              <w:rPr>
                <w:ins w:id="4790" w:author="Kasia" w:date="2020-12-22T14:57:00Z"/>
                <w:rFonts w:ascii="Georgia" w:hAnsi="Georgia" w:cstheme="minorHAnsi"/>
                <w:b/>
                <w:bCs/>
                <w:color w:val="FFFFFF"/>
                <w:sz w:val="20"/>
                <w:szCs w:val="20"/>
              </w:rPr>
            </w:pPr>
            <w:ins w:id="4791" w:author="Kasia" w:date="2020-12-22T14:57:00Z">
              <w:r w:rsidRPr="00721A50">
                <w:rPr>
                  <w:rFonts w:ascii="Georgia" w:hAnsi="Georgia" w:cstheme="minorHAnsi"/>
                  <w:b/>
                  <w:sz w:val="20"/>
                  <w:szCs w:val="20"/>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FE25065" w14:textId="77777777" w:rsidR="006D1957" w:rsidRPr="00721A50" w:rsidRDefault="006D1957" w:rsidP="00D645CE">
            <w:pPr>
              <w:spacing w:line="240" w:lineRule="auto"/>
              <w:jc w:val="center"/>
              <w:rPr>
                <w:ins w:id="4792" w:author="Kasia" w:date="2020-12-22T14:57:00Z"/>
                <w:rFonts w:ascii="Georgia" w:hAnsi="Georgia" w:cstheme="minorHAnsi"/>
                <w:b/>
                <w:bCs/>
                <w:color w:val="000000" w:themeColor="text1"/>
                <w:sz w:val="20"/>
                <w:szCs w:val="20"/>
              </w:rPr>
            </w:pPr>
            <w:ins w:id="4793" w:author="Kasia" w:date="2020-12-22T14:57:00Z">
              <w:r w:rsidRPr="00721A50">
                <w:rPr>
                  <w:rFonts w:ascii="Georgia" w:hAnsi="Georgia" w:cstheme="minorHAnsi"/>
                  <w:b/>
                  <w:sz w:val="20"/>
                  <w:szCs w:val="20"/>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832FDFF" w14:textId="77777777" w:rsidR="006D1957" w:rsidRPr="00721A50" w:rsidRDefault="006D1957" w:rsidP="00D645CE">
            <w:pPr>
              <w:spacing w:line="240" w:lineRule="auto"/>
              <w:jc w:val="center"/>
              <w:rPr>
                <w:ins w:id="4794" w:author="Kasia" w:date="2020-12-22T14:57:00Z"/>
                <w:rFonts w:ascii="Georgia" w:hAnsi="Georgia" w:cstheme="minorHAnsi"/>
                <w:b/>
                <w:bCs/>
                <w:color w:val="000000" w:themeColor="text1"/>
                <w:sz w:val="20"/>
                <w:szCs w:val="20"/>
              </w:rPr>
            </w:pPr>
            <w:ins w:id="4795" w:author="Kasia" w:date="2020-12-22T14:57:00Z">
              <w:r w:rsidRPr="00721A50">
                <w:rPr>
                  <w:rFonts w:ascii="Georgia" w:hAnsi="Georgia" w:cstheme="minorHAnsi"/>
                  <w:b/>
                  <w:sz w:val="20"/>
                  <w:szCs w:val="20"/>
                </w:rPr>
                <w:t>Charakterystyka (wymagania minimalne)</w:t>
              </w:r>
            </w:ins>
          </w:p>
        </w:tc>
        <w:tc>
          <w:tcPr>
            <w:tcW w:w="114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746E82A" w14:textId="77777777" w:rsidR="006D1957" w:rsidRPr="00721A50" w:rsidRDefault="006D1957" w:rsidP="00D645CE">
            <w:pPr>
              <w:spacing w:line="240" w:lineRule="auto"/>
              <w:jc w:val="center"/>
              <w:rPr>
                <w:ins w:id="4796" w:author="Kasia" w:date="2020-12-22T14:57:00Z"/>
                <w:rFonts w:ascii="Georgia" w:hAnsi="Georgia" w:cstheme="minorHAnsi"/>
                <w:b/>
                <w:bCs/>
                <w:color w:val="000000" w:themeColor="text1"/>
                <w:sz w:val="20"/>
                <w:szCs w:val="20"/>
              </w:rPr>
            </w:pPr>
            <w:ins w:id="4797" w:author="Kasia" w:date="2020-12-22T14:57:00Z">
              <w:r w:rsidRPr="00721A50">
                <w:rPr>
                  <w:rFonts w:ascii="Georgia" w:hAnsi="Georgia" w:cstheme="minorHAnsi"/>
                  <w:b/>
                  <w:sz w:val="20"/>
                  <w:szCs w:val="20"/>
                </w:rPr>
                <w:t>Wartość parametrów</w:t>
              </w:r>
            </w:ins>
          </w:p>
        </w:tc>
        <w:tc>
          <w:tcPr>
            <w:tcW w:w="1686"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76458CDD" w14:textId="77777777" w:rsidR="006D1957" w:rsidRPr="00721A50" w:rsidRDefault="006D1957" w:rsidP="00D645CE">
            <w:pPr>
              <w:spacing w:line="240" w:lineRule="auto"/>
              <w:jc w:val="center"/>
              <w:rPr>
                <w:ins w:id="4798" w:author="Kasia" w:date="2020-12-22T14:57:00Z"/>
                <w:rFonts w:ascii="Georgia" w:hAnsi="Georgia" w:cstheme="minorHAnsi"/>
                <w:b/>
                <w:bCs/>
                <w:color w:val="000000" w:themeColor="text1"/>
                <w:sz w:val="20"/>
                <w:szCs w:val="20"/>
              </w:rPr>
            </w:pPr>
            <w:ins w:id="4799" w:author="Kasia" w:date="2020-12-22T14:57:00Z">
              <w:r w:rsidRPr="00721A50">
                <w:rPr>
                  <w:rFonts w:ascii="Georgia" w:hAnsi="Georgia" w:cstheme="minorHAnsi"/>
                  <w:b/>
                  <w:sz w:val="20"/>
                  <w:szCs w:val="20"/>
                </w:rPr>
                <w:t>Parametr oferowany (potwierdzić spełnienie warunku oraz podać opis oferowanego rozwiązania)</w:t>
              </w:r>
            </w:ins>
          </w:p>
        </w:tc>
      </w:tr>
      <w:tr w:rsidR="006D1957" w:rsidRPr="00721A50" w14:paraId="12E233FE" w14:textId="77777777" w:rsidTr="00D645CE">
        <w:trPr>
          <w:trHeight w:val="152"/>
          <w:ins w:id="4800" w:author="Kasia" w:date="2020-12-22T14:57:00Z"/>
        </w:trPr>
        <w:tc>
          <w:tcPr>
            <w:tcW w:w="567" w:type="dxa"/>
            <w:tcBorders>
              <w:top w:val="nil"/>
              <w:left w:val="single" w:sz="8" w:space="0" w:color="auto"/>
              <w:bottom w:val="single" w:sz="8" w:space="0" w:color="auto"/>
              <w:right w:val="single" w:sz="8" w:space="0" w:color="auto"/>
            </w:tcBorders>
          </w:tcPr>
          <w:p w14:paraId="7B2BEC16" w14:textId="77777777" w:rsidR="006D1957" w:rsidRPr="00E56046" w:rsidRDefault="006D1957">
            <w:pPr>
              <w:pStyle w:val="Akapitzlist"/>
              <w:numPr>
                <w:ilvl w:val="0"/>
                <w:numId w:val="44"/>
              </w:numPr>
              <w:suppressAutoHyphens w:val="0"/>
              <w:spacing w:line="240" w:lineRule="auto"/>
              <w:contextualSpacing/>
              <w:jc w:val="center"/>
              <w:textAlignment w:val="auto"/>
              <w:rPr>
                <w:ins w:id="4801" w:author="Kasia" w:date="2020-12-22T14:57:00Z"/>
                <w:rFonts w:ascii="Georgia" w:hAnsi="Georgia" w:cstheme="minorHAnsi"/>
                <w:b/>
                <w:bCs/>
                <w:color w:val="000000"/>
                <w:sz w:val="18"/>
                <w:szCs w:val="18"/>
                <w:rPrChange w:id="4802" w:author="ZZOZ Wadowice" w:date="2020-12-28T08:29:00Z">
                  <w:rPr>
                    <w:ins w:id="4803"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0D04D2" w14:textId="77777777" w:rsidR="006D1957" w:rsidRPr="00E56046" w:rsidRDefault="006D1957">
            <w:pPr>
              <w:spacing w:after="0" w:line="240" w:lineRule="auto"/>
              <w:jc w:val="center"/>
              <w:rPr>
                <w:ins w:id="4804" w:author="Kasia" w:date="2020-12-22T14:57:00Z"/>
                <w:rFonts w:ascii="Georgia" w:hAnsi="Georgia" w:cstheme="minorHAnsi"/>
                <w:b/>
                <w:bCs/>
                <w:color w:val="000000"/>
                <w:sz w:val="18"/>
                <w:szCs w:val="18"/>
                <w:rPrChange w:id="4805" w:author="ZZOZ Wadowice" w:date="2020-12-28T08:29:00Z">
                  <w:rPr>
                    <w:ins w:id="4806" w:author="Kasia" w:date="2020-12-22T14:57:00Z"/>
                    <w:rFonts w:ascii="Georgia" w:hAnsi="Georgia" w:cstheme="minorHAnsi"/>
                    <w:b/>
                    <w:bCs/>
                    <w:color w:val="000000"/>
                    <w:sz w:val="20"/>
                    <w:szCs w:val="20"/>
                  </w:rPr>
                </w:rPrChange>
              </w:rPr>
              <w:pPrChange w:id="4807" w:author="ZZOZ Wadowice" w:date="2020-12-28T08:29:00Z">
                <w:pPr>
                  <w:spacing w:line="240" w:lineRule="auto"/>
                  <w:jc w:val="center"/>
                </w:pPr>
              </w:pPrChange>
            </w:pPr>
            <w:ins w:id="4808" w:author="Kasia" w:date="2020-12-22T14:57:00Z">
              <w:r w:rsidRPr="00E56046">
                <w:rPr>
                  <w:rFonts w:ascii="Georgia" w:hAnsi="Georgia" w:cstheme="minorHAnsi"/>
                  <w:b/>
                  <w:bCs/>
                  <w:color w:val="000000"/>
                  <w:sz w:val="18"/>
                  <w:szCs w:val="18"/>
                  <w:rPrChange w:id="4809" w:author="ZZOZ Wadowice" w:date="2020-12-28T08:29:00Z">
                    <w:rPr>
                      <w:rFonts w:ascii="Georgia" w:hAnsi="Georgia" w:cstheme="minorHAnsi"/>
                      <w:b/>
                      <w:bCs/>
                      <w:color w:val="000000"/>
                      <w:sz w:val="20"/>
                      <w:szCs w:val="20"/>
                    </w:rPr>
                  </w:rPrChange>
                </w:rPr>
                <w:t>Kontrolery</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117EDDCF" w14:textId="77777777" w:rsidR="006D1957" w:rsidRPr="00E56046" w:rsidDel="00E56046" w:rsidRDefault="006D1957">
            <w:pPr>
              <w:spacing w:after="0" w:line="240" w:lineRule="auto"/>
              <w:rPr>
                <w:ins w:id="4810" w:author="Kasia" w:date="2020-12-22T14:57:00Z"/>
                <w:del w:id="4811" w:author="ZZOZ Wadowice" w:date="2020-12-28T08:29:00Z"/>
                <w:rFonts w:ascii="Georgia" w:hAnsi="Georgia" w:cstheme="minorHAnsi"/>
                <w:sz w:val="18"/>
                <w:szCs w:val="18"/>
                <w:rPrChange w:id="4812" w:author="ZZOZ Wadowice" w:date="2020-12-28T08:29:00Z">
                  <w:rPr>
                    <w:ins w:id="4813" w:author="Kasia" w:date="2020-12-22T14:57:00Z"/>
                    <w:del w:id="4814" w:author="ZZOZ Wadowice" w:date="2020-12-28T08:29:00Z"/>
                    <w:rFonts w:ascii="Georgia" w:hAnsi="Georgia" w:cstheme="minorHAnsi"/>
                    <w:sz w:val="20"/>
                    <w:szCs w:val="20"/>
                  </w:rPr>
                </w:rPrChange>
              </w:rPr>
              <w:pPrChange w:id="4815" w:author="ZZOZ Wadowice" w:date="2020-12-28T08:29:00Z">
                <w:pPr>
                  <w:spacing w:line="240" w:lineRule="auto"/>
                </w:pPr>
              </w:pPrChange>
            </w:pPr>
            <w:ins w:id="4816" w:author="Kasia" w:date="2020-12-22T14:57:00Z">
              <w:r w:rsidRPr="00E56046">
                <w:rPr>
                  <w:rFonts w:ascii="Georgia" w:hAnsi="Georgia" w:cstheme="minorHAnsi"/>
                  <w:sz w:val="18"/>
                  <w:szCs w:val="18"/>
                  <w:rPrChange w:id="4817" w:author="ZZOZ Wadowice" w:date="2020-12-28T08:29:00Z">
                    <w:rPr>
                      <w:rFonts w:ascii="Georgia" w:hAnsi="Georgia" w:cstheme="minorHAnsi"/>
                      <w:sz w:val="20"/>
                      <w:szCs w:val="20"/>
                    </w:rPr>
                  </w:rPrChange>
                </w:rPr>
                <w:t xml:space="preserve">Macierz powinna posiadać dwa redundantne kontrolery pracujące w trybie </w:t>
              </w:r>
              <w:proofErr w:type="spellStart"/>
              <w:r w:rsidRPr="00E56046">
                <w:rPr>
                  <w:rFonts w:ascii="Georgia" w:hAnsi="Georgia" w:cstheme="minorHAnsi"/>
                  <w:sz w:val="18"/>
                  <w:szCs w:val="18"/>
                  <w:rPrChange w:id="4818" w:author="ZZOZ Wadowice" w:date="2020-12-28T08:29:00Z">
                    <w:rPr>
                      <w:rFonts w:ascii="Georgia" w:hAnsi="Georgia" w:cstheme="minorHAnsi"/>
                      <w:sz w:val="20"/>
                      <w:szCs w:val="20"/>
                    </w:rPr>
                  </w:rPrChange>
                </w:rPr>
                <w:t>active-active</w:t>
              </w:r>
              <w:proofErr w:type="spellEnd"/>
              <w:r w:rsidRPr="00E56046">
                <w:rPr>
                  <w:rFonts w:ascii="Georgia" w:hAnsi="Georgia" w:cstheme="minorHAnsi"/>
                  <w:sz w:val="18"/>
                  <w:szCs w:val="18"/>
                  <w:rPrChange w:id="4819" w:author="ZZOZ Wadowice" w:date="2020-12-28T08:29:00Z">
                    <w:rPr>
                      <w:rFonts w:ascii="Georgia" w:hAnsi="Georgia" w:cstheme="minorHAnsi"/>
                      <w:sz w:val="20"/>
                      <w:szCs w:val="20"/>
                    </w:rPr>
                  </w:rPrChange>
                </w:rPr>
                <w:t xml:space="preserve"> z minimum 16GB pamięci podręcznej na każdy kontroler (sumarycznie 32 GB). Zamawiający nie dopuszcza rozwiązań rozszerzających pamięć podręczną cache dyskami SSD/Flash.</w:t>
              </w:r>
            </w:ins>
          </w:p>
          <w:p w14:paraId="4B1008CB" w14:textId="77777777" w:rsidR="006D1957" w:rsidRPr="00E56046" w:rsidRDefault="006D1957">
            <w:pPr>
              <w:spacing w:after="0" w:line="240" w:lineRule="auto"/>
              <w:rPr>
                <w:ins w:id="4820" w:author="Kasia" w:date="2020-12-22T14:57:00Z"/>
                <w:rFonts w:ascii="Georgia" w:hAnsi="Georgia" w:cstheme="minorHAnsi"/>
                <w:color w:val="000000"/>
                <w:sz w:val="18"/>
                <w:szCs w:val="18"/>
                <w:rPrChange w:id="4821" w:author="ZZOZ Wadowice" w:date="2020-12-28T08:29:00Z">
                  <w:rPr>
                    <w:ins w:id="4822" w:author="Kasia" w:date="2020-12-22T14:57:00Z"/>
                    <w:rFonts w:ascii="Georgia" w:hAnsi="Georgia" w:cstheme="minorHAnsi"/>
                    <w:color w:val="000000"/>
                    <w:sz w:val="20"/>
                    <w:szCs w:val="20"/>
                  </w:rPr>
                </w:rPrChange>
              </w:rPr>
              <w:pPrChange w:id="4823" w:author="ZZOZ Wadowice" w:date="2020-12-28T08:29:00Z">
                <w:pPr>
                  <w:spacing w:line="240" w:lineRule="auto"/>
                </w:pPr>
              </w:pPrChange>
            </w:pPr>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12E2F3C" w14:textId="77777777" w:rsidR="006D1957" w:rsidRPr="00E56046" w:rsidRDefault="006D1957">
            <w:pPr>
              <w:widowControl w:val="0"/>
              <w:spacing w:after="0" w:line="240" w:lineRule="auto"/>
              <w:jc w:val="center"/>
              <w:rPr>
                <w:ins w:id="4824" w:author="Kasia" w:date="2020-12-22T14:57:00Z"/>
                <w:rFonts w:ascii="Georgia" w:hAnsi="Georgia" w:cstheme="minorHAnsi"/>
                <w:color w:val="000000"/>
                <w:sz w:val="18"/>
                <w:szCs w:val="18"/>
                <w:rPrChange w:id="4825" w:author="ZZOZ Wadowice" w:date="2020-12-28T08:29:00Z">
                  <w:rPr>
                    <w:ins w:id="4826" w:author="Kasia" w:date="2020-12-22T14:57:00Z"/>
                    <w:rFonts w:ascii="Georgia" w:hAnsi="Georgia" w:cstheme="minorHAnsi"/>
                    <w:color w:val="000000"/>
                    <w:sz w:val="20"/>
                    <w:szCs w:val="20"/>
                  </w:rPr>
                </w:rPrChange>
              </w:rPr>
              <w:pPrChange w:id="4827" w:author="ZZOZ Wadowice" w:date="2020-12-28T08:29:00Z">
                <w:pPr>
                  <w:widowControl w:val="0"/>
                  <w:spacing w:line="240" w:lineRule="auto"/>
                  <w:jc w:val="center"/>
                </w:pPr>
              </w:pPrChange>
            </w:pPr>
            <w:ins w:id="4828" w:author="Kasia" w:date="2020-12-22T14:57:00Z">
              <w:r w:rsidRPr="00E56046">
                <w:rPr>
                  <w:rFonts w:ascii="Georgia" w:hAnsi="Georgia" w:cstheme="minorHAnsi"/>
                  <w:color w:val="000000"/>
                  <w:sz w:val="18"/>
                  <w:szCs w:val="18"/>
                  <w:rPrChange w:id="4829" w:author="ZZOZ Wadowice" w:date="2020-12-28T08:29:00Z">
                    <w:rPr>
                      <w:rFonts w:ascii="Georgia" w:hAnsi="Georgia" w:cstheme="minorHAnsi"/>
                      <w:color w:val="000000"/>
                      <w:sz w:val="20"/>
                      <w:szCs w:val="20"/>
                    </w:rPr>
                  </w:rPrChange>
                </w:rPr>
                <w:t>Wymagane</w:t>
              </w:r>
            </w:ins>
          </w:p>
          <w:p w14:paraId="23D6E252" w14:textId="77777777" w:rsidR="006D1957" w:rsidRPr="00E56046" w:rsidRDefault="006D1957">
            <w:pPr>
              <w:spacing w:after="0" w:line="240" w:lineRule="auto"/>
              <w:jc w:val="center"/>
              <w:rPr>
                <w:ins w:id="4830" w:author="Kasia" w:date="2020-12-22T14:57:00Z"/>
                <w:rFonts w:ascii="Georgia" w:hAnsi="Georgia" w:cstheme="minorHAnsi"/>
                <w:color w:val="000000"/>
                <w:sz w:val="18"/>
                <w:szCs w:val="18"/>
                <w:rPrChange w:id="4831" w:author="ZZOZ Wadowice" w:date="2020-12-28T08:29:00Z">
                  <w:rPr>
                    <w:ins w:id="4832" w:author="Kasia" w:date="2020-12-22T14:57:00Z"/>
                    <w:rFonts w:ascii="Georgia" w:hAnsi="Georgia" w:cstheme="minorHAnsi"/>
                    <w:color w:val="000000"/>
                    <w:sz w:val="20"/>
                    <w:szCs w:val="20"/>
                  </w:rPr>
                </w:rPrChange>
              </w:rPr>
              <w:pPrChange w:id="4833" w:author="ZZOZ Wadowice" w:date="2020-12-28T08:29:00Z">
                <w:pPr>
                  <w:spacing w:line="240" w:lineRule="auto"/>
                  <w:jc w:val="center"/>
                </w:pPr>
              </w:pPrChange>
            </w:pPr>
            <w:ins w:id="4834" w:author="Kasia" w:date="2020-12-22T14:57:00Z">
              <w:r w:rsidRPr="00E56046">
                <w:rPr>
                  <w:rFonts w:ascii="Georgia" w:hAnsi="Georgia" w:cstheme="minorHAnsi"/>
                  <w:color w:val="000000"/>
                  <w:sz w:val="18"/>
                  <w:szCs w:val="18"/>
                  <w:rPrChange w:id="4835"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05B52F3F" w14:textId="77777777" w:rsidR="006D1957" w:rsidRPr="00E56046" w:rsidRDefault="006D1957">
            <w:pPr>
              <w:spacing w:after="0" w:line="240" w:lineRule="auto"/>
              <w:jc w:val="center"/>
              <w:rPr>
                <w:ins w:id="4836" w:author="Kasia" w:date="2020-12-22T14:57:00Z"/>
                <w:rFonts w:ascii="Georgia" w:hAnsi="Georgia" w:cstheme="minorHAnsi"/>
                <w:color w:val="000000"/>
                <w:sz w:val="18"/>
                <w:szCs w:val="18"/>
                <w:rPrChange w:id="4837" w:author="ZZOZ Wadowice" w:date="2020-12-28T08:29:00Z">
                  <w:rPr>
                    <w:ins w:id="4838" w:author="Kasia" w:date="2020-12-22T14:57:00Z"/>
                    <w:rFonts w:ascii="Georgia" w:hAnsi="Georgia" w:cstheme="minorHAnsi"/>
                    <w:color w:val="000000"/>
                    <w:sz w:val="20"/>
                    <w:szCs w:val="20"/>
                  </w:rPr>
                </w:rPrChange>
              </w:rPr>
              <w:pPrChange w:id="4839" w:author="ZZOZ Wadowice" w:date="2020-12-28T08:29:00Z">
                <w:pPr>
                  <w:spacing w:line="240" w:lineRule="auto"/>
                  <w:jc w:val="center"/>
                </w:pPr>
              </w:pPrChange>
            </w:pPr>
            <w:ins w:id="4840" w:author="Kasia" w:date="2020-12-22T14:57:00Z">
              <w:r w:rsidRPr="00E56046">
                <w:rPr>
                  <w:rFonts w:ascii="Georgia" w:hAnsi="Georgia" w:cstheme="minorHAnsi"/>
                  <w:sz w:val="18"/>
                  <w:szCs w:val="18"/>
                  <w:rPrChange w:id="4841" w:author="ZZOZ Wadowice" w:date="2020-12-28T08:29:00Z">
                    <w:rPr>
                      <w:rFonts w:ascii="Georgia" w:hAnsi="Georgia" w:cstheme="minorHAnsi"/>
                      <w:sz w:val="20"/>
                      <w:szCs w:val="20"/>
                    </w:rPr>
                  </w:rPrChange>
                </w:rPr>
                <w:t>/Wpisać: spełnia lub nie spełnia/</w:t>
              </w:r>
            </w:ins>
          </w:p>
        </w:tc>
      </w:tr>
      <w:tr w:rsidR="006D1957" w:rsidRPr="00721A50" w14:paraId="6706A902" w14:textId="77777777" w:rsidTr="00D645CE">
        <w:trPr>
          <w:trHeight w:val="1459"/>
          <w:ins w:id="4842" w:author="Kasia" w:date="2020-12-22T14:57:00Z"/>
        </w:trPr>
        <w:tc>
          <w:tcPr>
            <w:tcW w:w="567" w:type="dxa"/>
            <w:vMerge w:val="restart"/>
            <w:tcBorders>
              <w:top w:val="nil"/>
              <w:left w:val="single" w:sz="8" w:space="0" w:color="auto"/>
              <w:bottom w:val="nil"/>
              <w:right w:val="single" w:sz="8" w:space="0" w:color="auto"/>
            </w:tcBorders>
          </w:tcPr>
          <w:p w14:paraId="0AF16248" w14:textId="77777777" w:rsidR="006D1957" w:rsidRPr="00E56046" w:rsidRDefault="006D1957">
            <w:pPr>
              <w:pStyle w:val="Akapitzlist"/>
              <w:numPr>
                <w:ilvl w:val="0"/>
                <w:numId w:val="44"/>
              </w:numPr>
              <w:suppressAutoHyphens w:val="0"/>
              <w:spacing w:line="240" w:lineRule="auto"/>
              <w:contextualSpacing/>
              <w:jc w:val="center"/>
              <w:textAlignment w:val="auto"/>
              <w:rPr>
                <w:ins w:id="4843" w:author="Kasia" w:date="2020-12-22T14:57:00Z"/>
                <w:rFonts w:ascii="Georgia" w:hAnsi="Georgia" w:cstheme="minorHAnsi"/>
                <w:b/>
                <w:bCs/>
                <w:color w:val="000000"/>
                <w:sz w:val="18"/>
                <w:szCs w:val="18"/>
                <w:rPrChange w:id="4844" w:author="ZZOZ Wadowice" w:date="2020-12-28T08:29:00Z">
                  <w:rPr>
                    <w:ins w:id="4845"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nil"/>
              <w:right w:val="single" w:sz="8" w:space="0" w:color="auto"/>
            </w:tcBorders>
            <w:tcMar>
              <w:top w:w="0" w:type="dxa"/>
              <w:left w:w="108" w:type="dxa"/>
              <w:bottom w:w="0" w:type="dxa"/>
              <w:right w:w="108" w:type="dxa"/>
            </w:tcMar>
          </w:tcPr>
          <w:p w14:paraId="695410D0" w14:textId="77777777" w:rsidR="006D1957" w:rsidRPr="00E56046" w:rsidRDefault="006D1957">
            <w:pPr>
              <w:spacing w:after="0" w:line="240" w:lineRule="auto"/>
              <w:jc w:val="center"/>
              <w:rPr>
                <w:ins w:id="4846" w:author="Kasia" w:date="2020-12-22T14:57:00Z"/>
                <w:rFonts w:ascii="Georgia" w:hAnsi="Georgia" w:cstheme="minorHAnsi"/>
                <w:b/>
                <w:bCs/>
                <w:color w:val="000000"/>
                <w:sz w:val="18"/>
                <w:szCs w:val="18"/>
                <w:rPrChange w:id="4847" w:author="ZZOZ Wadowice" w:date="2020-12-28T08:29:00Z">
                  <w:rPr>
                    <w:ins w:id="4848" w:author="Kasia" w:date="2020-12-22T14:57:00Z"/>
                    <w:rFonts w:ascii="Georgia" w:hAnsi="Georgia" w:cstheme="minorHAnsi"/>
                    <w:b/>
                    <w:bCs/>
                    <w:color w:val="000000"/>
                    <w:sz w:val="20"/>
                    <w:szCs w:val="20"/>
                  </w:rPr>
                </w:rPrChange>
              </w:rPr>
              <w:pPrChange w:id="4849" w:author="ZZOZ Wadowice" w:date="2020-12-28T08:29:00Z">
                <w:pPr>
                  <w:spacing w:line="240" w:lineRule="auto"/>
                  <w:jc w:val="center"/>
                </w:pPr>
              </w:pPrChange>
            </w:pPr>
            <w:ins w:id="4850" w:author="Kasia" w:date="2020-12-22T14:57:00Z">
              <w:r w:rsidRPr="00E56046">
                <w:rPr>
                  <w:rFonts w:ascii="Georgia" w:hAnsi="Georgia" w:cstheme="minorHAnsi"/>
                  <w:b/>
                  <w:bCs/>
                  <w:color w:val="000000"/>
                  <w:sz w:val="18"/>
                  <w:szCs w:val="18"/>
                  <w:rPrChange w:id="4851" w:author="ZZOZ Wadowice" w:date="2020-12-28T08:29:00Z">
                    <w:rPr>
                      <w:rFonts w:ascii="Georgia" w:hAnsi="Georgia" w:cstheme="minorHAnsi"/>
                      <w:b/>
                      <w:bCs/>
                      <w:color w:val="000000"/>
                      <w:sz w:val="20"/>
                      <w:szCs w:val="20"/>
                    </w:rPr>
                  </w:rPrChange>
                </w:rPr>
                <w:t>Obudowa</w:t>
              </w:r>
            </w:ins>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15DF4A" w14:textId="77777777" w:rsidR="006D1957" w:rsidRPr="00E56046" w:rsidRDefault="006D1957">
            <w:pPr>
              <w:spacing w:after="0" w:line="240" w:lineRule="auto"/>
              <w:rPr>
                <w:ins w:id="4852" w:author="Kasia" w:date="2020-12-22T14:57:00Z"/>
                <w:rFonts w:ascii="Georgia" w:hAnsi="Georgia" w:cstheme="minorHAnsi"/>
                <w:sz w:val="18"/>
                <w:szCs w:val="18"/>
                <w:rPrChange w:id="4853" w:author="ZZOZ Wadowice" w:date="2020-12-28T08:29:00Z">
                  <w:rPr>
                    <w:ins w:id="4854" w:author="Kasia" w:date="2020-12-22T14:57:00Z"/>
                    <w:rFonts w:ascii="Georgia" w:hAnsi="Georgia" w:cstheme="minorHAnsi"/>
                    <w:sz w:val="20"/>
                    <w:szCs w:val="20"/>
                  </w:rPr>
                </w:rPrChange>
              </w:rPr>
              <w:pPrChange w:id="4855" w:author="ZZOZ Wadowice" w:date="2020-12-28T08:29:00Z">
                <w:pPr>
                  <w:spacing w:line="240" w:lineRule="auto"/>
                </w:pPr>
              </w:pPrChange>
            </w:pPr>
            <w:ins w:id="4856" w:author="Kasia" w:date="2020-12-22T14:57:00Z">
              <w:r w:rsidRPr="00E56046">
                <w:rPr>
                  <w:rFonts w:ascii="Georgia" w:hAnsi="Georgia" w:cstheme="minorHAnsi"/>
                  <w:sz w:val="18"/>
                  <w:szCs w:val="18"/>
                  <w:rPrChange w:id="4857" w:author="ZZOZ Wadowice" w:date="2020-12-28T08:29:00Z">
                    <w:rPr>
                      <w:rFonts w:ascii="Georgia" w:hAnsi="Georgia" w:cstheme="minorHAnsi"/>
                      <w:sz w:val="20"/>
                      <w:szCs w:val="20"/>
                    </w:rPr>
                  </w:rPrChange>
                </w:rPr>
                <w:t>Obudowa typu RACK do instalacji w standardowej szafie 19”o wysokości maksymalnej 3U wraz kompletem szyn umożliwiających montaż w standardowej szafie RACK.</w:t>
              </w:r>
            </w:ins>
          </w:p>
          <w:p w14:paraId="37241105" w14:textId="77777777" w:rsidR="006D1957" w:rsidRPr="00E56046" w:rsidRDefault="006D1957">
            <w:pPr>
              <w:spacing w:after="0" w:line="240" w:lineRule="auto"/>
              <w:rPr>
                <w:ins w:id="4858" w:author="Kasia" w:date="2020-12-22T14:57:00Z"/>
                <w:rFonts w:ascii="Georgia" w:hAnsi="Georgia" w:cstheme="minorHAnsi"/>
                <w:color w:val="000000"/>
                <w:sz w:val="18"/>
                <w:szCs w:val="18"/>
                <w:rPrChange w:id="4859" w:author="ZZOZ Wadowice" w:date="2020-12-28T08:29:00Z">
                  <w:rPr>
                    <w:ins w:id="4860" w:author="Kasia" w:date="2020-12-22T14:57:00Z"/>
                    <w:rFonts w:ascii="Georgia" w:hAnsi="Georgia" w:cstheme="minorHAnsi"/>
                    <w:color w:val="000000"/>
                    <w:sz w:val="20"/>
                    <w:szCs w:val="20"/>
                  </w:rPr>
                </w:rPrChange>
              </w:rPr>
              <w:pPrChange w:id="4861" w:author="ZZOZ Wadowice" w:date="2020-12-28T08:29:00Z">
                <w:pPr>
                  <w:spacing w:line="240" w:lineRule="auto"/>
                </w:pPr>
              </w:pPrChange>
            </w:pPr>
            <w:ins w:id="4862" w:author="Kasia" w:date="2020-12-22T14:57:00Z">
              <w:r w:rsidRPr="00E56046">
                <w:rPr>
                  <w:rFonts w:ascii="Georgia" w:hAnsi="Georgia" w:cstheme="minorHAnsi"/>
                  <w:sz w:val="18"/>
                  <w:szCs w:val="18"/>
                  <w:rPrChange w:id="4863" w:author="ZZOZ Wadowice" w:date="2020-12-28T08:29:00Z">
                    <w:rPr>
                      <w:rFonts w:ascii="Georgia" w:hAnsi="Georgia" w:cstheme="minorHAnsi"/>
                      <w:sz w:val="20"/>
                      <w:szCs w:val="20"/>
                    </w:rPr>
                  </w:rPrChange>
                </w:rPr>
                <w:t>Musi umożliwiać instalację do min. 16 dysków 3,5” Hot Plug w jednostce kontrolerowej macierzy.</w:t>
              </w:r>
            </w:ins>
          </w:p>
        </w:tc>
        <w:tc>
          <w:tcPr>
            <w:tcW w:w="114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ADBF4F" w14:textId="77777777" w:rsidR="006D1957" w:rsidRPr="00E56046" w:rsidRDefault="006D1957">
            <w:pPr>
              <w:widowControl w:val="0"/>
              <w:spacing w:after="0" w:line="240" w:lineRule="auto"/>
              <w:jc w:val="center"/>
              <w:rPr>
                <w:ins w:id="4864" w:author="Kasia" w:date="2020-12-22T14:57:00Z"/>
                <w:rFonts w:ascii="Georgia" w:hAnsi="Georgia" w:cstheme="minorHAnsi"/>
                <w:color w:val="000000"/>
                <w:sz w:val="18"/>
                <w:szCs w:val="18"/>
                <w:rPrChange w:id="4865" w:author="ZZOZ Wadowice" w:date="2020-12-28T08:29:00Z">
                  <w:rPr>
                    <w:ins w:id="4866" w:author="Kasia" w:date="2020-12-22T14:57:00Z"/>
                    <w:rFonts w:ascii="Georgia" w:hAnsi="Georgia" w:cstheme="minorHAnsi"/>
                    <w:color w:val="000000"/>
                    <w:sz w:val="20"/>
                    <w:szCs w:val="20"/>
                  </w:rPr>
                </w:rPrChange>
              </w:rPr>
              <w:pPrChange w:id="4867" w:author="ZZOZ Wadowice" w:date="2020-12-28T08:29:00Z">
                <w:pPr>
                  <w:widowControl w:val="0"/>
                  <w:spacing w:line="240" w:lineRule="auto"/>
                  <w:jc w:val="center"/>
                </w:pPr>
              </w:pPrChange>
            </w:pPr>
            <w:ins w:id="4868" w:author="Kasia" w:date="2020-12-22T14:57:00Z">
              <w:r w:rsidRPr="00E56046">
                <w:rPr>
                  <w:rFonts w:ascii="Georgia" w:hAnsi="Georgia" w:cstheme="minorHAnsi"/>
                  <w:color w:val="000000"/>
                  <w:sz w:val="18"/>
                  <w:szCs w:val="18"/>
                  <w:rPrChange w:id="4869" w:author="ZZOZ Wadowice" w:date="2020-12-28T08:29:00Z">
                    <w:rPr>
                      <w:rFonts w:ascii="Georgia" w:hAnsi="Georgia" w:cstheme="minorHAnsi"/>
                      <w:color w:val="000000"/>
                      <w:sz w:val="20"/>
                      <w:szCs w:val="20"/>
                    </w:rPr>
                  </w:rPrChange>
                </w:rPr>
                <w:t>Wymagane</w:t>
              </w:r>
            </w:ins>
          </w:p>
          <w:p w14:paraId="0D913961" w14:textId="77777777" w:rsidR="006D1957" w:rsidRPr="00E56046" w:rsidRDefault="006D1957">
            <w:pPr>
              <w:spacing w:after="0" w:line="240" w:lineRule="auto"/>
              <w:jc w:val="center"/>
              <w:rPr>
                <w:ins w:id="4870" w:author="Kasia" w:date="2020-12-22T14:57:00Z"/>
                <w:rFonts w:ascii="Georgia" w:hAnsi="Georgia" w:cstheme="minorHAnsi"/>
                <w:color w:val="000000"/>
                <w:sz w:val="18"/>
                <w:szCs w:val="18"/>
                <w:rPrChange w:id="4871" w:author="ZZOZ Wadowice" w:date="2020-12-28T08:29:00Z">
                  <w:rPr>
                    <w:ins w:id="4872" w:author="Kasia" w:date="2020-12-22T14:57:00Z"/>
                    <w:rFonts w:ascii="Georgia" w:hAnsi="Georgia" w:cstheme="minorHAnsi"/>
                    <w:color w:val="000000"/>
                    <w:sz w:val="20"/>
                    <w:szCs w:val="20"/>
                  </w:rPr>
                </w:rPrChange>
              </w:rPr>
              <w:pPrChange w:id="4873" w:author="ZZOZ Wadowice" w:date="2020-12-28T08:29:00Z">
                <w:pPr>
                  <w:spacing w:line="240" w:lineRule="auto"/>
                  <w:jc w:val="center"/>
                </w:pPr>
              </w:pPrChange>
            </w:pPr>
            <w:ins w:id="4874" w:author="Kasia" w:date="2020-12-22T14:57:00Z">
              <w:r w:rsidRPr="00E56046">
                <w:rPr>
                  <w:rFonts w:ascii="Georgia" w:hAnsi="Georgia" w:cstheme="minorHAnsi"/>
                  <w:color w:val="000000"/>
                  <w:sz w:val="18"/>
                  <w:szCs w:val="18"/>
                  <w:rPrChange w:id="4875" w:author="ZZOZ Wadowice" w:date="2020-12-28T08:29:00Z">
                    <w:rPr>
                      <w:rFonts w:ascii="Georgia" w:hAnsi="Georgia" w:cstheme="minorHAnsi"/>
                      <w:color w:val="000000"/>
                      <w:sz w:val="20"/>
                      <w:szCs w:val="20"/>
                    </w:rPr>
                  </w:rPrChange>
                </w:rPr>
                <w:t>(podać opis)</w:t>
              </w:r>
            </w:ins>
          </w:p>
        </w:tc>
        <w:tc>
          <w:tcPr>
            <w:tcW w:w="1686" w:type="dxa"/>
            <w:tcBorders>
              <w:top w:val="single" w:sz="8" w:space="0" w:color="auto"/>
              <w:left w:val="nil"/>
              <w:bottom w:val="single" w:sz="8" w:space="0" w:color="auto"/>
              <w:right w:val="single" w:sz="8" w:space="0" w:color="auto"/>
            </w:tcBorders>
          </w:tcPr>
          <w:p w14:paraId="1753057F" w14:textId="77777777" w:rsidR="006D1957" w:rsidRPr="00E56046" w:rsidRDefault="006D1957">
            <w:pPr>
              <w:spacing w:after="0" w:line="240" w:lineRule="auto"/>
              <w:jc w:val="center"/>
              <w:rPr>
                <w:ins w:id="4876" w:author="Kasia" w:date="2020-12-22T14:57:00Z"/>
                <w:rFonts w:ascii="Georgia" w:hAnsi="Georgia" w:cstheme="minorHAnsi"/>
                <w:color w:val="000000"/>
                <w:sz w:val="18"/>
                <w:szCs w:val="18"/>
                <w:rPrChange w:id="4877" w:author="ZZOZ Wadowice" w:date="2020-12-28T08:29:00Z">
                  <w:rPr>
                    <w:ins w:id="4878" w:author="Kasia" w:date="2020-12-22T14:57:00Z"/>
                    <w:rFonts w:ascii="Georgia" w:hAnsi="Georgia" w:cstheme="minorHAnsi"/>
                    <w:color w:val="000000"/>
                    <w:sz w:val="20"/>
                    <w:szCs w:val="20"/>
                  </w:rPr>
                </w:rPrChange>
              </w:rPr>
              <w:pPrChange w:id="4879" w:author="ZZOZ Wadowice" w:date="2020-12-28T08:29:00Z">
                <w:pPr>
                  <w:spacing w:line="240" w:lineRule="auto"/>
                  <w:jc w:val="center"/>
                </w:pPr>
              </w:pPrChange>
            </w:pPr>
            <w:ins w:id="4880" w:author="Kasia" w:date="2020-12-22T14:57:00Z">
              <w:r w:rsidRPr="00E56046">
                <w:rPr>
                  <w:rFonts w:ascii="Georgia" w:hAnsi="Georgia" w:cstheme="minorHAnsi"/>
                  <w:sz w:val="18"/>
                  <w:szCs w:val="18"/>
                  <w:rPrChange w:id="4881" w:author="ZZOZ Wadowice" w:date="2020-12-28T08:29:00Z">
                    <w:rPr>
                      <w:rFonts w:ascii="Georgia" w:hAnsi="Georgia" w:cstheme="minorHAnsi"/>
                      <w:sz w:val="20"/>
                      <w:szCs w:val="20"/>
                    </w:rPr>
                  </w:rPrChange>
                </w:rPr>
                <w:t>/Wpisać: spełnia lub nie spełnia/</w:t>
              </w:r>
            </w:ins>
          </w:p>
        </w:tc>
      </w:tr>
      <w:tr w:rsidR="006D1957" w:rsidRPr="00721A50" w14:paraId="6BB7CD63" w14:textId="77777777" w:rsidTr="00D645CE">
        <w:trPr>
          <w:trHeight w:val="620"/>
          <w:ins w:id="4882" w:author="Kasia" w:date="2020-12-22T14:57:00Z"/>
        </w:trPr>
        <w:tc>
          <w:tcPr>
            <w:tcW w:w="567" w:type="dxa"/>
            <w:vMerge/>
            <w:tcBorders>
              <w:left w:val="single" w:sz="8" w:space="0" w:color="auto"/>
              <w:bottom w:val="single" w:sz="8" w:space="0" w:color="auto"/>
              <w:right w:val="single" w:sz="8" w:space="0" w:color="auto"/>
            </w:tcBorders>
          </w:tcPr>
          <w:p w14:paraId="058EA3B2" w14:textId="77777777" w:rsidR="006D1957" w:rsidRPr="00E56046" w:rsidRDefault="006D1957">
            <w:pPr>
              <w:pStyle w:val="Akapitzlist"/>
              <w:numPr>
                <w:ilvl w:val="0"/>
                <w:numId w:val="44"/>
              </w:numPr>
              <w:suppressAutoHyphens w:val="0"/>
              <w:spacing w:line="240" w:lineRule="auto"/>
              <w:contextualSpacing/>
              <w:jc w:val="center"/>
              <w:textAlignment w:val="auto"/>
              <w:rPr>
                <w:ins w:id="4883" w:author="Kasia" w:date="2020-12-22T14:57:00Z"/>
                <w:rFonts w:ascii="Georgia" w:hAnsi="Georgia" w:cstheme="minorHAnsi"/>
                <w:b/>
                <w:bCs/>
                <w:color w:val="000000"/>
                <w:sz w:val="18"/>
                <w:szCs w:val="18"/>
                <w:rPrChange w:id="4884" w:author="ZZOZ Wadowice" w:date="2020-12-28T08:29:00Z">
                  <w:rPr>
                    <w:ins w:id="4885" w:author="Kasia" w:date="2020-12-22T14:57:00Z"/>
                    <w:rFonts w:ascii="Georgia" w:hAnsi="Georgia" w:cstheme="minorHAnsi"/>
                    <w:b/>
                    <w:bCs/>
                    <w:color w:val="000000"/>
                    <w:sz w:val="20"/>
                    <w:szCs w:val="20"/>
                  </w:rPr>
                </w:rPrChange>
              </w:rPr>
            </w:pPr>
          </w:p>
        </w:tc>
        <w:tc>
          <w:tcPr>
            <w:tcW w:w="1985"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C2AA1B4" w14:textId="77777777" w:rsidR="006D1957" w:rsidRPr="00E56046" w:rsidRDefault="006D1957">
            <w:pPr>
              <w:spacing w:after="0" w:line="240" w:lineRule="auto"/>
              <w:jc w:val="center"/>
              <w:rPr>
                <w:ins w:id="4886" w:author="Kasia" w:date="2020-12-22T14:57:00Z"/>
                <w:rFonts w:ascii="Georgia" w:hAnsi="Georgia" w:cstheme="minorHAnsi"/>
                <w:b/>
                <w:bCs/>
                <w:color w:val="000000"/>
                <w:sz w:val="18"/>
                <w:szCs w:val="18"/>
                <w:rPrChange w:id="4887" w:author="ZZOZ Wadowice" w:date="2020-12-28T08:29:00Z">
                  <w:rPr>
                    <w:ins w:id="4888" w:author="Kasia" w:date="2020-12-22T14:57:00Z"/>
                    <w:rFonts w:ascii="Georgia" w:hAnsi="Georgia" w:cstheme="minorHAnsi"/>
                    <w:b/>
                    <w:bCs/>
                    <w:color w:val="000000"/>
                    <w:sz w:val="20"/>
                    <w:szCs w:val="20"/>
                  </w:rPr>
                </w:rPrChange>
              </w:rPr>
              <w:pPrChange w:id="4889"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8A5F85" w14:textId="77777777" w:rsidR="006D1957" w:rsidRPr="00E56046" w:rsidRDefault="006D1957">
            <w:pPr>
              <w:spacing w:after="0" w:line="240" w:lineRule="auto"/>
              <w:rPr>
                <w:ins w:id="4890" w:author="Kasia" w:date="2020-12-22T14:57:00Z"/>
                <w:rFonts w:ascii="Georgia" w:hAnsi="Georgia" w:cstheme="minorHAnsi"/>
                <w:sz w:val="18"/>
                <w:szCs w:val="18"/>
                <w:rPrChange w:id="4891" w:author="ZZOZ Wadowice" w:date="2020-12-28T08:29:00Z">
                  <w:rPr>
                    <w:ins w:id="4892" w:author="Kasia" w:date="2020-12-22T14:57:00Z"/>
                    <w:rFonts w:ascii="Georgia" w:hAnsi="Georgia" w:cstheme="minorHAnsi"/>
                    <w:sz w:val="20"/>
                    <w:szCs w:val="20"/>
                  </w:rPr>
                </w:rPrChange>
              </w:rPr>
              <w:pPrChange w:id="4893" w:author="ZZOZ Wadowice" w:date="2020-12-28T08:29:00Z">
                <w:pPr>
                  <w:spacing w:line="240" w:lineRule="auto"/>
                </w:pPr>
              </w:pPrChange>
            </w:pPr>
            <w:ins w:id="4894" w:author="Kasia" w:date="2020-12-22T14:57:00Z">
              <w:r w:rsidRPr="00E56046">
                <w:rPr>
                  <w:rFonts w:ascii="Georgia" w:hAnsi="Georgia" w:cstheme="minorHAnsi"/>
                  <w:sz w:val="18"/>
                  <w:szCs w:val="18"/>
                  <w:rPrChange w:id="4895" w:author="ZZOZ Wadowice" w:date="2020-12-28T08:29:00Z">
                    <w:rPr>
                      <w:rFonts w:ascii="Georgia" w:hAnsi="Georgia" w:cstheme="minorHAnsi"/>
                      <w:sz w:val="20"/>
                      <w:szCs w:val="20"/>
                    </w:rPr>
                  </w:rPrChange>
                </w:rPr>
                <w:t>Macierz musi umożliwiać rozbudowę o moduły 12 dysków 3,5”, min. 24 dysków 2,5” oraz 60 dysków 3,5”.</w:t>
              </w:r>
            </w:ins>
          </w:p>
          <w:p w14:paraId="497F1EB9" w14:textId="77777777" w:rsidR="006D1957" w:rsidRPr="00E56046" w:rsidRDefault="006D1957">
            <w:pPr>
              <w:spacing w:after="0" w:line="240" w:lineRule="auto"/>
              <w:ind w:right="-30"/>
              <w:rPr>
                <w:ins w:id="4896" w:author="Kasia" w:date="2020-12-22T14:57:00Z"/>
                <w:rFonts w:ascii="Georgia" w:hAnsi="Georgia" w:cstheme="minorHAnsi"/>
                <w:color w:val="000000"/>
                <w:sz w:val="18"/>
                <w:szCs w:val="18"/>
                <w:rPrChange w:id="4897" w:author="ZZOZ Wadowice" w:date="2020-12-28T08:29:00Z">
                  <w:rPr>
                    <w:ins w:id="4898" w:author="Kasia" w:date="2020-12-22T14:57:00Z"/>
                    <w:rFonts w:ascii="Georgia" w:hAnsi="Georgia" w:cstheme="minorHAnsi"/>
                    <w:color w:val="000000"/>
                    <w:sz w:val="20"/>
                    <w:szCs w:val="20"/>
                  </w:rPr>
                </w:rPrChange>
              </w:rPr>
              <w:pPrChange w:id="4899" w:author="ZZOZ Wadowice" w:date="2020-12-28T08:29:00Z">
                <w:pPr>
                  <w:spacing w:line="240" w:lineRule="auto"/>
                  <w:ind w:right="-30"/>
                </w:pPr>
              </w:pPrChange>
            </w:pPr>
          </w:p>
        </w:tc>
        <w:tc>
          <w:tcPr>
            <w:tcW w:w="11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CA7BE5" w14:textId="77777777" w:rsidR="006D1957" w:rsidRPr="00E56046" w:rsidRDefault="006D1957">
            <w:pPr>
              <w:widowControl w:val="0"/>
              <w:spacing w:after="0" w:line="240" w:lineRule="auto"/>
              <w:jc w:val="center"/>
              <w:rPr>
                <w:ins w:id="4900" w:author="Kasia" w:date="2020-12-22T14:57:00Z"/>
                <w:rFonts w:ascii="Georgia" w:hAnsi="Georgia" w:cstheme="minorHAnsi"/>
                <w:color w:val="000000"/>
                <w:sz w:val="18"/>
                <w:szCs w:val="18"/>
                <w:rPrChange w:id="4901" w:author="ZZOZ Wadowice" w:date="2020-12-28T08:29:00Z">
                  <w:rPr>
                    <w:ins w:id="4902" w:author="Kasia" w:date="2020-12-22T14:57:00Z"/>
                    <w:rFonts w:ascii="Georgia" w:hAnsi="Georgia" w:cstheme="minorHAnsi"/>
                    <w:color w:val="000000"/>
                    <w:sz w:val="20"/>
                    <w:szCs w:val="20"/>
                  </w:rPr>
                </w:rPrChange>
              </w:rPr>
              <w:pPrChange w:id="4903" w:author="ZZOZ Wadowice" w:date="2020-12-28T08:29:00Z">
                <w:pPr>
                  <w:widowControl w:val="0"/>
                  <w:spacing w:line="240" w:lineRule="auto"/>
                  <w:jc w:val="center"/>
                </w:pPr>
              </w:pPrChange>
            </w:pPr>
            <w:ins w:id="4904" w:author="Kasia" w:date="2020-12-22T14:57:00Z">
              <w:r w:rsidRPr="00E56046">
                <w:rPr>
                  <w:rFonts w:ascii="Georgia" w:hAnsi="Georgia" w:cstheme="minorHAnsi"/>
                  <w:color w:val="000000"/>
                  <w:sz w:val="18"/>
                  <w:szCs w:val="18"/>
                  <w:rPrChange w:id="4905" w:author="ZZOZ Wadowice" w:date="2020-12-28T08:29:00Z">
                    <w:rPr>
                      <w:rFonts w:ascii="Georgia" w:hAnsi="Georgia" w:cstheme="minorHAnsi"/>
                      <w:color w:val="000000"/>
                      <w:sz w:val="20"/>
                      <w:szCs w:val="20"/>
                    </w:rPr>
                  </w:rPrChange>
                </w:rPr>
                <w:t>Opcjonalne</w:t>
              </w:r>
            </w:ins>
          </w:p>
          <w:p w14:paraId="6EFFCE1D" w14:textId="77777777" w:rsidR="006D1957" w:rsidRPr="00E56046" w:rsidRDefault="006D1957">
            <w:pPr>
              <w:widowControl w:val="0"/>
              <w:spacing w:after="0" w:line="240" w:lineRule="auto"/>
              <w:jc w:val="center"/>
              <w:rPr>
                <w:ins w:id="4906" w:author="Kasia" w:date="2020-12-22T14:57:00Z"/>
                <w:rFonts w:ascii="Georgia" w:hAnsi="Georgia" w:cstheme="minorHAnsi"/>
                <w:color w:val="000000"/>
                <w:sz w:val="18"/>
                <w:szCs w:val="18"/>
                <w:rPrChange w:id="4907" w:author="ZZOZ Wadowice" w:date="2020-12-28T08:29:00Z">
                  <w:rPr>
                    <w:ins w:id="4908" w:author="Kasia" w:date="2020-12-22T14:57:00Z"/>
                    <w:rFonts w:ascii="Georgia" w:hAnsi="Georgia" w:cstheme="minorHAnsi"/>
                    <w:color w:val="000000"/>
                    <w:sz w:val="20"/>
                    <w:szCs w:val="20"/>
                  </w:rPr>
                </w:rPrChange>
              </w:rPr>
              <w:pPrChange w:id="4909" w:author="ZZOZ Wadowice" w:date="2020-12-28T08:29:00Z">
                <w:pPr>
                  <w:widowControl w:val="0"/>
                  <w:spacing w:line="240" w:lineRule="auto"/>
                  <w:jc w:val="center"/>
                </w:pPr>
              </w:pPrChange>
            </w:pPr>
            <w:ins w:id="4910" w:author="Kasia" w:date="2020-12-22T14:57:00Z">
              <w:r w:rsidRPr="00E56046">
                <w:rPr>
                  <w:rFonts w:ascii="Georgia" w:hAnsi="Georgia" w:cstheme="minorHAnsi"/>
                  <w:color w:val="000000"/>
                  <w:sz w:val="18"/>
                  <w:szCs w:val="18"/>
                  <w:rPrChange w:id="4911" w:author="ZZOZ Wadowice" w:date="2020-12-28T08:29:00Z">
                    <w:rPr>
                      <w:rFonts w:ascii="Georgia" w:hAnsi="Georgia" w:cstheme="minorHAnsi"/>
                      <w:color w:val="000000"/>
                      <w:sz w:val="20"/>
                      <w:szCs w:val="20"/>
                    </w:rPr>
                  </w:rPrChange>
                </w:rPr>
                <w:t>(podać opis)</w:t>
              </w:r>
            </w:ins>
          </w:p>
          <w:p w14:paraId="66932B24" w14:textId="77777777" w:rsidR="006D1957" w:rsidRPr="00E56046" w:rsidRDefault="006D1957">
            <w:pPr>
              <w:spacing w:after="0" w:line="240" w:lineRule="auto"/>
              <w:jc w:val="center"/>
              <w:rPr>
                <w:ins w:id="4912" w:author="Kasia" w:date="2020-12-22T14:57:00Z"/>
                <w:rFonts w:ascii="Georgia" w:hAnsi="Georgia" w:cstheme="minorHAnsi"/>
                <w:color w:val="000000"/>
                <w:sz w:val="18"/>
                <w:szCs w:val="18"/>
                <w:rPrChange w:id="4913" w:author="ZZOZ Wadowice" w:date="2020-12-28T08:29:00Z">
                  <w:rPr>
                    <w:ins w:id="4914" w:author="Kasia" w:date="2020-12-22T14:57:00Z"/>
                    <w:rFonts w:ascii="Georgia" w:hAnsi="Georgia" w:cstheme="minorHAnsi"/>
                    <w:color w:val="000000"/>
                    <w:sz w:val="20"/>
                    <w:szCs w:val="20"/>
                  </w:rPr>
                </w:rPrChange>
              </w:rPr>
              <w:pPrChange w:id="4915" w:author="ZZOZ Wadowice" w:date="2020-12-28T08:29:00Z">
                <w:pPr>
                  <w:spacing w:line="240" w:lineRule="auto"/>
                  <w:jc w:val="center"/>
                </w:pPr>
              </w:pPrChange>
            </w:pPr>
            <w:ins w:id="4916" w:author="Kasia" w:date="2020-12-22T14:57:00Z">
              <w:r w:rsidRPr="00E56046">
                <w:rPr>
                  <w:rFonts w:ascii="Georgia" w:hAnsi="Georgia" w:cstheme="minorHAnsi"/>
                  <w:color w:val="000000"/>
                  <w:sz w:val="18"/>
                  <w:szCs w:val="18"/>
                  <w:rPrChange w:id="4917" w:author="ZZOZ Wadowice" w:date="2020-12-28T08:29:00Z">
                    <w:rPr>
                      <w:rFonts w:ascii="Georgia" w:hAnsi="Georgia" w:cstheme="minorHAnsi"/>
                      <w:color w:val="000000"/>
                      <w:sz w:val="20"/>
                      <w:szCs w:val="20"/>
                    </w:rPr>
                  </w:rPrChange>
                </w:rPr>
                <w:t>Parametr punktowany – 1 pkt</w:t>
              </w:r>
            </w:ins>
          </w:p>
        </w:tc>
        <w:tc>
          <w:tcPr>
            <w:tcW w:w="1686" w:type="dxa"/>
            <w:tcBorders>
              <w:top w:val="single" w:sz="8" w:space="0" w:color="auto"/>
              <w:left w:val="nil"/>
              <w:bottom w:val="single" w:sz="8" w:space="0" w:color="auto"/>
              <w:right w:val="single" w:sz="8" w:space="0" w:color="auto"/>
            </w:tcBorders>
            <w:vAlign w:val="center"/>
          </w:tcPr>
          <w:p w14:paraId="36EAE09E" w14:textId="77777777" w:rsidR="006D1957" w:rsidRPr="00E56046" w:rsidRDefault="006D1957">
            <w:pPr>
              <w:spacing w:after="0" w:line="240" w:lineRule="auto"/>
              <w:jc w:val="center"/>
              <w:rPr>
                <w:ins w:id="4918" w:author="Kasia" w:date="2020-12-22T14:57:00Z"/>
                <w:rFonts w:ascii="Georgia" w:hAnsi="Georgia" w:cstheme="minorHAnsi"/>
                <w:color w:val="000000"/>
                <w:sz w:val="18"/>
                <w:szCs w:val="18"/>
                <w:rPrChange w:id="4919" w:author="ZZOZ Wadowice" w:date="2020-12-28T08:29:00Z">
                  <w:rPr>
                    <w:ins w:id="4920" w:author="Kasia" w:date="2020-12-22T14:57:00Z"/>
                    <w:rFonts w:ascii="Georgia" w:hAnsi="Georgia" w:cstheme="minorHAnsi"/>
                    <w:color w:val="000000"/>
                    <w:sz w:val="20"/>
                    <w:szCs w:val="20"/>
                  </w:rPr>
                </w:rPrChange>
              </w:rPr>
              <w:pPrChange w:id="4921" w:author="ZZOZ Wadowice" w:date="2020-12-28T08:29:00Z">
                <w:pPr>
                  <w:spacing w:line="240" w:lineRule="auto"/>
                  <w:jc w:val="center"/>
                </w:pPr>
              </w:pPrChange>
            </w:pPr>
            <w:ins w:id="4922" w:author="Kasia" w:date="2020-12-22T14:57:00Z">
              <w:r w:rsidRPr="00E56046">
                <w:rPr>
                  <w:rFonts w:ascii="Georgia" w:hAnsi="Georgia" w:cstheme="minorHAnsi"/>
                  <w:sz w:val="18"/>
                  <w:szCs w:val="18"/>
                  <w:rPrChange w:id="4923" w:author="ZZOZ Wadowice" w:date="2020-12-28T08:29:00Z">
                    <w:rPr>
                      <w:rFonts w:ascii="Georgia" w:hAnsi="Georgia" w:cstheme="minorHAnsi"/>
                      <w:sz w:val="20"/>
                      <w:szCs w:val="20"/>
                    </w:rPr>
                  </w:rPrChange>
                </w:rPr>
                <w:t>/Wpisać: spełnia lub nie spełnia/</w:t>
              </w:r>
            </w:ins>
          </w:p>
        </w:tc>
      </w:tr>
      <w:tr w:rsidR="006D1957" w:rsidRPr="00721A50" w14:paraId="44E6B9B2" w14:textId="77777777" w:rsidTr="00D645CE">
        <w:trPr>
          <w:trHeight w:val="152"/>
          <w:ins w:id="4924" w:author="Kasia" w:date="2020-12-22T14:57:00Z"/>
        </w:trPr>
        <w:tc>
          <w:tcPr>
            <w:tcW w:w="567" w:type="dxa"/>
            <w:tcBorders>
              <w:top w:val="nil"/>
              <w:left w:val="single" w:sz="8" w:space="0" w:color="auto"/>
              <w:bottom w:val="single" w:sz="8" w:space="0" w:color="auto"/>
              <w:right w:val="single" w:sz="8" w:space="0" w:color="auto"/>
            </w:tcBorders>
          </w:tcPr>
          <w:p w14:paraId="054F2D74" w14:textId="77777777" w:rsidR="006D1957" w:rsidRPr="00E56046" w:rsidRDefault="006D1957">
            <w:pPr>
              <w:pStyle w:val="Akapitzlist"/>
              <w:numPr>
                <w:ilvl w:val="0"/>
                <w:numId w:val="44"/>
              </w:numPr>
              <w:suppressAutoHyphens w:val="0"/>
              <w:spacing w:line="240" w:lineRule="auto"/>
              <w:contextualSpacing/>
              <w:jc w:val="center"/>
              <w:textAlignment w:val="auto"/>
              <w:rPr>
                <w:ins w:id="4925" w:author="Kasia" w:date="2020-12-22T14:57:00Z"/>
                <w:rFonts w:ascii="Georgia" w:hAnsi="Georgia" w:cstheme="minorHAnsi"/>
                <w:b/>
                <w:bCs/>
                <w:color w:val="000000"/>
                <w:sz w:val="18"/>
                <w:szCs w:val="18"/>
                <w:rPrChange w:id="4926" w:author="ZZOZ Wadowice" w:date="2020-12-28T08:29:00Z">
                  <w:rPr>
                    <w:ins w:id="4927"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F7090" w14:textId="77777777" w:rsidR="006D1957" w:rsidRPr="00E56046" w:rsidRDefault="006D1957">
            <w:pPr>
              <w:spacing w:after="0" w:line="240" w:lineRule="auto"/>
              <w:jc w:val="center"/>
              <w:rPr>
                <w:ins w:id="4928" w:author="Kasia" w:date="2020-12-22T14:57:00Z"/>
                <w:rFonts w:ascii="Georgia" w:hAnsi="Georgia" w:cstheme="minorHAnsi"/>
                <w:b/>
                <w:bCs/>
                <w:color w:val="000000"/>
                <w:sz w:val="18"/>
                <w:szCs w:val="18"/>
                <w:rPrChange w:id="4929" w:author="ZZOZ Wadowice" w:date="2020-12-28T08:29:00Z">
                  <w:rPr>
                    <w:ins w:id="4930" w:author="Kasia" w:date="2020-12-22T14:57:00Z"/>
                    <w:rFonts w:ascii="Georgia" w:hAnsi="Georgia" w:cstheme="minorHAnsi"/>
                    <w:b/>
                    <w:bCs/>
                    <w:color w:val="000000"/>
                    <w:sz w:val="20"/>
                    <w:szCs w:val="20"/>
                  </w:rPr>
                </w:rPrChange>
              </w:rPr>
              <w:pPrChange w:id="4931" w:author="ZZOZ Wadowice" w:date="2020-12-28T08:29:00Z">
                <w:pPr>
                  <w:spacing w:line="240" w:lineRule="auto"/>
                  <w:jc w:val="center"/>
                </w:pPr>
              </w:pPrChange>
            </w:pPr>
            <w:ins w:id="4932" w:author="Kasia" w:date="2020-12-22T14:57:00Z">
              <w:r w:rsidRPr="00E56046">
                <w:rPr>
                  <w:rFonts w:ascii="Georgia" w:hAnsi="Georgia" w:cstheme="minorHAnsi"/>
                  <w:b/>
                  <w:bCs/>
                  <w:color w:val="000000"/>
                  <w:sz w:val="18"/>
                  <w:szCs w:val="18"/>
                  <w:rPrChange w:id="4933" w:author="ZZOZ Wadowice" w:date="2020-12-28T08:29:00Z">
                    <w:rPr>
                      <w:rFonts w:ascii="Georgia" w:hAnsi="Georgia" w:cstheme="minorHAnsi"/>
                      <w:b/>
                      <w:bCs/>
                      <w:color w:val="000000"/>
                      <w:sz w:val="20"/>
                      <w:szCs w:val="20"/>
                    </w:rPr>
                  </w:rPrChange>
                </w:rPr>
                <w:t>Wymagana przestrzeń</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1EDE31B6" w14:textId="77777777" w:rsidR="006D1957" w:rsidRPr="00E56046" w:rsidRDefault="006D1957">
            <w:pPr>
              <w:spacing w:after="0" w:line="240" w:lineRule="auto"/>
              <w:rPr>
                <w:ins w:id="4934" w:author="Kasia" w:date="2020-12-22T14:57:00Z"/>
                <w:rFonts w:ascii="Georgia" w:hAnsi="Georgia" w:cstheme="minorHAnsi"/>
                <w:color w:val="000000"/>
                <w:sz w:val="18"/>
                <w:szCs w:val="18"/>
                <w:rPrChange w:id="4935" w:author="ZZOZ Wadowice" w:date="2020-12-28T08:29:00Z">
                  <w:rPr>
                    <w:ins w:id="4936" w:author="Kasia" w:date="2020-12-22T14:57:00Z"/>
                    <w:rFonts w:ascii="Georgia" w:hAnsi="Georgia" w:cstheme="minorHAnsi"/>
                    <w:color w:val="000000"/>
                    <w:sz w:val="20"/>
                    <w:szCs w:val="20"/>
                  </w:rPr>
                </w:rPrChange>
              </w:rPr>
              <w:pPrChange w:id="4937" w:author="ZZOZ Wadowice" w:date="2020-12-28T08:29:00Z">
                <w:pPr>
                  <w:spacing w:line="240" w:lineRule="auto"/>
                </w:pPr>
              </w:pPrChange>
            </w:pPr>
            <w:ins w:id="4938" w:author="Kasia" w:date="2020-12-22T14:57:00Z">
              <w:r w:rsidRPr="00E56046">
                <w:rPr>
                  <w:rFonts w:ascii="Georgia" w:hAnsi="Georgia" w:cstheme="minorHAnsi"/>
                  <w:color w:val="000000"/>
                  <w:sz w:val="18"/>
                  <w:szCs w:val="18"/>
                  <w:rPrChange w:id="4939" w:author="ZZOZ Wadowice" w:date="2020-12-28T08:29:00Z">
                    <w:rPr>
                      <w:rFonts w:ascii="Georgia" w:hAnsi="Georgia" w:cstheme="minorHAnsi"/>
                      <w:color w:val="000000"/>
                      <w:sz w:val="20"/>
                      <w:szCs w:val="20"/>
                    </w:rPr>
                  </w:rPrChange>
                </w:rPr>
                <w:t xml:space="preserve">Macierz musi być wyposażona w: </w:t>
              </w:r>
              <w:r w:rsidRPr="00E56046">
                <w:rPr>
                  <w:rFonts w:ascii="Georgia" w:hAnsi="Georgia" w:cstheme="minorHAnsi"/>
                  <w:color w:val="000000"/>
                  <w:sz w:val="18"/>
                  <w:szCs w:val="18"/>
                  <w:rPrChange w:id="4940" w:author="ZZOZ Wadowice" w:date="2020-12-28T08:29:00Z">
                    <w:rPr>
                      <w:rFonts w:ascii="Georgia" w:hAnsi="Georgia" w:cstheme="minorHAnsi"/>
                      <w:color w:val="000000"/>
                      <w:sz w:val="20"/>
                      <w:szCs w:val="20"/>
                    </w:rPr>
                  </w:rPrChange>
                </w:rPr>
                <w:br/>
                <w:t>min. 7 dysków 2,5” o pojemności min. 960GB do intensywnego odczytu, SAS 12Gb/s;</w:t>
              </w:r>
            </w:ins>
          </w:p>
          <w:p w14:paraId="4D25CE16" w14:textId="77777777" w:rsidR="006D1957" w:rsidRPr="00E56046" w:rsidRDefault="006D1957">
            <w:pPr>
              <w:spacing w:after="0" w:line="240" w:lineRule="auto"/>
              <w:rPr>
                <w:ins w:id="4941" w:author="Kasia" w:date="2020-12-22T14:57:00Z"/>
                <w:rFonts w:ascii="Georgia" w:hAnsi="Georgia" w:cstheme="minorHAnsi"/>
                <w:color w:val="000000"/>
                <w:sz w:val="18"/>
                <w:szCs w:val="18"/>
                <w:rPrChange w:id="4942" w:author="ZZOZ Wadowice" w:date="2020-12-28T08:29:00Z">
                  <w:rPr>
                    <w:ins w:id="4943" w:author="Kasia" w:date="2020-12-22T14:57:00Z"/>
                    <w:rFonts w:ascii="Georgia" w:hAnsi="Georgia" w:cstheme="minorHAnsi"/>
                    <w:color w:val="000000"/>
                    <w:sz w:val="20"/>
                    <w:szCs w:val="20"/>
                  </w:rPr>
                </w:rPrChange>
              </w:rPr>
              <w:pPrChange w:id="4944" w:author="ZZOZ Wadowice" w:date="2020-12-28T08:29:00Z">
                <w:pPr>
                  <w:spacing w:line="240" w:lineRule="auto"/>
                </w:pPr>
              </w:pPrChange>
            </w:pPr>
            <w:ins w:id="4945" w:author="Kasia" w:date="2020-12-22T14:57:00Z">
              <w:r w:rsidRPr="00E56046">
                <w:rPr>
                  <w:rFonts w:ascii="Georgia" w:hAnsi="Georgia" w:cstheme="minorHAnsi"/>
                  <w:color w:val="000000"/>
                  <w:sz w:val="18"/>
                  <w:szCs w:val="18"/>
                  <w:rPrChange w:id="4946" w:author="ZZOZ Wadowice" w:date="2020-12-28T08:29:00Z">
                    <w:rPr>
                      <w:rFonts w:ascii="Georgia" w:hAnsi="Georgia" w:cstheme="minorHAnsi"/>
                      <w:color w:val="000000"/>
                      <w:sz w:val="20"/>
                      <w:szCs w:val="20"/>
                    </w:rPr>
                  </w:rPrChange>
                </w:rPr>
                <w:t>min. 9 dysków 3,5” o pojemności min. 10TB 7.2k, SAS 12Gb/s.</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3E5FF9F5" w14:textId="77777777" w:rsidR="006D1957" w:rsidRPr="00E56046" w:rsidRDefault="006D1957">
            <w:pPr>
              <w:widowControl w:val="0"/>
              <w:spacing w:after="0" w:line="240" w:lineRule="auto"/>
              <w:jc w:val="center"/>
              <w:rPr>
                <w:ins w:id="4947" w:author="Kasia" w:date="2020-12-22T14:57:00Z"/>
                <w:rFonts w:ascii="Georgia" w:hAnsi="Georgia" w:cstheme="minorHAnsi"/>
                <w:color w:val="000000"/>
                <w:sz w:val="18"/>
                <w:szCs w:val="18"/>
                <w:rPrChange w:id="4948" w:author="ZZOZ Wadowice" w:date="2020-12-28T08:29:00Z">
                  <w:rPr>
                    <w:ins w:id="4949" w:author="Kasia" w:date="2020-12-22T14:57:00Z"/>
                    <w:rFonts w:ascii="Georgia" w:hAnsi="Georgia" w:cstheme="minorHAnsi"/>
                    <w:color w:val="000000"/>
                    <w:sz w:val="20"/>
                    <w:szCs w:val="20"/>
                  </w:rPr>
                </w:rPrChange>
              </w:rPr>
              <w:pPrChange w:id="4950" w:author="ZZOZ Wadowice" w:date="2020-12-28T08:29:00Z">
                <w:pPr>
                  <w:widowControl w:val="0"/>
                  <w:spacing w:line="240" w:lineRule="auto"/>
                  <w:jc w:val="center"/>
                </w:pPr>
              </w:pPrChange>
            </w:pPr>
            <w:ins w:id="4951" w:author="Kasia" w:date="2020-12-22T14:57:00Z">
              <w:r w:rsidRPr="00E56046">
                <w:rPr>
                  <w:rFonts w:ascii="Georgia" w:hAnsi="Georgia" w:cstheme="minorHAnsi"/>
                  <w:color w:val="000000"/>
                  <w:sz w:val="18"/>
                  <w:szCs w:val="18"/>
                  <w:rPrChange w:id="4952" w:author="ZZOZ Wadowice" w:date="2020-12-28T08:29:00Z">
                    <w:rPr>
                      <w:rFonts w:ascii="Georgia" w:hAnsi="Georgia" w:cstheme="minorHAnsi"/>
                      <w:color w:val="000000"/>
                      <w:sz w:val="20"/>
                      <w:szCs w:val="20"/>
                    </w:rPr>
                  </w:rPrChange>
                </w:rPr>
                <w:t>Wymagane</w:t>
              </w:r>
            </w:ins>
          </w:p>
          <w:p w14:paraId="03050F4A" w14:textId="77777777" w:rsidR="006D1957" w:rsidRPr="00E56046" w:rsidRDefault="006D1957">
            <w:pPr>
              <w:spacing w:after="0" w:line="240" w:lineRule="auto"/>
              <w:jc w:val="center"/>
              <w:rPr>
                <w:ins w:id="4953" w:author="Kasia" w:date="2020-12-22T14:57:00Z"/>
                <w:rFonts w:ascii="Georgia" w:hAnsi="Georgia" w:cstheme="minorHAnsi"/>
                <w:color w:val="000000"/>
                <w:sz w:val="18"/>
                <w:szCs w:val="18"/>
                <w:rPrChange w:id="4954" w:author="ZZOZ Wadowice" w:date="2020-12-28T08:29:00Z">
                  <w:rPr>
                    <w:ins w:id="4955" w:author="Kasia" w:date="2020-12-22T14:57:00Z"/>
                    <w:rFonts w:ascii="Georgia" w:hAnsi="Georgia" w:cstheme="minorHAnsi"/>
                    <w:color w:val="000000"/>
                    <w:sz w:val="20"/>
                    <w:szCs w:val="20"/>
                  </w:rPr>
                </w:rPrChange>
              </w:rPr>
              <w:pPrChange w:id="4956" w:author="ZZOZ Wadowice" w:date="2020-12-28T08:29:00Z">
                <w:pPr>
                  <w:spacing w:line="240" w:lineRule="auto"/>
                  <w:jc w:val="center"/>
                </w:pPr>
              </w:pPrChange>
            </w:pPr>
            <w:ins w:id="4957" w:author="Kasia" w:date="2020-12-22T14:57:00Z">
              <w:r w:rsidRPr="00E56046">
                <w:rPr>
                  <w:rFonts w:ascii="Georgia" w:hAnsi="Georgia" w:cstheme="minorHAnsi"/>
                  <w:color w:val="000000"/>
                  <w:sz w:val="18"/>
                  <w:szCs w:val="18"/>
                  <w:rPrChange w:id="4958"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742830D8" w14:textId="77777777" w:rsidR="006D1957" w:rsidRPr="00E56046" w:rsidRDefault="006D1957">
            <w:pPr>
              <w:spacing w:after="0" w:line="240" w:lineRule="auto"/>
              <w:jc w:val="center"/>
              <w:rPr>
                <w:ins w:id="4959" w:author="Kasia" w:date="2020-12-22T14:57:00Z"/>
                <w:rFonts w:ascii="Georgia" w:hAnsi="Georgia" w:cstheme="minorHAnsi"/>
                <w:color w:val="000000"/>
                <w:sz w:val="18"/>
                <w:szCs w:val="18"/>
                <w:rPrChange w:id="4960" w:author="ZZOZ Wadowice" w:date="2020-12-28T08:29:00Z">
                  <w:rPr>
                    <w:ins w:id="4961" w:author="Kasia" w:date="2020-12-22T14:57:00Z"/>
                    <w:rFonts w:ascii="Georgia" w:hAnsi="Georgia" w:cstheme="minorHAnsi"/>
                    <w:color w:val="000000"/>
                    <w:sz w:val="20"/>
                    <w:szCs w:val="20"/>
                  </w:rPr>
                </w:rPrChange>
              </w:rPr>
              <w:pPrChange w:id="4962" w:author="ZZOZ Wadowice" w:date="2020-12-28T08:29:00Z">
                <w:pPr>
                  <w:spacing w:line="240" w:lineRule="auto"/>
                  <w:jc w:val="center"/>
                </w:pPr>
              </w:pPrChange>
            </w:pPr>
            <w:ins w:id="4963" w:author="Kasia" w:date="2020-12-22T14:57:00Z">
              <w:r w:rsidRPr="00E56046">
                <w:rPr>
                  <w:rFonts w:ascii="Georgia" w:hAnsi="Georgia" w:cstheme="minorHAnsi"/>
                  <w:sz w:val="18"/>
                  <w:szCs w:val="18"/>
                  <w:rPrChange w:id="4964" w:author="ZZOZ Wadowice" w:date="2020-12-28T08:29:00Z">
                    <w:rPr>
                      <w:rFonts w:ascii="Georgia" w:hAnsi="Georgia" w:cstheme="minorHAnsi"/>
                      <w:sz w:val="20"/>
                      <w:szCs w:val="20"/>
                    </w:rPr>
                  </w:rPrChange>
                </w:rPr>
                <w:t>/Wpisać: spełnia lub nie spełnia/</w:t>
              </w:r>
            </w:ins>
          </w:p>
        </w:tc>
      </w:tr>
      <w:tr w:rsidR="006D1957" w:rsidRPr="00721A50" w14:paraId="1D638278" w14:textId="77777777" w:rsidTr="00D645CE">
        <w:trPr>
          <w:trHeight w:val="350"/>
          <w:ins w:id="4965" w:author="Kasia" w:date="2020-12-22T14:57:00Z"/>
        </w:trPr>
        <w:tc>
          <w:tcPr>
            <w:tcW w:w="567" w:type="dxa"/>
            <w:tcBorders>
              <w:top w:val="nil"/>
              <w:left w:val="single" w:sz="8" w:space="0" w:color="auto"/>
              <w:bottom w:val="single" w:sz="8" w:space="0" w:color="auto"/>
              <w:right w:val="single" w:sz="8" w:space="0" w:color="auto"/>
            </w:tcBorders>
          </w:tcPr>
          <w:p w14:paraId="626EA95E" w14:textId="77777777" w:rsidR="006D1957" w:rsidRPr="00E56046" w:rsidRDefault="006D1957">
            <w:pPr>
              <w:pStyle w:val="Akapitzlist"/>
              <w:numPr>
                <w:ilvl w:val="0"/>
                <w:numId w:val="44"/>
              </w:numPr>
              <w:suppressAutoHyphens w:val="0"/>
              <w:spacing w:line="240" w:lineRule="auto"/>
              <w:contextualSpacing/>
              <w:jc w:val="center"/>
              <w:textAlignment w:val="auto"/>
              <w:rPr>
                <w:ins w:id="4966" w:author="Kasia" w:date="2020-12-22T14:57:00Z"/>
                <w:rFonts w:ascii="Georgia" w:hAnsi="Georgia" w:cstheme="minorHAnsi"/>
                <w:b/>
                <w:bCs/>
                <w:color w:val="000000"/>
                <w:sz w:val="18"/>
                <w:szCs w:val="18"/>
                <w:rPrChange w:id="4967" w:author="ZZOZ Wadowice" w:date="2020-12-28T08:29:00Z">
                  <w:rPr>
                    <w:ins w:id="4968"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474D5" w14:textId="77777777" w:rsidR="006D1957" w:rsidRPr="00E56046" w:rsidRDefault="006D1957">
            <w:pPr>
              <w:spacing w:after="0" w:line="240" w:lineRule="auto"/>
              <w:jc w:val="center"/>
              <w:rPr>
                <w:ins w:id="4969" w:author="Kasia" w:date="2020-12-22T14:57:00Z"/>
                <w:rFonts w:ascii="Georgia" w:hAnsi="Georgia" w:cstheme="minorHAnsi"/>
                <w:b/>
                <w:bCs/>
                <w:color w:val="000000"/>
                <w:sz w:val="18"/>
                <w:szCs w:val="18"/>
                <w:rPrChange w:id="4970" w:author="ZZOZ Wadowice" w:date="2020-12-28T08:29:00Z">
                  <w:rPr>
                    <w:ins w:id="4971" w:author="Kasia" w:date="2020-12-22T14:57:00Z"/>
                    <w:rFonts w:ascii="Georgia" w:hAnsi="Georgia" w:cstheme="minorHAnsi"/>
                    <w:b/>
                    <w:bCs/>
                    <w:color w:val="000000"/>
                    <w:sz w:val="20"/>
                    <w:szCs w:val="20"/>
                  </w:rPr>
                </w:rPrChange>
              </w:rPr>
              <w:pPrChange w:id="4972" w:author="ZZOZ Wadowice" w:date="2020-12-28T08:29:00Z">
                <w:pPr>
                  <w:spacing w:line="240" w:lineRule="auto"/>
                  <w:jc w:val="center"/>
                </w:pPr>
              </w:pPrChange>
            </w:pPr>
            <w:ins w:id="4973" w:author="Kasia" w:date="2020-12-22T14:57:00Z">
              <w:r w:rsidRPr="00E56046">
                <w:rPr>
                  <w:rFonts w:ascii="Georgia" w:hAnsi="Georgia" w:cstheme="minorHAnsi"/>
                  <w:b/>
                  <w:bCs/>
                  <w:color w:val="000000"/>
                  <w:sz w:val="18"/>
                  <w:szCs w:val="18"/>
                  <w:rPrChange w:id="4974" w:author="ZZOZ Wadowice" w:date="2020-12-28T08:29:00Z">
                    <w:rPr>
                      <w:rFonts w:ascii="Georgia" w:hAnsi="Georgia" w:cstheme="minorHAnsi"/>
                      <w:b/>
                      <w:bCs/>
                      <w:color w:val="000000"/>
                      <w:sz w:val="20"/>
                      <w:szCs w:val="20"/>
                    </w:rPr>
                  </w:rPrChange>
                </w:rPr>
                <w:t>Interfejsy zewnętrzne</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AE2E89F" w14:textId="77777777" w:rsidR="006D1957" w:rsidRPr="00E56046" w:rsidRDefault="006D1957">
            <w:pPr>
              <w:spacing w:after="0" w:line="240" w:lineRule="auto"/>
              <w:rPr>
                <w:ins w:id="4975" w:author="Kasia" w:date="2020-12-22T14:57:00Z"/>
                <w:rFonts w:ascii="Georgia" w:hAnsi="Georgia" w:cstheme="minorHAnsi"/>
                <w:color w:val="000000"/>
                <w:sz w:val="18"/>
                <w:szCs w:val="18"/>
                <w:rPrChange w:id="4976" w:author="ZZOZ Wadowice" w:date="2020-12-28T08:29:00Z">
                  <w:rPr>
                    <w:ins w:id="4977" w:author="Kasia" w:date="2020-12-22T14:57:00Z"/>
                    <w:rFonts w:ascii="Georgia" w:hAnsi="Georgia" w:cstheme="minorHAnsi"/>
                    <w:color w:val="000000"/>
                    <w:sz w:val="20"/>
                    <w:szCs w:val="20"/>
                  </w:rPr>
                </w:rPrChange>
              </w:rPr>
              <w:pPrChange w:id="4978" w:author="ZZOZ Wadowice" w:date="2020-12-28T08:29:00Z">
                <w:pPr>
                  <w:spacing w:line="240" w:lineRule="auto"/>
                </w:pPr>
              </w:pPrChange>
            </w:pPr>
            <w:ins w:id="4979" w:author="Kasia" w:date="2020-12-22T14:57:00Z">
              <w:r w:rsidRPr="00E56046">
                <w:rPr>
                  <w:rFonts w:ascii="Georgia" w:hAnsi="Georgia" w:cstheme="minorHAnsi"/>
                  <w:color w:val="000000"/>
                  <w:sz w:val="18"/>
                  <w:szCs w:val="18"/>
                  <w:rPrChange w:id="4980" w:author="ZZOZ Wadowice" w:date="2020-12-28T08:29:00Z">
                    <w:rPr>
                      <w:rFonts w:ascii="Georgia" w:hAnsi="Georgia" w:cstheme="minorHAnsi"/>
                      <w:color w:val="000000"/>
                      <w:sz w:val="20"/>
                      <w:szCs w:val="20"/>
                    </w:rPr>
                  </w:rPrChange>
                </w:rPr>
                <w:t xml:space="preserve">Macierz musi być wyposażona w 8 portów  </w:t>
              </w:r>
              <w:proofErr w:type="spellStart"/>
              <w:r w:rsidRPr="00E56046">
                <w:rPr>
                  <w:rFonts w:ascii="Georgia" w:hAnsi="Georgia" w:cstheme="minorHAnsi"/>
                  <w:color w:val="000000"/>
                  <w:sz w:val="18"/>
                  <w:szCs w:val="18"/>
                  <w:rPrChange w:id="4981" w:author="ZZOZ Wadowice" w:date="2020-12-28T08:29:00Z">
                    <w:rPr>
                      <w:rFonts w:ascii="Georgia" w:hAnsi="Georgia" w:cstheme="minorHAnsi"/>
                      <w:color w:val="000000"/>
                      <w:sz w:val="20"/>
                      <w:szCs w:val="20"/>
                    </w:rPr>
                  </w:rPrChange>
                </w:rPr>
                <w:t>iSCSI</w:t>
              </w:r>
              <w:proofErr w:type="spellEnd"/>
              <w:r w:rsidRPr="00E56046">
                <w:rPr>
                  <w:rFonts w:ascii="Georgia" w:hAnsi="Georgia" w:cstheme="minorHAnsi"/>
                  <w:color w:val="000000"/>
                  <w:sz w:val="18"/>
                  <w:szCs w:val="18"/>
                  <w:rPrChange w:id="4982" w:author="ZZOZ Wadowice" w:date="2020-12-28T08:29:00Z">
                    <w:rPr>
                      <w:rFonts w:ascii="Georgia" w:hAnsi="Georgia" w:cstheme="minorHAnsi"/>
                      <w:color w:val="000000"/>
                      <w:sz w:val="20"/>
                      <w:szCs w:val="20"/>
                    </w:rPr>
                  </w:rPrChange>
                </w:rPr>
                <w:t xml:space="preserve"> 10Gb SFP+ wraz z wkładkami, 2 porty zarządzające 1GbE Base-T.</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3E02DC0D" w14:textId="77777777" w:rsidR="006D1957" w:rsidRPr="00E56046" w:rsidRDefault="006D1957">
            <w:pPr>
              <w:widowControl w:val="0"/>
              <w:spacing w:after="0" w:line="240" w:lineRule="auto"/>
              <w:jc w:val="center"/>
              <w:rPr>
                <w:ins w:id="4983" w:author="Kasia" w:date="2020-12-22T14:57:00Z"/>
                <w:rFonts w:ascii="Georgia" w:hAnsi="Georgia" w:cstheme="minorHAnsi"/>
                <w:color w:val="000000"/>
                <w:sz w:val="18"/>
                <w:szCs w:val="18"/>
                <w:rPrChange w:id="4984" w:author="ZZOZ Wadowice" w:date="2020-12-28T08:29:00Z">
                  <w:rPr>
                    <w:ins w:id="4985" w:author="Kasia" w:date="2020-12-22T14:57:00Z"/>
                    <w:rFonts w:ascii="Georgia" w:hAnsi="Georgia" w:cstheme="minorHAnsi"/>
                    <w:color w:val="000000"/>
                    <w:sz w:val="20"/>
                    <w:szCs w:val="20"/>
                  </w:rPr>
                </w:rPrChange>
              </w:rPr>
              <w:pPrChange w:id="4986" w:author="ZZOZ Wadowice" w:date="2020-12-28T08:29:00Z">
                <w:pPr>
                  <w:widowControl w:val="0"/>
                  <w:spacing w:line="240" w:lineRule="auto"/>
                  <w:jc w:val="center"/>
                </w:pPr>
              </w:pPrChange>
            </w:pPr>
            <w:ins w:id="4987" w:author="Kasia" w:date="2020-12-22T14:57:00Z">
              <w:r w:rsidRPr="00E56046">
                <w:rPr>
                  <w:rFonts w:ascii="Georgia" w:hAnsi="Georgia" w:cstheme="minorHAnsi"/>
                  <w:color w:val="000000"/>
                  <w:sz w:val="18"/>
                  <w:szCs w:val="18"/>
                  <w:rPrChange w:id="4988" w:author="ZZOZ Wadowice" w:date="2020-12-28T08:29:00Z">
                    <w:rPr>
                      <w:rFonts w:ascii="Georgia" w:hAnsi="Georgia" w:cstheme="minorHAnsi"/>
                      <w:color w:val="000000"/>
                      <w:sz w:val="20"/>
                      <w:szCs w:val="20"/>
                    </w:rPr>
                  </w:rPrChange>
                </w:rPr>
                <w:t>Wymagane</w:t>
              </w:r>
            </w:ins>
          </w:p>
          <w:p w14:paraId="0EC0B2B8" w14:textId="77777777" w:rsidR="006D1957" w:rsidRPr="00E56046" w:rsidRDefault="006D1957">
            <w:pPr>
              <w:spacing w:after="0" w:line="240" w:lineRule="auto"/>
              <w:jc w:val="center"/>
              <w:rPr>
                <w:ins w:id="4989" w:author="Kasia" w:date="2020-12-22T14:57:00Z"/>
                <w:rFonts w:ascii="Georgia" w:hAnsi="Georgia" w:cstheme="minorHAnsi"/>
                <w:color w:val="000000"/>
                <w:sz w:val="18"/>
                <w:szCs w:val="18"/>
                <w:rPrChange w:id="4990" w:author="ZZOZ Wadowice" w:date="2020-12-28T08:29:00Z">
                  <w:rPr>
                    <w:ins w:id="4991" w:author="Kasia" w:date="2020-12-22T14:57:00Z"/>
                    <w:rFonts w:ascii="Georgia" w:hAnsi="Georgia" w:cstheme="minorHAnsi"/>
                    <w:color w:val="000000"/>
                    <w:sz w:val="20"/>
                    <w:szCs w:val="20"/>
                  </w:rPr>
                </w:rPrChange>
              </w:rPr>
              <w:pPrChange w:id="4992" w:author="ZZOZ Wadowice" w:date="2020-12-28T08:29:00Z">
                <w:pPr>
                  <w:spacing w:line="240" w:lineRule="auto"/>
                  <w:jc w:val="center"/>
                </w:pPr>
              </w:pPrChange>
            </w:pPr>
            <w:ins w:id="4993" w:author="Kasia" w:date="2020-12-22T14:57:00Z">
              <w:r w:rsidRPr="00E56046">
                <w:rPr>
                  <w:rFonts w:ascii="Georgia" w:hAnsi="Georgia" w:cstheme="minorHAnsi"/>
                  <w:color w:val="000000"/>
                  <w:sz w:val="18"/>
                  <w:szCs w:val="18"/>
                  <w:rPrChange w:id="4994"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1950813" w14:textId="77777777" w:rsidR="006D1957" w:rsidRPr="00E56046" w:rsidRDefault="006D1957">
            <w:pPr>
              <w:spacing w:after="0" w:line="240" w:lineRule="auto"/>
              <w:jc w:val="center"/>
              <w:rPr>
                <w:ins w:id="4995" w:author="Kasia" w:date="2020-12-22T14:57:00Z"/>
                <w:rFonts w:ascii="Georgia" w:hAnsi="Georgia" w:cstheme="minorHAnsi"/>
                <w:color w:val="000000"/>
                <w:sz w:val="18"/>
                <w:szCs w:val="18"/>
                <w:rPrChange w:id="4996" w:author="ZZOZ Wadowice" w:date="2020-12-28T08:29:00Z">
                  <w:rPr>
                    <w:ins w:id="4997" w:author="Kasia" w:date="2020-12-22T14:57:00Z"/>
                    <w:rFonts w:ascii="Georgia" w:hAnsi="Georgia" w:cstheme="minorHAnsi"/>
                    <w:color w:val="000000"/>
                    <w:sz w:val="20"/>
                    <w:szCs w:val="20"/>
                  </w:rPr>
                </w:rPrChange>
              </w:rPr>
              <w:pPrChange w:id="4998" w:author="ZZOZ Wadowice" w:date="2020-12-28T08:29:00Z">
                <w:pPr>
                  <w:spacing w:line="240" w:lineRule="auto"/>
                  <w:jc w:val="center"/>
                </w:pPr>
              </w:pPrChange>
            </w:pPr>
            <w:ins w:id="4999" w:author="Kasia" w:date="2020-12-22T14:57:00Z">
              <w:r w:rsidRPr="00E56046">
                <w:rPr>
                  <w:rFonts w:ascii="Georgia" w:hAnsi="Georgia" w:cstheme="minorHAnsi"/>
                  <w:sz w:val="18"/>
                  <w:szCs w:val="18"/>
                  <w:rPrChange w:id="5000" w:author="ZZOZ Wadowice" w:date="2020-12-28T08:29:00Z">
                    <w:rPr>
                      <w:rFonts w:ascii="Georgia" w:hAnsi="Georgia" w:cstheme="minorHAnsi"/>
                      <w:sz w:val="20"/>
                      <w:szCs w:val="20"/>
                    </w:rPr>
                  </w:rPrChange>
                </w:rPr>
                <w:t>/Wpisać: spełnia lub nie spełnia/</w:t>
              </w:r>
            </w:ins>
          </w:p>
        </w:tc>
      </w:tr>
      <w:tr w:rsidR="006D1957" w:rsidRPr="00721A50" w14:paraId="4F10CE5F" w14:textId="77777777" w:rsidTr="00D645CE">
        <w:trPr>
          <w:trHeight w:val="243"/>
          <w:ins w:id="5001" w:author="Kasia" w:date="2020-12-22T14:57:00Z"/>
        </w:trPr>
        <w:tc>
          <w:tcPr>
            <w:tcW w:w="567" w:type="dxa"/>
            <w:tcBorders>
              <w:top w:val="nil"/>
              <w:left w:val="single" w:sz="8" w:space="0" w:color="auto"/>
              <w:bottom w:val="single" w:sz="8" w:space="0" w:color="auto"/>
              <w:right w:val="single" w:sz="8" w:space="0" w:color="auto"/>
            </w:tcBorders>
          </w:tcPr>
          <w:p w14:paraId="0D90E69A" w14:textId="77777777" w:rsidR="006D1957" w:rsidRPr="00E56046" w:rsidRDefault="006D1957">
            <w:pPr>
              <w:pStyle w:val="Akapitzlist"/>
              <w:numPr>
                <w:ilvl w:val="0"/>
                <w:numId w:val="44"/>
              </w:numPr>
              <w:suppressAutoHyphens w:val="0"/>
              <w:spacing w:line="240" w:lineRule="auto"/>
              <w:contextualSpacing/>
              <w:jc w:val="center"/>
              <w:textAlignment w:val="auto"/>
              <w:rPr>
                <w:ins w:id="5002" w:author="Kasia" w:date="2020-12-22T14:57:00Z"/>
                <w:rFonts w:ascii="Georgia" w:hAnsi="Georgia" w:cstheme="minorHAnsi"/>
                <w:b/>
                <w:bCs/>
                <w:color w:val="000000"/>
                <w:sz w:val="18"/>
                <w:szCs w:val="18"/>
                <w:rPrChange w:id="5003" w:author="ZZOZ Wadowice" w:date="2020-12-28T08:29:00Z">
                  <w:rPr>
                    <w:ins w:id="5004"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EB4D7B" w14:textId="77777777" w:rsidR="006D1957" w:rsidRPr="00E56046" w:rsidRDefault="006D1957">
            <w:pPr>
              <w:spacing w:after="0" w:line="240" w:lineRule="auto"/>
              <w:jc w:val="center"/>
              <w:rPr>
                <w:ins w:id="5005" w:author="Kasia" w:date="2020-12-22T14:57:00Z"/>
                <w:rFonts w:ascii="Georgia" w:hAnsi="Georgia" w:cstheme="minorHAnsi"/>
                <w:b/>
                <w:bCs/>
                <w:color w:val="000000"/>
                <w:sz w:val="18"/>
                <w:szCs w:val="18"/>
                <w:rPrChange w:id="5006" w:author="ZZOZ Wadowice" w:date="2020-12-28T08:29:00Z">
                  <w:rPr>
                    <w:ins w:id="5007" w:author="Kasia" w:date="2020-12-22T14:57:00Z"/>
                    <w:rFonts w:ascii="Georgia" w:hAnsi="Georgia" w:cstheme="minorHAnsi"/>
                    <w:b/>
                    <w:bCs/>
                    <w:color w:val="000000"/>
                    <w:sz w:val="20"/>
                    <w:szCs w:val="20"/>
                  </w:rPr>
                </w:rPrChange>
              </w:rPr>
              <w:pPrChange w:id="5008" w:author="ZZOZ Wadowice" w:date="2020-12-28T08:29:00Z">
                <w:pPr>
                  <w:spacing w:line="240" w:lineRule="auto"/>
                  <w:jc w:val="center"/>
                </w:pPr>
              </w:pPrChange>
            </w:pPr>
            <w:ins w:id="5009" w:author="Kasia" w:date="2020-12-22T14:57:00Z">
              <w:r w:rsidRPr="00E56046">
                <w:rPr>
                  <w:rFonts w:ascii="Georgia" w:hAnsi="Georgia" w:cstheme="minorHAnsi"/>
                  <w:b/>
                  <w:bCs/>
                  <w:color w:val="000000"/>
                  <w:sz w:val="18"/>
                  <w:szCs w:val="18"/>
                  <w:rPrChange w:id="5010" w:author="ZZOZ Wadowice" w:date="2020-12-28T08:29:00Z">
                    <w:rPr>
                      <w:rFonts w:ascii="Georgia" w:hAnsi="Georgia" w:cstheme="minorHAnsi"/>
                      <w:b/>
                      <w:bCs/>
                      <w:color w:val="000000"/>
                      <w:sz w:val="20"/>
                      <w:szCs w:val="20"/>
                    </w:rPr>
                  </w:rPrChange>
                </w:rPr>
                <w:t>Dostępność</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0082F9E" w14:textId="77777777" w:rsidR="006D1957" w:rsidRPr="00E56046" w:rsidRDefault="006D1957">
            <w:pPr>
              <w:spacing w:after="0" w:line="240" w:lineRule="auto"/>
              <w:rPr>
                <w:ins w:id="5011" w:author="Kasia" w:date="2020-12-22T14:57:00Z"/>
                <w:rFonts w:ascii="Georgia" w:hAnsi="Georgia" w:cstheme="minorHAnsi"/>
                <w:color w:val="000000"/>
                <w:sz w:val="18"/>
                <w:szCs w:val="18"/>
                <w:rPrChange w:id="5012" w:author="ZZOZ Wadowice" w:date="2020-12-28T08:29:00Z">
                  <w:rPr>
                    <w:ins w:id="5013" w:author="Kasia" w:date="2020-12-22T14:57:00Z"/>
                    <w:rFonts w:ascii="Georgia" w:hAnsi="Georgia" w:cstheme="minorHAnsi"/>
                    <w:color w:val="000000"/>
                    <w:sz w:val="20"/>
                    <w:szCs w:val="20"/>
                  </w:rPr>
                </w:rPrChange>
              </w:rPr>
              <w:pPrChange w:id="5014" w:author="ZZOZ Wadowice" w:date="2020-12-28T08:29:00Z">
                <w:pPr>
                  <w:spacing w:line="240" w:lineRule="auto"/>
                </w:pPr>
              </w:pPrChange>
            </w:pPr>
            <w:ins w:id="5015" w:author="Kasia" w:date="2020-12-22T14:57:00Z">
              <w:r w:rsidRPr="00E56046">
                <w:rPr>
                  <w:rFonts w:ascii="Georgia" w:hAnsi="Georgia" w:cstheme="minorHAnsi"/>
                  <w:color w:val="000000"/>
                  <w:sz w:val="18"/>
                  <w:szCs w:val="18"/>
                  <w:rPrChange w:id="5016" w:author="ZZOZ Wadowice" w:date="2020-12-28T08:29:00Z">
                    <w:rPr>
                      <w:rFonts w:ascii="Georgia" w:hAnsi="Georgia" w:cstheme="minorHAnsi"/>
                      <w:color w:val="000000"/>
                      <w:sz w:val="20"/>
                      <w:szCs w:val="20"/>
                    </w:rPr>
                  </w:rPrChange>
                </w:rPr>
                <w:t>Odporność na zanik zasilania jednej fazy lub awarię zasilacza macierzy (redundancja układu zasilania).</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55178242" w14:textId="77777777" w:rsidR="006D1957" w:rsidRPr="00E56046" w:rsidRDefault="006D1957">
            <w:pPr>
              <w:widowControl w:val="0"/>
              <w:spacing w:after="0" w:line="240" w:lineRule="auto"/>
              <w:jc w:val="center"/>
              <w:rPr>
                <w:ins w:id="5017" w:author="Kasia" w:date="2020-12-22T14:57:00Z"/>
                <w:rFonts w:ascii="Georgia" w:hAnsi="Georgia" w:cstheme="minorHAnsi"/>
                <w:color w:val="000000"/>
                <w:sz w:val="18"/>
                <w:szCs w:val="18"/>
                <w:rPrChange w:id="5018" w:author="ZZOZ Wadowice" w:date="2020-12-28T08:29:00Z">
                  <w:rPr>
                    <w:ins w:id="5019" w:author="Kasia" w:date="2020-12-22T14:57:00Z"/>
                    <w:rFonts w:ascii="Georgia" w:hAnsi="Georgia" w:cstheme="minorHAnsi"/>
                    <w:color w:val="000000"/>
                    <w:sz w:val="20"/>
                    <w:szCs w:val="20"/>
                  </w:rPr>
                </w:rPrChange>
              </w:rPr>
              <w:pPrChange w:id="5020" w:author="ZZOZ Wadowice" w:date="2020-12-28T08:29:00Z">
                <w:pPr>
                  <w:widowControl w:val="0"/>
                  <w:spacing w:line="240" w:lineRule="auto"/>
                  <w:jc w:val="center"/>
                </w:pPr>
              </w:pPrChange>
            </w:pPr>
            <w:ins w:id="5021" w:author="Kasia" w:date="2020-12-22T14:57:00Z">
              <w:r w:rsidRPr="00E56046">
                <w:rPr>
                  <w:rFonts w:ascii="Georgia" w:hAnsi="Georgia" w:cstheme="minorHAnsi"/>
                  <w:color w:val="000000"/>
                  <w:sz w:val="18"/>
                  <w:szCs w:val="18"/>
                  <w:rPrChange w:id="5022" w:author="ZZOZ Wadowice" w:date="2020-12-28T08:29:00Z">
                    <w:rPr>
                      <w:rFonts w:ascii="Georgia" w:hAnsi="Georgia" w:cstheme="minorHAnsi"/>
                      <w:color w:val="000000"/>
                      <w:sz w:val="20"/>
                      <w:szCs w:val="20"/>
                    </w:rPr>
                  </w:rPrChange>
                </w:rPr>
                <w:t>Wymagane</w:t>
              </w:r>
            </w:ins>
          </w:p>
          <w:p w14:paraId="01ED1139" w14:textId="77777777" w:rsidR="006D1957" w:rsidRPr="00E56046" w:rsidRDefault="006D1957">
            <w:pPr>
              <w:spacing w:after="0" w:line="240" w:lineRule="auto"/>
              <w:jc w:val="center"/>
              <w:rPr>
                <w:ins w:id="5023" w:author="Kasia" w:date="2020-12-22T14:57:00Z"/>
                <w:rFonts w:ascii="Georgia" w:hAnsi="Georgia" w:cstheme="minorHAnsi"/>
                <w:color w:val="000000"/>
                <w:sz w:val="18"/>
                <w:szCs w:val="18"/>
                <w:rPrChange w:id="5024" w:author="ZZOZ Wadowice" w:date="2020-12-28T08:29:00Z">
                  <w:rPr>
                    <w:ins w:id="5025" w:author="Kasia" w:date="2020-12-22T14:57:00Z"/>
                    <w:rFonts w:ascii="Georgia" w:hAnsi="Georgia" w:cstheme="minorHAnsi"/>
                    <w:color w:val="000000"/>
                    <w:sz w:val="20"/>
                    <w:szCs w:val="20"/>
                  </w:rPr>
                </w:rPrChange>
              </w:rPr>
              <w:pPrChange w:id="5026" w:author="ZZOZ Wadowice" w:date="2020-12-28T08:29:00Z">
                <w:pPr>
                  <w:spacing w:line="240" w:lineRule="auto"/>
                  <w:jc w:val="center"/>
                </w:pPr>
              </w:pPrChange>
            </w:pPr>
            <w:ins w:id="5027" w:author="Kasia" w:date="2020-12-22T14:57:00Z">
              <w:r w:rsidRPr="00E56046">
                <w:rPr>
                  <w:rFonts w:ascii="Georgia" w:hAnsi="Georgia" w:cstheme="minorHAnsi"/>
                  <w:color w:val="000000"/>
                  <w:sz w:val="18"/>
                  <w:szCs w:val="18"/>
                  <w:rPrChange w:id="5028"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7EBA6064" w14:textId="77777777" w:rsidR="006D1957" w:rsidRPr="00E56046" w:rsidRDefault="006D1957">
            <w:pPr>
              <w:spacing w:after="0" w:line="240" w:lineRule="auto"/>
              <w:jc w:val="center"/>
              <w:rPr>
                <w:ins w:id="5029" w:author="Kasia" w:date="2020-12-22T14:57:00Z"/>
                <w:rFonts w:ascii="Georgia" w:hAnsi="Georgia" w:cstheme="minorHAnsi"/>
                <w:color w:val="000000"/>
                <w:sz w:val="18"/>
                <w:szCs w:val="18"/>
                <w:rPrChange w:id="5030" w:author="ZZOZ Wadowice" w:date="2020-12-28T08:29:00Z">
                  <w:rPr>
                    <w:ins w:id="5031" w:author="Kasia" w:date="2020-12-22T14:57:00Z"/>
                    <w:rFonts w:ascii="Georgia" w:hAnsi="Georgia" w:cstheme="minorHAnsi"/>
                    <w:color w:val="000000"/>
                    <w:sz w:val="20"/>
                    <w:szCs w:val="20"/>
                  </w:rPr>
                </w:rPrChange>
              </w:rPr>
              <w:pPrChange w:id="5032" w:author="ZZOZ Wadowice" w:date="2020-12-28T08:29:00Z">
                <w:pPr>
                  <w:spacing w:line="240" w:lineRule="auto"/>
                  <w:jc w:val="center"/>
                </w:pPr>
              </w:pPrChange>
            </w:pPr>
            <w:ins w:id="5033" w:author="Kasia" w:date="2020-12-22T14:57:00Z">
              <w:r w:rsidRPr="00E56046">
                <w:rPr>
                  <w:rFonts w:ascii="Georgia" w:hAnsi="Georgia" w:cstheme="minorHAnsi"/>
                  <w:sz w:val="18"/>
                  <w:szCs w:val="18"/>
                  <w:rPrChange w:id="5034" w:author="ZZOZ Wadowice" w:date="2020-12-28T08:29:00Z">
                    <w:rPr>
                      <w:rFonts w:ascii="Georgia" w:hAnsi="Georgia" w:cstheme="minorHAnsi"/>
                      <w:sz w:val="20"/>
                      <w:szCs w:val="20"/>
                    </w:rPr>
                  </w:rPrChange>
                </w:rPr>
                <w:t>/Wpisać: spełnia lub nie spełnia/</w:t>
              </w:r>
            </w:ins>
          </w:p>
        </w:tc>
      </w:tr>
      <w:tr w:rsidR="006D1957" w:rsidRPr="00721A50" w14:paraId="0D4672F3" w14:textId="77777777" w:rsidTr="00D645CE">
        <w:trPr>
          <w:trHeight w:val="243"/>
          <w:ins w:id="5035" w:author="Kasia" w:date="2020-12-22T14:57:00Z"/>
        </w:trPr>
        <w:tc>
          <w:tcPr>
            <w:tcW w:w="567" w:type="dxa"/>
            <w:tcBorders>
              <w:top w:val="nil"/>
              <w:left w:val="single" w:sz="8" w:space="0" w:color="auto"/>
              <w:bottom w:val="single" w:sz="8" w:space="0" w:color="auto"/>
              <w:right w:val="single" w:sz="8" w:space="0" w:color="auto"/>
            </w:tcBorders>
          </w:tcPr>
          <w:p w14:paraId="52C9EE99" w14:textId="77777777" w:rsidR="006D1957" w:rsidRPr="00E56046" w:rsidRDefault="006D1957">
            <w:pPr>
              <w:pStyle w:val="Akapitzlist"/>
              <w:numPr>
                <w:ilvl w:val="0"/>
                <w:numId w:val="44"/>
              </w:numPr>
              <w:suppressAutoHyphens w:val="0"/>
              <w:spacing w:line="240" w:lineRule="auto"/>
              <w:contextualSpacing/>
              <w:jc w:val="center"/>
              <w:textAlignment w:val="auto"/>
              <w:rPr>
                <w:ins w:id="5036" w:author="Kasia" w:date="2020-12-22T14:57:00Z"/>
                <w:rFonts w:ascii="Georgia" w:hAnsi="Georgia" w:cstheme="minorHAnsi"/>
                <w:b/>
                <w:bCs/>
                <w:color w:val="000000"/>
                <w:sz w:val="18"/>
                <w:szCs w:val="18"/>
                <w:rPrChange w:id="5037" w:author="ZZOZ Wadowice" w:date="2020-12-28T08:29:00Z">
                  <w:rPr>
                    <w:ins w:id="5038"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27D3467D" w14:textId="77777777" w:rsidR="006D1957" w:rsidRPr="00E56046" w:rsidRDefault="006D1957">
            <w:pPr>
              <w:spacing w:after="0" w:line="240" w:lineRule="auto"/>
              <w:jc w:val="center"/>
              <w:rPr>
                <w:ins w:id="5039" w:author="Kasia" w:date="2020-12-22T14:57:00Z"/>
                <w:rFonts w:ascii="Georgia" w:hAnsi="Georgia" w:cstheme="minorHAnsi"/>
                <w:b/>
                <w:bCs/>
                <w:color w:val="000000"/>
                <w:sz w:val="18"/>
                <w:szCs w:val="18"/>
                <w:rPrChange w:id="5040" w:author="ZZOZ Wadowice" w:date="2020-12-28T08:29:00Z">
                  <w:rPr>
                    <w:ins w:id="5041" w:author="Kasia" w:date="2020-12-22T14:57:00Z"/>
                    <w:rFonts w:ascii="Georgia" w:hAnsi="Georgia" w:cstheme="minorHAnsi"/>
                    <w:b/>
                    <w:bCs/>
                    <w:color w:val="000000"/>
                    <w:sz w:val="20"/>
                    <w:szCs w:val="20"/>
                  </w:rPr>
                </w:rPrChange>
              </w:rPr>
              <w:pPrChange w:id="5042"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14:paraId="6F43FA41" w14:textId="77777777" w:rsidR="006D1957" w:rsidRPr="00E56046" w:rsidRDefault="006D1957">
            <w:pPr>
              <w:spacing w:after="0" w:line="240" w:lineRule="auto"/>
              <w:rPr>
                <w:ins w:id="5043" w:author="Kasia" w:date="2020-12-22T14:57:00Z"/>
                <w:rFonts w:ascii="Georgia" w:hAnsi="Georgia" w:cstheme="minorHAnsi"/>
                <w:color w:val="000000"/>
                <w:sz w:val="18"/>
                <w:szCs w:val="18"/>
                <w:rPrChange w:id="5044" w:author="ZZOZ Wadowice" w:date="2020-12-28T08:29:00Z">
                  <w:rPr>
                    <w:ins w:id="5045" w:author="Kasia" w:date="2020-12-22T14:57:00Z"/>
                    <w:rFonts w:ascii="Georgia" w:hAnsi="Georgia" w:cstheme="minorHAnsi"/>
                    <w:color w:val="000000"/>
                    <w:sz w:val="20"/>
                    <w:szCs w:val="20"/>
                  </w:rPr>
                </w:rPrChange>
              </w:rPr>
              <w:pPrChange w:id="5046" w:author="ZZOZ Wadowice" w:date="2020-12-28T08:29:00Z">
                <w:pPr>
                  <w:spacing w:line="240" w:lineRule="auto"/>
                </w:pPr>
              </w:pPrChange>
            </w:pPr>
            <w:ins w:id="5047" w:author="Kasia" w:date="2020-12-22T14:57:00Z">
              <w:r w:rsidRPr="00E56046">
                <w:rPr>
                  <w:rFonts w:ascii="Georgia" w:hAnsi="Georgia" w:cstheme="minorHAnsi"/>
                  <w:color w:val="000000"/>
                  <w:sz w:val="18"/>
                  <w:szCs w:val="18"/>
                  <w:rPrChange w:id="5048" w:author="ZZOZ Wadowice" w:date="2020-12-28T08:29:00Z">
                    <w:rPr>
                      <w:rFonts w:ascii="Georgia" w:hAnsi="Georgia" w:cstheme="minorHAnsi"/>
                      <w:color w:val="000000"/>
                      <w:sz w:val="20"/>
                      <w:szCs w:val="20"/>
                    </w:rPr>
                  </w:rPrChange>
                </w:rPr>
                <w:t xml:space="preserve">Możliwość łączenia w macierzy różnych poziomów RAID: </w:t>
              </w:r>
            </w:ins>
          </w:p>
          <w:p w14:paraId="1DE48F72" w14:textId="77777777" w:rsidR="006D1957" w:rsidRPr="00E56046" w:rsidRDefault="006D1957">
            <w:pPr>
              <w:numPr>
                <w:ilvl w:val="1"/>
                <w:numId w:val="43"/>
              </w:numPr>
              <w:spacing w:after="0" w:line="240" w:lineRule="auto"/>
              <w:rPr>
                <w:ins w:id="5049" w:author="Kasia" w:date="2020-12-22T14:57:00Z"/>
                <w:rFonts w:ascii="Georgia" w:hAnsi="Georgia" w:cstheme="minorHAnsi"/>
                <w:color w:val="000000"/>
                <w:sz w:val="18"/>
                <w:szCs w:val="18"/>
                <w:rPrChange w:id="5050" w:author="ZZOZ Wadowice" w:date="2020-12-28T08:29:00Z">
                  <w:rPr>
                    <w:ins w:id="5051" w:author="Kasia" w:date="2020-12-22T14:57:00Z"/>
                    <w:rFonts w:ascii="Georgia" w:hAnsi="Georgia" w:cstheme="minorHAnsi"/>
                    <w:color w:val="000000"/>
                    <w:sz w:val="20"/>
                    <w:szCs w:val="20"/>
                  </w:rPr>
                </w:rPrChange>
              </w:rPr>
            </w:pPr>
            <w:ins w:id="5052" w:author="Kasia" w:date="2020-12-22T14:57:00Z">
              <w:r w:rsidRPr="00E56046">
                <w:rPr>
                  <w:rFonts w:ascii="Georgia" w:hAnsi="Georgia" w:cstheme="minorHAnsi"/>
                  <w:color w:val="000000"/>
                  <w:sz w:val="18"/>
                  <w:szCs w:val="18"/>
                  <w:rPrChange w:id="5053" w:author="ZZOZ Wadowice" w:date="2020-12-28T08:29:00Z">
                    <w:rPr>
                      <w:rFonts w:ascii="Georgia" w:hAnsi="Georgia" w:cstheme="minorHAnsi"/>
                      <w:color w:val="000000"/>
                      <w:sz w:val="20"/>
                      <w:szCs w:val="20"/>
                    </w:rPr>
                  </w:rPrChange>
                </w:rPr>
                <w:t>możliwość zastosowania RAID10</w:t>
              </w:r>
            </w:ins>
          </w:p>
          <w:p w14:paraId="645FB764" w14:textId="77777777" w:rsidR="006D1957" w:rsidRPr="00E56046" w:rsidRDefault="006D1957">
            <w:pPr>
              <w:numPr>
                <w:ilvl w:val="1"/>
                <w:numId w:val="43"/>
              </w:numPr>
              <w:spacing w:after="0" w:line="240" w:lineRule="auto"/>
              <w:rPr>
                <w:ins w:id="5054" w:author="Kasia" w:date="2020-12-22T14:57:00Z"/>
                <w:rFonts w:ascii="Georgia" w:hAnsi="Georgia" w:cstheme="minorHAnsi"/>
                <w:color w:val="000000"/>
                <w:sz w:val="18"/>
                <w:szCs w:val="18"/>
                <w:rPrChange w:id="5055" w:author="ZZOZ Wadowice" w:date="2020-12-28T08:29:00Z">
                  <w:rPr>
                    <w:ins w:id="5056" w:author="Kasia" w:date="2020-12-22T14:57:00Z"/>
                    <w:rFonts w:ascii="Georgia" w:hAnsi="Georgia" w:cstheme="minorHAnsi"/>
                    <w:color w:val="000000"/>
                    <w:sz w:val="20"/>
                    <w:szCs w:val="20"/>
                  </w:rPr>
                </w:rPrChange>
              </w:rPr>
            </w:pPr>
            <w:ins w:id="5057" w:author="Kasia" w:date="2020-12-22T14:57:00Z">
              <w:r w:rsidRPr="00E56046">
                <w:rPr>
                  <w:rFonts w:ascii="Georgia" w:hAnsi="Georgia" w:cstheme="minorHAnsi"/>
                  <w:color w:val="000000"/>
                  <w:sz w:val="18"/>
                  <w:szCs w:val="18"/>
                  <w:rPrChange w:id="5058" w:author="ZZOZ Wadowice" w:date="2020-12-28T08:29:00Z">
                    <w:rPr>
                      <w:rFonts w:ascii="Georgia" w:hAnsi="Georgia" w:cstheme="minorHAnsi"/>
                      <w:color w:val="000000"/>
                      <w:sz w:val="20"/>
                      <w:szCs w:val="20"/>
                    </w:rPr>
                  </w:rPrChange>
                </w:rPr>
                <w:t>możliwość zastosowania RAID5,</w:t>
              </w:r>
            </w:ins>
          </w:p>
          <w:p w14:paraId="470B7342" w14:textId="77777777" w:rsidR="006D1957" w:rsidRPr="00E56046" w:rsidRDefault="006D1957">
            <w:pPr>
              <w:numPr>
                <w:ilvl w:val="1"/>
                <w:numId w:val="43"/>
              </w:numPr>
              <w:spacing w:after="0" w:line="240" w:lineRule="auto"/>
              <w:rPr>
                <w:ins w:id="5059" w:author="Kasia" w:date="2020-12-22T14:57:00Z"/>
                <w:rFonts w:ascii="Georgia" w:hAnsi="Georgia" w:cstheme="minorHAnsi"/>
                <w:color w:val="000000"/>
                <w:sz w:val="18"/>
                <w:szCs w:val="18"/>
                <w:rPrChange w:id="5060" w:author="ZZOZ Wadowice" w:date="2020-12-28T08:29:00Z">
                  <w:rPr>
                    <w:ins w:id="5061" w:author="Kasia" w:date="2020-12-22T14:57:00Z"/>
                    <w:rFonts w:ascii="Georgia" w:hAnsi="Georgia" w:cstheme="minorHAnsi"/>
                    <w:color w:val="000000"/>
                    <w:sz w:val="20"/>
                    <w:szCs w:val="20"/>
                  </w:rPr>
                </w:rPrChange>
              </w:rPr>
            </w:pPr>
            <w:ins w:id="5062" w:author="Kasia" w:date="2020-12-22T14:57:00Z">
              <w:r w:rsidRPr="00E56046">
                <w:rPr>
                  <w:rFonts w:ascii="Georgia" w:hAnsi="Georgia" w:cstheme="minorHAnsi"/>
                  <w:color w:val="000000"/>
                  <w:sz w:val="18"/>
                  <w:szCs w:val="18"/>
                  <w:rPrChange w:id="5063" w:author="ZZOZ Wadowice" w:date="2020-12-28T08:29:00Z">
                    <w:rPr>
                      <w:rFonts w:ascii="Georgia" w:hAnsi="Georgia" w:cstheme="minorHAnsi"/>
                      <w:color w:val="000000"/>
                      <w:sz w:val="20"/>
                      <w:szCs w:val="20"/>
                    </w:rPr>
                  </w:rPrChange>
                </w:rPr>
                <w:t>możliwość zastosowania RAID6</w:t>
              </w:r>
            </w:ins>
          </w:p>
          <w:p w14:paraId="1D519574" w14:textId="77777777" w:rsidR="006D1957" w:rsidRPr="00E56046" w:rsidRDefault="006D1957">
            <w:pPr>
              <w:numPr>
                <w:ilvl w:val="1"/>
                <w:numId w:val="43"/>
              </w:numPr>
              <w:spacing w:after="0" w:line="240" w:lineRule="auto"/>
              <w:rPr>
                <w:ins w:id="5064" w:author="Kasia" w:date="2020-12-22T14:57:00Z"/>
                <w:rFonts w:ascii="Georgia" w:hAnsi="Georgia" w:cstheme="minorHAnsi"/>
                <w:color w:val="000000"/>
                <w:sz w:val="18"/>
                <w:szCs w:val="18"/>
                <w:rPrChange w:id="5065" w:author="ZZOZ Wadowice" w:date="2020-12-28T08:29:00Z">
                  <w:rPr>
                    <w:ins w:id="5066" w:author="Kasia" w:date="2020-12-22T14:57:00Z"/>
                    <w:rFonts w:ascii="Georgia" w:hAnsi="Georgia" w:cstheme="minorHAnsi"/>
                    <w:color w:val="000000"/>
                    <w:sz w:val="20"/>
                    <w:szCs w:val="20"/>
                  </w:rPr>
                </w:rPrChange>
              </w:rPr>
            </w:pPr>
            <w:ins w:id="5067" w:author="Kasia" w:date="2020-12-22T14:57:00Z">
              <w:r w:rsidRPr="00E56046">
                <w:rPr>
                  <w:rFonts w:ascii="Georgia" w:hAnsi="Georgia" w:cstheme="minorHAnsi"/>
                  <w:color w:val="000000"/>
                  <w:sz w:val="18"/>
                  <w:szCs w:val="18"/>
                  <w:rPrChange w:id="5068" w:author="ZZOZ Wadowice" w:date="2020-12-28T08:29:00Z">
                    <w:rPr>
                      <w:rFonts w:ascii="Georgia" w:hAnsi="Georgia" w:cstheme="minorHAnsi"/>
                      <w:color w:val="000000"/>
                      <w:sz w:val="20"/>
                      <w:szCs w:val="20"/>
                    </w:rPr>
                  </w:rPrChange>
                </w:rPr>
                <w:t>możliwość zastosowania RAID0</w:t>
              </w:r>
            </w:ins>
          </w:p>
          <w:p w14:paraId="5DDF3AE3" w14:textId="77777777" w:rsidR="006D1957" w:rsidRPr="00E56046" w:rsidRDefault="006D1957">
            <w:pPr>
              <w:numPr>
                <w:ilvl w:val="1"/>
                <w:numId w:val="43"/>
              </w:numPr>
              <w:spacing w:after="0" w:line="240" w:lineRule="auto"/>
              <w:rPr>
                <w:ins w:id="5069" w:author="Kasia" w:date="2020-12-22T14:57:00Z"/>
                <w:rFonts w:ascii="Georgia" w:hAnsi="Georgia" w:cstheme="minorHAnsi"/>
                <w:color w:val="000000"/>
                <w:sz w:val="18"/>
                <w:szCs w:val="18"/>
                <w:rPrChange w:id="5070" w:author="ZZOZ Wadowice" w:date="2020-12-28T08:29:00Z">
                  <w:rPr>
                    <w:ins w:id="5071" w:author="Kasia" w:date="2020-12-22T14:57:00Z"/>
                    <w:rFonts w:ascii="Georgia" w:hAnsi="Georgia" w:cstheme="minorHAnsi"/>
                    <w:color w:val="000000"/>
                    <w:sz w:val="20"/>
                    <w:szCs w:val="20"/>
                  </w:rPr>
                </w:rPrChange>
              </w:rPr>
            </w:pPr>
            <w:ins w:id="5072" w:author="Kasia" w:date="2020-12-22T14:57:00Z">
              <w:r w:rsidRPr="00E56046">
                <w:rPr>
                  <w:rFonts w:ascii="Georgia" w:hAnsi="Georgia" w:cstheme="minorHAnsi"/>
                  <w:color w:val="000000"/>
                  <w:sz w:val="18"/>
                  <w:szCs w:val="18"/>
                  <w:rPrChange w:id="5073" w:author="ZZOZ Wadowice" w:date="2020-12-28T08:29:00Z">
                    <w:rPr>
                      <w:rFonts w:ascii="Georgia" w:hAnsi="Georgia" w:cstheme="minorHAnsi"/>
                      <w:color w:val="000000"/>
                      <w:sz w:val="20"/>
                      <w:szCs w:val="20"/>
                    </w:rPr>
                  </w:rPrChange>
                </w:rPr>
                <w:t>możliwość zastosowania RAID1</w:t>
              </w:r>
            </w:ins>
          </w:p>
          <w:p w14:paraId="57E2F5B3" w14:textId="77777777" w:rsidR="006D1957" w:rsidRPr="00E56046" w:rsidRDefault="006D1957">
            <w:pPr>
              <w:spacing w:after="0" w:line="240" w:lineRule="auto"/>
              <w:ind w:left="1440"/>
              <w:rPr>
                <w:ins w:id="5074" w:author="Kasia" w:date="2020-12-22T14:57:00Z"/>
                <w:rFonts w:ascii="Georgia" w:hAnsi="Georgia" w:cstheme="minorHAnsi"/>
                <w:color w:val="000000"/>
                <w:sz w:val="18"/>
                <w:szCs w:val="18"/>
                <w:rPrChange w:id="5075" w:author="ZZOZ Wadowice" w:date="2020-12-28T08:29:00Z">
                  <w:rPr>
                    <w:ins w:id="5076" w:author="Kasia" w:date="2020-12-22T14:57:00Z"/>
                    <w:rFonts w:ascii="Georgia" w:hAnsi="Georgia" w:cstheme="minorHAnsi"/>
                    <w:color w:val="000000"/>
                    <w:sz w:val="20"/>
                    <w:szCs w:val="20"/>
                  </w:rPr>
                </w:rPrChange>
              </w:rPr>
              <w:pPrChange w:id="5077" w:author="ZZOZ Wadowice" w:date="2020-12-28T08:29:00Z">
                <w:pPr>
                  <w:spacing w:line="240" w:lineRule="auto"/>
                  <w:ind w:left="1440"/>
                </w:pPr>
              </w:pPrChange>
            </w:pPr>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38F8A8B2" w14:textId="77777777" w:rsidR="006D1957" w:rsidRPr="00E56046" w:rsidRDefault="006D1957">
            <w:pPr>
              <w:widowControl w:val="0"/>
              <w:spacing w:after="0" w:line="240" w:lineRule="auto"/>
              <w:jc w:val="center"/>
              <w:rPr>
                <w:ins w:id="5078" w:author="Kasia" w:date="2020-12-22T14:57:00Z"/>
                <w:rFonts w:ascii="Georgia" w:hAnsi="Georgia" w:cstheme="minorHAnsi"/>
                <w:sz w:val="18"/>
                <w:szCs w:val="18"/>
                <w:rPrChange w:id="5079" w:author="ZZOZ Wadowice" w:date="2020-12-28T08:29:00Z">
                  <w:rPr>
                    <w:ins w:id="5080" w:author="Kasia" w:date="2020-12-22T14:57:00Z"/>
                    <w:rFonts w:ascii="Georgia" w:hAnsi="Georgia" w:cstheme="minorHAnsi"/>
                    <w:sz w:val="20"/>
                    <w:szCs w:val="20"/>
                  </w:rPr>
                </w:rPrChange>
              </w:rPr>
              <w:pPrChange w:id="5081" w:author="ZZOZ Wadowice" w:date="2020-12-28T08:29:00Z">
                <w:pPr>
                  <w:widowControl w:val="0"/>
                  <w:spacing w:line="240" w:lineRule="auto"/>
                  <w:jc w:val="center"/>
                </w:pPr>
              </w:pPrChange>
            </w:pPr>
            <w:ins w:id="5082" w:author="Kasia" w:date="2020-12-22T14:57:00Z">
              <w:r w:rsidRPr="00E56046">
                <w:rPr>
                  <w:rFonts w:ascii="Georgia" w:hAnsi="Georgia" w:cstheme="minorHAnsi"/>
                  <w:sz w:val="18"/>
                  <w:szCs w:val="18"/>
                  <w:rPrChange w:id="5083" w:author="ZZOZ Wadowice" w:date="2020-12-28T08:29:00Z">
                    <w:rPr>
                      <w:rFonts w:ascii="Georgia" w:hAnsi="Georgia" w:cstheme="minorHAnsi"/>
                      <w:sz w:val="20"/>
                      <w:szCs w:val="20"/>
                    </w:rPr>
                  </w:rPrChange>
                </w:rPr>
                <w:t>Wymagane</w:t>
              </w:r>
            </w:ins>
          </w:p>
          <w:p w14:paraId="366C983F" w14:textId="77777777" w:rsidR="006D1957" w:rsidRPr="00E56046" w:rsidRDefault="006D1957">
            <w:pPr>
              <w:spacing w:after="0" w:line="240" w:lineRule="auto"/>
              <w:jc w:val="center"/>
              <w:rPr>
                <w:ins w:id="5084" w:author="Kasia" w:date="2020-12-22T14:57:00Z"/>
                <w:rFonts w:ascii="Georgia" w:hAnsi="Georgia" w:cstheme="minorHAnsi"/>
                <w:sz w:val="18"/>
                <w:szCs w:val="18"/>
                <w:rPrChange w:id="5085" w:author="ZZOZ Wadowice" w:date="2020-12-28T08:29:00Z">
                  <w:rPr>
                    <w:ins w:id="5086" w:author="Kasia" w:date="2020-12-22T14:57:00Z"/>
                    <w:rFonts w:ascii="Georgia" w:hAnsi="Georgia" w:cstheme="minorHAnsi"/>
                    <w:sz w:val="20"/>
                    <w:szCs w:val="20"/>
                  </w:rPr>
                </w:rPrChange>
              </w:rPr>
              <w:pPrChange w:id="5087" w:author="ZZOZ Wadowice" w:date="2020-12-28T08:29:00Z">
                <w:pPr>
                  <w:spacing w:line="240" w:lineRule="auto"/>
                  <w:jc w:val="center"/>
                </w:pPr>
              </w:pPrChange>
            </w:pPr>
            <w:ins w:id="5088" w:author="Kasia" w:date="2020-12-22T14:57:00Z">
              <w:r w:rsidRPr="00E56046">
                <w:rPr>
                  <w:rFonts w:ascii="Georgia" w:hAnsi="Georgia" w:cstheme="minorHAnsi"/>
                  <w:sz w:val="18"/>
                  <w:szCs w:val="18"/>
                  <w:rPrChange w:id="5089" w:author="ZZOZ Wadowice" w:date="2020-12-28T08:29:00Z">
                    <w:rPr>
                      <w:rFonts w:ascii="Georgia" w:hAnsi="Georgia" w:cstheme="minorHAnsi"/>
                      <w:sz w:val="20"/>
                      <w:szCs w:val="20"/>
                    </w:rPr>
                  </w:rPrChange>
                </w:rPr>
                <w:t>(podać opis)</w:t>
              </w:r>
            </w:ins>
          </w:p>
        </w:tc>
        <w:tc>
          <w:tcPr>
            <w:tcW w:w="1686" w:type="dxa"/>
            <w:tcBorders>
              <w:top w:val="nil"/>
              <w:left w:val="nil"/>
              <w:bottom w:val="single" w:sz="8" w:space="0" w:color="auto"/>
              <w:right w:val="single" w:sz="8" w:space="0" w:color="auto"/>
            </w:tcBorders>
          </w:tcPr>
          <w:p w14:paraId="7F196BB8" w14:textId="77777777" w:rsidR="006D1957" w:rsidRPr="00E56046" w:rsidRDefault="006D1957">
            <w:pPr>
              <w:spacing w:after="0" w:line="240" w:lineRule="auto"/>
              <w:jc w:val="center"/>
              <w:rPr>
                <w:ins w:id="5090" w:author="Kasia" w:date="2020-12-22T14:57:00Z"/>
                <w:rFonts w:ascii="Georgia" w:hAnsi="Georgia" w:cstheme="minorHAnsi"/>
                <w:sz w:val="18"/>
                <w:szCs w:val="18"/>
                <w:rPrChange w:id="5091" w:author="ZZOZ Wadowice" w:date="2020-12-28T08:29:00Z">
                  <w:rPr>
                    <w:ins w:id="5092" w:author="Kasia" w:date="2020-12-22T14:57:00Z"/>
                    <w:rFonts w:ascii="Georgia" w:hAnsi="Georgia" w:cstheme="minorHAnsi"/>
                    <w:sz w:val="20"/>
                    <w:szCs w:val="20"/>
                  </w:rPr>
                </w:rPrChange>
              </w:rPr>
              <w:pPrChange w:id="5093" w:author="ZZOZ Wadowice" w:date="2020-12-28T08:29:00Z">
                <w:pPr>
                  <w:spacing w:line="240" w:lineRule="auto"/>
                  <w:jc w:val="center"/>
                </w:pPr>
              </w:pPrChange>
            </w:pPr>
            <w:ins w:id="5094" w:author="Kasia" w:date="2020-12-22T14:57:00Z">
              <w:r w:rsidRPr="00E56046">
                <w:rPr>
                  <w:rFonts w:ascii="Georgia" w:hAnsi="Georgia" w:cstheme="minorHAnsi"/>
                  <w:sz w:val="18"/>
                  <w:szCs w:val="18"/>
                  <w:rPrChange w:id="5095" w:author="ZZOZ Wadowice" w:date="2020-12-28T08:29:00Z">
                    <w:rPr>
                      <w:rFonts w:ascii="Georgia" w:hAnsi="Georgia" w:cstheme="minorHAnsi"/>
                      <w:sz w:val="20"/>
                      <w:szCs w:val="20"/>
                    </w:rPr>
                  </w:rPrChange>
                </w:rPr>
                <w:t>/Wpisać: spełnia lub nie spełnia/</w:t>
              </w:r>
            </w:ins>
          </w:p>
        </w:tc>
      </w:tr>
      <w:tr w:rsidR="006D1957" w:rsidRPr="00721A50" w14:paraId="5F69A009" w14:textId="77777777" w:rsidTr="00D645CE">
        <w:trPr>
          <w:trHeight w:val="243"/>
          <w:ins w:id="5096" w:author="Kasia" w:date="2020-12-22T14:57:00Z"/>
        </w:trPr>
        <w:tc>
          <w:tcPr>
            <w:tcW w:w="567" w:type="dxa"/>
            <w:tcBorders>
              <w:top w:val="nil"/>
              <w:left w:val="single" w:sz="8" w:space="0" w:color="auto"/>
              <w:bottom w:val="single" w:sz="8" w:space="0" w:color="auto"/>
              <w:right w:val="single" w:sz="8" w:space="0" w:color="auto"/>
            </w:tcBorders>
          </w:tcPr>
          <w:p w14:paraId="62B4868D" w14:textId="77777777" w:rsidR="006D1957" w:rsidRPr="00E56046" w:rsidRDefault="006D1957">
            <w:pPr>
              <w:pStyle w:val="Akapitzlist"/>
              <w:numPr>
                <w:ilvl w:val="0"/>
                <w:numId w:val="44"/>
              </w:numPr>
              <w:suppressAutoHyphens w:val="0"/>
              <w:spacing w:line="240" w:lineRule="auto"/>
              <w:contextualSpacing/>
              <w:jc w:val="center"/>
              <w:textAlignment w:val="auto"/>
              <w:rPr>
                <w:ins w:id="5097" w:author="Kasia" w:date="2020-12-22T14:57:00Z"/>
                <w:rFonts w:ascii="Georgia" w:hAnsi="Georgia" w:cstheme="minorHAnsi"/>
                <w:b/>
                <w:bCs/>
                <w:color w:val="000000"/>
                <w:sz w:val="18"/>
                <w:szCs w:val="18"/>
                <w:rPrChange w:id="5098" w:author="ZZOZ Wadowice" w:date="2020-12-28T08:29:00Z">
                  <w:rPr>
                    <w:ins w:id="5099"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tcPr>
          <w:p w14:paraId="429ACADB" w14:textId="77777777" w:rsidR="006D1957" w:rsidRPr="00E56046" w:rsidRDefault="006D1957">
            <w:pPr>
              <w:spacing w:after="0" w:line="240" w:lineRule="auto"/>
              <w:jc w:val="center"/>
              <w:rPr>
                <w:ins w:id="5100" w:author="Kasia" w:date="2020-12-22T14:57:00Z"/>
                <w:rFonts w:ascii="Georgia" w:hAnsi="Georgia" w:cstheme="minorHAnsi"/>
                <w:b/>
                <w:bCs/>
                <w:color w:val="000000"/>
                <w:sz w:val="18"/>
                <w:szCs w:val="18"/>
                <w:rPrChange w:id="5101" w:author="ZZOZ Wadowice" w:date="2020-12-28T08:29:00Z">
                  <w:rPr>
                    <w:ins w:id="5102" w:author="Kasia" w:date="2020-12-22T14:57:00Z"/>
                    <w:rFonts w:ascii="Georgia" w:hAnsi="Georgia" w:cstheme="minorHAnsi"/>
                    <w:b/>
                    <w:bCs/>
                    <w:color w:val="000000"/>
                    <w:sz w:val="20"/>
                    <w:szCs w:val="20"/>
                  </w:rPr>
                </w:rPrChange>
              </w:rPr>
              <w:pPrChange w:id="5103"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14:paraId="47650229" w14:textId="77777777" w:rsidR="006D1957" w:rsidRPr="00E56046" w:rsidRDefault="006D1957">
            <w:pPr>
              <w:spacing w:after="0" w:line="240" w:lineRule="auto"/>
              <w:rPr>
                <w:ins w:id="5104" w:author="Kasia" w:date="2020-12-22T14:57:00Z"/>
                <w:rFonts w:ascii="Georgia" w:hAnsi="Georgia" w:cstheme="minorHAnsi"/>
                <w:color w:val="000000"/>
                <w:sz w:val="18"/>
                <w:szCs w:val="18"/>
                <w:rPrChange w:id="5105" w:author="ZZOZ Wadowice" w:date="2020-12-28T08:29:00Z">
                  <w:rPr>
                    <w:ins w:id="5106" w:author="Kasia" w:date="2020-12-22T14:57:00Z"/>
                    <w:rFonts w:ascii="Georgia" w:hAnsi="Georgia" w:cstheme="minorHAnsi"/>
                    <w:color w:val="000000"/>
                    <w:sz w:val="20"/>
                    <w:szCs w:val="20"/>
                  </w:rPr>
                </w:rPrChange>
              </w:rPr>
              <w:pPrChange w:id="5107" w:author="ZZOZ Wadowice" w:date="2020-12-28T08:29:00Z">
                <w:pPr>
                  <w:spacing w:line="240" w:lineRule="auto"/>
                </w:pPr>
              </w:pPrChange>
            </w:pPr>
            <w:ins w:id="5108" w:author="Kasia" w:date="2020-12-22T14:57:00Z">
              <w:r w:rsidRPr="00E56046">
                <w:rPr>
                  <w:rFonts w:ascii="Georgia" w:hAnsi="Georgia" w:cstheme="minorHAnsi"/>
                  <w:color w:val="000000"/>
                  <w:sz w:val="18"/>
                  <w:szCs w:val="18"/>
                  <w:rPrChange w:id="5109" w:author="ZZOZ Wadowice" w:date="2020-12-28T08:29:00Z">
                    <w:rPr>
                      <w:rFonts w:ascii="Georgia" w:hAnsi="Georgia" w:cstheme="minorHAnsi"/>
                      <w:color w:val="000000"/>
                      <w:sz w:val="20"/>
                      <w:szCs w:val="20"/>
                    </w:rPr>
                  </w:rPrChange>
                </w:rPr>
                <w:t xml:space="preserve">Możliwość łączenia w macierzy różnych poziomów RAID: </w:t>
              </w:r>
            </w:ins>
          </w:p>
          <w:p w14:paraId="0910A721" w14:textId="77777777" w:rsidR="006D1957" w:rsidRPr="00E56046" w:rsidRDefault="006D1957">
            <w:pPr>
              <w:spacing w:after="0" w:line="240" w:lineRule="auto"/>
              <w:rPr>
                <w:ins w:id="5110" w:author="Kasia" w:date="2020-12-22T14:57:00Z"/>
                <w:rFonts w:ascii="Georgia" w:hAnsi="Georgia" w:cstheme="minorHAnsi"/>
                <w:color w:val="000000"/>
                <w:sz w:val="18"/>
                <w:szCs w:val="18"/>
                <w:rPrChange w:id="5111" w:author="ZZOZ Wadowice" w:date="2020-12-28T08:29:00Z">
                  <w:rPr>
                    <w:ins w:id="5112" w:author="Kasia" w:date="2020-12-22T14:57:00Z"/>
                    <w:rFonts w:ascii="Georgia" w:hAnsi="Georgia" w:cstheme="minorHAnsi"/>
                    <w:color w:val="000000"/>
                    <w:sz w:val="20"/>
                    <w:szCs w:val="20"/>
                  </w:rPr>
                </w:rPrChange>
              </w:rPr>
              <w:pPrChange w:id="5113" w:author="ZZOZ Wadowice" w:date="2020-12-28T08:29:00Z">
                <w:pPr>
                  <w:spacing w:line="240" w:lineRule="auto"/>
                </w:pPr>
              </w:pPrChange>
            </w:pPr>
            <w:ins w:id="5114" w:author="Kasia" w:date="2020-12-22T14:57:00Z">
              <w:r w:rsidRPr="00E56046">
                <w:rPr>
                  <w:rFonts w:ascii="Georgia" w:hAnsi="Georgia" w:cstheme="minorHAnsi"/>
                  <w:color w:val="000000"/>
                  <w:sz w:val="18"/>
                  <w:szCs w:val="18"/>
                  <w:rPrChange w:id="5115" w:author="ZZOZ Wadowice" w:date="2020-12-28T08:29:00Z">
                    <w:rPr>
                      <w:rFonts w:ascii="Georgia" w:hAnsi="Georgia" w:cstheme="minorHAnsi"/>
                      <w:color w:val="000000"/>
                      <w:sz w:val="20"/>
                      <w:szCs w:val="20"/>
                    </w:rPr>
                  </w:rPrChange>
                </w:rPr>
                <w:t>Możliwość zastosowania RAID 10DM</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5EE8545C" w14:textId="77777777" w:rsidR="006D1957" w:rsidRPr="00E56046" w:rsidRDefault="006D1957">
            <w:pPr>
              <w:widowControl w:val="0"/>
              <w:spacing w:after="0" w:line="240" w:lineRule="auto"/>
              <w:jc w:val="center"/>
              <w:rPr>
                <w:ins w:id="5116" w:author="Kasia" w:date="2020-12-22T14:57:00Z"/>
                <w:rFonts w:ascii="Georgia" w:hAnsi="Georgia" w:cstheme="minorHAnsi"/>
                <w:color w:val="000000"/>
                <w:sz w:val="18"/>
                <w:szCs w:val="18"/>
                <w:rPrChange w:id="5117" w:author="ZZOZ Wadowice" w:date="2020-12-28T08:29:00Z">
                  <w:rPr>
                    <w:ins w:id="5118" w:author="Kasia" w:date="2020-12-22T14:57:00Z"/>
                    <w:rFonts w:ascii="Georgia" w:hAnsi="Georgia" w:cstheme="minorHAnsi"/>
                    <w:color w:val="000000"/>
                    <w:sz w:val="20"/>
                    <w:szCs w:val="20"/>
                  </w:rPr>
                </w:rPrChange>
              </w:rPr>
              <w:pPrChange w:id="5119" w:author="ZZOZ Wadowice" w:date="2020-12-28T08:29:00Z">
                <w:pPr>
                  <w:widowControl w:val="0"/>
                  <w:spacing w:line="240" w:lineRule="auto"/>
                  <w:jc w:val="center"/>
                </w:pPr>
              </w:pPrChange>
            </w:pPr>
            <w:ins w:id="5120" w:author="Kasia" w:date="2020-12-22T14:57:00Z">
              <w:r w:rsidRPr="00E56046">
                <w:rPr>
                  <w:rFonts w:ascii="Georgia" w:hAnsi="Georgia" w:cstheme="minorHAnsi"/>
                  <w:color w:val="000000"/>
                  <w:sz w:val="18"/>
                  <w:szCs w:val="18"/>
                  <w:rPrChange w:id="5121" w:author="ZZOZ Wadowice" w:date="2020-12-28T08:29:00Z">
                    <w:rPr>
                      <w:rFonts w:ascii="Georgia" w:hAnsi="Georgia" w:cstheme="minorHAnsi"/>
                      <w:color w:val="000000"/>
                      <w:sz w:val="20"/>
                      <w:szCs w:val="20"/>
                    </w:rPr>
                  </w:rPrChange>
                </w:rPr>
                <w:t>Opcjonalne</w:t>
              </w:r>
            </w:ins>
          </w:p>
          <w:p w14:paraId="11F9302E" w14:textId="77777777" w:rsidR="006D1957" w:rsidRPr="00E56046" w:rsidRDefault="006D1957">
            <w:pPr>
              <w:widowControl w:val="0"/>
              <w:spacing w:after="0" w:line="240" w:lineRule="auto"/>
              <w:jc w:val="center"/>
              <w:rPr>
                <w:ins w:id="5122" w:author="Kasia" w:date="2020-12-22T14:57:00Z"/>
                <w:rFonts w:ascii="Georgia" w:hAnsi="Georgia" w:cstheme="minorHAnsi"/>
                <w:color w:val="000000"/>
                <w:sz w:val="18"/>
                <w:szCs w:val="18"/>
                <w:rPrChange w:id="5123" w:author="ZZOZ Wadowice" w:date="2020-12-28T08:29:00Z">
                  <w:rPr>
                    <w:ins w:id="5124" w:author="Kasia" w:date="2020-12-22T14:57:00Z"/>
                    <w:rFonts w:ascii="Georgia" w:hAnsi="Georgia" w:cstheme="minorHAnsi"/>
                    <w:color w:val="000000"/>
                    <w:sz w:val="20"/>
                    <w:szCs w:val="20"/>
                  </w:rPr>
                </w:rPrChange>
              </w:rPr>
              <w:pPrChange w:id="5125" w:author="ZZOZ Wadowice" w:date="2020-12-28T08:29:00Z">
                <w:pPr>
                  <w:widowControl w:val="0"/>
                  <w:spacing w:line="240" w:lineRule="auto"/>
                  <w:jc w:val="center"/>
                </w:pPr>
              </w:pPrChange>
            </w:pPr>
            <w:ins w:id="5126" w:author="Kasia" w:date="2020-12-22T14:57:00Z">
              <w:r w:rsidRPr="00E56046">
                <w:rPr>
                  <w:rFonts w:ascii="Georgia" w:hAnsi="Georgia" w:cstheme="minorHAnsi"/>
                  <w:color w:val="000000"/>
                  <w:sz w:val="18"/>
                  <w:szCs w:val="18"/>
                  <w:rPrChange w:id="5127" w:author="ZZOZ Wadowice" w:date="2020-12-28T08:29:00Z">
                    <w:rPr>
                      <w:rFonts w:ascii="Georgia" w:hAnsi="Georgia" w:cstheme="minorHAnsi"/>
                      <w:color w:val="000000"/>
                      <w:sz w:val="20"/>
                      <w:szCs w:val="20"/>
                    </w:rPr>
                  </w:rPrChange>
                </w:rPr>
                <w:t>(podać opis)</w:t>
              </w:r>
            </w:ins>
          </w:p>
          <w:p w14:paraId="1FBA17A0" w14:textId="77777777" w:rsidR="006D1957" w:rsidRPr="00E56046" w:rsidRDefault="006D1957">
            <w:pPr>
              <w:widowControl w:val="0"/>
              <w:spacing w:after="0" w:line="240" w:lineRule="auto"/>
              <w:jc w:val="center"/>
              <w:rPr>
                <w:ins w:id="5128" w:author="Kasia" w:date="2020-12-22T14:57:00Z"/>
                <w:rFonts w:ascii="Georgia" w:hAnsi="Georgia" w:cstheme="minorHAnsi"/>
                <w:color w:val="000000"/>
                <w:sz w:val="18"/>
                <w:szCs w:val="18"/>
                <w:rPrChange w:id="5129" w:author="ZZOZ Wadowice" w:date="2020-12-28T08:29:00Z">
                  <w:rPr>
                    <w:ins w:id="5130" w:author="Kasia" w:date="2020-12-22T14:57:00Z"/>
                    <w:rFonts w:ascii="Georgia" w:hAnsi="Georgia" w:cstheme="minorHAnsi"/>
                    <w:color w:val="000000"/>
                    <w:sz w:val="20"/>
                    <w:szCs w:val="20"/>
                  </w:rPr>
                </w:rPrChange>
              </w:rPr>
              <w:pPrChange w:id="5131" w:author="ZZOZ Wadowice" w:date="2020-12-28T08:29:00Z">
                <w:pPr>
                  <w:widowControl w:val="0"/>
                  <w:spacing w:line="240" w:lineRule="auto"/>
                  <w:jc w:val="center"/>
                </w:pPr>
              </w:pPrChange>
            </w:pPr>
            <w:ins w:id="5132" w:author="Kasia" w:date="2020-12-22T14:57:00Z">
              <w:r w:rsidRPr="00E56046">
                <w:rPr>
                  <w:rFonts w:ascii="Georgia" w:hAnsi="Georgia" w:cstheme="minorHAnsi"/>
                  <w:color w:val="000000"/>
                  <w:sz w:val="18"/>
                  <w:szCs w:val="18"/>
                  <w:rPrChange w:id="5133" w:author="ZZOZ Wadowice" w:date="2020-12-28T08:29:00Z">
                    <w:rPr>
                      <w:rFonts w:ascii="Georgia" w:hAnsi="Georgia" w:cstheme="minorHAnsi"/>
                      <w:color w:val="000000"/>
                      <w:sz w:val="20"/>
                      <w:szCs w:val="20"/>
                    </w:rPr>
                  </w:rPrChange>
                </w:rPr>
                <w:t>Parametr punktowany – 1 pkt</w:t>
              </w:r>
            </w:ins>
          </w:p>
        </w:tc>
        <w:tc>
          <w:tcPr>
            <w:tcW w:w="1686" w:type="dxa"/>
            <w:tcBorders>
              <w:top w:val="nil"/>
              <w:left w:val="nil"/>
              <w:bottom w:val="single" w:sz="8" w:space="0" w:color="auto"/>
              <w:right w:val="single" w:sz="8" w:space="0" w:color="auto"/>
            </w:tcBorders>
            <w:vAlign w:val="center"/>
          </w:tcPr>
          <w:p w14:paraId="41291078" w14:textId="77777777" w:rsidR="006D1957" w:rsidRPr="00E56046" w:rsidRDefault="006D1957">
            <w:pPr>
              <w:spacing w:after="0" w:line="240" w:lineRule="auto"/>
              <w:jc w:val="center"/>
              <w:rPr>
                <w:ins w:id="5134" w:author="Kasia" w:date="2020-12-22T14:57:00Z"/>
                <w:rFonts w:ascii="Georgia" w:hAnsi="Georgia" w:cstheme="minorHAnsi"/>
                <w:sz w:val="18"/>
                <w:szCs w:val="18"/>
                <w:rPrChange w:id="5135" w:author="ZZOZ Wadowice" w:date="2020-12-28T08:29:00Z">
                  <w:rPr>
                    <w:ins w:id="5136" w:author="Kasia" w:date="2020-12-22T14:57:00Z"/>
                    <w:rFonts w:ascii="Georgia" w:hAnsi="Georgia" w:cstheme="minorHAnsi"/>
                    <w:sz w:val="20"/>
                    <w:szCs w:val="20"/>
                  </w:rPr>
                </w:rPrChange>
              </w:rPr>
              <w:pPrChange w:id="5137" w:author="ZZOZ Wadowice" w:date="2020-12-28T08:29:00Z">
                <w:pPr>
                  <w:spacing w:line="240" w:lineRule="auto"/>
                  <w:jc w:val="center"/>
                </w:pPr>
              </w:pPrChange>
            </w:pPr>
            <w:ins w:id="5138" w:author="Kasia" w:date="2020-12-22T14:57:00Z">
              <w:r w:rsidRPr="00E56046">
                <w:rPr>
                  <w:rFonts w:ascii="Georgia" w:hAnsi="Georgia" w:cstheme="minorHAnsi"/>
                  <w:sz w:val="18"/>
                  <w:szCs w:val="18"/>
                  <w:rPrChange w:id="5139" w:author="ZZOZ Wadowice" w:date="2020-12-28T08:29:00Z">
                    <w:rPr>
                      <w:rFonts w:ascii="Georgia" w:hAnsi="Georgia" w:cstheme="minorHAnsi"/>
                      <w:sz w:val="20"/>
                      <w:szCs w:val="20"/>
                    </w:rPr>
                  </w:rPrChange>
                </w:rPr>
                <w:t>/Wpisać: spełnia lub nie spełnia/</w:t>
              </w:r>
            </w:ins>
          </w:p>
        </w:tc>
      </w:tr>
      <w:tr w:rsidR="006D1957" w:rsidRPr="00721A50" w14:paraId="3063155D" w14:textId="77777777" w:rsidTr="00D645CE">
        <w:trPr>
          <w:trHeight w:val="243"/>
          <w:ins w:id="5140" w:author="Kasia" w:date="2020-12-22T14:57:00Z"/>
        </w:trPr>
        <w:tc>
          <w:tcPr>
            <w:tcW w:w="567" w:type="dxa"/>
            <w:tcBorders>
              <w:top w:val="nil"/>
              <w:left w:val="single" w:sz="8" w:space="0" w:color="auto"/>
              <w:bottom w:val="single" w:sz="8" w:space="0" w:color="auto"/>
              <w:right w:val="single" w:sz="8" w:space="0" w:color="auto"/>
            </w:tcBorders>
          </w:tcPr>
          <w:p w14:paraId="722D6E4E" w14:textId="77777777" w:rsidR="006D1957" w:rsidRPr="00E56046" w:rsidRDefault="006D1957">
            <w:pPr>
              <w:pStyle w:val="Akapitzlist"/>
              <w:numPr>
                <w:ilvl w:val="0"/>
                <w:numId w:val="44"/>
              </w:numPr>
              <w:suppressAutoHyphens w:val="0"/>
              <w:spacing w:line="240" w:lineRule="auto"/>
              <w:contextualSpacing/>
              <w:jc w:val="center"/>
              <w:textAlignment w:val="auto"/>
              <w:rPr>
                <w:ins w:id="5141" w:author="Kasia" w:date="2020-12-22T14:57:00Z"/>
                <w:rFonts w:ascii="Georgia" w:hAnsi="Georgia" w:cstheme="minorHAnsi"/>
                <w:b/>
                <w:bCs/>
                <w:color w:val="000000"/>
                <w:sz w:val="18"/>
                <w:szCs w:val="18"/>
                <w:rPrChange w:id="5142" w:author="ZZOZ Wadowice" w:date="2020-12-28T08:29:00Z">
                  <w:rPr>
                    <w:ins w:id="514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53ED9BE6" w14:textId="77777777" w:rsidR="006D1957" w:rsidRPr="00E56046" w:rsidRDefault="006D1957">
            <w:pPr>
              <w:spacing w:after="0" w:line="240" w:lineRule="auto"/>
              <w:jc w:val="center"/>
              <w:rPr>
                <w:ins w:id="5144" w:author="Kasia" w:date="2020-12-22T14:57:00Z"/>
                <w:rFonts w:ascii="Georgia" w:hAnsi="Georgia" w:cstheme="minorHAnsi"/>
                <w:b/>
                <w:bCs/>
                <w:color w:val="000000"/>
                <w:sz w:val="18"/>
                <w:szCs w:val="18"/>
                <w:rPrChange w:id="5145" w:author="ZZOZ Wadowice" w:date="2020-12-28T08:29:00Z">
                  <w:rPr>
                    <w:ins w:id="5146" w:author="Kasia" w:date="2020-12-22T14:57:00Z"/>
                    <w:rFonts w:ascii="Georgia" w:hAnsi="Georgia" w:cstheme="minorHAnsi"/>
                    <w:b/>
                    <w:bCs/>
                    <w:color w:val="000000"/>
                    <w:sz w:val="20"/>
                    <w:szCs w:val="20"/>
                  </w:rPr>
                </w:rPrChange>
              </w:rPr>
              <w:pPrChange w:id="514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5D82A03E" w14:textId="77777777" w:rsidR="006D1957" w:rsidRPr="00E56046" w:rsidRDefault="006D1957">
            <w:pPr>
              <w:spacing w:after="0" w:line="240" w:lineRule="auto"/>
              <w:rPr>
                <w:ins w:id="5148" w:author="Kasia" w:date="2020-12-22T14:57:00Z"/>
                <w:rFonts w:ascii="Georgia" w:hAnsi="Georgia" w:cstheme="minorHAnsi"/>
                <w:color w:val="000000"/>
                <w:sz w:val="18"/>
                <w:szCs w:val="18"/>
                <w:rPrChange w:id="5149" w:author="ZZOZ Wadowice" w:date="2020-12-28T08:29:00Z">
                  <w:rPr>
                    <w:ins w:id="5150" w:author="Kasia" w:date="2020-12-22T14:57:00Z"/>
                    <w:rFonts w:ascii="Georgia" w:hAnsi="Georgia" w:cstheme="minorHAnsi"/>
                    <w:color w:val="000000"/>
                    <w:sz w:val="20"/>
                    <w:szCs w:val="20"/>
                  </w:rPr>
                </w:rPrChange>
              </w:rPr>
              <w:pPrChange w:id="5151" w:author="ZZOZ Wadowice" w:date="2020-12-28T08:29:00Z">
                <w:pPr>
                  <w:spacing w:line="240" w:lineRule="auto"/>
                </w:pPr>
              </w:pPrChange>
            </w:pPr>
            <w:ins w:id="5152" w:author="Kasia" w:date="2020-12-22T14:57:00Z">
              <w:r w:rsidRPr="00E56046">
                <w:rPr>
                  <w:rFonts w:ascii="Georgia" w:hAnsi="Georgia" w:cstheme="minorHAnsi"/>
                  <w:color w:val="000000"/>
                  <w:sz w:val="18"/>
                  <w:szCs w:val="18"/>
                  <w:rPrChange w:id="5153" w:author="ZZOZ Wadowice" w:date="2020-12-28T08:29:00Z">
                    <w:rPr>
                      <w:rFonts w:ascii="Georgia" w:hAnsi="Georgia" w:cstheme="minorHAnsi"/>
                      <w:color w:val="000000"/>
                      <w:sz w:val="20"/>
                      <w:szCs w:val="20"/>
                    </w:rPr>
                  </w:rPrChange>
                </w:rPr>
                <w:t>Podwójne niezależne przyłącza SAS 12Gb/s do wewnętrznych napędów dyskowych.</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774A549E" w14:textId="77777777" w:rsidR="006D1957" w:rsidRPr="00E56046" w:rsidRDefault="006D1957">
            <w:pPr>
              <w:widowControl w:val="0"/>
              <w:spacing w:after="0" w:line="240" w:lineRule="auto"/>
              <w:jc w:val="center"/>
              <w:rPr>
                <w:ins w:id="5154" w:author="Kasia" w:date="2020-12-22T14:57:00Z"/>
                <w:rFonts w:ascii="Georgia" w:hAnsi="Georgia" w:cstheme="minorHAnsi"/>
                <w:color w:val="000000"/>
                <w:sz w:val="18"/>
                <w:szCs w:val="18"/>
                <w:rPrChange w:id="5155" w:author="ZZOZ Wadowice" w:date="2020-12-28T08:29:00Z">
                  <w:rPr>
                    <w:ins w:id="5156" w:author="Kasia" w:date="2020-12-22T14:57:00Z"/>
                    <w:rFonts w:ascii="Georgia" w:hAnsi="Georgia" w:cstheme="minorHAnsi"/>
                    <w:color w:val="000000"/>
                    <w:sz w:val="20"/>
                    <w:szCs w:val="20"/>
                  </w:rPr>
                </w:rPrChange>
              </w:rPr>
              <w:pPrChange w:id="5157" w:author="ZZOZ Wadowice" w:date="2020-12-28T08:29:00Z">
                <w:pPr>
                  <w:widowControl w:val="0"/>
                  <w:spacing w:line="240" w:lineRule="auto"/>
                  <w:jc w:val="center"/>
                </w:pPr>
              </w:pPrChange>
            </w:pPr>
            <w:ins w:id="5158" w:author="Kasia" w:date="2020-12-22T14:57:00Z">
              <w:r w:rsidRPr="00E56046">
                <w:rPr>
                  <w:rFonts w:ascii="Georgia" w:hAnsi="Georgia" w:cstheme="minorHAnsi"/>
                  <w:color w:val="000000"/>
                  <w:sz w:val="18"/>
                  <w:szCs w:val="18"/>
                  <w:rPrChange w:id="5159" w:author="ZZOZ Wadowice" w:date="2020-12-28T08:29:00Z">
                    <w:rPr>
                      <w:rFonts w:ascii="Georgia" w:hAnsi="Georgia" w:cstheme="minorHAnsi"/>
                      <w:color w:val="000000"/>
                      <w:sz w:val="20"/>
                      <w:szCs w:val="20"/>
                    </w:rPr>
                  </w:rPrChange>
                </w:rPr>
                <w:t>Wymagane</w:t>
              </w:r>
            </w:ins>
          </w:p>
          <w:p w14:paraId="799D3964" w14:textId="77777777" w:rsidR="006D1957" w:rsidRPr="00E56046" w:rsidRDefault="006D1957">
            <w:pPr>
              <w:spacing w:after="0" w:line="240" w:lineRule="auto"/>
              <w:jc w:val="center"/>
              <w:rPr>
                <w:ins w:id="5160" w:author="Kasia" w:date="2020-12-22T14:57:00Z"/>
                <w:rFonts w:ascii="Georgia" w:hAnsi="Georgia" w:cstheme="minorHAnsi"/>
                <w:color w:val="000000"/>
                <w:sz w:val="18"/>
                <w:szCs w:val="18"/>
                <w:rPrChange w:id="5161" w:author="ZZOZ Wadowice" w:date="2020-12-28T08:29:00Z">
                  <w:rPr>
                    <w:ins w:id="5162" w:author="Kasia" w:date="2020-12-22T14:57:00Z"/>
                    <w:rFonts w:ascii="Georgia" w:hAnsi="Georgia" w:cstheme="minorHAnsi"/>
                    <w:color w:val="000000"/>
                    <w:sz w:val="20"/>
                    <w:szCs w:val="20"/>
                  </w:rPr>
                </w:rPrChange>
              </w:rPr>
              <w:pPrChange w:id="5163" w:author="ZZOZ Wadowice" w:date="2020-12-28T08:29:00Z">
                <w:pPr>
                  <w:spacing w:line="240" w:lineRule="auto"/>
                  <w:jc w:val="center"/>
                </w:pPr>
              </w:pPrChange>
            </w:pPr>
            <w:ins w:id="5164" w:author="Kasia" w:date="2020-12-22T14:57:00Z">
              <w:r w:rsidRPr="00E56046">
                <w:rPr>
                  <w:rFonts w:ascii="Georgia" w:hAnsi="Georgia" w:cstheme="minorHAnsi"/>
                  <w:color w:val="000000"/>
                  <w:sz w:val="18"/>
                  <w:szCs w:val="18"/>
                  <w:rPrChange w:id="5165"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FAFA53F" w14:textId="77777777" w:rsidR="006D1957" w:rsidRPr="00E56046" w:rsidRDefault="006D1957">
            <w:pPr>
              <w:spacing w:after="0" w:line="240" w:lineRule="auto"/>
              <w:jc w:val="center"/>
              <w:rPr>
                <w:ins w:id="5166" w:author="Kasia" w:date="2020-12-22T14:57:00Z"/>
                <w:rFonts w:ascii="Georgia" w:hAnsi="Georgia" w:cstheme="minorHAnsi"/>
                <w:color w:val="000000"/>
                <w:sz w:val="18"/>
                <w:szCs w:val="18"/>
                <w:rPrChange w:id="5167" w:author="ZZOZ Wadowice" w:date="2020-12-28T08:29:00Z">
                  <w:rPr>
                    <w:ins w:id="5168" w:author="Kasia" w:date="2020-12-22T14:57:00Z"/>
                    <w:rFonts w:ascii="Georgia" w:hAnsi="Georgia" w:cstheme="minorHAnsi"/>
                    <w:color w:val="000000"/>
                    <w:sz w:val="20"/>
                    <w:szCs w:val="20"/>
                  </w:rPr>
                </w:rPrChange>
              </w:rPr>
              <w:pPrChange w:id="5169" w:author="ZZOZ Wadowice" w:date="2020-12-28T08:29:00Z">
                <w:pPr>
                  <w:spacing w:line="240" w:lineRule="auto"/>
                  <w:jc w:val="center"/>
                </w:pPr>
              </w:pPrChange>
            </w:pPr>
            <w:ins w:id="5170" w:author="Kasia" w:date="2020-12-22T14:57:00Z">
              <w:r w:rsidRPr="00E56046">
                <w:rPr>
                  <w:rFonts w:ascii="Georgia" w:hAnsi="Georgia" w:cstheme="minorHAnsi"/>
                  <w:sz w:val="18"/>
                  <w:szCs w:val="18"/>
                  <w:rPrChange w:id="5171" w:author="ZZOZ Wadowice" w:date="2020-12-28T08:29:00Z">
                    <w:rPr>
                      <w:rFonts w:ascii="Georgia" w:hAnsi="Georgia" w:cstheme="minorHAnsi"/>
                      <w:sz w:val="20"/>
                      <w:szCs w:val="20"/>
                    </w:rPr>
                  </w:rPrChange>
                </w:rPr>
                <w:t>/Wpisać: spełnia lub nie spełnia/</w:t>
              </w:r>
            </w:ins>
          </w:p>
        </w:tc>
      </w:tr>
      <w:tr w:rsidR="006D1957" w:rsidRPr="00721A50" w14:paraId="7928A108" w14:textId="77777777" w:rsidTr="00D645CE">
        <w:trPr>
          <w:trHeight w:val="243"/>
          <w:ins w:id="5172" w:author="Kasia" w:date="2020-12-22T14:57:00Z"/>
        </w:trPr>
        <w:tc>
          <w:tcPr>
            <w:tcW w:w="567" w:type="dxa"/>
            <w:tcBorders>
              <w:top w:val="nil"/>
              <w:left w:val="single" w:sz="8" w:space="0" w:color="auto"/>
              <w:bottom w:val="single" w:sz="8" w:space="0" w:color="auto"/>
              <w:right w:val="single" w:sz="8" w:space="0" w:color="auto"/>
            </w:tcBorders>
          </w:tcPr>
          <w:p w14:paraId="64376275" w14:textId="77777777" w:rsidR="006D1957" w:rsidRPr="00E56046" w:rsidRDefault="006D1957">
            <w:pPr>
              <w:pStyle w:val="Akapitzlist"/>
              <w:numPr>
                <w:ilvl w:val="0"/>
                <w:numId w:val="44"/>
              </w:numPr>
              <w:suppressAutoHyphens w:val="0"/>
              <w:spacing w:line="240" w:lineRule="auto"/>
              <w:contextualSpacing/>
              <w:jc w:val="center"/>
              <w:textAlignment w:val="auto"/>
              <w:rPr>
                <w:ins w:id="5173" w:author="Kasia" w:date="2020-12-22T14:57:00Z"/>
                <w:rFonts w:ascii="Georgia" w:hAnsi="Georgia" w:cstheme="minorHAnsi"/>
                <w:b/>
                <w:bCs/>
                <w:color w:val="000000"/>
                <w:sz w:val="18"/>
                <w:szCs w:val="18"/>
                <w:rPrChange w:id="5174" w:author="ZZOZ Wadowice" w:date="2020-12-28T08:29:00Z">
                  <w:rPr>
                    <w:ins w:id="5175"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3BC8FBE5" w14:textId="77777777" w:rsidR="006D1957" w:rsidRPr="00E56046" w:rsidRDefault="006D1957">
            <w:pPr>
              <w:spacing w:after="0" w:line="240" w:lineRule="auto"/>
              <w:jc w:val="center"/>
              <w:rPr>
                <w:ins w:id="5176" w:author="Kasia" w:date="2020-12-22T14:57:00Z"/>
                <w:rFonts w:ascii="Georgia" w:hAnsi="Georgia" w:cstheme="minorHAnsi"/>
                <w:b/>
                <w:bCs/>
                <w:color w:val="000000"/>
                <w:sz w:val="18"/>
                <w:szCs w:val="18"/>
                <w:rPrChange w:id="5177" w:author="ZZOZ Wadowice" w:date="2020-12-28T08:29:00Z">
                  <w:rPr>
                    <w:ins w:id="5178" w:author="Kasia" w:date="2020-12-22T14:57:00Z"/>
                    <w:rFonts w:ascii="Georgia" w:hAnsi="Georgia" w:cstheme="minorHAnsi"/>
                    <w:b/>
                    <w:bCs/>
                    <w:color w:val="000000"/>
                    <w:sz w:val="20"/>
                    <w:szCs w:val="20"/>
                  </w:rPr>
                </w:rPrChange>
              </w:rPr>
              <w:pPrChange w:id="5179"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28744E6B" w14:textId="77777777" w:rsidR="006D1957" w:rsidRPr="00E56046" w:rsidRDefault="006D1957">
            <w:pPr>
              <w:spacing w:after="0" w:line="240" w:lineRule="auto"/>
              <w:rPr>
                <w:ins w:id="5180" w:author="Kasia" w:date="2020-12-22T14:57:00Z"/>
                <w:rFonts w:ascii="Georgia" w:hAnsi="Georgia" w:cstheme="minorHAnsi"/>
                <w:color w:val="000000"/>
                <w:sz w:val="18"/>
                <w:szCs w:val="18"/>
                <w:rPrChange w:id="5181" w:author="ZZOZ Wadowice" w:date="2020-12-28T08:29:00Z">
                  <w:rPr>
                    <w:ins w:id="5182" w:author="Kasia" w:date="2020-12-22T14:57:00Z"/>
                    <w:rFonts w:ascii="Georgia" w:hAnsi="Georgia" w:cstheme="minorHAnsi"/>
                    <w:color w:val="000000"/>
                    <w:sz w:val="20"/>
                    <w:szCs w:val="20"/>
                  </w:rPr>
                </w:rPrChange>
              </w:rPr>
              <w:pPrChange w:id="5183" w:author="ZZOZ Wadowice" w:date="2020-12-28T08:29:00Z">
                <w:pPr>
                  <w:spacing w:line="240" w:lineRule="auto"/>
                </w:pPr>
              </w:pPrChange>
            </w:pPr>
            <w:ins w:id="5184" w:author="Kasia" w:date="2020-12-22T14:57:00Z">
              <w:r w:rsidRPr="00E56046">
                <w:rPr>
                  <w:rFonts w:ascii="Georgia" w:hAnsi="Georgia" w:cstheme="minorHAnsi"/>
                  <w:color w:val="000000"/>
                  <w:sz w:val="18"/>
                  <w:szCs w:val="18"/>
                  <w:rPrChange w:id="5185" w:author="ZZOZ Wadowice" w:date="2020-12-28T08:29:00Z">
                    <w:rPr>
                      <w:rFonts w:ascii="Georgia" w:hAnsi="Georgia" w:cstheme="minorHAnsi"/>
                      <w:color w:val="000000"/>
                      <w:sz w:val="20"/>
                      <w:szCs w:val="20"/>
                    </w:rPr>
                  </w:rPrChange>
                </w:rPr>
                <w:t>Odporność na awarię pamięci cache – lustrzany zapis danych oraz technologia zapewniająca ochronę danych z pamięci cache w razie utraty zasilania.</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10F12AA0" w14:textId="77777777" w:rsidR="006D1957" w:rsidRPr="00E56046" w:rsidRDefault="006D1957">
            <w:pPr>
              <w:widowControl w:val="0"/>
              <w:spacing w:after="0" w:line="240" w:lineRule="auto"/>
              <w:jc w:val="center"/>
              <w:rPr>
                <w:ins w:id="5186" w:author="Kasia" w:date="2020-12-22T14:57:00Z"/>
                <w:rFonts w:ascii="Georgia" w:hAnsi="Georgia" w:cstheme="minorHAnsi"/>
                <w:color w:val="000000"/>
                <w:sz w:val="18"/>
                <w:szCs w:val="18"/>
                <w:rPrChange w:id="5187" w:author="ZZOZ Wadowice" w:date="2020-12-28T08:29:00Z">
                  <w:rPr>
                    <w:ins w:id="5188" w:author="Kasia" w:date="2020-12-22T14:57:00Z"/>
                    <w:rFonts w:ascii="Georgia" w:hAnsi="Georgia" w:cstheme="minorHAnsi"/>
                    <w:color w:val="000000"/>
                    <w:sz w:val="20"/>
                    <w:szCs w:val="20"/>
                  </w:rPr>
                </w:rPrChange>
              </w:rPr>
              <w:pPrChange w:id="5189" w:author="ZZOZ Wadowice" w:date="2020-12-28T08:29:00Z">
                <w:pPr>
                  <w:widowControl w:val="0"/>
                  <w:spacing w:line="240" w:lineRule="auto"/>
                  <w:jc w:val="center"/>
                </w:pPr>
              </w:pPrChange>
            </w:pPr>
            <w:ins w:id="5190" w:author="Kasia" w:date="2020-12-22T14:57:00Z">
              <w:r w:rsidRPr="00E56046">
                <w:rPr>
                  <w:rFonts w:ascii="Georgia" w:hAnsi="Georgia" w:cstheme="minorHAnsi"/>
                  <w:color w:val="000000"/>
                  <w:sz w:val="18"/>
                  <w:szCs w:val="18"/>
                  <w:rPrChange w:id="5191" w:author="ZZOZ Wadowice" w:date="2020-12-28T08:29:00Z">
                    <w:rPr>
                      <w:rFonts w:ascii="Georgia" w:hAnsi="Georgia" w:cstheme="minorHAnsi"/>
                      <w:color w:val="000000"/>
                      <w:sz w:val="20"/>
                      <w:szCs w:val="20"/>
                    </w:rPr>
                  </w:rPrChange>
                </w:rPr>
                <w:t>Wymagane</w:t>
              </w:r>
            </w:ins>
          </w:p>
          <w:p w14:paraId="0EFD081B" w14:textId="77777777" w:rsidR="006D1957" w:rsidRPr="00E56046" w:rsidRDefault="006D1957">
            <w:pPr>
              <w:spacing w:after="0" w:line="240" w:lineRule="auto"/>
              <w:jc w:val="center"/>
              <w:rPr>
                <w:ins w:id="5192" w:author="Kasia" w:date="2020-12-22T14:57:00Z"/>
                <w:rFonts w:ascii="Georgia" w:hAnsi="Georgia" w:cstheme="minorHAnsi"/>
                <w:color w:val="000000"/>
                <w:sz w:val="18"/>
                <w:szCs w:val="18"/>
                <w:rPrChange w:id="5193" w:author="ZZOZ Wadowice" w:date="2020-12-28T08:29:00Z">
                  <w:rPr>
                    <w:ins w:id="5194" w:author="Kasia" w:date="2020-12-22T14:57:00Z"/>
                    <w:rFonts w:ascii="Georgia" w:hAnsi="Georgia" w:cstheme="minorHAnsi"/>
                    <w:color w:val="000000"/>
                    <w:sz w:val="20"/>
                    <w:szCs w:val="20"/>
                  </w:rPr>
                </w:rPrChange>
              </w:rPr>
              <w:pPrChange w:id="5195" w:author="ZZOZ Wadowice" w:date="2020-12-28T08:29:00Z">
                <w:pPr>
                  <w:spacing w:line="240" w:lineRule="auto"/>
                  <w:jc w:val="center"/>
                </w:pPr>
              </w:pPrChange>
            </w:pPr>
            <w:ins w:id="5196" w:author="Kasia" w:date="2020-12-22T14:57:00Z">
              <w:r w:rsidRPr="00E56046">
                <w:rPr>
                  <w:rFonts w:ascii="Georgia" w:hAnsi="Georgia" w:cstheme="minorHAnsi"/>
                  <w:color w:val="000000"/>
                  <w:sz w:val="18"/>
                  <w:szCs w:val="18"/>
                  <w:rPrChange w:id="5197"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C2CAE55" w14:textId="77777777" w:rsidR="006D1957" w:rsidRPr="00E56046" w:rsidRDefault="006D1957">
            <w:pPr>
              <w:spacing w:after="0" w:line="240" w:lineRule="auto"/>
              <w:jc w:val="center"/>
              <w:rPr>
                <w:ins w:id="5198" w:author="Kasia" w:date="2020-12-22T14:57:00Z"/>
                <w:rFonts w:ascii="Georgia" w:hAnsi="Georgia" w:cstheme="minorHAnsi"/>
                <w:color w:val="000000"/>
                <w:sz w:val="18"/>
                <w:szCs w:val="18"/>
                <w:rPrChange w:id="5199" w:author="ZZOZ Wadowice" w:date="2020-12-28T08:29:00Z">
                  <w:rPr>
                    <w:ins w:id="5200" w:author="Kasia" w:date="2020-12-22T14:57:00Z"/>
                    <w:rFonts w:ascii="Georgia" w:hAnsi="Georgia" w:cstheme="minorHAnsi"/>
                    <w:color w:val="000000"/>
                    <w:sz w:val="20"/>
                    <w:szCs w:val="20"/>
                  </w:rPr>
                </w:rPrChange>
              </w:rPr>
              <w:pPrChange w:id="5201" w:author="ZZOZ Wadowice" w:date="2020-12-28T08:29:00Z">
                <w:pPr>
                  <w:spacing w:line="240" w:lineRule="auto"/>
                  <w:jc w:val="center"/>
                </w:pPr>
              </w:pPrChange>
            </w:pPr>
            <w:ins w:id="5202" w:author="Kasia" w:date="2020-12-22T14:57:00Z">
              <w:r w:rsidRPr="00E56046">
                <w:rPr>
                  <w:rFonts w:ascii="Georgia" w:hAnsi="Georgia" w:cstheme="minorHAnsi"/>
                  <w:sz w:val="18"/>
                  <w:szCs w:val="18"/>
                  <w:rPrChange w:id="5203" w:author="ZZOZ Wadowice" w:date="2020-12-28T08:29:00Z">
                    <w:rPr>
                      <w:rFonts w:ascii="Georgia" w:hAnsi="Georgia" w:cstheme="minorHAnsi"/>
                      <w:sz w:val="20"/>
                      <w:szCs w:val="20"/>
                    </w:rPr>
                  </w:rPrChange>
                </w:rPr>
                <w:t>/Wpisać: spełnia lub nie spełnia/</w:t>
              </w:r>
            </w:ins>
          </w:p>
        </w:tc>
      </w:tr>
      <w:tr w:rsidR="006D1957" w:rsidRPr="00721A50" w14:paraId="7B727F12" w14:textId="77777777" w:rsidTr="00D645CE">
        <w:trPr>
          <w:trHeight w:val="243"/>
          <w:ins w:id="5204" w:author="Kasia" w:date="2020-12-22T14:57:00Z"/>
        </w:trPr>
        <w:tc>
          <w:tcPr>
            <w:tcW w:w="567" w:type="dxa"/>
            <w:tcBorders>
              <w:top w:val="nil"/>
              <w:left w:val="single" w:sz="8" w:space="0" w:color="auto"/>
              <w:bottom w:val="single" w:sz="8" w:space="0" w:color="auto"/>
              <w:right w:val="single" w:sz="8" w:space="0" w:color="auto"/>
            </w:tcBorders>
          </w:tcPr>
          <w:p w14:paraId="26B6ABEA" w14:textId="77777777" w:rsidR="006D1957" w:rsidRPr="00E56046" w:rsidRDefault="006D1957">
            <w:pPr>
              <w:pStyle w:val="Akapitzlist"/>
              <w:numPr>
                <w:ilvl w:val="0"/>
                <w:numId w:val="44"/>
              </w:numPr>
              <w:suppressAutoHyphens w:val="0"/>
              <w:spacing w:line="240" w:lineRule="auto"/>
              <w:contextualSpacing/>
              <w:jc w:val="center"/>
              <w:textAlignment w:val="auto"/>
              <w:rPr>
                <w:ins w:id="5205" w:author="Kasia" w:date="2020-12-22T14:57:00Z"/>
                <w:rFonts w:ascii="Georgia" w:hAnsi="Georgia" w:cstheme="minorHAnsi"/>
                <w:b/>
                <w:bCs/>
                <w:color w:val="000000"/>
                <w:sz w:val="18"/>
                <w:szCs w:val="18"/>
                <w:rPrChange w:id="5206" w:author="ZZOZ Wadowice" w:date="2020-12-28T08:29:00Z">
                  <w:rPr>
                    <w:ins w:id="5207"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48EDFB29" w14:textId="77777777" w:rsidR="006D1957" w:rsidRPr="00E56046" w:rsidRDefault="006D1957">
            <w:pPr>
              <w:spacing w:after="0" w:line="240" w:lineRule="auto"/>
              <w:jc w:val="center"/>
              <w:rPr>
                <w:ins w:id="5208" w:author="Kasia" w:date="2020-12-22T14:57:00Z"/>
                <w:rFonts w:ascii="Georgia" w:hAnsi="Georgia" w:cstheme="minorHAnsi"/>
                <w:b/>
                <w:bCs/>
                <w:color w:val="000000"/>
                <w:sz w:val="18"/>
                <w:szCs w:val="18"/>
                <w:rPrChange w:id="5209" w:author="ZZOZ Wadowice" w:date="2020-12-28T08:29:00Z">
                  <w:rPr>
                    <w:ins w:id="5210" w:author="Kasia" w:date="2020-12-22T14:57:00Z"/>
                    <w:rFonts w:ascii="Georgia" w:hAnsi="Georgia" w:cstheme="minorHAnsi"/>
                    <w:b/>
                    <w:bCs/>
                    <w:color w:val="000000"/>
                    <w:sz w:val="20"/>
                    <w:szCs w:val="20"/>
                  </w:rPr>
                </w:rPrChange>
              </w:rPr>
              <w:pPrChange w:id="5211"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6CC934D9" w14:textId="77777777" w:rsidR="006D1957" w:rsidRPr="00E56046" w:rsidRDefault="006D1957">
            <w:pPr>
              <w:spacing w:after="0" w:line="240" w:lineRule="auto"/>
              <w:rPr>
                <w:ins w:id="5212" w:author="Kasia" w:date="2020-12-22T14:57:00Z"/>
                <w:rFonts w:ascii="Georgia" w:hAnsi="Georgia" w:cstheme="minorHAnsi"/>
                <w:color w:val="000000"/>
                <w:sz w:val="18"/>
                <w:szCs w:val="18"/>
                <w:rPrChange w:id="5213" w:author="ZZOZ Wadowice" w:date="2020-12-28T08:29:00Z">
                  <w:rPr>
                    <w:ins w:id="5214" w:author="Kasia" w:date="2020-12-22T14:57:00Z"/>
                    <w:rFonts w:ascii="Georgia" w:hAnsi="Georgia" w:cstheme="minorHAnsi"/>
                    <w:color w:val="000000"/>
                    <w:sz w:val="20"/>
                    <w:szCs w:val="20"/>
                  </w:rPr>
                </w:rPrChange>
              </w:rPr>
              <w:pPrChange w:id="5215" w:author="ZZOZ Wadowice" w:date="2020-12-28T08:29:00Z">
                <w:pPr>
                  <w:spacing w:line="240" w:lineRule="auto"/>
                </w:pPr>
              </w:pPrChange>
            </w:pPr>
            <w:ins w:id="5216" w:author="Kasia" w:date="2020-12-22T14:57:00Z">
              <w:r w:rsidRPr="00E56046">
                <w:rPr>
                  <w:rFonts w:ascii="Georgia" w:hAnsi="Georgia" w:cstheme="minorHAnsi"/>
                  <w:color w:val="000000"/>
                  <w:sz w:val="18"/>
                  <w:szCs w:val="18"/>
                  <w:rPrChange w:id="5217" w:author="ZZOZ Wadowice" w:date="2020-12-28T08:29:00Z">
                    <w:rPr>
                      <w:rFonts w:ascii="Georgia" w:hAnsi="Georgia" w:cstheme="minorHAnsi"/>
                      <w:color w:val="000000"/>
                      <w:sz w:val="20"/>
                      <w:szCs w:val="20"/>
                    </w:rPr>
                  </w:rPrChange>
                </w:rPr>
                <w:t xml:space="preserve">Możliwość wykonywania wszystkich napraw, rekonfiguracji, rozbudowy i </w:t>
              </w:r>
              <w:proofErr w:type="spellStart"/>
              <w:r w:rsidRPr="00E56046">
                <w:rPr>
                  <w:rFonts w:ascii="Georgia" w:hAnsi="Georgia" w:cstheme="minorHAnsi"/>
                  <w:color w:val="000000"/>
                  <w:sz w:val="18"/>
                  <w:szCs w:val="18"/>
                  <w:rPrChange w:id="5218" w:author="ZZOZ Wadowice" w:date="2020-12-28T08:29:00Z">
                    <w:rPr>
                      <w:rFonts w:ascii="Georgia" w:hAnsi="Georgia" w:cstheme="minorHAnsi"/>
                      <w:color w:val="000000"/>
                      <w:sz w:val="20"/>
                      <w:szCs w:val="20"/>
                    </w:rPr>
                  </w:rPrChange>
                </w:rPr>
                <w:t>upgrade’ów</w:t>
              </w:r>
              <w:proofErr w:type="spellEnd"/>
              <w:r w:rsidRPr="00E56046">
                <w:rPr>
                  <w:rFonts w:ascii="Georgia" w:hAnsi="Georgia" w:cstheme="minorHAnsi"/>
                  <w:color w:val="000000"/>
                  <w:sz w:val="18"/>
                  <w:szCs w:val="18"/>
                  <w:rPrChange w:id="5219" w:author="ZZOZ Wadowice" w:date="2020-12-28T08:29:00Z">
                    <w:rPr>
                      <w:rFonts w:ascii="Georgia" w:hAnsi="Georgia" w:cstheme="minorHAnsi"/>
                      <w:color w:val="000000"/>
                      <w:sz w:val="20"/>
                      <w:szCs w:val="20"/>
                    </w:rPr>
                  </w:rPrChange>
                </w:rPr>
                <w:t xml:space="preserve"> (zarówno sprzętu jak i oprogramowania macierzy) w trybie online (bez przerywania pracy systemu).</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7DFD6AAE" w14:textId="77777777" w:rsidR="006D1957" w:rsidRPr="00E56046" w:rsidRDefault="006D1957">
            <w:pPr>
              <w:widowControl w:val="0"/>
              <w:spacing w:after="0" w:line="240" w:lineRule="auto"/>
              <w:jc w:val="center"/>
              <w:rPr>
                <w:ins w:id="5220" w:author="Kasia" w:date="2020-12-22T14:57:00Z"/>
                <w:rFonts w:ascii="Georgia" w:hAnsi="Georgia" w:cstheme="minorHAnsi"/>
                <w:color w:val="000000"/>
                <w:sz w:val="18"/>
                <w:szCs w:val="18"/>
                <w:rPrChange w:id="5221" w:author="ZZOZ Wadowice" w:date="2020-12-28T08:29:00Z">
                  <w:rPr>
                    <w:ins w:id="5222" w:author="Kasia" w:date="2020-12-22T14:57:00Z"/>
                    <w:rFonts w:ascii="Georgia" w:hAnsi="Georgia" w:cstheme="minorHAnsi"/>
                    <w:color w:val="000000"/>
                    <w:sz w:val="20"/>
                    <w:szCs w:val="20"/>
                  </w:rPr>
                </w:rPrChange>
              </w:rPr>
              <w:pPrChange w:id="5223" w:author="ZZOZ Wadowice" w:date="2020-12-28T08:29:00Z">
                <w:pPr>
                  <w:widowControl w:val="0"/>
                  <w:spacing w:line="240" w:lineRule="auto"/>
                  <w:jc w:val="center"/>
                </w:pPr>
              </w:pPrChange>
            </w:pPr>
            <w:ins w:id="5224" w:author="Kasia" w:date="2020-12-22T14:57:00Z">
              <w:r w:rsidRPr="00E56046">
                <w:rPr>
                  <w:rFonts w:ascii="Georgia" w:hAnsi="Georgia" w:cstheme="minorHAnsi"/>
                  <w:color w:val="000000"/>
                  <w:sz w:val="18"/>
                  <w:szCs w:val="18"/>
                  <w:rPrChange w:id="5225" w:author="ZZOZ Wadowice" w:date="2020-12-28T08:29:00Z">
                    <w:rPr>
                      <w:rFonts w:ascii="Georgia" w:hAnsi="Georgia" w:cstheme="minorHAnsi"/>
                      <w:color w:val="000000"/>
                      <w:sz w:val="20"/>
                      <w:szCs w:val="20"/>
                    </w:rPr>
                  </w:rPrChange>
                </w:rPr>
                <w:t>Wymagane</w:t>
              </w:r>
            </w:ins>
          </w:p>
          <w:p w14:paraId="7DF28D2B" w14:textId="77777777" w:rsidR="006D1957" w:rsidRPr="00E56046" w:rsidRDefault="006D1957">
            <w:pPr>
              <w:spacing w:after="0" w:line="240" w:lineRule="auto"/>
              <w:jc w:val="center"/>
              <w:rPr>
                <w:ins w:id="5226" w:author="Kasia" w:date="2020-12-22T14:57:00Z"/>
                <w:rFonts w:ascii="Georgia" w:hAnsi="Georgia" w:cstheme="minorHAnsi"/>
                <w:color w:val="000000"/>
                <w:sz w:val="18"/>
                <w:szCs w:val="18"/>
                <w:rPrChange w:id="5227" w:author="ZZOZ Wadowice" w:date="2020-12-28T08:29:00Z">
                  <w:rPr>
                    <w:ins w:id="5228" w:author="Kasia" w:date="2020-12-22T14:57:00Z"/>
                    <w:rFonts w:ascii="Georgia" w:hAnsi="Georgia" w:cstheme="minorHAnsi"/>
                    <w:color w:val="000000"/>
                    <w:sz w:val="20"/>
                    <w:szCs w:val="20"/>
                  </w:rPr>
                </w:rPrChange>
              </w:rPr>
              <w:pPrChange w:id="5229" w:author="ZZOZ Wadowice" w:date="2020-12-28T08:29:00Z">
                <w:pPr>
                  <w:spacing w:line="240" w:lineRule="auto"/>
                  <w:jc w:val="center"/>
                </w:pPr>
              </w:pPrChange>
            </w:pPr>
            <w:ins w:id="5230" w:author="Kasia" w:date="2020-12-22T14:57:00Z">
              <w:r w:rsidRPr="00E56046">
                <w:rPr>
                  <w:rFonts w:ascii="Georgia" w:hAnsi="Georgia" w:cstheme="minorHAnsi"/>
                  <w:color w:val="000000"/>
                  <w:sz w:val="18"/>
                  <w:szCs w:val="18"/>
                  <w:rPrChange w:id="5231"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D1EA37B" w14:textId="77777777" w:rsidR="006D1957" w:rsidRPr="00E56046" w:rsidRDefault="006D1957">
            <w:pPr>
              <w:spacing w:after="0" w:line="240" w:lineRule="auto"/>
              <w:jc w:val="center"/>
              <w:rPr>
                <w:ins w:id="5232" w:author="Kasia" w:date="2020-12-22T14:57:00Z"/>
                <w:rFonts w:ascii="Georgia" w:hAnsi="Georgia" w:cstheme="minorHAnsi"/>
                <w:color w:val="000000"/>
                <w:sz w:val="18"/>
                <w:szCs w:val="18"/>
                <w:rPrChange w:id="5233" w:author="ZZOZ Wadowice" w:date="2020-12-28T08:29:00Z">
                  <w:rPr>
                    <w:ins w:id="5234" w:author="Kasia" w:date="2020-12-22T14:57:00Z"/>
                    <w:rFonts w:ascii="Georgia" w:hAnsi="Georgia" w:cstheme="minorHAnsi"/>
                    <w:color w:val="000000"/>
                    <w:sz w:val="20"/>
                    <w:szCs w:val="20"/>
                  </w:rPr>
                </w:rPrChange>
              </w:rPr>
              <w:pPrChange w:id="5235" w:author="ZZOZ Wadowice" w:date="2020-12-28T08:29:00Z">
                <w:pPr>
                  <w:spacing w:line="240" w:lineRule="auto"/>
                  <w:jc w:val="center"/>
                </w:pPr>
              </w:pPrChange>
            </w:pPr>
            <w:ins w:id="5236" w:author="Kasia" w:date="2020-12-22T14:57:00Z">
              <w:r w:rsidRPr="00E56046">
                <w:rPr>
                  <w:rFonts w:ascii="Georgia" w:hAnsi="Georgia" w:cstheme="minorHAnsi"/>
                  <w:sz w:val="18"/>
                  <w:szCs w:val="18"/>
                  <w:rPrChange w:id="5237" w:author="ZZOZ Wadowice" w:date="2020-12-28T08:29:00Z">
                    <w:rPr>
                      <w:rFonts w:ascii="Georgia" w:hAnsi="Georgia" w:cstheme="minorHAnsi"/>
                      <w:sz w:val="20"/>
                      <w:szCs w:val="20"/>
                    </w:rPr>
                  </w:rPrChange>
                </w:rPr>
                <w:t>/Wpisać: spełnia lub nie spełnia/</w:t>
              </w:r>
            </w:ins>
          </w:p>
        </w:tc>
      </w:tr>
      <w:tr w:rsidR="006D1957" w:rsidRPr="00721A50" w14:paraId="53B08FBA" w14:textId="77777777" w:rsidTr="00D645CE">
        <w:trPr>
          <w:trHeight w:val="243"/>
          <w:ins w:id="5238" w:author="Kasia" w:date="2020-12-22T14:57:00Z"/>
        </w:trPr>
        <w:tc>
          <w:tcPr>
            <w:tcW w:w="567" w:type="dxa"/>
            <w:tcBorders>
              <w:top w:val="nil"/>
              <w:left w:val="single" w:sz="8" w:space="0" w:color="auto"/>
              <w:bottom w:val="single" w:sz="8" w:space="0" w:color="auto"/>
              <w:right w:val="single" w:sz="8" w:space="0" w:color="auto"/>
            </w:tcBorders>
          </w:tcPr>
          <w:p w14:paraId="7281CA20" w14:textId="77777777" w:rsidR="006D1957" w:rsidRPr="00E56046" w:rsidRDefault="006D1957">
            <w:pPr>
              <w:pStyle w:val="Akapitzlist"/>
              <w:numPr>
                <w:ilvl w:val="0"/>
                <w:numId w:val="44"/>
              </w:numPr>
              <w:suppressAutoHyphens w:val="0"/>
              <w:spacing w:line="240" w:lineRule="auto"/>
              <w:contextualSpacing/>
              <w:jc w:val="center"/>
              <w:textAlignment w:val="auto"/>
              <w:rPr>
                <w:ins w:id="5239" w:author="Kasia" w:date="2020-12-22T14:57:00Z"/>
                <w:rFonts w:ascii="Georgia" w:hAnsi="Georgia" w:cstheme="minorHAnsi"/>
                <w:b/>
                <w:bCs/>
                <w:color w:val="000000"/>
                <w:sz w:val="18"/>
                <w:szCs w:val="18"/>
                <w:rPrChange w:id="5240" w:author="ZZOZ Wadowice" w:date="2020-12-28T08:29:00Z">
                  <w:rPr>
                    <w:ins w:id="5241"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78341FBD" w14:textId="77777777" w:rsidR="006D1957" w:rsidRPr="00E56046" w:rsidRDefault="006D1957">
            <w:pPr>
              <w:spacing w:after="0" w:line="240" w:lineRule="auto"/>
              <w:jc w:val="center"/>
              <w:rPr>
                <w:ins w:id="5242" w:author="Kasia" w:date="2020-12-22T14:57:00Z"/>
                <w:rFonts w:ascii="Georgia" w:hAnsi="Georgia" w:cstheme="minorHAnsi"/>
                <w:b/>
                <w:bCs/>
                <w:color w:val="000000"/>
                <w:sz w:val="18"/>
                <w:szCs w:val="18"/>
                <w:rPrChange w:id="5243" w:author="ZZOZ Wadowice" w:date="2020-12-28T08:29:00Z">
                  <w:rPr>
                    <w:ins w:id="5244" w:author="Kasia" w:date="2020-12-22T14:57:00Z"/>
                    <w:rFonts w:ascii="Georgia" w:hAnsi="Georgia" w:cstheme="minorHAnsi"/>
                    <w:b/>
                    <w:bCs/>
                    <w:color w:val="000000"/>
                    <w:sz w:val="20"/>
                    <w:szCs w:val="20"/>
                  </w:rPr>
                </w:rPrChange>
              </w:rPr>
              <w:pPrChange w:id="5245"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B28814" w14:textId="77777777" w:rsidR="006D1957" w:rsidRPr="00E56046" w:rsidRDefault="006D1957">
            <w:pPr>
              <w:spacing w:after="0" w:line="240" w:lineRule="auto"/>
              <w:rPr>
                <w:ins w:id="5246" w:author="Kasia" w:date="2020-12-22T14:57:00Z"/>
                <w:rFonts w:ascii="Georgia" w:hAnsi="Georgia" w:cstheme="minorHAnsi"/>
                <w:color w:val="000000"/>
                <w:sz w:val="18"/>
                <w:szCs w:val="18"/>
                <w:rPrChange w:id="5247" w:author="ZZOZ Wadowice" w:date="2020-12-28T08:29:00Z">
                  <w:rPr>
                    <w:ins w:id="5248" w:author="Kasia" w:date="2020-12-22T14:57:00Z"/>
                    <w:rFonts w:ascii="Georgia" w:hAnsi="Georgia" w:cstheme="minorHAnsi"/>
                    <w:color w:val="000000"/>
                    <w:sz w:val="20"/>
                    <w:szCs w:val="20"/>
                  </w:rPr>
                </w:rPrChange>
              </w:rPr>
              <w:pPrChange w:id="5249" w:author="ZZOZ Wadowice" w:date="2020-12-28T08:29:00Z">
                <w:pPr>
                  <w:spacing w:line="240" w:lineRule="auto"/>
                </w:pPr>
              </w:pPrChange>
            </w:pPr>
            <w:ins w:id="5250" w:author="Kasia" w:date="2020-12-22T14:57:00Z">
              <w:r w:rsidRPr="00E56046">
                <w:rPr>
                  <w:rFonts w:ascii="Georgia" w:hAnsi="Georgia" w:cstheme="minorHAnsi"/>
                  <w:color w:val="000000"/>
                  <w:sz w:val="18"/>
                  <w:szCs w:val="18"/>
                  <w:rPrChange w:id="5251" w:author="ZZOZ Wadowice" w:date="2020-12-28T08:29:00Z">
                    <w:rPr>
                      <w:rFonts w:ascii="Georgia" w:hAnsi="Georgia" w:cstheme="minorHAnsi"/>
                      <w:color w:val="000000"/>
                      <w:sz w:val="20"/>
                      <w:szCs w:val="20"/>
                    </w:rPr>
                  </w:rPrChange>
                </w:rPr>
                <w:t>Możliwość zdefiniowania min. 4 dysków zapasowych dla każdego typu dysków w zaoferowanej macierzy lub odpowiednia zapasowa przestrzeń dyskowa.</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161B28D5" w14:textId="77777777" w:rsidR="006D1957" w:rsidRPr="00E56046" w:rsidRDefault="006D1957">
            <w:pPr>
              <w:widowControl w:val="0"/>
              <w:spacing w:after="0" w:line="240" w:lineRule="auto"/>
              <w:jc w:val="center"/>
              <w:rPr>
                <w:ins w:id="5252" w:author="Kasia" w:date="2020-12-22T14:57:00Z"/>
                <w:rFonts w:ascii="Georgia" w:hAnsi="Georgia" w:cstheme="minorHAnsi"/>
                <w:color w:val="000000"/>
                <w:sz w:val="18"/>
                <w:szCs w:val="18"/>
                <w:rPrChange w:id="5253" w:author="ZZOZ Wadowice" w:date="2020-12-28T08:29:00Z">
                  <w:rPr>
                    <w:ins w:id="5254" w:author="Kasia" w:date="2020-12-22T14:57:00Z"/>
                    <w:rFonts w:ascii="Georgia" w:hAnsi="Georgia" w:cstheme="minorHAnsi"/>
                    <w:color w:val="000000"/>
                    <w:sz w:val="20"/>
                    <w:szCs w:val="20"/>
                  </w:rPr>
                </w:rPrChange>
              </w:rPr>
              <w:pPrChange w:id="5255" w:author="ZZOZ Wadowice" w:date="2020-12-28T08:29:00Z">
                <w:pPr>
                  <w:widowControl w:val="0"/>
                  <w:spacing w:line="240" w:lineRule="auto"/>
                  <w:jc w:val="center"/>
                </w:pPr>
              </w:pPrChange>
            </w:pPr>
            <w:ins w:id="5256" w:author="Kasia" w:date="2020-12-22T14:57:00Z">
              <w:r w:rsidRPr="00E56046">
                <w:rPr>
                  <w:rFonts w:ascii="Georgia" w:hAnsi="Georgia" w:cstheme="minorHAnsi"/>
                  <w:color w:val="000000"/>
                  <w:sz w:val="18"/>
                  <w:szCs w:val="18"/>
                  <w:rPrChange w:id="5257" w:author="ZZOZ Wadowice" w:date="2020-12-28T08:29:00Z">
                    <w:rPr>
                      <w:rFonts w:ascii="Georgia" w:hAnsi="Georgia" w:cstheme="minorHAnsi"/>
                      <w:color w:val="000000"/>
                      <w:sz w:val="20"/>
                      <w:szCs w:val="20"/>
                    </w:rPr>
                  </w:rPrChange>
                </w:rPr>
                <w:t>Wymagane</w:t>
              </w:r>
            </w:ins>
          </w:p>
          <w:p w14:paraId="2AFA2463" w14:textId="77777777" w:rsidR="006D1957" w:rsidRPr="00E56046" w:rsidRDefault="006D1957">
            <w:pPr>
              <w:spacing w:after="0" w:line="240" w:lineRule="auto"/>
              <w:jc w:val="center"/>
              <w:rPr>
                <w:ins w:id="5258" w:author="Kasia" w:date="2020-12-22T14:57:00Z"/>
                <w:rFonts w:ascii="Georgia" w:hAnsi="Georgia" w:cstheme="minorHAnsi"/>
                <w:color w:val="000000"/>
                <w:sz w:val="18"/>
                <w:szCs w:val="18"/>
                <w:rPrChange w:id="5259" w:author="ZZOZ Wadowice" w:date="2020-12-28T08:29:00Z">
                  <w:rPr>
                    <w:ins w:id="5260" w:author="Kasia" w:date="2020-12-22T14:57:00Z"/>
                    <w:rFonts w:ascii="Georgia" w:hAnsi="Georgia" w:cstheme="minorHAnsi"/>
                    <w:color w:val="000000"/>
                    <w:sz w:val="20"/>
                    <w:szCs w:val="20"/>
                  </w:rPr>
                </w:rPrChange>
              </w:rPr>
              <w:pPrChange w:id="5261" w:author="ZZOZ Wadowice" w:date="2020-12-28T08:29:00Z">
                <w:pPr>
                  <w:spacing w:line="240" w:lineRule="auto"/>
                  <w:jc w:val="center"/>
                </w:pPr>
              </w:pPrChange>
            </w:pPr>
            <w:ins w:id="5262" w:author="Kasia" w:date="2020-12-22T14:57:00Z">
              <w:r w:rsidRPr="00E56046">
                <w:rPr>
                  <w:rFonts w:ascii="Georgia" w:hAnsi="Georgia" w:cstheme="minorHAnsi"/>
                  <w:color w:val="000000"/>
                  <w:sz w:val="18"/>
                  <w:szCs w:val="18"/>
                  <w:rPrChange w:id="5263"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952AC80" w14:textId="77777777" w:rsidR="006D1957" w:rsidRPr="00E56046" w:rsidRDefault="006D1957">
            <w:pPr>
              <w:spacing w:after="0" w:line="240" w:lineRule="auto"/>
              <w:jc w:val="center"/>
              <w:rPr>
                <w:ins w:id="5264" w:author="Kasia" w:date="2020-12-22T14:57:00Z"/>
                <w:rFonts w:ascii="Georgia" w:hAnsi="Georgia" w:cstheme="minorHAnsi"/>
                <w:color w:val="000000"/>
                <w:sz w:val="18"/>
                <w:szCs w:val="18"/>
                <w:rPrChange w:id="5265" w:author="ZZOZ Wadowice" w:date="2020-12-28T08:29:00Z">
                  <w:rPr>
                    <w:ins w:id="5266" w:author="Kasia" w:date="2020-12-22T14:57:00Z"/>
                    <w:rFonts w:ascii="Georgia" w:hAnsi="Georgia" w:cstheme="minorHAnsi"/>
                    <w:color w:val="000000"/>
                    <w:sz w:val="20"/>
                    <w:szCs w:val="20"/>
                  </w:rPr>
                </w:rPrChange>
              </w:rPr>
              <w:pPrChange w:id="5267" w:author="ZZOZ Wadowice" w:date="2020-12-28T08:29:00Z">
                <w:pPr>
                  <w:spacing w:line="240" w:lineRule="auto"/>
                  <w:jc w:val="center"/>
                </w:pPr>
              </w:pPrChange>
            </w:pPr>
            <w:ins w:id="5268" w:author="Kasia" w:date="2020-12-22T14:57:00Z">
              <w:r w:rsidRPr="00E56046">
                <w:rPr>
                  <w:rFonts w:ascii="Georgia" w:hAnsi="Georgia" w:cstheme="minorHAnsi"/>
                  <w:sz w:val="18"/>
                  <w:szCs w:val="18"/>
                  <w:rPrChange w:id="5269" w:author="ZZOZ Wadowice" w:date="2020-12-28T08:29:00Z">
                    <w:rPr>
                      <w:rFonts w:ascii="Georgia" w:hAnsi="Georgia" w:cstheme="minorHAnsi"/>
                      <w:sz w:val="20"/>
                      <w:szCs w:val="20"/>
                    </w:rPr>
                  </w:rPrChange>
                </w:rPr>
                <w:t>/Wpisać: spełnia lub nie spełnia/</w:t>
              </w:r>
            </w:ins>
          </w:p>
        </w:tc>
      </w:tr>
      <w:tr w:rsidR="006D1957" w:rsidRPr="00721A50" w14:paraId="4A56F7E5" w14:textId="77777777" w:rsidTr="00D645CE">
        <w:trPr>
          <w:trHeight w:val="243"/>
          <w:ins w:id="5270" w:author="Kasia" w:date="2020-12-22T14:57:00Z"/>
        </w:trPr>
        <w:tc>
          <w:tcPr>
            <w:tcW w:w="567" w:type="dxa"/>
            <w:tcBorders>
              <w:top w:val="nil"/>
              <w:left w:val="single" w:sz="8" w:space="0" w:color="auto"/>
              <w:bottom w:val="single" w:sz="8" w:space="0" w:color="auto"/>
              <w:right w:val="single" w:sz="8" w:space="0" w:color="auto"/>
            </w:tcBorders>
          </w:tcPr>
          <w:p w14:paraId="3786BB9F" w14:textId="77777777" w:rsidR="006D1957" w:rsidRPr="00E56046" w:rsidRDefault="006D1957">
            <w:pPr>
              <w:pStyle w:val="Akapitzlist"/>
              <w:numPr>
                <w:ilvl w:val="0"/>
                <w:numId w:val="44"/>
              </w:numPr>
              <w:suppressAutoHyphens w:val="0"/>
              <w:spacing w:line="240" w:lineRule="auto"/>
              <w:contextualSpacing/>
              <w:jc w:val="center"/>
              <w:textAlignment w:val="auto"/>
              <w:rPr>
                <w:ins w:id="5271" w:author="Kasia" w:date="2020-12-22T14:57:00Z"/>
                <w:rFonts w:ascii="Georgia" w:hAnsi="Georgia" w:cstheme="minorHAnsi"/>
                <w:b/>
                <w:bCs/>
                <w:color w:val="000000"/>
                <w:sz w:val="18"/>
                <w:szCs w:val="18"/>
                <w:rPrChange w:id="5272" w:author="ZZOZ Wadowice" w:date="2020-12-28T08:29:00Z">
                  <w:rPr>
                    <w:ins w:id="527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46D88F90" w14:textId="77777777" w:rsidR="006D1957" w:rsidRPr="00E56046" w:rsidRDefault="006D1957">
            <w:pPr>
              <w:spacing w:after="0" w:line="240" w:lineRule="auto"/>
              <w:jc w:val="center"/>
              <w:rPr>
                <w:ins w:id="5274" w:author="Kasia" w:date="2020-12-22T14:57:00Z"/>
                <w:rFonts w:ascii="Georgia" w:hAnsi="Georgia" w:cstheme="minorHAnsi"/>
                <w:b/>
                <w:bCs/>
                <w:color w:val="000000"/>
                <w:sz w:val="18"/>
                <w:szCs w:val="18"/>
                <w:rPrChange w:id="5275" w:author="ZZOZ Wadowice" w:date="2020-12-28T08:29:00Z">
                  <w:rPr>
                    <w:ins w:id="5276" w:author="Kasia" w:date="2020-12-22T14:57:00Z"/>
                    <w:rFonts w:ascii="Georgia" w:hAnsi="Georgia" w:cstheme="minorHAnsi"/>
                    <w:b/>
                    <w:bCs/>
                    <w:color w:val="000000"/>
                    <w:sz w:val="20"/>
                    <w:szCs w:val="20"/>
                  </w:rPr>
                </w:rPrChange>
              </w:rPr>
              <w:pPrChange w:id="527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7D08681E" w14:textId="77777777" w:rsidR="006D1957" w:rsidRPr="00E56046" w:rsidRDefault="006D1957">
            <w:pPr>
              <w:spacing w:after="0" w:line="240" w:lineRule="auto"/>
              <w:rPr>
                <w:ins w:id="5278" w:author="Kasia" w:date="2020-12-22T14:57:00Z"/>
                <w:rFonts w:ascii="Georgia" w:hAnsi="Georgia" w:cstheme="minorHAnsi"/>
                <w:color w:val="000000"/>
                <w:sz w:val="18"/>
                <w:szCs w:val="18"/>
                <w:rPrChange w:id="5279" w:author="ZZOZ Wadowice" w:date="2020-12-28T08:29:00Z">
                  <w:rPr>
                    <w:ins w:id="5280" w:author="Kasia" w:date="2020-12-22T14:57:00Z"/>
                    <w:rFonts w:ascii="Georgia" w:hAnsi="Georgia" w:cstheme="minorHAnsi"/>
                    <w:color w:val="000000"/>
                    <w:sz w:val="20"/>
                    <w:szCs w:val="20"/>
                  </w:rPr>
                </w:rPrChange>
              </w:rPr>
              <w:pPrChange w:id="5281" w:author="ZZOZ Wadowice" w:date="2020-12-28T08:29:00Z">
                <w:pPr>
                  <w:spacing w:line="240" w:lineRule="auto"/>
                </w:pPr>
              </w:pPrChange>
            </w:pPr>
            <w:ins w:id="5282" w:author="Kasia" w:date="2020-12-22T14:57:00Z">
              <w:r w:rsidRPr="00E56046">
                <w:rPr>
                  <w:rFonts w:ascii="Georgia" w:hAnsi="Georgia" w:cstheme="minorHAnsi"/>
                  <w:color w:val="000000"/>
                  <w:sz w:val="18"/>
                  <w:szCs w:val="18"/>
                  <w:rPrChange w:id="5283" w:author="ZZOZ Wadowice" w:date="2020-12-28T08:29:00Z">
                    <w:rPr>
                      <w:rFonts w:ascii="Georgia" w:hAnsi="Georgia" w:cstheme="minorHAnsi"/>
                      <w:color w:val="000000"/>
                      <w:sz w:val="20"/>
                      <w:szCs w:val="20"/>
                    </w:rPr>
                  </w:rPrChange>
                </w:rPr>
                <w:t xml:space="preserve">Możliwość obsługi wirtualnych portów (NPIV) w taki sposób, aby awaria fizycznego portu nie powodowała konieczności przełączania ścieżek poprzez oprogramowanie do </w:t>
              </w:r>
              <w:proofErr w:type="spellStart"/>
              <w:r w:rsidRPr="00E56046">
                <w:rPr>
                  <w:rFonts w:ascii="Georgia" w:hAnsi="Georgia" w:cstheme="minorHAnsi"/>
                  <w:color w:val="000000"/>
                  <w:sz w:val="18"/>
                  <w:szCs w:val="18"/>
                  <w:rPrChange w:id="5284" w:author="ZZOZ Wadowice" w:date="2020-12-28T08:29:00Z">
                    <w:rPr>
                      <w:rFonts w:ascii="Georgia" w:hAnsi="Georgia" w:cstheme="minorHAnsi"/>
                      <w:color w:val="000000"/>
                      <w:sz w:val="20"/>
                      <w:szCs w:val="20"/>
                    </w:rPr>
                  </w:rPrChange>
                </w:rPr>
                <w:t>multipathing</w:t>
              </w:r>
              <w:proofErr w:type="spellEnd"/>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68F3AD0" w14:textId="77777777" w:rsidR="006D1957" w:rsidRPr="00E56046" w:rsidRDefault="006D1957">
            <w:pPr>
              <w:widowControl w:val="0"/>
              <w:spacing w:after="0" w:line="240" w:lineRule="auto"/>
              <w:jc w:val="center"/>
              <w:rPr>
                <w:ins w:id="5285" w:author="Kasia" w:date="2020-12-22T14:57:00Z"/>
                <w:rFonts w:ascii="Georgia" w:hAnsi="Georgia" w:cstheme="minorHAnsi"/>
                <w:color w:val="000000"/>
                <w:sz w:val="18"/>
                <w:szCs w:val="18"/>
                <w:rPrChange w:id="5286" w:author="ZZOZ Wadowice" w:date="2020-12-28T08:29:00Z">
                  <w:rPr>
                    <w:ins w:id="5287" w:author="Kasia" w:date="2020-12-22T14:57:00Z"/>
                    <w:rFonts w:ascii="Georgia" w:hAnsi="Georgia" w:cstheme="minorHAnsi"/>
                    <w:color w:val="000000"/>
                    <w:sz w:val="20"/>
                    <w:szCs w:val="20"/>
                  </w:rPr>
                </w:rPrChange>
              </w:rPr>
              <w:pPrChange w:id="5288" w:author="ZZOZ Wadowice" w:date="2020-12-28T08:29:00Z">
                <w:pPr>
                  <w:widowControl w:val="0"/>
                  <w:spacing w:line="240" w:lineRule="auto"/>
                  <w:jc w:val="center"/>
                </w:pPr>
              </w:pPrChange>
            </w:pPr>
            <w:ins w:id="5289" w:author="Kasia" w:date="2020-12-22T14:57:00Z">
              <w:r w:rsidRPr="00E56046">
                <w:rPr>
                  <w:rFonts w:ascii="Georgia" w:hAnsi="Georgia" w:cstheme="minorHAnsi"/>
                  <w:color w:val="000000"/>
                  <w:sz w:val="18"/>
                  <w:szCs w:val="18"/>
                  <w:rPrChange w:id="5290" w:author="ZZOZ Wadowice" w:date="2020-12-28T08:29:00Z">
                    <w:rPr>
                      <w:rFonts w:ascii="Georgia" w:hAnsi="Georgia" w:cstheme="minorHAnsi"/>
                      <w:color w:val="000000"/>
                      <w:sz w:val="20"/>
                      <w:szCs w:val="20"/>
                    </w:rPr>
                  </w:rPrChange>
                </w:rPr>
                <w:t>Wymagane</w:t>
              </w:r>
            </w:ins>
          </w:p>
          <w:p w14:paraId="7FD01766" w14:textId="77777777" w:rsidR="006D1957" w:rsidRPr="00E56046" w:rsidRDefault="006D1957">
            <w:pPr>
              <w:spacing w:after="0" w:line="240" w:lineRule="auto"/>
              <w:jc w:val="center"/>
              <w:rPr>
                <w:ins w:id="5291" w:author="Kasia" w:date="2020-12-22T14:57:00Z"/>
                <w:rFonts w:ascii="Georgia" w:hAnsi="Georgia" w:cstheme="minorHAnsi"/>
                <w:color w:val="000000"/>
                <w:sz w:val="18"/>
                <w:szCs w:val="18"/>
                <w:rPrChange w:id="5292" w:author="ZZOZ Wadowice" w:date="2020-12-28T08:29:00Z">
                  <w:rPr>
                    <w:ins w:id="5293" w:author="Kasia" w:date="2020-12-22T14:57:00Z"/>
                    <w:rFonts w:ascii="Georgia" w:hAnsi="Georgia" w:cstheme="minorHAnsi"/>
                    <w:color w:val="000000"/>
                    <w:sz w:val="20"/>
                    <w:szCs w:val="20"/>
                  </w:rPr>
                </w:rPrChange>
              </w:rPr>
              <w:pPrChange w:id="5294" w:author="ZZOZ Wadowice" w:date="2020-12-28T08:29:00Z">
                <w:pPr>
                  <w:spacing w:line="240" w:lineRule="auto"/>
                  <w:jc w:val="center"/>
                </w:pPr>
              </w:pPrChange>
            </w:pPr>
            <w:ins w:id="5295" w:author="Kasia" w:date="2020-12-22T14:57:00Z">
              <w:r w:rsidRPr="00E56046">
                <w:rPr>
                  <w:rFonts w:ascii="Georgia" w:hAnsi="Georgia" w:cstheme="minorHAnsi"/>
                  <w:color w:val="000000"/>
                  <w:sz w:val="18"/>
                  <w:szCs w:val="18"/>
                  <w:rPrChange w:id="5296"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6D1E9C16" w14:textId="77777777" w:rsidR="006D1957" w:rsidRPr="00E56046" w:rsidRDefault="006D1957">
            <w:pPr>
              <w:spacing w:after="0" w:line="240" w:lineRule="auto"/>
              <w:jc w:val="center"/>
              <w:rPr>
                <w:ins w:id="5297" w:author="Kasia" w:date="2020-12-22T14:57:00Z"/>
                <w:rFonts w:ascii="Georgia" w:hAnsi="Georgia" w:cstheme="minorHAnsi"/>
                <w:color w:val="000000"/>
                <w:sz w:val="18"/>
                <w:szCs w:val="18"/>
                <w:rPrChange w:id="5298" w:author="ZZOZ Wadowice" w:date="2020-12-28T08:29:00Z">
                  <w:rPr>
                    <w:ins w:id="5299" w:author="Kasia" w:date="2020-12-22T14:57:00Z"/>
                    <w:rFonts w:ascii="Georgia" w:hAnsi="Georgia" w:cstheme="minorHAnsi"/>
                    <w:color w:val="000000"/>
                    <w:sz w:val="20"/>
                    <w:szCs w:val="20"/>
                  </w:rPr>
                </w:rPrChange>
              </w:rPr>
              <w:pPrChange w:id="5300" w:author="ZZOZ Wadowice" w:date="2020-12-28T08:29:00Z">
                <w:pPr>
                  <w:spacing w:line="240" w:lineRule="auto"/>
                  <w:jc w:val="center"/>
                </w:pPr>
              </w:pPrChange>
            </w:pPr>
            <w:ins w:id="5301" w:author="Kasia" w:date="2020-12-22T14:57:00Z">
              <w:r w:rsidRPr="00E56046">
                <w:rPr>
                  <w:rFonts w:ascii="Georgia" w:hAnsi="Georgia" w:cstheme="minorHAnsi"/>
                  <w:sz w:val="18"/>
                  <w:szCs w:val="18"/>
                  <w:rPrChange w:id="5302" w:author="ZZOZ Wadowice" w:date="2020-12-28T08:29:00Z">
                    <w:rPr>
                      <w:rFonts w:ascii="Georgia" w:hAnsi="Georgia" w:cstheme="minorHAnsi"/>
                      <w:sz w:val="20"/>
                      <w:szCs w:val="20"/>
                    </w:rPr>
                  </w:rPrChange>
                </w:rPr>
                <w:t>/Wpisać: spełnia lub nie spełnia/</w:t>
              </w:r>
            </w:ins>
          </w:p>
        </w:tc>
      </w:tr>
      <w:tr w:rsidR="006D1957" w:rsidRPr="00721A50" w14:paraId="338003F8" w14:textId="77777777" w:rsidTr="00D645CE">
        <w:trPr>
          <w:trHeight w:val="243"/>
          <w:ins w:id="5303" w:author="Kasia" w:date="2020-12-22T14:57:00Z"/>
        </w:trPr>
        <w:tc>
          <w:tcPr>
            <w:tcW w:w="567" w:type="dxa"/>
            <w:tcBorders>
              <w:top w:val="nil"/>
              <w:left w:val="single" w:sz="8" w:space="0" w:color="auto"/>
              <w:bottom w:val="single" w:sz="8" w:space="0" w:color="auto"/>
              <w:right w:val="single" w:sz="8" w:space="0" w:color="auto"/>
            </w:tcBorders>
          </w:tcPr>
          <w:p w14:paraId="0570E86F" w14:textId="77777777" w:rsidR="006D1957" w:rsidRPr="00E56046" w:rsidRDefault="006D1957">
            <w:pPr>
              <w:pStyle w:val="Akapitzlist"/>
              <w:numPr>
                <w:ilvl w:val="0"/>
                <w:numId w:val="44"/>
              </w:numPr>
              <w:suppressAutoHyphens w:val="0"/>
              <w:spacing w:line="240" w:lineRule="auto"/>
              <w:contextualSpacing/>
              <w:jc w:val="center"/>
              <w:textAlignment w:val="auto"/>
              <w:rPr>
                <w:ins w:id="5304" w:author="Kasia" w:date="2020-12-22T14:57:00Z"/>
                <w:rFonts w:ascii="Georgia" w:hAnsi="Georgia" w:cstheme="minorHAnsi"/>
                <w:b/>
                <w:bCs/>
                <w:color w:val="000000"/>
                <w:sz w:val="18"/>
                <w:szCs w:val="18"/>
                <w:rPrChange w:id="5305" w:author="ZZOZ Wadowice" w:date="2020-12-28T08:29:00Z">
                  <w:rPr>
                    <w:ins w:id="5306"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18E70" w14:textId="77777777" w:rsidR="006D1957" w:rsidRPr="00E56046" w:rsidRDefault="006D1957">
            <w:pPr>
              <w:spacing w:after="0" w:line="240" w:lineRule="auto"/>
              <w:jc w:val="center"/>
              <w:rPr>
                <w:ins w:id="5307" w:author="Kasia" w:date="2020-12-22T14:57:00Z"/>
                <w:rFonts w:ascii="Georgia" w:hAnsi="Georgia" w:cstheme="minorHAnsi"/>
                <w:b/>
                <w:bCs/>
                <w:color w:val="000000"/>
                <w:sz w:val="18"/>
                <w:szCs w:val="18"/>
                <w:rPrChange w:id="5308" w:author="ZZOZ Wadowice" w:date="2020-12-28T08:29:00Z">
                  <w:rPr>
                    <w:ins w:id="5309" w:author="Kasia" w:date="2020-12-22T14:57:00Z"/>
                    <w:rFonts w:ascii="Georgia" w:hAnsi="Georgia" w:cstheme="minorHAnsi"/>
                    <w:b/>
                    <w:bCs/>
                    <w:color w:val="000000"/>
                    <w:sz w:val="20"/>
                    <w:szCs w:val="20"/>
                  </w:rPr>
                </w:rPrChange>
              </w:rPr>
              <w:pPrChange w:id="5310" w:author="ZZOZ Wadowice" w:date="2020-12-28T08:29:00Z">
                <w:pPr>
                  <w:spacing w:line="240" w:lineRule="auto"/>
                  <w:jc w:val="center"/>
                </w:pPr>
              </w:pPrChange>
            </w:pPr>
            <w:ins w:id="5311" w:author="Kasia" w:date="2020-12-22T14:57:00Z">
              <w:r w:rsidRPr="00E56046">
                <w:rPr>
                  <w:rFonts w:ascii="Georgia" w:hAnsi="Georgia" w:cstheme="minorHAnsi"/>
                  <w:b/>
                  <w:bCs/>
                  <w:color w:val="000000"/>
                  <w:sz w:val="18"/>
                  <w:szCs w:val="18"/>
                  <w:rPrChange w:id="5312" w:author="ZZOZ Wadowice" w:date="2020-12-28T08:29:00Z">
                    <w:rPr>
                      <w:rFonts w:ascii="Georgia" w:hAnsi="Georgia" w:cstheme="minorHAnsi"/>
                      <w:b/>
                      <w:bCs/>
                      <w:color w:val="000000"/>
                      <w:sz w:val="20"/>
                      <w:szCs w:val="20"/>
                    </w:rPr>
                  </w:rPrChange>
                </w:rPr>
                <w:t>Wspierane systemy operacyjne</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6124DA9" w14:textId="77777777" w:rsidR="006D1957" w:rsidRPr="00E56046" w:rsidRDefault="006D1957">
            <w:pPr>
              <w:spacing w:after="0" w:line="240" w:lineRule="auto"/>
              <w:rPr>
                <w:ins w:id="5313" w:author="Kasia" w:date="2020-12-22T14:57:00Z"/>
                <w:rFonts w:ascii="Georgia" w:hAnsi="Georgia" w:cstheme="minorHAnsi"/>
                <w:color w:val="000000"/>
                <w:sz w:val="18"/>
                <w:szCs w:val="18"/>
                <w:rPrChange w:id="5314" w:author="ZZOZ Wadowice" w:date="2020-12-28T08:29:00Z">
                  <w:rPr>
                    <w:ins w:id="5315" w:author="Kasia" w:date="2020-12-22T14:57:00Z"/>
                    <w:rFonts w:ascii="Georgia" w:hAnsi="Georgia" w:cstheme="minorHAnsi"/>
                    <w:color w:val="000000"/>
                    <w:sz w:val="20"/>
                    <w:szCs w:val="20"/>
                  </w:rPr>
                </w:rPrChange>
              </w:rPr>
              <w:pPrChange w:id="5316" w:author="ZZOZ Wadowice" w:date="2020-12-28T08:29:00Z">
                <w:pPr>
                  <w:spacing w:line="240" w:lineRule="auto"/>
                </w:pPr>
              </w:pPrChange>
            </w:pPr>
            <w:ins w:id="5317" w:author="Kasia" w:date="2020-12-22T14:57:00Z">
              <w:r w:rsidRPr="00E56046">
                <w:rPr>
                  <w:rFonts w:ascii="Georgia" w:hAnsi="Georgia" w:cstheme="minorHAnsi"/>
                  <w:color w:val="000000"/>
                  <w:sz w:val="18"/>
                  <w:szCs w:val="18"/>
                  <w:rPrChange w:id="5318" w:author="ZZOZ Wadowice" w:date="2020-12-28T08:29:00Z">
                    <w:rPr>
                      <w:rFonts w:ascii="Georgia" w:hAnsi="Georgia" w:cstheme="minorHAnsi"/>
                      <w:color w:val="000000"/>
                      <w:sz w:val="20"/>
                      <w:szCs w:val="20"/>
                    </w:rPr>
                  </w:rPrChange>
                </w:rPr>
                <w:t xml:space="preserve">Wymagane wsparcie dla różnych systemów operacyjnych, co najmniej AIX, HP-UX, MS Windows, </w:t>
              </w:r>
              <w:proofErr w:type="spellStart"/>
              <w:r w:rsidRPr="00E56046">
                <w:rPr>
                  <w:rFonts w:ascii="Georgia" w:hAnsi="Georgia" w:cstheme="minorHAnsi"/>
                  <w:color w:val="000000"/>
                  <w:sz w:val="18"/>
                  <w:szCs w:val="18"/>
                  <w:rPrChange w:id="5319" w:author="ZZOZ Wadowice" w:date="2020-12-28T08:29:00Z">
                    <w:rPr>
                      <w:rFonts w:ascii="Georgia" w:hAnsi="Georgia" w:cstheme="minorHAnsi"/>
                      <w:color w:val="000000"/>
                      <w:sz w:val="20"/>
                      <w:szCs w:val="20"/>
                    </w:rPr>
                  </w:rPrChange>
                </w:rPr>
                <w:t>VMware</w:t>
              </w:r>
              <w:proofErr w:type="spellEnd"/>
              <w:r w:rsidRPr="00E56046">
                <w:rPr>
                  <w:rFonts w:ascii="Georgia" w:hAnsi="Georgia" w:cstheme="minorHAnsi"/>
                  <w:color w:val="000000"/>
                  <w:sz w:val="18"/>
                  <w:szCs w:val="18"/>
                  <w:rPrChange w:id="5320" w:author="ZZOZ Wadowice" w:date="2020-12-28T08:29:00Z">
                    <w:rPr>
                      <w:rFonts w:ascii="Georgia" w:hAnsi="Georgia" w:cstheme="minorHAnsi"/>
                      <w:color w:val="000000"/>
                      <w:sz w:val="20"/>
                      <w:szCs w:val="20"/>
                    </w:rPr>
                  </w:rPrChange>
                </w:rPr>
                <w:t xml:space="preserve"> oraz Linux,</w:t>
              </w:r>
              <w:r w:rsidRPr="00E56046">
                <w:rPr>
                  <w:rFonts w:ascii="Georgia" w:hAnsi="Georgia" w:cstheme="minorHAnsi"/>
                  <w:sz w:val="18"/>
                  <w:szCs w:val="18"/>
                  <w:rPrChange w:id="5321" w:author="ZZOZ Wadowice" w:date="2020-12-28T08:29:00Z">
                    <w:rPr>
                      <w:rFonts w:ascii="Georgia" w:hAnsi="Georgia" w:cstheme="minorHAnsi"/>
                      <w:sz w:val="20"/>
                      <w:szCs w:val="20"/>
                    </w:rPr>
                  </w:rPrChange>
                </w:rPr>
                <w:t xml:space="preserve"> APPLE OS</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073A0040" w14:textId="77777777" w:rsidR="006D1957" w:rsidRPr="00E56046" w:rsidRDefault="006D1957">
            <w:pPr>
              <w:widowControl w:val="0"/>
              <w:spacing w:after="0" w:line="240" w:lineRule="auto"/>
              <w:jc w:val="center"/>
              <w:rPr>
                <w:ins w:id="5322" w:author="Kasia" w:date="2020-12-22T14:57:00Z"/>
                <w:rFonts w:ascii="Georgia" w:hAnsi="Georgia" w:cstheme="minorHAnsi"/>
                <w:color w:val="000000"/>
                <w:sz w:val="18"/>
                <w:szCs w:val="18"/>
                <w:rPrChange w:id="5323" w:author="ZZOZ Wadowice" w:date="2020-12-28T08:29:00Z">
                  <w:rPr>
                    <w:ins w:id="5324" w:author="Kasia" w:date="2020-12-22T14:57:00Z"/>
                    <w:rFonts w:ascii="Georgia" w:hAnsi="Georgia" w:cstheme="minorHAnsi"/>
                    <w:color w:val="000000"/>
                    <w:sz w:val="20"/>
                    <w:szCs w:val="20"/>
                  </w:rPr>
                </w:rPrChange>
              </w:rPr>
              <w:pPrChange w:id="5325" w:author="ZZOZ Wadowice" w:date="2020-12-28T08:29:00Z">
                <w:pPr>
                  <w:widowControl w:val="0"/>
                  <w:spacing w:line="240" w:lineRule="auto"/>
                  <w:jc w:val="center"/>
                </w:pPr>
              </w:pPrChange>
            </w:pPr>
            <w:ins w:id="5326" w:author="Kasia" w:date="2020-12-22T14:57:00Z">
              <w:r w:rsidRPr="00E56046">
                <w:rPr>
                  <w:rFonts w:ascii="Georgia" w:hAnsi="Georgia" w:cstheme="minorHAnsi"/>
                  <w:color w:val="000000"/>
                  <w:sz w:val="18"/>
                  <w:szCs w:val="18"/>
                  <w:rPrChange w:id="5327" w:author="ZZOZ Wadowice" w:date="2020-12-28T08:29:00Z">
                    <w:rPr>
                      <w:rFonts w:ascii="Georgia" w:hAnsi="Georgia" w:cstheme="minorHAnsi"/>
                      <w:color w:val="000000"/>
                      <w:sz w:val="20"/>
                      <w:szCs w:val="20"/>
                    </w:rPr>
                  </w:rPrChange>
                </w:rPr>
                <w:t>Wymagane</w:t>
              </w:r>
            </w:ins>
          </w:p>
          <w:p w14:paraId="57283F09" w14:textId="77777777" w:rsidR="006D1957" w:rsidRPr="00E56046" w:rsidRDefault="006D1957">
            <w:pPr>
              <w:spacing w:after="0" w:line="240" w:lineRule="auto"/>
              <w:jc w:val="center"/>
              <w:rPr>
                <w:ins w:id="5328" w:author="Kasia" w:date="2020-12-22T14:57:00Z"/>
                <w:rFonts w:ascii="Georgia" w:hAnsi="Georgia" w:cstheme="minorHAnsi"/>
                <w:color w:val="000000"/>
                <w:sz w:val="18"/>
                <w:szCs w:val="18"/>
                <w:rPrChange w:id="5329" w:author="ZZOZ Wadowice" w:date="2020-12-28T08:29:00Z">
                  <w:rPr>
                    <w:ins w:id="5330" w:author="Kasia" w:date="2020-12-22T14:57:00Z"/>
                    <w:rFonts w:ascii="Georgia" w:hAnsi="Georgia" w:cstheme="minorHAnsi"/>
                    <w:color w:val="000000"/>
                    <w:sz w:val="20"/>
                    <w:szCs w:val="20"/>
                  </w:rPr>
                </w:rPrChange>
              </w:rPr>
              <w:pPrChange w:id="5331" w:author="ZZOZ Wadowice" w:date="2020-12-28T08:29:00Z">
                <w:pPr>
                  <w:spacing w:line="240" w:lineRule="auto"/>
                  <w:jc w:val="center"/>
                </w:pPr>
              </w:pPrChange>
            </w:pPr>
            <w:ins w:id="5332" w:author="Kasia" w:date="2020-12-22T14:57:00Z">
              <w:r w:rsidRPr="00E56046">
                <w:rPr>
                  <w:rFonts w:ascii="Georgia" w:hAnsi="Georgia" w:cstheme="minorHAnsi"/>
                  <w:color w:val="000000"/>
                  <w:sz w:val="18"/>
                  <w:szCs w:val="18"/>
                  <w:rPrChange w:id="5333"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3E07276B" w14:textId="77777777" w:rsidR="006D1957" w:rsidRPr="00E56046" w:rsidRDefault="006D1957">
            <w:pPr>
              <w:spacing w:after="0" w:line="240" w:lineRule="auto"/>
              <w:jc w:val="center"/>
              <w:rPr>
                <w:ins w:id="5334" w:author="Kasia" w:date="2020-12-22T14:57:00Z"/>
                <w:rFonts w:ascii="Georgia" w:hAnsi="Georgia" w:cstheme="minorHAnsi"/>
                <w:color w:val="000000"/>
                <w:sz w:val="18"/>
                <w:szCs w:val="18"/>
                <w:rPrChange w:id="5335" w:author="ZZOZ Wadowice" w:date="2020-12-28T08:29:00Z">
                  <w:rPr>
                    <w:ins w:id="5336" w:author="Kasia" w:date="2020-12-22T14:57:00Z"/>
                    <w:rFonts w:ascii="Georgia" w:hAnsi="Georgia" w:cstheme="minorHAnsi"/>
                    <w:color w:val="000000"/>
                    <w:sz w:val="20"/>
                    <w:szCs w:val="20"/>
                  </w:rPr>
                </w:rPrChange>
              </w:rPr>
              <w:pPrChange w:id="5337" w:author="ZZOZ Wadowice" w:date="2020-12-28T08:29:00Z">
                <w:pPr>
                  <w:spacing w:line="240" w:lineRule="auto"/>
                  <w:jc w:val="center"/>
                </w:pPr>
              </w:pPrChange>
            </w:pPr>
            <w:ins w:id="5338" w:author="Kasia" w:date="2020-12-22T14:57:00Z">
              <w:r w:rsidRPr="00E56046">
                <w:rPr>
                  <w:rFonts w:ascii="Georgia" w:hAnsi="Georgia" w:cstheme="minorHAnsi"/>
                  <w:sz w:val="18"/>
                  <w:szCs w:val="18"/>
                  <w:rPrChange w:id="5339" w:author="ZZOZ Wadowice" w:date="2020-12-28T08:29:00Z">
                    <w:rPr>
                      <w:rFonts w:ascii="Georgia" w:hAnsi="Georgia" w:cstheme="minorHAnsi"/>
                      <w:sz w:val="20"/>
                      <w:szCs w:val="20"/>
                    </w:rPr>
                  </w:rPrChange>
                </w:rPr>
                <w:t>/Wpisać: spełnia lub nie spełnia/</w:t>
              </w:r>
            </w:ins>
          </w:p>
        </w:tc>
      </w:tr>
      <w:tr w:rsidR="006D1957" w:rsidRPr="00721A50" w14:paraId="4C3E422B" w14:textId="77777777" w:rsidTr="00D645CE">
        <w:trPr>
          <w:trHeight w:val="243"/>
          <w:ins w:id="5340" w:author="Kasia" w:date="2020-12-22T14:57:00Z"/>
        </w:trPr>
        <w:tc>
          <w:tcPr>
            <w:tcW w:w="567" w:type="dxa"/>
            <w:tcBorders>
              <w:top w:val="nil"/>
              <w:left w:val="single" w:sz="8" w:space="0" w:color="auto"/>
              <w:bottom w:val="single" w:sz="8" w:space="0" w:color="auto"/>
              <w:right w:val="single" w:sz="8" w:space="0" w:color="auto"/>
            </w:tcBorders>
          </w:tcPr>
          <w:p w14:paraId="5125219A" w14:textId="77777777" w:rsidR="006D1957" w:rsidRPr="00E56046" w:rsidRDefault="006D1957">
            <w:pPr>
              <w:pStyle w:val="Akapitzlist"/>
              <w:numPr>
                <w:ilvl w:val="0"/>
                <w:numId w:val="44"/>
              </w:numPr>
              <w:suppressAutoHyphens w:val="0"/>
              <w:spacing w:line="240" w:lineRule="auto"/>
              <w:contextualSpacing/>
              <w:jc w:val="center"/>
              <w:textAlignment w:val="auto"/>
              <w:rPr>
                <w:ins w:id="5341" w:author="Kasia" w:date="2020-12-22T14:57:00Z"/>
                <w:rFonts w:ascii="Georgia" w:hAnsi="Georgia" w:cstheme="minorHAnsi"/>
                <w:b/>
                <w:bCs/>
                <w:color w:val="000000"/>
                <w:sz w:val="18"/>
                <w:szCs w:val="18"/>
                <w:rPrChange w:id="5342" w:author="ZZOZ Wadowice" w:date="2020-12-28T08:29:00Z">
                  <w:rPr>
                    <w:ins w:id="534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1886E8FD" w14:textId="77777777" w:rsidR="006D1957" w:rsidRPr="00E56046" w:rsidRDefault="006D1957">
            <w:pPr>
              <w:spacing w:after="0" w:line="240" w:lineRule="auto"/>
              <w:jc w:val="center"/>
              <w:rPr>
                <w:ins w:id="5344" w:author="Kasia" w:date="2020-12-22T14:57:00Z"/>
                <w:rFonts w:ascii="Georgia" w:hAnsi="Georgia" w:cstheme="minorHAnsi"/>
                <w:b/>
                <w:bCs/>
                <w:color w:val="000000"/>
                <w:sz w:val="18"/>
                <w:szCs w:val="18"/>
                <w:rPrChange w:id="5345" w:author="ZZOZ Wadowice" w:date="2020-12-28T08:29:00Z">
                  <w:rPr>
                    <w:ins w:id="5346" w:author="Kasia" w:date="2020-12-22T14:57:00Z"/>
                    <w:rFonts w:ascii="Georgia" w:hAnsi="Georgia" w:cstheme="minorHAnsi"/>
                    <w:b/>
                    <w:bCs/>
                    <w:color w:val="000000"/>
                    <w:sz w:val="20"/>
                    <w:szCs w:val="20"/>
                  </w:rPr>
                </w:rPrChange>
              </w:rPr>
              <w:pPrChange w:id="534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AA4F5CC" w14:textId="77777777" w:rsidR="006D1957" w:rsidRPr="00E56046" w:rsidRDefault="006D1957">
            <w:pPr>
              <w:spacing w:after="0" w:line="240" w:lineRule="auto"/>
              <w:rPr>
                <w:ins w:id="5348" w:author="Kasia" w:date="2020-12-22T14:57:00Z"/>
                <w:rFonts w:ascii="Georgia" w:hAnsi="Georgia" w:cstheme="minorHAnsi"/>
                <w:color w:val="000000"/>
                <w:sz w:val="18"/>
                <w:szCs w:val="18"/>
                <w:rPrChange w:id="5349" w:author="ZZOZ Wadowice" w:date="2020-12-28T08:29:00Z">
                  <w:rPr>
                    <w:ins w:id="5350" w:author="Kasia" w:date="2020-12-22T14:57:00Z"/>
                    <w:rFonts w:ascii="Georgia" w:hAnsi="Georgia" w:cstheme="minorHAnsi"/>
                    <w:color w:val="000000"/>
                    <w:sz w:val="20"/>
                    <w:szCs w:val="20"/>
                  </w:rPr>
                </w:rPrChange>
              </w:rPr>
              <w:pPrChange w:id="5351" w:author="ZZOZ Wadowice" w:date="2020-12-28T08:29:00Z">
                <w:pPr>
                  <w:spacing w:line="240" w:lineRule="auto"/>
                </w:pPr>
              </w:pPrChange>
            </w:pPr>
            <w:ins w:id="5352" w:author="Kasia" w:date="2020-12-22T14:57:00Z">
              <w:r w:rsidRPr="00E56046">
                <w:rPr>
                  <w:rFonts w:ascii="Georgia" w:hAnsi="Georgia" w:cstheme="minorHAnsi"/>
                  <w:color w:val="000000"/>
                  <w:sz w:val="18"/>
                  <w:szCs w:val="18"/>
                  <w:rPrChange w:id="5353" w:author="ZZOZ Wadowice" w:date="2020-12-28T08:29:00Z">
                    <w:rPr>
                      <w:rFonts w:ascii="Georgia" w:hAnsi="Georgia" w:cstheme="minorHAnsi"/>
                      <w:color w:val="000000"/>
                      <w:sz w:val="20"/>
                      <w:szCs w:val="20"/>
                    </w:rPr>
                  </w:rPrChange>
                </w:rPr>
                <w:t xml:space="preserve">Wymagane wsparcie dla różnych systemów klastrowych, co najmniej Veritas Cluster Server, HACMP, HP </w:t>
              </w:r>
              <w:proofErr w:type="spellStart"/>
              <w:r w:rsidRPr="00E56046">
                <w:rPr>
                  <w:rFonts w:ascii="Georgia" w:hAnsi="Georgia" w:cstheme="minorHAnsi"/>
                  <w:color w:val="000000"/>
                  <w:sz w:val="18"/>
                  <w:szCs w:val="18"/>
                  <w:rPrChange w:id="5354" w:author="ZZOZ Wadowice" w:date="2020-12-28T08:29:00Z">
                    <w:rPr>
                      <w:rFonts w:ascii="Georgia" w:hAnsi="Georgia" w:cstheme="minorHAnsi"/>
                      <w:color w:val="000000"/>
                      <w:sz w:val="20"/>
                      <w:szCs w:val="20"/>
                    </w:rPr>
                  </w:rPrChange>
                </w:rPr>
                <w:t>Serviceguard</w:t>
              </w:r>
              <w:proofErr w:type="spellEnd"/>
              <w:r w:rsidRPr="00E56046">
                <w:rPr>
                  <w:rFonts w:ascii="Georgia" w:hAnsi="Georgia" w:cstheme="minorHAnsi"/>
                  <w:color w:val="000000"/>
                  <w:sz w:val="18"/>
                  <w:szCs w:val="18"/>
                  <w:rPrChange w:id="5355" w:author="ZZOZ Wadowice" w:date="2020-12-28T08:29:00Z">
                    <w:rPr>
                      <w:rFonts w:ascii="Georgia" w:hAnsi="Georgia" w:cstheme="minorHAnsi"/>
                      <w:color w:val="000000"/>
                      <w:sz w:val="20"/>
                      <w:szCs w:val="20"/>
                    </w:rPr>
                  </w:rPrChange>
                </w:rPr>
                <w:t>.</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765C50" w14:textId="77777777" w:rsidR="006D1957" w:rsidRPr="00E56046" w:rsidRDefault="006D1957">
            <w:pPr>
              <w:widowControl w:val="0"/>
              <w:spacing w:after="0" w:line="240" w:lineRule="auto"/>
              <w:jc w:val="center"/>
              <w:rPr>
                <w:ins w:id="5356" w:author="Kasia" w:date="2020-12-22T14:57:00Z"/>
                <w:rFonts w:ascii="Georgia" w:hAnsi="Georgia" w:cstheme="minorHAnsi"/>
                <w:color w:val="000000"/>
                <w:sz w:val="18"/>
                <w:szCs w:val="18"/>
                <w:rPrChange w:id="5357" w:author="ZZOZ Wadowice" w:date="2020-12-28T08:29:00Z">
                  <w:rPr>
                    <w:ins w:id="5358" w:author="Kasia" w:date="2020-12-22T14:57:00Z"/>
                    <w:rFonts w:ascii="Georgia" w:hAnsi="Georgia" w:cstheme="minorHAnsi"/>
                    <w:color w:val="000000"/>
                    <w:sz w:val="20"/>
                    <w:szCs w:val="20"/>
                  </w:rPr>
                </w:rPrChange>
              </w:rPr>
              <w:pPrChange w:id="5359" w:author="ZZOZ Wadowice" w:date="2020-12-28T08:29:00Z">
                <w:pPr>
                  <w:widowControl w:val="0"/>
                  <w:spacing w:line="240" w:lineRule="auto"/>
                  <w:jc w:val="center"/>
                </w:pPr>
              </w:pPrChange>
            </w:pPr>
            <w:ins w:id="5360" w:author="Kasia" w:date="2020-12-22T14:57:00Z">
              <w:r w:rsidRPr="00E56046">
                <w:rPr>
                  <w:rFonts w:ascii="Georgia" w:hAnsi="Georgia" w:cstheme="minorHAnsi"/>
                  <w:color w:val="000000"/>
                  <w:sz w:val="18"/>
                  <w:szCs w:val="18"/>
                  <w:rPrChange w:id="5361" w:author="ZZOZ Wadowice" w:date="2020-12-28T08:29:00Z">
                    <w:rPr>
                      <w:rFonts w:ascii="Georgia" w:hAnsi="Georgia" w:cstheme="minorHAnsi"/>
                      <w:color w:val="000000"/>
                      <w:sz w:val="20"/>
                      <w:szCs w:val="20"/>
                    </w:rPr>
                  </w:rPrChange>
                </w:rPr>
                <w:t>Opcjonalne</w:t>
              </w:r>
            </w:ins>
          </w:p>
          <w:p w14:paraId="58C054A9" w14:textId="77777777" w:rsidR="006D1957" w:rsidRPr="00E56046" w:rsidRDefault="006D1957">
            <w:pPr>
              <w:widowControl w:val="0"/>
              <w:spacing w:after="0" w:line="240" w:lineRule="auto"/>
              <w:jc w:val="center"/>
              <w:rPr>
                <w:ins w:id="5362" w:author="Kasia" w:date="2020-12-22T14:57:00Z"/>
                <w:rFonts w:ascii="Georgia" w:hAnsi="Georgia" w:cstheme="minorHAnsi"/>
                <w:color w:val="000000"/>
                <w:sz w:val="18"/>
                <w:szCs w:val="18"/>
                <w:rPrChange w:id="5363" w:author="ZZOZ Wadowice" w:date="2020-12-28T08:29:00Z">
                  <w:rPr>
                    <w:ins w:id="5364" w:author="Kasia" w:date="2020-12-22T14:57:00Z"/>
                    <w:rFonts w:ascii="Georgia" w:hAnsi="Georgia" w:cstheme="minorHAnsi"/>
                    <w:color w:val="000000"/>
                    <w:sz w:val="20"/>
                    <w:szCs w:val="20"/>
                  </w:rPr>
                </w:rPrChange>
              </w:rPr>
              <w:pPrChange w:id="5365" w:author="ZZOZ Wadowice" w:date="2020-12-28T08:29:00Z">
                <w:pPr>
                  <w:widowControl w:val="0"/>
                  <w:spacing w:line="240" w:lineRule="auto"/>
                  <w:jc w:val="center"/>
                </w:pPr>
              </w:pPrChange>
            </w:pPr>
            <w:ins w:id="5366" w:author="Kasia" w:date="2020-12-22T14:57:00Z">
              <w:r w:rsidRPr="00E56046">
                <w:rPr>
                  <w:rFonts w:ascii="Georgia" w:hAnsi="Georgia" w:cstheme="minorHAnsi"/>
                  <w:color w:val="000000"/>
                  <w:sz w:val="18"/>
                  <w:szCs w:val="18"/>
                  <w:rPrChange w:id="5367" w:author="ZZOZ Wadowice" w:date="2020-12-28T08:29:00Z">
                    <w:rPr>
                      <w:rFonts w:ascii="Georgia" w:hAnsi="Georgia" w:cstheme="minorHAnsi"/>
                      <w:color w:val="000000"/>
                      <w:sz w:val="20"/>
                      <w:szCs w:val="20"/>
                    </w:rPr>
                  </w:rPrChange>
                </w:rPr>
                <w:t>(podać opis)</w:t>
              </w:r>
            </w:ins>
          </w:p>
          <w:p w14:paraId="657CAAF0" w14:textId="77777777" w:rsidR="006D1957" w:rsidRPr="00E56046" w:rsidRDefault="006D1957">
            <w:pPr>
              <w:spacing w:after="0" w:line="240" w:lineRule="auto"/>
              <w:jc w:val="center"/>
              <w:rPr>
                <w:ins w:id="5368" w:author="Kasia" w:date="2020-12-22T14:57:00Z"/>
                <w:rFonts w:ascii="Georgia" w:hAnsi="Georgia" w:cstheme="minorHAnsi"/>
                <w:color w:val="000000"/>
                <w:sz w:val="18"/>
                <w:szCs w:val="18"/>
                <w:rPrChange w:id="5369" w:author="ZZOZ Wadowice" w:date="2020-12-28T08:29:00Z">
                  <w:rPr>
                    <w:ins w:id="5370" w:author="Kasia" w:date="2020-12-22T14:57:00Z"/>
                    <w:rFonts w:ascii="Georgia" w:hAnsi="Georgia" w:cstheme="minorHAnsi"/>
                    <w:color w:val="000000"/>
                    <w:sz w:val="20"/>
                    <w:szCs w:val="20"/>
                  </w:rPr>
                </w:rPrChange>
              </w:rPr>
              <w:pPrChange w:id="5371" w:author="ZZOZ Wadowice" w:date="2020-12-28T08:29:00Z">
                <w:pPr>
                  <w:spacing w:line="240" w:lineRule="auto"/>
                  <w:jc w:val="center"/>
                </w:pPr>
              </w:pPrChange>
            </w:pPr>
            <w:ins w:id="5372" w:author="Kasia" w:date="2020-12-22T14:57:00Z">
              <w:r w:rsidRPr="00E56046">
                <w:rPr>
                  <w:rFonts w:ascii="Georgia" w:hAnsi="Georgia" w:cstheme="minorHAnsi"/>
                  <w:color w:val="000000"/>
                  <w:sz w:val="18"/>
                  <w:szCs w:val="18"/>
                  <w:rPrChange w:id="5373" w:author="ZZOZ Wadowice" w:date="2020-12-28T08:29:00Z">
                    <w:rPr>
                      <w:rFonts w:ascii="Georgia" w:hAnsi="Georgia" w:cstheme="minorHAnsi"/>
                      <w:color w:val="000000"/>
                      <w:sz w:val="20"/>
                      <w:szCs w:val="20"/>
                    </w:rPr>
                  </w:rPrChange>
                </w:rPr>
                <w:t>Parametr punktowany  – 1 pkt</w:t>
              </w:r>
            </w:ins>
          </w:p>
        </w:tc>
        <w:tc>
          <w:tcPr>
            <w:tcW w:w="1686" w:type="dxa"/>
            <w:tcBorders>
              <w:top w:val="nil"/>
              <w:left w:val="nil"/>
              <w:bottom w:val="single" w:sz="8" w:space="0" w:color="auto"/>
              <w:right w:val="single" w:sz="8" w:space="0" w:color="auto"/>
            </w:tcBorders>
            <w:vAlign w:val="center"/>
          </w:tcPr>
          <w:p w14:paraId="7AB6A754" w14:textId="77777777" w:rsidR="006D1957" w:rsidRPr="00E56046" w:rsidRDefault="006D1957">
            <w:pPr>
              <w:spacing w:after="0" w:line="240" w:lineRule="auto"/>
              <w:jc w:val="center"/>
              <w:rPr>
                <w:ins w:id="5374" w:author="Kasia" w:date="2020-12-22T14:57:00Z"/>
                <w:rFonts w:ascii="Georgia" w:hAnsi="Georgia" w:cstheme="minorHAnsi"/>
                <w:color w:val="000000"/>
                <w:sz w:val="18"/>
                <w:szCs w:val="18"/>
                <w:rPrChange w:id="5375" w:author="ZZOZ Wadowice" w:date="2020-12-28T08:29:00Z">
                  <w:rPr>
                    <w:ins w:id="5376" w:author="Kasia" w:date="2020-12-22T14:57:00Z"/>
                    <w:rFonts w:ascii="Georgia" w:hAnsi="Georgia" w:cstheme="minorHAnsi"/>
                    <w:color w:val="000000"/>
                    <w:sz w:val="20"/>
                    <w:szCs w:val="20"/>
                  </w:rPr>
                </w:rPrChange>
              </w:rPr>
              <w:pPrChange w:id="5377" w:author="ZZOZ Wadowice" w:date="2020-12-28T08:29:00Z">
                <w:pPr>
                  <w:spacing w:line="240" w:lineRule="auto"/>
                  <w:jc w:val="center"/>
                </w:pPr>
              </w:pPrChange>
            </w:pPr>
            <w:ins w:id="5378" w:author="Kasia" w:date="2020-12-22T14:57:00Z">
              <w:r w:rsidRPr="00E56046">
                <w:rPr>
                  <w:rFonts w:ascii="Georgia" w:hAnsi="Georgia" w:cstheme="minorHAnsi"/>
                  <w:sz w:val="18"/>
                  <w:szCs w:val="18"/>
                  <w:rPrChange w:id="5379" w:author="ZZOZ Wadowice" w:date="2020-12-28T08:29:00Z">
                    <w:rPr>
                      <w:rFonts w:ascii="Georgia" w:hAnsi="Georgia" w:cstheme="minorHAnsi"/>
                      <w:sz w:val="20"/>
                      <w:szCs w:val="20"/>
                    </w:rPr>
                  </w:rPrChange>
                </w:rPr>
                <w:t>/Wpisać: spełnia lub nie spełnia/</w:t>
              </w:r>
            </w:ins>
          </w:p>
        </w:tc>
      </w:tr>
      <w:tr w:rsidR="006D1957" w:rsidRPr="00721A50" w14:paraId="62C62731" w14:textId="77777777" w:rsidTr="00D645CE">
        <w:trPr>
          <w:trHeight w:val="554"/>
          <w:ins w:id="5380" w:author="Kasia" w:date="2020-12-22T14:57:00Z"/>
        </w:trPr>
        <w:tc>
          <w:tcPr>
            <w:tcW w:w="567" w:type="dxa"/>
            <w:tcBorders>
              <w:top w:val="nil"/>
              <w:left w:val="single" w:sz="8" w:space="0" w:color="auto"/>
              <w:bottom w:val="single" w:sz="8" w:space="0" w:color="auto"/>
              <w:right w:val="single" w:sz="8" w:space="0" w:color="auto"/>
            </w:tcBorders>
          </w:tcPr>
          <w:p w14:paraId="0B7D40D1" w14:textId="77777777" w:rsidR="006D1957" w:rsidRPr="00E56046" w:rsidRDefault="006D1957">
            <w:pPr>
              <w:pStyle w:val="Akapitzlist"/>
              <w:numPr>
                <w:ilvl w:val="0"/>
                <w:numId w:val="44"/>
              </w:numPr>
              <w:suppressAutoHyphens w:val="0"/>
              <w:spacing w:line="240" w:lineRule="auto"/>
              <w:contextualSpacing/>
              <w:jc w:val="center"/>
              <w:textAlignment w:val="auto"/>
              <w:rPr>
                <w:ins w:id="5381" w:author="Kasia" w:date="2020-12-22T14:57:00Z"/>
                <w:rFonts w:ascii="Georgia" w:hAnsi="Georgia" w:cstheme="minorHAnsi"/>
                <w:b/>
                <w:bCs/>
                <w:color w:val="000000"/>
                <w:sz w:val="18"/>
                <w:szCs w:val="18"/>
                <w:rPrChange w:id="5382" w:author="ZZOZ Wadowice" w:date="2020-12-28T08:29:00Z">
                  <w:rPr>
                    <w:ins w:id="538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5F2C598E" w14:textId="77777777" w:rsidR="006D1957" w:rsidRPr="00E56046" w:rsidRDefault="006D1957">
            <w:pPr>
              <w:spacing w:after="0" w:line="240" w:lineRule="auto"/>
              <w:jc w:val="center"/>
              <w:rPr>
                <w:ins w:id="5384" w:author="Kasia" w:date="2020-12-22T14:57:00Z"/>
                <w:rFonts w:ascii="Georgia" w:hAnsi="Georgia" w:cstheme="minorHAnsi"/>
                <w:b/>
                <w:bCs/>
                <w:color w:val="000000"/>
                <w:sz w:val="18"/>
                <w:szCs w:val="18"/>
                <w:rPrChange w:id="5385" w:author="ZZOZ Wadowice" w:date="2020-12-28T08:29:00Z">
                  <w:rPr>
                    <w:ins w:id="5386" w:author="Kasia" w:date="2020-12-22T14:57:00Z"/>
                    <w:rFonts w:ascii="Georgia" w:hAnsi="Georgia" w:cstheme="minorHAnsi"/>
                    <w:b/>
                    <w:bCs/>
                    <w:color w:val="000000"/>
                    <w:sz w:val="20"/>
                    <w:szCs w:val="20"/>
                  </w:rPr>
                </w:rPrChange>
              </w:rPr>
              <w:pPrChange w:id="538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43748F4D" w14:textId="77777777" w:rsidR="006D1957" w:rsidRPr="00E56046" w:rsidRDefault="006D1957">
            <w:pPr>
              <w:spacing w:after="0" w:line="240" w:lineRule="auto"/>
              <w:rPr>
                <w:ins w:id="5388" w:author="Kasia" w:date="2020-12-22T14:57:00Z"/>
                <w:rFonts w:ascii="Georgia" w:hAnsi="Georgia" w:cstheme="minorHAnsi"/>
                <w:color w:val="000000"/>
                <w:sz w:val="18"/>
                <w:szCs w:val="18"/>
                <w:rPrChange w:id="5389" w:author="ZZOZ Wadowice" w:date="2020-12-28T08:29:00Z">
                  <w:rPr>
                    <w:ins w:id="5390" w:author="Kasia" w:date="2020-12-22T14:57:00Z"/>
                    <w:rFonts w:ascii="Georgia" w:hAnsi="Georgia" w:cstheme="minorHAnsi"/>
                    <w:color w:val="000000"/>
                    <w:sz w:val="20"/>
                    <w:szCs w:val="20"/>
                  </w:rPr>
                </w:rPrChange>
              </w:rPr>
              <w:pPrChange w:id="5391" w:author="ZZOZ Wadowice" w:date="2020-12-28T08:29:00Z">
                <w:pPr>
                  <w:spacing w:line="240" w:lineRule="auto"/>
                </w:pPr>
              </w:pPrChange>
            </w:pPr>
            <w:ins w:id="5392" w:author="Kasia" w:date="2020-12-22T14:57:00Z">
              <w:r w:rsidRPr="00E56046">
                <w:rPr>
                  <w:rFonts w:ascii="Georgia" w:hAnsi="Georgia" w:cstheme="minorHAnsi"/>
                  <w:color w:val="000000"/>
                  <w:sz w:val="18"/>
                  <w:szCs w:val="18"/>
                  <w:rPrChange w:id="5393" w:author="ZZOZ Wadowice" w:date="2020-12-28T08:29:00Z">
                    <w:rPr>
                      <w:rFonts w:ascii="Georgia" w:hAnsi="Georgia" w:cstheme="minorHAnsi"/>
                      <w:color w:val="000000"/>
                      <w:sz w:val="20"/>
                      <w:szCs w:val="20"/>
                    </w:rPr>
                  </w:rPrChange>
                </w:rPr>
                <w:t>Wsparcie dla mechanizmów dynamicznego przełączania zadań I/O pomiędzy kanałami w przypadku awarii jednego z nich (</w:t>
              </w:r>
              <w:proofErr w:type="spellStart"/>
              <w:r w:rsidRPr="00E56046">
                <w:rPr>
                  <w:rFonts w:ascii="Georgia" w:hAnsi="Georgia" w:cstheme="minorHAnsi"/>
                  <w:color w:val="000000"/>
                  <w:sz w:val="18"/>
                  <w:szCs w:val="18"/>
                  <w:rPrChange w:id="5394" w:author="ZZOZ Wadowice" w:date="2020-12-28T08:29:00Z">
                    <w:rPr>
                      <w:rFonts w:ascii="Georgia" w:hAnsi="Georgia" w:cstheme="minorHAnsi"/>
                      <w:color w:val="000000"/>
                      <w:sz w:val="20"/>
                      <w:szCs w:val="20"/>
                    </w:rPr>
                  </w:rPrChange>
                </w:rPr>
                <w:t>pathfailover</w:t>
              </w:r>
              <w:proofErr w:type="spellEnd"/>
              <w:r w:rsidRPr="00E56046">
                <w:rPr>
                  <w:rFonts w:ascii="Georgia" w:hAnsi="Georgia" w:cstheme="minorHAnsi"/>
                  <w:color w:val="000000"/>
                  <w:sz w:val="18"/>
                  <w:szCs w:val="18"/>
                  <w:rPrChange w:id="5395" w:author="ZZOZ Wadowice" w:date="2020-12-28T08:29:00Z">
                    <w:rPr>
                      <w:rFonts w:ascii="Georgia" w:hAnsi="Georgia" w:cstheme="minorHAnsi"/>
                      <w:color w:val="000000"/>
                      <w:sz w:val="20"/>
                      <w:szCs w:val="20"/>
                    </w:rPr>
                  </w:rPrChange>
                </w:rPr>
                <w:t>). Wymagane jest wsparcie dla odpowiednich mechanizmów oferowanych przez producentów systemów operacyjnych: AIX, HP-UX, MS Windows, Vmware, Linux.</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69AA5A55" w14:textId="77777777" w:rsidR="006D1957" w:rsidRPr="00E56046" w:rsidRDefault="006D1957">
            <w:pPr>
              <w:widowControl w:val="0"/>
              <w:spacing w:after="0" w:line="240" w:lineRule="auto"/>
              <w:jc w:val="center"/>
              <w:rPr>
                <w:ins w:id="5396" w:author="Kasia" w:date="2020-12-22T14:57:00Z"/>
                <w:rFonts w:ascii="Georgia" w:hAnsi="Georgia" w:cstheme="minorHAnsi"/>
                <w:color w:val="000000"/>
                <w:sz w:val="18"/>
                <w:szCs w:val="18"/>
                <w:rPrChange w:id="5397" w:author="ZZOZ Wadowice" w:date="2020-12-28T08:29:00Z">
                  <w:rPr>
                    <w:ins w:id="5398" w:author="Kasia" w:date="2020-12-22T14:57:00Z"/>
                    <w:rFonts w:ascii="Georgia" w:hAnsi="Georgia" w:cstheme="minorHAnsi"/>
                    <w:color w:val="000000"/>
                    <w:sz w:val="20"/>
                    <w:szCs w:val="20"/>
                  </w:rPr>
                </w:rPrChange>
              </w:rPr>
              <w:pPrChange w:id="5399" w:author="ZZOZ Wadowice" w:date="2020-12-28T08:29:00Z">
                <w:pPr>
                  <w:widowControl w:val="0"/>
                  <w:spacing w:line="240" w:lineRule="auto"/>
                  <w:jc w:val="center"/>
                </w:pPr>
              </w:pPrChange>
            </w:pPr>
            <w:ins w:id="5400" w:author="Kasia" w:date="2020-12-22T14:57:00Z">
              <w:r w:rsidRPr="00E56046">
                <w:rPr>
                  <w:rFonts w:ascii="Georgia" w:hAnsi="Georgia" w:cstheme="minorHAnsi"/>
                  <w:color w:val="000000"/>
                  <w:sz w:val="18"/>
                  <w:szCs w:val="18"/>
                  <w:rPrChange w:id="5401" w:author="ZZOZ Wadowice" w:date="2020-12-28T08:29:00Z">
                    <w:rPr>
                      <w:rFonts w:ascii="Georgia" w:hAnsi="Georgia" w:cstheme="minorHAnsi"/>
                      <w:color w:val="000000"/>
                      <w:sz w:val="20"/>
                      <w:szCs w:val="20"/>
                    </w:rPr>
                  </w:rPrChange>
                </w:rPr>
                <w:t>Wymagane</w:t>
              </w:r>
            </w:ins>
          </w:p>
          <w:p w14:paraId="47585528" w14:textId="77777777" w:rsidR="006D1957" w:rsidRPr="00E56046" w:rsidRDefault="006D1957">
            <w:pPr>
              <w:spacing w:after="0" w:line="240" w:lineRule="auto"/>
              <w:jc w:val="center"/>
              <w:rPr>
                <w:ins w:id="5402" w:author="Kasia" w:date="2020-12-22T14:57:00Z"/>
                <w:rFonts w:ascii="Georgia" w:hAnsi="Georgia" w:cstheme="minorHAnsi"/>
                <w:color w:val="000000"/>
                <w:sz w:val="18"/>
                <w:szCs w:val="18"/>
                <w:rPrChange w:id="5403" w:author="ZZOZ Wadowice" w:date="2020-12-28T08:29:00Z">
                  <w:rPr>
                    <w:ins w:id="5404" w:author="Kasia" w:date="2020-12-22T14:57:00Z"/>
                    <w:rFonts w:ascii="Georgia" w:hAnsi="Georgia" w:cstheme="minorHAnsi"/>
                    <w:color w:val="000000"/>
                    <w:sz w:val="20"/>
                    <w:szCs w:val="20"/>
                  </w:rPr>
                </w:rPrChange>
              </w:rPr>
              <w:pPrChange w:id="5405" w:author="ZZOZ Wadowice" w:date="2020-12-28T08:29:00Z">
                <w:pPr>
                  <w:spacing w:line="240" w:lineRule="auto"/>
                  <w:jc w:val="center"/>
                </w:pPr>
              </w:pPrChange>
            </w:pPr>
            <w:ins w:id="5406" w:author="Kasia" w:date="2020-12-22T14:57:00Z">
              <w:r w:rsidRPr="00E56046">
                <w:rPr>
                  <w:rFonts w:ascii="Georgia" w:hAnsi="Georgia" w:cstheme="minorHAnsi"/>
                  <w:color w:val="000000"/>
                  <w:sz w:val="18"/>
                  <w:szCs w:val="18"/>
                  <w:rPrChange w:id="5407"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22C7B70D" w14:textId="77777777" w:rsidR="006D1957" w:rsidRPr="00E56046" w:rsidRDefault="006D1957">
            <w:pPr>
              <w:spacing w:after="0" w:line="240" w:lineRule="auto"/>
              <w:jc w:val="center"/>
              <w:rPr>
                <w:ins w:id="5408" w:author="Kasia" w:date="2020-12-22T14:57:00Z"/>
                <w:rFonts w:ascii="Georgia" w:hAnsi="Georgia" w:cstheme="minorHAnsi"/>
                <w:color w:val="000000"/>
                <w:sz w:val="18"/>
                <w:szCs w:val="18"/>
                <w:rPrChange w:id="5409" w:author="ZZOZ Wadowice" w:date="2020-12-28T08:29:00Z">
                  <w:rPr>
                    <w:ins w:id="5410" w:author="Kasia" w:date="2020-12-22T14:57:00Z"/>
                    <w:rFonts w:ascii="Georgia" w:hAnsi="Georgia" w:cstheme="minorHAnsi"/>
                    <w:color w:val="000000"/>
                    <w:sz w:val="20"/>
                    <w:szCs w:val="20"/>
                  </w:rPr>
                </w:rPrChange>
              </w:rPr>
              <w:pPrChange w:id="5411" w:author="ZZOZ Wadowice" w:date="2020-12-28T08:29:00Z">
                <w:pPr>
                  <w:spacing w:line="240" w:lineRule="auto"/>
                  <w:jc w:val="center"/>
                </w:pPr>
              </w:pPrChange>
            </w:pPr>
            <w:ins w:id="5412" w:author="Kasia" w:date="2020-12-22T14:57:00Z">
              <w:r w:rsidRPr="00E56046">
                <w:rPr>
                  <w:rFonts w:ascii="Georgia" w:hAnsi="Georgia" w:cstheme="minorHAnsi"/>
                  <w:sz w:val="18"/>
                  <w:szCs w:val="18"/>
                  <w:rPrChange w:id="5413" w:author="ZZOZ Wadowice" w:date="2020-12-28T08:29:00Z">
                    <w:rPr>
                      <w:rFonts w:ascii="Georgia" w:hAnsi="Georgia" w:cstheme="minorHAnsi"/>
                      <w:sz w:val="20"/>
                      <w:szCs w:val="20"/>
                    </w:rPr>
                  </w:rPrChange>
                </w:rPr>
                <w:t>/Wpisać: spełnia lub nie spełnia/</w:t>
              </w:r>
            </w:ins>
          </w:p>
        </w:tc>
      </w:tr>
      <w:tr w:rsidR="006D1957" w:rsidRPr="00721A50" w14:paraId="51D5AD83" w14:textId="77777777" w:rsidTr="00D645CE">
        <w:trPr>
          <w:trHeight w:val="553"/>
          <w:ins w:id="5414" w:author="Kasia" w:date="2020-12-22T14:57:00Z"/>
        </w:trPr>
        <w:tc>
          <w:tcPr>
            <w:tcW w:w="567" w:type="dxa"/>
            <w:tcBorders>
              <w:top w:val="nil"/>
              <w:left w:val="single" w:sz="8" w:space="0" w:color="auto"/>
              <w:bottom w:val="single" w:sz="8" w:space="0" w:color="auto"/>
              <w:right w:val="single" w:sz="8" w:space="0" w:color="auto"/>
            </w:tcBorders>
          </w:tcPr>
          <w:p w14:paraId="66DA68DA" w14:textId="77777777" w:rsidR="006D1957" w:rsidRPr="00E56046" w:rsidRDefault="006D1957">
            <w:pPr>
              <w:pStyle w:val="Akapitzlist"/>
              <w:numPr>
                <w:ilvl w:val="0"/>
                <w:numId w:val="44"/>
              </w:numPr>
              <w:suppressAutoHyphens w:val="0"/>
              <w:spacing w:line="240" w:lineRule="auto"/>
              <w:contextualSpacing/>
              <w:jc w:val="center"/>
              <w:textAlignment w:val="auto"/>
              <w:rPr>
                <w:ins w:id="5415" w:author="Kasia" w:date="2020-12-22T14:57:00Z"/>
                <w:rFonts w:ascii="Georgia" w:hAnsi="Georgia" w:cstheme="minorHAnsi"/>
                <w:b/>
                <w:bCs/>
                <w:color w:val="000000"/>
                <w:sz w:val="18"/>
                <w:szCs w:val="18"/>
                <w:rPrChange w:id="5416" w:author="ZZOZ Wadowice" w:date="2020-12-28T08:29:00Z">
                  <w:rPr>
                    <w:ins w:id="5417"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63F55C2B" w14:textId="77777777" w:rsidR="006D1957" w:rsidRPr="00E56046" w:rsidRDefault="006D1957">
            <w:pPr>
              <w:spacing w:after="0" w:line="240" w:lineRule="auto"/>
              <w:jc w:val="center"/>
              <w:rPr>
                <w:ins w:id="5418" w:author="Kasia" w:date="2020-12-22T14:57:00Z"/>
                <w:rFonts w:ascii="Georgia" w:hAnsi="Georgia" w:cstheme="minorHAnsi"/>
                <w:b/>
                <w:bCs/>
                <w:color w:val="000000"/>
                <w:sz w:val="18"/>
                <w:szCs w:val="18"/>
                <w:rPrChange w:id="5419" w:author="ZZOZ Wadowice" w:date="2020-12-28T08:29:00Z">
                  <w:rPr>
                    <w:ins w:id="5420" w:author="Kasia" w:date="2020-12-22T14:57:00Z"/>
                    <w:rFonts w:ascii="Georgia" w:hAnsi="Georgia" w:cstheme="minorHAnsi"/>
                    <w:b/>
                    <w:bCs/>
                    <w:color w:val="000000"/>
                    <w:sz w:val="20"/>
                    <w:szCs w:val="20"/>
                  </w:rPr>
                </w:rPrChange>
              </w:rPr>
              <w:pPrChange w:id="5421"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56DDC9D1" w14:textId="77777777" w:rsidR="006D1957" w:rsidRPr="00E56046" w:rsidRDefault="006D1957">
            <w:pPr>
              <w:spacing w:after="0" w:line="240" w:lineRule="auto"/>
              <w:rPr>
                <w:ins w:id="5422" w:author="Kasia" w:date="2020-12-22T14:57:00Z"/>
                <w:rFonts w:ascii="Georgia" w:hAnsi="Georgia" w:cstheme="minorHAnsi"/>
                <w:color w:val="000000"/>
                <w:sz w:val="18"/>
                <w:szCs w:val="18"/>
                <w:rPrChange w:id="5423" w:author="ZZOZ Wadowice" w:date="2020-12-28T08:29:00Z">
                  <w:rPr>
                    <w:ins w:id="5424" w:author="Kasia" w:date="2020-12-22T14:57:00Z"/>
                    <w:rFonts w:ascii="Georgia" w:hAnsi="Georgia" w:cstheme="minorHAnsi"/>
                    <w:color w:val="000000"/>
                    <w:sz w:val="20"/>
                    <w:szCs w:val="20"/>
                  </w:rPr>
                </w:rPrChange>
              </w:rPr>
              <w:pPrChange w:id="5425" w:author="ZZOZ Wadowice" w:date="2020-12-28T08:29:00Z">
                <w:pPr>
                  <w:spacing w:line="240" w:lineRule="auto"/>
                </w:pPr>
              </w:pPrChange>
            </w:pPr>
            <w:ins w:id="5426" w:author="Kasia" w:date="2020-12-22T14:57:00Z">
              <w:r w:rsidRPr="00E56046">
                <w:rPr>
                  <w:rFonts w:ascii="Georgia" w:hAnsi="Georgia" w:cstheme="minorHAnsi"/>
                  <w:color w:val="000000"/>
                  <w:sz w:val="18"/>
                  <w:szCs w:val="18"/>
                  <w:rPrChange w:id="5427" w:author="ZZOZ Wadowice" w:date="2020-12-28T08:29:00Z">
                    <w:rPr>
                      <w:rFonts w:ascii="Georgia" w:hAnsi="Georgia" w:cstheme="minorHAnsi"/>
                      <w:color w:val="000000"/>
                      <w:sz w:val="20"/>
                      <w:szCs w:val="20"/>
                    </w:rPr>
                  </w:rPrChange>
                </w:rPr>
                <w:t>Macierz musi mieć wsparcie dla automatycznego, bez agenta, odzyskiwania bloków (</w:t>
              </w:r>
              <w:proofErr w:type="spellStart"/>
              <w:r w:rsidRPr="00E56046">
                <w:rPr>
                  <w:rFonts w:ascii="Georgia" w:hAnsi="Georgia" w:cstheme="minorHAnsi"/>
                  <w:color w:val="000000"/>
                  <w:sz w:val="18"/>
                  <w:szCs w:val="18"/>
                  <w:rPrChange w:id="5428" w:author="ZZOZ Wadowice" w:date="2020-12-28T08:29:00Z">
                    <w:rPr>
                      <w:rFonts w:ascii="Georgia" w:hAnsi="Georgia" w:cstheme="minorHAnsi"/>
                      <w:color w:val="000000"/>
                      <w:sz w:val="20"/>
                      <w:szCs w:val="20"/>
                    </w:rPr>
                  </w:rPrChange>
                </w:rPr>
                <w:t>spacereclamation</w:t>
              </w:r>
              <w:proofErr w:type="spellEnd"/>
              <w:r w:rsidRPr="00E56046">
                <w:rPr>
                  <w:rFonts w:ascii="Georgia" w:hAnsi="Georgia" w:cstheme="minorHAnsi"/>
                  <w:color w:val="000000"/>
                  <w:sz w:val="18"/>
                  <w:szCs w:val="18"/>
                  <w:rPrChange w:id="5429" w:author="ZZOZ Wadowice" w:date="2020-12-28T08:29:00Z">
                    <w:rPr>
                      <w:rFonts w:ascii="Georgia" w:hAnsi="Georgia" w:cstheme="minorHAnsi"/>
                      <w:color w:val="000000"/>
                      <w:sz w:val="20"/>
                      <w:szCs w:val="20"/>
                    </w:rPr>
                  </w:rPrChange>
                </w:rPr>
                <w:t xml:space="preserve">) dla systemu operacyjnego Linux i systemu plików EXT4, NTFS dla Windows 2012, VMFSv5 dla ESX oraz </w:t>
              </w:r>
              <w:proofErr w:type="spellStart"/>
              <w:r w:rsidRPr="00E56046">
                <w:rPr>
                  <w:rFonts w:ascii="Georgia" w:hAnsi="Georgia" w:cstheme="minorHAnsi"/>
                  <w:color w:val="000000"/>
                  <w:sz w:val="18"/>
                  <w:szCs w:val="18"/>
                  <w:rPrChange w:id="5430" w:author="ZZOZ Wadowice" w:date="2020-12-28T08:29:00Z">
                    <w:rPr>
                      <w:rFonts w:ascii="Georgia" w:hAnsi="Georgia" w:cstheme="minorHAnsi"/>
                      <w:color w:val="000000"/>
                      <w:sz w:val="20"/>
                      <w:szCs w:val="20"/>
                    </w:rPr>
                  </w:rPrChange>
                </w:rPr>
                <w:t>VxFS</w:t>
              </w:r>
              <w:proofErr w:type="spellEnd"/>
              <w:r w:rsidRPr="00E56046">
                <w:rPr>
                  <w:rFonts w:ascii="Georgia" w:hAnsi="Georgia" w:cstheme="minorHAnsi"/>
                  <w:color w:val="000000"/>
                  <w:sz w:val="18"/>
                  <w:szCs w:val="18"/>
                  <w:rPrChange w:id="5431" w:author="ZZOZ Wadowice" w:date="2020-12-28T08:29:00Z">
                    <w:rPr>
                      <w:rFonts w:ascii="Georgia" w:hAnsi="Georgia" w:cstheme="minorHAnsi"/>
                      <w:color w:val="000000"/>
                      <w:sz w:val="20"/>
                      <w:szCs w:val="20"/>
                    </w:rPr>
                  </w:rPrChange>
                </w:rPr>
                <w:t xml:space="preserve"> w przypadku zastosowania technologii </w:t>
              </w:r>
              <w:proofErr w:type="spellStart"/>
              <w:r w:rsidRPr="00E56046">
                <w:rPr>
                  <w:rFonts w:ascii="Georgia" w:hAnsi="Georgia" w:cstheme="minorHAnsi"/>
                  <w:color w:val="000000"/>
                  <w:sz w:val="18"/>
                  <w:szCs w:val="18"/>
                  <w:rPrChange w:id="5432" w:author="ZZOZ Wadowice" w:date="2020-12-28T08:29:00Z">
                    <w:rPr>
                      <w:rFonts w:ascii="Georgia" w:hAnsi="Georgia" w:cstheme="minorHAnsi"/>
                      <w:color w:val="000000"/>
                      <w:sz w:val="20"/>
                      <w:szCs w:val="20"/>
                    </w:rPr>
                  </w:rPrChange>
                </w:rPr>
                <w:t>ThinProvisioning</w:t>
              </w:r>
              <w:proofErr w:type="spellEnd"/>
              <w:r w:rsidRPr="00E56046">
                <w:rPr>
                  <w:rFonts w:ascii="Georgia" w:hAnsi="Georgia" w:cstheme="minorHAnsi"/>
                  <w:color w:val="000000"/>
                  <w:sz w:val="18"/>
                  <w:szCs w:val="18"/>
                  <w:rPrChange w:id="5433" w:author="ZZOZ Wadowice" w:date="2020-12-28T08:29:00Z">
                    <w:rPr>
                      <w:rFonts w:ascii="Georgia" w:hAnsi="Georgia" w:cstheme="minorHAnsi"/>
                      <w:color w:val="000000"/>
                      <w:sz w:val="20"/>
                      <w:szCs w:val="20"/>
                    </w:rPr>
                  </w:rPrChange>
                </w:rPr>
                <w:t>.</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15943BDB" w14:textId="77777777" w:rsidR="006D1957" w:rsidRPr="00E56046" w:rsidRDefault="006D1957">
            <w:pPr>
              <w:widowControl w:val="0"/>
              <w:spacing w:after="0" w:line="240" w:lineRule="auto"/>
              <w:jc w:val="center"/>
              <w:rPr>
                <w:ins w:id="5434" w:author="Kasia" w:date="2020-12-22T14:57:00Z"/>
                <w:rFonts w:ascii="Georgia" w:hAnsi="Georgia" w:cstheme="minorHAnsi"/>
                <w:color w:val="000000"/>
                <w:sz w:val="18"/>
                <w:szCs w:val="18"/>
                <w:rPrChange w:id="5435" w:author="ZZOZ Wadowice" w:date="2020-12-28T08:29:00Z">
                  <w:rPr>
                    <w:ins w:id="5436" w:author="Kasia" w:date="2020-12-22T14:57:00Z"/>
                    <w:rFonts w:ascii="Georgia" w:hAnsi="Georgia" w:cstheme="minorHAnsi"/>
                    <w:color w:val="000000"/>
                    <w:sz w:val="20"/>
                    <w:szCs w:val="20"/>
                  </w:rPr>
                </w:rPrChange>
              </w:rPr>
              <w:pPrChange w:id="5437" w:author="ZZOZ Wadowice" w:date="2020-12-28T08:29:00Z">
                <w:pPr>
                  <w:widowControl w:val="0"/>
                  <w:spacing w:line="240" w:lineRule="auto"/>
                  <w:jc w:val="center"/>
                </w:pPr>
              </w:pPrChange>
            </w:pPr>
            <w:ins w:id="5438" w:author="Kasia" w:date="2020-12-22T14:57:00Z">
              <w:r w:rsidRPr="00E56046">
                <w:rPr>
                  <w:rFonts w:ascii="Georgia" w:hAnsi="Georgia" w:cstheme="minorHAnsi"/>
                  <w:color w:val="000000"/>
                  <w:sz w:val="18"/>
                  <w:szCs w:val="18"/>
                  <w:rPrChange w:id="5439" w:author="ZZOZ Wadowice" w:date="2020-12-28T08:29:00Z">
                    <w:rPr>
                      <w:rFonts w:ascii="Georgia" w:hAnsi="Georgia" w:cstheme="minorHAnsi"/>
                      <w:color w:val="000000"/>
                      <w:sz w:val="20"/>
                      <w:szCs w:val="20"/>
                    </w:rPr>
                  </w:rPrChange>
                </w:rPr>
                <w:t>Wymagane</w:t>
              </w:r>
            </w:ins>
          </w:p>
          <w:p w14:paraId="72C90DBB" w14:textId="77777777" w:rsidR="006D1957" w:rsidRPr="00E56046" w:rsidRDefault="006D1957">
            <w:pPr>
              <w:spacing w:after="0" w:line="240" w:lineRule="auto"/>
              <w:jc w:val="center"/>
              <w:rPr>
                <w:ins w:id="5440" w:author="Kasia" w:date="2020-12-22T14:57:00Z"/>
                <w:rFonts w:ascii="Georgia" w:hAnsi="Georgia" w:cstheme="minorHAnsi"/>
                <w:color w:val="000000"/>
                <w:sz w:val="18"/>
                <w:szCs w:val="18"/>
                <w:rPrChange w:id="5441" w:author="ZZOZ Wadowice" w:date="2020-12-28T08:29:00Z">
                  <w:rPr>
                    <w:ins w:id="5442" w:author="Kasia" w:date="2020-12-22T14:57:00Z"/>
                    <w:rFonts w:ascii="Georgia" w:hAnsi="Georgia" w:cstheme="minorHAnsi"/>
                    <w:color w:val="000000"/>
                    <w:sz w:val="20"/>
                    <w:szCs w:val="20"/>
                  </w:rPr>
                </w:rPrChange>
              </w:rPr>
              <w:pPrChange w:id="5443" w:author="ZZOZ Wadowice" w:date="2020-12-28T08:29:00Z">
                <w:pPr>
                  <w:spacing w:line="240" w:lineRule="auto"/>
                  <w:jc w:val="center"/>
                </w:pPr>
              </w:pPrChange>
            </w:pPr>
            <w:ins w:id="5444" w:author="Kasia" w:date="2020-12-22T14:57:00Z">
              <w:r w:rsidRPr="00E56046">
                <w:rPr>
                  <w:rFonts w:ascii="Georgia" w:hAnsi="Georgia" w:cstheme="minorHAnsi"/>
                  <w:color w:val="000000"/>
                  <w:sz w:val="18"/>
                  <w:szCs w:val="18"/>
                  <w:rPrChange w:id="5445"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2620C296" w14:textId="77777777" w:rsidR="006D1957" w:rsidRPr="00E56046" w:rsidRDefault="006D1957">
            <w:pPr>
              <w:spacing w:after="0" w:line="240" w:lineRule="auto"/>
              <w:jc w:val="center"/>
              <w:rPr>
                <w:ins w:id="5446" w:author="Kasia" w:date="2020-12-22T14:57:00Z"/>
                <w:rFonts w:ascii="Georgia" w:hAnsi="Georgia" w:cstheme="minorHAnsi"/>
                <w:color w:val="000000"/>
                <w:sz w:val="18"/>
                <w:szCs w:val="18"/>
                <w:rPrChange w:id="5447" w:author="ZZOZ Wadowice" w:date="2020-12-28T08:29:00Z">
                  <w:rPr>
                    <w:ins w:id="5448" w:author="Kasia" w:date="2020-12-22T14:57:00Z"/>
                    <w:rFonts w:ascii="Georgia" w:hAnsi="Georgia" w:cstheme="minorHAnsi"/>
                    <w:color w:val="000000"/>
                    <w:sz w:val="20"/>
                    <w:szCs w:val="20"/>
                  </w:rPr>
                </w:rPrChange>
              </w:rPr>
              <w:pPrChange w:id="5449" w:author="ZZOZ Wadowice" w:date="2020-12-28T08:29:00Z">
                <w:pPr>
                  <w:spacing w:line="240" w:lineRule="auto"/>
                  <w:jc w:val="center"/>
                </w:pPr>
              </w:pPrChange>
            </w:pPr>
            <w:ins w:id="5450" w:author="Kasia" w:date="2020-12-22T14:57:00Z">
              <w:r w:rsidRPr="00E56046">
                <w:rPr>
                  <w:rFonts w:ascii="Georgia" w:hAnsi="Georgia" w:cstheme="minorHAnsi"/>
                  <w:sz w:val="18"/>
                  <w:szCs w:val="18"/>
                  <w:rPrChange w:id="5451" w:author="ZZOZ Wadowice" w:date="2020-12-28T08:29:00Z">
                    <w:rPr>
                      <w:rFonts w:ascii="Georgia" w:hAnsi="Georgia" w:cstheme="minorHAnsi"/>
                      <w:sz w:val="20"/>
                      <w:szCs w:val="20"/>
                    </w:rPr>
                  </w:rPrChange>
                </w:rPr>
                <w:t>/Wpisać: spełnia lub nie spełnia/</w:t>
              </w:r>
            </w:ins>
          </w:p>
        </w:tc>
      </w:tr>
      <w:tr w:rsidR="006D1957" w:rsidRPr="00721A50" w14:paraId="65D4790F" w14:textId="77777777" w:rsidTr="00D645CE">
        <w:trPr>
          <w:trHeight w:val="243"/>
          <w:ins w:id="5452" w:author="Kasia" w:date="2020-12-22T14:57:00Z"/>
        </w:trPr>
        <w:tc>
          <w:tcPr>
            <w:tcW w:w="567" w:type="dxa"/>
            <w:tcBorders>
              <w:top w:val="nil"/>
              <w:left w:val="single" w:sz="8" w:space="0" w:color="auto"/>
              <w:bottom w:val="single" w:sz="8" w:space="0" w:color="auto"/>
              <w:right w:val="single" w:sz="8" w:space="0" w:color="auto"/>
            </w:tcBorders>
          </w:tcPr>
          <w:p w14:paraId="0D6E5D33" w14:textId="77777777" w:rsidR="006D1957" w:rsidRPr="00E56046" w:rsidRDefault="006D1957">
            <w:pPr>
              <w:pStyle w:val="Akapitzlist"/>
              <w:numPr>
                <w:ilvl w:val="0"/>
                <w:numId w:val="44"/>
              </w:numPr>
              <w:suppressAutoHyphens w:val="0"/>
              <w:spacing w:line="240" w:lineRule="auto"/>
              <w:contextualSpacing/>
              <w:jc w:val="center"/>
              <w:textAlignment w:val="auto"/>
              <w:rPr>
                <w:ins w:id="5453" w:author="Kasia" w:date="2020-12-22T14:57:00Z"/>
                <w:rFonts w:ascii="Georgia" w:hAnsi="Georgia" w:cstheme="minorHAnsi"/>
                <w:b/>
                <w:bCs/>
                <w:color w:val="000000"/>
                <w:sz w:val="18"/>
                <w:szCs w:val="18"/>
                <w:rPrChange w:id="5454" w:author="ZZOZ Wadowice" w:date="2020-12-28T08:29:00Z">
                  <w:rPr>
                    <w:ins w:id="5455"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FA2280" w14:textId="77777777" w:rsidR="006D1957" w:rsidRPr="00E56046" w:rsidRDefault="006D1957">
            <w:pPr>
              <w:spacing w:after="0" w:line="240" w:lineRule="auto"/>
              <w:jc w:val="center"/>
              <w:rPr>
                <w:ins w:id="5456" w:author="Kasia" w:date="2020-12-22T14:57:00Z"/>
                <w:rFonts w:ascii="Georgia" w:hAnsi="Georgia" w:cstheme="minorHAnsi"/>
                <w:b/>
                <w:bCs/>
                <w:color w:val="000000"/>
                <w:sz w:val="18"/>
                <w:szCs w:val="18"/>
                <w:rPrChange w:id="5457" w:author="ZZOZ Wadowice" w:date="2020-12-28T08:29:00Z">
                  <w:rPr>
                    <w:ins w:id="5458" w:author="Kasia" w:date="2020-12-22T14:57:00Z"/>
                    <w:rFonts w:ascii="Georgia" w:hAnsi="Georgia" w:cstheme="minorHAnsi"/>
                    <w:b/>
                    <w:bCs/>
                    <w:color w:val="000000"/>
                    <w:sz w:val="20"/>
                    <w:szCs w:val="20"/>
                  </w:rPr>
                </w:rPrChange>
              </w:rPr>
              <w:pPrChange w:id="5459" w:author="ZZOZ Wadowice" w:date="2020-12-28T08:29:00Z">
                <w:pPr>
                  <w:spacing w:line="240" w:lineRule="auto"/>
                  <w:jc w:val="center"/>
                </w:pPr>
              </w:pPrChange>
            </w:pPr>
            <w:ins w:id="5460" w:author="Kasia" w:date="2020-12-22T14:57:00Z">
              <w:r w:rsidRPr="00E56046">
                <w:rPr>
                  <w:rFonts w:ascii="Georgia" w:hAnsi="Georgia" w:cstheme="minorHAnsi"/>
                  <w:b/>
                  <w:bCs/>
                  <w:color w:val="000000"/>
                  <w:sz w:val="18"/>
                  <w:szCs w:val="18"/>
                  <w:rPrChange w:id="5461" w:author="ZZOZ Wadowice" w:date="2020-12-28T08:29:00Z">
                    <w:rPr>
                      <w:rFonts w:ascii="Georgia" w:hAnsi="Georgia" w:cstheme="minorHAnsi"/>
                      <w:b/>
                      <w:bCs/>
                      <w:color w:val="000000"/>
                      <w:sz w:val="20"/>
                      <w:szCs w:val="20"/>
                    </w:rPr>
                  </w:rPrChange>
                </w:rPr>
                <w:t>Skalowalność</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600A7272" w14:textId="77777777" w:rsidR="006D1957" w:rsidRPr="00E56046" w:rsidRDefault="006D1957">
            <w:pPr>
              <w:spacing w:after="0" w:line="240" w:lineRule="auto"/>
              <w:rPr>
                <w:ins w:id="5462" w:author="Kasia" w:date="2020-12-22T14:57:00Z"/>
                <w:rFonts w:ascii="Georgia" w:hAnsi="Georgia" w:cstheme="minorHAnsi"/>
                <w:color w:val="000000"/>
                <w:sz w:val="18"/>
                <w:szCs w:val="18"/>
                <w:rPrChange w:id="5463" w:author="ZZOZ Wadowice" w:date="2020-12-28T08:29:00Z">
                  <w:rPr>
                    <w:ins w:id="5464" w:author="Kasia" w:date="2020-12-22T14:57:00Z"/>
                    <w:rFonts w:ascii="Georgia" w:hAnsi="Georgia" w:cstheme="minorHAnsi"/>
                    <w:color w:val="000000"/>
                    <w:sz w:val="20"/>
                    <w:szCs w:val="20"/>
                  </w:rPr>
                </w:rPrChange>
              </w:rPr>
              <w:pPrChange w:id="5465" w:author="ZZOZ Wadowice" w:date="2020-12-28T08:29:00Z">
                <w:pPr>
                  <w:spacing w:line="240" w:lineRule="auto"/>
                </w:pPr>
              </w:pPrChange>
            </w:pPr>
            <w:ins w:id="5466" w:author="Kasia" w:date="2020-12-22T14:57:00Z">
              <w:r w:rsidRPr="00E56046">
                <w:rPr>
                  <w:rFonts w:ascii="Georgia" w:hAnsi="Georgia" w:cstheme="minorHAnsi"/>
                  <w:color w:val="000000"/>
                  <w:sz w:val="18"/>
                  <w:szCs w:val="18"/>
                  <w:rPrChange w:id="5467" w:author="ZZOZ Wadowice" w:date="2020-12-28T08:29:00Z">
                    <w:rPr>
                      <w:rFonts w:ascii="Georgia" w:hAnsi="Georgia" w:cstheme="minorHAnsi"/>
                      <w:color w:val="000000"/>
                      <w:sz w:val="20"/>
                      <w:szCs w:val="20"/>
                    </w:rPr>
                  </w:rPrChange>
                </w:rPr>
                <w:t>Wykonywanie rozbudowy sprzętowej w trybie online.</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0BD5797A" w14:textId="77777777" w:rsidR="006D1957" w:rsidRPr="00E56046" w:rsidRDefault="006D1957">
            <w:pPr>
              <w:widowControl w:val="0"/>
              <w:spacing w:after="0" w:line="240" w:lineRule="auto"/>
              <w:jc w:val="center"/>
              <w:rPr>
                <w:ins w:id="5468" w:author="Kasia" w:date="2020-12-22T14:57:00Z"/>
                <w:rFonts w:ascii="Georgia" w:hAnsi="Georgia" w:cstheme="minorHAnsi"/>
                <w:color w:val="000000"/>
                <w:sz w:val="18"/>
                <w:szCs w:val="18"/>
                <w:rPrChange w:id="5469" w:author="ZZOZ Wadowice" w:date="2020-12-28T08:29:00Z">
                  <w:rPr>
                    <w:ins w:id="5470" w:author="Kasia" w:date="2020-12-22T14:57:00Z"/>
                    <w:rFonts w:ascii="Georgia" w:hAnsi="Georgia" w:cstheme="minorHAnsi"/>
                    <w:color w:val="000000"/>
                    <w:sz w:val="20"/>
                    <w:szCs w:val="20"/>
                  </w:rPr>
                </w:rPrChange>
              </w:rPr>
              <w:pPrChange w:id="5471" w:author="ZZOZ Wadowice" w:date="2020-12-28T08:29:00Z">
                <w:pPr>
                  <w:widowControl w:val="0"/>
                  <w:spacing w:line="240" w:lineRule="auto"/>
                  <w:jc w:val="center"/>
                </w:pPr>
              </w:pPrChange>
            </w:pPr>
            <w:ins w:id="5472" w:author="Kasia" w:date="2020-12-22T14:57:00Z">
              <w:r w:rsidRPr="00E56046">
                <w:rPr>
                  <w:rFonts w:ascii="Georgia" w:hAnsi="Georgia" w:cstheme="minorHAnsi"/>
                  <w:color w:val="000000"/>
                  <w:sz w:val="18"/>
                  <w:szCs w:val="18"/>
                  <w:rPrChange w:id="5473" w:author="ZZOZ Wadowice" w:date="2020-12-28T08:29:00Z">
                    <w:rPr>
                      <w:rFonts w:ascii="Georgia" w:hAnsi="Georgia" w:cstheme="minorHAnsi"/>
                      <w:color w:val="000000"/>
                      <w:sz w:val="20"/>
                      <w:szCs w:val="20"/>
                    </w:rPr>
                  </w:rPrChange>
                </w:rPr>
                <w:t>Wymagane</w:t>
              </w:r>
            </w:ins>
          </w:p>
          <w:p w14:paraId="17A1ECAE" w14:textId="77777777" w:rsidR="006D1957" w:rsidRPr="00E56046" w:rsidRDefault="006D1957">
            <w:pPr>
              <w:spacing w:after="0" w:line="240" w:lineRule="auto"/>
              <w:jc w:val="center"/>
              <w:rPr>
                <w:ins w:id="5474" w:author="Kasia" w:date="2020-12-22T14:57:00Z"/>
                <w:rFonts w:ascii="Georgia" w:hAnsi="Georgia" w:cstheme="minorHAnsi"/>
                <w:color w:val="000000"/>
                <w:sz w:val="18"/>
                <w:szCs w:val="18"/>
                <w:rPrChange w:id="5475" w:author="ZZOZ Wadowice" w:date="2020-12-28T08:29:00Z">
                  <w:rPr>
                    <w:ins w:id="5476" w:author="Kasia" w:date="2020-12-22T14:57:00Z"/>
                    <w:rFonts w:ascii="Georgia" w:hAnsi="Georgia" w:cstheme="minorHAnsi"/>
                    <w:color w:val="000000"/>
                    <w:sz w:val="20"/>
                    <w:szCs w:val="20"/>
                  </w:rPr>
                </w:rPrChange>
              </w:rPr>
              <w:pPrChange w:id="5477" w:author="ZZOZ Wadowice" w:date="2020-12-28T08:29:00Z">
                <w:pPr>
                  <w:spacing w:line="240" w:lineRule="auto"/>
                  <w:jc w:val="center"/>
                </w:pPr>
              </w:pPrChange>
            </w:pPr>
            <w:ins w:id="5478" w:author="Kasia" w:date="2020-12-22T14:57:00Z">
              <w:r w:rsidRPr="00E56046">
                <w:rPr>
                  <w:rFonts w:ascii="Georgia" w:hAnsi="Georgia" w:cstheme="minorHAnsi"/>
                  <w:color w:val="000000"/>
                  <w:sz w:val="18"/>
                  <w:szCs w:val="18"/>
                  <w:rPrChange w:id="5479"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3A017AE5" w14:textId="77777777" w:rsidR="006D1957" w:rsidRPr="00E56046" w:rsidRDefault="006D1957">
            <w:pPr>
              <w:spacing w:after="0" w:line="240" w:lineRule="auto"/>
              <w:jc w:val="center"/>
              <w:rPr>
                <w:ins w:id="5480" w:author="Kasia" w:date="2020-12-22T14:57:00Z"/>
                <w:rFonts w:ascii="Georgia" w:hAnsi="Georgia" w:cstheme="minorHAnsi"/>
                <w:color w:val="000000"/>
                <w:sz w:val="18"/>
                <w:szCs w:val="18"/>
                <w:rPrChange w:id="5481" w:author="ZZOZ Wadowice" w:date="2020-12-28T08:29:00Z">
                  <w:rPr>
                    <w:ins w:id="5482" w:author="Kasia" w:date="2020-12-22T14:57:00Z"/>
                    <w:rFonts w:ascii="Georgia" w:hAnsi="Georgia" w:cstheme="minorHAnsi"/>
                    <w:color w:val="000000"/>
                    <w:sz w:val="20"/>
                    <w:szCs w:val="20"/>
                  </w:rPr>
                </w:rPrChange>
              </w:rPr>
              <w:pPrChange w:id="5483" w:author="ZZOZ Wadowice" w:date="2020-12-28T08:29:00Z">
                <w:pPr>
                  <w:spacing w:line="240" w:lineRule="auto"/>
                  <w:jc w:val="center"/>
                </w:pPr>
              </w:pPrChange>
            </w:pPr>
            <w:ins w:id="5484" w:author="Kasia" w:date="2020-12-22T14:57:00Z">
              <w:r w:rsidRPr="00E56046">
                <w:rPr>
                  <w:rFonts w:ascii="Georgia" w:hAnsi="Georgia" w:cstheme="minorHAnsi"/>
                  <w:sz w:val="18"/>
                  <w:szCs w:val="18"/>
                  <w:rPrChange w:id="5485" w:author="ZZOZ Wadowice" w:date="2020-12-28T08:29:00Z">
                    <w:rPr>
                      <w:rFonts w:ascii="Georgia" w:hAnsi="Georgia" w:cstheme="minorHAnsi"/>
                      <w:sz w:val="20"/>
                      <w:szCs w:val="20"/>
                    </w:rPr>
                  </w:rPrChange>
                </w:rPr>
                <w:t>/Wpisać: spełnia lub nie spełnia/</w:t>
              </w:r>
            </w:ins>
          </w:p>
        </w:tc>
      </w:tr>
      <w:tr w:rsidR="006D1957" w:rsidRPr="00721A50" w14:paraId="1D05F5D8" w14:textId="77777777" w:rsidTr="00D645CE">
        <w:trPr>
          <w:trHeight w:val="243"/>
          <w:ins w:id="5486" w:author="Kasia" w:date="2020-12-22T14:57:00Z"/>
        </w:trPr>
        <w:tc>
          <w:tcPr>
            <w:tcW w:w="567" w:type="dxa"/>
            <w:tcBorders>
              <w:top w:val="nil"/>
              <w:left w:val="single" w:sz="8" w:space="0" w:color="auto"/>
              <w:bottom w:val="single" w:sz="8" w:space="0" w:color="auto"/>
              <w:right w:val="single" w:sz="8" w:space="0" w:color="auto"/>
            </w:tcBorders>
          </w:tcPr>
          <w:p w14:paraId="2335146F" w14:textId="77777777" w:rsidR="006D1957" w:rsidRPr="00E56046" w:rsidRDefault="006D1957">
            <w:pPr>
              <w:pStyle w:val="Akapitzlist"/>
              <w:numPr>
                <w:ilvl w:val="0"/>
                <w:numId w:val="44"/>
              </w:numPr>
              <w:suppressAutoHyphens w:val="0"/>
              <w:spacing w:line="240" w:lineRule="auto"/>
              <w:contextualSpacing/>
              <w:jc w:val="center"/>
              <w:textAlignment w:val="auto"/>
              <w:rPr>
                <w:ins w:id="5487" w:author="Kasia" w:date="2020-12-22T14:57:00Z"/>
                <w:rFonts w:ascii="Georgia" w:hAnsi="Georgia" w:cstheme="minorHAnsi"/>
                <w:b/>
                <w:bCs/>
                <w:color w:val="000000"/>
                <w:sz w:val="18"/>
                <w:szCs w:val="18"/>
                <w:rPrChange w:id="5488" w:author="ZZOZ Wadowice" w:date="2020-12-28T08:29:00Z">
                  <w:rPr>
                    <w:ins w:id="5489"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465DB3F3" w14:textId="77777777" w:rsidR="006D1957" w:rsidRPr="00E56046" w:rsidRDefault="006D1957">
            <w:pPr>
              <w:spacing w:after="0" w:line="240" w:lineRule="auto"/>
              <w:jc w:val="center"/>
              <w:rPr>
                <w:ins w:id="5490" w:author="Kasia" w:date="2020-12-22T14:57:00Z"/>
                <w:rFonts w:ascii="Georgia" w:hAnsi="Georgia" w:cstheme="minorHAnsi"/>
                <w:b/>
                <w:bCs/>
                <w:color w:val="000000"/>
                <w:sz w:val="18"/>
                <w:szCs w:val="18"/>
                <w:rPrChange w:id="5491" w:author="ZZOZ Wadowice" w:date="2020-12-28T08:29:00Z">
                  <w:rPr>
                    <w:ins w:id="5492" w:author="Kasia" w:date="2020-12-22T14:57:00Z"/>
                    <w:rFonts w:ascii="Georgia" w:hAnsi="Georgia" w:cstheme="minorHAnsi"/>
                    <w:b/>
                    <w:bCs/>
                    <w:color w:val="000000"/>
                    <w:sz w:val="20"/>
                    <w:szCs w:val="20"/>
                  </w:rPr>
                </w:rPrChange>
              </w:rPr>
              <w:pPrChange w:id="5493"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13CD5203" w14:textId="77777777" w:rsidR="006D1957" w:rsidRPr="00E56046" w:rsidRDefault="006D1957">
            <w:pPr>
              <w:spacing w:after="0" w:line="240" w:lineRule="auto"/>
              <w:rPr>
                <w:ins w:id="5494" w:author="Kasia" w:date="2020-12-22T14:57:00Z"/>
                <w:rFonts w:ascii="Georgia" w:hAnsi="Georgia" w:cstheme="minorHAnsi"/>
                <w:color w:val="000000"/>
                <w:sz w:val="18"/>
                <w:szCs w:val="18"/>
                <w:rPrChange w:id="5495" w:author="ZZOZ Wadowice" w:date="2020-12-28T08:29:00Z">
                  <w:rPr>
                    <w:ins w:id="5496" w:author="Kasia" w:date="2020-12-22T14:57:00Z"/>
                    <w:rFonts w:ascii="Georgia" w:hAnsi="Georgia" w:cstheme="minorHAnsi"/>
                    <w:color w:val="000000"/>
                    <w:sz w:val="20"/>
                    <w:szCs w:val="20"/>
                  </w:rPr>
                </w:rPrChange>
              </w:rPr>
              <w:pPrChange w:id="5497" w:author="ZZOZ Wadowice" w:date="2020-12-28T08:29:00Z">
                <w:pPr>
                  <w:spacing w:line="240" w:lineRule="auto"/>
                </w:pPr>
              </w:pPrChange>
            </w:pPr>
            <w:ins w:id="5498" w:author="Kasia" w:date="2020-12-22T14:57:00Z">
              <w:r w:rsidRPr="00E56046">
                <w:rPr>
                  <w:rFonts w:ascii="Georgia" w:hAnsi="Georgia" w:cstheme="minorHAnsi"/>
                  <w:color w:val="000000"/>
                  <w:sz w:val="18"/>
                  <w:szCs w:val="18"/>
                  <w:rPrChange w:id="5499" w:author="ZZOZ Wadowice" w:date="2020-12-28T08:29:00Z">
                    <w:rPr>
                      <w:rFonts w:ascii="Georgia" w:hAnsi="Georgia" w:cstheme="minorHAnsi"/>
                      <w:color w:val="000000"/>
                      <w:sz w:val="20"/>
                      <w:szCs w:val="20"/>
                    </w:rPr>
                  </w:rPrChange>
                </w:rPr>
                <w:t>Musi umożliwiać rozbudowę do ponad 200 dysków SAS/NLSAS lub SSD bez konieczności zmiany kontrolerów lub zainstalowanych półek dyskowych.</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6D003AC" w14:textId="77777777" w:rsidR="006D1957" w:rsidRPr="00E56046" w:rsidRDefault="006D1957">
            <w:pPr>
              <w:spacing w:after="0" w:line="240" w:lineRule="auto"/>
              <w:jc w:val="center"/>
              <w:rPr>
                <w:ins w:id="5500" w:author="Kasia" w:date="2020-12-22T14:57:00Z"/>
                <w:rFonts w:ascii="Georgia" w:hAnsi="Georgia" w:cstheme="minorHAnsi"/>
                <w:color w:val="000000"/>
                <w:sz w:val="18"/>
                <w:szCs w:val="18"/>
                <w:rPrChange w:id="5501" w:author="ZZOZ Wadowice" w:date="2020-12-28T08:29:00Z">
                  <w:rPr>
                    <w:ins w:id="5502" w:author="Kasia" w:date="2020-12-22T14:57:00Z"/>
                    <w:rFonts w:ascii="Georgia" w:hAnsi="Georgia" w:cstheme="minorHAnsi"/>
                    <w:color w:val="000000"/>
                    <w:sz w:val="20"/>
                    <w:szCs w:val="20"/>
                  </w:rPr>
                </w:rPrChange>
              </w:rPr>
              <w:pPrChange w:id="5503" w:author="ZZOZ Wadowice" w:date="2020-12-28T08:29:00Z">
                <w:pPr>
                  <w:spacing w:line="240" w:lineRule="auto"/>
                  <w:jc w:val="center"/>
                </w:pPr>
              </w:pPrChange>
            </w:pPr>
          </w:p>
        </w:tc>
        <w:tc>
          <w:tcPr>
            <w:tcW w:w="1686" w:type="dxa"/>
            <w:tcBorders>
              <w:top w:val="nil"/>
              <w:left w:val="nil"/>
              <w:bottom w:val="single" w:sz="8" w:space="0" w:color="auto"/>
              <w:right w:val="single" w:sz="8" w:space="0" w:color="auto"/>
            </w:tcBorders>
          </w:tcPr>
          <w:p w14:paraId="3529BB5F" w14:textId="77777777" w:rsidR="006D1957" w:rsidRPr="00E56046" w:rsidRDefault="006D1957">
            <w:pPr>
              <w:spacing w:after="0" w:line="240" w:lineRule="auto"/>
              <w:jc w:val="center"/>
              <w:rPr>
                <w:ins w:id="5504" w:author="Kasia" w:date="2020-12-22T14:57:00Z"/>
                <w:rFonts w:ascii="Georgia" w:hAnsi="Georgia" w:cstheme="minorHAnsi"/>
                <w:color w:val="000000"/>
                <w:sz w:val="18"/>
                <w:szCs w:val="18"/>
                <w:rPrChange w:id="5505" w:author="ZZOZ Wadowice" w:date="2020-12-28T08:29:00Z">
                  <w:rPr>
                    <w:ins w:id="5506" w:author="Kasia" w:date="2020-12-22T14:57:00Z"/>
                    <w:rFonts w:ascii="Georgia" w:hAnsi="Georgia" w:cstheme="minorHAnsi"/>
                    <w:color w:val="000000"/>
                    <w:sz w:val="20"/>
                    <w:szCs w:val="20"/>
                  </w:rPr>
                </w:rPrChange>
              </w:rPr>
              <w:pPrChange w:id="5507" w:author="ZZOZ Wadowice" w:date="2020-12-28T08:29:00Z">
                <w:pPr>
                  <w:spacing w:line="240" w:lineRule="auto"/>
                  <w:jc w:val="center"/>
                </w:pPr>
              </w:pPrChange>
            </w:pPr>
          </w:p>
        </w:tc>
      </w:tr>
      <w:tr w:rsidR="006D1957" w:rsidRPr="00721A50" w14:paraId="7C6890B4" w14:textId="77777777" w:rsidTr="00D645CE">
        <w:trPr>
          <w:trHeight w:val="243"/>
          <w:ins w:id="5508" w:author="Kasia" w:date="2020-12-22T14:57:00Z"/>
        </w:trPr>
        <w:tc>
          <w:tcPr>
            <w:tcW w:w="567" w:type="dxa"/>
            <w:tcBorders>
              <w:top w:val="nil"/>
              <w:left w:val="single" w:sz="8" w:space="0" w:color="auto"/>
              <w:bottom w:val="single" w:sz="8" w:space="0" w:color="auto"/>
              <w:right w:val="single" w:sz="8" w:space="0" w:color="auto"/>
            </w:tcBorders>
          </w:tcPr>
          <w:p w14:paraId="08B51A24" w14:textId="77777777" w:rsidR="006D1957" w:rsidRPr="00E56046" w:rsidRDefault="006D1957">
            <w:pPr>
              <w:pStyle w:val="Akapitzlist"/>
              <w:numPr>
                <w:ilvl w:val="0"/>
                <w:numId w:val="44"/>
              </w:numPr>
              <w:suppressAutoHyphens w:val="0"/>
              <w:spacing w:line="240" w:lineRule="auto"/>
              <w:contextualSpacing/>
              <w:jc w:val="center"/>
              <w:textAlignment w:val="auto"/>
              <w:rPr>
                <w:ins w:id="5509" w:author="Kasia" w:date="2020-12-22T14:57:00Z"/>
                <w:rFonts w:ascii="Georgia" w:hAnsi="Georgia" w:cstheme="minorHAnsi"/>
                <w:b/>
                <w:bCs/>
                <w:color w:val="000000"/>
                <w:sz w:val="18"/>
                <w:szCs w:val="18"/>
                <w:rPrChange w:id="5510" w:author="ZZOZ Wadowice" w:date="2020-12-28T08:29:00Z">
                  <w:rPr>
                    <w:ins w:id="5511"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26B8932C" w14:textId="77777777" w:rsidR="006D1957" w:rsidRPr="00E56046" w:rsidRDefault="006D1957">
            <w:pPr>
              <w:spacing w:after="0" w:line="240" w:lineRule="auto"/>
              <w:jc w:val="center"/>
              <w:rPr>
                <w:ins w:id="5512" w:author="Kasia" w:date="2020-12-22T14:57:00Z"/>
                <w:rFonts w:ascii="Georgia" w:hAnsi="Georgia" w:cstheme="minorHAnsi"/>
                <w:b/>
                <w:bCs/>
                <w:color w:val="000000"/>
                <w:sz w:val="18"/>
                <w:szCs w:val="18"/>
                <w:rPrChange w:id="5513" w:author="ZZOZ Wadowice" w:date="2020-12-28T08:29:00Z">
                  <w:rPr>
                    <w:ins w:id="5514" w:author="Kasia" w:date="2020-12-22T14:57:00Z"/>
                    <w:rFonts w:ascii="Georgia" w:hAnsi="Georgia" w:cstheme="minorHAnsi"/>
                    <w:b/>
                    <w:bCs/>
                    <w:color w:val="000000"/>
                    <w:sz w:val="20"/>
                    <w:szCs w:val="20"/>
                  </w:rPr>
                </w:rPrChange>
              </w:rPr>
              <w:pPrChange w:id="5515"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11F2CC63" w14:textId="77777777" w:rsidR="006D1957" w:rsidRPr="00E56046" w:rsidRDefault="006D1957">
            <w:pPr>
              <w:spacing w:after="0" w:line="240" w:lineRule="auto"/>
              <w:rPr>
                <w:ins w:id="5516" w:author="Kasia" w:date="2020-12-22T14:57:00Z"/>
                <w:rFonts w:ascii="Georgia" w:hAnsi="Georgia" w:cstheme="minorHAnsi"/>
                <w:color w:val="000000"/>
                <w:sz w:val="18"/>
                <w:szCs w:val="18"/>
                <w:rPrChange w:id="5517" w:author="ZZOZ Wadowice" w:date="2020-12-28T08:29:00Z">
                  <w:rPr>
                    <w:ins w:id="5518" w:author="Kasia" w:date="2020-12-22T14:57:00Z"/>
                    <w:rFonts w:ascii="Georgia" w:hAnsi="Georgia" w:cstheme="minorHAnsi"/>
                    <w:color w:val="000000"/>
                    <w:sz w:val="20"/>
                    <w:szCs w:val="20"/>
                  </w:rPr>
                </w:rPrChange>
              </w:rPr>
              <w:pPrChange w:id="5519" w:author="ZZOZ Wadowice" w:date="2020-12-28T08:29:00Z">
                <w:pPr>
                  <w:spacing w:line="240" w:lineRule="auto"/>
                </w:pPr>
              </w:pPrChange>
            </w:pPr>
            <w:ins w:id="5520" w:author="Kasia" w:date="2020-12-22T14:57:00Z">
              <w:r w:rsidRPr="00E56046">
                <w:rPr>
                  <w:rFonts w:ascii="Georgia" w:hAnsi="Georgia" w:cstheme="minorHAnsi"/>
                  <w:color w:val="000000"/>
                  <w:sz w:val="18"/>
                  <w:szCs w:val="18"/>
                  <w:rPrChange w:id="5521" w:author="ZZOZ Wadowice" w:date="2020-12-28T08:29:00Z">
                    <w:rPr>
                      <w:rFonts w:ascii="Georgia" w:hAnsi="Georgia" w:cstheme="minorHAnsi"/>
                      <w:color w:val="000000"/>
                      <w:sz w:val="20"/>
                      <w:szCs w:val="20"/>
                    </w:rPr>
                  </w:rPrChange>
                </w:rPr>
                <w:t>Możliwość rozbudowy macierzy za pomocą nowych dysków o większych pojemnościach oraz dysków typu SSD/Flash – zoptymalizowanych pod kątem zapisu bądź odczytu.</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2A97BDCB" w14:textId="77777777" w:rsidR="006D1957" w:rsidRPr="00E56046" w:rsidRDefault="006D1957">
            <w:pPr>
              <w:widowControl w:val="0"/>
              <w:spacing w:after="0" w:line="240" w:lineRule="auto"/>
              <w:jc w:val="center"/>
              <w:rPr>
                <w:ins w:id="5522" w:author="Kasia" w:date="2020-12-22T14:57:00Z"/>
                <w:rFonts w:ascii="Georgia" w:hAnsi="Georgia" w:cstheme="minorHAnsi"/>
                <w:color w:val="000000"/>
                <w:sz w:val="18"/>
                <w:szCs w:val="18"/>
                <w:rPrChange w:id="5523" w:author="ZZOZ Wadowice" w:date="2020-12-28T08:29:00Z">
                  <w:rPr>
                    <w:ins w:id="5524" w:author="Kasia" w:date="2020-12-22T14:57:00Z"/>
                    <w:rFonts w:ascii="Georgia" w:hAnsi="Georgia" w:cstheme="minorHAnsi"/>
                    <w:color w:val="000000"/>
                    <w:sz w:val="20"/>
                    <w:szCs w:val="20"/>
                  </w:rPr>
                </w:rPrChange>
              </w:rPr>
              <w:pPrChange w:id="5525" w:author="ZZOZ Wadowice" w:date="2020-12-28T08:29:00Z">
                <w:pPr>
                  <w:widowControl w:val="0"/>
                  <w:spacing w:line="240" w:lineRule="auto"/>
                  <w:jc w:val="center"/>
                </w:pPr>
              </w:pPrChange>
            </w:pPr>
            <w:ins w:id="5526" w:author="Kasia" w:date="2020-12-22T14:57:00Z">
              <w:r w:rsidRPr="00E56046">
                <w:rPr>
                  <w:rFonts w:ascii="Georgia" w:hAnsi="Georgia" w:cstheme="minorHAnsi"/>
                  <w:color w:val="000000"/>
                  <w:sz w:val="18"/>
                  <w:szCs w:val="18"/>
                  <w:rPrChange w:id="5527" w:author="ZZOZ Wadowice" w:date="2020-12-28T08:29:00Z">
                    <w:rPr>
                      <w:rFonts w:ascii="Georgia" w:hAnsi="Georgia" w:cstheme="minorHAnsi"/>
                      <w:color w:val="000000"/>
                      <w:sz w:val="20"/>
                      <w:szCs w:val="20"/>
                    </w:rPr>
                  </w:rPrChange>
                </w:rPr>
                <w:t>Wymagane</w:t>
              </w:r>
            </w:ins>
          </w:p>
          <w:p w14:paraId="1A58E7B2" w14:textId="77777777" w:rsidR="006D1957" w:rsidRPr="00E56046" w:rsidRDefault="006D1957">
            <w:pPr>
              <w:spacing w:after="0" w:line="240" w:lineRule="auto"/>
              <w:jc w:val="center"/>
              <w:rPr>
                <w:ins w:id="5528" w:author="Kasia" w:date="2020-12-22T14:57:00Z"/>
                <w:rFonts w:ascii="Georgia" w:hAnsi="Georgia" w:cstheme="minorHAnsi"/>
                <w:color w:val="000000"/>
                <w:sz w:val="18"/>
                <w:szCs w:val="18"/>
                <w:rPrChange w:id="5529" w:author="ZZOZ Wadowice" w:date="2020-12-28T08:29:00Z">
                  <w:rPr>
                    <w:ins w:id="5530" w:author="Kasia" w:date="2020-12-22T14:57:00Z"/>
                    <w:rFonts w:ascii="Georgia" w:hAnsi="Georgia" w:cstheme="minorHAnsi"/>
                    <w:color w:val="000000"/>
                    <w:sz w:val="20"/>
                    <w:szCs w:val="20"/>
                  </w:rPr>
                </w:rPrChange>
              </w:rPr>
              <w:pPrChange w:id="5531" w:author="ZZOZ Wadowice" w:date="2020-12-28T08:29:00Z">
                <w:pPr>
                  <w:spacing w:line="240" w:lineRule="auto"/>
                  <w:jc w:val="center"/>
                </w:pPr>
              </w:pPrChange>
            </w:pPr>
            <w:ins w:id="5532" w:author="Kasia" w:date="2020-12-22T14:57:00Z">
              <w:r w:rsidRPr="00E56046">
                <w:rPr>
                  <w:rFonts w:ascii="Georgia" w:hAnsi="Georgia" w:cstheme="minorHAnsi"/>
                  <w:color w:val="000000"/>
                  <w:sz w:val="18"/>
                  <w:szCs w:val="18"/>
                  <w:rPrChange w:id="5533"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FBD4E0F" w14:textId="77777777" w:rsidR="006D1957" w:rsidRPr="00E56046" w:rsidRDefault="006D1957">
            <w:pPr>
              <w:spacing w:after="0" w:line="240" w:lineRule="auto"/>
              <w:jc w:val="center"/>
              <w:rPr>
                <w:ins w:id="5534" w:author="Kasia" w:date="2020-12-22T14:57:00Z"/>
                <w:rFonts w:ascii="Georgia" w:hAnsi="Georgia" w:cstheme="minorHAnsi"/>
                <w:color w:val="000000"/>
                <w:sz w:val="18"/>
                <w:szCs w:val="18"/>
                <w:rPrChange w:id="5535" w:author="ZZOZ Wadowice" w:date="2020-12-28T08:29:00Z">
                  <w:rPr>
                    <w:ins w:id="5536" w:author="Kasia" w:date="2020-12-22T14:57:00Z"/>
                    <w:rFonts w:ascii="Georgia" w:hAnsi="Georgia" w:cstheme="minorHAnsi"/>
                    <w:color w:val="000000"/>
                    <w:sz w:val="20"/>
                    <w:szCs w:val="20"/>
                  </w:rPr>
                </w:rPrChange>
              </w:rPr>
              <w:pPrChange w:id="5537" w:author="ZZOZ Wadowice" w:date="2020-12-28T08:29:00Z">
                <w:pPr>
                  <w:spacing w:line="240" w:lineRule="auto"/>
                  <w:jc w:val="center"/>
                </w:pPr>
              </w:pPrChange>
            </w:pPr>
            <w:ins w:id="5538" w:author="Kasia" w:date="2020-12-22T14:57:00Z">
              <w:r w:rsidRPr="00E56046">
                <w:rPr>
                  <w:rFonts w:ascii="Georgia" w:hAnsi="Georgia" w:cstheme="minorHAnsi"/>
                  <w:sz w:val="18"/>
                  <w:szCs w:val="18"/>
                  <w:rPrChange w:id="5539" w:author="ZZOZ Wadowice" w:date="2020-12-28T08:29:00Z">
                    <w:rPr>
                      <w:rFonts w:ascii="Georgia" w:hAnsi="Georgia" w:cstheme="minorHAnsi"/>
                      <w:sz w:val="20"/>
                      <w:szCs w:val="20"/>
                    </w:rPr>
                  </w:rPrChange>
                </w:rPr>
                <w:t>/Wpisać: spełnia lub nie spełnia/</w:t>
              </w:r>
            </w:ins>
          </w:p>
        </w:tc>
      </w:tr>
      <w:tr w:rsidR="006D1957" w:rsidRPr="00721A50" w14:paraId="0D28682F" w14:textId="77777777" w:rsidTr="00D645CE">
        <w:trPr>
          <w:trHeight w:val="243"/>
          <w:ins w:id="5540" w:author="Kasia" w:date="2020-12-22T14:57:00Z"/>
        </w:trPr>
        <w:tc>
          <w:tcPr>
            <w:tcW w:w="567" w:type="dxa"/>
            <w:tcBorders>
              <w:top w:val="nil"/>
              <w:left w:val="single" w:sz="8" w:space="0" w:color="auto"/>
              <w:bottom w:val="single" w:sz="8" w:space="0" w:color="auto"/>
              <w:right w:val="single" w:sz="8" w:space="0" w:color="auto"/>
            </w:tcBorders>
          </w:tcPr>
          <w:p w14:paraId="528441E0" w14:textId="77777777" w:rsidR="006D1957" w:rsidRPr="00E56046" w:rsidRDefault="006D1957">
            <w:pPr>
              <w:pStyle w:val="Akapitzlist"/>
              <w:numPr>
                <w:ilvl w:val="0"/>
                <w:numId w:val="44"/>
              </w:numPr>
              <w:suppressAutoHyphens w:val="0"/>
              <w:spacing w:line="240" w:lineRule="auto"/>
              <w:contextualSpacing/>
              <w:jc w:val="center"/>
              <w:textAlignment w:val="auto"/>
              <w:rPr>
                <w:ins w:id="5541" w:author="Kasia" w:date="2020-12-22T14:57:00Z"/>
                <w:rFonts w:ascii="Georgia" w:hAnsi="Georgia" w:cstheme="minorHAnsi"/>
                <w:b/>
                <w:bCs/>
                <w:color w:val="000000"/>
                <w:sz w:val="18"/>
                <w:szCs w:val="18"/>
                <w:rPrChange w:id="5542" w:author="ZZOZ Wadowice" w:date="2020-12-28T08:29:00Z">
                  <w:rPr>
                    <w:ins w:id="554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36E00B36" w14:textId="77777777" w:rsidR="006D1957" w:rsidRPr="00E56046" w:rsidRDefault="006D1957">
            <w:pPr>
              <w:spacing w:after="0" w:line="240" w:lineRule="auto"/>
              <w:jc w:val="center"/>
              <w:rPr>
                <w:ins w:id="5544" w:author="Kasia" w:date="2020-12-22T14:57:00Z"/>
                <w:rFonts w:ascii="Georgia" w:hAnsi="Georgia" w:cstheme="minorHAnsi"/>
                <w:b/>
                <w:bCs/>
                <w:color w:val="000000"/>
                <w:sz w:val="18"/>
                <w:szCs w:val="18"/>
                <w:rPrChange w:id="5545" w:author="ZZOZ Wadowice" w:date="2020-12-28T08:29:00Z">
                  <w:rPr>
                    <w:ins w:id="5546" w:author="Kasia" w:date="2020-12-22T14:57:00Z"/>
                    <w:rFonts w:ascii="Georgia" w:hAnsi="Georgia" w:cstheme="minorHAnsi"/>
                    <w:b/>
                    <w:bCs/>
                    <w:color w:val="000000"/>
                    <w:sz w:val="20"/>
                    <w:szCs w:val="20"/>
                  </w:rPr>
                </w:rPrChange>
              </w:rPr>
              <w:pPrChange w:id="554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4C1AF27B" w14:textId="77777777" w:rsidR="006D1957" w:rsidRPr="00E56046" w:rsidRDefault="006D1957">
            <w:pPr>
              <w:spacing w:after="0" w:line="240" w:lineRule="auto"/>
              <w:rPr>
                <w:ins w:id="5548" w:author="Kasia" w:date="2020-12-22T14:57:00Z"/>
                <w:rFonts w:ascii="Georgia" w:hAnsi="Georgia" w:cstheme="minorHAnsi"/>
                <w:color w:val="000000"/>
                <w:sz w:val="18"/>
                <w:szCs w:val="18"/>
                <w:rPrChange w:id="5549" w:author="ZZOZ Wadowice" w:date="2020-12-28T08:29:00Z">
                  <w:rPr>
                    <w:ins w:id="5550" w:author="Kasia" w:date="2020-12-22T14:57:00Z"/>
                    <w:rFonts w:ascii="Georgia" w:hAnsi="Georgia" w:cstheme="minorHAnsi"/>
                    <w:color w:val="000000"/>
                    <w:sz w:val="20"/>
                    <w:szCs w:val="20"/>
                  </w:rPr>
                </w:rPrChange>
              </w:rPr>
              <w:pPrChange w:id="5551" w:author="ZZOZ Wadowice" w:date="2020-12-28T08:29:00Z">
                <w:pPr>
                  <w:spacing w:line="240" w:lineRule="auto"/>
                </w:pPr>
              </w:pPrChange>
            </w:pPr>
            <w:ins w:id="5552" w:author="Kasia" w:date="2020-12-22T14:57:00Z">
              <w:r w:rsidRPr="00E56046">
                <w:rPr>
                  <w:rFonts w:ascii="Georgia" w:hAnsi="Georgia" w:cstheme="minorHAnsi"/>
                  <w:color w:val="000000"/>
                  <w:sz w:val="18"/>
                  <w:szCs w:val="18"/>
                  <w:rPrChange w:id="5553" w:author="ZZOZ Wadowice" w:date="2020-12-28T08:29:00Z">
                    <w:rPr>
                      <w:rFonts w:ascii="Georgia" w:hAnsi="Georgia" w:cstheme="minorHAnsi"/>
                      <w:color w:val="000000"/>
                      <w:sz w:val="20"/>
                      <w:szCs w:val="20"/>
                    </w:rPr>
                  </w:rPrChange>
                </w:rPr>
                <w:t>Macierz musi umożliwiać mieszanie dysków o różnych prędkościach obrotowych w ramach jednej półki dyskowej.</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0D526AF" w14:textId="77777777" w:rsidR="006D1957" w:rsidRPr="00E56046" w:rsidRDefault="006D1957">
            <w:pPr>
              <w:widowControl w:val="0"/>
              <w:spacing w:after="0" w:line="240" w:lineRule="auto"/>
              <w:jc w:val="center"/>
              <w:rPr>
                <w:ins w:id="5554" w:author="Kasia" w:date="2020-12-22T14:57:00Z"/>
                <w:rFonts w:ascii="Georgia" w:hAnsi="Georgia" w:cstheme="minorHAnsi"/>
                <w:color w:val="000000"/>
                <w:sz w:val="18"/>
                <w:szCs w:val="18"/>
                <w:rPrChange w:id="5555" w:author="ZZOZ Wadowice" w:date="2020-12-28T08:29:00Z">
                  <w:rPr>
                    <w:ins w:id="5556" w:author="Kasia" w:date="2020-12-22T14:57:00Z"/>
                    <w:rFonts w:ascii="Georgia" w:hAnsi="Georgia" w:cstheme="minorHAnsi"/>
                    <w:color w:val="000000"/>
                    <w:sz w:val="20"/>
                    <w:szCs w:val="20"/>
                  </w:rPr>
                </w:rPrChange>
              </w:rPr>
              <w:pPrChange w:id="5557" w:author="ZZOZ Wadowice" w:date="2020-12-28T08:29:00Z">
                <w:pPr>
                  <w:widowControl w:val="0"/>
                  <w:spacing w:line="240" w:lineRule="auto"/>
                  <w:jc w:val="center"/>
                </w:pPr>
              </w:pPrChange>
            </w:pPr>
            <w:ins w:id="5558" w:author="Kasia" w:date="2020-12-22T14:57:00Z">
              <w:r w:rsidRPr="00E56046">
                <w:rPr>
                  <w:rFonts w:ascii="Georgia" w:hAnsi="Georgia" w:cstheme="minorHAnsi"/>
                  <w:color w:val="000000"/>
                  <w:sz w:val="18"/>
                  <w:szCs w:val="18"/>
                  <w:rPrChange w:id="5559" w:author="ZZOZ Wadowice" w:date="2020-12-28T08:29:00Z">
                    <w:rPr>
                      <w:rFonts w:ascii="Georgia" w:hAnsi="Georgia" w:cstheme="minorHAnsi"/>
                      <w:color w:val="000000"/>
                      <w:sz w:val="20"/>
                      <w:szCs w:val="20"/>
                    </w:rPr>
                  </w:rPrChange>
                </w:rPr>
                <w:t>Wymagane</w:t>
              </w:r>
            </w:ins>
          </w:p>
          <w:p w14:paraId="4C39E4C9" w14:textId="77777777" w:rsidR="006D1957" w:rsidRPr="00E56046" w:rsidRDefault="006D1957">
            <w:pPr>
              <w:spacing w:after="0" w:line="240" w:lineRule="auto"/>
              <w:jc w:val="center"/>
              <w:rPr>
                <w:ins w:id="5560" w:author="Kasia" w:date="2020-12-22T14:57:00Z"/>
                <w:rFonts w:ascii="Georgia" w:hAnsi="Georgia" w:cstheme="minorHAnsi"/>
                <w:color w:val="000000"/>
                <w:sz w:val="18"/>
                <w:szCs w:val="18"/>
                <w:rPrChange w:id="5561" w:author="ZZOZ Wadowice" w:date="2020-12-28T08:29:00Z">
                  <w:rPr>
                    <w:ins w:id="5562" w:author="Kasia" w:date="2020-12-22T14:57:00Z"/>
                    <w:rFonts w:ascii="Georgia" w:hAnsi="Georgia" w:cstheme="minorHAnsi"/>
                    <w:color w:val="000000"/>
                    <w:sz w:val="20"/>
                    <w:szCs w:val="20"/>
                  </w:rPr>
                </w:rPrChange>
              </w:rPr>
              <w:pPrChange w:id="5563" w:author="ZZOZ Wadowice" w:date="2020-12-28T08:29:00Z">
                <w:pPr>
                  <w:spacing w:line="240" w:lineRule="auto"/>
                  <w:jc w:val="center"/>
                </w:pPr>
              </w:pPrChange>
            </w:pPr>
            <w:ins w:id="5564" w:author="Kasia" w:date="2020-12-22T14:57:00Z">
              <w:r w:rsidRPr="00E56046">
                <w:rPr>
                  <w:rFonts w:ascii="Georgia" w:hAnsi="Georgia" w:cstheme="minorHAnsi"/>
                  <w:color w:val="000000"/>
                  <w:sz w:val="18"/>
                  <w:szCs w:val="18"/>
                  <w:rPrChange w:id="5565"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640ACB5C" w14:textId="77777777" w:rsidR="006D1957" w:rsidRPr="00E56046" w:rsidRDefault="006D1957">
            <w:pPr>
              <w:spacing w:after="0" w:line="240" w:lineRule="auto"/>
              <w:jc w:val="center"/>
              <w:rPr>
                <w:ins w:id="5566" w:author="Kasia" w:date="2020-12-22T14:57:00Z"/>
                <w:rFonts w:ascii="Georgia" w:hAnsi="Georgia" w:cstheme="minorHAnsi"/>
                <w:color w:val="000000"/>
                <w:sz w:val="18"/>
                <w:szCs w:val="18"/>
                <w:rPrChange w:id="5567" w:author="ZZOZ Wadowice" w:date="2020-12-28T08:29:00Z">
                  <w:rPr>
                    <w:ins w:id="5568" w:author="Kasia" w:date="2020-12-22T14:57:00Z"/>
                    <w:rFonts w:ascii="Georgia" w:hAnsi="Georgia" w:cstheme="minorHAnsi"/>
                    <w:color w:val="000000"/>
                    <w:sz w:val="20"/>
                    <w:szCs w:val="20"/>
                  </w:rPr>
                </w:rPrChange>
              </w:rPr>
              <w:pPrChange w:id="5569" w:author="ZZOZ Wadowice" w:date="2020-12-28T08:29:00Z">
                <w:pPr>
                  <w:spacing w:line="240" w:lineRule="auto"/>
                  <w:jc w:val="center"/>
                </w:pPr>
              </w:pPrChange>
            </w:pPr>
            <w:ins w:id="5570" w:author="Kasia" w:date="2020-12-22T14:57:00Z">
              <w:r w:rsidRPr="00E56046">
                <w:rPr>
                  <w:rFonts w:ascii="Georgia" w:hAnsi="Georgia" w:cstheme="minorHAnsi"/>
                  <w:sz w:val="18"/>
                  <w:szCs w:val="18"/>
                  <w:rPrChange w:id="5571" w:author="ZZOZ Wadowice" w:date="2020-12-28T08:29:00Z">
                    <w:rPr>
                      <w:rFonts w:ascii="Georgia" w:hAnsi="Georgia" w:cstheme="minorHAnsi"/>
                      <w:sz w:val="20"/>
                      <w:szCs w:val="20"/>
                    </w:rPr>
                  </w:rPrChange>
                </w:rPr>
                <w:t>/Wpisać: spełnia lub nie spełnia/</w:t>
              </w:r>
            </w:ins>
          </w:p>
        </w:tc>
      </w:tr>
      <w:tr w:rsidR="006D1957" w:rsidRPr="00721A50" w14:paraId="6AE946D3" w14:textId="77777777" w:rsidTr="00D645CE">
        <w:trPr>
          <w:trHeight w:val="243"/>
          <w:ins w:id="5572" w:author="Kasia" w:date="2020-12-22T14:57:00Z"/>
        </w:trPr>
        <w:tc>
          <w:tcPr>
            <w:tcW w:w="567" w:type="dxa"/>
            <w:tcBorders>
              <w:top w:val="nil"/>
              <w:left w:val="single" w:sz="8" w:space="0" w:color="auto"/>
              <w:bottom w:val="single" w:sz="8" w:space="0" w:color="auto"/>
              <w:right w:val="single" w:sz="8" w:space="0" w:color="auto"/>
            </w:tcBorders>
          </w:tcPr>
          <w:p w14:paraId="62318BCB" w14:textId="77777777" w:rsidR="006D1957" w:rsidRPr="00E56046" w:rsidRDefault="006D1957">
            <w:pPr>
              <w:pStyle w:val="Akapitzlist"/>
              <w:numPr>
                <w:ilvl w:val="0"/>
                <w:numId w:val="44"/>
              </w:numPr>
              <w:suppressAutoHyphens w:val="0"/>
              <w:spacing w:line="240" w:lineRule="auto"/>
              <w:contextualSpacing/>
              <w:jc w:val="center"/>
              <w:textAlignment w:val="auto"/>
              <w:rPr>
                <w:ins w:id="5573" w:author="Kasia" w:date="2020-12-22T14:57:00Z"/>
                <w:rFonts w:ascii="Georgia" w:hAnsi="Georgia" w:cstheme="minorHAnsi"/>
                <w:b/>
                <w:bCs/>
                <w:color w:val="000000"/>
                <w:sz w:val="18"/>
                <w:szCs w:val="18"/>
                <w:rPrChange w:id="5574" w:author="ZZOZ Wadowice" w:date="2020-12-28T08:29:00Z">
                  <w:rPr>
                    <w:ins w:id="5575"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CCD7D8" w14:textId="77777777" w:rsidR="006D1957" w:rsidRPr="00E56046" w:rsidRDefault="006D1957">
            <w:pPr>
              <w:spacing w:after="0" w:line="240" w:lineRule="auto"/>
              <w:jc w:val="center"/>
              <w:rPr>
                <w:ins w:id="5576" w:author="Kasia" w:date="2020-12-22T14:57:00Z"/>
                <w:rFonts w:ascii="Georgia" w:hAnsi="Georgia" w:cstheme="minorHAnsi"/>
                <w:b/>
                <w:bCs/>
                <w:color w:val="000000"/>
                <w:sz w:val="18"/>
                <w:szCs w:val="18"/>
                <w:rPrChange w:id="5577" w:author="ZZOZ Wadowice" w:date="2020-12-28T08:29:00Z">
                  <w:rPr>
                    <w:ins w:id="5578" w:author="Kasia" w:date="2020-12-22T14:57:00Z"/>
                    <w:rFonts w:ascii="Georgia" w:hAnsi="Georgia" w:cstheme="minorHAnsi"/>
                    <w:b/>
                    <w:bCs/>
                    <w:color w:val="000000"/>
                    <w:sz w:val="20"/>
                    <w:szCs w:val="20"/>
                  </w:rPr>
                </w:rPrChange>
              </w:rPr>
              <w:pPrChange w:id="5579" w:author="ZZOZ Wadowice" w:date="2020-12-28T08:29:00Z">
                <w:pPr>
                  <w:spacing w:line="240" w:lineRule="auto"/>
                  <w:jc w:val="center"/>
                </w:pPr>
              </w:pPrChange>
            </w:pPr>
            <w:ins w:id="5580" w:author="Kasia" w:date="2020-12-22T14:57:00Z">
              <w:r w:rsidRPr="00E56046">
                <w:rPr>
                  <w:rFonts w:ascii="Georgia" w:hAnsi="Georgia" w:cstheme="minorHAnsi"/>
                  <w:b/>
                  <w:bCs/>
                  <w:color w:val="000000"/>
                  <w:sz w:val="18"/>
                  <w:szCs w:val="18"/>
                  <w:rPrChange w:id="5581" w:author="ZZOZ Wadowice" w:date="2020-12-28T08:29:00Z">
                    <w:rPr>
                      <w:rFonts w:ascii="Georgia" w:hAnsi="Georgia" w:cstheme="minorHAnsi"/>
                      <w:b/>
                      <w:bCs/>
                      <w:color w:val="000000"/>
                      <w:sz w:val="20"/>
                      <w:szCs w:val="20"/>
                    </w:rPr>
                  </w:rPrChange>
                </w:rPr>
                <w:t>Zarządzanie</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4A813EED" w14:textId="77777777" w:rsidR="006D1957" w:rsidRPr="00E56046" w:rsidRDefault="006D1957">
            <w:pPr>
              <w:spacing w:after="0" w:line="240" w:lineRule="auto"/>
              <w:rPr>
                <w:ins w:id="5582" w:author="Kasia" w:date="2020-12-22T14:57:00Z"/>
                <w:rFonts w:ascii="Georgia" w:hAnsi="Georgia" w:cstheme="minorHAnsi"/>
                <w:color w:val="000000"/>
                <w:sz w:val="18"/>
                <w:szCs w:val="18"/>
                <w:rPrChange w:id="5583" w:author="ZZOZ Wadowice" w:date="2020-12-28T08:29:00Z">
                  <w:rPr>
                    <w:ins w:id="5584" w:author="Kasia" w:date="2020-12-22T14:57:00Z"/>
                    <w:rFonts w:ascii="Georgia" w:hAnsi="Georgia" w:cstheme="minorHAnsi"/>
                    <w:color w:val="000000"/>
                    <w:sz w:val="20"/>
                    <w:szCs w:val="20"/>
                  </w:rPr>
                </w:rPrChange>
              </w:rPr>
              <w:pPrChange w:id="5585" w:author="ZZOZ Wadowice" w:date="2020-12-28T08:29:00Z">
                <w:pPr>
                  <w:spacing w:line="240" w:lineRule="auto"/>
                </w:pPr>
              </w:pPrChange>
            </w:pPr>
            <w:ins w:id="5586" w:author="Kasia" w:date="2020-12-22T14:57:00Z">
              <w:r w:rsidRPr="00E56046">
                <w:rPr>
                  <w:rFonts w:ascii="Georgia" w:hAnsi="Georgia" w:cstheme="minorHAnsi"/>
                  <w:color w:val="000000"/>
                  <w:sz w:val="18"/>
                  <w:szCs w:val="18"/>
                  <w:rPrChange w:id="5587" w:author="ZZOZ Wadowice" w:date="2020-12-28T08:29:00Z">
                    <w:rPr>
                      <w:rFonts w:ascii="Georgia" w:hAnsi="Georgia" w:cstheme="minorHAnsi"/>
                      <w:color w:val="000000"/>
                      <w:sz w:val="20"/>
                      <w:szCs w:val="20"/>
                    </w:rPr>
                  </w:rPrChange>
                </w:rPr>
                <w:t xml:space="preserve">Oprogramowanie do zarządzania macierzą przez administratora klienta – graficzny interfejs do monitorowania stanu i konfiguracji macierzy, diagnostyki, mapowania zasobów do serwerów (zarówno podłączanych bezpośrednio jak i przez sieć SAN – LUN </w:t>
              </w:r>
              <w:proofErr w:type="spellStart"/>
              <w:r w:rsidRPr="00E56046">
                <w:rPr>
                  <w:rFonts w:ascii="Georgia" w:hAnsi="Georgia" w:cstheme="minorHAnsi"/>
                  <w:color w:val="000000"/>
                  <w:sz w:val="18"/>
                  <w:szCs w:val="18"/>
                  <w:rPrChange w:id="5588" w:author="ZZOZ Wadowice" w:date="2020-12-28T08:29:00Z">
                    <w:rPr>
                      <w:rFonts w:ascii="Georgia" w:hAnsi="Georgia" w:cstheme="minorHAnsi"/>
                      <w:color w:val="000000"/>
                      <w:sz w:val="20"/>
                      <w:szCs w:val="20"/>
                    </w:rPr>
                  </w:rPrChange>
                </w:rPr>
                <w:t>Masking</w:t>
              </w:r>
              <w:proofErr w:type="spellEnd"/>
              <w:r w:rsidRPr="00E56046">
                <w:rPr>
                  <w:rFonts w:ascii="Georgia" w:hAnsi="Georgia" w:cstheme="minorHAnsi"/>
                  <w:color w:val="000000"/>
                  <w:sz w:val="18"/>
                  <w:szCs w:val="18"/>
                  <w:rPrChange w:id="5589" w:author="ZZOZ Wadowice" w:date="2020-12-28T08:29:00Z">
                    <w:rPr>
                      <w:rFonts w:ascii="Georgia" w:hAnsi="Georgia" w:cstheme="minorHAnsi"/>
                      <w:color w:val="000000"/>
                      <w:sz w:val="20"/>
                      <w:szCs w:val="20"/>
                    </w:rPr>
                  </w:rPrChange>
                </w:rPr>
                <w:t>).</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5B57F28C" w14:textId="77777777" w:rsidR="006D1957" w:rsidRPr="00E56046" w:rsidRDefault="006D1957">
            <w:pPr>
              <w:widowControl w:val="0"/>
              <w:spacing w:after="0" w:line="240" w:lineRule="auto"/>
              <w:jc w:val="center"/>
              <w:rPr>
                <w:ins w:id="5590" w:author="Kasia" w:date="2020-12-22T14:57:00Z"/>
                <w:rFonts w:ascii="Georgia" w:hAnsi="Georgia" w:cstheme="minorHAnsi"/>
                <w:color w:val="000000"/>
                <w:sz w:val="18"/>
                <w:szCs w:val="18"/>
                <w:rPrChange w:id="5591" w:author="ZZOZ Wadowice" w:date="2020-12-28T08:29:00Z">
                  <w:rPr>
                    <w:ins w:id="5592" w:author="Kasia" w:date="2020-12-22T14:57:00Z"/>
                    <w:rFonts w:ascii="Georgia" w:hAnsi="Georgia" w:cstheme="minorHAnsi"/>
                    <w:color w:val="000000"/>
                    <w:sz w:val="20"/>
                    <w:szCs w:val="20"/>
                  </w:rPr>
                </w:rPrChange>
              </w:rPr>
              <w:pPrChange w:id="5593" w:author="ZZOZ Wadowice" w:date="2020-12-28T08:29:00Z">
                <w:pPr>
                  <w:widowControl w:val="0"/>
                  <w:spacing w:line="240" w:lineRule="auto"/>
                  <w:jc w:val="center"/>
                </w:pPr>
              </w:pPrChange>
            </w:pPr>
            <w:ins w:id="5594" w:author="Kasia" w:date="2020-12-22T14:57:00Z">
              <w:r w:rsidRPr="00E56046">
                <w:rPr>
                  <w:rFonts w:ascii="Georgia" w:hAnsi="Georgia" w:cstheme="minorHAnsi"/>
                  <w:color w:val="000000"/>
                  <w:sz w:val="18"/>
                  <w:szCs w:val="18"/>
                  <w:rPrChange w:id="5595" w:author="ZZOZ Wadowice" w:date="2020-12-28T08:29:00Z">
                    <w:rPr>
                      <w:rFonts w:ascii="Georgia" w:hAnsi="Georgia" w:cstheme="minorHAnsi"/>
                      <w:color w:val="000000"/>
                      <w:sz w:val="20"/>
                      <w:szCs w:val="20"/>
                    </w:rPr>
                  </w:rPrChange>
                </w:rPr>
                <w:t>Wymagane</w:t>
              </w:r>
            </w:ins>
          </w:p>
          <w:p w14:paraId="5800C6A4" w14:textId="77777777" w:rsidR="006D1957" w:rsidRPr="00E56046" w:rsidRDefault="006D1957">
            <w:pPr>
              <w:spacing w:after="0" w:line="240" w:lineRule="auto"/>
              <w:jc w:val="center"/>
              <w:rPr>
                <w:ins w:id="5596" w:author="Kasia" w:date="2020-12-22T14:57:00Z"/>
                <w:rFonts w:ascii="Georgia" w:hAnsi="Georgia" w:cstheme="minorHAnsi"/>
                <w:color w:val="000000"/>
                <w:sz w:val="18"/>
                <w:szCs w:val="18"/>
                <w:rPrChange w:id="5597" w:author="ZZOZ Wadowice" w:date="2020-12-28T08:29:00Z">
                  <w:rPr>
                    <w:ins w:id="5598" w:author="Kasia" w:date="2020-12-22T14:57:00Z"/>
                    <w:rFonts w:ascii="Georgia" w:hAnsi="Georgia" w:cstheme="minorHAnsi"/>
                    <w:color w:val="000000"/>
                    <w:sz w:val="20"/>
                    <w:szCs w:val="20"/>
                  </w:rPr>
                </w:rPrChange>
              </w:rPr>
              <w:pPrChange w:id="5599" w:author="ZZOZ Wadowice" w:date="2020-12-28T08:29:00Z">
                <w:pPr>
                  <w:spacing w:line="240" w:lineRule="auto"/>
                  <w:jc w:val="center"/>
                </w:pPr>
              </w:pPrChange>
            </w:pPr>
            <w:ins w:id="5600" w:author="Kasia" w:date="2020-12-22T14:57:00Z">
              <w:r w:rsidRPr="00E56046">
                <w:rPr>
                  <w:rFonts w:ascii="Georgia" w:hAnsi="Georgia" w:cstheme="minorHAnsi"/>
                  <w:color w:val="000000"/>
                  <w:sz w:val="18"/>
                  <w:szCs w:val="18"/>
                  <w:rPrChange w:id="5601"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30D15CFE" w14:textId="77777777" w:rsidR="006D1957" w:rsidRPr="00E56046" w:rsidRDefault="006D1957">
            <w:pPr>
              <w:spacing w:after="0" w:line="240" w:lineRule="auto"/>
              <w:jc w:val="center"/>
              <w:rPr>
                <w:ins w:id="5602" w:author="Kasia" w:date="2020-12-22T14:57:00Z"/>
                <w:rFonts w:ascii="Georgia" w:hAnsi="Georgia" w:cstheme="minorHAnsi"/>
                <w:color w:val="000000"/>
                <w:sz w:val="18"/>
                <w:szCs w:val="18"/>
                <w:rPrChange w:id="5603" w:author="ZZOZ Wadowice" w:date="2020-12-28T08:29:00Z">
                  <w:rPr>
                    <w:ins w:id="5604" w:author="Kasia" w:date="2020-12-22T14:57:00Z"/>
                    <w:rFonts w:ascii="Georgia" w:hAnsi="Georgia" w:cstheme="minorHAnsi"/>
                    <w:color w:val="000000"/>
                    <w:sz w:val="20"/>
                    <w:szCs w:val="20"/>
                  </w:rPr>
                </w:rPrChange>
              </w:rPr>
              <w:pPrChange w:id="5605" w:author="ZZOZ Wadowice" w:date="2020-12-28T08:29:00Z">
                <w:pPr>
                  <w:spacing w:line="240" w:lineRule="auto"/>
                  <w:jc w:val="center"/>
                </w:pPr>
              </w:pPrChange>
            </w:pPr>
            <w:ins w:id="5606" w:author="Kasia" w:date="2020-12-22T14:57:00Z">
              <w:r w:rsidRPr="00E56046">
                <w:rPr>
                  <w:rFonts w:ascii="Georgia" w:hAnsi="Georgia" w:cstheme="minorHAnsi"/>
                  <w:sz w:val="18"/>
                  <w:szCs w:val="18"/>
                  <w:rPrChange w:id="5607" w:author="ZZOZ Wadowice" w:date="2020-12-28T08:29:00Z">
                    <w:rPr>
                      <w:rFonts w:ascii="Georgia" w:hAnsi="Georgia" w:cstheme="minorHAnsi"/>
                      <w:sz w:val="20"/>
                      <w:szCs w:val="20"/>
                    </w:rPr>
                  </w:rPrChange>
                </w:rPr>
                <w:t>/Wpisać: spełnia lub nie spełnia/</w:t>
              </w:r>
            </w:ins>
          </w:p>
        </w:tc>
      </w:tr>
      <w:tr w:rsidR="006D1957" w:rsidRPr="00721A50" w14:paraId="1B3D84E6" w14:textId="77777777" w:rsidTr="00D645CE">
        <w:trPr>
          <w:trHeight w:val="113"/>
          <w:ins w:id="5608" w:author="Kasia" w:date="2020-12-22T14:57:00Z"/>
        </w:trPr>
        <w:tc>
          <w:tcPr>
            <w:tcW w:w="567" w:type="dxa"/>
            <w:tcBorders>
              <w:top w:val="nil"/>
              <w:left w:val="single" w:sz="8" w:space="0" w:color="auto"/>
              <w:bottom w:val="single" w:sz="8" w:space="0" w:color="auto"/>
              <w:right w:val="single" w:sz="8" w:space="0" w:color="auto"/>
            </w:tcBorders>
          </w:tcPr>
          <w:p w14:paraId="124F0298" w14:textId="77777777" w:rsidR="006D1957" w:rsidRPr="00E56046" w:rsidRDefault="006D1957">
            <w:pPr>
              <w:pStyle w:val="Akapitzlist"/>
              <w:numPr>
                <w:ilvl w:val="0"/>
                <w:numId w:val="44"/>
              </w:numPr>
              <w:suppressAutoHyphens w:val="0"/>
              <w:spacing w:line="240" w:lineRule="auto"/>
              <w:contextualSpacing/>
              <w:jc w:val="center"/>
              <w:textAlignment w:val="auto"/>
              <w:rPr>
                <w:ins w:id="5609" w:author="Kasia" w:date="2020-12-22T14:57:00Z"/>
                <w:rFonts w:ascii="Georgia" w:hAnsi="Georgia" w:cstheme="minorHAnsi"/>
                <w:b/>
                <w:bCs/>
                <w:color w:val="000000"/>
                <w:sz w:val="18"/>
                <w:szCs w:val="18"/>
                <w:rPrChange w:id="5610" w:author="ZZOZ Wadowice" w:date="2020-12-28T08:29:00Z">
                  <w:rPr>
                    <w:ins w:id="5611"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7C233118" w14:textId="77777777" w:rsidR="006D1957" w:rsidRPr="00E56046" w:rsidRDefault="006D1957">
            <w:pPr>
              <w:spacing w:after="0" w:line="240" w:lineRule="auto"/>
              <w:jc w:val="center"/>
              <w:rPr>
                <w:ins w:id="5612" w:author="Kasia" w:date="2020-12-22T14:57:00Z"/>
                <w:rFonts w:ascii="Georgia" w:hAnsi="Georgia" w:cstheme="minorHAnsi"/>
                <w:b/>
                <w:bCs/>
                <w:color w:val="000000"/>
                <w:sz w:val="18"/>
                <w:szCs w:val="18"/>
                <w:rPrChange w:id="5613" w:author="ZZOZ Wadowice" w:date="2020-12-28T08:29:00Z">
                  <w:rPr>
                    <w:ins w:id="5614" w:author="Kasia" w:date="2020-12-22T14:57:00Z"/>
                    <w:rFonts w:ascii="Georgia" w:hAnsi="Georgia" w:cstheme="minorHAnsi"/>
                    <w:b/>
                    <w:bCs/>
                    <w:color w:val="000000"/>
                    <w:sz w:val="20"/>
                    <w:szCs w:val="20"/>
                  </w:rPr>
                </w:rPrChange>
              </w:rPr>
              <w:pPrChange w:id="5615"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6D1F688B" w14:textId="77777777" w:rsidR="006D1957" w:rsidRPr="00E56046" w:rsidRDefault="006D1957">
            <w:pPr>
              <w:spacing w:after="0" w:line="240" w:lineRule="auto"/>
              <w:rPr>
                <w:ins w:id="5616" w:author="Kasia" w:date="2020-12-22T14:57:00Z"/>
                <w:rFonts w:ascii="Georgia" w:hAnsi="Georgia" w:cstheme="minorHAnsi"/>
                <w:color w:val="000000"/>
                <w:sz w:val="18"/>
                <w:szCs w:val="18"/>
                <w:rPrChange w:id="5617" w:author="ZZOZ Wadowice" w:date="2020-12-28T08:29:00Z">
                  <w:rPr>
                    <w:ins w:id="5618" w:author="Kasia" w:date="2020-12-22T14:57:00Z"/>
                    <w:rFonts w:ascii="Georgia" w:hAnsi="Georgia" w:cstheme="minorHAnsi"/>
                    <w:color w:val="000000"/>
                    <w:sz w:val="20"/>
                    <w:szCs w:val="20"/>
                  </w:rPr>
                </w:rPrChange>
              </w:rPr>
              <w:pPrChange w:id="5619" w:author="ZZOZ Wadowice" w:date="2020-12-28T08:29:00Z">
                <w:pPr>
                  <w:spacing w:line="240" w:lineRule="auto"/>
                </w:pPr>
              </w:pPrChange>
            </w:pPr>
            <w:ins w:id="5620" w:author="Kasia" w:date="2020-12-22T14:57:00Z">
              <w:r w:rsidRPr="00E56046">
                <w:rPr>
                  <w:rFonts w:ascii="Georgia" w:hAnsi="Georgia" w:cstheme="minorHAnsi"/>
                  <w:color w:val="000000"/>
                  <w:sz w:val="18"/>
                  <w:szCs w:val="18"/>
                  <w:rPrChange w:id="5621" w:author="ZZOZ Wadowice" w:date="2020-12-28T08:29:00Z">
                    <w:rPr>
                      <w:rFonts w:ascii="Georgia" w:hAnsi="Georgia" w:cstheme="minorHAnsi"/>
                      <w:color w:val="000000"/>
                      <w:sz w:val="20"/>
                      <w:szCs w:val="20"/>
                    </w:rPr>
                  </w:rPrChange>
                </w:rPr>
                <w:t>Stałe monitorowanie macierzy przez zdalne centrum serwisowe.</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8FA7C07" w14:textId="77777777" w:rsidR="006D1957" w:rsidRPr="00E56046" w:rsidRDefault="006D1957">
            <w:pPr>
              <w:widowControl w:val="0"/>
              <w:spacing w:after="0" w:line="240" w:lineRule="auto"/>
              <w:jc w:val="center"/>
              <w:rPr>
                <w:ins w:id="5622" w:author="Kasia" w:date="2020-12-22T14:57:00Z"/>
                <w:rFonts w:ascii="Georgia" w:hAnsi="Georgia" w:cstheme="minorHAnsi"/>
                <w:color w:val="000000"/>
                <w:sz w:val="18"/>
                <w:szCs w:val="18"/>
                <w:rPrChange w:id="5623" w:author="ZZOZ Wadowice" w:date="2020-12-28T08:29:00Z">
                  <w:rPr>
                    <w:ins w:id="5624" w:author="Kasia" w:date="2020-12-22T14:57:00Z"/>
                    <w:rFonts w:ascii="Georgia" w:hAnsi="Georgia" w:cstheme="minorHAnsi"/>
                    <w:color w:val="000000"/>
                    <w:sz w:val="20"/>
                    <w:szCs w:val="20"/>
                  </w:rPr>
                </w:rPrChange>
              </w:rPr>
              <w:pPrChange w:id="5625" w:author="ZZOZ Wadowice" w:date="2020-12-28T08:29:00Z">
                <w:pPr>
                  <w:widowControl w:val="0"/>
                  <w:spacing w:line="240" w:lineRule="auto"/>
                  <w:jc w:val="center"/>
                </w:pPr>
              </w:pPrChange>
            </w:pPr>
            <w:ins w:id="5626" w:author="Kasia" w:date="2020-12-22T14:57:00Z">
              <w:r w:rsidRPr="00E56046">
                <w:rPr>
                  <w:rFonts w:ascii="Georgia" w:hAnsi="Georgia" w:cstheme="minorHAnsi"/>
                  <w:color w:val="000000"/>
                  <w:sz w:val="18"/>
                  <w:szCs w:val="18"/>
                  <w:rPrChange w:id="5627" w:author="ZZOZ Wadowice" w:date="2020-12-28T08:29:00Z">
                    <w:rPr>
                      <w:rFonts w:ascii="Georgia" w:hAnsi="Georgia" w:cstheme="minorHAnsi"/>
                      <w:color w:val="000000"/>
                      <w:sz w:val="20"/>
                      <w:szCs w:val="20"/>
                    </w:rPr>
                  </w:rPrChange>
                </w:rPr>
                <w:t>Opcjonalne</w:t>
              </w:r>
            </w:ins>
          </w:p>
          <w:p w14:paraId="6C750928" w14:textId="77777777" w:rsidR="006D1957" w:rsidRPr="00E56046" w:rsidRDefault="006D1957">
            <w:pPr>
              <w:widowControl w:val="0"/>
              <w:spacing w:after="0" w:line="240" w:lineRule="auto"/>
              <w:jc w:val="center"/>
              <w:rPr>
                <w:ins w:id="5628" w:author="Kasia" w:date="2020-12-22T14:57:00Z"/>
                <w:rFonts w:ascii="Georgia" w:hAnsi="Georgia" w:cstheme="minorHAnsi"/>
                <w:color w:val="000000"/>
                <w:sz w:val="18"/>
                <w:szCs w:val="18"/>
                <w:rPrChange w:id="5629" w:author="ZZOZ Wadowice" w:date="2020-12-28T08:29:00Z">
                  <w:rPr>
                    <w:ins w:id="5630" w:author="Kasia" w:date="2020-12-22T14:57:00Z"/>
                    <w:rFonts w:ascii="Georgia" w:hAnsi="Georgia" w:cstheme="minorHAnsi"/>
                    <w:color w:val="000000"/>
                    <w:sz w:val="20"/>
                    <w:szCs w:val="20"/>
                  </w:rPr>
                </w:rPrChange>
              </w:rPr>
              <w:pPrChange w:id="5631" w:author="ZZOZ Wadowice" w:date="2020-12-28T08:29:00Z">
                <w:pPr>
                  <w:widowControl w:val="0"/>
                  <w:spacing w:line="240" w:lineRule="auto"/>
                  <w:jc w:val="center"/>
                </w:pPr>
              </w:pPrChange>
            </w:pPr>
            <w:ins w:id="5632" w:author="Kasia" w:date="2020-12-22T14:57:00Z">
              <w:r w:rsidRPr="00E56046">
                <w:rPr>
                  <w:rFonts w:ascii="Georgia" w:hAnsi="Georgia" w:cstheme="minorHAnsi"/>
                  <w:color w:val="000000"/>
                  <w:sz w:val="18"/>
                  <w:szCs w:val="18"/>
                  <w:rPrChange w:id="5633" w:author="ZZOZ Wadowice" w:date="2020-12-28T08:29:00Z">
                    <w:rPr>
                      <w:rFonts w:ascii="Georgia" w:hAnsi="Georgia" w:cstheme="minorHAnsi"/>
                      <w:color w:val="000000"/>
                      <w:sz w:val="20"/>
                      <w:szCs w:val="20"/>
                    </w:rPr>
                  </w:rPrChange>
                </w:rPr>
                <w:t>(podać opis)</w:t>
              </w:r>
            </w:ins>
          </w:p>
          <w:p w14:paraId="60ED43F5" w14:textId="77777777" w:rsidR="006D1957" w:rsidRPr="00E56046" w:rsidRDefault="006D1957">
            <w:pPr>
              <w:spacing w:after="0" w:line="240" w:lineRule="auto"/>
              <w:jc w:val="center"/>
              <w:rPr>
                <w:ins w:id="5634" w:author="Kasia" w:date="2020-12-22T14:57:00Z"/>
                <w:rFonts w:ascii="Georgia" w:hAnsi="Georgia" w:cstheme="minorHAnsi"/>
                <w:color w:val="000000"/>
                <w:sz w:val="18"/>
                <w:szCs w:val="18"/>
                <w:rPrChange w:id="5635" w:author="ZZOZ Wadowice" w:date="2020-12-28T08:29:00Z">
                  <w:rPr>
                    <w:ins w:id="5636" w:author="Kasia" w:date="2020-12-22T14:57:00Z"/>
                    <w:rFonts w:ascii="Georgia" w:hAnsi="Georgia" w:cstheme="minorHAnsi"/>
                    <w:color w:val="000000"/>
                    <w:sz w:val="20"/>
                    <w:szCs w:val="20"/>
                  </w:rPr>
                </w:rPrChange>
              </w:rPr>
              <w:pPrChange w:id="5637" w:author="ZZOZ Wadowice" w:date="2020-12-28T08:29:00Z">
                <w:pPr>
                  <w:spacing w:line="240" w:lineRule="auto"/>
                  <w:jc w:val="center"/>
                </w:pPr>
              </w:pPrChange>
            </w:pPr>
            <w:ins w:id="5638" w:author="Kasia" w:date="2020-12-22T14:57:00Z">
              <w:r w:rsidRPr="00E56046">
                <w:rPr>
                  <w:rFonts w:ascii="Georgia" w:hAnsi="Georgia" w:cstheme="minorHAnsi"/>
                  <w:color w:val="000000"/>
                  <w:sz w:val="18"/>
                  <w:szCs w:val="18"/>
                  <w:rPrChange w:id="5639" w:author="ZZOZ Wadowice" w:date="2020-12-28T08:29:00Z">
                    <w:rPr>
                      <w:rFonts w:ascii="Georgia" w:hAnsi="Georgia" w:cstheme="minorHAnsi"/>
                      <w:color w:val="000000"/>
                      <w:sz w:val="20"/>
                      <w:szCs w:val="20"/>
                    </w:rPr>
                  </w:rPrChange>
                </w:rPr>
                <w:t>Parametr punktowany – 1 pkt</w:t>
              </w:r>
            </w:ins>
          </w:p>
        </w:tc>
        <w:tc>
          <w:tcPr>
            <w:tcW w:w="1686" w:type="dxa"/>
            <w:tcBorders>
              <w:top w:val="nil"/>
              <w:left w:val="nil"/>
              <w:bottom w:val="single" w:sz="8" w:space="0" w:color="auto"/>
              <w:right w:val="single" w:sz="8" w:space="0" w:color="auto"/>
            </w:tcBorders>
            <w:vAlign w:val="center"/>
          </w:tcPr>
          <w:p w14:paraId="0954F4BC" w14:textId="77777777" w:rsidR="006D1957" w:rsidRPr="00E56046" w:rsidRDefault="006D1957">
            <w:pPr>
              <w:spacing w:after="0" w:line="240" w:lineRule="auto"/>
              <w:jc w:val="center"/>
              <w:rPr>
                <w:ins w:id="5640" w:author="Kasia" w:date="2020-12-22T14:57:00Z"/>
                <w:rFonts w:ascii="Georgia" w:hAnsi="Georgia" w:cstheme="minorHAnsi"/>
                <w:color w:val="000000"/>
                <w:sz w:val="18"/>
                <w:szCs w:val="18"/>
                <w:rPrChange w:id="5641" w:author="ZZOZ Wadowice" w:date="2020-12-28T08:29:00Z">
                  <w:rPr>
                    <w:ins w:id="5642" w:author="Kasia" w:date="2020-12-22T14:57:00Z"/>
                    <w:rFonts w:ascii="Georgia" w:hAnsi="Georgia" w:cstheme="minorHAnsi"/>
                    <w:color w:val="000000"/>
                    <w:sz w:val="20"/>
                    <w:szCs w:val="20"/>
                  </w:rPr>
                </w:rPrChange>
              </w:rPr>
              <w:pPrChange w:id="5643" w:author="ZZOZ Wadowice" w:date="2020-12-28T08:29:00Z">
                <w:pPr>
                  <w:spacing w:line="240" w:lineRule="auto"/>
                  <w:jc w:val="center"/>
                </w:pPr>
              </w:pPrChange>
            </w:pPr>
            <w:ins w:id="5644" w:author="Kasia" w:date="2020-12-22T14:57:00Z">
              <w:r w:rsidRPr="00E56046">
                <w:rPr>
                  <w:rFonts w:ascii="Georgia" w:hAnsi="Georgia" w:cstheme="minorHAnsi"/>
                  <w:sz w:val="18"/>
                  <w:szCs w:val="18"/>
                  <w:rPrChange w:id="5645" w:author="ZZOZ Wadowice" w:date="2020-12-28T08:29:00Z">
                    <w:rPr>
                      <w:rFonts w:ascii="Georgia" w:hAnsi="Georgia" w:cstheme="minorHAnsi"/>
                      <w:sz w:val="20"/>
                      <w:szCs w:val="20"/>
                    </w:rPr>
                  </w:rPrChange>
                </w:rPr>
                <w:t>/Wpisać: spełnia lub nie spełnia/</w:t>
              </w:r>
            </w:ins>
          </w:p>
        </w:tc>
      </w:tr>
      <w:tr w:rsidR="006D1957" w:rsidRPr="00721A50" w14:paraId="1403B0CB" w14:textId="77777777" w:rsidTr="00D645CE">
        <w:trPr>
          <w:trHeight w:val="530"/>
          <w:ins w:id="5646" w:author="Kasia" w:date="2020-12-22T14:57:00Z"/>
        </w:trPr>
        <w:tc>
          <w:tcPr>
            <w:tcW w:w="567" w:type="dxa"/>
            <w:tcBorders>
              <w:top w:val="nil"/>
              <w:left w:val="single" w:sz="8" w:space="0" w:color="auto"/>
              <w:bottom w:val="single" w:sz="8" w:space="0" w:color="auto"/>
              <w:right w:val="single" w:sz="8" w:space="0" w:color="auto"/>
            </w:tcBorders>
          </w:tcPr>
          <w:p w14:paraId="222032AA" w14:textId="77777777" w:rsidR="006D1957" w:rsidRPr="00E56046" w:rsidRDefault="006D1957">
            <w:pPr>
              <w:pStyle w:val="Akapitzlist"/>
              <w:numPr>
                <w:ilvl w:val="0"/>
                <w:numId w:val="44"/>
              </w:numPr>
              <w:suppressAutoHyphens w:val="0"/>
              <w:spacing w:line="240" w:lineRule="auto"/>
              <w:contextualSpacing/>
              <w:jc w:val="center"/>
              <w:textAlignment w:val="auto"/>
              <w:rPr>
                <w:ins w:id="5647" w:author="Kasia" w:date="2020-12-22T14:57:00Z"/>
                <w:rFonts w:ascii="Georgia" w:hAnsi="Georgia" w:cstheme="minorHAnsi"/>
                <w:b/>
                <w:bCs/>
                <w:color w:val="000000"/>
                <w:sz w:val="18"/>
                <w:szCs w:val="18"/>
                <w:rPrChange w:id="5648" w:author="ZZOZ Wadowice" w:date="2020-12-28T08:29:00Z">
                  <w:rPr>
                    <w:ins w:id="5649"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484465B2" w14:textId="77777777" w:rsidR="006D1957" w:rsidRPr="00E56046" w:rsidRDefault="006D1957">
            <w:pPr>
              <w:spacing w:after="0" w:line="240" w:lineRule="auto"/>
              <w:jc w:val="center"/>
              <w:rPr>
                <w:ins w:id="5650" w:author="Kasia" w:date="2020-12-22T14:57:00Z"/>
                <w:rFonts w:ascii="Georgia" w:hAnsi="Georgia" w:cstheme="minorHAnsi"/>
                <w:b/>
                <w:bCs/>
                <w:color w:val="000000"/>
                <w:sz w:val="18"/>
                <w:szCs w:val="18"/>
                <w:rPrChange w:id="5651" w:author="ZZOZ Wadowice" w:date="2020-12-28T08:29:00Z">
                  <w:rPr>
                    <w:ins w:id="5652" w:author="Kasia" w:date="2020-12-22T14:57:00Z"/>
                    <w:rFonts w:ascii="Georgia" w:hAnsi="Georgia" w:cstheme="minorHAnsi"/>
                    <w:b/>
                    <w:bCs/>
                    <w:color w:val="000000"/>
                    <w:sz w:val="20"/>
                    <w:szCs w:val="20"/>
                  </w:rPr>
                </w:rPrChange>
              </w:rPr>
              <w:pPrChange w:id="5653"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2FE3183" w14:textId="77777777" w:rsidR="006D1957" w:rsidRPr="00E56046" w:rsidRDefault="006D1957">
            <w:pPr>
              <w:spacing w:after="0" w:line="240" w:lineRule="auto"/>
              <w:rPr>
                <w:ins w:id="5654" w:author="Kasia" w:date="2020-12-22T14:57:00Z"/>
                <w:rFonts w:ascii="Georgia" w:hAnsi="Georgia" w:cstheme="minorHAnsi"/>
                <w:color w:val="000000"/>
                <w:sz w:val="18"/>
                <w:szCs w:val="18"/>
                <w:rPrChange w:id="5655" w:author="ZZOZ Wadowice" w:date="2020-12-28T08:29:00Z">
                  <w:rPr>
                    <w:ins w:id="5656" w:author="Kasia" w:date="2020-12-22T14:57:00Z"/>
                    <w:rFonts w:ascii="Georgia" w:hAnsi="Georgia" w:cstheme="minorHAnsi"/>
                    <w:color w:val="000000"/>
                    <w:sz w:val="20"/>
                    <w:szCs w:val="20"/>
                  </w:rPr>
                </w:rPrChange>
              </w:rPr>
              <w:pPrChange w:id="5657" w:author="ZZOZ Wadowice" w:date="2020-12-28T08:29:00Z">
                <w:pPr>
                  <w:spacing w:line="240" w:lineRule="auto"/>
                </w:pPr>
              </w:pPrChange>
            </w:pPr>
            <w:ins w:id="5658" w:author="Kasia" w:date="2020-12-22T14:57:00Z">
              <w:r w:rsidRPr="00E56046">
                <w:rPr>
                  <w:rFonts w:ascii="Georgia" w:hAnsi="Georgia" w:cstheme="minorHAnsi"/>
                  <w:color w:val="000000"/>
                  <w:sz w:val="18"/>
                  <w:szCs w:val="18"/>
                  <w:rPrChange w:id="5659" w:author="ZZOZ Wadowice" w:date="2020-12-28T08:29:00Z">
                    <w:rPr>
                      <w:rFonts w:ascii="Georgia" w:hAnsi="Georgia" w:cstheme="minorHAnsi"/>
                      <w:color w:val="000000"/>
                      <w:sz w:val="20"/>
                      <w:szCs w:val="20"/>
                    </w:rPr>
                  </w:rPrChange>
                </w:rPr>
                <w:t xml:space="preserve">Monitorowanie wydajności macierzy według parametrów takich jak: przepustowość oraz liczba operacji I/O dla interfejsów zewnętrznych, wolumenów logicznych LUN, oraz kontrolerów. </w:t>
              </w:r>
              <w:r w:rsidRPr="00E56046">
                <w:rPr>
                  <w:rFonts w:ascii="Georgia" w:hAnsi="Georgia" w:cstheme="minorHAnsi"/>
                  <w:color w:val="000000"/>
                  <w:sz w:val="18"/>
                  <w:szCs w:val="18"/>
                  <w:rPrChange w:id="5660" w:author="ZZOZ Wadowice" w:date="2020-12-28T08:29:00Z">
                    <w:rPr>
                      <w:rFonts w:ascii="Georgia" w:hAnsi="Georgia" w:cstheme="minorHAnsi"/>
                      <w:color w:val="000000"/>
                      <w:sz w:val="20"/>
                      <w:szCs w:val="20"/>
                    </w:rPr>
                  </w:rPrChange>
                </w:rPr>
                <w:br/>
              </w:r>
              <w:r w:rsidRPr="00E56046">
                <w:rPr>
                  <w:rFonts w:ascii="Georgia" w:hAnsi="Georgia" w:cstheme="minorHAnsi"/>
                  <w:sz w:val="18"/>
                  <w:szCs w:val="18"/>
                  <w:rPrChange w:id="5661" w:author="ZZOZ Wadowice" w:date="2020-12-28T08:29:00Z">
                    <w:rPr>
                      <w:rFonts w:ascii="Georgia" w:hAnsi="Georgia" w:cstheme="minorHAnsi"/>
                      <w:sz w:val="20"/>
                      <w:szCs w:val="20"/>
                    </w:rPr>
                  </w:rPrChange>
                </w:rPr>
                <w:t>Wymagana możliwość zbierania i przechowywania informacji o wydajności macierzy bez ograniczeń czasowych.</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6CBE2BE1" w14:textId="77777777" w:rsidR="006D1957" w:rsidRPr="00E56046" w:rsidRDefault="006D1957">
            <w:pPr>
              <w:widowControl w:val="0"/>
              <w:spacing w:after="0" w:line="240" w:lineRule="auto"/>
              <w:jc w:val="center"/>
              <w:rPr>
                <w:ins w:id="5662" w:author="Kasia" w:date="2020-12-22T14:57:00Z"/>
                <w:rFonts w:ascii="Georgia" w:hAnsi="Georgia" w:cstheme="minorHAnsi"/>
                <w:color w:val="000000"/>
                <w:sz w:val="18"/>
                <w:szCs w:val="18"/>
                <w:rPrChange w:id="5663" w:author="ZZOZ Wadowice" w:date="2020-12-28T08:29:00Z">
                  <w:rPr>
                    <w:ins w:id="5664" w:author="Kasia" w:date="2020-12-22T14:57:00Z"/>
                    <w:rFonts w:ascii="Georgia" w:hAnsi="Georgia" w:cstheme="minorHAnsi"/>
                    <w:color w:val="000000"/>
                    <w:sz w:val="20"/>
                    <w:szCs w:val="20"/>
                  </w:rPr>
                </w:rPrChange>
              </w:rPr>
              <w:pPrChange w:id="5665" w:author="ZZOZ Wadowice" w:date="2020-12-28T08:29:00Z">
                <w:pPr>
                  <w:widowControl w:val="0"/>
                  <w:spacing w:line="240" w:lineRule="auto"/>
                  <w:jc w:val="center"/>
                </w:pPr>
              </w:pPrChange>
            </w:pPr>
            <w:ins w:id="5666" w:author="Kasia" w:date="2020-12-22T14:57:00Z">
              <w:r w:rsidRPr="00E56046">
                <w:rPr>
                  <w:rFonts w:ascii="Georgia" w:hAnsi="Georgia" w:cstheme="minorHAnsi"/>
                  <w:color w:val="000000"/>
                  <w:sz w:val="18"/>
                  <w:szCs w:val="18"/>
                  <w:rPrChange w:id="5667" w:author="ZZOZ Wadowice" w:date="2020-12-28T08:29:00Z">
                    <w:rPr>
                      <w:rFonts w:ascii="Georgia" w:hAnsi="Georgia" w:cstheme="minorHAnsi"/>
                      <w:color w:val="000000"/>
                      <w:sz w:val="20"/>
                      <w:szCs w:val="20"/>
                    </w:rPr>
                  </w:rPrChange>
                </w:rPr>
                <w:t>Wymagane</w:t>
              </w:r>
            </w:ins>
          </w:p>
          <w:p w14:paraId="56A646E8" w14:textId="77777777" w:rsidR="006D1957" w:rsidRPr="00E56046" w:rsidRDefault="006D1957">
            <w:pPr>
              <w:spacing w:after="0" w:line="240" w:lineRule="auto"/>
              <w:jc w:val="center"/>
              <w:rPr>
                <w:ins w:id="5668" w:author="Kasia" w:date="2020-12-22T14:57:00Z"/>
                <w:rFonts w:ascii="Georgia" w:hAnsi="Georgia" w:cstheme="minorHAnsi"/>
                <w:color w:val="000000"/>
                <w:sz w:val="18"/>
                <w:szCs w:val="18"/>
                <w:rPrChange w:id="5669" w:author="ZZOZ Wadowice" w:date="2020-12-28T08:29:00Z">
                  <w:rPr>
                    <w:ins w:id="5670" w:author="Kasia" w:date="2020-12-22T14:57:00Z"/>
                    <w:rFonts w:ascii="Georgia" w:hAnsi="Georgia" w:cstheme="minorHAnsi"/>
                    <w:color w:val="000000"/>
                    <w:sz w:val="20"/>
                    <w:szCs w:val="20"/>
                  </w:rPr>
                </w:rPrChange>
              </w:rPr>
              <w:pPrChange w:id="5671" w:author="ZZOZ Wadowice" w:date="2020-12-28T08:29:00Z">
                <w:pPr>
                  <w:spacing w:line="240" w:lineRule="auto"/>
                  <w:jc w:val="center"/>
                </w:pPr>
              </w:pPrChange>
            </w:pPr>
            <w:ins w:id="5672" w:author="Kasia" w:date="2020-12-22T14:57:00Z">
              <w:r w:rsidRPr="00E56046">
                <w:rPr>
                  <w:rFonts w:ascii="Georgia" w:hAnsi="Georgia" w:cstheme="minorHAnsi"/>
                  <w:color w:val="000000"/>
                  <w:sz w:val="18"/>
                  <w:szCs w:val="18"/>
                  <w:rPrChange w:id="5673"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43FB1FE7" w14:textId="77777777" w:rsidR="006D1957" w:rsidRPr="00E56046" w:rsidRDefault="006D1957">
            <w:pPr>
              <w:spacing w:after="0" w:line="240" w:lineRule="auto"/>
              <w:jc w:val="center"/>
              <w:rPr>
                <w:ins w:id="5674" w:author="Kasia" w:date="2020-12-22T14:57:00Z"/>
                <w:rFonts w:ascii="Georgia" w:hAnsi="Georgia" w:cstheme="minorHAnsi"/>
                <w:color w:val="000000"/>
                <w:sz w:val="18"/>
                <w:szCs w:val="18"/>
                <w:rPrChange w:id="5675" w:author="ZZOZ Wadowice" w:date="2020-12-28T08:29:00Z">
                  <w:rPr>
                    <w:ins w:id="5676" w:author="Kasia" w:date="2020-12-22T14:57:00Z"/>
                    <w:rFonts w:ascii="Georgia" w:hAnsi="Georgia" w:cstheme="minorHAnsi"/>
                    <w:color w:val="000000"/>
                    <w:sz w:val="20"/>
                    <w:szCs w:val="20"/>
                  </w:rPr>
                </w:rPrChange>
              </w:rPr>
              <w:pPrChange w:id="5677" w:author="ZZOZ Wadowice" w:date="2020-12-28T08:29:00Z">
                <w:pPr>
                  <w:spacing w:line="240" w:lineRule="auto"/>
                  <w:jc w:val="center"/>
                </w:pPr>
              </w:pPrChange>
            </w:pPr>
            <w:ins w:id="5678" w:author="Kasia" w:date="2020-12-22T14:57:00Z">
              <w:r w:rsidRPr="00E56046">
                <w:rPr>
                  <w:rFonts w:ascii="Georgia" w:hAnsi="Georgia" w:cstheme="minorHAnsi"/>
                  <w:sz w:val="18"/>
                  <w:szCs w:val="18"/>
                  <w:rPrChange w:id="5679" w:author="ZZOZ Wadowice" w:date="2020-12-28T08:29:00Z">
                    <w:rPr>
                      <w:rFonts w:ascii="Georgia" w:hAnsi="Georgia" w:cstheme="minorHAnsi"/>
                      <w:sz w:val="20"/>
                      <w:szCs w:val="20"/>
                    </w:rPr>
                  </w:rPrChange>
                </w:rPr>
                <w:t>/Wpisać: spełnia lub nie spełnia/</w:t>
              </w:r>
            </w:ins>
          </w:p>
        </w:tc>
      </w:tr>
      <w:tr w:rsidR="006D1957" w:rsidRPr="00721A50" w14:paraId="754B3A32" w14:textId="77777777" w:rsidTr="00D645CE">
        <w:trPr>
          <w:trHeight w:val="221"/>
          <w:ins w:id="5680" w:author="Kasia" w:date="2020-12-22T14:57:00Z"/>
        </w:trPr>
        <w:tc>
          <w:tcPr>
            <w:tcW w:w="567" w:type="dxa"/>
            <w:tcBorders>
              <w:top w:val="nil"/>
              <w:left w:val="single" w:sz="8" w:space="0" w:color="auto"/>
              <w:bottom w:val="single" w:sz="8" w:space="0" w:color="auto"/>
              <w:right w:val="single" w:sz="8" w:space="0" w:color="auto"/>
            </w:tcBorders>
          </w:tcPr>
          <w:p w14:paraId="6CA22759" w14:textId="77777777" w:rsidR="006D1957" w:rsidRPr="00E56046" w:rsidRDefault="006D1957">
            <w:pPr>
              <w:pStyle w:val="Akapitzlist"/>
              <w:numPr>
                <w:ilvl w:val="0"/>
                <w:numId w:val="44"/>
              </w:numPr>
              <w:suppressAutoHyphens w:val="0"/>
              <w:spacing w:line="240" w:lineRule="auto"/>
              <w:contextualSpacing/>
              <w:jc w:val="center"/>
              <w:textAlignment w:val="auto"/>
              <w:rPr>
                <w:ins w:id="5681" w:author="Kasia" w:date="2020-12-22T14:57:00Z"/>
                <w:rFonts w:ascii="Georgia" w:hAnsi="Georgia" w:cstheme="minorHAnsi"/>
                <w:b/>
                <w:bCs/>
                <w:color w:val="000000"/>
                <w:sz w:val="18"/>
                <w:szCs w:val="18"/>
                <w:rPrChange w:id="5682" w:author="ZZOZ Wadowice" w:date="2020-12-28T08:29:00Z">
                  <w:rPr>
                    <w:ins w:id="568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23CC65BD" w14:textId="77777777" w:rsidR="006D1957" w:rsidRPr="00E56046" w:rsidRDefault="006D1957">
            <w:pPr>
              <w:spacing w:after="0" w:line="240" w:lineRule="auto"/>
              <w:jc w:val="center"/>
              <w:rPr>
                <w:ins w:id="5684" w:author="Kasia" w:date="2020-12-22T14:57:00Z"/>
                <w:rFonts w:ascii="Georgia" w:hAnsi="Georgia" w:cstheme="minorHAnsi"/>
                <w:b/>
                <w:bCs/>
                <w:color w:val="000000"/>
                <w:sz w:val="18"/>
                <w:szCs w:val="18"/>
                <w:rPrChange w:id="5685" w:author="ZZOZ Wadowice" w:date="2020-12-28T08:29:00Z">
                  <w:rPr>
                    <w:ins w:id="5686" w:author="Kasia" w:date="2020-12-22T14:57:00Z"/>
                    <w:rFonts w:ascii="Georgia" w:hAnsi="Georgia" w:cstheme="minorHAnsi"/>
                    <w:b/>
                    <w:bCs/>
                    <w:color w:val="000000"/>
                    <w:sz w:val="20"/>
                    <w:szCs w:val="20"/>
                  </w:rPr>
                </w:rPrChange>
              </w:rPr>
              <w:pPrChange w:id="568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7367C66B" w14:textId="77777777" w:rsidR="006D1957" w:rsidRPr="00E56046" w:rsidRDefault="006D1957">
            <w:pPr>
              <w:spacing w:after="0" w:line="240" w:lineRule="auto"/>
              <w:rPr>
                <w:ins w:id="5688" w:author="Kasia" w:date="2020-12-22T14:57:00Z"/>
                <w:rFonts w:ascii="Georgia" w:hAnsi="Georgia" w:cstheme="minorHAnsi"/>
                <w:color w:val="000000"/>
                <w:sz w:val="18"/>
                <w:szCs w:val="18"/>
                <w:rPrChange w:id="5689" w:author="ZZOZ Wadowice" w:date="2020-12-28T08:29:00Z">
                  <w:rPr>
                    <w:ins w:id="5690" w:author="Kasia" w:date="2020-12-22T14:57:00Z"/>
                    <w:rFonts w:ascii="Georgia" w:hAnsi="Georgia" w:cstheme="minorHAnsi"/>
                    <w:color w:val="000000"/>
                    <w:sz w:val="20"/>
                    <w:szCs w:val="20"/>
                  </w:rPr>
                </w:rPrChange>
              </w:rPr>
              <w:pPrChange w:id="5691" w:author="ZZOZ Wadowice" w:date="2020-12-28T08:29:00Z">
                <w:pPr>
                  <w:spacing w:line="240" w:lineRule="auto"/>
                </w:pPr>
              </w:pPrChange>
            </w:pPr>
            <w:ins w:id="5692" w:author="Kasia" w:date="2020-12-22T14:57:00Z">
              <w:r w:rsidRPr="00E56046">
                <w:rPr>
                  <w:rFonts w:ascii="Georgia" w:hAnsi="Georgia" w:cstheme="minorHAnsi"/>
                  <w:color w:val="000000"/>
                  <w:sz w:val="18"/>
                  <w:szCs w:val="18"/>
                  <w:rPrChange w:id="5693" w:author="ZZOZ Wadowice" w:date="2020-12-28T08:29:00Z">
                    <w:rPr>
                      <w:rFonts w:ascii="Georgia" w:hAnsi="Georgia" w:cstheme="minorHAnsi"/>
                      <w:color w:val="000000"/>
                      <w:sz w:val="20"/>
                      <w:szCs w:val="20"/>
                    </w:rPr>
                  </w:rPrChange>
                </w:rPr>
                <w:t>Możliwość konfigurowania wolumenów logicznych LUN o pojemności użytkowej 256TB.</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6F33F100" w14:textId="77777777" w:rsidR="006D1957" w:rsidRPr="00E56046" w:rsidRDefault="006D1957">
            <w:pPr>
              <w:widowControl w:val="0"/>
              <w:spacing w:after="0" w:line="240" w:lineRule="auto"/>
              <w:jc w:val="center"/>
              <w:rPr>
                <w:ins w:id="5694" w:author="Kasia" w:date="2020-12-22T14:57:00Z"/>
                <w:rFonts w:ascii="Georgia" w:hAnsi="Georgia" w:cstheme="minorHAnsi"/>
                <w:color w:val="000000"/>
                <w:sz w:val="18"/>
                <w:szCs w:val="18"/>
                <w:rPrChange w:id="5695" w:author="ZZOZ Wadowice" w:date="2020-12-28T08:29:00Z">
                  <w:rPr>
                    <w:ins w:id="5696" w:author="Kasia" w:date="2020-12-22T14:57:00Z"/>
                    <w:rFonts w:ascii="Georgia" w:hAnsi="Georgia" w:cstheme="minorHAnsi"/>
                    <w:color w:val="000000"/>
                    <w:sz w:val="20"/>
                    <w:szCs w:val="20"/>
                  </w:rPr>
                </w:rPrChange>
              </w:rPr>
              <w:pPrChange w:id="5697" w:author="ZZOZ Wadowice" w:date="2020-12-28T08:29:00Z">
                <w:pPr>
                  <w:widowControl w:val="0"/>
                  <w:spacing w:line="240" w:lineRule="auto"/>
                  <w:jc w:val="center"/>
                </w:pPr>
              </w:pPrChange>
            </w:pPr>
            <w:ins w:id="5698" w:author="Kasia" w:date="2020-12-22T14:57:00Z">
              <w:r w:rsidRPr="00E56046">
                <w:rPr>
                  <w:rFonts w:ascii="Georgia" w:hAnsi="Georgia" w:cstheme="minorHAnsi"/>
                  <w:color w:val="000000"/>
                  <w:sz w:val="18"/>
                  <w:szCs w:val="18"/>
                  <w:rPrChange w:id="5699" w:author="ZZOZ Wadowice" w:date="2020-12-28T08:29:00Z">
                    <w:rPr>
                      <w:rFonts w:ascii="Georgia" w:hAnsi="Georgia" w:cstheme="minorHAnsi"/>
                      <w:color w:val="000000"/>
                      <w:sz w:val="20"/>
                      <w:szCs w:val="20"/>
                    </w:rPr>
                  </w:rPrChange>
                </w:rPr>
                <w:t>Wymagane</w:t>
              </w:r>
            </w:ins>
          </w:p>
          <w:p w14:paraId="36B19033" w14:textId="77777777" w:rsidR="006D1957" w:rsidRPr="00E56046" w:rsidRDefault="006D1957">
            <w:pPr>
              <w:spacing w:after="0" w:line="240" w:lineRule="auto"/>
              <w:jc w:val="center"/>
              <w:rPr>
                <w:ins w:id="5700" w:author="Kasia" w:date="2020-12-22T14:57:00Z"/>
                <w:rFonts w:ascii="Georgia" w:hAnsi="Georgia" w:cstheme="minorHAnsi"/>
                <w:color w:val="000000"/>
                <w:sz w:val="18"/>
                <w:szCs w:val="18"/>
                <w:rPrChange w:id="5701" w:author="ZZOZ Wadowice" w:date="2020-12-28T08:29:00Z">
                  <w:rPr>
                    <w:ins w:id="5702" w:author="Kasia" w:date="2020-12-22T14:57:00Z"/>
                    <w:rFonts w:ascii="Georgia" w:hAnsi="Georgia" w:cstheme="minorHAnsi"/>
                    <w:color w:val="000000"/>
                    <w:sz w:val="20"/>
                    <w:szCs w:val="20"/>
                  </w:rPr>
                </w:rPrChange>
              </w:rPr>
              <w:pPrChange w:id="5703" w:author="ZZOZ Wadowice" w:date="2020-12-28T08:29:00Z">
                <w:pPr>
                  <w:spacing w:line="240" w:lineRule="auto"/>
                  <w:jc w:val="center"/>
                </w:pPr>
              </w:pPrChange>
            </w:pPr>
            <w:ins w:id="5704" w:author="Kasia" w:date="2020-12-22T14:57:00Z">
              <w:r w:rsidRPr="00E56046">
                <w:rPr>
                  <w:rFonts w:ascii="Georgia" w:hAnsi="Georgia" w:cstheme="minorHAnsi"/>
                  <w:color w:val="000000"/>
                  <w:sz w:val="18"/>
                  <w:szCs w:val="18"/>
                  <w:rPrChange w:id="5705"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4F5D077" w14:textId="77777777" w:rsidR="006D1957" w:rsidRPr="00E56046" w:rsidRDefault="006D1957">
            <w:pPr>
              <w:spacing w:after="0" w:line="240" w:lineRule="auto"/>
              <w:jc w:val="center"/>
              <w:rPr>
                <w:ins w:id="5706" w:author="Kasia" w:date="2020-12-22T14:57:00Z"/>
                <w:rFonts w:ascii="Georgia" w:hAnsi="Georgia" w:cstheme="minorHAnsi"/>
                <w:color w:val="000000"/>
                <w:sz w:val="18"/>
                <w:szCs w:val="18"/>
                <w:rPrChange w:id="5707" w:author="ZZOZ Wadowice" w:date="2020-12-28T08:29:00Z">
                  <w:rPr>
                    <w:ins w:id="5708" w:author="Kasia" w:date="2020-12-22T14:57:00Z"/>
                    <w:rFonts w:ascii="Georgia" w:hAnsi="Georgia" w:cstheme="minorHAnsi"/>
                    <w:color w:val="000000"/>
                    <w:sz w:val="20"/>
                    <w:szCs w:val="20"/>
                  </w:rPr>
                </w:rPrChange>
              </w:rPr>
              <w:pPrChange w:id="5709" w:author="ZZOZ Wadowice" w:date="2020-12-28T08:29:00Z">
                <w:pPr>
                  <w:spacing w:line="240" w:lineRule="auto"/>
                  <w:jc w:val="center"/>
                </w:pPr>
              </w:pPrChange>
            </w:pPr>
            <w:ins w:id="5710" w:author="Kasia" w:date="2020-12-22T14:57:00Z">
              <w:r w:rsidRPr="00E56046">
                <w:rPr>
                  <w:rFonts w:ascii="Georgia" w:hAnsi="Georgia" w:cstheme="minorHAnsi"/>
                  <w:sz w:val="18"/>
                  <w:szCs w:val="18"/>
                  <w:rPrChange w:id="5711" w:author="ZZOZ Wadowice" w:date="2020-12-28T08:29:00Z">
                    <w:rPr>
                      <w:rFonts w:ascii="Georgia" w:hAnsi="Georgia" w:cstheme="minorHAnsi"/>
                      <w:sz w:val="20"/>
                      <w:szCs w:val="20"/>
                    </w:rPr>
                  </w:rPrChange>
                </w:rPr>
                <w:t>/Wpisać: spełnia lub nie spełnia/</w:t>
              </w:r>
            </w:ins>
          </w:p>
        </w:tc>
      </w:tr>
      <w:tr w:rsidR="006D1957" w:rsidRPr="00721A50" w14:paraId="1655060B" w14:textId="77777777" w:rsidTr="00D645CE">
        <w:trPr>
          <w:trHeight w:val="221"/>
          <w:ins w:id="5712" w:author="Kasia" w:date="2020-12-22T14:57:00Z"/>
        </w:trPr>
        <w:tc>
          <w:tcPr>
            <w:tcW w:w="567" w:type="dxa"/>
            <w:tcBorders>
              <w:top w:val="nil"/>
              <w:left w:val="single" w:sz="8" w:space="0" w:color="auto"/>
              <w:bottom w:val="single" w:sz="8" w:space="0" w:color="auto"/>
              <w:right w:val="single" w:sz="8" w:space="0" w:color="auto"/>
            </w:tcBorders>
          </w:tcPr>
          <w:p w14:paraId="62048F9E" w14:textId="77777777" w:rsidR="006D1957" w:rsidRPr="00E56046" w:rsidRDefault="006D1957">
            <w:pPr>
              <w:pStyle w:val="Akapitzlist"/>
              <w:numPr>
                <w:ilvl w:val="0"/>
                <w:numId w:val="44"/>
              </w:numPr>
              <w:suppressAutoHyphens w:val="0"/>
              <w:spacing w:line="240" w:lineRule="auto"/>
              <w:contextualSpacing/>
              <w:jc w:val="center"/>
              <w:textAlignment w:val="auto"/>
              <w:rPr>
                <w:ins w:id="5713" w:author="Kasia" w:date="2020-12-22T14:57:00Z"/>
                <w:rFonts w:ascii="Georgia" w:hAnsi="Georgia" w:cstheme="minorHAnsi"/>
                <w:b/>
                <w:bCs/>
                <w:color w:val="000000"/>
                <w:sz w:val="18"/>
                <w:szCs w:val="18"/>
                <w:rPrChange w:id="5714" w:author="ZZOZ Wadowice" w:date="2020-12-28T08:29:00Z">
                  <w:rPr>
                    <w:ins w:id="5715"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tcPr>
          <w:p w14:paraId="64067930" w14:textId="77777777" w:rsidR="006D1957" w:rsidRPr="00E56046" w:rsidRDefault="006D1957">
            <w:pPr>
              <w:spacing w:after="0" w:line="240" w:lineRule="auto"/>
              <w:jc w:val="center"/>
              <w:rPr>
                <w:ins w:id="5716" w:author="Kasia" w:date="2020-12-22T14:57:00Z"/>
                <w:rFonts w:ascii="Georgia" w:hAnsi="Georgia" w:cstheme="minorHAnsi"/>
                <w:b/>
                <w:bCs/>
                <w:color w:val="000000"/>
                <w:sz w:val="18"/>
                <w:szCs w:val="18"/>
                <w:rPrChange w:id="5717" w:author="ZZOZ Wadowice" w:date="2020-12-28T08:29:00Z">
                  <w:rPr>
                    <w:ins w:id="5718" w:author="Kasia" w:date="2020-12-22T14:57:00Z"/>
                    <w:rFonts w:ascii="Georgia" w:hAnsi="Georgia" w:cstheme="minorHAnsi"/>
                    <w:b/>
                    <w:bCs/>
                    <w:color w:val="000000"/>
                    <w:sz w:val="20"/>
                    <w:szCs w:val="20"/>
                  </w:rPr>
                </w:rPrChange>
              </w:rPr>
              <w:pPrChange w:id="5719"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14:paraId="676409A4" w14:textId="77777777" w:rsidR="006D1957" w:rsidRPr="00E56046" w:rsidRDefault="006D1957">
            <w:pPr>
              <w:spacing w:after="0" w:line="240" w:lineRule="auto"/>
              <w:rPr>
                <w:ins w:id="5720" w:author="Kasia" w:date="2020-12-22T14:57:00Z"/>
                <w:rFonts w:ascii="Georgia" w:hAnsi="Georgia" w:cstheme="minorHAnsi"/>
                <w:color w:val="000000"/>
                <w:sz w:val="18"/>
                <w:szCs w:val="18"/>
                <w:rPrChange w:id="5721" w:author="ZZOZ Wadowice" w:date="2020-12-28T08:29:00Z">
                  <w:rPr>
                    <w:ins w:id="5722" w:author="Kasia" w:date="2020-12-22T14:57:00Z"/>
                    <w:rFonts w:ascii="Georgia" w:hAnsi="Georgia" w:cstheme="minorHAnsi"/>
                    <w:color w:val="000000"/>
                    <w:sz w:val="20"/>
                    <w:szCs w:val="20"/>
                  </w:rPr>
                </w:rPrChange>
              </w:rPr>
              <w:pPrChange w:id="5723" w:author="ZZOZ Wadowice" w:date="2020-12-28T08:29:00Z">
                <w:pPr>
                  <w:spacing w:line="240" w:lineRule="auto"/>
                </w:pPr>
              </w:pPrChange>
            </w:pPr>
            <w:ins w:id="5724" w:author="Kasia" w:date="2020-12-22T14:57:00Z">
              <w:r w:rsidRPr="00E56046">
                <w:rPr>
                  <w:rFonts w:ascii="Georgia" w:hAnsi="Georgia" w:cstheme="minorHAnsi"/>
                  <w:color w:val="000000"/>
                  <w:sz w:val="18"/>
                  <w:szCs w:val="18"/>
                  <w:rPrChange w:id="5725" w:author="ZZOZ Wadowice" w:date="2020-12-28T08:29:00Z">
                    <w:rPr>
                      <w:rFonts w:ascii="Georgia" w:hAnsi="Georgia" w:cstheme="minorHAnsi"/>
                      <w:color w:val="000000"/>
                      <w:sz w:val="20"/>
                      <w:szCs w:val="20"/>
                    </w:rPr>
                  </w:rPrChange>
                </w:rPr>
                <w:t>Możliwość konfigurowania wolumenów logicznych LUN o pojemności użytkowej min. 500TB.</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03D2C54E" w14:textId="77777777" w:rsidR="006D1957" w:rsidRPr="00E56046" w:rsidRDefault="006D1957">
            <w:pPr>
              <w:widowControl w:val="0"/>
              <w:spacing w:after="0" w:line="240" w:lineRule="auto"/>
              <w:jc w:val="center"/>
              <w:rPr>
                <w:ins w:id="5726" w:author="Kasia" w:date="2020-12-22T14:57:00Z"/>
                <w:rFonts w:ascii="Georgia" w:hAnsi="Georgia" w:cstheme="minorHAnsi"/>
                <w:color w:val="000000"/>
                <w:sz w:val="18"/>
                <w:szCs w:val="18"/>
                <w:rPrChange w:id="5727" w:author="ZZOZ Wadowice" w:date="2020-12-28T08:29:00Z">
                  <w:rPr>
                    <w:ins w:id="5728" w:author="Kasia" w:date="2020-12-22T14:57:00Z"/>
                    <w:rFonts w:ascii="Georgia" w:hAnsi="Georgia" w:cstheme="minorHAnsi"/>
                    <w:color w:val="000000"/>
                    <w:sz w:val="20"/>
                    <w:szCs w:val="20"/>
                  </w:rPr>
                </w:rPrChange>
              </w:rPr>
              <w:pPrChange w:id="5729" w:author="ZZOZ Wadowice" w:date="2020-12-28T08:29:00Z">
                <w:pPr>
                  <w:widowControl w:val="0"/>
                  <w:spacing w:line="240" w:lineRule="auto"/>
                  <w:jc w:val="center"/>
                </w:pPr>
              </w:pPrChange>
            </w:pPr>
            <w:ins w:id="5730" w:author="Kasia" w:date="2020-12-22T14:57:00Z">
              <w:r w:rsidRPr="00E56046">
                <w:rPr>
                  <w:rFonts w:ascii="Georgia" w:hAnsi="Georgia" w:cstheme="minorHAnsi"/>
                  <w:color w:val="000000"/>
                  <w:sz w:val="18"/>
                  <w:szCs w:val="18"/>
                  <w:rPrChange w:id="5731" w:author="ZZOZ Wadowice" w:date="2020-12-28T08:29:00Z">
                    <w:rPr>
                      <w:rFonts w:ascii="Georgia" w:hAnsi="Georgia" w:cstheme="minorHAnsi"/>
                      <w:color w:val="000000"/>
                      <w:sz w:val="20"/>
                      <w:szCs w:val="20"/>
                    </w:rPr>
                  </w:rPrChange>
                </w:rPr>
                <w:t>Opcjonalne</w:t>
              </w:r>
            </w:ins>
          </w:p>
          <w:p w14:paraId="47E7E3F4" w14:textId="77777777" w:rsidR="006D1957" w:rsidRPr="00E56046" w:rsidRDefault="006D1957">
            <w:pPr>
              <w:widowControl w:val="0"/>
              <w:spacing w:after="0" w:line="240" w:lineRule="auto"/>
              <w:jc w:val="center"/>
              <w:rPr>
                <w:ins w:id="5732" w:author="Kasia" w:date="2020-12-22T14:57:00Z"/>
                <w:rFonts w:ascii="Georgia" w:hAnsi="Georgia" w:cstheme="minorHAnsi"/>
                <w:color w:val="000000"/>
                <w:sz w:val="18"/>
                <w:szCs w:val="18"/>
                <w:rPrChange w:id="5733" w:author="ZZOZ Wadowice" w:date="2020-12-28T08:29:00Z">
                  <w:rPr>
                    <w:ins w:id="5734" w:author="Kasia" w:date="2020-12-22T14:57:00Z"/>
                    <w:rFonts w:ascii="Georgia" w:hAnsi="Georgia" w:cstheme="minorHAnsi"/>
                    <w:color w:val="000000"/>
                    <w:sz w:val="20"/>
                    <w:szCs w:val="20"/>
                  </w:rPr>
                </w:rPrChange>
              </w:rPr>
              <w:pPrChange w:id="5735" w:author="ZZOZ Wadowice" w:date="2020-12-28T08:29:00Z">
                <w:pPr>
                  <w:widowControl w:val="0"/>
                  <w:spacing w:line="240" w:lineRule="auto"/>
                  <w:jc w:val="center"/>
                </w:pPr>
              </w:pPrChange>
            </w:pPr>
            <w:ins w:id="5736" w:author="Kasia" w:date="2020-12-22T14:57:00Z">
              <w:r w:rsidRPr="00E56046">
                <w:rPr>
                  <w:rFonts w:ascii="Georgia" w:hAnsi="Georgia" w:cstheme="minorHAnsi"/>
                  <w:color w:val="000000"/>
                  <w:sz w:val="18"/>
                  <w:szCs w:val="18"/>
                  <w:rPrChange w:id="5737" w:author="ZZOZ Wadowice" w:date="2020-12-28T08:29:00Z">
                    <w:rPr>
                      <w:rFonts w:ascii="Georgia" w:hAnsi="Georgia" w:cstheme="minorHAnsi"/>
                      <w:color w:val="000000"/>
                      <w:sz w:val="20"/>
                      <w:szCs w:val="20"/>
                    </w:rPr>
                  </w:rPrChange>
                </w:rPr>
                <w:t>(podać opis)</w:t>
              </w:r>
            </w:ins>
          </w:p>
          <w:p w14:paraId="2620DE56" w14:textId="77777777" w:rsidR="006D1957" w:rsidRPr="00E56046" w:rsidRDefault="006D1957">
            <w:pPr>
              <w:spacing w:after="0" w:line="240" w:lineRule="auto"/>
              <w:jc w:val="center"/>
              <w:rPr>
                <w:ins w:id="5738" w:author="Kasia" w:date="2020-12-22T14:57:00Z"/>
                <w:rFonts w:ascii="Georgia" w:hAnsi="Georgia" w:cstheme="minorHAnsi"/>
                <w:color w:val="000000"/>
                <w:sz w:val="18"/>
                <w:szCs w:val="18"/>
                <w:rPrChange w:id="5739" w:author="ZZOZ Wadowice" w:date="2020-12-28T08:29:00Z">
                  <w:rPr>
                    <w:ins w:id="5740" w:author="Kasia" w:date="2020-12-22T14:57:00Z"/>
                    <w:rFonts w:ascii="Georgia" w:hAnsi="Georgia" w:cstheme="minorHAnsi"/>
                    <w:color w:val="000000"/>
                    <w:sz w:val="20"/>
                    <w:szCs w:val="20"/>
                  </w:rPr>
                </w:rPrChange>
              </w:rPr>
              <w:pPrChange w:id="5741" w:author="ZZOZ Wadowice" w:date="2020-12-28T08:29:00Z">
                <w:pPr>
                  <w:spacing w:line="240" w:lineRule="auto"/>
                  <w:jc w:val="center"/>
                </w:pPr>
              </w:pPrChange>
            </w:pPr>
            <w:ins w:id="5742" w:author="Kasia" w:date="2020-12-22T14:57:00Z">
              <w:r w:rsidRPr="00E56046">
                <w:rPr>
                  <w:rFonts w:ascii="Georgia" w:hAnsi="Georgia" w:cstheme="minorHAnsi"/>
                  <w:color w:val="000000"/>
                  <w:sz w:val="18"/>
                  <w:szCs w:val="18"/>
                  <w:rPrChange w:id="5743" w:author="ZZOZ Wadowice" w:date="2020-12-28T08:29:00Z">
                    <w:rPr>
                      <w:rFonts w:ascii="Georgia" w:hAnsi="Georgia" w:cstheme="minorHAnsi"/>
                      <w:color w:val="000000"/>
                      <w:sz w:val="20"/>
                      <w:szCs w:val="20"/>
                    </w:rPr>
                  </w:rPrChange>
                </w:rPr>
                <w:t>Parametr punktowany – 1 pkt</w:t>
              </w:r>
            </w:ins>
          </w:p>
        </w:tc>
        <w:tc>
          <w:tcPr>
            <w:tcW w:w="1686" w:type="dxa"/>
            <w:tcBorders>
              <w:top w:val="nil"/>
              <w:left w:val="nil"/>
              <w:bottom w:val="single" w:sz="8" w:space="0" w:color="auto"/>
              <w:right w:val="single" w:sz="8" w:space="0" w:color="auto"/>
            </w:tcBorders>
            <w:vAlign w:val="center"/>
          </w:tcPr>
          <w:p w14:paraId="55FE42C9" w14:textId="77777777" w:rsidR="006D1957" w:rsidRPr="00E56046" w:rsidRDefault="006D1957">
            <w:pPr>
              <w:spacing w:after="0" w:line="240" w:lineRule="auto"/>
              <w:jc w:val="center"/>
              <w:rPr>
                <w:ins w:id="5744" w:author="Kasia" w:date="2020-12-22T14:57:00Z"/>
                <w:rFonts w:ascii="Georgia" w:hAnsi="Georgia" w:cstheme="minorHAnsi"/>
                <w:color w:val="000000"/>
                <w:sz w:val="18"/>
                <w:szCs w:val="18"/>
                <w:rPrChange w:id="5745" w:author="ZZOZ Wadowice" w:date="2020-12-28T08:29:00Z">
                  <w:rPr>
                    <w:ins w:id="5746" w:author="Kasia" w:date="2020-12-22T14:57:00Z"/>
                    <w:rFonts w:ascii="Georgia" w:hAnsi="Georgia" w:cstheme="minorHAnsi"/>
                    <w:color w:val="000000"/>
                    <w:sz w:val="20"/>
                    <w:szCs w:val="20"/>
                  </w:rPr>
                </w:rPrChange>
              </w:rPr>
              <w:pPrChange w:id="5747" w:author="ZZOZ Wadowice" w:date="2020-12-28T08:29:00Z">
                <w:pPr>
                  <w:spacing w:line="240" w:lineRule="auto"/>
                  <w:jc w:val="center"/>
                </w:pPr>
              </w:pPrChange>
            </w:pPr>
            <w:ins w:id="5748" w:author="Kasia" w:date="2020-12-22T14:57:00Z">
              <w:r w:rsidRPr="00E56046">
                <w:rPr>
                  <w:rFonts w:ascii="Georgia" w:hAnsi="Georgia" w:cstheme="minorHAnsi"/>
                  <w:sz w:val="18"/>
                  <w:szCs w:val="18"/>
                  <w:rPrChange w:id="5749" w:author="ZZOZ Wadowice" w:date="2020-12-28T08:29:00Z">
                    <w:rPr>
                      <w:rFonts w:ascii="Georgia" w:hAnsi="Georgia" w:cstheme="minorHAnsi"/>
                      <w:sz w:val="20"/>
                      <w:szCs w:val="20"/>
                    </w:rPr>
                  </w:rPrChange>
                </w:rPr>
                <w:t>/Wpisać: spełnia lub nie spełnia/</w:t>
              </w:r>
            </w:ins>
          </w:p>
        </w:tc>
      </w:tr>
      <w:tr w:rsidR="006D1957" w:rsidRPr="00721A50" w14:paraId="0DCD53A9" w14:textId="77777777" w:rsidTr="00D645CE">
        <w:trPr>
          <w:trHeight w:val="243"/>
          <w:ins w:id="5750" w:author="Kasia" w:date="2020-12-22T14:57:00Z"/>
        </w:trPr>
        <w:tc>
          <w:tcPr>
            <w:tcW w:w="567" w:type="dxa"/>
            <w:tcBorders>
              <w:top w:val="nil"/>
              <w:left w:val="single" w:sz="8" w:space="0" w:color="auto"/>
              <w:bottom w:val="single" w:sz="8" w:space="0" w:color="auto"/>
              <w:right w:val="single" w:sz="8" w:space="0" w:color="auto"/>
            </w:tcBorders>
          </w:tcPr>
          <w:p w14:paraId="56D5927C" w14:textId="77777777" w:rsidR="006D1957" w:rsidRPr="00E56046" w:rsidRDefault="006D1957">
            <w:pPr>
              <w:pStyle w:val="Akapitzlist"/>
              <w:numPr>
                <w:ilvl w:val="0"/>
                <w:numId w:val="44"/>
              </w:numPr>
              <w:suppressAutoHyphens w:val="0"/>
              <w:spacing w:line="240" w:lineRule="auto"/>
              <w:contextualSpacing/>
              <w:jc w:val="center"/>
              <w:textAlignment w:val="auto"/>
              <w:rPr>
                <w:ins w:id="5751" w:author="Kasia" w:date="2020-12-22T14:57:00Z"/>
                <w:rFonts w:ascii="Georgia" w:hAnsi="Georgia" w:cstheme="minorHAnsi"/>
                <w:b/>
                <w:bCs/>
                <w:color w:val="000000"/>
                <w:sz w:val="18"/>
                <w:szCs w:val="18"/>
                <w:rPrChange w:id="5752" w:author="ZZOZ Wadowice" w:date="2020-12-28T08:29:00Z">
                  <w:rPr>
                    <w:ins w:id="575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5A618B9E" w14:textId="77777777" w:rsidR="006D1957" w:rsidRPr="00E56046" w:rsidRDefault="006D1957">
            <w:pPr>
              <w:spacing w:after="0" w:line="240" w:lineRule="auto"/>
              <w:jc w:val="center"/>
              <w:rPr>
                <w:ins w:id="5754" w:author="Kasia" w:date="2020-12-22T14:57:00Z"/>
                <w:rFonts w:ascii="Georgia" w:hAnsi="Georgia" w:cstheme="minorHAnsi"/>
                <w:b/>
                <w:bCs/>
                <w:color w:val="000000"/>
                <w:sz w:val="18"/>
                <w:szCs w:val="18"/>
                <w:rPrChange w:id="5755" w:author="ZZOZ Wadowice" w:date="2020-12-28T08:29:00Z">
                  <w:rPr>
                    <w:ins w:id="5756" w:author="Kasia" w:date="2020-12-22T14:57:00Z"/>
                    <w:rFonts w:ascii="Georgia" w:hAnsi="Georgia" w:cstheme="minorHAnsi"/>
                    <w:b/>
                    <w:bCs/>
                    <w:color w:val="000000"/>
                    <w:sz w:val="20"/>
                    <w:szCs w:val="20"/>
                  </w:rPr>
                </w:rPrChange>
              </w:rPr>
              <w:pPrChange w:id="575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6B360DCE" w14:textId="77777777" w:rsidR="006D1957" w:rsidRPr="00E56046" w:rsidRDefault="006D1957">
            <w:pPr>
              <w:spacing w:after="0" w:line="240" w:lineRule="auto"/>
              <w:rPr>
                <w:ins w:id="5758" w:author="Kasia" w:date="2020-12-22T14:57:00Z"/>
                <w:rFonts w:ascii="Georgia" w:hAnsi="Georgia" w:cstheme="minorHAnsi"/>
                <w:color w:val="000000"/>
                <w:sz w:val="18"/>
                <w:szCs w:val="18"/>
                <w:rPrChange w:id="5759" w:author="ZZOZ Wadowice" w:date="2020-12-28T08:29:00Z">
                  <w:rPr>
                    <w:ins w:id="5760" w:author="Kasia" w:date="2020-12-22T14:57:00Z"/>
                    <w:rFonts w:ascii="Georgia" w:hAnsi="Georgia" w:cstheme="minorHAnsi"/>
                    <w:color w:val="000000"/>
                    <w:sz w:val="20"/>
                    <w:szCs w:val="20"/>
                  </w:rPr>
                </w:rPrChange>
              </w:rPr>
              <w:pPrChange w:id="5761" w:author="ZZOZ Wadowice" w:date="2020-12-28T08:29:00Z">
                <w:pPr>
                  <w:spacing w:line="240" w:lineRule="auto"/>
                </w:pPr>
              </w:pPrChange>
            </w:pPr>
            <w:ins w:id="5762" w:author="Kasia" w:date="2020-12-22T14:57:00Z">
              <w:r w:rsidRPr="00E56046">
                <w:rPr>
                  <w:rFonts w:ascii="Georgia" w:hAnsi="Georgia" w:cstheme="minorHAnsi"/>
                  <w:color w:val="000000"/>
                  <w:sz w:val="18"/>
                  <w:szCs w:val="18"/>
                  <w:rPrChange w:id="5763" w:author="ZZOZ Wadowice" w:date="2020-12-28T08:29:00Z">
                    <w:rPr>
                      <w:rFonts w:ascii="Georgia" w:hAnsi="Georgia" w:cstheme="minorHAnsi"/>
                      <w:color w:val="000000"/>
                      <w:sz w:val="20"/>
                      <w:szCs w:val="20"/>
                    </w:rPr>
                  </w:rPrChange>
                </w:rPr>
                <w:t xml:space="preserve">Macierz musi posiadać wbudowaną funkcjonalność typu </w:t>
              </w:r>
              <w:proofErr w:type="spellStart"/>
              <w:r w:rsidRPr="00E56046">
                <w:rPr>
                  <w:rFonts w:ascii="Georgia" w:hAnsi="Georgia" w:cstheme="minorHAnsi"/>
                  <w:color w:val="000000"/>
                  <w:sz w:val="18"/>
                  <w:szCs w:val="18"/>
                  <w:rPrChange w:id="5764" w:author="ZZOZ Wadowice" w:date="2020-12-28T08:29:00Z">
                    <w:rPr>
                      <w:rFonts w:ascii="Georgia" w:hAnsi="Georgia" w:cstheme="minorHAnsi"/>
                      <w:color w:val="000000"/>
                      <w:sz w:val="20"/>
                      <w:szCs w:val="20"/>
                    </w:rPr>
                  </w:rPrChange>
                </w:rPr>
                <w:t>thinprovisioning</w:t>
              </w:r>
              <w:proofErr w:type="spellEnd"/>
              <w:r w:rsidRPr="00E56046">
                <w:rPr>
                  <w:rFonts w:ascii="Georgia" w:hAnsi="Georgia" w:cstheme="minorHAnsi"/>
                  <w:color w:val="000000"/>
                  <w:sz w:val="18"/>
                  <w:szCs w:val="18"/>
                  <w:rPrChange w:id="5765" w:author="ZZOZ Wadowice" w:date="2020-12-28T08:29:00Z">
                    <w:rPr>
                      <w:rFonts w:ascii="Georgia" w:hAnsi="Georgia" w:cstheme="minorHAnsi"/>
                      <w:color w:val="000000"/>
                      <w:sz w:val="20"/>
                      <w:szCs w:val="20"/>
                    </w:rPr>
                  </w:rPrChange>
                </w:rPr>
                <w:t xml:space="preserve"> umożliwiającą alokację wirtualnej przestrzeni dyskowej, do której fizyczne dyski mogą być dostarczone w przyszłości.</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13BC76C6" w14:textId="77777777" w:rsidR="006D1957" w:rsidRPr="00E56046" w:rsidRDefault="006D1957">
            <w:pPr>
              <w:widowControl w:val="0"/>
              <w:spacing w:after="0" w:line="240" w:lineRule="auto"/>
              <w:jc w:val="center"/>
              <w:rPr>
                <w:ins w:id="5766" w:author="Kasia" w:date="2020-12-22T14:57:00Z"/>
                <w:rFonts w:ascii="Georgia" w:hAnsi="Georgia" w:cstheme="minorHAnsi"/>
                <w:color w:val="000000"/>
                <w:sz w:val="18"/>
                <w:szCs w:val="18"/>
                <w:rPrChange w:id="5767" w:author="ZZOZ Wadowice" w:date="2020-12-28T08:29:00Z">
                  <w:rPr>
                    <w:ins w:id="5768" w:author="Kasia" w:date="2020-12-22T14:57:00Z"/>
                    <w:rFonts w:ascii="Georgia" w:hAnsi="Georgia" w:cstheme="minorHAnsi"/>
                    <w:color w:val="000000"/>
                    <w:sz w:val="20"/>
                    <w:szCs w:val="20"/>
                  </w:rPr>
                </w:rPrChange>
              </w:rPr>
              <w:pPrChange w:id="5769" w:author="ZZOZ Wadowice" w:date="2020-12-28T08:29:00Z">
                <w:pPr>
                  <w:widowControl w:val="0"/>
                  <w:spacing w:line="240" w:lineRule="auto"/>
                  <w:jc w:val="center"/>
                </w:pPr>
              </w:pPrChange>
            </w:pPr>
            <w:ins w:id="5770" w:author="Kasia" w:date="2020-12-22T14:57:00Z">
              <w:r w:rsidRPr="00E56046">
                <w:rPr>
                  <w:rFonts w:ascii="Georgia" w:hAnsi="Georgia" w:cstheme="minorHAnsi"/>
                  <w:color w:val="000000"/>
                  <w:sz w:val="18"/>
                  <w:szCs w:val="18"/>
                  <w:rPrChange w:id="5771" w:author="ZZOZ Wadowice" w:date="2020-12-28T08:29:00Z">
                    <w:rPr>
                      <w:rFonts w:ascii="Georgia" w:hAnsi="Georgia" w:cstheme="minorHAnsi"/>
                      <w:color w:val="000000"/>
                      <w:sz w:val="20"/>
                      <w:szCs w:val="20"/>
                    </w:rPr>
                  </w:rPrChange>
                </w:rPr>
                <w:t>Wymagane</w:t>
              </w:r>
            </w:ins>
          </w:p>
          <w:p w14:paraId="402542CD" w14:textId="77777777" w:rsidR="006D1957" w:rsidRPr="00E56046" w:rsidRDefault="006D1957">
            <w:pPr>
              <w:spacing w:after="0" w:line="240" w:lineRule="auto"/>
              <w:jc w:val="center"/>
              <w:rPr>
                <w:ins w:id="5772" w:author="Kasia" w:date="2020-12-22T14:57:00Z"/>
                <w:rFonts w:ascii="Georgia" w:hAnsi="Georgia" w:cstheme="minorHAnsi"/>
                <w:color w:val="000000"/>
                <w:sz w:val="18"/>
                <w:szCs w:val="18"/>
                <w:rPrChange w:id="5773" w:author="ZZOZ Wadowice" w:date="2020-12-28T08:29:00Z">
                  <w:rPr>
                    <w:ins w:id="5774" w:author="Kasia" w:date="2020-12-22T14:57:00Z"/>
                    <w:rFonts w:ascii="Georgia" w:hAnsi="Georgia" w:cstheme="minorHAnsi"/>
                    <w:color w:val="000000"/>
                    <w:sz w:val="20"/>
                    <w:szCs w:val="20"/>
                  </w:rPr>
                </w:rPrChange>
              </w:rPr>
              <w:pPrChange w:id="5775" w:author="ZZOZ Wadowice" w:date="2020-12-28T08:29:00Z">
                <w:pPr>
                  <w:spacing w:line="240" w:lineRule="auto"/>
                  <w:jc w:val="center"/>
                </w:pPr>
              </w:pPrChange>
            </w:pPr>
            <w:ins w:id="5776" w:author="Kasia" w:date="2020-12-22T14:57:00Z">
              <w:r w:rsidRPr="00E56046">
                <w:rPr>
                  <w:rFonts w:ascii="Georgia" w:hAnsi="Georgia" w:cstheme="minorHAnsi"/>
                  <w:color w:val="000000"/>
                  <w:sz w:val="18"/>
                  <w:szCs w:val="18"/>
                  <w:rPrChange w:id="5777"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70808724" w14:textId="77777777" w:rsidR="006D1957" w:rsidRPr="00E56046" w:rsidRDefault="006D1957">
            <w:pPr>
              <w:spacing w:after="0" w:line="240" w:lineRule="auto"/>
              <w:jc w:val="center"/>
              <w:rPr>
                <w:ins w:id="5778" w:author="Kasia" w:date="2020-12-22T14:57:00Z"/>
                <w:rFonts w:ascii="Georgia" w:hAnsi="Georgia" w:cstheme="minorHAnsi"/>
                <w:color w:val="000000"/>
                <w:sz w:val="18"/>
                <w:szCs w:val="18"/>
                <w:rPrChange w:id="5779" w:author="ZZOZ Wadowice" w:date="2020-12-28T08:29:00Z">
                  <w:rPr>
                    <w:ins w:id="5780" w:author="Kasia" w:date="2020-12-22T14:57:00Z"/>
                    <w:rFonts w:ascii="Georgia" w:hAnsi="Georgia" w:cstheme="minorHAnsi"/>
                    <w:color w:val="000000"/>
                    <w:sz w:val="20"/>
                    <w:szCs w:val="20"/>
                  </w:rPr>
                </w:rPrChange>
              </w:rPr>
              <w:pPrChange w:id="5781" w:author="ZZOZ Wadowice" w:date="2020-12-28T08:29:00Z">
                <w:pPr>
                  <w:spacing w:line="240" w:lineRule="auto"/>
                  <w:jc w:val="center"/>
                </w:pPr>
              </w:pPrChange>
            </w:pPr>
            <w:ins w:id="5782" w:author="Kasia" w:date="2020-12-22T14:57:00Z">
              <w:r w:rsidRPr="00E56046">
                <w:rPr>
                  <w:rFonts w:ascii="Georgia" w:hAnsi="Georgia" w:cstheme="minorHAnsi"/>
                  <w:sz w:val="18"/>
                  <w:szCs w:val="18"/>
                  <w:rPrChange w:id="5783" w:author="ZZOZ Wadowice" w:date="2020-12-28T08:29:00Z">
                    <w:rPr>
                      <w:rFonts w:ascii="Georgia" w:hAnsi="Georgia" w:cstheme="minorHAnsi"/>
                      <w:sz w:val="20"/>
                      <w:szCs w:val="20"/>
                    </w:rPr>
                  </w:rPrChange>
                </w:rPr>
                <w:t>/Wpisać: spełnia lub nie spełnia/</w:t>
              </w:r>
            </w:ins>
          </w:p>
        </w:tc>
      </w:tr>
      <w:tr w:rsidR="006D1957" w:rsidRPr="00721A50" w14:paraId="2B14BF3B" w14:textId="77777777" w:rsidTr="00D645CE">
        <w:trPr>
          <w:trHeight w:val="243"/>
          <w:ins w:id="5784" w:author="Kasia" w:date="2020-12-22T14:57:00Z"/>
        </w:trPr>
        <w:tc>
          <w:tcPr>
            <w:tcW w:w="567" w:type="dxa"/>
            <w:tcBorders>
              <w:top w:val="nil"/>
              <w:left w:val="single" w:sz="8" w:space="0" w:color="auto"/>
              <w:bottom w:val="single" w:sz="8" w:space="0" w:color="auto"/>
              <w:right w:val="single" w:sz="8" w:space="0" w:color="auto"/>
            </w:tcBorders>
          </w:tcPr>
          <w:p w14:paraId="190F3D4F" w14:textId="77777777" w:rsidR="006D1957" w:rsidRPr="00E56046" w:rsidRDefault="006D1957">
            <w:pPr>
              <w:pStyle w:val="Akapitzlist"/>
              <w:numPr>
                <w:ilvl w:val="0"/>
                <w:numId w:val="44"/>
              </w:numPr>
              <w:suppressAutoHyphens w:val="0"/>
              <w:spacing w:line="240" w:lineRule="auto"/>
              <w:contextualSpacing/>
              <w:jc w:val="center"/>
              <w:textAlignment w:val="auto"/>
              <w:rPr>
                <w:ins w:id="5785" w:author="Kasia" w:date="2020-12-22T14:57:00Z"/>
                <w:rFonts w:ascii="Georgia" w:hAnsi="Georgia" w:cstheme="minorHAnsi"/>
                <w:b/>
                <w:bCs/>
                <w:color w:val="000000"/>
                <w:sz w:val="18"/>
                <w:szCs w:val="18"/>
                <w:rPrChange w:id="5786" w:author="ZZOZ Wadowice" w:date="2020-12-28T08:29:00Z">
                  <w:rPr>
                    <w:ins w:id="5787"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AFBB0A" w14:textId="77777777" w:rsidR="006D1957" w:rsidRPr="00E56046" w:rsidRDefault="006D1957">
            <w:pPr>
              <w:spacing w:after="0" w:line="240" w:lineRule="auto"/>
              <w:jc w:val="center"/>
              <w:rPr>
                <w:ins w:id="5788" w:author="Kasia" w:date="2020-12-22T14:57:00Z"/>
                <w:rFonts w:ascii="Georgia" w:hAnsi="Georgia" w:cstheme="minorHAnsi"/>
                <w:b/>
                <w:bCs/>
                <w:color w:val="000000"/>
                <w:sz w:val="18"/>
                <w:szCs w:val="18"/>
                <w:rPrChange w:id="5789" w:author="ZZOZ Wadowice" w:date="2020-12-28T08:29:00Z">
                  <w:rPr>
                    <w:ins w:id="5790" w:author="Kasia" w:date="2020-12-22T14:57:00Z"/>
                    <w:rFonts w:ascii="Georgia" w:hAnsi="Georgia" w:cstheme="minorHAnsi"/>
                    <w:b/>
                    <w:bCs/>
                    <w:color w:val="000000"/>
                    <w:sz w:val="20"/>
                    <w:szCs w:val="20"/>
                  </w:rPr>
                </w:rPrChange>
              </w:rPr>
              <w:pPrChange w:id="5791" w:author="ZZOZ Wadowice" w:date="2020-12-28T08:29:00Z">
                <w:pPr>
                  <w:spacing w:line="240" w:lineRule="auto"/>
                  <w:jc w:val="center"/>
                </w:pPr>
              </w:pPrChange>
            </w:pPr>
            <w:ins w:id="5792" w:author="Kasia" w:date="2020-12-22T14:57:00Z">
              <w:r w:rsidRPr="00E56046">
                <w:rPr>
                  <w:rFonts w:ascii="Georgia" w:hAnsi="Georgia" w:cstheme="minorHAnsi"/>
                  <w:b/>
                  <w:bCs/>
                  <w:color w:val="000000"/>
                  <w:sz w:val="18"/>
                  <w:szCs w:val="18"/>
                  <w:rPrChange w:id="5793" w:author="ZZOZ Wadowice" w:date="2020-12-28T08:29:00Z">
                    <w:rPr>
                      <w:rFonts w:ascii="Georgia" w:hAnsi="Georgia" w:cstheme="minorHAnsi"/>
                      <w:b/>
                      <w:bCs/>
                      <w:color w:val="000000"/>
                      <w:sz w:val="20"/>
                      <w:szCs w:val="20"/>
                    </w:rPr>
                  </w:rPrChange>
                </w:rPr>
                <w:t>Możliwość migracji danych w obrębie macierzy</w:t>
              </w:r>
            </w:ins>
          </w:p>
          <w:p w14:paraId="08A76972" w14:textId="77777777" w:rsidR="006D1957" w:rsidRPr="00E56046" w:rsidRDefault="006D1957">
            <w:pPr>
              <w:spacing w:after="0" w:line="240" w:lineRule="auto"/>
              <w:jc w:val="center"/>
              <w:rPr>
                <w:ins w:id="5794" w:author="Kasia" w:date="2020-12-22T14:57:00Z"/>
                <w:rFonts w:ascii="Georgia" w:hAnsi="Georgia" w:cstheme="minorHAnsi"/>
                <w:b/>
                <w:bCs/>
                <w:color w:val="000000"/>
                <w:sz w:val="18"/>
                <w:szCs w:val="18"/>
                <w:rPrChange w:id="5795" w:author="ZZOZ Wadowice" w:date="2020-12-28T08:29:00Z">
                  <w:rPr>
                    <w:ins w:id="5796" w:author="Kasia" w:date="2020-12-22T14:57:00Z"/>
                    <w:rFonts w:ascii="Georgia" w:hAnsi="Georgia" w:cstheme="minorHAnsi"/>
                    <w:b/>
                    <w:bCs/>
                    <w:color w:val="000000"/>
                    <w:sz w:val="20"/>
                    <w:szCs w:val="20"/>
                  </w:rPr>
                </w:rPrChange>
              </w:rPr>
              <w:pPrChange w:id="5797" w:author="ZZOZ Wadowice" w:date="2020-12-28T08:29:00Z">
                <w:pPr>
                  <w:spacing w:line="240" w:lineRule="auto"/>
                  <w:jc w:val="center"/>
                </w:pPr>
              </w:pPrChange>
            </w:pPr>
            <w:ins w:id="5798" w:author="Kasia" w:date="2020-12-22T14:57:00Z">
              <w:r w:rsidRPr="00E56046">
                <w:rPr>
                  <w:rFonts w:ascii="Georgia" w:hAnsi="Georgia" w:cstheme="minorHAnsi"/>
                  <w:b/>
                  <w:bCs/>
                  <w:color w:val="000000"/>
                  <w:sz w:val="18"/>
                  <w:szCs w:val="18"/>
                  <w:rPrChange w:id="5799" w:author="ZZOZ Wadowice" w:date="2020-12-28T08:29:00Z">
                    <w:rPr>
                      <w:rFonts w:ascii="Georgia" w:hAnsi="Georgia" w:cstheme="minorHAnsi"/>
                      <w:b/>
                      <w:bCs/>
                      <w:color w:val="000000"/>
                      <w:sz w:val="20"/>
                      <w:szCs w:val="20"/>
                    </w:rPr>
                  </w:rPrChange>
                </w:rPr>
                <w:t>(Zamawiający wymaga dostarczenia licencji)</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1984E2CE" w14:textId="77777777" w:rsidR="006D1957" w:rsidRPr="00E56046" w:rsidRDefault="006D1957">
            <w:pPr>
              <w:spacing w:after="0" w:line="240" w:lineRule="auto"/>
              <w:rPr>
                <w:ins w:id="5800" w:author="Kasia" w:date="2020-12-22T14:57:00Z"/>
                <w:rFonts w:ascii="Georgia" w:hAnsi="Georgia" w:cstheme="minorHAnsi"/>
                <w:color w:val="000000"/>
                <w:sz w:val="18"/>
                <w:szCs w:val="18"/>
                <w:rPrChange w:id="5801" w:author="ZZOZ Wadowice" w:date="2020-12-28T08:29:00Z">
                  <w:rPr>
                    <w:ins w:id="5802" w:author="Kasia" w:date="2020-12-22T14:57:00Z"/>
                    <w:rFonts w:ascii="Georgia" w:hAnsi="Georgia" w:cstheme="minorHAnsi"/>
                    <w:color w:val="000000"/>
                    <w:sz w:val="20"/>
                    <w:szCs w:val="20"/>
                  </w:rPr>
                </w:rPrChange>
              </w:rPr>
              <w:pPrChange w:id="5803" w:author="ZZOZ Wadowice" w:date="2020-12-28T08:29:00Z">
                <w:pPr>
                  <w:spacing w:line="240" w:lineRule="auto"/>
                </w:pPr>
              </w:pPrChange>
            </w:pPr>
            <w:ins w:id="5804" w:author="Kasia" w:date="2020-12-22T14:57:00Z">
              <w:r w:rsidRPr="00E56046">
                <w:rPr>
                  <w:rFonts w:ascii="Georgia" w:hAnsi="Georgia" w:cstheme="minorHAnsi"/>
                  <w:color w:val="000000"/>
                  <w:sz w:val="18"/>
                  <w:szCs w:val="18"/>
                  <w:rPrChange w:id="5805" w:author="ZZOZ Wadowice" w:date="2020-12-28T08:29:00Z">
                    <w:rPr>
                      <w:rFonts w:ascii="Georgia" w:hAnsi="Georgia" w:cstheme="minorHAnsi"/>
                      <w:color w:val="000000"/>
                      <w:sz w:val="20"/>
                      <w:szCs w:val="20"/>
                    </w:rPr>
                  </w:rPrChange>
                </w:rPr>
                <w:t>Konieczne jest posiadanie automatycznego, bez interwencji człowieka, rozkładania danych między dyskami poszczególnych typów (tzw. auto-</w:t>
              </w:r>
              <w:proofErr w:type="spellStart"/>
              <w:r w:rsidRPr="00E56046">
                <w:rPr>
                  <w:rFonts w:ascii="Georgia" w:hAnsi="Georgia" w:cstheme="minorHAnsi"/>
                  <w:color w:val="000000"/>
                  <w:sz w:val="18"/>
                  <w:szCs w:val="18"/>
                  <w:rPrChange w:id="5806" w:author="ZZOZ Wadowice" w:date="2020-12-28T08:29:00Z">
                    <w:rPr>
                      <w:rFonts w:ascii="Georgia" w:hAnsi="Georgia" w:cstheme="minorHAnsi"/>
                      <w:color w:val="000000"/>
                      <w:sz w:val="20"/>
                      <w:szCs w:val="20"/>
                    </w:rPr>
                  </w:rPrChange>
                </w:rPr>
                <w:t>tiering</w:t>
              </w:r>
              <w:proofErr w:type="spellEnd"/>
              <w:r w:rsidRPr="00E56046">
                <w:rPr>
                  <w:rFonts w:ascii="Georgia" w:hAnsi="Georgia" w:cstheme="minorHAnsi"/>
                  <w:color w:val="000000"/>
                  <w:sz w:val="18"/>
                  <w:szCs w:val="18"/>
                  <w:rPrChange w:id="5807" w:author="ZZOZ Wadowice" w:date="2020-12-28T08:29:00Z">
                    <w:rPr>
                      <w:rFonts w:ascii="Georgia" w:hAnsi="Georgia" w:cstheme="minorHAnsi"/>
                      <w:color w:val="000000"/>
                      <w:sz w:val="20"/>
                      <w:szCs w:val="20"/>
                    </w:rPr>
                  </w:rPrChange>
                </w:rPr>
                <w:t>). Dane muszą być automatycznie przemieszczane miedzy rożnymi typami dysków oraz rożnymi poziomami RAID w zależności od stopnia obciążenia macierzy dyskowej. Dane często używane macierz powinny automatycznie przemieszczać na dyski o największej prędkości obrotowej, dane rzadko używane na dyski o prędkości obrotowej 7200rpm. Dodatkowo funkcjonalność ta musi wspierać dyski SSD zoptymalizowane przez producenta dysków do zapisu lub do odczytu.</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19FDA8A5" w14:textId="77777777" w:rsidR="006D1957" w:rsidRPr="00E56046" w:rsidRDefault="006D1957">
            <w:pPr>
              <w:widowControl w:val="0"/>
              <w:spacing w:after="0" w:line="240" w:lineRule="auto"/>
              <w:jc w:val="center"/>
              <w:rPr>
                <w:ins w:id="5808" w:author="Kasia" w:date="2020-12-22T14:57:00Z"/>
                <w:rFonts w:ascii="Georgia" w:hAnsi="Georgia" w:cstheme="minorHAnsi"/>
                <w:color w:val="000000"/>
                <w:sz w:val="18"/>
                <w:szCs w:val="18"/>
                <w:rPrChange w:id="5809" w:author="ZZOZ Wadowice" w:date="2020-12-28T08:29:00Z">
                  <w:rPr>
                    <w:ins w:id="5810" w:author="Kasia" w:date="2020-12-22T14:57:00Z"/>
                    <w:rFonts w:ascii="Georgia" w:hAnsi="Georgia" w:cstheme="minorHAnsi"/>
                    <w:color w:val="000000"/>
                    <w:sz w:val="20"/>
                    <w:szCs w:val="20"/>
                  </w:rPr>
                </w:rPrChange>
              </w:rPr>
              <w:pPrChange w:id="5811" w:author="ZZOZ Wadowice" w:date="2020-12-28T08:29:00Z">
                <w:pPr>
                  <w:widowControl w:val="0"/>
                  <w:spacing w:line="240" w:lineRule="auto"/>
                  <w:jc w:val="center"/>
                </w:pPr>
              </w:pPrChange>
            </w:pPr>
            <w:ins w:id="5812" w:author="Kasia" w:date="2020-12-22T14:57:00Z">
              <w:r w:rsidRPr="00E56046">
                <w:rPr>
                  <w:rFonts w:ascii="Georgia" w:hAnsi="Georgia" w:cstheme="minorHAnsi"/>
                  <w:color w:val="000000"/>
                  <w:sz w:val="18"/>
                  <w:szCs w:val="18"/>
                  <w:rPrChange w:id="5813" w:author="ZZOZ Wadowice" w:date="2020-12-28T08:29:00Z">
                    <w:rPr>
                      <w:rFonts w:ascii="Georgia" w:hAnsi="Georgia" w:cstheme="minorHAnsi"/>
                      <w:color w:val="000000"/>
                      <w:sz w:val="20"/>
                      <w:szCs w:val="20"/>
                    </w:rPr>
                  </w:rPrChange>
                </w:rPr>
                <w:t>Wymagane</w:t>
              </w:r>
            </w:ins>
          </w:p>
          <w:p w14:paraId="333B7113" w14:textId="77777777" w:rsidR="006D1957" w:rsidRPr="00E56046" w:rsidRDefault="006D1957">
            <w:pPr>
              <w:spacing w:after="0" w:line="240" w:lineRule="auto"/>
              <w:jc w:val="center"/>
              <w:rPr>
                <w:ins w:id="5814" w:author="Kasia" w:date="2020-12-22T14:57:00Z"/>
                <w:rFonts w:ascii="Georgia" w:hAnsi="Georgia" w:cstheme="minorHAnsi"/>
                <w:color w:val="000000"/>
                <w:sz w:val="18"/>
                <w:szCs w:val="18"/>
                <w:rPrChange w:id="5815" w:author="ZZOZ Wadowice" w:date="2020-12-28T08:29:00Z">
                  <w:rPr>
                    <w:ins w:id="5816" w:author="Kasia" w:date="2020-12-22T14:57:00Z"/>
                    <w:rFonts w:ascii="Georgia" w:hAnsi="Georgia" w:cstheme="minorHAnsi"/>
                    <w:color w:val="000000"/>
                    <w:sz w:val="20"/>
                    <w:szCs w:val="20"/>
                  </w:rPr>
                </w:rPrChange>
              </w:rPr>
              <w:pPrChange w:id="5817" w:author="ZZOZ Wadowice" w:date="2020-12-28T08:29:00Z">
                <w:pPr>
                  <w:spacing w:line="240" w:lineRule="auto"/>
                  <w:jc w:val="center"/>
                </w:pPr>
              </w:pPrChange>
            </w:pPr>
            <w:ins w:id="5818" w:author="Kasia" w:date="2020-12-22T14:57:00Z">
              <w:r w:rsidRPr="00E56046">
                <w:rPr>
                  <w:rFonts w:ascii="Georgia" w:hAnsi="Georgia" w:cstheme="minorHAnsi"/>
                  <w:color w:val="000000"/>
                  <w:sz w:val="18"/>
                  <w:szCs w:val="18"/>
                  <w:rPrChange w:id="5819"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0A6DA30C" w14:textId="77777777" w:rsidR="006D1957" w:rsidRPr="00E56046" w:rsidRDefault="006D1957">
            <w:pPr>
              <w:spacing w:after="0" w:line="240" w:lineRule="auto"/>
              <w:jc w:val="center"/>
              <w:rPr>
                <w:ins w:id="5820" w:author="Kasia" w:date="2020-12-22T14:57:00Z"/>
                <w:rFonts w:ascii="Georgia" w:hAnsi="Georgia" w:cstheme="minorHAnsi"/>
                <w:color w:val="000000"/>
                <w:sz w:val="18"/>
                <w:szCs w:val="18"/>
                <w:rPrChange w:id="5821" w:author="ZZOZ Wadowice" w:date="2020-12-28T08:29:00Z">
                  <w:rPr>
                    <w:ins w:id="5822" w:author="Kasia" w:date="2020-12-22T14:57:00Z"/>
                    <w:rFonts w:ascii="Georgia" w:hAnsi="Georgia" w:cstheme="minorHAnsi"/>
                    <w:color w:val="000000"/>
                    <w:sz w:val="20"/>
                    <w:szCs w:val="20"/>
                  </w:rPr>
                </w:rPrChange>
              </w:rPr>
              <w:pPrChange w:id="5823" w:author="ZZOZ Wadowice" w:date="2020-12-28T08:29:00Z">
                <w:pPr>
                  <w:spacing w:line="240" w:lineRule="auto"/>
                  <w:jc w:val="center"/>
                </w:pPr>
              </w:pPrChange>
            </w:pPr>
            <w:ins w:id="5824" w:author="Kasia" w:date="2020-12-22T14:57:00Z">
              <w:r w:rsidRPr="00E56046">
                <w:rPr>
                  <w:rFonts w:ascii="Georgia" w:hAnsi="Georgia" w:cstheme="minorHAnsi"/>
                  <w:sz w:val="18"/>
                  <w:szCs w:val="18"/>
                  <w:rPrChange w:id="5825" w:author="ZZOZ Wadowice" w:date="2020-12-28T08:29:00Z">
                    <w:rPr>
                      <w:rFonts w:ascii="Georgia" w:hAnsi="Georgia" w:cstheme="minorHAnsi"/>
                      <w:sz w:val="20"/>
                      <w:szCs w:val="20"/>
                    </w:rPr>
                  </w:rPrChange>
                </w:rPr>
                <w:t>/Wpisać: spełnia lub nie spełnia/</w:t>
              </w:r>
            </w:ins>
          </w:p>
        </w:tc>
      </w:tr>
      <w:tr w:rsidR="006D1957" w:rsidRPr="00721A50" w14:paraId="4EEADE59" w14:textId="77777777" w:rsidTr="00D645CE">
        <w:trPr>
          <w:trHeight w:val="243"/>
          <w:ins w:id="5826" w:author="Kasia" w:date="2020-12-22T14:57:00Z"/>
        </w:trPr>
        <w:tc>
          <w:tcPr>
            <w:tcW w:w="567" w:type="dxa"/>
            <w:tcBorders>
              <w:top w:val="nil"/>
              <w:left w:val="single" w:sz="8" w:space="0" w:color="auto"/>
              <w:bottom w:val="single" w:sz="8" w:space="0" w:color="auto"/>
              <w:right w:val="single" w:sz="8" w:space="0" w:color="auto"/>
            </w:tcBorders>
          </w:tcPr>
          <w:p w14:paraId="55F8F2EE" w14:textId="77777777" w:rsidR="006D1957" w:rsidRPr="00E56046" w:rsidRDefault="006D1957">
            <w:pPr>
              <w:pStyle w:val="Akapitzlist"/>
              <w:numPr>
                <w:ilvl w:val="0"/>
                <w:numId w:val="44"/>
              </w:numPr>
              <w:suppressAutoHyphens w:val="0"/>
              <w:spacing w:line="240" w:lineRule="auto"/>
              <w:contextualSpacing/>
              <w:jc w:val="center"/>
              <w:textAlignment w:val="auto"/>
              <w:rPr>
                <w:ins w:id="5827" w:author="Kasia" w:date="2020-12-22T14:57:00Z"/>
                <w:rFonts w:ascii="Georgia" w:hAnsi="Georgia" w:cstheme="minorHAnsi"/>
                <w:b/>
                <w:bCs/>
                <w:color w:val="000000"/>
                <w:sz w:val="18"/>
                <w:szCs w:val="18"/>
                <w:rPrChange w:id="5828" w:author="ZZOZ Wadowice" w:date="2020-12-28T08:29:00Z">
                  <w:rPr>
                    <w:ins w:id="5829"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4A8C6CA7" w14:textId="77777777" w:rsidR="006D1957" w:rsidRPr="00E56046" w:rsidRDefault="006D1957">
            <w:pPr>
              <w:spacing w:after="0" w:line="240" w:lineRule="auto"/>
              <w:jc w:val="center"/>
              <w:rPr>
                <w:ins w:id="5830" w:author="Kasia" w:date="2020-12-22T14:57:00Z"/>
                <w:rFonts w:ascii="Georgia" w:hAnsi="Georgia" w:cstheme="minorHAnsi"/>
                <w:b/>
                <w:bCs/>
                <w:color w:val="000000"/>
                <w:sz w:val="18"/>
                <w:szCs w:val="18"/>
                <w:rPrChange w:id="5831" w:author="ZZOZ Wadowice" w:date="2020-12-28T08:29:00Z">
                  <w:rPr>
                    <w:ins w:id="5832" w:author="Kasia" w:date="2020-12-22T14:57:00Z"/>
                    <w:rFonts w:ascii="Georgia" w:hAnsi="Georgia" w:cstheme="minorHAnsi"/>
                    <w:b/>
                    <w:bCs/>
                    <w:color w:val="000000"/>
                    <w:sz w:val="20"/>
                    <w:szCs w:val="20"/>
                  </w:rPr>
                </w:rPrChange>
              </w:rPr>
              <w:pPrChange w:id="5833"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831147E" w14:textId="77777777" w:rsidR="006D1957" w:rsidRPr="00E56046" w:rsidRDefault="006D1957">
            <w:pPr>
              <w:spacing w:after="0" w:line="240" w:lineRule="auto"/>
              <w:rPr>
                <w:ins w:id="5834" w:author="Kasia" w:date="2020-12-22T14:57:00Z"/>
                <w:rFonts w:ascii="Georgia" w:hAnsi="Georgia" w:cstheme="minorHAnsi"/>
                <w:color w:val="000000"/>
                <w:sz w:val="18"/>
                <w:szCs w:val="18"/>
                <w:rPrChange w:id="5835" w:author="ZZOZ Wadowice" w:date="2020-12-28T08:29:00Z">
                  <w:rPr>
                    <w:ins w:id="5836" w:author="Kasia" w:date="2020-12-22T14:57:00Z"/>
                    <w:rFonts w:ascii="Georgia" w:hAnsi="Georgia" w:cstheme="minorHAnsi"/>
                    <w:color w:val="000000"/>
                    <w:sz w:val="20"/>
                    <w:szCs w:val="20"/>
                  </w:rPr>
                </w:rPrChange>
              </w:rPr>
              <w:pPrChange w:id="5837" w:author="ZZOZ Wadowice" w:date="2020-12-28T08:29:00Z">
                <w:pPr>
                  <w:spacing w:line="240" w:lineRule="auto"/>
                </w:pPr>
              </w:pPrChange>
            </w:pPr>
            <w:ins w:id="5838" w:author="Kasia" w:date="2020-12-22T14:57:00Z">
              <w:r w:rsidRPr="00E56046">
                <w:rPr>
                  <w:rFonts w:ascii="Georgia" w:hAnsi="Georgia" w:cstheme="minorHAnsi"/>
                  <w:color w:val="000000"/>
                  <w:sz w:val="18"/>
                  <w:szCs w:val="18"/>
                  <w:rPrChange w:id="5839" w:author="ZZOZ Wadowice" w:date="2020-12-28T08:29:00Z">
                    <w:rPr>
                      <w:rFonts w:ascii="Georgia" w:hAnsi="Georgia" w:cstheme="minorHAnsi"/>
                      <w:color w:val="000000"/>
                      <w:sz w:val="20"/>
                      <w:szCs w:val="20"/>
                    </w:rPr>
                  </w:rPrChange>
                </w:rPr>
                <w:t xml:space="preserve">Macierz musi mieć możliwość migracji wolumenów logicznych LUN pomiędzy różnymi grupami dyskowymi RAID w obrębie macierzy. Migracja musi być wykonywana w trybie on-line. Jeżeli funkcjonalność taka wymaga dodatkowej licencji, to należy je uwzględnić w ofercie. </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5DEBE6BC" w14:textId="77777777" w:rsidR="006D1957" w:rsidRPr="00E56046" w:rsidRDefault="006D1957">
            <w:pPr>
              <w:widowControl w:val="0"/>
              <w:spacing w:after="0" w:line="240" w:lineRule="auto"/>
              <w:jc w:val="center"/>
              <w:rPr>
                <w:ins w:id="5840" w:author="Kasia" w:date="2020-12-22T14:57:00Z"/>
                <w:rFonts w:ascii="Georgia" w:hAnsi="Georgia" w:cstheme="minorHAnsi"/>
                <w:color w:val="000000"/>
                <w:sz w:val="18"/>
                <w:szCs w:val="18"/>
                <w:rPrChange w:id="5841" w:author="ZZOZ Wadowice" w:date="2020-12-28T08:29:00Z">
                  <w:rPr>
                    <w:ins w:id="5842" w:author="Kasia" w:date="2020-12-22T14:57:00Z"/>
                    <w:rFonts w:ascii="Georgia" w:hAnsi="Georgia" w:cstheme="minorHAnsi"/>
                    <w:color w:val="000000"/>
                    <w:sz w:val="20"/>
                    <w:szCs w:val="20"/>
                  </w:rPr>
                </w:rPrChange>
              </w:rPr>
              <w:pPrChange w:id="5843" w:author="ZZOZ Wadowice" w:date="2020-12-28T08:29:00Z">
                <w:pPr>
                  <w:widowControl w:val="0"/>
                  <w:spacing w:line="240" w:lineRule="auto"/>
                  <w:jc w:val="center"/>
                </w:pPr>
              </w:pPrChange>
            </w:pPr>
            <w:ins w:id="5844" w:author="Kasia" w:date="2020-12-22T14:57:00Z">
              <w:r w:rsidRPr="00E56046">
                <w:rPr>
                  <w:rFonts w:ascii="Georgia" w:hAnsi="Georgia" w:cstheme="minorHAnsi"/>
                  <w:color w:val="000000"/>
                  <w:sz w:val="18"/>
                  <w:szCs w:val="18"/>
                  <w:rPrChange w:id="5845" w:author="ZZOZ Wadowice" w:date="2020-12-28T08:29:00Z">
                    <w:rPr>
                      <w:rFonts w:ascii="Georgia" w:hAnsi="Georgia" w:cstheme="minorHAnsi"/>
                      <w:color w:val="000000"/>
                      <w:sz w:val="20"/>
                      <w:szCs w:val="20"/>
                    </w:rPr>
                  </w:rPrChange>
                </w:rPr>
                <w:t>Wymagane</w:t>
              </w:r>
            </w:ins>
          </w:p>
          <w:p w14:paraId="3DFFA6A5" w14:textId="77777777" w:rsidR="006D1957" w:rsidRPr="00E56046" w:rsidRDefault="006D1957">
            <w:pPr>
              <w:spacing w:after="0" w:line="240" w:lineRule="auto"/>
              <w:jc w:val="center"/>
              <w:rPr>
                <w:ins w:id="5846" w:author="Kasia" w:date="2020-12-22T14:57:00Z"/>
                <w:rFonts w:ascii="Georgia" w:hAnsi="Georgia" w:cstheme="minorHAnsi"/>
                <w:color w:val="000000"/>
                <w:sz w:val="18"/>
                <w:szCs w:val="18"/>
                <w:rPrChange w:id="5847" w:author="ZZOZ Wadowice" w:date="2020-12-28T08:29:00Z">
                  <w:rPr>
                    <w:ins w:id="5848" w:author="Kasia" w:date="2020-12-22T14:57:00Z"/>
                    <w:rFonts w:ascii="Georgia" w:hAnsi="Georgia" w:cstheme="minorHAnsi"/>
                    <w:color w:val="000000"/>
                    <w:sz w:val="20"/>
                    <w:szCs w:val="20"/>
                  </w:rPr>
                </w:rPrChange>
              </w:rPr>
              <w:pPrChange w:id="5849" w:author="ZZOZ Wadowice" w:date="2020-12-28T08:29:00Z">
                <w:pPr>
                  <w:spacing w:line="240" w:lineRule="auto"/>
                  <w:jc w:val="center"/>
                </w:pPr>
              </w:pPrChange>
            </w:pPr>
            <w:ins w:id="5850" w:author="Kasia" w:date="2020-12-22T14:57:00Z">
              <w:r w:rsidRPr="00E56046">
                <w:rPr>
                  <w:rFonts w:ascii="Georgia" w:hAnsi="Georgia" w:cstheme="minorHAnsi"/>
                  <w:color w:val="000000"/>
                  <w:sz w:val="18"/>
                  <w:szCs w:val="18"/>
                  <w:rPrChange w:id="5851"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3A8D472" w14:textId="77777777" w:rsidR="006D1957" w:rsidRPr="00E56046" w:rsidRDefault="006D1957">
            <w:pPr>
              <w:spacing w:after="0" w:line="240" w:lineRule="auto"/>
              <w:jc w:val="center"/>
              <w:rPr>
                <w:ins w:id="5852" w:author="Kasia" w:date="2020-12-22T14:57:00Z"/>
                <w:rFonts w:ascii="Georgia" w:hAnsi="Georgia" w:cstheme="minorHAnsi"/>
                <w:color w:val="000000"/>
                <w:sz w:val="18"/>
                <w:szCs w:val="18"/>
                <w:rPrChange w:id="5853" w:author="ZZOZ Wadowice" w:date="2020-12-28T08:29:00Z">
                  <w:rPr>
                    <w:ins w:id="5854" w:author="Kasia" w:date="2020-12-22T14:57:00Z"/>
                    <w:rFonts w:ascii="Georgia" w:hAnsi="Georgia" w:cstheme="minorHAnsi"/>
                    <w:color w:val="000000"/>
                    <w:sz w:val="20"/>
                    <w:szCs w:val="20"/>
                  </w:rPr>
                </w:rPrChange>
              </w:rPr>
              <w:pPrChange w:id="5855" w:author="ZZOZ Wadowice" w:date="2020-12-28T08:29:00Z">
                <w:pPr>
                  <w:spacing w:line="240" w:lineRule="auto"/>
                  <w:jc w:val="center"/>
                </w:pPr>
              </w:pPrChange>
            </w:pPr>
            <w:ins w:id="5856" w:author="Kasia" w:date="2020-12-22T14:57:00Z">
              <w:r w:rsidRPr="00E56046">
                <w:rPr>
                  <w:rFonts w:ascii="Georgia" w:hAnsi="Georgia" w:cstheme="minorHAnsi"/>
                  <w:sz w:val="18"/>
                  <w:szCs w:val="18"/>
                  <w:rPrChange w:id="5857" w:author="ZZOZ Wadowice" w:date="2020-12-28T08:29:00Z">
                    <w:rPr>
                      <w:rFonts w:ascii="Georgia" w:hAnsi="Georgia" w:cstheme="minorHAnsi"/>
                      <w:sz w:val="20"/>
                      <w:szCs w:val="20"/>
                    </w:rPr>
                  </w:rPrChange>
                </w:rPr>
                <w:t>/Wpisać: spełnia lub nie spełnia/</w:t>
              </w:r>
            </w:ins>
          </w:p>
        </w:tc>
      </w:tr>
      <w:tr w:rsidR="006D1957" w:rsidRPr="00721A50" w14:paraId="0FB49B11" w14:textId="77777777" w:rsidTr="00D645CE">
        <w:trPr>
          <w:trHeight w:val="243"/>
          <w:ins w:id="5858" w:author="Kasia" w:date="2020-12-22T14:57:00Z"/>
        </w:trPr>
        <w:tc>
          <w:tcPr>
            <w:tcW w:w="567" w:type="dxa"/>
            <w:tcBorders>
              <w:top w:val="nil"/>
              <w:left w:val="single" w:sz="8" w:space="0" w:color="auto"/>
              <w:bottom w:val="single" w:sz="8" w:space="0" w:color="auto"/>
              <w:right w:val="single" w:sz="8" w:space="0" w:color="auto"/>
            </w:tcBorders>
          </w:tcPr>
          <w:p w14:paraId="2360DA5E" w14:textId="77777777" w:rsidR="006D1957" w:rsidRPr="00E56046" w:rsidRDefault="006D1957">
            <w:pPr>
              <w:pStyle w:val="Akapitzlist"/>
              <w:numPr>
                <w:ilvl w:val="0"/>
                <w:numId w:val="44"/>
              </w:numPr>
              <w:suppressAutoHyphens w:val="0"/>
              <w:spacing w:line="240" w:lineRule="auto"/>
              <w:contextualSpacing/>
              <w:jc w:val="center"/>
              <w:textAlignment w:val="auto"/>
              <w:rPr>
                <w:ins w:id="5859" w:author="Kasia" w:date="2020-12-22T14:57:00Z"/>
                <w:rFonts w:ascii="Georgia" w:hAnsi="Georgia" w:cstheme="minorHAnsi"/>
                <w:b/>
                <w:bCs/>
                <w:color w:val="000000"/>
                <w:sz w:val="18"/>
                <w:szCs w:val="18"/>
                <w:rPrChange w:id="5860" w:author="ZZOZ Wadowice" w:date="2020-12-28T08:29:00Z">
                  <w:rPr>
                    <w:ins w:id="5861"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55A6206A" w14:textId="77777777" w:rsidR="006D1957" w:rsidRPr="00E56046" w:rsidRDefault="006D1957">
            <w:pPr>
              <w:spacing w:after="0" w:line="240" w:lineRule="auto"/>
              <w:jc w:val="center"/>
              <w:rPr>
                <w:ins w:id="5862" w:author="Kasia" w:date="2020-12-22T14:57:00Z"/>
                <w:rFonts w:ascii="Georgia" w:hAnsi="Georgia" w:cstheme="minorHAnsi"/>
                <w:b/>
                <w:bCs/>
                <w:color w:val="000000"/>
                <w:sz w:val="18"/>
                <w:szCs w:val="18"/>
                <w:rPrChange w:id="5863" w:author="ZZOZ Wadowice" w:date="2020-12-28T08:29:00Z">
                  <w:rPr>
                    <w:ins w:id="5864" w:author="Kasia" w:date="2020-12-22T14:57:00Z"/>
                    <w:rFonts w:ascii="Georgia" w:hAnsi="Georgia" w:cstheme="minorHAnsi"/>
                    <w:b/>
                    <w:bCs/>
                    <w:color w:val="000000"/>
                    <w:sz w:val="20"/>
                    <w:szCs w:val="20"/>
                  </w:rPr>
                </w:rPrChange>
              </w:rPr>
              <w:pPrChange w:id="5865"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61365B4C" w14:textId="77777777" w:rsidR="006D1957" w:rsidRPr="00E56046" w:rsidRDefault="006D1957">
            <w:pPr>
              <w:spacing w:after="0" w:line="240" w:lineRule="auto"/>
              <w:rPr>
                <w:ins w:id="5866" w:author="Kasia" w:date="2020-12-22T14:57:00Z"/>
                <w:rFonts w:ascii="Georgia" w:hAnsi="Georgia" w:cstheme="minorHAnsi"/>
                <w:color w:val="000000"/>
                <w:sz w:val="18"/>
                <w:szCs w:val="18"/>
                <w:rPrChange w:id="5867" w:author="ZZOZ Wadowice" w:date="2020-12-28T08:29:00Z">
                  <w:rPr>
                    <w:ins w:id="5868" w:author="Kasia" w:date="2020-12-22T14:57:00Z"/>
                    <w:rFonts w:ascii="Georgia" w:hAnsi="Georgia" w:cstheme="minorHAnsi"/>
                    <w:color w:val="000000"/>
                    <w:sz w:val="20"/>
                    <w:szCs w:val="20"/>
                  </w:rPr>
                </w:rPrChange>
              </w:rPr>
              <w:pPrChange w:id="5869" w:author="ZZOZ Wadowice" w:date="2020-12-28T08:29:00Z">
                <w:pPr>
                  <w:spacing w:line="240" w:lineRule="auto"/>
                </w:pPr>
              </w:pPrChange>
            </w:pPr>
            <w:ins w:id="5870" w:author="Kasia" w:date="2020-12-22T14:57:00Z">
              <w:r w:rsidRPr="00E56046">
                <w:rPr>
                  <w:rFonts w:ascii="Georgia" w:hAnsi="Georgia" w:cstheme="minorHAnsi"/>
                  <w:color w:val="000000"/>
                  <w:sz w:val="18"/>
                  <w:szCs w:val="18"/>
                  <w:rPrChange w:id="5871" w:author="ZZOZ Wadowice" w:date="2020-12-28T08:29:00Z">
                    <w:rPr>
                      <w:rFonts w:ascii="Georgia" w:hAnsi="Georgia" w:cstheme="minorHAnsi"/>
                      <w:color w:val="000000"/>
                      <w:sz w:val="20"/>
                      <w:szCs w:val="20"/>
                    </w:rPr>
                  </w:rPrChange>
                </w:rPr>
                <w:t xml:space="preserve">Macierz musi umożliwiać tworzenie jednego wolumenu logicznego LUN w obrębie wszystkich produkcyjnych dysków macierzy. Jeżeli funkcjonalność taka wymaga dodatkowej licencji, to należy je uwzględnić w ofercie. Musi również umożliwiać udostępnienie tego wolumenu logicznego LUN po protokole FC </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7D5955D0" w14:textId="77777777" w:rsidR="006D1957" w:rsidRPr="00E56046" w:rsidRDefault="006D1957">
            <w:pPr>
              <w:widowControl w:val="0"/>
              <w:spacing w:after="0" w:line="240" w:lineRule="auto"/>
              <w:jc w:val="center"/>
              <w:rPr>
                <w:ins w:id="5872" w:author="Kasia" w:date="2020-12-22T14:57:00Z"/>
                <w:rFonts w:ascii="Georgia" w:hAnsi="Georgia" w:cstheme="minorHAnsi"/>
                <w:color w:val="000000"/>
                <w:sz w:val="18"/>
                <w:szCs w:val="18"/>
                <w:rPrChange w:id="5873" w:author="ZZOZ Wadowice" w:date="2020-12-28T08:29:00Z">
                  <w:rPr>
                    <w:ins w:id="5874" w:author="Kasia" w:date="2020-12-22T14:57:00Z"/>
                    <w:rFonts w:ascii="Georgia" w:hAnsi="Georgia" w:cstheme="minorHAnsi"/>
                    <w:color w:val="000000"/>
                    <w:sz w:val="20"/>
                    <w:szCs w:val="20"/>
                  </w:rPr>
                </w:rPrChange>
              </w:rPr>
              <w:pPrChange w:id="5875" w:author="ZZOZ Wadowice" w:date="2020-12-28T08:29:00Z">
                <w:pPr>
                  <w:widowControl w:val="0"/>
                  <w:spacing w:line="240" w:lineRule="auto"/>
                  <w:jc w:val="center"/>
                </w:pPr>
              </w:pPrChange>
            </w:pPr>
            <w:ins w:id="5876" w:author="Kasia" w:date="2020-12-22T14:57:00Z">
              <w:r w:rsidRPr="00E56046">
                <w:rPr>
                  <w:rFonts w:ascii="Georgia" w:hAnsi="Georgia" w:cstheme="minorHAnsi"/>
                  <w:color w:val="000000"/>
                  <w:sz w:val="18"/>
                  <w:szCs w:val="18"/>
                  <w:rPrChange w:id="5877" w:author="ZZOZ Wadowice" w:date="2020-12-28T08:29:00Z">
                    <w:rPr>
                      <w:rFonts w:ascii="Georgia" w:hAnsi="Georgia" w:cstheme="minorHAnsi"/>
                      <w:color w:val="000000"/>
                      <w:sz w:val="20"/>
                      <w:szCs w:val="20"/>
                    </w:rPr>
                  </w:rPrChange>
                </w:rPr>
                <w:t>Wymagane</w:t>
              </w:r>
            </w:ins>
          </w:p>
          <w:p w14:paraId="673DF948" w14:textId="77777777" w:rsidR="006D1957" w:rsidRPr="00E56046" w:rsidRDefault="006D1957">
            <w:pPr>
              <w:spacing w:after="0" w:line="240" w:lineRule="auto"/>
              <w:jc w:val="center"/>
              <w:rPr>
                <w:ins w:id="5878" w:author="Kasia" w:date="2020-12-22T14:57:00Z"/>
                <w:rFonts w:ascii="Georgia" w:hAnsi="Georgia" w:cstheme="minorHAnsi"/>
                <w:color w:val="000000"/>
                <w:sz w:val="18"/>
                <w:szCs w:val="18"/>
                <w:rPrChange w:id="5879" w:author="ZZOZ Wadowice" w:date="2020-12-28T08:29:00Z">
                  <w:rPr>
                    <w:ins w:id="5880" w:author="Kasia" w:date="2020-12-22T14:57:00Z"/>
                    <w:rFonts w:ascii="Georgia" w:hAnsi="Georgia" w:cstheme="minorHAnsi"/>
                    <w:color w:val="000000"/>
                    <w:sz w:val="20"/>
                    <w:szCs w:val="20"/>
                  </w:rPr>
                </w:rPrChange>
              </w:rPr>
              <w:pPrChange w:id="5881" w:author="ZZOZ Wadowice" w:date="2020-12-28T08:29:00Z">
                <w:pPr>
                  <w:spacing w:line="240" w:lineRule="auto"/>
                  <w:jc w:val="center"/>
                </w:pPr>
              </w:pPrChange>
            </w:pPr>
            <w:ins w:id="5882" w:author="Kasia" w:date="2020-12-22T14:57:00Z">
              <w:r w:rsidRPr="00E56046">
                <w:rPr>
                  <w:rFonts w:ascii="Georgia" w:hAnsi="Georgia" w:cstheme="minorHAnsi"/>
                  <w:color w:val="000000"/>
                  <w:sz w:val="18"/>
                  <w:szCs w:val="18"/>
                  <w:rPrChange w:id="5883"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4F912E93" w14:textId="77777777" w:rsidR="006D1957" w:rsidRPr="00E56046" w:rsidRDefault="006D1957">
            <w:pPr>
              <w:spacing w:after="0" w:line="240" w:lineRule="auto"/>
              <w:jc w:val="center"/>
              <w:rPr>
                <w:ins w:id="5884" w:author="Kasia" w:date="2020-12-22T14:57:00Z"/>
                <w:rFonts w:ascii="Georgia" w:hAnsi="Georgia" w:cstheme="minorHAnsi"/>
                <w:color w:val="000000"/>
                <w:sz w:val="18"/>
                <w:szCs w:val="18"/>
                <w:rPrChange w:id="5885" w:author="ZZOZ Wadowice" w:date="2020-12-28T08:29:00Z">
                  <w:rPr>
                    <w:ins w:id="5886" w:author="Kasia" w:date="2020-12-22T14:57:00Z"/>
                    <w:rFonts w:ascii="Georgia" w:hAnsi="Georgia" w:cstheme="minorHAnsi"/>
                    <w:color w:val="000000"/>
                    <w:sz w:val="20"/>
                    <w:szCs w:val="20"/>
                  </w:rPr>
                </w:rPrChange>
              </w:rPr>
              <w:pPrChange w:id="5887" w:author="ZZOZ Wadowice" w:date="2020-12-28T08:29:00Z">
                <w:pPr>
                  <w:spacing w:line="240" w:lineRule="auto"/>
                  <w:jc w:val="center"/>
                </w:pPr>
              </w:pPrChange>
            </w:pPr>
            <w:ins w:id="5888" w:author="Kasia" w:date="2020-12-22T14:57:00Z">
              <w:r w:rsidRPr="00E56046">
                <w:rPr>
                  <w:rFonts w:ascii="Georgia" w:hAnsi="Georgia" w:cstheme="minorHAnsi"/>
                  <w:sz w:val="18"/>
                  <w:szCs w:val="18"/>
                  <w:rPrChange w:id="5889" w:author="ZZOZ Wadowice" w:date="2020-12-28T08:29:00Z">
                    <w:rPr>
                      <w:rFonts w:ascii="Georgia" w:hAnsi="Georgia" w:cstheme="minorHAnsi"/>
                      <w:sz w:val="20"/>
                      <w:szCs w:val="20"/>
                    </w:rPr>
                  </w:rPrChange>
                </w:rPr>
                <w:t>/Wpisać: spełnia lub nie spełnia/</w:t>
              </w:r>
            </w:ins>
          </w:p>
        </w:tc>
      </w:tr>
      <w:tr w:rsidR="006D1957" w:rsidRPr="00721A50" w14:paraId="3C18FE80" w14:textId="77777777" w:rsidTr="00D645CE">
        <w:trPr>
          <w:trHeight w:val="243"/>
          <w:ins w:id="5890" w:author="Kasia" w:date="2020-12-22T14:57:00Z"/>
        </w:trPr>
        <w:tc>
          <w:tcPr>
            <w:tcW w:w="567" w:type="dxa"/>
            <w:tcBorders>
              <w:top w:val="nil"/>
              <w:left w:val="single" w:sz="8" w:space="0" w:color="auto"/>
              <w:bottom w:val="single" w:sz="8" w:space="0" w:color="auto"/>
              <w:right w:val="single" w:sz="8" w:space="0" w:color="auto"/>
            </w:tcBorders>
          </w:tcPr>
          <w:p w14:paraId="1EAD909A" w14:textId="77777777" w:rsidR="006D1957" w:rsidRPr="00E56046" w:rsidRDefault="006D1957">
            <w:pPr>
              <w:pStyle w:val="Akapitzlist"/>
              <w:numPr>
                <w:ilvl w:val="0"/>
                <w:numId w:val="44"/>
              </w:numPr>
              <w:suppressAutoHyphens w:val="0"/>
              <w:spacing w:line="240" w:lineRule="auto"/>
              <w:contextualSpacing/>
              <w:jc w:val="center"/>
              <w:textAlignment w:val="auto"/>
              <w:rPr>
                <w:ins w:id="5891" w:author="Kasia" w:date="2020-12-22T14:57:00Z"/>
                <w:rFonts w:ascii="Georgia" w:hAnsi="Georgia" w:cstheme="minorHAnsi"/>
                <w:b/>
                <w:bCs/>
                <w:color w:val="000000"/>
                <w:sz w:val="18"/>
                <w:szCs w:val="18"/>
                <w:rPrChange w:id="5892" w:author="ZZOZ Wadowice" w:date="2020-12-28T08:29:00Z">
                  <w:rPr>
                    <w:ins w:id="5893"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912AFB" w14:textId="77777777" w:rsidR="006D1957" w:rsidRPr="00E56046" w:rsidRDefault="006D1957">
            <w:pPr>
              <w:spacing w:after="0" w:line="240" w:lineRule="auto"/>
              <w:jc w:val="center"/>
              <w:rPr>
                <w:ins w:id="5894" w:author="Kasia" w:date="2020-12-22T14:57:00Z"/>
                <w:rFonts w:ascii="Georgia" w:hAnsi="Georgia" w:cstheme="minorHAnsi"/>
                <w:b/>
                <w:bCs/>
                <w:color w:val="000000"/>
                <w:sz w:val="18"/>
                <w:szCs w:val="18"/>
                <w:rPrChange w:id="5895" w:author="ZZOZ Wadowice" w:date="2020-12-28T08:29:00Z">
                  <w:rPr>
                    <w:ins w:id="5896" w:author="Kasia" w:date="2020-12-22T14:57:00Z"/>
                    <w:rFonts w:ascii="Georgia" w:hAnsi="Georgia" w:cstheme="minorHAnsi"/>
                    <w:b/>
                    <w:bCs/>
                    <w:color w:val="000000"/>
                    <w:sz w:val="20"/>
                    <w:szCs w:val="20"/>
                  </w:rPr>
                </w:rPrChange>
              </w:rPr>
              <w:pPrChange w:id="5897" w:author="ZZOZ Wadowice" w:date="2020-12-28T08:29:00Z">
                <w:pPr>
                  <w:spacing w:line="240" w:lineRule="auto"/>
                  <w:jc w:val="center"/>
                </w:pPr>
              </w:pPrChange>
            </w:pPr>
            <w:ins w:id="5898" w:author="Kasia" w:date="2020-12-22T14:57:00Z">
              <w:r w:rsidRPr="00E56046">
                <w:rPr>
                  <w:rFonts w:ascii="Georgia" w:hAnsi="Georgia" w:cstheme="minorHAnsi"/>
                  <w:b/>
                  <w:bCs/>
                  <w:color w:val="000000"/>
                  <w:sz w:val="18"/>
                  <w:szCs w:val="18"/>
                  <w:rPrChange w:id="5899" w:author="ZZOZ Wadowice" w:date="2020-12-28T08:29:00Z">
                    <w:rPr>
                      <w:rFonts w:ascii="Georgia" w:hAnsi="Georgia" w:cstheme="minorHAnsi"/>
                      <w:b/>
                      <w:bCs/>
                      <w:color w:val="000000"/>
                      <w:sz w:val="20"/>
                      <w:szCs w:val="20"/>
                    </w:rPr>
                  </w:rPrChange>
                </w:rPr>
                <w:t>Lokalna replikacja danych</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732A9A26" w14:textId="77777777" w:rsidR="006D1957" w:rsidRPr="00E56046" w:rsidRDefault="006D1957">
            <w:pPr>
              <w:spacing w:after="0" w:line="240" w:lineRule="auto"/>
              <w:rPr>
                <w:ins w:id="5900" w:author="Kasia" w:date="2020-12-22T14:57:00Z"/>
                <w:rFonts w:ascii="Georgia" w:hAnsi="Georgia" w:cstheme="minorHAnsi"/>
                <w:color w:val="000000"/>
                <w:sz w:val="18"/>
                <w:szCs w:val="18"/>
                <w:rPrChange w:id="5901" w:author="ZZOZ Wadowice" w:date="2020-12-28T08:29:00Z">
                  <w:rPr>
                    <w:ins w:id="5902" w:author="Kasia" w:date="2020-12-22T14:57:00Z"/>
                    <w:rFonts w:ascii="Georgia" w:hAnsi="Georgia" w:cstheme="minorHAnsi"/>
                    <w:color w:val="000000"/>
                    <w:sz w:val="20"/>
                    <w:szCs w:val="20"/>
                  </w:rPr>
                </w:rPrChange>
              </w:rPr>
              <w:pPrChange w:id="5903" w:author="ZZOZ Wadowice" w:date="2020-12-28T08:29:00Z">
                <w:pPr>
                  <w:spacing w:line="240" w:lineRule="auto"/>
                </w:pPr>
              </w:pPrChange>
            </w:pPr>
            <w:ins w:id="5904" w:author="Kasia" w:date="2020-12-22T14:57:00Z">
              <w:r w:rsidRPr="00E56046">
                <w:rPr>
                  <w:rFonts w:ascii="Georgia" w:hAnsi="Georgia" w:cstheme="minorHAnsi"/>
                  <w:color w:val="000000"/>
                  <w:sz w:val="18"/>
                  <w:szCs w:val="18"/>
                  <w:rPrChange w:id="5905" w:author="ZZOZ Wadowice" w:date="2020-12-28T08:29:00Z">
                    <w:rPr>
                      <w:rFonts w:ascii="Georgia" w:hAnsi="Georgia" w:cstheme="minorHAnsi"/>
                      <w:color w:val="000000"/>
                      <w:sz w:val="20"/>
                      <w:szCs w:val="20"/>
                    </w:rPr>
                  </w:rPrChange>
                </w:rPr>
                <w:t>Możliwość tworzenia kopii danych z poziomu macierzy i wewnątrz macierzy bez angażowania systemu operacyjnego hosta.</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468A222" w14:textId="77777777" w:rsidR="006D1957" w:rsidRPr="00E56046" w:rsidRDefault="006D1957">
            <w:pPr>
              <w:widowControl w:val="0"/>
              <w:spacing w:after="0" w:line="240" w:lineRule="auto"/>
              <w:jc w:val="center"/>
              <w:rPr>
                <w:ins w:id="5906" w:author="Kasia" w:date="2020-12-22T14:57:00Z"/>
                <w:rFonts w:ascii="Georgia" w:hAnsi="Georgia" w:cstheme="minorHAnsi"/>
                <w:color w:val="000000"/>
                <w:sz w:val="18"/>
                <w:szCs w:val="18"/>
                <w:rPrChange w:id="5907" w:author="ZZOZ Wadowice" w:date="2020-12-28T08:29:00Z">
                  <w:rPr>
                    <w:ins w:id="5908" w:author="Kasia" w:date="2020-12-22T14:57:00Z"/>
                    <w:rFonts w:ascii="Georgia" w:hAnsi="Georgia" w:cstheme="minorHAnsi"/>
                    <w:color w:val="000000"/>
                    <w:sz w:val="20"/>
                    <w:szCs w:val="20"/>
                  </w:rPr>
                </w:rPrChange>
              </w:rPr>
              <w:pPrChange w:id="5909" w:author="ZZOZ Wadowice" w:date="2020-12-28T08:29:00Z">
                <w:pPr>
                  <w:widowControl w:val="0"/>
                  <w:spacing w:line="240" w:lineRule="auto"/>
                  <w:jc w:val="center"/>
                </w:pPr>
              </w:pPrChange>
            </w:pPr>
            <w:ins w:id="5910" w:author="Kasia" w:date="2020-12-22T14:57:00Z">
              <w:r w:rsidRPr="00E56046">
                <w:rPr>
                  <w:rFonts w:ascii="Georgia" w:hAnsi="Georgia" w:cstheme="minorHAnsi"/>
                  <w:color w:val="000000"/>
                  <w:sz w:val="18"/>
                  <w:szCs w:val="18"/>
                  <w:rPrChange w:id="5911" w:author="ZZOZ Wadowice" w:date="2020-12-28T08:29:00Z">
                    <w:rPr>
                      <w:rFonts w:ascii="Georgia" w:hAnsi="Georgia" w:cstheme="minorHAnsi"/>
                      <w:color w:val="000000"/>
                      <w:sz w:val="20"/>
                      <w:szCs w:val="20"/>
                    </w:rPr>
                  </w:rPrChange>
                </w:rPr>
                <w:t>Wymagane</w:t>
              </w:r>
            </w:ins>
          </w:p>
          <w:p w14:paraId="7D20D5C7" w14:textId="77777777" w:rsidR="006D1957" w:rsidRPr="00E56046" w:rsidRDefault="006D1957">
            <w:pPr>
              <w:spacing w:after="0" w:line="240" w:lineRule="auto"/>
              <w:jc w:val="center"/>
              <w:rPr>
                <w:ins w:id="5912" w:author="Kasia" w:date="2020-12-22T14:57:00Z"/>
                <w:rFonts w:ascii="Georgia" w:hAnsi="Georgia" w:cstheme="minorHAnsi"/>
                <w:color w:val="000000"/>
                <w:sz w:val="18"/>
                <w:szCs w:val="18"/>
                <w:rPrChange w:id="5913" w:author="ZZOZ Wadowice" w:date="2020-12-28T08:29:00Z">
                  <w:rPr>
                    <w:ins w:id="5914" w:author="Kasia" w:date="2020-12-22T14:57:00Z"/>
                    <w:rFonts w:ascii="Georgia" w:hAnsi="Georgia" w:cstheme="minorHAnsi"/>
                    <w:color w:val="000000"/>
                    <w:sz w:val="20"/>
                    <w:szCs w:val="20"/>
                  </w:rPr>
                </w:rPrChange>
              </w:rPr>
              <w:pPrChange w:id="5915" w:author="ZZOZ Wadowice" w:date="2020-12-28T08:29:00Z">
                <w:pPr>
                  <w:spacing w:line="240" w:lineRule="auto"/>
                  <w:jc w:val="center"/>
                </w:pPr>
              </w:pPrChange>
            </w:pPr>
            <w:ins w:id="5916" w:author="Kasia" w:date="2020-12-22T14:57:00Z">
              <w:r w:rsidRPr="00E56046">
                <w:rPr>
                  <w:rFonts w:ascii="Georgia" w:hAnsi="Georgia" w:cstheme="minorHAnsi"/>
                  <w:color w:val="000000"/>
                  <w:sz w:val="18"/>
                  <w:szCs w:val="18"/>
                  <w:rPrChange w:id="5917"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6FB634EB" w14:textId="77777777" w:rsidR="006D1957" w:rsidRPr="00E56046" w:rsidRDefault="006D1957">
            <w:pPr>
              <w:spacing w:after="0" w:line="240" w:lineRule="auto"/>
              <w:jc w:val="center"/>
              <w:rPr>
                <w:ins w:id="5918" w:author="Kasia" w:date="2020-12-22T14:57:00Z"/>
                <w:rFonts w:ascii="Georgia" w:hAnsi="Georgia" w:cstheme="minorHAnsi"/>
                <w:color w:val="000000"/>
                <w:sz w:val="18"/>
                <w:szCs w:val="18"/>
                <w:rPrChange w:id="5919" w:author="ZZOZ Wadowice" w:date="2020-12-28T08:29:00Z">
                  <w:rPr>
                    <w:ins w:id="5920" w:author="Kasia" w:date="2020-12-22T14:57:00Z"/>
                    <w:rFonts w:ascii="Georgia" w:hAnsi="Georgia" w:cstheme="minorHAnsi"/>
                    <w:color w:val="000000"/>
                    <w:sz w:val="20"/>
                    <w:szCs w:val="20"/>
                  </w:rPr>
                </w:rPrChange>
              </w:rPr>
              <w:pPrChange w:id="5921" w:author="ZZOZ Wadowice" w:date="2020-12-28T08:29:00Z">
                <w:pPr>
                  <w:spacing w:line="240" w:lineRule="auto"/>
                  <w:jc w:val="center"/>
                </w:pPr>
              </w:pPrChange>
            </w:pPr>
            <w:ins w:id="5922" w:author="Kasia" w:date="2020-12-22T14:57:00Z">
              <w:r w:rsidRPr="00E56046">
                <w:rPr>
                  <w:rFonts w:ascii="Georgia" w:hAnsi="Georgia" w:cstheme="minorHAnsi"/>
                  <w:sz w:val="18"/>
                  <w:szCs w:val="18"/>
                  <w:rPrChange w:id="5923" w:author="ZZOZ Wadowice" w:date="2020-12-28T08:29:00Z">
                    <w:rPr>
                      <w:rFonts w:ascii="Georgia" w:hAnsi="Georgia" w:cstheme="minorHAnsi"/>
                      <w:sz w:val="20"/>
                      <w:szCs w:val="20"/>
                    </w:rPr>
                  </w:rPrChange>
                </w:rPr>
                <w:t>/Wpisać: spełnia lub nie spełnia/</w:t>
              </w:r>
            </w:ins>
          </w:p>
        </w:tc>
      </w:tr>
      <w:tr w:rsidR="006D1957" w:rsidRPr="00721A50" w14:paraId="13547775" w14:textId="77777777" w:rsidTr="00D645CE">
        <w:trPr>
          <w:trHeight w:val="243"/>
          <w:ins w:id="5924" w:author="Kasia" w:date="2020-12-22T14:57:00Z"/>
        </w:trPr>
        <w:tc>
          <w:tcPr>
            <w:tcW w:w="567" w:type="dxa"/>
            <w:tcBorders>
              <w:top w:val="nil"/>
              <w:left w:val="single" w:sz="8" w:space="0" w:color="auto"/>
              <w:bottom w:val="single" w:sz="8" w:space="0" w:color="auto"/>
              <w:right w:val="single" w:sz="8" w:space="0" w:color="auto"/>
            </w:tcBorders>
          </w:tcPr>
          <w:p w14:paraId="25E85A54" w14:textId="77777777" w:rsidR="006D1957" w:rsidRPr="00E56046" w:rsidRDefault="006D1957">
            <w:pPr>
              <w:pStyle w:val="Akapitzlist"/>
              <w:numPr>
                <w:ilvl w:val="0"/>
                <w:numId w:val="44"/>
              </w:numPr>
              <w:suppressAutoHyphens w:val="0"/>
              <w:spacing w:line="240" w:lineRule="auto"/>
              <w:contextualSpacing/>
              <w:jc w:val="center"/>
              <w:textAlignment w:val="auto"/>
              <w:rPr>
                <w:ins w:id="5925" w:author="Kasia" w:date="2020-12-22T14:57:00Z"/>
                <w:rFonts w:ascii="Georgia" w:hAnsi="Georgia" w:cstheme="minorHAnsi"/>
                <w:b/>
                <w:bCs/>
                <w:color w:val="000000"/>
                <w:sz w:val="18"/>
                <w:szCs w:val="18"/>
                <w:rPrChange w:id="5926" w:author="ZZOZ Wadowice" w:date="2020-12-28T08:29:00Z">
                  <w:rPr>
                    <w:ins w:id="5927"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5DDE1C95" w14:textId="77777777" w:rsidR="006D1957" w:rsidRPr="00E56046" w:rsidRDefault="006D1957">
            <w:pPr>
              <w:spacing w:after="0" w:line="240" w:lineRule="auto"/>
              <w:jc w:val="center"/>
              <w:rPr>
                <w:ins w:id="5928" w:author="Kasia" w:date="2020-12-22T14:57:00Z"/>
                <w:rFonts w:ascii="Georgia" w:hAnsi="Georgia" w:cstheme="minorHAnsi"/>
                <w:b/>
                <w:bCs/>
                <w:color w:val="000000"/>
                <w:sz w:val="18"/>
                <w:szCs w:val="18"/>
                <w:rPrChange w:id="5929" w:author="ZZOZ Wadowice" w:date="2020-12-28T08:29:00Z">
                  <w:rPr>
                    <w:ins w:id="5930" w:author="Kasia" w:date="2020-12-22T14:57:00Z"/>
                    <w:rFonts w:ascii="Georgia" w:hAnsi="Georgia" w:cstheme="minorHAnsi"/>
                    <w:b/>
                    <w:bCs/>
                    <w:color w:val="000000"/>
                    <w:sz w:val="20"/>
                    <w:szCs w:val="20"/>
                  </w:rPr>
                </w:rPrChange>
              </w:rPr>
              <w:pPrChange w:id="5931"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2CFB78B1" w14:textId="77777777" w:rsidR="006D1957" w:rsidRPr="00E56046" w:rsidRDefault="006D1957">
            <w:pPr>
              <w:spacing w:after="0" w:line="240" w:lineRule="auto"/>
              <w:rPr>
                <w:ins w:id="5932" w:author="Kasia" w:date="2020-12-22T14:57:00Z"/>
                <w:rFonts w:ascii="Georgia" w:hAnsi="Georgia" w:cstheme="minorHAnsi"/>
                <w:color w:val="000000"/>
                <w:sz w:val="18"/>
                <w:szCs w:val="18"/>
                <w:rPrChange w:id="5933" w:author="ZZOZ Wadowice" w:date="2020-12-28T08:29:00Z">
                  <w:rPr>
                    <w:ins w:id="5934" w:author="Kasia" w:date="2020-12-22T14:57:00Z"/>
                    <w:rFonts w:ascii="Georgia" w:hAnsi="Georgia" w:cstheme="minorHAnsi"/>
                    <w:color w:val="000000"/>
                    <w:sz w:val="20"/>
                    <w:szCs w:val="20"/>
                  </w:rPr>
                </w:rPrChange>
              </w:rPr>
              <w:pPrChange w:id="5935" w:author="ZZOZ Wadowice" w:date="2020-12-28T08:29:00Z">
                <w:pPr>
                  <w:spacing w:line="240" w:lineRule="auto"/>
                </w:pPr>
              </w:pPrChange>
            </w:pPr>
            <w:ins w:id="5936" w:author="Kasia" w:date="2020-12-22T14:57:00Z">
              <w:r w:rsidRPr="00E56046">
                <w:rPr>
                  <w:rFonts w:ascii="Georgia" w:hAnsi="Georgia" w:cstheme="minorHAnsi"/>
                  <w:color w:val="000000"/>
                  <w:sz w:val="18"/>
                  <w:szCs w:val="18"/>
                  <w:rPrChange w:id="5937" w:author="ZZOZ Wadowice" w:date="2020-12-28T08:29:00Z">
                    <w:rPr>
                      <w:rFonts w:ascii="Georgia" w:hAnsi="Georgia" w:cstheme="minorHAnsi"/>
                      <w:color w:val="000000"/>
                      <w:sz w:val="20"/>
                      <w:szCs w:val="20"/>
                    </w:rPr>
                  </w:rPrChange>
                </w:rPr>
                <w:t>Możliwość tworzenia i utrzymywania jednocześnie minimum ośmiu lokalnych kopii danych wewnątrz macierzy dla każdego urządzenia LUN (tzw. kopie point-in-</w:t>
              </w:r>
              <w:proofErr w:type="spellStart"/>
              <w:r w:rsidRPr="00E56046">
                <w:rPr>
                  <w:rFonts w:ascii="Georgia" w:hAnsi="Georgia" w:cstheme="minorHAnsi"/>
                  <w:color w:val="000000"/>
                  <w:sz w:val="18"/>
                  <w:szCs w:val="18"/>
                  <w:rPrChange w:id="5938" w:author="ZZOZ Wadowice" w:date="2020-12-28T08:29:00Z">
                    <w:rPr>
                      <w:rFonts w:ascii="Georgia" w:hAnsi="Georgia" w:cstheme="minorHAnsi"/>
                      <w:color w:val="000000"/>
                      <w:sz w:val="20"/>
                      <w:szCs w:val="20"/>
                    </w:rPr>
                  </w:rPrChange>
                </w:rPr>
                <w:t>time</w:t>
              </w:r>
              <w:proofErr w:type="spellEnd"/>
              <w:r w:rsidRPr="00E56046">
                <w:rPr>
                  <w:rFonts w:ascii="Georgia" w:hAnsi="Georgia" w:cstheme="minorHAnsi"/>
                  <w:color w:val="000000"/>
                  <w:sz w:val="18"/>
                  <w:szCs w:val="18"/>
                  <w:rPrChange w:id="5939" w:author="ZZOZ Wadowice" w:date="2020-12-28T08:29:00Z">
                    <w:rPr>
                      <w:rFonts w:ascii="Georgia" w:hAnsi="Georgia" w:cstheme="minorHAnsi"/>
                      <w:color w:val="000000"/>
                      <w:sz w:val="20"/>
                      <w:szCs w:val="20"/>
                    </w:rPr>
                  </w:rPrChange>
                </w:rPr>
                <w:t>) przez administratora.</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651DBBE" w14:textId="77777777" w:rsidR="006D1957" w:rsidRPr="00E56046" w:rsidRDefault="006D1957">
            <w:pPr>
              <w:widowControl w:val="0"/>
              <w:spacing w:after="0" w:line="240" w:lineRule="auto"/>
              <w:jc w:val="center"/>
              <w:rPr>
                <w:ins w:id="5940" w:author="Kasia" w:date="2020-12-22T14:57:00Z"/>
                <w:rFonts w:ascii="Georgia" w:hAnsi="Georgia" w:cstheme="minorHAnsi"/>
                <w:color w:val="000000"/>
                <w:sz w:val="18"/>
                <w:szCs w:val="18"/>
                <w:rPrChange w:id="5941" w:author="ZZOZ Wadowice" w:date="2020-12-28T08:29:00Z">
                  <w:rPr>
                    <w:ins w:id="5942" w:author="Kasia" w:date="2020-12-22T14:57:00Z"/>
                    <w:rFonts w:ascii="Georgia" w:hAnsi="Georgia" w:cstheme="minorHAnsi"/>
                    <w:color w:val="000000"/>
                    <w:sz w:val="20"/>
                    <w:szCs w:val="20"/>
                  </w:rPr>
                </w:rPrChange>
              </w:rPr>
              <w:pPrChange w:id="5943" w:author="ZZOZ Wadowice" w:date="2020-12-28T08:29:00Z">
                <w:pPr>
                  <w:widowControl w:val="0"/>
                  <w:spacing w:line="240" w:lineRule="auto"/>
                  <w:jc w:val="center"/>
                </w:pPr>
              </w:pPrChange>
            </w:pPr>
            <w:ins w:id="5944" w:author="Kasia" w:date="2020-12-22T14:57:00Z">
              <w:r w:rsidRPr="00E56046">
                <w:rPr>
                  <w:rFonts w:ascii="Georgia" w:hAnsi="Georgia" w:cstheme="minorHAnsi"/>
                  <w:color w:val="000000"/>
                  <w:sz w:val="18"/>
                  <w:szCs w:val="18"/>
                  <w:rPrChange w:id="5945" w:author="ZZOZ Wadowice" w:date="2020-12-28T08:29:00Z">
                    <w:rPr>
                      <w:rFonts w:ascii="Georgia" w:hAnsi="Georgia" w:cstheme="minorHAnsi"/>
                      <w:color w:val="000000"/>
                      <w:sz w:val="20"/>
                      <w:szCs w:val="20"/>
                    </w:rPr>
                  </w:rPrChange>
                </w:rPr>
                <w:t>Wymagane</w:t>
              </w:r>
            </w:ins>
          </w:p>
          <w:p w14:paraId="4D67DFC4" w14:textId="77777777" w:rsidR="006D1957" w:rsidRPr="00E56046" w:rsidRDefault="006D1957">
            <w:pPr>
              <w:spacing w:after="0" w:line="240" w:lineRule="auto"/>
              <w:jc w:val="center"/>
              <w:rPr>
                <w:ins w:id="5946" w:author="Kasia" w:date="2020-12-22T14:57:00Z"/>
                <w:rFonts w:ascii="Georgia" w:hAnsi="Georgia" w:cstheme="minorHAnsi"/>
                <w:color w:val="000000"/>
                <w:sz w:val="18"/>
                <w:szCs w:val="18"/>
                <w:rPrChange w:id="5947" w:author="ZZOZ Wadowice" w:date="2020-12-28T08:29:00Z">
                  <w:rPr>
                    <w:ins w:id="5948" w:author="Kasia" w:date="2020-12-22T14:57:00Z"/>
                    <w:rFonts w:ascii="Georgia" w:hAnsi="Georgia" w:cstheme="minorHAnsi"/>
                    <w:color w:val="000000"/>
                    <w:sz w:val="20"/>
                    <w:szCs w:val="20"/>
                  </w:rPr>
                </w:rPrChange>
              </w:rPr>
              <w:pPrChange w:id="5949" w:author="ZZOZ Wadowice" w:date="2020-12-28T08:29:00Z">
                <w:pPr>
                  <w:spacing w:line="240" w:lineRule="auto"/>
                  <w:jc w:val="center"/>
                </w:pPr>
              </w:pPrChange>
            </w:pPr>
            <w:ins w:id="5950" w:author="Kasia" w:date="2020-12-22T14:57:00Z">
              <w:r w:rsidRPr="00E56046">
                <w:rPr>
                  <w:rFonts w:ascii="Georgia" w:hAnsi="Georgia" w:cstheme="minorHAnsi"/>
                  <w:color w:val="000000"/>
                  <w:sz w:val="18"/>
                  <w:szCs w:val="18"/>
                  <w:rPrChange w:id="5951"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25003095" w14:textId="77777777" w:rsidR="006D1957" w:rsidRPr="00E56046" w:rsidRDefault="006D1957">
            <w:pPr>
              <w:spacing w:after="0" w:line="240" w:lineRule="auto"/>
              <w:jc w:val="center"/>
              <w:rPr>
                <w:ins w:id="5952" w:author="Kasia" w:date="2020-12-22T14:57:00Z"/>
                <w:rFonts w:ascii="Georgia" w:hAnsi="Georgia" w:cstheme="minorHAnsi"/>
                <w:color w:val="000000"/>
                <w:sz w:val="18"/>
                <w:szCs w:val="18"/>
                <w:rPrChange w:id="5953" w:author="ZZOZ Wadowice" w:date="2020-12-28T08:29:00Z">
                  <w:rPr>
                    <w:ins w:id="5954" w:author="Kasia" w:date="2020-12-22T14:57:00Z"/>
                    <w:rFonts w:ascii="Georgia" w:hAnsi="Georgia" w:cstheme="minorHAnsi"/>
                    <w:color w:val="000000"/>
                    <w:sz w:val="20"/>
                    <w:szCs w:val="20"/>
                  </w:rPr>
                </w:rPrChange>
              </w:rPr>
              <w:pPrChange w:id="5955" w:author="ZZOZ Wadowice" w:date="2020-12-28T08:29:00Z">
                <w:pPr>
                  <w:spacing w:line="240" w:lineRule="auto"/>
                  <w:jc w:val="center"/>
                </w:pPr>
              </w:pPrChange>
            </w:pPr>
            <w:ins w:id="5956" w:author="Kasia" w:date="2020-12-22T14:57:00Z">
              <w:r w:rsidRPr="00E56046">
                <w:rPr>
                  <w:rFonts w:ascii="Georgia" w:hAnsi="Georgia" w:cstheme="minorHAnsi"/>
                  <w:sz w:val="18"/>
                  <w:szCs w:val="18"/>
                  <w:rPrChange w:id="5957" w:author="ZZOZ Wadowice" w:date="2020-12-28T08:29:00Z">
                    <w:rPr>
                      <w:rFonts w:ascii="Georgia" w:hAnsi="Georgia" w:cstheme="minorHAnsi"/>
                      <w:sz w:val="20"/>
                      <w:szCs w:val="20"/>
                    </w:rPr>
                  </w:rPrChange>
                </w:rPr>
                <w:t>/Wpisać: spełnia lub nie spełnia/</w:t>
              </w:r>
            </w:ins>
          </w:p>
        </w:tc>
      </w:tr>
      <w:tr w:rsidR="006D1957" w:rsidRPr="00721A50" w14:paraId="0B277847" w14:textId="77777777" w:rsidTr="00D645CE">
        <w:trPr>
          <w:trHeight w:val="243"/>
          <w:ins w:id="5958" w:author="Kasia" w:date="2020-12-22T14:57:00Z"/>
        </w:trPr>
        <w:tc>
          <w:tcPr>
            <w:tcW w:w="567" w:type="dxa"/>
            <w:tcBorders>
              <w:top w:val="nil"/>
              <w:left w:val="single" w:sz="8" w:space="0" w:color="auto"/>
              <w:bottom w:val="single" w:sz="8" w:space="0" w:color="auto"/>
              <w:right w:val="single" w:sz="8" w:space="0" w:color="auto"/>
            </w:tcBorders>
          </w:tcPr>
          <w:p w14:paraId="2A77873E" w14:textId="77777777" w:rsidR="006D1957" w:rsidRPr="00E56046" w:rsidRDefault="006D1957">
            <w:pPr>
              <w:pStyle w:val="Akapitzlist"/>
              <w:numPr>
                <w:ilvl w:val="0"/>
                <w:numId w:val="44"/>
              </w:numPr>
              <w:suppressAutoHyphens w:val="0"/>
              <w:spacing w:line="240" w:lineRule="auto"/>
              <w:contextualSpacing/>
              <w:jc w:val="center"/>
              <w:textAlignment w:val="auto"/>
              <w:rPr>
                <w:ins w:id="5959" w:author="Kasia" w:date="2020-12-22T14:57:00Z"/>
                <w:rFonts w:ascii="Georgia" w:hAnsi="Georgia" w:cstheme="minorHAnsi"/>
                <w:b/>
                <w:bCs/>
                <w:color w:val="000000"/>
                <w:sz w:val="18"/>
                <w:szCs w:val="18"/>
                <w:rPrChange w:id="5960" w:author="ZZOZ Wadowice" w:date="2020-12-28T08:29:00Z">
                  <w:rPr>
                    <w:ins w:id="5961"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468C10CB" w14:textId="77777777" w:rsidR="006D1957" w:rsidRPr="00E56046" w:rsidRDefault="006D1957">
            <w:pPr>
              <w:spacing w:after="0" w:line="240" w:lineRule="auto"/>
              <w:jc w:val="center"/>
              <w:rPr>
                <w:ins w:id="5962" w:author="Kasia" w:date="2020-12-22T14:57:00Z"/>
                <w:rFonts w:ascii="Georgia" w:hAnsi="Georgia" w:cstheme="minorHAnsi"/>
                <w:b/>
                <w:bCs/>
                <w:color w:val="000000"/>
                <w:sz w:val="18"/>
                <w:szCs w:val="18"/>
                <w:rPrChange w:id="5963" w:author="ZZOZ Wadowice" w:date="2020-12-28T08:29:00Z">
                  <w:rPr>
                    <w:ins w:id="5964" w:author="Kasia" w:date="2020-12-22T14:57:00Z"/>
                    <w:rFonts w:ascii="Georgia" w:hAnsi="Georgia" w:cstheme="minorHAnsi"/>
                    <w:b/>
                    <w:bCs/>
                    <w:color w:val="000000"/>
                    <w:sz w:val="20"/>
                    <w:szCs w:val="20"/>
                  </w:rPr>
                </w:rPrChange>
              </w:rPr>
              <w:pPrChange w:id="5965"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66D093A" w14:textId="77777777" w:rsidR="006D1957" w:rsidRPr="00E56046" w:rsidRDefault="006D1957">
            <w:pPr>
              <w:spacing w:after="0" w:line="240" w:lineRule="auto"/>
              <w:rPr>
                <w:ins w:id="5966" w:author="Kasia" w:date="2020-12-22T14:57:00Z"/>
                <w:rFonts w:ascii="Georgia" w:hAnsi="Georgia" w:cstheme="minorHAnsi"/>
                <w:color w:val="000000"/>
                <w:sz w:val="18"/>
                <w:szCs w:val="18"/>
                <w:rPrChange w:id="5967" w:author="ZZOZ Wadowice" w:date="2020-12-28T08:29:00Z">
                  <w:rPr>
                    <w:ins w:id="5968" w:author="Kasia" w:date="2020-12-22T14:57:00Z"/>
                    <w:rFonts w:ascii="Georgia" w:hAnsi="Georgia" w:cstheme="minorHAnsi"/>
                    <w:color w:val="000000"/>
                    <w:sz w:val="20"/>
                    <w:szCs w:val="20"/>
                  </w:rPr>
                </w:rPrChange>
              </w:rPr>
              <w:pPrChange w:id="5969" w:author="ZZOZ Wadowice" w:date="2020-12-28T08:29:00Z">
                <w:pPr>
                  <w:spacing w:line="240" w:lineRule="auto"/>
                </w:pPr>
              </w:pPrChange>
            </w:pPr>
            <w:ins w:id="5970" w:author="Kasia" w:date="2020-12-22T14:57:00Z">
              <w:r w:rsidRPr="00E56046">
                <w:rPr>
                  <w:rFonts w:ascii="Georgia" w:hAnsi="Georgia" w:cstheme="minorHAnsi"/>
                  <w:color w:val="000000"/>
                  <w:sz w:val="18"/>
                  <w:szCs w:val="18"/>
                  <w:rPrChange w:id="5971" w:author="ZZOZ Wadowice" w:date="2020-12-28T08:29:00Z">
                    <w:rPr>
                      <w:rFonts w:ascii="Georgia" w:hAnsi="Georgia" w:cstheme="minorHAnsi"/>
                      <w:color w:val="000000"/>
                      <w:sz w:val="20"/>
                      <w:szCs w:val="20"/>
                    </w:rPr>
                  </w:rPrChange>
                </w:rPr>
                <w:t>Oferowana macierz dyskowa musi umożliwiać wykonanie lokalnej kopii danych na całej zaoferowanej przestrzeni dyskowej.</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2007A281" w14:textId="77777777" w:rsidR="006D1957" w:rsidRPr="00E56046" w:rsidRDefault="006D1957">
            <w:pPr>
              <w:widowControl w:val="0"/>
              <w:spacing w:after="0" w:line="240" w:lineRule="auto"/>
              <w:jc w:val="center"/>
              <w:rPr>
                <w:ins w:id="5972" w:author="Kasia" w:date="2020-12-22T14:57:00Z"/>
                <w:rFonts w:ascii="Georgia" w:hAnsi="Georgia" w:cstheme="minorHAnsi"/>
                <w:color w:val="000000"/>
                <w:sz w:val="18"/>
                <w:szCs w:val="18"/>
                <w:rPrChange w:id="5973" w:author="ZZOZ Wadowice" w:date="2020-12-28T08:29:00Z">
                  <w:rPr>
                    <w:ins w:id="5974" w:author="Kasia" w:date="2020-12-22T14:57:00Z"/>
                    <w:rFonts w:ascii="Georgia" w:hAnsi="Georgia" w:cstheme="minorHAnsi"/>
                    <w:color w:val="000000"/>
                    <w:sz w:val="20"/>
                    <w:szCs w:val="20"/>
                  </w:rPr>
                </w:rPrChange>
              </w:rPr>
              <w:pPrChange w:id="5975" w:author="ZZOZ Wadowice" w:date="2020-12-28T08:29:00Z">
                <w:pPr>
                  <w:widowControl w:val="0"/>
                  <w:spacing w:line="240" w:lineRule="auto"/>
                  <w:jc w:val="center"/>
                </w:pPr>
              </w:pPrChange>
            </w:pPr>
            <w:ins w:id="5976" w:author="Kasia" w:date="2020-12-22T14:57:00Z">
              <w:r w:rsidRPr="00E56046">
                <w:rPr>
                  <w:rFonts w:ascii="Georgia" w:hAnsi="Georgia" w:cstheme="minorHAnsi"/>
                  <w:color w:val="000000"/>
                  <w:sz w:val="18"/>
                  <w:szCs w:val="18"/>
                  <w:rPrChange w:id="5977" w:author="ZZOZ Wadowice" w:date="2020-12-28T08:29:00Z">
                    <w:rPr>
                      <w:rFonts w:ascii="Georgia" w:hAnsi="Georgia" w:cstheme="minorHAnsi"/>
                      <w:color w:val="000000"/>
                      <w:sz w:val="20"/>
                      <w:szCs w:val="20"/>
                    </w:rPr>
                  </w:rPrChange>
                </w:rPr>
                <w:t>Wymagane</w:t>
              </w:r>
            </w:ins>
          </w:p>
          <w:p w14:paraId="5FF1FDB0" w14:textId="77777777" w:rsidR="006D1957" w:rsidRPr="00E56046" w:rsidRDefault="006D1957">
            <w:pPr>
              <w:spacing w:after="0" w:line="240" w:lineRule="auto"/>
              <w:jc w:val="center"/>
              <w:rPr>
                <w:ins w:id="5978" w:author="Kasia" w:date="2020-12-22T14:57:00Z"/>
                <w:rFonts w:ascii="Georgia" w:hAnsi="Georgia" w:cstheme="minorHAnsi"/>
                <w:color w:val="000000"/>
                <w:sz w:val="18"/>
                <w:szCs w:val="18"/>
                <w:rPrChange w:id="5979" w:author="ZZOZ Wadowice" w:date="2020-12-28T08:29:00Z">
                  <w:rPr>
                    <w:ins w:id="5980" w:author="Kasia" w:date="2020-12-22T14:57:00Z"/>
                    <w:rFonts w:ascii="Georgia" w:hAnsi="Georgia" w:cstheme="minorHAnsi"/>
                    <w:color w:val="000000"/>
                    <w:sz w:val="20"/>
                    <w:szCs w:val="20"/>
                  </w:rPr>
                </w:rPrChange>
              </w:rPr>
              <w:pPrChange w:id="5981" w:author="ZZOZ Wadowice" w:date="2020-12-28T08:29:00Z">
                <w:pPr>
                  <w:spacing w:line="240" w:lineRule="auto"/>
                  <w:jc w:val="center"/>
                </w:pPr>
              </w:pPrChange>
            </w:pPr>
            <w:ins w:id="5982" w:author="Kasia" w:date="2020-12-22T14:57:00Z">
              <w:r w:rsidRPr="00E56046">
                <w:rPr>
                  <w:rFonts w:ascii="Georgia" w:hAnsi="Georgia" w:cstheme="minorHAnsi"/>
                  <w:color w:val="000000"/>
                  <w:sz w:val="18"/>
                  <w:szCs w:val="18"/>
                  <w:rPrChange w:id="5983"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619E2612" w14:textId="77777777" w:rsidR="006D1957" w:rsidRPr="00E56046" w:rsidRDefault="006D1957">
            <w:pPr>
              <w:spacing w:after="0" w:line="240" w:lineRule="auto"/>
              <w:jc w:val="center"/>
              <w:rPr>
                <w:ins w:id="5984" w:author="Kasia" w:date="2020-12-22T14:57:00Z"/>
                <w:rFonts w:ascii="Georgia" w:hAnsi="Georgia" w:cstheme="minorHAnsi"/>
                <w:color w:val="000000"/>
                <w:sz w:val="18"/>
                <w:szCs w:val="18"/>
                <w:rPrChange w:id="5985" w:author="ZZOZ Wadowice" w:date="2020-12-28T08:29:00Z">
                  <w:rPr>
                    <w:ins w:id="5986" w:author="Kasia" w:date="2020-12-22T14:57:00Z"/>
                    <w:rFonts w:ascii="Georgia" w:hAnsi="Georgia" w:cstheme="minorHAnsi"/>
                    <w:color w:val="000000"/>
                    <w:sz w:val="20"/>
                    <w:szCs w:val="20"/>
                  </w:rPr>
                </w:rPrChange>
              </w:rPr>
              <w:pPrChange w:id="5987" w:author="ZZOZ Wadowice" w:date="2020-12-28T08:29:00Z">
                <w:pPr>
                  <w:spacing w:line="240" w:lineRule="auto"/>
                  <w:jc w:val="center"/>
                </w:pPr>
              </w:pPrChange>
            </w:pPr>
            <w:ins w:id="5988" w:author="Kasia" w:date="2020-12-22T14:57:00Z">
              <w:r w:rsidRPr="00E56046">
                <w:rPr>
                  <w:rFonts w:ascii="Georgia" w:hAnsi="Georgia" w:cstheme="minorHAnsi"/>
                  <w:sz w:val="18"/>
                  <w:szCs w:val="18"/>
                  <w:rPrChange w:id="5989" w:author="ZZOZ Wadowice" w:date="2020-12-28T08:29:00Z">
                    <w:rPr>
                      <w:rFonts w:ascii="Georgia" w:hAnsi="Georgia" w:cstheme="minorHAnsi"/>
                      <w:sz w:val="20"/>
                      <w:szCs w:val="20"/>
                    </w:rPr>
                  </w:rPrChange>
                </w:rPr>
                <w:t>/Wpisać: spełnia lub nie spełnia/</w:t>
              </w:r>
            </w:ins>
          </w:p>
        </w:tc>
      </w:tr>
      <w:tr w:rsidR="006D1957" w:rsidRPr="00721A50" w14:paraId="7C8CBE68" w14:textId="77777777" w:rsidTr="00D645CE">
        <w:trPr>
          <w:trHeight w:val="442"/>
          <w:ins w:id="5990" w:author="Kasia" w:date="2020-12-22T14:57:00Z"/>
        </w:trPr>
        <w:tc>
          <w:tcPr>
            <w:tcW w:w="567" w:type="dxa"/>
            <w:tcBorders>
              <w:top w:val="nil"/>
              <w:left w:val="single" w:sz="8" w:space="0" w:color="auto"/>
              <w:bottom w:val="single" w:sz="8" w:space="0" w:color="auto"/>
              <w:right w:val="single" w:sz="8" w:space="0" w:color="auto"/>
            </w:tcBorders>
          </w:tcPr>
          <w:p w14:paraId="043DF950" w14:textId="77777777" w:rsidR="006D1957" w:rsidRPr="00E56046" w:rsidRDefault="006D1957">
            <w:pPr>
              <w:pStyle w:val="Akapitzlist"/>
              <w:numPr>
                <w:ilvl w:val="0"/>
                <w:numId w:val="44"/>
              </w:numPr>
              <w:suppressAutoHyphens w:val="0"/>
              <w:spacing w:line="240" w:lineRule="auto"/>
              <w:contextualSpacing/>
              <w:jc w:val="center"/>
              <w:textAlignment w:val="auto"/>
              <w:rPr>
                <w:ins w:id="5991" w:author="Kasia" w:date="2020-12-22T14:57:00Z"/>
                <w:rFonts w:ascii="Georgia" w:hAnsi="Georgia" w:cstheme="minorHAnsi"/>
                <w:b/>
                <w:bCs/>
                <w:color w:val="000000"/>
                <w:sz w:val="18"/>
                <w:szCs w:val="18"/>
                <w:rPrChange w:id="5992" w:author="ZZOZ Wadowice" w:date="2020-12-28T08:29:00Z">
                  <w:rPr>
                    <w:ins w:id="5993"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58922A68" w14:textId="77777777" w:rsidR="006D1957" w:rsidRPr="00E56046" w:rsidRDefault="006D1957">
            <w:pPr>
              <w:spacing w:after="0" w:line="240" w:lineRule="auto"/>
              <w:jc w:val="center"/>
              <w:rPr>
                <w:ins w:id="5994" w:author="Kasia" w:date="2020-12-22T14:57:00Z"/>
                <w:rFonts w:ascii="Georgia" w:hAnsi="Georgia" w:cstheme="minorHAnsi"/>
                <w:b/>
                <w:bCs/>
                <w:color w:val="000000"/>
                <w:sz w:val="18"/>
                <w:szCs w:val="18"/>
                <w:rPrChange w:id="5995" w:author="ZZOZ Wadowice" w:date="2020-12-28T08:29:00Z">
                  <w:rPr>
                    <w:ins w:id="5996" w:author="Kasia" w:date="2020-12-22T14:57:00Z"/>
                    <w:rFonts w:ascii="Georgia" w:hAnsi="Georgia" w:cstheme="minorHAnsi"/>
                    <w:b/>
                    <w:bCs/>
                    <w:color w:val="000000"/>
                    <w:sz w:val="20"/>
                    <w:szCs w:val="20"/>
                  </w:rPr>
                </w:rPrChange>
              </w:rPr>
              <w:pPrChange w:id="5997"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7A71C865" w14:textId="77777777" w:rsidR="006D1957" w:rsidRPr="00E56046" w:rsidRDefault="006D1957">
            <w:pPr>
              <w:spacing w:after="0" w:line="240" w:lineRule="auto"/>
              <w:rPr>
                <w:ins w:id="5998" w:author="Kasia" w:date="2020-12-22T14:57:00Z"/>
                <w:rFonts w:ascii="Georgia" w:hAnsi="Georgia" w:cstheme="minorHAnsi"/>
                <w:color w:val="000000"/>
                <w:sz w:val="18"/>
                <w:szCs w:val="18"/>
                <w:rPrChange w:id="5999" w:author="ZZOZ Wadowice" w:date="2020-12-28T08:29:00Z">
                  <w:rPr>
                    <w:ins w:id="6000" w:author="Kasia" w:date="2020-12-22T14:57:00Z"/>
                    <w:rFonts w:ascii="Georgia" w:hAnsi="Georgia" w:cstheme="minorHAnsi"/>
                    <w:color w:val="000000"/>
                    <w:sz w:val="20"/>
                    <w:szCs w:val="20"/>
                  </w:rPr>
                </w:rPrChange>
              </w:rPr>
              <w:pPrChange w:id="6001" w:author="ZZOZ Wadowice" w:date="2020-12-28T08:29:00Z">
                <w:pPr>
                  <w:spacing w:line="240" w:lineRule="auto"/>
                </w:pPr>
              </w:pPrChange>
            </w:pPr>
            <w:ins w:id="6002" w:author="Kasia" w:date="2020-12-22T14:57:00Z">
              <w:r w:rsidRPr="00E56046">
                <w:rPr>
                  <w:rFonts w:ascii="Georgia" w:hAnsi="Georgia" w:cstheme="minorHAnsi"/>
                  <w:color w:val="000000"/>
                  <w:sz w:val="18"/>
                  <w:szCs w:val="18"/>
                  <w:rPrChange w:id="6003" w:author="ZZOZ Wadowice" w:date="2020-12-28T08:29:00Z">
                    <w:rPr>
                      <w:rFonts w:ascii="Georgia" w:hAnsi="Georgia" w:cstheme="minorHAnsi"/>
                      <w:color w:val="000000"/>
                      <w:sz w:val="20"/>
                      <w:szCs w:val="20"/>
                    </w:rPr>
                  </w:rPrChange>
                </w:rPr>
                <w:t xml:space="preserve">Wymaga jest również funkcjonalność wykonywania kopii wirtualnych typu </w:t>
              </w:r>
              <w:proofErr w:type="spellStart"/>
              <w:r w:rsidRPr="00E56046">
                <w:rPr>
                  <w:rFonts w:ascii="Georgia" w:hAnsi="Georgia" w:cstheme="minorHAnsi"/>
                  <w:color w:val="000000"/>
                  <w:sz w:val="18"/>
                  <w:szCs w:val="18"/>
                  <w:rPrChange w:id="6004" w:author="ZZOZ Wadowice" w:date="2020-12-28T08:29:00Z">
                    <w:rPr>
                      <w:rFonts w:ascii="Georgia" w:hAnsi="Georgia" w:cstheme="minorHAnsi"/>
                      <w:color w:val="000000"/>
                      <w:sz w:val="20"/>
                      <w:szCs w:val="20"/>
                    </w:rPr>
                  </w:rPrChange>
                </w:rPr>
                <w:t>snapshot</w:t>
              </w:r>
              <w:proofErr w:type="spellEnd"/>
              <w:r w:rsidRPr="00E56046">
                <w:rPr>
                  <w:rFonts w:ascii="Georgia" w:hAnsi="Georgia" w:cstheme="minorHAnsi"/>
                  <w:color w:val="000000"/>
                  <w:sz w:val="18"/>
                  <w:szCs w:val="18"/>
                  <w:rPrChange w:id="6005" w:author="ZZOZ Wadowice" w:date="2020-12-28T08:29:00Z">
                    <w:rPr>
                      <w:rFonts w:ascii="Georgia" w:hAnsi="Georgia" w:cstheme="minorHAnsi"/>
                      <w:color w:val="000000"/>
                      <w:sz w:val="20"/>
                      <w:szCs w:val="20"/>
                    </w:rPr>
                  </w:rPrChange>
                </w:rPr>
                <w:t xml:space="preserve">.  Jest wymagana licencja na pełną pojemność macierzy oraz maksymalną ilość </w:t>
              </w:r>
              <w:proofErr w:type="spellStart"/>
              <w:r w:rsidRPr="00E56046">
                <w:rPr>
                  <w:rFonts w:ascii="Georgia" w:hAnsi="Georgia" w:cstheme="minorHAnsi"/>
                  <w:color w:val="000000"/>
                  <w:sz w:val="18"/>
                  <w:szCs w:val="18"/>
                  <w:rPrChange w:id="6006" w:author="ZZOZ Wadowice" w:date="2020-12-28T08:29:00Z">
                    <w:rPr>
                      <w:rFonts w:ascii="Georgia" w:hAnsi="Georgia" w:cstheme="minorHAnsi"/>
                      <w:color w:val="000000"/>
                      <w:sz w:val="20"/>
                      <w:szCs w:val="20"/>
                    </w:rPr>
                  </w:rPrChange>
                </w:rPr>
                <w:t>snapshotów</w:t>
              </w:r>
              <w:proofErr w:type="spellEnd"/>
              <w:r w:rsidRPr="00E56046">
                <w:rPr>
                  <w:rFonts w:ascii="Georgia" w:hAnsi="Georgia" w:cstheme="minorHAnsi"/>
                  <w:color w:val="000000"/>
                  <w:sz w:val="18"/>
                  <w:szCs w:val="18"/>
                  <w:rPrChange w:id="6007" w:author="ZZOZ Wadowice" w:date="2020-12-28T08:29:00Z">
                    <w:rPr>
                      <w:rFonts w:ascii="Georgia" w:hAnsi="Georgia" w:cstheme="minorHAnsi"/>
                      <w:color w:val="000000"/>
                      <w:sz w:val="20"/>
                      <w:szCs w:val="20"/>
                    </w:rPr>
                  </w:rPrChange>
                </w:rPr>
                <w:t xml:space="preserve"> w obrębie macierzy.</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7A21CB1E" w14:textId="77777777" w:rsidR="006D1957" w:rsidRPr="00E56046" w:rsidRDefault="006D1957">
            <w:pPr>
              <w:widowControl w:val="0"/>
              <w:spacing w:after="0" w:line="240" w:lineRule="auto"/>
              <w:jc w:val="center"/>
              <w:rPr>
                <w:ins w:id="6008" w:author="Kasia" w:date="2020-12-22T14:57:00Z"/>
                <w:rFonts w:ascii="Georgia" w:hAnsi="Georgia" w:cstheme="minorHAnsi"/>
                <w:color w:val="000000"/>
                <w:sz w:val="18"/>
                <w:szCs w:val="18"/>
                <w:rPrChange w:id="6009" w:author="ZZOZ Wadowice" w:date="2020-12-28T08:29:00Z">
                  <w:rPr>
                    <w:ins w:id="6010" w:author="Kasia" w:date="2020-12-22T14:57:00Z"/>
                    <w:rFonts w:ascii="Georgia" w:hAnsi="Georgia" w:cstheme="minorHAnsi"/>
                    <w:color w:val="000000"/>
                    <w:sz w:val="20"/>
                    <w:szCs w:val="20"/>
                  </w:rPr>
                </w:rPrChange>
              </w:rPr>
              <w:pPrChange w:id="6011" w:author="ZZOZ Wadowice" w:date="2020-12-28T08:29:00Z">
                <w:pPr>
                  <w:widowControl w:val="0"/>
                  <w:spacing w:line="240" w:lineRule="auto"/>
                  <w:jc w:val="center"/>
                </w:pPr>
              </w:pPrChange>
            </w:pPr>
            <w:ins w:id="6012" w:author="Kasia" w:date="2020-12-22T14:57:00Z">
              <w:r w:rsidRPr="00E56046">
                <w:rPr>
                  <w:rFonts w:ascii="Georgia" w:hAnsi="Georgia" w:cstheme="minorHAnsi"/>
                  <w:color w:val="000000"/>
                  <w:sz w:val="18"/>
                  <w:szCs w:val="18"/>
                  <w:rPrChange w:id="6013" w:author="ZZOZ Wadowice" w:date="2020-12-28T08:29:00Z">
                    <w:rPr>
                      <w:rFonts w:ascii="Georgia" w:hAnsi="Georgia" w:cstheme="minorHAnsi"/>
                      <w:color w:val="000000"/>
                      <w:sz w:val="20"/>
                      <w:szCs w:val="20"/>
                    </w:rPr>
                  </w:rPrChange>
                </w:rPr>
                <w:t>Wymagane</w:t>
              </w:r>
            </w:ins>
          </w:p>
          <w:p w14:paraId="7D7A249F" w14:textId="77777777" w:rsidR="006D1957" w:rsidRPr="00E56046" w:rsidRDefault="006D1957">
            <w:pPr>
              <w:spacing w:after="0" w:line="240" w:lineRule="auto"/>
              <w:jc w:val="center"/>
              <w:rPr>
                <w:ins w:id="6014" w:author="Kasia" w:date="2020-12-22T14:57:00Z"/>
                <w:rFonts w:ascii="Georgia" w:hAnsi="Georgia" w:cstheme="minorHAnsi"/>
                <w:color w:val="000000"/>
                <w:sz w:val="18"/>
                <w:szCs w:val="18"/>
                <w:rPrChange w:id="6015" w:author="ZZOZ Wadowice" w:date="2020-12-28T08:29:00Z">
                  <w:rPr>
                    <w:ins w:id="6016" w:author="Kasia" w:date="2020-12-22T14:57:00Z"/>
                    <w:rFonts w:ascii="Georgia" w:hAnsi="Georgia" w:cstheme="minorHAnsi"/>
                    <w:color w:val="000000"/>
                    <w:sz w:val="20"/>
                    <w:szCs w:val="20"/>
                  </w:rPr>
                </w:rPrChange>
              </w:rPr>
              <w:pPrChange w:id="6017" w:author="ZZOZ Wadowice" w:date="2020-12-28T08:29:00Z">
                <w:pPr>
                  <w:spacing w:line="240" w:lineRule="auto"/>
                  <w:jc w:val="center"/>
                </w:pPr>
              </w:pPrChange>
            </w:pPr>
            <w:ins w:id="6018" w:author="Kasia" w:date="2020-12-22T14:57:00Z">
              <w:r w:rsidRPr="00E56046">
                <w:rPr>
                  <w:rFonts w:ascii="Georgia" w:hAnsi="Georgia" w:cstheme="minorHAnsi"/>
                  <w:color w:val="000000"/>
                  <w:sz w:val="18"/>
                  <w:szCs w:val="18"/>
                  <w:rPrChange w:id="6019"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1DBE92A" w14:textId="77777777" w:rsidR="006D1957" w:rsidRPr="00E56046" w:rsidRDefault="006D1957">
            <w:pPr>
              <w:spacing w:after="0" w:line="240" w:lineRule="auto"/>
              <w:jc w:val="center"/>
              <w:rPr>
                <w:ins w:id="6020" w:author="Kasia" w:date="2020-12-22T14:57:00Z"/>
                <w:rFonts w:ascii="Georgia" w:hAnsi="Georgia" w:cstheme="minorHAnsi"/>
                <w:color w:val="000000"/>
                <w:sz w:val="18"/>
                <w:szCs w:val="18"/>
                <w:rPrChange w:id="6021" w:author="ZZOZ Wadowice" w:date="2020-12-28T08:29:00Z">
                  <w:rPr>
                    <w:ins w:id="6022" w:author="Kasia" w:date="2020-12-22T14:57:00Z"/>
                    <w:rFonts w:ascii="Georgia" w:hAnsi="Georgia" w:cstheme="minorHAnsi"/>
                    <w:color w:val="000000"/>
                    <w:sz w:val="20"/>
                    <w:szCs w:val="20"/>
                  </w:rPr>
                </w:rPrChange>
              </w:rPr>
              <w:pPrChange w:id="6023" w:author="ZZOZ Wadowice" w:date="2020-12-28T08:29:00Z">
                <w:pPr>
                  <w:spacing w:line="240" w:lineRule="auto"/>
                  <w:jc w:val="center"/>
                </w:pPr>
              </w:pPrChange>
            </w:pPr>
            <w:ins w:id="6024" w:author="Kasia" w:date="2020-12-22T14:57:00Z">
              <w:r w:rsidRPr="00E56046">
                <w:rPr>
                  <w:rFonts w:ascii="Georgia" w:hAnsi="Georgia" w:cstheme="minorHAnsi"/>
                  <w:sz w:val="18"/>
                  <w:szCs w:val="18"/>
                  <w:rPrChange w:id="6025" w:author="ZZOZ Wadowice" w:date="2020-12-28T08:29:00Z">
                    <w:rPr>
                      <w:rFonts w:ascii="Georgia" w:hAnsi="Georgia" w:cstheme="minorHAnsi"/>
                      <w:sz w:val="20"/>
                      <w:szCs w:val="20"/>
                    </w:rPr>
                  </w:rPrChange>
                </w:rPr>
                <w:t>/Wpisać: spełnia lub nie spełnia/</w:t>
              </w:r>
            </w:ins>
          </w:p>
        </w:tc>
      </w:tr>
      <w:tr w:rsidR="006D1957" w:rsidRPr="00721A50" w14:paraId="65EC2816" w14:textId="77777777" w:rsidTr="00D645CE">
        <w:trPr>
          <w:trHeight w:val="440"/>
          <w:ins w:id="6026" w:author="Kasia" w:date="2020-12-22T14:57:00Z"/>
        </w:trPr>
        <w:tc>
          <w:tcPr>
            <w:tcW w:w="567" w:type="dxa"/>
            <w:tcBorders>
              <w:top w:val="nil"/>
              <w:left w:val="single" w:sz="8" w:space="0" w:color="auto"/>
              <w:bottom w:val="single" w:sz="8" w:space="0" w:color="auto"/>
              <w:right w:val="single" w:sz="8" w:space="0" w:color="auto"/>
            </w:tcBorders>
          </w:tcPr>
          <w:p w14:paraId="3E7186EE" w14:textId="77777777" w:rsidR="006D1957" w:rsidRPr="00E56046" w:rsidRDefault="006D1957">
            <w:pPr>
              <w:pStyle w:val="Akapitzlist"/>
              <w:numPr>
                <w:ilvl w:val="0"/>
                <w:numId w:val="44"/>
              </w:numPr>
              <w:suppressAutoHyphens w:val="0"/>
              <w:spacing w:line="240" w:lineRule="auto"/>
              <w:contextualSpacing/>
              <w:jc w:val="center"/>
              <w:textAlignment w:val="auto"/>
              <w:rPr>
                <w:ins w:id="6027" w:author="Kasia" w:date="2020-12-22T14:57:00Z"/>
                <w:rFonts w:ascii="Georgia" w:hAnsi="Georgia" w:cstheme="minorHAnsi"/>
                <w:b/>
                <w:bCs/>
                <w:color w:val="000000"/>
                <w:sz w:val="18"/>
                <w:szCs w:val="18"/>
                <w:rPrChange w:id="6028" w:author="ZZOZ Wadowice" w:date="2020-12-28T08:29:00Z">
                  <w:rPr>
                    <w:ins w:id="6029"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245228B6" w14:textId="77777777" w:rsidR="006D1957" w:rsidRPr="00E56046" w:rsidRDefault="006D1957">
            <w:pPr>
              <w:spacing w:after="0" w:line="240" w:lineRule="auto"/>
              <w:jc w:val="center"/>
              <w:rPr>
                <w:ins w:id="6030" w:author="Kasia" w:date="2020-12-22T14:57:00Z"/>
                <w:rFonts w:ascii="Georgia" w:hAnsi="Georgia" w:cstheme="minorHAnsi"/>
                <w:b/>
                <w:bCs/>
                <w:color w:val="000000"/>
                <w:sz w:val="18"/>
                <w:szCs w:val="18"/>
                <w:rPrChange w:id="6031" w:author="ZZOZ Wadowice" w:date="2020-12-28T08:29:00Z">
                  <w:rPr>
                    <w:ins w:id="6032" w:author="Kasia" w:date="2020-12-22T14:57:00Z"/>
                    <w:rFonts w:ascii="Georgia" w:hAnsi="Georgia" w:cstheme="minorHAnsi"/>
                    <w:b/>
                    <w:bCs/>
                    <w:color w:val="000000"/>
                    <w:sz w:val="20"/>
                    <w:szCs w:val="20"/>
                  </w:rPr>
                </w:rPrChange>
              </w:rPr>
              <w:pPrChange w:id="6033"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7EF09632" w14:textId="77777777" w:rsidR="006D1957" w:rsidRPr="00E56046" w:rsidRDefault="006D1957">
            <w:pPr>
              <w:spacing w:after="0" w:line="240" w:lineRule="auto"/>
              <w:rPr>
                <w:ins w:id="6034" w:author="Kasia" w:date="2020-12-22T14:57:00Z"/>
                <w:rFonts w:ascii="Georgia" w:hAnsi="Georgia" w:cstheme="minorHAnsi"/>
                <w:color w:val="000000"/>
                <w:sz w:val="18"/>
                <w:szCs w:val="18"/>
                <w:rPrChange w:id="6035" w:author="ZZOZ Wadowice" w:date="2020-12-28T08:29:00Z">
                  <w:rPr>
                    <w:ins w:id="6036" w:author="Kasia" w:date="2020-12-22T14:57:00Z"/>
                    <w:rFonts w:ascii="Georgia" w:hAnsi="Georgia" w:cstheme="minorHAnsi"/>
                    <w:color w:val="000000"/>
                    <w:sz w:val="20"/>
                    <w:szCs w:val="20"/>
                  </w:rPr>
                </w:rPrChange>
              </w:rPr>
              <w:pPrChange w:id="6037" w:author="ZZOZ Wadowice" w:date="2020-12-28T08:29:00Z">
                <w:pPr>
                  <w:spacing w:line="240" w:lineRule="auto"/>
                </w:pPr>
              </w:pPrChange>
            </w:pPr>
            <w:ins w:id="6038" w:author="Kasia" w:date="2020-12-22T14:57:00Z">
              <w:r w:rsidRPr="00E56046">
                <w:rPr>
                  <w:rFonts w:ascii="Georgia" w:hAnsi="Georgia" w:cstheme="minorHAnsi"/>
                  <w:color w:val="000000"/>
                  <w:sz w:val="18"/>
                  <w:szCs w:val="18"/>
                  <w:rPrChange w:id="6039" w:author="ZZOZ Wadowice" w:date="2020-12-28T08:29:00Z">
                    <w:rPr>
                      <w:rFonts w:ascii="Georgia" w:hAnsi="Georgia" w:cstheme="minorHAnsi"/>
                      <w:color w:val="000000"/>
                      <w:sz w:val="20"/>
                      <w:szCs w:val="20"/>
                    </w:rPr>
                  </w:rPrChange>
                </w:rPr>
                <w:t xml:space="preserve">Kopie migawkowe muszą być wykonywane metodą tzw. bez </w:t>
              </w:r>
              <w:proofErr w:type="spellStart"/>
              <w:r w:rsidRPr="00E56046">
                <w:rPr>
                  <w:rFonts w:ascii="Georgia" w:hAnsi="Georgia" w:cstheme="minorHAnsi"/>
                  <w:color w:val="000000"/>
                  <w:sz w:val="18"/>
                  <w:szCs w:val="18"/>
                  <w:rPrChange w:id="6040" w:author="ZZOZ Wadowice" w:date="2020-12-28T08:29:00Z">
                    <w:rPr>
                      <w:rFonts w:ascii="Georgia" w:hAnsi="Georgia" w:cstheme="minorHAnsi"/>
                      <w:color w:val="000000"/>
                      <w:sz w:val="20"/>
                      <w:szCs w:val="20"/>
                    </w:rPr>
                  </w:rPrChange>
                </w:rPr>
                <w:t>prealokacji</w:t>
              </w:r>
              <w:proofErr w:type="spellEnd"/>
              <w:r w:rsidRPr="00E56046">
                <w:rPr>
                  <w:rFonts w:ascii="Georgia" w:hAnsi="Georgia" w:cstheme="minorHAnsi"/>
                  <w:color w:val="000000"/>
                  <w:sz w:val="18"/>
                  <w:szCs w:val="18"/>
                  <w:rPrChange w:id="6041" w:author="ZZOZ Wadowice" w:date="2020-12-28T08:29:00Z">
                    <w:rPr>
                      <w:rFonts w:ascii="Georgia" w:hAnsi="Georgia" w:cstheme="minorHAnsi"/>
                      <w:color w:val="000000"/>
                      <w:sz w:val="20"/>
                      <w:szCs w:val="20"/>
                    </w:rPr>
                  </w:rPrChange>
                </w:rPr>
                <w:t xml:space="preserve"> przestrzeni dyskowej (ang. </w:t>
              </w:r>
              <w:proofErr w:type="spellStart"/>
              <w:r w:rsidRPr="00E56046">
                <w:rPr>
                  <w:rFonts w:ascii="Georgia" w:hAnsi="Georgia" w:cstheme="minorHAnsi"/>
                  <w:color w:val="000000"/>
                  <w:sz w:val="18"/>
                  <w:szCs w:val="18"/>
                  <w:rPrChange w:id="6042" w:author="ZZOZ Wadowice" w:date="2020-12-28T08:29:00Z">
                    <w:rPr>
                      <w:rFonts w:ascii="Georgia" w:hAnsi="Georgia" w:cstheme="minorHAnsi"/>
                      <w:color w:val="000000"/>
                      <w:sz w:val="20"/>
                      <w:szCs w:val="20"/>
                    </w:rPr>
                  </w:rPrChange>
                </w:rPr>
                <w:t>allocate</w:t>
              </w:r>
              <w:proofErr w:type="spellEnd"/>
              <w:r w:rsidRPr="00E56046">
                <w:rPr>
                  <w:rFonts w:ascii="Georgia" w:hAnsi="Georgia" w:cstheme="minorHAnsi"/>
                  <w:color w:val="000000"/>
                  <w:sz w:val="18"/>
                  <w:szCs w:val="18"/>
                  <w:rPrChange w:id="6043" w:author="ZZOZ Wadowice" w:date="2020-12-28T08:29:00Z">
                    <w:rPr>
                      <w:rFonts w:ascii="Georgia" w:hAnsi="Georgia" w:cstheme="minorHAnsi"/>
                      <w:color w:val="000000"/>
                      <w:sz w:val="20"/>
                      <w:szCs w:val="20"/>
                    </w:rPr>
                  </w:rPrChange>
                </w:rPr>
                <w:t>-on-</w:t>
              </w:r>
              <w:proofErr w:type="spellStart"/>
              <w:r w:rsidRPr="00E56046">
                <w:rPr>
                  <w:rFonts w:ascii="Georgia" w:hAnsi="Georgia" w:cstheme="minorHAnsi"/>
                  <w:color w:val="000000"/>
                  <w:sz w:val="18"/>
                  <w:szCs w:val="18"/>
                  <w:rPrChange w:id="6044" w:author="ZZOZ Wadowice" w:date="2020-12-28T08:29:00Z">
                    <w:rPr>
                      <w:rFonts w:ascii="Georgia" w:hAnsi="Georgia" w:cstheme="minorHAnsi"/>
                      <w:color w:val="000000"/>
                      <w:sz w:val="20"/>
                      <w:szCs w:val="20"/>
                    </w:rPr>
                  </w:rPrChange>
                </w:rPr>
                <w:t>write</w:t>
              </w:r>
              <w:proofErr w:type="spellEnd"/>
              <w:r w:rsidRPr="00E56046">
                <w:rPr>
                  <w:rFonts w:ascii="Georgia" w:hAnsi="Georgia" w:cstheme="minorHAnsi"/>
                  <w:color w:val="000000"/>
                  <w:sz w:val="18"/>
                  <w:szCs w:val="18"/>
                  <w:rPrChange w:id="6045" w:author="ZZOZ Wadowice" w:date="2020-12-28T08:29:00Z">
                    <w:rPr>
                      <w:rFonts w:ascii="Georgia" w:hAnsi="Georgia" w:cstheme="minorHAnsi"/>
                      <w:color w:val="000000"/>
                      <w:sz w:val="20"/>
                      <w:szCs w:val="20"/>
                    </w:rPr>
                  </w:rPrChange>
                </w:rPr>
                <w:t xml:space="preserve">, </w:t>
              </w:r>
              <w:proofErr w:type="spellStart"/>
              <w:r w:rsidRPr="00E56046">
                <w:rPr>
                  <w:rFonts w:ascii="Georgia" w:hAnsi="Georgia" w:cstheme="minorHAnsi"/>
                  <w:color w:val="000000"/>
                  <w:sz w:val="18"/>
                  <w:szCs w:val="18"/>
                  <w:rPrChange w:id="6046" w:author="ZZOZ Wadowice" w:date="2020-12-28T08:29:00Z">
                    <w:rPr>
                      <w:rFonts w:ascii="Georgia" w:hAnsi="Georgia" w:cstheme="minorHAnsi"/>
                      <w:color w:val="000000"/>
                      <w:sz w:val="20"/>
                      <w:szCs w:val="20"/>
                    </w:rPr>
                  </w:rPrChange>
                </w:rPr>
                <w:t>a.k.aredirect</w:t>
              </w:r>
              <w:proofErr w:type="spellEnd"/>
              <w:r w:rsidRPr="00E56046">
                <w:rPr>
                  <w:rFonts w:ascii="Georgia" w:hAnsi="Georgia" w:cstheme="minorHAnsi"/>
                  <w:color w:val="000000"/>
                  <w:sz w:val="18"/>
                  <w:szCs w:val="18"/>
                  <w:rPrChange w:id="6047" w:author="ZZOZ Wadowice" w:date="2020-12-28T08:29:00Z">
                    <w:rPr>
                      <w:rFonts w:ascii="Georgia" w:hAnsi="Georgia" w:cstheme="minorHAnsi"/>
                      <w:color w:val="000000"/>
                      <w:sz w:val="20"/>
                      <w:szCs w:val="20"/>
                    </w:rPr>
                  </w:rPrChange>
                </w:rPr>
                <w:t>-on-</w:t>
              </w:r>
              <w:proofErr w:type="spellStart"/>
              <w:r w:rsidRPr="00E56046">
                <w:rPr>
                  <w:rFonts w:ascii="Georgia" w:hAnsi="Georgia" w:cstheme="minorHAnsi"/>
                  <w:color w:val="000000"/>
                  <w:sz w:val="18"/>
                  <w:szCs w:val="18"/>
                  <w:rPrChange w:id="6048" w:author="ZZOZ Wadowice" w:date="2020-12-28T08:29:00Z">
                    <w:rPr>
                      <w:rFonts w:ascii="Georgia" w:hAnsi="Georgia" w:cstheme="minorHAnsi"/>
                      <w:color w:val="000000"/>
                      <w:sz w:val="20"/>
                      <w:szCs w:val="20"/>
                    </w:rPr>
                  </w:rPrChange>
                </w:rPr>
                <w:t>write</w:t>
              </w:r>
              <w:proofErr w:type="spellEnd"/>
              <w:r w:rsidRPr="00E56046">
                <w:rPr>
                  <w:rFonts w:ascii="Georgia" w:hAnsi="Georgia" w:cstheme="minorHAnsi"/>
                  <w:color w:val="000000"/>
                  <w:sz w:val="18"/>
                  <w:szCs w:val="18"/>
                  <w:rPrChange w:id="6049" w:author="ZZOZ Wadowice" w:date="2020-12-28T08:29:00Z">
                    <w:rPr>
                      <w:rFonts w:ascii="Georgia" w:hAnsi="Georgia" w:cstheme="minorHAnsi"/>
                      <w:color w:val="000000"/>
                      <w:sz w:val="20"/>
                      <w:szCs w:val="20"/>
                    </w:rPr>
                  </w:rPrChange>
                </w:rPr>
                <w:t xml:space="preserve">). Kopie migawkowe nie mogą być wykonywane metodą COW (ang. </w:t>
              </w:r>
              <w:proofErr w:type="spellStart"/>
              <w:r w:rsidRPr="00E56046">
                <w:rPr>
                  <w:rFonts w:ascii="Georgia" w:hAnsi="Georgia" w:cstheme="minorHAnsi"/>
                  <w:color w:val="000000"/>
                  <w:sz w:val="18"/>
                  <w:szCs w:val="18"/>
                  <w:rPrChange w:id="6050" w:author="ZZOZ Wadowice" w:date="2020-12-28T08:29:00Z">
                    <w:rPr>
                      <w:rFonts w:ascii="Georgia" w:hAnsi="Georgia" w:cstheme="minorHAnsi"/>
                      <w:color w:val="000000"/>
                      <w:sz w:val="20"/>
                      <w:szCs w:val="20"/>
                    </w:rPr>
                  </w:rPrChange>
                </w:rPr>
                <w:t>Copy</w:t>
              </w:r>
              <w:proofErr w:type="spellEnd"/>
              <w:r w:rsidRPr="00E56046">
                <w:rPr>
                  <w:rFonts w:ascii="Georgia" w:hAnsi="Georgia" w:cstheme="minorHAnsi"/>
                  <w:color w:val="000000"/>
                  <w:sz w:val="18"/>
                  <w:szCs w:val="18"/>
                  <w:rPrChange w:id="6051" w:author="ZZOZ Wadowice" w:date="2020-12-28T08:29:00Z">
                    <w:rPr>
                      <w:rFonts w:ascii="Georgia" w:hAnsi="Georgia" w:cstheme="minorHAnsi"/>
                      <w:color w:val="000000"/>
                      <w:sz w:val="20"/>
                      <w:szCs w:val="20"/>
                    </w:rPr>
                  </w:rPrChange>
                </w:rPr>
                <w:t xml:space="preserve"> On Write)</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EF253" w14:textId="77777777" w:rsidR="006D1957" w:rsidRPr="00E56046" w:rsidRDefault="006D1957">
            <w:pPr>
              <w:widowControl w:val="0"/>
              <w:spacing w:after="0" w:line="240" w:lineRule="auto"/>
              <w:jc w:val="center"/>
              <w:rPr>
                <w:ins w:id="6052" w:author="Kasia" w:date="2020-12-22T14:57:00Z"/>
                <w:rFonts w:ascii="Georgia" w:hAnsi="Georgia" w:cstheme="minorHAnsi"/>
                <w:color w:val="000000"/>
                <w:sz w:val="18"/>
                <w:szCs w:val="18"/>
                <w:rPrChange w:id="6053" w:author="ZZOZ Wadowice" w:date="2020-12-28T08:29:00Z">
                  <w:rPr>
                    <w:ins w:id="6054" w:author="Kasia" w:date="2020-12-22T14:57:00Z"/>
                    <w:rFonts w:ascii="Georgia" w:hAnsi="Georgia" w:cstheme="minorHAnsi"/>
                    <w:color w:val="000000"/>
                    <w:sz w:val="20"/>
                    <w:szCs w:val="20"/>
                  </w:rPr>
                </w:rPrChange>
              </w:rPr>
              <w:pPrChange w:id="6055" w:author="ZZOZ Wadowice" w:date="2020-12-28T08:29:00Z">
                <w:pPr>
                  <w:widowControl w:val="0"/>
                  <w:spacing w:line="240" w:lineRule="auto"/>
                  <w:jc w:val="center"/>
                </w:pPr>
              </w:pPrChange>
            </w:pPr>
            <w:ins w:id="6056" w:author="Kasia" w:date="2020-12-22T14:57:00Z">
              <w:r w:rsidRPr="00E56046">
                <w:rPr>
                  <w:rFonts w:ascii="Georgia" w:hAnsi="Georgia" w:cstheme="minorHAnsi"/>
                  <w:color w:val="000000"/>
                  <w:sz w:val="18"/>
                  <w:szCs w:val="18"/>
                  <w:rPrChange w:id="6057" w:author="ZZOZ Wadowice" w:date="2020-12-28T08:29:00Z">
                    <w:rPr>
                      <w:rFonts w:ascii="Georgia" w:hAnsi="Georgia" w:cstheme="minorHAnsi"/>
                      <w:color w:val="000000"/>
                      <w:sz w:val="20"/>
                      <w:szCs w:val="20"/>
                    </w:rPr>
                  </w:rPrChange>
                </w:rPr>
                <w:t>Opcjonalne</w:t>
              </w:r>
            </w:ins>
          </w:p>
          <w:p w14:paraId="2E63453A" w14:textId="77777777" w:rsidR="006D1957" w:rsidRPr="00E56046" w:rsidRDefault="006D1957">
            <w:pPr>
              <w:widowControl w:val="0"/>
              <w:spacing w:after="0" w:line="240" w:lineRule="auto"/>
              <w:jc w:val="center"/>
              <w:rPr>
                <w:ins w:id="6058" w:author="Kasia" w:date="2020-12-22T14:57:00Z"/>
                <w:rFonts w:ascii="Georgia" w:hAnsi="Georgia" w:cstheme="minorHAnsi"/>
                <w:color w:val="000000"/>
                <w:sz w:val="18"/>
                <w:szCs w:val="18"/>
                <w:rPrChange w:id="6059" w:author="ZZOZ Wadowice" w:date="2020-12-28T08:29:00Z">
                  <w:rPr>
                    <w:ins w:id="6060" w:author="Kasia" w:date="2020-12-22T14:57:00Z"/>
                    <w:rFonts w:ascii="Georgia" w:hAnsi="Georgia" w:cstheme="minorHAnsi"/>
                    <w:color w:val="000000"/>
                    <w:sz w:val="20"/>
                    <w:szCs w:val="20"/>
                  </w:rPr>
                </w:rPrChange>
              </w:rPr>
              <w:pPrChange w:id="6061" w:author="ZZOZ Wadowice" w:date="2020-12-28T08:29:00Z">
                <w:pPr>
                  <w:widowControl w:val="0"/>
                  <w:spacing w:line="240" w:lineRule="auto"/>
                  <w:jc w:val="center"/>
                </w:pPr>
              </w:pPrChange>
            </w:pPr>
            <w:ins w:id="6062" w:author="Kasia" w:date="2020-12-22T14:57:00Z">
              <w:r w:rsidRPr="00E56046">
                <w:rPr>
                  <w:rFonts w:ascii="Georgia" w:hAnsi="Georgia" w:cstheme="minorHAnsi"/>
                  <w:color w:val="000000"/>
                  <w:sz w:val="18"/>
                  <w:szCs w:val="18"/>
                  <w:rPrChange w:id="6063" w:author="ZZOZ Wadowice" w:date="2020-12-28T08:29:00Z">
                    <w:rPr>
                      <w:rFonts w:ascii="Georgia" w:hAnsi="Georgia" w:cstheme="minorHAnsi"/>
                      <w:color w:val="000000"/>
                      <w:sz w:val="20"/>
                      <w:szCs w:val="20"/>
                    </w:rPr>
                  </w:rPrChange>
                </w:rPr>
                <w:t>(podać opis)</w:t>
              </w:r>
            </w:ins>
          </w:p>
          <w:p w14:paraId="31638B47" w14:textId="77777777" w:rsidR="006D1957" w:rsidRPr="00E56046" w:rsidRDefault="006D1957">
            <w:pPr>
              <w:spacing w:after="0" w:line="240" w:lineRule="auto"/>
              <w:jc w:val="center"/>
              <w:rPr>
                <w:ins w:id="6064" w:author="Kasia" w:date="2020-12-22T14:57:00Z"/>
                <w:rFonts w:ascii="Georgia" w:hAnsi="Georgia" w:cstheme="minorHAnsi"/>
                <w:color w:val="000000"/>
                <w:sz w:val="18"/>
                <w:szCs w:val="18"/>
                <w:rPrChange w:id="6065" w:author="ZZOZ Wadowice" w:date="2020-12-28T08:29:00Z">
                  <w:rPr>
                    <w:ins w:id="6066" w:author="Kasia" w:date="2020-12-22T14:57:00Z"/>
                    <w:rFonts w:ascii="Georgia" w:hAnsi="Georgia" w:cstheme="minorHAnsi"/>
                    <w:color w:val="000000"/>
                    <w:sz w:val="20"/>
                    <w:szCs w:val="20"/>
                  </w:rPr>
                </w:rPrChange>
              </w:rPr>
              <w:pPrChange w:id="6067" w:author="ZZOZ Wadowice" w:date="2020-12-28T08:29:00Z">
                <w:pPr>
                  <w:spacing w:line="240" w:lineRule="auto"/>
                  <w:jc w:val="center"/>
                </w:pPr>
              </w:pPrChange>
            </w:pPr>
            <w:ins w:id="6068" w:author="Kasia" w:date="2020-12-22T14:57:00Z">
              <w:r w:rsidRPr="00E56046">
                <w:rPr>
                  <w:rFonts w:ascii="Georgia" w:hAnsi="Georgia" w:cstheme="minorHAnsi"/>
                  <w:color w:val="000000"/>
                  <w:sz w:val="18"/>
                  <w:szCs w:val="18"/>
                  <w:rPrChange w:id="6069" w:author="ZZOZ Wadowice" w:date="2020-12-28T08:29:00Z">
                    <w:rPr>
                      <w:rFonts w:ascii="Georgia" w:hAnsi="Georgia" w:cstheme="minorHAnsi"/>
                      <w:color w:val="000000"/>
                      <w:sz w:val="20"/>
                      <w:szCs w:val="20"/>
                    </w:rPr>
                  </w:rPrChange>
                </w:rPr>
                <w:t>Parametr punktowany – 1 pkt</w:t>
              </w:r>
            </w:ins>
          </w:p>
        </w:tc>
        <w:tc>
          <w:tcPr>
            <w:tcW w:w="1686" w:type="dxa"/>
            <w:tcBorders>
              <w:top w:val="nil"/>
              <w:left w:val="nil"/>
              <w:bottom w:val="single" w:sz="8" w:space="0" w:color="auto"/>
              <w:right w:val="single" w:sz="8" w:space="0" w:color="auto"/>
            </w:tcBorders>
            <w:vAlign w:val="center"/>
          </w:tcPr>
          <w:p w14:paraId="52E2E807" w14:textId="77777777" w:rsidR="006D1957" w:rsidRPr="00E56046" w:rsidRDefault="006D1957">
            <w:pPr>
              <w:spacing w:after="0" w:line="240" w:lineRule="auto"/>
              <w:jc w:val="center"/>
              <w:rPr>
                <w:ins w:id="6070" w:author="Kasia" w:date="2020-12-22T14:57:00Z"/>
                <w:rFonts w:ascii="Georgia" w:hAnsi="Georgia" w:cstheme="minorHAnsi"/>
                <w:color w:val="000000"/>
                <w:sz w:val="18"/>
                <w:szCs w:val="18"/>
                <w:rPrChange w:id="6071" w:author="ZZOZ Wadowice" w:date="2020-12-28T08:29:00Z">
                  <w:rPr>
                    <w:ins w:id="6072" w:author="Kasia" w:date="2020-12-22T14:57:00Z"/>
                    <w:rFonts w:ascii="Georgia" w:hAnsi="Georgia" w:cstheme="minorHAnsi"/>
                    <w:color w:val="000000"/>
                    <w:sz w:val="20"/>
                    <w:szCs w:val="20"/>
                  </w:rPr>
                </w:rPrChange>
              </w:rPr>
              <w:pPrChange w:id="6073" w:author="ZZOZ Wadowice" w:date="2020-12-28T08:29:00Z">
                <w:pPr>
                  <w:spacing w:line="240" w:lineRule="auto"/>
                  <w:jc w:val="center"/>
                </w:pPr>
              </w:pPrChange>
            </w:pPr>
            <w:ins w:id="6074" w:author="Kasia" w:date="2020-12-22T14:57:00Z">
              <w:r w:rsidRPr="00E56046">
                <w:rPr>
                  <w:rFonts w:ascii="Georgia" w:hAnsi="Georgia" w:cstheme="minorHAnsi"/>
                  <w:sz w:val="18"/>
                  <w:szCs w:val="18"/>
                  <w:rPrChange w:id="6075" w:author="ZZOZ Wadowice" w:date="2020-12-28T08:29:00Z">
                    <w:rPr>
                      <w:rFonts w:ascii="Georgia" w:hAnsi="Georgia" w:cstheme="minorHAnsi"/>
                      <w:sz w:val="20"/>
                      <w:szCs w:val="20"/>
                    </w:rPr>
                  </w:rPrChange>
                </w:rPr>
                <w:t>/Wpisać: spełnia lub nie spełnia/</w:t>
              </w:r>
            </w:ins>
          </w:p>
        </w:tc>
      </w:tr>
      <w:tr w:rsidR="006D1957" w:rsidRPr="00721A50" w14:paraId="5A7B7BE7" w14:textId="77777777" w:rsidTr="00D645CE">
        <w:trPr>
          <w:trHeight w:val="440"/>
          <w:ins w:id="6076" w:author="Kasia" w:date="2020-12-22T14:57:00Z"/>
        </w:trPr>
        <w:tc>
          <w:tcPr>
            <w:tcW w:w="567" w:type="dxa"/>
            <w:tcBorders>
              <w:top w:val="nil"/>
              <w:left w:val="single" w:sz="8" w:space="0" w:color="auto"/>
              <w:bottom w:val="single" w:sz="8" w:space="0" w:color="auto"/>
              <w:right w:val="single" w:sz="8" w:space="0" w:color="auto"/>
            </w:tcBorders>
          </w:tcPr>
          <w:p w14:paraId="2FCAC223" w14:textId="77777777" w:rsidR="006D1957" w:rsidRPr="00E56046" w:rsidRDefault="006D1957">
            <w:pPr>
              <w:pStyle w:val="Akapitzlist"/>
              <w:numPr>
                <w:ilvl w:val="0"/>
                <w:numId w:val="44"/>
              </w:numPr>
              <w:suppressAutoHyphens w:val="0"/>
              <w:spacing w:line="240" w:lineRule="auto"/>
              <w:contextualSpacing/>
              <w:jc w:val="center"/>
              <w:textAlignment w:val="auto"/>
              <w:rPr>
                <w:ins w:id="6077" w:author="Kasia" w:date="2020-12-22T14:57:00Z"/>
                <w:rFonts w:ascii="Georgia" w:hAnsi="Georgia" w:cstheme="minorHAnsi"/>
                <w:b/>
                <w:bCs/>
                <w:color w:val="000000"/>
                <w:sz w:val="18"/>
                <w:szCs w:val="18"/>
                <w:rPrChange w:id="6078" w:author="ZZOZ Wadowice" w:date="2020-12-28T08:29:00Z">
                  <w:rPr>
                    <w:ins w:id="6079"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10869302" w14:textId="77777777" w:rsidR="006D1957" w:rsidRPr="00E56046" w:rsidRDefault="006D1957">
            <w:pPr>
              <w:spacing w:after="0" w:line="240" w:lineRule="auto"/>
              <w:jc w:val="center"/>
              <w:rPr>
                <w:ins w:id="6080" w:author="Kasia" w:date="2020-12-22T14:57:00Z"/>
                <w:rFonts w:ascii="Georgia" w:hAnsi="Georgia" w:cstheme="minorHAnsi"/>
                <w:b/>
                <w:bCs/>
                <w:color w:val="000000"/>
                <w:sz w:val="18"/>
                <w:szCs w:val="18"/>
                <w:rPrChange w:id="6081" w:author="ZZOZ Wadowice" w:date="2020-12-28T08:29:00Z">
                  <w:rPr>
                    <w:ins w:id="6082" w:author="Kasia" w:date="2020-12-22T14:57:00Z"/>
                    <w:rFonts w:ascii="Georgia" w:hAnsi="Georgia" w:cstheme="minorHAnsi"/>
                    <w:b/>
                    <w:bCs/>
                    <w:color w:val="000000"/>
                    <w:sz w:val="20"/>
                    <w:szCs w:val="20"/>
                  </w:rPr>
                </w:rPrChange>
              </w:rPr>
              <w:pPrChange w:id="6083"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15C2627C" w14:textId="77777777" w:rsidR="006D1957" w:rsidRPr="00E56046" w:rsidRDefault="006D1957">
            <w:pPr>
              <w:spacing w:after="0" w:line="240" w:lineRule="auto"/>
              <w:rPr>
                <w:ins w:id="6084" w:author="Kasia" w:date="2020-12-22T14:57:00Z"/>
                <w:rFonts w:ascii="Georgia" w:hAnsi="Georgia" w:cstheme="minorHAnsi"/>
                <w:color w:val="000000"/>
                <w:sz w:val="18"/>
                <w:szCs w:val="18"/>
                <w:rPrChange w:id="6085" w:author="ZZOZ Wadowice" w:date="2020-12-28T08:29:00Z">
                  <w:rPr>
                    <w:ins w:id="6086" w:author="Kasia" w:date="2020-12-22T14:57:00Z"/>
                    <w:rFonts w:ascii="Georgia" w:hAnsi="Georgia" w:cstheme="minorHAnsi"/>
                    <w:color w:val="000000"/>
                    <w:sz w:val="20"/>
                    <w:szCs w:val="20"/>
                  </w:rPr>
                </w:rPrChange>
              </w:rPr>
              <w:pPrChange w:id="6087" w:author="ZZOZ Wadowice" w:date="2020-12-28T08:29:00Z">
                <w:pPr>
                  <w:spacing w:line="240" w:lineRule="auto"/>
                </w:pPr>
              </w:pPrChange>
            </w:pPr>
            <w:ins w:id="6088" w:author="Kasia" w:date="2020-12-22T14:57:00Z">
              <w:r w:rsidRPr="00E56046">
                <w:rPr>
                  <w:rFonts w:ascii="Georgia" w:hAnsi="Georgia" w:cstheme="minorHAnsi"/>
                  <w:color w:val="000000"/>
                  <w:sz w:val="18"/>
                  <w:szCs w:val="18"/>
                  <w:rPrChange w:id="6089" w:author="ZZOZ Wadowice" w:date="2020-12-28T08:29:00Z">
                    <w:rPr>
                      <w:rFonts w:ascii="Georgia" w:hAnsi="Georgia" w:cstheme="minorHAnsi"/>
                      <w:color w:val="000000"/>
                      <w:sz w:val="20"/>
                      <w:szCs w:val="20"/>
                    </w:rPr>
                  </w:rPrChange>
                </w:rPr>
                <w:t>Kopie migawkowe muszą mieć możliwość prezentacji, jako urządzenia LUN w trybie do odczytu i zapisu. Jeżeli ta funkcjonalność wymaga dodatkowej licencji należy ja dostarczyć.</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5D48EFB5" w14:textId="77777777" w:rsidR="006D1957" w:rsidRPr="00E56046" w:rsidRDefault="006D1957">
            <w:pPr>
              <w:widowControl w:val="0"/>
              <w:spacing w:after="0" w:line="240" w:lineRule="auto"/>
              <w:jc w:val="center"/>
              <w:rPr>
                <w:ins w:id="6090" w:author="Kasia" w:date="2020-12-22T14:57:00Z"/>
                <w:rFonts w:ascii="Georgia" w:hAnsi="Georgia" w:cstheme="minorHAnsi"/>
                <w:color w:val="000000"/>
                <w:sz w:val="18"/>
                <w:szCs w:val="18"/>
                <w:rPrChange w:id="6091" w:author="ZZOZ Wadowice" w:date="2020-12-28T08:29:00Z">
                  <w:rPr>
                    <w:ins w:id="6092" w:author="Kasia" w:date="2020-12-22T14:57:00Z"/>
                    <w:rFonts w:ascii="Georgia" w:hAnsi="Georgia" w:cstheme="minorHAnsi"/>
                    <w:color w:val="000000"/>
                    <w:sz w:val="20"/>
                    <w:szCs w:val="20"/>
                  </w:rPr>
                </w:rPrChange>
              </w:rPr>
              <w:pPrChange w:id="6093" w:author="ZZOZ Wadowice" w:date="2020-12-28T08:29:00Z">
                <w:pPr>
                  <w:widowControl w:val="0"/>
                  <w:spacing w:line="240" w:lineRule="auto"/>
                  <w:jc w:val="center"/>
                </w:pPr>
              </w:pPrChange>
            </w:pPr>
            <w:ins w:id="6094" w:author="Kasia" w:date="2020-12-22T14:57:00Z">
              <w:r w:rsidRPr="00E56046">
                <w:rPr>
                  <w:rFonts w:ascii="Georgia" w:hAnsi="Georgia" w:cstheme="minorHAnsi"/>
                  <w:color w:val="000000"/>
                  <w:sz w:val="18"/>
                  <w:szCs w:val="18"/>
                  <w:rPrChange w:id="6095" w:author="ZZOZ Wadowice" w:date="2020-12-28T08:29:00Z">
                    <w:rPr>
                      <w:rFonts w:ascii="Georgia" w:hAnsi="Georgia" w:cstheme="minorHAnsi"/>
                      <w:color w:val="000000"/>
                      <w:sz w:val="20"/>
                      <w:szCs w:val="20"/>
                    </w:rPr>
                  </w:rPrChange>
                </w:rPr>
                <w:t>Wymagane</w:t>
              </w:r>
            </w:ins>
          </w:p>
          <w:p w14:paraId="5220E997" w14:textId="77777777" w:rsidR="006D1957" w:rsidRPr="00E56046" w:rsidRDefault="006D1957">
            <w:pPr>
              <w:spacing w:after="0" w:line="240" w:lineRule="auto"/>
              <w:jc w:val="center"/>
              <w:rPr>
                <w:ins w:id="6096" w:author="Kasia" w:date="2020-12-22T14:57:00Z"/>
                <w:rFonts w:ascii="Georgia" w:hAnsi="Georgia" w:cstheme="minorHAnsi"/>
                <w:color w:val="000000"/>
                <w:sz w:val="18"/>
                <w:szCs w:val="18"/>
                <w:rPrChange w:id="6097" w:author="ZZOZ Wadowice" w:date="2020-12-28T08:29:00Z">
                  <w:rPr>
                    <w:ins w:id="6098" w:author="Kasia" w:date="2020-12-22T14:57:00Z"/>
                    <w:rFonts w:ascii="Georgia" w:hAnsi="Georgia" w:cstheme="minorHAnsi"/>
                    <w:color w:val="000000"/>
                    <w:sz w:val="20"/>
                    <w:szCs w:val="20"/>
                  </w:rPr>
                </w:rPrChange>
              </w:rPr>
              <w:pPrChange w:id="6099" w:author="ZZOZ Wadowice" w:date="2020-12-28T08:29:00Z">
                <w:pPr>
                  <w:spacing w:line="240" w:lineRule="auto"/>
                  <w:jc w:val="center"/>
                </w:pPr>
              </w:pPrChange>
            </w:pPr>
            <w:ins w:id="6100" w:author="Kasia" w:date="2020-12-22T14:57:00Z">
              <w:r w:rsidRPr="00E56046">
                <w:rPr>
                  <w:rFonts w:ascii="Georgia" w:hAnsi="Georgia" w:cstheme="minorHAnsi"/>
                  <w:color w:val="000000"/>
                  <w:sz w:val="18"/>
                  <w:szCs w:val="18"/>
                  <w:rPrChange w:id="6101"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3AE22D7" w14:textId="77777777" w:rsidR="006D1957" w:rsidRPr="00E56046" w:rsidRDefault="006D1957">
            <w:pPr>
              <w:spacing w:after="0" w:line="240" w:lineRule="auto"/>
              <w:jc w:val="center"/>
              <w:rPr>
                <w:ins w:id="6102" w:author="Kasia" w:date="2020-12-22T14:57:00Z"/>
                <w:rFonts w:ascii="Georgia" w:hAnsi="Georgia" w:cstheme="minorHAnsi"/>
                <w:color w:val="000000"/>
                <w:sz w:val="18"/>
                <w:szCs w:val="18"/>
                <w:rPrChange w:id="6103" w:author="ZZOZ Wadowice" w:date="2020-12-28T08:29:00Z">
                  <w:rPr>
                    <w:ins w:id="6104" w:author="Kasia" w:date="2020-12-22T14:57:00Z"/>
                    <w:rFonts w:ascii="Georgia" w:hAnsi="Georgia" w:cstheme="minorHAnsi"/>
                    <w:color w:val="000000"/>
                    <w:sz w:val="20"/>
                    <w:szCs w:val="20"/>
                  </w:rPr>
                </w:rPrChange>
              </w:rPr>
              <w:pPrChange w:id="6105" w:author="ZZOZ Wadowice" w:date="2020-12-28T08:29:00Z">
                <w:pPr>
                  <w:spacing w:line="240" w:lineRule="auto"/>
                  <w:jc w:val="center"/>
                </w:pPr>
              </w:pPrChange>
            </w:pPr>
            <w:ins w:id="6106" w:author="Kasia" w:date="2020-12-22T14:57:00Z">
              <w:r w:rsidRPr="00E56046">
                <w:rPr>
                  <w:rFonts w:ascii="Georgia" w:hAnsi="Georgia" w:cstheme="minorHAnsi"/>
                  <w:sz w:val="18"/>
                  <w:szCs w:val="18"/>
                  <w:rPrChange w:id="6107" w:author="ZZOZ Wadowice" w:date="2020-12-28T08:29:00Z">
                    <w:rPr>
                      <w:rFonts w:ascii="Georgia" w:hAnsi="Georgia" w:cstheme="minorHAnsi"/>
                      <w:sz w:val="20"/>
                      <w:szCs w:val="20"/>
                    </w:rPr>
                  </w:rPrChange>
                </w:rPr>
                <w:t>/Wpisać: spełnia lub nie spełnia/</w:t>
              </w:r>
            </w:ins>
          </w:p>
        </w:tc>
      </w:tr>
      <w:tr w:rsidR="006D1957" w:rsidRPr="00721A50" w14:paraId="0B6A96E2" w14:textId="77777777" w:rsidTr="00D645CE">
        <w:trPr>
          <w:trHeight w:val="243"/>
          <w:ins w:id="6108" w:author="Kasia" w:date="2020-12-22T14:57:00Z"/>
        </w:trPr>
        <w:tc>
          <w:tcPr>
            <w:tcW w:w="567" w:type="dxa"/>
            <w:tcBorders>
              <w:top w:val="nil"/>
              <w:left w:val="single" w:sz="8" w:space="0" w:color="auto"/>
              <w:bottom w:val="single" w:sz="8" w:space="0" w:color="auto"/>
              <w:right w:val="single" w:sz="8" w:space="0" w:color="auto"/>
            </w:tcBorders>
          </w:tcPr>
          <w:p w14:paraId="4E4D390A" w14:textId="77777777" w:rsidR="006D1957" w:rsidRPr="00E56046" w:rsidRDefault="006D1957">
            <w:pPr>
              <w:pStyle w:val="Akapitzlist"/>
              <w:numPr>
                <w:ilvl w:val="0"/>
                <w:numId w:val="44"/>
              </w:numPr>
              <w:suppressAutoHyphens w:val="0"/>
              <w:spacing w:line="240" w:lineRule="auto"/>
              <w:contextualSpacing/>
              <w:jc w:val="center"/>
              <w:textAlignment w:val="auto"/>
              <w:rPr>
                <w:ins w:id="6109" w:author="Kasia" w:date="2020-12-22T14:57:00Z"/>
                <w:rFonts w:ascii="Georgia" w:hAnsi="Georgia" w:cstheme="minorHAnsi"/>
                <w:b/>
                <w:bCs/>
                <w:color w:val="000000"/>
                <w:sz w:val="18"/>
                <w:szCs w:val="18"/>
                <w:rPrChange w:id="6110" w:author="ZZOZ Wadowice" w:date="2020-12-28T08:29:00Z">
                  <w:rPr>
                    <w:ins w:id="6111"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921299" w14:textId="77777777" w:rsidR="006D1957" w:rsidRPr="00E56046" w:rsidRDefault="006D1957">
            <w:pPr>
              <w:spacing w:after="0" w:line="240" w:lineRule="auto"/>
              <w:jc w:val="center"/>
              <w:rPr>
                <w:ins w:id="6112" w:author="Kasia" w:date="2020-12-22T14:57:00Z"/>
                <w:rFonts w:ascii="Georgia" w:hAnsi="Georgia" w:cstheme="minorHAnsi"/>
                <w:b/>
                <w:bCs/>
                <w:color w:val="000000"/>
                <w:sz w:val="18"/>
                <w:szCs w:val="18"/>
                <w:rPrChange w:id="6113" w:author="ZZOZ Wadowice" w:date="2020-12-28T08:29:00Z">
                  <w:rPr>
                    <w:ins w:id="6114" w:author="Kasia" w:date="2020-12-22T14:57:00Z"/>
                    <w:rFonts w:ascii="Georgia" w:hAnsi="Georgia" w:cstheme="minorHAnsi"/>
                    <w:b/>
                    <w:bCs/>
                    <w:color w:val="000000"/>
                    <w:sz w:val="20"/>
                    <w:szCs w:val="20"/>
                  </w:rPr>
                </w:rPrChange>
              </w:rPr>
              <w:pPrChange w:id="6115" w:author="ZZOZ Wadowice" w:date="2020-12-28T08:29:00Z">
                <w:pPr>
                  <w:spacing w:line="240" w:lineRule="auto"/>
                  <w:jc w:val="center"/>
                </w:pPr>
              </w:pPrChange>
            </w:pPr>
            <w:ins w:id="6116" w:author="Kasia" w:date="2020-12-22T14:57:00Z">
              <w:r w:rsidRPr="00E56046">
                <w:rPr>
                  <w:rFonts w:ascii="Georgia" w:hAnsi="Georgia" w:cstheme="minorHAnsi"/>
                  <w:b/>
                  <w:bCs/>
                  <w:color w:val="000000"/>
                  <w:sz w:val="18"/>
                  <w:szCs w:val="18"/>
                  <w:rPrChange w:id="6117" w:author="ZZOZ Wadowice" w:date="2020-12-28T08:29:00Z">
                    <w:rPr>
                      <w:rFonts w:ascii="Georgia" w:hAnsi="Georgia" w:cstheme="minorHAnsi"/>
                      <w:b/>
                      <w:bCs/>
                      <w:color w:val="000000"/>
                      <w:sz w:val="20"/>
                      <w:szCs w:val="20"/>
                    </w:rPr>
                  </w:rPrChange>
                </w:rPr>
                <w:t>Redukcja danych</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15E02285" w14:textId="77777777" w:rsidR="006D1957" w:rsidRPr="00E56046" w:rsidRDefault="006D1957">
            <w:pPr>
              <w:spacing w:after="0" w:line="240" w:lineRule="auto"/>
              <w:rPr>
                <w:ins w:id="6118" w:author="Kasia" w:date="2020-12-22T14:57:00Z"/>
                <w:rFonts w:ascii="Georgia" w:hAnsi="Georgia"/>
                <w:color w:val="000000"/>
                <w:sz w:val="18"/>
                <w:szCs w:val="18"/>
                <w:rPrChange w:id="6119" w:author="ZZOZ Wadowice" w:date="2020-12-28T08:29:00Z">
                  <w:rPr>
                    <w:ins w:id="6120" w:author="Kasia" w:date="2020-12-22T14:57:00Z"/>
                    <w:rFonts w:ascii="Georgia" w:hAnsi="Georgia"/>
                    <w:color w:val="000000"/>
                    <w:sz w:val="20"/>
                    <w:szCs w:val="20"/>
                  </w:rPr>
                </w:rPrChange>
              </w:rPr>
              <w:pPrChange w:id="6121" w:author="ZZOZ Wadowice" w:date="2020-12-28T08:29:00Z">
                <w:pPr>
                  <w:spacing w:line="240" w:lineRule="auto"/>
                </w:pPr>
              </w:pPrChange>
            </w:pPr>
            <w:ins w:id="6122" w:author="Kasia" w:date="2020-12-22T14:57:00Z">
              <w:r w:rsidRPr="00E56046">
                <w:rPr>
                  <w:rFonts w:ascii="Georgia" w:hAnsi="Georgia"/>
                  <w:color w:val="000000"/>
                  <w:sz w:val="18"/>
                  <w:szCs w:val="18"/>
                  <w:rPrChange w:id="6123" w:author="ZZOZ Wadowice" w:date="2020-12-28T08:29:00Z">
                    <w:rPr>
                      <w:rFonts w:ascii="Georgia" w:hAnsi="Georgia"/>
                      <w:color w:val="000000"/>
                      <w:sz w:val="20"/>
                      <w:szCs w:val="20"/>
                    </w:rPr>
                  </w:rPrChange>
                </w:rPr>
                <w:t>Macierz powinna zapewniać metody redukcji ilości danych blokowych za pomocą kompresji. Kompresja powinna odbywać się po fakcie zapisu na urządzenia dyskowe wewnątrz macierzy (dane spoczynkowe).</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5298FEDD" w14:textId="77777777" w:rsidR="006D1957" w:rsidRPr="00E56046" w:rsidRDefault="006D1957">
            <w:pPr>
              <w:widowControl w:val="0"/>
              <w:spacing w:after="0" w:line="240" w:lineRule="auto"/>
              <w:jc w:val="center"/>
              <w:rPr>
                <w:ins w:id="6124" w:author="Kasia" w:date="2020-12-22T14:57:00Z"/>
                <w:rFonts w:ascii="Georgia" w:hAnsi="Georgia" w:cstheme="minorHAnsi"/>
                <w:color w:val="000000"/>
                <w:sz w:val="18"/>
                <w:szCs w:val="18"/>
                <w:rPrChange w:id="6125" w:author="ZZOZ Wadowice" w:date="2020-12-28T08:29:00Z">
                  <w:rPr>
                    <w:ins w:id="6126" w:author="Kasia" w:date="2020-12-22T14:57:00Z"/>
                    <w:rFonts w:ascii="Georgia" w:hAnsi="Georgia" w:cstheme="minorHAnsi"/>
                    <w:color w:val="000000"/>
                    <w:sz w:val="20"/>
                    <w:szCs w:val="20"/>
                  </w:rPr>
                </w:rPrChange>
              </w:rPr>
              <w:pPrChange w:id="6127" w:author="ZZOZ Wadowice" w:date="2020-12-28T08:29:00Z">
                <w:pPr>
                  <w:widowControl w:val="0"/>
                  <w:spacing w:line="240" w:lineRule="auto"/>
                  <w:jc w:val="center"/>
                </w:pPr>
              </w:pPrChange>
            </w:pPr>
            <w:ins w:id="6128" w:author="Kasia" w:date="2020-12-22T14:57:00Z">
              <w:r w:rsidRPr="00E56046">
                <w:rPr>
                  <w:rFonts w:ascii="Georgia" w:hAnsi="Georgia" w:cstheme="minorHAnsi"/>
                  <w:color w:val="000000"/>
                  <w:sz w:val="18"/>
                  <w:szCs w:val="18"/>
                  <w:rPrChange w:id="6129" w:author="ZZOZ Wadowice" w:date="2020-12-28T08:29:00Z">
                    <w:rPr>
                      <w:rFonts w:ascii="Georgia" w:hAnsi="Georgia" w:cstheme="minorHAnsi"/>
                      <w:color w:val="000000"/>
                      <w:sz w:val="20"/>
                      <w:szCs w:val="20"/>
                    </w:rPr>
                  </w:rPrChange>
                </w:rPr>
                <w:t>Wymagane</w:t>
              </w:r>
            </w:ins>
          </w:p>
          <w:p w14:paraId="5276471D" w14:textId="77777777" w:rsidR="006D1957" w:rsidRPr="00E56046" w:rsidRDefault="006D1957">
            <w:pPr>
              <w:spacing w:after="0" w:line="240" w:lineRule="auto"/>
              <w:jc w:val="center"/>
              <w:rPr>
                <w:ins w:id="6130" w:author="Kasia" w:date="2020-12-22T14:57:00Z"/>
                <w:rFonts w:ascii="Georgia" w:hAnsi="Georgia" w:cstheme="minorHAnsi"/>
                <w:color w:val="000000"/>
                <w:sz w:val="18"/>
                <w:szCs w:val="18"/>
                <w:rPrChange w:id="6131" w:author="ZZOZ Wadowice" w:date="2020-12-28T08:29:00Z">
                  <w:rPr>
                    <w:ins w:id="6132" w:author="Kasia" w:date="2020-12-22T14:57:00Z"/>
                    <w:rFonts w:ascii="Georgia" w:hAnsi="Georgia" w:cstheme="minorHAnsi"/>
                    <w:color w:val="000000"/>
                    <w:sz w:val="20"/>
                    <w:szCs w:val="20"/>
                  </w:rPr>
                </w:rPrChange>
              </w:rPr>
              <w:pPrChange w:id="6133" w:author="ZZOZ Wadowice" w:date="2020-12-28T08:29:00Z">
                <w:pPr>
                  <w:spacing w:line="240" w:lineRule="auto"/>
                  <w:jc w:val="center"/>
                </w:pPr>
              </w:pPrChange>
            </w:pPr>
            <w:ins w:id="6134" w:author="Kasia" w:date="2020-12-22T14:57:00Z">
              <w:r w:rsidRPr="00E56046">
                <w:rPr>
                  <w:rFonts w:ascii="Georgia" w:hAnsi="Georgia" w:cstheme="minorHAnsi"/>
                  <w:color w:val="000000"/>
                  <w:sz w:val="18"/>
                  <w:szCs w:val="18"/>
                  <w:rPrChange w:id="6135"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E9313C8" w14:textId="77777777" w:rsidR="006D1957" w:rsidRPr="00E56046" w:rsidRDefault="006D1957">
            <w:pPr>
              <w:spacing w:after="0" w:line="240" w:lineRule="auto"/>
              <w:jc w:val="center"/>
              <w:rPr>
                <w:ins w:id="6136" w:author="Kasia" w:date="2020-12-22T14:57:00Z"/>
                <w:rFonts w:ascii="Georgia" w:hAnsi="Georgia" w:cstheme="minorHAnsi"/>
                <w:color w:val="000000"/>
                <w:sz w:val="18"/>
                <w:szCs w:val="18"/>
                <w:rPrChange w:id="6137" w:author="ZZOZ Wadowice" w:date="2020-12-28T08:29:00Z">
                  <w:rPr>
                    <w:ins w:id="6138" w:author="Kasia" w:date="2020-12-22T14:57:00Z"/>
                    <w:rFonts w:ascii="Georgia" w:hAnsi="Georgia" w:cstheme="minorHAnsi"/>
                    <w:color w:val="000000"/>
                    <w:sz w:val="20"/>
                    <w:szCs w:val="20"/>
                  </w:rPr>
                </w:rPrChange>
              </w:rPr>
              <w:pPrChange w:id="6139" w:author="ZZOZ Wadowice" w:date="2020-12-28T08:29:00Z">
                <w:pPr>
                  <w:spacing w:line="240" w:lineRule="auto"/>
                  <w:jc w:val="center"/>
                </w:pPr>
              </w:pPrChange>
            </w:pPr>
            <w:ins w:id="6140" w:author="Kasia" w:date="2020-12-22T14:57:00Z">
              <w:r w:rsidRPr="00E56046">
                <w:rPr>
                  <w:rFonts w:ascii="Georgia" w:hAnsi="Georgia" w:cstheme="minorHAnsi"/>
                  <w:sz w:val="18"/>
                  <w:szCs w:val="18"/>
                  <w:rPrChange w:id="6141" w:author="ZZOZ Wadowice" w:date="2020-12-28T08:29:00Z">
                    <w:rPr>
                      <w:rFonts w:ascii="Georgia" w:hAnsi="Georgia" w:cstheme="minorHAnsi"/>
                      <w:sz w:val="20"/>
                      <w:szCs w:val="20"/>
                    </w:rPr>
                  </w:rPrChange>
                </w:rPr>
                <w:t>/Wpisać: spełnia lub nie spełnia/</w:t>
              </w:r>
            </w:ins>
          </w:p>
        </w:tc>
      </w:tr>
      <w:tr w:rsidR="006D1957" w:rsidRPr="00721A50" w14:paraId="5FBE23D4" w14:textId="77777777" w:rsidTr="00D645CE">
        <w:trPr>
          <w:trHeight w:val="243"/>
          <w:ins w:id="6142" w:author="Kasia" w:date="2020-12-22T14:57:00Z"/>
        </w:trPr>
        <w:tc>
          <w:tcPr>
            <w:tcW w:w="567" w:type="dxa"/>
            <w:tcBorders>
              <w:top w:val="nil"/>
              <w:left w:val="single" w:sz="8" w:space="0" w:color="auto"/>
              <w:bottom w:val="single" w:sz="8" w:space="0" w:color="auto"/>
              <w:right w:val="single" w:sz="8" w:space="0" w:color="auto"/>
            </w:tcBorders>
          </w:tcPr>
          <w:p w14:paraId="132B0A8F" w14:textId="77777777" w:rsidR="006D1957" w:rsidRPr="00E56046" w:rsidRDefault="006D1957">
            <w:pPr>
              <w:pStyle w:val="Akapitzlist"/>
              <w:numPr>
                <w:ilvl w:val="0"/>
                <w:numId w:val="44"/>
              </w:numPr>
              <w:suppressAutoHyphens w:val="0"/>
              <w:spacing w:line="240" w:lineRule="auto"/>
              <w:contextualSpacing/>
              <w:jc w:val="center"/>
              <w:textAlignment w:val="auto"/>
              <w:rPr>
                <w:ins w:id="6143" w:author="Kasia" w:date="2020-12-22T14:57:00Z"/>
                <w:rFonts w:ascii="Georgia" w:hAnsi="Georgia" w:cstheme="minorHAnsi"/>
                <w:b/>
                <w:bCs/>
                <w:color w:val="000000"/>
                <w:sz w:val="18"/>
                <w:szCs w:val="18"/>
                <w:rPrChange w:id="6144" w:author="ZZOZ Wadowice" w:date="2020-12-28T08:29:00Z">
                  <w:rPr>
                    <w:ins w:id="6145"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40DB19" w14:textId="77777777" w:rsidR="006D1957" w:rsidRPr="00E56046" w:rsidRDefault="006D1957">
            <w:pPr>
              <w:spacing w:after="0" w:line="240" w:lineRule="auto"/>
              <w:jc w:val="center"/>
              <w:rPr>
                <w:ins w:id="6146" w:author="Kasia" w:date="2020-12-22T14:57:00Z"/>
                <w:rFonts w:ascii="Georgia" w:hAnsi="Georgia" w:cstheme="minorHAnsi"/>
                <w:b/>
                <w:bCs/>
                <w:color w:val="000000"/>
                <w:sz w:val="18"/>
                <w:szCs w:val="18"/>
                <w:rPrChange w:id="6147" w:author="ZZOZ Wadowice" w:date="2020-12-28T08:29:00Z">
                  <w:rPr>
                    <w:ins w:id="6148" w:author="Kasia" w:date="2020-12-22T14:57:00Z"/>
                    <w:rFonts w:ascii="Georgia" w:hAnsi="Georgia" w:cstheme="minorHAnsi"/>
                    <w:b/>
                    <w:bCs/>
                    <w:color w:val="000000"/>
                    <w:sz w:val="20"/>
                    <w:szCs w:val="20"/>
                  </w:rPr>
                </w:rPrChange>
              </w:rPr>
              <w:pPrChange w:id="6149" w:author="ZZOZ Wadowice" w:date="2020-12-28T08:29:00Z">
                <w:pPr>
                  <w:spacing w:line="240" w:lineRule="auto"/>
                  <w:jc w:val="center"/>
                </w:pPr>
              </w:pPrChange>
            </w:pPr>
            <w:ins w:id="6150" w:author="Kasia" w:date="2020-12-22T14:57:00Z">
              <w:r w:rsidRPr="00E56046">
                <w:rPr>
                  <w:rFonts w:ascii="Georgia" w:hAnsi="Georgia" w:cstheme="minorHAnsi"/>
                  <w:b/>
                  <w:bCs/>
                  <w:color w:val="000000"/>
                  <w:sz w:val="18"/>
                  <w:szCs w:val="18"/>
                  <w:rPrChange w:id="6151" w:author="ZZOZ Wadowice" w:date="2020-12-28T08:29:00Z">
                    <w:rPr>
                      <w:rFonts w:ascii="Georgia" w:hAnsi="Georgia" w:cstheme="minorHAnsi"/>
                      <w:b/>
                      <w:bCs/>
                      <w:color w:val="000000"/>
                      <w:sz w:val="20"/>
                      <w:szCs w:val="20"/>
                    </w:rPr>
                  </w:rPrChange>
                </w:rPr>
                <w:t xml:space="preserve">Kontrola przepływu danych - </w:t>
              </w:r>
              <w:proofErr w:type="spellStart"/>
              <w:r w:rsidRPr="00E56046">
                <w:rPr>
                  <w:rFonts w:ascii="Georgia" w:hAnsi="Georgia" w:cstheme="minorHAnsi"/>
                  <w:b/>
                  <w:bCs/>
                  <w:color w:val="000000"/>
                  <w:sz w:val="18"/>
                  <w:szCs w:val="18"/>
                  <w:rPrChange w:id="6152" w:author="ZZOZ Wadowice" w:date="2020-12-28T08:29:00Z">
                    <w:rPr>
                      <w:rFonts w:ascii="Georgia" w:hAnsi="Georgia" w:cstheme="minorHAnsi"/>
                      <w:b/>
                      <w:bCs/>
                      <w:color w:val="000000"/>
                      <w:sz w:val="20"/>
                      <w:szCs w:val="20"/>
                    </w:rPr>
                  </w:rPrChange>
                </w:rPr>
                <w:t>QoS</w:t>
              </w:r>
              <w:proofErr w:type="spellEnd"/>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54225567" w14:textId="77777777" w:rsidR="006D1957" w:rsidRPr="00E56046" w:rsidRDefault="006D1957">
            <w:pPr>
              <w:spacing w:after="0" w:line="240" w:lineRule="auto"/>
              <w:rPr>
                <w:ins w:id="6153" w:author="Kasia" w:date="2020-12-22T14:57:00Z"/>
                <w:rFonts w:ascii="Georgia" w:hAnsi="Georgia" w:cstheme="minorHAnsi"/>
                <w:color w:val="000000"/>
                <w:sz w:val="18"/>
                <w:szCs w:val="18"/>
                <w:rPrChange w:id="6154" w:author="ZZOZ Wadowice" w:date="2020-12-28T08:29:00Z">
                  <w:rPr>
                    <w:ins w:id="6155" w:author="Kasia" w:date="2020-12-22T14:57:00Z"/>
                    <w:rFonts w:ascii="Georgia" w:hAnsi="Georgia" w:cstheme="minorHAnsi"/>
                    <w:color w:val="000000"/>
                    <w:sz w:val="20"/>
                    <w:szCs w:val="20"/>
                  </w:rPr>
                </w:rPrChange>
              </w:rPr>
              <w:pPrChange w:id="6156" w:author="ZZOZ Wadowice" w:date="2020-12-28T08:29:00Z">
                <w:pPr>
                  <w:spacing w:line="240" w:lineRule="auto"/>
                </w:pPr>
              </w:pPrChange>
            </w:pPr>
            <w:ins w:id="6157" w:author="Kasia" w:date="2020-12-22T14:57:00Z">
              <w:r w:rsidRPr="00E56046">
                <w:rPr>
                  <w:rFonts w:ascii="Georgia" w:hAnsi="Georgia" w:cstheme="minorHAnsi"/>
                  <w:color w:val="000000"/>
                  <w:sz w:val="18"/>
                  <w:szCs w:val="18"/>
                  <w:rPrChange w:id="6158" w:author="ZZOZ Wadowice" w:date="2020-12-28T08:29:00Z">
                    <w:rPr>
                      <w:rFonts w:ascii="Georgia" w:hAnsi="Georgia" w:cstheme="minorHAnsi"/>
                      <w:color w:val="000000"/>
                      <w:sz w:val="20"/>
                      <w:szCs w:val="20"/>
                    </w:rPr>
                  </w:rPrChange>
                </w:rPr>
                <w:t>Macierz dyskowa powinna posiadać mechanizmy kontroli wykorzystania zasobów macierzowych na poziomie poszczególnych wolumenów. Kontrola powinna polegać na możliwości dynamicznego ograniczania przepływu danych wyrażanych w MB/s oraz w ilości IOPS poprzez administratora w dowolnym momencie.</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4332C0E" w14:textId="77777777" w:rsidR="006D1957" w:rsidRPr="00E56046" w:rsidRDefault="006D1957">
            <w:pPr>
              <w:widowControl w:val="0"/>
              <w:spacing w:after="0" w:line="240" w:lineRule="auto"/>
              <w:jc w:val="center"/>
              <w:rPr>
                <w:ins w:id="6159" w:author="Kasia" w:date="2020-12-22T14:57:00Z"/>
                <w:rFonts w:ascii="Georgia" w:hAnsi="Georgia" w:cstheme="minorHAnsi"/>
                <w:color w:val="000000"/>
                <w:sz w:val="18"/>
                <w:szCs w:val="18"/>
                <w:rPrChange w:id="6160" w:author="ZZOZ Wadowice" w:date="2020-12-28T08:29:00Z">
                  <w:rPr>
                    <w:ins w:id="6161" w:author="Kasia" w:date="2020-12-22T14:57:00Z"/>
                    <w:rFonts w:ascii="Georgia" w:hAnsi="Georgia" w:cstheme="minorHAnsi"/>
                    <w:color w:val="000000"/>
                    <w:sz w:val="20"/>
                    <w:szCs w:val="20"/>
                  </w:rPr>
                </w:rPrChange>
              </w:rPr>
              <w:pPrChange w:id="6162" w:author="ZZOZ Wadowice" w:date="2020-12-28T08:29:00Z">
                <w:pPr>
                  <w:widowControl w:val="0"/>
                  <w:spacing w:line="240" w:lineRule="auto"/>
                  <w:jc w:val="center"/>
                </w:pPr>
              </w:pPrChange>
            </w:pPr>
            <w:ins w:id="6163" w:author="Kasia" w:date="2020-12-22T14:57:00Z">
              <w:r w:rsidRPr="00E56046">
                <w:rPr>
                  <w:rFonts w:ascii="Georgia" w:hAnsi="Georgia" w:cstheme="minorHAnsi"/>
                  <w:color w:val="000000"/>
                  <w:sz w:val="18"/>
                  <w:szCs w:val="18"/>
                  <w:rPrChange w:id="6164" w:author="ZZOZ Wadowice" w:date="2020-12-28T08:29:00Z">
                    <w:rPr>
                      <w:rFonts w:ascii="Georgia" w:hAnsi="Georgia" w:cstheme="minorHAnsi"/>
                      <w:color w:val="000000"/>
                      <w:sz w:val="20"/>
                      <w:szCs w:val="20"/>
                    </w:rPr>
                  </w:rPrChange>
                </w:rPr>
                <w:t>Wymagane</w:t>
              </w:r>
            </w:ins>
          </w:p>
          <w:p w14:paraId="7A2DF48B" w14:textId="77777777" w:rsidR="006D1957" w:rsidRPr="00E56046" w:rsidRDefault="006D1957">
            <w:pPr>
              <w:spacing w:after="0" w:line="240" w:lineRule="auto"/>
              <w:jc w:val="center"/>
              <w:rPr>
                <w:ins w:id="6165" w:author="Kasia" w:date="2020-12-22T14:57:00Z"/>
                <w:rFonts w:ascii="Georgia" w:hAnsi="Georgia" w:cstheme="minorHAnsi"/>
                <w:color w:val="000000"/>
                <w:sz w:val="18"/>
                <w:szCs w:val="18"/>
                <w:rPrChange w:id="6166" w:author="ZZOZ Wadowice" w:date="2020-12-28T08:29:00Z">
                  <w:rPr>
                    <w:ins w:id="6167" w:author="Kasia" w:date="2020-12-22T14:57:00Z"/>
                    <w:rFonts w:ascii="Georgia" w:hAnsi="Georgia" w:cstheme="minorHAnsi"/>
                    <w:color w:val="000000"/>
                    <w:sz w:val="20"/>
                    <w:szCs w:val="20"/>
                  </w:rPr>
                </w:rPrChange>
              </w:rPr>
              <w:pPrChange w:id="6168" w:author="ZZOZ Wadowice" w:date="2020-12-28T08:29:00Z">
                <w:pPr>
                  <w:spacing w:line="240" w:lineRule="auto"/>
                  <w:jc w:val="center"/>
                </w:pPr>
              </w:pPrChange>
            </w:pPr>
            <w:ins w:id="6169" w:author="Kasia" w:date="2020-12-22T14:57:00Z">
              <w:r w:rsidRPr="00E56046">
                <w:rPr>
                  <w:rFonts w:ascii="Georgia" w:hAnsi="Georgia" w:cstheme="minorHAnsi"/>
                  <w:color w:val="000000"/>
                  <w:sz w:val="18"/>
                  <w:szCs w:val="18"/>
                  <w:rPrChange w:id="6170"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00B6212" w14:textId="77777777" w:rsidR="006D1957" w:rsidRPr="00E56046" w:rsidRDefault="006D1957">
            <w:pPr>
              <w:spacing w:after="0" w:line="240" w:lineRule="auto"/>
              <w:jc w:val="center"/>
              <w:rPr>
                <w:ins w:id="6171" w:author="Kasia" w:date="2020-12-22T14:57:00Z"/>
                <w:rFonts w:ascii="Georgia" w:hAnsi="Georgia" w:cstheme="minorHAnsi"/>
                <w:color w:val="000000"/>
                <w:sz w:val="18"/>
                <w:szCs w:val="18"/>
                <w:rPrChange w:id="6172" w:author="ZZOZ Wadowice" w:date="2020-12-28T08:29:00Z">
                  <w:rPr>
                    <w:ins w:id="6173" w:author="Kasia" w:date="2020-12-22T14:57:00Z"/>
                    <w:rFonts w:ascii="Georgia" w:hAnsi="Georgia" w:cstheme="minorHAnsi"/>
                    <w:color w:val="000000"/>
                    <w:sz w:val="20"/>
                    <w:szCs w:val="20"/>
                  </w:rPr>
                </w:rPrChange>
              </w:rPr>
              <w:pPrChange w:id="6174" w:author="ZZOZ Wadowice" w:date="2020-12-28T08:29:00Z">
                <w:pPr>
                  <w:spacing w:line="240" w:lineRule="auto"/>
                  <w:jc w:val="center"/>
                </w:pPr>
              </w:pPrChange>
            </w:pPr>
            <w:ins w:id="6175" w:author="Kasia" w:date="2020-12-22T14:57:00Z">
              <w:r w:rsidRPr="00E56046">
                <w:rPr>
                  <w:rFonts w:ascii="Georgia" w:hAnsi="Georgia" w:cstheme="minorHAnsi"/>
                  <w:sz w:val="18"/>
                  <w:szCs w:val="18"/>
                  <w:rPrChange w:id="6176" w:author="ZZOZ Wadowice" w:date="2020-12-28T08:29:00Z">
                    <w:rPr>
                      <w:rFonts w:ascii="Georgia" w:hAnsi="Georgia" w:cstheme="minorHAnsi"/>
                      <w:sz w:val="20"/>
                      <w:szCs w:val="20"/>
                    </w:rPr>
                  </w:rPrChange>
                </w:rPr>
                <w:t>/Wpisać: spełnia lub nie spełnia/</w:t>
              </w:r>
            </w:ins>
          </w:p>
        </w:tc>
      </w:tr>
      <w:tr w:rsidR="006D1957" w:rsidRPr="00721A50" w14:paraId="45C0ED77" w14:textId="77777777" w:rsidTr="00D645CE">
        <w:trPr>
          <w:trHeight w:val="243"/>
          <w:ins w:id="6177" w:author="Kasia" w:date="2020-12-22T14:57:00Z"/>
        </w:trPr>
        <w:tc>
          <w:tcPr>
            <w:tcW w:w="567" w:type="dxa"/>
            <w:tcBorders>
              <w:top w:val="nil"/>
              <w:left w:val="single" w:sz="8" w:space="0" w:color="auto"/>
              <w:bottom w:val="single" w:sz="8" w:space="0" w:color="auto"/>
              <w:right w:val="single" w:sz="8" w:space="0" w:color="auto"/>
            </w:tcBorders>
          </w:tcPr>
          <w:p w14:paraId="1C716D4F" w14:textId="77777777" w:rsidR="006D1957" w:rsidRPr="00E56046" w:rsidRDefault="006D1957">
            <w:pPr>
              <w:pStyle w:val="Akapitzlist"/>
              <w:numPr>
                <w:ilvl w:val="0"/>
                <w:numId w:val="44"/>
              </w:numPr>
              <w:suppressAutoHyphens w:val="0"/>
              <w:spacing w:line="240" w:lineRule="auto"/>
              <w:contextualSpacing/>
              <w:jc w:val="center"/>
              <w:textAlignment w:val="auto"/>
              <w:rPr>
                <w:ins w:id="6178" w:author="Kasia" w:date="2020-12-22T14:57:00Z"/>
                <w:rFonts w:ascii="Georgia" w:hAnsi="Georgia" w:cstheme="minorHAnsi"/>
                <w:b/>
                <w:bCs/>
                <w:color w:val="000000"/>
                <w:sz w:val="18"/>
                <w:szCs w:val="18"/>
                <w:rPrChange w:id="6179" w:author="ZZOZ Wadowice" w:date="2020-12-28T08:29:00Z">
                  <w:rPr>
                    <w:ins w:id="6180"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7B3BC0" w14:textId="77777777" w:rsidR="006D1957" w:rsidRPr="00E56046" w:rsidRDefault="006D1957">
            <w:pPr>
              <w:spacing w:after="0" w:line="240" w:lineRule="auto"/>
              <w:jc w:val="center"/>
              <w:rPr>
                <w:ins w:id="6181" w:author="Kasia" w:date="2020-12-22T14:57:00Z"/>
                <w:rFonts w:ascii="Georgia" w:hAnsi="Georgia" w:cstheme="minorHAnsi"/>
                <w:b/>
                <w:bCs/>
                <w:color w:val="000000"/>
                <w:sz w:val="18"/>
                <w:szCs w:val="18"/>
                <w:rPrChange w:id="6182" w:author="ZZOZ Wadowice" w:date="2020-12-28T08:29:00Z">
                  <w:rPr>
                    <w:ins w:id="6183" w:author="Kasia" w:date="2020-12-22T14:57:00Z"/>
                    <w:rFonts w:ascii="Georgia" w:hAnsi="Georgia" w:cstheme="minorHAnsi"/>
                    <w:b/>
                    <w:bCs/>
                    <w:color w:val="000000"/>
                    <w:sz w:val="20"/>
                    <w:szCs w:val="20"/>
                  </w:rPr>
                </w:rPrChange>
              </w:rPr>
              <w:pPrChange w:id="6184" w:author="ZZOZ Wadowice" w:date="2020-12-28T08:29:00Z">
                <w:pPr>
                  <w:spacing w:line="240" w:lineRule="auto"/>
                  <w:jc w:val="center"/>
                </w:pPr>
              </w:pPrChange>
            </w:pPr>
            <w:ins w:id="6185" w:author="Kasia" w:date="2020-12-22T14:57:00Z">
              <w:r w:rsidRPr="00E56046">
                <w:rPr>
                  <w:rFonts w:ascii="Georgia" w:hAnsi="Georgia" w:cstheme="minorHAnsi"/>
                  <w:b/>
                  <w:bCs/>
                  <w:color w:val="000000"/>
                  <w:sz w:val="18"/>
                  <w:szCs w:val="18"/>
                  <w:rPrChange w:id="6186" w:author="ZZOZ Wadowice" w:date="2020-12-28T08:29:00Z">
                    <w:rPr>
                      <w:rFonts w:ascii="Georgia" w:hAnsi="Georgia" w:cstheme="minorHAnsi"/>
                      <w:b/>
                      <w:bCs/>
                      <w:color w:val="000000"/>
                      <w:sz w:val="20"/>
                      <w:szCs w:val="20"/>
                    </w:rPr>
                  </w:rPrChange>
                </w:rPr>
                <w:t>Współpraca z aplikacjami</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0B01C9B" w14:textId="77777777" w:rsidR="006D1957" w:rsidRPr="00E56046" w:rsidRDefault="006D1957">
            <w:pPr>
              <w:spacing w:after="0" w:line="240" w:lineRule="auto"/>
              <w:rPr>
                <w:ins w:id="6187" w:author="Kasia" w:date="2020-12-22T14:57:00Z"/>
                <w:rFonts w:ascii="Georgia" w:hAnsi="Georgia" w:cstheme="minorHAnsi"/>
                <w:color w:val="000000"/>
                <w:sz w:val="18"/>
                <w:szCs w:val="18"/>
                <w:rPrChange w:id="6188" w:author="ZZOZ Wadowice" w:date="2020-12-28T08:29:00Z">
                  <w:rPr>
                    <w:ins w:id="6189" w:author="Kasia" w:date="2020-12-22T14:57:00Z"/>
                    <w:rFonts w:ascii="Georgia" w:hAnsi="Georgia" w:cstheme="minorHAnsi"/>
                    <w:color w:val="000000"/>
                    <w:sz w:val="20"/>
                    <w:szCs w:val="20"/>
                  </w:rPr>
                </w:rPrChange>
              </w:rPr>
              <w:pPrChange w:id="6190" w:author="ZZOZ Wadowice" w:date="2020-12-28T08:29:00Z">
                <w:pPr>
                  <w:spacing w:line="240" w:lineRule="auto"/>
                </w:pPr>
              </w:pPrChange>
            </w:pPr>
            <w:ins w:id="6191" w:author="Kasia" w:date="2020-12-22T14:57:00Z">
              <w:r w:rsidRPr="00E56046">
                <w:rPr>
                  <w:rFonts w:ascii="Georgia" w:hAnsi="Georgia" w:cstheme="minorHAnsi"/>
                  <w:color w:val="000000"/>
                  <w:sz w:val="18"/>
                  <w:szCs w:val="18"/>
                  <w:rPrChange w:id="6192" w:author="ZZOZ Wadowice" w:date="2020-12-28T08:29:00Z">
                    <w:rPr>
                      <w:rFonts w:ascii="Georgia" w:hAnsi="Georgia" w:cstheme="minorHAnsi"/>
                      <w:color w:val="000000"/>
                      <w:sz w:val="20"/>
                      <w:szCs w:val="20"/>
                    </w:rPr>
                  </w:rPrChange>
                </w:rPr>
                <w:t xml:space="preserve">Możliwość integracji środowiska </w:t>
              </w:r>
              <w:proofErr w:type="spellStart"/>
              <w:r w:rsidRPr="00E56046">
                <w:rPr>
                  <w:rFonts w:ascii="Georgia" w:hAnsi="Georgia" w:cstheme="minorHAnsi"/>
                  <w:color w:val="000000"/>
                  <w:sz w:val="18"/>
                  <w:szCs w:val="18"/>
                  <w:rPrChange w:id="6193" w:author="ZZOZ Wadowice" w:date="2020-12-28T08:29:00Z">
                    <w:rPr>
                      <w:rFonts w:ascii="Georgia" w:hAnsi="Georgia" w:cstheme="minorHAnsi"/>
                      <w:color w:val="000000"/>
                      <w:sz w:val="20"/>
                      <w:szCs w:val="20"/>
                    </w:rPr>
                  </w:rPrChange>
                </w:rPr>
                <w:t>VMware</w:t>
              </w:r>
              <w:proofErr w:type="spellEnd"/>
              <w:r w:rsidRPr="00E56046">
                <w:rPr>
                  <w:rFonts w:ascii="Georgia" w:hAnsi="Georgia" w:cstheme="minorHAnsi"/>
                  <w:color w:val="000000"/>
                  <w:sz w:val="18"/>
                  <w:szCs w:val="18"/>
                  <w:rPrChange w:id="6194" w:author="ZZOZ Wadowice" w:date="2020-12-28T08:29:00Z">
                    <w:rPr>
                      <w:rFonts w:ascii="Georgia" w:hAnsi="Georgia" w:cstheme="minorHAnsi"/>
                      <w:color w:val="000000"/>
                      <w:sz w:val="20"/>
                      <w:szCs w:val="20"/>
                    </w:rPr>
                  </w:rPrChange>
                </w:rPr>
                <w:t>, Microsoft SQL z mechanizmem lokalnej replikacji danych.</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F461057" w14:textId="77777777" w:rsidR="006D1957" w:rsidRPr="00E56046" w:rsidRDefault="006D1957">
            <w:pPr>
              <w:widowControl w:val="0"/>
              <w:spacing w:after="0" w:line="240" w:lineRule="auto"/>
              <w:jc w:val="center"/>
              <w:rPr>
                <w:ins w:id="6195" w:author="Kasia" w:date="2020-12-22T14:57:00Z"/>
                <w:rFonts w:ascii="Georgia" w:hAnsi="Georgia" w:cstheme="minorHAnsi"/>
                <w:color w:val="000000"/>
                <w:sz w:val="18"/>
                <w:szCs w:val="18"/>
                <w:rPrChange w:id="6196" w:author="ZZOZ Wadowice" w:date="2020-12-28T08:29:00Z">
                  <w:rPr>
                    <w:ins w:id="6197" w:author="Kasia" w:date="2020-12-22T14:57:00Z"/>
                    <w:rFonts w:ascii="Georgia" w:hAnsi="Georgia" w:cstheme="minorHAnsi"/>
                    <w:color w:val="000000"/>
                    <w:sz w:val="20"/>
                    <w:szCs w:val="20"/>
                  </w:rPr>
                </w:rPrChange>
              </w:rPr>
              <w:pPrChange w:id="6198" w:author="ZZOZ Wadowice" w:date="2020-12-28T08:29:00Z">
                <w:pPr>
                  <w:widowControl w:val="0"/>
                  <w:spacing w:line="240" w:lineRule="auto"/>
                  <w:jc w:val="center"/>
                </w:pPr>
              </w:pPrChange>
            </w:pPr>
            <w:ins w:id="6199" w:author="Kasia" w:date="2020-12-22T14:57:00Z">
              <w:r w:rsidRPr="00E56046">
                <w:rPr>
                  <w:rFonts w:ascii="Georgia" w:hAnsi="Georgia" w:cstheme="minorHAnsi"/>
                  <w:color w:val="000000"/>
                  <w:sz w:val="18"/>
                  <w:szCs w:val="18"/>
                  <w:rPrChange w:id="6200" w:author="ZZOZ Wadowice" w:date="2020-12-28T08:29:00Z">
                    <w:rPr>
                      <w:rFonts w:ascii="Georgia" w:hAnsi="Georgia" w:cstheme="minorHAnsi"/>
                      <w:color w:val="000000"/>
                      <w:sz w:val="20"/>
                      <w:szCs w:val="20"/>
                    </w:rPr>
                  </w:rPrChange>
                </w:rPr>
                <w:t>Opcjonalne</w:t>
              </w:r>
            </w:ins>
          </w:p>
          <w:p w14:paraId="3DEDD5FD" w14:textId="77777777" w:rsidR="006D1957" w:rsidRPr="00E56046" w:rsidRDefault="006D1957">
            <w:pPr>
              <w:widowControl w:val="0"/>
              <w:spacing w:after="0" w:line="240" w:lineRule="auto"/>
              <w:jc w:val="center"/>
              <w:rPr>
                <w:ins w:id="6201" w:author="Kasia" w:date="2020-12-22T14:57:00Z"/>
                <w:rFonts w:ascii="Georgia" w:hAnsi="Georgia" w:cstheme="minorHAnsi"/>
                <w:color w:val="000000"/>
                <w:sz w:val="18"/>
                <w:szCs w:val="18"/>
                <w:rPrChange w:id="6202" w:author="ZZOZ Wadowice" w:date="2020-12-28T08:29:00Z">
                  <w:rPr>
                    <w:ins w:id="6203" w:author="Kasia" w:date="2020-12-22T14:57:00Z"/>
                    <w:rFonts w:ascii="Georgia" w:hAnsi="Georgia" w:cstheme="minorHAnsi"/>
                    <w:color w:val="000000"/>
                    <w:sz w:val="20"/>
                    <w:szCs w:val="20"/>
                  </w:rPr>
                </w:rPrChange>
              </w:rPr>
              <w:pPrChange w:id="6204" w:author="ZZOZ Wadowice" w:date="2020-12-28T08:29:00Z">
                <w:pPr>
                  <w:widowControl w:val="0"/>
                  <w:spacing w:line="240" w:lineRule="auto"/>
                  <w:jc w:val="center"/>
                </w:pPr>
              </w:pPrChange>
            </w:pPr>
            <w:ins w:id="6205" w:author="Kasia" w:date="2020-12-22T14:57:00Z">
              <w:r w:rsidRPr="00E56046">
                <w:rPr>
                  <w:rFonts w:ascii="Georgia" w:hAnsi="Georgia" w:cstheme="minorHAnsi"/>
                  <w:color w:val="000000"/>
                  <w:sz w:val="18"/>
                  <w:szCs w:val="18"/>
                  <w:rPrChange w:id="6206" w:author="ZZOZ Wadowice" w:date="2020-12-28T08:29:00Z">
                    <w:rPr>
                      <w:rFonts w:ascii="Georgia" w:hAnsi="Georgia" w:cstheme="minorHAnsi"/>
                      <w:color w:val="000000"/>
                      <w:sz w:val="20"/>
                      <w:szCs w:val="20"/>
                    </w:rPr>
                  </w:rPrChange>
                </w:rPr>
                <w:t>(podać opis)</w:t>
              </w:r>
            </w:ins>
          </w:p>
          <w:p w14:paraId="68371E01" w14:textId="77777777" w:rsidR="006D1957" w:rsidRPr="00E56046" w:rsidRDefault="006D1957">
            <w:pPr>
              <w:spacing w:after="0" w:line="240" w:lineRule="auto"/>
              <w:jc w:val="center"/>
              <w:rPr>
                <w:ins w:id="6207" w:author="Kasia" w:date="2020-12-22T14:57:00Z"/>
                <w:rFonts w:ascii="Georgia" w:hAnsi="Georgia" w:cstheme="minorHAnsi"/>
                <w:color w:val="000000"/>
                <w:sz w:val="18"/>
                <w:szCs w:val="18"/>
                <w:rPrChange w:id="6208" w:author="ZZOZ Wadowice" w:date="2020-12-28T08:29:00Z">
                  <w:rPr>
                    <w:ins w:id="6209" w:author="Kasia" w:date="2020-12-22T14:57:00Z"/>
                    <w:rFonts w:ascii="Georgia" w:hAnsi="Georgia" w:cstheme="minorHAnsi"/>
                    <w:color w:val="000000"/>
                    <w:sz w:val="20"/>
                    <w:szCs w:val="20"/>
                  </w:rPr>
                </w:rPrChange>
              </w:rPr>
              <w:pPrChange w:id="6210" w:author="ZZOZ Wadowice" w:date="2020-12-28T08:29:00Z">
                <w:pPr>
                  <w:spacing w:line="240" w:lineRule="auto"/>
                  <w:jc w:val="center"/>
                </w:pPr>
              </w:pPrChange>
            </w:pPr>
            <w:ins w:id="6211" w:author="Kasia" w:date="2020-12-22T14:57:00Z">
              <w:r w:rsidRPr="00E56046">
                <w:rPr>
                  <w:rFonts w:ascii="Georgia" w:hAnsi="Georgia" w:cstheme="minorHAnsi"/>
                  <w:color w:val="000000"/>
                  <w:sz w:val="18"/>
                  <w:szCs w:val="18"/>
                  <w:rPrChange w:id="6212" w:author="ZZOZ Wadowice" w:date="2020-12-28T08:29:00Z">
                    <w:rPr>
                      <w:rFonts w:ascii="Georgia" w:hAnsi="Georgia" w:cstheme="minorHAnsi"/>
                      <w:color w:val="000000"/>
                      <w:sz w:val="20"/>
                      <w:szCs w:val="20"/>
                    </w:rPr>
                  </w:rPrChange>
                </w:rPr>
                <w:t>Parametr punktowany – 1 pkt</w:t>
              </w:r>
            </w:ins>
          </w:p>
        </w:tc>
        <w:tc>
          <w:tcPr>
            <w:tcW w:w="1686" w:type="dxa"/>
            <w:tcBorders>
              <w:top w:val="nil"/>
              <w:left w:val="nil"/>
              <w:bottom w:val="single" w:sz="8" w:space="0" w:color="auto"/>
              <w:right w:val="single" w:sz="8" w:space="0" w:color="auto"/>
            </w:tcBorders>
            <w:vAlign w:val="center"/>
          </w:tcPr>
          <w:p w14:paraId="2586F710" w14:textId="77777777" w:rsidR="006D1957" w:rsidRPr="00E56046" w:rsidRDefault="006D1957">
            <w:pPr>
              <w:spacing w:after="0" w:line="240" w:lineRule="auto"/>
              <w:jc w:val="center"/>
              <w:rPr>
                <w:ins w:id="6213" w:author="Kasia" w:date="2020-12-22T14:57:00Z"/>
                <w:rFonts w:ascii="Georgia" w:hAnsi="Georgia" w:cstheme="minorHAnsi"/>
                <w:color w:val="000000"/>
                <w:sz w:val="18"/>
                <w:szCs w:val="18"/>
                <w:rPrChange w:id="6214" w:author="ZZOZ Wadowice" w:date="2020-12-28T08:29:00Z">
                  <w:rPr>
                    <w:ins w:id="6215" w:author="Kasia" w:date="2020-12-22T14:57:00Z"/>
                    <w:rFonts w:ascii="Georgia" w:hAnsi="Georgia" w:cstheme="minorHAnsi"/>
                    <w:color w:val="000000"/>
                    <w:sz w:val="20"/>
                    <w:szCs w:val="20"/>
                  </w:rPr>
                </w:rPrChange>
              </w:rPr>
              <w:pPrChange w:id="6216" w:author="ZZOZ Wadowice" w:date="2020-12-28T08:29:00Z">
                <w:pPr>
                  <w:spacing w:line="240" w:lineRule="auto"/>
                  <w:jc w:val="center"/>
                </w:pPr>
              </w:pPrChange>
            </w:pPr>
            <w:ins w:id="6217" w:author="Kasia" w:date="2020-12-22T14:57:00Z">
              <w:r w:rsidRPr="00E56046">
                <w:rPr>
                  <w:rFonts w:ascii="Georgia" w:hAnsi="Georgia" w:cstheme="minorHAnsi"/>
                  <w:sz w:val="18"/>
                  <w:szCs w:val="18"/>
                  <w:rPrChange w:id="6218" w:author="ZZOZ Wadowice" w:date="2020-12-28T08:29:00Z">
                    <w:rPr>
                      <w:rFonts w:ascii="Georgia" w:hAnsi="Georgia" w:cstheme="minorHAnsi"/>
                      <w:sz w:val="20"/>
                      <w:szCs w:val="20"/>
                    </w:rPr>
                  </w:rPrChange>
                </w:rPr>
                <w:t>/Wpisać: spełnia lub nie spełnia/</w:t>
              </w:r>
            </w:ins>
          </w:p>
        </w:tc>
      </w:tr>
      <w:tr w:rsidR="006D1957" w:rsidRPr="00721A50" w14:paraId="19A326F8" w14:textId="77777777" w:rsidTr="00D645CE">
        <w:trPr>
          <w:trHeight w:val="243"/>
          <w:ins w:id="6219" w:author="Kasia" w:date="2020-12-22T14:57:00Z"/>
        </w:trPr>
        <w:tc>
          <w:tcPr>
            <w:tcW w:w="567" w:type="dxa"/>
            <w:tcBorders>
              <w:top w:val="nil"/>
              <w:left w:val="single" w:sz="8" w:space="0" w:color="auto"/>
              <w:bottom w:val="single" w:sz="8" w:space="0" w:color="auto"/>
              <w:right w:val="single" w:sz="8" w:space="0" w:color="auto"/>
            </w:tcBorders>
          </w:tcPr>
          <w:p w14:paraId="1562C11B" w14:textId="77777777" w:rsidR="006D1957" w:rsidRPr="00E56046" w:rsidRDefault="006D1957">
            <w:pPr>
              <w:pStyle w:val="Akapitzlist"/>
              <w:numPr>
                <w:ilvl w:val="0"/>
                <w:numId w:val="44"/>
              </w:numPr>
              <w:suppressAutoHyphens w:val="0"/>
              <w:spacing w:line="240" w:lineRule="auto"/>
              <w:contextualSpacing/>
              <w:jc w:val="center"/>
              <w:textAlignment w:val="auto"/>
              <w:rPr>
                <w:ins w:id="6220" w:author="Kasia" w:date="2020-12-22T14:57:00Z"/>
                <w:rFonts w:ascii="Georgia" w:hAnsi="Georgia" w:cstheme="minorHAnsi"/>
                <w:b/>
                <w:bCs/>
                <w:color w:val="000000"/>
                <w:sz w:val="18"/>
                <w:szCs w:val="18"/>
                <w:rPrChange w:id="6221" w:author="ZZOZ Wadowice" w:date="2020-12-28T08:29:00Z">
                  <w:rPr>
                    <w:ins w:id="6222" w:author="Kasia" w:date="2020-12-22T14:57:00Z"/>
                    <w:rFonts w:ascii="Georgia" w:hAnsi="Georgia" w:cstheme="minorHAnsi"/>
                    <w:b/>
                    <w:bCs/>
                    <w:color w:val="000000"/>
                    <w:sz w:val="20"/>
                    <w:szCs w:val="20"/>
                  </w:rPr>
                </w:rPrChange>
              </w:rPr>
            </w:pPr>
          </w:p>
        </w:tc>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96D83E" w14:textId="77777777" w:rsidR="006D1957" w:rsidRPr="00E56046" w:rsidRDefault="006D1957">
            <w:pPr>
              <w:spacing w:after="0" w:line="240" w:lineRule="auto"/>
              <w:jc w:val="center"/>
              <w:rPr>
                <w:ins w:id="6223" w:author="Kasia" w:date="2020-12-22T14:57:00Z"/>
                <w:rFonts w:ascii="Georgia" w:hAnsi="Georgia" w:cstheme="minorHAnsi"/>
                <w:b/>
                <w:bCs/>
                <w:color w:val="000000"/>
                <w:sz w:val="18"/>
                <w:szCs w:val="18"/>
                <w:rPrChange w:id="6224" w:author="ZZOZ Wadowice" w:date="2020-12-28T08:29:00Z">
                  <w:rPr>
                    <w:ins w:id="6225" w:author="Kasia" w:date="2020-12-22T14:57:00Z"/>
                    <w:rFonts w:ascii="Georgia" w:hAnsi="Georgia" w:cstheme="minorHAnsi"/>
                    <w:b/>
                    <w:bCs/>
                    <w:color w:val="000000"/>
                    <w:sz w:val="20"/>
                    <w:szCs w:val="20"/>
                  </w:rPr>
                </w:rPrChange>
              </w:rPr>
              <w:pPrChange w:id="6226" w:author="ZZOZ Wadowice" w:date="2020-12-28T08:29:00Z">
                <w:pPr>
                  <w:spacing w:line="240" w:lineRule="auto"/>
                  <w:jc w:val="center"/>
                </w:pPr>
              </w:pPrChange>
            </w:pPr>
            <w:ins w:id="6227" w:author="Kasia" w:date="2020-12-22T14:57:00Z">
              <w:r w:rsidRPr="00E56046">
                <w:rPr>
                  <w:rFonts w:ascii="Georgia" w:hAnsi="Georgia" w:cstheme="minorHAnsi"/>
                  <w:b/>
                  <w:bCs/>
                  <w:color w:val="000000"/>
                  <w:sz w:val="18"/>
                  <w:szCs w:val="18"/>
                  <w:rPrChange w:id="6228" w:author="ZZOZ Wadowice" w:date="2020-12-28T08:29:00Z">
                    <w:rPr>
                      <w:rFonts w:ascii="Georgia" w:hAnsi="Georgia" w:cstheme="minorHAnsi"/>
                      <w:b/>
                      <w:bCs/>
                      <w:color w:val="000000"/>
                      <w:sz w:val="20"/>
                      <w:szCs w:val="20"/>
                    </w:rPr>
                  </w:rPrChange>
                </w:rPr>
                <w:t>Zdalna replikacja danych</w:t>
              </w:r>
            </w:ins>
          </w:p>
          <w:p w14:paraId="1DF2752D" w14:textId="77777777" w:rsidR="006D1957" w:rsidRPr="00E56046" w:rsidRDefault="006D1957">
            <w:pPr>
              <w:spacing w:after="0" w:line="240" w:lineRule="auto"/>
              <w:jc w:val="center"/>
              <w:rPr>
                <w:ins w:id="6229" w:author="Kasia" w:date="2020-12-22T14:57:00Z"/>
                <w:rFonts w:ascii="Georgia" w:hAnsi="Georgia" w:cstheme="minorHAnsi"/>
                <w:b/>
                <w:bCs/>
                <w:color w:val="000000"/>
                <w:sz w:val="18"/>
                <w:szCs w:val="18"/>
                <w:rPrChange w:id="6230" w:author="ZZOZ Wadowice" w:date="2020-12-28T08:29:00Z">
                  <w:rPr>
                    <w:ins w:id="6231" w:author="Kasia" w:date="2020-12-22T14:57:00Z"/>
                    <w:rFonts w:ascii="Georgia" w:hAnsi="Georgia" w:cstheme="minorHAnsi"/>
                    <w:b/>
                    <w:bCs/>
                    <w:color w:val="000000"/>
                    <w:sz w:val="20"/>
                    <w:szCs w:val="20"/>
                  </w:rPr>
                </w:rPrChange>
              </w:rPr>
              <w:pPrChange w:id="6232" w:author="ZZOZ Wadowice" w:date="2020-12-28T08:29:00Z">
                <w:pPr>
                  <w:spacing w:line="240" w:lineRule="auto"/>
                  <w:jc w:val="center"/>
                </w:pPr>
              </w:pPrChange>
            </w:pPr>
            <w:ins w:id="6233" w:author="Kasia" w:date="2020-12-22T14:57:00Z">
              <w:r w:rsidRPr="00E56046">
                <w:rPr>
                  <w:rFonts w:ascii="Georgia" w:hAnsi="Georgia" w:cstheme="minorHAnsi"/>
                  <w:b/>
                  <w:bCs/>
                  <w:color w:val="000000"/>
                  <w:sz w:val="18"/>
                  <w:szCs w:val="18"/>
                  <w:rPrChange w:id="6234" w:author="ZZOZ Wadowice" w:date="2020-12-28T08:29:00Z">
                    <w:rPr>
                      <w:rFonts w:ascii="Georgia" w:hAnsi="Georgia" w:cstheme="minorHAnsi"/>
                      <w:b/>
                      <w:bCs/>
                      <w:color w:val="000000"/>
                      <w:sz w:val="20"/>
                      <w:szCs w:val="20"/>
                    </w:rPr>
                  </w:rPrChange>
                </w:rPr>
                <w:t>(Zamawiający wymaga dostarczenia licencji)</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79861117" w14:textId="77777777" w:rsidR="006D1957" w:rsidRPr="00E56046" w:rsidRDefault="006D1957">
            <w:pPr>
              <w:spacing w:after="0" w:line="240" w:lineRule="auto"/>
              <w:rPr>
                <w:ins w:id="6235" w:author="Kasia" w:date="2020-12-22T14:57:00Z"/>
                <w:rFonts w:ascii="Georgia" w:hAnsi="Georgia" w:cstheme="minorHAnsi"/>
                <w:color w:val="000000"/>
                <w:sz w:val="18"/>
                <w:szCs w:val="18"/>
                <w:rPrChange w:id="6236" w:author="ZZOZ Wadowice" w:date="2020-12-28T08:29:00Z">
                  <w:rPr>
                    <w:ins w:id="6237" w:author="Kasia" w:date="2020-12-22T14:57:00Z"/>
                    <w:rFonts w:ascii="Georgia" w:hAnsi="Georgia" w:cstheme="minorHAnsi"/>
                    <w:color w:val="000000"/>
                    <w:sz w:val="20"/>
                    <w:szCs w:val="20"/>
                  </w:rPr>
                </w:rPrChange>
              </w:rPr>
              <w:pPrChange w:id="6238" w:author="ZZOZ Wadowice" w:date="2020-12-28T08:29:00Z">
                <w:pPr>
                  <w:spacing w:line="240" w:lineRule="auto"/>
                </w:pPr>
              </w:pPrChange>
            </w:pPr>
            <w:ins w:id="6239" w:author="Kasia" w:date="2020-12-22T14:57:00Z">
              <w:r w:rsidRPr="00E56046">
                <w:rPr>
                  <w:rFonts w:ascii="Georgia" w:hAnsi="Georgia" w:cstheme="minorHAnsi"/>
                  <w:color w:val="000000"/>
                  <w:sz w:val="18"/>
                  <w:szCs w:val="18"/>
                  <w:rPrChange w:id="6240" w:author="ZZOZ Wadowice" w:date="2020-12-28T08:29:00Z">
                    <w:rPr>
                      <w:rFonts w:ascii="Georgia" w:hAnsi="Georgia" w:cstheme="minorHAnsi"/>
                      <w:color w:val="000000"/>
                      <w:sz w:val="20"/>
                      <w:szCs w:val="20"/>
                    </w:rPr>
                  </w:rPrChange>
                </w:rPr>
                <w:t xml:space="preserve">Macierz musi posiadać funkcjonalność zdalnej replikacji danych do macierzy tej samej rodziny w trybie synchronicznym oraz asynchronicznym i asynchronicznym interwałowym bez użycia dodatkowych serwerów lub innych urządzeń. Należy dołączyć licencję, jeśli jest wymagana. </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274AA614" w14:textId="77777777" w:rsidR="006D1957" w:rsidRPr="00E56046" w:rsidRDefault="006D1957">
            <w:pPr>
              <w:widowControl w:val="0"/>
              <w:spacing w:after="0" w:line="240" w:lineRule="auto"/>
              <w:jc w:val="center"/>
              <w:rPr>
                <w:ins w:id="6241" w:author="Kasia" w:date="2020-12-22T14:57:00Z"/>
                <w:rFonts w:ascii="Georgia" w:hAnsi="Georgia" w:cstheme="minorHAnsi"/>
                <w:color w:val="000000"/>
                <w:sz w:val="18"/>
                <w:szCs w:val="18"/>
                <w:rPrChange w:id="6242" w:author="ZZOZ Wadowice" w:date="2020-12-28T08:29:00Z">
                  <w:rPr>
                    <w:ins w:id="6243" w:author="Kasia" w:date="2020-12-22T14:57:00Z"/>
                    <w:rFonts w:ascii="Georgia" w:hAnsi="Georgia" w:cstheme="minorHAnsi"/>
                    <w:color w:val="000000"/>
                    <w:sz w:val="20"/>
                    <w:szCs w:val="20"/>
                  </w:rPr>
                </w:rPrChange>
              </w:rPr>
              <w:pPrChange w:id="6244" w:author="ZZOZ Wadowice" w:date="2020-12-28T08:29:00Z">
                <w:pPr>
                  <w:widowControl w:val="0"/>
                  <w:spacing w:line="240" w:lineRule="auto"/>
                  <w:jc w:val="center"/>
                </w:pPr>
              </w:pPrChange>
            </w:pPr>
            <w:ins w:id="6245" w:author="Kasia" w:date="2020-12-22T14:57:00Z">
              <w:r w:rsidRPr="00E56046">
                <w:rPr>
                  <w:rFonts w:ascii="Georgia" w:hAnsi="Georgia" w:cstheme="minorHAnsi"/>
                  <w:color w:val="000000"/>
                  <w:sz w:val="18"/>
                  <w:szCs w:val="18"/>
                  <w:rPrChange w:id="6246" w:author="ZZOZ Wadowice" w:date="2020-12-28T08:29:00Z">
                    <w:rPr>
                      <w:rFonts w:ascii="Georgia" w:hAnsi="Georgia" w:cstheme="minorHAnsi"/>
                      <w:color w:val="000000"/>
                      <w:sz w:val="20"/>
                      <w:szCs w:val="20"/>
                    </w:rPr>
                  </w:rPrChange>
                </w:rPr>
                <w:t>Wymagane</w:t>
              </w:r>
            </w:ins>
          </w:p>
          <w:p w14:paraId="75D21784" w14:textId="77777777" w:rsidR="006D1957" w:rsidRPr="00E56046" w:rsidRDefault="006D1957">
            <w:pPr>
              <w:spacing w:after="0" w:line="240" w:lineRule="auto"/>
              <w:jc w:val="center"/>
              <w:rPr>
                <w:ins w:id="6247" w:author="Kasia" w:date="2020-12-22T14:57:00Z"/>
                <w:rFonts w:ascii="Georgia" w:hAnsi="Georgia" w:cstheme="minorHAnsi"/>
                <w:color w:val="000000"/>
                <w:sz w:val="18"/>
                <w:szCs w:val="18"/>
                <w:rPrChange w:id="6248" w:author="ZZOZ Wadowice" w:date="2020-12-28T08:29:00Z">
                  <w:rPr>
                    <w:ins w:id="6249" w:author="Kasia" w:date="2020-12-22T14:57:00Z"/>
                    <w:rFonts w:ascii="Georgia" w:hAnsi="Georgia" w:cstheme="minorHAnsi"/>
                    <w:color w:val="000000"/>
                    <w:sz w:val="20"/>
                    <w:szCs w:val="20"/>
                  </w:rPr>
                </w:rPrChange>
              </w:rPr>
              <w:pPrChange w:id="6250" w:author="ZZOZ Wadowice" w:date="2020-12-28T08:29:00Z">
                <w:pPr>
                  <w:spacing w:line="240" w:lineRule="auto"/>
                  <w:jc w:val="center"/>
                </w:pPr>
              </w:pPrChange>
            </w:pPr>
            <w:ins w:id="6251" w:author="Kasia" w:date="2020-12-22T14:57:00Z">
              <w:r w:rsidRPr="00E56046">
                <w:rPr>
                  <w:rFonts w:ascii="Georgia" w:hAnsi="Georgia" w:cstheme="minorHAnsi"/>
                  <w:color w:val="000000"/>
                  <w:sz w:val="18"/>
                  <w:szCs w:val="18"/>
                  <w:rPrChange w:id="6252"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7DD2362" w14:textId="77777777" w:rsidR="006D1957" w:rsidRPr="00E56046" w:rsidRDefault="006D1957">
            <w:pPr>
              <w:spacing w:after="0" w:line="240" w:lineRule="auto"/>
              <w:jc w:val="center"/>
              <w:rPr>
                <w:ins w:id="6253" w:author="Kasia" w:date="2020-12-22T14:57:00Z"/>
                <w:rFonts w:ascii="Georgia" w:hAnsi="Georgia" w:cstheme="minorHAnsi"/>
                <w:color w:val="000000"/>
                <w:sz w:val="18"/>
                <w:szCs w:val="18"/>
                <w:rPrChange w:id="6254" w:author="ZZOZ Wadowice" w:date="2020-12-28T08:29:00Z">
                  <w:rPr>
                    <w:ins w:id="6255" w:author="Kasia" w:date="2020-12-22T14:57:00Z"/>
                    <w:rFonts w:ascii="Georgia" w:hAnsi="Georgia" w:cstheme="minorHAnsi"/>
                    <w:color w:val="000000"/>
                    <w:sz w:val="20"/>
                    <w:szCs w:val="20"/>
                  </w:rPr>
                </w:rPrChange>
              </w:rPr>
              <w:pPrChange w:id="6256" w:author="ZZOZ Wadowice" w:date="2020-12-28T08:29:00Z">
                <w:pPr>
                  <w:spacing w:line="240" w:lineRule="auto"/>
                  <w:jc w:val="center"/>
                </w:pPr>
              </w:pPrChange>
            </w:pPr>
            <w:ins w:id="6257" w:author="Kasia" w:date="2020-12-22T14:57:00Z">
              <w:r w:rsidRPr="00E56046">
                <w:rPr>
                  <w:rFonts w:ascii="Georgia" w:hAnsi="Georgia" w:cstheme="minorHAnsi"/>
                  <w:sz w:val="18"/>
                  <w:szCs w:val="18"/>
                  <w:rPrChange w:id="6258" w:author="ZZOZ Wadowice" w:date="2020-12-28T08:29:00Z">
                    <w:rPr>
                      <w:rFonts w:ascii="Georgia" w:hAnsi="Georgia" w:cstheme="minorHAnsi"/>
                      <w:sz w:val="20"/>
                      <w:szCs w:val="20"/>
                    </w:rPr>
                  </w:rPrChange>
                </w:rPr>
                <w:t>/Wpisać: spełnia lub nie spełnia/</w:t>
              </w:r>
            </w:ins>
          </w:p>
        </w:tc>
      </w:tr>
      <w:tr w:rsidR="006D1957" w:rsidRPr="00721A50" w14:paraId="75E5ABD1" w14:textId="77777777" w:rsidTr="00D645CE">
        <w:trPr>
          <w:trHeight w:val="243"/>
          <w:ins w:id="6259" w:author="Kasia" w:date="2020-12-22T14:57:00Z"/>
        </w:trPr>
        <w:tc>
          <w:tcPr>
            <w:tcW w:w="567" w:type="dxa"/>
            <w:tcBorders>
              <w:top w:val="nil"/>
              <w:left w:val="single" w:sz="8" w:space="0" w:color="auto"/>
              <w:bottom w:val="single" w:sz="8" w:space="0" w:color="auto"/>
              <w:right w:val="single" w:sz="8" w:space="0" w:color="auto"/>
            </w:tcBorders>
          </w:tcPr>
          <w:p w14:paraId="231AACB2" w14:textId="77777777" w:rsidR="006D1957" w:rsidRPr="00E56046" w:rsidRDefault="006D1957">
            <w:pPr>
              <w:pStyle w:val="Akapitzlist"/>
              <w:numPr>
                <w:ilvl w:val="0"/>
                <w:numId w:val="44"/>
              </w:numPr>
              <w:suppressAutoHyphens w:val="0"/>
              <w:spacing w:line="240" w:lineRule="auto"/>
              <w:contextualSpacing/>
              <w:jc w:val="center"/>
              <w:textAlignment w:val="auto"/>
              <w:rPr>
                <w:ins w:id="6260" w:author="Kasia" w:date="2020-12-22T14:57:00Z"/>
                <w:rFonts w:ascii="Georgia" w:hAnsi="Georgia" w:cstheme="minorHAnsi"/>
                <w:b/>
                <w:bCs/>
                <w:color w:val="000000"/>
                <w:sz w:val="18"/>
                <w:szCs w:val="18"/>
                <w:rPrChange w:id="6261" w:author="ZZOZ Wadowice" w:date="2020-12-28T08:29:00Z">
                  <w:rPr>
                    <w:ins w:id="6262"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515FEFC5" w14:textId="77777777" w:rsidR="006D1957" w:rsidRPr="00E56046" w:rsidRDefault="006D1957">
            <w:pPr>
              <w:spacing w:after="0" w:line="240" w:lineRule="auto"/>
              <w:jc w:val="center"/>
              <w:rPr>
                <w:ins w:id="6263" w:author="Kasia" w:date="2020-12-22T14:57:00Z"/>
                <w:rFonts w:ascii="Georgia" w:hAnsi="Georgia" w:cstheme="minorHAnsi"/>
                <w:b/>
                <w:bCs/>
                <w:color w:val="000000"/>
                <w:sz w:val="18"/>
                <w:szCs w:val="18"/>
                <w:rPrChange w:id="6264" w:author="ZZOZ Wadowice" w:date="2020-12-28T08:29:00Z">
                  <w:rPr>
                    <w:ins w:id="6265" w:author="Kasia" w:date="2020-12-22T14:57:00Z"/>
                    <w:rFonts w:ascii="Georgia" w:hAnsi="Georgia" w:cstheme="minorHAnsi"/>
                    <w:b/>
                    <w:bCs/>
                    <w:color w:val="000000"/>
                    <w:sz w:val="20"/>
                    <w:szCs w:val="20"/>
                  </w:rPr>
                </w:rPrChange>
              </w:rPr>
              <w:pPrChange w:id="6266"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687E40DD" w14:textId="77777777" w:rsidR="006D1957" w:rsidRPr="00E56046" w:rsidRDefault="006D1957">
            <w:pPr>
              <w:spacing w:after="0" w:line="240" w:lineRule="auto"/>
              <w:rPr>
                <w:ins w:id="6267" w:author="Kasia" w:date="2020-12-22T14:57:00Z"/>
                <w:rFonts w:ascii="Georgia" w:hAnsi="Georgia" w:cstheme="minorHAnsi"/>
                <w:color w:val="000000"/>
                <w:sz w:val="18"/>
                <w:szCs w:val="18"/>
                <w:rPrChange w:id="6268" w:author="ZZOZ Wadowice" w:date="2020-12-28T08:29:00Z">
                  <w:rPr>
                    <w:ins w:id="6269" w:author="Kasia" w:date="2020-12-22T14:57:00Z"/>
                    <w:rFonts w:ascii="Georgia" w:hAnsi="Georgia" w:cstheme="minorHAnsi"/>
                    <w:color w:val="000000"/>
                    <w:sz w:val="20"/>
                    <w:szCs w:val="20"/>
                  </w:rPr>
                </w:rPrChange>
              </w:rPr>
              <w:pPrChange w:id="6270" w:author="ZZOZ Wadowice" w:date="2020-12-28T08:29:00Z">
                <w:pPr>
                  <w:spacing w:line="240" w:lineRule="auto"/>
                </w:pPr>
              </w:pPrChange>
            </w:pPr>
            <w:ins w:id="6271" w:author="Kasia" w:date="2020-12-22T14:57:00Z">
              <w:r w:rsidRPr="00E56046">
                <w:rPr>
                  <w:rFonts w:ascii="Georgia" w:hAnsi="Georgia" w:cstheme="minorHAnsi"/>
                  <w:color w:val="000000"/>
                  <w:sz w:val="18"/>
                  <w:szCs w:val="18"/>
                  <w:rPrChange w:id="6272" w:author="ZZOZ Wadowice" w:date="2020-12-28T08:29:00Z">
                    <w:rPr>
                      <w:rFonts w:ascii="Georgia" w:hAnsi="Georgia" w:cstheme="minorHAnsi"/>
                      <w:color w:val="000000"/>
                      <w:sz w:val="20"/>
                      <w:szCs w:val="20"/>
                    </w:rPr>
                  </w:rPrChange>
                </w:rPr>
                <w:t xml:space="preserve">Oprogramowanie musi zapewniać funkcjonalność zawieszania i ponownej przyrostowej </w:t>
              </w:r>
              <w:proofErr w:type="spellStart"/>
              <w:r w:rsidRPr="00E56046">
                <w:rPr>
                  <w:rFonts w:ascii="Georgia" w:hAnsi="Georgia" w:cstheme="minorHAnsi"/>
                  <w:color w:val="000000"/>
                  <w:sz w:val="18"/>
                  <w:szCs w:val="18"/>
                  <w:rPrChange w:id="6273" w:author="ZZOZ Wadowice" w:date="2020-12-28T08:29:00Z">
                    <w:rPr>
                      <w:rFonts w:ascii="Georgia" w:hAnsi="Georgia" w:cstheme="minorHAnsi"/>
                      <w:color w:val="000000"/>
                      <w:sz w:val="20"/>
                      <w:szCs w:val="20"/>
                    </w:rPr>
                  </w:rPrChange>
                </w:rPr>
                <w:t>resynchronizacji</w:t>
              </w:r>
              <w:proofErr w:type="spellEnd"/>
              <w:r w:rsidRPr="00E56046">
                <w:rPr>
                  <w:rFonts w:ascii="Georgia" w:hAnsi="Georgia" w:cstheme="minorHAnsi"/>
                  <w:color w:val="000000"/>
                  <w:sz w:val="18"/>
                  <w:szCs w:val="18"/>
                  <w:rPrChange w:id="6274" w:author="ZZOZ Wadowice" w:date="2020-12-28T08:29:00Z">
                    <w:rPr>
                      <w:rFonts w:ascii="Georgia" w:hAnsi="Georgia" w:cstheme="minorHAnsi"/>
                      <w:color w:val="000000"/>
                      <w:sz w:val="20"/>
                      <w:szCs w:val="20"/>
                    </w:rPr>
                  </w:rPrChange>
                </w:rPr>
                <w:t xml:space="preserve"> kopii z oryginałem.</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4E8B587E" w14:textId="77777777" w:rsidR="006D1957" w:rsidRPr="00E56046" w:rsidRDefault="006D1957">
            <w:pPr>
              <w:widowControl w:val="0"/>
              <w:spacing w:after="0" w:line="240" w:lineRule="auto"/>
              <w:jc w:val="center"/>
              <w:rPr>
                <w:ins w:id="6275" w:author="Kasia" w:date="2020-12-22T14:57:00Z"/>
                <w:rFonts w:ascii="Georgia" w:hAnsi="Georgia" w:cstheme="minorHAnsi"/>
                <w:color w:val="000000"/>
                <w:sz w:val="18"/>
                <w:szCs w:val="18"/>
                <w:rPrChange w:id="6276" w:author="ZZOZ Wadowice" w:date="2020-12-28T08:29:00Z">
                  <w:rPr>
                    <w:ins w:id="6277" w:author="Kasia" w:date="2020-12-22T14:57:00Z"/>
                    <w:rFonts w:ascii="Georgia" w:hAnsi="Georgia" w:cstheme="minorHAnsi"/>
                    <w:color w:val="000000"/>
                    <w:sz w:val="20"/>
                    <w:szCs w:val="20"/>
                  </w:rPr>
                </w:rPrChange>
              </w:rPr>
              <w:pPrChange w:id="6278" w:author="ZZOZ Wadowice" w:date="2020-12-28T08:29:00Z">
                <w:pPr>
                  <w:widowControl w:val="0"/>
                  <w:spacing w:line="240" w:lineRule="auto"/>
                  <w:jc w:val="center"/>
                </w:pPr>
              </w:pPrChange>
            </w:pPr>
            <w:ins w:id="6279" w:author="Kasia" w:date="2020-12-22T14:57:00Z">
              <w:r w:rsidRPr="00E56046">
                <w:rPr>
                  <w:rFonts w:ascii="Georgia" w:hAnsi="Georgia" w:cstheme="minorHAnsi"/>
                  <w:color w:val="000000"/>
                  <w:sz w:val="18"/>
                  <w:szCs w:val="18"/>
                  <w:rPrChange w:id="6280" w:author="ZZOZ Wadowice" w:date="2020-12-28T08:29:00Z">
                    <w:rPr>
                      <w:rFonts w:ascii="Georgia" w:hAnsi="Georgia" w:cstheme="minorHAnsi"/>
                      <w:color w:val="000000"/>
                      <w:sz w:val="20"/>
                      <w:szCs w:val="20"/>
                    </w:rPr>
                  </w:rPrChange>
                </w:rPr>
                <w:t>Wymagane</w:t>
              </w:r>
            </w:ins>
          </w:p>
          <w:p w14:paraId="52CEBD6D" w14:textId="77777777" w:rsidR="006D1957" w:rsidRPr="00E56046" w:rsidRDefault="006D1957">
            <w:pPr>
              <w:spacing w:after="0" w:line="240" w:lineRule="auto"/>
              <w:jc w:val="center"/>
              <w:rPr>
                <w:ins w:id="6281" w:author="Kasia" w:date="2020-12-22T14:57:00Z"/>
                <w:rFonts w:ascii="Georgia" w:hAnsi="Georgia" w:cstheme="minorHAnsi"/>
                <w:color w:val="000000"/>
                <w:sz w:val="18"/>
                <w:szCs w:val="18"/>
                <w:rPrChange w:id="6282" w:author="ZZOZ Wadowice" w:date="2020-12-28T08:29:00Z">
                  <w:rPr>
                    <w:ins w:id="6283" w:author="Kasia" w:date="2020-12-22T14:57:00Z"/>
                    <w:rFonts w:ascii="Georgia" w:hAnsi="Georgia" w:cstheme="minorHAnsi"/>
                    <w:color w:val="000000"/>
                    <w:sz w:val="20"/>
                    <w:szCs w:val="20"/>
                  </w:rPr>
                </w:rPrChange>
              </w:rPr>
              <w:pPrChange w:id="6284" w:author="ZZOZ Wadowice" w:date="2020-12-28T08:29:00Z">
                <w:pPr>
                  <w:spacing w:line="240" w:lineRule="auto"/>
                  <w:jc w:val="center"/>
                </w:pPr>
              </w:pPrChange>
            </w:pPr>
            <w:ins w:id="6285" w:author="Kasia" w:date="2020-12-22T14:57:00Z">
              <w:r w:rsidRPr="00E56046">
                <w:rPr>
                  <w:rFonts w:ascii="Georgia" w:hAnsi="Georgia" w:cstheme="minorHAnsi"/>
                  <w:color w:val="000000"/>
                  <w:sz w:val="18"/>
                  <w:szCs w:val="18"/>
                  <w:rPrChange w:id="6286"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6045EEC3" w14:textId="77777777" w:rsidR="006D1957" w:rsidRPr="00E56046" w:rsidRDefault="006D1957">
            <w:pPr>
              <w:spacing w:after="0" w:line="240" w:lineRule="auto"/>
              <w:jc w:val="center"/>
              <w:rPr>
                <w:ins w:id="6287" w:author="Kasia" w:date="2020-12-22T14:57:00Z"/>
                <w:rFonts w:ascii="Georgia" w:hAnsi="Georgia" w:cstheme="minorHAnsi"/>
                <w:color w:val="000000"/>
                <w:sz w:val="18"/>
                <w:szCs w:val="18"/>
                <w:rPrChange w:id="6288" w:author="ZZOZ Wadowice" w:date="2020-12-28T08:29:00Z">
                  <w:rPr>
                    <w:ins w:id="6289" w:author="Kasia" w:date="2020-12-22T14:57:00Z"/>
                    <w:rFonts w:ascii="Georgia" w:hAnsi="Georgia" w:cstheme="minorHAnsi"/>
                    <w:color w:val="000000"/>
                    <w:sz w:val="20"/>
                    <w:szCs w:val="20"/>
                  </w:rPr>
                </w:rPrChange>
              </w:rPr>
              <w:pPrChange w:id="6290" w:author="ZZOZ Wadowice" w:date="2020-12-28T08:29:00Z">
                <w:pPr>
                  <w:spacing w:line="240" w:lineRule="auto"/>
                  <w:jc w:val="center"/>
                </w:pPr>
              </w:pPrChange>
            </w:pPr>
            <w:ins w:id="6291" w:author="Kasia" w:date="2020-12-22T14:57:00Z">
              <w:r w:rsidRPr="00E56046">
                <w:rPr>
                  <w:rFonts w:ascii="Georgia" w:hAnsi="Georgia" w:cstheme="minorHAnsi"/>
                  <w:sz w:val="18"/>
                  <w:szCs w:val="18"/>
                  <w:rPrChange w:id="6292" w:author="ZZOZ Wadowice" w:date="2020-12-28T08:29:00Z">
                    <w:rPr>
                      <w:rFonts w:ascii="Georgia" w:hAnsi="Georgia" w:cstheme="minorHAnsi"/>
                      <w:sz w:val="20"/>
                      <w:szCs w:val="20"/>
                    </w:rPr>
                  </w:rPrChange>
                </w:rPr>
                <w:t>/Wpisać: spełnia lub nie spełnia/</w:t>
              </w:r>
            </w:ins>
          </w:p>
        </w:tc>
      </w:tr>
      <w:tr w:rsidR="006D1957" w:rsidRPr="00721A50" w14:paraId="5C102585" w14:textId="77777777" w:rsidTr="00D645CE">
        <w:trPr>
          <w:trHeight w:val="243"/>
          <w:ins w:id="6293" w:author="Kasia" w:date="2020-12-22T14:57:00Z"/>
        </w:trPr>
        <w:tc>
          <w:tcPr>
            <w:tcW w:w="567" w:type="dxa"/>
            <w:tcBorders>
              <w:top w:val="nil"/>
              <w:left w:val="single" w:sz="8" w:space="0" w:color="auto"/>
              <w:bottom w:val="single" w:sz="8" w:space="0" w:color="auto"/>
              <w:right w:val="single" w:sz="8" w:space="0" w:color="auto"/>
            </w:tcBorders>
          </w:tcPr>
          <w:p w14:paraId="06FD703C" w14:textId="77777777" w:rsidR="006D1957" w:rsidRPr="00E56046" w:rsidRDefault="006D1957">
            <w:pPr>
              <w:pStyle w:val="Akapitzlist"/>
              <w:numPr>
                <w:ilvl w:val="0"/>
                <w:numId w:val="44"/>
              </w:numPr>
              <w:suppressAutoHyphens w:val="0"/>
              <w:spacing w:line="240" w:lineRule="auto"/>
              <w:contextualSpacing/>
              <w:jc w:val="center"/>
              <w:textAlignment w:val="auto"/>
              <w:rPr>
                <w:ins w:id="6294" w:author="Kasia" w:date="2020-12-22T14:57:00Z"/>
                <w:rFonts w:ascii="Georgia" w:hAnsi="Georgia" w:cstheme="minorHAnsi"/>
                <w:b/>
                <w:bCs/>
                <w:color w:val="000000"/>
                <w:sz w:val="18"/>
                <w:szCs w:val="18"/>
                <w:rPrChange w:id="6295" w:author="ZZOZ Wadowice" w:date="2020-12-28T08:29:00Z">
                  <w:rPr>
                    <w:ins w:id="6296"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43C75249" w14:textId="77777777" w:rsidR="006D1957" w:rsidRPr="00E56046" w:rsidRDefault="006D1957">
            <w:pPr>
              <w:spacing w:after="0" w:line="240" w:lineRule="auto"/>
              <w:jc w:val="center"/>
              <w:rPr>
                <w:ins w:id="6297" w:author="Kasia" w:date="2020-12-22T14:57:00Z"/>
                <w:rFonts w:ascii="Georgia" w:hAnsi="Georgia" w:cstheme="minorHAnsi"/>
                <w:b/>
                <w:bCs/>
                <w:color w:val="000000"/>
                <w:sz w:val="18"/>
                <w:szCs w:val="18"/>
                <w:rPrChange w:id="6298" w:author="ZZOZ Wadowice" w:date="2020-12-28T08:29:00Z">
                  <w:rPr>
                    <w:ins w:id="6299" w:author="Kasia" w:date="2020-12-22T14:57:00Z"/>
                    <w:rFonts w:ascii="Georgia" w:hAnsi="Georgia" w:cstheme="minorHAnsi"/>
                    <w:b/>
                    <w:bCs/>
                    <w:color w:val="000000"/>
                    <w:sz w:val="20"/>
                    <w:szCs w:val="20"/>
                  </w:rPr>
                </w:rPrChange>
              </w:rPr>
              <w:pPrChange w:id="6300"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50ACA5F7" w14:textId="77777777" w:rsidR="006D1957" w:rsidRPr="00E56046" w:rsidRDefault="006D1957">
            <w:pPr>
              <w:spacing w:after="0" w:line="240" w:lineRule="auto"/>
              <w:rPr>
                <w:ins w:id="6301" w:author="Kasia" w:date="2020-12-22T14:57:00Z"/>
                <w:rFonts w:ascii="Georgia" w:hAnsi="Georgia" w:cstheme="minorHAnsi"/>
                <w:color w:val="000000"/>
                <w:sz w:val="18"/>
                <w:szCs w:val="18"/>
                <w:rPrChange w:id="6302" w:author="ZZOZ Wadowice" w:date="2020-12-28T08:29:00Z">
                  <w:rPr>
                    <w:ins w:id="6303" w:author="Kasia" w:date="2020-12-22T14:57:00Z"/>
                    <w:rFonts w:ascii="Georgia" w:hAnsi="Georgia" w:cstheme="minorHAnsi"/>
                    <w:color w:val="000000"/>
                    <w:sz w:val="20"/>
                    <w:szCs w:val="20"/>
                  </w:rPr>
                </w:rPrChange>
              </w:rPr>
              <w:pPrChange w:id="6304" w:author="ZZOZ Wadowice" w:date="2020-12-28T08:29:00Z">
                <w:pPr>
                  <w:spacing w:line="240" w:lineRule="auto"/>
                </w:pPr>
              </w:pPrChange>
            </w:pPr>
            <w:ins w:id="6305" w:author="Kasia" w:date="2020-12-22T14:57:00Z">
              <w:r w:rsidRPr="00E56046">
                <w:rPr>
                  <w:rFonts w:ascii="Georgia" w:hAnsi="Georgia" w:cstheme="minorHAnsi"/>
                  <w:color w:val="000000"/>
                  <w:sz w:val="18"/>
                  <w:szCs w:val="18"/>
                  <w:rPrChange w:id="6306" w:author="ZZOZ Wadowice" w:date="2020-12-28T08:29:00Z">
                    <w:rPr>
                      <w:rFonts w:ascii="Georgia" w:hAnsi="Georgia" w:cstheme="minorHAnsi"/>
                      <w:color w:val="000000"/>
                      <w:sz w:val="20"/>
                      <w:szCs w:val="20"/>
                    </w:rPr>
                  </w:rPrChange>
                </w:rPr>
                <w:t xml:space="preserve">Wymagane do replikacji jest użycie protokołu </w:t>
              </w:r>
              <w:proofErr w:type="spellStart"/>
              <w:r w:rsidRPr="00E56046">
                <w:rPr>
                  <w:rFonts w:ascii="Georgia" w:hAnsi="Georgia" w:cstheme="minorHAnsi"/>
                  <w:color w:val="000000"/>
                  <w:sz w:val="18"/>
                  <w:szCs w:val="18"/>
                  <w:rPrChange w:id="6307" w:author="ZZOZ Wadowice" w:date="2020-12-28T08:29:00Z">
                    <w:rPr>
                      <w:rFonts w:ascii="Georgia" w:hAnsi="Georgia" w:cstheme="minorHAnsi"/>
                      <w:color w:val="000000"/>
                      <w:sz w:val="20"/>
                      <w:szCs w:val="20"/>
                    </w:rPr>
                  </w:rPrChange>
                </w:rPr>
                <w:t>iSCSI</w:t>
              </w:r>
              <w:proofErr w:type="spellEnd"/>
              <w:r w:rsidRPr="00E56046">
                <w:rPr>
                  <w:rFonts w:ascii="Georgia" w:hAnsi="Georgia" w:cstheme="minorHAnsi"/>
                  <w:color w:val="000000"/>
                  <w:sz w:val="18"/>
                  <w:szCs w:val="18"/>
                  <w:rPrChange w:id="6308" w:author="ZZOZ Wadowice" w:date="2020-12-28T08:29:00Z">
                    <w:rPr>
                      <w:rFonts w:ascii="Georgia" w:hAnsi="Georgia" w:cstheme="minorHAnsi"/>
                      <w:color w:val="000000"/>
                      <w:sz w:val="20"/>
                      <w:szCs w:val="20"/>
                    </w:rPr>
                  </w:rPrChange>
                </w:rPr>
                <w:t>.</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0A67E0B5" w14:textId="77777777" w:rsidR="006D1957" w:rsidRPr="00E56046" w:rsidRDefault="006D1957">
            <w:pPr>
              <w:widowControl w:val="0"/>
              <w:spacing w:after="0" w:line="240" w:lineRule="auto"/>
              <w:jc w:val="center"/>
              <w:rPr>
                <w:ins w:id="6309" w:author="Kasia" w:date="2020-12-22T14:57:00Z"/>
                <w:rFonts w:ascii="Georgia" w:hAnsi="Georgia" w:cstheme="minorHAnsi"/>
                <w:color w:val="000000"/>
                <w:sz w:val="18"/>
                <w:szCs w:val="18"/>
                <w:rPrChange w:id="6310" w:author="ZZOZ Wadowice" w:date="2020-12-28T08:29:00Z">
                  <w:rPr>
                    <w:ins w:id="6311" w:author="Kasia" w:date="2020-12-22T14:57:00Z"/>
                    <w:rFonts w:ascii="Georgia" w:hAnsi="Georgia" w:cstheme="minorHAnsi"/>
                    <w:color w:val="000000"/>
                    <w:sz w:val="20"/>
                    <w:szCs w:val="20"/>
                  </w:rPr>
                </w:rPrChange>
              </w:rPr>
              <w:pPrChange w:id="6312" w:author="ZZOZ Wadowice" w:date="2020-12-28T08:29:00Z">
                <w:pPr>
                  <w:widowControl w:val="0"/>
                  <w:spacing w:line="240" w:lineRule="auto"/>
                  <w:jc w:val="center"/>
                </w:pPr>
              </w:pPrChange>
            </w:pPr>
            <w:ins w:id="6313" w:author="Kasia" w:date="2020-12-22T14:57:00Z">
              <w:r w:rsidRPr="00E56046">
                <w:rPr>
                  <w:rFonts w:ascii="Georgia" w:hAnsi="Georgia" w:cstheme="minorHAnsi"/>
                  <w:color w:val="000000"/>
                  <w:sz w:val="18"/>
                  <w:szCs w:val="18"/>
                  <w:rPrChange w:id="6314" w:author="ZZOZ Wadowice" w:date="2020-12-28T08:29:00Z">
                    <w:rPr>
                      <w:rFonts w:ascii="Georgia" w:hAnsi="Georgia" w:cstheme="minorHAnsi"/>
                      <w:color w:val="000000"/>
                      <w:sz w:val="20"/>
                      <w:szCs w:val="20"/>
                    </w:rPr>
                  </w:rPrChange>
                </w:rPr>
                <w:t>Wymagane</w:t>
              </w:r>
            </w:ins>
          </w:p>
          <w:p w14:paraId="4E24296A" w14:textId="77777777" w:rsidR="006D1957" w:rsidRPr="00E56046" w:rsidRDefault="006D1957">
            <w:pPr>
              <w:spacing w:after="0" w:line="240" w:lineRule="auto"/>
              <w:jc w:val="center"/>
              <w:rPr>
                <w:ins w:id="6315" w:author="Kasia" w:date="2020-12-22T14:57:00Z"/>
                <w:rFonts w:ascii="Georgia" w:hAnsi="Georgia" w:cstheme="minorHAnsi"/>
                <w:color w:val="000000"/>
                <w:sz w:val="18"/>
                <w:szCs w:val="18"/>
                <w:rPrChange w:id="6316" w:author="ZZOZ Wadowice" w:date="2020-12-28T08:29:00Z">
                  <w:rPr>
                    <w:ins w:id="6317" w:author="Kasia" w:date="2020-12-22T14:57:00Z"/>
                    <w:rFonts w:ascii="Georgia" w:hAnsi="Georgia" w:cstheme="minorHAnsi"/>
                    <w:color w:val="000000"/>
                    <w:sz w:val="20"/>
                    <w:szCs w:val="20"/>
                  </w:rPr>
                </w:rPrChange>
              </w:rPr>
              <w:pPrChange w:id="6318" w:author="ZZOZ Wadowice" w:date="2020-12-28T08:29:00Z">
                <w:pPr>
                  <w:spacing w:line="240" w:lineRule="auto"/>
                  <w:jc w:val="center"/>
                </w:pPr>
              </w:pPrChange>
            </w:pPr>
            <w:ins w:id="6319" w:author="Kasia" w:date="2020-12-22T14:57:00Z">
              <w:r w:rsidRPr="00E56046">
                <w:rPr>
                  <w:rFonts w:ascii="Georgia" w:hAnsi="Georgia" w:cstheme="minorHAnsi"/>
                  <w:color w:val="000000"/>
                  <w:sz w:val="18"/>
                  <w:szCs w:val="18"/>
                  <w:rPrChange w:id="6320"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5C55A10C" w14:textId="77777777" w:rsidR="006D1957" w:rsidRPr="00E56046" w:rsidRDefault="006D1957">
            <w:pPr>
              <w:spacing w:after="0" w:line="240" w:lineRule="auto"/>
              <w:jc w:val="center"/>
              <w:rPr>
                <w:ins w:id="6321" w:author="Kasia" w:date="2020-12-22T14:57:00Z"/>
                <w:rFonts w:ascii="Georgia" w:hAnsi="Georgia" w:cstheme="minorHAnsi"/>
                <w:color w:val="000000"/>
                <w:sz w:val="18"/>
                <w:szCs w:val="18"/>
                <w:rPrChange w:id="6322" w:author="ZZOZ Wadowice" w:date="2020-12-28T08:29:00Z">
                  <w:rPr>
                    <w:ins w:id="6323" w:author="Kasia" w:date="2020-12-22T14:57:00Z"/>
                    <w:rFonts w:ascii="Georgia" w:hAnsi="Georgia" w:cstheme="minorHAnsi"/>
                    <w:color w:val="000000"/>
                    <w:sz w:val="20"/>
                    <w:szCs w:val="20"/>
                  </w:rPr>
                </w:rPrChange>
              </w:rPr>
              <w:pPrChange w:id="6324" w:author="ZZOZ Wadowice" w:date="2020-12-28T08:29:00Z">
                <w:pPr>
                  <w:spacing w:line="240" w:lineRule="auto"/>
                  <w:jc w:val="center"/>
                </w:pPr>
              </w:pPrChange>
            </w:pPr>
            <w:ins w:id="6325" w:author="Kasia" w:date="2020-12-22T14:57:00Z">
              <w:r w:rsidRPr="00E56046">
                <w:rPr>
                  <w:rFonts w:ascii="Georgia" w:hAnsi="Georgia" w:cstheme="minorHAnsi"/>
                  <w:sz w:val="18"/>
                  <w:szCs w:val="18"/>
                  <w:rPrChange w:id="6326" w:author="ZZOZ Wadowice" w:date="2020-12-28T08:29:00Z">
                    <w:rPr>
                      <w:rFonts w:ascii="Georgia" w:hAnsi="Georgia" w:cstheme="minorHAnsi"/>
                      <w:sz w:val="20"/>
                      <w:szCs w:val="20"/>
                    </w:rPr>
                  </w:rPrChange>
                </w:rPr>
                <w:t>/Wpisać: spełnia lub nie spełnia/</w:t>
              </w:r>
            </w:ins>
          </w:p>
        </w:tc>
      </w:tr>
      <w:tr w:rsidR="006D1957" w:rsidRPr="00721A50" w14:paraId="3D85BE35" w14:textId="77777777" w:rsidTr="00D645CE">
        <w:trPr>
          <w:trHeight w:val="243"/>
          <w:ins w:id="6327" w:author="Kasia" w:date="2020-12-22T14:57:00Z"/>
        </w:trPr>
        <w:tc>
          <w:tcPr>
            <w:tcW w:w="567" w:type="dxa"/>
            <w:tcBorders>
              <w:top w:val="nil"/>
              <w:left w:val="single" w:sz="8" w:space="0" w:color="auto"/>
              <w:bottom w:val="single" w:sz="8" w:space="0" w:color="auto"/>
              <w:right w:val="single" w:sz="8" w:space="0" w:color="auto"/>
            </w:tcBorders>
          </w:tcPr>
          <w:p w14:paraId="727C4930" w14:textId="77777777" w:rsidR="006D1957" w:rsidRPr="00E56046" w:rsidRDefault="006D1957">
            <w:pPr>
              <w:pStyle w:val="Akapitzlist"/>
              <w:numPr>
                <w:ilvl w:val="0"/>
                <w:numId w:val="44"/>
              </w:numPr>
              <w:suppressAutoHyphens w:val="0"/>
              <w:spacing w:line="240" w:lineRule="auto"/>
              <w:contextualSpacing/>
              <w:jc w:val="center"/>
              <w:textAlignment w:val="auto"/>
              <w:rPr>
                <w:ins w:id="6328" w:author="Kasia" w:date="2020-12-22T14:57:00Z"/>
                <w:rFonts w:ascii="Georgia" w:hAnsi="Georgia" w:cstheme="minorHAnsi"/>
                <w:b/>
                <w:bCs/>
                <w:color w:val="000000"/>
                <w:sz w:val="18"/>
                <w:szCs w:val="18"/>
                <w:rPrChange w:id="6329" w:author="ZZOZ Wadowice" w:date="2020-12-28T08:29:00Z">
                  <w:rPr>
                    <w:ins w:id="6330" w:author="Kasia" w:date="2020-12-22T14:57:00Z"/>
                    <w:rFonts w:ascii="Georgia" w:hAnsi="Georgia" w:cstheme="minorHAnsi"/>
                    <w:b/>
                    <w:bCs/>
                    <w:color w:val="000000"/>
                    <w:sz w:val="20"/>
                    <w:szCs w:val="20"/>
                  </w:rPr>
                </w:rPrChange>
              </w:rPr>
            </w:pPr>
          </w:p>
        </w:tc>
        <w:tc>
          <w:tcPr>
            <w:tcW w:w="1985" w:type="dxa"/>
            <w:vMerge/>
            <w:tcBorders>
              <w:top w:val="nil"/>
              <w:left w:val="single" w:sz="8" w:space="0" w:color="auto"/>
              <w:bottom w:val="single" w:sz="8" w:space="0" w:color="auto"/>
              <w:right w:val="single" w:sz="8" w:space="0" w:color="auto"/>
            </w:tcBorders>
            <w:vAlign w:val="center"/>
            <w:hideMark/>
          </w:tcPr>
          <w:p w14:paraId="2510A988" w14:textId="77777777" w:rsidR="006D1957" w:rsidRPr="00E56046" w:rsidRDefault="006D1957">
            <w:pPr>
              <w:spacing w:after="0" w:line="240" w:lineRule="auto"/>
              <w:jc w:val="center"/>
              <w:rPr>
                <w:ins w:id="6331" w:author="Kasia" w:date="2020-12-22T14:57:00Z"/>
                <w:rFonts w:ascii="Georgia" w:hAnsi="Georgia" w:cstheme="minorHAnsi"/>
                <w:b/>
                <w:bCs/>
                <w:color w:val="000000"/>
                <w:sz w:val="18"/>
                <w:szCs w:val="18"/>
                <w:rPrChange w:id="6332" w:author="ZZOZ Wadowice" w:date="2020-12-28T08:29:00Z">
                  <w:rPr>
                    <w:ins w:id="6333" w:author="Kasia" w:date="2020-12-22T14:57:00Z"/>
                    <w:rFonts w:ascii="Georgia" w:hAnsi="Georgia" w:cstheme="minorHAnsi"/>
                    <w:b/>
                    <w:bCs/>
                    <w:color w:val="000000"/>
                    <w:sz w:val="20"/>
                    <w:szCs w:val="20"/>
                  </w:rPr>
                </w:rPrChange>
              </w:rPr>
              <w:pPrChange w:id="6334" w:author="ZZOZ Wadowice" w:date="2020-12-28T08:29:00Z">
                <w:pPr>
                  <w:spacing w:line="240" w:lineRule="auto"/>
                  <w:jc w:val="center"/>
                </w:pPr>
              </w:pPrChange>
            </w:pP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B4479E3" w14:textId="77777777" w:rsidR="006D1957" w:rsidRPr="00E56046" w:rsidRDefault="006D1957">
            <w:pPr>
              <w:spacing w:after="0" w:line="240" w:lineRule="auto"/>
              <w:rPr>
                <w:ins w:id="6335" w:author="Kasia" w:date="2020-12-22T14:57:00Z"/>
                <w:rFonts w:ascii="Georgia" w:hAnsi="Georgia" w:cstheme="minorHAnsi"/>
                <w:color w:val="000000"/>
                <w:sz w:val="18"/>
                <w:szCs w:val="18"/>
                <w:rPrChange w:id="6336" w:author="ZZOZ Wadowice" w:date="2020-12-28T08:29:00Z">
                  <w:rPr>
                    <w:ins w:id="6337" w:author="Kasia" w:date="2020-12-22T14:57:00Z"/>
                    <w:rFonts w:ascii="Georgia" w:hAnsi="Georgia" w:cstheme="minorHAnsi"/>
                    <w:color w:val="000000"/>
                    <w:sz w:val="20"/>
                    <w:szCs w:val="20"/>
                  </w:rPr>
                </w:rPrChange>
              </w:rPr>
              <w:pPrChange w:id="6338" w:author="ZZOZ Wadowice" w:date="2020-12-28T08:29:00Z">
                <w:pPr>
                  <w:spacing w:line="240" w:lineRule="auto"/>
                </w:pPr>
              </w:pPrChange>
            </w:pPr>
            <w:ins w:id="6339" w:author="Kasia" w:date="2020-12-22T14:57:00Z">
              <w:r w:rsidRPr="00E56046">
                <w:rPr>
                  <w:rFonts w:ascii="Georgia" w:hAnsi="Georgia" w:cstheme="minorHAnsi"/>
                  <w:color w:val="000000"/>
                  <w:sz w:val="18"/>
                  <w:szCs w:val="18"/>
                  <w:rPrChange w:id="6340" w:author="ZZOZ Wadowice" w:date="2020-12-28T08:29:00Z">
                    <w:rPr>
                      <w:rFonts w:ascii="Georgia" w:hAnsi="Georgia" w:cstheme="minorHAnsi"/>
                      <w:color w:val="000000"/>
                      <w:sz w:val="20"/>
                      <w:szCs w:val="20"/>
                    </w:rPr>
                  </w:rPrChange>
                </w:rPr>
                <w:t>Oferowana macierz dyskowa musi umożliwiać wykonanie w trybie synchronicznym i asynchronicznym zdalnej kopii danych całej powierzchni użytkowej macierzy.</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5D04A4C6" w14:textId="77777777" w:rsidR="006D1957" w:rsidRPr="00E56046" w:rsidRDefault="006D1957">
            <w:pPr>
              <w:widowControl w:val="0"/>
              <w:spacing w:after="0" w:line="240" w:lineRule="auto"/>
              <w:jc w:val="center"/>
              <w:rPr>
                <w:ins w:id="6341" w:author="Kasia" w:date="2020-12-22T14:57:00Z"/>
                <w:rFonts w:ascii="Georgia" w:hAnsi="Georgia" w:cstheme="minorHAnsi"/>
                <w:color w:val="000000"/>
                <w:sz w:val="18"/>
                <w:szCs w:val="18"/>
                <w:rPrChange w:id="6342" w:author="ZZOZ Wadowice" w:date="2020-12-28T08:29:00Z">
                  <w:rPr>
                    <w:ins w:id="6343" w:author="Kasia" w:date="2020-12-22T14:57:00Z"/>
                    <w:rFonts w:ascii="Georgia" w:hAnsi="Georgia" w:cstheme="minorHAnsi"/>
                    <w:color w:val="000000"/>
                    <w:sz w:val="20"/>
                    <w:szCs w:val="20"/>
                  </w:rPr>
                </w:rPrChange>
              </w:rPr>
              <w:pPrChange w:id="6344" w:author="ZZOZ Wadowice" w:date="2020-12-28T08:29:00Z">
                <w:pPr>
                  <w:widowControl w:val="0"/>
                  <w:spacing w:line="240" w:lineRule="auto"/>
                  <w:jc w:val="center"/>
                </w:pPr>
              </w:pPrChange>
            </w:pPr>
            <w:ins w:id="6345" w:author="Kasia" w:date="2020-12-22T14:57:00Z">
              <w:r w:rsidRPr="00E56046">
                <w:rPr>
                  <w:rFonts w:ascii="Georgia" w:hAnsi="Georgia" w:cstheme="minorHAnsi"/>
                  <w:color w:val="000000"/>
                  <w:sz w:val="18"/>
                  <w:szCs w:val="18"/>
                  <w:rPrChange w:id="6346" w:author="ZZOZ Wadowice" w:date="2020-12-28T08:29:00Z">
                    <w:rPr>
                      <w:rFonts w:ascii="Georgia" w:hAnsi="Georgia" w:cstheme="minorHAnsi"/>
                      <w:color w:val="000000"/>
                      <w:sz w:val="20"/>
                      <w:szCs w:val="20"/>
                    </w:rPr>
                  </w:rPrChange>
                </w:rPr>
                <w:t>Wymagane</w:t>
              </w:r>
            </w:ins>
          </w:p>
          <w:p w14:paraId="16321952" w14:textId="77777777" w:rsidR="006D1957" w:rsidRPr="00E56046" w:rsidRDefault="006D1957">
            <w:pPr>
              <w:spacing w:after="0" w:line="240" w:lineRule="auto"/>
              <w:jc w:val="center"/>
              <w:rPr>
                <w:ins w:id="6347" w:author="Kasia" w:date="2020-12-22T14:57:00Z"/>
                <w:rFonts w:ascii="Georgia" w:hAnsi="Georgia" w:cstheme="minorHAnsi"/>
                <w:color w:val="000000"/>
                <w:sz w:val="18"/>
                <w:szCs w:val="18"/>
                <w:rPrChange w:id="6348" w:author="ZZOZ Wadowice" w:date="2020-12-28T08:29:00Z">
                  <w:rPr>
                    <w:ins w:id="6349" w:author="Kasia" w:date="2020-12-22T14:57:00Z"/>
                    <w:rFonts w:ascii="Georgia" w:hAnsi="Georgia" w:cstheme="minorHAnsi"/>
                    <w:color w:val="000000"/>
                    <w:sz w:val="20"/>
                    <w:szCs w:val="20"/>
                  </w:rPr>
                </w:rPrChange>
              </w:rPr>
              <w:pPrChange w:id="6350" w:author="ZZOZ Wadowice" w:date="2020-12-28T08:29:00Z">
                <w:pPr>
                  <w:spacing w:line="240" w:lineRule="auto"/>
                  <w:jc w:val="center"/>
                </w:pPr>
              </w:pPrChange>
            </w:pPr>
            <w:ins w:id="6351" w:author="Kasia" w:date="2020-12-22T14:57:00Z">
              <w:r w:rsidRPr="00E56046">
                <w:rPr>
                  <w:rFonts w:ascii="Georgia" w:hAnsi="Georgia" w:cstheme="minorHAnsi"/>
                  <w:color w:val="000000"/>
                  <w:sz w:val="18"/>
                  <w:szCs w:val="18"/>
                  <w:rPrChange w:id="6352"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B022D04" w14:textId="77777777" w:rsidR="006D1957" w:rsidRPr="00E56046" w:rsidRDefault="006D1957">
            <w:pPr>
              <w:spacing w:after="0" w:line="240" w:lineRule="auto"/>
              <w:jc w:val="center"/>
              <w:rPr>
                <w:ins w:id="6353" w:author="Kasia" w:date="2020-12-22T14:57:00Z"/>
                <w:rFonts w:ascii="Georgia" w:hAnsi="Georgia" w:cstheme="minorHAnsi"/>
                <w:color w:val="000000"/>
                <w:sz w:val="18"/>
                <w:szCs w:val="18"/>
                <w:rPrChange w:id="6354" w:author="ZZOZ Wadowice" w:date="2020-12-28T08:29:00Z">
                  <w:rPr>
                    <w:ins w:id="6355" w:author="Kasia" w:date="2020-12-22T14:57:00Z"/>
                    <w:rFonts w:ascii="Georgia" w:hAnsi="Georgia" w:cstheme="minorHAnsi"/>
                    <w:color w:val="000000"/>
                    <w:sz w:val="20"/>
                    <w:szCs w:val="20"/>
                  </w:rPr>
                </w:rPrChange>
              </w:rPr>
              <w:pPrChange w:id="6356" w:author="ZZOZ Wadowice" w:date="2020-12-28T08:29:00Z">
                <w:pPr>
                  <w:spacing w:line="240" w:lineRule="auto"/>
                  <w:jc w:val="center"/>
                </w:pPr>
              </w:pPrChange>
            </w:pPr>
            <w:ins w:id="6357" w:author="Kasia" w:date="2020-12-22T14:57:00Z">
              <w:r w:rsidRPr="00E56046">
                <w:rPr>
                  <w:rFonts w:ascii="Georgia" w:hAnsi="Georgia" w:cstheme="minorHAnsi"/>
                  <w:sz w:val="18"/>
                  <w:szCs w:val="18"/>
                  <w:rPrChange w:id="6358" w:author="ZZOZ Wadowice" w:date="2020-12-28T08:29:00Z">
                    <w:rPr>
                      <w:rFonts w:ascii="Georgia" w:hAnsi="Georgia" w:cstheme="minorHAnsi"/>
                      <w:sz w:val="20"/>
                      <w:szCs w:val="20"/>
                    </w:rPr>
                  </w:rPrChange>
                </w:rPr>
                <w:t>/Wpisać: spełnia lub nie spełnia/</w:t>
              </w:r>
            </w:ins>
          </w:p>
        </w:tc>
      </w:tr>
      <w:tr w:rsidR="006D1957" w:rsidRPr="00721A50" w14:paraId="3A69C59A" w14:textId="77777777" w:rsidTr="00D645CE">
        <w:trPr>
          <w:trHeight w:val="243"/>
          <w:ins w:id="6359" w:author="Kasia" w:date="2020-12-22T14:57:00Z"/>
        </w:trPr>
        <w:tc>
          <w:tcPr>
            <w:tcW w:w="567" w:type="dxa"/>
            <w:tcBorders>
              <w:top w:val="nil"/>
              <w:left w:val="single" w:sz="8" w:space="0" w:color="auto"/>
              <w:bottom w:val="single" w:sz="8" w:space="0" w:color="auto"/>
              <w:right w:val="single" w:sz="8" w:space="0" w:color="auto"/>
            </w:tcBorders>
          </w:tcPr>
          <w:p w14:paraId="4EDEC33B" w14:textId="77777777" w:rsidR="006D1957" w:rsidRPr="00E56046" w:rsidRDefault="006D1957">
            <w:pPr>
              <w:pStyle w:val="Akapitzlist"/>
              <w:numPr>
                <w:ilvl w:val="0"/>
                <w:numId w:val="44"/>
              </w:numPr>
              <w:suppressAutoHyphens w:val="0"/>
              <w:spacing w:line="240" w:lineRule="auto"/>
              <w:contextualSpacing/>
              <w:jc w:val="center"/>
              <w:textAlignment w:val="auto"/>
              <w:rPr>
                <w:ins w:id="6360" w:author="Kasia" w:date="2020-12-22T14:57:00Z"/>
                <w:rFonts w:ascii="Georgia" w:hAnsi="Georgia" w:cstheme="minorHAnsi"/>
                <w:b/>
                <w:bCs/>
                <w:color w:val="000000"/>
                <w:sz w:val="18"/>
                <w:szCs w:val="18"/>
                <w:rPrChange w:id="6361" w:author="ZZOZ Wadowice" w:date="2020-12-28T08:29:00Z">
                  <w:rPr>
                    <w:ins w:id="6362"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F48F51" w14:textId="77777777" w:rsidR="006D1957" w:rsidRPr="00E56046" w:rsidRDefault="006D1957">
            <w:pPr>
              <w:spacing w:after="0" w:line="240" w:lineRule="auto"/>
              <w:jc w:val="center"/>
              <w:rPr>
                <w:ins w:id="6363" w:author="Kasia" w:date="2020-12-22T14:57:00Z"/>
                <w:rFonts w:ascii="Georgia" w:hAnsi="Georgia" w:cstheme="minorHAnsi"/>
                <w:b/>
                <w:bCs/>
                <w:color w:val="000000"/>
                <w:sz w:val="18"/>
                <w:szCs w:val="18"/>
                <w:rPrChange w:id="6364" w:author="ZZOZ Wadowice" w:date="2020-12-28T08:29:00Z">
                  <w:rPr>
                    <w:ins w:id="6365" w:author="Kasia" w:date="2020-12-22T14:57:00Z"/>
                    <w:rFonts w:ascii="Georgia" w:hAnsi="Georgia" w:cstheme="minorHAnsi"/>
                    <w:b/>
                    <w:bCs/>
                    <w:color w:val="000000"/>
                    <w:sz w:val="20"/>
                    <w:szCs w:val="20"/>
                  </w:rPr>
                </w:rPrChange>
              </w:rPr>
              <w:pPrChange w:id="6366" w:author="ZZOZ Wadowice" w:date="2020-12-28T08:29:00Z">
                <w:pPr>
                  <w:spacing w:line="240" w:lineRule="auto"/>
                  <w:jc w:val="center"/>
                </w:pPr>
              </w:pPrChange>
            </w:pPr>
            <w:ins w:id="6367" w:author="Kasia" w:date="2020-12-22T14:57:00Z">
              <w:r w:rsidRPr="00E56046">
                <w:rPr>
                  <w:rFonts w:ascii="Georgia" w:hAnsi="Georgia" w:cstheme="minorHAnsi"/>
                  <w:b/>
                  <w:bCs/>
                  <w:color w:val="000000"/>
                  <w:sz w:val="18"/>
                  <w:szCs w:val="18"/>
                  <w:rPrChange w:id="6368" w:author="ZZOZ Wadowice" w:date="2020-12-28T08:29:00Z">
                    <w:rPr>
                      <w:rFonts w:ascii="Georgia" w:hAnsi="Georgia" w:cstheme="minorHAnsi"/>
                      <w:b/>
                      <w:bCs/>
                      <w:color w:val="000000"/>
                      <w:sz w:val="20"/>
                      <w:szCs w:val="20"/>
                    </w:rPr>
                  </w:rPrChange>
                </w:rPr>
                <w:t>Importowanie danych</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0B2AEAF3" w14:textId="77777777" w:rsidR="006D1957" w:rsidRPr="00E56046" w:rsidRDefault="006D1957">
            <w:pPr>
              <w:spacing w:after="0" w:line="240" w:lineRule="auto"/>
              <w:rPr>
                <w:ins w:id="6369" w:author="Kasia" w:date="2020-12-22T14:57:00Z"/>
                <w:rFonts w:ascii="Georgia" w:hAnsi="Georgia" w:cstheme="minorHAnsi"/>
                <w:color w:val="000000"/>
                <w:sz w:val="18"/>
                <w:szCs w:val="18"/>
                <w:rPrChange w:id="6370" w:author="ZZOZ Wadowice" w:date="2020-12-28T08:29:00Z">
                  <w:rPr>
                    <w:ins w:id="6371" w:author="Kasia" w:date="2020-12-22T14:57:00Z"/>
                    <w:rFonts w:ascii="Georgia" w:hAnsi="Georgia" w:cstheme="minorHAnsi"/>
                    <w:color w:val="000000"/>
                    <w:sz w:val="20"/>
                    <w:szCs w:val="20"/>
                  </w:rPr>
                </w:rPrChange>
              </w:rPr>
              <w:pPrChange w:id="6372" w:author="ZZOZ Wadowice" w:date="2020-12-28T08:29:00Z">
                <w:pPr>
                  <w:spacing w:line="240" w:lineRule="auto"/>
                </w:pPr>
              </w:pPrChange>
            </w:pPr>
            <w:ins w:id="6373" w:author="Kasia" w:date="2020-12-22T14:57:00Z">
              <w:r w:rsidRPr="00E56046">
                <w:rPr>
                  <w:rFonts w:ascii="Georgia" w:hAnsi="Georgia" w:cstheme="minorHAnsi"/>
                  <w:color w:val="000000"/>
                  <w:sz w:val="18"/>
                  <w:szCs w:val="18"/>
                  <w:rPrChange w:id="6374" w:author="ZZOZ Wadowice" w:date="2020-12-28T08:29:00Z">
                    <w:rPr>
                      <w:rFonts w:ascii="Georgia" w:hAnsi="Georgia" w:cstheme="minorHAnsi"/>
                      <w:color w:val="000000"/>
                      <w:sz w:val="20"/>
                      <w:szCs w:val="20"/>
                    </w:rPr>
                  </w:rPrChange>
                </w:rPr>
                <w:t xml:space="preserve">Macierz musi posiadać funkcjonalność </w:t>
              </w:r>
              <w:proofErr w:type="spellStart"/>
              <w:r w:rsidRPr="00E56046">
                <w:rPr>
                  <w:rFonts w:ascii="Georgia" w:hAnsi="Georgia" w:cstheme="minorHAnsi"/>
                  <w:color w:val="000000"/>
                  <w:sz w:val="18"/>
                  <w:szCs w:val="18"/>
                  <w:rPrChange w:id="6375" w:author="ZZOZ Wadowice" w:date="2020-12-28T08:29:00Z">
                    <w:rPr>
                      <w:rFonts w:ascii="Georgia" w:hAnsi="Georgia" w:cstheme="minorHAnsi"/>
                      <w:color w:val="000000"/>
                      <w:sz w:val="20"/>
                      <w:szCs w:val="20"/>
                    </w:rPr>
                  </w:rPrChange>
                </w:rPr>
                <w:t>onlinowego</w:t>
              </w:r>
              <w:proofErr w:type="spellEnd"/>
              <w:r w:rsidRPr="00E56046">
                <w:rPr>
                  <w:rFonts w:ascii="Georgia" w:hAnsi="Georgia" w:cstheme="minorHAnsi"/>
                  <w:color w:val="000000"/>
                  <w:sz w:val="18"/>
                  <w:szCs w:val="18"/>
                  <w:rPrChange w:id="6376" w:author="ZZOZ Wadowice" w:date="2020-12-28T08:29:00Z">
                    <w:rPr>
                      <w:rFonts w:ascii="Georgia" w:hAnsi="Georgia" w:cstheme="minorHAnsi"/>
                      <w:color w:val="000000"/>
                      <w:sz w:val="20"/>
                      <w:szCs w:val="20"/>
                    </w:rPr>
                  </w:rPrChange>
                </w:rPr>
                <w:t xml:space="preserve"> importu danych z macierzy innego producenta z jednoczesną konwersją wolumenu logicznego LUN do trybu „</w:t>
              </w:r>
              <w:proofErr w:type="spellStart"/>
              <w:r w:rsidRPr="00E56046">
                <w:rPr>
                  <w:rFonts w:ascii="Georgia" w:hAnsi="Georgia" w:cstheme="minorHAnsi"/>
                  <w:color w:val="000000"/>
                  <w:sz w:val="18"/>
                  <w:szCs w:val="18"/>
                  <w:rPrChange w:id="6377" w:author="ZZOZ Wadowice" w:date="2020-12-28T08:29:00Z">
                    <w:rPr>
                      <w:rFonts w:ascii="Georgia" w:hAnsi="Georgia" w:cstheme="minorHAnsi"/>
                      <w:color w:val="000000"/>
                      <w:sz w:val="20"/>
                      <w:szCs w:val="20"/>
                    </w:rPr>
                  </w:rPrChange>
                </w:rPr>
                <w:t>ThinProvision</w:t>
              </w:r>
              <w:proofErr w:type="spellEnd"/>
              <w:r w:rsidRPr="00E56046">
                <w:rPr>
                  <w:rFonts w:ascii="Georgia" w:hAnsi="Georgia" w:cstheme="minorHAnsi"/>
                  <w:color w:val="000000"/>
                  <w:sz w:val="18"/>
                  <w:szCs w:val="18"/>
                  <w:rPrChange w:id="6378" w:author="ZZOZ Wadowice" w:date="2020-12-28T08:29:00Z">
                    <w:rPr>
                      <w:rFonts w:ascii="Georgia" w:hAnsi="Georgia" w:cstheme="minorHAnsi"/>
                      <w:color w:val="000000"/>
                      <w:sz w:val="20"/>
                      <w:szCs w:val="20"/>
                    </w:rPr>
                  </w:rPrChange>
                </w:rPr>
                <w:t>”</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08841B90" w14:textId="77777777" w:rsidR="006D1957" w:rsidRPr="00E56046" w:rsidRDefault="006D1957">
            <w:pPr>
              <w:widowControl w:val="0"/>
              <w:spacing w:after="0" w:line="240" w:lineRule="auto"/>
              <w:jc w:val="center"/>
              <w:rPr>
                <w:ins w:id="6379" w:author="Kasia" w:date="2020-12-22T14:57:00Z"/>
                <w:rFonts w:ascii="Georgia" w:hAnsi="Georgia" w:cstheme="minorHAnsi"/>
                <w:color w:val="000000"/>
                <w:sz w:val="18"/>
                <w:szCs w:val="18"/>
                <w:rPrChange w:id="6380" w:author="ZZOZ Wadowice" w:date="2020-12-28T08:29:00Z">
                  <w:rPr>
                    <w:ins w:id="6381" w:author="Kasia" w:date="2020-12-22T14:57:00Z"/>
                    <w:rFonts w:ascii="Georgia" w:hAnsi="Georgia" w:cstheme="minorHAnsi"/>
                    <w:color w:val="000000"/>
                    <w:sz w:val="20"/>
                    <w:szCs w:val="20"/>
                  </w:rPr>
                </w:rPrChange>
              </w:rPr>
              <w:pPrChange w:id="6382" w:author="ZZOZ Wadowice" w:date="2020-12-28T08:29:00Z">
                <w:pPr>
                  <w:widowControl w:val="0"/>
                  <w:spacing w:line="240" w:lineRule="auto"/>
                  <w:jc w:val="center"/>
                </w:pPr>
              </w:pPrChange>
            </w:pPr>
            <w:ins w:id="6383" w:author="Kasia" w:date="2020-12-22T14:57:00Z">
              <w:r w:rsidRPr="00E56046">
                <w:rPr>
                  <w:rFonts w:ascii="Georgia" w:hAnsi="Georgia" w:cstheme="minorHAnsi"/>
                  <w:color w:val="000000"/>
                  <w:sz w:val="18"/>
                  <w:szCs w:val="18"/>
                  <w:rPrChange w:id="6384" w:author="ZZOZ Wadowice" w:date="2020-12-28T08:29:00Z">
                    <w:rPr>
                      <w:rFonts w:ascii="Georgia" w:hAnsi="Georgia" w:cstheme="minorHAnsi"/>
                      <w:color w:val="000000"/>
                      <w:sz w:val="20"/>
                      <w:szCs w:val="20"/>
                    </w:rPr>
                  </w:rPrChange>
                </w:rPr>
                <w:t>Opcjonalne</w:t>
              </w:r>
            </w:ins>
          </w:p>
          <w:p w14:paraId="4F220807" w14:textId="77777777" w:rsidR="006D1957" w:rsidRPr="00E56046" w:rsidRDefault="006D1957">
            <w:pPr>
              <w:widowControl w:val="0"/>
              <w:spacing w:after="0" w:line="240" w:lineRule="auto"/>
              <w:jc w:val="center"/>
              <w:rPr>
                <w:ins w:id="6385" w:author="Kasia" w:date="2020-12-22T14:57:00Z"/>
                <w:rFonts w:ascii="Georgia" w:hAnsi="Georgia" w:cstheme="minorHAnsi"/>
                <w:color w:val="000000"/>
                <w:sz w:val="18"/>
                <w:szCs w:val="18"/>
                <w:rPrChange w:id="6386" w:author="ZZOZ Wadowice" w:date="2020-12-28T08:29:00Z">
                  <w:rPr>
                    <w:ins w:id="6387" w:author="Kasia" w:date="2020-12-22T14:57:00Z"/>
                    <w:rFonts w:ascii="Georgia" w:hAnsi="Georgia" w:cstheme="minorHAnsi"/>
                    <w:color w:val="000000"/>
                    <w:sz w:val="20"/>
                    <w:szCs w:val="20"/>
                  </w:rPr>
                </w:rPrChange>
              </w:rPr>
              <w:pPrChange w:id="6388" w:author="ZZOZ Wadowice" w:date="2020-12-28T08:29:00Z">
                <w:pPr>
                  <w:widowControl w:val="0"/>
                  <w:spacing w:line="240" w:lineRule="auto"/>
                  <w:jc w:val="center"/>
                </w:pPr>
              </w:pPrChange>
            </w:pPr>
            <w:ins w:id="6389" w:author="Kasia" w:date="2020-12-22T14:57:00Z">
              <w:r w:rsidRPr="00E56046">
                <w:rPr>
                  <w:rFonts w:ascii="Georgia" w:hAnsi="Georgia" w:cstheme="minorHAnsi"/>
                  <w:color w:val="000000"/>
                  <w:sz w:val="18"/>
                  <w:szCs w:val="18"/>
                  <w:rPrChange w:id="6390" w:author="ZZOZ Wadowice" w:date="2020-12-28T08:29:00Z">
                    <w:rPr>
                      <w:rFonts w:ascii="Georgia" w:hAnsi="Georgia" w:cstheme="minorHAnsi"/>
                      <w:color w:val="000000"/>
                      <w:sz w:val="20"/>
                      <w:szCs w:val="20"/>
                    </w:rPr>
                  </w:rPrChange>
                </w:rPr>
                <w:t>(podać opis)</w:t>
              </w:r>
            </w:ins>
          </w:p>
          <w:p w14:paraId="679ACE88" w14:textId="77777777" w:rsidR="006D1957" w:rsidRPr="00E56046" w:rsidRDefault="006D1957">
            <w:pPr>
              <w:spacing w:after="0" w:line="240" w:lineRule="auto"/>
              <w:jc w:val="center"/>
              <w:rPr>
                <w:ins w:id="6391" w:author="Kasia" w:date="2020-12-22T14:57:00Z"/>
                <w:rFonts w:ascii="Georgia" w:hAnsi="Georgia" w:cstheme="minorHAnsi"/>
                <w:color w:val="000000"/>
                <w:sz w:val="18"/>
                <w:szCs w:val="18"/>
                <w:rPrChange w:id="6392" w:author="ZZOZ Wadowice" w:date="2020-12-28T08:29:00Z">
                  <w:rPr>
                    <w:ins w:id="6393" w:author="Kasia" w:date="2020-12-22T14:57:00Z"/>
                    <w:rFonts w:ascii="Georgia" w:hAnsi="Georgia" w:cstheme="minorHAnsi"/>
                    <w:color w:val="000000"/>
                    <w:sz w:val="20"/>
                    <w:szCs w:val="20"/>
                  </w:rPr>
                </w:rPrChange>
              </w:rPr>
              <w:pPrChange w:id="6394" w:author="ZZOZ Wadowice" w:date="2020-12-28T08:29:00Z">
                <w:pPr>
                  <w:spacing w:line="240" w:lineRule="auto"/>
                  <w:jc w:val="center"/>
                </w:pPr>
              </w:pPrChange>
            </w:pPr>
            <w:ins w:id="6395" w:author="Kasia" w:date="2020-12-22T14:57:00Z">
              <w:r w:rsidRPr="00E56046">
                <w:rPr>
                  <w:rFonts w:ascii="Georgia" w:hAnsi="Georgia" w:cstheme="minorHAnsi"/>
                  <w:color w:val="000000"/>
                  <w:sz w:val="18"/>
                  <w:szCs w:val="18"/>
                  <w:rPrChange w:id="6396" w:author="ZZOZ Wadowice" w:date="2020-12-28T08:29:00Z">
                    <w:rPr>
                      <w:rFonts w:ascii="Georgia" w:hAnsi="Georgia" w:cstheme="minorHAnsi"/>
                      <w:color w:val="000000"/>
                      <w:sz w:val="20"/>
                      <w:szCs w:val="20"/>
                    </w:rPr>
                  </w:rPrChange>
                </w:rPr>
                <w:t>Parametr punktowany – 1 pkt</w:t>
              </w:r>
            </w:ins>
          </w:p>
        </w:tc>
        <w:tc>
          <w:tcPr>
            <w:tcW w:w="1686" w:type="dxa"/>
            <w:tcBorders>
              <w:top w:val="nil"/>
              <w:left w:val="nil"/>
              <w:bottom w:val="single" w:sz="8" w:space="0" w:color="auto"/>
              <w:right w:val="single" w:sz="8" w:space="0" w:color="auto"/>
            </w:tcBorders>
            <w:vAlign w:val="center"/>
          </w:tcPr>
          <w:p w14:paraId="38F21704" w14:textId="77777777" w:rsidR="006D1957" w:rsidRPr="00E56046" w:rsidRDefault="006D1957">
            <w:pPr>
              <w:spacing w:after="0" w:line="240" w:lineRule="auto"/>
              <w:jc w:val="center"/>
              <w:rPr>
                <w:ins w:id="6397" w:author="Kasia" w:date="2020-12-22T14:57:00Z"/>
                <w:rFonts w:ascii="Georgia" w:hAnsi="Georgia" w:cstheme="minorHAnsi"/>
                <w:color w:val="000000"/>
                <w:sz w:val="18"/>
                <w:szCs w:val="18"/>
                <w:rPrChange w:id="6398" w:author="ZZOZ Wadowice" w:date="2020-12-28T08:29:00Z">
                  <w:rPr>
                    <w:ins w:id="6399" w:author="Kasia" w:date="2020-12-22T14:57:00Z"/>
                    <w:rFonts w:ascii="Georgia" w:hAnsi="Georgia" w:cstheme="minorHAnsi"/>
                    <w:color w:val="000000"/>
                    <w:sz w:val="20"/>
                    <w:szCs w:val="20"/>
                  </w:rPr>
                </w:rPrChange>
              </w:rPr>
              <w:pPrChange w:id="6400" w:author="ZZOZ Wadowice" w:date="2020-12-28T08:29:00Z">
                <w:pPr>
                  <w:spacing w:line="240" w:lineRule="auto"/>
                  <w:jc w:val="center"/>
                </w:pPr>
              </w:pPrChange>
            </w:pPr>
            <w:ins w:id="6401" w:author="Kasia" w:date="2020-12-22T14:57:00Z">
              <w:r w:rsidRPr="00E56046">
                <w:rPr>
                  <w:rFonts w:ascii="Georgia" w:hAnsi="Georgia" w:cstheme="minorHAnsi"/>
                  <w:sz w:val="18"/>
                  <w:szCs w:val="18"/>
                  <w:rPrChange w:id="6402" w:author="ZZOZ Wadowice" w:date="2020-12-28T08:29:00Z">
                    <w:rPr>
                      <w:rFonts w:ascii="Georgia" w:hAnsi="Georgia" w:cstheme="minorHAnsi"/>
                      <w:sz w:val="20"/>
                      <w:szCs w:val="20"/>
                    </w:rPr>
                  </w:rPrChange>
                </w:rPr>
                <w:t>/Wpisać: spełnia lub nie spełnia/</w:t>
              </w:r>
            </w:ins>
          </w:p>
        </w:tc>
      </w:tr>
      <w:tr w:rsidR="006D1957" w:rsidRPr="00721A50" w14:paraId="2A61A8D3" w14:textId="77777777" w:rsidTr="00D645CE">
        <w:trPr>
          <w:trHeight w:val="243"/>
          <w:ins w:id="6403" w:author="Kasia" w:date="2020-12-22T14:57:00Z"/>
        </w:trPr>
        <w:tc>
          <w:tcPr>
            <w:tcW w:w="567" w:type="dxa"/>
            <w:tcBorders>
              <w:top w:val="nil"/>
              <w:left w:val="single" w:sz="8" w:space="0" w:color="auto"/>
              <w:bottom w:val="single" w:sz="8" w:space="0" w:color="auto"/>
              <w:right w:val="single" w:sz="8" w:space="0" w:color="auto"/>
            </w:tcBorders>
          </w:tcPr>
          <w:p w14:paraId="06CE73EC" w14:textId="77777777" w:rsidR="006D1957" w:rsidRPr="00E56046" w:rsidRDefault="006D1957">
            <w:pPr>
              <w:pStyle w:val="Akapitzlist"/>
              <w:numPr>
                <w:ilvl w:val="0"/>
                <w:numId w:val="44"/>
              </w:numPr>
              <w:suppressAutoHyphens w:val="0"/>
              <w:spacing w:line="240" w:lineRule="auto"/>
              <w:contextualSpacing/>
              <w:jc w:val="center"/>
              <w:textAlignment w:val="auto"/>
              <w:rPr>
                <w:ins w:id="6404" w:author="Kasia" w:date="2020-12-22T14:57:00Z"/>
                <w:rFonts w:ascii="Georgia" w:hAnsi="Georgia" w:cstheme="minorHAnsi"/>
                <w:b/>
                <w:bCs/>
                <w:color w:val="000000"/>
                <w:sz w:val="18"/>
                <w:szCs w:val="18"/>
                <w:rPrChange w:id="6405" w:author="ZZOZ Wadowice" w:date="2020-12-28T08:29:00Z">
                  <w:rPr>
                    <w:ins w:id="6406"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1E972" w14:textId="77777777" w:rsidR="006D1957" w:rsidRPr="00E56046" w:rsidRDefault="006D1957">
            <w:pPr>
              <w:spacing w:after="0" w:line="240" w:lineRule="auto"/>
              <w:jc w:val="center"/>
              <w:rPr>
                <w:ins w:id="6407" w:author="Kasia" w:date="2020-12-22T14:57:00Z"/>
                <w:rFonts w:ascii="Georgia" w:hAnsi="Georgia" w:cstheme="minorHAnsi"/>
                <w:b/>
                <w:bCs/>
                <w:color w:val="000000"/>
                <w:sz w:val="18"/>
                <w:szCs w:val="18"/>
                <w:rPrChange w:id="6408" w:author="ZZOZ Wadowice" w:date="2020-12-28T08:29:00Z">
                  <w:rPr>
                    <w:ins w:id="6409" w:author="Kasia" w:date="2020-12-22T14:57:00Z"/>
                    <w:rFonts w:ascii="Georgia" w:hAnsi="Georgia" w:cstheme="minorHAnsi"/>
                    <w:b/>
                    <w:bCs/>
                    <w:color w:val="000000"/>
                    <w:sz w:val="20"/>
                    <w:szCs w:val="20"/>
                  </w:rPr>
                </w:rPrChange>
              </w:rPr>
              <w:pPrChange w:id="6410" w:author="ZZOZ Wadowice" w:date="2020-12-28T08:29:00Z">
                <w:pPr>
                  <w:spacing w:line="240" w:lineRule="auto"/>
                  <w:jc w:val="center"/>
                </w:pPr>
              </w:pPrChange>
            </w:pPr>
            <w:ins w:id="6411" w:author="Kasia" w:date="2020-12-22T14:57:00Z">
              <w:r w:rsidRPr="00E56046">
                <w:rPr>
                  <w:rFonts w:ascii="Georgia" w:hAnsi="Georgia" w:cstheme="minorHAnsi"/>
                  <w:b/>
                  <w:bCs/>
                  <w:color w:val="000000"/>
                  <w:sz w:val="18"/>
                  <w:szCs w:val="18"/>
                  <w:rPrChange w:id="6412" w:author="ZZOZ Wadowice" w:date="2020-12-28T08:29:00Z">
                    <w:rPr>
                      <w:rFonts w:ascii="Georgia" w:hAnsi="Georgia" w:cstheme="minorHAnsi"/>
                      <w:b/>
                      <w:bCs/>
                      <w:color w:val="000000"/>
                      <w:sz w:val="20"/>
                      <w:szCs w:val="20"/>
                    </w:rPr>
                  </w:rPrChange>
                </w:rPr>
                <w:t>Gwarancja</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30A5838C" w14:textId="77777777" w:rsidR="006D1957" w:rsidRPr="00E56046" w:rsidRDefault="006D1957">
            <w:pPr>
              <w:spacing w:after="0" w:line="240" w:lineRule="auto"/>
              <w:rPr>
                <w:ins w:id="6413" w:author="Kasia" w:date="2020-12-22T14:57:00Z"/>
                <w:rFonts w:ascii="Georgia" w:hAnsi="Georgia" w:cstheme="minorHAnsi"/>
                <w:color w:val="000000"/>
                <w:sz w:val="18"/>
                <w:szCs w:val="18"/>
                <w:rPrChange w:id="6414" w:author="ZZOZ Wadowice" w:date="2020-12-28T08:29:00Z">
                  <w:rPr>
                    <w:ins w:id="6415" w:author="Kasia" w:date="2020-12-22T14:57:00Z"/>
                    <w:rFonts w:ascii="Georgia" w:hAnsi="Georgia" w:cstheme="minorHAnsi"/>
                    <w:color w:val="000000"/>
                    <w:sz w:val="20"/>
                    <w:szCs w:val="20"/>
                  </w:rPr>
                </w:rPrChange>
              </w:rPr>
              <w:pPrChange w:id="6416" w:author="ZZOZ Wadowice" w:date="2020-12-28T08:29:00Z">
                <w:pPr>
                  <w:spacing w:line="240" w:lineRule="auto"/>
                </w:pPr>
              </w:pPrChange>
            </w:pPr>
          </w:p>
          <w:p w14:paraId="58B45020" w14:textId="77777777" w:rsidR="006D1957" w:rsidRPr="00E56046" w:rsidRDefault="006D1957">
            <w:pPr>
              <w:spacing w:after="0" w:line="240" w:lineRule="auto"/>
              <w:rPr>
                <w:ins w:id="6417" w:author="Kasia" w:date="2020-12-22T14:57:00Z"/>
                <w:rFonts w:ascii="Georgia" w:hAnsi="Georgia" w:cstheme="minorHAnsi"/>
                <w:color w:val="000000" w:themeColor="text1"/>
                <w:sz w:val="18"/>
                <w:szCs w:val="18"/>
                <w:rPrChange w:id="6418" w:author="ZZOZ Wadowice" w:date="2020-12-28T08:29:00Z">
                  <w:rPr>
                    <w:ins w:id="6419" w:author="Kasia" w:date="2020-12-22T14:57:00Z"/>
                    <w:rFonts w:ascii="Georgia" w:hAnsi="Georgia" w:cstheme="minorHAnsi"/>
                    <w:color w:val="000000" w:themeColor="text1"/>
                    <w:sz w:val="20"/>
                    <w:szCs w:val="20"/>
                  </w:rPr>
                </w:rPrChange>
              </w:rPr>
              <w:pPrChange w:id="6420" w:author="ZZOZ Wadowice" w:date="2020-12-28T08:29:00Z">
                <w:pPr>
                  <w:spacing w:line="240" w:lineRule="auto"/>
                </w:pPr>
              </w:pPrChange>
            </w:pPr>
            <w:ins w:id="6421" w:author="Kasia" w:date="2020-12-22T14:57:00Z">
              <w:r w:rsidRPr="00E56046">
                <w:rPr>
                  <w:rFonts w:ascii="Georgia" w:hAnsi="Georgia" w:cstheme="minorHAnsi"/>
                  <w:color w:val="000000"/>
                  <w:sz w:val="18"/>
                  <w:szCs w:val="18"/>
                  <w:rPrChange w:id="6422" w:author="ZZOZ Wadowice" w:date="2020-12-28T08:29:00Z">
                    <w:rPr>
                      <w:rFonts w:ascii="Georgia" w:hAnsi="Georgia" w:cstheme="minorHAnsi"/>
                      <w:color w:val="000000"/>
                      <w:sz w:val="20"/>
                      <w:szCs w:val="20"/>
                    </w:rPr>
                  </w:rPrChange>
                </w:rPr>
                <w:t xml:space="preserve">Min. 5 lat gwarancji z czasem reakcji do następnego </w:t>
              </w:r>
              <w:r w:rsidRPr="00E56046">
                <w:rPr>
                  <w:rFonts w:ascii="Georgia" w:hAnsi="Georgia" w:cstheme="minorHAnsi"/>
                  <w:color w:val="000000" w:themeColor="text1"/>
                  <w:sz w:val="18"/>
                  <w:szCs w:val="18"/>
                  <w:rPrChange w:id="6423" w:author="ZZOZ Wadowice" w:date="2020-12-28T08:29:00Z">
                    <w:rPr>
                      <w:rFonts w:ascii="Georgia" w:hAnsi="Georgia" w:cstheme="minorHAnsi"/>
                      <w:color w:val="000000" w:themeColor="text1"/>
                      <w:sz w:val="20"/>
                      <w:szCs w:val="20"/>
                    </w:rPr>
                  </w:rPrChange>
                </w:rPr>
                <w:t xml:space="preserve">dnia roboczego od przyjęcia zgłoszenia, możliwość zgłaszania </w:t>
              </w:r>
              <w:r w:rsidRPr="00E56046">
                <w:rPr>
                  <w:rFonts w:ascii="Georgia" w:hAnsi="Georgia" w:cstheme="minorHAnsi"/>
                  <w:color w:val="000000"/>
                  <w:sz w:val="18"/>
                  <w:szCs w:val="18"/>
                  <w:rPrChange w:id="6424" w:author="ZZOZ Wadowice" w:date="2020-12-28T08:29:00Z">
                    <w:rPr>
                      <w:rFonts w:ascii="Georgia" w:hAnsi="Georgia" w:cstheme="minorHAnsi"/>
                      <w:color w:val="000000"/>
                      <w:sz w:val="20"/>
                      <w:szCs w:val="20"/>
                    </w:rPr>
                  </w:rPrChange>
                </w:rPr>
                <w:t xml:space="preserve">awarii w trybie 24x7x365 </w:t>
              </w:r>
              <w:r w:rsidRPr="00E56046">
                <w:rPr>
                  <w:rFonts w:ascii="Georgia" w:hAnsi="Georgia" w:cstheme="minorHAnsi"/>
                  <w:color w:val="000000" w:themeColor="text1"/>
                  <w:sz w:val="18"/>
                  <w:szCs w:val="18"/>
                  <w:rPrChange w:id="6425" w:author="ZZOZ Wadowice" w:date="2020-12-28T08:29:00Z">
                    <w:rPr>
                      <w:rFonts w:ascii="Georgia" w:hAnsi="Georgia" w:cstheme="minorHAnsi"/>
                      <w:color w:val="000000" w:themeColor="text1"/>
                      <w:sz w:val="20"/>
                      <w:szCs w:val="20"/>
                    </w:rPr>
                  </w:rPrChange>
                </w:rPr>
                <w:t xml:space="preserve">poprzez ogólnopolską linię telefoniczną producenta. </w:t>
              </w:r>
            </w:ins>
          </w:p>
          <w:p w14:paraId="1872B34B" w14:textId="77777777" w:rsidR="006D1957" w:rsidRPr="00E56046" w:rsidRDefault="006D1957">
            <w:pPr>
              <w:spacing w:after="0" w:line="240" w:lineRule="auto"/>
              <w:rPr>
                <w:ins w:id="6426" w:author="Kasia" w:date="2020-12-22T14:57:00Z"/>
                <w:rFonts w:ascii="Georgia" w:hAnsi="Georgia" w:cstheme="minorHAnsi"/>
                <w:bCs/>
                <w:sz w:val="18"/>
                <w:szCs w:val="18"/>
                <w:rPrChange w:id="6427" w:author="ZZOZ Wadowice" w:date="2020-12-28T08:29:00Z">
                  <w:rPr>
                    <w:ins w:id="6428" w:author="Kasia" w:date="2020-12-22T14:57:00Z"/>
                    <w:rFonts w:ascii="Georgia" w:hAnsi="Georgia" w:cstheme="minorHAnsi"/>
                    <w:bCs/>
                    <w:sz w:val="20"/>
                    <w:szCs w:val="20"/>
                  </w:rPr>
                </w:rPrChange>
              </w:rPr>
              <w:pPrChange w:id="6429" w:author="ZZOZ Wadowice" w:date="2020-12-28T08:29:00Z">
                <w:pPr>
                  <w:spacing w:line="240" w:lineRule="auto"/>
                </w:pPr>
              </w:pPrChange>
            </w:pPr>
            <w:ins w:id="6430" w:author="Kasia" w:date="2020-12-22T14:57:00Z">
              <w:r w:rsidRPr="00E56046">
                <w:rPr>
                  <w:rFonts w:ascii="Georgia" w:hAnsi="Georgia" w:cstheme="minorHAnsi"/>
                  <w:sz w:val="18"/>
                  <w:szCs w:val="18"/>
                  <w:rPrChange w:id="6431" w:author="ZZOZ Wadowice" w:date="2020-12-28T08:29:00Z">
                    <w:rPr>
                      <w:rFonts w:ascii="Georgia" w:hAnsi="Georgia" w:cstheme="minorHAnsi"/>
                      <w:sz w:val="20"/>
                      <w:szCs w:val="20"/>
                    </w:rPr>
                  </w:rPrChange>
                </w:rPr>
                <w: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t>
              </w:r>
            </w:ins>
          </w:p>
          <w:p w14:paraId="03550BA8" w14:textId="77777777" w:rsidR="006D1957" w:rsidRPr="00E56046" w:rsidRDefault="006D1957">
            <w:pPr>
              <w:spacing w:after="0" w:line="240" w:lineRule="auto"/>
              <w:rPr>
                <w:ins w:id="6432" w:author="Kasia" w:date="2020-12-22T14:57:00Z"/>
                <w:rFonts w:ascii="Georgia" w:hAnsi="Georgia" w:cstheme="minorHAnsi"/>
                <w:sz w:val="18"/>
                <w:szCs w:val="18"/>
                <w:rPrChange w:id="6433" w:author="ZZOZ Wadowice" w:date="2020-12-28T08:29:00Z">
                  <w:rPr>
                    <w:ins w:id="6434" w:author="Kasia" w:date="2020-12-22T14:57:00Z"/>
                    <w:rFonts w:ascii="Georgia" w:hAnsi="Georgia" w:cstheme="minorHAnsi"/>
                    <w:sz w:val="20"/>
                    <w:szCs w:val="20"/>
                  </w:rPr>
                </w:rPrChange>
              </w:rPr>
              <w:pPrChange w:id="6435" w:author="ZZOZ Wadowice" w:date="2020-12-28T08:29:00Z">
                <w:pPr>
                  <w:spacing w:line="240" w:lineRule="auto"/>
                </w:pPr>
              </w:pPrChange>
            </w:pPr>
            <w:ins w:id="6436" w:author="Kasia" w:date="2020-12-22T14:57:00Z">
              <w:r w:rsidRPr="00E56046">
                <w:rPr>
                  <w:rFonts w:ascii="Georgia" w:hAnsi="Georgia" w:cstheme="minorHAnsi"/>
                  <w:sz w:val="18"/>
                  <w:szCs w:val="18"/>
                  <w:rPrChange w:id="6437" w:author="ZZOZ Wadowice" w:date="2020-12-28T08:29:00Z">
                    <w:rPr>
                      <w:rFonts w:ascii="Georgia" w:hAnsi="Georgia" w:cstheme="minorHAnsi"/>
                      <w:sz w:val="20"/>
                      <w:szCs w:val="20"/>
                    </w:rPr>
                  </w:rPrChange>
                </w:rPr>
                <w:t>Firma serwisująca musi posiadać ISO 9001:2015 na świadczenie usług serwisowych oraz posiadać autoryzacje producenta urządzeń – dokumenty potwierdzające należy załączyć do oferty.</w:t>
              </w:r>
            </w:ins>
          </w:p>
          <w:p w14:paraId="70ACE37A" w14:textId="77777777" w:rsidR="006D1957" w:rsidRPr="00E56046" w:rsidRDefault="006D1957">
            <w:pPr>
              <w:spacing w:after="0" w:line="240" w:lineRule="auto"/>
              <w:rPr>
                <w:ins w:id="6438" w:author="Kasia" w:date="2020-12-22T14:57:00Z"/>
                <w:rFonts w:ascii="Georgia" w:hAnsi="Georgia" w:cstheme="minorHAnsi"/>
                <w:color w:val="000000"/>
                <w:sz w:val="18"/>
                <w:szCs w:val="18"/>
                <w:rPrChange w:id="6439" w:author="ZZOZ Wadowice" w:date="2020-12-28T08:29:00Z">
                  <w:rPr>
                    <w:ins w:id="6440" w:author="Kasia" w:date="2020-12-22T14:57:00Z"/>
                    <w:rFonts w:ascii="Georgia" w:hAnsi="Georgia" w:cstheme="minorHAnsi"/>
                    <w:color w:val="000000"/>
                    <w:sz w:val="20"/>
                    <w:szCs w:val="20"/>
                  </w:rPr>
                </w:rPrChange>
              </w:rPr>
              <w:pPrChange w:id="6441" w:author="ZZOZ Wadowice" w:date="2020-12-28T08:29:00Z">
                <w:pPr>
                  <w:spacing w:line="240" w:lineRule="auto"/>
                </w:pPr>
              </w:pPrChange>
            </w:pPr>
            <w:ins w:id="6442" w:author="Kasia" w:date="2020-12-22T14:57:00Z">
              <w:r w:rsidRPr="00E56046">
                <w:rPr>
                  <w:rFonts w:ascii="Georgia" w:hAnsi="Georgia" w:cstheme="minorHAnsi"/>
                  <w:sz w:val="18"/>
                  <w:szCs w:val="18"/>
                  <w:rPrChange w:id="6443" w:author="ZZOZ Wadowice" w:date="2020-12-28T08:29:00Z">
                    <w:rPr>
                      <w:rFonts w:ascii="Georgia" w:hAnsi="Georgia" w:cstheme="minorHAnsi"/>
                      <w:sz w:val="20"/>
                      <w:szCs w:val="20"/>
                    </w:rPr>
                  </w:rPrChange>
                </w:rPr>
                <w:t>Wymagane dołączenie do oferty oświadczenia Producenta potwierdzając, że Serwis urządzeń będzie realizowany bezpośrednio przez Producenta i/lub we współpracy z Autoryzowanym Partnerem Serwisowym Producenta.</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339FA90C" w14:textId="77777777" w:rsidR="006D1957" w:rsidRPr="00E56046" w:rsidRDefault="006D1957">
            <w:pPr>
              <w:widowControl w:val="0"/>
              <w:spacing w:after="0" w:line="240" w:lineRule="auto"/>
              <w:jc w:val="center"/>
              <w:rPr>
                <w:ins w:id="6444" w:author="Kasia" w:date="2020-12-22T14:57:00Z"/>
                <w:rFonts w:ascii="Georgia" w:hAnsi="Georgia" w:cstheme="minorHAnsi"/>
                <w:color w:val="000000"/>
                <w:sz w:val="18"/>
                <w:szCs w:val="18"/>
                <w:rPrChange w:id="6445" w:author="ZZOZ Wadowice" w:date="2020-12-28T08:29:00Z">
                  <w:rPr>
                    <w:ins w:id="6446" w:author="Kasia" w:date="2020-12-22T14:57:00Z"/>
                    <w:rFonts w:ascii="Georgia" w:hAnsi="Georgia" w:cstheme="minorHAnsi"/>
                    <w:color w:val="000000"/>
                    <w:sz w:val="20"/>
                    <w:szCs w:val="20"/>
                  </w:rPr>
                </w:rPrChange>
              </w:rPr>
              <w:pPrChange w:id="6447" w:author="ZZOZ Wadowice" w:date="2020-12-28T08:29:00Z">
                <w:pPr>
                  <w:widowControl w:val="0"/>
                  <w:spacing w:line="240" w:lineRule="auto"/>
                  <w:jc w:val="center"/>
                </w:pPr>
              </w:pPrChange>
            </w:pPr>
            <w:ins w:id="6448" w:author="Kasia" w:date="2020-12-22T14:57:00Z">
              <w:r w:rsidRPr="00E56046">
                <w:rPr>
                  <w:rFonts w:ascii="Georgia" w:hAnsi="Georgia" w:cstheme="minorHAnsi"/>
                  <w:color w:val="000000"/>
                  <w:sz w:val="18"/>
                  <w:szCs w:val="18"/>
                  <w:rPrChange w:id="6449" w:author="ZZOZ Wadowice" w:date="2020-12-28T08:29:00Z">
                    <w:rPr>
                      <w:rFonts w:ascii="Georgia" w:hAnsi="Georgia" w:cstheme="minorHAnsi"/>
                      <w:color w:val="000000"/>
                      <w:sz w:val="20"/>
                      <w:szCs w:val="20"/>
                    </w:rPr>
                  </w:rPrChange>
                </w:rPr>
                <w:t>Wymagane</w:t>
              </w:r>
            </w:ins>
          </w:p>
          <w:p w14:paraId="0F250728" w14:textId="77777777" w:rsidR="006D1957" w:rsidRPr="00E56046" w:rsidRDefault="006D1957">
            <w:pPr>
              <w:spacing w:after="0" w:line="240" w:lineRule="auto"/>
              <w:jc w:val="center"/>
              <w:rPr>
                <w:ins w:id="6450" w:author="Kasia" w:date="2020-12-22T14:57:00Z"/>
                <w:rFonts w:ascii="Georgia" w:hAnsi="Georgia" w:cstheme="minorHAnsi"/>
                <w:color w:val="000000"/>
                <w:sz w:val="18"/>
                <w:szCs w:val="18"/>
                <w:rPrChange w:id="6451" w:author="ZZOZ Wadowice" w:date="2020-12-28T08:29:00Z">
                  <w:rPr>
                    <w:ins w:id="6452" w:author="Kasia" w:date="2020-12-22T14:57:00Z"/>
                    <w:rFonts w:ascii="Georgia" w:hAnsi="Georgia" w:cstheme="minorHAnsi"/>
                    <w:color w:val="000000"/>
                    <w:sz w:val="20"/>
                    <w:szCs w:val="20"/>
                  </w:rPr>
                </w:rPrChange>
              </w:rPr>
              <w:pPrChange w:id="6453" w:author="ZZOZ Wadowice" w:date="2020-12-28T08:29:00Z">
                <w:pPr>
                  <w:spacing w:line="240" w:lineRule="auto"/>
                  <w:jc w:val="center"/>
                </w:pPr>
              </w:pPrChange>
            </w:pPr>
            <w:ins w:id="6454" w:author="Kasia" w:date="2020-12-22T14:57:00Z">
              <w:r w:rsidRPr="00E56046">
                <w:rPr>
                  <w:rFonts w:ascii="Georgia" w:hAnsi="Georgia" w:cstheme="minorHAnsi"/>
                  <w:color w:val="000000"/>
                  <w:sz w:val="18"/>
                  <w:szCs w:val="18"/>
                  <w:rPrChange w:id="6455"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1A903C2F" w14:textId="77777777" w:rsidR="006D1957" w:rsidRPr="00E56046" w:rsidRDefault="006D1957">
            <w:pPr>
              <w:spacing w:after="0" w:line="240" w:lineRule="auto"/>
              <w:jc w:val="center"/>
              <w:rPr>
                <w:ins w:id="6456" w:author="Kasia" w:date="2020-12-22T14:57:00Z"/>
                <w:rFonts w:ascii="Georgia" w:hAnsi="Georgia" w:cstheme="minorHAnsi"/>
                <w:color w:val="000000"/>
                <w:sz w:val="18"/>
                <w:szCs w:val="18"/>
                <w:rPrChange w:id="6457" w:author="ZZOZ Wadowice" w:date="2020-12-28T08:29:00Z">
                  <w:rPr>
                    <w:ins w:id="6458" w:author="Kasia" w:date="2020-12-22T14:57:00Z"/>
                    <w:rFonts w:ascii="Georgia" w:hAnsi="Georgia" w:cstheme="minorHAnsi"/>
                    <w:color w:val="000000"/>
                    <w:sz w:val="20"/>
                    <w:szCs w:val="20"/>
                  </w:rPr>
                </w:rPrChange>
              </w:rPr>
              <w:pPrChange w:id="6459" w:author="ZZOZ Wadowice" w:date="2020-12-28T08:29:00Z">
                <w:pPr>
                  <w:spacing w:line="240" w:lineRule="auto"/>
                  <w:jc w:val="center"/>
                </w:pPr>
              </w:pPrChange>
            </w:pPr>
            <w:ins w:id="6460" w:author="Kasia" w:date="2020-12-22T14:57:00Z">
              <w:r w:rsidRPr="00E56046">
                <w:rPr>
                  <w:rFonts w:ascii="Georgia" w:hAnsi="Georgia" w:cstheme="minorHAnsi"/>
                  <w:sz w:val="18"/>
                  <w:szCs w:val="18"/>
                  <w:rPrChange w:id="6461" w:author="ZZOZ Wadowice" w:date="2020-12-28T08:29:00Z">
                    <w:rPr>
                      <w:rFonts w:ascii="Georgia" w:hAnsi="Georgia" w:cstheme="minorHAnsi"/>
                      <w:sz w:val="20"/>
                      <w:szCs w:val="20"/>
                    </w:rPr>
                  </w:rPrChange>
                </w:rPr>
                <w:t>/Wpisać: spełnia lub nie spełnia/</w:t>
              </w:r>
            </w:ins>
          </w:p>
        </w:tc>
      </w:tr>
      <w:tr w:rsidR="006D1957" w:rsidRPr="00721A50" w14:paraId="448FCA46" w14:textId="77777777" w:rsidTr="00D645CE">
        <w:trPr>
          <w:trHeight w:val="243"/>
          <w:ins w:id="6462" w:author="Kasia" w:date="2020-12-22T14:57:00Z"/>
        </w:trPr>
        <w:tc>
          <w:tcPr>
            <w:tcW w:w="567" w:type="dxa"/>
            <w:tcBorders>
              <w:top w:val="nil"/>
              <w:left w:val="single" w:sz="8" w:space="0" w:color="auto"/>
              <w:bottom w:val="single" w:sz="8" w:space="0" w:color="auto"/>
              <w:right w:val="single" w:sz="8" w:space="0" w:color="auto"/>
            </w:tcBorders>
          </w:tcPr>
          <w:p w14:paraId="7F9660A5" w14:textId="77777777" w:rsidR="006D1957" w:rsidRPr="00E56046" w:rsidRDefault="006D1957">
            <w:pPr>
              <w:pStyle w:val="Akapitzlist"/>
              <w:numPr>
                <w:ilvl w:val="0"/>
                <w:numId w:val="44"/>
              </w:numPr>
              <w:suppressAutoHyphens w:val="0"/>
              <w:spacing w:line="240" w:lineRule="auto"/>
              <w:contextualSpacing/>
              <w:jc w:val="center"/>
              <w:textAlignment w:val="auto"/>
              <w:rPr>
                <w:ins w:id="6463" w:author="Kasia" w:date="2020-12-22T14:57:00Z"/>
                <w:rFonts w:ascii="Georgia" w:hAnsi="Georgia" w:cstheme="minorHAnsi"/>
                <w:b/>
                <w:bCs/>
                <w:color w:val="000000"/>
                <w:sz w:val="18"/>
                <w:szCs w:val="18"/>
                <w:rPrChange w:id="6464" w:author="ZZOZ Wadowice" w:date="2020-12-28T08:29:00Z">
                  <w:rPr>
                    <w:ins w:id="6465"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68A69" w14:textId="77777777" w:rsidR="006D1957" w:rsidRPr="00E56046" w:rsidRDefault="006D1957">
            <w:pPr>
              <w:spacing w:after="0" w:line="240" w:lineRule="auto"/>
              <w:jc w:val="center"/>
              <w:rPr>
                <w:ins w:id="6466" w:author="Kasia" w:date="2020-12-22T14:57:00Z"/>
                <w:rFonts w:ascii="Georgia" w:hAnsi="Georgia" w:cstheme="minorHAnsi"/>
                <w:b/>
                <w:bCs/>
                <w:color w:val="000000"/>
                <w:sz w:val="18"/>
                <w:szCs w:val="18"/>
                <w:rPrChange w:id="6467" w:author="ZZOZ Wadowice" w:date="2020-12-28T08:29:00Z">
                  <w:rPr>
                    <w:ins w:id="6468" w:author="Kasia" w:date="2020-12-22T14:57:00Z"/>
                    <w:rFonts w:ascii="Georgia" w:hAnsi="Georgia" w:cstheme="minorHAnsi"/>
                    <w:b/>
                    <w:bCs/>
                    <w:color w:val="000000"/>
                    <w:sz w:val="20"/>
                    <w:szCs w:val="20"/>
                  </w:rPr>
                </w:rPrChange>
              </w:rPr>
              <w:pPrChange w:id="6469" w:author="ZZOZ Wadowice" w:date="2020-12-28T08:29:00Z">
                <w:pPr>
                  <w:spacing w:line="240" w:lineRule="auto"/>
                  <w:jc w:val="center"/>
                </w:pPr>
              </w:pPrChange>
            </w:pPr>
            <w:ins w:id="6470" w:author="Kasia" w:date="2020-12-22T14:57:00Z">
              <w:r w:rsidRPr="00E56046">
                <w:rPr>
                  <w:rFonts w:ascii="Georgia" w:hAnsi="Georgia" w:cstheme="minorHAnsi"/>
                  <w:b/>
                  <w:bCs/>
                  <w:color w:val="000000"/>
                  <w:sz w:val="18"/>
                  <w:szCs w:val="18"/>
                  <w:rPrChange w:id="6471" w:author="ZZOZ Wadowice" w:date="2020-12-28T08:29:00Z">
                    <w:rPr>
                      <w:rFonts w:ascii="Georgia" w:hAnsi="Georgia" w:cstheme="minorHAnsi"/>
                      <w:b/>
                      <w:bCs/>
                      <w:color w:val="000000"/>
                      <w:sz w:val="20"/>
                      <w:szCs w:val="20"/>
                    </w:rPr>
                  </w:rPrChange>
                </w:rPr>
                <w:t>Wymiana dysków</w:t>
              </w:r>
            </w:ins>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14:paraId="60F8AA58" w14:textId="77777777" w:rsidR="006D1957" w:rsidRPr="00E56046" w:rsidRDefault="006D1957">
            <w:pPr>
              <w:spacing w:after="0" w:line="240" w:lineRule="auto"/>
              <w:rPr>
                <w:ins w:id="6472" w:author="Kasia" w:date="2020-12-22T14:57:00Z"/>
                <w:rFonts w:ascii="Georgia" w:hAnsi="Georgia" w:cstheme="minorHAnsi"/>
                <w:color w:val="000000"/>
                <w:sz w:val="18"/>
                <w:szCs w:val="18"/>
                <w:rPrChange w:id="6473" w:author="ZZOZ Wadowice" w:date="2020-12-28T08:29:00Z">
                  <w:rPr>
                    <w:ins w:id="6474" w:author="Kasia" w:date="2020-12-22T14:57:00Z"/>
                    <w:rFonts w:ascii="Georgia" w:hAnsi="Georgia" w:cstheme="minorHAnsi"/>
                    <w:color w:val="000000"/>
                    <w:sz w:val="20"/>
                    <w:szCs w:val="20"/>
                  </w:rPr>
                </w:rPrChange>
              </w:rPr>
              <w:pPrChange w:id="6475" w:author="ZZOZ Wadowice" w:date="2020-12-28T08:29:00Z">
                <w:pPr>
                  <w:spacing w:line="240" w:lineRule="auto"/>
                </w:pPr>
              </w:pPrChange>
            </w:pPr>
            <w:ins w:id="6476" w:author="Kasia" w:date="2020-12-22T14:57:00Z">
              <w:r w:rsidRPr="00E56046">
                <w:rPr>
                  <w:rFonts w:ascii="Georgia" w:hAnsi="Georgia" w:cstheme="minorHAnsi"/>
                  <w:color w:val="000000"/>
                  <w:sz w:val="18"/>
                  <w:szCs w:val="18"/>
                  <w:rPrChange w:id="6477" w:author="ZZOZ Wadowice" w:date="2020-12-28T08:29:00Z">
                    <w:rPr>
                      <w:rFonts w:ascii="Georgia" w:hAnsi="Georgia" w:cstheme="minorHAnsi"/>
                      <w:color w:val="000000"/>
                      <w:sz w:val="20"/>
                      <w:szCs w:val="20"/>
                    </w:rPr>
                  </w:rPrChange>
                </w:rPr>
                <w:t>Wymiana dysków może być dokonywana przez klienta.</w:t>
              </w:r>
            </w:ins>
          </w:p>
        </w:tc>
        <w:tc>
          <w:tcPr>
            <w:tcW w:w="1149" w:type="dxa"/>
            <w:tcBorders>
              <w:top w:val="nil"/>
              <w:left w:val="nil"/>
              <w:bottom w:val="single" w:sz="8" w:space="0" w:color="auto"/>
              <w:right w:val="single" w:sz="8" w:space="0" w:color="auto"/>
            </w:tcBorders>
            <w:tcMar>
              <w:top w:w="0" w:type="dxa"/>
              <w:left w:w="108" w:type="dxa"/>
              <w:bottom w:w="0" w:type="dxa"/>
              <w:right w:w="108" w:type="dxa"/>
            </w:tcMar>
          </w:tcPr>
          <w:p w14:paraId="3EABE7C2" w14:textId="77777777" w:rsidR="006D1957" w:rsidRPr="00E56046" w:rsidRDefault="006D1957">
            <w:pPr>
              <w:widowControl w:val="0"/>
              <w:spacing w:after="0" w:line="240" w:lineRule="auto"/>
              <w:jc w:val="center"/>
              <w:rPr>
                <w:ins w:id="6478" w:author="Kasia" w:date="2020-12-22T14:57:00Z"/>
                <w:rFonts w:ascii="Georgia" w:hAnsi="Georgia" w:cstheme="minorHAnsi"/>
                <w:color w:val="000000"/>
                <w:sz w:val="18"/>
                <w:szCs w:val="18"/>
                <w:rPrChange w:id="6479" w:author="ZZOZ Wadowice" w:date="2020-12-28T08:29:00Z">
                  <w:rPr>
                    <w:ins w:id="6480" w:author="Kasia" w:date="2020-12-22T14:57:00Z"/>
                    <w:rFonts w:ascii="Georgia" w:hAnsi="Georgia" w:cstheme="minorHAnsi"/>
                    <w:color w:val="000000"/>
                    <w:sz w:val="20"/>
                    <w:szCs w:val="20"/>
                  </w:rPr>
                </w:rPrChange>
              </w:rPr>
              <w:pPrChange w:id="6481" w:author="ZZOZ Wadowice" w:date="2020-12-28T08:29:00Z">
                <w:pPr>
                  <w:widowControl w:val="0"/>
                  <w:spacing w:line="240" w:lineRule="auto"/>
                  <w:jc w:val="center"/>
                </w:pPr>
              </w:pPrChange>
            </w:pPr>
            <w:ins w:id="6482" w:author="Kasia" w:date="2020-12-22T14:57:00Z">
              <w:r w:rsidRPr="00E56046">
                <w:rPr>
                  <w:rFonts w:ascii="Georgia" w:hAnsi="Georgia" w:cstheme="minorHAnsi"/>
                  <w:color w:val="000000"/>
                  <w:sz w:val="18"/>
                  <w:szCs w:val="18"/>
                  <w:rPrChange w:id="6483" w:author="ZZOZ Wadowice" w:date="2020-12-28T08:29:00Z">
                    <w:rPr>
                      <w:rFonts w:ascii="Georgia" w:hAnsi="Georgia" w:cstheme="minorHAnsi"/>
                      <w:color w:val="000000"/>
                      <w:sz w:val="20"/>
                      <w:szCs w:val="20"/>
                    </w:rPr>
                  </w:rPrChange>
                </w:rPr>
                <w:t>Wymagane</w:t>
              </w:r>
            </w:ins>
          </w:p>
          <w:p w14:paraId="63E6C5A1" w14:textId="77777777" w:rsidR="006D1957" w:rsidRPr="00E56046" w:rsidRDefault="006D1957">
            <w:pPr>
              <w:spacing w:after="0" w:line="240" w:lineRule="auto"/>
              <w:jc w:val="center"/>
              <w:rPr>
                <w:ins w:id="6484" w:author="Kasia" w:date="2020-12-22T14:57:00Z"/>
                <w:rFonts w:ascii="Georgia" w:hAnsi="Georgia" w:cstheme="minorHAnsi"/>
                <w:color w:val="000000"/>
                <w:sz w:val="18"/>
                <w:szCs w:val="18"/>
                <w:rPrChange w:id="6485" w:author="ZZOZ Wadowice" w:date="2020-12-28T08:29:00Z">
                  <w:rPr>
                    <w:ins w:id="6486" w:author="Kasia" w:date="2020-12-22T14:57:00Z"/>
                    <w:rFonts w:ascii="Georgia" w:hAnsi="Georgia" w:cstheme="minorHAnsi"/>
                    <w:color w:val="000000"/>
                    <w:sz w:val="20"/>
                    <w:szCs w:val="20"/>
                  </w:rPr>
                </w:rPrChange>
              </w:rPr>
              <w:pPrChange w:id="6487" w:author="ZZOZ Wadowice" w:date="2020-12-28T08:29:00Z">
                <w:pPr>
                  <w:spacing w:line="240" w:lineRule="auto"/>
                  <w:jc w:val="center"/>
                </w:pPr>
              </w:pPrChange>
            </w:pPr>
            <w:ins w:id="6488" w:author="Kasia" w:date="2020-12-22T14:57:00Z">
              <w:r w:rsidRPr="00E56046">
                <w:rPr>
                  <w:rFonts w:ascii="Georgia" w:hAnsi="Georgia" w:cstheme="minorHAnsi"/>
                  <w:color w:val="000000"/>
                  <w:sz w:val="18"/>
                  <w:szCs w:val="18"/>
                  <w:rPrChange w:id="6489" w:author="ZZOZ Wadowice" w:date="2020-12-28T08:29:00Z">
                    <w:rPr>
                      <w:rFonts w:ascii="Georgia" w:hAnsi="Georgia" w:cstheme="minorHAnsi"/>
                      <w:color w:val="000000"/>
                      <w:sz w:val="20"/>
                      <w:szCs w:val="20"/>
                    </w:rPr>
                  </w:rPrChange>
                </w:rPr>
                <w:t>(podać opis)</w:t>
              </w:r>
            </w:ins>
          </w:p>
        </w:tc>
        <w:tc>
          <w:tcPr>
            <w:tcW w:w="1686" w:type="dxa"/>
            <w:tcBorders>
              <w:top w:val="nil"/>
              <w:left w:val="nil"/>
              <w:bottom w:val="single" w:sz="8" w:space="0" w:color="auto"/>
              <w:right w:val="single" w:sz="8" w:space="0" w:color="auto"/>
            </w:tcBorders>
          </w:tcPr>
          <w:p w14:paraId="2738AE9F" w14:textId="77777777" w:rsidR="006D1957" w:rsidRPr="00E56046" w:rsidRDefault="006D1957">
            <w:pPr>
              <w:spacing w:after="0" w:line="240" w:lineRule="auto"/>
              <w:jc w:val="center"/>
              <w:rPr>
                <w:ins w:id="6490" w:author="Kasia" w:date="2020-12-22T14:57:00Z"/>
                <w:rFonts w:ascii="Georgia" w:hAnsi="Georgia" w:cstheme="minorHAnsi"/>
                <w:color w:val="000000"/>
                <w:sz w:val="18"/>
                <w:szCs w:val="18"/>
                <w:rPrChange w:id="6491" w:author="ZZOZ Wadowice" w:date="2020-12-28T08:29:00Z">
                  <w:rPr>
                    <w:ins w:id="6492" w:author="Kasia" w:date="2020-12-22T14:57:00Z"/>
                    <w:rFonts w:ascii="Georgia" w:hAnsi="Georgia" w:cstheme="minorHAnsi"/>
                    <w:color w:val="000000"/>
                    <w:sz w:val="20"/>
                    <w:szCs w:val="20"/>
                  </w:rPr>
                </w:rPrChange>
              </w:rPr>
              <w:pPrChange w:id="6493" w:author="ZZOZ Wadowice" w:date="2020-12-28T08:29:00Z">
                <w:pPr>
                  <w:spacing w:line="240" w:lineRule="auto"/>
                  <w:jc w:val="center"/>
                </w:pPr>
              </w:pPrChange>
            </w:pPr>
            <w:ins w:id="6494" w:author="Kasia" w:date="2020-12-22T14:57:00Z">
              <w:r w:rsidRPr="00E56046">
                <w:rPr>
                  <w:rFonts w:ascii="Georgia" w:hAnsi="Georgia" w:cstheme="minorHAnsi"/>
                  <w:sz w:val="18"/>
                  <w:szCs w:val="18"/>
                  <w:rPrChange w:id="6495" w:author="ZZOZ Wadowice" w:date="2020-12-28T08:29:00Z">
                    <w:rPr>
                      <w:rFonts w:ascii="Georgia" w:hAnsi="Georgia" w:cstheme="minorHAnsi"/>
                      <w:sz w:val="20"/>
                      <w:szCs w:val="20"/>
                    </w:rPr>
                  </w:rPrChange>
                </w:rPr>
                <w:t>/Wpisać: spełnia lub nie spełnia/</w:t>
              </w:r>
            </w:ins>
          </w:p>
        </w:tc>
      </w:tr>
    </w:tbl>
    <w:p w14:paraId="5B4FC854" w14:textId="77777777" w:rsidR="006D1957" w:rsidRPr="00721A50" w:rsidRDefault="006D1957" w:rsidP="006D1957">
      <w:pPr>
        <w:spacing w:line="240" w:lineRule="auto"/>
        <w:rPr>
          <w:ins w:id="6496" w:author="Kasia" w:date="2020-12-22T14:57:00Z"/>
          <w:rFonts w:ascii="Georgia" w:hAnsi="Georgia" w:cstheme="minorHAnsi"/>
          <w:b/>
          <w:bCs/>
          <w:sz w:val="20"/>
          <w:szCs w:val="20"/>
        </w:rPr>
      </w:pPr>
    </w:p>
    <w:p w14:paraId="1EC523BF" w14:textId="77777777" w:rsidR="006D1957" w:rsidRPr="00721A50" w:rsidRDefault="006D1957" w:rsidP="006D1957">
      <w:pPr>
        <w:spacing w:line="240" w:lineRule="auto"/>
        <w:rPr>
          <w:ins w:id="6497" w:author="Kasia" w:date="2020-12-22T14:57:00Z"/>
          <w:rFonts w:ascii="Georgia" w:hAnsi="Georgia"/>
          <w:b/>
          <w:bCs/>
          <w:sz w:val="20"/>
          <w:szCs w:val="20"/>
        </w:rPr>
      </w:pPr>
      <w:ins w:id="6498" w:author="Kasia" w:date="2020-12-22T14:57:00Z">
        <w:r w:rsidRPr="00721A50">
          <w:rPr>
            <w:rFonts w:ascii="Georgia" w:hAnsi="Georgia" w:cstheme="minorHAnsi"/>
            <w:b/>
            <w:bCs/>
            <w:sz w:val="20"/>
            <w:szCs w:val="20"/>
          </w:rPr>
          <w:t>Serwer NAS</w:t>
        </w:r>
        <w:r w:rsidRPr="00721A50">
          <w:rPr>
            <w:rFonts w:ascii="Georgia" w:hAnsi="Georgia"/>
            <w:b/>
            <w:bCs/>
            <w:sz w:val="20"/>
            <w:szCs w:val="20"/>
          </w:rPr>
          <w:t xml:space="preserve"> - 1szt.</w:t>
        </w:r>
      </w:ins>
    </w:p>
    <w:tbl>
      <w:tblPr>
        <w:tblW w:w="10206" w:type="dxa"/>
        <w:tblInd w:w="-557" w:type="dxa"/>
        <w:tblCellMar>
          <w:left w:w="0" w:type="dxa"/>
          <w:right w:w="0" w:type="dxa"/>
        </w:tblCellMar>
        <w:tblLook w:val="04A0" w:firstRow="1" w:lastRow="0" w:firstColumn="1" w:lastColumn="0" w:noHBand="0" w:noVBand="1"/>
      </w:tblPr>
      <w:tblGrid>
        <w:gridCol w:w="555"/>
        <w:gridCol w:w="1966"/>
        <w:gridCol w:w="4647"/>
        <w:gridCol w:w="1491"/>
        <w:gridCol w:w="1547"/>
      </w:tblGrid>
      <w:tr w:rsidR="006D1957" w:rsidRPr="00721A50" w14:paraId="1075709D" w14:textId="77777777" w:rsidTr="00D645CE">
        <w:trPr>
          <w:trHeight w:val="152"/>
          <w:ins w:id="649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BF91914" w14:textId="77777777" w:rsidR="006D1957" w:rsidRPr="00721A50" w:rsidRDefault="006D1957" w:rsidP="00D645CE">
            <w:pPr>
              <w:spacing w:line="240" w:lineRule="auto"/>
              <w:jc w:val="center"/>
              <w:rPr>
                <w:ins w:id="6500" w:author="Kasia" w:date="2020-12-22T14:57:00Z"/>
                <w:rFonts w:ascii="Georgia" w:hAnsi="Georgia" w:cstheme="minorHAnsi"/>
                <w:b/>
                <w:bCs/>
                <w:color w:val="FFFFFF"/>
                <w:sz w:val="20"/>
                <w:szCs w:val="20"/>
              </w:rPr>
            </w:pPr>
            <w:ins w:id="6501" w:author="Kasia" w:date="2020-12-22T14:57:00Z">
              <w:r w:rsidRPr="00721A50">
                <w:rPr>
                  <w:rFonts w:ascii="Georgia" w:hAnsi="Georgia" w:cstheme="minorHAnsi"/>
                  <w:b/>
                  <w:sz w:val="20"/>
                  <w:szCs w:val="20"/>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E43BAB4" w14:textId="77777777" w:rsidR="006D1957" w:rsidRPr="00721A50" w:rsidRDefault="006D1957" w:rsidP="00D645CE">
            <w:pPr>
              <w:spacing w:line="240" w:lineRule="auto"/>
              <w:jc w:val="center"/>
              <w:rPr>
                <w:ins w:id="6502" w:author="Kasia" w:date="2020-12-22T14:57:00Z"/>
                <w:rFonts w:ascii="Georgia" w:hAnsi="Georgia" w:cstheme="minorHAnsi"/>
                <w:b/>
                <w:bCs/>
                <w:color w:val="000000" w:themeColor="text1"/>
                <w:sz w:val="20"/>
                <w:szCs w:val="20"/>
              </w:rPr>
            </w:pPr>
            <w:ins w:id="6503" w:author="Kasia" w:date="2020-12-22T14:57:00Z">
              <w:r w:rsidRPr="00721A50">
                <w:rPr>
                  <w:rFonts w:ascii="Georgia" w:hAnsi="Georgia" w:cstheme="minorHAnsi"/>
                  <w:b/>
                  <w:sz w:val="20"/>
                  <w:szCs w:val="20"/>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75E6C33" w14:textId="77777777" w:rsidR="006D1957" w:rsidRPr="00721A50" w:rsidRDefault="006D1957" w:rsidP="00D645CE">
            <w:pPr>
              <w:spacing w:line="240" w:lineRule="auto"/>
              <w:jc w:val="center"/>
              <w:rPr>
                <w:ins w:id="6504" w:author="Kasia" w:date="2020-12-22T14:57:00Z"/>
                <w:rFonts w:ascii="Georgia" w:hAnsi="Georgia" w:cstheme="minorHAnsi"/>
                <w:b/>
                <w:bCs/>
                <w:color w:val="000000" w:themeColor="text1"/>
                <w:sz w:val="20"/>
                <w:szCs w:val="20"/>
              </w:rPr>
            </w:pPr>
            <w:ins w:id="6505" w:author="Kasia" w:date="2020-12-22T14:57:00Z">
              <w:r w:rsidRPr="00721A50">
                <w:rPr>
                  <w:rFonts w:ascii="Georgia" w:hAnsi="Georgia" w:cstheme="minorHAnsi"/>
                  <w:b/>
                  <w:sz w:val="20"/>
                  <w:szCs w:val="20"/>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C69AE14" w14:textId="77777777" w:rsidR="006D1957" w:rsidRPr="00721A50" w:rsidRDefault="006D1957" w:rsidP="00D645CE">
            <w:pPr>
              <w:spacing w:line="240" w:lineRule="auto"/>
              <w:jc w:val="center"/>
              <w:rPr>
                <w:ins w:id="6506" w:author="Kasia" w:date="2020-12-22T14:57:00Z"/>
                <w:rFonts w:ascii="Georgia" w:hAnsi="Georgia" w:cstheme="minorHAnsi"/>
                <w:b/>
                <w:bCs/>
                <w:color w:val="000000" w:themeColor="text1"/>
                <w:sz w:val="20"/>
                <w:szCs w:val="20"/>
              </w:rPr>
            </w:pPr>
            <w:ins w:id="6507" w:author="Kasia" w:date="2020-12-22T14:57:00Z">
              <w:r w:rsidRPr="00721A50">
                <w:rPr>
                  <w:rFonts w:ascii="Georgia" w:hAnsi="Georgia" w:cstheme="minorHAnsi"/>
                  <w:b/>
                  <w:sz w:val="20"/>
                  <w:szCs w:val="20"/>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3D480F08" w14:textId="77777777" w:rsidR="006D1957" w:rsidRPr="00721A50" w:rsidRDefault="006D1957" w:rsidP="00D645CE">
            <w:pPr>
              <w:spacing w:line="240" w:lineRule="auto"/>
              <w:jc w:val="center"/>
              <w:rPr>
                <w:ins w:id="6508" w:author="Kasia" w:date="2020-12-22T14:57:00Z"/>
                <w:rFonts w:ascii="Georgia" w:hAnsi="Georgia" w:cstheme="minorHAnsi"/>
                <w:b/>
                <w:bCs/>
                <w:color w:val="000000" w:themeColor="text1"/>
                <w:sz w:val="20"/>
                <w:szCs w:val="20"/>
              </w:rPr>
            </w:pPr>
            <w:ins w:id="6509" w:author="Kasia" w:date="2020-12-22T14:57:00Z">
              <w:r w:rsidRPr="00721A50">
                <w:rPr>
                  <w:rFonts w:ascii="Georgia" w:hAnsi="Georgia" w:cstheme="minorHAnsi"/>
                  <w:b/>
                  <w:sz w:val="20"/>
                  <w:szCs w:val="20"/>
                </w:rPr>
                <w:t>Parametr oferowany (potwierdzić spełnienie warunku oraz podać opis oferowanego rozwiązania)</w:t>
              </w:r>
            </w:ins>
          </w:p>
        </w:tc>
      </w:tr>
      <w:tr w:rsidR="006D1957" w:rsidRPr="00E56046" w14:paraId="3221269C" w14:textId="77777777" w:rsidTr="00D645CE">
        <w:trPr>
          <w:trHeight w:val="152"/>
          <w:ins w:id="651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46DEE30" w14:textId="77777777" w:rsidR="006D1957" w:rsidRPr="00E56046" w:rsidRDefault="006D1957">
            <w:pPr>
              <w:pStyle w:val="Akapitzlist"/>
              <w:numPr>
                <w:ilvl w:val="0"/>
                <w:numId w:val="45"/>
              </w:numPr>
              <w:suppressAutoHyphens w:val="0"/>
              <w:spacing w:line="240" w:lineRule="auto"/>
              <w:contextualSpacing/>
              <w:jc w:val="center"/>
              <w:textAlignment w:val="auto"/>
              <w:rPr>
                <w:ins w:id="6511" w:author="Kasia" w:date="2020-12-22T14:57:00Z"/>
                <w:rFonts w:ascii="Georgia" w:hAnsi="Georgia" w:cstheme="minorHAnsi"/>
                <w:b/>
                <w:bCs/>
                <w:color w:val="000000"/>
                <w:sz w:val="18"/>
                <w:szCs w:val="18"/>
                <w:rPrChange w:id="6512" w:author="ZZOZ Wadowice" w:date="2020-12-28T08:31:00Z">
                  <w:rPr>
                    <w:ins w:id="651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8574EEE" w14:textId="77777777" w:rsidR="006D1957" w:rsidRPr="00E56046" w:rsidRDefault="006D1957">
            <w:pPr>
              <w:spacing w:after="0" w:line="240" w:lineRule="auto"/>
              <w:jc w:val="center"/>
              <w:rPr>
                <w:ins w:id="6514" w:author="Kasia" w:date="2020-12-22T14:57:00Z"/>
                <w:rFonts w:ascii="Georgia" w:hAnsi="Georgia" w:cstheme="minorHAnsi"/>
                <w:b/>
                <w:sz w:val="18"/>
                <w:szCs w:val="18"/>
                <w:rPrChange w:id="6515" w:author="ZZOZ Wadowice" w:date="2020-12-28T08:31:00Z">
                  <w:rPr>
                    <w:ins w:id="6516" w:author="Kasia" w:date="2020-12-22T14:57:00Z"/>
                    <w:rFonts w:ascii="Georgia" w:hAnsi="Georgia" w:cstheme="minorHAnsi"/>
                    <w:b/>
                    <w:sz w:val="20"/>
                    <w:szCs w:val="20"/>
                  </w:rPr>
                </w:rPrChange>
              </w:rPr>
              <w:pPrChange w:id="6517" w:author="ZZOZ Wadowice" w:date="2020-12-28T08:31:00Z">
                <w:pPr>
                  <w:spacing w:line="240" w:lineRule="auto"/>
                  <w:jc w:val="center"/>
                </w:pPr>
              </w:pPrChange>
            </w:pPr>
            <w:ins w:id="6518" w:author="Kasia" w:date="2020-12-22T14:57:00Z">
              <w:r w:rsidRPr="00E56046">
                <w:rPr>
                  <w:rFonts w:ascii="Georgia" w:hAnsi="Georgia" w:cstheme="minorHAnsi"/>
                  <w:b/>
                  <w:sz w:val="18"/>
                  <w:szCs w:val="18"/>
                  <w:rPrChange w:id="6519" w:author="ZZOZ Wadowice" w:date="2020-12-28T08:31:00Z">
                    <w:rPr>
                      <w:rFonts w:ascii="Georgia" w:hAnsi="Georgia" w:cstheme="minorHAnsi"/>
                      <w:b/>
                      <w:sz w:val="20"/>
                      <w:szCs w:val="20"/>
                    </w:rPr>
                  </w:rPrChange>
                </w:rPr>
                <w:t>Obudowa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7BA960" w14:textId="77777777" w:rsidR="006D1957" w:rsidRPr="00E56046" w:rsidRDefault="006D1957">
            <w:pPr>
              <w:spacing w:after="0" w:line="240" w:lineRule="auto"/>
              <w:rPr>
                <w:ins w:id="6520" w:author="Kasia" w:date="2020-12-22T14:57:00Z"/>
                <w:rFonts w:ascii="Georgia" w:hAnsi="Georgia" w:cstheme="minorHAnsi"/>
                <w:b/>
                <w:sz w:val="18"/>
                <w:szCs w:val="18"/>
                <w:rPrChange w:id="6521" w:author="ZZOZ Wadowice" w:date="2020-12-28T08:31:00Z">
                  <w:rPr>
                    <w:ins w:id="6522" w:author="Kasia" w:date="2020-12-22T14:57:00Z"/>
                    <w:rFonts w:ascii="Georgia" w:hAnsi="Georgia" w:cstheme="minorHAnsi"/>
                    <w:b/>
                    <w:sz w:val="20"/>
                    <w:szCs w:val="20"/>
                  </w:rPr>
                </w:rPrChange>
              </w:rPr>
              <w:pPrChange w:id="6523" w:author="ZZOZ Wadowice" w:date="2020-12-28T08:31:00Z">
                <w:pPr>
                  <w:spacing w:line="240" w:lineRule="auto"/>
                </w:pPr>
              </w:pPrChange>
            </w:pPr>
            <w:ins w:id="6524" w:author="Kasia" w:date="2020-12-22T14:57:00Z">
              <w:r w:rsidRPr="00E56046">
                <w:rPr>
                  <w:rFonts w:ascii="Georgia" w:hAnsi="Georgia" w:cstheme="minorHAnsi"/>
                  <w:bCs/>
                  <w:sz w:val="18"/>
                  <w:szCs w:val="18"/>
                  <w:rPrChange w:id="6525" w:author="ZZOZ Wadowice" w:date="2020-12-28T08:31:00Z">
                    <w:rPr>
                      <w:rFonts w:ascii="Georgia" w:hAnsi="Georgia" w:cstheme="minorHAnsi"/>
                      <w:bCs/>
                      <w:sz w:val="20"/>
                      <w:szCs w:val="20"/>
                    </w:rPr>
                  </w:rPrChange>
                </w:rPr>
                <w:t>Obudowa typu RACK max. 2U z szynami z obsługą min. 12dysków. Przedni panel obudowy musi posiadać przycisk reset/zasilanie oraz diody LED informujące o statusie urządzanie, sieci LAN, dysków.</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1D8218" w14:textId="77777777" w:rsidR="006D1957" w:rsidRPr="00E56046" w:rsidRDefault="006D1957">
            <w:pPr>
              <w:widowControl w:val="0"/>
              <w:spacing w:after="0" w:line="240" w:lineRule="auto"/>
              <w:jc w:val="center"/>
              <w:rPr>
                <w:ins w:id="6526" w:author="Kasia" w:date="2020-12-22T14:57:00Z"/>
                <w:rFonts w:ascii="Georgia" w:hAnsi="Georgia" w:cstheme="minorHAnsi"/>
                <w:color w:val="000000"/>
                <w:sz w:val="18"/>
                <w:szCs w:val="18"/>
                <w:rPrChange w:id="6527" w:author="ZZOZ Wadowice" w:date="2020-12-28T08:31:00Z">
                  <w:rPr>
                    <w:ins w:id="6528" w:author="Kasia" w:date="2020-12-22T14:57:00Z"/>
                    <w:rFonts w:ascii="Georgia" w:hAnsi="Georgia" w:cstheme="minorHAnsi"/>
                    <w:color w:val="000000"/>
                    <w:sz w:val="20"/>
                    <w:szCs w:val="20"/>
                  </w:rPr>
                </w:rPrChange>
              </w:rPr>
              <w:pPrChange w:id="6529" w:author="ZZOZ Wadowice" w:date="2020-12-28T08:31:00Z">
                <w:pPr>
                  <w:widowControl w:val="0"/>
                  <w:spacing w:line="240" w:lineRule="auto"/>
                  <w:jc w:val="center"/>
                </w:pPr>
              </w:pPrChange>
            </w:pPr>
            <w:ins w:id="6530" w:author="Kasia" w:date="2020-12-22T14:57:00Z">
              <w:r w:rsidRPr="00E56046">
                <w:rPr>
                  <w:rFonts w:ascii="Georgia" w:hAnsi="Georgia" w:cstheme="minorHAnsi"/>
                  <w:color w:val="000000"/>
                  <w:sz w:val="18"/>
                  <w:szCs w:val="18"/>
                  <w:rPrChange w:id="6531" w:author="ZZOZ Wadowice" w:date="2020-12-28T08:31:00Z">
                    <w:rPr>
                      <w:rFonts w:ascii="Georgia" w:hAnsi="Georgia" w:cstheme="minorHAnsi"/>
                      <w:color w:val="000000"/>
                      <w:sz w:val="20"/>
                      <w:szCs w:val="20"/>
                    </w:rPr>
                  </w:rPrChange>
                </w:rPr>
                <w:t>Wymagane</w:t>
              </w:r>
            </w:ins>
          </w:p>
          <w:p w14:paraId="1614B1BB" w14:textId="77777777" w:rsidR="006D1957" w:rsidRPr="00E56046" w:rsidRDefault="006D1957">
            <w:pPr>
              <w:spacing w:after="0" w:line="240" w:lineRule="auto"/>
              <w:jc w:val="center"/>
              <w:rPr>
                <w:ins w:id="6532" w:author="Kasia" w:date="2020-12-22T14:57:00Z"/>
                <w:rFonts w:ascii="Georgia" w:hAnsi="Georgia" w:cstheme="minorHAnsi"/>
                <w:b/>
                <w:sz w:val="18"/>
                <w:szCs w:val="18"/>
                <w:rPrChange w:id="6533" w:author="ZZOZ Wadowice" w:date="2020-12-28T08:31:00Z">
                  <w:rPr>
                    <w:ins w:id="6534" w:author="Kasia" w:date="2020-12-22T14:57:00Z"/>
                    <w:rFonts w:ascii="Georgia" w:hAnsi="Georgia" w:cstheme="minorHAnsi"/>
                    <w:b/>
                    <w:sz w:val="20"/>
                    <w:szCs w:val="20"/>
                  </w:rPr>
                </w:rPrChange>
              </w:rPr>
              <w:pPrChange w:id="6535" w:author="ZZOZ Wadowice" w:date="2020-12-28T08:31:00Z">
                <w:pPr>
                  <w:spacing w:line="240" w:lineRule="auto"/>
                  <w:jc w:val="center"/>
                </w:pPr>
              </w:pPrChange>
            </w:pPr>
            <w:ins w:id="6536" w:author="Kasia" w:date="2020-12-22T14:57:00Z">
              <w:r w:rsidRPr="00E56046">
                <w:rPr>
                  <w:rFonts w:ascii="Georgia" w:hAnsi="Georgia" w:cstheme="minorHAnsi"/>
                  <w:color w:val="000000"/>
                  <w:sz w:val="18"/>
                  <w:szCs w:val="18"/>
                  <w:rPrChange w:id="6537"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2F312B3" w14:textId="77777777" w:rsidR="006D1957" w:rsidRPr="00E56046" w:rsidRDefault="006D1957">
            <w:pPr>
              <w:spacing w:after="0" w:line="240" w:lineRule="auto"/>
              <w:jc w:val="center"/>
              <w:rPr>
                <w:ins w:id="6538" w:author="Kasia" w:date="2020-12-22T14:57:00Z"/>
                <w:rFonts w:ascii="Georgia" w:hAnsi="Georgia" w:cstheme="minorHAnsi"/>
                <w:b/>
                <w:sz w:val="18"/>
                <w:szCs w:val="18"/>
                <w:rPrChange w:id="6539" w:author="ZZOZ Wadowice" w:date="2020-12-28T08:31:00Z">
                  <w:rPr>
                    <w:ins w:id="6540" w:author="Kasia" w:date="2020-12-22T14:57:00Z"/>
                    <w:rFonts w:ascii="Georgia" w:hAnsi="Georgia" w:cstheme="minorHAnsi"/>
                    <w:b/>
                    <w:sz w:val="20"/>
                    <w:szCs w:val="20"/>
                  </w:rPr>
                </w:rPrChange>
              </w:rPr>
              <w:pPrChange w:id="6541" w:author="ZZOZ Wadowice" w:date="2020-12-28T08:31:00Z">
                <w:pPr>
                  <w:spacing w:line="240" w:lineRule="auto"/>
                  <w:jc w:val="center"/>
                </w:pPr>
              </w:pPrChange>
            </w:pPr>
            <w:ins w:id="6542" w:author="Kasia" w:date="2020-12-22T14:57:00Z">
              <w:r w:rsidRPr="00E56046">
                <w:rPr>
                  <w:rFonts w:ascii="Georgia" w:hAnsi="Georgia" w:cstheme="minorHAnsi"/>
                  <w:sz w:val="18"/>
                  <w:szCs w:val="18"/>
                  <w:rPrChange w:id="6543" w:author="ZZOZ Wadowice" w:date="2020-12-28T08:31:00Z">
                    <w:rPr>
                      <w:rFonts w:ascii="Georgia" w:hAnsi="Georgia" w:cstheme="minorHAnsi"/>
                      <w:sz w:val="20"/>
                      <w:szCs w:val="20"/>
                    </w:rPr>
                  </w:rPrChange>
                </w:rPr>
                <w:t>/Wpisać: spełnia lub nie spełnia/</w:t>
              </w:r>
            </w:ins>
          </w:p>
        </w:tc>
      </w:tr>
      <w:tr w:rsidR="006D1957" w:rsidRPr="00E56046" w14:paraId="134E9B4E" w14:textId="77777777" w:rsidTr="00D645CE">
        <w:trPr>
          <w:trHeight w:val="152"/>
          <w:ins w:id="654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CD2F062" w14:textId="77777777" w:rsidR="006D1957" w:rsidRPr="00E56046" w:rsidRDefault="006D1957">
            <w:pPr>
              <w:pStyle w:val="Akapitzlist"/>
              <w:numPr>
                <w:ilvl w:val="0"/>
                <w:numId w:val="45"/>
              </w:numPr>
              <w:suppressAutoHyphens w:val="0"/>
              <w:spacing w:line="240" w:lineRule="auto"/>
              <w:contextualSpacing/>
              <w:jc w:val="center"/>
              <w:textAlignment w:val="auto"/>
              <w:rPr>
                <w:ins w:id="6545" w:author="Kasia" w:date="2020-12-22T14:57:00Z"/>
                <w:rFonts w:ascii="Georgia" w:hAnsi="Georgia" w:cstheme="minorHAnsi"/>
                <w:b/>
                <w:bCs/>
                <w:color w:val="000000"/>
                <w:sz w:val="18"/>
                <w:szCs w:val="18"/>
                <w:rPrChange w:id="6546" w:author="ZZOZ Wadowice" w:date="2020-12-28T08:31:00Z">
                  <w:rPr>
                    <w:ins w:id="654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35CC4E9" w14:textId="77777777" w:rsidR="006D1957" w:rsidRPr="00E56046" w:rsidRDefault="006D1957">
            <w:pPr>
              <w:spacing w:after="0" w:line="240" w:lineRule="auto"/>
              <w:jc w:val="center"/>
              <w:rPr>
                <w:ins w:id="6548" w:author="Kasia" w:date="2020-12-22T14:57:00Z"/>
                <w:rFonts w:ascii="Georgia" w:hAnsi="Georgia" w:cstheme="minorHAnsi"/>
                <w:b/>
                <w:sz w:val="18"/>
                <w:szCs w:val="18"/>
                <w:rPrChange w:id="6549" w:author="ZZOZ Wadowice" w:date="2020-12-28T08:31:00Z">
                  <w:rPr>
                    <w:ins w:id="6550" w:author="Kasia" w:date="2020-12-22T14:57:00Z"/>
                    <w:rFonts w:ascii="Georgia" w:hAnsi="Georgia" w:cstheme="minorHAnsi"/>
                    <w:b/>
                    <w:sz w:val="20"/>
                    <w:szCs w:val="20"/>
                  </w:rPr>
                </w:rPrChange>
              </w:rPr>
              <w:pPrChange w:id="6551" w:author="ZZOZ Wadowice" w:date="2020-12-28T08:31:00Z">
                <w:pPr>
                  <w:spacing w:line="240" w:lineRule="auto"/>
                  <w:jc w:val="center"/>
                </w:pPr>
              </w:pPrChange>
            </w:pPr>
            <w:ins w:id="6552" w:author="Kasia" w:date="2020-12-22T14:57:00Z">
              <w:r w:rsidRPr="00E56046">
                <w:rPr>
                  <w:rFonts w:ascii="Georgia" w:hAnsi="Georgia" w:cstheme="minorHAnsi"/>
                  <w:b/>
                  <w:sz w:val="18"/>
                  <w:szCs w:val="18"/>
                  <w:rPrChange w:id="6553" w:author="ZZOZ Wadowice" w:date="2020-12-28T08:31:00Z">
                    <w:rPr>
                      <w:rFonts w:ascii="Georgia" w:hAnsi="Georgia" w:cstheme="minorHAnsi"/>
                      <w:b/>
                      <w:sz w:val="20"/>
                      <w:szCs w:val="20"/>
                    </w:rPr>
                  </w:rPrChange>
                </w:rPr>
                <w:t>Procesor</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FAC1F0" w14:textId="77777777" w:rsidR="006D1957" w:rsidRPr="00E56046" w:rsidRDefault="006D1957">
            <w:pPr>
              <w:spacing w:after="0" w:line="240" w:lineRule="auto"/>
              <w:rPr>
                <w:ins w:id="6554" w:author="Kasia" w:date="2020-12-22T14:57:00Z"/>
                <w:rFonts w:ascii="Georgia" w:hAnsi="Georgia" w:cstheme="minorHAnsi"/>
                <w:bCs/>
                <w:sz w:val="18"/>
                <w:szCs w:val="18"/>
                <w:rPrChange w:id="6555" w:author="ZZOZ Wadowice" w:date="2020-12-28T08:31:00Z">
                  <w:rPr>
                    <w:ins w:id="6556" w:author="Kasia" w:date="2020-12-22T14:57:00Z"/>
                    <w:rFonts w:ascii="Georgia" w:hAnsi="Georgia" w:cstheme="minorHAnsi"/>
                    <w:bCs/>
                    <w:sz w:val="20"/>
                    <w:szCs w:val="20"/>
                  </w:rPr>
                </w:rPrChange>
              </w:rPr>
              <w:pPrChange w:id="6557" w:author="ZZOZ Wadowice" w:date="2020-12-28T08:31:00Z">
                <w:pPr>
                  <w:spacing w:line="240" w:lineRule="auto"/>
                </w:pPr>
              </w:pPrChange>
            </w:pPr>
            <w:ins w:id="6558" w:author="Kasia" w:date="2020-12-22T14:57:00Z">
              <w:r w:rsidRPr="00E56046">
                <w:rPr>
                  <w:rFonts w:ascii="Georgia" w:hAnsi="Georgia" w:cstheme="minorHAnsi"/>
                  <w:bCs/>
                  <w:sz w:val="18"/>
                  <w:szCs w:val="18"/>
                  <w:rPrChange w:id="6559" w:author="ZZOZ Wadowice" w:date="2020-12-28T08:31:00Z">
                    <w:rPr>
                      <w:rFonts w:ascii="Georgia" w:hAnsi="Georgia" w:cstheme="minorHAnsi"/>
                      <w:bCs/>
                      <w:sz w:val="20"/>
                      <w:szCs w:val="20"/>
                    </w:rPr>
                  </w:rPrChange>
                </w:rPr>
                <w:t>Procesor o taktowaniu min. 2,1 GHz</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EEDCDE" w14:textId="77777777" w:rsidR="006D1957" w:rsidRPr="00E56046" w:rsidRDefault="006D1957">
            <w:pPr>
              <w:widowControl w:val="0"/>
              <w:spacing w:after="0" w:line="240" w:lineRule="auto"/>
              <w:jc w:val="center"/>
              <w:rPr>
                <w:ins w:id="6560" w:author="Kasia" w:date="2020-12-22T14:57:00Z"/>
                <w:rFonts w:ascii="Georgia" w:hAnsi="Georgia" w:cstheme="minorHAnsi"/>
                <w:color w:val="000000"/>
                <w:sz w:val="18"/>
                <w:szCs w:val="18"/>
                <w:rPrChange w:id="6561" w:author="ZZOZ Wadowice" w:date="2020-12-28T08:31:00Z">
                  <w:rPr>
                    <w:ins w:id="6562" w:author="Kasia" w:date="2020-12-22T14:57:00Z"/>
                    <w:rFonts w:ascii="Georgia" w:hAnsi="Georgia" w:cstheme="minorHAnsi"/>
                    <w:color w:val="000000"/>
                    <w:sz w:val="20"/>
                    <w:szCs w:val="20"/>
                  </w:rPr>
                </w:rPrChange>
              </w:rPr>
              <w:pPrChange w:id="6563" w:author="ZZOZ Wadowice" w:date="2020-12-28T08:31:00Z">
                <w:pPr>
                  <w:widowControl w:val="0"/>
                  <w:spacing w:line="240" w:lineRule="auto"/>
                  <w:jc w:val="center"/>
                </w:pPr>
              </w:pPrChange>
            </w:pPr>
            <w:ins w:id="6564" w:author="Kasia" w:date="2020-12-22T14:57:00Z">
              <w:r w:rsidRPr="00E56046">
                <w:rPr>
                  <w:rFonts w:ascii="Georgia" w:hAnsi="Georgia" w:cstheme="minorHAnsi"/>
                  <w:color w:val="000000"/>
                  <w:sz w:val="18"/>
                  <w:szCs w:val="18"/>
                  <w:rPrChange w:id="6565" w:author="ZZOZ Wadowice" w:date="2020-12-28T08:31:00Z">
                    <w:rPr>
                      <w:rFonts w:ascii="Georgia" w:hAnsi="Georgia" w:cstheme="minorHAnsi"/>
                      <w:color w:val="000000"/>
                      <w:sz w:val="20"/>
                      <w:szCs w:val="20"/>
                    </w:rPr>
                  </w:rPrChange>
                </w:rPr>
                <w:t>Wymagane</w:t>
              </w:r>
            </w:ins>
          </w:p>
          <w:p w14:paraId="749C11D4" w14:textId="77777777" w:rsidR="006D1957" w:rsidRPr="00E56046" w:rsidRDefault="006D1957">
            <w:pPr>
              <w:spacing w:after="0" w:line="240" w:lineRule="auto"/>
              <w:jc w:val="center"/>
              <w:rPr>
                <w:ins w:id="6566" w:author="Kasia" w:date="2020-12-22T14:57:00Z"/>
                <w:rFonts w:ascii="Georgia" w:hAnsi="Georgia" w:cstheme="minorHAnsi"/>
                <w:b/>
                <w:sz w:val="18"/>
                <w:szCs w:val="18"/>
                <w:rPrChange w:id="6567" w:author="ZZOZ Wadowice" w:date="2020-12-28T08:31:00Z">
                  <w:rPr>
                    <w:ins w:id="6568" w:author="Kasia" w:date="2020-12-22T14:57:00Z"/>
                    <w:rFonts w:ascii="Georgia" w:hAnsi="Georgia" w:cstheme="minorHAnsi"/>
                    <w:b/>
                    <w:sz w:val="20"/>
                    <w:szCs w:val="20"/>
                  </w:rPr>
                </w:rPrChange>
              </w:rPr>
              <w:pPrChange w:id="6569" w:author="ZZOZ Wadowice" w:date="2020-12-28T08:31:00Z">
                <w:pPr>
                  <w:spacing w:line="240" w:lineRule="auto"/>
                  <w:jc w:val="center"/>
                </w:pPr>
              </w:pPrChange>
            </w:pPr>
            <w:ins w:id="6570" w:author="Kasia" w:date="2020-12-22T14:57:00Z">
              <w:r w:rsidRPr="00E56046">
                <w:rPr>
                  <w:rFonts w:ascii="Georgia" w:hAnsi="Georgia" w:cstheme="minorHAnsi"/>
                  <w:color w:val="000000"/>
                  <w:sz w:val="18"/>
                  <w:szCs w:val="18"/>
                  <w:rPrChange w:id="6571"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264E269" w14:textId="77777777" w:rsidR="006D1957" w:rsidRPr="00E56046" w:rsidRDefault="006D1957">
            <w:pPr>
              <w:spacing w:after="0" w:line="240" w:lineRule="auto"/>
              <w:jc w:val="center"/>
              <w:rPr>
                <w:ins w:id="6572" w:author="Kasia" w:date="2020-12-22T14:57:00Z"/>
                <w:rFonts w:ascii="Georgia" w:hAnsi="Georgia" w:cstheme="minorHAnsi"/>
                <w:b/>
                <w:sz w:val="18"/>
                <w:szCs w:val="18"/>
                <w:rPrChange w:id="6573" w:author="ZZOZ Wadowice" w:date="2020-12-28T08:31:00Z">
                  <w:rPr>
                    <w:ins w:id="6574" w:author="Kasia" w:date="2020-12-22T14:57:00Z"/>
                    <w:rFonts w:ascii="Georgia" w:hAnsi="Georgia" w:cstheme="minorHAnsi"/>
                    <w:b/>
                    <w:sz w:val="20"/>
                    <w:szCs w:val="20"/>
                  </w:rPr>
                </w:rPrChange>
              </w:rPr>
              <w:pPrChange w:id="6575" w:author="ZZOZ Wadowice" w:date="2020-12-28T08:31:00Z">
                <w:pPr>
                  <w:spacing w:line="240" w:lineRule="auto"/>
                  <w:jc w:val="center"/>
                </w:pPr>
              </w:pPrChange>
            </w:pPr>
            <w:ins w:id="6576" w:author="Kasia" w:date="2020-12-22T14:57:00Z">
              <w:r w:rsidRPr="00E56046">
                <w:rPr>
                  <w:rFonts w:ascii="Georgia" w:hAnsi="Georgia" w:cstheme="minorHAnsi"/>
                  <w:sz w:val="18"/>
                  <w:szCs w:val="18"/>
                  <w:rPrChange w:id="6577" w:author="ZZOZ Wadowice" w:date="2020-12-28T08:31:00Z">
                    <w:rPr>
                      <w:rFonts w:ascii="Georgia" w:hAnsi="Georgia" w:cstheme="minorHAnsi"/>
                      <w:sz w:val="20"/>
                      <w:szCs w:val="20"/>
                    </w:rPr>
                  </w:rPrChange>
                </w:rPr>
                <w:t>/Wpisać: spełnia lub nie spełnia/</w:t>
              </w:r>
            </w:ins>
          </w:p>
        </w:tc>
      </w:tr>
      <w:tr w:rsidR="006D1957" w:rsidRPr="00E56046" w14:paraId="13135C32" w14:textId="77777777" w:rsidTr="00D645CE">
        <w:trPr>
          <w:trHeight w:val="152"/>
          <w:ins w:id="657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9A8CBEA" w14:textId="77777777" w:rsidR="006D1957" w:rsidRPr="00E56046" w:rsidRDefault="006D1957">
            <w:pPr>
              <w:pStyle w:val="Akapitzlist"/>
              <w:numPr>
                <w:ilvl w:val="0"/>
                <w:numId w:val="45"/>
              </w:numPr>
              <w:suppressAutoHyphens w:val="0"/>
              <w:spacing w:line="240" w:lineRule="auto"/>
              <w:contextualSpacing/>
              <w:jc w:val="center"/>
              <w:textAlignment w:val="auto"/>
              <w:rPr>
                <w:ins w:id="6579" w:author="Kasia" w:date="2020-12-22T14:57:00Z"/>
                <w:rFonts w:ascii="Georgia" w:hAnsi="Georgia" w:cstheme="minorHAnsi"/>
                <w:b/>
                <w:bCs/>
                <w:color w:val="000000"/>
                <w:sz w:val="18"/>
                <w:szCs w:val="18"/>
                <w:rPrChange w:id="6580" w:author="ZZOZ Wadowice" w:date="2020-12-28T08:31:00Z">
                  <w:rPr>
                    <w:ins w:id="658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A39BE8" w14:textId="77777777" w:rsidR="006D1957" w:rsidRPr="00E56046" w:rsidRDefault="006D1957">
            <w:pPr>
              <w:spacing w:after="0" w:line="240" w:lineRule="auto"/>
              <w:jc w:val="center"/>
              <w:rPr>
                <w:ins w:id="6582" w:author="Kasia" w:date="2020-12-22T14:57:00Z"/>
                <w:rFonts w:ascii="Georgia" w:hAnsi="Georgia" w:cstheme="minorHAnsi"/>
                <w:b/>
                <w:sz w:val="18"/>
                <w:szCs w:val="18"/>
                <w:rPrChange w:id="6583" w:author="ZZOZ Wadowice" w:date="2020-12-28T08:31:00Z">
                  <w:rPr>
                    <w:ins w:id="6584" w:author="Kasia" w:date="2020-12-22T14:57:00Z"/>
                    <w:rFonts w:ascii="Georgia" w:hAnsi="Georgia" w:cstheme="minorHAnsi"/>
                    <w:b/>
                    <w:sz w:val="20"/>
                    <w:szCs w:val="20"/>
                  </w:rPr>
                </w:rPrChange>
              </w:rPr>
              <w:pPrChange w:id="6585" w:author="ZZOZ Wadowice" w:date="2020-12-28T08:31:00Z">
                <w:pPr>
                  <w:spacing w:line="240" w:lineRule="auto"/>
                  <w:jc w:val="center"/>
                </w:pPr>
              </w:pPrChange>
            </w:pPr>
            <w:ins w:id="6586" w:author="Kasia" w:date="2020-12-22T14:57:00Z">
              <w:r w:rsidRPr="00E56046">
                <w:rPr>
                  <w:rFonts w:ascii="Georgia" w:hAnsi="Georgia" w:cstheme="minorHAnsi"/>
                  <w:b/>
                  <w:sz w:val="18"/>
                  <w:szCs w:val="18"/>
                  <w:rPrChange w:id="6587" w:author="ZZOZ Wadowice" w:date="2020-12-28T08:31:00Z">
                    <w:rPr>
                      <w:rFonts w:ascii="Georgia" w:hAnsi="Georgia" w:cstheme="minorHAnsi"/>
                      <w:b/>
                      <w:sz w:val="20"/>
                      <w:szCs w:val="20"/>
                    </w:rPr>
                  </w:rPrChange>
                </w:rPr>
                <w:t>Pamięć RAM</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A1138E" w14:textId="77777777" w:rsidR="006D1957" w:rsidRPr="00E56046" w:rsidRDefault="006D1957">
            <w:pPr>
              <w:spacing w:after="0" w:line="240" w:lineRule="auto"/>
              <w:rPr>
                <w:ins w:id="6588" w:author="Kasia" w:date="2020-12-22T14:57:00Z"/>
                <w:rFonts w:ascii="Georgia" w:hAnsi="Georgia" w:cstheme="minorHAnsi"/>
                <w:bCs/>
                <w:sz w:val="18"/>
                <w:szCs w:val="18"/>
                <w:rPrChange w:id="6589" w:author="ZZOZ Wadowice" w:date="2020-12-28T08:31:00Z">
                  <w:rPr>
                    <w:ins w:id="6590" w:author="Kasia" w:date="2020-12-22T14:57:00Z"/>
                    <w:rFonts w:ascii="Georgia" w:hAnsi="Georgia" w:cstheme="minorHAnsi"/>
                    <w:bCs/>
                    <w:sz w:val="20"/>
                    <w:szCs w:val="20"/>
                  </w:rPr>
                </w:rPrChange>
              </w:rPr>
              <w:pPrChange w:id="6591" w:author="ZZOZ Wadowice" w:date="2020-12-28T08:31:00Z">
                <w:pPr>
                  <w:spacing w:line="240" w:lineRule="auto"/>
                </w:pPr>
              </w:pPrChange>
            </w:pPr>
            <w:ins w:id="6592" w:author="Kasia" w:date="2020-12-22T14:57:00Z">
              <w:r w:rsidRPr="00E56046">
                <w:rPr>
                  <w:rFonts w:ascii="Georgia" w:hAnsi="Georgia" w:cstheme="minorHAnsi"/>
                  <w:bCs/>
                  <w:sz w:val="18"/>
                  <w:szCs w:val="18"/>
                  <w:rPrChange w:id="6593" w:author="ZZOZ Wadowice" w:date="2020-12-28T08:31:00Z">
                    <w:rPr>
                      <w:rFonts w:ascii="Georgia" w:hAnsi="Georgia" w:cstheme="minorHAnsi"/>
                      <w:bCs/>
                      <w:sz w:val="20"/>
                      <w:szCs w:val="20"/>
                    </w:rPr>
                  </w:rPrChange>
                </w:rPr>
                <w:t>Minimum 8GB DDR4 z możliwością rozszerzenie do min. 32GB.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782D98" w14:textId="77777777" w:rsidR="006D1957" w:rsidRPr="00E56046" w:rsidRDefault="006D1957">
            <w:pPr>
              <w:widowControl w:val="0"/>
              <w:spacing w:after="0" w:line="240" w:lineRule="auto"/>
              <w:jc w:val="center"/>
              <w:rPr>
                <w:ins w:id="6594" w:author="Kasia" w:date="2020-12-22T14:57:00Z"/>
                <w:rFonts w:ascii="Georgia" w:hAnsi="Georgia" w:cstheme="minorHAnsi"/>
                <w:color w:val="000000"/>
                <w:sz w:val="18"/>
                <w:szCs w:val="18"/>
                <w:rPrChange w:id="6595" w:author="ZZOZ Wadowice" w:date="2020-12-28T08:31:00Z">
                  <w:rPr>
                    <w:ins w:id="6596" w:author="Kasia" w:date="2020-12-22T14:57:00Z"/>
                    <w:rFonts w:ascii="Georgia" w:hAnsi="Georgia" w:cstheme="minorHAnsi"/>
                    <w:color w:val="000000"/>
                    <w:sz w:val="20"/>
                    <w:szCs w:val="20"/>
                  </w:rPr>
                </w:rPrChange>
              </w:rPr>
              <w:pPrChange w:id="6597" w:author="ZZOZ Wadowice" w:date="2020-12-28T08:31:00Z">
                <w:pPr>
                  <w:widowControl w:val="0"/>
                  <w:spacing w:line="240" w:lineRule="auto"/>
                  <w:jc w:val="center"/>
                </w:pPr>
              </w:pPrChange>
            </w:pPr>
            <w:ins w:id="6598" w:author="Kasia" w:date="2020-12-22T14:57:00Z">
              <w:r w:rsidRPr="00E56046">
                <w:rPr>
                  <w:rFonts w:ascii="Georgia" w:hAnsi="Georgia" w:cstheme="minorHAnsi"/>
                  <w:color w:val="000000"/>
                  <w:sz w:val="18"/>
                  <w:szCs w:val="18"/>
                  <w:rPrChange w:id="6599" w:author="ZZOZ Wadowice" w:date="2020-12-28T08:31:00Z">
                    <w:rPr>
                      <w:rFonts w:ascii="Georgia" w:hAnsi="Georgia" w:cstheme="minorHAnsi"/>
                      <w:color w:val="000000"/>
                      <w:sz w:val="20"/>
                      <w:szCs w:val="20"/>
                    </w:rPr>
                  </w:rPrChange>
                </w:rPr>
                <w:t>Wymagane</w:t>
              </w:r>
            </w:ins>
          </w:p>
          <w:p w14:paraId="1179CF34" w14:textId="77777777" w:rsidR="006D1957" w:rsidRPr="00E56046" w:rsidRDefault="006D1957">
            <w:pPr>
              <w:spacing w:after="0" w:line="240" w:lineRule="auto"/>
              <w:jc w:val="center"/>
              <w:rPr>
                <w:ins w:id="6600" w:author="Kasia" w:date="2020-12-22T14:57:00Z"/>
                <w:rFonts w:ascii="Georgia" w:hAnsi="Georgia" w:cstheme="minorHAnsi"/>
                <w:b/>
                <w:sz w:val="18"/>
                <w:szCs w:val="18"/>
                <w:rPrChange w:id="6601" w:author="ZZOZ Wadowice" w:date="2020-12-28T08:31:00Z">
                  <w:rPr>
                    <w:ins w:id="6602" w:author="Kasia" w:date="2020-12-22T14:57:00Z"/>
                    <w:rFonts w:ascii="Georgia" w:hAnsi="Georgia" w:cstheme="minorHAnsi"/>
                    <w:b/>
                    <w:sz w:val="20"/>
                    <w:szCs w:val="20"/>
                  </w:rPr>
                </w:rPrChange>
              </w:rPr>
              <w:pPrChange w:id="6603" w:author="ZZOZ Wadowice" w:date="2020-12-28T08:31:00Z">
                <w:pPr>
                  <w:spacing w:line="240" w:lineRule="auto"/>
                  <w:jc w:val="center"/>
                </w:pPr>
              </w:pPrChange>
            </w:pPr>
            <w:ins w:id="6604" w:author="Kasia" w:date="2020-12-22T14:57:00Z">
              <w:r w:rsidRPr="00E56046">
                <w:rPr>
                  <w:rFonts w:ascii="Georgia" w:hAnsi="Georgia" w:cstheme="minorHAnsi"/>
                  <w:color w:val="000000"/>
                  <w:sz w:val="18"/>
                  <w:szCs w:val="18"/>
                  <w:rPrChange w:id="6605"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90EAD19" w14:textId="77777777" w:rsidR="006D1957" w:rsidRPr="00E56046" w:rsidRDefault="006D1957">
            <w:pPr>
              <w:spacing w:after="0" w:line="240" w:lineRule="auto"/>
              <w:jc w:val="center"/>
              <w:rPr>
                <w:ins w:id="6606" w:author="Kasia" w:date="2020-12-22T14:57:00Z"/>
                <w:rFonts w:ascii="Georgia" w:hAnsi="Georgia" w:cstheme="minorHAnsi"/>
                <w:b/>
                <w:sz w:val="18"/>
                <w:szCs w:val="18"/>
                <w:rPrChange w:id="6607" w:author="ZZOZ Wadowice" w:date="2020-12-28T08:31:00Z">
                  <w:rPr>
                    <w:ins w:id="6608" w:author="Kasia" w:date="2020-12-22T14:57:00Z"/>
                    <w:rFonts w:ascii="Georgia" w:hAnsi="Georgia" w:cstheme="minorHAnsi"/>
                    <w:b/>
                    <w:sz w:val="20"/>
                    <w:szCs w:val="20"/>
                  </w:rPr>
                </w:rPrChange>
              </w:rPr>
              <w:pPrChange w:id="6609" w:author="ZZOZ Wadowice" w:date="2020-12-28T08:31:00Z">
                <w:pPr>
                  <w:spacing w:line="240" w:lineRule="auto"/>
                  <w:jc w:val="center"/>
                </w:pPr>
              </w:pPrChange>
            </w:pPr>
            <w:ins w:id="6610" w:author="Kasia" w:date="2020-12-22T14:57:00Z">
              <w:r w:rsidRPr="00E56046">
                <w:rPr>
                  <w:rFonts w:ascii="Georgia" w:hAnsi="Georgia" w:cstheme="minorHAnsi"/>
                  <w:sz w:val="18"/>
                  <w:szCs w:val="18"/>
                  <w:rPrChange w:id="6611" w:author="ZZOZ Wadowice" w:date="2020-12-28T08:31:00Z">
                    <w:rPr>
                      <w:rFonts w:ascii="Georgia" w:hAnsi="Georgia" w:cstheme="minorHAnsi"/>
                      <w:sz w:val="20"/>
                      <w:szCs w:val="20"/>
                    </w:rPr>
                  </w:rPrChange>
                </w:rPr>
                <w:t>/Wpisać: spełnia lub nie spełnia/</w:t>
              </w:r>
            </w:ins>
          </w:p>
        </w:tc>
      </w:tr>
      <w:tr w:rsidR="006D1957" w:rsidRPr="00E56046" w14:paraId="24EE7611" w14:textId="77777777" w:rsidTr="00D645CE">
        <w:trPr>
          <w:trHeight w:val="152"/>
          <w:ins w:id="661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8C4A1E9" w14:textId="77777777" w:rsidR="006D1957" w:rsidRPr="00E56046" w:rsidRDefault="006D1957">
            <w:pPr>
              <w:pStyle w:val="Akapitzlist"/>
              <w:numPr>
                <w:ilvl w:val="0"/>
                <w:numId w:val="45"/>
              </w:numPr>
              <w:suppressAutoHyphens w:val="0"/>
              <w:spacing w:line="240" w:lineRule="auto"/>
              <w:contextualSpacing/>
              <w:jc w:val="center"/>
              <w:textAlignment w:val="auto"/>
              <w:rPr>
                <w:ins w:id="6613" w:author="Kasia" w:date="2020-12-22T14:57:00Z"/>
                <w:rFonts w:ascii="Georgia" w:hAnsi="Georgia" w:cstheme="minorHAnsi"/>
                <w:b/>
                <w:bCs/>
                <w:color w:val="000000"/>
                <w:sz w:val="18"/>
                <w:szCs w:val="18"/>
                <w:rPrChange w:id="6614" w:author="ZZOZ Wadowice" w:date="2020-12-28T08:31:00Z">
                  <w:rPr>
                    <w:ins w:id="661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A8446E1" w14:textId="77777777" w:rsidR="006D1957" w:rsidRPr="00E56046" w:rsidRDefault="006D1957">
            <w:pPr>
              <w:spacing w:after="0" w:line="240" w:lineRule="auto"/>
              <w:jc w:val="center"/>
              <w:rPr>
                <w:ins w:id="6616" w:author="Kasia" w:date="2020-12-22T14:57:00Z"/>
                <w:rFonts w:ascii="Georgia" w:hAnsi="Georgia" w:cstheme="minorHAnsi"/>
                <w:b/>
                <w:sz w:val="18"/>
                <w:szCs w:val="18"/>
                <w:rPrChange w:id="6617" w:author="ZZOZ Wadowice" w:date="2020-12-28T08:31:00Z">
                  <w:rPr>
                    <w:ins w:id="6618" w:author="Kasia" w:date="2020-12-22T14:57:00Z"/>
                    <w:rFonts w:ascii="Georgia" w:hAnsi="Georgia" w:cstheme="minorHAnsi"/>
                    <w:b/>
                    <w:sz w:val="20"/>
                    <w:szCs w:val="20"/>
                  </w:rPr>
                </w:rPrChange>
              </w:rPr>
              <w:pPrChange w:id="6619" w:author="ZZOZ Wadowice" w:date="2020-12-28T08:31:00Z">
                <w:pPr>
                  <w:spacing w:line="240" w:lineRule="auto"/>
                  <w:jc w:val="center"/>
                </w:pPr>
              </w:pPrChange>
            </w:pPr>
            <w:ins w:id="6620" w:author="Kasia" w:date="2020-12-22T14:57:00Z">
              <w:r w:rsidRPr="00E56046">
                <w:rPr>
                  <w:rFonts w:ascii="Georgia" w:hAnsi="Georgia" w:cstheme="minorHAnsi"/>
                  <w:b/>
                  <w:sz w:val="18"/>
                  <w:szCs w:val="18"/>
                  <w:rPrChange w:id="6621" w:author="ZZOZ Wadowice" w:date="2020-12-28T08:31:00Z">
                    <w:rPr>
                      <w:rFonts w:ascii="Georgia" w:hAnsi="Georgia" w:cstheme="minorHAnsi"/>
                      <w:b/>
                      <w:sz w:val="20"/>
                      <w:szCs w:val="20"/>
                    </w:rPr>
                  </w:rPrChange>
                </w:rPr>
                <w:t>Pamięć Flash</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9FFA69" w14:textId="77777777" w:rsidR="006D1957" w:rsidRPr="00E56046" w:rsidRDefault="006D1957">
            <w:pPr>
              <w:spacing w:after="0" w:line="240" w:lineRule="auto"/>
              <w:rPr>
                <w:ins w:id="6622" w:author="Kasia" w:date="2020-12-22T14:57:00Z"/>
                <w:rFonts w:ascii="Georgia" w:hAnsi="Georgia" w:cstheme="minorHAnsi"/>
                <w:bCs/>
                <w:sz w:val="18"/>
                <w:szCs w:val="18"/>
                <w:rPrChange w:id="6623" w:author="ZZOZ Wadowice" w:date="2020-12-28T08:31:00Z">
                  <w:rPr>
                    <w:ins w:id="6624" w:author="Kasia" w:date="2020-12-22T14:57:00Z"/>
                    <w:rFonts w:ascii="Georgia" w:hAnsi="Georgia" w:cstheme="minorHAnsi"/>
                    <w:bCs/>
                    <w:sz w:val="20"/>
                    <w:szCs w:val="20"/>
                  </w:rPr>
                </w:rPrChange>
              </w:rPr>
              <w:pPrChange w:id="6625" w:author="ZZOZ Wadowice" w:date="2020-12-28T08:31:00Z">
                <w:pPr>
                  <w:spacing w:line="240" w:lineRule="auto"/>
                </w:pPr>
              </w:pPrChange>
            </w:pPr>
            <w:ins w:id="6626" w:author="Kasia" w:date="2020-12-22T14:57:00Z">
              <w:r w:rsidRPr="00E56046">
                <w:rPr>
                  <w:rFonts w:ascii="Georgia" w:hAnsi="Georgia" w:cstheme="minorHAnsi"/>
                  <w:bCs/>
                  <w:sz w:val="18"/>
                  <w:szCs w:val="18"/>
                  <w:rPrChange w:id="6627" w:author="ZZOZ Wadowice" w:date="2020-12-28T08:31:00Z">
                    <w:rPr>
                      <w:rFonts w:ascii="Georgia" w:hAnsi="Georgia" w:cstheme="minorHAnsi"/>
                      <w:bCs/>
                      <w:sz w:val="20"/>
                      <w:szCs w:val="20"/>
                    </w:rPr>
                  </w:rPrChange>
                </w:rPr>
                <w:t>Minimum 512 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564B5C" w14:textId="77777777" w:rsidR="006D1957" w:rsidRPr="00E56046" w:rsidRDefault="006D1957">
            <w:pPr>
              <w:widowControl w:val="0"/>
              <w:spacing w:after="0" w:line="240" w:lineRule="auto"/>
              <w:jc w:val="center"/>
              <w:rPr>
                <w:ins w:id="6628" w:author="Kasia" w:date="2020-12-22T14:57:00Z"/>
                <w:rFonts w:ascii="Georgia" w:hAnsi="Georgia" w:cstheme="minorHAnsi"/>
                <w:color w:val="000000"/>
                <w:sz w:val="18"/>
                <w:szCs w:val="18"/>
                <w:rPrChange w:id="6629" w:author="ZZOZ Wadowice" w:date="2020-12-28T08:31:00Z">
                  <w:rPr>
                    <w:ins w:id="6630" w:author="Kasia" w:date="2020-12-22T14:57:00Z"/>
                    <w:rFonts w:ascii="Georgia" w:hAnsi="Georgia" w:cstheme="minorHAnsi"/>
                    <w:color w:val="000000"/>
                    <w:sz w:val="20"/>
                    <w:szCs w:val="20"/>
                  </w:rPr>
                </w:rPrChange>
              </w:rPr>
              <w:pPrChange w:id="6631" w:author="ZZOZ Wadowice" w:date="2020-12-28T08:31:00Z">
                <w:pPr>
                  <w:widowControl w:val="0"/>
                  <w:spacing w:line="240" w:lineRule="auto"/>
                  <w:jc w:val="center"/>
                </w:pPr>
              </w:pPrChange>
            </w:pPr>
            <w:ins w:id="6632" w:author="Kasia" w:date="2020-12-22T14:57:00Z">
              <w:r w:rsidRPr="00E56046">
                <w:rPr>
                  <w:rFonts w:ascii="Georgia" w:hAnsi="Georgia" w:cstheme="minorHAnsi"/>
                  <w:color w:val="000000"/>
                  <w:sz w:val="18"/>
                  <w:szCs w:val="18"/>
                  <w:rPrChange w:id="6633" w:author="ZZOZ Wadowice" w:date="2020-12-28T08:31:00Z">
                    <w:rPr>
                      <w:rFonts w:ascii="Georgia" w:hAnsi="Georgia" w:cstheme="minorHAnsi"/>
                      <w:color w:val="000000"/>
                      <w:sz w:val="20"/>
                      <w:szCs w:val="20"/>
                    </w:rPr>
                  </w:rPrChange>
                </w:rPr>
                <w:t>Wymagane</w:t>
              </w:r>
            </w:ins>
          </w:p>
          <w:p w14:paraId="2495F1A0" w14:textId="77777777" w:rsidR="006D1957" w:rsidRPr="00E56046" w:rsidRDefault="006D1957">
            <w:pPr>
              <w:widowControl w:val="0"/>
              <w:spacing w:after="0" w:line="240" w:lineRule="auto"/>
              <w:jc w:val="center"/>
              <w:rPr>
                <w:ins w:id="6634" w:author="Kasia" w:date="2020-12-22T14:57:00Z"/>
                <w:rFonts w:ascii="Georgia" w:hAnsi="Georgia" w:cstheme="minorHAnsi"/>
                <w:color w:val="000000"/>
                <w:sz w:val="18"/>
                <w:szCs w:val="18"/>
                <w:rPrChange w:id="6635" w:author="ZZOZ Wadowice" w:date="2020-12-28T08:31:00Z">
                  <w:rPr>
                    <w:ins w:id="6636" w:author="Kasia" w:date="2020-12-22T14:57:00Z"/>
                    <w:rFonts w:ascii="Georgia" w:hAnsi="Georgia" w:cstheme="minorHAnsi"/>
                    <w:color w:val="000000"/>
                    <w:sz w:val="20"/>
                    <w:szCs w:val="20"/>
                  </w:rPr>
                </w:rPrChange>
              </w:rPr>
              <w:pPrChange w:id="6637" w:author="ZZOZ Wadowice" w:date="2020-12-28T08:31:00Z">
                <w:pPr>
                  <w:widowControl w:val="0"/>
                  <w:spacing w:line="240" w:lineRule="auto"/>
                  <w:jc w:val="center"/>
                </w:pPr>
              </w:pPrChange>
            </w:pPr>
            <w:ins w:id="6638" w:author="Kasia" w:date="2020-12-22T14:57:00Z">
              <w:r w:rsidRPr="00E56046">
                <w:rPr>
                  <w:rFonts w:ascii="Georgia" w:hAnsi="Georgia" w:cstheme="minorHAnsi"/>
                  <w:color w:val="000000"/>
                  <w:sz w:val="18"/>
                  <w:szCs w:val="18"/>
                  <w:rPrChange w:id="6639"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7633B80" w14:textId="77777777" w:rsidR="006D1957" w:rsidRPr="00E56046" w:rsidRDefault="006D1957">
            <w:pPr>
              <w:spacing w:after="0" w:line="240" w:lineRule="auto"/>
              <w:jc w:val="center"/>
              <w:rPr>
                <w:ins w:id="6640" w:author="Kasia" w:date="2020-12-22T14:57:00Z"/>
                <w:rFonts w:ascii="Georgia" w:hAnsi="Georgia" w:cstheme="minorHAnsi"/>
                <w:sz w:val="18"/>
                <w:szCs w:val="18"/>
                <w:rPrChange w:id="6641" w:author="ZZOZ Wadowice" w:date="2020-12-28T08:31:00Z">
                  <w:rPr>
                    <w:ins w:id="6642" w:author="Kasia" w:date="2020-12-22T14:57:00Z"/>
                    <w:rFonts w:ascii="Georgia" w:hAnsi="Georgia" w:cstheme="minorHAnsi"/>
                    <w:sz w:val="20"/>
                    <w:szCs w:val="20"/>
                  </w:rPr>
                </w:rPrChange>
              </w:rPr>
              <w:pPrChange w:id="6643" w:author="ZZOZ Wadowice" w:date="2020-12-28T08:31:00Z">
                <w:pPr>
                  <w:spacing w:line="240" w:lineRule="auto"/>
                  <w:jc w:val="center"/>
                </w:pPr>
              </w:pPrChange>
            </w:pPr>
            <w:ins w:id="6644" w:author="Kasia" w:date="2020-12-22T14:57:00Z">
              <w:r w:rsidRPr="00E56046">
                <w:rPr>
                  <w:rFonts w:ascii="Georgia" w:hAnsi="Georgia" w:cstheme="minorHAnsi"/>
                  <w:sz w:val="18"/>
                  <w:szCs w:val="18"/>
                  <w:rPrChange w:id="6645" w:author="ZZOZ Wadowice" w:date="2020-12-28T08:31:00Z">
                    <w:rPr>
                      <w:rFonts w:ascii="Georgia" w:hAnsi="Georgia" w:cstheme="minorHAnsi"/>
                      <w:sz w:val="20"/>
                      <w:szCs w:val="20"/>
                    </w:rPr>
                  </w:rPrChange>
                </w:rPr>
                <w:t>/Wpisać: spełnia lub nie spełnia/</w:t>
              </w:r>
            </w:ins>
          </w:p>
        </w:tc>
      </w:tr>
      <w:tr w:rsidR="006D1957" w:rsidRPr="00E56046" w14:paraId="16C954DA" w14:textId="77777777" w:rsidTr="00D645CE">
        <w:trPr>
          <w:trHeight w:val="152"/>
          <w:ins w:id="664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B343879" w14:textId="77777777" w:rsidR="006D1957" w:rsidRPr="00E56046" w:rsidRDefault="006D1957">
            <w:pPr>
              <w:pStyle w:val="Akapitzlist"/>
              <w:numPr>
                <w:ilvl w:val="0"/>
                <w:numId w:val="45"/>
              </w:numPr>
              <w:suppressAutoHyphens w:val="0"/>
              <w:spacing w:line="240" w:lineRule="auto"/>
              <w:contextualSpacing/>
              <w:jc w:val="center"/>
              <w:textAlignment w:val="auto"/>
              <w:rPr>
                <w:ins w:id="6647" w:author="Kasia" w:date="2020-12-22T14:57:00Z"/>
                <w:rFonts w:ascii="Georgia" w:hAnsi="Georgia" w:cstheme="minorHAnsi"/>
                <w:b/>
                <w:bCs/>
                <w:color w:val="000000"/>
                <w:sz w:val="18"/>
                <w:szCs w:val="18"/>
                <w:rPrChange w:id="6648" w:author="ZZOZ Wadowice" w:date="2020-12-28T08:31:00Z">
                  <w:rPr>
                    <w:ins w:id="664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D67730A" w14:textId="77777777" w:rsidR="006D1957" w:rsidRPr="00E56046" w:rsidRDefault="006D1957">
            <w:pPr>
              <w:spacing w:after="0" w:line="240" w:lineRule="auto"/>
              <w:jc w:val="center"/>
              <w:rPr>
                <w:ins w:id="6650" w:author="Kasia" w:date="2020-12-22T14:57:00Z"/>
                <w:rFonts w:ascii="Georgia" w:hAnsi="Georgia" w:cstheme="minorHAnsi"/>
                <w:b/>
                <w:sz w:val="18"/>
                <w:szCs w:val="18"/>
                <w:rPrChange w:id="6651" w:author="ZZOZ Wadowice" w:date="2020-12-28T08:31:00Z">
                  <w:rPr>
                    <w:ins w:id="6652" w:author="Kasia" w:date="2020-12-22T14:57:00Z"/>
                    <w:rFonts w:ascii="Georgia" w:hAnsi="Georgia" w:cstheme="minorHAnsi"/>
                    <w:b/>
                    <w:sz w:val="20"/>
                    <w:szCs w:val="20"/>
                  </w:rPr>
                </w:rPrChange>
              </w:rPr>
              <w:pPrChange w:id="6653" w:author="ZZOZ Wadowice" w:date="2020-12-28T08:31:00Z">
                <w:pPr>
                  <w:spacing w:line="240" w:lineRule="auto"/>
                  <w:jc w:val="center"/>
                </w:pPr>
              </w:pPrChange>
            </w:pPr>
            <w:ins w:id="6654" w:author="Kasia" w:date="2020-12-22T14:57:00Z">
              <w:r w:rsidRPr="00E56046">
                <w:rPr>
                  <w:rFonts w:ascii="Georgia" w:hAnsi="Georgia" w:cstheme="minorHAnsi"/>
                  <w:b/>
                  <w:sz w:val="18"/>
                  <w:szCs w:val="18"/>
                  <w:rPrChange w:id="6655" w:author="ZZOZ Wadowice" w:date="2020-12-28T08:31:00Z">
                    <w:rPr>
                      <w:rFonts w:ascii="Georgia" w:hAnsi="Georgia" w:cstheme="minorHAnsi"/>
                      <w:b/>
                      <w:sz w:val="20"/>
                      <w:szCs w:val="20"/>
                    </w:rPr>
                  </w:rPrChange>
                </w:rPr>
                <w:t>Rozbudowa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B534DB" w14:textId="77777777" w:rsidR="006D1957" w:rsidRPr="00E56046" w:rsidRDefault="006D1957">
            <w:pPr>
              <w:spacing w:after="0" w:line="240" w:lineRule="auto"/>
              <w:rPr>
                <w:ins w:id="6656" w:author="Kasia" w:date="2020-12-22T14:57:00Z"/>
                <w:rFonts w:ascii="Georgia" w:hAnsi="Georgia" w:cstheme="minorHAnsi"/>
                <w:bCs/>
                <w:sz w:val="18"/>
                <w:szCs w:val="18"/>
                <w:rPrChange w:id="6657" w:author="ZZOZ Wadowice" w:date="2020-12-28T08:31:00Z">
                  <w:rPr>
                    <w:ins w:id="6658" w:author="Kasia" w:date="2020-12-22T14:57:00Z"/>
                    <w:rFonts w:ascii="Georgia" w:hAnsi="Georgia" w:cstheme="minorHAnsi"/>
                    <w:bCs/>
                    <w:sz w:val="20"/>
                    <w:szCs w:val="20"/>
                  </w:rPr>
                </w:rPrChange>
              </w:rPr>
              <w:pPrChange w:id="6659" w:author="ZZOZ Wadowice" w:date="2020-12-28T08:31:00Z">
                <w:pPr>
                  <w:spacing w:line="240" w:lineRule="auto"/>
                </w:pPr>
              </w:pPrChange>
            </w:pPr>
            <w:ins w:id="6660" w:author="Kasia" w:date="2020-12-22T14:57:00Z">
              <w:r w:rsidRPr="00E56046">
                <w:rPr>
                  <w:rFonts w:ascii="Georgia" w:hAnsi="Georgia" w:cstheme="minorHAnsi"/>
                  <w:sz w:val="18"/>
                  <w:szCs w:val="18"/>
                  <w:rPrChange w:id="6661" w:author="ZZOZ Wadowice" w:date="2020-12-28T08:31:00Z">
                    <w:rPr>
                      <w:rFonts w:ascii="Georgia" w:hAnsi="Georgia" w:cstheme="minorHAnsi"/>
                      <w:sz w:val="20"/>
                      <w:szCs w:val="20"/>
                    </w:rPr>
                  </w:rPrChange>
                </w:rPr>
                <w:t>Możliwość rozbudowy do min. 140 dysków za pomocą dedykowanych jednostek rozszerzających</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B97075" w14:textId="77777777" w:rsidR="006D1957" w:rsidRPr="00E56046" w:rsidRDefault="006D1957">
            <w:pPr>
              <w:widowControl w:val="0"/>
              <w:spacing w:after="0" w:line="240" w:lineRule="auto"/>
              <w:jc w:val="center"/>
              <w:rPr>
                <w:ins w:id="6662" w:author="Kasia" w:date="2020-12-22T14:57:00Z"/>
                <w:rFonts w:ascii="Georgia" w:hAnsi="Georgia" w:cstheme="minorHAnsi"/>
                <w:color w:val="000000"/>
                <w:sz w:val="18"/>
                <w:szCs w:val="18"/>
                <w:rPrChange w:id="6663" w:author="ZZOZ Wadowice" w:date="2020-12-28T08:31:00Z">
                  <w:rPr>
                    <w:ins w:id="6664" w:author="Kasia" w:date="2020-12-22T14:57:00Z"/>
                    <w:rFonts w:ascii="Georgia" w:hAnsi="Georgia" w:cstheme="minorHAnsi"/>
                    <w:color w:val="000000"/>
                    <w:sz w:val="20"/>
                    <w:szCs w:val="20"/>
                  </w:rPr>
                </w:rPrChange>
              </w:rPr>
              <w:pPrChange w:id="6665" w:author="ZZOZ Wadowice" w:date="2020-12-28T08:31:00Z">
                <w:pPr>
                  <w:widowControl w:val="0"/>
                  <w:spacing w:line="240" w:lineRule="auto"/>
                  <w:jc w:val="center"/>
                </w:pPr>
              </w:pPrChange>
            </w:pPr>
            <w:ins w:id="6666" w:author="Kasia" w:date="2020-12-22T14:57:00Z">
              <w:r w:rsidRPr="00E56046">
                <w:rPr>
                  <w:rFonts w:ascii="Georgia" w:hAnsi="Georgia" w:cstheme="minorHAnsi"/>
                  <w:color w:val="000000"/>
                  <w:sz w:val="18"/>
                  <w:szCs w:val="18"/>
                  <w:rPrChange w:id="6667" w:author="ZZOZ Wadowice" w:date="2020-12-28T08:31:00Z">
                    <w:rPr>
                      <w:rFonts w:ascii="Georgia" w:hAnsi="Georgia" w:cstheme="minorHAnsi"/>
                      <w:color w:val="000000"/>
                      <w:sz w:val="20"/>
                      <w:szCs w:val="20"/>
                    </w:rPr>
                  </w:rPrChange>
                </w:rPr>
                <w:t>Wymagane</w:t>
              </w:r>
            </w:ins>
          </w:p>
          <w:p w14:paraId="131BE324" w14:textId="77777777" w:rsidR="006D1957" w:rsidRPr="00E56046" w:rsidRDefault="006D1957">
            <w:pPr>
              <w:widowControl w:val="0"/>
              <w:spacing w:after="0" w:line="240" w:lineRule="auto"/>
              <w:jc w:val="center"/>
              <w:rPr>
                <w:ins w:id="6668" w:author="Kasia" w:date="2020-12-22T14:57:00Z"/>
                <w:rFonts w:ascii="Georgia" w:hAnsi="Georgia" w:cstheme="minorHAnsi"/>
                <w:color w:val="000000"/>
                <w:sz w:val="18"/>
                <w:szCs w:val="18"/>
                <w:rPrChange w:id="6669" w:author="ZZOZ Wadowice" w:date="2020-12-28T08:31:00Z">
                  <w:rPr>
                    <w:ins w:id="6670" w:author="Kasia" w:date="2020-12-22T14:57:00Z"/>
                    <w:rFonts w:ascii="Georgia" w:hAnsi="Georgia" w:cstheme="minorHAnsi"/>
                    <w:color w:val="000000"/>
                    <w:sz w:val="20"/>
                    <w:szCs w:val="20"/>
                  </w:rPr>
                </w:rPrChange>
              </w:rPr>
              <w:pPrChange w:id="6671" w:author="ZZOZ Wadowice" w:date="2020-12-28T08:31:00Z">
                <w:pPr>
                  <w:widowControl w:val="0"/>
                  <w:spacing w:line="240" w:lineRule="auto"/>
                  <w:jc w:val="center"/>
                </w:pPr>
              </w:pPrChange>
            </w:pPr>
            <w:ins w:id="6672" w:author="Kasia" w:date="2020-12-22T14:57:00Z">
              <w:r w:rsidRPr="00E56046">
                <w:rPr>
                  <w:rFonts w:ascii="Georgia" w:hAnsi="Georgia" w:cstheme="minorHAnsi"/>
                  <w:color w:val="000000"/>
                  <w:sz w:val="18"/>
                  <w:szCs w:val="18"/>
                  <w:rPrChange w:id="6673"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FE59D1E" w14:textId="77777777" w:rsidR="006D1957" w:rsidRPr="00E56046" w:rsidRDefault="006D1957">
            <w:pPr>
              <w:spacing w:after="0" w:line="240" w:lineRule="auto"/>
              <w:jc w:val="center"/>
              <w:rPr>
                <w:ins w:id="6674" w:author="Kasia" w:date="2020-12-22T14:57:00Z"/>
                <w:rFonts w:ascii="Georgia" w:hAnsi="Georgia" w:cstheme="minorHAnsi"/>
                <w:sz w:val="18"/>
                <w:szCs w:val="18"/>
                <w:rPrChange w:id="6675" w:author="ZZOZ Wadowice" w:date="2020-12-28T08:31:00Z">
                  <w:rPr>
                    <w:ins w:id="6676" w:author="Kasia" w:date="2020-12-22T14:57:00Z"/>
                    <w:rFonts w:ascii="Georgia" w:hAnsi="Georgia" w:cstheme="minorHAnsi"/>
                    <w:sz w:val="20"/>
                    <w:szCs w:val="20"/>
                  </w:rPr>
                </w:rPrChange>
              </w:rPr>
              <w:pPrChange w:id="6677" w:author="ZZOZ Wadowice" w:date="2020-12-28T08:31:00Z">
                <w:pPr>
                  <w:spacing w:line="240" w:lineRule="auto"/>
                  <w:jc w:val="center"/>
                </w:pPr>
              </w:pPrChange>
            </w:pPr>
            <w:ins w:id="6678" w:author="Kasia" w:date="2020-12-22T14:57:00Z">
              <w:r w:rsidRPr="00E56046">
                <w:rPr>
                  <w:rFonts w:ascii="Georgia" w:hAnsi="Georgia" w:cstheme="minorHAnsi"/>
                  <w:sz w:val="18"/>
                  <w:szCs w:val="18"/>
                  <w:rPrChange w:id="6679" w:author="ZZOZ Wadowice" w:date="2020-12-28T08:31:00Z">
                    <w:rPr>
                      <w:rFonts w:ascii="Georgia" w:hAnsi="Georgia" w:cstheme="minorHAnsi"/>
                      <w:sz w:val="20"/>
                      <w:szCs w:val="20"/>
                    </w:rPr>
                  </w:rPrChange>
                </w:rPr>
                <w:t>/Wpisać: spełnia lub nie spełnia/</w:t>
              </w:r>
            </w:ins>
          </w:p>
        </w:tc>
      </w:tr>
      <w:tr w:rsidR="006D1957" w:rsidRPr="00E56046" w14:paraId="12965624" w14:textId="77777777" w:rsidTr="00D645CE">
        <w:trPr>
          <w:trHeight w:val="152"/>
          <w:ins w:id="668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4C8F793" w14:textId="77777777" w:rsidR="006D1957" w:rsidRPr="00E56046" w:rsidRDefault="006D1957">
            <w:pPr>
              <w:pStyle w:val="Akapitzlist"/>
              <w:numPr>
                <w:ilvl w:val="0"/>
                <w:numId w:val="45"/>
              </w:numPr>
              <w:suppressAutoHyphens w:val="0"/>
              <w:spacing w:line="240" w:lineRule="auto"/>
              <w:contextualSpacing/>
              <w:jc w:val="center"/>
              <w:textAlignment w:val="auto"/>
              <w:rPr>
                <w:ins w:id="6681" w:author="Kasia" w:date="2020-12-22T14:57:00Z"/>
                <w:rFonts w:ascii="Georgia" w:hAnsi="Georgia" w:cstheme="minorHAnsi"/>
                <w:b/>
                <w:bCs/>
                <w:color w:val="000000"/>
                <w:sz w:val="18"/>
                <w:szCs w:val="18"/>
                <w:rPrChange w:id="6682" w:author="ZZOZ Wadowice" w:date="2020-12-28T08:31:00Z">
                  <w:rPr>
                    <w:ins w:id="668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CCEAE12" w14:textId="77777777" w:rsidR="006D1957" w:rsidRPr="00E56046" w:rsidRDefault="006D1957">
            <w:pPr>
              <w:spacing w:after="0" w:line="240" w:lineRule="auto"/>
              <w:jc w:val="center"/>
              <w:rPr>
                <w:ins w:id="6684" w:author="Kasia" w:date="2020-12-22T14:57:00Z"/>
                <w:rFonts w:ascii="Georgia" w:hAnsi="Georgia" w:cstheme="minorHAnsi"/>
                <w:b/>
                <w:sz w:val="18"/>
                <w:szCs w:val="18"/>
                <w:rPrChange w:id="6685" w:author="ZZOZ Wadowice" w:date="2020-12-28T08:31:00Z">
                  <w:rPr>
                    <w:ins w:id="6686" w:author="Kasia" w:date="2020-12-22T14:57:00Z"/>
                    <w:rFonts w:ascii="Georgia" w:hAnsi="Georgia" w:cstheme="minorHAnsi"/>
                    <w:b/>
                    <w:sz w:val="20"/>
                    <w:szCs w:val="20"/>
                  </w:rPr>
                </w:rPrChange>
              </w:rPr>
              <w:pPrChange w:id="6687" w:author="ZZOZ Wadowice" w:date="2020-12-28T08:31:00Z">
                <w:pPr>
                  <w:spacing w:line="240" w:lineRule="auto"/>
                  <w:jc w:val="center"/>
                </w:pPr>
              </w:pPrChange>
            </w:pPr>
            <w:ins w:id="6688" w:author="Kasia" w:date="2020-12-22T14:57:00Z">
              <w:r w:rsidRPr="00E56046">
                <w:rPr>
                  <w:rFonts w:ascii="Georgia" w:hAnsi="Georgia" w:cstheme="minorHAnsi"/>
                  <w:b/>
                  <w:sz w:val="18"/>
                  <w:szCs w:val="18"/>
                  <w:rPrChange w:id="6689" w:author="ZZOZ Wadowice" w:date="2020-12-28T08:31:00Z">
                    <w:rPr>
                      <w:rFonts w:ascii="Georgia" w:hAnsi="Georgia" w:cstheme="minorHAnsi"/>
                      <w:b/>
                      <w:sz w:val="20"/>
                      <w:szCs w:val="20"/>
                    </w:rPr>
                  </w:rPrChange>
                </w:rPr>
                <w:t>Zainstalowane dyski</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F8E96A" w14:textId="77777777" w:rsidR="006D1957" w:rsidRPr="00E56046" w:rsidRDefault="006D1957">
            <w:pPr>
              <w:spacing w:after="0" w:line="240" w:lineRule="auto"/>
              <w:rPr>
                <w:ins w:id="6690" w:author="Kasia" w:date="2020-12-22T14:57:00Z"/>
                <w:rFonts w:ascii="Georgia" w:hAnsi="Georgia" w:cstheme="minorHAnsi"/>
                <w:bCs/>
                <w:sz w:val="18"/>
                <w:szCs w:val="18"/>
                <w:rPrChange w:id="6691" w:author="ZZOZ Wadowice" w:date="2020-12-28T08:31:00Z">
                  <w:rPr>
                    <w:ins w:id="6692" w:author="Kasia" w:date="2020-12-22T14:57:00Z"/>
                    <w:rFonts w:ascii="Georgia" w:hAnsi="Georgia" w:cstheme="minorHAnsi"/>
                    <w:bCs/>
                    <w:sz w:val="20"/>
                    <w:szCs w:val="20"/>
                  </w:rPr>
                </w:rPrChange>
              </w:rPr>
              <w:pPrChange w:id="6693" w:author="ZZOZ Wadowice" w:date="2020-12-28T08:31:00Z">
                <w:pPr>
                  <w:spacing w:line="240" w:lineRule="auto"/>
                </w:pPr>
              </w:pPrChange>
            </w:pPr>
            <w:ins w:id="6694" w:author="Kasia" w:date="2020-12-22T14:57:00Z">
              <w:r w:rsidRPr="00E56046">
                <w:rPr>
                  <w:rFonts w:ascii="Georgia" w:hAnsi="Georgia" w:cstheme="minorHAnsi"/>
                  <w:sz w:val="18"/>
                  <w:szCs w:val="18"/>
                  <w:rPrChange w:id="6695" w:author="ZZOZ Wadowice" w:date="2020-12-28T08:31:00Z">
                    <w:rPr>
                      <w:rFonts w:ascii="Georgia" w:hAnsi="Georgia" w:cstheme="minorHAnsi"/>
                      <w:sz w:val="20"/>
                      <w:szCs w:val="20"/>
                    </w:rPr>
                  </w:rPrChange>
                </w:rPr>
                <w:t>5 x Dysk 10TB SATA , 3.5", min. 7200RPM, min. 256MB cache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1F7189" w14:textId="77777777" w:rsidR="006D1957" w:rsidRPr="00E56046" w:rsidRDefault="006D1957">
            <w:pPr>
              <w:widowControl w:val="0"/>
              <w:spacing w:after="0" w:line="240" w:lineRule="auto"/>
              <w:jc w:val="center"/>
              <w:rPr>
                <w:ins w:id="6696" w:author="Kasia" w:date="2020-12-22T14:57:00Z"/>
                <w:rFonts w:ascii="Georgia" w:hAnsi="Georgia" w:cstheme="minorHAnsi"/>
                <w:color w:val="000000"/>
                <w:sz w:val="18"/>
                <w:szCs w:val="18"/>
                <w:rPrChange w:id="6697" w:author="ZZOZ Wadowice" w:date="2020-12-28T08:31:00Z">
                  <w:rPr>
                    <w:ins w:id="6698" w:author="Kasia" w:date="2020-12-22T14:57:00Z"/>
                    <w:rFonts w:ascii="Georgia" w:hAnsi="Georgia" w:cstheme="minorHAnsi"/>
                    <w:color w:val="000000"/>
                    <w:sz w:val="20"/>
                    <w:szCs w:val="20"/>
                  </w:rPr>
                </w:rPrChange>
              </w:rPr>
              <w:pPrChange w:id="6699" w:author="ZZOZ Wadowice" w:date="2020-12-28T08:31:00Z">
                <w:pPr>
                  <w:widowControl w:val="0"/>
                  <w:spacing w:line="240" w:lineRule="auto"/>
                  <w:jc w:val="center"/>
                </w:pPr>
              </w:pPrChange>
            </w:pPr>
            <w:ins w:id="6700" w:author="Kasia" w:date="2020-12-22T14:57:00Z">
              <w:r w:rsidRPr="00E56046">
                <w:rPr>
                  <w:rFonts w:ascii="Georgia" w:hAnsi="Georgia" w:cstheme="minorHAnsi"/>
                  <w:color w:val="000000"/>
                  <w:sz w:val="18"/>
                  <w:szCs w:val="18"/>
                  <w:rPrChange w:id="6701" w:author="ZZOZ Wadowice" w:date="2020-12-28T08:31:00Z">
                    <w:rPr>
                      <w:rFonts w:ascii="Georgia" w:hAnsi="Georgia" w:cstheme="minorHAnsi"/>
                      <w:color w:val="000000"/>
                      <w:sz w:val="20"/>
                      <w:szCs w:val="20"/>
                    </w:rPr>
                  </w:rPrChange>
                </w:rPr>
                <w:t>Wymagane</w:t>
              </w:r>
            </w:ins>
          </w:p>
          <w:p w14:paraId="20534912" w14:textId="77777777" w:rsidR="006D1957" w:rsidRPr="00E56046" w:rsidRDefault="006D1957">
            <w:pPr>
              <w:spacing w:after="0" w:line="240" w:lineRule="auto"/>
              <w:jc w:val="center"/>
              <w:rPr>
                <w:ins w:id="6702" w:author="Kasia" w:date="2020-12-22T14:57:00Z"/>
                <w:rFonts w:ascii="Georgia" w:hAnsi="Georgia" w:cstheme="minorHAnsi"/>
                <w:b/>
                <w:sz w:val="18"/>
                <w:szCs w:val="18"/>
                <w:rPrChange w:id="6703" w:author="ZZOZ Wadowice" w:date="2020-12-28T08:31:00Z">
                  <w:rPr>
                    <w:ins w:id="6704" w:author="Kasia" w:date="2020-12-22T14:57:00Z"/>
                    <w:rFonts w:ascii="Georgia" w:hAnsi="Georgia" w:cstheme="minorHAnsi"/>
                    <w:b/>
                    <w:sz w:val="20"/>
                    <w:szCs w:val="20"/>
                  </w:rPr>
                </w:rPrChange>
              </w:rPr>
              <w:pPrChange w:id="6705" w:author="ZZOZ Wadowice" w:date="2020-12-28T08:31:00Z">
                <w:pPr>
                  <w:spacing w:line="240" w:lineRule="auto"/>
                  <w:jc w:val="center"/>
                </w:pPr>
              </w:pPrChange>
            </w:pPr>
            <w:ins w:id="6706" w:author="Kasia" w:date="2020-12-22T14:57:00Z">
              <w:r w:rsidRPr="00E56046">
                <w:rPr>
                  <w:rFonts w:ascii="Georgia" w:hAnsi="Georgia" w:cstheme="minorHAnsi"/>
                  <w:color w:val="000000"/>
                  <w:sz w:val="18"/>
                  <w:szCs w:val="18"/>
                  <w:rPrChange w:id="6707"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6270923" w14:textId="77777777" w:rsidR="006D1957" w:rsidRPr="00E56046" w:rsidRDefault="006D1957">
            <w:pPr>
              <w:spacing w:after="0" w:line="240" w:lineRule="auto"/>
              <w:jc w:val="center"/>
              <w:rPr>
                <w:ins w:id="6708" w:author="Kasia" w:date="2020-12-22T14:57:00Z"/>
                <w:rFonts w:ascii="Georgia" w:hAnsi="Georgia" w:cstheme="minorHAnsi"/>
                <w:b/>
                <w:sz w:val="18"/>
                <w:szCs w:val="18"/>
                <w:rPrChange w:id="6709" w:author="ZZOZ Wadowice" w:date="2020-12-28T08:31:00Z">
                  <w:rPr>
                    <w:ins w:id="6710" w:author="Kasia" w:date="2020-12-22T14:57:00Z"/>
                    <w:rFonts w:ascii="Georgia" w:hAnsi="Georgia" w:cstheme="minorHAnsi"/>
                    <w:b/>
                    <w:sz w:val="20"/>
                    <w:szCs w:val="20"/>
                  </w:rPr>
                </w:rPrChange>
              </w:rPr>
              <w:pPrChange w:id="6711" w:author="ZZOZ Wadowice" w:date="2020-12-28T08:31:00Z">
                <w:pPr>
                  <w:spacing w:line="240" w:lineRule="auto"/>
                  <w:jc w:val="center"/>
                </w:pPr>
              </w:pPrChange>
            </w:pPr>
            <w:ins w:id="6712" w:author="Kasia" w:date="2020-12-22T14:57:00Z">
              <w:r w:rsidRPr="00E56046">
                <w:rPr>
                  <w:rFonts w:ascii="Georgia" w:hAnsi="Georgia" w:cstheme="minorHAnsi"/>
                  <w:sz w:val="18"/>
                  <w:szCs w:val="18"/>
                  <w:rPrChange w:id="6713" w:author="ZZOZ Wadowice" w:date="2020-12-28T08:31:00Z">
                    <w:rPr>
                      <w:rFonts w:ascii="Georgia" w:hAnsi="Georgia" w:cstheme="minorHAnsi"/>
                      <w:sz w:val="20"/>
                      <w:szCs w:val="20"/>
                    </w:rPr>
                  </w:rPrChange>
                </w:rPr>
                <w:t>/Wpisać: spełnia lub nie spełnia/</w:t>
              </w:r>
            </w:ins>
          </w:p>
        </w:tc>
      </w:tr>
      <w:tr w:rsidR="006D1957" w:rsidRPr="00E56046" w14:paraId="295BD09E" w14:textId="77777777" w:rsidTr="00D645CE">
        <w:trPr>
          <w:trHeight w:val="152"/>
          <w:ins w:id="671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C734F10" w14:textId="77777777" w:rsidR="006D1957" w:rsidRPr="00E56046" w:rsidRDefault="006D1957">
            <w:pPr>
              <w:pStyle w:val="Akapitzlist"/>
              <w:numPr>
                <w:ilvl w:val="0"/>
                <w:numId w:val="45"/>
              </w:numPr>
              <w:suppressAutoHyphens w:val="0"/>
              <w:spacing w:line="240" w:lineRule="auto"/>
              <w:contextualSpacing/>
              <w:jc w:val="center"/>
              <w:textAlignment w:val="auto"/>
              <w:rPr>
                <w:ins w:id="6715" w:author="Kasia" w:date="2020-12-22T14:57:00Z"/>
                <w:rFonts w:ascii="Georgia" w:hAnsi="Georgia" w:cstheme="minorHAnsi"/>
                <w:b/>
                <w:bCs/>
                <w:color w:val="000000"/>
                <w:sz w:val="18"/>
                <w:szCs w:val="18"/>
                <w:rPrChange w:id="6716" w:author="ZZOZ Wadowice" w:date="2020-12-28T08:31:00Z">
                  <w:rPr>
                    <w:ins w:id="671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EACE430" w14:textId="77777777" w:rsidR="006D1957" w:rsidRPr="00E56046" w:rsidRDefault="006D1957">
            <w:pPr>
              <w:spacing w:after="0" w:line="240" w:lineRule="auto"/>
              <w:jc w:val="center"/>
              <w:rPr>
                <w:ins w:id="6718" w:author="Kasia" w:date="2020-12-22T14:57:00Z"/>
                <w:rFonts w:ascii="Georgia" w:hAnsi="Georgia" w:cstheme="minorHAnsi"/>
                <w:b/>
                <w:sz w:val="18"/>
                <w:szCs w:val="18"/>
                <w:rPrChange w:id="6719" w:author="ZZOZ Wadowice" w:date="2020-12-28T08:31:00Z">
                  <w:rPr>
                    <w:ins w:id="6720" w:author="Kasia" w:date="2020-12-22T14:57:00Z"/>
                    <w:rFonts w:ascii="Georgia" w:hAnsi="Georgia" w:cstheme="minorHAnsi"/>
                    <w:b/>
                    <w:sz w:val="20"/>
                    <w:szCs w:val="20"/>
                  </w:rPr>
                </w:rPrChange>
              </w:rPr>
              <w:pPrChange w:id="6721" w:author="ZZOZ Wadowice" w:date="2020-12-28T08:31:00Z">
                <w:pPr>
                  <w:spacing w:line="240" w:lineRule="auto"/>
                  <w:jc w:val="center"/>
                </w:pPr>
              </w:pPrChange>
            </w:pPr>
            <w:ins w:id="6722" w:author="Kasia" w:date="2020-12-22T14:57:00Z">
              <w:r w:rsidRPr="00E56046">
                <w:rPr>
                  <w:rFonts w:ascii="Georgia" w:hAnsi="Georgia" w:cstheme="minorHAnsi"/>
                  <w:b/>
                  <w:sz w:val="18"/>
                  <w:szCs w:val="18"/>
                  <w:rPrChange w:id="6723" w:author="ZZOZ Wadowice" w:date="2020-12-28T08:31:00Z">
                    <w:rPr>
                      <w:rFonts w:ascii="Georgia" w:hAnsi="Georgia" w:cstheme="minorHAnsi"/>
                      <w:b/>
                      <w:sz w:val="20"/>
                      <w:szCs w:val="20"/>
                    </w:rPr>
                  </w:rPrChange>
                </w:rPr>
                <w:t>Porty wbudowane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BAFB4D" w14:textId="77777777" w:rsidR="006D1957" w:rsidRPr="00E56046" w:rsidRDefault="006D1957">
            <w:pPr>
              <w:spacing w:after="0" w:line="240" w:lineRule="auto"/>
              <w:rPr>
                <w:ins w:id="6724" w:author="Kasia" w:date="2020-12-22T14:57:00Z"/>
                <w:rFonts w:ascii="Georgia" w:hAnsi="Georgia" w:cstheme="minorHAnsi"/>
                <w:bCs/>
                <w:sz w:val="18"/>
                <w:szCs w:val="18"/>
                <w:rPrChange w:id="6725" w:author="ZZOZ Wadowice" w:date="2020-12-28T08:31:00Z">
                  <w:rPr>
                    <w:ins w:id="6726" w:author="Kasia" w:date="2020-12-22T14:57:00Z"/>
                    <w:rFonts w:ascii="Georgia" w:hAnsi="Georgia" w:cstheme="minorHAnsi"/>
                    <w:bCs/>
                    <w:sz w:val="20"/>
                    <w:szCs w:val="20"/>
                  </w:rPr>
                </w:rPrChange>
              </w:rPr>
              <w:pPrChange w:id="6727" w:author="ZZOZ Wadowice" w:date="2020-12-28T08:31:00Z">
                <w:pPr>
                  <w:spacing w:line="240" w:lineRule="auto"/>
                </w:pPr>
              </w:pPrChange>
            </w:pPr>
            <w:ins w:id="6728" w:author="Kasia" w:date="2020-12-22T14:57:00Z">
              <w:r w:rsidRPr="00E56046">
                <w:rPr>
                  <w:rFonts w:ascii="Georgia" w:hAnsi="Georgia" w:cstheme="minorHAnsi"/>
                  <w:bCs/>
                  <w:sz w:val="18"/>
                  <w:szCs w:val="18"/>
                  <w:rPrChange w:id="6729" w:author="ZZOZ Wadowice" w:date="2020-12-28T08:31:00Z">
                    <w:rPr>
                      <w:rFonts w:ascii="Georgia" w:hAnsi="Georgia" w:cstheme="minorHAnsi"/>
                      <w:bCs/>
                      <w:sz w:val="20"/>
                      <w:szCs w:val="20"/>
                    </w:rPr>
                  </w:rPrChange>
                </w:rPr>
                <w:t>Minimum 2 porty RJ-45.</w:t>
              </w:r>
            </w:ins>
          </w:p>
          <w:p w14:paraId="0547881A" w14:textId="77777777" w:rsidR="006D1957" w:rsidRPr="00E56046" w:rsidRDefault="006D1957">
            <w:pPr>
              <w:spacing w:after="0" w:line="240" w:lineRule="auto"/>
              <w:rPr>
                <w:ins w:id="6730" w:author="Kasia" w:date="2020-12-22T14:57:00Z"/>
                <w:rFonts w:ascii="Georgia" w:hAnsi="Georgia" w:cstheme="minorHAnsi"/>
                <w:bCs/>
                <w:sz w:val="18"/>
                <w:szCs w:val="18"/>
                <w:rPrChange w:id="6731" w:author="ZZOZ Wadowice" w:date="2020-12-28T08:31:00Z">
                  <w:rPr>
                    <w:ins w:id="6732" w:author="Kasia" w:date="2020-12-22T14:57:00Z"/>
                    <w:rFonts w:ascii="Georgia" w:hAnsi="Georgia" w:cstheme="minorHAnsi"/>
                    <w:bCs/>
                    <w:sz w:val="20"/>
                    <w:szCs w:val="20"/>
                  </w:rPr>
                </w:rPrChange>
              </w:rPr>
              <w:pPrChange w:id="6733" w:author="ZZOZ Wadowice" w:date="2020-12-28T08:31:00Z">
                <w:pPr>
                  <w:spacing w:line="240" w:lineRule="auto"/>
                </w:pPr>
              </w:pPrChange>
            </w:pPr>
            <w:ins w:id="6734" w:author="Kasia" w:date="2020-12-22T14:57:00Z">
              <w:r w:rsidRPr="00E56046">
                <w:rPr>
                  <w:rFonts w:ascii="Georgia" w:hAnsi="Georgia" w:cstheme="minorHAnsi"/>
                  <w:bCs/>
                  <w:sz w:val="18"/>
                  <w:szCs w:val="18"/>
                  <w:rPrChange w:id="6735" w:author="ZZOZ Wadowice" w:date="2020-12-28T08:31:00Z">
                    <w:rPr>
                      <w:rFonts w:ascii="Georgia" w:hAnsi="Georgia" w:cstheme="minorHAnsi"/>
                      <w:bCs/>
                      <w:sz w:val="20"/>
                      <w:szCs w:val="20"/>
                    </w:rPr>
                  </w:rPrChange>
                </w:rPr>
                <w:t>Minimum 2 porty SFP+.</w:t>
              </w:r>
            </w:ins>
          </w:p>
          <w:p w14:paraId="243CF9BB" w14:textId="77777777" w:rsidR="006D1957" w:rsidRPr="00E56046" w:rsidRDefault="006D1957">
            <w:pPr>
              <w:spacing w:after="0" w:line="240" w:lineRule="auto"/>
              <w:rPr>
                <w:ins w:id="6736" w:author="Kasia" w:date="2020-12-22T14:57:00Z"/>
                <w:rFonts w:ascii="Georgia" w:hAnsi="Georgia" w:cstheme="minorHAnsi"/>
                <w:bCs/>
                <w:sz w:val="18"/>
                <w:szCs w:val="18"/>
                <w:rPrChange w:id="6737" w:author="ZZOZ Wadowice" w:date="2020-12-28T08:31:00Z">
                  <w:rPr>
                    <w:ins w:id="6738" w:author="Kasia" w:date="2020-12-22T14:57:00Z"/>
                    <w:rFonts w:ascii="Georgia" w:hAnsi="Georgia" w:cstheme="minorHAnsi"/>
                    <w:bCs/>
                    <w:sz w:val="20"/>
                    <w:szCs w:val="20"/>
                  </w:rPr>
                </w:rPrChange>
              </w:rPr>
              <w:pPrChange w:id="6739" w:author="ZZOZ Wadowice" w:date="2020-12-28T08:31:00Z">
                <w:pPr>
                  <w:spacing w:line="240" w:lineRule="auto"/>
                </w:pPr>
              </w:pPrChange>
            </w:pPr>
            <w:ins w:id="6740" w:author="Kasia" w:date="2020-12-22T14:57:00Z">
              <w:r w:rsidRPr="00E56046">
                <w:rPr>
                  <w:rFonts w:ascii="Georgia" w:hAnsi="Georgia" w:cstheme="minorHAnsi"/>
                  <w:bCs/>
                  <w:sz w:val="18"/>
                  <w:szCs w:val="18"/>
                  <w:rPrChange w:id="6741" w:author="ZZOZ Wadowice" w:date="2020-12-28T08:31:00Z">
                    <w:rPr>
                      <w:rFonts w:ascii="Georgia" w:hAnsi="Georgia" w:cstheme="minorHAnsi"/>
                      <w:bCs/>
                      <w:sz w:val="20"/>
                      <w:szCs w:val="20"/>
                    </w:rPr>
                  </w:rPrChange>
                </w:rPr>
                <w:t>Należy dostarczyć odpowiednie wkładki dla portów SFP+.</w:t>
              </w:r>
            </w:ins>
          </w:p>
          <w:p w14:paraId="52453BD2" w14:textId="77777777" w:rsidR="006D1957" w:rsidRPr="00E56046" w:rsidRDefault="006D1957">
            <w:pPr>
              <w:spacing w:after="0" w:line="240" w:lineRule="auto"/>
              <w:rPr>
                <w:ins w:id="6742" w:author="Kasia" w:date="2020-12-22T14:57:00Z"/>
                <w:rFonts w:ascii="Georgia" w:hAnsi="Georgia" w:cstheme="minorHAnsi"/>
                <w:bCs/>
                <w:sz w:val="18"/>
                <w:szCs w:val="18"/>
                <w:rPrChange w:id="6743" w:author="ZZOZ Wadowice" w:date="2020-12-28T08:31:00Z">
                  <w:rPr>
                    <w:ins w:id="6744" w:author="Kasia" w:date="2020-12-22T14:57:00Z"/>
                    <w:rFonts w:ascii="Georgia" w:hAnsi="Georgia" w:cstheme="minorHAnsi"/>
                    <w:bCs/>
                    <w:sz w:val="20"/>
                    <w:szCs w:val="20"/>
                  </w:rPr>
                </w:rPrChange>
              </w:rPr>
              <w:pPrChange w:id="6745" w:author="ZZOZ Wadowice" w:date="2020-12-28T08:31:00Z">
                <w:pPr>
                  <w:spacing w:line="240" w:lineRule="auto"/>
                </w:pPr>
              </w:pPrChange>
            </w:pPr>
            <w:ins w:id="6746" w:author="Kasia" w:date="2020-12-22T14:57:00Z">
              <w:r w:rsidRPr="00E56046">
                <w:rPr>
                  <w:rFonts w:ascii="Georgia" w:hAnsi="Georgia" w:cstheme="minorHAnsi"/>
                  <w:bCs/>
                  <w:sz w:val="18"/>
                  <w:szCs w:val="18"/>
                  <w:rPrChange w:id="6747" w:author="ZZOZ Wadowice" w:date="2020-12-28T08:31:00Z">
                    <w:rPr>
                      <w:rFonts w:ascii="Georgia" w:hAnsi="Georgia" w:cstheme="minorHAnsi"/>
                      <w:bCs/>
                      <w:sz w:val="20"/>
                      <w:szCs w:val="20"/>
                    </w:rPr>
                  </w:rPrChange>
                </w:rPr>
                <w:t xml:space="preserve">Minimum 1 port USB 3.2 Gen1. </w:t>
              </w:r>
            </w:ins>
          </w:p>
          <w:p w14:paraId="4514CCAB" w14:textId="77777777" w:rsidR="006D1957" w:rsidRPr="00E56046" w:rsidRDefault="006D1957">
            <w:pPr>
              <w:spacing w:after="0" w:line="240" w:lineRule="auto"/>
              <w:rPr>
                <w:ins w:id="6748" w:author="Kasia" w:date="2020-12-22T14:57:00Z"/>
                <w:rFonts w:ascii="Georgia" w:hAnsi="Georgia" w:cstheme="minorHAnsi"/>
                <w:bCs/>
                <w:sz w:val="18"/>
                <w:szCs w:val="18"/>
                <w:rPrChange w:id="6749" w:author="ZZOZ Wadowice" w:date="2020-12-28T08:31:00Z">
                  <w:rPr>
                    <w:ins w:id="6750" w:author="Kasia" w:date="2020-12-22T14:57:00Z"/>
                    <w:rFonts w:ascii="Georgia" w:hAnsi="Georgia" w:cstheme="minorHAnsi"/>
                    <w:bCs/>
                    <w:sz w:val="20"/>
                    <w:szCs w:val="20"/>
                  </w:rPr>
                </w:rPrChange>
              </w:rPr>
              <w:pPrChange w:id="6751" w:author="ZZOZ Wadowice" w:date="2020-12-28T08:31:00Z">
                <w:pPr>
                  <w:spacing w:line="240" w:lineRule="auto"/>
                </w:pPr>
              </w:pPrChange>
            </w:pPr>
            <w:ins w:id="6752" w:author="Kasia" w:date="2020-12-22T14:57:00Z">
              <w:r w:rsidRPr="00E56046">
                <w:rPr>
                  <w:rFonts w:ascii="Georgia" w:hAnsi="Georgia" w:cstheme="minorHAnsi"/>
                  <w:bCs/>
                  <w:sz w:val="18"/>
                  <w:szCs w:val="18"/>
                  <w:rPrChange w:id="6753" w:author="ZZOZ Wadowice" w:date="2020-12-28T08:31:00Z">
                    <w:rPr>
                      <w:rFonts w:ascii="Georgia" w:hAnsi="Georgia" w:cstheme="minorHAnsi"/>
                      <w:bCs/>
                      <w:sz w:val="20"/>
                      <w:szCs w:val="20"/>
                    </w:rPr>
                  </w:rPrChange>
                </w:rPr>
                <w:t xml:space="preserve">Minimum 3 porty USB 3.2 Gen2 (10 </w:t>
              </w:r>
              <w:proofErr w:type="spellStart"/>
              <w:r w:rsidRPr="00E56046">
                <w:rPr>
                  <w:rFonts w:ascii="Georgia" w:hAnsi="Georgia" w:cstheme="minorHAnsi"/>
                  <w:bCs/>
                  <w:sz w:val="18"/>
                  <w:szCs w:val="18"/>
                  <w:rPrChange w:id="6754" w:author="ZZOZ Wadowice" w:date="2020-12-28T08:31:00Z">
                    <w:rPr>
                      <w:rFonts w:ascii="Georgia" w:hAnsi="Georgia" w:cstheme="minorHAnsi"/>
                      <w:bCs/>
                      <w:sz w:val="20"/>
                      <w:szCs w:val="20"/>
                    </w:rPr>
                  </w:rPrChange>
                </w:rPr>
                <w:t>Gb</w:t>
              </w:r>
              <w:proofErr w:type="spellEnd"/>
              <w:r w:rsidRPr="00E56046">
                <w:rPr>
                  <w:rFonts w:ascii="Georgia" w:hAnsi="Georgia" w:cstheme="minorHAnsi"/>
                  <w:bCs/>
                  <w:sz w:val="18"/>
                  <w:szCs w:val="18"/>
                  <w:rPrChange w:id="6755" w:author="ZZOZ Wadowice" w:date="2020-12-28T08:31:00Z">
                    <w:rPr>
                      <w:rFonts w:ascii="Georgia" w:hAnsi="Georgia" w:cstheme="minorHAnsi"/>
                      <w:bCs/>
                      <w:sz w:val="20"/>
                      <w:szCs w:val="20"/>
                    </w:rPr>
                  </w:rPrChange>
                </w:rPr>
                <w:t>/s).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FC8CBE" w14:textId="77777777" w:rsidR="006D1957" w:rsidRPr="00E56046" w:rsidRDefault="006D1957">
            <w:pPr>
              <w:widowControl w:val="0"/>
              <w:spacing w:after="0" w:line="240" w:lineRule="auto"/>
              <w:jc w:val="center"/>
              <w:rPr>
                <w:ins w:id="6756" w:author="Kasia" w:date="2020-12-22T14:57:00Z"/>
                <w:rFonts w:ascii="Georgia" w:hAnsi="Georgia" w:cstheme="minorHAnsi"/>
                <w:color w:val="000000"/>
                <w:sz w:val="18"/>
                <w:szCs w:val="18"/>
                <w:rPrChange w:id="6757" w:author="ZZOZ Wadowice" w:date="2020-12-28T08:31:00Z">
                  <w:rPr>
                    <w:ins w:id="6758" w:author="Kasia" w:date="2020-12-22T14:57:00Z"/>
                    <w:rFonts w:ascii="Georgia" w:hAnsi="Georgia" w:cstheme="minorHAnsi"/>
                    <w:color w:val="000000"/>
                    <w:sz w:val="20"/>
                    <w:szCs w:val="20"/>
                  </w:rPr>
                </w:rPrChange>
              </w:rPr>
              <w:pPrChange w:id="6759" w:author="ZZOZ Wadowice" w:date="2020-12-28T08:31:00Z">
                <w:pPr>
                  <w:widowControl w:val="0"/>
                  <w:spacing w:line="240" w:lineRule="auto"/>
                  <w:jc w:val="center"/>
                </w:pPr>
              </w:pPrChange>
            </w:pPr>
            <w:ins w:id="6760" w:author="Kasia" w:date="2020-12-22T14:57:00Z">
              <w:r w:rsidRPr="00E56046">
                <w:rPr>
                  <w:rFonts w:ascii="Georgia" w:hAnsi="Georgia" w:cstheme="minorHAnsi"/>
                  <w:color w:val="000000"/>
                  <w:sz w:val="18"/>
                  <w:szCs w:val="18"/>
                  <w:rPrChange w:id="6761" w:author="ZZOZ Wadowice" w:date="2020-12-28T08:31:00Z">
                    <w:rPr>
                      <w:rFonts w:ascii="Georgia" w:hAnsi="Georgia" w:cstheme="minorHAnsi"/>
                      <w:color w:val="000000"/>
                      <w:sz w:val="20"/>
                      <w:szCs w:val="20"/>
                    </w:rPr>
                  </w:rPrChange>
                </w:rPr>
                <w:t>Wymagane</w:t>
              </w:r>
            </w:ins>
          </w:p>
          <w:p w14:paraId="78B03FF1" w14:textId="77777777" w:rsidR="006D1957" w:rsidRPr="00E56046" w:rsidRDefault="006D1957">
            <w:pPr>
              <w:spacing w:after="0" w:line="240" w:lineRule="auto"/>
              <w:jc w:val="center"/>
              <w:rPr>
                <w:ins w:id="6762" w:author="Kasia" w:date="2020-12-22T14:57:00Z"/>
                <w:rFonts w:ascii="Georgia" w:hAnsi="Georgia" w:cstheme="minorHAnsi"/>
                <w:b/>
                <w:sz w:val="18"/>
                <w:szCs w:val="18"/>
                <w:rPrChange w:id="6763" w:author="ZZOZ Wadowice" w:date="2020-12-28T08:31:00Z">
                  <w:rPr>
                    <w:ins w:id="6764" w:author="Kasia" w:date="2020-12-22T14:57:00Z"/>
                    <w:rFonts w:ascii="Georgia" w:hAnsi="Georgia" w:cstheme="minorHAnsi"/>
                    <w:b/>
                    <w:sz w:val="20"/>
                    <w:szCs w:val="20"/>
                  </w:rPr>
                </w:rPrChange>
              </w:rPr>
              <w:pPrChange w:id="6765" w:author="ZZOZ Wadowice" w:date="2020-12-28T08:31:00Z">
                <w:pPr>
                  <w:spacing w:line="240" w:lineRule="auto"/>
                  <w:jc w:val="center"/>
                </w:pPr>
              </w:pPrChange>
            </w:pPr>
            <w:ins w:id="6766" w:author="Kasia" w:date="2020-12-22T14:57:00Z">
              <w:r w:rsidRPr="00E56046">
                <w:rPr>
                  <w:rFonts w:ascii="Georgia" w:hAnsi="Georgia" w:cstheme="minorHAnsi"/>
                  <w:color w:val="000000"/>
                  <w:sz w:val="18"/>
                  <w:szCs w:val="18"/>
                  <w:rPrChange w:id="6767"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C920879" w14:textId="77777777" w:rsidR="006D1957" w:rsidRPr="00E56046" w:rsidRDefault="006D1957">
            <w:pPr>
              <w:spacing w:after="0" w:line="240" w:lineRule="auto"/>
              <w:jc w:val="center"/>
              <w:rPr>
                <w:ins w:id="6768" w:author="Kasia" w:date="2020-12-22T14:57:00Z"/>
                <w:rFonts w:ascii="Georgia" w:hAnsi="Georgia" w:cstheme="minorHAnsi"/>
                <w:b/>
                <w:sz w:val="18"/>
                <w:szCs w:val="18"/>
                <w:rPrChange w:id="6769" w:author="ZZOZ Wadowice" w:date="2020-12-28T08:31:00Z">
                  <w:rPr>
                    <w:ins w:id="6770" w:author="Kasia" w:date="2020-12-22T14:57:00Z"/>
                    <w:rFonts w:ascii="Georgia" w:hAnsi="Georgia" w:cstheme="minorHAnsi"/>
                    <w:b/>
                    <w:sz w:val="20"/>
                    <w:szCs w:val="20"/>
                  </w:rPr>
                </w:rPrChange>
              </w:rPr>
              <w:pPrChange w:id="6771" w:author="ZZOZ Wadowice" w:date="2020-12-28T08:31:00Z">
                <w:pPr>
                  <w:spacing w:line="240" w:lineRule="auto"/>
                  <w:jc w:val="center"/>
                </w:pPr>
              </w:pPrChange>
            </w:pPr>
            <w:ins w:id="6772" w:author="Kasia" w:date="2020-12-22T14:57:00Z">
              <w:r w:rsidRPr="00E56046">
                <w:rPr>
                  <w:rFonts w:ascii="Georgia" w:hAnsi="Georgia" w:cstheme="minorHAnsi"/>
                  <w:sz w:val="18"/>
                  <w:szCs w:val="18"/>
                  <w:rPrChange w:id="6773" w:author="ZZOZ Wadowice" w:date="2020-12-28T08:31:00Z">
                    <w:rPr>
                      <w:rFonts w:ascii="Georgia" w:hAnsi="Georgia" w:cstheme="minorHAnsi"/>
                      <w:sz w:val="20"/>
                      <w:szCs w:val="20"/>
                    </w:rPr>
                  </w:rPrChange>
                </w:rPr>
                <w:t>/Wpisać: spełnia lub nie spełnia/</w:t>
              </w:r>
            </w:ins>
          </w:p>
        </w:tc>
      </w:tr>
      <w:tr w:rsidR="006D1957" w:rsidRPr="00E56046" w14:paraId="0A5F4EB8" w14:textId="77777777" w:rsidTr="00D645CE">
        <w:trPr>
          <w:trHeight w:val="152"/>
          <w:ins w:id="677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25EFBE4" w14:textId="77777777" w:rsidR="006D1957" w:rsidRPr="00E56046" w:rsidRDefault="006D1957">
            <w:pPr>
              <w:pStyle w:val="Akapitzlist"/>
              <w:numPr>
                <w:ilvl w:val="0"/>
                <w:numId w:val="45"/>
              </w:numPr>
              <w:suppressAutoHyphens w:val="0"/>
              <w:spacing w:line="240" w:lineRule="auto"/>
              <w:contextualSpacing/>
              <w:jc w:val="center"/>
              <w:textAlignment w:val="auto"/>
              <w:rPr>
                <w:ins w:id="6775" w:author="Kasia" w:date="2020-12-22T14:57:00Z"/>
                <w:rFonts w:ascii="Georgia" w:hAnsi="Georgia" w:cstheme="minorHAnsi"/>
                <w:b/>
                <w:bCs/>
                <w:color w:val="000000"/>
                <w:sz w:val="18"/>
                <w:szCs w:val="18"/>
                <w:rPrChange w:id="6776" w:author="ZZOZ Wadowice" w:date="2020-12-28T08:31:00Z">
                  <w:rPr>
                    <w:ins w:id="677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F22009" w14:textId="77777777" w:rsidR="006D1957" w:rsidRPr="00E56046" w:rsidRDefault="006D1957">
            <w:pPr>
              <w:spacing w:after="0" w:line="240" w:lineRule="auto"/>
              <w:jc w:val="center"/>
              <w:rPr>
                <w:ins w:id="6778" w:author="Kasia" w:date="2020-12-22T14:57:00Z"/>
                <w:rFonts w:ascii="Georgia" w:hAnsi="Georgia" w:cstheme="minorHAnsi"/>
                <w:b/>
                <w:sz w:val="18"/>
                <w:szCs w:val="18"/>
                <w:rPrChange w:id="6779" w:author="ZZOZ Wadowice" w:date="2020-12-28T08:31:00Z">
                  <w:rPr>
                    <w:ins w:id="6780" w:author="Kasia" w:date="2020-12-22T14:57:00Z"/>
                    <w:rFonts w:ascii="Georgia" w:hAnsi="Georgia" w:cstheme="minorHAnsi"/>
                    <w:b/>
                    <w:sz w:val="20"/>
                    <w:szCs w:val="20"/>
                  </w:rPr>
                </w:rPrChange>
              </w:rPr>
              <w:pPrChange w:id="6781" w:author="ZZOZ Wadowice" w:date="2020-12-28T08:31:00Z">
                <w:pPr>
                  <w:spacing w:line="240" w:lineRule="auto"/>
                  <w:jc w:val="center"/>
                </w:pPr>
              </w:pPrChange>
            </w:pPr>
            <w:ins w:id="6782" w:author="Kasia" w:date="2020-12-22T14:57:00Z">
              <w:r w:rsidRPr="00E56046">
                <w:rPr>
                  <w:rFonts w:ascii="Georgia" w:hAnsi="Georgia" w:cstheme="minorHAnsi"/>
                  <w:b/>
                  <w:sz w:val="18"/>
                  <w:szCs w:val="18"/>
                  <w:rPrChange w:id="6783" w:author="ZZOZ Wadowice" w:date="2020-12-28T08:31:00Z">
                    <w:rPr>
                      <w:rFonts w:ascii="Georgia" w:hAnsi="Georgia" w:cstheme="minorHAnsi"/>
                      <w:b/>
                      <w:sz w:val="20"/>
                      <w:szCs w:val="20"/>
                    </w:rPr>
                  </w:rPrChange>
                </w:rPr>
                <w:t>Dopuszczalna temperatura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C3DAAC" w14:textId="77777777" w:rsidR="006D1957" w:rsidRPr="00E56046" w:rsidRDefault="006D1957">
            <w:pPr>
              <w:spacing w:after="0" w:line="240" w:lineRule="auto"/>
              <w:rPr>
                <w:ins w:id="6784" w:author="Kasia" w:date="2020-12-22T14:57:00Z"/>
                <w:rFonts w:ascii="Georgia" w:hAnsi="Georgia" w:cstheme="minorHAnsi"/>
                <w:bCs/>
                <w:sz w:val="18"/>
                <w:szCs w:val="18"/>
                <w:rPrChange w:id="6785" w:author="ZZOZ Wadowice" w:date="2020-12-28T08:31:00Z">
                  <w:rPr>
                    <w:ins w:id="6786" w:author="Kasia" w:date="2020-12-22T14:57:00Z"/>
                    <w:rFonts w:ascii="Georgia" w:hAnsi="Georgia" w:cstheme="minorHAnsi"/>
                    <w:bCs/>
                    <w:sz w:val="20"/>
                    <w:szCs w:val="20"/>
                  </w:rPr>
                </w:rPrChange>
              </w:rPr>
              <w:pPrChange w:id="6787" w:author="ZZOZ Wadowice" w:date="2020-12-28T08:31:00Z">
                <w:pPr>
                  <w:spacing w:line="240" w:lineRule="auto"/>
                </w:pPr>
              </w:pPrChange>
            </w:pPr>
            <w:ins w:id="6788" w:author="Kasia" w:date="2020-12-22T14:57:00Z">
              <w:r w:rsidRPr="00E56046">
                <w:rPr>
                  <w:rFonts w:ascii="Georgia" w:hAnsi="Georgia" w:cstheme="minorHAnsi"/>
                  <w:bCs/>
                  <w:sz w:val="18"/>
                  <w:szCs w:val="18"/>
                  <w:rPrChange w:id="6789" w:author="ZZOZ Wadowice" w:date="2020-12-28T08:31:00Z">
                    <w:rPr>
                      <w:rFonts w:ascii="Georgia" w:hAnsi="Georgia" w:cstheme="minorHAnsi"/>
                      <w:bCs/>
                      <w:sz w:val="20"/>
                      <w:szCs w:val="20"/>
                    </w:rPr>
                  </w:rPrChange>
                </w:rPr>
                <w:t>od 0 do 40˚C</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A8FDC8" w14:textId="77777777" w:rsidR="006D1957" w:rsidRPr="00E56046" w:rsidRDefault="006D1957">
            <w:pPr>
              <w:widowControl w:val="0"/>
              <w:spacing w:after="0" w:line="240" w:lineRule="auto"/>
              <w:jc w:val="center"/>
              <w:rPr>
                <w:ins w:id="6790" w:author="Kasia" w:date="2020-12-22T14:57:00Z"/>
                <w:rFonts w:ascii="Georgia" w:hAnsi="Georgia" w:cstheme="minorHAnsi"/>
                <w:color w:val="000000"/>
                <w:sz w:val="18"/>
                <w:szCs w:val="18"/>
                <w:rPrChange w:id="6791" w:author="ZZOZ Wadowice" w:date="2020-12-28T08:31:00Z">
                  <w:rPr>
                    <w:ins w:id="6792" w:author="Kasia" w:date="2020-12-22T14:57:00Z"/>
                    <w:rFonts w:ascii="Georgia" w:hAnsi="Georgia" w:cstheme="minorHAnsi"/>
                    <w:color w:val="000000"/>
                    <w:sz w:val="20"/>
                    <w:szCs w:val="20"/>
                  </w:rPr>
                </w:rPrChange>
              </w:rPr>
              <w:pPrChange w:id="6793" w:author="ZZOZ Wadowice" w:date="2020-12-28T08:31:00Z">
                <w:pPr>
                  <w:widowControl w:val="0"/>
                  <w:spacing w:line="240" w:lineRule="auto"/>
                  <w:jc w:val="center"/>
                </w:pPr>
              </w:pPrChange>
            </w:pPr>
            <w:ins w:id="6794" w:author="Kasia" w:date="2020-12-22T14:57:00Z">
              <w:r w:rsidRPr="00E56046">
                <w:rPr>
                  <w:rFonts w:ascii="Georgia" w:hAnsi="Georgia" w:cstheme="minorHAnsi"/>
                  <w:color w:val="000000"/>
                  <w:sz w:val="18"/>
                  <w:szCs w:val="18"/>
                  <w:rPrChange w:id="6795" w:author="ZZOZ Wadowice" w:date="2020-12-28T08:31:00Z">
                    <w:rPr>
                      <w:rFonts w:ascii="Georgia" w:hAnsi="Georgia" w:cstheme="minorHAnsi"/>
                      <w:color w:val="000000"/>
                      <w:sz w:val="20"/>
                      <w:szCs w:val="20"/>
                    </w:rPr>
                  </w:rPrChange>
                </w:rPr>
                <w:t>Wymagane</w:t>
              </w:r>
            </w:ins>
          </w:p>
          <w:p w14:paraId="5D1CC0E3" w14:textId="77777777" w:rsidR="006D1957" w:rsidRPr="00E56046" w:rsidRDefault="006D1957">
            <w:pPr>
              <w:spacing w:after="0" w:line="240" w:lineRule="auto"/>
              <w:jc w:val="center"/>
              <w:rPr>
                <w:ins w:id="6796" w:author="Kasia" w:date="2020-12-22T14:57:00Z"/>
                <w:rFonts w:ascii="Georgia" w:hAnsi="Georgia" w:cstheme="minorHAnsi"/>
                <w:b/>
                <w:sz w:val="18"/>
                <w:szCs w:val="18"/>
                <w:rPrChange w:id="6797" w:author="ZZOZ Wadowice" w:date="2020-12-28T08:31:00Z">
                  <w:rPr>
                    <w:ins w:id="6798" w:author="Kasia" w:date="2020-12-22T14:57:00Z"/>
                    <w:rFonts w:ascii="Georgia" w:hAnsi="Georgia" w:cstheme="minorHAnsi"/>
                    <w:b/>
                    <w:sz w:val="20"/>
                    <w:szCs w:val="20"/>
                  </w:rPr>
                </w:rPrChange>
              </w:rPr>
              <w:pPrChange w:id="6799" w:author="ZZOZ Wadowice" w:date="2020-12-28T08:31:00Z">
                <w:pPr>
                  <w:spacing w:line="240" w:lineRule="auto"/>
                  <w:jc w:val="center"/>
                </w:pPr>
              </w:pPrChange>
            </w:pPr>
            <w:ins w:id="6800" w:author="Kasia" w:date="2020-12-22T14:57:00Z">
              <w:r w:rsidRPr="00E56046">
                <w:rPr>
                  <w:rFonts w:ascii="Georgia" w:hAnsi="Georgia" w:cstheme="minorHAnsi"/>
                  <w:color w:val="000000"/>
                  <w:sz w:val="18"/>
                  <w:szCs w:val="18"/>
                  <w:rPrChange w:id="6801"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320BF80" w14:textId="77777777" w:rsidR="006D1957" w:rsidRPr="00E56046" w:rsidRDefault="006D1957">
            <w:pPr>
              <w:spacing w:after="0" w:line="240" w:lineRule="auto"/>
              <w:jc w:val="center"/>
              <w:rPr>
                <w:ins w:id="6802" w:author="Kasia" w:date="2020-12-22T14:57:00Z"/>
                <w:rFonts w:ascii="Georgia" w:hAnsi="Georgia" w:cstheme="minorHAnsi"/>
                <w:b/>
                <w:sz w:val="18"/>
                <w:szCs w:val="18"/>
                <w:rPrChange w:id="6803" w:author="ZZOZ Wadowice" w:date="2020-12-28T08:31:00Z">
                  <w:rPr>
                    <w:ins w:id="6804" w:author="Kasia" w:date="2020-12-22T14:57:00Z"/>
                    <w:rFonts w:ascii="Georgia" w:hAnsi="Georgia" w:cstheme="minorHAnsi"/>
                    <w:b/>
                    <w:sz w:val="20"/>
                    <w:szCs w:val="20"/>
                  </w:rPr>
                </w:rPrChange>
              </w:rPr>
              <w:pPrChange w:id="6805" w:author="ZZOZ Wadowice" w:date="2020-12-28T08:31:00Z">
                <w:pPr>
                  <w:spacing w:line="240" w:lineRule="auto"/>
                  <w:jc w:val="center"/>
                </w:pPr>
              </w:pPrChange>
            </w:pPr>
            <w:ins w:id="6806" w:author="Kasia" w:date="2020-12-22T14:57:00Z">
              <w:r w:rsidRPr="00E56046">
                <w:rPr>
                  <w:rFonts w:ascii="Georgia" w:hAnsi="Georgia" w:cstheme="minorHAnsi"/>
                  <w:sz w:val="18"/>
                  <w:szCs w:val="18"/>
                  <w:rPrChange w:id="6807" w:author="ZZOZ Wadowice" w:date="2020-12-28T08:31:00Z">
                    <w:rPr>
                      <w:rFonts w:ascii="Georgia" w:hAnsi="Georgia" w:cstheme="minorHAnsi"/>
                      <w:sz w:val="20"/>
                      <w:szCs w:val="20"/>
                    </w:rPr>
                  </w:rPrChange>
                </w:rPr>
                <w:t>/Wpisać: spełnia lub nie spełnia/</w:t>
              </w:r>
            </w:ins>
          </w:p>
        </w:tc>
      </w:tr>
      <w:tr w:rsidR="006D1957" w:rsidRPr="00E56046" w14:paraId="3EFFCBEB" w14:textId="77777777" w:rsidTr="00D645CE">
        <w:trPr>
          <w:trHeight w:val="152"/>
          <w:ins w:id="680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55BABAF" w14:textId="77777777" w:rsidR="006D1957" w:rsidRPr="00E56046" w:rsidRDefault="006D1957">
            <w:pPr>
              <w:pStyle w:val="Akapitzlist"/>
              <w:numPr>
                <w:ilvl w:val="0"/>
                <w:numId w:val="45"/>
              </w:numPr>
              <w:suppressAutoHyphens w:val="0"/>
              <w:spacing w:line="240" w:lineRule="auto"/>
              <w:contextualSpacing/>
              <w:jc w:val="center"/>
              <w:textAlignment w:val="auto"/>
              <w:rPr>
                <w:ins w:id="6809" w:author="Kasia" w:date="2020-12-22T14:57:00Z"/>
                <w:rFonts w:ascii="Georgia" w:hAnsi="Georgia" w:cstheme="minorHAnsi"/>
                <w:b/>
                <w:bCs/>
                <w:color w:val="000000"/>
                <w:sz w:val="18"/>
                <w:szCs w:val="18"/>
                <w:rPrChange w:id="6810" w:author="ZZOZ Wadowice" w:date="2020-12-28T08:31:00Z">
                  <w:rPr>
                    <w:ins w:id="681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D60CF3" w14:textId="77777777" w:rsidR="006D1957" w:rsidRPr="00E56046" w:rsidRDefault="006D1957">
            <w:pPr>
              <w:spacing w:after="0" w:line="240" w:lineRule="auto"/>
              <w:jc w:val="center"/>
              <w:rPr>
                <w:ins w:id="6812" w:author="Kasia" w:date="2020-12-22T14:57:00Z"/>
                <w:rFonts w:ascii="Georgia" w:hAnsi="Georgia" w:cstheme="minorHAnsi"/>
                <w:b/>
                <w:sz w:val="18"/>
                <w:szCs w:val="18"/>
                <w:rPrChange w:id="6813" w:author="ZZOZ Wadowice" w:date="2020-12-28T08:31:00Z">
                  <w:rPr>
                    <w:ins w:id="6814" w:author="Kasia" w:date="2020-12-22T14:57:00Z"/>
                    <w:rFonts w:ascii="Georgia" w:hAnsi="Georgia" w:cstheme="minorHAnsi"/>
                    <w:b/>
                    <w:sz w:val="20"/>
                    <w:szCs w:val="20"/>
                  </w:rPr>
                </w:rPrChange>
              </w:rPr>
              <w:pPrChange w:id="6815" w:author="ZZOZ Wadowice" w:date="2020-12-28T08:31:00Z">
                <w:pPr>
                  <w:spacing w:line="240" w:lineRule="auto"/>
                  <w:jc w:val="center"/>
                </w:pPr>
              </w:pPrChange>
            </w:pPr>
            <w:ins w:id="6816" w:author="Kasia" w:date="2020-12-22T14:57:00Z">
              <w:r w:rsidRPr="00E56046">
                <w:rPr>
                  <w:rFonts w:ascii="Georgia" w:hAnsi="Georgia" w:cstheme="minorHAnsi"/>
                  <w:b/>
                  <w:sz w:val="18"/>
                  <w:szCs w:val="18"/>
                  <w:rPrChange w:id="6817" w:author="ZZOZ Wadowice" w:date="2020-12-28T08:31:00Z">
                    <w:rPr>
                      <w:rFonts w:ascii="Georgia" w:hAnsi="Georgia" w:cstheme="minorHAnsi"/>
                      <w:b/>
                      <w:sz w:val="20"/>
                      <w:szCs w:val="20"/>
                    </w:rPr>
                  </w:rPrChange>
                </w:rPr>
                <w:t>Wilgotność względna podczas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BB9ED8" w14:textId="77777777" w:rsidR="006D1957" w:rsidRPr="00E56046" w:rsidRDefault="006D1957">
            <w:pPr>
              <w:spacing w:after="0" w:line="240" w:lineRule="auto"/>
              <w:rPr>
                <w:ins w:id="6818" w:author="Kasia" w:date="2020-12-22T14:57:00Z"/>
                <w:rFonts w:ascii="Georgia" w:hAnsi="Georgia" w:cstheme="minorHAnsi"/>
                <w:bCs/>
                <w:sz w:val="18"/>
                <w:szCs w:val="18"/>
                <w:rPrChange w:id="6819" w:author="ZZOZ Wadowice" w:date="2020-12-28T08:31:00Z">
                  <w:rPr>
                    <w:ins w:id="6820" w:author="Kasia" w:date="2020-12-22T14:57:00Z"/>
                    <w:rFonts w:ascii="Georgia" w:hAnsi="Georgia" w:cstheme="minorHAnsi"/>
                    <w:bCs/>
                    <w:sz w:val="20"/>
                    <w:szCs w:val="20"/>
                  </w:rPr>
                </w:rPrChange>
              </w:rPr>
              <w:pPrChange w:id="6821" w:author="ZZOZ Wadowice" w:date="2020-12-28T08:31:00Z">
                <w:pPr>
                  <w:spacing w:line="240" w:lineRule="auto"/>
                </w:pPr>
              </w:pPrChange>
            </w:pPr>
            <w:ins w:id="6822" w:author="Kasia" w:date="2020-12-22T14:57:00Z">
              <w:r w:rsidRPr="00E56046">
                <w:rPr>
                  <w:rFonts w:ascii="Georgia" w:hAnsi="Georgia" w:cstheme="minorHAnsi"/>
                  <w:bCs/>
                  <w:sz w:val="18"/>
                  <w:szCs w:val="18"/>
                  <w:rPrChange w:id="6823" w:author="ZZOZ Wadowice" w:date="2020-12-28T08:31:00Z">
                    <w:rPr>
                      <w:rFonts w:ascii="Georgia" w:hAnsi="Georgia" w:cstheme="minorHAnsi"/>
                      <w:bCs/>
                      <w:sz w:val="20"/>
                      <w:szCs w:val="20"/>
                    </w:rPr>
                  </w:rPrChange>
                </w:rPr>
                <w:t>5-95% R.H.</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C992C5" w14:textId="77777777" w:rsidR="006D1957" w:rsidRPr="00E56046" w:rsidRDefault="006D1957">
            <w:pPr>
              <w:widowControl w:val="0"/>
              <w:spacing w:after="0" w:line="240" w:lineRule="auto"/>
              <w:jc w:val="center"/>
              <w:rPr>
                <w:ins w:id="6824" w:author="Kasia" w:date="2020-12-22T14:57:00Z"/>
                <w:rFonts w:ascii="Georgia" w:hAnsi="Georgia" w:cstheme="minorHAnsi"/>
                <w:color w:val="000000"/>
                <w:sz w:val="18"/>
                <w:szCs w:val="18"/>
                <w:rPrChange w:id="6825" w:author="ZZOZ Wadowice" w:date="2020-12-28T08:31:00Z">
                  <w:rPr>
                    <w:ins w:id="6826" w:author="Kasia" w:date="2020-12-22T14:57:00Z"/>
                    <w:rFonts w:ascii="Georgia" w:hAnsi="Georgia" w:cstheme="minorHAnsi"/>
                    <w:color w:val="000000"/>
                    <w:sz w:val="20"/>
                    <w:szCs w:val="20"/>
                  </w:rPr>
                </w:rPrChange>
              </w:rPr>
              <w:pPrChange w:id="6827" w:author="ZZOZ Wadowice" w:date="2020-12-28T08:31:00Z">
                <w:pPr>
                  <w:widowControl w:val="0"/>
                  <w:spacing w:line="240" w:lineRule="auto"/>
                  <w:jc w:val="center"/>
                </w:pPr>
              </w:pPrChange>
            </w:pPr>
            <w:ins w:id="6828" w:author="Kasia" w:date="2020-12-22T14:57:00Z">
              <w:r w:rsidRPr="00E56046">
                <w:rPr>
                  <w:rFonts w:ascii="Georgia" w:hAnsi="Georgia" w:cstheme="minorHAnsi"/>
                  <w:color w:val="000000"/>
                  <w:sz w:val="18"/>
                  <w:szCs w:val="18"/>
                  <w:rPrChange w:id="6829" w:author="ZZOZ Wadowice" w:date="2020-12-28T08:31:00Z">
                    <w:rPr>
                      <w:rFonts w:ascii="Georgia" w:hAnsi="Georgia" w:cstheme="minorHAnsi"/>
                      <w:color w:val="000000"/>
                      <w:sz w:val="20"/>
                      <w:szCs w:val="20"/>
                    </w:rPr>
                  </w:rPrChange>
                </w:rPr>
                <w:t>Wymagane</w:t>
              </w:r>
            </w:ins>
          </w:p>
          <w:p w14:paraId="0E10624A" w14:textId="77777777" w:rsidR="006D1957" w:rsidRPr="00E56046" w:rsidRDefault="006D1957">
            <w:pPr>
              <w:spacing w:after="0" w:line="240" w:lineRule="auto"/>
              <w:jc w:val="center"/>
              <w:rPr>
                <w:ins w:id="6830" w:author="Kasia" w:date="2020-12-22T14:57:00Z"/>
                <w:rFonts w:ascii="Georgia" w:hAnsi="Georgia" w:cstheme="minorHAnsi"/>
                <w:b/>
                <w:sz w:val="18"/>
                <w:szCs w:val="18"/>
                <w:rPrChange w:id="6831" w:author="ZZOZ Wadowice" w:date="2020-12-28T08:31:00Z">
                  <w:rPr>
                    <w:ins w:id="6832" w:author="Kasia" w:date="2020-12-22T14:57:00Z"/>
                    <w:rFonts w:ascii="Georgia" w:hAnsi="Georgia" w:cstheme="minorHAnsi"/>
                    <w:b/>
                    <w:sz w:val="20"/>
                    <w:szCs w:val="20"/>
                  </w:rPr>
                </w:rPrChange>
              </w:rPr>
              <w:pPrChange w:id="6833" w:author="ZZOZ Wadowice" w:date="2020-12-28T08:31:00Z">
                <w:pPr>
                  <w:spacing w:line="240" w:lineRule="auto"/>
                  <w:jc w:val="center"/>
                </w:pPr>
              </w:pPrChange>
            </w:pPr>
            <w:ins w:id="6834" w:author="Kasia" w:date="2020-12-22T14:57:00Z">
              <w:r w:rsidRPr="00E56046">
                <w:rPr>
                  <w:rFonts w:ascii="Georgia" w:hAnsi="Georgia" w:cstheme="minorHAnsi"/>
                  <w:color w:val="000000"/>
                  <w:sz w:val="18"/>
                  <w:szCs w:val="18"/>
                  <w:rPrChange w:id="6835"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59778BE" w14:textId="77777777" w:rsidR="006D1957" w:rsidRPr="00E56046" w:rsidRDefault="006D1957">
            <w:pPr>
              <w:spacing w:after="0" w:line="240" w:lineRule="auto"/>
              <w:jc w:val="center"/>
              <w:rPr>
                <w:ins w:id="6836" w:author="Kasia" w:date="2020-12-22T14:57:00Z"/>
                <w:rFonts w:ascii="Georgia" w:hAnsi="Georgia" w:cstheme="minorHAnsi"/>
                <w:b/>
                <w:sz w:val="18"/>
                <w:szCs w:val="18"/>
                <w:rPrChange w:id="6837" w:author="ZZOZ Wadowice" w:date="2020-12-28T08:31:00Z">
                  <w:rPr>
                    <w:ins w:id="6838" w:author="Kasia" w:date="2020-12-22T14:57:00Z"/>
                    <w:rFonts w:ascii="Georgia" w:hAnsi="Georgia" w:cstheme="minorHAnsi"/>
                    <w:b/>
                    <w:sz w:val="20"/>
                    <w:szCs w:val="20"/>
                  </w:rPr>
                </w:rPrChange>
              </w:rPr>
              <w:pPrChange w:id="6839" w:author="ZZOZ Wadowice" w:date="2020-12-28T08:31:00Z">
                <w:pPr>
                  <w:spacing w:line="240" w:lineRule="auto"/>
                  <w:jc w:val="center"/>
                </w:pPr>
              </w:pPrChange>
            </w:pPr>
            <w:ins w:id="6840" w:author="Kasia" w:date="2020-12-22T14:57:00Z">
              <w:r w:rsidRPr="00E56046">
                <w:rPr>
                  <w:rFonts w:ascii="Georgia" w:hAnsi="Georgia" w:cstheme="minorHAnsi"/>
                  <w:sz w:val="18"/>
                  <w:szCs w:val="18"/>
                  <w:rPrChange w:id="6841" w:author="ZZOZ Wadowice" w:date="2020-12-28T08:31:00Z">
                    <w:rPr>
                      <w:rFonts w:ascii="Georgia" w:hAnsi="Georgia" w:cstheme="minorHAnsi"/>
                      <w:sz w:val="20"/>
                      <w:szCs w:val="20"/>
                    </w:rPr>
                  </w:rPrChange>
                </w:rPr>
                <w:t>/Wpisać: spełnia lub nie spełnia/</w:t>
              </w:r>
            </w:ins>
          </w:p>
        </w:tc>
      </w:tr>
      <w:tr w:rsidR="006D1957" w:rsidRPr="00E56046" w14:paraId="399EAB4B" w14:textId="77777777" w:rsidTr="00D645CE">
        <w:trPr>
          <w:trHeight w:val="152"/>
          <w:ins w:id="684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63EC75E" w14:textId="77777777" w:rsidR="006D1957" w:rsidRPr="00E56046" w:rsidRDefault="006D1957">
            <w:pPr>
              <w:pStyle w:val="Akapitzlist"/>
              <w:numPr>
                <w:ilvl w:val="0"/>
                <w:numId w:val="45"/>
              </w:numPr>
              <w:suppressAutoHyphens w:val="0"/>
              <w:spacing w:line="240" w:lineRule="auto"/>
              <w:contextualSpacing/>
              <w:jc w:val="center"/>
              <w:textAlignment w:val="auto"/>
              <w:rPr>
                <w:ins w:id="6843" w:author="Kasia" w:date="2020-12-22T14:57:00Z"/>
                <w:rFonts w:ascii="Georgia" w:hAnsi="Georgia" w:cstheme="minorHAnsi"/>
                <w:b/>
                <w:bCs/>
                <w:color w:val="000000"/>
                <w:sz w:val="18"/>
                <w:szCs w:val="18"/>
                <w:rPrChange w:id="6844" w:author="ZZOZ Wadowice" w:date="2020-12-28T08:31:00Z">
                  <w:rPr>
                    <w:ins w:id="684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73488C" w14:textId="77777777" w:rsidR="006D1957" w:rsidRPr="00E56046" w:rsidRDefault="006D1957">
            <w:pPr>
              <w:spacing w:after="0" w:line="240" w:lineRule="auto"/>
              <w:jc w:val="center"/>
              <w:rPr>
                <w:ins w:id="6846" w:author="Kasia" w:date="2020-12-22T14:57:00Z"/>
                <w:rFonts w:ascii="Georgia" w:hAnsi="Georgia" w:cstheme="minorHAnsi"/>
                <w:b/>
                <w:sz w:val="18"/>
                <w:szCs w:val="18"/>
                <w:rPrChange w:id="6847" w:author="ZZOZ Wadowice" w:date="2020-12-28T08:31:00Z">
                  <w:rPr>
                    <w:ins w:id="6848" w:author="Kasia" w:date="2020-12-22T14:57:00Z"/>
                    <w:rFonts w:ascii="Georgia" w:hAnsi="Georgia" w:cstheme="minorHAnsi"/>
                    <w:b/>
                    <w:sz w:val="20"/>
                    <w:szCs w:val="20"/>
                  </w:rPr>
                </w:rPrChange>
              </w:rPr>
              <w:pPrChange w:id="6849" w:author="ZZOZ Wadowice" w:date="2020-12-28T08:31:00Z">
                <w:pPr>
                  <w:spacing w:line="240" w:lineRule="auto"/>
                  <w:jc w:val="center"/>
                </w:pPr>
              </w:pPrChange>
            </w:pPr>
            <w:ins w:id="6850" w:author="Kasia" w:date="2020-12-22T14:57:00Z">
              <w:r w:rsidRPr="00E56046">
                <w:rPr>
                  <w:rFonts w:ascii="Georgia" w:hAnsi="Georgia" w:cstheme="minorHAnsi"/>
                  <w:b/>
                  <w:sz w:val="18"/>
                  <w:szCs w:val="18"/>
                  <w:rPrChange w:id="6851" w:author="ZZOZ Wadowice" w:date="2020-12-28T08:31:00Z">
                    <w:rPr>
                      <w:rFonts w:ascii="Georgia" w:hAnsi="Georgia" w:cstheme="minorHAnsi"/>
                      <w:b/>
                      <w:sz w:val="20"/>
                      <w:szCs w:val="20"/>
                    </w:rPr>
                  </w:rPrChange>
                </w:rPr>
                <w:t>Zasilanie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B3162D" w14:textId="77777777" w:rsidR="006D1957" w:rsidRPr="00E56046" w:rsidRDefault="006D1957">
            <w:pPr>
              <w:spacing w:after="0" w:line="240" w:lineRule="auto"/>
              <w:rPr>
                <w:ins w:id="6852" w:author="Kasia" w:date="2020-12-22T14:57:00Z"/>
                <w:rFonts w:ascii="Georgia" w:hAnsi="Georgia" w:cstheme="minorHAnsi"/>
                <w:bCs/>
                <w:sz w:val="18"/>
                <w:szCs w:val="18"/>
                <w:rPrChange w:id="6853" w:author="ZZOZ Wadowice" w:date="2020-12-28T08:31:00Z">
                  <w:rPr>
                    <w:ins w:id="6854" w:author="Kasia" w:date="2020-12-22T14:57:00Z"/>
                    <w:rFonts w:ascii="Georgia" w:hAnsi="Georgia" w:cstheme="minorHAnsi"/>
                    <w:bCs/>
                    <w:sz w:val="20"/>
                    <w:szCs w:val="20"/>
                  </w:rPr>
                </w:rPrChange>
              </w:rPr>
              <w:pPrChange w:id="6855" w:author="ZZOZ Wadowice" w:date="2020-12-28T08:31:00Z">
                <w:pPr>
                  <w:spacing w:line="240" w:lineRule="auto"/>
                </w:pPr>
              </w:pPrChange>
            </w:pPr>
            <w:ins w:id="6856" w:author="Kasia" w:date="2020-12-22T14:57:00Z">
              <w:r w:rsidRPr="00E56046">
                <w:rPr>
                  <w:rFonts w:ascii="Georgia" w:hAnsi="Georgia" w:cstheme="minorHAnsi"/>
                  <w:bCs/>
                  <w:sz w:val="18"/>
                  <w:szCs w:val="18"/>
                  <w:rPrChange w:id="6857" w:author="ZZOZ Wadowice" w:date="2020-12-28T08:31:00Z">
                    <w:rPr>
                      <w:rFonts w:ascii="Georgia" w:hAnsi="Georgia" w:cstheme="minorHAnsi"/>
                      <w:bCs/>
                      <w:sz w:val="20"/>
                      <w:szCs w:val="20"/>
                    </w:rPr>
                  </w:rPrChange>
                </w:rPr>
                <w:t>min. dwa zasilacze 300 W, 100-240 V</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6684BA" w14:textId="77777777" w:rsidR="006D1957" w:rsidRPr="00E56046" w:rsidRDefault="006D1957">
            <w:pPr>
              <w:widowControl w:val="0"/>
              <w:spacing w:after="0" w:line="240" w:lineRule="auto"/>
              <w:jc w:val="center"/>
              <w:rPr>
                <w:ins w:id="6858" w:author="Kasia" w:date="2020-12-22T14:57:00Z"/>
                <w:rFonts w:ascii="Georgia" w:hAnsi="Georgia" w:cstheme="minorHAnsi"/>
                <w:color w:val="000000"/>
                <w:sz w:val="18"/>
                <w:szCs w:val="18"/>
                <w:rPrChange w:id="6859" w:author="ZZOZ Wadowice" w:date="2020-12-28T08:31:00Z">
                  <w:rPr>
                    <w:ins w:id="6860" w:author="Kasia" w:date="2020-12-22T14:57:00Z"/>
                    <w:rFonts w:ascii="Georgia" w:hAnsi="Georgia" w:cstheme="minorHAnsi"/>
                    <w:color w:val="000000"/>
                    <w:sz w:val="20"/>
                    <w:szCs w:val="20"/>
                  </w:rPr>
                </w:rPrChange>
              </w:rPr>
              <w:pPrChange w:id="6861" w:author="ZZOZ Wadowice" w:date="2020-12-28T08:31:00Z">
                <w:pPr>
                  <w:widowControl w:val="0"/>
                  <w:spacing w:line="240" w:lineRule="auto"/>
                  <w:jc w:val="center"/>
                </w:pPr>
              </w:pPrChange>
            </w:pPr>
            <w:ins w:id="6862" w:author="Kasia" w:date="2020-12-22T14:57:00Z">
              <w:r w:rsidRPr="00E56046">
                <w:rPr>
                  <w:rFonts w:ascii="Georgia" w:hAnsi="Georgia" w:cstheme="minorHAnsi"/>
                  <w:color w:val="000000"/>
                  <w:sz w:val="18"/>
                  <w:szCs w:val="18"/>
                  <w:rPrChange w:id="6863" w:author="ZZOZ Wadowice" w:date="2020-12-28T08:31:00Z">
                    <w:rPr>
                      <w:rFonts w:ascii="Georgia" w:hAnsi="Georgia" w:cstheme="minorHAnsi"/>
                      <w:color w:val="000000"/>
                      <w:sz w:val="20"/>
                      <w:szCs w:val="20"/>
                    </w:rPr>
                  </w:rPrChange>
                </w:rPr>
                <w:t>Wymagane</w:t>
              </w:r>
            </w:ins>
          </w:p>
          <w:p w14:paraId="12FEBF3F" w14:textId="77777777" w:rsidR="006D1957" w:rsidRPr="00E56046" w:rsidRDefault="006D1957">
            <w:pPr>
              <w:spacing w:after="0" w:line="240" w:lineRule="auto"/>
              <w:jc w:val="center"/>
              <w:rPr>
                <w:ins w:id="6864" w:author="Kasia" w:date="2020-12-22T14:57:00Z"/>
                <w:rFonts w:ascii="Georgia" w:hAnsi="Georgia" w:cstheme="minorHAnsi"/>
                <w:b/>
                <w:sz w:val="18"/>
                <w:szCs w:val="18"/>
                <w:rPrChange w:id="6865" w:author="ZZOZ Wadowice" w:date="2020-12-28T08:31:00Z">
                  <w:rPr>
                    <w:ins w:id="6866" w:author="Kasia" w:date="2020-12-22T14:57:00Z"/>
                    <w:rFonts w:ascii="Georgia" w:hAnsi="Georgia" w:cstheme="minorHAnsi"/>
                    <w:b/>
                    <w:sz w:val="20"/>
                    <w:szCs w:val="20"/>
                  </w:rPr>
                </w:rPrChange>
              </w:rPr>
              <w:pPrChange w:id="6867" w:author="ZZOZ Wadowice" w:date="2020-12-28T08:31:00Z">
                <w:pPr>
                  <w:spacing w:line="240" w:lineRule="auto"/>
                  <w:jc w:val="center"/>
                </w:pPr>
              </w:pPrChange>
            </w:pPr>
            <w:ins w:id="6868" w:author="Kasia" w:date="2020-12-22T14:57:00Z">
              <w:r w:rsidRPr="00E56046">
                <w:rPr>
                  <w:rFonts w:ascii="Georgia" w:hAnsi="Georgia" w:cstheme="minorHAnsi"/>
                  <w:color w:val="000000"/>
                  <w:sz w:val="18"/>
                  <w:szCs w:val="18"/>
                  <w:rPrChange w:id="6869"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1FB8809" w14:textId="77777777" w:rsidR="006D1957" w:rsidRPr="00E56046" w:rsidRDefault="006D1957">
            <w:pPr>
              <w:spacing w:after="0" w:line="240" w:lineRule="auto"/>
              <w:jc w:val="center"/>
              <w:rPr>
                <w:ins w:id="6870" w:author="Kasia" w:date="2020-12-22T14:57:00Z"/>
                <w:rFonts w:ascii="Georgia" w:hAnsi="Georgia" w:cstheme="minorHAnsi"/>
                <w:b/>
                <w:sz w:val="18"/>
                <w:szCs w:val="18"/>
                <w:rPrChange w:id="6871" w:author="ZZOZ Wadowice" w:date="2020-12-28T08:31:00Z">
                  <w:rPr>
                    <w:ins w:id="6872" w:author="Kasia" w:date="2020-12-22T14:57:00Z"/>
                    <w:rFonts w:ascii="Georgia" w:hAnsi="Georgia" w:cstheme="minorHAnsi"/>
                    <w:b/>
                    <w:sz w:val="20"/>
                    <w:szCs w:val="20"/>
                  </w:rPr>
                </w:rPrChange>
              </w:rPr>
              <w:pPrChange w:id="6873" w:author="ZZOZ Wadowice" w:date="2020-12-28T08:31:00Z">
                <w:pPr>
                  <w:spacing w:line="240" w:lineRule="auto"/>
                  <w:jc w:val="center"/>
                </w:pPr>
              </w:pPrChange>
            </w:pPr>
            <w:ins w:id="6874" w:author="Kasia" w:date="2020-12-22T14:57:00Z">
              <w:r w:rsidRPr="00E56046">
                <w:rPr>
                  <w:rFonts w:ascii="Georgia" w:hAnsi="Georgia" w:cstheme="minorHAnsi"/>
                  <w:sz w:val="18"/>
                  <w:szCs w:val="18"/>
                  <w:rPrChange w:id="6875" w:author="ZZOZ Wadowice" w:date="2020-12-28T08:31:00Z">
                    <w:rPr>
                      <w:rFonts w:ascii="Georgia" w:hAnsi="Georgia" w:cstheme="minorHAnsi"/>
                      <w:sz w:val="20"/>
                      <w:szCs w:val="20"/>
                    </w:rPr>
                  </w:rPrChange>
                </w:rPr>
                <w:t>/Wpisać: spełnia lub nie spełnia/</w:t>
              </w:r>
            </w:ins>
          </w:p>
        </w:tc>
      </w:tr>
      <w:tr w:rsidR="006D1957" w:rsidRPr="00E56046" w14:paraId="5CC7D55D" w14:textId="77777777" w:rsidTr="00D645CE">
        <w:trPr>
          <w:trHeight w:val="152"/>
          <w:ins w:id="68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71E36EA" w14:textId="77777777" w:rsidR="006D1957" w:rsidRPr="00E56046" w:rsidRDefault="006D1957">
            <w:pPr>
              <w:pStyle w:val="Akapitzlist"/>
              <w:numPr>
                <w:ilvl w:val="0"/>
                <w:numId w:val="45"/>
              </w:numPr>
              <w:suppressAutoHyphens w:val="0"/>
              <w:spacing w:line="240" w:lineRule="auto"/>
              <w:contextualSpacing/>
              <w:jc w:val="center"/>
              <w:textAlignment w:val="auto"/>
              <w:rPr>
                <w:ins w:id="6877" w:author="Kasia" w:date="2020-12-22T14:57:00Z"/>
                <w:rFonts w:ascii="Georgia" w:hAnsi="Georgia" w:cstheme="minorHAnsi"/>
                <w:b/>
                <w:bCs/>
                <w:color w:val="000000"/>
                <w:sz w:val="18"/>
                <w:szCs w:val="18"/>
                <w:rPrChange w:id="6878" w:author="ZZOZ Wadowice" w:date="2020-12-28T08:31:00Z">
                  <w:rPr>
                    <w:ins w:id="687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D2D5A3D" w14:textId="77777777" w:rsidR="006D1957" w:rsidRPr="00E56046" w:rsidRDefault="006D1957">
            <w:pPr>
              <w:spacing w:after="0" w:line="240" w:lineRule="auto"/>
              <w:jc w:val="center"/>
              <w:rPr>
                <w:ins w:id="6880" w:author="Kasia" w:date="2020-12-22T14:57:00Z"/>
                <w:rFonts w:ascii="Georgia" w:hAnsi="Georgia" w:cstheme="minorHAnsi"/>
                <w:b/>
                <w:sz w:val="18"/>
                <w:szCs w:val="18"/>
                <w:rPrChange w:id="6881" w:author="ZZOZ Wadowice" w:date="2020-12-28T08:31:00Z">
                  <w:rPr>
                    <w:ins w:id="6882" w:author="Kasia" w:date="2020-12-22T14:57:00Z"/>
                    <w:rFonts w:ascii="Georgia" w:hAnsi="Georgia" w:cstheme="minorHAnsi"/>
                    <w:b/>
                    <w:sz w:val="20"/>
                    <w:szCs w:val="20"/>
                  </w:rPr>
                </w:rPrChange>
              </w:rPr>
              <w:pPrChange w:id="6883" w:author="ZZOZ Wadowice" w:date="2020-12-28T08:31:00Z">
                <w:pPr>
                  <w:spacing w:line="240" w:lineRule="auto"/>
                  <w:jc w:val="center"/>
                </w:pPr>
              </w:pPrChange>
            </w:pPr>
            <w:ins w:id="6884" w:author="Kasia" w:date="2020-12-22T14:57:00Z">
              <w:r w:rsidRPr="00E56046">
                <w:rPr>
                  <w:rFonts w:ascii="Georgia" w:hAnsi="Georgia" w:cstheme="minorHAnsi"/>
                  <w:b/>
                  <w:sz w:val="18"/>
                  <w:szCs w:val="18"/>
                  <w:rPrChange w:id="6885" w:author="ZZOZ Wadowice" w:date="2020-12-28T08:31:00Z">
                    <w:rPr>
                      <w:rFonts w:ascii="Georgia" w:hAnsi="Georgia" w:cstheme="minorHAnsi"/>
                      <w:b/>
                      <w:sz w:val="20"/>
                      <w:szCs w:val="20"/>
                    </w:rPr>
                  </w:rPrChange>
                </w:rPr>
                <w:t>Obsługiwane systemy plików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EBCEF2" w14:textId="77777777" w:rsidR="006D1957" w:rsidRPr="00E56046" w:rsidRDefault="006D1957">
            <w:pPr>
              <w:spacing w:after="0" w:line="240" w:lineRule="auto"/>
              <w:rPr>
                <w:ins w:id="6886" w:author="Kasia" w:date="2020-12-22T14:57:00Z"/>
                <w:rFonts w:ascii="Georgia" w:hAnsi="Georgia" w:cstheme="minorHAnsi"/>
                <w:bCs/>
                <w:sz w:val="18"/>
                <w:szCs w:val="18"/>
                <w:rPrChange w:id="6887" w:author="ZZOZ Wadowice" w:date="2020-12-28T08:31:00Z">
                  <w:rPr>
                    <w:ins w:id="6888" w:author="Kasia" w:date="2020-12-22T14:57:00Z"/>
                    <w:rFonts w:ascii="Georgia" w:hAnsi="Georgia" w:cstheme="minorHAnsi"/>
                    <w:bCs/>
                    <w:sz w:val="20"/>
                    <w:szCs w:val="20"/>
                  </w:rPr>
                </w:rPrChange>
              </w:rPr>
              <w:pPrChange w:id="6889" w:author="ZZOZ Wadowice" w:date="2020-12-28T08:31:00Z">
                <w:pPr>
                  <w:spacing w:line="240" w:lineRule="auto"/>
                </w:pPr>
              </w:pPrChange>
            </w:pPr>
            <w:ins w:id="6890" w:author="Kasia" w:date="2020-12-22T14:57:00Z">
              <w:r w:rsidRPr="00E56046">
                <w:rPr>
                  <w:rFonts w:ascii="Georgia" w:hAnsi="Georgia" w:cstheme="minorHAnsi"/>
                  <w:bCs/>
                  <w:sz w:val="18"/>
                  <w:szCs w:val="18"/>
                  <w:rPrChange w:id="6891" w:author="ZZOZ Wadowice" w:date="2020-12-28T08:31:00Z">
                    <w:rPr>
                      <w:rFonts w:ascii="Georgia" w:hAnsi="Georgia" w:cstheme="minorHAnsi"/>
                      <w:bCs/>
                      <w:sz w:val="20"/>
                      <w:szCs w:val="20"/>
                    </w:rPr>
                  </w:rPrChange>
                </w:rPr>
                <w:t>Dyski wewnętrzne: EXT4</w:t>
              </w:r>
            </w:ins>
          </w:p>
          <w:p w14:paraId="246EEC43" w14:textId="77777777" w:rsidR="006D1957" w:rsidRPr="00E56046" w:rsidRDefault="006D1957">
            <w:pPr>
              <w:spacing w:after="0" w:line="240" w:lineRule="auto"/>
              <w:rPr>
                <w:ins w:id="6892" w:author="Kasia" w:date="2020-12-22T14:57:00Z"/>
                <w:rFonts w:ascii="Georgia" w:hAnsi="Georgia" w:cstheme="minorHAnsi"/>
                <w:bCs/>
                <w:sz w:val="18"/>
                <w:szCs w:val="18"/>
                <w:rPrChange w:id="6893" w:author="ZZOZ Wadowice" w:date="2020-12-28T08:31:00Z">
                  <w:rPr>
                    <w:ins w:id="6894" w:author="Kasia" w:date="2020-12-22T14:57:00Z"/>
                    <w:rFonts w:ascii="Georgia" w:hAnsi="Georgia" w:cstheme="minorHAnsi"/>
                    <w:bCs/>
                    <w:sz w:val="20"/>
                    <w:szCs w:val="20"/>
                  </w:rPr>
                </w:rPrChange>
              </w:rPr>
              <w:pPrChange w:id="6895" w:author="ZZOZ Wadowice" w:date="2020-12-28T08:31:00Z">
                <w:pPr>
                  <w:spacing w:line="240" w:lineRule="auto"/>
                </w:pPr>
              </w:pPrChange>
            </w:pPr>
            <w:ins w:id="6896" w:author="Kasia" w:date="2020-12-22T14:57:00Z">
              <w:r w:rsidRPr="00E56046">
                <w:rPr>
                  <w:rFonts w:ascii="Georgia" w:hAnsi="Georgia" w:cstheme="minorHAnsi"/>
                  <w:bCs/>
                  <w:sz w:val="18"/>
                  <w:szCs w:val="18"/>
                  <w:rPrChange w:id="6897" w:author="ZZOZ Wadowice" w:date="2020-12-28T08:31:00Z">
                    <w:rPr>
                      <w:rFonts w:ascii="Georgia" w:hAnsi="Georgia" w:cstheme="minorHAnsi"/>
                      <w:bCs/>
                      <w:sz w:val="20"/>
                      <w:szCs w:val="20"/>
                    </w:rPr>
                  </w:rPrChange>
                </w:rPr>
                <w:t>Dyski zewnętrzne: EXT3, EXT4, NTFS, FAT32, HFS+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6A91B8" w14:textId="77777777" w:rsidR="006D1957" w:rsidRPr="00E56046" w:rsidRDefault="006D1957">
            <w:pPr>
              <w:widowControl w:val="0"/>
              <w:spacing w:after="0" w:line="240" w:lineRule="auto"/>
              <w:jc w:val="center"/>
              <w:rPr>
                <w:ins w:id="6898" w:author="Kasia" w:date="2020-12-22T14:57:00Z"/>
                <w:rFonts w:ascii="Georgia" w:hAnsi="Georgia" w:cstheme="minorHAnsi"/>
                <w:color w:val="000000"/>
                <w:sz w:val="18"/>
                <w:szCs w:val="18"/>
                <w:rPrChange w:id="6899" w:author="ZZOZ Wadowice" w:date="2020-12-28T08:31:00Z">
                  <w:rPr>
                    <w:ins w:id="6900" w:author="Kasia" w:date="2020-12-22T14:57:00Z"/>
                    <w:rFonts w:ascii="Georgia" w:hAnsi="Georgia" w:cstheme="minorHAnsi"/>
                    <w:color w:val="000000"/>
                    <w:sz w:val="20"/>
                    <w:szCs w:val="20"/>
                  </w:rPr>
                </w:rPrChange>
              </w:rPr>
              <w:pPrChange w:id="6901" w:author="ZZOZ Wadowice" w:date="2020-12-28T08:31:00Z">
                <w:pPr>
                  <w:widowControl w:val="0"/>
                  <w:spacing w:line="240" w:lineRule="auto"/>
                  <w:jc w:val="center"/>
                </w:pPr>
              </w:pPrChange>
            </w:pPr>
            <w:ins w:id="6902" w:author="Kasia" w:date="2020-12-22T14:57:00Z">
              <w:r w:rsidRPr="00E56046">
                <w:rPr>
                  <w:rFonts w:ascii="Georgia" w:hAnsi="Georgia" w:cstheme="minorHAnsi"/>
                  <w:color w:val="000000"/>
                  <w:sz w:val="18"/>
                  <w:szCs w:val="18"/>
                  <w:rPrChange w:id="6903" w:author="ZZOZ Wadowice" w:date="2020-12-28T08:31:00Z">
                    <w:rPr>
                      <w:rFonts w:ascii="Georgia" w:hAnsi="Georgia" w:cstheme="minorHAnsi"/>
                      <w:color w:val="000000"/>
                      <w:sz w:val="20"/>
                      <w:szCs w:val="20"/>
                    </w:rPr>
                  </w:rPrChange>
                </w:rPr>
                <w:t>Wymagane</w:t>
              </w:r>
            </w:ins>
          </w:p>
          <w:p w14:paraId="69650F57" w14:textId="77777777" w:rsidR="006D1957" w:rsidRPr="00E56046" w:rsidRDefault="006D1957">
            <w:pPr>
              <w:spacing w:after="0" w:line="240" w:lineRule="auto"/>
              <w:jc w:val="center"/>
              <w:rPr>
                <w:ins w:id="6904" w:author="Kasia" w:date="2020-12-22T14:57:00Z"/>
                <w:rFonts w:ascii="Georgia" w:hAnsi="Georgia" w:cstheme="minorHAnsi"/>
                <w:b/>
                <w:sz w:val="18"/>
                <w:szCs w:val="18"/>
                <w:rPrChange w:id="6905" w:author="ZZOZ Wadowice" w:date="2020-12-28T08:31:00Z">
                  <w:rPr>
                    <w:ins w:id="6906" w:author="Kasia" w:date="2020-12-22T14:57:00Z"/>
                    <w:rFonts w:ascii="Georgia" w:hAnsi="Georgia" w:cstheme="minorHAnsi"/>
                    <w:b/>
                    <w:sz w:val="20"/>
                    <w:szCs w:val="20"/>
                  </w:rPr>
                </w:rPrChange>
              </w:rPr>
              <w:pPrChange w:id="6907" w:author="ZZOZ Wadowice" w:date="2020-12-28T08:31:00Z">
                <w:pPr>
                  <w:spacing w:line="240" w:lineRule="auto"/>
                  <w:jc w:val="center"/>
                </w:pPr>
              </w:pPrChange>
            </w:pPr>
            <w:ins w:id="6908" w:author="Kasia" w:date="2020-12-22T14:57:00Z">
              <w:r w:rsidRPr="00E56046">
                <w:rPr>
                  <w:rFonts w:ascii="Georgia" w:hAnsi="Georgia" w:cstheme="minorHAnsi"/>
                  <w:color w:val="000000"/>
                  <w:sz w:val="18"/>
                  <w:szCs w:val="18"/>
                  <w:rPrChange w:id="6909"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50A7217" w14:textId="77777777" w:rsidR="006D1957" w:rsidRPr="00E56046" w:rsidRDefault="006D1957">
            <w:pPr>
              <w:spacing w:after="0" w:line="240" w:lineRule="auto"/>
              <w:jc w:val="center"/>
              <w:rPr>
                <w:ins w:id="6910" w:author="Kasia" w:date="2020-12-22T14:57:00Z"/>
                <w:rFonts w:ascii="Georgia" w:hAnsi="Georgia" w:cstheme="minorHAnsi"/>
                <w:b/>
                <w:sz w:val="18"/>
                <w:szCs w:val="18"/>
                <w:rPrChange w:id="6911" w:author="ZZOZ Wadowice" w:date="2020-12-28T08:31:00Z">
                  <w:rPr>
                    <w:ins w:id="6912" w:author="Kasia" w:date="2020-12-22T14:57:00Z"/>
                    <w:rFonts w:ascii="Georgia" w:hAnsi="Georgia" w:cstheme="minorHAnsi"/>
                    <w:b/>
                    <w:sz w:val="20"/>
                    <w:szCs w:val="20"/>
                  </w:rPr>
                </w:rPrChange>
              </w:rPr>
              <w:pPrChange w:id="6913" w:author="ZZOZ Wadowice" w:date="2020-12-28T08:31:00Z">
                <w:pPr>
                  <w:spacing w:line="240" w:lineRule="auto"/>
                  <w:jc w:val="center"/>
                </w:pPr>
              </w:pPrChange>
            </w:pPr>
            <w:ins w:id="6914" w:author="Kasia" w:date="2020-12-22T14:57:00Z">
              <w:r w:rsidRPr="00E56046">
                <w:rPr>
                  <w:rFonts w:ascii="Georgia" w:hAnsi="Georgia" w:cstheme="minorHAnsi"/>
                  <w:sz w:val="18"/>
                  <w:szCs w:val="18"/>
                  <w:rPrChange w:id="6915" w:author="ZZOZ Wadowice" w:date="2020-12-28T08:31:00Z">
                    <w:rPr>
                      <w:rFonts w:ascii="Georgia" w:hAnsi="Georgia" w:cstheme="minorHAnsi"/>
                      <w:sz w:val="20"/>
                      <w:szCs w:val="20"/>
                    </w:rPr>
                  </w:rPrChange>
                </w:rPr>
                <w:t>/Wpisać: spełnia lub nie spełnia/</w:t>
              </w:r>
            </w:ins>
          </w:p>
        </w:tc>
      </w:tr>
      <w:tr w:rsidR="006D1957" w:rsidRPr="00E56046" w14:paraId="32A564E3" w14:textId="77777777" w:rsidTr="00D645CE">
        <w:trPr>
          <w:trHeight w:val="152"/>
          <w:ins w:id="691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9513808" w14:textId="77777777" w:rsidR="006D1957" w:rsidRPr="00E56046" w:rsidRDefault="006D1957">
            <w:pPr>
              <w:pStyle w:val="Akapitzlist"/>
              <w:numPr>
                <w:ilvl w:val="0"/>
                <w:numId w:val="45"/>
              </w:numPr>
              <w:suppressAutoHyphens w:val="0"/>
              <w:spacing w:line="240" w:lineRule="auto"/>
              <w:contextualSpacing/>
              <w:jc w:val="center"/>
              <w:textAlignment w:val="auto"/>
              <w:rPr>
                <w:ins w:id="6917" w:author="Kasia" w:date="2020-12-22T14:57:00Z"/>
                <w:rFonts w:ascii="Georgia" w:hAnsi="Georgia" w:cstheme="minorHAnsi"/>
                <w:b/>
                <w:bCs/>
                <w:color w:val="000000"/>
                <w:sz w:val="18"/>
                <w:szCs w:val="18"/>
                <w:rPrChange w:id="6918" w:author="ZZOZ Wadowice" w:date="2020-12-28T08:31:00Z">
                  <w:rPr>
                    <w:ins w:id="691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BDF96A6" w14:textId="77777777" w:rsidR="006D1957" w:rsidRPr="00E56046" w:rsidRDefault="006D1957">
            <w:pPr>
              <w:spacing w:after="0" w:line="240" w:lineRule="auto"/>
              <w:jc w:val="center"/>
              <w:rPr>
                <w:ins w:id="6920" w:author="Kasia" w:date="2020-12-22T14:57:00Z"/>
                <w:rFonts w:ascii="Georgia" w:hAnsi="Georgia" w:cstheme="minorHAnsi"/>
                <w:b/>
                <w:sz w:val="18"/>
                <w:szCs w:val="18"/>
                <w:rPrChange w:id="6921" w:author="ZZOZ Wadowice" w:date="2020-12-28T08:31:00Z">
                  <w:rPr>
                    <w:ins w:id="6922" w:author="Kasia" w:date="2020-12-22T14:57:00Z"/>
                    <w:rFonts w:ascii="Georgia" w:hAnsi="Georgia" w:cstheme="minorHAnsi"/>
                    <w:b/>
                    <w:sz w:val="20"/>
                    <w:szCs w:val="20"/>
                  </w:rPr>
                </w:rPrChange>
              </w:rPr>
              <w:pPrChange w:id="6923" w:author="ZZOZ Wadowice" w:date="2020-12-28T08:31:00Z">
                <w:pPr>
                  <w:spacing w:line="240" w:lineRule="auto"/>
                  <w:jc w:val="center"/>
                </w:pPr>
              </w:pPrChange>
            </w:pPr>
            <w:ins w:id="6924" w:author="Kasia" w:date="2020-12-22T14:57:00Z">
              <w:r w:rsidRPr="00E56046">
                <w:rPr>
                  <w:rFonts w:ascii="Georgia" w:hAnsi="Georgia" w:cstheme="minorHAnsi"/>
                  <w:b/>
                  <w:sz w:val="18"/>
                  <w:szCs w:val="18"/>
                  <w:rPrChange w:id="6925" w:author="ZZOZ Wadowice" w:date="2020-12-28T08:31:00Z">
                    <w:rPr>
                      <w:rFonts w:ascii="Georgia" w:hAnsi="Georgia" w:cstheme="minorHAnsi"/>
                      <w:b/>
                      <w:sz w:val="20"/>
                      <w:szCs w:val="20"/>
                    </w:rPr>
                  </w:rPrChange>
                </w:rPr>
                <w:t>Dodatkowe karty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A32F02" w14:textId="77777777" w:rsidR="006D1957" w:rsidRPr="00E56046" w:rsidRDefault="006D1957">
            <w:pPr>
              <w:spacing w:after="0" w:line="240" w:lineRule="auto"/>
              <w:rPr>
                <w:ins w:id="6926" w:author="Kasia" w:date="2020-12-22T14:57:00Z"/>
                <w:rFonts w:ascii="Georgia" w:hAnsi="Georgia" w:cstheme="minorHAnsi"/>
                <w:bCs/>
                <w:sz w:val="18"/>
                <w:szCs w:val="18"/>
                <w:rPrChange w:id="6927" w:author="ZZOZ Wadowice" w:date="2020-12-28T08:31:00Z">
                  <w:rPr>
                    <w:ins w:id="6928" w:author="Kasia" w:date="2020-12-22T14:57:00Z"/>
                    <w:rFonts w:ascii="Georgia" w:hAnsi="Georgia" w:cstheme="minorHAnsi"/>
                    <w:bCs/>
                    <w:sz w:val="20"/>
                    <w:szCs w:val="20"/>
                  </w:rPr>
                </w:rPrChange>
              </w:rPr>
              <w:pPrChange w:id="6929" w:author="ZZOZ Wadowice" w:date="2020-12-28T08:31:00Z">
                <w:pPr>
                  <w:spacing w:line="240" w:lineRule="auto"/>
                </w:pPr>
              </w:pPrChange>
            </w:pPr>
            <w:ins w:id="6930" w:author="Kasia" w:date="2020-12-22T14:57:00Z">
              <w:r w:rsidRPr="00E56046">
                <w:rPr>
                  <w:rFonts w:ascii="Georgia" w:hAnsi="Georgia" w:cstheme="minorHAnsi"/>
                  <w:bCs/>
                  <w:sz w:val="18"/>
                  <w:szCs w:val="18"/>
                  <w:rPrChange w:id="6931" w:author="ZZOZ Wadowice" w:date="2020-12-28T08:31:00Z">
                    <w:rPr>
                      <w:rFonts w:ascii="Georgia" w:hAnsi="Georgia" w:cstheme="minorHAnsi"/>
                      <w:bCs/>
                      <w:sz w:val="20"/>
                      <w:szCs w:val="20"/>
                    </w:rPr>
                  </w:rPrChange>
                </w:rPr>
                <w:t>Możliwość podłączenia karty WLAN na USB.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4F04E5" w14:textId="77777777" w:rsidR="006D1957" w:rsidRPr="00E56046" w:rsidRDefault="006D1957">
            <w:pPr>
              <w:widowControl w:val="0"/>
              <w:spacing w:after="0" w:line="240" w:lineRule="auto"/>
              <w:jc w:val="center"/>
              <w:rPr>
                <w:ins w:id="6932" w:author="Kasia" w:date="2020-12-22T14:57:00Z"/>
                <w:rFonts w:ascii="Georgia" w:hAnsi="Georgia" w:cstheme="minorHAnsi"/>
                <w:color w:val="000000"/>
                <w:sz w:val="18"/>
                <w:szCs w:val="18"/>
                <w:rPrChange w:id="6933" w:author="ZZOZ Wadowice" w:date="2020-12-28T08:31:00Z">
                  <w:rPr>
                    <w:ins w:id="6934" w:author="Kasia" w:date="2020-12-22T14:57:00Z"/>
                    <w:rFonts w:ascii="Georgia" w:hAnsi="Georgia" w:cstheme="minorHAnsi"/>
                    <w:color w:val="000000"/>
                    <w:sz w:val="20"/>
                    <w:szCs w:val="20"/>
                  </w:rPr>
                </w:rPrChange>
              </w:rPr>
              <w:pPrChange w:id="6935" w:author="ZZOZ Wadowice" w:date="2020-12-28T08:31:00Z">
                <w:pPr>
                  <w:widowControl w:val="0"/>
                  <w:spacing w:line="240" w:lineRule="auto"/>
                  <w:jc w:val="center"/>
                </w:pPr>
              </w:pPrChange>
            </w:pPr>
            <w:ins w:id="6936" w:author="Kasia" w:date="2020-12-22T14:57:00Z">
              <w:r w:rsidRPr="00E56046">
                <w:rPr>
                  <w:rFonts w:ascii="Georgia" w:hAnsi="Georgia" w:cstheme="minorHAnsi"/>
                  <w:color w:val="000000"/>
                  <w:sz w:val="18"/>
                  <w:szCs w:val="18"/>
                  <w:rPrChange w:id="6937" w:author="ZZOZ Wadowice" w:date="2020-12-28T08:31:00Z">
                    <w:rPr>
                      <w:rFonts w:ascii="Georgia" w:hAnsi="Georgia" w:cstheme="minorHAnsi"/>
                      <w:color w:val="000000"/>
                      <w:sz w:val="20"/>
                      <w:szCs w:val="20"/>
                    </w:rPr>
                  </w:rPrChange>
                </w:rPr>
                <w:t>Wymagane</w:t>
              </w:r>
            </w:ins>
          </w:p>
          <w:p w14:paraId="087B7C44" w14:textId="77777777" w:rsidR="006D1957" w:rsidRPr="00E56046" w:rsidRDefault="006D1957">
            <w:pPr>
              <w:spacing w:after="0" w:line="240" w:lineRule="auto"/>
              <w:jc w:val="center"/>
              <w:rPr>
                <w:ins w:id="6938" w:author="Kasia" w:date="2020-12-22T14:57:00Z"/>
                <w:rFonts w:ascii="Georgia" w:hAnsi="Georgia" w:cstheme="minorHAnsi"/>
                <w:b/>
                <w:sz w:val="18"/>
                <w:szCs w:val="18"/>
                <w:rPrChange w:id="6939" w:author="ZZOZ Wadowice" w:date="2020-12-28T08:31:00Z">
                  <w:rPr>
                    <w:ins w:id="6940" w:author="Kasia" w:date="2020-12-22T14:57:00Z"/>
                    <w:rFonts w:ascii="Georgia" w:hAnsi="Georgia" w:cstheme="minorHAnsi"/>
                    <w:b/>
                    <w:sz w:val="20"/>
                    <w:szCs w:val="20"/>
                  </w:rPr>
                </w:rPrChange>
              </w:rPr>
              <w:pPrChange w:id="6941" w:author="ZZOZ Wadowice" w:date="2020-12-28T08:31:00Z">
                <w:pPr>
                  <w:spacing w:line="240" w:lineRule="auto"/>
                  <w:jc w:val="center"/>
                </w:pPr>
              </w:pPrChange>
            </w:pPr>
            <w:ins w:id="6942" w:author="Kasia" w:date="2020-12-22T14:57:00Z">
              <w:r w:rsidRPr="00E56046">
                <w:rPr>
                  <w:rFonts w:ascii="Georgia" w:hAnsi="Georgia" w:cstheme="minorHAnsi"/>
                  <w:color w:val="000000"/>
                  <w:sz w:val="18"/>
                  <w:szCs w:val="18"/>
                  <w:rPrChange w:id="6943"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45B0397" w14:textId="77777777" w:rsidR="006D1957" w:rsidRPr="00E56046" w:rsidRDefault="006D1957">
            <w:pPr>
              <w:spacing w:after="0" w:line="240" w:lineRule="auto"/>
              <w:jc w:val="center"/>
              <w:rPr>
                <w:ins w:id="6944" w:author="Kasia" w:date="2020-12-22T14:57:00Z"/>
                <w:rFonts w:ascii="Georgia" w:hAnsi="Georgia" w:cstheme="minorHAnsi"/>
                <w:b/>
                <w:sz w:val="18"/>
                <w:szCs w:val="18"/>
                <w:rPrChange w:id="6945" w:author="ZZOZ Wadowice" w:date="2020-12-28T08:31:00Z">
                  <w:rPr>
                    <w:ins w:id="6946" w:author="Kasia" w:date="2020-12-22T14:57:00Z"/>
                    <w:rFonts w:ascii="Georgia" w:hAnsi="Georgia" w:cstheme="minorHAnsi"/>
                    <w:b/>
                    <w:sz w:val="20"/>
                    <w:szCs w:val="20"/>
                  </w:rPr>
                </w:rPrChange>
              </w:rPr>
              <w:pPrChange w:id="6947" w:author="ZZOZ Wadowice" w:date="2020-12-28T08:31:00Z">
                <w:pPr>
                  <w:spacing w:line="240" w:lineRule="auto"/>
                  <w:jc w:val="center"/>
                </w:pPr>
              </w:pPrChange>
            </w:pPr>
            <w:ins w:id="6948" w:author="Kasia" w:date="2020-12-22T14:57:00Z">
              <w:r w:rsidRPr="00E56046">
                <w:rPr>
                  <w:rFonts w:ascii="Georgia" w:hAnsi="Georgia" w:cstheme="minorHAnsi"/>
                  <w:sz w:val="18"/>
                  <w:szCs w:val="18"/>
                  <w:rPrChange w:id="6949" w:author="ZZOZ Wadowice" w:date="2020-12-28T08:31:00Z">
                    <w:rPr>
                      <w:rFonts w:ascii="Georgia" w:hAnsi="Georgia" w:cstheme="minorHAnsi"/>
                      <w:sz w:val="20"/>
                      <w:szCs w:val="20"/>
                    </w:rPr>
                  </w:rPrChange>
                </w:rPr>
                <w:t>/Wpisać: spełnia lub nie spełnia/</w:t>
              </w:r>
            </w:ins>
          </w:p>
        </w:tc>
      </w:tr>
      <w:tr w:rsidR="006D1957" w:rsidRPr="00E56046" w14:paraId="2475BF79" w14:textId="77777777" w:rsidTr="00D645CE">
        <w:trPr>
          <w:trHeight w:val="152"/>
          <w:ins w:id="695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E1C38AD" w14:textId="77777777" w:rsidR="006D1957" w:rsidRPr="00E56046" w:rsidRDefault="006D1957">
            <w:pPr>
              <w:pStyle w:val="Akapitzlist"/>
              <w:numPr>
                <w:ilvl w:val="0"/>
                <w:numId w:val="45"/>
              </w:numPr>
              <w:suppressAutoHyphens w:val="0"/>
              <w:spacing w:line="240" w:lineRule="auto"/>
              <w:contextualSpacing/>
              <w:jc w:val="center"/>
              <w:textAlignment w:val="auto"/>
              <w:rPr>
                <w:ins w:id="6951" w:author="Kasia" w:date="2020-12-22T14:57:00Z"/>
                <w:rFonts w:ascii="Georgia" w:hAnsi="Georgia" w:cstheme="minorHAnsi"/>
                <w:b/>
                <w:bCs/>
                <w:color w:val="000000"/>
                <w:sz w:val="18"/>
                <w:szCs w:val="18"/>
                <w:rPrChange w:id="6952" w:author="ZZOZ Wadowice" w:date="2020-12-28T08:31:00Z">
                  <w:rPr>
                    <w:ins w:id="695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B70103" w14:textId="77777777" w:rsidR="006D1957" w:rsidRPr="00E56046" w:rsidRDefault="006D1957">
            <w:pPr>
              <w:spacing w:after="0" w:line="240" w:lineRule="auto"/>
              <w:jc w:val="center"/>
              <w:rPr>
                <w:ins w:id="6954" w:author="Kasia" w:date="2020-12-22T14:57:00Z"/>
                <w:rFonts w:ascii="Georgia" w:hAnsi="Georgia" w:cstheme="minorHAnsi"/>
                <w:b/>
                <w:sz w:val="18"/>
                <w:szCs w:val="18"/>
                <w:rPrChange w:id="6955" w:author="ZZOZ Wadowice" w:date="2020-12-28T08:31:00Z">
                  <w:rPr>
                    <w:ins w:id="6956" w:author="Kasia" w:date="2020-12-22T14:57:00Z"/>
                    <w:rFonts w:ascii="Georgia" w:hAnsi="Georgia" w:cstheme="minorHAnsi"/>
                    <w:b/>
                    <w:sz w:val="20"/>
                    <w:szCs w:val="20"/>
                  </w:rPr>
                </w:rPrChange>
              </w:rPr>
              <w:pPrChange w:id="6957" w:author="ZZOZ Wadowice" w:date="2020-12-28T08:31:00Z">
                <w:pPr>
                  <w:spacing w:line="240" w:lineRule="auto"/>
                  <w:jc w:val="center"/>
                </w:pPr>
              </w:pPrChange>
            </w:pPr>
            <w:ins w:id="6958" w:author="Kasia" w:date="2020-12-22T14:57:00Z">
              <w:r w:rsidRPr="00E56046">
                <w:rPr>
                  <w:rFonts w:ascii="Georgia" w:hAnsi="Georgia" w:cstheme="minorHAnsi"/>
                  <w:b/>
                  <w:sz w:val="18"/>
                  <w:szCs w:val="18"/>
                  <w:rPrChange w:id="6959" w:author="ZZOZ Wadowice" w:date="2020-12-28T08:31:00Z">
                    <w:rPr>
                      <w:rFonts w:ascii="Georgia" w:hAnsi="Georgia" w:cstheme="minorHAnsi"/>
                      <w:b/>
                      <w:sz w:val="20"/>
                      <w:szCs w:val="20"/>
                    </w:rPr>
                  </w:rPrChange>
                </w:rPr>
                <w:t>Szyfrowanie wolumenów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AECAD2" w14:textId="77777777" w:rsidR="006D1957" w:rsidRPr="00E56046" w:rsidRDefault="006D1957">
            <w:pPr>
              <w:spacing w:after="0" w:line="240" w:lineRule="auto"/>
              <w:rPr>
                <w:ins w:id="6960" w:author="Kasia" w:date="2020-12-22T14:57:00Z"/>
                <w:rFonts w:ascii="Georgia" w:hAnsi="Georgia" w:cstheme="minorHAnsi"/>
                <w:bCs/>
                <w:sz w:val="18"/>
                <w:szCs w:val="18"/>
                <w:rPrChange w:id="6961" w:author="ZZOZ Wadowice" w:date="2020-12-28T08:31:00Z">
                  <w:rPr>
                    <w:ins w:id="6962" w:author="Kasia" w:date="2020-12-22T14:57:00Z"/>
                    <w:rFonts w:ascii="Georgia" w:hAnsi="Georgia" w:cstheme="minorHAnsi"/>
                    <w:bCs/>
                    <w:sz w:val="20"/>
                    <w:szCs w:val="20"/>
                  </w:rPr>
                </w:rPrChange>
              </w:rPr>
              <w:pPrChange w:id="6963" w:author="ZZOZ Wadowice" w:date="2020-12-28T08:31:00Z">
                <w:pPr>
                  <w:spacing w:line="240" w:lineRule="auto"/>
                </w:pPr>
              </w:pPrChange>
            </w:pPr>
            <w:ins w:id="6964" w:author="Kasia" w:date="2020-12-22T14:57:00Z">
              <w:r w:rsidRPr="00E56046">
                <w:rPr>
                  <w:rFonts w:ascii="Georgia" w:hAnsi="Georgia" w:cstheme="minorHAnsi"/>
                  <w:bCs/>
                  <w:sz w:val="18"/>
                  <w:szCs w:val="18"/>
                  <w:rPrChange w:id="6965" w:author="ZZOZ Wadowice" w:date="2020-12-28T08:31:00Z">
                    <w:rPr>
                      <w:rFonts w:ascii="Georgia" w:hAnsi="Georgia" w:cstheme="minorHAnsi"/>
                      <w:bCs/>
                      <w:sz w:val="20"/>
                      <w:szCs w:val="20"/>
                    </w:rPr>
                  </w:rPrChange>
                </w:rPr>
                <w:t>Możliwość szyfrowania wolumenów min, AES 256.</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A7C882" w14:textId="77777777" w:rsidR="006D1957" w:rsidRPr="00E56046" w:rsidRDefault="006D1957">
            <w:pPr>
              <w:widowControl w:val="0"/>
              <w:spacing w:after="0" w:line="240" w:lineRule="auto"/>
              <w:jc w:val="center"/>
              <w:rPr>
                <w:ins w:id="6966" w:author="Kasia" w:date="2020-12-22T14:57:00Z"/>
                <w:rFonts w:ascii="Georgia" w:hAnsi="Georgia" w:cstheme="minorHAnsi"/>
                <w:color w:val="000000"/>
                <w:sz w:val="18"/>
                <w:szCs w:val="18"/>
                <w:rPrChange w:id="6967" w:author="ZZOZ Wadowice" w:date="2020-12-28T08:31:00Z">
                  <w:rPr>
                    <w:ins w:id="6968" w:author="Kasia" w:date="2020-12-22T14:57:00Z"/>
                    <w:rFonts w:ascii="Georgia" w:hAnsi="Georgia" w:cstheme="minorHAnsi"/>
                    <w:color w:val="000000"/>
                    <w:sz w:val="20"/>
                    <w:szCs w:val="20"/>
                  </w:rPr>
                </w:rPrChange>
              </w:rPr>
              <w:pPrChange w:id="6969" w:author="ZZOZ Wadowice" w:date="2020-12-28T08:31:00Z">
                <w:pPr>
                  <w:widowControl w:val="0"/>
                  <w:spacing w:line="240" w:lineRule="auto"/>
                  <w:jc w:val="center"/>
                </w:pPr>
              </w:pPrChange>
            </w:pPr>
            <w:ins w:id="6970" w:author="Kasia" w:date="2020-12-22T14:57:00Z">
              <w:r w:rsidRPr="00E56046">
                <w:rPr>
                  <w:rFonts w:ascii="Georgia" w:hAnsi="Georgia" w:cstheme="minorHAnsi"/>
                  <w:color w:val="000000"/>
                  <w:sz w:val="18"/>
                  <w:szCs w:val="18"/>
                  <w:rPrChange w:id="6971" w:author="ZZOZ Wadowice" w:date="2020-12-28T08:31:00Z">
                    <w:rPr>
                      <w:rFonts w:ascii="Georgia" w:hAnsi="Georgia" w:cstheme="minorHAnsi"/>
                      <w:color w:val="000000"/>
                      <w:sz w:val="20"/>
                      <w:szCs w:val="20"/>
                    </w:rPr>
                  </w:rPrChange>
                </w:rPr>
                <w:t>Wymagane</w:t>
              </w:r>
            </w:ins>
          </w:p>
          <w:p w14:paraId="71C4047B" w14:textId="77777777" w:rsidR="006D1957" w:rsidRPr="00E56046" w:rsidRDefault="006D1957">
            <w:pPr>
              <w:spacing w:after="0" w:line="240" w:lineRule="auto"/>
              <w:jc w:val="center"/>
              <w:rPr>
                <w:ins w:id="6972" w:author="Kasia" w:date="2020-12-22T14:57:00Z"/>
                <w:rFonts w:ascii="Georgia" w:hAnsi="Georgia" w:cstheme="minorHAnsi"/>
                <w:b/>
                <w:sz w:val="18"/>
                <w:szCs w:val="18"/>
                <w:rPrChange w:id="6973" w:author="ZZOZ Wadowice" w:date="2020-12-28T08:31:00Z">
                  <w:rPr>
                    <w:ins w:id="6974" w:author="Kasia" w:date="2020-12-22T14:57:00Z"/>
                    <w:rFonts w:ascii="Georgia" w:hAnsi="Georgia" w:cstheme="minorHAnsi"/>
                    <w:b/>
                    <w:sz w:val="20"/>
                    <w:szCs w:val="20"/>
                  </w:rPr>
                </w:rPrChange>
              </w:rPr>
              <w:pPrChange w:id="6975" w:author="ZZOZ Wadowice" w:date="2020-12-28T08:31:00Z">
                <w:pPr>
                  <w:spacing w:line="240" w:lineRule="auto"/>
                  <w:jc w:val="center"/>
                </w:pPr>
              </w:pPrChange>
            </w:pPr>
            <w:ins w:id="6976" w:author="Kasia" w:date="2020-12-22T14:57:00Z">
              <w:r w:rsidRPr="00E56046">
                <w:rPr>
                  <w:rFonts w:ascii="Georgia" w:hAnsi="Georgia" w:cstheme="minorHAnsi"/>
                  <w:color w:val="000000"/>
                  <w:sz w:val="18"/>
                  <w:szCs w:val="18"/>
                  <w:rPrChange w:id="6977"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7ECDA0C" w14:textId="77777777" w:rsidR="006D1957" w:rsidRPr="00E56046" w:rsidRDefault="006D1957">
            <w:pPr>
              <w:spacing w:after="0" w:line="240" w:lineRule="auto"/>
              <w:jc w:val="center"/>
              <w:rPr>
                <w:ins w:id="6978" w:author="Kasia" w:date="2020-12-22T14:57:00Z"/>
                <w:rFonts w:ascii="Georgia" w:hAnsi="Georgia" w:cstheme="minorHAnsi"/>
                <w:b/>
                <w:sz w:val="18"/>
                <w:szCs w:val="18"/>
                <w:rPrChange w:id="6979" w:author="ZZOZ Wadowice" w:date="2020-12-28T08:31:00Z">
                  <w:rPr>
                    <w:ins w:id="6980" w:author="Kasia" w:date="2020-12-22T14:57:00Z"/>
                    <w:rFonts w:ascii="Georgia" w:hAnsi="Georgia" w:cstheme="minorHAnsi"/>
                    <w:b/>
                    <w:sz w:val="20"/>
                    <w:szCs w:val="20"/>
                  </w:rPr>
                </w:rPrChange>
              </w:rPr>
              <w:pPrChange w:id="6981" w:author="ZZOZ Wadowice" w:date="2020-12-28T08:31:00Z">
                <w:pPr>
                  <w:spacing w:line="240" w:lineRule="auto"/>
                  <w:jc w:val="center"/>
                </w:pPr>
              </w:pPrChange>
            </w:pPr>
            <w:ins w:id="6982" w:author="Kasia" w:date="2020-12-22T14:57:00Z">
              <w:r w:rsidRPr="00E56046">
                <w:rPr>
                  <w:rFonts w:ascii="Georgia" w:hAnsi="Georgia" w:cstheme="minorHAnsi"/>
                  <w:sz w:val="18"/>
                  <w:szCs w:val="18"/>
                  <w:rPrChange w:id="6983" w:author="ZZOZ Wadowice" w:date="2020-12-28T08:31:00Z">
                    <w:rPr>
                      <w:rFonts w:ascii="Georgia" w:hAnsi="Georgia" w:cstheme="minorHAnsi"/>
                      <w:sz w:val="20"/>
                      <w:szCs w:val="20"/>
                    </w:rPr>
                  </w:rPrChange>
                </w:rPr>
                <w:t>/Wpisać: spełnia lub nie spełnia/</w:t>
              </w:r>
            </w:ins>
          </w:p>
        </w:tc>
      </w:tr>
      <w:tr w:rsidR="006D1957" w:rsidRPr="00E56046" w14:paraId="25E427DC" w14:textId="77777777" w:rsidTr="00D645CE">
        <w:trPr>
          <w:trHeight w:val="152"/>
          <w:ins w:id="698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43F58E0" w14:textId="77777777" w:rsidR="006D1957" w:rsidRPr="00E56046" w:rsidRDefault="006D1957">
            <w:pPr>
              <w:pStyle w:val="Akapitzlist"/>
              <w:numPr>
                <w:ilvl w:val="0"/>
                <w:numId w:val="45"/>
              </w:numPr>
              <w:suppressAutoHyphens w:val="0"/>
              <w:spacing w:line="240" w:lineRule="auto"/>
              <w:contextualSpacing/>
              <w:jc w:val="center"/>
              <w:textAlignment w:val="auto"/>
              <w:rPr>
                <w:ins w:id="6985" w:author="Kasia" w:date="2020-12-22T14:57:00Z"/>
                <w:rFonts w:ascii="Georgia" w:hAnsi="Georgia" w:cstheme="minorHAnsi"/>
                <w:b/>
                <w:bCs/>
                <w:color w:val="000000"/>
                <w:sz w:val="18"/>
                <w:szCs w:val="18"/>
                <w:rPrChange w:id="6986" w:author="ZZOZ Wadowice" w:date="2020-12-28T08:31:00Z">
                  <w:rPr>
                    <w:ins w:id="698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417400" w14:textId="77777777" w:rsidR="006D1957" w:rsidRPr="00E56046" w:rsidRDefault="006D1957">
            <w:pPr>
              <w:spacing w:after="0" w:line="240" w:lineRule="auto"/>
              <w:jc w:val="center"/>
              <w:rPr>
                <w:ins w:id="6988" w:author="Kasia" w:date="2020-12-22T14:57:00Z"/>
                <w:rFonts w:ascii="Georgia" w:hAnsi="Georgia" w:cstheme="minorHAnsi"/>
                <w:b/>
                <w:sz w:val="18"/>
                <w:szCs w:val="18"/>
                <w:rPrChange w:id="6989" w:author="ZZOZ Wadowice" w:date="2020-12-28T08:31:00Z">
                  <w:rPr>
                    <w:ins w:id="6990" w:author="Kasia" w:date="2020-12-22T14:57:00Z"/>
                    <w:rFonts w:ascii="Georgia" w:hAnsi="Georgia" w:cstheme="minorHAnsi"/>
                    <w:b/>
                    <w:sz w:val="20"/>
                    <w:szCs w:val="20"/>
                  </w:rPr>
                </w:rPrChange>
              </w:rPr>
              <w:pPrChange w:id="6991" w:author="ZZOZ Wadowice" w:date="2020-12-28T08:31:00Z">
                <w:pPr>
                  <w:spacing w:line="240" w:lineRule="auto"/>
                  <w:jc w:val="center"/>
                </w:pPr>
              </w:pPrChange>
            </w:pPr>
            <w:ins w:id="6992" w:author="Kasia" w:date="2020-12-22T14:57:00Z">
              <w:r w:rsidRPr="00E56046">
                <w:rPr>
                  <w:rFonts w:ascii="Georgia" w:hAnsi="Georgia" w:cstheme="minorHAnsi"/>
                  <w:b/>
                  <w:sz w:val="18"/>
                  <w:szCs w:val="18"/>
                  <w:rPrChange w:id="6993" w:author="ZZOZ Wadowice" w:date="2020-12-28T08:31:00Z">
                    <w:rPr>
                      <w:rFonts w:ascii="Georgia" w:hAnsi="Georgia" w:cstheme="minorHAnsi"/>
                      <w:b/>
                      <w:sz w:val="20"/>
                      <w:szCs w:val="20"/>
                    </w:rPr>
                  </w:rPrChange>
                </w:rPr>
                <w:t>Szyfrowanie dysków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0BE9AE" w14:textId="77777777" w:rsidR="006D1957" w:rsidRPr="00E56046" w:rsidRDefault="006D1957">
            <w:pPr>
              <w:spacing w:after="0" w:line="240" w:lineRule="auto"/>
              <w:rPr>
                <w:ins w:id="6994" w:author="Kasia" w:date="2020-12-22T14:57:00Z"/>
                <w:rFonts w:ascii="Georgia" w:hAnsi="Georgia" w:cstheme="minorHAnsi"/>
                <w:bCs/>
                <w:sz w:val="18"/>
                <w:szCs w:val="18"/>
                <w:rPrChange w:id="6995" w:author="ZZOZ Wadowice" w:date="2020-12-28T08:31:00Z">
                  <w:rPr>
                    <w:ins w:id="6996" w:author="Kasia" w:date="2020-12-22T14:57:00Z"/>
                    <w:rFonts w:ascii="Georgia" w:hAnsi="Georgia" w:cstheme="minorHAnsi"/>
                    <w:bCs/>
                    <w:sz w:val="20"/>
                    <w:szCs w:val="20"/>
                  </w:rPr>
                </w:rPrChange>
              </w:rPr>
              <w:pPrChange w:id="6997" w:author="ZZOZ Wadowice" w:date="2020-12-28T08:31:00Z">
                <w:pPr>
                  <w:spacing w:line="240" w:lineRule="auto"/>
                </w:pPr>
              </w:pPrChange>
            </w:pPr>
            <w:ins w:id="6998" w:author="Kasia" w:date="2020-12-22T14:57:00Z">
              <w:r w:rsidRPr="00E56046">
                <w:rPr>
                  <w:rFonts w:ascii="Georgia" w:hAnsi="Georgia" w:cstheme="minorHAnsi"/>
                  <w:bCs/>
                  <w:sz w:val="18"/>
                  <w:szCs w:val="18"/>
                  <w:rPrChange w:id="6999" w:author="ZZOZ Wadowice" w:date="2020-12-28T08:31:00Z">
                    <w:rPr>
                      <w:rFonts w:ascii="Georgia" w:hAnsi="Georgia" w:cstheme="minorHAnsi"/>
                      <w:bCs/>
                      <w:sz w:val="20"/>
                      <w:szCs w:val="20"/>
                    </w:rPr>
                  </w:rPrChange>
                </w:rPr>
                <w:t>Możliwość szyfrowania dysków zewnętrznych.</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10B591" w14:textId="77777777" w:rsidR="006D1957" w:rsidRPr="00E56046" w:rsidRDefault="006D1957">
            <w:pPr>
              <w:widowControl w:val="0"/>
              <w:spacing w:after="0" w:line="240" w:lineRule="auto"/>
              <w:jc w:val="center"/>
              <w:rPr>
                <w:ins w:id="7000" w:author="Kasia" w:date="2020-12-22T14:57:00Z"/>
                <w:rFonts w:ascii="Georgia" w:hAnsi="Georgia" w:cstheme="minorHAnsi"/>
                <w:color w:val="000000"/>
                <w:sz w:val="18"/>
                <w:szCs w:val="18"/>
                <w:rPrChange w:id="7001" w:author="ZZOZ Wadowice" w:date="2020-12-28T08:31:00Z">
                  <w:rPr>
                    <w:ins w:id="7002" w:author="Kasia" w:date="2020-12-22T14:57:00Z"/>
                    <w:rFonts w:ascii="Georgia" w:hAnsi="Georgia" w:cstheme="minorHAnsi"/>
                    <w:color w:val="000000"/>
                    <w:sz w:val="20"/>
                    <w:szCs w:val="20"/>
                  </w:rPr>
                </w:rPrChange>
              </w:rPr>
              <w:pPrChange w:id="7003" w:author="ZZOZ Wadowice" w:date="2020-12-28T08:31:00Z">
                <w:pPr>
                  <w:widowControl w:val="0"/>
                  <w:spacing w:line="240" w:lineRule="auto"/>
                  <w:jc w:val="center"/>
                </w:pPr>
              </w:pPrChange>
            </w:pPr>
            <w:ins w:id="7004" w:author="Kasia" w:date="2020-12-22T14:57:00Z">
              <w:r w:rsidRPr="00E56046">
                <w:rPr>
                  <w:rFonts w:ascii="Georgia" w:hAnsi="Georgia" w:cstheme="minorHAnsi"/>
                  <w:color w:val="000000"/>
                  <w:sz w:val="18"/>
                  <w:szCs w:val="18"/>
                  <w:rPrChange w:id="7005" w:author="ZZOZ Wadowice" w:date="2020-12-28T08:31:00Z">
                    <w:rPr>
                      <w:rFonts w:ascii="Georgia" w:hAnsi="Georgia" w:cstheme="minorHAnsi"/>
                      <w:color w:val="000000"/>
                      <w:sz w:val="20"/>
                      <w:szCs w:val="20"/>
                    </w:rPr>
                  </w:rPrChange>
                </w:rPr>
                <w:t>Wymagane</w:t>
              </w:r>
            </w:ins>
          </w:p>
          <w:p w14:paraId="3B12512B" w14:textId="77777777" w:rsidR="006D1957" w:rsidRPr="00E56046" w:rsidRDefault="006D1957">
            <w:pPr>
              <w:spacing w:after="0" w:line="240" w:lineRule="auto"/>
              <w:jc w:val="center"/>
              <w:rPr>
                <w:ins w:id="7006" w:author="Kasia" w:date="2020-12-22T14:57:00Z"/>
                <w:rFonts w:ascii="Georgia" w:hAnsi="Georgia" w:cstheme="minorHAnsi"/>
                <w:b/>
                <w:sz w:val="18"/>
                <w:szCs w:val="18"/>
                <w:rPrChange w:id="7007" w:author="ZZOZ Wadowice" w:date="2020-12-28T08:31:00Z">
                  <w:rPr>
                    <w:ins w:id="7008" w:author="Kasia" w:date="2020-12-22T14:57:00Z"/>
                    <w:rFonts w:ascii="Georgia" w:hAnsi="Georgia" w:cstheme="minorHAnsi"/>
                    <w:b/>
                    <w:sz w:val="20"/>
                    <w:szCs w:val="20"/>
                  </w:rPr>
                </w:rPrChange>
              </w:rPr>
              <w:pPrChange w:id="7009" w:author="ZZOZ Wadowice" w:date="2020-12-28T08:31:00Z">
                <w:pPr>
                  <w:spacing w:line="240" w:lineRule="auto"/>
                  <w:jc w:val="center"/>
                </w:pPr>
              </w:pPrChange>
            </w:pPr>
            <w:ins w:id="7010" w:author="Kasia" w:date="2020-12-22T14:57:00Z">
              <w:r w:rsidRPr="00E56046">
                <w:rPr>
                  <w:rFonts w:ascii="Georgia" w:hAnsi="Georgia" w:cstheme="minorHAnsi"/>
                  <w:color w:val="000000"/>
                  <w:sz w:val="18"/>
                  <w:szCs w:val="18"/>
                  <w:rPrChange w:id="7011"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8C0C220" w14:textId="77777777" w:rsidR="006D1957" w:rsidRPr="00E56046" w:rsidRDefault="006D1957">
            <w:pPr>
              <w:spacing w:after="0" w:line="240" w:lineRule="auto"/>
              <w:jc w:val="center"/>
              <w:rPr>
                <w:ins w:id="7012" w:author="Kasia" w:date="2020-12-22T14:57:00Z"/>
                <w:rFonts w:ascii="Georgia" w:hAnsi="Georgia" w:cstheme="minorHAnsi"/>
                <w:b/>
                <w:sz w:val="18"/>
                <w:szCs w:val="18"/>
                <w:rPrChange w:id="7013" w:author="ZZOZ Wadowice" w:date="2020-12-28T08:31:00Z">
                  <w:rPr>
                    <w:ins w:id="7014" w:author="Kasia" w:date="2020-12-22T14:57:00Z"/>
                    <w:rFonts w:ascii="Georgia" w:hAnsi="Georgia" w:cstheme="minorHAnsi"/>
                    <w:b/>
                    <w:sz w:val="20"/>
                    <w:szCs w:val="20"/>
                  </w:rPr>
                </w:rPrChange>
              </w:rPr>
              <w:pPrChange w:id="7015" w:author="ZZOZ Wadowice" w:date="2020-12-28T08:31:00Z">
                <w:pPr>
                  <w:spacing w:line="240" w:lineRule="auto"/>
                  <w:jc w:val="center"/>
                </w:pPr>
              </w:pPrChange>
            </w:pPr>
            <w:ins w:id="7016" w:author="Kasia" w:date="2020-12-22T14:57:00Z">
              <w:r w:rsidRPr="00E56046">
                <w:rPr>
                  <w:rFonts w:ascii="Georgia" w:hAnsi="Georgia" w:cstheme="minorHAnsi"/>
                  <w:sz w:val="18"/>
                  <w:szCs w:val="18"/>
                  <w:rPrChange w:id="7017" w:author="ZZOZ Wadowice" w:date="2020-12-28T08:31:00Z">
                    <w:rPr>
                      <w:rFonts w:ascii="Georgia" w:hAnsi="Georgia" w:cstheme="minorHAnsi"/>
                      <w:sz w:val="20"/>
                      <w:szCs w:val="20"/>
                    </w:rPr>
                  </w:rPrChange>
                </w:rPr>
                <w:t>/Wpisać: spełnia lub nie spełnia/</w:t>
              </w:r>
            </w:ins>
          </w:p>
        </w:tc>
      </w:tr>
      <w:tr w:rsidR="006D1957" w:rsidRPr="00E56046" w14:paraId="084DF153" w14:textId="77777777" w:rsidTr="00D645CE">
        <w:trPr>
          <w:trHeight w:val="152"/>
          <w:ins w:id="701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CD9DB6B" w14:textId="77777777" w:rsidR="006D1957" w:rsidRPr="00E56046" w:rsidRDefault="006D1957">
            <w:pPr>
              <w:pStyle w:val="Akapitzlist"/>
              <w:numPr>
                <w:ilvl w:val="0"/>
                <w:numId w:val="45"/>
              </w:numPr>
              <w:suppressAutoHyphens w:val="0"/>
              <w:spacing w:line="240" w:lineRule="auto"/>
              <w:contextualSpacing/>
              <w:jc w:val="center"/>
              <w:textAlignment w:val="auto"/>
              <w:rPr>
                <w:ins w:id="7019" w:author="Kasia" w:date="2020-12-22T14:57:00Z"/>
                <w:rFonts w:ascii="Georgia" w:hAnsi="Georgia" w:cstheme="minorHAnsi"/>
                <w:b/>
                <w:bCs/>
                <w:color w:val="000000"/>
                <w:sz w:val="18"/>
                <w:szCs w:val="18"/>
                <w:rPrChange w:id="7020" w:author="ZZOZ Wadowice" w:date="2020-12-28T08:31:00Z">
                  <w:rPr>
                    <w:ins w:id="702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CC37011" w14:textId="77777777" w:rsidR="006D1957" w:rsidRPr="00E56046" w:rsidRDefault="006D1957">
            <w:pPr>
              <w:spacing w:after="0" w:line="240" w:lineRule="auto"/>
              <w:jc w:val="center"/>
              <w:rPr>
                <w:ins w:id="7022" w:author="Kasia" w:date="2020-12-22T14:57:00Z"/>
                <w:rFonts w:ascii="Georgia" w:hAnsi="Georgia" w:cstheme="minorHAnsi"/>
                <w:b/>
                <w:sz w:val="18"/>
                <w:szCs w:val="18"/>
                <w:rPrChange w:id="7023" w:author="ZZOZ Wadowice" w:date="2020-12-28T08:31:00Z">
                  <w:rPr>
                    <w:ins w:id="7024" w:author="Kasia" w:date="2020-12-22T14:57:00Z"/>
                    <w:rFonts w:ascii="Georgia" w:hAnsi="Georgia" w:cstheme="minorHAnsi"/>
                    <w:b/>
                    <w:sz w:val="20"/>
                    <w:szCs w:val="20"/>
                  </w:rPr>
                </w:rPrChange>
              </w:rPr>
              <w:pPrChange w:id="7025" w:author="ZZOZ Wadowice" w:date="2020-12-28T08:31:00Z">
                <w:pPr>
                  <w:spacing w:line="240" w:lineRule="auto"/>
                  <w:jc w:val="center"/>
                </w:pPr>
              </w:pPrChange>
            </w:pPr>
            <w:ins w:id="7026" w:author="Kasia" w:date="2020-12-22T14:57:00Z">
              <w:r w:rsidRPr="00E56046">
                <w:rPr>
                  <w:rFonts w:ascii="Georgia" w:hAnsi="Georgia" w:cstheme="minorHAnsi"/>
                  <w:b/>
                  <w:sz w:val="18"/>
                  <w:szCs w:val="18"/>
                  <w:rPrChange w:id="7027" w:author="ZZOZ Wadowice" w:date="2020-12-28T08:31:00Z">
                    <w:rPr>
                      <w:rFonts w:ascii="Georgia" w:hAnsi="Georgia" w:cstheme="minorHAnsi"/>
                      <w:b/>
                      <w:sz w:val="20"/>
                      <w:szCs w:val="20"/>
                    </w:rPr>
                  </w:rPrChange>
                </w:rPr>
                <w:t>Zarządzanie dyskami</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AEE7A2" w14:textId="77777777" w:rsidR="006D1957" w:rsidRPr="00E56046" w:rsidRDefault="006D1957">
            <w:pPr>
              <w:spacing w:after="0" w:line="240" w:lineRule="auto"/>
              <w:rPr>
                <w:ins w:id="7028" w:author="Kasia" w:date="2020-12-22T14:57:00Z"/>
                <w:rFonts w:ascii="Georgia" w:hAnsi="Georgia" w:cstheme="minorHAnsi"/>
                <w:bCs/>
                <w:sz w:val="18"/>
                <w:szCs w:val="18"/>
                <w:rPrChange w:id="7029" w:author="ZZOZ Wadowice" w:date="2020-12-28T08:31:00Z">
                  <w:rPr>
                    <w:ins w:id="7030" w:author="Kasia" w:date="2020-12-22T14:57:00Z"/>
                    <w:rFonts w:ascii="Georgia" w:hAnsi="Georgia" w:cstheme="minorHAnsi"/>
                    <w:bCs/>
                    <w:sz w:val="20"/>
                    <w:szCs w:val="20"/>
                  </w:rPr>
                </w:rPrChange>
              </w:rPr>
              <w:pPrChange w:id="7031" w:author="ZZOZ Wadowice" w:date="2020-12-28T08:31:00Z">
                <w:pPr>
                  <w:spacing w:line="240" w:lineRule="auto"/>
                </w:pPr>
              </w:pPrChange>
            </w:pPr>
            <w:ins w:id="7032" w:author="Kasia" w:date="2020-12-22T14:57:00Z">
              <w:r w:rsidRPr="00E56046">
                <w:rPr>
                  <w:rFonts w:ascii="Georgia" w:hAnsi="Georgia" w:cstheme="minorHAnsi"/>
                  <w:bCs/>
                  <w:sz w:val="18"/>
                  <w:szCs w:val="18"/>
                  <w:rPrChange w:id="7033" w:author="ZZOZ Wadowice" w:date="2020-12-28T08:31:00Z">
                    <w:rPr>
                      <w:rFonts w:ascii="Georgia" w:hAnsi="Georgia" w:cstheme="minorHAnsi"/>
                      <w:bCs/>
                      <w:sz w:val="20"/>
                      <w:szCs w:val="20"/>
                    </w:rPr>
                  </w:rPrChange>
                </w:rPr>
                <w:t xml:space="preserve">Pojedynczy Dysk, 0, 1, 5, 6, 10, 50, 60, JBOD, </w:t>
              </w:r>
            </w:ins>
          </w:p>
          <w:p w14:paraId="10F9192E" w14:textId="77777777" w:rsidR="006D1957" w:rsidRPr="00E56046" w:rsidRDefault="006D1957">
            <w:pPr>
              <w:spacing w:after="0" w:line="240" w:lineRule="auto"/>
              <w:rPr>
                <w:ins w:id="7034" w:author="Kasia" w:date="2020-12-22T14:57:00Z"/>
                <w:rFonts w:ascii="Georgia" w:hAnsi="Georgia" w:cstheme="minorHAnsi"/>
                <w:bCs/>
                <w:sz w:val="18"/>
                <w:szCs w:val="18"/>
                <w:rPrChange w:id="7035" w:author="ZZOZ Wadowice" w:date="2020-12-28T08:31:00Z">
                  <w:rPr>
                    <w:ins w:id="7036" w:author="Kasia" w:date="2020-12-22T14:57:00Z"/>
                    <w:rFonts w:ascii="Georgia" w:hAnsi="Georgia" w:cstheme="minorHAnsi"/>
                    <w:bCs/>
                    <w:sz w:val="20"/>
                    <w:szCs w:val="20"/>
                  </w:rPr>
                </w:rPrChange>
              </w:rPr>
              <w:pPrChange w:id="7037" w:author="ZZOZ Wadowice" w:date="2020-12-28T08:31:00Z">
                <w:pPr>
                  <w:spacing w:line="240" w:lineRule="auto"/>
                </w:pPr>
              </w:pPrChange>
            </w:pPr>
            <w:ins w:id="7038" w:author="Kasia" w:date="2020-12-22T14:57:00Z">
              <w:r w:rsidRPr="00E56046">
                <w:rPr>
                  <w:rFonts w:ascii="Georgia" w:hAnsi="Georgia" w:cstheme="minorHAnsi"/>
                  <w:bCs/>
                  <w:sz w:val="18"/>
                  <w:szCs w:val="18"/>
                  <w:rPrChange w:id="7039" w:author="ZZOZ Wadowice" w:date="2020-12-28T08:31:00Z">
                    <w:rPr>
                      <w:rFonts w:ascii="Georgia" w:hAnsi="Georgia" w:cstheme="minorHAnsi"/>
                      <w:bCs/>
                      <w:sz w:val="20"/>
                      <w:szCs w:val="20"/>
                    </w:rPr>
                  </w:rPrChange>
                </w:rPr>
                <w:t xml:space="preserve">Obsługa Hot </w:t>
              </w:r>
              <w:proofErr w:type="spellStart"/>
              <w:r w:rsidRPr="00E56046">
                <w:rPr>
                  <w:rFonts w:ascii="Georgia" w:hAnsi="Georgia" w:cstheme="minorHAnsi"/>
                  <w:bCs/>
                  <w:sz w:val="18"/>
                  <w:szCs w:val="18"/>
                  <w:rPrChange w:id="7040" w:author="ZZOZ Wadowice" w:date="2020-12-28T08:31:00Z">
                    <w:rPr>
                      <w:rFonts w:ascii="Georgia" w:hAnsi="Georgia" w:cstheme="minorHAnsi"/>
                      <w:bCs/>
                      <w:sz w:val="20"/>
                      <w:szCs w:val="20"/>
                    </w:rPr>
                  </w:rPrChange>
                </w:rPr>
                <w:t>Spare</w:t>
              </w:r>
              <w:proofErr w:type="spellEnd"/>
              <w:r w:rsidRPr="00E56046">
                <w:rPr>
                  <w:rFonts w:ascii="Georgia" w:hAnsi="Georgia" w:cstheme="minorHAnsi"/>
                  <w:bCs/>
                  <w:sz w:val="18"/>
                  <w:szCs w:val="18"/>
                  <w:rPrChange w:id="7041" w:author="ZZOZ Wadowice" w:date="2020-12-28T08:31:00Z">
                    <w:rPr>
                      <w:rFonts w:ascii="Georgia" w:hAnsi="Georgia" w:cstheme="minorHAnsi"/>
                      <w:bCs/>
                      <w:sz w:val="20"/>
                      <w:szCs w:val="20"/>
                    </w:rPr>
                  </w:rPrChange>
                </w:rPr>
                <w:t xml:space="preserve"> per grupa RAID oraz </w:t>
              </w:r>
              <w:proofErr w:type="spellStart"/>
              <w:r w:rsidRPr="00E56046">
                <w:rPr>
                  <w:rFonts w:ascii="Georgia" w:hAnsi="Georgia" w:cstheme="minorHAnsi"/>
                  <w:bCs/>
                  <w:sz w:val="18"/>
                  <w:szCs w:val="18"/>
                  <w:rPrChange w:id="7042" w:author="ZZOZ Wadowice" w:date="2020-12-28T08:31:00Z">
                    <w:rPr>
                      <w:rFonts w:ascii="Georgia" w:hAnsi="Georgia" w:cstheme="minorHAnsi"/>
                      <w:bCs/>
                      <w:sz w:val="20"/>
                      <w:szCs w:val="20"/>
                    </w:rPr>
                  </w:rPrChange>
                </w:rPr>
                <w:t>global</w:t>
              </w:r>
              <w:proofErr w:type="spellEnd"/>
              <w:r w:rsidRPr="00E56046">
                <w:rPr>
                  <w:rFonts w:ascii="Georgia" w:hAnsi="Georgia" w:cstheme="minorHAnsi"/>
                  <w:bCs/>
                  <w:sz w:val="18"/>
                  <w:szCs w:val="18"/>
                  <w:rPrChange w:id="7043" w:author="ZZOZ Wadowice" w:date="2020-12-28T08:31:00Z">
                    <w:rPr>
                      <w:rFonts w:ascii="Georgia" w:hAnsi="Georgia" w:cstheme="minorHAnsi"/>
                      <w:bCs/>
                      <w:sz w:val="20"/>
                      <w:szCs w:val="20"/>
                    </w:rPr>
                  </w:rPrChange>
                </w:rPr>
                <w:t xml:space="preserve"> hot </w:t>
              </w:r>
              <w:proofErr w:type="spellStart"/>
              <w:r w:rsidRPr="00E56046">
                <w:rPr>
                  <w:rFonts w:ascii="Georgia" w:hAnsi="Georgia" w:cstheme="minorHAnsi"/>
                  <w:bCs/>
                  <w:sz w:val="18"/>
                  <w:szCs w:val="18"/>
                  <w:rPrChange w:id="7044" w:author="ZZOZ Wadowice" w:date="2020-12-28T08:31:00Z">
                    <w:rPr>
                      <w:rFonts w:ascii="Georgia" w:hAnsi="Georgia" w:cstheme="minorHAnsi"/>
                      <w:bCs/>
                      <w:sz w:val="20"/>
                      <w:szCs w:val="20"/>
                    </w:rPr>
                  </w:rPrChange>
                </w:rPr>
                <w:t>spare</w:t>
              </w:r>
              <w:proofErr w:type="spellEnd"/>
            </w:ins>
          </w:p>
          <w:p w14:paraId="3F47BFB2" w14:textId="77777777" w:rsidR="006D1957" w:rsidRPr="00E56046" w:rsidRDefault="006D1957">
            <w:pPr>
              <w:spacing w:after="0" w:line="240" w:lineRule="auto"/>
              <w:rPr>
                <w:ins w:id="7045" w:author="Kasia" w:date="2020-12-22T14:57:00Z"/>
                <w:rFonts w:ascii="Georgia" w:hAnsi="Georgia" w:cstheme="minorHAnsi"/>
                <w:bCs/>
                <w:sz w:val="18"/>
                <w:szCs w:val="18"/>
                <w:rPrChange w:id="7046" w:author="ZZOZ Wadowice" w:date="2020-12-28T08:31:00Z">
                  <w:rPr>
                    <w:ins w:id="7047" w:author="Kasia" w:date="2020-12-22T14:57:00Z"/>
                    <w:rFonts w:ascii="Georgia" w:hAnsi="Georgia" w:cstheme="minorHAnsi"/>
                    <w:bCs/>
                    <w:sz w:val="20"/>
                    <w:szCs w:val="20"/>
                  </w:rPr>
                </w:rPrChange>
              </w:rPr>
              <w:pPrChange w:id="7048" w:author="ZZOZ Wadowice" w:date="2020-12-28T08:31:00Z">
                <w:pPr>
                  <w:spacing w:line="240" w:lineRule="auto"/>
                </w:pPr>
              </w:pPrChange>
            </w:pPr>
            <w:ins w:id="7049" w:author="Kasia" w:date="2020-12-22T14:57:00Z">
              <w:r w:rsidRPr="00E56046">
                <w:rPr>
                  <w:rFonts w:ascii="Georgia" w:hAnsi="Georgia" w:cstheme="minorHAnsi"/>
                  <w:bCs/>
                  <w:sz w:val="18"/>
                  <w:szCs w:val="18"/>
                  <w:rPrChange w:id="7050" w:author="ZZOZ Wadowice" w:date="2020-12-28T08:31:00Z">
                    <w:rPr>
                      <w:rFonts w:ascii="Georgia" w:hAnsi="Georgia" w:cstheme="minorHAnsi"/>
                      <w:bCs/>
                      <w:sz w:val="20"/>
                      <w:szCs w:val="20"/>
                    </w:rPr>
                  </w:rPrChange>
                </w:rPr>
                <w:t>Rozszerzanie pojemności Online RAID</w:t>
              </w:r>
            </w:ins>
          </w:p>
          <w:p w14:paraId="3E91DC2B" w14:textId="77777777" w:rsidR="006D1957" w:rsidRPr="00E56046" w:rsidRDefault="006D1957">
            <w:pPr>
              <w:spacing w:after="0" w:line="240" w:lineRule="auto"/>
              <w:rPr>
                <w:ins w:id="7051" w:author="Kasia" w:date="2020-12-22T14:57:00Z"/>
                <w:rFonts w:ascii="Georgia" w:hAnsi="Georgia" w:cstheme="minorHAnsi"/>
                <w:bCs/>
                <w:sz w:val="18"/>
                <w:szCs w:val="18"/>
                <w:rPrChange w:id="7052" w:author="ZZOZ Wadowice" w:date="2020-12-28T08:31:00Z">
                  <w:rPr>
                    <w:ins w:id="7053" w:author="Kasia" w:date="2020-12-22T14:57:00Z"/>
                    <w:rFonts w:ascii="Georgia" w:hAnsi="Georgia" w:cstheme="minorHAnsi"/>
                    <w:bCs/>
                    <w:sz w:val="20"/>
                    <w:szCs w:val="20"/>
                  </w:rPr>
                </w:rPrChange>
              </w:rPr>
              <w:pPrChange w:id="7054" w:author="ZZOZ Wadowice" w:date="2020-12-28T08:31:00Z">
                <w:pPr>
                  <w:spacing w:line="240" w:lineRule="auto"/>
                </w:pPr>
              </w:pPrChange>
            </w:pPr>
            <w:ins w:id="7055" w:author="Kasia" w:date="2020-12-22T14:57:00Z">
              <w:r w:rsidRPr="00E56046">
                <w:rPr>
                  <w:rFonts w:ascii="Georgia" w:hAnsi="Georgia" w:cstheme="minorHAnsi"/>
                  <w:bCs/>
                  <w:sz w:val="18"/>
                  <w:szCs w:val="18"/>
                  <w:rPrChange w:id="7056" w:author="ZZOZ Wadowice" w:date="2020-12-28T08:31:00Z">
                    <w:rPr>
                      <w:rFonts w:ascii="Georgia" w:hAnsi="Georgia" w:cstheme="minorHAnsi"/>
                      <w:bCs/>
                      <w:sz w:val="20"/>
                      <w:szCs w:val="20"/>
                    </w:rPr>
                  </w:rPrChange>
                </w:rPr>
                <w:t>Migracja poziomów Online RAID</w:t>
              </w:r>
            </w:ins>
          </w:p>
          <w:p w14:paraId="7CB8228D" w14:textId="77777777" w:rsidR="006D1957" w:rsidRPr="00E56046" w:rsidRDefault="006D1957">
            <w:pPr>
              <w:spacing w:after="0" w:line="240" w:lineRule="auto"/>
              <w:rPr>
                <w:ins w:id="7057" w:author="Kasia" w:date="2020-12-22T14:57:00Z"/>
                <w:rFonts w:ascii="Georgia" w:hAnsi="Georgia" w:cstheme="minorHAnsi"/>
                <w:bCs/>
                <w:sz w:val="18"/>
                <w:szCs w:val="18"/>
                <w:rPrChange w:id="7058" w:author="ZZOZ Wadowice" w:date="2020-12-28T08:31:00Z">
                  <w:rPr>
                    <w:ins w:id="7059" w:author="Kasia" w:date="2020-12-22T14:57:00Z"/>
                    <w:rFonts w:ascii="Georgia" w:hAnsi="Georgia" w:cstheme="minorHAnsi"/>
                    <w:bCs/>
                    <w:sz w:val="20"/>
                    <w:szCs w:val="20"/>
                  </w:rPr>
                </w:rPrChange>
              </w:rPr>
              <w:pPrChange w:id="7060" w:author="ZZOZ Wadowice" w:date="2020-12-28T08:31:00Z">
                <w:pPr>
                  <w:spacing w:line="240" w:lineRule="auto"/>
                </w:pPr>
              </w:pPrChange>
            </w:pPr>
            <w:ins w:id="7061" w:author="Kasia" w:date="2020-12-22T14:57:00Z">
              <w:r w:rsidRPr="00E56046">
                <w:rPr>
                  <w:rFonts w:ascii="Georgia" w:hAnsi="Georgia" w:cstheme="minorHAnsi"/>
                  <w:bCs/>
                  <w:sz w:val="18"/>
                  <w:szCs w:val="18"/>
                  <w:rPrChange w:id="7062" w:author="ZZOZ Wadowice" w:date="2020-12-28T08:31:00Z">
                    <w:rPr>
                      <w:rFonts w:ascii="Georgia" w:hAnsi="Georgia" w:cstheme="minorHAnsi"/>
                      <w:bCs/>
                      <w:sz w:val="20"/>
                      <w:szCs w:val="20"/>
                    </w:rPr>
                  </w:rPrChange>
                </w:rPr>
                <w:t>HDD S.M.A.R.T.</w:t>
              </w:r>
            </w:ins>
          </w:p>
          <w:p w14:paraId="3F127F9F" w14:textId="77777777" w:rsidR="006D1957" w:rsidRPr="00E56046" w:rsidRDefault="006D1957">
            <w:pPr>
              <w:spacing w:after="0" w:line="240" w:lineRule="auto"/>
              <w:rPr>
                <w:ins w:id="7063" w:author="Kasia" w:date="2020-12-22T14:57:00Z"/>
                <w:rFonts w:ascii="Georgia" w:hAnsi="Georgia" w:cstheme="minorHAnsi"/>
                <w:bCs/>
                <w:sz w:val="18"/>
                <w:szCs w:val="18"/>
                <w:rPrChange w:id="7064" w:author="ZZOZ Wadowice" w:date="2020-12-28T08:31:00Z">
                  <w:rPr>
                    <w:ins w:id="7065" w:author="Kasia" w:date="2020-12-22T14:57:00Z"/>
                    <w:rFonts w:ascii="Georgia" w:hAnsi="Georgia" w:cstheme="minorHAnsi"/>
                    <w:bCs/>
                    <w:sz w:val="20"/>
                    <w:szCs w:val="20"/>
                  </w:rPr>
                </w:rPrChange>
              </w:rPr>
              <w:pPrChange w:id="7066" w:author="ZZOZ Wadowice" w:date="2020-12-28T08:31:00Z">
                <w:pPr>
                  <w:spacing w:line="240" w:lineRule="auto"/>
                </w:pPr>
              </w:pPrChange>
            </w:pPr>
            <w:ins w:id="7067" w:author="Kasia" w:date="2020-12-22T14:57:00Z">
              <w:r w:rsidRPr="00E56046">
                <w:rPr>
                  <w:rFonts w:ascii="Georgia" w:hAnsi="Georgia" w:cstheme="minorHAnsi"/>
                  <w:bCs/>
                  <w:sz w:val="18"/>
                  <w:szCs w:val="18"/>
                  <w:rPrChange w:id="7068" w:author="ZZOZ Wadowice" w:date="2020-12-28T08:31:00Z">
                    <w:rPr>
                      <w:rFonts w:ascii="Georgia" w:hAnsi="Georgia" w:cstheme="minorHAnsi"/>
                      <w:bCs/>
                      <w:sz w:val="20"/>
                      <w:szCs w:val="20"/>
                    </w:rPr>
                  </w:rPrChange>
                </w:rPr>
                <w:t>Skanowanie uszkodzonych bloków (pliku)</w:t>
              </w:r>
            </w:ins>
          </w:p>
          <w:p w14:paraId="43B6CF1A" w14:textId="77777777" w:rsidR="006D1957" w:rsidRPr="00E56046" w:rsidRDefault="006D1957">
            <w:pPr>
              <w:spacing w:after="0" w:line="240" w:lineRule="auto"/>
              <w:rPr>
                <w:ins w:id="7069" w:author="Kasia" w:date="2020-12-22T14:57:00Z"/>
                <w:rFonts w:ascii="Georgia" w:hAnsi="Georgia" w:cstheme="minorHAnsi"/>
                <w:bCs/>
                <w:sz w:val="18"/>
                <w:szCs w:val="18"/>
                <w:rPrChange w:id="7070" w:author="ZZOZ Wadowice" w:date="2020-12-28T08:31:00Z">
                  <w:rPr>
                    <w:ins w:id="7071" w:author="Kasia" w:date="2020-12-22T14:57:00Z"/>
                    <w:rFonts w:ascii="Georgia" w:hAnsi="Georgia" w:cstheme="minorHAnsi"/>
                    <w:bCs/>
                    <w:sz w:val="20"/>
                    <w:szCs w:val="20"/>
                  </w:rPr>
                </w:rPrChange>
              </w:rPr>
              <w:pPrChange w:id="7072" w:author="ZZOZ Wadowice" w:date="2020-12-28T08:31:00Z">
                <w:pPr>
                  <w:spacing w:line="240" w:lineRule="auto"/>
                </w:pPr>
              </w:pPrChange>
            </w:pPr>
            <w:ins w:id="7073" w:author="Kasia" w:date="2020-12-22T14:57:00Z">
              <w:r w:rsidRPr="00E56046">
                <w:rPr>
                  <w:rFonts w:ascii="Georgia" w:hAnsi="Georgia" w:cstheme="minorHAnsi"/>
                  <w:bCs/>
                  <w:sz w:val="18"/>
                  <w:szCs w:val="18"/>
                  <w:rPrChange w:id="7074" w:author="ZZOZ Wadowice" w:date="2020-12-28T08:31:00Z">
                    <w:rPr>
                      <w:rFonts w:ascii="Georgia" w:hAnsi="Georgia" w:cstheme="minorHAnsi"/>
                      <w:bCs/>
                      <w:sz w:val="20"/>
                      <w:szCs w:val="20"/>
                    </w:rPr>
                  </w:rPrChange>
                </w:rPr>
                <w:t>Przywracanie macierzy RAID</w:t>
              </w:r>
            </w:ins>
          </w:p>
          <w:p w14:paraId="5733F834" w14:textId="77777777" w:rsidR="006D1957" w:rsidRPr="00E56046" w:rsidRDefault="006D1957">
            <w:pPr>
              <w:spacing w:after="0" w:line="240" w:lineRule="auto"/>
              <w:rPr>
                <w:ins w:id="7075" w:author="Kasia" w:date="2020-12-22T14:57:00Z"/>
                <w:rFonts w:ascii="Georgia" w:hAnsi="Georgia" w:cstheme="minorHAnsi"/>
                <w:bCs/>
                <w:sz w:val="18"/>
                <w:szCs w:val="18"/>
                <w:rPrChange w:id="7076" w:author="ZZOZ Wadowice" w:date="2020-12-28T08:31:00Z">
                  <w:rPr>
                    <w:ins w:id="7077" w:author="Kasia" w:date="2020-12-22T14:57:00Z"/>
                    <w:rFonts w:ascii="Georgia" w:hAnsi="Georgia" w:cstheme="minorHAnsi"/>
                    <w:bCs/>
                    <w:sz w:val="20"/>
                    <w:szCs w:val="20"/>
                  </w:rPr>
                </w:rPrChange>
              </w:rPr>
              <w:pPrChange w:id="7078" w:author="ZZOZ Wadowice" w:date="2020-12-28T08:31:00Z">
                <w:pPr>
                  <w:spacing w:line="240" w:lineRule="auto"/>
                </w:pPr>
              </w:pPrChange>
            </w:pPr>
            <w:ins w:id="7079" w:author="Kasia" w:date="2020-12-22T14:57:00Z">
              <w:r w:rsidRPr="00E56046">
                <w:rPr>
                  <w:rFonts w:ascii="Georgia" w:hAnsi="Georgia" w:cstheme="minorHAnsi"/>
                  <w:bCs/>
                  <w:sz w:val="18"/>
                  <w:szCs w:val="18"/>
                  <w:rPrChange w:id="7080" w:author="ZZOZ Wadowice" w:date="2020-12-28T08:31:00Z">
                    <w:rPr>
                      <w:rFonts w:ascii="Georgia" w:hAnsi="Georgia" w:cstheme="minorHAnsi"/>
                      <w:bCs/>
                      <w:sz w:val="20"/>
                      <w:szCs w:val="20"/>
                    </w:rPr>
                  </w:rPrChange>
                </w:rPr>
                <w:t>Obsługa map bitowych</w:t>
              </w:r>
            </w:ins>
          </w:p>
          <w:p w14:paraId="7FC5C1F9" w14:textId="77777777" w:rsidR="006D1957" w:rsidRPr="00E56046" w:rsidRDefault="006D1957">
            <w:pPr>
              <w:spacing w:after="0" w:line="240" w:lineRule="auto"/>
              <w:rPr>
                <w:ins w:id="7081" w:author="Kasia" w:date="2020-12-22T14:57:00Z"/>
                <w:rFonts w:ascii="Georgia" w:hAnsi="Georgia" w:cstheme="minorHAnsi"/>
                <w:bCs/>
                <w:sz w:val="18"/>
                <w:szCs w:val="18"/>
                <w:rPrChange w:id="7082" w:author="ZZOZ Wadowice" w:date="2020-12-28T08:31:00Z">
                  <w:rPr>
                    <w:ins w:id="7083" w:author="Kasia" w:date="2020-12-22T14:57:00Z"/>
                    <w:rFonts w:ascii="Georgia" w:hAnsi="Georgia" w:cstheme="minorHAnsi"/>
                    <w:bCs/>
                    <w:sz w:val="20"/>
                    <w:szCs w:val="20"/>
                  </w:rPr>
                </w:rPrChange>
              </w:rPr>
              <w:pPrChange w:id="7084" w:author="ZZOZ Wadowice" w:date="2020-12-28T08:31:00Z">
                <w:pPr>
                  <w:spacing w:line="240" w:lineRule="auto"/>
                </w:pPr>
              </w:pPrChange>
            </w:pPr>
            <w:ins w:id="7085" w:author="Kasia" w:date="2020-12-22T14:57:00Z">
              <w:r w:rsidRPr="00E56046">
                <w:rPr>
                  <w:rFonts w:ascii="Georgia" w:hAnsi="Georgia" w:cstheme="minorHAnsi"/>
                  <w:bCs/>
                  <w:sz w:val="18"/>
                  <w:szCs w:val="18"/>
                  <w:rPrChange w:id="7086" w:author="ZZOZ Wadowice" w:date="2020-12-28T08:31:00Z">
                    <w:rPr>
                      <w:rFonts w:ascii="Georgia" w:hAnsi="Georgia" w:cstheme="minorHAnsi"/>
                      <w:bCs/>
                      <w:sz w:val="20"/>
                      <w:szCs w:val="20"/>
                    </w:rPr>
                  </w:rPrChange>
                </w:rPr>
                <w:t>Pula pamięci masowej</w:t>
              </w:r>
            </w:ins>
          </w:p>
          <w:p w14:paraId="60AF5A8D" w14:textId="77777777" w:rsidR="006D1957" w:rsidRPr="00E56046" w:rsidRDefault="006D1957">
            <w:pPr>
              <w:spacing w:after="0" w:line="240" w:lineRule="auto"/>
              <w:rPr>
                <w:ins w:id="7087" w:author="Kasia" w:date="2020-12-22T14:57:00Z"/>
                <w:rFonts w:ascii="Georgia" w:hAnsi="Georgia" w:cstheme="minorHAnsi"/>
                <w:bCs/>
                <w:sz w:val="18"/>
                <w:szCs w:val="18"/>
                <w:rPrChange w:id="7088" w:author="ZZOZ Wadowice" w:date="2020-12-28T08:31:00Z">
                  <w:rPr>
                    <w:ins w:id="7089" w:author="Kasia" w:date="2020-12-22T14:57:00Z"/>
                    <w:rFonts w:ascii="Georgia" w:hAnsi="Georgia" w:cstheme="minorHAnsi"/>
                    <w:bCs/>
                    <w:sz w:val="20"/>
                    <w:szCs w:val="20"/>
                  </w:rPr>
                </w:rPrChange>
              </w:rPr>
              <w:pPrChange w:id="7090" w:author="ZZOZ Wadowice" w:date="2020-12-28T08:31:00Z">
                <w:pPr>
                  <w:spacing w:line="240" w:lineRule="auto"/>
                </w:pPr>
              </w:pPrChange>
            </w:pPr>
            <w:ins w:id="7091" w:author="Kasia" w:date="2020-12-22T14:57:00Z">
              <w:r w:rsidRPr="00E56046">
                <w:rPr>
                  <w:rFonts w:ascii="Georgia" w:hAnsi="Georgia" w:cstheme="minorHAnsi"/>
                  <w:bCs/>
                  <w:sz w:val="18"/>
                  <w:szCs w:val="18"/>
                  <w:rPrChange w:id="7092" w:author="ZZOZ Wadowice" w:date="2020-12-28T08:31:00Z">
                    <w:rPr>
                      <w:rFonts w:ascii="Georgia" w:hAnsi="Georgia" w:cstheme="minorHAnsi"/>
                      <w:bCs/>
                      <w:sz w:val="20"/>
                      <w:szCs w:val="20"/>
                    </w:rPr>
                  </w:rPrChange>
                </w:rPr>
                <w:t>Obsługa migawek</w:t>
              </w:r>
            </w:ins>
          </w:p>
          <w:p w14:paraId="4231BF0B" w14:textId="77777777" w:rsidR="006D1957" w:rsidRPr="00E56046" w:rsidRDefault="006D1957">
            <w:pPr>
              <w:spacing w:after="0" w:line="240" w:lineRule="auto"/>
              <w:rPr>
                <w:ins w:id="7093" w:author="Kasia" w:date="2020-12-22T14:57:00Z"/>
                <w:rFonts w:ascii="Georgia" w:hAnsi="Georgia" w:cstheme="minorHAnsi"/>
                <w:bCs/>
                <w:sz w:val="18"/>
                <w:szCs w:val="18"/>
                <w:rPrChange w:id="7094" w:author="ZZOZ Wadowice" w:date="2020-12-28T08:31:00Z">
                  <w:rPr>
                    <w:ins w:id="7095" w:author="Kasia" w:date="2020-12-22T14:57:00Z"/>
                    <w:rFonts w:ascii="Georgia" w:hAnsi="Georgia" w:cstheme="minorHAnsi"/>
                    <w:bCs/>
                    <w:sz w:val="20"/>
                    <w:szCs w:val="20"/>
                  </w:rPr>
                </w:rPrChange>
              </w:rPr>
              <w:pPrChange w:id="7096" w:author="ZZOZ Wadowice" w:date="2020-12-28T08:31:00Z">
                <w:pPr>
                  <w:spacing w:line="240" w:lineRule="auto"/>
                </w:pPr>
              </w:pPrChange>
            </w:pPr>
            <w:ins w:id="7097" w:author="Kasia" w:date="2020-12-22T14:57:00Z">
              <w:r w:rsidRPr="00E56046">
                <w:rPr>
                  <w:rFonts w:ascii="Georgia" w:hAnsi="Georgia" w:cstheme="minorHAnsi"/>
                  <w:bCs/>
                  <w:sz w:val="18"/>
                  <w:szCs w:val="18"/>
                  <w:rPrChange w:id="7098" w:author="ZZOZ Wadowice" w:date="2020-12-28T08:31:00Z">
                    <w:rPr>
                      <w:rFonts w:ascii="Georgia" w:hAnsi="Georgia" w:cstheme="minorHAnsi"/>
                      <w:bCs/>
                      <w:sz w:val="20"/>
                      <w:szCs w:val="20"/>
                    </w:rPr>
                  </w:rPrChange>
                </w:rPr>
                <w:t>Obsługa replikacji migawek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7AF173" w14:textId="77777777" w:rsidR="006D1957" w:rsidRPr="00E56046" w:rsidRDefault="006D1957">
            <w:pPr>
              <w:widowControl w:val="0"/>
              <w:spacing w:after="0" w:line="240" w:lineRule="auto"/>
              <w:jc w:val="center"/>
              <w:rPr>
                <w:ins w:id="7099" w:author="Kasia" w:date="2020-12-22T14:57:00Z"/>
                <w:rFonts w:ascii="Georgia" w:hAnsi="Georgia" w:cstheme="minorHAnsi"/>
                <w:color w:val="000000"/>
                <w:sz w:val="18"/>
                <w:szCs w:val="18"/>
                <w:rPrChange w:id="7100" w:author="ZZOZ Wadowice" w:date="2020-12-28T08:31:00Z">
                  <w:rPr>
                    <w:ins w:id="7101" w:author="Kasia" w:date="2020-12-22T14:57:00Z"/>
                    <w:rFonts w:ascii="Georgia" w:hAnsi="Georgia" w:cstheme="minorHAnsi"/>
                    <w:color w:val="000000"/>
                    <w:sz w:val="20"/>
                    <w:szCs w:val="20"/>
                  </w:rPr>
                </w:rPrChange>
              </w:rPr>
              <w:pPrChange w:id="7102" w:author="ZZOZ Wadowice" w:date="2020-12-28T08:31:00Z">
                <w:pPr>
                  <w:widowControl w:val="0"/>
                  <w:spacing w:line="240" w:lineRule="auto"/>
                  <w:jc w:val="center"/>
                </w:pPr>
              </w:pPrChange>
            </w:pPr>
            <w:ins w:id="7103" w:author="Kasia" w:date="2020-12-22T14:57:00Z">
              <w:r w:rsidRPr="00E56046">
                <w:rPr>
                  <w:rFonts w:ascii="Georgia" w:hAnsi="Georgia" w:cstheme="minorHAnsi"/>
                  <w:color w:val="000000"/>
                  <w:sz w:val="18"/>
                  <w:szCs w:val="18"/>
                  <w:rPrChange w:id="7104" w:author="ZZOZ Wadowice" w:date="2020-12-28T08:31:00Z">
                    <w:rPr>
                      <w:rFonts w:ascii="Georgia" w:hAnsi="Georgia" w:cstheme="minorHAnsi"/>
                      <w:color w:val="000000"/>
                      <w:sz w:val="20"/>
                      <w:szCs w:val="20"/>
                    </w:rPr>
                  </w:rPrChange>
                </w:rPr>
                <w:t>Wymagane</w:t>
              </w:r>
            </w:ins>
          </w:p>
          <w:p w14:paraId="4C8D8432" w14:textId="77777777" w:rsidR="006D1957" w:rsidRPr="00E56046" w:rsidRDefault="006D1957">
            <w:pPr>
              <w:spacing w:after="0" w:line="240" w:lineRule="auto"/>
              <w:jc w:val="center"/>
              <w:rPr>
                <w:ins w:id="7105" w:author="Kasia" w:date="2020-12-22T14:57:00Z"/>
                <w:rFonts w:ascii="Georgia" w:hAnsi="Georgia" w:cstheme="minorHAnsi"/>
                <w:b/>
                <w:sz w:val="18"/>
                <w:szCs w:val="18"/>
                <w:rPrChange w:id="7106" w:author="ZZOZ Wadowice" w:date="2020-12-28T08:31:00Z">
                  <w:rPr>
                    <w:ins w:id="7107" w:author="Kasia" w:date="2020-12-22T14:57:00Z"/>
                    <w:rFonts w:ascii="Georgia" w:hAnsi="Georgia" w:cstheme="minorHAnsi"/>
                    <w:b/>
                    <w:sz w:val="20"/>
                    <w:szCs w:val="20"/>
                  </w:rPr>
                </w:rPrChange>
              </w:rPr>
              <w:pPrChange w:id="7108" w:author="ZZOZ Wadowice" w:date="2020-12-28T08:31:00Z">
                <w:pPr>
                  <w:spacing w:line="240" w:lineRule="auto"/>
                  <w:jc w:val="center"/>
                </w:pPr>
              </w:pPrChange>
            </w:pPr>
            <w:ins w:id="7109" w:author="Kasia" w:date="2020-12-22T14:57:00Z">
              <w:r w:rsidRPr="00E56046">
                <w:rPr>
                  <w:rFonts w:ascii="Georgia" w:hAnsi="Georgia" w:cstheme="minorHAnsi"/>
                  <w:color w:val="000000"/>
                  <w:sz w:val="18"/>
                  <w:szCs w:val="18"/>
                  <w:rPrChange w:id="7110"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C154D93" w14:textId="77777777" w:rsidR="006D1957" w:rsidRPr="00E56046" w:rsidRDefault="006D1957">
            <w:pPr>
              <w:spacing w:after="0" w:line="240" w:lineRule="auto"/>
              <w:jc w:val="center"/>
              <w:rPr>
                <w:ins w:id="7111" w:author="Kasia" w:date="2020-12-22T14:57:00Z"/>
                <w:rFonts w:ascii="Georgia" w:hAnsi="Georgia" w:cstheme="minorHAnsi"/>
                <w:b/>
                <w:sz w:val="18"/>
                <w:szCs w:val="18"/>
                <w:rPrChange w:id="7112" w:author="ZZOZ Wadowice" w:date="2020-12-28T08:31:00Z">
                  <w:rPr>
                    <w:ins w:id="7113" w:author="Kasia" w:date="2020-12-22T14:57:00Z"/>
                    <w:rFonts w:ascii="Georgia" w:hAnsi="Georgia" w:cstheme="minorHAnsi"/>
                    <w:b/>
                    <w:sz w:val="20"/>
                    <w:szCs w:val="20"/>
                  </w:rPr>
                </w:rPrChange>
              </w:rPr>
              <w:pPrChange w:id="7114" w:author="ZZOZ Wadowice" w:date="2020-12-28T08:31:00Z">
                <w:pPr>
                  <w:spacing w:line="240" w:lineRule="auto"/>
                  <w:jc w:val="center"/>
                </w:pPr>
              </w:pPrChange>
            </w:pPr>
            <w:ins w:id="7115" w:author="Kasia" w:date="2020-12-22T14:57:00Z">
              <w:r w:rsidRPr="00E56046">
                <w:rPr>
                  <w:rFonts w:ascii="Georgia" w:hAnsi="Georgia" w:cstheme="minorHAnsi"/>
                  <w:sz w:val="18"/>
                  <w:szCs w:val="18"/>
                  <w:rPrChange w:id="7116" w:author="ZZOZ Wadowice" w:date="2020-12-28T08:31:00Z">
                    <w:rPr>
                      <w:rFonts w:ascii="Georgia" w:hAnsi="Georgia" w:cstheme="minorHAnsi"/>
                      <w:sz w:val="20"/>
                      <w:szCs w:val="20"/>
                    </w:rPr>
                  </w:rPrChange>
                </w:rPr>
                <w:t>/Wpisać: spełnia lub nie spełnia/</w:t>
              </w:r>
            </w:ins>
          </w:p>
        </w:tc>
      </w:tr>
      <w:tr w:rsidR="006D1957" w:rsidRPr="00E56046" w14:paraId="65DC4107" w14:textId="77777777" w:rsidTr="00D645CE">
        <w:trPr>
          <w:trHeight w:val="152"/>
          <w:ins w:id="711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12FA670" w14:textId="77777777" w:rsidR="006D1957" w:rsidRPr="00E56046" w:rsidRDefault="006D1957">
            <w:pPr>
              <w:pStyle w:val="Akapitzlist"/>
              <w:numPr>
                <w:ilvl w:val="0"/>
                <w:numId w:val="45"/>
              </w:numPr>
              <w:suppressAutoHyphens w:val="0"/>
              <w:spacing w:line="240" w:lineRule="auto"/>
              <w:contextualSpacing/>
              <w:jc w:val="center"/>
              <w:textAlignment w:val="auto"/>
              <w:rPr>
                <w:ins w:id="7118" w:author="Kasia" w:date="2020-12-22T14:57:00Z"/>
                <w:rFonts w:ascii="Georgia" w:hAnsi="Georgia" w:cstheme="minorHAnsi"/>
                <w:b/>
                <w:bCs/>
                <w:color w:val="000000"/>
                <w:sz w:val="18"/>
                <w:szCs w:val="18"/>
                <w:rPrChange w:id="7119" w:author="ZZOZ Wadowice" w:date="2020-12-28T08:31:00Z">
                  <w:rPr>
                    <w:ins w:id="712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C10F3C0" w14:textId="77777777" w:rsidR="006D1957" w:rsidRPr="00E56046" w:rsidRDefault="006D1957">
            <w:pPr>
              <w:spacing w:after="0" w:line="240" w:lineRule="auto"/>
              <w:jc w:val="center"/>
              <w:rPr>
                <w:ins w:id="7121" w:author="Kasia" w:date="2020-12-22T14:57:00Z"/>
                <w:rFonts w:ascii="Georgia" w:hAnsi="Georgia" w:cstheme="minorHAnsi"/>
                <w:b/>
                <w:sz w:val="18"/>
                <w:szCs w:val="18"/>
                <w:rPrChange w:id="7122" w:author="ZZOZ Wadowice" w:date="2020-12-28T08:31:00Z">
                  <w:rPr>
                    <w:ins w:id="7123" w:author="Kasia" w:date="2020-12-22T14:57:00Z"/>
                    <w:rFonts w:ascii="Georgia" w:hAnsi="Georgia" w:cstheme="minorHAnsi"/>
                    <w:b/>
                    <w:sz w:val="20"/>
                    <w:szCs w:val="20"/>
                  </w:rPr>
                </w:rPrChange>
              </w:rPr>
              <w:pPrChange w:id="7124" w:author="ZZOZ Wadowice" w:date="2020-12-28T08:31:00Z">
                <w:pPr>
                  <w:spacing w:line="240" w:lineRule="auto"/>
                  <w:jc w:val="center"/>
                </w:pPr>
              </w:pPrChange>
            </w:pPr>
            <w:ins w:id="7125" w:author="Kasia" w:date="2020-12-22T14:57:00Z">
              <w:r w:rsidRPr="00E56046">
                <w:rPr>
                  <w:rFonts w:ascii="Georgia" w:hAnsi="Georgia" w:cstheme="minorHAnsi"/>
                  <w:b/>
                  <w:sz w:val="18"/>
                  <w:szCs w:val="18"/>
                  <w:rPrChange w:id="7126" w:author="ZZOZ Wadowice" w:date="2020-12-28T08:31:00Z">
                    <w:rPr>
                      <w:rFonts w:ascii="Georgia" w:hAnsi="Georgia" w:cstheme="minorHAnsi"/>
                      <w:b/>
                      <w:sz w:val="20"/>
                      <w:szCs w:val="20"/>
                    </w:rPr>
                  </w:rPrChange>
                </w:rPr>
                <w:t xml:space="preserve">Wbudowana obsługa </w:t>
              </w:r>
              <w:proofErr w:type="spellStart"/>
              <w:r w:rsidRPr="00E56046">
                <w:rPr>
                  <w:rFonts w:ascii="Georgia" w:hAnsi="Georgia" w:cstheme="minorHAnsi"/>
                  <w:b/>
                  <w:sz w:val="18"/>
                  <w:szCs w:val="18"/>
                  <w:rPrChange w:id="7127" w:author="ZZOZ Wadowice" w:date="2020-12-28T08:31:00Z">
                    <w:rPr>
                      <w:rFonts w:ascii="Georgia" w:hAnsi="Georgia" w:cstheme="minorHAnsi"/>
                      <w:b/>
                      <w:sz w:val="20"/>
                      <w:szCs w:val="20"/>
                    </w:rPr>
                  </w:rPrChange>
                </w:rPr>
                <w:t>iSCSI</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63D728" w14:textId="77777777" w:rsidR="006D1957" w:rsidRPr="00E56046" w:rsidRDefault="006D1957">
            <w:pPr>
              <w:spacing w:after="0" w:line="240" w:lineRule="auto"/>
              <w:rPr>
                <w:ins w:id="7128" w:author="Kasia" w:date="2020-12-22T14:57:00Z"/>
                <w:rFonts w:ascii="Georgia" w:hAnsi="Georgia" w:cstheme="minorHAnsi"/>
                <w:bCs/>
                <w:sz w:val="18"/>
                <w:szCs w:val="18"/>
                <w:lang w:val="en-US"/>
                <w:rPrChange w:id="7129" w:author="ZZOZ Wadowice" w:date="2020-12-28T08:31:00Z">
                  <w:rPr>
                    <w:ins w:id="7130" w:author="Kasia" w:date="2020-12-22T14:57:00Z"/>
                    <w:rFonts w:ascii="Georgia" w:hAnsi="Georgia" w:cstheme="minorHAnsi"/>
                    <w:bCs/>
                    <w:sz w:val="20"/>
                    <w:szCs w:val="20"/>
                    <w:lang w:val="en-US"/>
                  </w:rPr>
                </w:rPrChange>
              </w:rPr>
              <w:pPrChange w:id="7131" w:author="ZZOZ Wadowice" w:date="2020-12-28T08:31:00Z">
                <w:pPr>
                  <w:spacing w:line="240" w:lineRule="auto"/>
                </w:pPr>
              </w:pPrChange>
            </w:pPr>
            <w:ins w:id="7132" w:author="Kasia" w:date="2020-12-22T14:57:00Z">
              <w:r w:rsidRPr="00E56046">
                <w:rPr>
                  <w:rFonts w:ascii="Georgia" w:hAnsi="Georgia" w:cstheme="minorHAnsi"/>
                  <w:bCs/>
                  <w:sz w:val="18"/>
                  <w:szCs w:val="18"/>
                  <w:lang w:val="en-US"/>
                  <w:rPrChange w:id="7133" w:author="ZZOZ Wadowice" w:date="2020-12-28T08:31:00Z">
                    <w:rPr>
                      <w:rFonts w:ascii="Georgia" w:hAnsi="Georgia" w:cstheme="minorHAnsi"/>
                      <w:bCs/>
                      <w:sz w:val="20"/>
                      <w:szCs w:val="20"/>
                      <w:lang w:val="en-US"/>
                    </w:rPr>
                  </w:rPrChange>
                </w:rPr>
                <w:t>Multi-LUNs na Target</w:t>
              </w:r>
            </w:ins>
          </w:p>
          <w:p w14:paraId="6E41DB2A" w14:textId="77777777" w:rsidR="006D1957" w:rsidRPr="00E56046" w:rsidRDefault="006D1957">
            <w:pPr>
              <w:spacing w:after="0" w:line="240" w:lineRule="auto"/>
              <w:rPr>
                <w:ins w:id="7134" w:author="Kasia" w:date="2020-12-22T14:57:00Z"/>
                <w:rFonts w:ascii="Georgia" w:hAnsi="Georgia" w:cstheme="minorHAnsi"/>
                <w:bCs/>
                <w:sz w:val="18"/>
                <w:szCs w:val="18"/>
                <w:lang w:val="en-US"/>
                <w:rPrChange w:id="7135" w:author="ZZOZ Wadowice" w:date="2020-12-28T08:31:00Z">
                  <w:rPr>
                    <w:ins w:id="7136" w:author="Kasia" w:date="2020-12-22T14:57:00Z"/>
                    <w:rFonts w:ascii="Georgia" w:hAnsi="Georgia" w:cstheme="minorHAnsi"/>
                    <w:bCs/>
                    <w:sz w:val="20"/>
                    <w:szCs w:val="20"/>
                    <w:lang w:val="en-US"/>
                  </w:rPr>
                </w:rPrChange>
              </w:rPr>
              <w:pPrChange w:id="7137" w:author="ZZOZ Wadowice" w:date="2020-12-28T08:31:00Z">
                <w:pPr>
                  <w:spacing w:line="240" w:lineRule="auto"/>
                </w:pPr>
              </w:pPrChange>
            </w:pPr>
            <w:proofErr w:type="spellStart"/>
            <w:ins w:id="7138" w:author="Kasia" w:date="2020-12-22T14:57:00Z">
              <w:r w:rsidRPr="00E56046">
                <w:rPr>
                  <w:rFonts w:ascii="Georgia" w:hAnsi="Georgia" w:cstheme="minorHAnsi"/>
                  <w:bCs/>
                  <w:sz w:val="18"/>
                  <w:szCs w:val="18"/>
                  <w:lang w:val="en-US"/>
                  <w:rPrChange w:id="7139" w:author="ZZOZ Wadowice" w:date="2020-12-28T08:31:00Z">
                    <w:rPr>
                      <w:rFonts w:ascii="Georgia" w:hAnsi="Georgia" w:cstheme="minorHAnsi"/>
                      <w:bCs/>
                      <w:sz w:val="20"/>
                      <w:szCs w:val="20"/>
                      <w:lang w:val="en-US"/>
                    </w:rPr>
                  </w:rPrChange>
                </w:rPr>
                <w:t>Obsługa</w:t>
              </w:r>
              <w:proofErr w:type="spellEnd"/>
              <w:r w:rsidRPr="00E56046">
                <w:rPr>
                  <w:rFonts w:ascii="Georgia" w:hAnsi="Georgia" w:cstheme="minorHAnsi"/>
                  <w:bCs/>
                  <w:sz w:val="18"/>
                  <w:szCs w:val="18"/>
                  <w:lang w:val="en-US"/>
                  <w:rPrChange w:id="7140" w:author="ZZOZ Wadowice" w:date="2020-12-28T08:31:00Z">
                    <w:rPr>
                      <w:rFonts w:ascii="Georgia" w:hAnsi="Georgia" w:cstheme="minorHAnsi"/>
                      <w:bCs/>
                      <w:sz w:val="20"/>
                      <w:szCs w:val="20"/>
                      <w:lang w:val="en-US"/>
                    </w:rPr>
                  </w:rPrChange>
                </w:rPr>
                <w:t xml:space="preserve"> LUN Mapping &amp; Masking</w:t>
              </w:r>
            </w:ins>
          </w:p>
          <w:p w14:paraId="6F81DEF4" w14:textId="77777777" w:rsidR="006D1957" w:rsidRPr="00E56046" w:rsidRDefault="006D1957">
            <w:pPr>
              <w:spacing w:after="0" w:line="240" w:lineRule="auto"/>
              <w:rPr>
                <w:ins w:id="7141" w:author="Kasia" w:date="2020-12-22T14:57:00Z"/>
                <w:rFonts w:ascii="Georgia" w:hAnsi="Georgia" w:cstheme="minorHAnsi"/>
                <w:bCs/>
                <w:sz w:val="18"/>
                <w:szCs w:val="18"/>
                <w:rPrChange w:id="7142" w:author="ZZOZ Wadowice" w:date="2020-12-28T08:31:00Z">
                  <w:rPr>
                    <w:ins w:id="7143" w:author="Kasia" w:date="2020-12-22T14:57:00Z"/>
                    <w:rFonts w:ascii="Georgia" w:hAnsi="Georgia" w:cstheme="minorHAnsi"/>
                    <w:bCs/>
                    <w:sz w:val="20"/>
                    <w:szCs w:val="20"/>
                  </w:rPr>
                </w:rPrChange>
              </w:rPr>
              <w:pPrChange w:id="7144" w:author="ZZOZ Wadowice" w:date="2020-12-28T08:31:00Z">
                <w:pPr>
                  <w:spacing w:line="240" w:lineRule="auto"/>
                </w:pPr>
              </w:pPrChange>
            </w:pPr>
            <w:ins w:id="7145" w:author="Kasia" w:date="2020-12-22T14:57:00Z">
              <w:r w:rsidRPr="00E56046">
                <w:rPr>
                  <w:rFonts w:ascii="Georgia" w:hAnsi="Georgia" w:cstheme="minorHAnsi"/>
                  <w:bCs/>
                  <w:sz w:val="18"/>
                  <w:szCs w:val="18"/>
                  <w:rPrChange w:id="7146" w:author="ZZOZ Wadowice" w:date="2020-12-28T08:31:00Z">
                    <w:rPr>
                      <w:rFonts w:ascii="Georgia" w:hAnsi="Georgia" w:cstheme="minorHAnsi"/>
                      <w:bCs/>
                      <w:sz w:val="20"/>
                      <w:szCs w:val="20"/>
                    </w:rPr>
                  </w:rPrChange>
                </w:rPr>
                <w:t xml:space="preserve">Obsługa SPC-3 </w:t>
              </w:r>
              <w:proofErr w:type="spellStart"/>
              <w:r w:rsidRPr="00E56046">
                <w:rPr>
                  <w:rFonts w:ascii="Georgia" w:hAnsi="Georgia" w:cstheme="minorHAnsi"/>
                  <w:bCs/>
                  <w:sz w:val="18"/>
                  <w:szCs w:val="18"/>
                  <w:rPrChange w:id="7147" w:author="ZZOZ Wadowice" w:date="2020-12-28T08:31:00Z">
                    <w:rPr>
                      <w:rFonts w:ascii="Georgia" w:hAnsi="Georgia" w:cstheme="minorHAnsi"/>
                      <w:bCs/>
                      <w:sz w:val="20"/>
                      <w:szCs w:val="20"/>
                    </w:rPr>
                  </w:rPrChange>
                </w:rPr>
                <w:t>Persistent</w:t>
              </w:r>
              <w:proofErr w:type="spellEnd"/>
              <w:r w:rsidRPr="00E56046">
                <w:rPr>
                  <w:rFonts w:ascii="Georgia" w:hAnsi="Georgia" w:cstheme="minorHAnsi"/>
                  <w:bCs/>
                  <w:sz w:val="18"/>
                  <w:szCs w:val="18"/>
                  <w:rPrChange w:id="7148" w:author="ZZOZ Wadowice" w:date="2020-12-28T08:31:00Z">
                    <w:rPr>
                      <w:rFonts w:ascii="Georgia" w:hAnsi="Georgia" w:cstheme="minorHAnsi"/>
                      <w:bCs/>
                      <w:sz w:val="20"/>
                      <w:szCs w:val="20"/>
                    </w:rPr>
                  </w:rPrChange>
                </w:rPr>
                <w:t xml:space="preserve"> </w:t>
              </w:r>
              <w:proofErr w:type="spellStart"/>
              <w:r w:rsidRPr="00E56046">
                <w:rPr>
                  <w:rFonts w:ascii="Georgia" w:hAnsi="Georgia" w:cstheme="minorHAnsi"/>
                  <w:bCs/>
                  <w:sz w:val="18"/>
                  <w:szCs w:val="18"/>
                  <w:rPrChange w:id="7149" w:author="ZZOZ Wadowice" w:date="2020-12-28T08:31:00Z">
                    <w:rPr>
                      <w:rFonts w:ascii="Georgia" w:hAnsi="Georgia" w:cstheme="minorHAnsi"/>
                      <w:bCs/>
                      <w:sz w:val="20"/>
                      <w:szCs w:val="20"/>
                    </w:rPr>
                  </w:rPrChange>
                </w:rPr>
                <w:t>Reservation</w:t>
              </w:r>
              <w:proofErr w:type="spellEnd"/>
            </w:ins>
          </w:p>
          <w:p w14:paraId="64533664" w14:textId="77777777" w:rsidR="006D1957" w:rsidRPr="00E56046" w:rsidRDefault="006D1957">
            <w:pPr>
              <w:spacing w:after="0" w:line="240" w:lineRule="auto"/>
              <w:rPr>
                <w:ins w:id="7150" w:author="Kasia" w:date="2020-12-22T14:57:00Z"/>
                <w:rFonts w:ascii="Georgia" w:hAnsi="Georgia" w:cstheme="minorHAnsi"/>
                <w:bCs/>
                <w:sz w:val="18"/>
                <w:szCs w:val="18"/>
                <w:rPrChange w:id="7151" w:author="ZZOZ Wadowice" w:date="2020-12-28T08:31:00Z">
                  <w:rPr>
                    <w:ins w:id="7152" w:author="Kasia" w:date="2020-12-22T14:57:00Z"/>
                    <w:rFonts w:ascii="Georgia" w:hAnsi="Georgia" w:cstheme="minorHAnsi"/>
                    <w:bCs/>
                    <w:sz w:val="20"/>
                    <w:szCs w:val="20"/>
                  </w:rPr>
                </w:rPrChange>
              </w:rPr>
              <w:pPrChange w:id="7153" w:author="ZZOZ Wadowice" w:date="2020-12-28T08:31:00Z">
                <w:pPr>
                  <w:spacing w:line="240" w:lineRule="auto"/>
                </w:pPr>
              </w:pPrChange>
            </w:pPr>
            <w:ins w:id="7154" w:author="Kasia" w:date="2020-12-22T14:57:00Z">
              <w:r w:rsidRPr="00E56046">
                <w:rPr>
                  <w:rFonts w:ascii="Georgia" w:hAnsi="Georgia" w:cstheme="minorHAnsi"/>
                  <w:bCs/>
                  <w:sz w:val="18"/>
                  <w:szCs w:val="18"/>
                  <w:rPrChange w:id="7155" w:author="ZZOZ Wadowice" w:date="2020-12-28T08:31:00Z">
                    <w:rPr>
                      <w:rFonts w:ascii="Georgia" w:hAnsi="Georgia" w:cstheme="minorHAnsi"/>
                      <w:bCs/>
                      <w:sz w:val="20"/>
                      <w:szCs w:val="20"/>
                    </w:rPr>
                  </w:rPrChange>
                </w:rPr>
                <w:t xml:space="preserve">Obsługa MPIO &amp; MC/S, Migawka / kopia zapasowa </w:t>
              </w:r>
              <w:proofErr w:type="spellStart"/>
              <w:r w:rsidRPr="00E56046">
                <w:rPr>
                  <w:rFonts w:ascii="Georgia" w:hAnsi="Georgia" w:cstheme="minorHAnsi"/>
                  <w:bCs/>
                  <w:sz w:val="18"/>
                  <w:szCs w:val="18"/>
                  <w:rPrChange w:id="7156" w:author="ZZOZ Wadowice" w:date="2020-12-28T08:31:00Z">
                    <w:rPr>
                      <w:rFonts w:ascii="Georgia" w:hAnsi="Georgia" w:cstheme="minorHAnsi"/>
                      <w:bCs/>
                      <w:sz w:val="20"/>
                      <w:szCs w:val="20"/>
                    </w:rPr>
                  </w:rPrChange>
                </w:rPr>
                <w:t>iSCSI</w:t>
              </w:r>
              <w:proofErr w:type="spellEnd"/>
              <w:r w:rsidRPr="00E56046">
                <w:rPr>
                  <w:rFonts w:ascii="Georgia" w:hAnsi="Georgia" w:cstheme="minorHAnsi"/>
                  <w:bCs/>
                  <w:sz w:val="18"/>
                  <w:szCs w:val="18"/>
                  <w:rPrChange w:id="7157" w:author="ZZOZ Wadowice" w:date="2020-12-28T08:31:00Z">
                    <w:rPr>
                      <w:rFonts w:ascii="Georgia" w:hAnsi="Georgia" w:cstheme="minorHAnsi"/>
                      <w:bCs/>
                      <w:sz w:val="20"/>
                      <w:szCs w:val="20"/>
                    </w:rPr>
                  </w:rPrChange>
                </w:rPr>
                <w:t xml:space="preserve"> LUN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5A8EFD" w14:textId="77777777" w:rsidR="006D1957" w:rsidRPr="00E56046" w:rsidRDefault="006D1957">
            <w:pPr>
              <w:widowControl w:val="0"/>
              <w:spacing w:after="0" w:line="240" w:lineRule="auto"/>
              <w:jc w:val="center"/>
              <w:rPr>
                <w:ins w:id="7158" w:author="Kasia" w:date="2020-12-22T14:57:00Z"/>
                <w:rFonts w:ascii="Georgia" w:hAnsi="Georgia" w:cstheme="minorHAnsi"/>
                <w:color w:val="000000"/>
                <w:sz w:val="18"/>
                <w:szCs w:val="18"/>
                <w:rPrChange w:id="7159" w:author="ZZOZ Wadowice" w:date="2020-12-28T08:31:00Z">
                  <w:rPr>
                    <w:ins w:id="7160" w:author="Kasia" w:date="2020-12-22T14:57:00Z"/>
                    <w:rFonts w:ascii="Georgia" w:hAnsi="Georgia" w:cstheme="minorHAnsi"/>
                    <w:color w:val="000000"/>
                    <w:sz w:val="20"/>
                    <w:szCs w:val="20"/>
                  </w:rPr>
                </w:rPrChange>
              </w:rPr>
              <w:pPrChange w:id="7161" w:author="ZZOZ Wadowice" w:date="2020-12-28T08:31:00Z">
                <w:pPr>
                  <w:widowControl w:val="0"/>
                  <w:spacing w:line="240" w:lineRule="auto"/>
                  <w:jc w:val="center"/>
                </w:pPr>
              </w:pPrChange>
            </w:pPr>
            <w:ins w:id="7162" w:author="Kasia" w:date="2020-12-22T14:57:00Z">
              <w:r w:rsidRPr="00E56046">
                <w:rPr>
                  <w:rFonts w:ascii="Georgia" w:hAnsi="Georgia" w:cstheme="minorHAnsi"/>
                  <w:color w:val="000000"/>
                  <w:sz w:val="18"/>
                  <w:szCs w:val="18"/>
                  <w:rPrChange w:id="7163" w:author="ZZOZ Wadowice" w:date="2020-12-28T08:31:00Z">
                    <w:rPr>
                      <w:rFonts w:ascii="Georgia" w:hAnsi="Georgia" w:cstheme="minorHAnsi"/>
                      <w:color w:val="000000"/>
                      <w:sz w:val="20"/>
                      <w:szCs w:val="20"/>
                    </w:rPr>
                  </w:rPrChange>
                </w:rPr>
                <w:t>Wymagane</w:t>
              </w:r>
            </w:ins>
          </w:p>
          <w:p w14:paraId="182C78FF" w14:textId="77777777" w:rsidR="006D1957" w:rsidRPr="00E56046" w:rsidRDefault="006D1957">
            <w:pPr>
              <w:spacing w:after="0" w:line="240" w:lineRule="auto"/>
              <w:jc w:val="center"/>
              <w:rPr>
                <w:ins w:id="7164" w:author="Kasia" w:date="2020-12-22T14:57:00Z"/>
                <w:rFonts w:ascii="Georgia" w:hAnsi="Georgia" w:cstheme="minorHAnsi"/>
                <w:b/>
                <w:sz w:val="18"/>
                <w:szCs w:val="18"/>
                <w:rPrChange w:id="7165" w:author="ZZOZ Wadowice" w:date="2020-12-28T08:31:00Z">
                  <w:rPr>
                    <w:ins w:id="7166" w:author="Kasia" w:date="2020-12-22T14:57:00Z"/>
                    <w:rFonts w:ascii="Georgia" w:hAnsi="Georgia" w:cstheme="minorHAnsi"/>
                    <w:b/>
                    <w:sz w:val="20"/>
                    <w:szCs w:val="20"/>
                  </w:rPr>
                </w:rPrChange>
              </w:rPr>
              <w:pPrChange w:id="7167" w:author="ZZOZ Wadowice" w:date="2020-12-28T08:31:00Z">
                <w:pPr>
                  <w:spacing w:line="240" w:lineRule="auto"/>
                  <w:jc w:val="center"/>
                </w:pPr>
              </w:pPrChange>
            </w:pPr>
            <w:ins w:id="7168" w:author="Kasia" w:date="2020-12-22T14:57:00Z">
              <w:r w:rsidRPr="00E56046">
                <w:rPr>
                  <w:rFonts w:ascii="Georgia" w:hAnsi="Georgia" w:cstheme="minorHAnsi"/>
                  <w:color w:val="000000"/>
                  <w:sz w:val="18"/>
                  <w:szCs w:val="18"/>
                  <w:rPrChange w:id="7169"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D2A967D" w14:textId="77777777" w:rsidR="006D1957" w:rsidRPr="00E56046" w:rsidRDefault="006D1957">
            <w:pPr>
              <w:spacing w:after="0" w:line="240" w:lineRule="auto"/>
              <w:jc w:val="center"/>
              <w:rPr>
                <w:ins w:id="7170" w:author="Kasia" w:date="2020-12-22T14:57:00Z"/>
                <w:rFonts w:ascii="Georgia" w:hAnsi="Georgia" w:cstheme="minorHAnsi"/>
                <w:b/>
                <w:sz w:val="18"/>
                <w:szCs w:val="18"/>
                <w:rPrChange w:id="7171" w:author="ZZOZ Wadowice" w:date="2020-12-28T08:31:00Z">
                  <w:rPr>
                    <w:ins w:id="7172" w:author="Kasia" w:date="2020-12-22T14:57:00Z"/>
                    <w:rFonts w:ascii="Georgia" w:hAnsi="Georgia" w:cstheme="minorHAnsi"/>
                    <w:b/>
                    <w:sz w:val="20"/>
                    <w:szCs w:val="20"/>
                  </w:rPr>
                </w:rPrChange>
              </w:rPr>
              <w:pPrChange w:id="7173" w:author="ZZOZ Wadowice" w:date="2020-12-28T08:31:00Z">
                <w:pPr>
                  <w:spacing w:line="240" w:lineRule="auto"/>
                  <w:jc w:val="center"/>
                </w:pPr>
              </w:pPrChange>
            </w:pPr>
            <w:ins w:id="7174" w:author="Kasia" w:date="2020-12-22T14:57:00Z">
              <w:r w:rsidRPr="00E56046">
                <w:rPr>
                  <w:rFonts w:ascii="Georgia" w:hAnsi="Georgia" w:cstheme="minorHAnsi"/>
                  <w:sz w:val="18"/>
                  <w:szCs w:val="18"/>
                  <w:rPrChange w:id="7175" w:author="ZZOZ Wadowice" w:date="2020-12-28T08:31:00Z">
                    <w:rPr>
                      <w:rFonts w:ascii="Georgia" w:hAnsi="Georgia" w:cstheme="minorHAnsi"/>
                      <w:sz w:val="20"/>
                      <w:szCs w:val="20"/>
                    </w:rPr>
                  </w:rPrChange>
                </w:rPr>
                <w:t>/Wpisać: spełnia lub nie spełnia/</w:t>
              </w:r>
            </w:ins>
          </w:p>
        </w:tc>
      </w:tr>
      <w:tr w:rsidR="006D1957" w:rsidRPr="00E56046" w14:paraId="2CE0F8E9" w14:textId="77777777" w:rsidTr="00D645CE">
        <w:trPr>
          <w:trHeight w:val="152"/>
          <w:ins w:id="71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DB7A10E" w14:textId="77777777" w:rsidR="006D1957" w:rsidRPr="00E56046" w:rsidRDefault="006D1957">
            <w:pPr>
              <w:pStyle w:val="Akapitzlist"/>
              <w:numPr>
                <w:ilvl w:val="0"/>
                <w:numId w:val="45"/>
              </w:numPr>
              <w:suppressAutoHyphens w:val="0"/>
              <w:spacing w:line="240" w:lineRule="auto"/>
              <w:contextualSpacing/>
              <w:jc w:val="center"/>
              <w:textAlignment w:val="auto"/>
              <w:rPr>
                <w:ins w:id="7177" w:author="Kasia" w:date="2020-12-22T14:57:00Z"/>
                <w:rFonts w:ascii="Georgia" w:hAnsi="Georgia" w:cstheme="minorHAnsi"/>
                <w:b/>
                <w:bCs/>
                <w:color w:val="000000"/>
                <w:sz w:val="18"/>
                <w:szCs w:val="18"/>
                <w:rPrChange w:id="7178" w:author="ZZOZ Wadowice" w:date="2020-12-28T08:31:00Z">
                  <w:rPr>
                    <w:ins w:id="717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8AA6510" w14:textId="77777777" w:rsidR="006D1957" w:rsidRPr="00E56046" w:rsidRDefault="006D1957">
            <w:pPr>
              <w:spacing w:after="0" w:line="240" w:lineRule="auto"/>
              <w:jc w:val="center"/>
              <w:rPr>
                <w:ins w:id="7180" w:author="Kasia" w:date="2020-12-22T14:57:00Z"/>
                <w:rFonts w:ascii="Georgia" w:hAnsi="Georgia" w:cstheme="minorHAnsi"/>
                <w:b/>
                <w:sz w:val="18"/>
                <w:szCs w:val="18"/>
                <w:rPrChange w:id="7181" w:author="ZZOZ Wadowice" w:date="2020-12-28T08:31:00Z">
                  <w:rPr>
                    <w:ins w:id="7182" w:author="Kasia" w:date="2020-12-22T14:57:00Z"/>
                    <w:rFonts w:ascii="Georgia" w:hAnsi="Georgia" w:cstheme="minorHAnsi"/>
                    <w:b/>
                    <w:sz w:val="20"/>
                    <w:szCs w:val="20"/>
                  </w:rPr>
                </w:rPrChange>
              </w:rPr>
              <w:pPrChange w:id="7183" w:author="ZZOZ Wadowice" w:date="2020-12-28T08:31:00Z">
                <w:pPr>
                  <w:spacing w:line="240" w:lineRule="auto"/>
                  <w:jc w:val="center"/>
                </w:pPr>
              </w:pPrChange>
            </w:pPr>
            <w:ins w:id="7184" w:author="Kasia" w:date="2020-12-22T14:57:00Z">
              <w:r w:rsidRPr="00E56046">
                <w:rPr>
                  <w:rFonts w:ascii="Georgia" w:hAnsi="Georgia" w:cstheme="minorHAnsi"/>
                  <w:b/>
                  <w:sz w:val="18"/>
                  <w:szCs w:val="18"/>
                  <w:rPrChange w:id="7185" w:author="ZZOZ Wadowice" w:date="2020-12-28T08:31:00Z">
                    <w:rPr>
                      <w:rFonts w:ascii="Georgia" w:hAnsi="Georgia" w:cstheme="minorHAnsi"/>
                      <w:b/>
                      <w:sz w:val="20"/>
                      <w:szCs w:val="20"/>
                    </w:rPr>
                  </w:rPrChange>
                </w:rPr>
                <w:t>Zarządzanie prawami dostępu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F3DB85" w14:textId="77777777" w:rsidR="006D1957" w:rsidRPr="00E56046" w:rsidRDefault="006D1957">
            <w:pPr>
              <w:spacing w:after="0" w:line="240" w:lineRule="auto"/>
              <w:rPr>
                <w:ins w:id="7186" w:author="Kasia" w:date="2020-12-22T14:57:00Z"/>
                <w:rFonts w:ascii="Georgia" w:hAnsi="Georgia" w:cstheme="minorHAnsi"/>
                <w:bCs/>
                <w:sz w:val="18"/>
                <w:szCs w:val="18"/>
                <w:rPrChange w:id="7187" w:author="ZZOZ Wadowice" w:date="2020-12-28T08:31:00Z">
                  <w:rPr>
                    <w:ins w:id="7188" w:author="Kasia" w:date="2020-12-22T14:57:00Z"/>
                    <w:rFonts w:ascii="Georgia" w:hAnsi="Georgia" w:cstheme="minorHAnsi"/>
                    <w:bCs/>
                    <w:sz w:val="20"/>
                    <w:szCs w:val="20"/>
                  </w:rPr>
                </w:rPrChange>
              </w:rPr>
              <w:pPrChange w:id="7189" w:author="ZZOZ Wadowice" w:date="2020-12-28T08:31:00Z">
                <w:pPr>
                  <w:spacing w:line="240" w:lineRule="auto"/>
                </w:pPr>
              </w:pPrChange>
            </w:pPr>
            <w:ins w:id="7190" w:author="Kasia" w:date="2020-12-22T14:57:00Z">
              <w:r w:rsidRPr="00E56046">
                <w:rPr>
                  <w:rFonts w:ascii="Georgia" w:hAnsi="Georgia" w:cstheme="minorHAnsi"/>
                  <w:bCs/>
                  <w:sz w:val="18"/>
                  <w:szCs w:val="18"/>
                  <w:rPrChange w:id="7191" w:author="ZZOZ Wadowice" w:date="2020-12-28T08:31:00Z">
                    <w:rPr>
                      <w:rFonts w:ascii="Georgia" w:hAnsi="Georgia" w:cstheme="minorHAnsi"/>
                      <w:bCs/>
                      <w:sz w:val="20"/>
                      <w:szCs w:val="20"/>
                    </w:rPr>
                  </w:rPrChange>
                </w:rPr>
                <w:t>Ograniczenie dostępnej pojemności dysku dla użytkownika</w:t>
              </w:r>
            </w:ins>
          </w:p>
          <w:p w14:paraId="35396CD0" w14:textId="77777777" w:rsidR="006D1957" w:rsidRPr="00E56046" w:rsidRDefault="006D1957">
            <w:pPr>
              <w:spacing w:after="0" w:line="240" w:lineRule="auto"/>
              <w:rPr>
                <w:ins w:id="7192" w:author="Kasia" w:date="2020-12-22T14:57:00Z"/>
                <w:rFonts w:ascii="Georgia" w:hAnsi="Georgia" w:cstheme="minorHAnsi"/>
                <w:bCs/>
                <w:sz w:val="18"/>
                <w:szCs w:val="18"/>
                <w:rPrChange w:id="7193" w:author="ZZOZ Wadowice" w:date="2020-12-28T08:31:00Z">
                  <w:rPr>
                    <w:ins w:id="7194" w:author="Kasia" w:date="2020-12-22T14:57:00Z"/>
                    <w:rFonts w:ascii="Georgia" w:hAnsi="Georgia" w:cstheme="minorHAnsi"/>
                    <w:bCs/>
                    <w:sz w:val="20"/>
                    <w:szCs w:val="20"/>
                  </w:rPr>
                </w:rPrChange>
              </w:rPr>
              <w:pPrChange w:id="7195" w:author="ZZOZ Wadowice" w:date="2020-12-28T08:31:00Z">
                <w:pPr>
                  <w:spacing w:line="240" w:lineRule="auto"/>
                </w:pPr>
              </w:pPrChange>
            </w:pPr>
            <w:ins w:id="7196" w:author="Kasia" w:date="2020-12-22T14:57:00Z">
              <w:r w:rsidRPr="00E56046">
                <w:rPr>
                  <w:rFonts w:ascii="Georgia" w:hAnsi="Georgia" w:cstheme="minorHAnsi"/>
                  <w:bCs/>
                  <w:sz w:val="18"/>
                  <w:szCs w:val="18"/>
                  <w:rPrChange w:id="7197" w:author="ZZOZ Wadowice" w:date="2020-12-28T08:31:00Z">
                    <w:rPr>
                      <w:rFonts w:ascii="Georgia" w:hAnsi="Georgia" w:cstheme="minorHAnsi"/>
                      <w:bCs/>
                      <w:sz w:val="20"/>
                      <w:szCs w:val="20"/>
                    </w:rPr>
                  </w:rPrChange>
                </w:rPr>
                <w:t>Importowanie listy użytkowników</w:t>
              </w:r>
            </w:ins>
          </w:p>
          <w:p w14:paraId="771025D3" w14:textId="77777777" w:rsidR="006D1957" w:rsidRPr="00E56046" w:rsidRDefault="006D1957">
            <w:pPr>
              <w:spacing w:after="0" w:line="240" w:lineRule="auto"/>
              <w:rPr>
                <w:ins w:id="7198" w:author="Kasia" w:date="2020-12-22T14:57:00Z"/>
                <w:rFonts w:ascii="Georgia" w:hAnsi="Georgia" w:cstheme="minorHAnsi"/>
                <w:bCs/>
                <w:sz w:val="18"/>
                <w:szCs w:val="18"/>
                <w:rPrChange w:id="7199" w:author="ZZOZ Wadowice" w:date="2020-12-28T08:31:00Z">
                  <w:rPr>
                    <w:ins w:id="7200" w:author="Kasia" w:date="2020-12-22T14:57:00Z"/>
                    <w:rFonts w:ascii="Georgia" w:hAnsi="Georgia" w:cstheme="minorHAnsi"/>
                    <w:bCs/>
                    <w:sz w:val="20"/>
                    <w:szCs w:val="20"/>
                  </w:rPr>
                </w:rPrChange>
              </w:rPr>
              <w:pPrChange w:id="7201" w:author="ZZOZ Wadowice" w:date="2020-12-28T08:31:00Z">
                <w:pPr>
                  <w:spacing w:line="240" w:lineRule="auto"/>
                </w:pPr>
              </w:pPrChange>
            </w:pPr>
            <w:ins w:id="7202" w:author="Kasia" w:date="2020-12-22T14:57:00Z">
              <w:r w:rsidRPr="00E56046">
                <w:rPr>
                  <w:rFonts w:ascii="Georgia" w:hAnsi="Georgia" w:cstheme="minorHAnsi"/>
                  <w:bCs/>
                  <w:sz w:val="18"/>
                  <w:szCs w:val="18"/>
                  <w:rPrChange w:id="7203" w:author="ZZOZ Wadowice" w:date="2020-12-28T08:31:00Z">
                    <w:rPr>
                      <w:rFonts w:ascii="Georgia" w:hAnsi="Georgia" w:cstheme="minorHAnsi"/>
                      <w:bCs/>
                      <w:sz w:val="20"/>
                      <w:szCs w:val="20"/>
                    </w:rPr>
                  </w:rPrChange>
                </w:rPr>
                <w:t>Zarządzanie kontami użytkowników</w:t>
              </w:r>
            </w:ins>
          </w:p>
          <w:p w14:paraId="41880DAF" w14:textId="77777777" w:rsidR="006D1957" w:rsidRPr="00E56046" w:rsidRDefault="006D1957">
            <w:pPr>
              <w:spacing w:after="0" w:line="240" w:lineRule="auto"/>
              <w:rPr>
                <w:ins w:id="7204" w:author="Kasia" w:date="2020-12-22T14:57:00Z"/>
                <w:rFonts w:ascii="Georgia" w:hAnsi="Georgia" w:cstheme="minorHAnsi"/>
                <w:bCs/>
                <w:sz w:val="18"/>
                <w:szCs w:val="18"/>
                <w:rPrChange w:id="7205" w:author="ZZOZ Wadowice" w:date="2020-12-28T08:31:00Z">
                  <w:rPr>
                    <w:ins w:id="7206" w:author="Kasia" w:date="2020-12-22T14:57:00Z"/>
                    <w:rFonts w:ascii="Georgia" w:hAnsi="Georgia" w:cstheme="minorHAnsi"/>
                    <w:bCs/>
                    <w:sz w:val="20"/>
                    <w:szCs w:val="20"/>
                  </w:rPr>
                </w:rPrChange>
              </w:rPr>
              <w:pPrChange w:id="7207" w:author="ZZOZ Wadowice" w:date="2020-12-28T08:31:00Z">
                <w:pPr>
                  <w:spacing w:line="240" w:lineRule="auto"/>
                </w:pPr>
              </w:pPrChange>
            </w:pPr>
            <w:ins w:id="7208" w:author="Kasia" w:date="2020-12-22T14:57:00Z">
              <w:r w:rsidRPr="00E56046">
                <w:rPr>
                  <w:rFonts w:ascii="Georgia" w:hAnsi="Georgia" w:cstheme="minorHAnsi"/>
                  <w:bCs/>
                  <w:sz w:val="18"/>
                  <w:szCs w:val="18"/>
                  <w:rPrChange w:id="7209" w:author="ZZOZ Wadowice" w:date="2020-12-28T08:31:00Z">
                    <w:rPr>
                      <w:rFonts w:ascii="Georgia" w:hAnsi="Georgia" w:cstheme="minorHAnsi"/>
                      <w:bCs/>
                      <w:sz w:val="20"/>
                      <w:szCs w:val="20"/>
                    </w:rPr>
                  </w:rPrChange>
                </w:rPr>
                <w:t>Zarządzanie grupą użytkowników</w:t>
              </w:r>
            </w:ins>
          </w:p>
          <w:p w14:paraId="1B81BA22" w14:textId="77777777" w:rsidR="006D1957" w:rsidRPr="00E56046" w:rsidRDefault="006D1957">
            <w:pPr>
              <w:spacing w:after="0" w:line="240" w:lineRule="auto"/>
              <w:rPr>
                <w:ins w:id="7210" w:author="Kasia" w:date="2020-12-22T14:57:00Z"/>
                <w:rFonts w:ascii="Georgia" w:hAnsi="Georgia" w:cstheme="minorHAnsi"/>
                <w:bCs/>
                <w:sz w:val="18"/>
                <w:szCs w:val="18"/>
                <w:rPrChange w:id="7211" w:author="ZZOZ Wadowice" w:date="2020-12-28T08:31:00Z">
                  <w:rPr>
                    <w:ins w:id="7212" w:author="Kasia" w:date="2020-12-22T14:57:00Z"/>
                    <w:rFonts w:ascii="Georgia" w:hAnsi="Georgia" w:cstheme="minorHAnsi"/>
                    <w:bCs/>
                    <w:sz w:val="20"/>
                    <w:szCs w:val="20"/>
                  </w:rPr>
                </w:rPrChange>
              </w:rPr>
              <w:pPrChange w:id="7213" w:author="ZZOZ Wadowice" w:date="2020-12-28T08:31:00Z">
                <w:pPr>
                  <w:spacing w:line="240" w:lineRule="auto"/>
                </w:pPr>
              </w:pPrChange>
            </w:pPr>
            <w:ins w:id="7214" w:author="Kasia" w:date="2020-12-22T14:57:00Z">
              <w:r w:rsidRPr="00E56046">
                <w:rPr>
                  <w:rFonts w:ascii="Georgia" w:hAnsi="Georgia" w:cstheme="minorHAnsi"/>
                  <w:bCs/>
                  <w:sz w:val="18"/>
                  <w:szCs w:val="18"/>
                  <w:rPrChange w:id="7215" w:author="ZZOZ Wadowice" w:date="2020-12-28T08:31:00Z">
                    <w:rPr>
                      <w:rFonts w:ascii="Georgia" w:hAnsi="Georgia" w:cstheme="minorHAnsi"/>
                      <w:bCs/>
                      <w:sz w:val="20"/>
                      <w:szCs w:val="20"/>
                    </w:rPr>
                  </w:rPrChange>
                </w:rPr>
                <w:t>Zarządzanie współdzieleniem w sieci</w:t>
              </w:r>
            </w:ins>
          </w:p>
          <w:p w14:paraId="5ACE6FBC" w14:textId="77777777" w:rsidR="006D1957" w:rsidRPr="00E56046" w:rsidRDefault="006D1957">
            <w:pPr>
              <w:spacing w:after="0" w:line="240" w:lineRule="auto"/>
              <w:rPr>
                <w:ins w:id="7216" w:author="Kasia" w:date="2020-12-22T14:57:00Z"/>
                <w:rFonts w:ascii="Georgia" w:hAnsi="Georgia" w:cstheme="minorHAnsi"/>
                <w:bCs/>
                <w:sz w:val="18"/>
                <w:szCs w:val="18"/>
                <w:rPrChange w:id="7217" w:author="ZZOZ Wadowice" w:date="2020-12-28T08:31:00Z">
                  <w:rPr>
                    <w:ins w:id="7218" w:author="Kasia" w:date="2020-12-22T14:57:00Z"/>
                    <w:rFonts w:ascii="Georgia" w:hAnsi="Georgia" w:cstheme="minorHAnsi"/>
                    <w:bCs/>
                    <w:sz w:val="20"/>
                    <w:szCs w:val="20"/>
                  </w:rPr>
                </w:rPrChange>
              </w:rPr>
              <w:pPrChange w:id="7219" w:author="ZZOZ Wadowice" w:date="2020-12-28T08:31:00Z">
                <w:pPr>
                  <w:spacing w:line="240" w:lineRule="auto"/>
                </w:pPr>
              </w:pPrChange>
            </w:pPr>
            <w:ins w:id="7220" w:author="Kasia" w:date="2020-12-22T14:57:00Z">
              <w:r w:rsidRPr="00E56046">
                <w:rPr>
                  <w:rFonts w:ascii="Georgia" w:hAnsi="Georgia" w:cstheme="minorHAnsi"/>
                  <w:bCs/>
                  <w:sz w:val="18"/>
                  <w:szCs w:val="18"/>
                  <w:rPrChange w:id="7221" w:author="ZZOZ Wadowice" w:date="2020-12-28T08:31:00Z">
                    <w:rPr>
                      <w:rFonts w:ascii="Georgia" w:hAnsi="Georgia" w:cstheme="minorHAnsi"/>
                      <w:bCs/>
                      <w:sz w:val="20"/>
                      <w:szCs w:val="20"/>
                    </w:rPr>
                  </w:rPrChange>
                </w:rPr>
                <w:t>Tworzenie użytkowników za pomocą makr</w:t>
              </w:r>
            </w:ins>
          </w:p>
          <w:p w14:paraId="3CA160C7" w14:textId="77777777" w:rsidR="006D1957" w:rsidRPr="00E56046" w:rsidRDefault="006D1957">
            <w:pPr>
              <w:spacing w:after="0" w:line="240" w:lineRule="auto"/>
              <w:rPr>
                <w:ins w:id="7222" w:author="Kasia" w:date="2020-12-22T14:57:00Z"/>
                <w:rFonts w:ascii="Georgia" w:hAnsi="Georgia" w:cstheme="minorHAnsi"/>
                <w:bCs/>
                <w:sz w:val="18"/>
                <w:szCs w:val="18"/>
                <w:rPrChange w:id="7223" w:author="ZZOZ Wadowice" w:date="2020-12-28T08:31:00Z">
                  <w:rPr>
                    <w:ins w:id="7224" w:author="Kasia" w:date="2020-12-22T14:57:00Z"/>
                    <w:rFonts w:ascii="Georgia" w:hAnsi="Georgia" w:cstheme="minorHAnsi"/>
                    <w:bCs/>
                    <w:sz w:val="20"/>
                    <w:szCs w:val="20"/>
                  </w:rPr>
                </w:rPrChange>
              </w:rPr>
              <w:pPrChange w:id="7225" w:author="ZZOZ Wadowice" w:date="2020-12-28T08:31:00Z">
                <w:pPr>
                  <w:spacing w:line="240" w:lineRule="auto"/>
                </w:pPr>
              </w:pPrChange>
            </w:pPr>
            <w:ins w:id="7226" w:author="Kasia" w:date="2020-12-22T14:57:00Z">
              <w:r w:rsidRPr="00E56046">
                <w:rPr>
                  <w:rFonts w:ascii="Georgia" w:hAnsi="Georgia" w:cstheme="minorHAnsi"/>
                  <w:bCs/>
                  <w:sz w:val="18"/>
                  <w:szCs w:val="18"/>
                  <w:rPrChange w:id="7227" w:author="ZZOZ Wadowice" w:date="2020-12-28T08:31:00Z">
                    <w:rPr>
                      <w:rFonts w:ascii="Georgia" w:hAnsi="Georgia" w:cstheme="minorHAnsi"/>
                      <w:bCs/>
                      <w:sz w:val="20"/>
                      <w:szCs w:val="20"/>
                    </w:rPr>
                  </w:rPrChange>
                </w:rPr>
                <w:t xml:space="preserve">Obsługa zaawansowanych uprawnień dla </w:t>
              </w:r>
              <w:proofErr w:type="spellStart"/>
              <w:r w:rsidRPr="00E56046">
                <w:rPr>
                  <w:rFonts w:ascii="Georgia" w:hAnsi="Georgia" w:cstheme="minorHAnsi"/>
                  <w:bCs/>
                  <w:sz w:val="18"/>
                  <w:szCs w:val="18"/>
                  <w:rPrChange w:id="7228" w:author="ZZOZ Wadowice" w:date="2020-12-28T08:31:00Z">
                    <w:rPr>
                      <w:rFonts w:ascii="Georgia" w:hAnsi="Georgia" w:cstheme="minorHAnsi"/>
                      <w:bCs/>
                      <w:sz w:val="20"/>
                      <w:szCs w:val="20"/>
                    </w:rPr>
                  </w:rPrChange>
                </w:rPr>
                <w:t>podfolderów</w:t>
              </w:r>
              <w:proofErr w:type="spellEnd"/>
              <w:r w:rsidRPr="00E56046">
                <w:rPr>
                  <w:rFonts w:ascii="Georgia" w:hAnsi="Georgia" w:cstheme="minorHAnsi"/>
                  <w:bCs/>
                  <w:sz w:val="18"/>
                  <w:szCs w:val="18"/>
                  <w:rPrChange w:id="7229" w:author="ZZOZ Wadowice" w:date="2020-12-28T08:31:00Z">
                    <w:rPr>
                      <w:rFonts w:ascii="Georgia" w:hAnsi="Georgia" w:cstheme="minorHAnsi"/>
                      <w:bCs/>
                      <w:sz w:val="20"/>
                      <w:szCs w:val="20"/>
                    </w:rPr>
                  </w:rPrChange>
                </w:rPr>
                <w:t>, Windows ACL</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0A9833" w14:textId="77777777" w:rsidR="006D1957" w:rsidRPr="00E56046" w:rsidRDefault="006D1957">
            <w:pPr>
              <w:widowControl w:val="0"/>
              <w:spacing w:after="0" w:line="240" w:lineRule="auto"/>
              <w:jc w:val="center"/>
              <w:rPr>
                <w:ins w:id="7230" w:author="Kasia" w:date="2020-12-22T14:57:00Z"/>
                <w:rFonts w:ascii="Georgia" w:hAnsi="Georgia" w:cstheme="minorHAnsi"/>
                <w:color w:val="000000"/>
                <w:sz w:val="18"/>
                <w:szCs w:val="18"/>
                <w:rPrChange w:id="7231" w:author="ZZOZ Wadowice" w:date="2020-12-28T08:31:00Z">
                  <w:rPr>
                    <w:ins w:id="7232" w:author="Kasia" w:date="2020-12-22T14:57:00Z"/>
                    <w:rFonts w:ascii="Georgia" w:hAnsi="Georgia" w:cstheme="minorHAnsi"/>
                    <w:color w:val="000000"/>
                    <w:sz w:val="20"/>
                    <w:szCs w:val="20"/>
                  </w:rPr>
                </w:rPrChange>
              </w:rPr>
              <w:pPrChange w:id="7233" w:author="ZZOZ Wadowice" w:date="2020-12-28T08:31:00Z">
                <w:pPr>
                  <w:widowControl w:val="0"/>
                  <w:spacing w:line="240" w:lineRule="auto"/>
                  <w:jc w:val="center"/>
                </w:pPr>
              </w:pPrChange>
            </w:pPr>
            <w:ins w:id="7234" w:author="Kasia" w:date="2020-12-22T14:57:00Z">
              <w:r w:rsidRPr="00E56046">
                <w:rPr>
                  <w:rFonts w:ascii="Georgia" w:hAnsi="Georgia" w:cstheme="minorHAnsi"/>
                  <w:color w:val="000000"/>
                  <w:sz w:val="18"/>
                  <w:szCs w:val="18"/>
                  <w:rPrChange w:id="7235" w:author="ZZOZ Wadowice" w:date="2020-12-28T08:31:00Z">
                    <w:rPr>
                      <w:rFonts w:ascii="Georgia" w:hAnsi="Georgia" w:cstheme="minorHAnsi"/>
                      <w:color w:val="000000"/>
                      <w:sz w:val="20"/>
                      <w:szCs w:val="20"/>
                    </w:rPr>
                  </w:rPrChange>
                </w:rPr>
                <w:t>Wymagane</w:t>
              </w:r>
            </w:ins>
          </w:p>
          <w:p w14:paraId="2F7D9134" w14:textId="77777777" w:rsidR="006D1957" w:rsidRPr="00E56046" w:rsidRDefault="006D1957">
            <w:pPr>
              <w:spacing w:after="0" w:line="240" w:lineRule="auto"/>
              <w:jc w:val="center"/>
              <w:rPr>
                <w:ins w:id="7236" w:author="Kasia" w:date="2020-12-22T14:57:00Z"/>
                <w:rFonts w:ascii="Georgia" w:hAnsi="Georgia" w:cstheme="minorHAnsi"/>
                <w:b/>
                <w:sz w:val="18"/>
                <w:szCs w:val="18"/>
                <w:rPrChange w:id="7237" w:author="ZZOZ Wadowice" w:date="2020-12-28T08:31:00Z">
                  <w:rPr>
                    <w:ins w:id="7238" w:author="Kasia" w:date="2020-12-22T14:57:00Z"/>
                    <w:rFonts w:ascii="Georgia" w:hAnsi="Georgia" w:cstheme="minorHAnsi"/>
                    <w:b/>
                    <w:sz w:val="20"/>
                    <w:szCs w:val="20"/>
                  </w:rPr>
                </w:rPrChange>
              </w:rPr>
              <w:pPrChange w:id="7239" w:author="ZZOZ Wadowice" w:date="2020-12-28T08:31:00Z">
                <w:pPr>
                  <w:spacing w:line="240" w:lineRule="auto"/>
                  <w:jc w:val="center"/>
                </w:pPr>
              </w:pPrChange>
            </w:pPr>
            <w:ins w:id="7240" w:author="Kasia" w:date="2020-12-22T14:57:00Z">
              <w:r w:rsidRPr="00E56046">
                <w:rPr>
                  <w:rFonts w:ascii="Georgia" w:hAnsi="Georgia" w:cstheme="minorHAnsi"/>
                  <w:color w:val="000000"/>
                  <w:sz w:val="18"/>
                  <w:szCs w:val="18"/>
                  <w:rPrChange w:id="7241"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F3845F6" w14:textId="77777777" w:rsidR="006D1957" w:rsidRPr="00E56046" w:rsidRDefault="006D1957">
            <w:pPr>
              <w:spacing w:after="0" w:line="240" w:lineRule="auto"/>
              <w:jc w:val="center"/>
              <w:rPr>
                <w:ins w:id="7242" w:author="Kasia" w:date="2020-12-22T14:57:00Z"/>
                <w:rFonts w:ascii="Georgia" w:hAnsi="Georgia" w:cstheme="minorHAnsi"/>
                <w:b/>
                <w:sz w:val="18"/>
                <w:szCs w:val="18"/>
                <w:rPrChange w:id="7243" w:author="ZZOZ Wadowice" w:date="2020-12-28T08:31:00Z">
                  <w:rPr>
                    <w:ins w:id="7244" w:author="Kasia" w:date="2020-12-22T14:57:00Z"/>
                    <w:rFonts w:ascii="Georgia" w:hAnsi="Georgia" w:cstheme="minorHAnsi"/>
                    <w:b/>
                    <w:sz w:val="20"/>
                    <w:szCs w:val="20"/>
                  </w:rPr>
                </w:rPrChange>
              </w:rPr>
              <w:pPrChange w:id="7245" w:author="ZZOZ Wadowice" w:date="2020-12-28T08:31:00Z">
                <w:pPr>
                  <w:spacing w:line="240" w:lineRule="auto"/>
                  <w:jc w:val="center"/>
                </w:pPr>
              </w:pPrChange>
            </w:pPr>
            <w:ins w:id="7246" w:author="Kasia" w:date="2020-12-22T14:57:00Z">
              <w:r w:rsidRPr="00E56046">
                <w:rPr>
                  <w:rFonts w:ascii="Georgia" w:hAnsi="Georgia" w:cstheme="minorHAnsi"/>
                  <w:sz w:val="18"/>
                  <w:szCs w:val="18"/>
                  <w:rPrChange w:id="7247" w:author="ZZOZ Wadowice" w:date="2020-12-28T08:31:00Z">
                    <w:rPr>
                      <w:rFonts w:ascii="Georgia" w:hAnsi="Georgia" w:cstheme="minorHAnsi"/>
                      <w:sz w:val="20"/>
                      <w:szCs w:val="20"/>
                    </w:rPr>
                  </w:rPrChange>
                </w:rPr>
                <w:t>/Wpisać: spełnia lub nie spełnia/</w:t>
              </w:r>
            </w:ins>
          </w:p>
        </w:tc>
      </w:tr>
      <w:tr w:rsidR="006D1957" w:rsidRPr="00E56046" w14:paraId="035262A4" w14:textId="77777777" w:rsidTr="00D645CE">
        <w:trPr>
          <w:trHeight w:val="152"/>
          <w:ins w:id="724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DB9D6F0" w14:textId="77777777" w:rsidR="006D1957" w:rsidRPr="00E56046" w:rsidRDefault="006D1957">
            <w:pPr>
              <w:pStyle w:val="Akapitzlist"/>
              <w:numPr>
                <w:ilvl w:val="0"/>
                <w:numId w:val="45"/>
              </w:numPr>
              <w:suppressAutoHyphens w:val="0"/>
              <w:spacing w:line="240" w:lineRule="auto"/>
              <w:contextualSpacing/>
              <w:jc w:val="center"/>
              <w:textAlignment w:val="auto"/>
              <w:rPr>
                <w:ins w:id="7249" w:author="Kasia" w:date="2020-12-22T14:57:00Z"/>
                <w:rFonts w:ascii="Georgia" w:hAnsi="Georgia" w:cstheme="minorHAnsi"/>
                <w:b/>
                <w:bCs/>
                <w:color w:val="000000"/>
                <w:sz w:val="18"/>
                <w:szCs w:val="18"/>
                <w:rPrChange w:id="7250" w:author="ZZOZ Wadowice" w:date="2020-12-28T08:31:00Z">
                  <w:rPr>
                    <w:ins w:id="725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D779C49" w14:textId="77777777" w:rsidR="006D1957" w:rsidRPr="00E56046" w:rsidRDefault="006D1957">
            <w:pPr>
              <w:spacing w:after="0" w:line="240" w:lineRule="auto"/>
              <w:jc w:val="center"/>
              <w:rPr>
                <w:ins w:id="7252" w:author="Kasia" w:date="2020-12-22T14:57:00Z"/>
                <w:rFonts w:ascii="Georgia" w:hAnsi="Georgia" w:cstheme="minorHAnsi"/>
                <w:b/>
                <w:sz w:val="18"/>
                <w:szCs w:val="18"/>
                <w:rPrChange w:id="7253" w:author="ZZOZ Wadowice" w:date="2020-12-28T08:31:00Z">
                  <w:rPr>
                    <w:ins w:id="7254" w:author="Kasia" w:date="2020-12-22T14:57:00Z"/>
                    <w:rFonts w:ascii="Georgia" w:hAnsi="Georgia" w:cstheme="minorHAnsi"/>
                    <w:b/>
                    <w:sz w:val="20"/>
                    <w:szCs w:val="20"/>
                  </w:rPr>
                </w:rPrChange>
              </w:rPr>
              <w:pPrChange w:id="7255" w:author="ZZOZ Wadowice" w:date="2020-12-28T08:31:00Z">
                <w:pPr>
                  <w:spacing w:line="240" w:lineRule="auto"/>
                  <w:jc w:val="center"/>
                </w:pPr>
              </w:pPrChange>
            </w:pPr>
            <w:ins w:id="7256" w:author="Kasia" w:date="2020-12-22T14:57:00Z">
              <w:r w:rsidRPr="00E56046">
                <w:rPr>
                  <w:rFonts w:ascii="Georgia" w:hAnsi="Georgia" w:cstheme="minorHAnsi"/>
                  <w:b/>
                  <w:sz w:val="18"/>
                  <w:szCs w:val="18"/>
                  <w:rPrChange w:id="7257" w:author="ZZOZ Wadowice" w:date="2020-12-28T08:31:00Z">
                    <w:rPr>
                      <w:rFonts w:ascii="Georgia" w:hAnsi="Georgia" w:cstheme="minorHAnsi"/>
                      <w:b/>
                      <w:sz w:val="20"/>
                      <w:szCs w:val="20"/>
                    </w:rPr>
                  </w:rPrChange>
                </w:rPr>
                <w:t>Obsługa Windows Active Directory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B39A54" w14:textId="77777777" w:rsidR="006D1957" w:rsidRPr="00E56046" w:rsidRDefault="006D1957">
            <w:pPr>
              <w:spacing w:after="0" w:line="240" w:lineRule="auto"/>
              <w:rPr>
                <w:ins w:id="7258" w:author="Kasia" w:date="2020-12-22T14:57:00Z"/>
                <w:rFonts w:ascii="Georgia" w:hAnsi="Georgia" w:cstheme="minorHAnsi"/>
                <w:bCs/>
                <w:sz w:val="18"/>
                <w:szCs w:val="18"/>
                <w:rPrChange w:id="7259" w:author="ZZOZ Wadowice" w:date="2020-12-28T08:31:00Z">
                  <w:rPr>
                    <w:ins w:id="7260" w:author="Kasia" w:date="2020-12-22T14:57:00Z"/>
                    <w:rFonts w:ascii="Georgia" w:hAnsi="Georgia" w:cstheme="minorHAnsi"/>
                    <w:bCs/>
                    <w:sz w:val="20"/>
                    <w:szCs w:val="20"/>
                  </w:rPr>
                </w:rPrChange>
              </w:rPr>
              <w:pPrChange w:id="7261" w:author="ZZOZ Wadowice" w:date="2020-12-28T08:31:00Z">
                <w:pPr>
                  <w:spacing w:line="240" w:lineRule="auto"/>
                </w:pPr>
              </w:pPrChange>
            </w:pPr>
            <w:ins w:id="7262" w:author="Kasia" w:date="2020-12-22T14:57:00Z">
              <w:r w:rsidRPr="00E56046">
                <w:rPr>
                  <w:rFonts w:ascii="Georgia" w:hAnsi="Georgia" w:cstheme="minorHAnsi"/>
                  <w:bCs/>
                  <w:sz w:val="18"/>
                  <w:szCs w:val="18"/>
                  <w:rPrChange w:id="7263" w:author="ZZOZ Wadowice" w:date="2020-12-28T08:31:00Z">
                    <w:rPr>
                      <w:rFonts w:ascii="Georgia" w:hAnsi="Georgia" w:cstheme="minorHAnsi"/>
                      <w:bCs/>
                      <w:sz w:val="20"/>
                      <w:szCs w:val="20"/>
                    </w:rPr>
                  </w:rPrChange>
                </w:rPr>
                <w:t>Logowanie użytkowników poprzez CIFS/SMB, AFP, FTP oraz menadżera plików sieci Web</w:t>
              </w:r>
            </w:ins>
          </w:p>
          <w:p w14:paraId="25343B18" w14:textId="77777777" w:rsidR="006D1957" w:rsidRPr="00E56046" w:rsidRDefault="006D1957">
            <w:pPr>
              <w:spacing w:after="0" w:line="240" w:lineRule="auto"/>
              <w:rPr>
                <w:ins w:id="7264" w:author="Kasia" w:date="2020-12-22T14:57:00Z"/>
                <w:rFonts w:ascii="Georgia" w:hAnsi="Georgia" w:cstheme="minorHAnsi"/>
                <w:bCs/>
                <w:sz w:val="18"/>
                <w:szCs w:val="18"/>
                <w:rPrChange w:id="7265" w:author="ZZOZ Wadowice" w:date="2020-12-28T08:31:00Z">
                  <w:rPr>
                    <w:ins w:id="7266" w:author="Kasia" w:date="2020-12-22T14:57:00Z"/>
                    <w:rFonts w:ascii="Georgia" w:hAnsi="Georgia" w:cstheme="minorHAnsi"/>
                    <w:bCs/>
                    <w:sz w:val="20"/>
                    <w:szCs w:val="20"/>
                  </w:rPr>
                </w:rPrChange>
              </w:rPr>
              <w:pPrChange w:id="7267" w:author="ZZOZ Wadowice" w:date="2020-12-28T08:31:00Z">
                <w:pPr>
                  <w:spacing w:line="240" w:lineRule="auto"/>
                </w:pPr>
              </w:pPrChange>
            </w:pPr>
            <w:ins w:id="7268" w:author="Kasia" w:date="2020-12-22T14:57:00Z">
              <w:r w:rsidRPr="00E56046">
                <w:rPr>
                  <w:rFonts w:ascii="Georgia" w:hAnsi="Georgia" w:cstheme="minorHAnsi"/>
                  <w:bCs/>
                  <w:sz w:val="18"/>
                  <w:szCs w:val="18"/>
                  <w:rPrChange w:id="7269" w:author="ZZOZ Wadowice" w:date="2020-12-28T08:31:00Z">
                    <w:rPr>
                      <w:rFonts w:ascii="Georgia" w:hAnsi="Georgia" w:cstheme="minorHAnsi"/>
                      <w:bCs/>
                      <w:sz w:val="20"/>
                      <w:szCs w:val="20"/>
                    </w:rPr>
                  </w:rPrChange>
                </w:rPr>
                <w:t>Funkcja serwera LDAP</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CBD27F" w14:textId="77777777" w:rsidR="006D1957" w:rsidRPr="00E56046" w:rsidRDefault="006D1957">
            <w:pPr>
              <w:widowControl w:val="0"/>
              <w:spacing w:after="0" w:line="240" w:lineRule="auto"/>
              <w:jc w:val="center"/>
              <w:rPr>
                <w:ins w:id="7270" w:author="Kasia" w:date="2020-12-22T14:57:00Z"/>
                <w:rFonts w:ascii="Georgia" w:hAnsi="Georgia" w:cstheme="minorHAnsi"/>
                <w:color w:val="000000"/>
                <w:sz w:val="18"/>
                <w:szCs w:val="18"/>
                <w:rPrChange w:id="7271" w:author="ZZOZ Wadowice" w:date="2020-12-28T08:31:00Z">
                  <w:rPr>
                    <w:ins w:id="7272" w:author="Kasia" w:date="2020-12-22T14:57:00Z"/>
                    <w:rFonts w:ascii="Georgia" w:hAnsi="Georgia" w:cstheme="minorHAnsi"/>
                    <w:color w:val="000000"/>
                    <w:sz w:val="20"/>
                    <w:szCs w:val="20"/>
                  </w:rPr>
                </w:rPrChange>
              </w:rPr>
              <w:pPrChange w:id="7273" w:author="ZZOZ Wadowice" w:date="2020-12-28T08:31:00Z">
                <w:pPr>
                  <w:widowControl w:val="0"/>
                  <w:spacing w:line="240" w:lineRule="auto"/>
                  <w:jc w:val="center"/>
                </w:pPr>
              </w:pPrChange>
            </w:pPr>
            <w:ins w:id="7274" w:author="Kasia" w:date="2020-12-22T14:57:00Z">
              <w:r w:rsidRPr="00E56046">
                <w:rPr>
                  <w:rFonts w:ascii="Georgia" w:hAnsi="Georgia" w:cstheme="minorHAnsi"/>
                  <w:color w:val="000000"/>
                  <w:sz w:val="18"/>
                  <w:szCs w:val="18"/>
                  <w:rPrChange w:id="7275" w:author="ZZOZ Wadowice" w:date="2020-12-28T08:31:00Z">
                    <w:rPr>
                      <w:rFonts w:ascii="Georgia" w:hAnsi="Georgia" w:cstheme="minorHAnsi"/>
                      <w:color w:val="000000"/>
                      <w:sz w:val="20"/>
                      <w:szCs w:val="20"/>
                    </w:rPr>
                  </w:rPrChange>
                </w:rPr>
                <w:t>Wymagane</w:t>
              </w:r>
            </w:ins>
          </w:p>
          <w:p w14:paraId="2957369E" w14:textId="77777777" w:rsidR="006D1957" w:rsidRPr="00E56046" w:rsidRDefault="006D1957">
            <w:pPr>
              <w:spacing w:after="0" w:line="240" w:lineRule="auto"/>
              <w:jc w:val="center"/>
              <w:rPr>
                <w:ins w:id="7276" w:author="Kasia" w:date="2020-12-22T14:57:00Z"/>
                <w:rFonts w:ascii="Georgia" w:hAnsi="Georgia" w:cstheme="minorHAnsi"/>
                <w:b/>
                <w:sz w:val="18"/>
                <w:szCs w:val="18"/>
                <w:rPrChange w:id="7277" w:author="ZZOZ Wadowice" w:date="2020-12-28T08:31:00Z">
                  <w:rPr>
                    <w:ins w:id="7278" w:author="Kasia" w:date="2020-12-22T14:57:00Z"/>
                    <w:rFonts w:ascii="Georgia" w:hAnsi="Georgia" w:cstheme="minorHAnsi"/>
                    <w:b/>
                    <w:sz w:val="20"/>
                    <w:szCs w:val="20"/>
                  </w:rPr>
                </w:rPrChange>
              </w:rPr>
              <w:pPrChange w:id="7279" w:author="ZZOZ Wadowice" w:date="2020-12-28T08:31:00Z">
                <w:pPr>
                  <w:spacing w:line="240" w:lineRule="auto"/>
                  <w:jc w:val="center"/>
                </w:pPr>
              </w:pPrChange>
            </w:pPr>
            <w:ins w:id="7280" w:author="Kasia" w:date="2020-12-22T14:57:00Z">
              <w:r w:rsidRPr="00E56046">
                <w:rPr>
                  <w:rFonts w:ascii="Georgia" w:hAnsi="Georgia" w:cstheme="minorHAnsi"/>
                  <w:color w:val="000000"/>
                  <w:sz w:val="18"/>
                  <w:szCs w:val="18"/>
                  <w:rPrChange w:id="7281"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1D71522" w14:textId="77777777" w:rsidR="006D1957" w:rsidRPr="00E56046" w:rsidRDefault="006D1957">
            <w:pPr>
              <w:spacing w:after="0" w:line="240" w:lineRule="auto"/>
              <w:jc w:val="center"/>
              <w:rPr>
                <w:ins w:id="7282" w:author="Kasia" w:date="2020-12-22T14:57:00Z"/>
                <w:rFonts w:ascii="Georgia" w:hAnsi="Georgia" w:cstheme="minorHAnsi"/>
                <w:b/>
                <w:sz w:val="18"/>
                <w:szCs w:val="18"/>
                <w:rPrChange w:id="7283" w:author="ZZOZ Wadowice" w:date="2020-12-28T08:31:00Z">
                  <w:rPr>
                    <w:ins w:id="7284" w:author="Kasia" w:date="2020-12-22T14:57:00Z"/>
                    <w:rFonts w:ascii="Georgia" w:hAnsi="Georgia" w:cstheme="minorHAnsi"/>
                    <w:b/>
                    <w:sz w:val="20"/>
                    <w:szCs w:val="20"/>
                  </w:rPr>
                </w:rPrChange>
              </w:rPr>
              <w:pPrChange w:id="7285" w:author="ZZOZ Wadowice" w:date="2020-12-28T08:31:00Z">
                <w:pPr>
                  <w:spacing w:line="240" w:lineRule="auto"/>
                  <w:jc w:val="center"/>
                </w:pPr>
              </w:pPrChange>
            </w:pPr>
            <w:ins w:id="7286" w:author="Kasia" w:date="2020-12-22T14:57:00Z">
              <w:r w:rsidRPr="00E56046">
                <w:rPr>
                  <w:rFonts w:ascii="Georgia" w:hAnsi="Georgia" w:cstheme="minorHAnsi"/>
                  <w:sz w:val="18"/>
                  <w:szCs w:val="18"/>
                  <w:rPrChange w:id="7287" w:author="ZZOZ Wadowice" w:date="2020-12-28T08:31:00Z">
                    <w:rPr>
                      <w:rFonts w:ascii="Georgia" w:hAnsi="Georgia" w:cstheme="minorHAnsi"/>
                      <w:sz w:val="20"/>
                      <w:szCs w:val="20"/>
                    </w:rPr>
                  </w:rPrChange>
                </w:rPr>
                <w:t>/Wpisać: spełnia lub nie spełnia/</w:t>
              </w:r>
            </w:ins>
          </w:p>
        </w:tc>
      </w:tr>
      <w:tr w:rsidR="006D1957" w:rsidRPr="00E56046" w14:paraId="2CCBA1ED" w14:textId="77777777" w:rsidTr="00D645CE">
        <w:trPr>
          <w:trHeight w:val="152"/>
          <w:ins w:id="728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A9EE448" w14:textId="77777777" w:rsidR="006D1957" w:rsidRPr="00E56046" w:rsidRDefault="006D1957">
            <w:pPr>
              <w:pStyle w:val="Akapitzlist"/>
              <w:numPr>
                <w:ilvl w:val="0"/>
                <w:numId w:val="45"/>
              </w:numPr>
              <w:suppressAutoHyphens w:val="0"/>
              <w:spacing w:line="240" w:lineRule="auto"/>
              <w:contextualSpacing/>
              <w:jc w:val="center"/>
              <w:textAlignment w:val="auto"/>
              <w:rPr>
                <w:ins w:id="7289" w:author="Kasia" w:date="2020-12-22T14:57:00Z"/>
                <w:rFonts w:ascii="Georgia" w:hAnsi="Georgia" w:cstheme="minorHAnsi"/>
                <w:b/>
                <w:bCs/>
                <w:color w:val="000000"/>
                <w:sz w:val="18"/>
                <w:szCs w:val="18"/>
                <w:rPrChange w:id="7290" w:author="ZZOZ Wadowice" w:date="2020-12-28T08:31:00Z">
                  <w:rPr>
                    <w:ins w:id="729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CA84234" w14:textId="77777777" w:rsidR="006D1957" w:rsidRPr="00E56046" w:rsidRDefault="006D1957">
            <w:pPr>
              <w:spacing w:after="0" w:line="240" w:lineRule="auto"/>
              <w:jc w:val="center"/>
              <w:rPr>
                <w:ins w:id="7292" w:author="Kasia" w:date="2020-12-22T14:57:00Z"/>
                <w:rFonts w:ascii="Georgia" w:hAnsi="Georgia" w:cstheme="minorHAnsi"/>
                <w:b/>
                <w:sz w:val="18"/>
                <w:szCs w:val="18"/>
                <w:rPrChange w:id="7293" w:author="ZZOZ Wadowice" w:date="2020-12-28T08:31:00Z">
                  <w:rPr>
                    <w:ins w:id="7294" w:author="Kasia" w:date="2020-12-22T14:57:00Z"/>
                    <w:rFonts w:ascii="Georgia" w:hAnsi="Georgia" w:cstheme="minorHAnsi"/>
                    <w:b/>
                    <w:sz w:val="20"/>
                    <w:szCs w:val="20"/>
                  </w:rPr>
                </w:rPrChange>
              </w:rPr>
              <w:pPrChange w:id="7295" w:author="ZZOZ Wadowice" w:date="2020-12-28T08:31:00Z">
                <w:pPr>
                  <w:spacing w:line="240" w:lineRule="auto"/>
                  <w:jc w:val="center"/>
                </w:pPr>
              </w:pPrChange>
            </w:pPr>
            <w:ins w:id="7296" w:author="Kasia" w:date="2020-12-22T14:57:00Z">
              <w:r w:rsidRPr="00E56046">
                <w:rPr>
                  <w:rFonts w:ascii="Georgia" w:hAnsi="Georgia" w:cstheme="minorHAnsi"/>
                  <w:b/>
                  <w:sz w:val="18"/>
                  <w:szCs w:val="18"/>
                  <w:rPrChange w:id="7297" w:author="ZZOZ Wadowice" w:date="2020-12-28T08:31:00Z">
                    <w:rPr>
                      <w:rFonts w:ascii="Georgia" w:hAnsi="Georgia" w:cstheme="minorHAnsi"/>
                      <w:b/>
                      <w:sz w:val="20"/>
                      <w:szCs w:val="20"/>
                    </w:rPr>
                  </w:rPrChange>
                </w:rPr>
                <w:t>Funkcje backup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007729" w14:textId="77777777" w:rsidR="006D1957" w:rsidRPr="00E56046" w:rsidRDefault="006D1957">
            <w:pPr>
              <w:spacing w:after="0" w:line="240" w:lineRule="auto"/>
              <w:rPr>
                <w:ins w:id="7298" w:author="Kasia" w:date="2020-12-22T14:57:00Z"/>
                <w:rFonts w:ascii="Georgia" w:hAnsi="Georgia" w:cstheme="minorHAnsi"/>
                <w:bCs/>
                <w:sz w:val="18"/>
                <w:szCs w:val="18"/>
                <w:rPrChange w:id="7299" w:author="ZZOZ Wadowice" w:date="2020-12-28T08:31:00Z">
                  <w:rPr>
                    <w:ins w:id="7300" w:author="Kasia" w:date="2020-12-22T14:57:00Z"/>
                    <w:rFonts w:ascii="Georgia" w:hAnsi="Georgia" w:cstheme="minorHAnsi"/>
                    <w:bCs/>
                    <w:sz w:val="20"/>
                    <w:szCs w:val="20"/>
                  </w:rPr>
                </w:rPrChange>
              </w:rPr>
              <w:pPrChange w:id="7301" w:author="ZZOZ Wadowice" w:date="2020-12-28T08:31:00Z">
                <w:pPr>
                  <w:spacing w:line="240" w:lineRule="auto"/>
                </w:pPr>
              </w:pPrChange>
            </w:pPr>
            <w:ins w:id="7302" w:author="Kasia" w:date="2020-12-22T14:57:00Z">
              <w:r w:rsidRPr="00E56046">
                <w:rPr>
                  <w:rFonts w:ascii="Georgia" w:hAnsi="Georgia" w:cstheme="minorHAnsi"/>
                  <w:bCs/>
                  <w:sz w:val="18"/>
                  <w:szCs w:val="18"/>
                  <w:rPrChange w:id="7303" w:author="ZZOZ Wadowice" w:date="2020-12-28T08:31:00Z">
                    <w:rPr>
                      <w:rFonts w:ascii="Georgia" w:hAnsi="Georgia" w:cstheme="minorHAnsi"/>
                      <w:bCs/>
                      <w:sz w:val="20"/>
                      <w:szCs w:val="20"/>
                    </w:rPr>
                  </w:rPrChange>
                </w:rPr>
                <w:t>Oprogramowanie do tworzenia kopii bezpieczeństwa producenta urządzenia dla systemów Windows,  backup na zewnętrzne dyski twarde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E825E7" w14:textId="77777777" w:rsidR="006D1957" w:rsidRPr="00E56046" w:rsidRDefault="006D1957">
            <w:pPr>
              <w:widowControl w:val="0"/>
              <w:spacing w:after="0" w:line="240" w:lineRule="auto"/>
              <w:jc w:val="center"/>
              <w:rPr>
                <w:ins w:id="7304" w:author="Kasia" w:date="2020-12-22T14:57:00Z"/>
                <w:rFonts w:ascii="Georgia" w:hAnsi="Georgia" w:cstheme="minorHAnsi"/>
                <w:color w:val="000000"/>
                <w:sz w:val="18"/>
                <w:szCs w:val="18"/>
                <w:rPrChange w:id="7305" w:author="ZZOZ Wadowice" w:date="2020-12-28T08:31:00Z">
                  <w:rPr>
                    <w:ins w:id="7306" w:author="Kasia" w:date="2020-12-22T14:57:00Z"/>
                    <w:rFonts w:ascii="Georgia" w:hAnsi="Georgia" w:cstheme="minorHAnsi"/>
                    <w:color w:val="000000"/>
                    <w:sz w:val="20"/>
                    <w:szCs w:val="20"/>
                  </w:rPr>
                </w:rPrChange>
              </w:rPr>
              <w:pPrChange w:id="7307" w:author="ZZOZ Wadowice" w:date="2020-12-28T08:31:00Z">
                <w:pPr>
                  <w:widowControl w:val="0"/>
                  <w:spacing w:line="240" w:lineRule="auto"/>
                  <w:jc w:val="center"/>
                </w:pPr>
              </w:pPrChange>
            </w:pPr>
            <w:ins w:id="7308" w:author="Kasia" w:date="2020-12-22T14:57:00Z">
              <w:r w:rsidRPr="00E56046">
                <w:rPr>
                  <w:rFonts w:ascii="Georgia" w:hAnsi="Georgia" w:cstheme="minorHAnsi"/>
                  <w:color w:val="000000"/>
                  <w:sz w:val="18"/>
                  <w:szCs w:val="18"/>
                  <w:rPrChange w:id="7309" w:author="ZZOZ Wadowice" w:date="2020-12-28T08:31:00Z">
                    <w:rPr>
                      <w:rFonts w:ascii="Georgia" w:hAnsi="Georgia" w:cstheme="minorHAnsi"/>
                      <w:color w:val="000000"/>
                      <w:sz w:val="20"/>
                      <w:szCs w:val="20"/>
                    </w:rPr>
                  </w:rPrChange>
                </w:rPr>
                <w:t>Wymagane</w:t>
              </w:r>
            </w:ins>
          </w:p>
          <w:p w14:paraId="7F030933" w14:textId="77777777" w:rsidR="006D1957" w:rsidRPr="00E56046" w:rsidRDefault="006D1957">
            <w:pPr>
              <w:spacing w:after="0" w:line="240" w:lineRule="auto"/>
              <w:jc w:val="center"/>
              <w:rPr>
                <w:ins w:id="7310" w:author="Kasia" w:date="2020-12-22T14:57:00Z"/>
                <w:rFonts w:ascii="Georgia" w:hAnsi="Georgia" w:cstheme="minorHAnsi"/>
                <w:b/>
                <w:sz w:val="18"/>
                <w:szCs w:val="18"/>
                <w:rPrChange w:id="7311" w:author="ZZOZ Wadowice" w:date="2020-12-28T08:31:00Z">
                  <w:rPr>
                    <w:ins w:id="7312" w:author="Kasia" w:date="2020-12-22T14:57:00Z"/>
                    <w:rFonts w:ascii="Georgia" w:hAnsi="Georgia" w:cstheme="minorHAnsi"/>
                    <w:b/>
                    <w:sz w:val="20"/>
                    <w:szCs w:val="20"/>
                  </w:rPr>
                </w:rPrChange>
              </w:rPr>
              <w:pPrChange w:id="7313" w:author="ZZOZ Wadowice" w:date="2020-12-28T08:31:00Z">
                <w:pPr>
                  <w:spacing w:line="240" w:lineRule="auto"/>
                  <w:jc w:val="center"/>
                </w:pPr>
              </w:pPrChange>
            </w:pPr>
            <w:ins w:id="7314" w:author="Kasia" w:date="2020-12-22T14:57:00Z">
              <w:r w:rsidRPr="00E56046">
                <w:rPr>
                  <w:rFonts w:ascii="Georgia" w:hAnsi="Georgia" w:cstheme="minorHAnsi"/>
                  <w:color w:val="000000"/>
                  <w:sz w:val="18"/>
                  <w:szCs w:val="18"/>
                  <w:rPrChange w:id="7315"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284D427" w14:textId="77777777" w:rsidR="006D1957" w:rsidRPr="00E56046" w:rsidRDefault="006D1957">
            <w:pPr>
              <w:spacing w:after="0" w:line="240" w:lineRule="auto"/>
              <w:jc w:val="center"/>
              <w:rPr>
                <w:ins w:id="7316" w:author="Kasia" w:date="2020-12-22T14:57:00Z"/>
                <w:rFonts w:ascii="Georgia" w:hAnsi="Georgia" w:cstheme="minorHAnsi"/>
                <w:b/>
                <w:sz w:val="18"/>
                <w:szCs w:val="18"/>
                <w:rPrChange w:id="7317" w:author="ZZOZ Wadowice" w:date="2020-12-28T08:31:00Z">
                  <w:rPr>
                    <w:ins w:id="7318" w:author="Kasia" w:date="2020-12-22T14:57:00Z"/>
                    <w:rFonts w:ascii="Georgia" w:hAnsi="Georgia" w:cstheme="minorHAnsi"/>
                    <w:b/>
                    <w:sz w:val="20"/>
                    <w:szCs w:val="20"/>
                  </w:rPr>
                </w:rPrChange>
              </w:rPr>
              <w:pPrChange w:id="7319" w:author="ZZOZ Wadowice" w:date="2020-12-28T08:31:00Z">
                <w:pPr>
                  <w:spacing w:line="240" w:lineRule="auto"/>
                  <w:jc w:val="center"/>
                </w:pPr>
              </w:pPrChange>
            </w:pPr>
            <w:ins w:id="7320" w:author="Kasia" w:date="2020-12-22T14:57:00Z">
              <w:r w:rsidRPr="00E56046">
                <w:rPr>
                  <w:rFonts w:ascii="Georgia" w:hAnsi="Georgia" w:cstheme="minorHAnsi"/>
                  <w:sz w:val="18"/>
                  <w:szCs w:val="18"/>
                  <w:rPrChange w:id="7321" w:author="ZZOZ Wadowice" w:date="2020-12-28T08:31:00Z">
                    <w:rPr>
                      <w:rFonts w:ascii="Georgia" w:hAnsi="Georgia" w:cstheme="minorHAnsi"/>
                      <w:sz w:val="20"/>
                      <w:szCs w:val="20"/>
                    </w:rPr>
                  </w:rPrChange>
                </w:rPr>
                <w:t>/Wpisać: spełnia lub nie spełnia/</w:t>
              </w:r>
            </w:ins>
          </w:p>
        </w:tc>
      </w:tr>
      <w:tr w:rsidR="006D1957" w:rsidRPr="00E56046" w14:paraId="2267B22E" w14:textId="77777777" w:rsidTr="00D645CE">
        <w:trPr>
          <w:trHeight w:val="152"/>
          <w:ins w:id="732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B0FDF0F" w14:textId="77777777" w:rsidR="006D1957" w:rsidRPr="00E56046" w:rsidRDefault="006D1957">
            <w:pPr>
              <w:pStyle w:val="Akapitzlist"/>
              <w:numPr>
                <w:ilvl w:val="0"/>
                <w:numId w:val="45"/>
              </w:numPr>
              <w:suppressAutoHyphens w:val="0"/>
              <w:spacing w:line="240" w:lineRule="auto"/>
              <w:contextualSpacing/>
              <w:jc w:val="center"/>
              <w:textAlignment w:val="auto"/>
              <w:rPr>
                <w:ins w:id="7323" w:author="Kasia" w:date="2020-12-22T14:57:00Z"/>
                <w:rFonts w:ascii="Georgia" w:hAnsi="Georgia" w:cstheme="minorHAnsi"/>
                <w:b/>
                <w:bCs/>
                <w:color w:val="000000"/>
                <w:sz w:val="18"/>
                <w:szCs w:val="18"/>
                <w:rPrChange w:id="7324" w:author="ZZOZ Wadowice" w:date="2020-12-28T08:31:00Z">
                  <w:rPr>
                    <w:ins w:id="732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AED13BF" w14:textId="77777777" w:rsidR="006D1957" w:rsidRPr="00E56046" w:rsidRDefault="006D1957">
            <w:pPr>
              <w:spacing w:after="0" w:line="240" w:lineRule="auto"/>
              <w:jc w:val="center"/>
              <w:rPr>
                <w:ins w:id="7326" w:author="Kasia" w:date="2020-12-22T14:57:00Z"/>
                <w:rFonts w:ascii="Georgia" w:hAnsi="Georgia" w:cstheme="minorHAnsi"/>
                <w:b/>
                <w:sz w:val="18"/>
                <w:szCs w:val="18"/>
                <w:rPrChange w:id="7327" w:author="ZZOZ Wadowice" w:date="2020-12-28T08:31:00Z">
                  <w:rPr>
                    <w:ins w:id="7328" w:author="Kasia" w:date="2020-12-22T14:57:00Z"/>
                    <w:rFonts w:ascii="Georgia" w:hAnsi="Georgia" w:cstheme="minorHAnsi"/>
                    <w:b/>
                    <w:sz w:val="20"/>
                    <w:szCs w:val="20"/>
                  </w:rPr>
                </w:rPrChange>
              </w:rPr>
              <w:pPrChange w:id="7329" w:author="ZZOZ Wadowice" w:date="2020-12-28T08:31:00Z">
                <w:pPr>
                  <w:spacing w:line="240" w:lineRule="auto"/>
                  <w:jc w:val="center"/>
                </w:pPr>
              </w:pPrChange>
            </w:pPr>
            <w:ins w:id="7330" w:author="Kasia" w:date="2020-12-22T14:57:00Z">
              <w:r w:rsidRPr="00E56046">
                <w:rPr>
                  <w:rFonts w:ascii="Georgia" w:hAnsi="Georgia" w:cstheme="minorHAnsi"/>
                  <w:b/>
                  <w:sz w:val="18"/>
                  <w:szCs w:val="18"/>
                  <w:rPrChange w:id="7331" w:author="ZZOZ Wadowice" w:date="2020-12-28T08:31:00Z">
                    <w:rPr>
                      <w:rFonts w:ascii="Georgia" w:hAnsi="Georgia" w:cstheme="minorHAnsi"/>
                      <w:b/>
                      <w:sz w:val="20"/>
                      <w:szCs w:val="20"/>
                    </w:rPr>
                  </w:rPrChange>
                </w:rPr>
                <w:t>Współpraca z zewnętrznymi dostawcami usług chmury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1B634D" w14:textId="77777777" w:rsidR="006D1957" w:rsidRPr="00E56046" w:rsidRDefault="006D1957">
            <w:pPr>
              <w:spacing w:after="0" w:line="240" w:lineRule="auto"/>
              <w:rPr>
                <w:ins w:id="7332" w:author="Kasia" w:date="2020-12-22T14:57:00Z"/>
                <w:rFonts w:ascii="Georgia" w:hAnsi="Georgia" w:cstheme="minorHAnsi"/>
                <w:bCs/>
                <w:sz w:val="18"/>
                <w:szCs w:val="18"/>
                <w:lang w:val="en-US"/>
                <w:rPrChange w:id="7333" w:author="ZZOZ Wadowice" w:date="2020-12-28T08:31:00Z">
                  <w:rPr>
                    <w:ins w:id="7334" w:author="Kasia" w:date="2020-12-22T14:57:00Z"/>
                    <w:rFonts w:ascii="Georgia" w:hAnsi="Georgia" w:cstheme="minorHAnsi"/>
                    <w:bCs/>
                    <w:sz w:val="20"/>
                    <w:szCs w:val="20"/>
                    <w:lang w:val="en-US"/>
                  </w:rPr>
                </w:rPrChange>
              </w:rPr>
              <w:pPrChange w:id="7335" w:author="ZZOZ Wadowice" w:date="2020-12-28T08:31:00Z">
                <w:pPr>
                  <w:spacing w:line="240" w:lineRule="auto"/>
                </w:pPr>
              </w:pPrChange>
            </w:pPr>
            <w:proofErr w:type="spellStart"/>
            <w:ins w:id="7336" w:author="Kasia" w:date="2020-12-22T14:57:00Z">
              <w:r w:rsidRPr="00E56046">
                <w:rPr>
                  <w:rFonts w:ascii="Georgia" w:hAnsi="Georgia" w:cstheme="minorHAnsi"/>
                  <w:bCs/>
                  <w:sz w:val="18"/>
                  <w:szCs w:val="18"/>
                  <w:lang w:val="en-US"/>
                  <w:rPrChange w:id="7337" w:author="ZZOZ Wadowice" w:date="2020-12-28T08:31:00Z">
                    <w:rPr>
                      <w:rFonts w:ascii="Georgia" w:hAnsi="Georgia" w:cstheme="minorHAnsi"/>
                      <w:bCs/>
                      <w:sz w:val="20"/>
                      <w:szCs w:val="20"/>
                      <w:lang w:val="en-US"/>
                    </w:rPr>
                  </w:rPrChange>
                </w:rPr>
                <w:t>Przynajmniej</w:t>
              </w:r>
              <w:proofErr w:type="spellEnd"/>
              <w:r w:rsidRPr="00E56046">
                <w:rPr>
                  <w:rFonts w:ascii="Georgia" w:hAnsi="Georgia" w:cstheme="minorHAnsi"/>
                  <w:bCs/>
                  <w:sz w:val="18"/>
                  <w:szCs w:val="18"/>
                  <w:lang w:val="en-US"/>
                  <w:rPrChange w:id="7338" w:author="ZZOZ Wadowice" w:date="2020-12-28T08:31:00Z">
                    <w:rPr>
                      <w:rFonts w:ascii="Georgia" w:hAnsi="Georgia" w:cstheme="minorHAnsi"/>
                      <w:bCs/>
                      <w:sz w:val="20"/>
                      <w:szCs w:val="20"/>
                      <w:lang w:val="en-US"/>
                    </w:rPr>
                  </w:rPrChange>
                </w:rPr>
                <w:t>: Google Drive, Dropbox, Microsoft OneDrive, Microsoft OneDrive for Business,  Amazon Cloud Drive, i Box</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BD3D71" w14:textId="77777777" w:rsidR="006D1957" w:rsidRPr="00E56046" w:rsidRDefault="006D1957">
            <w:pPr>
              <w:widowControl w:val="0"/>
              <w:spacing w:after="0" w:line="240" w:lineRule="auto"/>
              <w:jc w:val="center"/>
              <w:rPr>
                <w:ins w:id="7339" w:author="Kasia" w:date="2020-12-22T14:57:00Z"/>
                <w:rFonts w:ascii="Georgia" w:hAnsi="Georgia" w:cstheme="minorHAnsi"/>
                <w:color w:val="000000"/>
                <w:sz w:val="18"/>
                <w:szCs w:val="18"/>
                <w:rPrChange w:id="7340" w:author="ZZOZ Wadowice" w:date="2020-12-28T08:31:00Z">
                  <w:rPr>
                    <w:ins w:id="7341" w:author="Kasia" w:date="2020-12-22T14:57:00Z"/>
                    <w:rFonts w:ascii="Georgia" w:hAnsi="Georgia" w:cstheme="minorHAnsi"/>
                    <w:color w:val="000000"/>
                    <w:sz w:val="20"/>
                    <w:szCs w:val="20"/>
                  </w:rPr>
                </w:rPrChange>
              </w:rPr>
              <w:pPrChange w:id="7342" w:author="ZZOZ Wadowice" w:date="2020-12-28T08:31:00Z">
                <w:pPr>
                  <w:widowControl w:val="0"/>
                  <w:spacing w:line="240" w:lineRule="auto"/>
                  <w:jc w:val="center"/>
                </w:pPr>
              </w:pPrChange>
            </w:pPr>
            <w:ins w:id="7343" w:author="Kasia" w:date="2020-12-22T14:57:00Z">
              <w:r w:rsidRPr="00E56046">
                <w:rPr>
                  <w:rFonts w:ascii="Georgia" w:hAnsi="Georgia" w:cstheme="minorHAnsi"/>
                  <w:color w:val="000000"/>
                  <w:sz w:val="18"/>
                  <w:szCs w:val="18"/>
                  <w:rPrChange w:id="7344" w:author="ZZOZ Wadowice" w:date="2020-12-28T08:31:00Z">
                    <w:rPr>
                      <w:rFonts w:ascii="Georgia" w:hAnsi="Georgia" w:cstheme="minorHAnsi"/>
                      <w:color w:val="000000"/>
                      <w:sz w:val="20"/>
                      <w:szCs w:val="20"/>
                    </w:rPr>
                  </w:rPrChange>
                </w:rPr>
                <w:t>Wymagane</w:t>
              </w:r>
            </w:ins>
          </w:p>
          <w:p w14:paraId="5BEAE1EE" w14:textId="77777777" w:rsidR="006D1957" w:rsidRPr="00E56046" w:rsidRDefault="006D1957">
            <w:pPr>
              <w:spacing w:after="0" w:line="240" w:lineRule="auto"/>
              <w:jc w:val="center"/>
              <w:rPr>
                <w:ins w:id="7345" w:author="Kasia" w:date="2020-12-22T14:57:00Z"/>
                <w:rFonts w:ascii="Georgia" w:hAnsi="Georgia" w:cstheme="minorHAnsi"/>
                <w:b/>
                <w:sz w:val="18"/>
                <w:szCs w:val="18"/>
                <w:rPrChange w:id="7346" w:author="ZZOZ Wadowice" w:date="2020-12-28T08:31:00Z">
                  <w:rPr>
                    <w:ins w:id="7347" w:author="Kasia" w:date="2020-12-22T14:57:00Z"/>
                    <w:rFonts w:ascii="Georgia" w:hAnsi="Georgia" w:cstheme="minorHAnsi"/>
                    <w:b/>
                    <w:sz w:val="20"/>
                    <w:szCs w:val="20"/>
                  </w:rPr>
                </w:rPrChange>
              </w:rPr>
              <w:pPrChange w:id="7348" w:author="ZZOZ Wadowice" w:date="2020-12-28T08:31:00Z">
                <w:pPr>
                  <w:spacing w:line="240" w:lineRule="auto"/>
                  <w:jc w:val="center"/>
                </w:pPr>
              </w:pPrChange>
            </w:pPr>
            <w:ins w:id="7349" w:author="Kasia" w:date="2020-12-22T14:57:00Z">
              <w:r w:rsidRPr="00E56046">
                <w:rPr>
                  <w:rFonts w:ascii="Georgia" w:hAnsi="Georgia" w:cstheme="minorHAnsi"/>
                  <w:color w:val="000000"/>
                  <w:sz w:val="18"/>
                  <w:szCs w:val="18"/>
                  <w:rPrChange w:id="7350"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CEA450C" w14:textId="77777777" w:rsidR="006D1957" w:rsidRPr="00E56046" w:rsidRDefault="006D1957">
            <w:pPr>
              <w:spacing w:after="0" w:line="240" w:lineRule="auto"/>
              <w:jc w:val="center"/>
              <w:rPr>
                <w:ins w:id="7351" w:author="Kasia" w:date="2020-12-22T14:57:00Z"/>
                <w:rFonts w:ascii="Georgia" w:hAnsi="Georgia" w:cstheme="minorHAnsi"/>
                <w:b/>
                <w:sz w:val="18"/>
                <w:szCs w:val="18"/>
                <w:rPrChange w:id="7352" w:author="ZZOZ Wadowice" w:date="2020-12-28T08:31:00Z">
                  <w:rPr>
                    <w:ins w:id="7353" w:author="Kasia" w:date="2020-12-22T14:57:00Z"/>
                    <w:rFonts w:ascii="Georgia" w:hAnsi="Georgia" w:cstheme="minorHAnsi"/>
                    <w:b/>
                    <w:sz w:val="20"/>
                    <w:szCs w:val="20"/>
                  </w:rPr>
                </w:rPrChange>
              </w:rPr>
              <w:pPrChange w:id="7354" w:author="ZZOZ Wadowice" w:date="2020-12-28T08:31:00Z">
                <w:pPr>
                  <w:spacing w:line="240" w:lineRule="auto"/>
                  <w:jc w:val="center"/>
                </w:pPr>
              </w:pPrChange>
            </w:pPr>
            <w:ins w:id="7355" w:author="Kasia" w:date="2020-12-22T14:57:00Z">
              <w:r w:rsidRPr="00E56046">
                <w:rPr>
                  <w:rFonts w:ascii="Georgia" w:hAnsi="Georgia" w:cstheme="minorHAnsi"/>
                  <w:sz w:val="18"/>
                  <w:szCs w:val="18"/>
                  <w:rPrChange w:id="7356" w:author="ZZOZ Wadowice" w:date="2020-12-28T08:31:00Z">
                    <w:rPr>
                      <w:rFonts w:ascii="Georgia" w:hAnsi="Georgia" w:cstheme="minorHAnsi"/>
                      <w:sz w:val="20"/>
                      <w:szCs w:val="20"/>
                    </w:rPr>
                  </w:rPrChange>
                </w:rPr>
                <w:t>/Wpisać: spełnia lub nie spełnia/</w:t>
              </w:r>
            </w:ins>
          </w:p>
        </w:tc>
      </w:tr>
      <w:tr w:rsidR="006D1957" w:rsidRPr="00E56046" w14:paraId="1055CEC0" w14:textId="77777777" w:rsidTr="00D645CE">
        <w:trPr>
          <w:trHeight w:val="152"/>
          <w:ins w:id="735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F2B59DC" w14:textId="77777777" w:rsidR="006D1957" w:rsidRPr="00E56046" w:rsidRDefault="006D1957">
            <w:pPr>
              <w:pStyle w:val="Akapitzlist"/>
              <w:numPr>
                <w:ilvl w:val="0"/>
                <w:numId w:val="45"/>
              </w:numPr>
              <w:suppressAutoHyphens w:val="0"/>
              <w:spacing w:line="240" w:lineRule="auto"/>
              <w:contextualSpacing/>
              <w:jc w:val="center"/>
              <w:textAlignment w:val="auto"/>
              <w:rPr>
                <w:ins w:id="7358" w:author="Kasia" w:date="2020-12-22T14:57:00Z"/>
                <w:rFonts w:ascii="Georgia" w:hAnsi="Georgia" w:cstheme="minorHAnsi"/>
                <w:b/>
                <w:bCs/>
                <w:color w:val="000000"/>
                <w:sz w:val="18"/>
                <w:szCs w:val="18"/>
                <w:rPrChange w:id="7359" w:author="ZZOZ Wadowice" w:date="2020-12-28T08:31:00Z">
                  <w:rPr>
                    <w:ins w:id="736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23543E" w14:textId="77777777" w:rsidR="006D1957" w:rsidRPr="00E56046" w:rsidRDefault="006D1957">
            <w:pPr>
              <w:spacing w:after="0" w:line="240" w:lineRule="auto"/>
              <w:jc w:val="center"/>
              <w:rPr>
                <w:ins w:id="7361" w:author="Kasia" w:date="2020-12-22T14:57:00Z"/>
                <w:rFonts w:ascii="Georgia" w:hAnsi="Georgia" w:cstheme="minorHAnsi"/>
                <w:b/>
                <w:sz w:val="18"/>
                <w:szCs w:val="18"/>
                <w:rPrChange w:id="7362" w:author="ZZOZ Wadowice" w:date="2020-12-28T08:31:00Z">
                  <w:rPr>
                    <w:ins w:id="7363" w:author="Kasia" w:date="2020-12-22T14:57:00Z"/>
                    <w:rFonts w:ascii="Georgia" w:hAnsi="Georgia" w:cstheme="minorHAnsi"/>
                    <w:b/>
                    <w:sz w:val="20"/>
                    <w:szCs w:val="20"/>
                  </w:rPr>
                </w:rPrChange>
              </w:rPr>
              <w:pPrChange w:id="7364" w:author="ZZOZ Wadowice" w:date="2020-12-28T08:31:00Z">
                <w:pPr>
                  <w:spacing w:line="240" w:lineRule="auto"/>
                  <w:jc w:val="center"/>
                </w:pPr>
              </w:pPrChange>
            </w:pPr>
            <w:ins w:id="7365" w:author="Kasia" w:date="2020-12-22T14:57:00Z">
              <w:r w:rsidRPr="00E56046">
                <w:rPr>
                  <w:rFonts w:ascii="Georgia" w:hAnsi="Georgia" w:cstheme="minorHAnsi"/>
                  <w:b/>
                  <w:sz w:val="18"/>
                  <w:szCs w:val="18"/>
                  <w:rPrChange w:id="7366" w:author="ZZOZ Wadowice" w:date="2020-12-28T08:31:00Z">
                    <w:rPr>
                      <w:rFonts w:ascii="Georgia" w:hAnsi="Georgia" w:cstheme="minorHAnsi"/>
                      <w:b/>
                      <w:sz w:val="20"/>
                      <w:szCs w:val="20"/>
                    </w:rPr>
                  </w:rPrChange>
                </w:rPr>
                <w:t>Aplikacje na urządzenia mobilne(w ramach dostarczonej licencji)</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63AA2A" w14:textId="77777777" w:rsidR="006D1957" w:rsidRPr="00E56046" w:rsidRDefault="006D1957">
            <w:pPr>
              <w:spacing w:after="0" w:line="240" w:lineRule="auto"/>
              <w:rPr>
                <w:ins w:id="7367" w:author="Kasia" w:date="2020-12-22T14:57:00Z"/>
                <w:rFonts w:ascii="Georgia" w:hAnsi="Georgia" w:cstheme="minorHAnsi"/>
                <w:bCs/>
                <w:sz w:val="18"/>
                <w:szCs w:val="18"/>
                <w:rPrChange w:id="7368" w:author="ZZOZ Wadowice" w:date="2020-12-28T08:31:00Z">
                  <w:rPr>
                    <w:ins w:id="7369" w:author="Kasia" w:date="2020-12-22T14:57:00Z"/>
                    <w:rFonts w:ascii="Georgia" w:hAnsi="Georgia" w:cstheme="minorHAnsi"/>
                    <w:bCs/>
                    <w:sz w:val="20"/>
                    <w:szCs w:val="20"/>
                  </w:rPr>
                </w:rPrChange>
              </w:rPr>
              <w:pPrChange w:id="7370" w:author="ZZOZ Wadowice" w:date="2020-12-28T08:31:00Z">
                <w:pPr>
                  <w:spacing w:line="240" w:lineRule="auto"/>
                </w:pPr>
              </w:pPrChange>
            </w:pPr>
            <w:ins w:id="7371" w:author="Kasia" w:date="2020-12-22T14:57:00Z">
              <w:r w:rsidRPr="00E56046">
                <w:rPr>
                  <w:rFonts w:ascii="Georgia" w:hAnsi="Georgia" w:cstheme="minorHAnsi"/>
                  <w:bCs/>
                  <w:sz w:val="18"/>
                  <w:szCs w:val="18"/>
                  <w:rPrChange w:id="7372" w:author="ZZOZ Wadowice" w:date="2020-12-28T08:31:00Z">
                    <w:rPr>
                      <w:rFonts w:ascii="Georgia" w:hAnsi="Georgia" w:cstheme="minorHAnsi"/>
                      <w:bCs/>
                      <w:sz w:val="20"/>
                      <w:szCs w:val="20"/>
                    </w:rPr>
                  </w:rPrChange>
                </w:rPr>
                <w:t>Monitoring / Zarządzanie / Współdzielenie plików / obsługa kamer / Odtwarzacz muzyki</w:t>
              </w:r>
            </w:ins>
          </w:p>
          <w:p w14:paraId="7D83C65A" w14:textId="77777777" w:rsidR="006D1957" w:rsidRPr="00E56046" w:rsidRDefault="006D1957">
            <w:pPr>
              <w:spacing w:after="0" w:line="240" w:lineRule="auto"/>
              <w:rPr>
                <w:ins w:id="7373" w:author="Kasia" w:date="2020-12-22T14:57:00Z"/>
                <w:rFonts w:ascii="Georgia" w:hAnsi="Georgia" w:cstheme="minorHAnsi"/>
                <w:bCs/>
                <w:sz w:val="18"/>
                <w:szCs w:val="18"/>
                <w:rPrChange w:id="7374" w:author="ZZOZ Wadowice" w:date="2020-12-28T08:31:00Z">
                  <w:rPr>
                    <w:ins w:id="7375" w:author="Kasia" w:date="2020-12-22T14:57:00Z"/>
                    <w:rFonts w:ascii="Georgia" w:hAnsi="Georgia" w:cstheme="minorHAnsi"/>
                    <w:bCs/>
                    <w:sz w:val="20"/>
                    <w:szCs w:val="20"/>
                  </w:rPr>
                </w:rPrChange>
              </w:rPr>
              <w:pPrChange w:id="7376" w:author="ZZOZ Wadowice" w:date="2020-12-28T08:31:00Z">
                <w:pPr>
                  <w:spacing w:line="240" w:lineRule="auto"/>
                </w:pPr>
              </w:pPrChange>
            </w:pPr>
            <w:ins w:id="7377" w:author="Kasia" w:date="2020-12-22T14:57:00Z">
              <w:r w:rsidRPr="00E56046">
                <w:rPr>
                  <w:rFonts w:ascii="Georgia" w:hAnsi="Georgia" w:cstheme="minorHAnsi"/>
                  <w:bCs/>
                  <w:sz w:val="18"/>
                  <w:szCs w:val="18"/>
                  <w:rPrChange w:id="7378" w:author="ZZOZ Wadowice" w:date="2020-12-28T08:31:00Z">
                    <w:rPr>
                      <w:rFonts w:ascii="Georgia" w:hAnsi="Georgia" w:cstheme="minorHAnsi"/>
                      <w:bCs/>
                      <w:sz w:val="20"/>
                      <w:szCs w:val="20"/>
                    </w:rPr>
                  </w:rPrChange>
                </w:rPr>
                <w:t>Dostępne na systemy iOS oraz Android</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5D5445" w14:textId="77777777" w:rsidR="006D1957" w:rsidRPr="00E56046" w:rsidRDefault="006D1957">
            <w:pPr>
              <w:widowControl w:val="0"/>
              <w:spacing w:after="0" w:line="240" w:lineRule="auto"/>
              <w:jc w:val="center"/>
              <w:rPr>
                <w:ins w:id="7379" w:author="Kasia" w:date="2020-12-22T14:57:00Z"/>
                <w:rFonts w:ascii="Georgia" w:hAnsi="Georgia" w:cstheme="minorHAnsi"/>
                <w:color w:val="000000"/>
                <w:sz w:val="18"/>
                <w:szCs w:val="18"/>
                <w:rPrChange w:id="7380" w:author="ZZOZ Wadowice" w:date="2020-12-28T08:31:00Z">
                  <w:rPr>
                    <w:ins w:id="7381" w:author="Kasia" w:date="2020-12-22T14:57:00Z"/>
                    <w:rFonts w:ascii="Georgia" w:hAnsi="Georgia" w:cstheme="minorHAnsi"/>
                    <w:color w:val="000000"/>
                    <w:sz w:val="20"/>
                    <w:szCs w:val="20"/>
                  </w:rPr>
                </w:rPrChange>
              </w:rPr>
              <w:pPrChange w:id="7382" w:author="ZZOZ Wadowice" w:date="2020-12-28T08:31:00Z">
                <w:pPr>
                  <w:widowControl w:val="0"/>
                  <w:spacing w:line="240" w:lineRule="auto"/>
                  <w:jc w:val="center"/>
                </w:pPr>
              </w:pPrChange>
            </w:pPr>
            <w:ins w:id="7383" w:author="Kasia" w:date="2020-12-22T14:57:00Z">
              <w:r w:rsidRPr="00E56046">
                <w:rPr>
                  <w:rFonts w:ascii="Georgia" w:hAnsi="Georgia" w:cstheme="minorHAnsi"/>
                  <w:color w:val="000000"/>
                  <w:sz w:val="18"/>
                  <w:szCs w:val="18"/>
                  <w:rPrChange w:id="7384" w:author="ZZOZ Wadowice" w:date="2020-12-28T08:31:00Z">
                    <w:rPr>
                      <w:rFonts w:ascii="Georgia" w:hAnsi="Georgia" w:cstheme="minorHAnsi"/>
                      <w:color w:val="000000"/>
                      <w:sz w:val="20"/>
                      <w:szCs w:val="20"/>
                    </w:rPr>
                  </w:rPrChange>
                </w:rPr>
                <w:t>Wymagane</w:t>
              </w:r>
            </w:ins>
          </w:p>
          <w:p w14:paraId="6E76B25B" w14:textId="77777777" w:rsidR="006D1957" w:rsidRPr="00E56046" w:rsidRDefault="006D1957">
            <w:pPr>
              <w:widowControl w:val="0"/>
              <w:spacing w:after="0" w:line="240" w:lineRule="auto"/>
              <w:jc w:val="center"/>
              <w:rPr>
                <w:ins w:id="7385" w:author="Kasia" w:date="2020-12-22T14:57:00Z"/>
                <w:rFonts w:ascii="Georgia" w:hAnsi="Georgia" w:cstheme="minorHAnsi"/>
                <w:color w:val="000000"/>
                <w:sz w:val="18"/>
                <w:szCs w:val="18"/>
                <w:rPrChange w:id="7386" w:author="ZZOZ Wadowice" w:date="2020-12-28T08:31:00Z">
                  <w:rPr>
                    <w:ins w:id="7387" w:author="Kasia" w:date="2020-12-22T14:57:00Z"/>
                    <w:rFonts w:ascii="Georgia" w:hAnsi="Georgia" w:cstheme="minorHAnsi"/>
                    <w:color w:val="000000"/>
                    <w:sz w:val="20"/>
                    <w:szCs w:val="20"/>
                  </w:rPr>
                </w:rPrChange>
              </w:rPr>
              <w:pPrChange w:id="7388" w:author="ZZOZ Wadowice" w:date="2020-12-28T08:31:00Z">
                <w:pPr>
                  <w:widowControl w:val="0"/>
                  <w:spacing w:line="240" w:lineRule="auto"/>
                  <w:jc w:val="center"/>
                </w:pPr>
              </w:pPrChange>
            </w:pPr>
            <w:ins w:id="7389" w:author="Kasia" w:date="2020-12-22T14:57:00Z">
              <w:r w:rsidRPr="00E56046">
                <w:rPr>
                  <w:rFonts w:ascii="Georgia" w:hAnsi="Georgia" w:cstheme="minorHAnsi"/>
                  <w:color w:val="000000"/>
                  <w:sz w:val="18"/>
                  <w:szCs w:val="18"/>
                  <w:rPrChange w:id="7390"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AA53E59" w14:textId="77777777" w:rsidR="006D1957" w:rsidRPr="00E56046" w:rsidRDefault="006D1957">
            <w:pPr>
              <w:spacing w:after="0" w:line="240" w:lineRule="auto"/>
              <w:jc w:val="center"/>
              <w:rPr>
                <w:ins w:id="7391" w:author="Kasia" w:date="2020-12-22T14:57:00Z"/>
                <w:rFonts w:ascii="Georgia" w:hAnsi="Georgia" w:cstheme="minorHAnsi"/>
                <w:sz w:val="18"/>
                <w:szCs w:val="18"/>
                <w:rPrChange w:id="7392" w:author="ZZOZ Wadowice" w:date="2020-12-28T08:31:00Z">
                  <w:rPr>
                    <w:ins w:id="7393" w:author="Kasia" w:date="2020-12-22T14:57:00Z"/>
                    <w:rFonts w:ascii="Georgia" w:hAnsi="Georgia" w:cstheme="minorHAnsi"/>
                    <w:sz w:val="20"/>
                    <w:szCs w:val="20"/>
                  </w:rPr>
                </w:rPrChange>
              </w:rPr>
              <w:pPrChange w:id="7394" w:author="ZZOZ Wadowice" w:date="2020-12-28T08:31:00Z">
                <w:pPr>
                  <w:spacing w:line="240" w:lineRule="auto"/>
                  <w:jc w:val="center"/>
                </w:pPr>
              </w:pPrChange>
            </w:pPr>
            <w:ins w:id="7395" w:author="Kasia" w:date="2020-12-22T14:57:00Z">
              <w:r w:rsidRPr="00E56046">
                <w:rPr>
                  <w:rFonts w:ascii="Georgia" w:hAnsi="Georgia" w:cstheme="minorHAnsi"/>
                  <w:sz w:val="18"/>
                  <w:szCs w:val="18"/>
                  <w:rPrChange w:id="7396" w:author="ZZOZ Wadowice" w:date="2020-12-28T08:31:00Z">
                    <w:rPr>
                      <w:rFonts w:ascii="Georgia" w:hAnsi="Georgia" w:cstheme="minorHAnsi"/>
                      <w:sz w:val="20"/>
                      <w:szCs w:val="20"/>
                    </w:rPr>
                  </w:rPrChange>
                </w:rPr>
                <w:t>/Wpisać: spełnia lub nie spełnia/</w:t>
              </w:r>
            </w:ins>
          </w:p>
        </w:tc>
      </w:tr>
      <w:tr w:rsidR="006D1957" w:rsidRPr="00E56046" w14:paraId="6B0CE6BB" w14:textId="77777777" w:rsidTr="00D645CE">
        <w:trPr>
          <w:trHeight w:val="152"/>
          <w:ins w:id="739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6E95D3D" w14:textId="77777777" w:rsidR="006D1957" w:rsidRPr="00E56046" w:rsidRDefault="006D1957">
            <w:pPr>
              <w:pStyle w:val="Akapitzlist"/>
              <w:numPr>
                <w:ilvl w:val="0"/>
                <w:numId w:val="45"/>
              </w:numPr>
              <w:suppressAutoHyphens w:val="0"/>
              <w:spacing w:line="240" w:lineRule="auto"/>
              <w:contextualSpacing/>
              <w:jc w:val="center"/>
              <w:textAlignment w:val="auto"/>
              <w:rPr>
                <w:ins w:id="7398" w:author="Kasia" w:date="2020-12-22T14:57:00Z"/>
                <w:rFonts w:ascii="Georgia" w:hAnsi="Georgia" w:cstheme="minorHAnsi"/>
                <w:b/>
                <w:bCs/>
                <w:color w:val="000000"/>
                <w:sz w:val="18"/>
                <w:szCs w:val="18"/>
                <w:rPrChange w:id="7399" w:author="ZZOZ Wadowice" w:date="2020-12-28T08:31:00Z">
                  <w:rPr>
                    <w:ins w:id="740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1AABD90" w14:textId="77777777" w:rsidR="006D1957" w:rsidRPr="00E56046" w:rsidRDefault="006D1957">
            <w:pPr>
              <w:spacing w:after="0" w:line="240" w:lineRule="auto"/>
              <w:jc w:val="center"/>
              <w:rPr>
                <w:ins w:id="7401" w:author="Kasia" w:date="2020-12-22T14:57:00Z"/>
                <w:rFonts w:ascii="Georgia" w:hAnsi="Georgia" w:cstheme="minorHAnsi"/>
                <w:b/>
                <w:sz w:val="18"/>
                <w:szCs w:val="18"/>
                <w:rPrChange w:id="7402" w:author="ZZOZ Wadowice" w:date="2020-12-28T08:31:00Z">
                  <w:rPr>
                    <w:ins w:id="7403" w:author="Kasia" w:date="2020-12-22T14:57:00Z"/>
                    <w:rFonts w:ascii="Georgia" w:hAnsi="Georgia" w:cstheme="minorHAnsi"/>
                    <w:b/>
                    <w:sz w:val="20"/>
                    <w:szCs w:val="20"/>
                  </w:rPr>
                </w:rPrChange>
              </w:rPr>
              <w:pPrChange w:id="7404" w:author="ZZOZ Wadowice" w:date="2020-12-28T08:31:00Z">
                <w:pPr>
                  <w:spacing w:line="240" w:lineRule="auto"/>
                  <w:jc w:val="center"/>
                </w:pPr>
              </w:pPrChange>
            </w:pPr>
            <w:ins w:id="7405" w:author="Kasia" w:date="2020-12-22T14:57:00Z">
              <w:r w:rsidRPr="00E56046">
                <w:rPr>
                  <w:rFonts w:ascii="Georgia" w:hAnsi="Georgia" w:cstheme="minorHAnsi"/>
                  <w:b/>
                  <w:sz w:val="18"/>
                  <w:szCs w:val="18"/>
                  <w:rPrChange w:id="7406" w:author="ZZOZ Wadowice" w:date="2020-12-28T08:31:00Z">
                    <w:rPr>
                      <w:rFonts w:ascii="Georgia" w:hAnsi="Georgia" w:cstheme="minorHAnsi"/>
                      <w:b/>
                      <w:sz w:val="20"/>
                      <w:szCs w:val="20"/>
                    </w:rPr>
                  </w:rPrChange>
                </w:rPr>
                <w:t>Minimum obsługiwane serwery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36ECF8" w14:textId="77777777" w:rsidR="006D1957" w:rsidRPr="00E56046" w:rsidRDefault="006D1957">
            <w:pPr>
              <w:spacing w:after="0" w:line="240" w:lineRule="auto"/>
              <w:rPr>
                <w:ins w:id="7407" w:author="Kasia" w:date="2020-12-22T14:57:00Z"/>
                <w:rFonts w:ascii="Georgia" w:hAnsi="Georgia" w:cstheme="minorHAnsi"/>
                <w:bCs/>
                <w:sz w:val="18"/>
                <w:szCs w:val="18"/>
                <w:rPrChange w:id="7408" w:author="ZZOZ Wadowice" w:date="2020-12-28T08:31:00Z">
                  <w:rPr>
                    <w:ins w:id="7409" w:author="Kasia" w:date="2020-12-22T14:57:00Z"/>
                    <w:rFonts w:ascii="Georgia" w:hAnsi="Georgia" w:cstheme="minorHAnsi"/>
                    <w:bCs/>
                    <w:sz w:val="20"/>
                    <w:szCs w:val="20"/>
                  </w:rPr>
                </w:rPrChange>
              </w:rPr>
              <w:pPrChange w:id="7410" w:author="ZZOZ Wadowice" w:date="2020-12-28T08:31:00Z">
                <w:pPr>
                  <w:spacing w:line="240" w:lineRule="auto"/>
                </w:pPr>
              </w:pPrChange>
            </w:pPr>
            <w:ins w:id="7411" w:author="Kasia" w:date="2020-12-22T14:57:00Z">
              <w:r w:rsidRPr="00E56046">
                <w:rPr>
                  <w:rFonts w:ascii="Georgia" w:hAnsi="Georgia" w:cstheme="minorHAnsi"/>
                  <w:bCs/>
                  <w:sz w:val="18"/>
                  <w:szCs w:val="18"/>
                  <w:rPrChange w:id="7412" w:author="ZZOZ Wadowice" w:date="2020-12-28T08:31:00Z">
                    <w:rPr>
                      <w:rFonts w:ascii="Georgia" w:hAnsi="Georgia" w:cstheme="minorHAnsi"/>
                      <w:bCs/>
                      <w:sz w:val="20"/>
                      <w:szCs w:val="20"/>
                    </w:rPr>
                  </w:rPrChange>
                </w:rPr>
                <w:t>Serwer plików</w:t>
              </w:r>
            </w:ins>
          </w:p>
          <w:p w14:paraId="6C2DADA6" w14:textId="77777777" w:rsidR="006D1957" w:rsidRPr="00E56046" w:rsidRDefault="006D1957">
            <w:pPr>
              <w:spacing w:after="0" w:line="240" w:lineRule="auto"/>
              <w:rPr>
                <w:ins w:id="7413" w:author="Kasia" w:date="2020-12-22T14:57:00Z"/>
                <w:rFonts w:ascii="Georgia" w:hAnsi="Georgia" w:cstheme="minorHAnsi"/>
                <w:bCs/>
                <w:sz w:val="18"/>
                <w:szCs w:val="18"/>
                <w:rPrChange w:id="7414" w:author="ZZOZ Wadowice" w:date="2020-12-28T08:31:00Z">
                  <w:rPr>
                    <w:ins w:id="7415" w:author="Kasia" w:date="2020-12-22T14:57:00Z"/>
                    <w:rFonts w:ascii="Georgia" w:hAnsi="Georgia" w:cstheme="minorHAnsi"/>
                    <w:bCs/>
                    <w:sz w:val="20"/>
                    <w:szCs w:val="20"/>
                  </w:rPr>
                </w:rPrChange>
              </w:rPr>
              <w:pPrChange w:id="7416" w:author="ZZOZ Wadowice" w:date="2020-12-28T08:31:00Z">
                <w:pPr>
                  <w:spacing w:line="240" w:lineRule="auto"/>
                </w:pPr>
              </w:pPrChange>
            </w:pPr>
            <w:ins w:id="7417" w:author="Kasia" w:date="2020-12-22T14:57:00Z">
              <w:r w:rsidRPr="00E56046">
                <w:rPr>
                  <w:rFonts w:ascii="Georgia" w:hAnsi="Georgia" w:cstheme="minorHAnsi"/>
                  <w:bCs/>
                  <w:sz w:val="18"/>
                  <w:szCs w:val="18"/>
                  <w:rPrChange w:id="7418" w:author="ZZOZ Wadowice" w:date="2020-12-28T08:31:00Z">
                    <w:rPr>
                      <w:rFonts w:ascii="Georgia" w:hAnsi="Georgia" w:cstheme="minorHAnsi"/>
                      <w:bCs/>
                      <w:sz w:val="20"/>
                      <w:szCs w:val="20"/>
                    </w:rPr>
                  </w:rPrChange>
                </w:rPr>
                <w:t>Serwer FTP</w:t>
              </w:r>
            </w:ins>
          </w:p>
          <w:p w14:paraId="2F6BBC0E" w14:textId="77777777" w:rsidR="006D1957" w:rsidRPr="00E56046" w:rsidRDefault="006D1957">
            <w:pPr>
              <w:spacing w:after="0" w:line="240" w:lineRule="auto"/>
              <w:rPr>
                <w:ins w:id="7419" w:author="Kasia" w:date="2020-12-22T14:57:00Z"/>
                <w:rFonts w:ascii="Georgia" w:hAnsi="Georgia" w:cstheme="minorHAnsi"/>
                <w:bCs/>
                <w:sz w:val="18"/>
                <w:szCs w:val="18"/>
                <w:rPrChange w:id="7420" w:author="ZZOZ Wadowice" w:date="2020-12-28T08:31:00Z">
                  <w:rPr>
                    <w:ins w:id="7421" w:author="Kasia" w:date="2020-12-22T14:57:00Z"/>
                    <w:rFonts w:ascii="Georgia" w:hAnsi="Georgia" w:cstheme="minorHAnsi"/>
                    <w:bCs/>
                    <w:sz w:val="20"/>
                    <w:szCs w:val="20"/>
                  </w:rPr>
                </w:rPrChange>
              </w:rPr>
              <w:pPrChange w:id="7422" w:author="ZZOZ Wadowice" w:date="2020-12-28T08:31:00Z">
                <w:pPr>
                  <w:spacing w:line="240" w:lineRule="auto"/>
                </w:pPr>
              </w:pPrChange>
            </w:pPr>
            <w:ins w:id="7423" w:author="Kasia" w:date="2020-12-22T14:57:00Z">
              <w:r w:rsidRPr="00E56046">
                <w:rPr>
                  <w:rFonts w:ascii="Georgia" w:hAnsi="Georgia" w:cstheme="minorHAnsi"/>
                  <w:bCs/>
                  <w:sz w:val="18"/>
                  <w:szCs w:val="18"/>
                  <w:rPrChange w:id="7424" w:author="ZZOZ Wadowice" w:date="2020-12-28T08:31:00Z">
                    <w:rPr>
                      <w:rFonts w:ascii="Georgia" w:hAnsi="Georgia" w:cstheme="minorHAnsi"/>
                      <w:bCs/>
                      <w:sz w:val="20"/>
                      <w:szCs w:val="20"/>
                    </w:rPr>
                  </w:rPrChange>
                </w:rPr>
                <w:t>Serwer WEB</w:t>
              </w:r>
            </w:ins>
          </w:p>
          <w:p w14:paraId="531A3D93" w14:textId="77777777" w:rsidR="006D1957" w:rsidRPr="00E56046" w:rsidRDefault="006D1957">
            <w:pPr>
              <w:spacing w:after="0" w:line="240" w:lineRule="auto"/>
              <w:rPr>
                <w:ins w:id="7425" w:author="Kasia" w:date="2020-12-22T14:57:00Z"/>
                <w:rFonts w:ascii="Georgia" w:hAnsi="Georgia" w:cstheme="minorHAnsi"/>
                <w:bCs/>
                <w:sz w:val="18"/>
                <w:szCs w:val="18"/>
                <w:rPrChange w:id="7426" w:author="ZZOZ Wadowice" w:date="2020-12-28T08:31:00Z">
                  <w:rPr>
                    <w:ins w:id="7427" w:author="Kasia" w:date="2020-12-22T14:57:00Z"/>
                    <w:rFonts w:ascii="Georgia" w:hAnsi="Georgia" w:cstheme="minorHAnsi"/>
                    <w:bCs/>
                    <w:sz w:val="20"/>
                    <w:szCs w:val="20"/>
                  </w:rPr>
                </w:rPrChange>
              </w:rPr>
              <w:pPrChange w:id="7428" w:author="ZZOZ Wadowice" w:date="2020-12-28T08:31:00Z">
                <w:pPr>
                  <w:spacing w:line="240" w:lineRule="auto"/>
                </w:pPr>
              </w:pPrChange>
            </w:pPr>
            <w:ins w:id="7429" w:author="Kasia" w:date="2020-12-22T14:57:00Z">
              <w:r w:rsidRPr="00E56046">
                <w:rPr>
                  <w:rFonts w:ascii="Georgia" w:hAnsi="Georgia" w:cstheme="minorHAnsi"/>
                  <w:bCs/>
                  <w:sz w:val="18"/>
                  <w:szCs w:val="18"/>
                  <w:rPrChange w:id="7430" w:author="ZZOZ Wadowice" w:date="2020-12-28T08:31:00Z">
                    <w:rPr>
                      <w:rFonts w:ascii="Georgia" w:hAnsi="Georgia" w:cstheme="minorHAnsi"/>
                      <w:bCs/>
                      <w:sz w:val="20"/>
                      <w:szCs w:val="20"/>
                    </w:rPr>
                  </w:rPrChange>
                </w:rPr>
                <w:t>Serwer kopii zapasowych</w:t>
              </w:r>
            </w:ins>
          </w:p>
          <w:p w14:paraId="30B91E19" w14:textId="77777777" w:rsidR="006D1957" w:rsidRPr="00E56046" w:rsidRDefault="006D1957">
            <w:pPr>
              <w:spacing w:after="0" w:line="240" w:lineRule="auto"/>
              <w:rPr>
                <w:ins w:id="7431" w:author="Kasia" w:date="2020-12-22T14:57:00Z"/>
                <w:rFonts w:ascii="Georgia" w:hAnsi="Georgia" w:cstheme="minorHAnsi"/>
                <w:bCs/>
                <w:sz w:val="18"/>
                <w:szCs w:val="18"/>
                <w:lang w:val="en-US"/>
                <w:rPrChange w:id="7432" w:author="ZZOZ Wadowice" w:date="2020-12-28T08:31:00Z">
                  <w:rPr>
                    <w:ins w:id="7433" w:author="Kasia" w:date="2020-12-22T14:57:00Z"/>
                    <w:rFonts w:ascii="Georgia" w:hAnsi="Georgia" w:cstheme="minorHAnsi"/>
                    <w:bCs/>
                    <w:sz w:val="20"/>
                    <w:szCs w:val="20"/>
                    <w:lang w:val="en-US"/>
                  </w:rPr>
                </w:rPrChange>
              </w:rPr>
              <w:pPrChange w:id="7434" w:author="ZZOZ Wadowice" w:date="2020-12-28T08:31:00Z">
                <w:pPr>
                  <w:spacing w:line="240" w:lineRule="auto"/>
                </w:pPr>
              </w:pPrChange>
            </w:pPr>
            <w:ins w:id="7435" w:author="Kasia" w:date="2020-12-22T14:57:00Z">
              <w:r w:rsidRPr="00E56046">
                <w:rPr>
                  <w:rFonts w:ascii="Georgia" w:hAnsi="Georgia" w:cstheme="minorHAnsi"/>
                  <w:bCs/>
                  <w:sz w:val="18"/>
                  <w:szCs w:val="18"/>
                  <w:lang w:val="en-US"/>
                  <w:rPrChange w:id="7436" w:author="ZZOZ Wadowice" w:date="2020-12-28T08:31:00Z">
                    <w:rPr>
                      <w:rFonts w:ascii="Georgia" w:hAnsi="Georgia" w:cstheme="minorHAnsi"/>
                      <w:bCs/>
                      <w:sz w:val="20"/>
                      <w:szCs w:val="20"/>
                      <w:lang w:val="en-US"/>
                    </w:rPr>
                  </w:rPrChange>
                </w:rPr>
                <w:t>Serwer iTunes</w:t>
              </w:r>
            </w:ins>
          </w:p>
          <w:p w14:paraId="48C47BEC" w14:textId="77777777" w:rsidR="006D1957" w:rsidRPr="00E56046" w:rsidRDefault="006D1957">
            <w:pPr>
              <w:spacing w:after="0" w:line="240" w:lineRule="auto"/>
              <w:rPr>
                <w:ins w:id="7437" w:author="Kasia" w:date="2020-12-22T14:57:00Z"/>
                <w:rFonts w:ascii="Georgia" w:hAnsi="Georgia" w:cstheme="minorHAnsi"/>
                <w:bCs/>
                <w:sz w:val="18"/>
                <w:szCs w:val="18"/>
                <w:lang w:val="en-US"/>
                <w:rPrChange w:id="7438" w:author="ZZOZ Wadowice" w:date="2020-12-28T08:31:00Z">
                  <w:rPr>
                    <w:ins w:id="7439" w:author="Kasia" w:date="2020-12-22T14:57:00Z"/>
                    <w:rFonts w:ascii="Georgia" w:hAnsi="Georgia" w:cstheme="minorHAnsi"/>
                    <w:bCs/>
                    <w:sz w:val="20"/>
                    <w:szCs w:val="20"/>
                    <w:lang w:val="en-US"/>
                  </w:rPr>
                </w:rPrChange>
              </w:rPr>
              <w:pPrChange w:id="7440" w:author="ZZOZ Wadowice" w:date="2020-12-28T08:31:00Z">
                <w:pPr>
                  <w:spacing w:line="240" w:lineRule="auto"/>
                </w:pPr>
              </w:pPrChange>
            </w:pPr>
            <w:ins w:id="7441" w:author="Kasia" w:date="2020-12-22T14:57:00Z">
              <w:r w:rsidRPr="00E56046">
                <w:rPr>
                  <w:rFonts w:ascii="Georgia" w:hAnsi="Georgia" w:cstheme="minorHAnsi"/>
                  <w:bCs/>
                  <w:sz w:val="18"/>
                  <w:szCs w:val="18"/>
                  <w:lang w:val="en-US"/>
                  <w:rPrChange w:id="7442" w:author="ZZOZ Wadowice" w:date="2020-12-28T08:31:00Z">
                    <w:rPr>
                      <w:rFonts w:ascii="Georgia" w:hAnsi="Georgia" w:cstheme="minorHAnsi"/>
                      <w:bCs/>
                      <w:sz w:val="20"/>
                      <w:szCs w:val="20"/>
                      <w:lang w:val="en-US"/>
                    </w:rPr>
                  </w:rPrChange>
                </w:rPr>
                <w:t xml:space="preserve">Serwer </w:t>
              </w:r>
              <w:proofErr w:type="spellStart"/>
              <w:r w:rsidRPr="00E56046">
                <w:rPr>
                  <w:rFonts w:ascii="Georgia" w:hAnsi="Georgia" w:cstheme="minorHAnsi"/>
                  <w:bCs/>
                  <w:sz w:val="18"/>
                  <w:szCs w:val="18"/>
                  <w:lang w:val="en-US"/>
                  <w:rPrChange w:id="7443" w:author="ZZOZ Wadowice" w:date="2020-12-28T08:31:00Z">
                    <w:rPr>
                      <w:rFonts w:ascii="Georgia" w:hAnsi="Georgia" w:cstheme="minorHAnsi"/>
                      <w:bCs/>
                      <w:sz w:val="20"/>
                      <w:szCs w:val="20"/>
                      <w:lang w:val="en-US"/>
                    </w:rPr>
                  </w:rPrChange>
                </w:rPr>
                <w:t>multimediów</w:t>
              </w:r>
              <w:proofErr w:type="spellEnd"/>
              <w:r w:rsidRPr="00E56046">
                <w:rPr>
                  <w:rFonts w:ascii="Georgia" w:hAnsi="Georgia" w:cstheme="minorHAnsi"/>
                  <w:bCs/>
                  <w:sz w:val="18"/>
                  <w:szCs w:val="18"/>
                  <w:lang w:val="en-US"/>
                  <w:rPrChange w:id="7444" w:author="ZZOZ Wadowice" w:date="2020-12-28T08:31:00Z">
                    <w:rPr>
                      <w:rFonts w:ascii="Georgia" w:hAnsi="Georgia" w:cstheme="minorHAnsi"/>
                      <w:bCs/>
                      <w:sz w:val="20"/>
                      <w:szCs w:val="20"/>
                      <w:lang w:val="en-US"/>
                    </w:rPr>
                  </w:rPrChange>
                </w:rPr>
                <w:t xml:space="preserve"> UPnP</w:t>
              </w:r>
            </w:ins>
          </w:p>
          <w:p w14:paraId="34D2FA95" w14:textId="77777777" w:rsidR="006D1957" w:rsidRPr="00E56046" w:rsidRDefault="006D1957">
            <w:pPr>
              <w:spacing w:after="0" w:line="240" w:lineRule="auto"/>
              <w:rPr>
                <w:ins w:id="7445" w:author="Kasia" w:date="2020-12-22T14:57:00Z"/>
                <w:rFonts w:ascii="Georgia" w:hAnsi="Georgia" w:cstheme="minorHAnsi"/>
                <w:bCs/>
                <w:sz w:val="18"/>
                <w:szCs w:val="18"/>
                <w:lang w:val="en-US"/>
                <w:rPrChange w:id="7446" w:author="ZZOZ Wadowice" w:date="2020-12-28T08:31:00Z">
                  <w:rPr>
                    <w:ins w:id="7447" w:author="Kasia" w:date="2020-12-22T14:57:00Z"/>
                    <w:rFonts w:ascii="Georgia" w:hAnsi="Georgia" w:cstheme="minorHAnsi"/>
                    <w:bCs/>
                    <w:sz w:val="20"/>
                    <w:szCs w:val="20"/>
                    <w:lang w:val="en-US"/>
                  </w:rPr>
                </w:rPrChange>
              </w:rPr>
              <w:pPrChange w:id="7448" w:author="ZZOZ Wadowice" w:date="2020-12-28T08:31:00Z">
                <w:pPr>
                  <w:spacing w:line="240" w:lineRule="auto"/>
                </w:pPr>
              </w:pPrChange>
            </w:pPr>
            <w:ins w:id="7449" w:author="Kasia" w:date="2020-12-22T14:57:00Z">
              <w:r w:rsidRPr="00E56046">
                <w:rPr>
                  <w:rFonts w:ascii="Georgia" w:hAnsi="Georgia" w:cstheme="minorHAnsi"/>
                  <w:bCs/>
                  <w:sz w:val="18"/>
                  <w:szCs w:val="18"/>
                  <w:lang w:val="en-US"/>
                  <w:rPrChange w:id="7450" w:author="ZZOZ Wadowice" w:date="2020-12-28T08:31:00Z">
                    <w:rPr>
                      <w:rFonts w:ascii="Georgia" w:hAnsi="Georgia" w:cstheme="minorHAnsi"/>
                      <w:bCs/>
                      <w:sz w:val="20"/>
                      <w:szCs w:val="20"/>
                      <w:lang w:val="en-US"/>
                    </w:rPr>
                  </w:rPrChange>
                </w:rPr>
                <w:t xml:space="preserve">Serwer </w:t>
              </w:r>
              <w:proofErr w:type="spellStart"/>
              <w:r w:rsidRPr="00E56046">
                <w:rPr>
                  <w:rFonts w:ascii="Georgia" w:hAnsi="Georgia" w:cstheme="minorHAnsi"/>
                  <w:bCs/>
                  <w:sz w:val="18"/>
                  <w:szCs w:val="18"/>
                  <w:lang w:val="en-US"/>
                  <w:rPrChange w:id="7451" w:author="ZZOZ Wadowice" w:date="2020-12-28T08:31:00Z">
                    <w:rPr>
                      <w:rFonts w:ascii="Georgia" w:hAnsi="Georgia" w:cstheme="minorHAnsi"/>
                      <w:bCs/>
                      <w:sz w:val="20"/>
                      <w:szCs w:val="20"/>
                      <w:lang w:val="en-US"/>
                    </w:rPr>
                  </w:rPrChange>
                </w:rPr>
                <w:t>wydruku</w:t>
              </w:r>
              <w:proofErr w:type="spellEnd"/>
            </w:ins>
          </w:p>
          <w:p w14:paraId="1CE3E48C" w14:textId="77777777" w:rsidR="006D1957" w:rsidRPr="00E56046" w:rsidRDefault="006D1957">
            <w:pPr>
              <w:spacing w:after="0" w:line="240" w:lineRule="auto"/>
              <w:rPr>
                <w:ins w:id="7452" w:author="Kasia" w:date="2020-12-22T14:57:00Z"/>
                <w:rFonts w:ascii="Georgia" w:hAnsi="Georgia" w:cstheme="minorHAnsi"/>
                <w:bCs/>
                <w:sz w:val="18"/>
                <w:szCs w:val="18"/>
                <w:rPrChange w:id="7453" w:author="ZZOZ Wadowice" w:date="2020-12-28T08:31:00Z">
                  <w:rPr>
                    <w:ins w:id="7454" w:author="Kasia" w:date="2020-12-22T14:57:00Z"/>
                    <w:rFonts w:ascii="Georgia" w:hAnsi="Georgia" w:cstheme="minorHAnsi"/>
                    <w:bCs/>
                    <w:sz w:val="20"/>
                    <w:szCs w:val="20"/>
                  </w:rPr>
                </w:rPrChange>
              </w:rPr>
              <w:pPrChange w:id="7455" w:author="ZZOZ Wadowice" w:date="2020-12-28T08:31:00Z">
                <w:pPr>
                  <w:spacing w:line="240" w:lineRule="auto"/>
                </w:pPr>
              </w:pPrChange>
            </w:pPr>
            <w:ins w:id="7456" w:author="Kasia" w:date="2020-12-22T14:57:00Z">
              <w:r w:rsidRPr="00E56046">
                <w:rPr>
                  <w:rFonts w:ascii="Georgia" w:hAnsi="Georgia" w:cstheme="minorHAnsi"/>
                  <w:bCs/>
                  <w:sz w:val="18"/>
                  <w:szCs w:val="18"/>
                  <w:rPrChange w:id="7457" w:author="ZZOZ Wadowice" w:date="2020-12-28T08:31:00Z">
                    <w:rPr>
                      <w:rFonts w:ascii="Georgia" w:hAnsi="Georgia" w:cstheme="minorHAnsi"/>
                      <w:bCs/>
                      <w:sz w:val="20"/>
                      <w:szCs w:val="20"/>
                    </w:rPr>
                  </w:rPrChange>
                </w:rPr>
                <w:t>Serwer pobierania (</w:t>
              </w:r>
              <w:proofErr w:type="spellStart"/>
              <w:r w:rsidRPr="00E56046">
                <w:rPr>
                  <w:rFonts w:ascii="Georgia" w:hAnsi="Georgia" w:cstheme="minorHAnsi"/>
                  <w:bCs/>
                  <w:sz w:val="18"/>
                  <w:szCs w:val="18"/>
                  <w:rPrChange w:id="7458" w:author="ZZOZ Wadowice" w:date="2020-12-28T08:31:00Z">
                    <w:rPr>
                      <w:rFonts w:ascii="Georgia" w:hAnsi="Georgia" w:cstheme="minorHAnsi"/>
                      <w:bCs/>
                      <w:sz w:val="20"/>
                      <w:szCs w:val="20"/>
                    </w:rPr>
                  </w:rPrChange>
                </w:rPr>
                <w:t>Bittorrent</w:t>
              </w:r>
              <w:proofErr w:type="spellEnd"/>
              <w:r w:rsidRPr="00E56046">
                <w:rPr>
                  <w:rFonts w:ascii="Georgia" w:hAnsi="Georgia" w:cstheme="minorHAnsi"/>
                  <w:bCs/>
                  <w:sz w:val="18"/>
                  <w:szCs w:val="18"/>
                  <w:rPrChange w:id="7459" w:author="ZZOZ Wadowice" w:date="2020-12-28T08:31:00Z">
                    <w:rPr>
                      <w:rFonts w:ascii="Georgia" w:hAnsi="Georgia" w:cstheme="minorHAnsi"/>
                      <w:bCs/>
                      <w:sz w:val="20"/>
                      <w:szCs w:val="20"/>
                    </w:rPr>
                  </w:rPrChange>
                </w:rPr>
                <w:t xml:space="preserve"> / HTTP / FTP)</w:t>
              </w:r>
            </w:ins>
          </w:p>
          <w:p w14:paraId="6DC38E19" w14:textId="77777777" w:rsidR="006D1957" w:rsidRPr="00E56046" w:rsidRDefault="006D1957">
            <w:pPr>
              <w:spacing w:after="0" w:line="240" w:lineRule="auto"/>
              <w:rPr>
                <w:ins w:id="7460" w:author="Kasia" w:date="2020-12-22T14:57:00Z"/>
                <w:rFonts w:ascii="Georgia" w:hAnsi="Georgia" w:cstheme="minorHAnsi"/>
                <w:bCs/>
                <w:sz w:val="18"/>
                <w:szCs w:val="18"/>
                <w:rPrChange w:id="7461" w:author="ZZOZ Wadowice" w:date="2020-12-28T08:31:00Z">
                  <w:rPr>
                    <w:ins w:id="7462" w:author="Kasia" w:date="2020-12-22T14:57:00Z"/>
                    <w:rFonts w:ascii="Georgia" w:hAnsi="Georgia" w:cstheme="minorHAnsi"/>
                    <w:bCs/>
                    <w:sz w:val="20"/>
                    <w:szCs w:val="20"/>
                  </w:rPr>
                </w:rPrChange>
              </w:rPr>
              <w:pPrChange w:id="7463" w:author="ZZOZ Wadowice" w:date="2020-12-28T08:31:00Z">
                <w:pPr>
                  <w:spacing w:line="240" w:lineRule="auto"/>
                </w:pPr>
              </w:pPrChange>
            </w:pPr>
            <w:ins w:id="7464" w:author="Kasia" w:date="2020-12-22T14:57:00Z">
              <w:r w:rsidRPr="00E56046">
                <w:rPr>
                  <w:rFonts w:ascii="Georgia" w:hAnsi="Georgia" w:cstheme="minorHAnsi"/>
                  <w:bCs/>
                  <w:sz w:val="18"/>
                  <w:szCs w:val="18"/>
                  <w:rPrChange w:id="7465" w:author="ZZOZ Wadowice" w:date="2020-12-28T08:31:00Z">
                    <w:rPr>
                      <w:rFonts w:ascii="Georgia" w:hAnsi="Georgia" w:cstheme="minorHAnsi"/>
                      <w:bCs/>
                      <w:sz w:val="20"/>
                      <w:szCs w:val="20"/>
                    </w:rPr>
                  </w:rPrChange>
                </w:rPr>
                <w:t>Serwer Monitoringu</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2F3A9D" w14:textId="77777777" w:rsidR="006D1957" w:rsidRPr="00E56046" w:rsidRDefault="006D1957">
            <w:pPr>
              <w:widowControl w:val="0"/>
              <w:spacing w:after="0" w:line="240" w:lineRule="auto"/>
              <w:jc w:val="center"/>
              <w:rPr>
                <w:ins w:id="7466" w:author="Kasia" w:date="2020-12-22T14:57:00Z"/>
                <w:rFonts w:ascii="Georgia" w:hAnsi="Georgia" w:cstheme="minorHAnsi"/>
                <w:color w:val="000000"/>
                <w:sz w:val="18"/>
                <w:szCs w:val="18"/>
                <w:rPrChange w:id="7467" w:author="ZZOZ Wadowice" w:date="2020-12-28T08:31:00Z">
                  <w:rPr>
                    <w:ins w:id="7468" w:author="Kasia" w:date="2020-12-22T14:57:00Z"/>
                    <w:rFonts w:ascii="Georgia" w:hAnsi="Georgia" w:cstheme="minorHAnsi"/>
                    <w:color w:val="000000"/>
                    <w:sz w:val="20"/>
                    <w:szCs w:val="20"/>
                  </w:rPr>
                </w:rPrChange>
              </w:rPr>
              <w:pPrChange w:id="7469" w:author="ZZOZ Wadowice" w:date="2020-12-28T08:31:00Z">
                <w:pPr>
                  <w:widowControl w:val="0"/>
                  <w:spacing w:line="240" w:lineRule="auto"/>
                  <w:jc w:val="center"/>
                </w:pPr>
              </w:pPrChange>
            </w:pPr>
            <w:ins w:id="7470" w:author="Kasia" w:date="2020-12-22T14:57:00Z">
              <w:r w:rsidRPr="00E56046">
                <w:rPr>
                  <w:rFonts w:ascii="Georgia" w:hAnsi="Georgia" w:cstheme="minorHAnsi"/>
                  <w:color w:val="000000"/>
                  <w:sz w:val="18"/>
                  <w:szCs w:val="18"/>
                  <w:rPrChange w:id="7471" w:author="ZZOZ Wadowice" w:date="2020-12-28T08:31:00Z">
                    <w:rPr>
                      <w:rFonts w:ascii="Georgia" w:hAnsi="Georgia" w:cstheme="minorHAnsi"/>
                      <w:color w:val="000000"/>
                      <w:sz w:val="20"/>
                      <w:szCs w:val="20"/>
                    </w:rPr>
                  </w:rPrChange>
                </w:rPr>
                <w:t>Wymagane</w:t>
              </w:r>
            </w:ins>
          </w:p>
          <w:p w14:paraId="68E8514E" w14:textId="77777777" w:rsidR="006D1957" w:rsidRPr="00E56046" w:rsidRDefault="006D1957">
            <w:pPr>
              <w:widowControl w:val="0"/>
              <w:spacing w:after="0" w:line="240" w:lineRule="auto"/>
              <w:jc w:val="center"/>
              <w:rPr>
                <w:ins w:id="7472" w:author="Kasia" w:date="2020-12-22T14:57:00Z"/>
                <w:rFonts w:ascii="Georgia" w:hAnsi="Georgia" w:cstheme="minorHAnsi"/>
                <w:color w:val="000000"/>
                <w:sz w:val="18"/>
                <w:szCs w:val="18"/>
                <w:rPrChange w:id="7473" w:author="ZZOZ Wadowice" w:date="2020-12-28T08:31:00Z">
                  <w:rPr>
                    <w:ins w:id="7474" w:author="Kasia" w:date="2020-12-22T14:57:00Z"/>
                    <w:rFonts w:ascii="Georgia" w:hAnsi="Georgia" w:cstheme="minorHAnsi"/>
                    <w:color w:val="000000"/>
                    <w:sz w:val="20"/>
                    <w:szCs w:val="20"/>
                  </w:rPr>
                </w:rPrChange>
              </w:rPr>
              <w:pPrChange w:id="7475" w:author="ZZOZ Wadowice" w:date="2020-12-28T08:31:00Z">
                <w:pPr>
                  <w:widowControl w:val="0"/>
                  <w:spacing w:line="240" w:lineRule="auto"/>
                  <w:jc w:val="center"/>
                </w:pPr>
              </w:pPrChange>
            </w:pPr>
            <w:ins w:id="7476" w:author="Kasia" w:date="2020-12-22T14:57:00Z">
              <w:r w:rsidRPr="00E56046">
                <w:rPr>
                  <w:rFonts w:ascii="Georgia" w:hAnsi="Georgia" w:cstheme="minorHAnsi"/>
                  <w:color w:val="000000"/>
                  <w:sz w:val="18"/>
                  <w:szCs w:val="18"/>
                  <w:rPrChange w:id="7477"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38406FD" w14:textId="77777777" w:rsidR="006D1957" w:rsidRPr="00E56046" w:rsidRDefault="006D1957">
            <w:pPr>
              <w:spacing w:after="0" w:line="240" w:lineRule="auto"/>
              <w:jc w:val="center"/>
              <w:rPr>
                <w:ins w:id="7478" w:author="Kasia" w:date="2020-12-22T14:57:00Z"/>
                <w:rFonts w:ascii="Georgia" w:hAnsi="Georgia" w:cstheme="minorHAnsi"/>
                <w:sz w:val="18"/>
                <w:szCs w:val="18"/>
                <w:rPrChange w:id="7479" w:author="ZZOZ Wadowice" w:date="2020-12-28T08:31:00Z">
                  <w:rPr>
                    <w:ins w:id="7480" w:author="Kasia" w:date="2020-12-22T14:57:00Z"/>
                    <w:rFonts w:ascii="Georgia" w:hAnsi="Georgia" w:cstheme="minorHAnsi"/>
                    <w:sz w:val="20"/>
                    <w:szCs w:val="20"/>
                  </w:rPr>
                </w:rPrChange>
              </w:rPr>
              <w:pPrChange w:id="7481" w:author="ZZOZ Wadowice" w:date="2020-12-28T08:31:00Z">
                <w:pPr>
                  <w:spacing w:line="240" w:lineRule="auto"/>
                  <w:jc w:val="center"/>
                </w:pPr>
              </w:pPrChange>
            </w:pPr>
            <w:ins w:id="7482" w:author="Kasia" w:date="2020-12-22T14:57:00Z">
              <w:r w:rsidRPr="00E56046">
                <w:rPr>
                  <w:rFonts w:ascii="Georgia" w:hAnsi="Georgia" w:cstheme="minorHAnsi"/>
                  <w:sz w:val="18"/>
                  <w:szCs w:val="18"/>
                  <w:rPrChange w:id="7483" w:author="ZZOZ Wadowice" w:date="2020-12-28T08:31:00Z">
                    <w:rPr>
                      <w:rFonts w:ascii="Georgia" w:hAnsi="Georgia" w:cstheme="minorHAnsi"/>
                      <w:sz w:val="20"/>
                      <w:szCs w:val="20"/>
                    </w:rPr>
                  </w:rPrChange>
                </w:rPr>
                <w:t>/Wpisać: spełnia lub nie spełnia/</w:t>
              </w:r>
            </w:ins>
          </w:p>
        </w:tc>
      </w:tr>
      <w:tr w:rsidR="006D1957" w:rsidRPr="00E56046" w14:paraId="47C73C29" w14:textId="77777777" w:rsidTr="00D645CE">
        <w:trPr>
          <w:trHeight w:val="152"/>
          <w:ins w:id="748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8FC976E" w14:textId="77777777" w:rsidR="006D1957" w:rsidRPr="00E56046" w:rsidRDefault="006D1957">
            <w:pPr>
              <w:pStyle w:val="Akapitzlist"/>
              <w:numPr>
                <w:ilvl w:val="0"/>
                <w:numId w:val="45"/>
              </w:numPr>
              <w:suppressAutoHyphens w:val="0"/>
              <w:spacing w:line="240" w:lineRule="auto"/>
              <w:contextualSpacing/>
              <w:jc w:val="center"/>
              <w:textAlignment w:val="auto"/>
              <w:rPr>
                <w:ins w:id="7485" w:author="Kasia" w:date="2020-12-22T14:57:00Z"/>
                <w:rFonts w:ascii="Georgia" w:hAnsi="Georgia" w:cstheme="minorHAnsi"/>
                <w:b/>
                <w:bCs/>
                <w:color w:val="000000"/>
                <w:sz w:val="18"/>
                <w:szCs w:val="18"/>
                <w:rPrChange w:id="7486" w:author="ZZOZ Wadowice" w:date="2020-12-28T08:31:00Z">
                  <w:rPr>
                    <w:ins w:id="748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4A4EC6" w14:textId="77777777" w:rsidR="006D1957" w:rsidRPr="00E56046" w:rsidRDefault="006D1957">
            <w:pPr>
              <w:spacing w:after="0" w:line="240" w:lineRule="auto"/>
              <w:jc w:val="center"/>
              <w:rPr>
                <w:ins w:id="7488" w:author="Kasia" w:date="2020-12-22T14:57:00Z"/>
                <w:rFonts w:ascii="Georgia" w:hAnsi="Georgia" w:cstheme="minorHAnsi"/>
                <w:b/>
                <w:sz w:val="18"/>
                <w:szCs w:val="18"/>
                <w:rPrChange w:id="7489" w:author="ZZOZ Wadowice" w:date="2020-12-28T08:31:00Z">
                  <w:rPr>
                    <w:ins w:id="7490" w:author="Kasia" w:date="2020-12-22T14:57:00Z"/>
                    <w:rFonts w:ascii="Georgia" w:hAnsi="Georgia" w:cstheme="minorHAnsi"/>
                    <w:b/>
                    <w:sz w:val="20"/>
                    <w:szCs w:val="20"/>
                  </w:rPr>
                </w:rPrChange>
              </w:rPr>
              <w:pPrChange w:id="7491" w:author="ZZOZ Wadowice" w:date="2020-12-28T08:31:00Z">
                <w:pPr>
                  <w:spacing w:line="240" w:lineRule="auto"/>
                  <w:jc w:val="center"/>
                </w:pPr>
              </w:pPrChange>
            </w:pPr>
            <w:ins w:id="7492" w:author="Kasia" w:date="2020-12-22T14:57:00Z">
              <w:r w:rsidRPr="00E56046">
                <w:rPr>
                  <w:rFonts w:ascii="Georgia" w:hAnsi="Georgia" w:cstheme="minorHAnsi"/>
                  <w:b/>
                  <w:sz w:val="18"/>
                  <w:szCs w:val="18"/>
                  <w:rPrChange w:id="7493" w:author="ZZOZ Wadowice" w:date="2020-12-28T08:31:00Z">
                    <w:rPr>
                      <w:rFonts w:ascii="Georgia" w:hAnsi="Georgia" w:cstheme="minorHAnsi"/>
                      <w:b/>
                      <w:sz w:val="20"/>
                      <w:szCs w:val="20"/>
                    </w:rPr>
                  </w:rPrChange>
                </w:rPr>
                <w:t>Administracja systemu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BCC66A" w14:textId="77777777" w:rsidR="006D1957" w:rsidRPr="00E56046" w:rsidRDefault="006D1957">
            <w:pPr>
              <w:spacing w:after="0" w:line="240" w:lineRule="auto"/>
              <w:rPr>
                <w:ins w:id="7494" w:author="Kasia" w:date="2020-12-22T14:57:00Z"/>
                <w:rFonts w:ascii="Georgia" w:hAnsi="Georgia" w:cstheme="minorHAnsi"/>
                <w:bCs/>
                <w:sz w:val="18"/>
                <w:szCs w:val="18"/>
                <w:rPrChange w:id="7495" w:author="ZZOZ Wadowice" w:date="2020-12-28T08:31:00Z">
                  <w:rPr>
                    <w:ins w:id="7496" w:author="Kasia" w:date="2020-12-22T14:57:00Z"/>
                    <w:rFonts w:ascii="Georgia" w:hAnsi="Georgia" w:cstheme="minorHAnsi"/>
                    <w:bCs/>
                    <w:sz w:val="20"/>
                    <w:szCs w:val="20"/>
                  </w:rPr>
                </w:rPrChange>
              </w:rPr>
              <w:pPrChange w:id="7497" w:author="ZZOZ Wadowice" w:date="2020-12-28T08:31:00Z">
                <w:pPr>
                  <w:spacing w:line="240" w:lineRule="auto"/>
                </w:pPr>
              </w:pPrChange>
            </w:pPr>
            <w:ins w:id="7498" w:author="Kasia" w:date="2020-12-22T14:57:00Z">
              <w:r w:rsidRPr="00E56046">
                <w:rPr>
                  <w:rFonts w:ascii="Georgia" w:hAnsi="Georgia" w:cstheme="minorHAnsi"/>
                  <w:bCs/>
                  <w:sz w:val="18"/>
                  <w:szCs w:val="18"/>
                  <w:rPrChange w:id="7499" w:author="ZZOZ Wadowice" w:date="2020-12-28T08:31:00Z">
                    <w:rPr>
                      <w:rFonts w:ascii="Georgia" w:hAnsi="Georgia" w:cstheme="minorHAnsi"/>
                      <w:bCs/>
                      <w:sz w:val="20"/>
                      <w:szCs w:val="20"/>
                    </w:rPr>
                  </w:rPrChange>
                </w:rPr>
                <w:t>Połączenia HTTP/HTTPS</w:t>
              </w:r>
            </w:ins>
          </w:p>
          <w:p w14:paraId="7314AB18" w14:textId="77777777" w:rsidR="006D1957" w:rsidRPr="00E56046" w:rsidRDefault="006D1957">
            <w:pPr>
              <w:spacing w:after="0" w:line="240" w:lineRule="auto"/>
              <w:rPr>
                <w:ins w:id="7500" w:author="Kasia" w:date="2020-12-22T14:57:00Z"/>
                <w:rFonts w:ascii="Georgia" w:hAnsi="Georgia" w:cstheme="minorHAnsi"/>
                <w:bCs/>
                <w:sz w:val="18"/>
                <w:szCs w:val="18"/>
                <w:rPrChange w:id="7501" w:author="ZZOZ Wadowice" w:date="2020-12-28T08:31:00Z">
                  <w:rPr>
                    <w:ins w:id="7502" w:author="Kasia" w:date="2020-12-22T14:57:00Z"/>
                    <w:rFonts w:ascii="Georgia" w:hAnsi="Georgia" w:cstheme="minorHAnsi"/>
                    <w:bCs/>
                    <w:sz w:val="20"/>
                    <w:szCs w:val="20"/>
                  </w:rPr>
                </w:rPrChange>
              </w:rPr>
              <w:pPrChange w:id="7503" w:author="ZZOZ Wadowice" w:date="2020-12-28T08:31:00Z">
                <w:pPr>
                  <w:spacing w:line="240" w:lineRule="auto"/>
                </w:pPr>
              </w:pPrChange>
            </w:pPr>
            <w:ins w:id="7504" w:author="Kasia" w:date="2020-12-22T14:57:00Z">
              <w:r w:rsidRPr="00E56046">
                <w:rPr>
                  <w:rFonts w:ascii="Georgia" w:hAnsi="Georgia" w:cstheme="minorHAnsi"/>
                  <w:bCs/>
                  <w:sz w:val="18"/>
                  <w:szCs w:val="18"/>
                  <w:rPrChange w:id="7505" w:author="ZZOZ Wadowice" w:date="2020-12-28T08:31:00Z">
                    <w:rPr>
                      <w:rFonts w:ascii="Georgia" w:hAnsi="Georgia" w:cstheme="minorHAnsi"/>
                      <w:bCs/>
                      <w:sz w:val="20"/>
                      <w:szCs w:val="20"/>
                    </w:rPr>
                  </w:rPrChange>
                </w:rPr>
                <w:t>Powiadamianie przez e-mail (uwierzytelnianie SMTP)</w:t>
              </w:r>
            </w:ins>
          </w:p>
          <w:p w14:paraId="7AF4A8B5" w14:textId="77777777" w:rsidR="006D1957" w:rsidRPr="00E56046" w:rsidRDefault="006D1957">
            <w:pPr>
              <w:spacing w:after="0" w:line="240" w:lineRule="auto"/>
              <w:rPr>
                <w:ins w:id="7506" w:author="Kasia" w:date="2020-12-22T14:57:00Z"/>
                <w:rFonts w:ascii="Georgia" w:hAnsi="Georgia" w:cstheme="minorHAnsi"/>
                <w:bCs/>
                <w:sz w:val="18"/>
                <w:szCs w:val="18"/>
                <w:rPrChange w:id="7507" w:author="ZZOZ Wadowice" w:date="2020-12-28T08:31:00Z">
                  <w:rPr>
                    <w:ins w:id="7508" w:author="Kasia" w:date="2020-12-22T14:57:00Z"/>
                    <w:rFonts w:ascii="Georgia" w:hAnsi="Georgia" w:cstheme="minorHAnsi"/>
                    <w:bCs/>
                    <w:sz w:val="20"/>
                    <w:szCs w:val="20"/>
                  </w:rPr>
                </w:rPrChange>
              </w:rPr>
              <w:pPrChange w:id="7509" w:author="ZZOZ Wadowice" w:date="2020-12-28T08:31:00Z">
                <w:pPr>
                  <w:spacing w:line="240" w:lineRule="auto"/>
                </w:pPr>
              </w:pPrChange>
            </w:pPr>
            <w:ins w:id="7510" w:author="Kasia" w:date="2020-12-22T14:57:00Z">
              <w:r w:rsidRPr="00E56046">
                <w:rPr>
                  <w:rFonts w:ascii="Georgia" w:hAnsi="Georgia" w:cstheme="minorHAnsi"/>
                  <w:bCs/>
                  <w:sz w:val="18"/>
                  <w:szCs w:val="18"/>
                  <w:rPrChange w:id="7511" w:author="ZZOZ Wadowice" w:date="2020-12-28T08:31:00Z">
                    <w:rPr>
                      <w:rFonts w:ascii="Georgia" w:hAnsi="Georgia" w:cstheme="minorHAnsi"/>
                      <w:bCs/>
                      <w:sz w:val="20"/>
                      <w:szCs w:val="20"/>
                    </w:rPr>
                  </w:rPrChange>
                </w:rPr>
                <w:t>Powiadamianie przez SMS</w:t>
              </w:r>
            </w:ins>
          </w:p>
          <w:p w14:paraId="16F924AA" w14:textId="77777777" w:rsidR="006D1957" w:rsidRPr="00E56046" w:rsidRDefault="006D1957">
            <w:pPr>
              <w:spacing w:after="0" w:line="240" w:lineRule="auto"/>
              <w:rPr>
                <w:ins w:id="7512" w:author="Kasia" w:date="2020-12-22T14:57:00Z"/>
                <w:rFonts w:ascii="Georgia" w:hAnsi="Georgia" w:cstheme="minorHAnsi"/>
                <w:bCs/>
                <w:sz w:val="18"/>
                <w:szCs w:val="18"/>
                <w:rPrChange w:id="7513" w:author="ZZOZ Wadowice" w:date="2020-12-28T08:31:00Z">
                  <w:rPr>
                    <w:ins w:id="7514" w:author="Kasia" w:date="2020-12-22T14:57:00Z"/>
                    <w:rFonts w:ascii="Georgia" w:hAnsi="Georgia" w:cstheme="minorHAnsi"/>
                    <w:bCs/>
                    <w:sz w:val="20"/>
                    <w:szCs w:val="20"/>
                  </w:rPr>
                </w:rPrChange>
              </w:rPr>
              <w:pPrChange w:id="7515" w:author="ZZOZ Wadowice" w:date="2020-12-28T08:31:00Z">
                <w:pPr>
                  <w:spacing w:line="240" w:lineRule="auto"/>
                </w:pPr>
              </w:pPrChange>
            </w:pPr>
            <w:ins w:id="7516" w:author="Kasia" w:date="2020-12-22T14:57:00Z">
              <w:r w:rsidRPr="00E56046">
                <w:rPr>
                  <w:rFonts w:ascii="Georgia" w:hAnsi="Georgia" w:cstheme="minorHAnsi"/>
                  <w:bCs/>
                  <w:sz w:val="18"/>
                  <w:szCs w:val="18"/>
                  <w:rPrChange w:id="7517" w:author="ZZOZ Wadowice" w:date="2020-12-28T08:31:00Z">
                    <w:rPr>
                      <w:rFonts w:ascii="Georgia" w:hAnsi="Georgia" w:cstheme="minorHAnsi"/>
                      <w:bCs/>
                      <w:sz w:val="20"/>
                      <w:szCs w:val="20"/>
                    </w:rPr>
                  </w:rPrChange>
                </w:rPr>
                <w:t>Ustawienia inteligentnego chłodzenia</w:t>
              </w:r>
            </w:ins>
          </w:p>
          <w:p w14:paraId="6F003970" w14:textId="77777777" w:rsidR="006D1957" w:rsidRPr="00E56046" w:rsidRDefault="006D1957">
            <w:pPr>
              <w:spacing w:after="0" w:line="240" w:lineRule="auto"/>
              <w:rPr>
                <w:ins w:id="7518" w:author="Kasia" w:date="2020-12-22T14:57:00Z"/>
                <w:rFonts w:ascii="Georgia" w:hAnsi="Georgia" w:cstheme="minorHAnsi"/>
                <w:bCs/>
                <w:sz w:val="18"/>
                <w:szCs w:val="18"/>
                <w:rPrChange w:id="7519" w:author="ZZOZ Wadowice" w:date="2020-12-28T08:31:00Z">
                  <w:rPr>
                    <w:ins w:id="7520" w:author="Kasia" w:date="2020-12-22T14:57:00Z"/>
                    <w:rFonts w:ascii="Georgia" w:hAnsi="Georgia" w:cstheme="minorHAnsi"/>
                    <w:bCs/>
                    <w:sz w:val="20"/>
                    <w:szCs w:val="20"/>
                  </w:rPr>
                </w:rPrChange>
              </w:rPr>
              <w:pPrChange w:id="7521" w:author="ZZOZ Wadowice" w:date="2020-12-28T08:31:00Z">
                <w:pPr>
                  <w:spacing w:line="240" w:lineRule="auto"/>
                </w:pPr>
              </w:pPrChange>
            </w:pPr>
            <w:ins w:id="7522" w:author="Kasia" w:date="2020-12-22T14:57:00Z">
              <w:r w:rsidRPr="00E56046">
                <w:rPr>
                  <w:rFonts w:ascii="Georgia" w:hAnsi="Georgia" w:cstheme="minorHAnsi"/>
                  <w:bCs/>
                  <w:sz w:val="18"/>
                  <w:szCs w:val="18"/>
                  <w:rPrChange w:id="7523" w:author="ZZOZ Wadowice" w:date="2020-12-28T08:31:00Z">
                    <w:rPr>
                      <w:rFonts w:ascii="Georgia" w:hAnsi="Georgia" w:cstheme="minorHAnsi"/>
                      <w:bCs/>
                      <w:sz w:val="20"/>
                      <w:szCs w:val="20"/>
                    </w:rPr>
                  </w:rPrChange>
                </w:rPr>
                <w:t>DDNS oraz zdalny dostęp w chmurze</w:t>
              </w:r>
            </w:ins>
          </w:p>
          <w:p w14:paraId="76A879EA" w14:textId="77777777" w:rsidR="006D1957" w:rsidRPr="00E56046" w:rsidRDefault="006D1957">
            <w:pPr>
              <w:spacing w:after="0" w:line="240" w:lineRule="auto"/>
              <w:rPr>
                <w:ins w:id="7524" w:author="Kasia" w:date="2020-12-22T14:57:00Z"/>
                <w:rFonts w:ascii="Georgia" w:hAnsi="Georgia" w:cstheme="minorHAnsi"/>
                <w:bCs/>
                <w:sz w:val="18"/>
                <w:szCs w:val="18"/>
                <w:rPrChange w:id="7525" w:author="ZZOZ Wadowice" w:date="2020-12-28T08:31:00Z">
                  <w:rPr>
                    <w:ins w:id="7526" w:author="Kasia" w:date="2020-12-22T14:57:00Z"/>
                    <w:rFonts w:ascii="Georgia" w:hAnsi="Georgia" w:cstheme="minorHAnsi"/>
                    <w:bCs/>
                    <w:sz w:val="20"/>
                    <w:szCs w:val="20"/>
                  </w:rPr>
                </w:rPrChange>
              </w:rPr>
              <w:pPrChange w:id="7527" w:author="ZZOZ Wadowice" w:date="2020-12-28T08:31:00Z">
                <w:pPr>
                  <w:spacing w:line="240" w:lineRule="auto"/>
                </w:pPr>
              </w:pPrChange>
            </w:pPr>
            <w:ins w:id="7528" w:author="Kasia" w:date="2020-12-22T14:57:00Z">
              <w:r w:rsidRPr="00E56046">
                <w:rPr>
                  <w:rFonts w:ascii="Georgia" w:hAnsi="Georgia" w:cstheme="minorHAnsi"/>
                  <w:bCs/>
                  <w:sz w:val="18"/>
                  <w:szCs w:val="18"/>
                  <w:rPrChange w:id="7529" w:author="ZZOZ Wadowice" w:date="2020-12-28T08:31:00Z">
                    <w:rPr>
                      <w:rFonts w:ascii="Georgia" w:hAnsi="Georgia" w:cstheme="minorHAnsi"/>
                      <w:bCs/>
                      <w:sz w:val="20"/>
                      <w:szCs w:val="20"/>
                    </w:rPr>
                  </w:rPrChange>
                </w:rPr>
                <w:t>SNMP (v2 &amp; v3)</w:t>
              </w:r>
            </w:ins>
          </w:p>
          <w:p w14:paraId="385A0C81" w14:textId="77777777" w:rsidR="006D1957" w:rsidRPr="00E56046" w:rsidRDefault="006D1957">
            <w:pPr>
              <w:spacing w:after="0" w:line="240" w:lineRule="auto"/>
              <w:rPr>
                <w:ins w:id="7530" w:author="Kasia" w:date="2020-12-22T14:57:00Z"/>
                <w:rFonts w:ascii="Georgia" w:hAnsi="Georgia" w:cstheme="minorHAnsi"/>
                <w:bCs/>
                <w:sz w:val="18"/>
                <w:szCs w:val="18"/>
                <w:rPrChange w:id="7531" w:author="ZZOZ Wadowice" w:date="2020-12-28T08:31:00Z">
                  <w:rPr>
                    <w:ins w:id="7532" w:author="Kasia" w:date="2020-12-22T14:57:00Z"/>
                    <w:rFonts w:ascii="Georgia" w:hAnsi="Georgia" w:cstheme="minorHAnsi"/>
                    <w:bCs/>
                    <w:sz w:val="20"/>
                    <w:szCs w:val="20"/>
                  </w:rPr>
                </w:rPrChange>
              </w:rPr>
              <w:pPrChange w:id="7533" w:author="ZZOZ Wadowice" w:date="2020-12-28T08:31:00Z">
                <w:pPr>
                  <w:spacing w:line="240" w:lineRule="auto"/>
                </w:pPr>
              </w:pPrChange>
            </w:pPr>
            <w:ins w:id="7534" w:author="Kasia" w:date="2020-12-22T14:57:00Z">
              <w:r w:rsidRPr="00E56046">
                <w:rPr>
                  <w:rFonts w:ascii="Georgia" w:hAnsi="Georgia" w:cstheme="minorHAnsi"/>
                  <w:bCs/>
                  <w:sz w:val="18"/>
                  <w:szCs w:val="18"/>
                  <w:rPrChange w:id="7535" w:author="ZZOZ Wadowice" w:date="2020-12-28T08:31:00Z">
                    <w:rPr>
                      <w:rFonts w:ascii="Georgia" w:hAnsi="Georgia" w:cstheme="minorHAnsi"/>
                      <w:bCs/>
                      <w:sz w:val="20"/>
                      <w:szCs w:val="20"/>
                    </w:rPr>
                  </w:rPrChange>
                </w:rPr>
                <w:t>Obsługa UPS z zarządzaniem SNMP (USB)</w:t>
              </w:r>
            </w:ins>
          </w:p>
          <w:p w14:paraId="719E8C7F" w14:textId="77777777" w:rsidR="006D1957" w:rsidRPr="00E56046" w:rsidRDefault="006D1957">
            <w:pPr>
              <w:spacing w:after="0" w:line="240" w:lineRule="auto"/>
              <w:rPr>
                <w:ins w:id="7536" w:author="Kasia" w:date="2020-12-22T14:57:00Z"/>
                <w:rFonts w:ascii="Georgia" w:hAnsi="Georgia" w:cstheme="minorHAnsi"/>
                <w:bCs/>
                <w:sz w:val="18"/>
                <w:szCs w:val="18"/>
                <w:rPrChange w:id="7537" w:author="ZZOZ Wadowice" w:date="2020-12-28T08:31:00Z">
                  <w:rPr>
                    <w:ins w:id="7538" w:author="Kasia" w:date="2020-12-22T14:57:00Z"/>
                    <w:rFonts w:ascii="Georgia" w:hAnsi="Georgia" w:cstheme="minorHAnsi"/>
                    <w:bCs/>
                    <w:sz w:val="20"/>
                    <w:szCs w:val="20"/>
                  </w:rPr>
                </w:rPrChange>
              </w:rPr>
              <w:pPrChange w:id="7539" w:author="ZZOZ Wadowice" w:date="2020-12-28T08:31:00Z">
                <w:pPr>
                  <w:spacing w:line="240" w:lineRule="auto"/>
                </w:pPr>
              </w:pPrChange>
            </w:pPr>
            <w:ins w:id="7540" w:author="Kasia" w:date="2020-12-22T14:57:00Z">
              <w:r w:rsidRPr="00E56046">
                <w:rPr>
                  <w:rFonts w:ascii="Georgia" w:hAnsi="Georgia" w:cstheme="minorHAnsi"/>
                  <w:bCs/>
                  <w:sz w:val="18"/>
                  <w:szCs w:val="18"/>
                  <w:rPrChange w:id="7541" w:author="ZZOZ Wadowice" w:date="2020-12-28T08:31:00Z">
                    <w:rPr>
                      <w:rFonts w:ascii="Georgia" w:hAnsi="Georgia" w:cstheme="minorHAnsi"/>
                      <w:bCs/>
                      <w:sz w:val="20"/>
                      <w:szCs w:val="20"/>
                    </w:rPr>
                  </w:rPrChange>
                </w:rPr>
                <w:t>Obsługa sieciowej jednostki UPS</w:t>
              </w:r>
            </w:ins>
          </w:p>
          <w:p w14:paraId="6A80E9F5" w14:textId="77777777" w:rsidR="006D1957" w:rsidRPr="00E56046" w:rsidRDefault="006D1957">
            <w:pPr>
              <w:spacing w:after="0" w:line="240" w:lineRule="auto"/>
              <w:rPr>
                <w:ins w:id="7542" w:author="Kasia" w:date="2020-12-22T14:57:00Z"/>
                <w:rFonts w:ascii="Georgia" w:hAnsi="Georgia" w:cstheme="minorHAnsi"/>
                <w:bCs/>
                <w:sz w:val="18"/>
                <w:szCs w:val="18"/>
                <w:rPrChange w:id="7543" w:author="ZZOZ Wadowice" w:date="2020-12-28T08:31:00Z">
                  <w:rPr>
                    <w:ins w:id="7544" w:author="Kasia" w:date="2020-12-22T14:57:00Z"/>
                    <w:rFonts w:ascii="Georgia" w:hAnsi="Georgia" w:cstheme="minorHAnsi"/>
                    <w:bCs/>
                    <w:sz w:val="20"/>
                    <w:szCs w:val="20"/>
                  </w:rPr>
                </w:rPrChange>
              </w:rPr>
              <w:pPrChange w:id="7545" w:author="ZZOZ Wadowice" w:date="2020-12-28T08:31:00Z">
                <w:pPr>
                  <w:spacing w:line="240" w:lineRule="auto"/>
                </w:pPr>
              </w:pPrChange>
            </w:pPr>
            <w:ins w:id="7546" w:author="Kasia" w:date="2020-12-22T14:57:00Z">
              <w:r w:rsidRPr="00E56046">
                <w:rPr>
                  <w:rFonts w:ascii="Georgia" w:hAnsi="Georgia" w:cstheme="minorHAnsi"/>
                  <w:bCs/>
                  <w:sz w:val="18"/>
                  <w:szCs w:val="18"/>
                  <w:rPrChange w:id="7547" w:author="ZZOZ Wadowice" w:date="2020-12-28T08:31:00Z">
                    <w:rPr>
                      <w:rFonts w:ascii="Georgia" w:hAnsi="Georgia" w:cstheme="minorHAnsi"/>
                      <w:bCs/>
                      <w:sz w:val="20"/>
                      <w:szCs w:val="20"/>
                    </w:rPr>
                  </w:rPrChange>
                </w:rPr>
                <w:t>Monitor zasobów</w:t>
              </w:r>
            </w:ins>
          </w:p>
          <w:p w14:paraId="6E9C45BA" w14:textId="77777777" w:rsidR="006D1957" w:rsidRPr="00E56046" w:rsidRDefault="006D1957">
            <w:pPr>
              <w:spacing w:after="0" w:line="240" w:lineRule="auto"/>
              <w:rPr>
                <w:ins w:id="7548" w:author="Kasia" w:date="2020-12-22T14:57:00Z"/>
                <w:rFonts w:ascii="Georgia" w:hAnsi="Georgia" w:cstheme="minorHAnsi"/>
                <w:bCs/>
                <w:sz w:val="18"/>
                <w:szCs w:val="18"/>
                <w:rPrChange w:id="7549" w:author="ZZOZ Wadowice" w:date="2020-12-28T08:31:00Z">
                  <w:rPr>
                    <w:ins w:id="7550" w:author="Kasia" w:date="2020-12-22T14:57:00Z"/>
                    <w:rFonts w:ascii="Georgia" w:hAnsi="Georgia" w:cstheme="minorHAnsi"/>
                    <w:bCs/>
                    <w:sz w:val="20"/>
                    <w:szCs w:val="20"/>
                  </w:rPr>
                </w:rPrChange>
              </w:rPr>
              <w:pPrChange w:id="7551" w:author="ZZOZ Wadowice" w:date="2020-12-28T08:31:00Z">
                <w:pPr>
                  <w:spacing w:line="240" w:lineRule="auto"/>
                </w:pPr>
              </w:pPrChange>
            </w:pPr>
            <w:ins w:id="7552" w:author="Kasia" w:date="2020-12-22T14:57:00Z">
              <w:r w:rsidRPr="00E56046">
                <w:rPr>
                  <w:rFonts w:ascii="Georgia" w:hAnsi="Georgia" w:cstheme="minorHAnsi"/>
                  <w:bCs/>
                  <w:sz w:val="18"/>
                  <w:szCs w:val="18"/>
                  <w:rPrChange w:id="7553" w:author="ZZOZ Wadowice" w:date="2020-12-28T08:31:00Z">
                    <w:rPr>
                      <w:rFonts w:ascii="Georgia" w:hAnsi="Georgia" w:cstheme="minorHAnsi"/>
                      <w:bCs/>
                      <w:sz w:val="20"/>
                      <w:szCs w:val="20"/>
                    </w:rPr>
                  </w:rPrChange>
                </w:rPr>
                <w:t>Kosz sieciowy dla  CIFS/SMB oraz AFP</w:t>
              </w:r>
            </w:ins>
          </w:p>
          <w:p w14:paraId="7C2BD5B8" w14:textId="77777777" w:rsidR="006D1957" w:rsidRPr="00E56046" w:rsidRDefault="006D1957">
            <w:pPr>
              <w:spacing w:after="0" w:line="240" w:lineRule="auto"/>
              <w:rPr>
                <w:ins w:id="7554" w:author="Kasia" w:date="2020-12-22T14:57:00Z"/>
                <w:rFonts w:ascii="Georgia" w:hAnsi="Georgia" w:cstheme="minorHAnsi"/>
                <w:bCs/>
                <w:sz w:val="18"/>
                <w:szCs w:val="18"/>
                <w:rPrChange w:id="7555" w:author="ZZOZ Wadowice" w:date="2020-12-28T08:31:00Z">
                  <w:rPr>
                    <w:ins w:id="7556" w:author="Kasia" w:date="2020-12-22T14:57:00Z"/>
                    <w:rFonts w:ascii="Georgia" w:hAnsi="Georgia" w:cstheme="minorHAnsi"/>
                    <w:bCs/>
                    <w:sz w:val="20"/>
                    <w:szCs w:val="20"/>
                  </w:rPr>
                </w:rPrChange>
              </w:rPr>
              <w:pPrChange w:id="7557" w:author="ZZOZ Wadowice" w:date="2020-12-28T08:31:00Z">
                <w:pPr>
                  <w:spacing w:line="240" w:lineRule="auto"/>
                </w:pPr>
              </w:pPrChange>
            </w:pPr>
            <w:ins w:id="7558" w:author="Kasia" w:date="2020-12-22T14:57:00Z">
              <w:r w:rsidRPr="00E56046">
                <w:rPr>
                  <w:rFonts w:ascii="Georgia" w:hAnsi="Georgia" w:cstheme="minorHAnsi"/>
                  <w:bCs/>
                  <w:sz w:val="18"/>
                  <w:szCs w:val="18"/>
                  <w:rPrChange w:id="7559" w:author="ZZOZ Wadowice" w:date="2020-12-28T08:31:00Z">
                    <w:rPr>
                      <w:rFonts w:ascii="Georgia" w:hAnsi="Georgia" w:cstheme="minorHAnsi"/>
                      <w:bCs/>
                      <w:sz w:val="20"/>
                      <w:szCs w:val="20"/>
                    </w:rPr>
                  </w:rPrChange>
                </w:rPr>
                <w:t>Monitor zasobów systemu w czasie rzeczywistym</w:t>
              </w:r>
            </w:ins>
          </w:p>
          <w:p w14:paraId="38B2FC70" w14:textId="77777777" w:rsidR="006D1957" w:rsidRPr="00E56046" w:rsidRDefault="006D1957">
            <w:pPr>
              <w:spacing w:after="0" w:line="240" w:lineRule="auto"/>
              <w:rPr>
                <w:ins w:id="7560" w:author="Kasia" w:date="2020-12-22T14:57:00Z"/>
                <w:rFonts w:ascii="Georgia" w:hAnsi="Georgia" w:cstheme="minorHAnsi"/>
                <w:bCs/>
                <w:sz w:val="18"/>
                <w:szCs w:val="18"/>
                <w:rPrChange w:id="7561" w:author="ZZOZ Wadowice" w:date="2020-12-28T08:31:00Z">
                  <w:rPr>
                    <w:ins w:id="7562" w:author="Kasia" w:date="2020-12-22T14:57:00Z"/>
                    <w:rFonts w:ascii="Georgia" w:hAnsi="Georgia" w:cstheme="minorHAnsi"/>
                    <w:bCs/>
                    <w:sz w:val="20"/>
                    <w:szCs w:val="20"/>
                  </w:rPr>
                </w:rPrChange>
              </w:rPr>
              <w:pPrChange w:id="7563" w:author="ZZOZ Wadowice" w:date="2020-12-28T08:31:00Z">
                <w:pPr>
                  <w:spacing w:line="240" w:lineRule="auto"/>
                </w:pPr>
              </w:pPrChange>
            </w:pPr>
            <w:ins w:id="7564" w:author="Kasia" w:date="2020-12-22T14:57:00Z">
              <w:r w:rsidRPr="00E56046">
                <w:rPr>
                  <w:rFonts w:ascii="Georgia" w:hAnsi="Georgia" w:cstheme="minorHAnsi"/>
                  <w:bCs/>
                  <w:sz w:val="18"/>
                  <w:szCs w:val="18"/>
                  <w:rPrChange w:id="7565" w:author="ZZOZ Wadowice" w:date="2020-12-28T08:31:00Z">
                    <w:rPr>
                      <w:rFonts w:ascii="Georgia" w:hAnsi="Georgia" w:cstheme="minorHAnsi"/>
                      <w:bCs/>
                      <w:sz w:val="20"/>
                      <w:szCs w:val="20"/>
                    </w:rPr>
                  </w:rPrChange>
                </w:rPr>
                <w:t>Rejestr zdarzeń</w:t>
              </w:r>
            </w:ins>
          </w:p>
          <w:p w14:paraId="458B339F" w14:textId="77777777" w:rsidR="006D1957" w:rsidRPr="00E56046" w:rsidRDefault="006D1957">
            <w:pPr>
              <w:spacing w:after="0" w:line="240" w:lineRule="auto"/>
              <w:rPr>
                <w:ins w:id="7566" w:author="Kasia" w:date="2020-12-22T14:57:00Z"/>
                <w:rFonts w:ascii="Georgia" w:hAnsi="Georgia" w:cstheme="minorHAnsi"/>
                <w:bCs/>
                <w:sz w:val="18"/>
                <w:szCs w:val="18"/>
                <w:rPrChange w:id="7567" w:author="ZZOZ Wadowice" w:date="2020-12-28T08:31:00Z">
                  <w:rPr>
                    <w:ins w:id="7568" w:author="Kasia" w:date="2020-12-22T14:57:00Z"/>
                    <w:rFonts w:ascii="Georgia" w:hAnsi="Georgia" w:cstheme="minorHAnsi"/>
                    <w:bCs/>
                    <w:sz w:val="20"/>
                    <w:szCs w:val="20"/>
                  </w:rPr>
                </w:rPrChange>
              </w:rPr>
              <w:pPrChange w:id="7569" w:author="ZZOZ Wadowice" w:date="2020-12-28T08:31:00Z">
                <w:pPr>
                  <w:spacing w:line="240" w:lineRule="auto"/>
                </w:pPr>
              </w:pPrChange>
            </w:pPr>
            <w:ins w:id="7570" w:author="Kasia" w:date="2020-12-22T14:57:00Z">
              <w:r w:rsidRPr="00E56046">
                <w:rPr>
                  <w:rFonts w:ascii="Georgia" w:hAnsi="Georgia" w:cstheme="minorHAnsi"/>
                  <w:bCs/>
                  <w:sz w:val="18"/>
                  <w:szCs w:val="18"/>
                  <w:rPrChange w:id="7571" w:author="ZZOZ Wadowice" w:date="2020-12-28T08:31:00Z">
                    <w:rPr>
                      <w:rFonts w:ascii="Georgia" w:hAnsi="Georgia" w:cstheme="minorHAnsi"/>
                      <w:bCs/>
                      <w:sz w:val="20"/>
                      <w:szCs w:val="20"/>
                    </w:rPr>
                  </w:rPrChange>
                </w:rPr>
                <w:t>System plików dziennika</w:t>
              </w:r>
            </w:ins>
          </w:p>
          <w:p w14:paraId="084839ED" w14:textId="77777777" w:rsidR="006D1957" w:rsidRPr="00E56046" w:rsidRDefault="006D1957">
            <w:pPr>
              <w:spacing w:after="0" w:line="240" w:lineRule="auto"/>
              <w:rPr>
                <w:ins w:id="7572" w:author="Kasia" w:date="2020-12-22T14:57:00Z"/>
                <w:rFonts w:ascii="Georgia" w:hAnsi="Georgia" w:cstheme="minorHAnsi"/>
                <w:bCs/>
                <w:sz w:val="18"/>
                <w:szCs w:val="18"/>
                <w:rPrChange w:id="7573" w:author="ZZOZ Wadowice" w:date="2020-12-28T08:31:00Z">
                  <w:rPr>
                    <w:ins w:id="7574" w:author="Kasia" w:date="2020-12-22T14:57:00Z"/>
                    <w:rFonts w:ascii="Georgia" w:hAnsi="Georgia" w:cstheme="minorHAnsi"/>
                    <w:bCs/>
                    <w:sz w:val="20"/>
                    <w:szCs w:val="20"/>
                  </w:rPr>
                </w:rPrChange>
              </w:rPr>
              <w:pPrChange w:id="7575" w:author="ZZOZ Wadowice" w:date="2020-12-28T08:31:00Z">
                <w:pPr>
                  <w:spacing w:line="240" w:lineRule="auto"/>
                </w:pPr>
              </w:pPrChange>
            </w:pPr>
            <w:ins w:id="7576" w:author="Kasia" w:date="2020-12-22T14:57:00Z">
              <w:r w:rsidRPr="00E56046">
                <w:rPr>
                  <w:rFonts w:ascii="Georgia" w:hAnsi="Georgia" w:cstheme="minorHAnsi"/>
                  <w:bCs/>
                  <w:sz w:val="18"/>
                  <w:szCs w:val="18"/>
                  <w:rPrChange w:id="7577" w:author="ZZOZ Wadowice" w:date="2020-12-28T08:31:00Z">
                    <w:rPr>
                      <w:rFonts w:ascii="Georgia" w:hAnsi="Georgia" w:cstheme="minorHAnsi"/>
                      <w:bCs/>
                      <w:sz w:val="20"/>
                      <w:szCs w:val="20"/>
                    </w:rPr>
                  </w:rPrChange>
                </w:rPr>
                <w:t>Całkowity rejestr systemowy (poziom pliku)</w:t>
              </w:r>
            </w:ins>
          </w:p>
          <w:p w14:paraId="55E2E06F" w14:textId="77777777" w:rsidR="006D1957" w:rsidRPr="00E56046" w:rsidRDefault="006D1957">
            <w:pPr>
              <w:spacing w:after="0" w:line="240" w:lineRule="auto"/>
              <w:rPr>
                <w:ins w:id="7578" w:author="Kasia" w:date="2020-12-22T14:57:00Z"/>
                <w:rFonts w:ascii="Georgia" w:hAnsi="Georgia" w:cstheme="minorHAnsi"/>
                <w:bCs/>
                <w:sz w:val="18"/>
                <w:szCs w:val="18"/>
                <w:rPrChange w:id="7579" w:author="ZZOZ Wadowice" w:date="2020-12-28T08:31:00Z">
                  <w:rPr>
                    <w:ins w:id="7580" w:author="Kasia" w:date="2020-12-22T14:57:00Z"/>
                    <w:rFonts w:ascii="Georgia" w:hAnsi="Georgia" w:cstheme="minorHAnsi"/>
                    <w:bCs/>
                    <w:sz w:val="20"/>
                    <w:szCs w:val="20"/>
                  </w:rPr>
                </w:rPrChange>
              </w:rPr>
              <w:pPrChange w:id="7581" w:author="ZZOZ Wadowice" w:date="2020-12-28T08:31:00Z">
                <w:pPr>
                  <w:spacing w:line="240" w:lineRule="auto"/>
                </w:pPr>
              </w:pPrChange>
            </w:pPr>
            <w:ins w:id="7582" w:author="Kasia" w:date="2020-12-22T14:57:00Z">
              <w:r w:rsidRPr="00E56046">
                <w:rPr>
                  <w:rFonts w:ascii="Georgia" w:hAnsi="Georgia" w:cstheme="minorHAnsi"/>
                  <w:bCs/>
                  <w:sz w:val="18"/>
                  <w:szCs w:val="18"/>
                  <w:rPrChange w:id="7583" w:author="ZZOZ Wadowice" w:date="2020-12-28T08:31:00Z">
                    <w:rPr>
                      <w:rFonts w:ascii="Georgia" w:hAnsi="Georgia" w:cstheme="minorHAnsi"/>
                      <w:bCs/>
                      <w:sz w:val="20"/>
                      <w:szCs w:val="20"/>
                    </w:rPr>
                  </w:rPrChange>
                </w:rPr>
                <w:t>Zarządzanie zdarzeniami systemowymi, rejestr, bieżące połączenie użytkowników on-line</w:t>
              </w:r>
            </w:ins>
          </w:p>
          <w:p w14:paraId="7BC8EA06" w14:textId="77777777" w:rsidR="006D1957" w:rsidRPr="00E56046" w:rsidRDefault="006D1957">
            <w:pPr>
              <w:spacing w:after="0" w:line="240" w:lineRule="auto"/>
              <w:rPr>
                <w:ins w:id="7584" w:author="Kasia" w:date="2020-12-22T14:57:00Z"/>
                <w:rFonts w:ascii="Georgia" w:hAnsi="Georgia" w:cstheme="minorHAnsi"/>
                <w:bCs/>
                <w:sz w:val="18"/>
                <w:szCs w:val="18"/>
                <w:rPrChange w:id="7585" w:author="ZZOZ Wadowice" w:date="2020-12-28T08:31:00Z">
                  <w:rPr>
                    <w:ins w:id="7586" w:author="Kasia" w:date="2020-12-22T14:57:00Z"/>
                    <w:rFonts w:ascii="Georgia" w:hAnsi="Georgia" w:cstheme="minorHAnsi"/>
                    <w:bCs/>
                    <w:sz w:val="20"/>
                    <w:szCs w:val="20"/>
                  </w:rPr>
                </w:rPrChange>
              </w:rPr>
              <w:pPrChange w:id="7587" w:author="ZZOZ Wadowice" w:date="2020-12-28T08:31:00Z">
                <w:pPr>
                  <w:spacing w:line="240" w:lineRule="auto"/>
                </w:pPr>
              </w:pPrChange>
            </w:pPr>
            <w:ins w:id="7588" w:author="Kasia" w:date="2020-12-22T14:57:00Z">
              <w:r w:rsidRPr="00E56046">
                <w:rPr>
                  <w:rFonts w:ascii="Georgia" w:hAnsi="Georgia" w:cstheme="minorHAnsi"/>
                  <w:bCs/>
                  <w:sz w:val="18"/>
                  <w:szCs w:val="18"/>
                  <w:rPrChange w:id="7589" w:author="ZZOZ Wadowice" w:date="2020-12-28T08:31:00Z">
                    <w:rPr>
                      <w:rFonts w:ascii="Georgia" w:hAnsi="Georgia" w:cstheme="minorHAnsi"/>
                      <w:bCs/>
                      <w:sz w:val="20"/>
                      <w:szCs w:val="20"/>
                    </w:rPr>
                  </w:rPrChange>
                </w:rPr>
                <w:t>Aktualizacja oprogramowania</w:t>
              </w:r>
            </w:ins>
          </w:p>
          <w:p w14:paraId="65C6D101" w14:textId="77777777" w:rsidR="006D1957" w:rsidRPr="00E56046" w:rsidRDefault="006D1957">
            <w:pPr>
              <w:spacing w:after="0" w:line="240" w:lineRule="auto"/>
              <w:rPr>
                <w:ins w:id="7590" w:author="Kasia" w:date="2020-12-22T14:57:00Z"/>
                <w:rFonts w:ascii="Georgia" w:hAnsi="Georgia" w:cstheme="minorHAnsi"/>
                <w:bCs/>
                <w:sz w:val="18"/>
                <w:szCs w:val="18"/>
                <w:rPrChange w:id="7591" w:author="ZZOZ Wadowice" w:date="2020-12-28T08:31:00Z">
                  <w:rPr>
                    <w:ins w:id="7592" w:author="Kasia" w:date="2020-12-22T14:57:00Z"/>
                    <w:rFonts w:ascii="Georgia" w:hAnsi="Georgia" w:cstheme="minorHAnsi"/>
                    <w:bCs/>
                    <w:sz w:val="20"/>
                    <w:szCs w:val="20"/>
                  </w:rPr>
                </w:rPrChange>
              </w:rPr>
              <w:pPrChange w:id="7593" w:author="ZZOZ Wadowice" w:date="2020-12-28T08:31:00Z">
                <w:pPr>
                  <w:spacing w:line="240" w:lineRule="auto"/>
                </w:pPr>
              </w:pPrChange>
            </w:pPr>
            <w:ins w:id="7594" w:author="Kasia" w:date="2020-12-22T14:57:00Z">
              <w:r w:rsidRPr="00E56046">
                <w:rPr>
                  <w:rFonts w:ascii="Georgia" w:hAnsi="Georgia" w:cstheme="minorHAnsi"/>
                  <w:bCs/>
                  <w:sz w:val="18"/>
                  <w:szCs w:val="18"/>
                  <w:rPrChange w:id="7595" w:author="ZZOZ Wadowice" w:date="2020-12-28T08:31:00Z">
                    <w:rPr>
                      <w:rFonts w:ascii="Georgia" w:hAnsi="Georgia" w:cstheme="minorHAnsi"/>
                      <w:bCs/>
                      <w:sz w:val="20"/>
                      <w:szCs w:val="20"/>
                    </w:rPr>
                  </w:rPrChange>
                </w:rPr>
                <w:t>Możliwość aktualizacji oprogramowania</w:t>
              </w:r>
            </w:ins>
          </w:p>
          <w:p w14:paraId="174CF1B3" w14:textId="77777777" w:rsidR="006D1957" w:rsidRPr="00E56046" w:rsidRDefault="006D1957">
            <w:pPr>
              <w:spacing w:after="0" w:line="240" w:lineRule="auto"/>
              <w:rPr>
                <w:ins w:id="7596" w:author="Kasia" w:date="2020-12-22T14:57:00Z"/>
                <w:rFonts w:ascii="Georgia" w:hAnsi="Georgia" w:cstheme="minorHAnsi"/>
                <w:bCs/>
                <w:sz w:val="18"/>
                <w:szCs w:val="18"/>
                <w:rPrChange w:id="7597" w:author="ZZOZ Wadowice" w:date="2020-12-28T08:31:00Z">
                  <w:rPr>
                    <w:ins w:id="7598" w:author="Kasia" w:date="2020-12-22T14:57:00Z"/>
                    <w:rFonts w:ascii="Georgia" w:hAnsi="Georgia" w:cstheme="minorHAnsi"/>
                    <w:bCs/>
                    <w:sz w:val="20"/>
                    <w:szCs w:val="20"/>
                  </w:rPr>
                </w:rPrChange>
              </w:rPr>
              <w:pPrChange w:id="7599" w:author="ZZOZ Wadowice" w:date="2020-12-28T08:31:00Z">
                <w:pPr>
                  <w:spacing w:line="240" w:lineRule="auto"/>
                </w:pPr>
              </w:pPrChange>
            </w:pPr>
            <w:ins w:id="7600" w:author="Kasia" w:date="2020-12-22T14:57:00Z">
              <w:r w:rsidRPr="00E56046">
                <w:rPr>
                  <w:rFonts w:ascii="Georgia" w:hAnsi="Georgia" w:cstheme="minorHAnsi"/>
                  <w:bCs/>
                  <w:sz w:val="18"/>
                  <w:szCs w:val="18"/>
                  <w:rPrChange w:id="7601" w:author="ZZOZ Wadowice" w:date="2020-12-28T08:31:00Z">
                    <w:rPr>
                      <w:rFonts w:ascii="Georgia" w:hAnsi="Georgia" w:cstheme="minorHAnsi"/>
                      <w:bCs/>
                      <w:sz w:val="20"/>
                      <w:szCs w:val="20"/>
                    </w:rPr>
                  </w:rPrChange>
                </w:rPr>
                <w:t xml:space="preserve">Ustawienia: </w:t>
              </w:r>
              <w:proofErr w:type="spellStart"/>
              <w:r w:rsidRPr="00E56046">
                <w:rPr>
                  <w:rFonts w:ascii="Georgia" w:hAnsi="Georgia" w:cstheme="minorHAnsi"/>
                  <w:bCs/>
                  <w:sz w:val="18"/>
                  <w:szCs w:val="18"/>
                  <w:rPrChange w:id="7602" w:author="ZZOZ Wadowice" w:date="2020-12-28T08:31:00Z">
                    <w:rPr>
                      <w:rFonts w:ascii="Georgia" w:hAnsi="Georgia" w:cstheme="minorHAnsi"/>
                      <w:bCs/>
                      <w:sz w:val="20"/>
                      <w:szCs w:val="20"/>
                    </w:rPr>
                  </w:rPrChange>
                </w:rPr>
                <w:t>Back</w:t>
              </w:r>
              <w:proofErr w:type="spellEnd"/>
              <w:r w:rsidRPr="00E56046">
                <w:rPr>
                  <w:rFonts w:ascii="Georgia" w:hAnsi="Georgia" w:cstheme="minorHAnsi"/>
                  <w:bCs/>
                  <w:sz w:val="18"/>
                  <w:szCs w:val="18"/>
                  <w:rPrChange w:id="7603" w:author="ZZOZ Wadowice" w:date="2020-12-28T08:31:00Z">
                    <w:rPr>
                      <w:rFonts w:ascii="Georgia" w:hAnsi="Georgia" w:cstheme="minorHAnsi"/>
                      <w:bCs/>
                      <w:sz w:val="20"/>
                      <w:szCs w:val="20"/>
                    </w:rPr>
                  </w:rPrChange>
                </w:rPr>
                <w:t xml:space="preserve"> </w:t>
              </w:r>
              <w:proofErr w:type="spellStart"/>
              <w:r w:rsidRPr="00E56046">
                <w:rPr>
                  <w:rFonts w:ascii="Georgia" w:hAnsi="Georgia" w:cstheme="minorHAnsi"/>
                  <w:bCs/>
                  <w:sz w:val="18"/>
                  <w:szCs w:val="18"/>
                  <w:rPrChange w:id="7604" w:author="ZZOZ Wadowice" w:date="2020-12-28T08:31:00Z">
                    <w:rPr>
                      <w:rFonts w:ascii="Georgia" w:hAnsi="Georgia" w:cstheme="minorHAnsi"/>
                      <w:bCs/>
                      <w:sz w:val="20"/>
                      <w:szCs w:val="20"/>
                    </w:rPr>
                  </w:rPrChange>
                </w:rPr>
                <w:t>up</w:t>
              </w:r>
              <w:proofErr w:type="spellEnd"/>
              <w:r w:rsidRPr="00E56046">
                <w:rPr>
                  <w:rFonts w:ascii="Georgia" w:hAnsi="Georgia" w:cstheme="minorHAnsi"/>
                  <w:bCs/>
                  <w:sz w:val="18"/>
                  <w:szCs w:val="18"/>
                  <w:rPrChange w:id="7605" w:author="ZZOZ Wadowice" w:date="2020-12-28T08:31:00Z">
                    <w:rPr>
                      <w:rFonts w:ascii="Georgia" w:hAnsi="Georgia" w:cstheme="minorHAnsi"/>
                      <w:bCs/>
                      <w:sz w:val="20"/>
                      <w:szCs w:val="20"/>
                    </w:rPr>
                  </w:rPrChange>
                </w:rPr>
                <w:t>, przywracania, resetowania systemu</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E12DCD" w14:textId="77777777" w:rsidR="006D1957" w:rsidRPr="00E56046" w:rsidRDefault="006D1957">
            <w:pPr>
              <w:widowControl w:val="0"/>
              <w:spacing w:after="0" w:line="240" w:lineRule="auto"/>
              <w:jc w:val="center"/>
              <w:rPr>
                <w:ins w:id="7606" w:author="Kasia" w:date="2020-12-22T14:57:00Z"/>
                <w:rFonts w:ascii="Georgia" w:hAnsi="Georgia" w:cstheme="minorHAnsi"/>
                <w:color w:val="000000"/>
                <w:sz w:val="18"/>
                <w:szCs w:val="18"/>
                <w:rPrChange w:id="7607" w:author="ZZOZ Wadowice" w:date="2020-12-28T08:31:00Z">
                  <w:rPr>
                    <w:ins w:id="7608" w:author="Kasia" w:date="2020-12-22T14:57:00Z"/>
                    <w:rFonts w:ascii="Georgia" w:hAnsi="Georgia" w:cstheme="minorHAnsi"/>
                    <w:color w:val="000000"/>
                    <w:sz w:val="20"/>
                    <w:szCs w:val="20"/>
                  </w:rPr>
                </w:rPrChange>
              </w:rPr>
              <w:pPrChange w:id="7609" w:author="ZZOZ Wadowice" w:date="2020-12-28T08:31:00Z">
                <w:pPr>
                  <w:widowControl w:val="0"/>
                  <w:spacing w:line="240" w:lineRule="auto"/>
                  <w:jc w:val="center"/>
                </w:pPr>
              </w:pPrChange>
            </w:pPr>
            <w:ins w:id="7610" w:author="Kasia" w:date="2020-12-22T14:57:00Z">
              <w:r w:rsidRPr="00E56046">
                <w:rPr>
                  <w:rFonts w:ascii="Georgia" w:hAnsi="Georgia" w:cstheme="minorHAnsi"/>
                  <w:color w:val="000000"/>
                  <w:sz w:val="18"/>
                  <w:szCs w:val="18"/>
                  <w:rPrChange w:id="7611" w:author="ZZOZ Wadowice" w:date="2020-12-28T08:31:00Z">
                    <w:rPr>
                      <w:rFonts w:ascii="Georgia" w:hAnsi="Georgia" w:cstheme="minorHAnsi"/>
                      <w:color w:val="000000"/>
                      <w:sz w:val="20"/>
                      <w:szCs w:val="20"/>
                    </w:rPr>
                  </w:rPrChange>
                </w:rPr>
                <w:t>Wymagane</w:t>
              </w:r>
            </w:ins>
          </w:p>
          <w:p w14:paraId="42A70024" w14:textId="77777777" w:rsidR="006D1957" w:rsidRPr="00E56046" w:rsidRDefault="006D1957">
            <w:pPr>
              <w:widowControl w:val="0"/>
              <w:spacing w:after="0" w:line="240" w:lineRule="auto"/>
              <w:jc w:val="center"/>
              <w:rPr>
                <w:ins w:id="7612" w:author="Kasia" w:date="2020-12-22T14:57:00Z"/>
                <w:rFonts w:ascii="Georgia" w:hAnsi="Georgia" w:cstheme="minorHAnsi"/>
                <w:color w:val="000000"/>
                <w:sz w:val="18"/>
                <w:szCs w:val="18"/>
                <w:rPrChange w:id="7613" w:author="ZZOZ Wadowice" w:date="2020-12-28T08:31:00Z">
                  <w:rPr>
                    <w:ins w:id="7614" w:author="Kasia" w:date="2020-12-22T14:57:00Z"/>
                    <w:rFonts w:ascii="Georgia" w:hAnsi="Georgia" w:cstheme="minorHAnsi"/>
                    <w:color w:val="000000"/>
                    <w:sz w:val="20"/>
                    <w:szCs w:val="20"/>
                  </w:rPr>
                </w:rPrChange>
              </w:rPr>
              <w:pPrChange w:id="7615" w:author="ZZOZ Wadowice" w:date="2020-12-28T08:31:00Z">
                <w:pPr>
                  <w:widowControl w:val="0"/>
                  <w:spacing w:line="240" w:lineRule="auto"/>
                  <w:jc w:val="center"/>
                </w:pPr>
              </w:pPrChange>
            </w:pPr>
            <w:ins w:id="7616" w:author="Kasia" w:date="2020-12-22T14:57:00Z">
              <w:r w:rsidRPr="00E56046">
                <w:rPr>
                  <w:rFonts w:ascii="Georgia" w:hAnsi="Georgia" w:cstheme="minorHAnsi"/>
                  <w:color w:val="000000"/>
                  <w:sz w:val="18"/>
                  <w:szCs w:val="18"/>
                  <w:rPrChange w:id="7617"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BBD49DC" w14:textId="77777777" w:rsidR="006D1957" w:rsidRPr="00E56046" w:rsidRDefault="006D1957">
            <w:pPr>
              <w:spacing w:after="0" w:line="240" w:lineRule="auto"/>
              <w:jc w:val="center"/>
              <w:rPr>
                <w:ins w:id="7618" w:author="Kasia" w:date="2020-12-22T14:57:00Z"/>
                <w:rFonts w:ascii="Georgia" w:hAnsi="Georgia" w:cstheme="minorHAnsi"/>
                <w:sz w:val="18"/>
                <w:szCs w:val="18"/>
                <w:rPrChange w:id="7619" w:author="ZZOZ Wadowice" w:date="2020-12-28T08:31:00Z">
                  <w:rPr>
                    <w:ins w:id="7620" w:author="Kasia" w:date="2020-12-22T14:57:00Z"/>
                    <w:rFonts w:ascii="Georgia" w:hAnsi="Georgia" w:cstheme="minorHAnsi"/>
                    <w:sz w:val="20"/>
                    <w:szCs w:val="20"/>
                  </w:rPr>
                </w:rPrChange>
              </w:rPr>
              <w:pPrChange w:id="7621" w:author="ZZOZ Wadowice" w:date="2020-12-28T08:31:00Z">
                <w:pPr>
                  <w:spacing w:line="240" w:lineRule="auto"/>
                  <w:jc w:val="center"/>
                </w:pPr>
              </w:pPrChange>
            </w:pPr>
            <w:ins w:id="7622" w:author="Kasia" w:date="2020-12-22T14:57:00Z">
              <w:r w:rsidRPr="00E56046">
                <w:rPr>
                  <w:rFonts w:ascii="Georgia" w:hAnsi="Georgia" w:cstheme="minorHAnsi"/>
                  <w:sz w:val="18"/>
                  <w:szCs w:val="18"/>
                  <w:rPrChange w:id="7623" w:author="ZZOZ Wadowice" w:date="2020-12-28T08:31:00Z">
                    <w:rPr>
                      <w:rFonts w:ascii="Georgia" w:hAnsi="Georgia" w:cstheme="minorHAnsi"/>
                      <w:sz w:val="20"/>
                      <w:szCs w:val="20"/>
                    </w:rPr>
                  </w:rPrChange>
                </w:rPr>
                <w:t>/Wpisać: spełnia lub nie spełnia/</w:t>
              </w:r>
            </w:ins>
          </w:p>
        </w:tc>
      </w:tr>
      <w:tr w:rsidR="006D1957" w:rsidRPr="00E56046" w14:paraId="4A1FFCE7" w14:textId="77777777" w:rsidTr="00D645CE">
        <w:trPr>
          <w:trHeight w:val="152"/>
          <w:ins w:id="762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15BD66C" w14:textId="77777777" w:rsidR="006D1957" w:rsidRPr="00E56046" w:rsidRDefault="006D1957">
            <w:pPr>
              <w:pStyle w:val="Akapitzlist"/>
              <w:numPr>
                <w:ilvl w:val="0"/>
                <w:numId w:val="45"/>
              </w:numPr>
              <w:suppressAutoHyphens w:val="0"/>
              <w:spacing w:line="240" w:lineRule="auto"/>
              <w:contextualSpacing/>
              <w:jc w:val="center"/>
              <w:textAlignment w:val="auto"/>
              <w:rPr>
                <w:ins w:id="7625" w:author="Kasia" w:date="2020-12-22T14:57:00Z"/>
                <w:rFonts w:ascii="Georgia" w:hAnsi="Georgia" w:cstheme="minorHAnsi"/>
                <w:b/>
                <w:bCs/>
                <w:color w:val="000000"/>
                <w:sz w:val="18"/>
                <w:szCs w:val="18"/>
                <w:rPrChange w:id="7626" w:author="ZZOZ Wadowice" w:date="2020-12-28T08:31:00Z">
                  <w:rPr>
                    <w:ins w:id="762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B3DCBCA" w14:textId="77777777" w:rsidR="006D1957" w:rsidRPr="00E56046" w:rsidRDefault="006D1957">
            <w:pPr>
              <w:spacing w:after="0" w:line="240" w:lineRule="auto"/>
              <w:jc w:val="center"/>
              <w:rPr>
                <w:ins w:id="7628" w:author="Kasia" w:date="2020-12-22T14:57:00Z"/>
                <w:rFonts w:ascii="Georgia" w:hAnsi="Georgia" w:cstheme="minorHAnsi"/>
                <w:b/>
                <w:sz w:val="18"/>
                <w:szCs w:val="18"/>
                <w:rPrChange w:id="7629" w:author="ZZOZ Wadowice" w:date="2020-12-28T08:31:00Z">
                  <w:rPr>
                    <w:ins w:id="7630" w:author="Kasia" w:date="2020-12-22T14:57:00Z"/>
                    <w:rFonts w:ascii="Georgia" w:hAnsi="Georgia" w:cstheme="minorHAnsi"/>
                    <w:b/>
                    <w:sz w:val="20"/>
                    <w:szCs w:val="20"/>
                  </w:rPr>
                </w:rPrChange>
              </w:rPr>
              <w:pPrChange w:id="7631" w:author="ZZOZ Wadowice" w:date="2020-12-28T08:31:00Z">
                <w:pPr>
                  <w:spacing w:line="240" w:lineRule="auto"/>
                  <w:jc w:val="center"/>
                </w:pPr>
              </w:pPrChange>
            </w:pPr>
            <w:ins w:id="7632" w:author="Kasia" w:date="2020-12-22T14:57:00Z">
              <w:r w:rsidRPr="00E56046">
                <w:rPr>
                  <w:rFonts w:ascii="Georgia" w:hAnsi="Georgia" w:cstheme="minorHAnsi"/>
                  <w:b/>
                  <w:sz w:val="18"/>
                  <w:szCs w:val="18"/>
                  <w:rPrChange w:id="7633" w:author="ZZOZ Wadowice" w:date="2020-12-28T08:31:00Z">
                    <w:rPr>
                      <w:rFonts w:ascii="Georgia" w:hAnsi="Georgia" w:cstheme="minorHAnsi"/>
                      <w:b/>
                      <w:sz w:val="20"/>
                      <w:szCs w:val="20"/>
                    </w:rPr>
                  </w:rPrChange>
                </w:rPr>
                <w:t>Konteneryzacja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C00D6E" w14:textId="77777777" w:rsidR="006D1957" w:rsidRPr="00E56046" w:rsidRDefault="006D1957">
            <w:pPr>
              <w:spacing w:after="0" w:line="240" w:lineRule="auto"/>
              <w:rPr>
                <w:ins w:id="7634" w:author="Kasia" w:date="2020-12-22T14:57:00Z"/>
                <w:rFonts w:ascii="Georgia" w:hAnsi="Georgia" w:cstheme="minorHAnsi"/>
                <w:bCs/>
                <w:sz w:val="18"/>
                <w:szCs w:val="18"/>
                <w:rPrChange w:id="7635" w:author="ZZOZ Wadowice" w:date="2020-12-28T08:31:00Z">
                  <w:rPr>
                    <w:ins w:id="7636" w:author="Kasia" w:date="2020-12-22T14:57:00Z"/>
                    <w:rFonts w:ascii="Georgia" w:hAnsi="Georgia" w:cstheme="minorHAnsi"/>
                    <w:bCs/>
                    <w:sz w:val="20"/>
                    <w:szCs w:val="20"/>
                  </w:rPr>
                </w:rPrChange>
              </w:rPr>
              <w:pPrChange w:id="7637" w:author="ZZOZ Wadowice" w:date="2020-12-28T08:31:00Z">
                <w:pPr>
                  <w:spacing w:line="240" w:lineRule="auto"/>
                </w:pPr>
              </w:pPrChange>
            </w:pPr>
            <w:ins w:id="7638" w:author="Kasia" w:date="2020-12-22T14:57:00Z">
              <w:r w:rsidRPr="00E56046">
                <w:rPr>
                  <w:rFonts w:ascii="Georgia" w:hAnsi="Georgia" w:cstheme="minorHAnsi"/>
                  <w:bCs/>
                  <w:sz w:val="18"/>
                  <w:szCs w:val="18"/>
                  <w:rPrChange w:id="7639" w:author="ZZOZ Wadowice" w:date="2020-12-28T08:31:00Z">
                    <w:rPr>
                      <w:rFonts w:ascii="Georgia" w:hAnsi="Georgia" w:cstheme="minorHAnsi"/>
                      <w:bCs/>
                      <w:sz w:val="20"/>
                      <w:szCs w:val="20"/>
                    </w:rPr>
                  </w:rPrChange>
                </w:rPr>
                <w:t>Możliwość uruchomienia wirtualnych kontenerów dla LXC i Docker</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CFF0FB" w14:textId="77777777" w:rsidR="006D1957" w:rsidRPr="00E56046" w:rsidRDefault="006D1957">
            <w:pPr>
              <w:widowControl w:val="0"/>
              <w:spacing w:after="0" w:line="240" w:lineRule="auto"/>
              <w:jc w:val="center"/>
              <w:rPr>
                <w:ins w:id="7640" w:author="Kasia" w:date="2020-12-22T14:57:00Z"/>
                <w:rFonts w:ascii="Georgia" w:hAnsi="Georgia" w:cstheme="minorHAnsi"/>
                <w:color w:val="000000"/>
                <w:sz w:val="18"/>
                <w:szCs w:val="18"/>
                <w:rPrChange w:id="7641" w:author="ZZOZ Wadowice" w:date="2020-12-28T08:31:00Z">
                  <w:rPr>
                    <w:ins w:id="7642" w:author="Kasia" w:date="2020-12-22T14:57:00Z"/>
                    <w:rFonts w:ascii="Georgia" w:hAnsi="Georgia" w:cstheme="minorHAnsi"/>
                    <w:color w:val="000000"/>
                    <w:sz w:val="20"/>
                    <w:szCs w:val="20"/>
                  </w:rPr>
                </w:rPrChange>
              </w:rPr>
              <w:pPrChange w:id="7643" w:author="ZZOZ Wadowice" w:date="2020-12-28T08:31:00Z">
                <w:pPr>
                  <w:widowControl w:val="0"/>
                  <w:spacing w:line="240" w:lineRule="auto"/>
                  <w:jc w:val="center"/>
                </w:pPr>
              </w:pPrChange>
            </w:pPr>
            <w:ins w:id="7644" w:author="Kasia" w:date="2020-12-22T14:57:00Z">
              <w:r w:rsidRPr="00E56046">
                <w:rPr>
                  <w:rFonts w:ascii="Georgia" w:hAnsi="Georgia" w:cstheme="minorHAnsi"/>
                  <w:color w:val="000000"/>
                  <w:sz w:val="18"/>
                  <w:szCs w:val="18"/>
                  <w:rPrChange w:id="7645" w:author="ZZOZ Wadowice" w:date="2020-12-28T08:31:00Z">
                    <w:rPr>
                      <w:rFonts w:ascii="Georgia" w:hAnsi="Georgia" w:cstheme="minorHAnsi"/>
                      <w:color w:val="000000"/>
                      <w:sz w:val="20"/>
                      <w:szCs w:val="20"/>
                    </w:rPr>
                  </w:rPrChange>
                </w:rPr>
                <w:t>Wymagane</w:t>
              </w:r>
            </w:ins>
          </w:p>
          <w:p w14:paraId="4A5C939E" w14:textId="77777777" w:rsidR="006D1957" w:rsidRPr="00E56046" w:rsidRDefault="006D1957">
            <w:pPr>
              <w:widowControl w:val="0"/>
              <w:spacing w:after="0" w:line="240" w:lineRule="auto"/>
              <w:jc w:val="center"/>
              <w:rPr>
                <w:ins w:id="7646" w:author="Kasia" w:date="2020-12-22T14:57:00Z"/>
                <w:rFonts w:ascii="Georgia" w:hAnsi="Georgia" w:cstheme="minorHAnsi"/>
                <w:color w:val="000000"/>
                <w:sz w:val="18"/>
                <w:szCs w:val="18"/>
                <w:rPrChange w:id="7647" w:author="ZZOZ Wadowice" w:date="2020-12-28T08:31:00Z">
                  <w:rPr>
                    <w:ins w:id="7648" w:author="Kasia" w:date="2020-12-22T14:57:00Z"/>
                    <w:rFonts w:ascii="Georgia" w:hAnsi="Georgia" w:cstheme="minorHAnsi"/>
                    <w:color w:val="000000"/>
                    <w:sz w:val="20"/>
                    <w:szCs w:val="20"/>
                  </w:rPr>
                </w:rPrChange>
              </w:rPr>
              <w:pPrChange w:id="7649" w:author="ZZOZ Wadowice" w:date="2020-12-28T08:31:00Z">
                <w:pPr>
                  <w:widowControl w:val="0"/>
                  <w:spacing w:line="240" w:lineRule="auto"/>
                  <w:jc w:val="center"/>
                </w:pPr>
              </w:pPrChange>
            </w:pPr>
            <w:ins w:id="7650" w:author="Kasia" w:date="2020-12-22T14:57:00Z">
              <w:r w:rsidRPr="00E56046">
                <w:rPr>
                  <w:rFonts w:ascii="Georgia" w:hAnsi="Georgia" w:cstheme="minorHAnsi"/>
                  <w:color w:val="000000"/>
                  <w:sz w:val="18"/>
                  <w:szCs w:val="18"/>
                  <w:rPrChange w:id="7651"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C97E458" w14:textId="77777777" w:rsidR="006D1957" w:rsidRPr="00E56046" w:rsidRDefault="006D1957">
            <w:pPr>
              <w:spacing w:after="0" w:line="240" w:lineRule="auto"/>
              <w:jc w:val="center"/>
              <w:rPr>
                <w:ins w:id="7652" w:author="Kasia" w:date="2020-12-22T14:57:00Z"/>
                <w:rFonts w:ascii="Georgia" w:hAnsi="Georgia" w:cstheme="minorHAnsi"/>
                <w:sz w:val="18"/>
                <w:szCs w:val="18"/>
                <w:rPrChange w:id="7653" w:author="ZZOZ Wadowice" w:date="2020-12-28T08:31:00Z">
                  <w:rPr>
                    <w:ins w:id="7654" w:author="Kasia" w:date="2020-12-22T14:57:00Z"/>
                    <w:rFonts w:ascii="Georgia" w:hAnsi="Georgia" w:cstheme="minorHAnsi"/>
                    <w:sz w:val="20"/>
                    <w:szCs w:val="20"/>
                  </w:rPr>
                </w:rPrChange>
              </w:rPr>
              <w:pPrChange w:id="7655" w:author="ZZOZ Wadowice" w:date="2020-12-28T08:31:00Z">
                <w:pPr>
                  <w:spacing w:line="240" w:lineRule="auto"/>
                  <w:jc w:val="center"/>
                </w:pPr>
              </w:pPrChange>
            </w:pPr>
            <w:ins w:id="7656" w:author="Kasia" w:date="2020-12-22T14:57:00Z">
              <w:r w:rsidRPr="00E56046">
                <w:rPr>
                  <w:rFonts w:ascii="Georgia" w:hAnsi="Georgia" w:cstheme="minorHAnsi"/>
                  <w:sz w:val="18"/>
                  <w:szCs w:val="18"/>
                  <w:rPrChange w:id="7657" w:author="ZZOZ Wadowice" w:date="2020-12-28T08:31:00Z">
                    <w:rPr>
                      <w:rFonts w:ascii="Georgia" w:hAnsi="Georgia" w:cstheme="minorHAnsi"/>
                      <w:sz w:val="20"/>
                      <w:szCs w:val="20"/>
                    </w:rPr>
                  </w:rPrChange>
                </w:rPr>
                <w:t>/Wpisać: spełnia lub nie spełnia/</w:t>
              </w:r>
            </w:ins>
          </w:p>
        </w:tc>
      </w:tr>
      <w:tr w:rsidR="006D1957" w:rsidRPr="00E56046" w14:paraId="364C5A4B" w14:textId="77777777" w:rsidTr="00D645CE">
        <w:trPr>
          <w:trHeight w:val="152"/>
          <w:ins w:id="765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8360A33" w14:textId="77777777" w:rsidR="006D1957" w:rsidRPr="00E56046" w:rsidRDefault="006D1957">
            <w:pPr>
              <w:pStyle w:val="Akapitzlist"/>
              <w:numPr>
                <w:ilvl w:val="0"/>
                <w:numId w:val="45"/>
              </w:numPr>
              <w:suppressAutoHyphens w:val="0"/>
              <w:spacing w:line="240" w:lineRule="auto"/>
              <w:contextualSpacing/>
              <w:jc w:val="center"/>
              <w:textAlignment w:val="auto"/>
              <w:rPr>
                <w:ins w:id="7659" w:author="Kasia" w:date="2020-12-22T14:57:00Z"/>
                <w:rFonts w:ascii="Georgia" w:hAnsi="Georgia" w:cstheme="minorHAnsi"/>
                <w:b/>
                <w:bCs/>
                <w:color w:val="000000"/>
                <w:sz w:val="18"/>
                <w:szCs w:val="18"/>
                <w:rPrChange w:id="7660" w:author="ZZOZ Wadowice" w:date="2020-12-28T08:31:00Z">
                  <w:rPr>
                    <w:ins w:id="766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23006" w14:textId="77777777" w:rsidR="006D1957" w:rsidRPr="00E56046" w:rsidRDefault="006D1957">
            <w:pPr>
              <w:spacing w:after="0" w:line="240" w:lineRule="auto"/>
              <w:jc w:val="center"/>
              <w:rPr>
                <w:ins w:id="7662" w:author="Kasia" w:date="2020-12-22T14:57:00Z"/>
                <w:rFonts w:ascii="Georgia" w:hAnsi="Georgia" w:cstheme="minorHAnsi"/>
                <w:b/>
                <w:sz w:val="18"/>
                <w:szCs w:val="18"/>
                <w:rPrChange w:id="7663" w:author="ZZOZ Wadowice" w:date="2020-12-28T08:31:00Z">
                  <w:rPr>
                    <w:ins w:id="7664" w:author="Kasia" w:date="2020-12-22T14:57:00Z"/>
                    <w:rFonts w:ascii="Georgia" w:hAnsi="Georgia" w:cstheme="minorHAnsi"/>
                    <w:b/>
                    <w:sz w:val="20"/>
                    <w:szCs w:val="20"/>
                  </w:rPr>
                </w:rPrChange>
              </w:rPr>
              <w:pPrChange w:id="7665" w:author="ZZOZ Wadowice" w:date="2020-12-28T08:31:00Z">
                <w:pPr>
                  <w:spacing w:line="240" w:lineRule="auto"/>
                  <w:jc w:val="center"/>
                </w:pPr>
              </w:pPrChange>
            </w:pPr>
            <w:ins w:id="7666" w:author="Kasia" w:date="2020-12-22T14:57:00Z">
              <w:r w:rsidRPr="00E56046">
                <w:rPr>
                  <w:rFonts w:ascii="Georgia" w:hAnsi="Georgia" w:cstheme="minorHAnsi"/>
                  <w:b/>
                  <w:sz w:val="18"/>
                  <w:szCs w:val="18"/>
                  <w:rPrChange w:id="7667" w:author="ZZOZ Wadowice" w:date="2020-12-28T08:31:00Z">
                    <w:rPr>
                      <w:rFonts w:ascii="Georgia" w:hAnsi="Georgia" w:cstheme="minorHAnsi"/>
                      <w:b/>
                      <w:sz w:val="20"/>
                      <w:szCs w:val="20"/>
                    </w:rPr>
                  </w:rPrChange>
                </w:rPr>
                <w:t>Zabezpieczenia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694CCB" w14:textId="77777777" w:rsidR="006D1957" w:rsidRPr="00E56046" w:rsidRDefault="006D1957">
            <w:pPr>
              <w:spacing w:after="0" w:line="240" w:lineRule="auto"/>
              <w:rPr>
                <w:ins w:id="7668" w:author="Kasia" w:date="2020-12-22T14:57:00Z"/>
                <w:rFonts w:ascii="Georgia" w:hAnsi="Georgia" w:cstheme="minorHAnsi"/>
                <w:bCs/>
                <w:sz w:val="18"/>
                <w:szCs w:val="18"/>
                <w:rPrChange w:id="7669" w:author="ZZOZ Wadowice" w:date="2020-12-28T08:31:00Z">
                  <w:rPr>
                    <w:ins w:id="7670" w:author="Kasia" w:date="2020-12-22T14:57:00Z"/>
                    <w:rFonts w:ascii="Georgia" w:hAnsi="Georgia" w:cstheme="minorHAnsi"/>
                    <w:bCs/>
                    <w:sz w:val="20"/>
                    <w:szCs w:val="20"/>
                  </w:rPr>
                </w:rPrChange>
              </w:rPr>
              <w:pPrChange w:id="7671" w:author="ZZOZ Wadowice" w:date="2020-12-28T08:31:00Z">
                <w:pPr>
                  <w:spacing w:line="240" w:lineRule="auto"/>
                </w:pPr>
              </w:pPrChange>
            </w:pPr>
            <w:ins w:id="7672" w:author="Kasia" w:date="2020-12-22T14:57:00Z">
              <w:r w:rsidRPr="00E56046">
                <w:rPr>
                  <w:rFonts w:ascii="Georgia" w:hAnsi="Georgia" w:cstheme="minorHAnsi"/>
                  <w:bCs/>
                  <w:sz w:val="18"/>
                  <w:szCs w:val="18"/>
                  <w:rPrChange w:id="7673" w:author="ZZOZ Wadowice" w:date="2020-12-28T08:31:00Z">
                    <w:rPr>
                      <w:rFonts w:ascii="Georgia" w:hAnsi="Georgia" w:cstheme="minorHAnsi"/>
                      <w:bCs/>
                      <w:sz w:val="20"/>
                      <w:szCs w:val="20"/>
                    </w:rPr>
                  </w:rPrChange>
                </w:rPr>
                <w:t>Filtracja IP</w:t>
              </w:r>
            </w:ins>
          </w:p>
          <w:p w14:paraId="3EB3CFD4" w14:textId="77777777" w:rsidR="006D1957" w:rsidRPr="00E56046" w:rsidRDefault="006D1957">
            <w:pPr>
              <w:spacing w:after="0" w:line="240" w:lineRule="auto"/>
              <w:rPr>
                <w:ins w:id="7674" w:author="Kasia" w:date="2020-12-22T14:57:00Z"/>
                <w:rFonts w:ascii="Georgia" w:hAnsi="Georgia" w:cstheme="minorHAnsi"/>
                <w:bCs/>
                <w:sz w:val="18"/>
                <w:szCs w:val="18"/>
                <w:rPrChange w:id="7675" w:author="ZZOZ Wadowice" w:date="2020-12-28T08:31:00Z">
                  <w:rPr>
                    <w:ins w:id="7676" w:author="Kasia" w:date="2020-12-22T14:57:00Z"/>
                    <w:rFonts w:ascii="Georgia" w:hAnsi="Georgia" w:cstheme="minorHAnsi"/>
                    <w:bCs/>
                    <w:sz w:val="20"/>
                    <w:szCs w:val="20"/>
                  </w:rPr>
                </w:rPrChange>
              </w:rPr>
              <w:pPrChange w:id="7677" w:author="ZZOZ Wadowice" w:date="2020-12-28T08:31:00Z">
                <w:pPr>
                  <w:spacing w:line="240" w:lineRule="auto"/>
                </w:pPr>
              </w:pPrChange>
            </w:pPr>
            <w:ins w:id="7678" w:author="Kasia" w:date="2020-12-22T14:57:00Z">
              <w:r w:rsidRPr="00E56046">
                <w:rPr>
                  <w:rFonts w:ascii="Georgia" w:hAnsi="Georgia" w:cstheme="minorHAnsi"/>
                  <w:bCs/>
                  <w:sz w:val="18"/>
                  <w:szCs w:val="18"/>
                  <w:rPrChange w:id="7679" w:author="ZZOZ Wadowice" w:date="2020-12-28T08:31:00Z">
                    <w:rPr>
                      <w:rFonts w:ascii="Georgia" w:hAnsi="Georgia" w:cstheme="minorHAnsi"/>
                      <w:bCs/>
                      <w:sz w:val="20"/>
                      <w:szCs w:val="20"/>
                    </w:rPr>
                  </w:rPrChange>
                </w:rPr>
                <w:t>Ochrona dostępu do sieci z automatycznym blokowaniem</w:t>
              </w:r>
            </w:ins>
          </w:p>
          <w:p w14:paraId="1338C7D1" w14:textId="77777777" w:rsidR="006D1957" w:rsidRPr="00E56046" w:rsidRDefault="006D1957">
            <w:pPr>
              <w:spacing w:after="0" w:line="240" w:lineRule="auto"/>
              <w:rPr>
                <w:ins w:id="7680" w:author="Kasia" w:date="2020-12-22T14:57:00Z"/>
                <w:rFonts w:ascii="Georgia" w:hAnsi="Georgia" w:cstheme="minorHAnsi"/>
                <w:bCs/>
                <w:sz w:val="18"/>
                <w:szCs w:val="18"/>
                <w:rPrChange w:id="7681" w:author="ZZOZ Wadowice" w:date="2020-12-28T08:31:00Z">
                  <w:rPr>
                    <w:ins w:id="7682" w:author="Kasia" w:date="2020-12-22T14:57:00Z"/>
                    <w:rFonts w:ascii="Georgia" w:hAnsi="Georgia" w:cstheme="minorHAnsi"/>
                    <w:bCs/>
                    <w:sz w:val="20"/>
                    <w:szCs w:val="20"/>
                  </w:rPr>
                </w:rPrChange>
              </w:rPr>
              <w:pPrChange w:id="7683" w:author="ZZOZ Wadowice" w:date="2020-12-28T08:31:00Z">
                <w:pPr>
                  <w:spacing w:line="240" w:lineRule="auto"/>
                </w:pPr>
              </w:pPrChange>
            </w:pPr>
            <w:ins w:id="7684" w:author="Kasia" w:date="2020-12-22T14:57:00Z">
              <w:r w:rsidRPr="00E56046">
                <w:rPr>
                  <w:rFonts w:ascii="Georgia" w:hAnsi="Georgia" w:cstheme="minorHAnsi"/>
                  <w:bCs/>
                  <w:sz w:val="18"/>
                  <w:szCs w:val="18"/>
                  <w:rPrChange w:id="7685" w:author="ZZOZ Wadowice" w:date="2020-12-28T08:31:00Z">
                    <w:rPr>
                      <w:rFonts w:ascii="Georgia" w:hAnsi="Georgia" w:cstheme="minorHAnsi"/>
                      <w:bCs/>
                      <w:sz w:val="20"/>
                      <w:szCs w:val="20"/>
                    </w:rPr>
                  </w:rPrChange>
                </w:rPr>
                <w:t>Połączenie HTTPS</w:t>
              </w:r>
            </w:ins>
          </w:p>
          <w:p w14:paraId="04566190" w14:textId="77777777" w:rsidR="006D1957" w:rsidRPr="00E56046" w:rsidRDefault="006D1957">
            <w:pPr>
              <w:spacing w:after="0" w:line="240" w:lineRule="auto"/>
              <w:rPr>
                <w:ins w:id="7686" w:author="Kasia" w:date="2020-12-22T14:57:00Z"/>
                <w:rFonts w:ascii="Georgia" w:hAnsi="Georgia" w:cstheme="minorHAnsi"/>
                <w:bCs/>
                <w:sz w:val="18"/>
                <w:szCs w:val="18"/>
                <w:rPrChange w:id="7687" w:author="ZZOZ Wadowice" w:date="2020-12-28T08:31:00Z">
                  <w:rPr>
                    <w:ins w:id="7688" w:author="Kasia" w:date="2020-12-22T14:57:00Z"/>
                    <w:rFonts w:ascii="Georgia" w:hAnsi="Georgia" w:cstheme="minorHAnsi"/>
                    <w:bCs/>
                    <w:sz w:val="20"/>
                    <w:szCs w:val="20"/>
                  </w:rPr>
                </w:rPrChange>
              </w:rPr>
              <w:pPrChange w:id="7689" w:author="ZZOZ Wadowice" w:date="2020-12-28T08:31:00Z">
                <w:pPr>
                  <w:spacing w:line="240" w:lineRule="auto"/>
                </w:pPr>
              </w:pPrChange>
            </w:pPr>
            <w:ins w:id="7690" w:author="Kasia" w:date="2020-12-22T14:57:00Z">
              <w:r w:rsidRPr="00E56046">
                <w:rPr>
                  <w:rFonts w:ascii="Georgia" w:hAnsi="Georgia" w:cstheme="minorHAnsi"/>
                  <w:bCs/>
                  <w:sz w:val="18"/>
                  <w:szCs w:val="18"/>
                  <w:rPrChange w:id="7691" w:author="ZZOZ Wadowice" w:date="2020-12-28T08:31:00Z">
                    <w:rPr>
                      <w:rFonts w:ascii="Georgia" w:hAnsi="Georgia" w:cstheme="minorHAnsi"/>
                      <w:bCs/>
                      <w:sz w:val="20"/>
                      <w:szCs w:val="20"/>
                    </w:rPr>
                  </w:rPrChange>
                </w:rPr>
                <w:t>FTP z SSL/TLS (</w:t>
              </w:r>
              <w:proofErr w:type="spellStart"/>
              <w:r w:rsidRPr="00E56046">
                <w:rPr>
                  <w:rFonts w:ascii="Georgia" w:hAnsi="Georgia" w:cstheme="minorHAnsi"/>
                  <w:bCs/>
                  <w:sz w:val="18"/>
                  <w:szCs w:val="18"/>
                  <w:rPrChange w:id="7692" w:author="ZZOZ Wadowice" w:date="2020-12-28T08:31:00Z">
                    <w:rPr>
                      <w:rFonts w:ascii="Georgia" w:hAnsi="Georgia" w:cstheme="minorHAnsi"/>
                      <w:bCs/>
                      <w:sz w:val="20"/>
                      <w:szCs w:val="20"/>
                    </w:rPr>
                  </w:rPrChange>
                </w:rPr>
                <w:t>Explicit</w:t>
              </w:r>
              <w:proofErr w:type="spellEnd"/>
              <w:r w:rsidRPr="00E56046">
                <w:rPr>
                  <w:rFonts w:ascii="Georgia" w:hAnsi="Georgia" w:cstheme="minorHAnsi"/>
                  <w:bCs/>
                  <w:sz w:val="18"/>
                  <w:szCs w:val="18"/>
                  <w:rPrChange w:id="7693" w:author="ZZOZ Wadowice" w:date="2020-12-28T08:31:00Z">
                    <w:rPr>
                      <w:rFonts w:ascii="Georgia" w:hAnsi="Georgia" w:cstheme="minorHAnsi"/>
                      <w:bCs/>
                      <w:sz w:val="20"/>
                      <w:szCs w:val="20"/>
                    </w:rPr>
                  </w:rPrChange>
                </w:rPr>
                <w:t>)</w:t>
              </w:r>
            </w:ins>
          </w:p>
          <w:p w14:paraId="00E9937A" w14:textId="77777777" w:rsidR="006D1957" w:rsidRPr="00E56046" w:rsidRDefault="006D1957">
            <w:pPr>
              <w:spacing w:after="0" w:line="240" w:lineRule="auto"/>
              <w:rPr>
                <w:ins w:id="7694" w:author="Kasia" w:date="2020-12-22T14:57:00Z"/>
                <w:rFonts w:ascii="Georgia" w:hAnsi="Georgia" w:cstheme="minorHAnsi"/>
                <w:bCs/>
                <w:sz w:val="18"/>
                <w:szCs w:val="18"/>
                <w:rPrChange w:id="7695" w:author="ZZOZ Wadowice" w:date="2020-12-28T08:31:00Z">
                  <w:rPr>
                    <w:ins w:id="7696" w:author="Kasia" w:date="2020-12-22T14:57:00Z"/>
                    <w:rFonts w:ascii="Georgia" w:hAnsi="Georgia" w:cstheme="minorHAnsi"/>
                    <w:bCs/>
                    <w:sz w:val="20"/>
                    <w:szCs w:val="20"/>
                  </w:rPr>
                </w:rPrChange>
              </w:rPr>
              <w:pPrChange w:id="7697" w:author="ZZOZ Wadowice" w:date="2020-12-28T08:31:00Z">
                <w:pPr>
                  <w:spacing w:line="240" w:lineRule="auto"/>
                </w:pPr>
              </w:pPrChange>
            </w:pPr>
            <w:ins w:id="7698" w:author="Kasia" w:date="2020-12-22T14:57:00Z">
              <w:r w:rsidRPr="00E56046">
                <w:rPr>
                  <w:rFonts w:ascii="Georgia" w:hAnsi="Georgia" w:cstheme="minorHAnsi"/>
                  <w:bCs/>
                  <w:sz w:val="18"/>
                  <w:szCs w:val="18"/>
                  <w:rPrChange w:id="7699" w:author="ZZOZ Wadowice" w:date="2020-12-28T08:31:00Z">
                    <w:rPr>
                      <w:rFonts w:ascii="Georgia" w:hAnsi="Georgia" w:cstheme="minorHAnsi"/>
                      <w:bCs/>
                      <w:sz w:val="20"/>
                      <w:szCs w:val="20"/>
                    </w:rPr>
                  </w:rPrChange>
                </w:rPr>
                <w:t>Obsługa SFTP (tylko admin)</w:t>
              </w:r>
            </w:ins>
          </w:p>
          <w:p w14:paraId="1BCB71B6" w14:textId="77777777" w:rsidR="006D1957" w:rsidRPr="00E56046" w:rsidRDefault="006D1957">
            <w:pPr>
              <w:spacing w:after="0" w:line="240" w:lineRule="auto"/>
              <w:rPr>
                <w:ins w:id="7700" w:author="Kasia" w:date="2020-12-22T14:57:00Z"/>
                <w:rFonts w:ascii="Georgia" w:hAnsi="Georgia" w:cstheme="minorHAnsi"/>
                <w:bCs/>
                <w:sz w:val="18"/>
                <w:szCs w:val="18"/>
                <w:rPrChange w:id="7701" w:author="ZZOZ Wadowice" w:date="2020-12-28T08:31:00Z">
                  <w:rPr>
                    <w:ins w:id="7702" w:author="Kasia" w:date="2020-12-22T14:57:00Z"/>
                    <w:rFonts w:ascii="Georgia" w:hAnsi="Georgia" w:cstheme="minorHAnsi"/>
                    <w:bCs/>
                    <w:sz w:val="20"/>
                    <w:szCs w:val="20"/>
                  </w:rPr>
                </w:rPrChange>
              </w:rPr>
              <w:pPrChange w:id="7703" w:author="ZZOZ Wadowice" w:date="2020-12-28T08:31:00Z">
                <w:pPr>
                  <w:spacing w:line="240" w:lineRule="auto"/>
                </w:pPr>
              </w:pPrChange>
            </w:pPr>
            <w:ins w:id="7704" w:author="Kasia" w:date="2020-12-22T14:57:00Z">
              <w:r w:rsidRPr="00E56046">
                <w:rPr>
                  <w:rFonts w:ascii="Georgia" w:hAnsi="Georgia" w:cstheme="minorHAnsi"/>
                  <w:bCs/>
                  <w:sz w:val="18"/>
                  <w:szCs w:val="18"/>
                  <w:rPrChange w:id="7705" w:author="ZZOZ Wadowice" w:date="2020-12-28T08:31:00Z">
                    <w:rPr>
                      <w:rFonts w:ascii="Georgia" w:hAnsi="Georgia" w:cstheme="minorHAnsi"/>
                      <w:bCs/>
                      <w:sz w:val="20"/>
                      <w:szCs w:val="20"/>
                    </w:rPr>
                  </w:rPrChange>
                </w:rPr>
                <w:t>Szyfrowanie AES 256-bit</w:t>
              </w:r>
            </w:ins>
          </w:p>
          <w:p w14:paraId="66D6040B" w14:textId="77777777" w:rsidR="006D1957" w:rsidRPr="00E56046" w:rsidRDefault="006D1957">
            <w:pPr>
              <w:spacing w:after="0" w:line="240" w:lineRule="auto"/>
              <w:rPr>
                <w:ins w:id="7706" w:author="Kasia" w:date="2020-12-22T14:57:00Z"/>
                <w:rFonts w:ascii="Georgia" w:hAnsi="Georgia" w:cstheme="minorHAnsi"/>
                <w:bCs/>
                <w:sz w:val="18"/>
                <w:szCs w:val="18"/>
                <w:rPrChange w:id="7707" w:author="ZZOZ Wadowice" w:date="2020-12-28T08:31:00Z">
                  <w:rPr>
                    <w:ins w:id="7708" w:author="Kasia" w:date="2020-12-22T14:57:00Z"/>
                    <w:rFonts w:ascii="Georgia" w:hAnsi="Georgia" w:cstheme="minorHAnsi"/>
                    <w:bCs/>
                    <w:sz w:val="20"/>
                    <w:szCs w:val="20"/>
                  </w:rPr>
                </w:rPrChange>
              </w:rPr>
              <w:pPrChange w:id="7709" w:author="ZZOZ Wadowice" w:date="2020-12-28T08:31:00Z">
                <w:pPr>
                  <w:spacing w:line="240" w:lineRule="auto"/>
                </w:pPr>
              </w:pPrChange>
            </w:pPr>
            <w:ins w:id="7710" w:author="Kasia" w:date="2020-12-22T14:57:00Z">
              <w:r w:rsidRPr="00E56046">
                <w:rPr>
                  <w:rFonts w:ascii="Georgia" w:hAnsi="Georgia" w:cstheme="minorHAnsi"/>
                  <w:bCs/>
                  <w:sz w:val="18"/>
                  <w:szCs w:val="18"/>
                  <w:rPrChange w:id="7711" w:author="ZZOZ Wadowice" w:date="2020-12-28T08:31:00Z">
                    <w:rPr>
                      <w:rFonts w:ascii="Georgia" w:hAnsi="Georgia" w:cstheme="minorHAnsi"/>
                      <w:bCs/>
                      <w:sz w:val="20"/>
                      <w:szCs w:val="20"/>
                    </w:rPr>
                  </w:rPrChange>
                </w:rPr>
                <w:t>Szyfrowana zdalna replikacja (</w:t>
              </w:r>
              <w:proofErr w:type="spellStart"/>
              <w:r w:rsidRPr="00E56046">
                <w:rPr>
                  <w:rFonts w:ascii="Georgia" w:hAnsi="Georgia" w:cstheme="minorHAnsi"/>
                  <w:bCs/>
                  <w:sz w:val="18"/>
                  <w:szCs w:val="18"/>
                  <w:rPrChange w:id="7712" w:author="ZZOZ Wadowice" w:date="2020-12-28T08:31:00Z">
                    <w:rPr>
                      <w:rFonts w:ascii="Georgia" w:hAnsi="Georgia" w:cstheme="minorHAnsi"/>
                      <w:bCs/>
                      <w:sz w:val="20"/>
                      <w:szCs w:val="20"/>
                    </w:rPr>
                  </w:rPrChange>
                </w:rPr>
                <w:t>Rsync</w:t>
              </w:r>
              <w:proofErr w:type="spellEnd"/>
              <w:r w:rsidRPr="00E56046">
                <w:rPr>
                  <w:rFonts w:ascii="Georgia" w:hAnsi="Georgia" w:cstheme="minorHAnsi"/>
                  <w:bCs/>
                  <w:sz w:val="18"/>
                  <w:szCs w:val="18"/>
                  <w:rPrChange w:id="7713" w:author="ZZOZ Wadowice" w:date="2020-12-28T08:31:00Z">
                    <w:rPr>
                      <w:rFonts w:ascii="Georgia" w:hAnsi="Georgia" w:cstheme="minorHAnsi"/>
                      <w:bCs/>
                      <w:sz w:val="20"/>
                      <w:szCs w:val="20"/>
                    </w:rPr>
                  </w:rPrChange>
                </w:rPr>
                <w:t xml:space="preserve"> poprzez SSH)</w:t>
              </w:r>
            </w:ins>
          </w:p>
          <w:p w14:paraId="3B6616CA" w14:textId="77777777" w:rsidR="006D1957" w:rsidRPr="00E56046" w:rsidRDefault="006D1957">
            <w:pPr>
              <w:spacing w:after="0" w:line="240" w:lineRule="auto"/>
              <w:rPr>
                <w:ins w:id="7714" w:author="Kasia" w:date="2020-12-22T14:57:00Z"/>
                <w:rFonts w:ascii="Georgia" w:hAnsi="Georgia" w:cstheme="minorHAnsi"/>
                <w:bCs/>
                <w:sz w:val="18"/>
                <w:szCs w:val="18"/>
                <w:rPrChange w:id="7715" w:author="ZZOZ Wadowice" w:date="2020-12-28T08:31:00Z">
                  <w:rPr>
                    <w:ins w:id="7716" w:author="Kasia" w:date="2020-12-22T14:57:00Z"/>
                    <w:rFonts w:ascii="Georgia" w:hAnsi="Georgia" w:cstheme="minorHAnsi"/>
                    <w:bCs/>
                    <w:sz w:val="20"/>
                    <w:szCs w:val="20"/>
                  </w:rPr>
                </w:rPrChange>
              </w:rPr>
              <w:pPrChange w:id="7717" w:author="ZZOZ Wadowice" w:date="2020-12-28T08:31:00Z">
                <w:pPr>
                  <w:spacing w:line="240" w:lineRule="auto"/>
                </w:pPr>
              </w:pPrChange>
            </w:pPr>
            <w:ins w:id="7718" w:author="Kasia" w:date="2020-12-22T14:57:00Z">
              <w:r w:rsidRPr="00E56046">
                <w:rPr>
                  <w:rFonts w:ascii="Georgia" w:hAnsi="Georgia" w:cstheme="minorHAnsi"/>
                  <w:bCs/>
                  <w:sz w:val="18"/>
                  <w:szCs w:val="18"/>
                  <w:rPrChange w:id="7719" w:author="ZZOZ Wadowice" w:date="2020-12-28T08:31:00Z">
                    <w:rPr>
                      <w:rFonts w:ascii="Georgia" w:hAnsi="Georgia" w:cstheme="minorHAnsi"/>
                      <w:bCs/>
                      <w:sz w:val="20"/>
                      <w:szCs w:val="20"/>
                    </w:rPr>
                  </w:rPrChange>
                </w:rPr>
                <w:t>Import certyfikatu SSL</w:t>
              </w:r>
            </w:ins>
          </w:p>
          <w:p w14:paraId="56851E0C" w14:textId="77777777" w:rsidR="006D1957" w:rsidRPr="00E56046" w:rsidRDefault="006D1957">
            <w:pPr>
              <w:spacing w:after="0" w:line="240" w:lineRule="auto"/>
              <w:rPr>
                <w:ins w:id="7720" w:author="Kasia" w:date="2020-12-22T14:57:00Z"/>
                <w:rFonts w:ascii="Georgia" w:hAnsi="Georgia" w:cstheme="minorHAnsi"/>
                <w:bCs/>
                <w:sz w:val="18"/>
                <w:szCs w:val="18"/>
                <w:rPrChange w:id="7721" w:author="ZZOZ Wadowice" w:date="2020-12-28T08:31:00Z">
                  <w:rPr>
                    <w:ins w:id="7722" w:author="Kasia" w:date="2020-12-22T14:57:00Z"/>
                    <w:rFonts w:ascii="Georgia" w:hAnsi="Georgia" w:cstheme="minorHAnsi"/>
                    <w:bCs/>
                    <w:sz w:val="20"/>
                    <w:szCs w:val="20"/>
                  </w:rPr>
                </w:rPrChange>
              </w:rPr>
              <w:pPrChange w:id="7723" w:author="ZZOZ Wadowice" w:date="2020-12-28T08:31:00Z">
                <w:pPr>
                  <w:spacing w:line="240" w:lineRule="auto"/>
                </w:pPr>
              </w:pPrChange>
            </w:pPr>
            <w:ins w:id="7724" w:author="Kasia" w:date="2020-12-22T14:57:00Z">
              <w:r w:rsidRPr="00E56046">
                <w:rPr>
                  <w:rFonts w:ascii="Georgia" w:hAnsi="Georgia" w:cstheme="minorHAnsi"/>
                  <w:bCs/>
                  <w:sz w:val="18"/>
                  <w:szCs w:val="18"/>
                  <w:rPrChange w:id="7725" w:author="ZZOZ Wadowice" w:date="2020-12-28T08:31:00Z">
                    <w:rPr>
                      <w:rFonts w:ascii="Georgia" w:hAnsi="Georgia" w:cstheme="minorHAnsi"/>
                      <w:bCs/>
                      <w:sz w:val="20"/>
                      <w:szCs w:val="20"/>
                    </w:rPr>
                  </w:rPrChange>
                </w:rPr>
                <w:t>Powiadomienia o  zdarzeniach za pośrednictwem Email i SMS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DE83F5" w14:textId="77777777" w:rsidR="006D1957" w:rsidRPr="00E56046" w:rsidRDefault="006D1957">
            <w:pPr>
              <w:widowControl w:val="0"/>
              <w:spacing w:after="0" w:line="240" w:lineRule="auto"/>
              <w:jc w:val="center"/>
              <w:rPr>
                <w:ins w:id="7726" w:author="Kasia" w:date="2020-12-22T14:57:00Z"/>
                <w:rFonts w:ascii="Georgia" w:hAnsi="Georgia" w:cstheme="minorHAnsi"/>
                <w:color w:val="000000"/>
                <w:sz w:val="18"/>
                <w:szCs w:val="18"/>
                <w:rPrChange w:id="7727" w:author="ZZOZ Wadowice" w:date="2020-12-28T08:31:00Z">
                  <w:rPr>
                    <w:ins w:id="7728" w:author="Kasia" w:date="2020-12-22T14:57:00Z"/>
                    <w:rFonts w:ascii="Georgia" w:hAnsi="Georgia" w:cstheme="minorHAnsi"/>
                    <w:color w:val="000000"/>
                    <w:sz w:val="20"/>
                    <w:szCs w:val="20"/>
                  </w:rPr>
                </w:rPrChange>
              </w:rPr>
              <w:pPrChange w:id="7729" w:author="ZZOZ Wadowice" w:date="2020-12-28T08:31:00Z">
                <w:pPr>
                  <w:widowControl w:val="0"/>
                  <w:spacing w:line="240" w:lineRule="auto"/>
                  <w:jc w:val="center"/>
                </w:pPr>
              </w:pPrChange>
            </w:pPr>
            <w:ins w:id="7730" w:author="Kasia" w:date="2020-12-22T14:57:00Z">
              <w:r w:rsidRPr="00E56046">
                <w:rPr>
                  <w:rFonts w:ascii="Georgia" w:hAnsi="Georgia" w:cstheme="minorHAnsi"/>
                  <w:color w:val="000000"/>
                  <w:sz w:val="18"/>
                  <w:szCs w:val="18"/>
                  <w:rPrChange w:id="7731" w:author="ZZOZ Wadowice" w:date="2020-12-28T08:31:00Z">
                    <w:rPr>
                      <w:rFonts w:ascii="Georgia" w:hAnsi="Georgia" w:cstheme="minorHAnsi"/>
                      <w:color w:val="000000"/>
                      <w:sz w:val="20"/>
                      <w:szCs w:val="20"/>
                    </w:rPr>
                  </w:rPrChange>
                </w:rPr>
                <w:t>Wymagane</w:t>
              </w:r>
            </w:ins>
          </w:p>
          <w:p w14:paraId="3279206D" w14:textId="77777777" w:rsidR="006D1957" w:rsidRPr="00E56046" w:rsidRDefault="006D1957">
            <w:pPr>
              <w:widowControl w:val="0"/>
              <w:spacing w:after="0" w:line="240" w:lineRule="auto"/>
              <w:jc w:val="center"/>
              <w:rPr>
                <w:ins w:id="7732" w:author="Kasia" w:date="2020-12-22T14:57:00Z"/>
                <w:rFonts w:ascii="Georgia" w:hAnsi="Georgia" w:cstheme="minorHAnsi"/>
                <w:color w:val="000000"/>
                <w:sz w:val="18"/>
                <w:szCs w:val="18"/>
                <w:rPrChange w:id="7733" w:author="ZZOZ Wadowice" w:date="2020-12-28T08:31:00Z">
                  <w:rPr>
                    <w:ins w:id="7734" w:author="Kasia" w:date="2020-12-22T14:57:00Z"/>
                    <w:rFonts w:ascii="Georgia" w:hAnsi="Georgia" w:cstheme="minorHAnsi"/>
                    <w:color w:val="000000"/>
                    <w:sz w:val="20"/>
                    <w:szCs w:val="20"/>
                  </w:rPr>
                </w:rPrChange>
              </w:rPr>
              <w:pPrChange w:id="7735" w:author="ZZOZ Wadowice" w:date="2020-12-28T08:31:00Z">
                <w:pPr>
                  <w:widowControl w:val="0"/>
                  <w:spacing w:line="240" w:lineRule="auto"/>
                  <w:jc w:val="center"/>
                </w:pPr>
              </w:pPrChange>
            </w:pPr>
            <w:ins w:id="7736" w:author="Kasia" w:date="2020-12-22T14:57:00Z">
              <w:r w:rsidRPr="00E56046">
                <w:rPr>
                  <w:rFonts w:ascii="Georgia" w:hAnsi="Georgia" w:cstheme="minorHAnsi"/>
                  <w:color w:val="000000"/>
                  <w:sz w:val="18"/>
                  <w:szCs w:val="18"/>
                  <w:rPrChange w:id="7737"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BDDC7F1" w14:textId="77777777" w:rsidR="006D1957" w:rsidRPr="00E56046" w:rsidRDefault="006D1957">
            <w:pPr>
              <w:spacing w:after="0" w:line="240" w:lineRule="auto"/>
              <w:jc w:val="center"/>
              <w:rPr>
                <w:ins w:id="7738" w:author="Kasia" w:date="2020-12-22T14:57:00Z"/>
                <w:rFonts w:ascii="Georgia" w:hAnsi="Georgia" w:cstheme="minorHAnsi"/>
                <w:sz w:val="18"/>
                <w:szCs w:val="18"/>
                <w:rPrChange w:id="7739" w:author="ZZOZ Wadowice" w:date="2020-12-28T08:31:00Z">
                  <w:rPr>
                    <w:ins w:id="7740" w:author="Kasia" w:date="2020-12-22T14:57:00Z"/>
                    <w:rFonts w:ascii="Georgia" w:hAnsi="Georgia" w:cstheme="minorHAnsi"/>
                    <w:sz w:val="20"/>
                    <w:szCs w:val="20"/>
                  </w:rPr>
                </w:rPrChange>
              </w:rPr>
              <w:pPrChange w:id="7741" w:author="ZZOZ Wadowice" w:date="2020-12-28T08:31:00Z">
                <w:pPr>
                  <w:spacing w:line="240" w:lineRule="auto"/>
                  <w:jc w:val="center"/>
                </w:pPr>
              </w:pPrChange>
            </w:pPr>
            <w:ins w:id="7742" w:author="Kasia" w:date="2020-12-22T14:57:00Z">
              <w:r w:rsidRPr="00E56046">
                <w:rPr>
                  <w:rFonts w:ascii="Georgia" w:hAnsi="Georgia" w:cstheme="minorHAnsi"/>
                  <w:sz w:val="18"/>
                  <w:szCs w:val="18"/>
                  <w:rPrChange w:id="7743" w:author="ZZOZ Wadowice" w:date="2020-12-28T08:31:00Z">
                    <w:rPr>
                      <w:rFonts w:ascii="Georgia" w:hAnsi="Georgia" w:cstheme="minorHAnsi"/>
                      <w:sz w:val="20"/>
                      <w:szCs w:val="20"/>
                    </w:rPr>
                  </w:rPrChange>
                </w:rPr>
                <w:t>/Wpisać: spełnia lub nie spełnia/</w:t>
              </w:r>
            </w:ins>
          </w:p>
        </w:tc>
      </w:tr>
      <w:tr w:rsidR="006D1957" w:rsidRPr="00E56046" w14:paraId="0B60768B" w14:textId="77777777" w:rsidTr="00D645CE">
        <w:trPr>
          <w:trHeight w:val="152"/>
          <w:ins w:id="774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A30BEE6" w14:textId="77777777" w:rsidR="006D1957" w:rsidRPr="00E56046" w:rsidRDefault="006D1957">
            <w:pPr>
              <w:pStyle w:val="Akapitzlist"/>
              <w:numPr>
                <w:ilvl w:val="0"/>
                <w:numId w:val="45"/>
              </w:numPr>
              <w:suppressAutoHyphens w:val="0"/>
              <w:spacing w:line="240" w:lineRule="auto"/>
              <w:contextualSpacing/>
              <w:jc w:val="center"/>
              <w:textAlignment w:val="auto"/>
              <w:rPr>
                <w:ins w:id="7745" w:author="Kasia" w:date="2020-12-22T14:57:00Z"/>
                <w:rFonts w:ascii="Georgia" w:hAnsi="Georgia" w:cstheme="minorHAnsi"/>
                <w:b/>
                <w:bCs/>
                <w:color w:val="000000"/>
                <w:sz w:val="18"/>
                <w:szCs w:val="18"/>
                <w:rPrChange w:id="7746" w:author="ZZOZ Wadowice" w:date="2020-12-28T08:31:00Z">
                  <w:rPr>
                    <w:ins w:id="774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183441" w14:textId="77777777" w:rsidR="006D1957" w:rsidRPr="00E56046" w:rsidRDefault="006D1957">
            <w:pPr>
              <w:spacing w:after="0" w:line="240" w:lineRule="auto"/>
              <w:jc w:val="center"/>
              <w:rPr>
                <w:ins w:id="7748" w:author="Kasia" w:date="2020-12-22T14:57:00Z"/>
                <w:rFonts w:ascii="Georgia" w:hAnsi="Georgia" w:cstheme="minorHAnsi"/>
                <w:b/>
                <w:sz w:val="18"/>
                <w:szCs w:val="18"/>
                <w:rPrChange w:id="7749" w:author="ZZOZ Wadowice" w:date="2020-12-28T08:31:00Z">
                  <w:rPr>
                    <w:ins w:id="7750" w:author="Kasia" w:date="2020-12-22T14:57:00Z"/>
                    <w:rFonts w:ascii="Georgia" w:hAnsi="Georgia" w:cstheme="minorHAnsi"/>
                    <w:b/>
                    <w:sz w:val="20"/>
                    <w:szCs w:val="20"/>
                  </w:rPr>
                </w:rPrChange>
              </w:rPr>
              <w:pPrChange w:id="7751" w:author="ZZOZ Wadowice" w:date="2020-12-28T08:31:00Z">
                <w:pPr>
                  <w:spacing w:line="240" w:lineRule="auto"/>
                  <w:jc w:val="center"/>
                </w:pPr>
              </w:pPrChange>
            </w:pPr>
            <w:ins w:id="7752" w:author="Kasia" w:date="2020-12-22T14:57:00Z">
              <w:r w:rsidRPr="00E56046">
                <w:rPr>
                  <w:rFonts w:ascii="Georgia" w:hAnsi="Georgia" w:cstheme="minorHAnsi"/>
                  <w:b/>
                  <w:sz w:val="18"/>
                  <w:szCs w:val="18"/>
                  <w:rPrChange w:id="7753" w:author="ZZOZ Wadowice" w:date="2020-12-28T08:31:00Z">
                    <w:rPr>
                      <w:rFonts w:ascii="Georgia" w:hAnsi="Georgia" w:cstheme="minorHAnsi"/>
                      <w:b/>
                      <w:sz w:val="20"/>
                      <w:szCs w:val="20"/>
                    </w:rPr>
                  </w:rPrChange>
                </w:rPr>
                <w:t>Liczba obsługiwanych  użytkowników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996C04" w14:textId="77777777" w:rsidR="006D1957" w:rsidRPr="00E56046" w:rsidRDefault="006D1957">
            <w:pPr>
              <w:spacing w:after="0" w:line="240" w:lineRule="auto"/>
              <w:rPr>
                <w:ins w:id="7754" w:author="Kasia" w:date="2020-12-22T14:57:00Z"/>
                <w:rFonts w:ascii="Georgia" w:hAnsi="Georgia" w:cstheme="minorHAnsi"/>
                <w:bCs/>
                <w:sz w:val="18"/>
                <w:szCs w:val="18"/>
                <w:rPrChange w:id="7755" w:author="ZZOZ Wadowice" w:date="2020-12-28T08:31:00Z">
                  <w:rPr>
                    <w:ins w:id="7756" w:author="Kasia" w:date="2020-12-22T14:57:00Z"/>
                    <w:rFonts w:ascii="Georgia" w:hAnsi="Georgia" w:cstheme="minorHAnsi"/>
                    <w:bCs/>
                    <w:sz w:val="20"/>
                    <w:szCs w:val="20"/>
                  </w:rPr>
                </w:rPrChange>
              </w:rPr>
              <w:pPrChange w:id="7757" w:author="ZZOZ Wadowice" w:date="2020-12-28T08:31:00Z">
                <w:pPr>
                  <w:spacing w:line="240" w:lineRule="auto"/>
                </w:pPr>
              </w:pPrChange>
            </w:pPr>
            <w:ins w:id="7758" w:author="Kasia" w:date="2020-12-22T14:57:00Z">
              <w:r w:rsidRPr="00E56046">
                <w:rPr>
                  <w:rFonts w:ascii="Georgia" w:hAnsi="Georgia" w:cstheme="minorHAnsi"/>
                  <w:bCs/>
                  <w:sz w:val="18"/>
                  <w:szCs w:val="18"/>
                  <w:rPrChange w:id="7759" w:author="ZZOZ Wadowice" w:date="2020-12-28T08:31:00Z">
                    <w:rPr>
                      <w:rFonts w:ascii="Georgia" w:hAnsi="Georgia" w:cstheme="minorHAnsi"/>
                      <w:bCs/>
                      <w:sz w:val="20"/>
                      <w:szCs w:val="20"/>
                    </w:rPr>
                  </w:rPrChange>
                </w:rPr>
                <w:t xml:space="preserve">min. 4096 </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D1BD74" w14:textId="77777777" w:rsidR="006D1957" w:rsidRPr="00E56046" w:rsidRDefault="006D1957">
            <w:pPr>
              <w:widowControl w:val="0"/>
              <w:spacing w:after="0" w:line="240" w:lineRule="auto"/>
              <w:jc w:val="center"/>
              <w:rPr>
                <w:ins w:id="7760" w:author="Kasia" w:date="2020-12-22T14:57:00Z"/>
                <w:rFonts w:ascii="Georgia" w:hAnsi="Georgia" w:cstheme="minorHAnsi"/>
                <w:color w:val="000000"/>
                <w:sz w:val="18"/>
                <w:szCs w:val="18"/>
                <w:rPrChange w:id="7761" w:author="ZZOZ Wadowice" w:date="2020-12-28T08:31:00Z">
                  <w:rPr>
                    <w:ins w:id="7762" w:author="Kasia" w:date="2020-12-22T14:57:00Z"/>
                    <w:rFonts w:ascii="Georgia" w:hAnsi="Georgia" w:cstheme="minorHAnsi"/>
                    <w:color w:val="000000"/>
                    <w:sz w:val="20"/>
                    <w:szCs w:val="20"/>
                  </w:rPr>
                </w:rPrChange>
              </w:rPr>
              <w:pPrChange w:id="7763" w:author="ZZOZ Wadowice" w:date="2020-12-28T08:31:00Z">
                <w:pPr>
                  <w:widowControl w:val="0"/>
                  <w:spacing w:line="240" w:lineRule="auto"/>
                  <w:jc w:val="center"/>
                </w:pPr>
              </w:pPrChange>
            </w:pPr>
            <w:ins w:id="7764" w:author="Kasia" w:date="2020-12-22T14:57:00Z">
              <w:r w:rsidRPr="00E56046">
                <w:rPr>
                  <w:rFonts w:ascii="Georgia" w:hAnsi="Georgia" w:cstheme="minorHAnsi"/>
                  <w:color w:val="000000"/>
                  <w:sz w:val="18"/>
                  <w:szCs w:val="18"/>
                  <w:rPrChange w:id="7765" w:author="ZZOZ Wadowice" w:date="2020-12-28T08:31:00Z">
                    <w:rPr>
                      <w:rFonts w:ascii="Georgia" w:hAnsi="Georgia" w:cstheme="minorHAnsi"/>
                      <w:color w:val="000000"/>
                      <w:sz w:val="20"/>
                      <w:szCs w:val="20"/>
                    </w:rPr>
                  </w:rPrChange>
                </w:rPr>
                <w:t>Wymagane</w:t>
              </w:r>
            </w:ins>
          </w:p>
          <w:p w14:paraId="6B5DE979" w14:textId="77777777" w:rsidR="006D1957" w:rsidRPr="00E56046" w:rsidRDefault="006D1957">
            <w:pPr>
              <w:widowControl w:val="0"/>
              <w:spacing w:after="0" w:line="240" w:lineRule="auto"/>
              <w:jc w:val="center"/>
              <w:rPr>
                <w:ins w:id="7766" w:author="Kasia" w:date="2020-12-22T14:57:00Z"/>
                <w:rFonts w:ascii="Georgia" w:hAnsi="Georgia" w:cstheme="minorHAnsi"/>
                <w:color w:val="000000"/>
                <w:sz w:val="18"/>
                <w:szCs w:val="18"/>
                <w:rPrChange w:id="7767" w:author="ZZOZ Wadowice" w:date="2020-12-28T08:31:00Z">
                  <w:rPr>
                    <w:ins w:id="7768" w:author="Kasia" w:date="2020-12-22T14:57:00Z"/>
                    <w:rFonts w:ascii="Georgia" w:hAnsi="Georgia" w:cstheme="minorHAnsi"/>
                    <w:color w:val="000000"/>
                    <w:sz w:val="20"/>
                    <w:szCs w:val="20"/>
                  </w:rPr>
                </w:rPrChange>
              </w:rPr>
              <w:pPrChange w:id="7769" w:author="ZZOZ Wadowice" w:date="2020-12-28T08:31:00Z">
                <w:pPr>
                  <w:widowControl w:val="0"/>
                  <w:spacing w:line="240" w:lineRule="auto"/>
                  <w:jc w:val="center"/>
                </w:pPr>
              </w:pPrChange>
            </w:pPr>
            <w:ins w:id="7770" w:author="Kasia" w:date="2020-12-22T14:57:00Z">
              <w:r w:rsidRPr="00E56046">
                <w:rPr>
                  <w:rFonts w:ascii="Georgia" w:hAnsi="Georgia" w:cstheme="minorHAnsi"/>
                  <w:color w:val="000000"/>
                  <w:sz w:val="18"/>
                  <w:szCs w:val="18"/>
                  <w:rPrChange w:id="7771"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CD2BB19" w14:textId="77777777" w:rsidR="006D1957" w:rsidRPr="00E56046" w:rsidRDefault="006D1957">
            <w:pPr>
              <w:spacing w:after="0" w:line="240" w:lineRule="auto"/>
              <w:jc w:val="center"/>
              <w:rPr>
                <w:ins w:id="7772" w:author="Kasia" w:date="2020-12-22T14:57:00Z"/>
                <w:rFonts w:ascii="Georgia" w:hAnsi="Georgia" w:cstheme="minorHAnsi"/>
                <w:sz w:val="18"/>
                <w:szCs w:val="18"/>
                <w:rPrChange w:id="7773" w:author="ZZOZ Wadowice" w:date="2020-12-28T08:31:00Z">
                  <w:rPr>
                    <w:ins w:id="7774" w:author="Kasia" w:date="2020-12-22T14:57:00Z"/>
                    <w:rFonts w:ascii="Georgia" w:hAnsi="Georgia" w:cstheme="minorHAnsi"/>
                    <w:sz w:val="20"/>
                    <w:szCs w:val="20"/>
                  </w:rPr>
                </w:rPrChange>
              </w:rPr>
              <w:pPrChange w:id="7775" w:author="ZZOZ Wadowice" w:date="2020-12-28T08:31:00Z">
                <w:pPr>
                  <w:spacing w:line="240" w:lineRule="auto"/>
                  <w:jc w:val="center"/>
                </w:pPr>
              </w:pPrChange>
            </w:pPr>
            <w:ins w:id="7776" w:author="Kasia" w:date="2020-12-22T14:57:00Z">
              <w:r w:rsidRPr="00E56046">
                <w:rPr>
                  <w:rFonts w:ascii="Georgia" w:hAnsi="Georgia" w:cstheme="minorHAnsi"/>
                  <w:sz w:val="18"/>
                  <w:szCs w:val="18"/>
                  <w:rPrChange w:id="7777" w:author="ZZOZ Wadowice" w:date="2020-12-28T08:31:00Z">
                    <w:rPr>
                      <w:rFonts w:ascii="Georgia" w:hAnsi="Georgia" w:cstheme="minorHAnsi"/>
                      <w:sz w:val="20"/>
                      <w:szCs w:val="20"/>
                    </w:rPr>
                  </w:rPrChange>
                </w:rPr>
                <w:t>/Wpisać: spełnia lub nie spełnia/</w:t>
              </w:r>
            </w:ins>
          </w:p>
        </w:tc>
      </w:tr>
      <w:tr w:rsidR="006D1957" w:rsidRPr="00E56046" w14:paraId="4E9871AE" w14:textId="77777777" w:rsidTr="00D645CE">
        <w:trPr>
          <w:trHeight w:val="152"/>
          <w:ins w:id="777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EB0586A" w14:textId="77777777" w:rsidR="006D1957" w:rsidRPr="00E56046" w:rsidRDefault="006D1957">
            <w:pPr>
              <w:pStyle w:val="Akapitzlist"/>
              <w:numPr>
                <w:ilvl w:val="0"/>
                <w:numId w:val="45"/>
              </w:numPr>
              <w:suppressAutoHyphens w:val="0"/>
              <w:spacing w:line="240" w:lineRule="auto"/>
              <w:contextualSpacing/>
              <w:jc w:val="center"/>
              <w:textAlignment w:val="auto"/>
              <w:rPr>
                <w:ins w:id="7779" w:author="Kasia" w:date="2020-12-22T14:57:00Z"/>
                <w:rFonts w:ascii="Georgia" w:hAnsi="Georgia" w:cstheme="minorHAnsi"/>
                <w:b/>
                <w:bCs/>
                <w:color w:val="000000"/>
                <w:sz w:val="18"/>
                <w:szCs w:val="18"/>
                <w:rPrChange w:id="7780" w:author="ZZOZ Wadowice" w:date="2020-12-28T08:31:00Z">
                  <w:rPr>
                    <w:ins w:id="778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E3C8A8A" w14:textId="77777777" w:rsidR="006D1957" w:rsidRPr="00E56046" w:rsidRDefault="006D1957">
            <w:pPr>
              <w:spacing w:after="0" w:line="240" w:lineRule="auto"/>
              <w:jc w:val="center"/>
              <w:rPr>
                <w:ins w:id="7782" w:author="Kasia" w:date="2020-12-22T14:57:00Z"/>
                <w:rFonts w:ascii="Georgia" w:hAnsi="Georgia" w:cstheme="minorHAnsi"/>
                <w:b/>
                <w:sz w:val="18"/>
                <w:szCs w:val="18"/>
                <w:rPrChange w:id="7783" w:author="ZZOZ Wadowice" w:date="2020-12-28T08:31:00Z">
                  <w:rPr>
                    <w:ins w:id="7784" w:author="Kasia" w:date="2020-12-22T14:57:00Z"/>
                    <w:rFonts w:ascii="Georgia" w:hAnsi="Georgia" w:cstheme="minorHAnsi"/>
                    <w:b/>
                    <w:sz w:val="20"/>
                    <w:szCs w:val="20"/>
                  </w:rPr>
                </w:rPrChange>
              </w:rPr>
              <w:pPrChange w:id="7785" w:author="ZZOZ Wadowice" w:date="2020-12-28T08:31:00Z">
                <w:pPr>
                  <w:spacing w:line="240" w:lineRule="auto"/>
                  <w:jc w:val="center"/>
                </w:pPr>
              </w:pPrChange>
            </w:pPr>
            <w:ins w:id="7786" w:author="Kasia" w:date="2020-12-22T14:57:00Z">
              <w:r w:rsidRPr="00E56046">
                <w:rPr>
                  <w:rFonts w:ascii="Georgia" w:hAnsi="Georgia" w:cstheme="minorHAnsi"/>
                  <w:b/>
                  <w:sz w:val="18"/>
                  <w:szCs w:val="18"/>
                  <w:rPrChange w:id="7787" w:author="ZZOZ Wadowice" w:date="2020-12-28T08:31:00Z">
                    <w:rPr>
                      <w:rFonts w:ascii="Georgia" w:hAnsi="Georgia" w:cstheme="minorHAnsi"/>
                      <w:b/>
                      <w:sz w:val="20"/>
                      <w:szCs w:val="20"/>
                    </w:rPr>
                  </w:rPrChange>
                </w:rPr>
                <w:t>Liczba równoczesnych połączeń CIFS</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9B942C" w14:textId="77777777" w:rsidR="006D1957" w:rsidRPr="00E56046" w:rsidRDefault="006D1957">
            <w:pPr>
              <w:spacing w:after="0" w:line="240" w:lineRule="auto"/>
              <w:rPr>
                <w:ins w:id="7788" w:author="Kasia" w:date="2020-12-22T14:57:00Z"/>
                <w:rFonts w:ascii="Georgia" w:hAnsi="Georgia" w:cstheme="minorHAnsi"/>
                <w:bCs/>
                <w:sz w:val="18"/>
                <w:szCs w:val="18"/>
                <w:rPrChange w:id="7789" w:author="ZZOZ Wadowice" w:date="2020-12-28T08:31:00Z">
                  <w:rPr>
                    <w:ins w:id="7790" w:author="Kasia" w:date="2020-12-22T14:57:00Z"/>
                    <w:rFonts w:ascii="Georgia" w:hAnsi="Georgia" w:cstheme="minorHAnsi"/>
                    <w:bCs/>
                    <w:sz w:val="20"/>
                    <w:szCs w:val="20"/>
                  </w:rPr>
                </w:rPrChange>
              </w:rPr>
              <w:pPrChange w:id="7791" w:author="ZZOZ Wadowice" w:date="2020-12-28T08:31:00Z">
                <w:pPr>
                  <w:spacing w:line="240" w:lineRule="auto"/>
                </w:pPr>
              </w:pPrChange>
            </w:pPr>
            <w:ins w:id="7792" w:author="Kasia" w:date="2020-12-22T14:57:00Z">
              <w:r w:rsidRPr="00E56046">
                <w:rPr>
                  <w:rFonts w:ascii="Georgia" w:hAnsi="Georgia" w:cstheme="minorHAnsi"/>
                  <w:bCs/>
                  <w:sz w:val="18"/>
                  <w:szCs w:val="18"/>
                  <w:rPrChange w:id="7793" w:author="ZZOZ Wadowice" w:date="2020-12-28T08:31:00Z">
                    <w:rPr>
                      <w:rFonts w:ascii="Georgia" w:hAnsi="Georgia" w:cstheme="minorHAnsi"/>
                      <w:bCs/>
                      <w:sz w:val="20"/>
                      <w:szCs w:val="20"/>
                    </w:rPr>
                  </w:rPrChange>
                </w:rPr>
                <w:t>min. 1200</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900CC3" w14:textId="77777777" w:rsidR="006D1957" w:rsidRPr="00E56046" w:rsidRDefault="006D1957">
            <w:pPr>
              <w:widowControl w:val="0"/>
              <w:spacing w:after="0" w:line="240" w:lineRule="auto"/>
              <w:jc w:val="center"/>
              <w:rPr>
                <w:ins w:id="7794" w:author="Kasia" w:date="2020-12-22T14:57:00Z"/>
                <w:rFonts w:ascii="Georgia" w:hAnsi="Georgia" w:cstheme="minorHAnsi"/>
                <w:color w:val="000000"/>
                <w:sz w:val="18"/>
                <w:szCs w:val="18"/>
                <w:rPrChange w:id="7795" w:author="ZZOZ Wadowice" w:date="2020-12-28T08:31:00Z">
                  <w:rPr>
                    <w:ins w:id="7796" w:author="Kasia" w:date="2020-12-22T14:57:00Z"/>
                    <w:rFonts w:ascii="Georgia" w:hAnsi="Georgia" w:cstheme="minorHAnsi"/>
                    <w:color w:val="000000"/>
                    <w:sz w:val="20"/>
                    <w:szCs w:val="20"/>
                  </w:rPr>
                </w:rPrChange>
              </w:rPr>
              <w:pPrChange w:id="7797" w:author="ZZOZ Wadowice" w:date="2020-12-28T08:31:00Z">
                <w:pPr>
                  <w:widowControl w:val="0"/>
                  <w:spacing w:line="240" w:lineRule="auto"/>
                  <w:jc w:val="center"/>
                </w:pPr>
              </w:pPrChange>
            </w:pPr>
            <w:ins w:id="7798" w:author="Kasia" w:date="2020-12-22T14:57:00Z">
              <w:r w:rsidRPr="00E56046">
                <w:rPr>
                  <w:rFonts w:ascii="Georgia" w:hAnsi="Georgia" w:cstheme="minorHAnsi"/>
                  <w:color w:val="000000"/>
                  <w:sz w:val="18"/>
                  <w:szCs w:val="18"/>
                  <w:rPrChange w:id="7799" w:author="ZZOZ Wadowice" w:date="2020-12-28T08:31:00Z">
                    <w:rPr>
                      <w:rFonts w:ascii="Georgia" w:hAnsi="Georgia" w:cstheme="minorHAnsi"/>
                      <w:color w:val="000000"/>
                      <w:sz w:val="20"/>
                      <w:szCs w:val="20"/>
                    </w:rPr>
                  </w:rPrChange>
                </w:rPr>
                <w:t>Wymagane</w:t>
              </w:r>
            </w:ins>
          </w:p>
          <w:p w14:paraId="7B467831" w14:textId="77777777" w:rsidR="006D1957" w:rsidRPr="00E56046" w:rsidRDefault="006D1957">
            <w:pPr>
              <w:widowControl w:val="0"/>
              <w:spacing w:after="0" w:line="240" w:lineRule="auto"/>
              <w:jc w:val="center"/>
              <w:rPr>
                <w:ins w:id="7800" w:author="Kasia" w:date="2020-12-22T14:57:00Z"/>
                <w:rFonts w:ascii="Georgia" w:hAnsi="Georgia" w:cstheme="minorHAnsi"/>
                <w:color w:val="000000"/>
                <w:sz w:val="18"/>
                <w:szCs w:val="18"/>
                <w:rPrChange w:id="7801" w:author="ZZOZ Wadowice" w:date="2020-12-28T08:31:00Z">
                  <w:rPr>
                    <w:ins w:id="7802" w:author="Kasia" w:date="2020-12-22T14:57:00Z"/>
                    <w:rFonts w:ascii="Georgia" w:hAnsi="Georgia" w:cstheme="minorHAnsi"/>
                    <w:color w:val="000000"/>
                    <w:sz w:val="20"/>
                    <w:szCs w:val="20"/>
                  </w:rPr>
                </w:rPrChange>
              </w:rPr>
              <w:pPrChange w:id="7803" w:author="ZZOZ Wadowice" w:date="2020-12-28T08:31:00Z">
                <w:pPr>
                  <w:widowControl w:val="0"/>
                  <w:spacing w:line="240" w:lineRule="auto"/>
                  <w:jc w:val="center"/>
                </w:pPr>
              </w:pPrChange>
            </w:pPr>
            <w:ins w:id="7804" w:author="Kasia" w:date="2020-12-22T14:57:00Z">
              <w:r w:rsidRPr="00E56046">
                <w:rPr>
                  <w:rFonts w:ascii="Georgia" w:hAnsi="Georgia" w:cstheme="minorHAnsi"/>
                  <w:color w:val="000000"/>
                  <w:sz w:val="18"/>
                  <w:szCs w:val="18"/>
                  <w:rPrChange w:id="7805"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97DEA75" w14:textId="77777777" w:rsidR="006D1957" w:rsidRPr="00E56046" w:rsidRDefault="006D1957">
            <w:pPr>
              <w:spacing w:after="0" w:line="240" w:lineRule="auto"/>
              <w:jc w:val="center"/>
              <w:rPr>
                <w:ins w:id="7806" w:author="Kasia" w:date="2020-12-22T14:57:00Z"/>
                <w:rFonts w:ascii="Georgia" w:hAnsi="Georgia" w:cstheme="minorHAnsi"/>
                <w:sz w:val="18"/>
                <w:szCs w:val="18"/>
                <w:rPrChange w:id="7807" w:author="ZZOZ Wadowice" w:date="2020-12-28T08:31:00Z">
                  <w:rPr>
                    <w:ins w:id="7808" w:author="Kasia" w:date="2020-12-22T14:57:00Z"/>
                    <w:rFonts w:ascii="Georgia" w:hAnsi="Georgia" w:cstheme="minorHAnsi"/>
                    <w:sz w:val="20"/>
                    <w:szCs w:val="20"/>
                  </w:rPr>
                </w:rPrChange>
              </w:rPr>
              <w:pPrChange w:id="7809" w:author="ZZOZ Wadowice" w:date="2020-12-28T08:31:00Z">
                <w:pPr>
                  <w:spacing w:line="240" w:lineRule="auto"/>
                  <w:jc w:val="center"/>
                </w:pPr>
              </w:pPrChange>
            </w:pPr>
            <w:ins w:id="7810" w:author="Kasia" w:date="2020-12-22T14:57:00Z">
              <w:r w:rsidRPr="00E56046">
                <w:rPr>
                  <w:rFonts w:ascii="Georgia" w:hAnsi="Georgia" w:cstheme="minorHAnsi"/>
                  <w:sz w:val="18"/>
                  <w:szCs w:val="18"/>
                  <w:rPrChange w:id="7811" w:author="ZZOZ Wadowice" w:date="2020-12-28T08:31:00Z">
                    <w:rPr>
                      <w:rFonts w:ascii="Georgia" w:hAnsi="Georgia" w:cstheme="minorHAnsi"/>
                      <w:sz w:val="20"/>
                      <w:szCs w:val="20"/>
                    </w:rPr>
                  </w:rPrChange>
                </w:rPr>
                <w:t>/Wpisać: spełnia lub nie spełnia/</w:t>
              </w:r>
            </w:ins>
          </w:p>
        </w:tc>
      </w:tr>
      <w:tr w:rsidR="006D1957" w:rsidRPr="00E56046" w14:paraId="484DCD03" w14:textId="77777777" w:rsidTr="00D645CE">
        <w:trPr>
          <w:trHeight w:val="152"/>
          <w:ins w:id="781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94DFE9F" w14:textId="77777777" w:rsidR="006D1957" w:rsidRPr="00E56046" w:rsidRDefault="006D1957">
            <w:pPr>
              <w:pStyle w:val="Akapitzlist"/>
              <w:numPr>
                <w:ilvl w:val="0"/>
                <w:numId w:val="45"/>
              </w:numPr>
              <w:suppressAutoHyphens w:val="0"/>
              <w:spacing w:line="240" w:lineRule="auto"/>
              <w:contextualSpacing/>
              <w:jc w:val="center"/>
              <w:textAlignment w:val="auto"/>
              <w:rPr>
                <w:ins w:id="7813" w:author="Kasia" w:date="2020-12-22T14:57:00Z"/>
                <w:rFonts w:ascii="Georgia" w:hAnsi="Georgia" w:cstheme="minorHAnsi"/>
                <w:b/>
                <w:bCs/>
                <w:color w:val="000000"/>
                <w:sz w:val="18"/>
                <w:szCs w:val="18"/>
                <w:rPrChange w:id="7814" w:author="ZZOZ Wadowice" w:date="2020-12-28T08:31:00Z">
                  <w:rPr>
                    <w:ins w:id="781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2DEE81" w14:textId="77777777" w:rsidR="006D1957" w:rsidRPr="00E56046" w:rsidRDefault="006D1957">
            <w:pPr>
              <w:spacing w:after="0" w:line="240" w:lineRule="auto"/>
              <w:jc w:val="center"/>
              <w:rPr>
                <w:ins w:id="7816" w:author="Kasia" w:date="2020-12-22T14:57:00Z"/>
                <w:rFonts w:ascii="Georgia" w:hAnsi="Georgia" w:cstheme="minorHAnsi"/>
                <w:b/>
                <w:sz w:val="18"/>
                <w:szCs w:val="18"/>
                <w:rPrChange w:id="7817" w:author="ZZOZ Wadowice" w:date="2020-12-28T08:31:00Z">
                  <w:rPr>
                    <w:ins w:id="7818" w:author="Kasia" w:date="2020-12-22T14:57:00Z"/>
                    <w:rFonts w:ascii="Georgia" w:hAnsi="Georgia" w:cstheme="minorHAnsi"/>
                    <w:b/>
                    <w:sz w:val="20"/>
                    <w:szCs w:val="20"/>
                  </w:rPr>
                </w:rPrChange>
              </w:rPr>
              <w:pPrChange w:id="7819" w:author="ZZOZ Wadowice" w:date="2020-12-28T08:31:00Z">
                <w:pPr>
                  <w:spacing w:line="240" w:lineRule="auto"/>
                  <w:jc w:val="center"/>
                </w:pPr>
              </w:pPrChange>
            </w:pPr>
            <w:ins w:id="7820" w:author="Kasia" w:date="2020-12-22T14:57:00Z">
              <w:r w:rsidRPr="00E56046">
                <w:rPr>
                  <w:rFonts w:ascii="Georgia" w:hAnsi="Georgia" w:cstheme="minorHAnsi"/>
                  <w:b/>
                  <w:sz w:val="18"/>
                  <w:szCs w:val="18"/>
                  <w:rPrChange w:id="7821" w:author="ZZOZ Wadowice" w:date="2020-12-28T08:31:00Z">
                    <w:rPr>
                      <w:rFonts w:ascii="Georgia" w:hAnsi="Georgia" w:cstheme="minorHAnsi"/>
                      <w:b/>
                      <w:sz w:val="20"/>
                      <w:szCs w:val="20"/>
                    </w:rPr>
                  </w:rPrChange>
                </w:rPr>
                <w:t>Gwarancja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23B56A" w14:textId="77777777" w:rsidR="006D1957" w:rsidRPr="00E56046" w:rsidRDefault="006D1957">
            <w:pPr>
              <w:spacing w:after="0" w:line="240" w:lineRule="auto"/>
              <w:rPr>
                <w:ins w:id="7822" w:author="Kasia" w:date="2020-12-22T14:57:00Z"/>
                <w:rFonts w:ascii="Georgia" w:hAnsi="Georgia" w:cstheme="minorHAnsi"/>
                <w:bCs/>
                <w:sz w:val="18"/>
                <w:szCs w:val="18"/>
                <w:rPrChange w:id="7823" w:author="ZZOZ Wadowice" w:date="2020-12-28T08:31:00Z">
                  <w:rPr>
                    <w:ins w:id="7824" w:author="Kasia" w:date="2020-12-22T14:57:00Z"/>
                    <w:rFonts w:ascii="Georgia" w:hAnsi="Georgia" w:cstheme="minorHAnsi"/>
                    <w:bCs/>
                    <w:sz w:val="20"/>
                    <w:szCs w:val="20"/>
                  </w:rPr>
                </w:rPrChange>
              </w:rPr>
              <w:pPrChange w:id="7825" w:author="ZZOZ Wadowice" w:date="2020-12-28T08:31:00Z">
                <w:pPr>
                  <w:spacing w:line="240" w:lineRule="auto"/>
                </w:pPr>
              </w:pPrChange>
            </w:pPr>
            <w:ins w:id="7826" w:author="Kasia" w:date="2020-12-22T14:57:00Z">
              <w:r w:rsidRPr="00E56046">
                <w:rPr>
                  <w:rFonts w:ascii="Georgia" w:hAnsi="Georgia" w:cstheme="minorHAnsi"/>
                  <w:bCs/>
                  <w:sz w:val="18"/>
                  <w:szCs w:val="18"/>
                  <w:rPrChange w:id="7827" w:author="ZZOZ Wadowice" w:date="2020-12-28T08:31:00Z">
                    <w:rPr>
                      <w:rFonts w:ascii="Georgia" w:hAnsi="Georgia" w:cstheme="minorHAnsi"/>
                      <w:bCs/>
                      <w:sz w:val="20"/>
                      <w:szCs w:val="20"/>
                    </w:rPr>
                  </w:rPrChange>
                </w:rPr>
                <w:t>Pięć lat gwarancji producenta z czasem reakcji do następnego dnia roboczego od przyjęcia zgłoszenia. W przypadku wystąpienia awarii dysku twardego w urządzeniu objętym aktywnym wparciem technicznym, uszkodzony dysk twardy pozostaje u Zamawiającego</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F36239" w14:textId="77777777" w:rsidR="006D1957" w:rsidRPr="00E56046" w:rsidRDefault="006D1957">
            <w:pPr>
              <w:widowControl w:val="0"/>
              <w:spacing w:after="0" w:line="240" w:lineRule="auto"/>
              <w:jc w:val="center"/>
              <w:rPr>
                <w:ins w:id="7828" w:author="Kasia" w:date="2020-12-22T14:57:00Z"/>
                <w:rFonts w:ascii="Georgia" w:hAnsi="Georgia" w:cstheme="minorHAnsi"/>
                <w:color w:val="000000"/>
                <w:sz w:val="18"/>
                <w:szCs w:val="18"/>
                <w:rPrChange w:id="7829" w:author="ZZOZ Wadowice" w:date="2020-12-28T08:31:00Z">
                  <w:rPr>
                    <w:ins w:id="7830" w:author="Kasia" w:date="2020-12-22T14:57:00Z"/>
                    <w:rFonts w:ascii="Georgia" w:hAnsi="Georgia" w:cstheme="minorHAnsi"/>
                    <w:color w:val="000000"/>
                    <w:sz w:val="20"/>
                    <w:szCs w:val="20"/>
                  </w:rPr>
                </w:rPrChange>
              </w:rPr>
              <w:pPrChange w:id="7831" w:author="ZZOZ Wadowice" w:date="2020-12-28T08:31:00Z">
                <w:pPr>
                  <w:widowControl w:val="0"/>
                  <w:spacing w:line="240" w:lineRule="auto"/>
                  <w:jc w:val="center"/>
                </w:pPr>
              </w:pPrChange>
            </w:pPr>
            <w:ins w:id="7832" w:author="Kasia" w:date="2020-12-22T14:57:00Z">
              <w:r w:rsidRPr="00E56046">
                <w:rPr>
                  <w:rFonts w:ascii="Georgia" w:hAnsi="Georgia" w:cstheme="minorHAnsi"/>
                  <w:color w:val="000000"/>
                  <w:sz w:val="18"/>
                  <w:szCs w:val="18"/>
                  <w:rPrChange w:id="7833" w:author="ZZOZ Wadowice" w:date="2020-12-28T08:31:00Z">
                    <w:rPr>
                      <w:rFonts w:ascii="Georgia" w:hAnsi="Georgia" w:cstheme="minorHAnsi"/>
                      <w:color w:val="000000"/>
                      <w:sz w:val="20"/>
                      <w:szCs w:val="20"/>
                    </w:rPr>
                  </w:rPrChange>
                </w:rPr>
                <w:t>Wymagane</w:t>
              </w:r>
            </w:ins>
          </w:p>
          <w:p w14:paraId="6D0BFFD1" w14:textId="77777777" w:rsidR="006D1957" w:rsidRPr="00E56046" w:rsidRDefault="006D1957">
            <w:pPr>
              <w:widowControl w:val="0"/>
              <w:spacing w:after="0" w:line="240" w:lineRule="auto"/>
              <w:jc w:val="center"/>
              <w:rPr>
                <w:ins w:id="7834" w:author="Kasia" w:date="2020-12-22T14:57:00Z"/>
                <w:rFonts w:ascii="Georgia" w:hAnsi="Georgia" w:cstheme="minorHAnsi"/>
                <w:color w:val="000000"/>
                <w:sz w:val="18"/>
                <w:szCs w:val="18"/>
                <w:rPrChange w:id="7835" w:author="ZZOZ Wadowice" w:date="2020-12-28T08:31:00Z">
                  <w:rPr>
                    <w:ins w:id="7836" w:author="Kasia" w:date="2020-12-22T14:57:00Z"/>
                    <w:rFonts w:ascii="Georgia" w:hAnsi="Georgia" w:cstheme="minorHAnsi"/>
                    <w:color w:val="000000"/>
                    <w:sz w:val="20"/>
                    <w:szCs w:val="20"/>
                  </w:rPr>
                </w:rPrChange>
              </w:rPr>
              <w:pPrChange w:id="7837" w:author="ZZOZ Wadowice" w:date="2020-12-28T08:31:00Z">
                <w:pPr>
                  <w:widowControl w:val="0"/>
                  <w:spacing w:line="240" w:lineRule="auto"/>
                  <w:jc w:val="center"/>
                </w:pPr>
              </w:pPrChange>
            </w:pPr>
            <w:ins w:id="7838" w:author="Kasia" w:date="2020-12-22T14:57:00Z">
              <w:r w:rsidRPr="00E56046">
                <w:rPr>
                  <w:rFonts w:ascii="Georgia" w:hAnsi="Georgia" w:cstheme="minorHAnsi"/>
                  <w:color w:val="000000"/>
                  <w:sz w:val="18"/>
                  <w:szCs w:val="18"/>
                  <w:rPrChange w:id="7839" w:author="ZZOZ Wadowice" w:date="2020-12-28T08:31: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061F056" w14:textId="77777777" w:rsidR="006D1957" w:rsidRPr="00E56046" w:rsidRDefault="006D1957">
            <w:pPr>
              <w:spacing w:after="0" w:line="240" w:lineRule="auto"/>
              <w:jc w:val="center"/>
              <w:rPr>
                <w:ins w:id="7840" w:author="Kasia" w:date="2020-12-22T14:57:00Z"/>
                <w:rFonts w:ascii="Georgia" w:hAnsi="Georgia" w:cstheme="minorHAnsi"/>
                <w:sz w:val="18"/>
                <w:szCs w:val="18"/>
                <w:rPrChange w:id="7841" w:author="ZZOZ Wadowice" w:date="2020-12-28T08:31:00Z">
                  <w:rPr>
                    <w:ins w:id="7842" w:author="Kasia" w:date="2020-12-22T14:57:00Z"/>
                    <w:rFonts w:ascii="Georgia" w:hAnsi="Georgia" w:cstheme="minorHAnsi"/>
                    <w:sz w:val="20"/>
                    <w:szCs w:val="20"/>
                  </w:rPr>
                </w:rPrChange>
              </w:rPr>
              <w:pPrChange w:id="7843" w:author="ZZOZ Wadowice" w:date="2020-12-28T08:31:00Z">
                <w:pPr>
                  <w:spacing w:line="240" w:lineRule="auto"/>
                  <w:jc w:val="center"/>
                </w:pPr>
              </w:pPrChange>
            </w:pPr>
            <w:ins w:id="7844" w:author="Kasia" w:date="2020-12-22T14:57:00Z">
              <w:r w:rsidRPr="00E56046">
                <w:rPr>
                  <w:rFonts w:ascii="Georgia" w:hAnsi="Georgia" w:cstheme="minorHAnsi"/>
                  <w:sz w:val="18"/>
                  <w:szCs w:val="18"/>
                  <w:rPrChange w:id="7845" w:author="ZZOZ Wadowice" w:date="2020-12-28T08:31:00Z">
                    <w:rPr>
                      <w:rFonts w:ascii="Georgia" w:hAnsi="Georgia" w:cstheme="minorHAnsi"/>
                      <w:sz w:val="20"/>
                      <w:szCs w:val="20"/>
                    </w:rPr>
                  </w:rPrChange>
                </w:rPr>
                <w:t>/Wpisać: spełnia lub nie spełnia/</w:t>
              </w:r>
            </w:ins>
          </w:p>
        </w:tc>
      </w:tr>
    </w:tbl>
    <w:p w14:paraId="6BBEC7A7" w14:textId="77777777" w:rsidR="006D1957" w:rsidRPr="00E56046" w:rsidRDefault="006D1957">
      <w:pPr>
        <w:spacing w:after="0" w:line="240" w:lineRule="auto"/>
        <w:rPr>
          <w:ins w:id="7846" w:author="Kasia" w:date="2020-12-22T14:57:00Z"/>
          <w:rFonts w:ascii="Georgia" w:hAnsi="Georgia" w:cstheme="minorHAnsi"/>
          <w:sz w:val="18"/>
          <w:szCs w:val="18"/>
          <w:rPrChange w:id="7847" w:author="ZZOZ Wadowice" w:date="2020-12-28T08:31:00Z">
            <w:rPr>
              <w:ins w:id="7848" w:author="Kasia" w:date="2020-12-22T14:57:00Z"/>
              <w:rFonts w:ascii="Georgia" w:hAnsi="Georgia" w:cstheme="minorHAnsi"/>
              <w:sz w:val="20"/>
              <w:szCs w:val="20"/>
            </w:rPr>
          </w:rPrChange>
        </w:rPr>
        <w:pPrChange w:id="7849" w:author="ZZOZ Wadowice" w:date="2020-12-28T08:31:00Z">
          <w:pPr>
            <w:spacing w:line="240" w:lineRule="auto"/>
          </w:pPr>
        </w:pPrChange>
      </w:pPr>
    </w:p>
    <w:p w14:paraId="10FE388C" w14:textId="77777777" w:rsidR="006D1957" w:rsidRPr="00721A50" w:rsidRDefault="006D1957" w:rsidP="006D1957">
      <w:pPr>
        <w:spacing w:line="240" w:lineRule="auto"/>
        <w:rPr>
          <w:ins w:id="7850" w:author="Kasia" w:date="2020-12-22T14:57:00Z"/>
          <w:rFonts w:ascii="Georgia" w:hAnsi="Georgia" w:cstheme="minorHAnsi"/>
          <w:sz w:val="20"/>
          <w:szCs w:val="20"/>
        </w:rPr>
      </w:pPr>
    </w:p>
    <w:p w14:paraId="03CC157A" w14:textId="77777777" w:rsidR="006D1957" w:rsidRPr="00721A50" w:rsidRDefault="006D1957" w:rsidP="006D1957">
      <w:pPr>
        <w:spacing w:line="240" w:lineRule="auto"/>
        <w:rPr>
          <w:ins w:id="7851" w:author="Kasia" w:date="2020-12-22T14:57:00Z"/>
          <w:rFonts w:ascii="Georgia" w:hAnsi="Georgia" w:cstheme="minorHAnsi"/>
          <w:b/>
          <w:bCs/>
          <w:sz w:val="20"/>
          <w:szCs w:val="20"/>
        </w:rPr>
      </w:pPr>
      <w:proofErr w:type="spellStart"/>
      <w:ins w:id="7852" w:author="Kasia" w:date="2020-12-22T14:57:00Z">
        <w:r w:rsidRPr="00721A50">
          <w:rPr>
            <w:rFonts w:ascii="Georgia" w:hAnsi="Georgia" w:cstheme="minorHAnsi"/>
            <w:b/>
            <w:bCs/>
            <w:sz w:val="20"/>
            <w:szCs w:val="20"/>
          </w:rPr>
          <w:t>Deduplikator</w:t>
        </w:r>
        <w:proofErr w:type="spellEnd"/>
        <w:r w:rsidRPr="00721A50">
          <w:rPr>
            <w:rFonts w:ascii="Georgia" w:hAnsi="Georgia" w:cstheme="minorHAnsi"/>
            <w:b/>
            <w:bCs/>
            <w:sz w:val="20"/>
            <w:szCs w:val="20"/>
          </w:rPr>
          <w:t xml:space="preserve"> </w:t>
        </w:r>
        <w:r w:rsidRPr="00721A50">
          <w:rPr>
            <w:rFonts w:ascii="Georgia" w:hAnsi="Georgia"/>
            <w:b/>
            <w:bCs/>
            <w:sz w:val="20"/>
            <w:szCs w:val="20"/>
          </w:rPr>
          <w:t>- 1szt.</w:t>
        </w:r>
      </w:ins>
    </w:p>
    <w:tbl>
      <w:tblPr>
        <w:tblW w:w="10153" w:type="dxa"/>
        <w:jc w:val="center"/>
        <w:tblCellMar>
          <w:left w:w="0" w:type="dxa"/>
          <w:right w:w="0" w:type="dxa"/>
        </w:tblCellMar>
        <w:tblLook w:val="04A0" w:firstRow="1" w:lastRow="0" w:firstColumn="1" w:lastColumn="0" w:noHBand="0" w:noVBand="1"/>
      </w:tblPr>
      <w:tblGrid>
        <w:gridCol w:w="535"/>
        <w:gridCol w:w="6711"/>
        <w:gridCol w:w="1364"/>
        <w:gridCol w:w="1543"/>
      </w:tblGrid>
      <w:tr w:rsidR="006D1957" w:rsidRPr="00E56046" w14:paraId="7B09C5B8" w14:textId="77777777" w:rsidTr="00D645CE">
        <w:trPr>
          <w:trHeight w:val="152"/>
          <w:jc w:val="center"/>
          <w:ins w:id="785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76088CA" w14:textId="77777777" w:rsidR="006D1957" w:rsidRPr="00E56046" w:rsidRDefault="006D1957">
            <w:pPr>
              <w:spacing w:after="0" w:line="240" w:lineRule="auto"/>
              <w:jc w:val="center"/>
              <w:rPr>
                <w:ins w:id="7854" w:author="Kasia" w:date="2020-12-22T14:57:00Z"/>
                <w:rFonts w:ascii="Georgia" w:hAnsi="Georgia" w:cstheme="minorHAnsi"/>
                <w:b/>
                <w:bCs/>
                <w:color w:val="FFFFFF"/>
                <w:sz w:val="18"/>
                <w:szCs w:val="18"/>
                <w:rPrChange w:id="7855" w:author="ZZOZ Wadowice" w:date="2020-12-28T08:31:00Z">
                  <w:rPr>
                    <w:ins w:id="7856" w:author="Kasia" w:date="2020-12-22T14:57:00Z"/>
                    <w:rFonts w:ascii="Georgia" w:hAnsi="Georgia" w:cstheme="minorHAnsi"/>
                    <w:b/>
                    <w:bCs/>
                    <w:color w:val="FFFFFF"/>
                    <w:sz w:val="20"/>
                    <w:szCs w:val="20"/>
                  </w:rPr>
                </w:rPrChange>
              </w:rPr>
              <w:pPrChange w:id="7857" w:author="ZZOZ Wadowice" w:date="2020-12-28T08:31:00Z">
                <w:pPr>
                  <w:spacing w:line="240" w:lineRule="auto"/>
                  <w:jc w:val="center"/>
                </w:pPr>
              </w:pPrChange>
            </w:pPr>
            <w:ins w:id="7858" w:author="Kasia" w:date="2020-12-22T14:57:00Z">
              <w:r w:rsidRPr="00E56046">
                <w:rPr>
                  <w:rFonts w:ascii="Georgia" w:hAnsi="Georgia" w:cstheme="minorHAnsi"/>
                  <w:b/>
                  <w:sz w:val="18"/>
                  <w:szCs w:val="18"/>
                  <w:rPrChange w:id="7859" w:author="ZZOZ Wadowice" w:date="2020-12-28T08:31:00Z">
                    <w:rPr>
                      <w:rFonts w:ascii="Georgia" w:hAnsi="Georgia" w:cstheme="minorHAnsi"/>
                      <w:b/>
                      <w:sz w:val="20"/>
                      <w:szCs w:val="20"/>
                    </w:rPr>
                  </w:rPrChange>
                </w:rPr>
                <w:t>Lp.</w:t>
              </w:r>
            </w:ins>
          </w:p>
        </w:tc>
        <w:tc>
          <w:tcPr>
            <w:tcW w:w="683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D6C924F" w14:textId="77777777" w:rsidR="006D1957" w:rsidRPr="00E56046" w:rsidRDefault="006D1957">
            <w:pPr>
              <w:spacing w:after="0" w:line="240" w:lineRule="auto"/>
              <w:jc w:val="center"/>
              <w:rPr>
                <w:ins w:id="7860" w:author="Kasia" w:date="2020-12-22T14:57:00Z"/>
                <w:rFonts w:ascii="Georgia" w:hAnsi="Georgia" w:cstheme="minorHAnsi"/>
                <w:b/>
                <w:bCs/>
                <w:color w:val="000000" w:themeColor="text1"/>
                <w:sz w:val="18"/>
                <w:szCs w:val="18"/>
                <w:rPrChange w:id="7861" w:author="ZZOZ Wadowice" w:date="2020-12-28T08:31:00Z">
                  <w:rPr>
                    <w:ins w:id="7862" w:author="Kasia" w:date="2020-12-22T14:57:00Z"/>
                    <w:rFonts w:ascii="Georgia" w:hAnsi="Georgia" w:cstheme="minorHAnsi"/>
                    <w:b/>
                    <w:bCs/>
                    <w:color w:val="000000" w:themeColor="text1"/>
                    <w:sz w:val="20"/>
                    <w:szCs w:val="20"/>
                  </w:rPr>
                </w:rPrChange>
              </w:rPr>
              <w:pPrChange w:id="7863" w:author="ZZOZ Wadowice" w:date="2020-12-28T08:31:00Z">
                <w:pPr>
                  <w:spacing w:line="240" w:lineRule="auto"/>
                  <w:jc w:val="center"/>
                </w:pPr>
              </w:pPrChange>
            </w:pPr>
            <w:ins w:id="7864" w:author="Kasia" w:date="2020-12-22T14:57:00Z">
              <w:r w:rsidRPr="00E56046">
                <w:rPr>
                  <w:rFonts w:ascii="Georgia" w:hAnsi="Georgia" w:cstheme="minorHAnsi"/>
                  <w:b/>
                  <w:sz w:val="18"/>
                  <w:szCs w:val="18"/>
                  <w:rPrChange w:id="7865" w:author="ZZOZ Wadowice" w:date="2020-12-28T08:31:00Z">
                    <w:rPr>
                      <w:rFonts w:ascii="Georgia" w:hAnsi="Georgia" w:cstheme="minorHAnsi"/>
                      <w:b/>
                      <w:sz w:val="20"/>
                      <w:szCs w:val="20"/>
                    </w:rPr>
                  </w:rPrChange>
                </w:rPr>
                <w:t>Charakterystyka (wymagania minimalne)</w:t>
              </w:r>
            </w:ins>
          </w:p>
        </w:tc>
        <w:tc>
          <w:tcPr>
            <w:tcW w:w="123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935D43E" w14:textId="77777777" w:rsidR="006D1957" w:rsidRPr="00E56046" w:rsidRDefault="006D1957">
            <w:pPr>
              <w:spacing w:after="0" w:line="240" w:lineRule="auto"/>
              <w:jc w:val="center"/>
              <w:rPr>
                <w:ins w:id="7866" w:author="Kasia" w:date="2020-12-22T14:57:00Z"/>
                <w:rFonts w:ascii="Georgia" w:hAnsi="Georgia" w:cstheme="minorHAnsi"/>
                <w:b/>
                <w:bCs/>
                <w:color w:val="000000" w:themeColor="text1"/>
                <w:sz w:val="18"/>
                <w:szCs w:val="18"/>
                <w:rPrChange w:id="7867" w:author="ZZOZ Wadowice" w:date="2020-12-28T08:31:00Z">
                  <w:rPr>
                    <w:ins w:id="7868" w:author="Kasia" w:date="2020-12-22T14:57:00Z"/>
                    <w:rFonts w:ascii="Georgia" w:hAnsi="Georgia" w:cstheme="minorHAnsi"/>
                    <w:b/>
                    <w:bCs/>
                    <w:color w:val="000000" w:themeColor="text1"/>
                    <w:sz w:val="20"/>
                    <w:szCs w:val="20"/>
                  </w:rPr>
                </w:rPrChange>
              </w:rPr>
              <w:pPrChange w:id="7869" w:author="ZZOZ Wadowice" w:date="2020-12-28T08:31:00Z">
                <w:pPr>
                  <w:spacing w:line="240" w:lineRule="auto"/>
                  <w:jc w:val="center"/>
                </w:pPr>
              </w:pPrChange>
            </w:pPr>
            <w:ins w:id="7870" w:author="Kasia" w:date="2020-12-22T14:57:00Z">
              <w:r w:rsidRPr="00E56046">
                <w:rPr>
                  <w:rFonts w:ascii="Georgia" w:hAnsi="Georgia" w:cstheme="minorHAnsi"/>
                  <w:b/>
                  <w:sz w:val="18"/>
                  <w:szCs w:val="18"/>
                  <w:rPrChange w:id="7871" w:author="ZZOZ Wadowice" w:date="2020-12-28T08:31:00Z">
                    <w:rPr>
                      <w:rFonts w:ascii="Georgia" w:hAnsi="Georgia" w:cstheme="minorHAnsi"/>
                      <w:b/>
                      <w:sz w:val="20"/>
                      <w:szCs w:val="20"/>
                    </w:rPr>
                  </w:rPrChange>
                </w:rPr>
                <w:t>Wartość parametrów</w:t>
              </w:r>
            </w:ins>
          </w:p>
        </w:tc>
        <w:tc>
          <w:tcPr>
            <w:tcW w:w="1552"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11C0573" w14:textId="77777777" w:rsidR="006D1957" w:rsidRPr="00E56046" w:rsidRDefault="006D1957">
            <w:pPr>
              <w:spacing w:after="0" w:line="240" w:lineRule="auto"/>
              <w:jc w:val="center"/>
              <w:rPr>
                <w:ins w:id="7872" w:author="Kasia" w:date="2020-12-22T14:57:00Z"/>
                <w:rFonts w:ascii="Georgia" w:hAnsi="Georgia" w:cstheme="minorHAnsi"/>
                <w:b/>
                <w:bCs/>
                <w:color w:val="000000" w:themeColor="text1"/>
                <w:sz w:val="18"/>
                <w:szCs w:val="18"/>
                <w:rPrChange w:id="7873" w:author="ZZOZ Wadowice" w:date="2020-12-28T08:31:00Z">
                  <w:rPr>
                    <w:ins w:id="7874" w:author="Kasia" w:date="2020-12-22T14:57:00Z"/>
                    <w:rFonts w:ascii="Georgia" w:hAnsi="Georgia" w:cstheme="minorHAnsi"/>
                    <w:b/>
                    <w:bCs/>
                    <w:color w:val="000000" w:themeColor="text1"/>
                    <w:sz w:val="20"/>
                    <w:szCs w:val="20"/>
                  </w:rPr>
                </w:rPrChange>
              </w:rPr>
              <w:pPrChange w:id="7875" w:author="ZZOZ Wadowice" w:date="2020-12-28T08:31:00Z">
                <w:pPr>
                  <w:spacing w:line="240" w:lineRule="auto"/>
                  <w:jc w:val="center"/>
                </w:pPr>
              </w:pPrChange>
            </w:pPr>
            <w:ins w:id="7876" w:author="Kasia" w:date="2020-12-22T14:57:00Z">
              <w:r w:rsidRPr="00E56046">
                <w:rPr>
                  <w:rFonts w:ascii="Georgia" w:hAnsi="Georgia" w:cstheme="minorHAnsi"/>
                  <w:b/>
                  <w:sz w:val="18"/>
                  <w:szCs w:val="18"/>
                  <w:rPrChange w:id="7877" w:author="ZZOZ Wadowice" w:date="2020-12-28T08:31:00Z">
                    <w:rPr>
                      <w:rFonts w:ascii="Georgia" w:hAnsi="Georgia" w:cstheme="minorHAnsi"/>
                      <w:b/>
                      <w:sz w:val="20"/>
                      <w:szCs w:val="20"/>
                    </w:rPr>
                  </w:rPrChange>
                </w:rPr>
                <w:t>Parametr oferowany (potwierdzić spełnienie warunku oraz podać opis oferowanego rozwiązania)</w:t>
              </w:r>
            </w:ins>
          </w:p>
        </w:tc>
      </w:tr>
      <w:tr w:rsidR="006D1957" w:rsidRPr="00E56046" w14:paraId="694C413C" w14:textId="77777777" w:rsidTr="00D645CE">
        <w:trPr>
          <w:trHeight w:val="152"/>
          <w:jc w:val="center"/>
          <w:ins w:id="787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0F325D8" w14:textId="77777777" w:rsidR="006D1957" w:rsidRPr="00E56046" w:rsidRDefault="006D1957">
            <w:pPr>
              <w:pStyle w:val="Akapitzlist"/>
              <w:numPr>
                <w:ilvl w:val="0"/>
                <w:numId w:val="76"/>
              </w:numPr>
              <w:suppressAutoHyphens w:val="0"/>
              <w:spacing w:line="240" w:lineRule="auto"/>
              <w:contextualSpacing/>
              <w:jc w:val="center"/>
              <w:textAlignment w:val="auto"/>
              <w:rPr>
                <w:ins w:id="7879" w:author="Kasia" w:date="2020-12-22T14:57:00Z"/>
                <w:rFonts w:ascii="Georgia" w:hAnsi="Georgia" w:cstheme="minorHAnsi"/>
                <w:b/>
                <w:bCs/>
                <w:color w:val="000000"/>
                <w:sz w:val="18"/>
                <w:szCs w:val="18"/>
                <w:rPrChange w:id="7880" w:author="ZZOZ Wadowice" w:date="2020-12-28T08:31:00Z">
                  <w:rPr>
                    <w:ins w:id="788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FFAF01" w14:textId="77777777" w:rsidR="006D1957" w:rsidRPr="00E56046" w:rsidRDefault="006D1957">
            <w:pPr>
              <w:spacing w:after="0" w:line="240" w:lineRule="auto"/>
              <w:rPr>
                <w:ins w:id="7882" w:author="Kasia" w:date="2020-12-22T14:57:00Z"/>
                <w:rFonts w:ascii="Georgia" w:hAnsi="Georgia" w:cstheme="minorHAnsi"/>
                <w:b/>
                <w:sz w:val="18"/>
                <w:szCs w:val="18"/>
                <w:rPrChange w:id="7883" w:author="ZZOZ Wadowice" w:date="2020-12-28T08:31:00Z">
                  <w:rPr>
                    <w:ins w:id="7884" w:author="Kasia" w:date="2020-12-22T14:57:00Z"/>
                    <w:rFonts w:ascii="Georgia" w:hAnsi="Georgia" w:cstheme="minorHAnsi"/>
                    <w:b/>
                    <w:sz w:val="20"/>
                    <w:szCs w:val="20"/>
                  </w:rPr>
                </w:rPrChange>
              </w:rPr>
              <w:pPrChange w:id="7885" w:author="ZZOZ Wadowice" w:date="2020-12-28T08:31:00Z">
                <w:pPr>
                  <w:spacing w:line="240" w:lineRule="auto"/>
                </w:pPr>
              </w:pPrChange>
            </w:pPr>
            <w:ins w:id="7886" w:author="Kasia" w:date="2020-12-22T14:57:00Z">
              <w:r w:rsidRPr="00E56046">
                <w:rPr>
                  <w:rFonts w:ascii="Georgia" w:hAnsi="Georgia" w:cstheme="minorHAnsi"/>
                  <w:sz w:val="18"/>
                  <w:szCs w:val="18"/>
                  <w:rPrChange w:id="7887" w:author="ZZOZ Wadowice" w:date="2020-12-28T08:31:00Z">
                    <w:rPr>
                      <w:rFonts w:ascii="Georgia" w:hAnsi="Georgia" w:cstheme="minorHAnsi"/>
                      <w:sz w:val="20"/>
                      <w:szCs w:val="20"/>
                    </w:rPr>
                  </w:rPrChange>
                </w:rPr>
                <w:t xml:space="preserve">Urządzenie musi być przeznaczone do de-duplikacji, dedykowane do przechowywania kopii zapasowych. </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E9838B" w14:textId="77777777" w:rsidR="006D1957" w:rsidRPr="00E56046" w:rsidRDefault="006D1957">
            <w:pPr>
              <w:widowControl w:val="0"/>
              <w:spacing w:after="0" w:line="240" w:lineRule="auto"/>
              <w:jc w:val="center"/>
              <w:rPr>
                <w:ins w:id="7888" w:author="Kasia" w:date="2020-12-22T14:57:00Z"/>
                <w:rFonts w:ascii="Georgia" w:hAnsi="Georgia" w:cstheme="minorHAnsi"/>
                <w:color w:val="000000"/>
                <w:sz w:val="18"/>
                <w:szCs w:val="18"/>
                <w:rPrChange w:id="7889" w:author="ZZOZ Wadowice" w:date="2020-12-28T08:31:00Z">
                  <w:rPr>
                    <w:ins w:id="7890" w:author="Kasia" w:date="2020-12-22T14:57:00Z"/>
                    <w:rFonts w:ascii="Georgia" w:hAnsi="Georgia" w:cstheme="minorHAnsi"/>
                    <w:color w:val="000000"/>
                    <w:sz w:val="20"/>
                    <w:szCs w:val="20"/>
                  </w:rPr>
                </w:rPrChange>
              </w:rPr>
              <w:pPrChange w:id="7891" w:author="ZZOZ Wadowice" w:date="2020-12-28T08:31:00Z">
                <w:pPr>
                  <w:widowControl w:val="0"/>
                  <w:spacing w:line="240" w:lineRule="auto"/>
                  <w:jc w:val="center"/>
                </w:pPr>
              </w:pPrChange>
            </w:pPr>
            <w:ins w:id="7892" w:author="Kasia" w:date="2020-12-22T14:57:00Z">
              <w:r w:rsidRPr="00E56046">
                <w:rPr>
                  <w:rFonts w:ascii="Georgia" w:hAnsi="Georgia" w:cstheme="minorHAnsi"/>
                  <w:color w:val="000000"/>
                  <w:sz w:val="18"/>
                  <w:szCs w:val="18"/>
                  <w:rPrChange w:id="7893" w:author="ZZOZ Wadowice" w:date="2020-12-28T08:31:00Z">
                    <w:rPr>
                      <w:rFonts w:ascii="Georgia" w:hAnsi="Georgia" w:cstheme="minorHAnsi"/>
                      <w:color w:val="000000"/>
                      <w:sz w:val="20"/>
                      <w:szCs w:val="20"/>
                    </w:rPr>
                  </w:rPrChange>
                </w:rPr>
                <w:t>Wymagane</w:t>
              </w:r>
            </w:ins>
          </w:p>
          <w:p w14:paraId="12683E98" w14:textId="77777777" w:rsidR="006D1957" w:rsidRPr="00E56046" w:rsidRDefault="006D1957">
            <w:pPr>
              <w:spacing w:after="0" w:line="240" w:lineRule="auto"/>
              <w:jc w:val="center"/>
              <w:rPr>
                <w:ins w:id="7894" w:author="Kasia" w:date="2020-12-22T14:57:00Z"/>
                <w:rFonts w:ascii="Georgia" w:hAnsi="Georgia" w:cstheme="minorHAnsi"/>
                <w:b/>
                <w:sz w:val="18"/>
                <w:szCs w:val="18"/>
                <w:rPrChange w:id="7895" w:author="ZZOZ Wadowice" w:date="2020-12-28T08:31:00Z">
                  <w:rPr>
                    <w:ins w:id="7896" w:author="Kasia" w:date="2020-12-22T14:57:00Z"/>
                    <w:rFonts w:ascii="Georgia" w:hAnsi="Georgia" w:cstheme="minorHAnsi"/>
                    <w:b/>
                    <w:sz w:val="20"/>
                    <w:szCs w:val="20"/>
                  </w:rPr>
                </w:rPrChange>
              </w:rPr>
              <w:pPrChange w:id="7897" w:author="ZZOZ Wadowice" w:date="2020-12-28T08:31:00Z">
                <w:pPr>
                  <w:spacing w:line="240" w:lineRule="auto"/>
                  <w:jc w:val="center"/>
                </w:pPr>
              </w:pPrChange>
            </w:pPr>
            <w:ins w:id="7898" w:author="Kasia" w:date="2020-12-22T14:57:00Z">
              <w:r w:rsidRPr="00E56046">
                <w:rPr>
                  <w:rFonts w:ascii="Georgia" w:hAnsi="Georgia" w:cstheme="minorHAnsi"/>
                  <w:color w:val="000000"/>
                  <w:sz w:val="18"/>
                  <w:szCs w:val="18"/>
                  <w:rPrChange w:id="789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436118E" w14:textId="77777777" w:rsidR="006D1957" w:rsidRPr="00E56046" w:rsidRDefault="006D1957">
            <w:pPr>
              <w:spacing w:after="0" w:line="240" w:lineRule="auto"/>
              <w:jc w:val="center"/>
              <w:rPr>
                <w:ins w:id="7900" w:author="Kasia" w:date="2020-12-22T14:57:00Z"/>
                <w:rFonts w:ascii="Georgia" w:hAnsi="Georgia" w:cstheme="minorHAnsi"/>
                <w:b/>
                <w:sz w:val="18"/>
                <w:szCs w:val="18"/>
                <w:rPrChange w:id="7901" w:author="ZZOZ Wadowice" w:date="2020-12-28T08:31:00Z">
                  <w:rPr>
                    <w:ins w:id="7902" w:author="Kasia" w:date="2020-12-22T14:57:00Z"/>
                    <w:rFonts w:ascii="Georgia" w:hAnsi="Georgia" w:cstheme="minorHAnsi"/>
                    <w:b/>
                    <w:sz w:val="20"/>
                    <w:szCs w:val="20"/>
                  </w:rPr>
                </w:rPrChange>
              </w:rPr>
              <w:pPrChange w:id="7903" w:author="ZZOZ Wadowice" w:date="2020-12-28T08:31:00Z">
                <w:pPr>
                  <w:spacing w:line="240" w:lineRule="auto"/>
                  <w:jc w:val="center"/>
                </w:pPr>
              </w:pPrChange>
            </w:pPr>
            <w:ins w:id="7904" w:author="Kasia" w:date="2020-12-22T14:57:00Z">
              <w:r w:rsidRPr="00E56046">
                <w:rPr>
                  <w:rFonts w:ascii="Georgia" w:hAnsi="Georgia" w:cstheme="minorHAnsi"/>
                  <w:sz w:val="18"/>
                  <w:szCs w:val="18"/>
                  <w:rPrChange w:id="7905" w:author="ZZOZ Wadowice" w:date="2020-12-28T08:31:00Z">
                    <w:rPr>
                      <w:rFonts w:ascii="Georgia" w:hAnsi="Georgia" w:cstheme="minorHAnsi"/>
                      <w:sz w:val="20"/>
                      <w:szCs w:val="20"/>
                    </w:rPr>
                  </w:rPrChange>
                </w:rPr>
                <w:t>/Wpisać: spełnia lub nie spełnia/</w:t>
              </w:r>
            </w:ins>
          </w:p>
        </w:tc>
      </w:tr>
      <w:tr w:rsidR="006D1957" w:rsidRPr="00E56046" w14:paraId="705F05A6" w14:textId="77777777" w:rsidTr="00D645CE">
        <w:trPr>
          <w:trHeight w:val="152"/>
          <w:jc w:val="center"/>
          <w:ins w:id="790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D6F9408" w14:textId="77777777" w:rsidR="006D1957" w:rsidRPr="00E56046" w:rsidRDefault="006D1957">
            <w:pPr>
              <w:pStyle w:val="Akapitzlist"/>
              <w:numPr>
                <w:ilvl w:val="0"/>
                <w:numId w:val="76"/>
              </w:numPr>
              <w:suppressAutoHyphens w:val="0"/>
              <w:spacing w:line="240" w:lineRule="auto"/>
              <w:contextualSpacing/>
              <w:jc w:val="center"/>
              <w:textAlignment w:val="auto"/>
              <w:rPr>
                <w:ins w:id="7907" w:author="Kasia" w:date="2020-12-22T14:57:00Z"/>
                <w:rFonts w:ascii="Georgia" w:hAnsi="Georgia" w:cstheme="minorHAnsi"/>
                <w:b/>
                <w:bCs/>
                <w:color w:val="000000"/>
                <w:sz w:val="18"/>
                <w:szCs w:val="18"/>
                <w:rPrChange w:id="7908" w:author="ZZOZ Wadowice" w:date="2020-12-28T08:31:00Z">
                  <w:rPr>
                    <w:ins w:id="790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8ECCB3" w14:textId="77777777" w:rsidR="006D1957" w:rsidRPr="00E56046" w:rsidRDefault="006D1957">
            <w:pPr>
              <w:spacing w:after="0" w:line="240" w:lineRule="auto"/>
              <w:rPr>
                <w:ins w:id="7910" w:author="Kasia" w:date="2020-12-22T14:57:00Z"/>
                <w:rFonts w:ascii="Georgia" w:hAnsi="Georgia" w:cstheme="minorHAnsi"/>
                <w:bCs/>
                <w:sz w:val="18"/>
                <w:szCs w:val="18"/>
                <w:rPrChange w:id="7911" w:author="ZZOZ Wadowice" w:date="2020-12-28T08:31:00Z">
                  <w:rPr>
                    <w:ins w:id="7912" w:author="Kasia" w:date="2020-12-22T14:57:00Z"/>
                    <w:rFonts w:ascii="Georgia" w:hAnsi="Georgia" w:cstheme="minorHAnsi"/>
                    <w:bCs/>
                    <w:sz w:val="20"/>
                    <w:szCs w:val="20"/>
                  </w:rPr>
                </w:rPrChange>
              </w:rPr>
              <w:pPrChange w:id="7913" w:author="ZZOZ Wadowice" w:date="2020-12-28T08:31:00Z">
                <w:pPr>
                  <w:spacing w:line="240" w:lineRule="auto"/>
                </w:pPr>
              </w:pPrChange>
            </w:pPr>
            <w:ins w:id="7914" w:author="Kasia" w:date="2020-12-22T14:57:00Z">
              <w:r w:rsidRPr="00E56046">
                <w:rPr>
                  <w:rFonts w:ascii="Georgia" w:hAnsi="Georgia" w:cstheme="minorHAnsi"/>
                  <w:sz w:val="18"/>
                  <w:szCs w:val="18"/>
                  <w:rPrChange w:id="7915" w:author="ZZOZ Wadowice" w:date="2020-12-28T08:31:00Z">
                    <w:rPr>
                      <w:rFonts w:ascii="Georgia" w:hAnsi="Georgia" w:cstheme="minorHAnsi"/>
                      <w:sz w:val="20"/>
                      <w:szCs w:val="20"/>
                    </w:rPr>
                  </w:rPrChange>
                </w:rPr>
                <w:t xml:space="preserve">Urządzenie będące przedmiotem zapytania musi oferować przestrzeń min. 34TB netto (powierzchni użytkowej dedykowanej do przechowywania </w:t>
              </w:r>
              <w:proofErr w:type="spellStart"/>
              <w:r w:rsidRPr="00E56046">
                <w:rPr>
                  <w:rFonts w:ascii="Georgia" w:hAnsi="Georgia" w:cstheme="minorHAnsi"/>
                  <w:sz w:val="18"/>
                  <w:szCs w:val="18"/>
                  <w:rPrChange w:id="7916" w:author="ZZOZ Wadowice" w:date="2020-12-28T08:31:00Z">
                    <w:rPr>
                      <w:rFonts w:ascii="Georgia" w:hAnsi="Georgia" w:cstheme="minorHAnsi"/>
                      <w:sz w:val="20"/>
                      <w:szCs w:val="20"/>
                    </w:rPr>
                  </w:rPrChange>
                </w:rPr>
                <w:t>deduplikatów</w:t>
              </w:r>
              <w:proofErr w:type="spellEnd"/>
              <w:r w:rsidRPr="00E56046">
                <w:rPr>
                  <w:rFonts w:ascii="Georgia" w:hAnsi="Georgia" w:cstheme="minorHAnsi"/>
                  <w:sz w:val="18"/>
                  <w:szCs w:val="18"/>
                  <w:rPrChange w:id="7917" w:author="ZZOZ Wadowice" w:date="2020-12-28T08:31:00Z">
                    <w:rPr>
                      <w:rFonts w:ascii="Georgia" w:hAnsi="Georgia" w:cstheme="minorHAnsi"/>
                      <w:sz w:val="20"/>
                      <w:szCs w:val="20"/>
                    </w:rPr>
                  </w:rPrChange>
                </w:rPr>
                <w:t>) bez uwzględniania mechanizmów protekcji, wymagane skalowanie do min.  174TB powierzchni netto w ramach tego samego urządzenia, rozbudowa do wymaganej pojemności powinna być możliwa poprzez dołożenie kolejnych półek z dyskami oraz odpowiednich licencji, rozbudowa nie może pociągać konieczności dołożenia dodatkowych kontrolerów, nie może być również realizowana poprzez zwielokrotnienie ilości oferowanych urządzeń.</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4FC80A" w14:textId="77777777" w:rsidR="006D1957" w:rsidRPr="00E56046" w:rsidRDefault="006D1957">
            <w:pPr>
              <w:widowControl w:val="0"/>
              <w:spacing w:after="0" w:line="240" w:lineRule="auto"/>
              <w:jc w:val="center"/>
              <w:rPr>
                <w:ins w:id="7918" w:author="Kasia" w:date="2020-12-22T14:57:00Z"/>
                <w:rFonts w:ascii="Georgia" w:hAnsi="Georgia" w:cstheme="minorHAnsi"/>
                <w:color w:val="000000"/>
                <w:sz w:val="18"/>
                <w:szCs w:val="18"/>
                <w:rPrChange w:id="7919" w:author="ZZOZ Wadowice" w:date="2020-12-28T08:31:00Z">
                  <w:rPr>
                    <w:ins w:id="7920" w:author="Kasia" w:date="2020-12-22T14:57:00Z"/>
                    <w:rFonts w:ascii="Georgia" w:hAnsi="Georgia" w:cstheme="minorHAnsi"/>
                    <w:color w:val="000000"/>
                    <w:sz w:val="20"/>
                    <w:szCs w:val="20"/>
                  </w:rPr>
                </w:rPrChange>
              </w:rPr>
              <w:pPrChange w:id="7921" w:author="ZZOZ Wadowice" w:date="2020-12-28T08:31:00Z">
                <w:pPr>
                  <w:widowControl w:val="0"/>
                  <w:spacing w:line="240" w:lineRule="auto"/>
                  <w:jc w:val="center"/>
                </w:pPr>
              </w:pPrChange>
            </w:pPr>
            <w:ins w:id="7922" w:author="Kasia" w:date="2020-12-22T14:57:00Z">
              <w:r w:rsidRPr="00E56046">
                <w:rPr>
                  <w:rFonts w:ascii="Georgia" w:hAnsi="Georgia" w:cstheme="minorHAnsi"/>
                  <w:color w:val="000000"/>
                  <w:sz w:val="18"/>
                  <w:szCs w:val="18"/>
                  <w:rPrChange w:id="7923" w:author="ZZOZ Wadowice" w:date="2020-12-28T08:31:00Z">
                    <w:rPr>
                      <w:rFonts w:ascii="Georgia" w:hAnsi="Georgia" w:cstheme="minorHAnsi"/>
                      <w:color w:val="000000"/>
                      <w:sz w:val="20"/>
                      <w:szCs w:val="20"/>
                    </w:rPr>
                  </w:rPrChange>
                </w:rPr>
                <w:t>Wymagane</w:t>
              </w:r>
            </w:ins>
          </w:p>
          <w:p w14:paraId="78BA1FBD" w14:textId="77777777" w:rsidR="006D1957" w:rsidRPr="00E56046" w:rsidRDefault="006D1957">
            <w:pPr>
              <w:spacing w:after="0" w:line="240" w:lineRule="auto"/>
              <w:jc w:val="center"/>
              <w:rPr>
                <w:ins w:id="7924" w:author="Kasia" w:date="2020-12-22T14:57:00Z"/>
                <w:rFonts w:ascii="Georgia" w:hAnsi="Georgia" w:cstheme="minorHAnsi"/>
                <w:b/>
                <w:sz w:val="18"/>
                <w:szCs w:val="18"/>
                <w:rPrChange w:id="7925" w:author="ZZOZ Wadowice" w:date="2020-12-28T08:31:00Z">
                  <w:rPr>
                    <w:ins w:id="7926" w:author="Kasia" w:date="2020-12-22T14:57:00Z"/>
                    <w:rFonts w:ascii="Georgia" w:hAnsi="Georgia" w:cstheme="minorHAnsi"/>
                    <w:b/>
                    <w:sz w:val="20"/>
                    <w:szCs w:val="20"/>
                  </w:rPr>
                </w:rPrChange>
              </w:rPr>
              <w:pPrChange w:id="7927" w:author="ZZOZ Wadowice" w:date="2020-12-28T08:31:00Z">
                <w:pPr>
                  <w:spacing w:line="240" w:lineRule="auto"/>
                  <w:jc w:val="center"/>
                </w:pPr>
              </w:pPrChange>
            </w:pPr>
            <w:ins w:id="7928" w:author="Kasia" w:date="2020-12-22T14:57:00Z">
              <w:r w:rsidRPr="00E56046">
                <w:rPr>
                  <w:rFonts w:ascii="Georgia" w:hAnsi="Georgia" w:cstheme="minorHAnsi"/>
                  <w:color w:val="000000"/>
                  <w:sz w:val="18"/>
                  <w:szCs w:val="18"/>
                  <w:rPrChange w:id="792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7609C75" w14:textId="77777777" w:rsidR="006D1957" w:rsidRPr="00E56046" w:rsidRDefault="006D1957">
            <w:pPr>
              <w:spacing w:after="0" w:line="240" w:lineRule="auto"/>
              <w:jc w:val="center"/>
              <w:rPr>
                <w:ins w:id="7930" w:author="Kasia" w:date="2020-12-22T14:57:00Z"/>
                <w:rFonts w:ascii="Georgia" w:hAnsi="Georgia" w:cstheme="minorHAnsi"/>
                <w:b/>
                <w:sz w:val="18"/>
                <w:szCs w:val="18"/>
                <w:rPrChange w:id="7931" w:author="ZZOZ Wadowice" w:date="2020-12-28T08:31:00Z">
                  <w:rPr>
                    <w:ins w:id="7932" w:author="Kasia" w:date="2020-12-22T14:57:00Z"/>
                    <w:rFonts w:ascii="Georgia" w:hAnsi="Georgia" w:cstheme="minorHAnsi"/>
                    <w:b/>
                    <w:sz w:val="20"/>
                    <w:szCs w:val="20"/>
                  </w:rPr>
                </w:rPrChange>
              </w:rPr>
              <w:pPrChange w:id="7933" w:author="ZZOZ Wadowice" w:date="2020-12-28T08:31:00Z">
                <w:pPr>
                  <w:spacing w:line="240" w:lineRule="auto"/>
                  <w:jc w:val="center"/>
                </w:pPr>
              </w:pPrChange>
            </w:pPr>
            <w:ins w:id="7934" w:author="Kasia" w:date="2020-12-22T14:57:00Z">
              <w:r w:rsidRPr="00E56046">
                <w:rPr>
                  <w:rFonts w:ascii="Georgia" w:hAnsi="Georgia" w:cstheme="minorHAnsi"/>
                  <w:sz w:val="18"/>
                  <w:szCs w:val="18"/>
                  <w:rPrChange w:id="7935" w:author="ZZOZ Wadowice" w:date="2020-12-28T08:31:00Z">
                    <w:rPr>
                      <w:rFonts w:ascii="Georgia" w:hAnsi="Georgia" w:cstheme="minorHAnsi"/>
                      <w:sz w:val="20"/>
                      <w:szCs w:val="20"/>
                    </w:rPr>
                  </w:rPrChange>
                </w:rPr>
                <w:t>/Wpisać: spełnia lub nie spełnia/</w:t>
              </w:r>
            </w:ins>
          </w:p>
        </w:tc>
      </w:tr>
      <w:tr w:rsidR="006D1957" w:rsidRPr="00E56046" w14:paraId="07F32BD1" w14:textId="77777777" w:rsidTr="00D645CE">
        <w:trPr>
          <w:trHeight w:val="152"/>
          <w:jc w:val="center"/>
          <w:ins w:id="793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868A6A5" w14:textId="77777777" w:rsidR="006D1957" w:rsidRPr="00E56046" w:rsidRDefault="006D1957">
            <w:pPr>
              <w:pStyle w:val="Akapitzlist"/>
              <w:numPr>
                <w:ilvl w:val="0"/>
                <w:numId w:val="76"/>
              </w:numPr>
              <w:suppressAutoHyphens w:val="0"/>
              <w:spacing w:line="240" w:lineRule="auto"/>
              <w:contextualSpacing/>
              <w:jc w:val="center"/>
              <w:textAlignment w:val="auto"/>
              <w:rPr>
                <w:ins w:id="7937" w:author="Kasia" w:date="2020-12-22T14:57:00Z"/>
                <w:rFonts w:ascii="Georgia" w:hAnsi="Georgia" w:cstheme="minorHAnsi"/>
                <w:b/>
                <w:bCs/>
                <w:color w:val="000000"/>
                <w:sz w:val="18"/>
                <w:szCs w:val="18"/>
                <w:rPrChange w:id="7938" w:author="ZZOZ Wadowice" w:date="2020-12-28T08:31:00Z">
                  <w:rPr>
                    <w:ins w:id="793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CDCCCD" w14:textId="77777777" w:rsidR="006D1957" w:rsidRPr="00E56046" w:rsidRDefault="006D1957">
            <w:pPr>
              <w:pStyle w:val="Default"/>
              <w:rPr>
                <w:ins w:id="7940" w:author="Kasia" w:date="2020-12-22T14:57:00Z"/>
                <w:rFonts w:ascii="Georgia" w:hAnsi="Georgia" w:cstheme="minorHAnsi"/>
                <w:color w:val="auto"/>
                <w:sz w:val="18"/>
                <w:szCs w:val="18"/>
                <w:rPrChange w:id="7941" w:author="ZZOZ Wadowice" w:date="2020-12-28T08:31:00Z">
                  <w:rPr>
                    <w:ins w:id="7942" w:author="Kasia" w:date="2020-12-22T14:57:00Z"/>
                    <w:rFonts w:ascii="Georgia" w:hAnsi="Georgia" w:cstheme="minorHAnsi"/>
                    <w:color w:val="auto"/>
                    <w:sz w:val="20"/>
                    <w:szCs w:val="20"/>
                  </w:rPr>
                </w:rPrChange>
              </w:rPr>
            </w:pPr>
            <w:ins w:id="7943" w:author="Kasia" w:date="2020-12-22T14:57:00Z">
              <w:r w:rsidRPr="00E56046">
                <w:rPr>
                  <w:rFonts w:ascii="Georgia" w:hAnsi="Georgia" w:cstheme="minorHAnsi"/>
                  <w:color w:val="auto"/>
                  <w:sz w:val="18"/>
                  <w:szCs w:val="18"/>
                  <w:rPrChange w:id="7944" w:author="ZZOZ Wadowice" w:date="2020-12-28T08:31:00Z">
                    <w:rPr>
                      <w:rFonts w:ascii="Georgia" w:hAnsi="Georgia" w:cstheme="minorHAnsi"/>
                      <w:color w:val="auto"/>
                      <w:sz w:val="20"/>
                      <w:szCs w:val="20"/>
                    </w:rPr>
                  </w:rPrChange>
                </w:rPr>
                <w:t xml:space="preserve">Oferowane urządzenie musi posiadać minimum: </w:t>
              </w:r>
            </w:ins>
          </w:p>
          <w:p w14:paraId="3F36AB8A" w14:textId="77777777" w:rsidR="006D1957" w:rsidRPr="00E56046" w:rsidRDefault="006D1957">
            <w:pPr>
              <w:pStyle w:val="Akapitzlist"/>
              <w:numPr>
                <w:ilvl w:val="0"/>
                <w:numId w:val="71"/>
              </w:numPr>
              <w:suppressAutoHyphens w:val="0"/>
              <w:spacing w:line="240" w:lineRule="auto"/>
              <w:contextualSpacing/>
              <w:textAlignment w:val="auto"/>
              <w:rPr>
                <w:ins w:id="7945" w:author="Kasia" w:date="2020-12-22T14:57:00Z"/>
                <w:rFonts w:ascii="Georgia" w:eastAsia="Calibri" w:hAnsi="Georgia" w:cstheme="minorHAnsi"/>
                <w:sz w:val="18"/>
                <w:szCs w:val="18"/>
                <w:lang w:eastAsia="pl-PL"/>
                <w:rPrChange w:id="7946" w:author="ZZOZ Wadowice" w:date="2020-12-28T08:31:00Z">
                  <w:rPr>
                    <w:ins w:id="7947" w:author="Kasia" w:date="2020-12-22T14:57:00Z"/>
                    <w:rFonts w:ascii="Georgia" w:eastAsia="Calibri" w:hAnsi="Georgia" w:cstheme="minorHAnsi"/>
                    <w:sz w:val="20"/>
                    <w:szCs w:val="20"/>
                    <w:lang w:eastAsia="pl-PL"/>
                  </w:rPr>
                </w:rPrChange>
              </w:rPr>
            </w:pPr>
            <w:ins w:id="7948" w:author="Kasia" w:date="2020-12-22T14:57:00Z">
              <w:r w:rsidRPr="00E56046">
                <w:rPr>
                  <w:rFonts w:ascii="Georgia" w:eastAsia="Calibri" w:hAnsi="Georgia" w:cstheme="minorHAnsi"/>
                  <w:sz w:val="18"/>
                  <w:szCs w:val="18"/>
                  <w:lang w:eastAsia="pl-PL"/>
                  <w:rPrChange w:id="7949" w:author="ZZOZ Wadowice" w:date="2020-12-28T08:31:00Z">
                    <w:rPr>
                      <w:rFonts w:ascii="Georgia" w:eastAsia="Calibri" w:hAnsi="Georgia" w:cstheme="minorHAnsi"/>
                      <w:sz w:val="20"/>
                      <w:szCs w:val="20"/>
                      <w:lang w:eastAsia="pl-PL"/>
                    </w:rPr>
                  </w:rPrChange>
                </w:rPr>
                <w:t xml:space="preserve">4 porty Ethernet 10 </w:t>
              </w:r>
              <w:proofErr w:type="spellStart"/>
              <w:r w:rsidRPr="00E56046">
                <w:rPr>
                  <w:rFonts w:ascii="Georgia" w:eastAsia="Calibri" w:hAnsi="Georgia" w:cstheme="minorHAnsi"/>
                  <w:sz w:val="18"/>
                  <w:szCs w:val="18"/>
                  <w:lang w:eastAsia="pl-PL"/>
                  <w:rPrChange w:id="7950" w:author="ZZOZ Wadowice" w:date="2020-12-28T08:31:00Z">
                    <w:rPr>
                      <w:rFonts w:ascii="Georgia" w:eastAsia="Calibri" w:hAnsi="Georgia" w:cstheme="minorHAnsi"/>
                      <w:sz w:val="20"/>
                      <w:szCs w:val="20"/>
                      <w:lang w:eastAsia="pl-PL"/>
                    </w:rPr>
                  </w:rPrChange>
                </w:rPr>
                <w:t>Gb</w:t>
              </w:r>
              <w:proofErr w:type="spellEnd"/>
              <w:r w:rsidRPr="00E56046">
                <w:rPr>
                  <w:rFonts w:ascii="Georgia" w:eastAsia="Calibri" w:hAnsi="Georgia" w:cstheme="minorHAnsi"/>
                  <w:sz w:val="18"/>
                  <w:szCs w:val="18"/>
                  <w:lang w:eastAsia="pl-PL"/>
                  <w:rPrChange w:id="7951" w:author="ZZOZ Wadowice" w:date="2020-12-28T08:31:00Z">
                    <w:rPr>
                      <w:rFonts w:ascii="Georgia" w:eastAsia="Calibri" w:hAnsi="Georgia" w:cstheme="minorHAnsi"/>
                      <w:sz w:val="20"/>
                      <w:szCs w:val="20"/>
                      <w:lang w:eastAsia="pl-PL"/>
                    </w:rPr>
                  </w:rPrChange>
                </w:rPr>
                <w:t xml:space="preserve">/s RJ45 – wymagana możliwość obsługi każdym z portów protokołów CIFS, NFS, de-duplikacja na źródle; </w:t>
              </w:r>
            </w:ins>
          </w:p>
          <w:p w14:paraId="2F5FA985" w14:textId="77777777" w:rsidR="006D1957" w:rsidRPr="00E56046" w:rsidRDefault="006D1957">
            <w:pPr>
              <w:pStyle w:val="Akapitzlist"/>
              <w:numPr>
                <w:ilvl w:val="0"/>
                <w:numId w:val="71"/>
              </w:numPr>
              <w:suppressAutoHyphens w:val="0"/>
              <w:spacing w:line="240" w:lineRule="auto"/>
              <w:contextualSpacing/>
              <w:textAlignment w:val="auto"/>
              <w:rPr>
                <w:ins w:id="7952" w:author="Kasia" w:date="2020-12-22T14:57:00Z"/>
                <w:rFonts w:ascii="Georgia" w:eastAsia="Calibri" w:hAnsi="Georgia" w:cstheme="minorHAnsi"/>
                <w:sz w:val="18"/>
                <w:szCs w:val="18"/>
                <w:lang w:eastAsia="pl-PL"/>
                <w:rPrChange w:id="7953" w:author="ZZOZ Wadowice" w:date="2020-12-28T08:31:00Z">
                  <w:rPr>
                    <w:ins w:id="7954" w:author="Kasia" w:date="2020-12-22T14:57:00Z"/>
                    <w:rFonts w:ascii="Georgia" w:eastAsia="Calibri" w:hAnsi="Georgia" w:cstheme="minorHAnsi"/>
                    <w:sz w:val="20"/>
                    <w:szCs w:val="20"/>
                    <w:lang w:eastAsia="pl-PL"/>
                  </w:rPr>
                </w:rPrChange>
              </w:rPr>
            </w:pPr>
            <w:ins w:id="7955" w:author="Kasia" w:date="2020-12-22T14:57:00Z">
              <w:r w:rsidRPr="00E56046">
                <w:rPr>
                  <w:rFonts w:ascii="Georgia" w:eastAsia="Calibri" w:hAnsi="Georgia" w:cstheme="minorHAnsi"/>
                  <w:sz w:val="18"/>
                  <w:szCs w:val="18"/>
                  <w:lang w:eastAsia="pl-PL"/>
                  <w:rPrChange w:id="7956" w:author="ZZOZ Wadowice" w:date="2020-12-28T08:31:00Z">
                    <w:rPr>
                      <w:rFonts w:ascii="Georgia" w:eastAsia="Calibri" w:hAnsi="Georgia" w:cstheme="minorHAnsi"/>
                      <w:sz w:val="20"/>
                      <w:szCs w:val="20"/>
                      <w:lang w:eastAsia="pl-PL"/>
                    </w:rPr>
                  </w:rPrChange>
                </w:rPr>
                <w:t xml:space="preserve">2 porty FC 16 </w:t>
              </w:r>
              <w:proofErr w:type="spellStart"/>
              <w:r w:rsidRPr="00E56046">
                <w:rPr>
                  <w:rFonts w:ascii="Georgia" w:eastAsia="Calibri" w:hAnsi="Georgia" w:cstheme="minorHAnsi"/>
                  <w:sz w:val="18"/>
                  <w:szCs w:val="18"/>
                  <w:lang w:eastAsia="pl-PL"/>
                  <w:rPrChange w:id="7957" w:author="ZZOZ Wadowice" w:date="2020-12-28T08:31:00Z">
                    <w:rPr>
                      <w:rFonts w:ascii="Georgia" w:eastAsia="Calibri" w:hAnsi="Georgia" w:cstheme="minorHAnsi"/>
                      <w:sz w:val="20"/>
                      <w:szCs w:val="20"/>
                      <w:lang w:eastAsia="pl-PL"/>
                    </w:rPr>
                  </w:rPrChange>
                </w:rPr>
                <w:t>Gb</w:t>
              </w:r>
              <w:proofErr w:type="spellEnd"/>
              <w:r w:rsidRPr="00E56046">
                <w:rPr>
                  <w:rFonts w:ascii="Georgia" w:eastAsia="Calibri" w:hAnsi="Georgia" w:cstheme="minorHAnsi"/>
                  <w:sz w:val="18"/>
                  <w:szCs w:val="18"/>
                  <w:lang w:eastAsia="pl-PL"/>
                  <w:rPrChange w:id="7958" w:author="ZZOZ Wadowice" w:date="2020-12-28T08:31:00Z">
                    <w:rPr>
                      <w:rFonts w:ascii="Georgia" w:eastAsia="Calibri" w:hAnsi="Georgia" w:cstheme="minorHAnsi"/>
                      <w:sz w:val="20"/>
                      <w:szCs w:val="20"/>
                      <w:lang w:eastAsia="pl-PL"/>
                    </w:rPr>
                  </w:rPrChange>
                </w:rPr>
                <w:t xml:space="preserve">/s – wymagana możliwość obsługi każdym z portów protokołów VTL, de-duplikacja na źródle; </w:t>
              </w:r>
            </w:ins>
          </w:p>
          <w:p w14:paraId="03F72BBC" w14:textId="77777777" w:rsidR="006D1957" w:rsidRPr="00E56046" w:rsidRDefault="006D1957">
            <w:pPr>
              <w:spacing w:after="0" w:line="240" w:lineRule="auto"/>
              <w:rPr>
                <w:ins w:id="7959" w:author="Kasia" w:date="2020-12-22T14:57:00Z"/>
                <w:rFonts w:ascii="Georgia" w:eastAsia="Calibri" w:hAnsi="Georgia" w:cstheme="minorHAnsi"/>
                <w:sz w:val="18"/>
                <w:szCs w:val="18"/>
                <w:lang w:eastAsia="pl-PL"/>
                <w:rPrChange w:id="7960" w:author="ZZOZ Wadowice" w:date="2020-12-28T08:31:00Z">
                  <w:rPr>
                    <w:ins w:id="7961" w:author="Kasia" w:date="2020-12-22T14:57:00Z"/>
                    <w:rFonts w:ascii="Georgia" w:eastAsia="Calibri" w:hAnsi="Georgia" w:cstheme="minorHAnsi"/>
                    <w:sz w:val="20"/>
                    <w:szCs w:val="20"/>
                    <w:lang w:eastAsia="pl-PL"/>
                  </w:rPr>
                </w:rPrChange>
              </w:rPr>
              <w:pPrChange w:id="7962" w:author="ZZOZ Wadowice" w:date="2020-12-28T08:31:00Z">
                <w:pPr>
                  <w:spacing w:line="240" w:lineRule="auto"/>
                </w:pPr>
              </w:pPrChange>
            </w:pPr>
            <w:ins w:id="7963" w:author="Kasia" w:date="2020-12-22T14:57:00Z">
              <w:r w:rsidRPr="00E56046">
                <w:rPr>
                  <w:rFonts w:ascii="Georgia" w:eastAsia="Calibri" w:hAnsi="Georgia" w:cstheme="minorHAnsi"/>
                  <w:sz w:val="18"/>
                  <w:szCs w:val="18"/>
                  <w:lang w:eastAsia="pl-PL"/>
                  <w:rPrChange w:id="7964" w:author="ZZOZ Wadowice" w:date="2020-12-28T08:31:00Z">
                    <w:rPr>
                      <w:rFonts w:ascii="Georgia" w:eastAsia="Calibri" w:hAnsi="Georgia" w:cstheme="minorHAnsi"/>
                      <w:sz w:val="20"/>
                      <w:szCs w:val="20"/>
                      <w:lang w:eastAsia="pl-PL"/>
                    </w:rPr>
                  </w:rPrChange>
                </w:rPr>
                <w:t>Oferowane urządzenie musi umożliwiać rozbudowę, o co najmniej (bez konieczności usuwania w/w portów Ethernet)</w:t>
              </w:r>
            </w:ins>
          </w:p>
          <w:p w14:paraId="3C558BA9" w14:textId="77777777" w:rsidR="006D1957" w:rsidRPr="00E56046" w:rsidRDefault="006D1957">
            <w:pPr>
              <w:pStyle w:val="Akapitzlist"/>
              <w:numPr>
                <w:ilvl w:val="0"/>
                <w:numId w:val="71"/>
              </w:numPr>
              <w:suppressAutoHyphens w:val="0"/>
              <w:spacing w:line="240" w:lineRule="auto"/>
              <w:contextualSpacing/>
              <w:textAlignment w:val="auto"/>
              <w:rPr>
                <w:ins w:id="7965" w:author="Kasia" w:date="2020-12-22T14:57:00Z"/>
                <w:rFonts w:ascii="Georgia" w:hAnsi="Georgia" w:cstheme="minorHAnsi"/>
                <w:bCs/>
                <w:sz w:val="18"/>
                <w:szCs w:val="18"/>
                <w:rPrChange w:id="7966" w:author="ZZOZ Wadowice" w:date="2020-12-28T08:31:00Z">
                  <w:rPr>
                    <w:ins w:id="7967" w:author="Kasia" w:date="2020-12-22T14:57:00Z"/>
                    <w:rFonts w:ascii="Georgia" w:hAnsi="Georgia" w:cstheme="minorHAnsi"/>
                    <w:bCs/>
                    <w:sz w:val="20"/>
                    <w:szCs w:val="20"/>
                  </w:rPr>
                </w:rPrChange>
              </w:rPr>
            </w:pPr>
            <w:ins w:id="7968" w:author="Kasia" w:date="2020-12-22T14:57:00Z">
              <w:r w:rsidRPr="00E56046">
                <w:rPr>
                  <w:rFonts w:ascii="Georgia" w:eastAsia="Calibri" w:hAnsi="Georgia" w:cstheme="minorHAnsi"/>
                  <w:sz w:val="18"/>
                  <w:szCs w:val="18"/>
                  <w:lang w:eastAsia="pl-PL"/>
                  <w:rPrChange w:id="7969" w:author="ZZOZ Wadowice" w:date="2020-12-28T08:31:00Z">
                    <w:rPr>
                      <w:rFonts w:ascii="Georgia" w:eastAsia="Calibri" w:hAnsi="Georgia" w:cstheme="minorHAnsi"/>
                      <w:sz w:val="20"/>
                      <w:szCs w:val="20"/>
                      <w:lang w:eastAsia="pl-PL"/>
                    </w:rPr>
                  </w:rPrChange>
                </w:rPr>
                <w:t xml:space="preserve">4 porty Ethernet 10 </w:t>
              </w:r>
              <w:proofErr w:type="spellStart"/>
              <w:r w:rsidRPr="00E56046">
                <w:rPr>
                  <w:rFonts w:ascii="Georgia" w:eastAsia="Calibri" w:hAnsi="Georgia" w:cstheme="minorHAnsi"/>
                  <w:sz w:val="18"/>
                  <w:szCs w:val="18"/>
                  <w:lang w:eastAsia="pl-PL"/>
                  <w:rPrChange w:id="7970" w:author="ZZOZ Wadowice" w:date="2020-12-28T08:31:00Z">
                    <w:rPr>
                      <w:rFonts w:ascii="Georgia" w:eastAsia="Calibri" w:hAnsi="Georgia" w:cstheme="minorHAnsi"/>
                      <w:sz w:val="20"/>
                      <w:szCs w:val="20"/>
                      <w:lang w:eastAsia="pl-PL"/>
                    </w:rPr>
                  </w:rPrChange>
                </w:rPr>
                <w:t>Gb</w:t>
              </w:r>
              <w:proofErr w:type="spellEnd"/>
              <w:r w:rsidRPr="00E56046">
                <w:rPr>
                  <w:rFonts w:ascii="Georgia" w:eastAsia="Calibri" w:hAnsi="Georgia" w:cstheme="minorHAnsi"/>
                  <w:sz w:val="18"/>
                  <w:szCs w:val="18"/>
                  <w:lang w:eastAsia="pl-PL"/>
                  <w:rPrChange w:id="7971" w:author="ZZOZ Wadowice" w:date="2020-12-28T08:31:00Z">
                    <w:rPr>
                      <w:rFonts w:ascii="Georgia" w:eastAsia="Calibri" w:hAnsi="Georgia" w:cstheme="minorHAnsi"/>
                      <w:sz w:val="20"/>
                      <w:szCs w:val="20"/>
                      <w:lang w:eastAsia="pl-PL"/>
                    </w:rPr>
                  </w:rPrChange>
                </w:rPr>
                <w:t>/s OP – wymagana możliwość obsługi każdym z portów protokołów CIFS, NFS, de-duplikacja na źródle;</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DBAD5C" w14:textId="77777777" w:rsidR="006D1957" w:rsidRPr="00E56046" w:rsidRDefault="006D1957">
            <w:pPr>
              <w:widowControl w:val="0"/>
              <w:spacing w:after="0" w:line="240" w:lineRule="auto"/>
              <w:jc w:val="center"/>
              <w:rPr>
                <w:ins w:id="7972" w:author="Kasia" w:date="2020-12-22T14:57:00Z"/>
                <w:rFonts w:ascii="Georgia" w:hAnsi="Georgia" w:cstheme="minorHAnsi"/>
                <w:color w:val="000000"/>
                <w:sz w:val="18"/>
                <w:szCs w:val="18"/>
                <w:rPrChange w:id="7973" w:author="ZZOZ Wadowice" w:date="2020-12-28T08:31:00Z">
                  <w:rPr>
                    <w:ins w:id="7974" w:author="Kasia" w:date="2020-12-22T14:57:00Z"/>
                    <w:rFonts w:ascii="Georgia" w:hAnsi="Georgia" w:cstheme="minorHAnsi"/>
                    <w:color w:val="000000"/>
                    <w:sz w:val="20"/>
                    <w:szCs w:val="20"/>
                  </w:rPr>
                </w:rPrChange>
              </w:rPr>
              <w:pPrChange w:id="7975" w:author="ZZOZ Wadowice" w:date="2020-12-28T08:31:00Z">
                <w:pPr>
                  <w:widowControl w:val="0"/>
                  <w:spacing w:line="240" w:lineRule="auto"/>
                  <w:jc w:val="center"/>
                </w:pPr>
              </w:pPrChange>
            </w:pPr>
            <w:ins w:id="7976" w:author="Kasia" w:date="2020-12-22T14:57:00Z">
              <w:r w:rsidRPr="00E56046">
                <w:rPr>
                  <w:rFonts w:ascii="Georgia" w:hAnsi="Georgia" w:cstheme="minorHAnsi"/>
                  <w:color w:val="000000"/>
                  <w:sz w:val="18"/>
                  <w:szCs w:val="18"/>
                  <w:rPrChange w:id="7977" w:author="ZZOZ Wadowice" w:date="2020-12-28T08:31:00Z">
                    <w:rPr>
                      <w:rFonts w:ascii="Georgia" w:hAnsi="Georgia" w:cstheme="minorHAnsi"/>
                      <w:color w:val="000000"/>
                      <w:sz w:val="20"/>
                      <w:szCs w:val="20"/>
                    </w:rPr>
                  </w:rPrChange>
                </w:rPr>
                <w:t>Wymagane</w:t>
              </w:r>
            </w:ins>
          </w:p>
          <w:p w14:paraId="5E966987" w14:textId="77777777" w:rsidR="006D1957" w:rsidRPr="00E56046" w:rsidRDefault="006D1957">
            <w:pPr>
              <w:spacing w:after="0" w:line="240" w:lineRule="auto"/>
              <w:jc w:val="center"/>
              <w:rPr>
                <w:ins w:id="7978" w:author="Kasia" w:date="2020-12-22T14:57:00Z"/>
                <w:rFonts w:ascii="Georgia" w:hAnsi="Georgia" w:cstheme="minorHAnsi"/>
                <w:b/>
                <w:sz w:val="18"/>
                <w:szCs w:val="18"/>
                <w:rPrChange w:id="7979" w:author="ZZOZ Wadowice" w:date="2020-12-28T08:31:00Z">
                  <w:rPr>
                    <w:ins w:id="7980" w:author="Kasia" w:date="2020-12-22T14:57:00Z"/>
                    <w:rFonts w:ascii="Georgia" w:hAnsi="Georgia" w:cstheme="minorHAnsi"/>
                    <w:b/>
                    <w:sz w:val="20"/>
                    <w:szCs w:val="20"/>
                  </w:rPr>
                </w:rPrChange>
              </w:rPr>
              <w:pPrChange w:id="7981" w:author="ZZOZ Wadowice" w:date="2020-12-28T08:31:00Z">
                <w:pPr>
                  <w:spacing w:line="240" w:lineRule="auto"/>
                  <w:jc w:val="center"/>
                </w:pPr>
              </w:pPrChange>
            </w:pPr>
            <w:ins w:id="7982" w:author="Kasia" w:date="2020-12-22T14:57:00Z">
              <w:r w:rsidRPr="00E56046">
                <w:rPr>
                  <w:rFonts w:ascii="Georgia" w:hAnsi="Georgia" w:cstheme="minorHAnsi"/>
                  <w:color w:val="000000"/>
                  <w:sz w:val="18"/>
                  <w:szCs w:val="18"/>
                  <w:rPrChange w:id="7983"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B5B4858" w14:textId="77777777" w:rsidR="006D1957" w:rsidRPr="00E56046" w:rsidRDefault="006D1957">
            <w:pPr>
              <w:spacing w:after="0" w:line="240" w:lineRule="auto"/>
              <w:jc w:val="center"/>
              <w:rPr>
                <w:ins w:id="7984" w:author="Kasia" w:date="2020-12-22T14:57:00Z"/>
                <w:rFonts w:ascii="Georgia" w:hAnsi="Georgia" w:cstheme="minorHAnsi"/>
                <w:b/>
                <w:sz w:val="18"/>
                <w:szCs w:val="18"/>
                <w:rPrChange w:id="7985" w:author="ZZOZ Wadowice" w:date="2020-12-28T08:31:00Z">
                  <w:rPr>
                    <w:ins w:id="7986" w:author="Kasia" w:date="2020-12-22T14:57:00Z"/>
                    <w:rFonts w:ascii="Georgia" w:hAnsi="Georgia" w:cstheme="minorHAnsi"/>
                    <w:b/>
                    <w:sz w:val="20"/>
                    <w:szCs w:val="20"/>
                  </w:rPr>
                </w:rPrChange>
              </w:rPr>
              <w:pPrChange w:id="7987" w:author="ZZOZ Wadowice" w:date="2020-12-28T08:31:00Z">
                <w:pPr>
                  <w:spacing w:line="240" w:lineRule="auto"/>
                  <w:jc w:val="center"/>
                </w:pPr>
              </w:pPrChange>
            </w:pPr>
            <w:ins w:id="7988" w:author="Kasia" w:date="2020-12-22T14:57:00Z">
              <w:r w:rsidRPr="00E56046">
                <w:rPr>
                  <w:rFonts w:ascii="Georgia" w:hAnsi="Georgia" w:cstheme="minorHAnsi"/>
                  <w:sz w:val="18"/>
                  <w:szCs w:val="18"/>
                  <w:rPrChange w:id="7989" w:author="ZZOZ Wadowice" w:date="2020-12-28T08:31:00Z">
                    <w:rPr>
                      <w:rFonts w:ascii="Georgia" w:hAnsi="Georgia" w:cstheme="minorHAnsi"/>
                      <w:sz w:val="20"/>
                      <w:szCs w:val="20"/>
                    </w:rPr>
                  </w:rPrChange>
                </w:rPr>
                <w:t>/Wpisać: spełnia lub nie spełnia/</w:t>
              </w:r>
            </w:ins>
          </w:p>
        </w:tc>
      </w:tr>
      <w:tr w:rsidR="006D1957" w:rsidRPr="00E56046" w14:paraId="417FC390" w14:textId="77777777" w:rsidTr="00D645CE">
        <w:trPr>
          <w:trHeight w:val="152"/>
          <w:jc w:val="center"/>
          <w:ins w:id="799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6E4AE38" w14:textId="77777777" w:rsidR="006D1957" w:rsidRPr="00E56046" w:rsidRDefault="006D1957">
            <w:pPr>
              <w:pStyle w:val="Akapitzlist"/>
              <w:numPr>
                <w:ilvl w:val="0"/>
                <w:numId w:val="76"/>
              </w:numPr>
              <w:suppressAutoHyphens w:val="0"/>
              <w:spacing w:line="240" w:lineRule="auto"/>
              <w:contextualSpacing/>
              <w:jc w:val="center"/>
              <w:textAlignment w:val="auto"/>
              <w:rPr>
                <w:ins w:id="7991" w:author="Kasia" w:date="2020-12-22T14:57:00Z"/>
                <w:rFonts w:ascii="Georgia" w:hAnsi="Georgia" w:cstheme="minorHAnsi"/>
                <w:b/>
                <w:bCs/>
                <w:color w:val="000000"/>
                <w:sz w:val="18"/>
                <w:szCs w:val="18"/>
                <w:rPrChange w:id="7992" w:author="ZZOZ Wadowice" w:date="2020-12-28T08:31:00Z">
                  <w:rPr>
                    <w:ins w:id="7993"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FC6426" w14:textId="77777777" w:rsidR="006D1957" w:rsidRPr="00E56046" w:rsidRDefault="006D1957">
            <w:pPr>
              <w:spacing w:after="0" w:line="240" w:lineRule="auto"/>
              <w:contextualSpacing/>
              <w:rPr>
                <w:ins w:id="7994" w:author="Kasia" w:date="2020-12-22T14:57:00Z"/>
                <w:rFonts w:ascii="Georgia" w:hAnsi="Georgia" w:cstheme="minorHAnsi"/>
                <w:sz w:val="18"/>
                <w:szCs w:val="18"/>
                <w:rPrChange w:id="7995" w:author="ZZOZ Wadowice" w:date="2020-12-28T08:31:00Z">
                  <w:rPr>
                    <w:ins w:id="7996" w:author="Kasia" w:date="2020-12-22T14:57:00Z"/>
                    <w:rFonts w:ascii="Georgia" w:hAnsi="Georgia" w:cstheme="minorHAnsi"/>
                    <w:sz w:val="20"/>
                    <w:szCs w:val="20"/>
                  </w:rPr>
                </w:rPrChange>
              </w:rPr>
              <w:pPrChange w:id="7997" w:author="ZZOZ Wadowice" w:date="2020-12-28T08:31:00Z">
                <w:pPr>
                  <w:spacing w:line="240" w:lineRule="auto"/>
                  <w:contextualSpacing/>
                </w:pPr>
              </w:pPrChange>
            </w:pPr>
            <w:ins w:id="7998" w:author="Kasia" w:date="2020-12-22T14:57:00Z">
              <w:r w:rsidRPr="00E56046">
                <w:rPr>
                  <w:rFonts w:ascii="Georgia" w:hAnsi="Georgia" w:cstheme="minorHAnsi"/>
                  <w:sz w:val="18"/>
                  <w:szCs w:val="18"/>
                  <w:rPrChange w:id="7999" w:author="ZZOZ Wadowice" w:date="2020-12-28T08:31:00Z">
                    <w:rPr>
                      <w:rFonts w:ascii="Georgia" w:hAnsi="Georgia" w:cstheme="minorHAnsi"/>
                      <w:sz w:val="20"/>
                      <w:szCs w:val="20"/>
                    </w:rPr>
                  </w:rPrChange>
                </w:rPr>
                <w:t>Oferowane urządzenie musi zapewniać jednoczesny dostęp wszystkimi poniższymi protokołami, czyli dla Ethernet:</w:t>
              </w:r>
            </w:ins>
          </w:p>
          <w:p w14:paraId="369ADC6C" w14:textId="77777777" w:rsidR="006D1957" w:rsidRPr="00E56046" w:rsidRDefault="006D1957">
            <w:pPr>
              <w:pStyle w:val="Akapitzlist"/>
              <w:numPr>
                <w:ilvl w:val="0"/>
                <w:numId w:val="72"/>
              </w:numPr>
              <w:suppressAutoHyphens w:val="0"/>
              <w:spacing w:line="240" w:lineRule="auto"/>
              <w:contextualSpacing/>
              <w:textAlignment w:val="auto"/>
              <w:rPr>
                <w:ins w:id="8000" w:author="Kasia" w:date="2020-12-22T14:57:00Z"/>
                <w:rFonts w:ascii="Georgia" w:hAnsi="Georgia" w:cstheme="minorHAnsi"/>
                <w:sz w:val="18"/>
                <w:szCs w:val="18"/>
                <w:rPrChange w:id="8001" w:author="ZZOZ Wadowice" w:date="2020-12-28T08:31:00Z">
                  <w:rPr>
                    <w:ins w:id="8002" w:author="Kasia" w:date="2020-12-22T14:57:00Z"/>
                    <w:rFonts w:ascii="Georgia" w:hAnsi="Georgia" w:cstheme="minorHAnsi"/>
                    <w:sz w:val="20"/>
                    <w:szCs w:val="20"/>
                  </w:rPr>
                </w:rPrChange>
              </w:rPr>
            </w:pPr>
            <w:ins w:id="8003" w:author="Kasia" w:date="2020-12-22T14:57:00Z">
              <w:r w:rsidRPr="00E56046">
                <w:rPr>
                  <w:rFonts w:ascii="Georgia" w:hAnsi="Georgia" w:cstheme="minorHAnsi"/>
                  <w:sz w:val="18"/>
                  <w:szCs w:val="18"/>
                  <w:rPrChange w:id="8004" w:author="ZZOZ Wadowice" w:date="2020-12-28T08:31:00Z">
                    <w:rPr>
                      <w:rFonts w:ascii="Georgia" w:hAnsi="Georgia" w:cstheme="minorHAnsi"/>
                      <w:sz w:val="20"/>
                      <w:szCs w:val="20"/>
                    </w:rPr>
                  </w:rPrChange>
                </w:rPr>
                <w:t xml:space="preserve">CIFS, NFS, </w:t>
              </w:r>
              <w:proofErr w:type="spellStart"/>
              <w:r w:rsidRPr="00E56046">
                <w:rPr>
                  <w:rFonts w:ascii="Georgia" w:hAnsi="Georgia" w:cstheme="minorHAnsi"/>
                  <w:sz w:val="18"/>
                  <w:szCs w:val="18"/>
                  <w:rPrChange w:id="8005" w:author="ZZOZ Wadowice" w:date="2020-12-28T08:31:00Z">
                    <w:rPr>
                      <w:rFonts w:ascii="Georgia" w:hAnsi="Georgia" w:cstheme="minorHAnsi"/>
                      <w:sz w:val="20"/>
                      <w:szCs w:val="20"/>
                    </w:rPr>
                  </w:rPrChange>
                </w:rPr>
                <w:t>deduplikacja</w:t>
              </w:r>
              <w:proofErr w:type="spellEnd"/>
              <w:r w:rsidRPr="00E56046">
                <w:rPr>
                  <w:rFonts w:ascii="Georgia" w:hAnsi="Georgia" w:cstheme="minorHAnsi"/>
                  <w:sz w:val="18"/>
                  <w:szCs w:val="18"/>
                  <w:rPrChange w:id="8006" w:author="ZZOZ Wadowice" w:date="2020-12-28T08:31:00Z">
                    <w:rPr>
                      <w:rFonts w:ascii="Georgia" w:hAnsi="Georgia" w:cstheme="minorHAnsi"/>
                      <w:sz w:val="20"/>
                      <w:szCs w:val="20"/>
                    </w:rPr>
                  </w:rPrChange>
                </w:rPr>
                <w:t xml:space="preserve"> na źródle (alternatywnie OST/BOOST/CATALYST) oraz jednocześnie dla FC (po dodaniu odpowiednich portów)</w:t>
              </w:r>
            </w:ins>
          </w:p>
          <w:p w14:paraId="6E06F42C" w14:textId="77777777" w:rsidR="006D1957" w:rsidRPr="00E56046" w:rsidRDefault="006D1957">
            <w:pPr>
              <w:pStyle w:val="Akapitzlist"/>
              <w:numPr>
                <w:ilvl w:val="0"/>
                <w:numId w:val="72"/>
              </w:numPr>
              <w:suppressAutoHyphens w:val="0"/>
              <w:spacing w:line="240" w:lineRule="auto"/>
              <w:contextualSpacing/>
              <w:textAlignment w:val="auto"/>
              <w:rPr>
                <w:ins w:id="8007" w:author="Kasia" w:date="2020-12-22T14:57:00Z"/>
                <w:rFonts w:ascii="Georgia" w:hAnsi="Georgia" w:cstheme="minorHAnsi"/>
                <w:bCs/>
                <w:sz w:val="18"/>
                <w:szCs w:val="18"/>
                <w:rPrChange w:id="8008" w:author="ZZOZ Wadowice" w:date="2020-12-28T08:31:00Z">
                  <w:rPr>
                    <w:ins w:id="8009" w:author="Kasia" w:date="2020-12-22T14:57:00Z"/>
                    <w:rFonts w:ascii="Georgia" w:hAnsi="Georgia" w:cstheme="minorHAnsi"/>
                    <w:bCs/>
                    <w:sz w:val="20"/>
                    <w:szCs w:val="20"/>
                  </w:rPr>
                </w:rPrChange>
              </w:rPr>
            </w:pPr>
            <w:ins w:id="8010" w:author="Kasia" w:date="2020-12-22T14:57:00Z">
              <w:r w:rsidRPr="00E56046">
                <w:rPr>
                  <w:rFonts w:ascii="Georgia" w:hAnsi="Georgia" w:cstheme="minorHAnsi"/>
                  <w:sz w:val="18"/>
                  <w:szCs w:val="18"/>
                  <w:rPrChange w:id="8011" w:author="ZZOZ Wadowice" w:date="2020-12-28T08:31:00Z">
                    <w:rPr>
                      <w:rFonts w:ascii="Georgia" w:hAnsi="Georgia" w:cstheme="minorHAnsi"/>
                      <w:sz w:val="20"/>
                      <w:szCs w:val="20"/>
                    </w:rPr>
                  </w:rPrChange>
                </w:rPr>
                <w:t>VTL, de-duplikacja na źródle (alternatywnie OST/BOOST/CATALYST) w obrębie oferowanej pojemności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D22D21" w14:textId="77777777" w:rsidR="006D1957" w:rsidRPr="00E56046" w:rsidRDefault="006D1957">
            <w:pPr>
              <w:widowControl w:val="0"/>
              <w:spacing w:after="0" w:line="240" w:lineRule="auto"/>
              <w:jc w:val="center"/>
              <w:rPr>
                <w:ins w:id="8012" w:author="Kasia" w:date="2020-12-22T14:57:00Z"/>
                <w:rFonts w:ascii="Georgia" w:hAnsi="Georgia" w:cstheme="minorHAnsi"/>
                <w:color w:val="000000"/>
                <w:sz w:val="18"/>
                <w:szCs w:val="18"/>
                <w:rPrChange w:id="8013" w:author="ZZOZ Wadowice" w:date="2020-12-28T08:31:00Z">
                  <w:rPr>
                    <w:ins w:id="8014" w:author="Kasia" w:date="2020-12-22T14:57:00Z"/>
                    <w:rFonts w:ascii="Georgia" w:hAnsi="Georgia" w:cstheme="minorHAnsi"/>
                    <w:color w:val="000000"/>
                    <w:sz w:val="20"/>
                    <w:szCs w:val="20"/>
                  </w:rPr>
                </w:rPrChange>
              </w:rPr>
              <w:pPrChange w:id="8015" w:author="ZZOZ Wadowice" w:date="2020-12-28T08:31:00Z">
                <w:pPr>
                  <w:widowControl w:val="0"/>
                  <w:spacing w:line="240" w:lineRule="auto"/>
                  <w:jc w:val="center"/>
                </w:pPr>
              </w:pPrChange>
            </w:pPr>
            <w:ins w:id="8016" w:author="Kasia" w:date="2020-12-22T14:57:00Z">
              <w:r w:rsidRPr="00E56046">
                <w:rPr>
                  <w:rFonts w:ascii="Georgia" w:hAnsi="Georgia" w:cstheme="minorHAnsi"/>
                  <w:color w:val="000000"/>
                  <w:sz w:val="18"/>
                  <w:szCs w:val="18"/>
                  <w:rPrChange w:id="8017" w:author="ZZOZ Wadowice" w:date="2020-12-28T08:31:00Z">
                    <w:rPr>
                      <w:rFonts w:ascii="Georgia" w:hAnsi="Georgia" w:cstheme="minorHAnsi"/>
                      <w:color w:val="000000"/>
                      <w:sz w:val="20"/>
                      <w:szCs w:val="20"/>
                    </w:rPr>
                  </w:rPrChange>
                </w:rPr>
                <w:t>Wymagane</w:t>
              </w:r>
            </w:ins>
          </w:p>
          <w:p w14:paraId="691A0940" w14:textId="77777777" w:rsidR="006D1957" w:rsidRPr="00E56046" w:rsidRDefault="006D1957">
            <w:pPr>
              <w:widowControl w:val="0"/>
              <w:spacing w:after="0" w:line="240" w:lineRule="auto"/>
              <w:jc w:val="center"/>
              <w:rPr>
                <w:ins w:id="8018" w:author="Kasia" w:date="2020-12-22T14:57:00Z"/>
                <w:rFonts w:ascii="Georgia" w:hAnsi="Georgia" w:cstheme="minorHAnsi"/>
                <w:color w:val="000000"/>
                <w:sz w:val="18"/>
                <w:szCs w:val="18"/>
                <w:rPrChange w:id="8019" w:author="ZZOZ Wadowice" w:date="2020-12-28T08:31:00Z">
                  <w:rPr>
                    <w:ins w:id="8020" w:author="Kasia" w:date="2020-12-22T14:57:00Z"/>
                    <w:rFonts w:ascii="Georgia" w:hAnsi="Georgia" w:cstheme="minorHAnsi"/>
                    <w:color w:val="000000"/>
                    <w:sz w:val="20"/>
                    <w:szCs w:val="20"/>
                  </w:rPr>
                </w:rPrChange>
              </w:rPr>
              <w:pPrChange w:id="8021" w:author="ZZOZ Wadowice" w:date="2020-12-28T08:31:00Z">
                <w:pPr>
                  <w:widowControl w:val="0"/>
                  <w:spacing w:line="240" w:lineRule="auto"/>
                  <w:jc w:val="center"/>
                </w:pPr>
              </w:pPrChange>
            </w:pPr>
            <w:ins w:id="8022" w:author="Kasia" w:date="2020-12-22T14:57:00Z">
              <w:r w:rsidRPr="00E56046">
                <w:rPr>
                  <w:rFonts w:ascii="Georgia" w:hAnsi="Georgia" w:cstheme="minorHAnsi"/>
                  <w:color w:val="000000"/>
                  <w:sz w:val="18"/>
                  <w:szCs w:val="18"/>
                  <w:rPrChange w:id="8023"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26E1DA48" w14:textId="77777777" w:rsidR="006D1957" w:rsidRPr="00E56046" w:rsidRDefault="006D1957">
            <w:pPr>
              <w:spacing w:after="0" w:line="240" w:lineRule="auto"/>
              <w:jc w:val="center"/>
              <w:rPr>
                <w:ins w:id="8024" w:author="Kasia" w:date="2020-12-22T14:57:00Z"/>
                <w:rFonts w:ascii="Georgia" w:hAnsi="Georgia" w:cstheme="minorHAnsi"/>
                <w:sz w:val="18"/>
                <w:szCs w:val="18"/>
                <w:rPrChange w:id="8025" w:author="ZZOZ Wadowice" w:date="2020-12-28T08:31:00Z">
                  <w:rPr>
                    <w:ins w:id="8026" w:author="Kasia" w:date="2020-12-22T14:57:00Z"/>
                    <w:rFonts w:ascii="Georgia" w:hAnsi="Georgia" w:cstheme="minorHAnsi"/>
                    <w:sz w:val="20"/>
                    <w:szCs w:val="20"/>
                  </w:rPr>
                </w:rPrChange>
              </w:rPr>
              <w:pPrChange w:id="8027" w:author="ZZOZ Wadowice" w:date="2020-12-28T08:31:00Z">
                <w:pPr>
                  <w:spacing w:line="240" w:lineRule="auto"/>
                  <w:jc w:val="center"/>
                </w:pPr>
              </w:pPrChange>
            </w:pPr>
            <w:ins w:id="8028" w:author="Kasia" w:date="2020-12-22T14:57:00Z">
              <w:r w:rsidRPr="00E56046">
                <w:rPr>
                  <w:rFonts w:ascii="Georgia" w:hAnsi="Georgia" w:cstheme="minorHAnsi"/>
                  <w:sz w:val="18"/>
                  <w:szCs w:val="18"/>
                  <w:rPrChange w:id="8029" w:author="ZZOZ Wadowice" w:date="2020-12-28T08:31:00Z">
                    <w:rPr>
                      <w:rFonts w:ascii="Georgia" w:hAnsi="Georgia" w:cstheme="minorHAnsi"/>
                      <w:sz w:val="20"/>
                      <w:szCs w:val="20"/>
                    </w:rPr>
                  </w:rPrChange>
                </w:rPr>
                <w:t>/Wpisać: spełnia lub nie spełnia/</w:t>
              </w:r>
            </w:ins>
          </w:p>
        </w:tc>
      </w:tr>
      <w:tr w:rsidR="006D1957" w:rsidRPr="00E56046" w14:paraId="0AB87828" w14:textId="77777777" w:rsidTr="00D645CE">
        <w:trPr>
          <w:trHeight w:val="152"/>
          <w:jc w:val="center"/>
          <w:ins w:id="803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D7E491F" w14:textId="77777777" w:rsidR="006D1957" w:rsidRPr="00E56046" w:rsidRDefault="006D1957">
            <w:pPr>
              <w:pStyle w:val="Akapitzlist"/>
              <w:numPr>
                <w:ilvl w:val="0"/>
                <w:numId w:val="76"/>
              </w:numPr>
              <w:suppressAutoHyphens w:val="0"/>
              <w:spacing w:line="240" w:lineRule="auto"/>
              <w:contextualSpacing/>
              <w:jc w:val="center"/>
              <w:textAlignment w:val="auto"/>
              <w:rPr>
                <w:ins w:id="8031" w:author="Kasia" w:date="2020-12-22T14:57:00Z"/>
                <w:rFonts w:ascii="Georgia" w:hAnsi="Georgia" w:cstheme="minorHAnsi"/>
                <w:b/>
                <w:bCs/>
                <w:color w:val="000000"/>
                <w:sz w:val="18"/>
                <w:szCs w:val="18"/>
                <w:rPrChange w:id="8032" w:author="ZZOZ Wadowice" w:date="2020-12-28T08:31:00Z">
                  <w:rPr>
                    <w:ins w:id="8033"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C813FC" w14:textId="77777777" w:rsidR="006D1957" w:rsidRPr="00E56046" w:rsidRDefault="006D1957">
            <w:pPr>
              <w:spacing w:after="0" w:line="240" w:lineRule="auto"/>
              <w:rPr>
                <w:ins w:id="8034" w:author="Kasia" w:date="2020-12-22T14:57:00Z"/>
                <w:rFonts w:ascii="Georgia" w:hAnsi="Georgia" w:cstheme="minorHAnsi"/>
                <w:bCs/>
                <w:sz w:val="18"/>
                <w:szCs w:val="18"/>
                <w:rPrChange w:id="8035" w:author="ZZOZ Wadowice" w:date="2020-12-28T08:31:00Z">
                  <w:rPr>
                    <w:ins w:id="8036" w:author="Kasia" w:date="2020-12-22T14:57:00Z"/>
                    <w:rFonts w:ascii="Georgia" w:hAnsi="Georgia" w:cstheme="minorHAnsi"/>
                    <w:bCs/>
                    <w:sz w:val="20"/>
                    <w:szCs w:val="20"/>
                  </w:rPr>
                </w:rPrChange>
              </w:rPr>
              <w:pPrChange w:id="8037" w:author="ZZOZ Wadowice" w:date="2020-12-28T08:31:00Z">
                <w:pPr>
                  <w:spacing w:line="240" w:lineRule="auto"/>
                </w:pPr>
              </w:pPrChange>
            </w:pPr>
            <w:ins w:id="8038" w:author="Kasia" w:date="2020-12-22T14:57:00Z">
              <w:r w:rsidRPr="00E56046">
                <w:rPr>
                  <w:rFonts w:ascii="Georgia" w:hAnsi="Georgia" w:cstheme="minorHAnsi"/>
                  <w:sz w:val="18"/>
                  <w:szCs w:val="18"/>
                  <w:rPrChange w:id="8039" w:author="ZZOZ Wadowice" w:date="2020-12-28T08:31:00Z">
                    <w:rPr>
                      <w:rFonts w:ascii="Georgia" w:hAnsi="Georgia" w:cstheme="minorHAnsi"/>
                      <w:sz w:val="20"/>
                      <w:szCs w:val="20"/>
                    </w:rPr>
                  </w:rPrChange>
                </w:rPr>
                <w:t>„Wymagane jest dostarczenie licencji pozwalającej na jednoczesną obsługę protokołów CIFS, NFS, VTL w przypadku pojemności oferowanego urządzenia na poziomie min. 174TB netto, co oznacza, że rozbudowa urządzenia z wymaganych min. 34TB netto do min. 174TB netto nie może pociągać konieczności dodania kolejnych licencji w przypadku wykorzystywania protokołów CIFS, NFS, VTL w obrębie wymaganej maksymalnej pojemności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B38FB4" w14:textId="77777777" w:rsidR="006D1957" w:rsidRPr="00E56046" w:rsidRDefault="006D1957">
            <w:pPr>
              <w:widowControl w:val="0"/>
              <w:spacing w:after="0" w:line="240" w:lineRule="auto"/>
              <w:jc w:val="center"/>
              <w:rPr>
                <w:ins w:id="8040" w:author="Kasia" w:date="2020-12-22T14:57:00Z"/>
                <w:rFonts w:ascii="Georgia" w:hAnsi="Georgia" w:cstheme="minorHAnsi"/>
                <w:color w:val="000000"/>
                <w:sz w:val="18"/>
                <w:szCs w:val="18"/>
                <w:rPrChange w:id="8041" w:author="ZZOZ Wadowice" w:date="2020-12-28T08:31:00Z">
                  <w:rPr>
                    <w:ins w:id="8042" w:author="Kasia" w:date="2020-12-22T14:57:00Z"/>
                    <w:rFonts w:ascii="Georgia" w:hAnsi="Georgia" w:cstheme="minorHAnsi"/>
                    <w:color w:val="000000"/>
                    <w:sz w:val="20"/>
                    <w:szCs w:val="20"/>
                  </w:rPr>
                </w:rPrChange>
              </w:rPr>
              <w:pPrChange w:id="8043" w:author="ZZOZ Wadowice" w:date="2020-12-28T08:31:00Z">
                <w:pPr>
                  <w:widowControl w:val="0"/>
                  <w:spacing w:line="240" w:lineRule="auto"/>
                  <w:jc w:val="center"/>
                </w:pPr>
              </w:pPrChange>
            </w:pPr>
            <w:ins w:id="8044" w:author="Kasia" w:date="2020-12-22T14:57:00Z">
              <w:r w:rsidRPr="00E56046">
                <w:rPr>
                  <w:rFonts w:ascii="Georgia" w:hAnsi="Georgia" w:cstheme="minorHAnsi"/>
                  <w:color w:val="000000"/>
                  <w:sz w:val="18"/>
                  <w:szCs w:val="18"/>
                  <w:rPrChange w:id="8045" w:author="ZZOZ Wadowice" w:date="2020-12-28T08:31:00Z">
                    <w:rPr>
                      <w:rFonts w:ascii="Georgia" w:hAnsi="Georgia" w:cstheme="minorHAnsi"/>
                      <w:color w:val="000000"/>
                      <w:sz w:val="20"/>
                      <w:szCs w:val="20"/>
                    </w:rPr>
                  </w:rPrChange>
                </w:rPr>
                <w:t>Wymagane</w:t>
              </w:r>
            </w:ins>
          </w:p>
          <w:p w14:paraId="519CA81C" w14:textId="77777777" w:rsidR="006D1957" w:rsidRPr="00E56046" w:rsidRDefault="006D1957">
            <w:pPr>
              <w:widowControl w:val="0"/>
              <w:spacing w:after="0" w:line="240" w:lineRule="auto"/>
              <w:jc w:val="center"/>
              <w:rPr>
                <w:ins w:id="8046" w:author="Kasia" w:date="2020-12-22T14:57:00Z"/>
                <w:rFonts w:ascii="Georgia" w:hAnsi="Georgia" w:cstheme="minorHAnsi"/>
                <w:color w:val="000000"/>
                <w:sz w:val="18"/>
                <w:szCs w:val="18"/>
                <w:rPrChange w:id="8047" w:author="ZZOZ Wadowice" w:date="2020-12-28T08:31:00Z">
                  <w:rPr>
                    <w:ins w:id="8048" w:author="Kasia" w:date="2020-12-22T14:57:00Z"/>
                    <w:rFonts w:ascii="Georgia" w:hAnsi="Georgia" w:cstheme="minorHAnsi"/>
                    <w:color w:val="000000"/>
                    <w:sz w:val="20"/>
                    <w:szCs w:val="20"/>
                  </w:rPr>
                </w:rPrChange>
              </w:rPr>
              <w:pPrChange w:id="8049" w:author="ZZOZ Wadowice" w:date="2020-12-28T08:31:00Z">
                <w:pPr>
                  <w:widowControl w:val="0"/>
                  <w:spacing w:line="240" w:lineRule="auto"/>
                  <w:jc w:val="center"/>
                </w:pPr>
              </w:pPrChange>
            </w:pPr>
            <w:ins w:id="8050" w:author="Kasia" w:date="2020-12-22T14:57:00Z">
              <w:r w:rsidRPr="00E56046">
                <w:rPr>
                  <w:rFonts w:ascii="Georgia" w:hAnsi="Georgia" w:cstheme="minorHAnsi"/>
                  <w:color w:val="000000"/>
                  <w:sz w:val="18"/>
                  <w:szCs w:val="18"/>
                  <w:rPrChange w:id="8051"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01EA0B19" w14:textId="77777777" w:rsidR="006D1957" w:rsidRPr="00E56046" w:rsidRDefault="006D1957">
            <w:pPr>
              <w:spacing w:after="0" w:line="240" w:lineRule="auto"/>
              <w:jc w:val="center"/>
              <w:rPr>
                <w:ins w:id="8052" w:author="Kasia" w:date="2020-12-22T14:57:00Z"/>
                <w:rFonts w:ascii="Georgia" w:hAnsi="Georgia" w:cstheme="minorHAnsi"/>
                <w:sz w:val="18"/>
                <w:szCs w:val="18"/>
                <w:rPrChange w:id="8053" w:author="ZZOZ Wadowice" w:date="2020-12-28T08:31:00Z">
                  <w:rPr>
                    <w:ins w:id="8054" w:author="Kasia" w:date="2020-12-22T14:57:00Z"/>
                    <w:rFonts w:ascii="Georgia" w:hAnsi="Georgia" w:cstheme="minorHAnsi"/>
                    <w:sz w:val="20"/>
                    <w:szCs w:val="20"/>
                  </w:rPr>
                </w:rPrChange>
              </w:rPr>
              <w:pPrChange w:id="8055" w:author="ZZOZ Wadowice" w:date="2020-12-28T08:31:00Z">
                <w:pPr>
                  <w:spacing w:line="240" w:lineRule="auto"/>
                  <w:jc w:val="center"/>
                </w:pPr>
              </w:pPrChange>
            </w:pPr>
            <w:ins w:id="8056" w:author="Kasia" w:date="2020-12-22T14:57:00Z">
              <w:r w:rsidRPr="00E56046">
                <w:rPr>
                  <w:rFonts w:ascii="Georgia" w:hAnsi="Georgia" w:cstheme="minorHAnsi"/>
                  <w:sz w:val="18"/>
                  <w:szCs w:val="18"/>
                  <w:rPrChange w:id="8057" w:author="ZZOZ Wadowice" w:date="2020-12-28T08:31:00Z">
                    <w:rPr>
                      <w:rFonts w:ascii="Georgia" w:hAnsi="Georgia" w:cstheme="minorHAnsi"/>
                      <w:sz w:val="20"/>
                      <w:szCs w:val="20"/>
                    </w:rPr>
                  </w:rPrChange>
                </w:rPr>
                <w:t>/Wpisać: spełnia lub nie spełnia/</w:t>
              </w:r>
            </w:ins>
          </w:p>
        </w:tc>
      </w:tr>
      <w:tr w:rsidR="006D1957" w:rsidRPr="00E56046" w14:paraId="441CEB42" w14:textId="77777777" w:rsidTr="00D645CE">
        <w:trPr>
          <w:trHeight w:val="152"/>
          <w:jc w:val="center"/>
          <w:ins w:id="805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1E6413E" w14:textId="77777777" w:rsidR="006D1957" w:rsidRPr="00E56046" w:rsidRDefault="006D1957">
            <w:pPr>
              <w:pStyle w:val="Akapitzlist"/>
              <w:numPr>
                <w:ilvl w:val="0"/>
                <w:numId w:val="76"/>
              </w:numPr>
              <w:suppressAutoHyphens w:val="0"/>
              <w:spacing w:line="240" w:lineRule="auto"/>
              <w:contextualSpacing/>
              <w:jc w:val="center"/>
              <w:textAlignment w:val="auto"/>
              <w:rPr>
                <w:ins w:id="8059" w:author="Kasia" w:date="2020-12-22T14:57:00Z"/>
                <w:rFonts w:ascii="Georgia" w:hAnsi="Georgia" w:cstheme="minorHAnsi"/>
                <w:b/>
                <w:bCs/>
                <w:color w:val="000000"/>
                <w:sz w:val="18"/>
                <w:szCs w:val="18"/>
                <w:rPrChange w:id="8060" w:author="ZZOZ Wadowice" w:date="2020-12-28T08:31:00Z">
                  <w:rPr>
                    <w:ins w:id="806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961C686" w14:textId="77777777" w:rsidR="006D1957" w:rsidRPr="00E56046" w:rsidRDefault="006D1957">
            <w:pPr>
              <w:pStyle w:val="Default"/>
              <w:rPr>
                <w:ins w:id="8062" w:author="Kasia" w:date="2020-12-22T14:57:00Z"/>
                <w:rFonts w:ascii="Georgia" w:hAnsi="Georgia" w:cstheme="minorHAnsi"/>
                <w:color w:val="auto"/>
                <w:sz w:val="18"/>
                <w:szCs w:val="18"/>
                <w:rPrChange w:id="8063" w:author="ZZOZ Wadowice" w:date="2020-12-28T08:31:00Z">
                  <w:rPr>
                    <w:ins w:id="8064" w:author="Kasia" w:date="2020-12-22T14:57:00Z"/>
                    <w:rFonts w:ascii="Georgia" w:hAnsi="Georgia" w:cstheme="minorHAnsi"/>
                    <w:color w:val="auto"/>
                    <w:sz w:val="20"/>
                    <w:szCs w:val="20"/>
                  </w:rPr>
                </w:rPrChange>
              </w:rPr>
            </w:pPr>
            <w:ins w:id="8065" w:author="Kasia" w:date="2020-12-22T14:57:00Z">
              <w:r w:rsidRPr="00E56046">
                <w:rPr>
                  <w:rFonts w:ascii="Georgia" w:hAnsi="Georgia" w:cstheme="minorHAnsi"/>
                  <w:color w:val="auto"/>
                  <w:sz w:val="18"/>
                  <w:szCs w:val="18"/>
                  <w:rPrChange w:id="8066" w:author="ZZOZ Wadowice" w:date="2020-12-28T08:31:00Z">
                    <w:rPr>
                      <w:rFonts w:ascii="Georgia" w:hAnsi="Georgia" w:cstheme="minorHAnsi"/>
                      <w:color w:val="auto"/>
                      <w:sz w:val="20"/>
                      <w:szCs w:val="20"/>
                    </w:rPr>
                  </w:rPrChange>
                </w:rPr>
                <w:t>Wymagane jest dostarczenie licencji zapewniających funkcjonalność: WORM (blokada skasowania danych) w obrębie maksymalnej wymaganej pojemności urządzenia.</w:t>
              </w:r>
            </w:ins>
          </w:p>
          <w:p w14:paraId="1709D986" w14:textId="77777777" w:rsidR="006D1957" w:rsidRPr="00E56046" w:rsidRDefault="006D1957">
            <w:pPr>
              <w:spacing w:after="0" w:line="240" w:lineRule="auto"/>
              <w:contextualSpacing/>
              <w:rPr>
                <w:ins w:id="8067" w:author="Kasia" w:date="2020-12-22T14:57:00Z"/>
                <w:rFonts w:ascii="Georgia" w:hAnsi="Georgia" w:cstheme="minorHAnsi"/>
                <w:sz w:val="18"/>
                <w:szCs w:val="18"/>
                <w:rPrChange w:id="8068" w:author="ZZOZ Wadowice" w:date="2020-12-28T08:31:00Z">
                  <w:rPr>
                    <w:ins w:id="8069" w:author="Kasia" w:date="2020-12-22T14:57:00Z"/>
                    <w:rFonts w:ascii="Georgia" w:hAnsi="Georgia" w:cstheme="minorHAnsi"/>
                    <w:sz w:val="20"/>
                    <w:szCs w:val="20"/>
                  </w:rPr>
                </w:rPrChange>
              </w:rPr>
              <w:pPrChange w:id="8070" w:author="ZZOZ Wadowice" w:date="2020-12-28T08:31:00Z">
                <w:pPr>
                  <w:spacing w:line="240" w:lineRule="auto"/>
                  <w:contextualSpacing/>
                </w:pPr>
              </w:pPrChange>
            </w:pPr>
            <w:ins w:id="8071" w:author="Kasia" w:date="2020-12-22T14:57:00Z">
              <w:r w:rsidRPr="00E56046">
                <w:rPr>
                  <w:rFonts w:ascii="Georgia" w:hAnsi="Georgia" w:cstheme="minorHAnsi"/>
                  <w:sz w:val="18"/>
                  <w:szCs w:val="18"/>
                  <w:rPrChange w:id="8072" w:author="ZZOZ Wadowice" w:date="2020-12-28T08:31:00Z">
                    <w:rPr>
                      <w:rFonts w:ascii="Georgia" w:hAnsi="Georgia" w:cstheme="minorHAnsi"/>
                      <w:sz w:val="20"/>
                      <w:szCs w:val="20"/>
                    </w:rPr>
                  </w:rPrChange>
                </w:rPr>
                <w:t>Blokada skasowania danych musi chronić plik w zdefiniowanym czasie przed usunięciem bądź modyfikacją.</w:t>
              </w:r>
            </w:ins>
          </w:p>
          <w:p w14:paraId="6FEAB129" w14:textId="77777777" w:rsidR="006D1957" w:rsidRPr="00E56046" w:rsidRDefault="006D1957">
            <w:pPr>
              <w:spacing w:after="0" w:line="240" w:lineRule="auto"/>
              <w:contextualSpacing/>
              <w:rPr>
                <w:ins w:id="8073" w:author="Kasia" w:date="2020-12-22T14:57:00Z"/>
                <w:rFonts w:ascii="Georgia" w:hAnsi="Georgia" w:cstheme="minorHAnsi"/>
                <w:sz w:val="18"/>
                <w:szCs w:val="18"/>
                <w:rPrChange w:id="8074" w:author="ZZOZ Wadowice" w:date="2020-12-28T08:31:00Z">
                  <w:rPr>
                    <w:ins w:id="8075" w:author="Kasia" w:date="2020-12-22T14:57:00Z"/>
                    <w:rFonts w:ascii="Georgia" w:hAnsi="Georgia" w:cstheme="minorHAnsi"/>
                    <w:sz w:val="20"/>
                    <w:szCs w:val="20"/>
                  </w:rPr>
                </w:rPrChange>
              </w:rPr>
              <w:pPrChange w:id="8076" w:author="ZZOZ Wadowice" w:date="2020-12-28T08:31:00Z">
                <w:pPr>
                  <w:spacing w:line="240" w:lineRule="auto"/>
                  <w:contextualSpacing/>
                </w:pPr>
              </w:pPrChange>
            </w:pPr>
            <w:ins w:id="8077" w:author="Kasia" w:date="2020-12-22T14:57:00Z">
              <w:r w:rsidRPr="00E56046">
                <w:rPr>
                  <w:rFonts w:ascii="Georgia" w:hAnsi="Georgia" w:cstheme="minorHAnsi"/>
                  <w:sz w:val="18"/>
                  <w:szCs w:val="18"/>
                  <w:rPrChange w:id="8078" w:author="ZZOZ Wadowice" w:date="2020-12-28T08:31:00Z">
                    <w:rPr>
                      <w:rFonts w:ascii="Georgia" w:hAnsi="Georgia" w:cstheme="minorHAnsi"/>
                      <w:sz w:val="20"/>
                      <w:szCs w:val="20"/>
                    </w:rPr>
                  </w:rPrChange>
                </w:rPr>
                <w:t>Blokada skasowania danych musi działać w dwóch trybach (do wyboru przez administratora):</w:t>
              </w:r>
            </w:ins>
          </w:p>
          <w:p w14:paraId="199B56AD" w14:textId="77777777" w:rsidR="006D1957" w:rsidRPr="00E56046" w:rsidRDefault="006D1957">
            <w:pPr>
              <w:pStyle w:val="Akapitzlist"/>
              <w:numPr>
                <w:ilvl w:val="0"/>
                <w:numId w:val="73"/>
              </w:numPr>
              <w:spacing w:line="240" w:lineRule="auto"/>
              <w:contextualSpacing/>
              <w:textAlignment w:val="auto"/>
              <w:rPr>
                <w:ins w:id="8079" w:author="Kasia" w:date="2020-12-22T14:57:00Z"/>
                <w:rFonts w:ascii="Georgia" w:hAnsi="Georgia" w:cstheme="minorHAnsi"/>
                <w:bCs/>
                <w:sz w:val="18"/>
                <w:szCs w:val="18"/>
                <w:rPrChange w:id="8080" w:author="ZZOZ Wadowice" w:date="2020-12-28T08:31:00Z">
                  <w:rPr>
                    <w:ins w:id="8081" w:author="Kasia" w:date="2020-12-22T14:57:00Z"/>
                    <w:rFonts w:ascii="Georgia" w:hAnsi="Georgia" w:cstheme="minorHAnsi"/>
                    <w:bCs/>
                    <w:sz w:val="20"/>
                    <w:szCs w:val="20"/>
                  </w:rPr>
                </w:rPrChange>
              </w:rPr>
            </w:pPr>
            <w:ins w:id="8082" w:author="Kasia" w:date="2020-12-22T14:57:00Z">
              <w:r w:rsidRPr="00E56046">
                <w:rPr>
                  <w:rFonts w:ascii="Georgia" w:hAnsi="Georgia" w:cstheme="minorHAnsi"/>
                  <w:sz w:val="18"/>
                  <w:szCs w:val="18"/>
                  <w:rPrChange w:id="8083" w:author="ZZOZ Wadowice" w:date="2020-12-28T08:31:00Z">
                    <w:rPr>
                      <w:rFonts w:ascii="Georgia" w:hAnsi="Georgia" w:cstheme="minorHAnsi"/>
                      <w:sz w:val="20"/>
                      <w:szCs w:val="20"/>
                    </w:rPr>
                  </w:rPrChange>
                </w:rPr>
                <w:t>umożliwiającym zdjęcia blokady przed upływem ważności danych nieumożliwiającym zdjęcia blokady przed upływem ważności danych (</w:t>
              </w:r>
              <w:proofErr w:type="spellStart"/>
              <w:r w:rsidRPr="00E56046">
                <w:rPr>
                  <w:rFonts w:ascii="Georgia" w:hAnsi="Georgia" w:cstheme="minorHAnsi"/>
                  <w:sz w:val="18"/>
                  <w:szCs w:val="18"/>
                  <w:rPrChange w:id="8084" w:author="ZZOZ Wadowice" w:date="2020-12-28T08:31:00Z">
                    <w:rPr>
                      <w:rFonts w:ascii="Georgia" w:hAnsi="Georgia" w:cstheme="minorHAnsi"/>
                      <w:sz w:val="20"/>
                      <w:szCs w:val="20"/>
                    </w:rPr>
                  </w:rPrChange>
                </w:rPr>
                <w:t>compliance</w:t>
              </w:r>
              <w:proofErr w:type="spellEnd"/>
              <w:r w:rsidRPr="00E56046">
                <w:rPr>
                  <w:rFonts w:ascii="Georgia" w:hAnsi="Georgia" w:cstheme="minorHAnsi"/>
                  <w:sz w:val="18"/>
                  <w:szCs w:val="18"/>
                  <w:rPrChange w:id="8085"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58EA29" w14:textId="77777777" w:rsidR="006D1957" w:rsidRPr="00E56046" w:rsidRDefault="006D1957">
            <w:pPr>
              <w:widowControl w:val="0"/>
              <w:spacing w:after="0" w:line="240" w:lineRule="auto"/>
              <w:jc w:val="center"/>
              <w:rPr>
                <w:ins w:id="8086" w:author="Kasia" w:date="2020-12-22T14:57:00Z"/>
                <w:rFonts w:ascii="Georgia" w:hAnsi="Georgia" w:cstheme="minorHAnsi"/>
                <w:color w:val="000000"/>
                <w:sz w:val="18"/>
                <w:szCs w:val="18"/>
                <w:rPrChange w:id="8087" w:author="ZZOZ Wadowice" w:date="2020-12-28T08:31:00Z">
                  <w:rPr>
                    <w:ins w:id="8088" w:author="Kasia" w:date="2020-12-22T14:57:00Z"/>
                    <w:rFonts w:ascii="Georgia" w:hAnsi="Georgia" w:cstheme="minorHAnsi"/>
                    <w:color w:val="000000"/>
                    <w:sz w:val="20"/>
                    <w:szCs w:val="20"/>
                  </w:rPr>
                </w:rPrChange>
              </w:rPr>
              <w:pPrChange w:id="8089" w:author="ZZOZ Wadowice" w:date="2020-12-28T08:31:00Z">
                <w:pPr>
                  <w:widowControl w:val="0"/>
                  <w:spacing w:line="240" w:lineRule="auto"/>
                  <w:jc w:val="center"/>
                </w:pPr>
              </w:pPrChange>
            </w:pPr>
            <w:ins w:id="8090" w:author="Kasia" w:date="2020-12-22T14:57:00Z">
              <w:r w:rsidRPr="00E56046">
                <w:rPr>
                  <w:rFonts w:ascii="Georgia" w:hAnsi="Georgia" w:cstheme="minorHAnsi"/>
                  <w:color w:val="000000"/>
                  <w:sz w:val="18"/>
                  <w:szCs w:val="18"/>
                  <w:rPrChange w:id="8091" w:author="ZZOZ Wadowice" w:date="2020-12-28T08:31:00Z">
                    <w:rPr>
                      <w:rFonts w:ascii="Georgia" w:hAnsi="Georgia" w:cstheme="minorHAnsi"/>
                      <w:color w:val="000000"/>
                      <w:sz w:val="20"/>
                      <w:szCs w:val="20"/>
                    </w:rPr>
                  </w:rPrChange>
                </w:rPr>
                <w:t>Wymagane</w:t>
              </w:r>
            </w:ins>
          </w:p>
          <w:p w14:paraId="291C1364" w14:textId="77777777" w:rsidR="006D1957" w:rsidRPr="00E56046" w:rsidRDefault="006D1957">
            <w:pPr>
              <w:spacing w:after="0" w:line="240" w:lineRule="auto"/>
              <w:jc w:val="center"/>
              <w:rPr>
                <w:ins w:id="8092" w:author="Kasia" w:date="2020-12-22T14:57:00Z"/>
                <w:rFonts w:ascii="Georgia" w:hAnsi="Georgia" w:cstheme="minorHAnsi"/>
                <w:b/>
                <w:sz w:val="18"/>
                <w:szCs w:val="18"/>
                <w:rPrChange w:id="8093" w:author="ZZOZ Wadowice" w:date="2020-12-28T08:31:00Z">
                  <w:rPr>
                    <w:ins w:id="8094" w:author="Kasia" w:date="2020-12-22T14:57:00Z"/>
                    <w:rFonts w:ascii="Georgia" w:hAnsi="Georgia" w:cstheme="minorHAnsi"/>
                    <w:b/>
                    <w:sz w:val="20"/>
                    <w:szCs w:val="20"/>
                  </w:rPr>
                </w:rPrChange>
              </w:rPr>
              <w:pPrChange w:id="8095" w:author="ZZOZ Wadowice" w:date="2020-12-28T08:31:00Z">
                <w:pPr>
                  <w:spacing w:line="240" w:lineRule="auto"/>
                  <w:jc w:val="center"/>
                </w:pPr>
              </w:pPrChange>
            </w:pPr>
            <w:ins w:id="8096" w:author="Kasia" w:date="2020-12-22T14:57:00Z">
              <w:r w:rsidRPr="00E56046">
                <w:rPr>
                  <w:rFonts w:ascii="Georgia" w:hAnsi="Georgia" w:cstheme="minorHAnsi"/>
                  <w:color w:val="000000"/>
                  <w:sz w:val="18"/>
                  <w:szCs w:val="18"/>
                  <w:rPrChange w:id="8097"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3520BDC4" w14:textId="77777777" w:rsidR="006D1957" w:rsidRPr="00E56046" w:rsidRDefault="006D1957">
            <w:pPr>
              <w:spacing w:after="0" w:line="240" w:lineRule="auto"/>
              <w:jc w:val="center"/>
              <w:rPr>
                <w:ins w:id="8098" w:author="Kasia" w:date="2020-12-22T14:57:00Z"/>
                <w:rFonts w:ascii="Georgia" w:hAnsi="Georgia" w:cstheme="minorHAnsi"/>
                <w:b/>
                <w:sz w:val="18"/>
                <w:szCs w:val="18"/>
                <w:rPrChange w:id="8099" w:author="ZZOZ Wadowice" w:date="2020-12-28T08:31:00Z">
                  <w:rPr>
                    <w:ins w:id="8100" w:author="Kasia" w:date="2020-12-22T14:57:00Z"/>
                    <w:rFonts w:ascii="Georgia" w:hAnsi="Georgia" w:cstheme="minorHAnsi"/>
                    <w:b/>
                    <w:sz w:val="20"/>
                    <w:szCs w:val="20"/>
                  </w:rPr>
                </w:rPrChange>
              </w:rPr>
              <w:pPrChange w:id="8101" w:author="ZZOZ Wadowice" w:date="2020-12-28T08:31:00Z">
                <w:pPr>
                  <w:spacing w:line="240" w:lineRule="auto"/>
                  <w:jc w:val="center"/>
                </w:pPr>
              </w:pPrChange>
            </w:pPr>
            <w:ins w:id="8102" w:author="Kasia" w:date="2020-12-22T14:57:00Z">
              <w:r w:rsidRPr="00E56046">
                <w:rPr>
                  <w:rFonts w:ascii="Georgia" w:hAnsi="Georgia" w:cstheme="minorHAnsi"/>
                  <w:sz w:val="18"/>
                  <w:szCs w:val="18"/>
                  <w:rPrChange w:id="8103" w:author="ZZOZ Wadowice" w:date="2020-12-28T08:31:00Z">
                    <w:rPr>
                      <w:rFonts w:ascii="Georgia" w:hAnsi="Georgia" w:cstheme="minorHAnsi"/>
                      <w:sz w:val="20"/>
                      <w:szCs w:val="20"/>
                    </w:rPr>
                  </w:rPrChange>
                </w:rPr>
                <w:t>/Wpisać: spełnia lub nie spełnia/</w:t>
              </w:r>
            </w:ins>
          </w:p>
        </w:tc>
      </w:tr>
      <w:tr w:rsidR="006D1957" w:rsidRPr="00E56046" w14:paraId="0F43C836" w14:textId="77777777" w:rsidTr="00D645CE">
        <w:trPr>
          <w:trHeight w:val="152"/>
          <w:jc w:val="center"/>
          <w:ins w:id="810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47A21C3" w14:textId="77777777" w:rsidR="006D1957" w:rsidRPr="00E56046" w:rsidRDefault="006D1957">
            <w:pPr>
              <w:pStyle w:val="Akapitzlist"/>
              <w:numPr>
                <w:ilvl w:val="0"/>
                <w:numId w:val="76"/>
              </w:numPr>
              <w:suppressAutoHyphens w:val="0"/>
              <w:spacing w:line="240" w:lineRule="auto"/>
              <w:contextualSpacing/>
              <w:jc w:val="center"/>
              <w:textAlignment w:val="auto"/>
              <w:rPr>
                <w:ins w:id="8105" w:author="Kasia" w:date="2020-12-22T14:57:00Z"/>
                <w:rFonts w:ascii="Georgia" w:hAnsi="Georgia" w:cstheme="minorHAnsi"/>
                <w:b/>
                <w:bCs/>
                <w:color w:val="000000"/>
                <w:sz w:val="18"/>
                <w:szCs w:val="18"/>
                <w:rPrChange w:id="8106" w:author="ZZOZ Wadowice" w:date="2020-12-28T08:31:00Z">
                  <w:rPr>
                    <w:ins w:id="8107"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6E070F" w14:textId="77777777" w:rsidR="006D1957" w:rsidRPr="00E56046" w:rsidRDefault="006D1957">
            <w:pPr>
              <w:spacing w:after="0" w:line="240" w:lineRule="auto"/>
              <w:rPr>
                <w:ins w:id="8108" w:author="Kasia" w:date="2020-12-22T14:57:00Z"/>
                <w:rFonts w:ascii="Georgia" w:hAnsi="Georgia" w:cstheme="minorHAnsi"/>
                <w:bCs/>
                <w:sz w:val="18"/>
                <w:szCs w:val="18"/>
                <w:rPrChange w:id="8109" w:author="ZZOZ Wadowice" w:date="2020-12-28T08:31:00Z">
                  <w:rPr>
                    <w:ins w:id="8110" w:author="Kasia" w:date="2020-12-22T14:57:00Z"/>
                    <w:rFonts w:ascii="Georgia" w:hAnsi="Georgia" w:cstheme="minorHAnsi"/>
                    <w:bCs/>
                    <w:sz w:val="20"/>
                    <w:szCs w:val="20"/>
                  </w:rPr>
                </w:rPrChange>
              </w:rPr>
              <w:pPrChange w:id="8111" w:author="ZZOZ Wadowice" w:date="2020-12-28T08:31:00Z">
                <w:pPr>
                  <w:spacing w:line="240" w:lineRule="auto"/>
                </w:pPr>
              </w:pPrChange>
            </w:pPr>
            <w:ins w:id="8112" w:author="Kasia" w:date="2020-12-22T14:57:00Z">
              <w:r w:rsidRPr="00E56046">
                <w:rPr>
                  <w:rFonts w:ascii="Georgia" w:hAnsi="Georgia" w:cstheme="minorHAnsi"/>
                  <w:sz w:val="18"/>
                  <w:szCs w:val="18"/>
                  <w:rPrChange w:id="8113" w:author="ZZOZ Wadowice" w:date="2020-12-28T08:31:00Z">
                    <w:rPr>
                      <w:rFonts w:ascii="Georgia" w:hAnsi="Georgia" w:cstheme="minorHAnsi"/>
                      <w:sz w:val="20"/>
                      <w:szCs w:val="20"/>
                    </w:rPr>
                  </w:rPrChange>
                </w:rPr>
                <w:t>Wymagane jest dostarczenie licencji zapewniających funkcjonalność: ENCRYPTION (szyfrowanie) w obrębie maksymalnej wymaganej pojemności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11C6C2" w14:textId="77777777" w:rsidR="006D1957" w:rsidRPr="00E56046" w:rsidRDefault="006D1957">
            <w:pPr>
              <w:widowControl w:val="0"/>
              <w:spacing w:after="0" w:line="240" w:lineRule="auto"/>
              <w:jc w:val="center"/>
              <w:rPr>
                <w:ins w:id="8114" w:author="Kasia" w:date="2020-12-22T14:57:00Z"/>
                <w:rFonts w:ascii="Georgia" w:hAnsi="Georgia" w:cstheme="minorHAnsi"/>
                <w:color w:val="000000"/>
                <w:sz w:val="18"/>
                <w:szCs w:val="18"/>
                <w:rPrChange w:id="8115" w:author="ZZOZ Wadowice" w:date="2020-12-28T08:31:00Z">
                  <w:rPr>
                    <w:ins w:id="8116" w:author="Kasia" w:date="2020-12-22T14:57:00Z"/>
                    <w:rFonts w:ascii="Georgia" w:hAnsi="Georgia" w:cstheme="minorHAnsi"/>
                    <w:color w:val="000000"/>
                    <w:sz w:val="20"/>
                    <w:szCs w:val="20"/>
                  </w:rPr>
                </w:rPrChange>
              </w:rPr>
              <w:pPrChange w:id="8117" w:author="ZZOZ Wadowice" w:date="2020-12-28T08:31:00Z">
                <w:pPr>
                  <w:widowControl w:val="0"/>
                  <w:spacing w:line="240" w:lineRule="auto"/>
                  <w:jc w:val="center"/>
                </w:pPr>
              </w:pPrChange>
            </w:pPr>
            <w:ins w:id="8118" w:author="Kasia" w:date="2020-12-22T14:57:00Z">
              <w:r w:rsidRPr="00E56046">
                <w:rPr>
                  <w:rFonts w:ascii="Georgia" w:hAnsi="Georgia" w:cstheme="minorHAnsi"/>
                  <w:color w:val="000000"/>
                  <w:sz w:val="18"/>
                  <w:szCs w:val="18"/>
                  <w:rPrChange w:id="8119" w:author="ZZOZ Wadowice" w:date="2020-12-28T08:31:00Z">
                    <w:rPr>
                      <w:rFonts w:ascii="Georgia" w:hAnsi="Georgia" w:cstheme="minorHAnsi"/>
                      <w:color w:val="000000"/>
                      <w:sz w:val="20"/>
                      <w:szCs w:val="20"/>
                    </w:rPr>
                  </w:rPrChange>
                </w:rPr>
                <w:t>Wymagane</w:t>
              </w:r>
            </w:ins>
          </w:p>
          <w:p w14:paraId="5902C123" w14:textId="77777777" w:rsidR="006D1957" w:rsidRPr="00E56046" w:rsidRDefault="006D1957">
            <w:pPr>
              <w:spacing w:after="0" w:line="240" w:lineRule="auto"/>
              <w:jc w:val="center"/>
              <w:rPr>
                <w:ins w:id="8120" w:author="Kasia" w:date="2020-12-22T14:57:00Z"/>
                <w:rFonts w:ascii="Georgia" w:hAnsi="Georgia" w:cstheme="minorHAnsi"/>
                <w:b/>
                <w:sz w:val="18"/>
                <w:szCs w:val="18"/>
                <w:rPrChange w:id="8121" w:author="ZZOZ Wadowice" w:date="2020-12-28T08:31:00Z">
                  <w:rPr>
                    <w:ins w:id="8122" w:author="Kasia" w:date="2020-12-22T14:57:00Z"/>
                    <w:rFonts w:ascii="Georgia" w:hAnsi="Georgia" w:cstheme="minorHAnsi"/>
                    <w:b/>
                    <w:sz w:val="20"/>
                    <w:szCs w:val="20"/>
                  </w:rPr>
                </w:rPrChange>
              </w:rPr>
              <w:pPrChange w:id="8123" w:author="ZZOZ Wadowice" w:date="2020-12-28T08:31:00Z">
                <w:pPr>
                  <w:spacing w:line="240" w:lineRule="auto"/>
                  <w:jc w:val="center"/>
                </w:pPr>
              </w:pPrChange>
            </w:pPr>
            <w:ins w:id="8124" w:author="Kasia" w:date="2020-12-22T14:57:00Z">
              <w:r w:rsidRPr="00E56046">
                <w:rPr>
                  <w:rFonts w:ascii="Georgia" w:hAnsi="Georgia" w:cstheme="minorHAnsi"/>
                  <w:color w:val="000000"/>
                  <w:sz w:val="18"/>
                  <w:szCs w:val="18"/>
                  <w:rPrChange w:id="8125"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9B8528D" w14:textId="77777777" w:rsidR="006D1957" w:rsidRPr="00E56046" w:rsidRDefault="006D1957">
            <w:pPr>
              <w:spacing w:after="0" w:line="240" w:lineRule="auto"/>
              <w:jc w:val="center"/>
              <w:rPr>
                <w:ins w:id="8126" w:author="Kasia" w:date="2020-12-22T14:57:00Z"/>
                <w:rFonts w:ascii="Georgia" w:hAnsi="Georgia" w:cstheme="minorHAnsi"/>
                <w:b/>
                <w:sz w:val="18"/>
                <w:szCs w:val="18"/>
                <w:rPrChange w:id="8127" w:author="ZZOZ Wadowice" w:date="2020-12-28T08:31:00Z">
                  <w:rPr>
                    <w:ins w:id="8128" w:author="Kasia" w:date="2020-12-22T14:57:00Z"/>
                    <w:rFonts w:ascii="Georgia" w:hAnsi="Georgia" w:cstheme="minorHAnsi"/>
                    <w:b/>
                    <w:sz w:val="20"/>
                    <w:szCs w:val="20"/>
                  </w:rPr>
                </w:rPrChange>
              </w:rPr>
              <w:pPrChange w:id="8129" w:author="ZZOZ Wadowice" w:date="2020-12-28T08:31:00Z">
                <w:pPr>
                  <w:spacing w:line="240" w:lineRule="auto"/>
                  <w:jc w:val="center"/>
                </w:pPr>
              </w:pPrChange>
            </w:pPr>
            <w:ins w:id="8130" w:author="Kasia" w:date="2020-12-22T14:57:00Z">
              <w:r w:rsidRPr="00E56046">
                <w:rPr>
                  <w:rFonts w:ascii="Georgia" w:hAnsi="Georgia" w:cstheme="minorHAnsi"/>
                  <w:sz w:val="18"/>
                  <w:szCs w:val="18"/>
                  <w:rPrChange w:id="8131" w:author="ZZOZ Wadowice" w:date="2020-12-28T08:31:00Z">
                    <w:rPr>
                      <w:rFonts w:ascii="Georgia" w:hAnsi="Georgia" w:cstheme="minorHAnsi"/>
                      <w:sz w:val="20"/>
                      <w:szCs w:val="20"/>
                    </w:rPr>
                  </w:rPrChange>
                </w:rPr>
                <w:t>/Wpisać: spełnia lub nie spełnia/</w:t>
              </w:r>
            </w:ins>
          </w:p>
        </w:tc>
      </w:tr>
      <w:tr w:rsidR="006D1957" w:rsidRPr="00E56046" w14:paraId="0C45CD4C" w14:textId="77777777" w:rsidTr="00D645CE">
        <w:trPr>
          <w:trHeight w:val="152"/>
          <w:jc w:val="center"/>
          <w:ins w:id="813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664830E" w14:textId="77777777" w:rsidR="006D1957" w:rsidRPr="00E56046" w:rsidRDefault="006D1957">
            <w:pPr>
              <w:pStyle w:val="Akapitzlist"/>
              <w:numPr>
                <w:ilvl w:val="0"/>
                <w:numId w:val="76"/>
              </w:numPr>
              <w:suppressAutoHyphens w:val="0"/>
              <w:spacing w:line="240" w:lineRule="auto"/>
              <w:contextualSpacing/>
              <w:jc w:val="center"/>
              <w:textAlignment w:val="auto"/>
              <w:rPr>
                <w:ins w:id="8133" w:author="Kasia" w:date="2020-12-22T14:57:00Z"/>
                <w:rFonts w:ascii="Georgia" w:hAnsi="Georgia" w:cstheme="minorHAnsi"/>
                <w:b/>
                <w:bCs/>
                <w:color w:val="000000"/>
                <w:sz w:val="18"/>
                <w:szCs w:val="18"/>
                <w:rPrChange w:id="8134" w:author="ZZOZ Wadowice" w:date="2020-12-28T08:31:00Z">
                  <w:rPr>
                    <w:ins w:id="8135"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0475D8" w14:textId="77777777" w:rsidR="006D1957" w:rsidRPr="00E56046" w:rsidRDefault="006D1957">
            <w:pPr>
              <w:spacing w:after="0" w:line="240" w:lineRule="auto"/>
              <w:rPr>
                <w:ins w:id="8136" w:author="Kasia" w:date="2020-12-22T14:57:00Z"/>
                <w:rFonts w:ascii="Georgia" w:hAnsi="Georgia" w:cstheme="minorHAnsi"/>
                <w:bCs/>
                <w:sz w:val="18"/>
                <w:szCs w:val="18"/>
                <w:rPrChange w:id="8137" w:author="ZZOZ Wadowice" w:date="2020-12-28T08:31:00Z">
                  <w:rPr>
                    <w:ins w:id="8138" w:author="Kasia" w:date="2020-12-22T14:57:00Z"/>
                    <w:rFonts w:ascii="Georgia" w:hAnsi="Georgia" w:cstheme="minorHAnsi"/>
                    <w:bCs/>
                    <w:sz w:val="20"/>
                    <w:szCs w:val="20"/>
                  </w:rPr>
                </w:rPrChange>
              </w:rPr>
              <w:pPrChange w:id="8139" w:author="ZZOZ Wadowice" w:date="2020-12-28T08:31:00Z">
                <w:pPr>
                  <w:spacing w:line="240" w:lineRule="auto"/>
                </w:pPr>
              </w:pPrChange>
            </w:pPr>
            <w:ins w:id="8140" w:author="Kasia" w:date="2020-12-22T14:57:00Z">
              <w:r w:rsidRPr="00E56046">
                <w:rPr>
                  <w:rFonts w:ascii="Georgia" w:hAnsi="Georgia" w:cstheme="minorHAnsi"/>
                  <w:sz w:val="18"/>
                  <w:szCs w:val="18"/>
                  <w:rPrChange w:id="8141" w:author="ZZOZ Wadowice" w:date="2020-12-28T08:31:00Z">
                    <w:rPr>
                      <w:rFonts w:ascii="Georgia" w:hAnsi="Georgia" w:cstheme="minorHAnsi"/>
                      <w:sz w:val="20"/>
                      <w:szCs w:val="20"/>
                    </w:rPr>
                  </w:rPrChange>
                </w:rPr>
                <w:t>„Oferowane pojedyncze urządzenie musi osiągać zagregowaną wydajność (dla maksymalnej konfiguracji) protokołami: CIFS, NFS   co najmniej 8 TB/h (dane podawane przez producenta) oraz co najmniej 24 TB/h z wykorzystaniem de-duplikacji na źródle (dane podawane przez producenta).”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29BD6E" w14:textId="77777777" w:rsidR="006D1957" w:rsidRPr="00E56046" w:rsidRDefault="006D1957">
            <w:pPr>
              <w:widowControl w:val="0"/>
              <w:spacing w:after="0" w:line="240" w:lineRule="auto"/>
              <w:jc w:val="center"/>
              <w:rPr>
                <w:ins w:id="8142" w:author="Kasia" w:date="2020-12-22T14:57:00Z"/>
                <w:rFonts w:ascii="Georgia" w:hAnsi="Georgia" w:cstheme="minorHAnsi"/>
                <w:color w:val="000000"/>
                <w:sz w:val="18"/>
                <w:szCs w:val="18"/>
                <w:rPrChange w:id="8143" w:author="ZZOZ Wadowice" w:date="2020-12-28T08:31:00Z">
                  <w:rPr>
                    <w:ins w:id="8144" w:author="Kasia" w:date="2020-12-22T14:57:00Z"/>
                    <w:rFonts w:ascii="Georgia" w:hAnsi="Georgia" w:cstheme="minorHAnsi"/>
                    <w:color w:val="000000"/>
                    <w:sz w:val="20"/>
                    <w:szCs w:val="20"/>
                  </w:rPr>
                </w:rPrChange>
              </w:rPr>
              <w:pPrChange w:id="8145" w:author="ZZOZ Wadowice" w:date="2020-12-28T08:31:00Z">
                <w:pPr>
                  <w:widowControl w:val="0"/>
                  <w:spacing w:line="240" w:lineRule="auto"/>
                  <w:jc w:val="center"/>
                </w:pPr>
              </w:pPrChange>
            </w:pPr>
            <w:ins w:id="8146" w:author="Kasia" w:date="2020-12-22T14:57:00Z">
              <w:r w:rsidRPr="00E56046">
                <w:rPr>
                  <w:rFonts w:ascii="Georgia" w:hAnsi="Georgia" w:cstheme="minorHAnsi"/>
                  <w:color w:val="000000"/>
                  <w:sz w:val="18"/>
                  <w:szCs w:val="18"/>
                  <w:rPrChange w:id="8147" w:author="ZZOZ Wadowice" w:date="2020-12-28T08:31:00Z">
                    <w:rPr>
                      <w:rFonts w:ascii="Georgia" w:hAnsi="Georgia" w:cstheme="minorHAnsi"/>
                      <w:color w:val="000000"/>
                      <w:sz w:val="20"/>
                      <w:szCs w:val="20"/>
                    </w:rPr>
                  </w:rPrChange>
                </w:rPr>
                <w:t>Wymagane</w:t>
              </w:r>
            </w:ins>
          </w:p>
          <w:p w14:paraId="1B54F643" w14:textId="77777777" w:rsidR="006D1957" w:rsidRPr="00E56046" w:rsidRDefault="006D1957">
            <w:pPr>
              <w:spacing w:after="0" w:line="240" w:lineRule="auto"/>
              <w:jc w:val="center"/>
              <w:rPr>
                <w:ins w:id="8148" w:author="Kasia" w:date="2020-12-22T14:57:00Z"/>
                <w:rFonts w:ascii="Georgia" w:hAnsi="Georgia" w:cstheme="minorHAnsi"/>
                <w:b/>
                <w:sz w:val="18"/>
                <w:szCs w:val="18"/>
                <w:rPrChange w:id="8149" w:author="ZZOZ Wadowice" w:date="2020-12-28T08:31:00Z">
                  <w:rPr>
                    <w:ins w:id="8150" w:author="Kasia" w:date="2020-12-22T14:57:00Z"/>
                    <w:rFonts w:ascii="Georgia" w:hAnsi="Georgia" w:cstheme="minorHAnsi"/>
                    <w:b/>
                    <w:sz w:val="20"/>
                    <w:szCs w:val="20"/>
                  </w:rPr>
                </w:rPrChange>
              </w:rPr>
              <w:pPrChange w:id="8151" w:author="ZZOZ Wadowice" w:date="2020-12-28T08:31:00Z">
                <w:pPr>
                  <w:spacing w:line="240" w:lineRule="auto"/>
                  <w:jc w:val="center"/>
                </w:pPr>
              </w:pPrChange>
            </w:pPr>
            <w:ins w:id="8152" w:author="Kasia" w:date="2020-12-22T14:57:00Z">
              <w:r w:rsidRPr="00E56046">
                <w:rPr>
                  <w:rFonts w:ascii="Georgia" w:hAnsi="Georgia" w:cstheme="minorHAnsi"/>
                  <w:color w:val="000000"/>
                  <w:sz w:val="18"/>
                  <w:szCs w:val="18"/>
                  <w:rPrChange w:id="8153"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25781EE4" w14:textId="77777777" w:rsidR="006D1957" w:rsidRPr="00E56046" w:rsidRDefault="006D1957">
            <w:pPr>
              <w:spacing w:after="0" w:line="240" w:lineRule="auto"/>
              <w:jc w:val="center"/>
              <w:rPr>
                <w:ins w:id="8154" w:author="Kasia" w:date="2020-12-22T14:57:00Z"/>
                <w:rFonts w:ascii="Georgia" w:hAnsi="Georgia" w:cstheme="minorHAnsi"/>
                <w:b/>
                <w:sz w:val="18"/>
                <w:szCs w:val="18"/>
                <w:rPrChange w:id="8155" w:author="ZZOZ Wadowice" w:date="2020-12-28T08:31:00Z">
                  <w:rPr>
                    <w:ins w:id="8156" w:author="Kasia" w:date="2020-12-22T14:57:00Z"/>
                    <w:rFonts w:ascii="Georgia" w:hAnsi="Georgia" w:cstheme="minorHAnsi"/>
                    <w:b/>
                    <w:sz w:val="20"/>
                    <w:szCs w:val="20"/>
                  </w:rPr>
                </w:rPrChange>
              </w:rPr>
              <w:pPrChange w:id="8157" w:author="ZZOZ Wadowice" w:date="2020-12-28T08:31:00Z">
                <w:pPr>
                  <w:spacing w:line="240" w:lineRule="auto"/>
                  <w:jc w:val="center"/>
                </w:pPr>
              </w:pPrChange>
            </w:pPr>
            <w:ins w:id="8158" w:author="Kasia" w:date="2020-12-22T14:57:00Z">
              <w:r w:rsidRPr="00E56046">
                <w:rPr>
                  <w:rFonts w:ascii="Georgia" w:hAnsi="Georgia" w:cstheme="minorHAnsi"/>
                  <w:sz w:val="18"/>
                  <w:szCs w:val="18"/>
                  <w:rPrChange w:id="8159" w:author="ZZOZ Wadowice" w:date="2020-12-28T08:31:00Z">
                    <w:rPr>
                      <w:rFonts w:ascii="Georgia" w:hAnsi="Georgia" w:cstheme="minorHAnsi"/>
                      <w:sz w:val="20"/>
                      <w:szCs w:val="20"/>
                    </w:rPr>
                  </w:rPrChange>
                </w:rPr>
                <w:t>/Wpisać: spełnia lub nie spełnia/</w:t>
              </w:r>
            </w:ins>
          </w:p>
        </w:tc>
      </w:tr>
      <w:tr w:rsidR="006D1957" w:rsidRPr="00E56046" w14:paraId="4952207E" w14:textId="77777777" w:rsidTr="00D645CE">
        <w:trPr>
          <w:trHeight w:val="152"/>
          <w:jc w:val="center"/>
          <w:ins w:id="816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CE1A67C" w14:textId="77777777" w:rsidR="006D1957" w:rsidRPr="00E56046" w:rsidRDefault="006D1957">
            <w:pPr>
              <w:pStyle w:val="Akapitzlist"/>
              <w:numPr>
                <w:ilvl w:val="0"/>
                <w:numId w:val="76"/>
              </w:numPr>
              <w:suppressAutoHyphens w:val="0"/>
              <w:spacing w:line="240" w:lineRule="auto"/>
              <w:contextualSpacing/>
              <w:jc w:val="center"/>
              <w:textAlignment w:val="auto"/>
              <w:rPr>
                <w:ins w:id="8161" w:author="Kasia" w:date="2020-12-22T14:57:00Z"/>
                <w:rFonts w:ascii="Georgia" w:hAnsi="Georgia" w:cstheme="minorHAnsi"/>
                <w:b/>
                <w:bCs/>
                <w:color w:val="000000"/>
                <w:sz w:val="18"/>
                <w:szCs w:val="18"/>
                <w:rPrChange w:id="8162" w:author="ZZOZ Wadowice" w:date="2020-12-28T08:31:00Z">
                  <w:rPr>
                    <w:ins w:id="8163"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BCE6FF" w14:textId="77777777" w:rsidR="006D1957" w:rsidRPr="00E56046" w:rsidRDefault="006D1957">
            <w:pPr>
              <w:pStyle w:val="Default"/>
              <w:rPr>
                <w:ins w:id="8164" w:author="Kasia" w:date="2020-12-22T14:57:00Z"/>
                <w:rFonts w:ascii="Georgia" w:hAnsi="Georgia" w:cstheme="minorHAnsi"/>
                <w:color w:val="auto"/>
                <w:sz w:val="18"/>
                <w:szCs w:val="18"/>
                <w:rPrChange w:id="8165" w:author="ZZOZ Wadowice" w:date="2020-12-28T08:31:00Z">
                  <w:rPr>
                    <w:ins w:id="8166" w:author="Kasia" w:date="2020-12-22T14:57:00Z"/>
                    <w:rFonts w:ascii="Georgia" w:hAnsi="Georgia" w:cstheme="minorHAnsi"/>
                    <w:color w:val="auto"/>
                    <w:sz w:val="20"/>
                    <w:szCs w:val="20"/>
                  </w:rPr>
                </w:rPrChange>
              </w:rPr>
            </w:pPr>
            <w:ins w:id="8167" w:author="Kasia" w:date="2020-12-22T14:57:00Z">
              <w:r w:rsidRPr="00E56046">
                <w:rPr>
                  <w:rFonts w:ascii="Georgia" w:hAnsi="Georgia" w:cstheme="minorHAnsi"/>
                  <w:color w:val="auto"/>
                  <w:sz w:val="18"/>
                  <w:szCs w:val="18"/>
                  <w:rPrChange w:id="8168" w:author="ZZOZ Wadowice" w:date="2020-12-28T08:31:00Z">
                    <w:rPr>
                      <w:rFonts w:ascii="Georgia" w:hAnsi="Georgia" w:cstheme="minorHAnsi"/>
                      <w:color w:val="auto"/>
                      <w:sz w:val="20"/>
                      <w:szCs w:val="20"/>
                    </w:rPr>
                  </w:rPrChange>
                </w:rPr>
                <w:t>Urządzenie musi pozwalać na jednoczesną obsługę minimum 270 strumieni w tym jednocześnie:</w:t>
              </w:r>
            </w:ins>
          </w:p>
          <w:p w14:paraId="14F69989" w14:textId="77777777" w:rsidR="006D1957" w:rsidRPr="00E56046" w:rsidRDefault="006D1957">
            <w:pPr>
              <w:pStyle w:val="Default"/>
              <w:numPr>
                <w:ilvl w:val="0"/>
                <w:numId w:val="74"/>
              </w:numPr>
              <w:rPr>
                <w:ins w:id="8169" w:author="Kasia" w:date="2020-12-22T14:57:00Z"/>
                <w:rFonts w:ascii="Georgia" w:hAnsi="Georgia" w:cstheme="minorHAnsi"/>
                <w:color w:val="auto"/>
                <w:sz w:val="18"/>
                <w:szCs w:val="18"/>
                <w:rPrChange w:id="8170" w:author="ZZOZ Wadowice" w:date="2020-12-28T08:31:00Z">
                  <w:rPr>
                    <w:ins w:id="8171" w:author="Kasia" w:date="2020-12-22T14:57:00Z"/>
                    <w:rFonts w:ascii="Georgia" w:hAnsi="Georgia" w:cstheme="minorHAnsi"/>
                    <w:color w:val="auto"/>
                    <w:sz w:val="20"/>
                    <w:szCs w:val="20"/>
                  </w:rPr>
                </w:rPrChange>
              </w:rPr>
            </w:pPr>
            <w:ins w:id="8172" w:author="Kasia" w:date="2020-12-22T14:57:00Z">
              <w:r w:rsidRPr="00E56046">
                <w:rPr>
                  <w:rFonts w:ascii="Georgia" w:hAnsi="Georgia" w:cstheme="minorHAnsi"/>
                  <w:color w:val="auto"/>
                  <w:sz w:val="18"/>
                  <w:szCs w:val="18"/>
                  <w:rPrChange w:id="8173" w:author="ZZOZ Wadowice" w:date="2020-12-28T08:31:00Z">
                    <w:rPr>
                      <w:rFonts w:ascii="Georgia" w:hAnsi="Georgia" w:cstheme="minorHAnsi"/>
                      <w:color w:val="auto"/>
                      <w:sz w:val="20"/>
                      <w:szCs w:val="20"/>
                    </w:rPr>
                  </w:rPrChange>
                </w:rPr>
                <w:t>zapis danych minimum 150 strumieniami</w:t>
              </w:r>
            </w:ins>
          </w:p>
          <w:p w14:paraId="536CC887" w14:textId="77777777" w:rsidR="006D1957" w:rsidRPr="00E56046" w:rsidRDefault="006D1957">
            <w:pPr>
              <w:pStyle w:val="Default"/>
              <w:numPr>
                <w:ilvl w:val="0"/>
                <w:numId w:val="74"/>
              </w:numPr>
              <w:rPr>
                <w:ins w:id="8174" w:author="Kasia" w:date="2020-12-22T14:57:00Z"/>
                <w:rFonts w:ascii="Georgia" w:hAnsi="Georgia" w:cstheme="minorHAnsi"/>
                <w:color w:val="auto"/>
                <w:sz w:val="18"/>
                <w:szCs w:val="18"/>
                <w:rPrChange w:id="8175" w:author="ZZOZ Wadowice" w:date="2020-12-28T08:31:00Z">
                  <w:rPr>
                    <w:ins w:id="8176" w:author="Kasia" w:date="2020-12-22T14:57:00Z"/>
                    <w:rFonts w:ascii="Georgia" w:hAnsi="Georgia" w:cstheme="minorHAnsi"/>
                    <w:color w:val="auto"/>
                    <w:sz w:val="20"/>
                    <w:szCs w:val="20"/>
                  </w:rPr>
                </w:rPrChange>
              </w:rPr>
            </w:pPr>
            <w:ins w:id="8177" w:author="Kasia" w:date="2020-12-22T14:57:00Z">
              <w:r w:rsidRPr="00E56046">
                <w:rPr>
                  <w:rFonts w:ascii="Georgia" w:hAnsi="Georgia" w:cstheme="minorHAnsi"/>
                  <w:color w:val="auto"/>
                  <w:sz w:val="18"/>
                  <w:szCs w:val="18"/>
                  <w:rPrChange w:id="8178" w:author="ZZOZ Wadowice" w:date="2020-12-28T08:31:00Z">
                    <w:rPr>
                      <w:rFonts w:ascii="Georgia" w:hAnsi="Georgia" w:cstheme="minorHAnsi"/>
                      <w:color w:val="auto"/>
                      <w:sz w:val="20"/>
                      <w:szCs w:val="20"/>
                    </w:rPr>
                  </w:rPrChange>
                </w:rPr>
                <w:t xml:space="preserve">odczyt danych </w:t>
              </w:r>
              <w:proofErr w:type="spellStart"/>
              <w:r w:rsidRPr="00E56046">
                <w:rPr>
                  <w:rFonts w:ascii="Georgia" w:hAnsi="Georgia" w:cstheme="minorHAnsi"/>
                  <w:color w:val="auto"/>
                  <w:sz w:val="18"/>
                  <w:szCs w:val="18"/>
                  <w:rPrChange w:id="8179" w:author="ZZOZ Wadowice" w:date="2020-12-28T08:31:00Z">
                    <w:rPr>
                      <w:rFonts w:ascii="Georgia" w:hAnsi="Georgia" w:cstheme="minorHAnsi"/>
                      <w:color w:val="auto"/>
                      <w:sz w:val="20"/>
                      <w:szCs w:val="20"/>
                    </w:rPr>
                  </w:rPrChange>
                </w:rPr>
                <w:t>minimumm</w:t>
              </w:r>
              <w:proofErr w:type="spellEnd"/>
              <w:r w:rsidRPr="00E56046">
                <w:rPr>
                  <w:rFonts w:ascii="Georgia" w:hAnsi="Georgia" w:cstheme="minorHAnsi"/>
                  <w:color w:val="auto"/>
                  <w:sz w:val="18"/>
                  <w:szCs w:val="18"/>
                  <w:rPrChange w:id="8180" w:author="ZZOZ Wadowice" w:date="2020-12-28T08:31:00Z">
                    <w:rPr>
                      <w:rFonts w:ascii="Georgia" w:hAnsi="Georgia" w:cstheme="minorHAnsi"/>
                      <w:color w:val="auto"/>
                      <w:sz w:val="20"/>
                      <w:szCs w:val="20"/>
                    </w:rPr>
                  </w:rPrChange>
                </w:rPr>
                <w:t xml:space="preserve"> 70 strumieniami </w:t>
              </w:r>
            </w:ins>
          </w:p>
          <w:p w14:paraId="0F55BFE2" w14:textId="77777777" w:rsidR="006D1957" w:rsidRPr="00E56046" w:rsidRDefault="006D1957">
            <w:pPr>
              <w:pStyle w:val="Default"/>
              <w:numPr>
                <w:ilvl w:val="0"/>
                <w:numId w:val="74"/>
              </w:numPr>
              <w:rPr>
                <w:ins w:id="8181" w:author="Kasia" w:date="2020-12-22T14:57:00Z"/>
                <w:rFonts w:ascii="Georgia" w:hAnsi="Georgia" w:cstheme="minorHAnsi"/>
                <w:color w:val="auto"/>
                <w:sz w:val="18"/>
                <w:szCs w:val="18"/>
                <w:rPrChange w:id="8182" w:author="ZZOZ Wadowice" w:date="2020-12-28T08:31:00Z">
                  <w:rPr>
                    <w:ins w:id="8183" w:author="Kasia" w:date="2020-12-22T14:57:00Z"/>
                    <w:rFonts w:ascii="Georgia" w:hAnsi="Georgia" w:cstheme="minorHAnsi"/>
                    <w:color w:val="auto"/>
                    <w:sz w:val="20"/>
                    <w:szCs w:val="20"/>
                  </w:rPr>
                </w:rPrChange>
              </w:rPr>
            </w:pPr>
            <w:ins w:id="8184" w:author="Kasia" w:date="2020-12-22T14:57:00Z">
              <w:r w:rsidRPr="00E56046">
                <w:rPr>
                  <w:rFonts w:ascii="Georgia" w:hAnsi="Georgia" w:cstheme="minorHAnsi"/>
                  <w:color w:val="auto"/>
                  <w:sz w:val="18"/>
                  <w:szCs w:val="18"/>
                  <w:rPrChange w:id="8185" w:author="ZZOZ Wadowice" w:date="2020-12-28T08:31:00Z">
                    <w:rPr>
                      <w:rFonts w:ascii="Georgia" w:hAnsi="Georgia" w:cstheme="minorHAnsi"/>
                      <w:color w:val="auto"/>
                      <w:sz w:val="20"/>
                      <w:szCs w:val="20"/>
                    </w:rPr>
                  </w:rPrChange>
                </w:rPr>
                <w:t xml:space="preserve">replikacja minimum 50 </w:t>
              </w:r>
              <w:proofErr w:type="spellStart"/>
              <w:r w:rsidRPr="00E56046">
                <w:rPr>
                  <w:rFonts w:ascii="Georgia" w:hAnsi="Georgia" w:cstheme="minorHAnsi"/>
                  <w:color w:val="auto"/>
                  <w:sz w:val="18"/>
                  <w:szCs w:val="18"/>
                  <w:rPrChange w:id="8186" w:author="ZZOZ Wadowice" w:date="2020-12-28T08:31:00Z">
                    <w:rPr>
                      <w:rFonts w:ascii="Georgia" w:hAnsi="Georgia" w:cstheme="minorHAnsi"/>
                      <w:color w:val="auto"/>
                      <w:sz w:val="20"/>
                      <w:szCs w:val="20"/>
                    </w:rPr>
                  </w:rPrChange>
                </w:rPr>
                <w:t>strumieniamipochodzących</w:t>
              </w:r>
              <w:proofErr w:type="spellEnd"/>
              <w:r w:rsidRPr="00E56046">
                <w:rPr>
                  <w:rFonts w:ascii="Georgia" w:hAnsi="Georgia" w:cstheme="minorHAnsi"/>
                  <w:color w:val="auto"/>
                  <w:sz w:val="18"/>
                  <w:szCs w:val="18"/>
                  <w:rPrChange w:id="8187" w:author="ZZOZ Wadowice" w:date="2020-12-28T08:31:00Z">
                    <w:rPr>
                      <w:rFonts w:ascii="Georgia" w:hAnsi="Georgia" w:cstheme="minorHAnsi"/>
                      <w:color w:val="auto"/>
                      <w:sz w:val="20"/>
                      <w:szCs w:val="20"/>
                    </w:rPr>
                  </w:rPrChange>
                </w:rPr>
                <w:t xml:space="preserve"> z różnych aplikacji oraz dowolnych protokołów (CIFS, NFS, VTL, </w:t>
              </w:r>
              <w:proofErr w:type="spellStart"/>
              <w:r w:rsidRPr="00E56046">
                <w:rPr>
                  <w:rFonts w:ascii="Georgia" w:hAnsi="Georgia" w:cstheme="minorHAnsi"/>
                  <w:color w:val="auto"/>
                  <w:sz w:val="18"/>
                  <w:szCs w:val="18"/>
                  <w:rPrChange w:id="8188" w:author="ZZOZ Wadowice" w:date="2020-12-28T08:31:00Z">
                    <w:rPr>
                      <w:rFonts w:ascii="Georgia" w:hAnsi="Georgia" w:cstheme="minorHAnsi"/>
                      <w:color w:val="auto"/>
                      <w:sz w:val="20"/>
                      <w:szCs w:val="20"/>
                    </w:rPr>
                  </w:rPrChange>
                </w:rPr>
                <w:t>deduplikacja</w:t>
              </w:r>
              <w:proofErr w:type="spellEnd"/>
              <w:r w:rsidRPr="00E56046">
                <w:rPr>
                  <w:rFonts w:ascii="Georgia" w:hAnsi="Georgia" w:cstheme="minorHAnsi"/>
                  <w:color w:val="auto"/>
                  <w:sz w:val="18"/>
                  <w:szCs w:val="18"/>
                  <w:rPrChange w:id="8189" w:author="ZZOZ Wadowice" w:date="2020-12-28T08:31:00Z">
                    <w:rPr>
                      <w:rFonts w:ascii="Georgia" w:hAnsi="Georgia" w:cstheme="minorHAnsi"/>
                      <w:color w:val="auto"/>
                      <w:sz w:val="20"/>
                      <w:szCs w:val="20"/>
                    </w:rPr>
                  </w:rPrChange>
                </w:rPr>
                <w:t xml:space="preserve"> na źródle) oraz dowolnych interfejsów (FC, LAN) w tym samym czasie. </w:t>
              </w:r>
            </w:ins>
          </w:p>
          <w:p w14:paraId="67AEF699" w14:textId="77777777" w:rsidR="006D1957" w:rsidRPr="00E56046" w:rsidRDefault="006D1957">
            <w:pPr>
              <w:pStyle w:val="Default"/>
              <w:rPr>
                <w:ins w:id="8190" w:author="Kasia" w:date="2020-12-22T14:57:00Z"/>
                <w:rFonts w:ascii="Georgia" w:hAnsi="Georgia" w:cstheme="minorHAnsi"/>
                <w:color w:val="auto"/>
                <w:sz w:val="18"/>
                <w:szCs w:val="18"/>
                <w:rPrChange w:id="8191" w:author="ZZOZ Wadowice" w:date="2020-12-28T08:31:00Z">
                  <w:rPr>
                    <w:ins w:id="8192" w:author="Kasia" w:date="2020-12-22T14:57:00Z"/>
                    <w:rFonts w:ascii="Georgia" w:hAnsi="Georgia" w:cstheme="minorHAnsi"/>
                    <w:color w:val="auto"/>
                    <w:sz w:val="20"/>
                    <w:szCs w:val="20"/>
                  </w:rPr>
                </w:rPrChange>
              </w:rPr>
            </w:pPr>
            <w:ins w:id="8193" w:author="Kasia" w:date="2020-12-22T14:57:00Z">
              <w:r w:rsidRPr="00E56046">
                <w:rPr>
                  <w:rFonts w:ascii="Georgia" w:hAnsi="Georgia" w:cstheme="minorHAnsi"/>
                  <w:color w:val="auto"/>
                  <w:sz w:val="18"/>
                  <w:szCs w:val="18"/>
                  <w:rPrChange w:id="8194" w:author="ZZOZ Wadowice" w:date="2020-12-28T08:31:00Z">
                    <w:rPr>
                      <w:rFonts w:ascii="Georgia" w:hAnsi="Georgia" w:cstheme="minorHAnsi"/>
                      <w:color w:val="auto"/>
                      <w:sz w:val="20"/>
                      <w:szCs w:val="20"/>
                    </w:rPr>
                  </w:rPrChange>
                </w:rPr>
                <w:t>Wymienione wartości 270 jednoczesnych strumieni dla wszystkich protokołów, (czyli jednocześnie 150 dla zapisu, jednocześnie 70 strumieni dla odczytu oraz jednocześnie 50 strumieni dla replikacji) musi mieścić w przedziale oficjalnie rekomendowanym i wspieranym przez producenta urządzenia.</w:t>
              </w:r>
            </w:ins>
          </w:p>
          <w:p w14:paraId="3E373FF2" w14:textId="77777777" w:rsidR="006D1957" w:rsidRPr="00E56046" w:rsidRDefault="006D1957">
            <w:pPr>
              <w:spacing w:after="0" w:line="240" w:lineRule="auto"/>
              <w:rPr>
                <w:ins w:id="8195" w:author="Kasia" w:date="2020-12-22T14:57:00Z"/>
                <w:rFonts w:ascii="Georgia" w:hAnsi="Georgia" w:cstheme="minorHAnsi"/>
                <w:bCs/>
                <w:sz w:val="18"/>
                <w:szCs w:val="18"/>
                <w:rPrChange w:id="8196" w:author="ZZOZ Wadowice" w:date="2020-12-28T08:31:00Z">
                  <w:rPr>
                    <w:ins w:id="8197" w:author="Kasia" w:date="2020-12-22T14:57:00Z"/>
                    <w:rFonts w:ascii="Georgia" w:hAnsi="Georgia" w:cstheme="minorHAnsi"/>
                    <w:bCs/>
                    <w:sz w:val="20"/>
                    <w:szCs w:val="20"/>
                  </w:rPr>
                </w:rPrChange>
              </w:rPr>
              <w:pPrChange w:id="8198" w:author="ZZOZ Wadowice" w:date="2020-12-28T08:31:00Z">
                <w:pPr>
                  <w:spacing w:line="240" w:lineRule="auto"/>
                </w:pPr>
              </w:pPrChange>
            </w:pPr>
            <w:ins w:id="8199" w:author="Kasia" w:date="2020-12-22T14:57:00Z">
              <w:r w:rsidRPr="00E56046">
                <w:rPr>
                  <w:rFonts w:ascii="Georgia" w:hAnsi="Georgia" w:cstheme="minorHAnsi"/>
                  <w:sz w:val="18"/>
                  <w:szCs w:val="18"/>
                  <w:rPrChange w:id="8200" w:author="ZZOZ Wadowice" w:date="2020-12-28T08:31:00Z">
                    <w:rPr>
                      <w:rFonts w:ascii="Georgia" w:hAnsi="Georgia" w:cstheme="minorHAnsi"/>
                      <w:sz w:val="20"/>
                      <w:szCs w:val="20"/>
                    </w:rPr>
                  </w:rPrChange>
                </w:rPr>
                <w:t>Wszystkie zapisywane strumienie muszą podlegać globalnej de-duplikacji przed zapisem na dysk (in-</w:t>
              </w:r>
              <w:proofErr w:type="spellStart"/>
              <w:r w:rsidRPr="00E56046">
                <w:rPr>
                  <w:rFonts w:ascii="Georgia" w:hAnsi="Georgia" w:cstheme="minorHAnsi"/>
                  <w:sz w:val="18"/>
                  <w:szCs w:val="18"/>
                  <w:rPrChange w:id="8201" w:author="ZZOZ Wadowice" w:date="2020-12-28T08:31:00Z">
                    <w:rPr>
                      <w:rFonts w:ascii="Georgia" w:hAnsi="Georgia" w:cstheme="minorHAnsi"/>
                      <w:sz w:val="20"/>
                      <w:szCs w:val="20"/>
                    </w:rPr>
                  </w:rPrChange>
                </w:rPr>
                <w:t>line</w:t>
              </w:r>
              <w:proofErr w:type="spellEnd"/>
              <w:r w:rsidRPr="00E56046">
                <w:rPr>
                  <w:rFonts w:ascii="Georgia" w:hAnsi="Georgia" w:cstheme="minorHAnsi"/>
                  <w:sz w:val="18"/>
                  <w:szCs w:val="18"/>
                  <w:rPrChange w:id="8202" w:author="ZZOZ Wadowice" w:date="2020-12-28T08:31:00Z">
                    <w:rPr>
                      <w:rFonts w:ascii="Georgia" w:hAnsi="Georgia" w:cstheme="minorHAnsi"/>
                      <w:sz w:val="20"/>
                      <w:szCs w:val="20"/>
                    </w:rPr>
                  </w:rPrChange>
                </w:rPr>
                <w:t>) jak opisano w niniejszej specyfikacji.</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9D041F" w14:textId="77777777" w:rsidR="006D1957" w:rsidRPr="00E56046" w:rsidRDefault="006D1957">
            <w:pPr>
              <w:widowControl w:val="0"/>
              <w:spacing w:after="0" w:line="240" w:lineRule="auto"/>
              <w:jc w:val="center"/>
              <w:rPr>
                <w:ins w:id="8203" w:author="Kasia" w:date="2020-12-22T14:57:00Z"/>
                <w:rFonts w:ascii="Georgia" w:hAnsi="Georgia" w:cstheme="minorHAnsi"/>
                <w:color w:val="000000"/>
                <w:sz w:val="18"/>
                <w:szCs w:val="18"/>
                <w:rPrChange w:id="8204" w:author="ZZOZ Wadowice" w:date="2020-12-28T08:31:00Z">
                  <w:rPr>
                    <w:ins w:id="8205" w:author="Kasia" w:date="2020-12-22T14:57:00Z"/>
                    <w:rFonts w:ascii="Georgia" w:hAnsi="Georgia" w:cstheme="minorHAnsi"/>
                    <w:color w:val="000000"/>
                    <w:sz w:val="20"/>
                    <w:szCs w:val="20"/>
                  </w:rPr>
                </w:rPrChange>
              </w:rPr>
              <w:pPrChange w:id="8206" w:author="ZZOZ Wadowice" w:date="2020-12-28T08:31:00Z">
                <w:pPr>
                  <w:widowControl w:val="0"/>
                  <w:spacing w:line="240" w:lineRule="auto"/>
                  <w:jc w:val="center"/>
                </w:pPr>
              </w:pPrChange>
            </w:pPr>
            <w:ins w:id="8207" w:author="Kasia" w:date="2020-12-22T14:57:00Z">
              <w:r w:rsidRPr="00E56046">
                <w:rPr>
                  <w:rFonts w:ascii="Georgia" w:hAnsi="Georgia" w:cstheme="minorHAnsi"/>
                  <w:color w:val="000000"/>
                  <w:sz w:val="18"/>
                  <w:szCs w:val="18"/>
                  <w:rPrChange w:id="8208" w:author="ZZOZ Wadowice" w:date="2020-12-28T08:31:00Z">
                    <w:rPr>
                      <w:rFonts w:ascii="Georgia" w:hAnsi="Georgia" w:cstheme="minorHAnsi"/>
                      <w:color w:val="000000"/>
                      <w:sz w:val="20"/>
                      <w:szCs w:val="20"/>
                    </w:rPr>
                  </w:rPrChange>
                </w:rPr>
                <w:t>Wymagane</w:t>
              </w:r>
            </w:ins>
          </w:p>
          <w:p w14:paraId="6AB417F7" w14:textId="77777777" w:rsidR="006D1957" w:rsidRPr="00E56046" w:rsidRDefault="006D1957">
            <w:pPr>
              <w:spacing w:after="0" w:line="240" w:lineRule="auto"/>
              <w:jc w:val="center"/>
              <w:rPr>
                <w:ins w:id="8209" w:author="Kasia" w:date="2020-12-22T14:57:00Z"/>
                <w:rFonts w:ascii="Georgia" w:hAnsi="Georgia" w:cstheme="minorHAnsi"/>
                <w:b/>
                <w:sz w:val="18"/>
                <w:szCs w:val="18"/>
                <w:rPrChange w:id="8210" w:author="ZZOZ Wadowice" w:date="2020-12-28T08:31:00Z">
                  <w:rPr>
                    <w:ins w:id="8211" w:author="Kasia" w:date="2020-12-22T14:57:00Z"/>
                    <w:rFonts w:ascii="Georgia" w:hAnsi="Georgia" w:cstheme="minorHAnsi"/>
                    <w:b/>
                    <w:sz w:val="20"/>
                    <w:szCs w:val="20"/>
                  </w:rPr>
                </w:rPrChange>
              </w:rPr>
              <w:pPrChange w:id="8212" w:author="ZZOZ Wadowice" w:date="2020-12-28T08:31:00Z">
                <w:pPr>
                  <w:spacing w:line="240" w:lineRule="auto"/>
                  <w:jc w:val="center"/>
                </w:pPr>
              </w:pPrChange>
            </w:pPr>
            <w:ins w:id="8213" w:author="Kasia" w:date="2020-12-22T14:57:00Z">
              <w:r w:rsidRPr="00E56046">
                <w:rPr>
                  <w:rFonts w:ascii="Georgia" w:hAnsi="Georgia" w:cstheme="minorHAnsi"/>
                  <w:color w:val="000000"/>
                  <w:sz w:val="18"/>
                  <w:szCs w:val="18"/>
                  <w:rPrChange w:id="8214"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A083E7E" w14:textId="77777777" w:rsidR="006D1957" w:rsidRPr="00E56046" w:rsidRDefault="006D1957">
            <w:pPr>
              <w:spacing w:after="0" w:line="240" w:lineRule="auto"/>
              <w:jc w:val="center"/>
              <w:rPr>
                <w:ins w:id="8215" w:author="Kasia" w:date="2020-12-22T14:57:00Z"/>
                <w:rFonts w:ascii="Georgia" w:hAnsi="Georgia" w:cstheme="minorHAnsi"/>
                <w:b/>
                <w:sz w:val="18"/>
                <w:szCs w:val="18"/>
                <w:rPrChange w:id="8216" w:author="ZZOZ Wadowice" w:date="2020-12-28T08:31:00Z">
                  <w:rPr>
                    <w:ins w:id="8217" w:author="Kasia" w:date="2020-12-22T14:57:00Z"/>
                    <w:rFonts w:ascii="Georgia" w:hAnsi="Georgia" w:cstheme="minorHAnsi"/>
                    <w:b/>
                    <w:sz w:val="20"/>
                    <w:szCs w:val="20"/>
                  </w:rPr>
                </w:rPrChange>
              </w:rPr>
              <w:pPrChange w:id="8218" w:author="ZZOZ Wadowice" w:date="2020-12-28T08:31:00Z">
                <w:pPr>
                  <w:spacing w:line="240" w:lineRule="auto"/>
                  <w:jc w:val="center"/>
                </w:pPr>
              </w:pPrChange>
            </w:pPr>
            <w:ins w:id="8219" w:author="Kasia" w:date="2020-12-22T14:57:00Z">
              <w:r w:rsidRPr="00E56046">
                <w:rPr>
                  <w:rFonts w:ascii="Georgia" w:hAnsi="Georgia" w:cstheme="minorHAnsi"/>
                  <w:sz w:val="18"/>
                  <w:szCs w:val="18"/>
                  <w:rPrChange w:id="8220" w:author="ZZOZ Wadowice" w:date="2020-12-28T08:31:00Z">
                    <w:rPr>
                      <w:rFonts w:ascii="Georgia" w:hAnsi="Georgia" w:cstheme="minorHAnsi"/>
                      <w:sz w:val="20"/>
                      <w:szCs w:val="20"/>
                    </w:rPr>
                  </w:rPrChange>
                </w:rPr>
                <w:t>/Wpisać: spełnia lub nie spełnia/</w:t>
              </w:r>
            </w:ins>
          </w:p>
        </w:tc>
      </w:tr>
      <w:tr w:rsidR="006D1957" w:rsidRPr="00E56046" w14:paraId="7CB9006D" w14:textId="77777777" w:rsidTr="00D645CE">
        <w:trPr>
          <w:trHeight w:val="152"/>
          <w:jc w:val="center"/>
          <w:ins w:id="8221"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EB56EDE" w14:textId="77777777" w:rsidR="006D1957" w:rsidRPr="00E56046" w:rsidRDefault="006D1957">
            <w:pPr>
              <w:pStyle w:val="Akapitzlist"/>
              <w:numPr>
                <w:ilvl w:val="0"/>
                <w:numId w:val="76"/>
              </w:numPr>
              <w:suppressAutoHyphens w:val="0"/>
              <w:spacing w:line="240" w:lineRule="auto"/>
              <w:contextualSpacing/>
              <w:jc w:val="center"/>
              <w:textAlignment w:val="auto"/>
              <w:rPr>
                <w:ins w:id="8222" w:author="Kasia" w:date="2020-12-22T14:57:00Z"/>
                <w:rFonts w:ascii="Georgia" w:hAnsi="Georgia" w:cstheme="minorHAnsi"/>
                <w:b/>
                <w:bCs/>
                <w:color w:val="000000"/>
                <w:sz w:val="18"/>
                <w:szCs w:val="18"/>
                <w:rPrChange w:id="8223" w:author="ZZOZ Wadowice" w:date="2020-12-28T08:31:00Z">
                  <w:rPr>
                    <w:ins w:id="8224"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6B2678" w14:textId="77777777" w:rsidR="006D1957" w:rsidRPr="00E56046" w:rsidRDefault="006D1957">
            <w:pPr>
              <w:pStyle w:val="Default"/>
              <w:rPr>
                <w:ins w:id="8225" w:author="Kasia" w:date="2020-12-22T14:57:00Z"/>
                <w:rFonts w:ascii="Georgia" w:hAnsi="Georgia" w:cstheme="minorHAnsi"/>
                <w:color w:val="auto"/>
                <w:sz w:val="18"/>
                <w:szCs w:val="18"/>
                <w:rPrChange w:id="8226" w:author="ZZOZ Wadowice" w:date="2020-12-28T08:31:00Z">
                  <w:rPr>
                    <w:ins w:id="8227" w:author="Kasia" w:date="2020-12-22T14:57:00Z"/>
                    <w:rFonts w:ascii="Georgia" w:hAnsi="Georgia" w:cstheme="minorHAnsi"/>
                    <w:color w:val="auto"/>
                    <w:sz w:val="20"/>
                    <w:szCs w:val="20"/>
                  </w:rPr>
                </w:rPrChange>
              </w:rPr>
            </w:pPr>
            <w:ins w:id="8228" w:author="Kasia" w:date="2020-12-22T14:57:00Z">
              <w:r w:rsidRPr="00E56046">
                <w:rPr>
                  <w:rFonts w:ascii="Georgia" w:hAnsi="Georgia" w:cstheme="minorHAnsi"/>
                  <w:color w:val="auto"/>
                  <w:sz w:val="18"/>
                  <w:szCs w:val="18"/>
                  <w:rPrChange w:id="8229" w:author="ZZOZ Wadowice" w:date="2020-12-28T08:31:00Z">
                    <w:rPr>
                      <w:rFonts w:ascii="Georgia" w:hAnsi="Georgia" w:cstheme="minorHAnsi"/>
                      <w:color w:val="auto"/>
                      <w:sz w:val="20"/>
                      <w:szCs w:val="20"/>
                    </w:rPr>
                  </w:rPrChange>
                </w:rPr>
                <w:t>Oferowane urządzenie musi mieć możliwość emulacji następujących bibliotek taśmowych:</w:t>
              </w:r>
            </w:ins>
          </w:p>
          <w:p w14:paraId="46AFB21E" w14:textId="77777777" w:rsidR="006D1957" w:rsidRPr="00E56046" w:rsidRDefault="006D1957">
            <w:pPr>
              <w:pStyle w:val="Default"/>
              <w:numPr>
                <w:ilvl w:val="0"/>
                <w:numId w:val="74"/>
              </w:numPr>
              <w:rPr>
                <w:ins w:id="8230" w:author="Kasia" w:date="2020-12-22T14:57:00Z"/>
                <w:rFonts w:ascii="Georgia" w:hAnsi="Georgia" w:cstheme="minorHAnsi"/>
                <w:color w:val="auto"/>
                <w:sz w:val="18"/>
                <w:szCs w:val="18"/>
                <w:rPrChange w:id="8231" w:author="ZZOZ Wadowice" w:date="2020-12-28T08:31:00Z">
                  <w:rPr>
                    <w:ins w:id="8232" w:author="Kasia" w:date="2020-12-22T14:57:00Z"/>
                    <w:rFonts w:ascii="Georgia" w:hAnsi="Georgia" w:cstheme="minorHAnsi"/>
                    <w:color w:val="auto"/>
                    <w:sz w:val="20"/>
                    <w:szCs w:val="20"/>
                  </w:rPr>
                </w:rPrChange>
              </w:rPr>
            </w:pPr>
            <w:proofErr w:type="spellStart"/>
            <w:ins w:id="8233" w:author="Kasia" w:date="2020-12-22T14:57:00Z">
              <w:r w:rsidRPr="00E56046">
                <w:rPr>
                  <w:rFonts w:ascii="Georgia" w:hAnsi="Georgia" w:cstheme="minorHAnsi"/>
                  <w:color w:val="auto"/>
                  <w:sz w:val="18"/>
                  <w:szCs w:val="18"/>
                  <w:rPrChange w:id="8234" w:author="ZZOZ Wadowice" w:date="2020-12-28T08:31:00Z">
                    <w:rPr>
                      <w:rFonts w:ascii="Georgia" w:hAnsi="Georgia" w:cstheme="minorHAnsi"/>
                      <w:color w:val="auto"/>
                      <w:sz w:val="20"/>
                      <w:szCs w:val="20"/>
                    </w:rPr>
                  </w:rPrChange>
                </w:rPr>
                <w:t>StorageTek</w:t>
              </w:r>
              <w:proofErr w:type="spellEnd"/>
              <w:r w:rsidRPr="00E56046">
                <w:rPr>
                  <w:rFonts w:ascii="Georgia" w:hAnsi="Georgia" w:cstheme="minorHAnsi"/>
                  <w:color w:val="auto"/>
                  <w:sz w:val="18"/>
                  <w:szCs w:val="18"/>
                  <w:rPrChange w:id="8235" w:author="ZZOZ Wadowice" w:date="2020-12-28T08:31:00Z">
                    <w:rPr>
                      <w:rFonts w:ascii="Georgia" w:hAnsi="Georgia" w:cstheme="minorHAnsi"/>
                      <w:color w:val="auto"/>
                      <w:sz w:val="20"/>
                      <w:szCs w:val="20"/>
                    </w:rPr>
                  </w:rPrChange>
                </w:rPr>
                <w:t xml:space="preserve"> L180</w:t>
              </w:r>
            </w:ins>
          </w:p>
          <w:p w14:paraId="5D5111A6" w14:textId="77777777" w:rsidR="006D1957" w:rsidRPr="00E56046" w:rsidRDefault="006D1957">
            <w:pPr>
              <w:pStyle w:val="Akapitzlist"/>
              <w:numPr>
                <w:ilvl w:val="0"/>
                <w:numId w:val="74"/>
              </w:numPr>
              <w:suppressAutoHyphens w:val="0"/>
              <w:spacing w:line="240" w:lineRule="auto"/>
              <w:contextualSpacing/>
              <w:textAlignment w:val="auto"/>
              <w:rPr>
                <w:ins w:id="8236" w:author="Kasia" w:date="2020-12-22T14:57:00Z"/>
                <w:rFonts w:ascii="Georgia" w:hAnsi="Georgia" w:cstheme="minorHAnsi"/>
                <w:bCs/>
                <w:sz w:val="18"/>
                <w:szCs w:val="18"/>
                <w:rPrChange w:id="8237" w:author="ZZOZ Wadowice" w:date="2020-12-28T08:31:00Z">
                  <w:rPr>
                    <w:ins w:id="8238" w:author="Kasia" w:date="2020-12-22T14:57:00Z"/>
                    <w:rFonts w:ascii="Georgia" w:hAnsi="Georgia" w:cstheme="minorHAnsi"/>
                    <w:bCs/>
                    <w:sz w:val="20"/>
                    <w:szCs w:val="20"/>
                  </w:rPr>
                </w:rPrChange>
              </w:rPr>
            </w:pPr>
            <w:ins w:id="8239" w:author="Kasia" w:date="2020-12-22T14:57:00Z">
              <w:r w:rsidRPr="00E56046">
                <w:rPr>
                  <w:rFonts w:ascii="Georgia" w:hAnsi="Georgia" w:cstheme="minorHAnsi"/>
                  <w:sz w:val="18"/>
                  <w:szCs w:val="18"/>
                  <w:rPrChange w:id="8240" w:author="ZZOZ Wadowice" w:date="2020-12-28T08:31:00Z">
                    <w:rPr>
                      <w:rFonts w:ascii="Georgia" w:hAnsi="Georgia" w:cstheme="minorHAnsi"/>
                      <w:sz w:val="20"/>
                      <w:szCs w:val="20"/>
                    </w:rPr>
                  </w:rPrChange>
                </w:rPr>
                <w:t>IBM 3500</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1EE49A" w14:textId="77777777" w:rsidR="006D1957" w:rsidRPr="00E56046" w:rsidRDefault="006D1957">
            <w:pPr>
              <w:widowControl w:val="0"/>
              <w:spacing w:after="0" w:line="240" w:lineRule="auto"/>
              <w:jc w:val="center"/>
              <w:rPr>
                <w:ins w:id="8241" w:author="Kasia" w:date="2020-12-22T14:57:00Z"/>
                <w:rFonts w:ascii="Georgia" w:hAnsi="Georgia" w:cstheme="minorHAnsi"/>
                <w:color w:val="000000"/>
                <w:sz w:val="18"/>
                <w:szCs w:val="18"/>
                <w:rPrChange w:id="8242" w:author="ZZOZ Wadowice" w:date="2020-12-28T08:31:00Z">
                  <w:rPr>
                    <w:ins w:id="8243" w:author="Kasia" w:date="2020-12-22T14:57:00Z"/>
                    <w:rFonts w:ascii="Georgia" w:hAnsi="Georgia" w:cstheme="minorHAnsi"/>
                    <w:color w:val="000000"/>
                    <w:sz w:val="20"/>
                    <w:szCs w:val="20"/>
                  </w:rPr>
                </w:rPrChange>
              </w:rPr>
              <w:pPrChange w:id="8244" w:author="ZZOZ Wadowice" w:date="2020-12-28T08:31:00Z">
                <w:pPr>
                  <w:widowControl w:val="0"/>
                  <w:spacing w:line="240" w:lineRule="auto"/>
                  <w:jc w:val="center"/>
                </w:pPr>
              </w:pPrChange>
            </w:pPr>
            <w:ins w:id="8245" w:author="Kasia" w:date="2020-12-22T14:57:00Z">
              <w:r w:rsidRPr="00E56046">
                <w:rPr>
                  <w:rFonts w:ascii="Georgia" w:hAnsi="Georgia" w:cstheme="minorHAnsi"/>
                  <w:color w:val="000000"/>
                  <w:sz w:val="18"/>
                  <w:szCs w:val="18"/>
                  <w:rPrChange w:id="8246" w:author="ZZOZ Wadowice" w:date="2020-12-28T08:31:00Z">
                    <w:rPr>
                      <w:rFonts w:ascii="Georgia" w:hAnsi="Georgia" w:cstheme="minorHAnsi"/>
                      <w:color w:val="000000"/>
                      <w:sz w:val="20"/>
                      <w:szCs w:val="20"/>
                    </w:rPr>
                  </w:rPrChange>
                </w:rPr>
                <w:t>Wymagane</w:t>
              </w:r>
            </w:ins>
          </w:p>
          <w:p w14:paraId="5E348C82" w14:textId="77777777" w:rsidR="006D1957" w:rsidRPr="00E56046" w:rsidRDefault="006D1957">
            <w:pPr>
              <w:spacing w:after="0" w:line="240" w:lineRule="auto"/>
              <w:jc w:val="center"/>
              <w:rPr>
                <w:ins w:id="8247" w:author="Kasia" w:date="2020-12-22T14:57:00Z"/>
                <w:rFonts w:ascii="Georgia" w:hAnsi="Georgia" w:cstheme="minorHAnsi"/>
                <w:b/>
                <w:sz w:val="18"/>
                <w:szCs w:val="18"/>
                <w:rPrChange w:id="8248" w:author="ZZOZ Wadowice" w:date="2020-12-28T08:31:00Z">
                  <w:rPr>
                    <w:ins w:id="8249" w:author="Kasia" w:date="2020-12-22T14:57:00Z"/>
                    <w:rFonts w:ascii="Georgia" w:hAnsi="Georgia" w:cstheme="minorHAnsi"/>
                    <w:b/>
                    <w:sz w:val="20"/>
                    <w:szCs w:val="20"/>
                  </w:rPr>
                </w:rPrChange>
              </w:rPr>
              <w:pPrChange w:id="8250" w:author="ZZOZ Wadowice" w:date="2020-12-28T08:31:00Z">
                <w:pPr>
                  <w:spacing w:line="240" w:lineRule="auto"/>
                  <w:jc w:val="center"/>
                </w:pPr>
              </w:pPrChange>
            </w:pPr>
            <w:ins w:id="8251" w:author="Kasia" w:date="2020-12-22T14:57:00Z">
              <w:r w:rsidRPr="00E56046">
                <w:rPr>
                  <w:rFonts w:ascii="Georgia" w:hAnsi="Georgia" w:cstheme="minorHAnsi"/>
                  <w:color w:val="000000"/>
                  <w:sz w:val="18"/>
                  <w:szCs w:val="18"/>
                  <w:rPrChange w:id="8252"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20FF49A5" w14:textId="77777777" w:rsidR="006D1957" w:rsidRPr="00E56046" w:rsidRDefault="006D1957">
            <w:pPr>
              <w:spacing w:after="0" w:line="240" w:lineRule="auto"/>
              <w:jc w:val="center"/>
              <w:rPr>
                <w:ins w:id="8253" w:author="Kasia" w:date="2020-12-22T14:57:00Z"/>
                <w:rFonts w:ascii="Georgia" w:hAnsi="Georgia" w:cstheme="minorHAnsi"/>
                <w:b/>
                <w:sz w:val="18"/>
                <w:szCs w:val="18"/>
                <w:rPrChange w:id="8254" w:author="ZZOZ Wadowice" w:date="2020-12-28T08:31:00Z">
                  <w:rPr>
                    <w:ins w:id="8255" w:author="Kasia" w:date="2020-12-22T14:57:00Z"/>
                    <w:rFonts w:ascii="Georgia" w:hAnsi="Georgia" w:cstheme="minorHAnsi"/>
                    <w:b/>
                    <w:sz w:val="20"/>
                    <w:szCs w:val="20"/>
                  </w:rPr>
                </w:rPrChange>
              </w:rPr>
              <w:pPrChange w:id="8256" w:author="ZZOZ Wadowice" w:date="2020-12-28T08:31:00Z">
                <w:pPr>
                  <w:spacing w:line="240" w:lineRule="auto"/>
                  <w:jc w:val="center"/>
                </w:pPr>
              </w:pPrChange>
            </w:pPr>
            <w:ins w:id="8257" w:author="Kasia" w:date="2020-12-22T14:57:00Z">
              <w:r w:rsidRPr="00E56046">
                <w:rPr>
                  <w:rFonts w:ascii="Georgia" w:hAnsi="Georgia" w:cstheme="minorHAnsi"/>
                  <w:sz w:val="18"/>
                  <w:szCs w:val="18"/>
                  <w:rPrChange w:id="8258" w:author="ZZOZ Wadowice" w:date="2020-12-28T08:31:00Z">
                    <w:rPr>
                      <w:rFonts w:ascii="Georgia" w:hAnsi="Georgia" w:cstheme="minorHAnsi"/>
                      <w:sz w:val="20"/>
                      <w:szCs w:val="20"/>
                    </w:rPr>
                  </w:rPrChange>
                </w:rPr>
                <w:t>/Wpisać: spełnia lub nie spełnia/</w:t>
              </w:r>
            </w:ins>
          </w:p>
        </w:tc>
      </w:tr>
      <w:tr w:rsidR="006D1957" w:rsidRPr="00E56046" w14:paraId="433CB8D1" w14:textId="77777777" w:rsidTr="00D645CE">
        <w:trPr>
          <w:trHeight w:val="152"/>
          <w:jc w:val="center"/>
          <w:ins w:id="8259"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0524C5B" w14:textId="77777777" w:rsidR="006D1957" w:rsidRPr="00E56046" w:rsidRDefault="006D1957">
            <w:pPr>
              <w:pStyle w:val="Akapitzlist"/>
              <w:numPr>
                <w:ilvl w:val="0"/>
                <w:numId w:val="76"/>
              </w:numPr>
              <w:suppressAutoHyphens w:val="0"/>
              <w:spacing w:line="240" w:lineRule="auto"/>
              <w:contextualSpacing/>
              <w:jc w:val="center"/>
              <w:textAlignment w:val="auto"/>
              <w:rPr>
                <w:ins w:id="8260" w:author="Kasia" w:date="2020-12-22T14:57:00Z"/>
                <w:rFonts w:ascii="Georgia" w:hAnsi="Georgia" w:cstheme="minorHAnsi"/>
                <w:b/>
                <w:bCs/>
                <w:color w:val="000000"/>
                <w:sz w:val="18"/>
                <w:szCs w:val="18"/>
                <w:rPrChange w:id="8261" w:author="ZZOZ Wadowice" w:date="2020-12-28T08:31:00Z">
                  <w:rPr>
                    <w:ins w:id="8262"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483B84" w14:textId="77777777" w:rsidR="006D1957" w:rsidRPr="00E56046" w:rsidRDefault="006D1957">
            <w:pPr>
              <w:spacing w:after="0" w:line="240" w:lineRule="auto"/>
              <w:rPr>
                <w:ins w:id="8263" w:author="Kasia" w:date="2020-12-22T14:57:00Z"/>
                <w:rFonts w:ascii="Georgia" w:hAnsi="Georgia" w:cstheme="minorHAnsi"/>
                <w:bCs/>
                <w:sz w:val="18"/>
                <w:szCs w:val="18"/>
                <w:rPrChange w:id="8264" w:author="ZZOZ Wadowice" w:date="2020-12-28T08:31:00Z">
                  <w:rPr>
                    <w:ins w:id="8265" w:author="Kasia" w:date="2020-12-22T14:57:00Z"/>
                    <w:rFonts w:ascii="Georgia" w:hAnsi="Georgia" w:cstheme="minorHAnsi"/>
                    <w:bCs/>
                    <w:sz w:val="20"/>
                    <w:szCs w:val="20"/>
                  </w:rPr>
                </w:rPrChange>
              </w:rPr>
              <w:pPrChange w:id="8266" w:author="ZZOZ Wadowice" w:date="2020-12-28T08:31:00Z">
                <w:pPr>
                  <w:spacing w:line="240" w:lineRule="auto"/>
                </w:pPr>
              </w:pPrChange>
            </w:pPr>
            <w:ins w:id="8267" w:author="Kasia" w:date="2020-12-22T14:57:00Z">
              <w:r w:rsidRPr="00E56046">
                <w:rPr>
                  <w:rFonts w:ascii="Georgia" w:hAnsi="Georgia" w:cstheme="minorHAnsi"/>
                  <w:sz w:val="18"/>
                  <w:szCs w:val="18"/>
                  <w:rPrChange w:id="8268" w:author="ZZOZ Wadowice" w:date="2020-12-28T08:31:00Z">
                    <w:rPr>
                      <w:rFonts w:ascii="Georgia" w:hAnsi="Georgia" w:cstheme="minorHAnsi"/>
                      <w:sz w:val="20"/>
                      <w:szCs w:val="20"/>
                    </w:rPr>
                  </w:rPrChange>
                </w:rPr>
                <w:t>Oferowane urządzenie musi mieć możliwość emulacji napędów taśmowych LTO1, LTO2, LTO3, LTO4. LTO-5</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200579" w14:textId="77777777" w:rsidR="006D1957" w:rsidRPr="00E56046" w:rsidRDefault="006D1957">
            <w:pPr>
              <w:widowControl w:val="0"/>
              <w:spacing w:after="0" w:line="240" w:lineRule="auto"/>
              <w:jc w:val="center"/>
              <w:rPr>
                <w:ins w:id="8269" w:author="Kasia" w:date="2020-12-22T14:57:00Z"/>
                <w:rFonts w:ascii="Georgia" w:hAnsi="Georgia" w:cstheme="minorHAnsi"/>
                <w:color w:val="000000"/>
                <w:sz w:val="18"/>
                <w:szCs w:val="18"/>
                <w:rPrChange w:id="8270" w:author="ZZOZ Wadowice" w:date="2020-12-28T08:31:00Z">
                  <w:rPr>
                    <w:ins w:id="8271" w:author="Kasia" w:date="2020-12-22T14:57:00Z"/>
                    <w:rFonts w:ascii="Georgia" w:hAnsi="Georgia" w:cstheme="minorHAnsi"/>
                    <w:color w:val="000000"/>
                    <w:sz w:val="20"/>
                    <w:szCs w:val="20"/>
                  </w:rPr>
                </w:rPrChange>
              </w:rPr>
              <w:pPrChange w:id="8272" w:author="ZZOZ Wadowice" w:date="2020-12-28T08:31:00Z">
                <w:pPr>
                  <w:widowControl w:val="0"/>
                  <w:spacing w:line="240" w:lineRule="auto"/>
                  <w:jc w:val="center"/>
                </w:pPr>
              </w:pPrChange>
            </w:pPr>
            <w:ins w:id="8273" w:author="Kasia" w:date="2020-12-22T14:57:00Z">
              <w:r w:rsidRPr="00E56046">
                <w:rPr>
                  <w:rFonts w:ascii="Georgia" w:hAnsi="Georgia" w:cstheme="minorHAnsi"/>
                  <w:color w:val="000000"/>
                  <w:sz w:val="18"/>
                  <w:szCs w:val="18"/>
                  <w:rPrChange w:id="8274" w:author="ZZOZ Wadowice" w:date="2020-12-28T08:31:00Z">
                    <w:rPr>
                      <w:rFonts w:ascii="Georgia" w:hAnsi="Georgia" w:cstheme="minorHAnsi"/>
                      <w:color w:val="000000"/>
                      <w:sz w:val="20"/>
                      <w:szCs w:val="20"/>
                    </w:rPr>
                  </w:rPrChange>
                </w:rPr>
                <w:t>Wymagane</w:t>
              </w:r>
            </w:ins>
          </w:p>
          <w:p w14:paraId="2D7F00F3" w14:textId="77777777" w:rsidR="006D1957" w:rsidRPr="00E56046" w:rsidRDefault="006D1957">
            <w:pPr>
              <w:spacing w:after="0" w:line="240" w:lineRule="auto"/>
              <w:jc w:val="center"/>
              <w:rPr>
                <w:ins w:id="8275" w:author="Kasia" w:date="2020-12-22T14:57:00Z"/>
                <w:rFonts w:ascii="Georgia" w:hAnsi="Georgia" w:cstheme="minorHAnsi"/>
                <w:b/>
                <w:sz w:val="18"/>
                <w:szCs w:val="18"/>
                <w:rPrChange w:id="8276" w:author="ZZOZ Wadowice" w:date="2020-12-28T08:31:00Z">
                  <w:rPr>
                    <w:ins w:id="8277" w:author="Kasia" w:date="2020-12-22T14:57:00Z"/>
                    <w:rFonts w:ascii="Georgia" w:hAnsi="Georgia" w:cstheme="minorHAnsi"/>
                    <w:b/>
                    <w:sz w:val="20"/>
                    <w:szCs w:val="20"/>
                  </w:rPr>
                </w:rPrChange>
              </w:rPr>
              <w:pPrChange w:id="8278" w:author="ZZOZ Wadowice" w:date="2020-12-28T08:31:00Z">
                <w:pPr>
                  <w:spacing w:line="240" w:lineRule="auto"/>
                  <w:jc w:val="center"/>
                </w:pPr>
              </w:pPrChange>
            </w:pPr>
            <w:ins w:id="8279" w:author="Kasia" w:date="2020-12-22T14:57:00Z">
              <w:r w:rsidRPr="00E56046">
                <w:rPr>
                  <w:rFonts w:ascii="Georgia" w:hAnsi="Georgia" w:cstheme="minorHAnsi"/>
                  <w:color w:val="000000"/>
                  <w:sz w:val="18"/>
                  <w:szCs w:val="18"/>
                  <w:rPrChange w:id="828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C5425D8" w14:textId="77777777" w:rsidR="006D1957" w:rsidRPr="00E56046" w:rsidRDefault="006D1957">
            <w:pPr>
              <w:spacing w:after="0" w:line="240" w:lineRule="auto"/>
              <w:jc w:val="center"/>
              <w:rPr>
                <w:ins w:id="8281" w:author="Kasia" w:date="2020-12-22T14:57:00Z"/>
                <w:rFonts w:ascii="Georgia" w:hAnsi="Georgia" w:cstheme="minorHAnsi"/>
                <w:b/>
                <w:sz w:val="18"/>
                <w:szCs w:val="18"/>
                <w:rPrChange w:id="8282" w:author="ZZOZ Wadowice" w:date="2020-12-28T08:31:00Z">
                  <w:rPr>
                    <w:ins w:id="8283" w:author="Kasia" w:date="2020-12-22T14:57:00Z"/>
                    <w:rFonts w:ascii="Georgia" w:hAnsi="Georgia" w:cstheme="minorHAnsi"/>
                    <w:b/>
                    <w:sz w:val="20"/>
                    <w:szCs w:val="20"/>
                  </w:rPr>
                </w:rPrChange>
              </w:rPr>
              <w:pPrChange w:id="8284" w:author="ZZOZ Wadowice" w:date="2020-12-28T08:31:00Z">
                <w:pPr>
                  <w:spacing w:line="240" w:lineRule="auto"/>
                  <w:jc w:val="center"/>
                </w:pPr>
              </w:pPrChange>
            </w:pPr>
            <w:ins w:id="8285" w:author="Kasia" w:date="2020-12-22T14:57:00Z">
              <w:r w:rsidRPr="00E56046">
                <w:rPr>
                  <w:rFonts w:ascii="Georgia" w:hAnsi="Georgia" w:cstheme="minorHAnsi"/>
                  <w:sz w:val="18"/>
                  <w:szCs w:val="18"/>
                  <w:rPrChange w:id="8286" w:author="ZZOZ Wadowice" w:date="2020-12-28T08:31:00Z">
                    <w:rPr>
                      <w:rFonts w:ascii="Georgia" w:hAnsi="Georgia" w:cstheme="minorHAnsi"/>
                      <w:sz w:val="20"/>
                      <w:szCs w:val="20"/>
                    </w:rPr>
                  </w:rPrChange>
                </w:rPr>
                <w:t>/Wpisać: spełnia lub nie spełnia/</w:t>
              </w:r>
            </w:ins>
          </w:p>
        </w:tc>
      </w:tr>
      <w:tr w:rsidR="006D1957" w:rsidRPr="00E56046" w14:paraId="753510A2" w14:textId="77777777" w:rsidTr="00D645CE">
        <w:trPr>
          <w:trHeight w:val="152"/>
          <w:jc w:val="center"/>
          <w:ins w:id="828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B8B12C1" w14:textId="77777777" w:rsidR="006D1957" w:rsidRPr="00E56046" w:rsidRDefault="006D1957">
            <w:pPr>
              <w:pStyle w:val="Akapitzlist"/>
              <w:numPr>
                <w:ilvl w:val="0"/>
                <w:numId w:val="76"/>
              </w:numPr>
              <w:suppressAutoHyphens w:val="0"/>
              <w:spacing w:line="240" w:lineRule="auto"/>
              <w:contextualSpacing/>
              <w:jc w:val="center"/>
              <w:textAlignment w:val="auto"/>
              <w:rPr>
                <w:ins w:id="8288" w:author="Kasia" w:date="2020-12-22T14:57:00Z"/>
                <w:rFonts w:ascii="Georgia" w:hAnsi="Georgia" w:cstheme="minorHAnsi"/>
                <w:b/>
                <w:bCs/>
                <w:color w:val="000000"/>
                <w:sz w:val="18"/>
                <w:szCs w:val="18"/>
                <w:rPrChange w:id="8289" w:author="ZZOZ Wadowice" w:date="2020-12-28T08:31:00Z">
                  <w:rPr>
                    <w:ins w:id="829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5B2E02" w14:textId="77777777" w:rsidR="006D1957" w:rsidRPr="00E56046" w:rsidRDefault="006D1957">
            <w:pPr>
              <w:spacing w:after="0" w:line="240" w:lineRule="auto"/>
              <w:rPr>
                <w:ins w:id="8291" w:author="Kasia" w:date="2020-12-22T14:57:00Z"/>
                <w:rFonts w:ascii="Georgia" w:hAnsi="Georgia" w:cstheme="minorHAnsi"/>
                <w:bCs/>
                <w:sz w:val="18"/>
                <w:szCs w:val="18"/>
                <w:rPrChange w:id="8292" w:author="ZZOZ Wadowice" w:date="2020-12-28T08:31:00Z">
                  <w:rPr>
                    <w:ins w:id="8293" w:author="Kasia" w:date="2020-12-22T14:57:00Z"/>
                    <w:rFonts w:ascii="Georgia" w:hAnsi="Georgia" w:cstheme="minorHAnsi"/>
                    <w:bCs/>
                    <w:sz w:val="20"/>
                    <w:szCs w:val="20"/>
                  </w:rPr>
                </w:rPrChange>
              </w:rPr>
              <w:pPrChange w:id="8294" w:author="ZZOZ Wadowice" w:date="2020-12-28T08:31:00Z">
                <w:pPr>
                  <w:spacing w:line="240" w:lineRule="auto"/>
                </w:pPr>
              </w:pPrChange>
            </w:pPr>
            <w:ins w:id="8295" w:author="Kasia" w:date="2020-12-22T14:57:00Z">
              <w:r w:rsidRPr="00E56046">
                <w:rPr>
                  <w:rFonts w:ascii="Georgia" w:hAnsi="Georgia" w:cstheme="minorHAnsi"/>
                  <w:sz w:val="18"/>
                  <w:szCs w:val="18"/>
                  <w:rPrChange w:id="8296" w:author="ZZOZ Wadowice" w:date="2020-12-28T08:31:00Z">
                    <w:rPr>
                      <w:rFonts w:ascii="Georgia" w:hAnsi="Georgia" w:cstheme="minorHAnsi"/>
                      <w:sz w:val="20"/>
                      <w:szCs w:val="20"/>
                    </w:rPr>
                  </w:rPrChange>
                </w:rPr>
                <w:t xml:space="preserve">Urządzenie musi umożliwiać eksport oraz import definicji bibliotek taśmowych. Musi być możliwość eksportu / importu definicji bibliotek taśmowych. </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00EFE5" w14:textId="77777777" w:rsidR="006D1957" w:rsidRPr="00E56046" w:rsidRDefault="006D1957">
            <w:pPr>
              <w:widowControl w:val="0"/>
              <w:spacing w:after="0" w:line="240" w:lineRule="auto"/>
              <w:jc w:val="center"/>
              <w:rPr>
                <w:ins w:id="8297" w:author="Kasia" w:date="2020-12-22T14:57:00Z"/>
                <w:rFonts w:ascii="Georgia" w:hAnsi="Georgia" w:cstheme="minorHAnsi"/>
                <w:color w:val="000000"/>
                <w:sz w:val="18"/>
                <w:szCs w:val="18"/>
                <w:rPrChange w:id="8298" w:author="ZZOZ Wadowice" w:date="2020-12-28T08:31:00Z">
                  <w:rPr>
                    <w:ins w:id="8299" w:author="Kasia" w:date="2020-12-22T14:57:00Z"/>
                    <w:rFonts w:ascii="Georgia" w:hAnsi="Georgia" w:cstheme="minorHAnsi"/>
                    <w:color w:val="000000"/>
                    <w:sz w:val="20"/>
                    <w:szCs w:val="20"/>
                  </w:rPr>
                </w:rPrChange>
              </w:rPr>
              <w:pPrChange w:id="8300" w:author="ZZOZ Wadowice" w:date="2020-12-28T08:31:00Z">
                <w:pPr>
                  <w:widowControl w:val="0"/>
                  <w:spacing w:line="240" w:lineRule="auto"/>
                  <w:jc w:val="center"/>
                </w:pPr>
              </w:pPrChange>
            </w:pPr>
            <w:ins w:id="8301" w:author="Kasia" w:date="2020-12-22T14:57:00Z">
              <w:r w:rsidRPr="00E56046">
                <w:rPr>
                  <w:rFonts w:ascii="Georgia" w:hAnsi="Georgia" w:cstheme="minorHAnsi"/>
                  <w:color w:val="000000"/>
                  <w:sz w:val="18"/>
                  <w:szCs w:val="18"/>
                  <w:rPrChange w:id="8302" w:author="ZZOZ Wadowice" w:date="2020-12-28T08:31:00Z">
                    <w:rPr>
                      <w:rFonts w:ascii="Georgia" w:hAnsi="Georgia" w:cstheme="minorHAnsi"/>
                      <w:color w:val="000000"/>
                      <w:sz w:val="20"/>
                      <w:szCs w:val="20"/>
                    </w:rPr>
                  </w:rPrChange>
                </w:rPr>
                <w:t>Wymagane</w:t>
              </w:r>
            </w:ins>
          </w:p>
          <w:p w14:paraId="0900170F" w14:textId="77777777" w:rsidR="006D1957" w:rsidRPr="00E56046" w:rsidRDefault="006D1957">
            <w:pPr>
              <w:spacing w:after="0" w:line="240" w:lineRule="auto"/>
              <w:jc w:val="center"/>
              <w:rPr>
                <w:ins w:id="8303" w:author="Kasia" w:date="2020-12-22T14:57:00Z"/>
                <w:rFonts w:ascii="Georgia" w:hAnsi="Georgia" w:cstheme="minorHAnsi"/>
                <w:b/>
                <w:sz w:val="18"/>
                <w:szCs w:val="18"/>
                <w:rPrChange w:id="8304" w:author="ZZOZ Wadowice" w:date="2020-12-28T08:31:00Z">
                  <w:rPr>
                    <w:ins w:id="8305" w:author="Kasia" w:date="2020-12-22T14:57:00Z"/>
                    <w:rFonts w:ascii="Georgia" w:hAnsi="Georgia" w:cstheme="minorHAnsi"/>
                    <w:b/>
                    <w:sz w:val="20"/>
                    <w:szCs w:val="20"/>
                  </w:rPr>
                </w:rPrChange>
              </w:rPr>
              <w:pPrChange w:id="8306" w:author="ZZOZ Wadowice" w:date="2020-12-28T08:31:00Z">
                <w:pPr>
                  <w:spacing w:line="240" w:lineRule="auto"/>
                  <w:jc w:val="center"/>
                </w:pPr>
              </w:pPrChange>
            </w:pPr>
            <w:ins w:id="8307" w:author="Kasia" w:date="2020-12-22T14:57:00Z">
              <w:r w:rsidRPr="00E56046">
                <w:rPr>
                  <w:rFonts w:ascii="Georgia" w:hAnsi="Georgia" w:cstheme="minorHAnsi"/>
                  <w:color w:val="000000"/>
                  <w:sz w:val="18"/>
                  <w:szCs w:val="18"/>
                  <w:rPrChange w:id="830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63815F62" w14:textId="77777777" w:rsidR="006D1957" w:rsidRPr="00E56046" w:rsidRDefault="006D1957">
            <w:pPr>
              <w:spacing w:after="0" w:line="240" w:lineRule="auto"/>
              <w:jc w:val="center"/>
              <w:rPr>
                <w:ins w:id="8309" w:author="Kasia" w:date="2020-12-22T14:57:00Z"/>
                <w:rFonts w:ascii="Georgia" w:hAnsi="Georgia" w:cstheme="minorHAnsi"/>
                <w:b/>
                <w:sz w:val="18"/>
                <w:szCs w:val="18"/>
                <w:rPrChange w:id="8310" w:author="ZZOZ Wadowice" w:date="2020-12-28T08:31:00Z">
                  <w:rPr>
                    <w:ins w:id="8311" w:author="Kasia" w:date="2020-12-22T14:57:00Z"/>
                    <w:rFonts w:ascii="Georgia" w:hAnsi="Georgia" w:cstheme="minorHAnsi"/>
                    <w:b/>
                    <w:sz w:val="20"/>
                    <w:szCs w:val="20"/>
                  </w:rPr>
                </w:rPrChange>
              </w:rPr>
              <w:pPrChange w:id="8312" w:author="ZZOZ Wadowice" w:date="2020-12-28T08:31:00Z">
                <w:pPr>
                  <w:spacing w:line="240" w:lineRule="auto"/>
                  <w:jc w:val="center"/>
                </w:pPr>
              </w:pPrChange>
            </w:pPr>
            <w:ins w:id="8313" w:author="Kasia" w:date="2020-12-22T14:57:00Z">
              <w:r w:rsidRPr="00E56046">
                <w:rPr>
                  <w:rFonts w:ascii="Georgia" w:hAnsi="Georgia" w:cstheme="minorHAnsi"/>
                  <w:sz w:val="18"/>
                  <w:szCs w:val="18"/>
                  <w:rPrChange w:id="8314" w:author="ZZOZ Wadowice" w:date="2020-12-28T08:31:00Z">
                    <w:rPr>
                      <w:rFonts w:ascii="Georgia" w:hAnsi="Georgia" w:cstheme="minorHAnsi"/>
                      <w:sz w:val="20"/>
                      <w:szCs w:val="20"/>
                    </w:rPr>
                  </w:rPrChange>
                </w:rPr>
                <w:t>/Wpisać: spełnia lub nie spełnia/</w:t>
              </w:r>
            </w:ins>
          </w:p>
        </w:tc>
      </w:tr>
      <w:tr w:rsidR="006D1957" w:rsidRPr="00E56046" w14:paraId="349DC6AB" w14:textId="77777777" w:rsidTr="00D645CE">
        <w:trPr>
          <w:trHeight w:val="152"/>
          <w:jc w:val="center"/>
          <w:ins w:id="831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FCC157C" w14:textId="77777777" w:rsidR="006D1957" w:rsidRPr="00E56046" w:rsidRDefault="006D1957">
            <w:pPr>
              <w:pStyle w:val="Akapitzlist"/>
              <w:numPr>
                <w:ilvl w:val="0"/>
                <w:numId w:val="76"/>
              </w:numPr>
              <w:suppressAutoHyphens w:val="0"/>
              <w:spacing w:line="240" w:lineRule="auto"/>
              <w:contextualSpacing/>
              <w:jc w:val="center"/>
              <w:textAlignment w:val="auto"/>
              <w:rPr>
                <w:ins w:id="8316" w:author="Kasia" w:date="2020-12-22T14:57:00Z"/>
                <w:rFonts w:ascii="Georgia" w:hAnsi="Georgia" w:cstheme="minorHAnsi"/>
                <w:b/>
                <w:bCs/>
                <w:color w:val="000000"/>
                <w:sz w:val="18"/>
                <w:szCs w:val="18"/>
                <w:rPrChange w:id="8317" w:author="ZZOZ Wadowice" w:date="2020-12-28T08:31:00Z">
                  <w:rPr>
                    <w:ins w:id="831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60E8A0" w14:textId="77777777" w:rsidR="006D1957" w:rsidRPr="00E56046" w:rsidRDefault="006D1957">
            <w:pPr>
              <w:spacing w:after="0" w:line="240" w:lineRule="auto"/>
              <w:rPr>
                <w:ins w:id="8319" w:author="Kasia" w:date="2020-12-22T14:57:00Z"/>
                <w:rFonts w:ascii="Georgia" w:hAnsi="Georgia" w:cstheme="minorHAnsi"/>
                <w:bCs/>
                <w:sz w:val="18"/>
                <w:szCs w:val="18"/>
                <w:rPrChange w:id="8320" w:author="ZZOZ Wadowice" w:date="2020-12-28T08:31:00Z">
                  <w:rPr>
                    <w:ins w:id="8321" w:author="Kasia" w:date="2020-12-22T14:57:00Z"/>
                    <w:rFonts w:ascii="Georgia" w:hAnsi="Georgia" w:cstheme="minorHAnsi"/>
                    <w:bCs/>
                    <w:sz w:val="20"/>
                    <w:szCs w:val="20"/>
                  </w:rPr>
                </w:rPrChange>
              </w:rPr>
              <w:pPrChange w:id="8322" w:author="ZZOZ Wadowice" w:date="2020-12-28T08:31:00Z">
                <w:pPr>
                  <w:spacing w:line="240" w:lineRule="auto"/>
                </w:pPr>
              </w:pPrChange>
            </w:pPr>
            <w:ins w:id="8323" w:author="Kasia" w:date="2020-12-22T14:57:00Z">
              <w:r w:rsidRPr="00E56046">
                <w:rPr>
                  <w:rFonts w:ascii="Georgia" w:hAnsi="Georgia" w:cstheme="minorHAnsi"/>
                  <w:sz w:val="18"/>
                  <w:szCs w:val="18"/>
                  <w:rPrChange w:id="8324" w:author="ZZOZ Wadowice" w:date="2020-12-28T08:31:00Z">
                    <w:rPr>
                      <w:rFonts w:ascii="Georgia" w:hAnsi="Georgia" w:cstheme="minorHAnsi"/>
                      <w:sz w:val="20"/>
                      <w:szCs w:val="20"/>
                    </w:rPr>
                  </w:rPrChange>
                </w:rPr>
                <w:t>Urządzenie musi umożliwiać jednoczesną emulację min. 500 napędów oraz 60 000 slotów w przypadku trybu VTL.</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C90CE7" w14:textId="77777777" w:rsidR="006D1957" w:rsidRPr="00E56046" w:rsidRDefault="006D1957">
            <w:pPr>
              <w:widowControl w:val="0"/>
              <w:spacing w:after="0" w:line="240" w:lineRule="auto"/>
              <w:jc w:val="center"/>
              <w:rPr>
                <w:ins w:id="8325" w:author="Kasia" w:date="2020-12-22T14:57:00Z"/>
                <w:rFonts w:ascii="Georgia" w:hAnsi="Georgia" w:cstheme="minorHAnsi"/>
                <w:color w:val="000000"/>
                <w:sz w:val="18"/>
                <w:szCs w:val="18"/>
                <w:rPrChange w:id="8326" w:author="ZZOZ Wadowice" w:date="2020-12-28T08:31:00Z">
                  <w:rPr>
                    <w:ins w:id="8327" w:author="Kasia" w:date="2020-12-22T14:57:00Z"/>
                    <w:rFonts w:ascii="Georgia" w:hAnsi="Georgia" w:cstheme="minorHAnsi"/>
                    <w:color w:val="000000"/>
                    <w:sz w:val="20"/>
                    <w:szCs w:val="20"/>
                  </w:rPr>
                </w:rPrChange>
              </w:rPr>
              <w:pPrChange w:id="8328" w:author="ZZOZ Wadowice" w:date="2020-12-28T08:31:00Z">
                <w:pPr>
                  <w:widowControl w:val="0"/>
                  <w:spacing w:line="240" w:lineRule="auto"/>
                  <w:jc w:val="center"/>
                </w:pPr>
              </w:pPrChange>
            </w:pPr>
            <w:ins w:id="8329" w:author="Kasia" w:date="2020-12-22T14:57:00Z">
              <w:r w:rsidRPr="00E56046">
                <w:rPr>
                  <w:rFonts w:ascii="Georgia" w:hAnsi="Georgia" w:cstheme="minorHAnsi"/>
                  <w:color w:val="000000"/>
                  <w:sz w:val="18"/>
                  <w:szCs w:val="18"/>
                  <w:rPrChange w:id="8330" w:author="ZZOZ Wadowice" w:date="2020-12-28T08:31:00Z">
                    <w:rPr>
                      <w:rFonts w:ascii="Georgia" w:hAnsi="Georgia" w:cstheme="minorHAnsi"/>
                      <w:color w:val="000000"/>
                      <w:sz w:val="20"/>
                      <w:szCs w:val="20"/>
                    </w:rPr>
                  </w:rPrChange>
                </w:rPr>
                <w:t>Wymagane</w:t>
              </w:r>
            </w:ins>
          </w:p>
          <w:p w14:paraId="5700DE65" w14:textId="77777777" w:rsidR="006D1957" w:rsidRPr="00E56046" w:rsidRDefault="006D1957">
            <w:pPr>
              <w:spacing w:after="0" w:line="240" w:lineRule="auto"/>
              <w:jc w:val="center"/>
              <w:rPr>
                <w:ins w:id="8331" w:author="Kasia" w:date="2020-12-22T14:57:00Z"/>
                <w:rFonts w:ascii="Georgia" w:hAnsi="Georgia" w:cstheme="minorHAnsi"/>
                <w:b/>
                <w:sz w:val="18"/>
                <w:szCs w:val="18"/>
                <w:rPrChange w:id="8332" w:author="ZZOZ Wadowice" w:date="2020-12-28T08:31:00Z">
                  <w:rPr>
                    <w:ins w:id="8333" w:author="Kasia" w:date="2020-12-22T14:57:00Z"/>
                    <w:rFonts w:ascii="Georgia" w:hAnsi="Georgia" w:cstheme="minorHAnsi"/>
                    <w:b/>
                    <w:sz w:val="20"/>
                    <w:szCs w:val="20"/>
                  </w:rPr>
                </w:rPrChange>
              </w:rPr>
              <w:pPrChange w:id="8334" w:author="ZZOZ Wadowice" w:date="2020-12-28T08:31:00Z">
                <w:pPr>
                  <w:spacing w:line="240" w:lineRule="auto"/>
                  <w:jc w:val="center"/>
                </w:pPr>
              </w:pPrChange>
            </w:pPr>
            <w:ins w:id="8335" w:author="Kasia" w:date="2020-12-22T14:57:00Z">
              <w:r w:rsidRPr="00E56046">
                <w:rPr>
                  <w:rFonts w:ascii="Georgia" w:hAnsi="Georgia" w:cstheme="minorHAnsi"/>
                  <w:color w:val="000000"/>
                  <w:sz w:val="18"/>
                  <w:szCs w:val="18"/>
                  <w:rPrChange w:id="8336"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760B8C8" w14:textId="77777777" w:rsidR="006D1957" w:rsidRPr="00E56046" w:rsidRDefault="006D1957">
            <w:pPr>
              <w:spacing w:after="0" w:line="240" w:lineRule="auto"/>
              <w:jc w:val="center"/>
              <w:rPr>
                <w:ins w:id="8337" w:author="Kasia" w:date="2020-12-22T14:57:00Z"/>
                <w:rFonts w:ascii="Georgia" w:hAnsi="Georgia" w:cstheme="minorHAnsi"/>
                <w:b/>
                <w:sz w:val="18"/>
                <w:szCs w:val="18"/>
                <w:rPrChange w:id="8338" w:author="ZZOZ Wadowice" w:date="2020-12-28T08:31:00Z">
                  <w:rPr>
                    <w:ins w:id="8339" w:author="Kasia" w:date="2020-12-22T14:57:00Z"/>
                    <w:rFonts w:ascii="Georgia" w:hAnsi="Georgia" w:cstheme="minorHAnsi"/>
                    <w:b/>
                    <w:sz w:val="20"/>
                    <w:szCs w:val="20"/>
                  </w:rPr>
                </w:rPrChange>
              </w:rPr>
              <w:pPrChange w:id="8340" w:author="ZZOZ Wadowice" w:date="2020-12-28T08:31:00Z">
                <w:pPr>
                  <w:spacing w:line="240" w:lineRule="auto"/>
                  <w:jc w:val="center"/>
                </w:pPr>
              </w:pPrChange>
            </w:pPr>
            <w:ins w:id="8341" w:author="Kasia" w:date="2020-12-22T14:57:00Z">
              <w:r w:rsidRPr="00E56046">
                <w:rPr>
                  <w:rFonts w:ascii="Georgia" w:hAnsi="Georgia" w:cstheme="minorHAnsi"/>
                  <w:sz w:val="18"/>
                  <w:szCs w:val="18"/>
                  <w:rPrChange w:id="8342" w:author="ZZOZ Wadowice" w:date="2020-12-28T08:31:00Z">
                    <w:rPr>
                      <w:rFonts w:ascii="Georgia" w:hAnsi="Georgia" w:cstheme="minorHAnsi"/>
                      <w:sz w:val="20"/>
                      <w:szCs w:val="20"/>
                    </w:rPr>
                  </w:rPrChange>
                </w:rPr>
                <w:t>/Wpisać: spełnia lub nie spełnia/</w:t>
              </w:r>
            </w:ins>
          </w:p>
        </w:tc>
      </w:tr>
      <w:tr w:rsidR="006D1957" w:rsidRPr="00E56046" w14:paraId="783518B8" w14:textId="77777777" w:rsidTr="00D645CE">
        <w:trPr>
          <w:trHeight w:val="152"/>
          <w:jc w:val="center"/>
          <w:ins w:id="834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3DB6B2F" w14:textId="77777777" w:rsidR="006D1957" w:rsidRPr="00E56046" w:rsidRDefault="006D1957">
            <w:pPr>
              <w:pStyle w:val="Akapitzlist"/>
              <w:numPr>
                <w:ilvl w:val="0"/>
                <w:numId w:val="76"/>
              </w:numPr>
              <w:suppressAutoHyphens w:val="0"/>
              <w:spacing w:line="240" w:lineRule="auto"/>
              <w:contextualSpacing/>
              <w:jc w:val="center"/>
              <w:textAlignment w:val="auto"/>
              <w:rPr>
                <w:ins w:id="8344" w:author="Kasia" w:date="2020-12-22T14:57:00Z"/>
                <w:rFonts w:ascii="Georgia" w:hAnsi="Georgia" w:cstheme="minorHAnsi"/>
                <w:b/>
                <w:bCs/>
                <w:color w:val="000000"/>
                <w:sz w:val="18"/>
                <w:szCs w:val="18"/>
                <w:rPrChange w:id="8345" w:author="ZZOZ Wadowice" w:date="2020-12-28T08:31:00Z">
                  <w:rPr>
                    <w:ins w:id="8346"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ABB47B" w14:textId="77777777" w:rsidR="006D1957" w:rsidRPr="00E56046" w:rsidRDefault="006D1957">
            <w:pPr>
              <w:spacing w:after="0" w:line="240" w:lineRule="auto"/>
              <w:rPr>
                <w:ins w:id="8347" w:author="Kasia" w:date="2020-12-22T14:57:00Z"/>
                <w:rFonts w:ascii="Georgia" w:hAnsi="Georgia" w:cstheme="minorHAnsi"/>
                <w:bCs/>
                <w:sz w:val="18"/>
                <w:szCs w:val="18"/>
                <w:rPrChange w:id="8348" w:author="ZZOZ Wadowice" w:date="2020-12-28T08:31:00Z">
                  <w:rPr>
                    <w:ins w:id="8349" w:author="Kasia" w:date="2020-12-22T14:57:00Z"/>
                    <w:rFonts w:ascii="Georgia" w:hAnsi="Georgia" w:cstheme="minorHAnsi"/>
                    <w:bCs/>
                    <w:sz w:val="20"/>
                    <w:szCs w:val="20"/>
                  </w:rPr>
                </w:rPrChange>
              </w:rPr>
              <w:pPrChange w:id="8350" w:author="ZZOZ Wadowice" w:date="2020-12-28T08:31:00Z">
                <w:pPr>
                  <w:spacing w:line="240" w:lineRule="auto"/>
                </w:pPr>
              </w:pPrChange>
            </w:pPr>
            <w:ins w:id="8351" w:author="Kasia" w:date="2020-12-22T14:57:00Z">
              <w:r w:rsidRPr="00E56046">
                <w:rPr>
                  <w:rFonts w:ascii="Georgia" w:hAnsi="Georgia" w:cstheme="minorHAnsi"/>
                  <w:sz w:val="18"/>
                  <w:szCs w:val="18"/>
                  <w:rPrChange w:id="8352" w:author="ZZOZ Wadowice" w:date="2020-12-28T08:31:00Z">
                    <w:rPr>
                      <w:rFonts w:ascii="Georgia" w:hAnsi="Georgia" w:cstheme="minorHAnsi"/>
                      <w:sz w:val="20"/>
                      <w:szCs w:val="20"/>
                    </w:rPr>
                  </w:rPrChange>
                </w:rPr>
                <w:t>Oferowane urządzenie musi de-duplikować dane in-</w:t>
              </w:r>
              <w:proofErr w:type="spellStart"/>
              <w:r w:rsidRPr="00E56046">
                <w:rPr>
                  <w:rFonts w:ascii="Georgia" w:hAnsi="Georgia" w:cstheme="minorHAnsi"/>
                  <w:sz w:val="18"/>
                  <w:szCs w:val="18"/>
                  <w:rPrChange w:id="8353" w:author="ZZOZ Wadowice" w:date="2020-12-28T08:31:00Z">
                    <w:rPr>
                      <w:rFonts w:ascii="Georgia" w:hAnsi="Georgia" w:cstheme="minorHAnsi"/>
                      <w:sz w:val="20"/>
                      <w:szCs w:val="20"/>
                    </w:rPr>
                  </w:rPrChange>
                </w:rPr>
                <w:t>line</w:t>
              </w:r>
              <w:proofErr w:type="spellEnd"/>
              <w:r w:rsidRPr="00E56046">
                <w:rPr>
                  <w:rFonts w:ascii="Georgia" w:hAnsi="Georgia" w:cstheme="minorHAnsi"/>
                  <w:sz w:val="18"/>
                  <w:szCs w:val="18"/>
                  <w:rPrChange w:id="8354" w:author="ZZOZ Wadowice" w:date="2020-12-28T08:31:00Z">
                    <w:rPr>
                      <w:rFonts w:ascii="Georgia" w:hAnsi="Georgia" w:cstheme="minorHAnsi"/>
                      <w:sz w:val="20"/>
                      <w:szCs w:val="20"/>
                    </w:rPr>
                  </w:rPrChange>
                </w:rPr>
                <w:t xml:space="preserve"> przed zapisem na nośnik dyskowy. Na wewnętrznych dyskach urządzenia nie mogą być zapisywane dane w oryginalnej postaci (</w:t>
              </w:r>
              <w:proofErr w:type="spellStart"/>
              <w:r w:rsidRPr="00E56046">
                <w:rPr>
                  <w:rFonts w:ascii="Georgia" w:hAnsi="Georgia" w:cstheme="minorHAnsi"/>
                  <w:sz w:val="18"/>
                  <w:szCs w:val="18"/>
                  <w:rPrChange w:id="8355" w:author="ZZOZ Wadowice" w:date="2020-12-28T08:31:00Z">
                    <w:rPr>
                      <w:rFonts w:ascii="Georgia" w:hAnsi="Georgia" w:cstheme="minorHAnsi"/>
                      <w:sz w:val="20"/>
                      <w:szCs w:val="20"/>
                    </w:rPr>
                  </w:rPrChange>
                </w:rPr>
                <w:t>niezdeduplikowanej</w:t>
              </w:r>
              <w:proofErr w:type="spellEnd"/>
              <w:r w:rsidRPr="00E56046">
                <w:rPr>
                  <w:rFonts w:ascii="Georgia" w:hAnsi="Georgia" w:cstheme="minorHAnsi"/>
                  <w:sz w:val="18"/>
                  <w:szCs w:val="18"/>
                  <w:rPrChange w:id="8356" w:author="ZZOZ Wadowice" w:date="2020-12-28T08:31:00Z">
                    <w:rPr>
                      <w:rFonts w:ascii="Georgia" w:hAnsi="Georgia" w:cstheme="minorHAnsi"/>
                      <w:sz w:val="20"/>
                      <w:szCs w:val="20"/>
                    </w:rPr>
                  </w:rPrChange>
                </w:rPr>
                <w:t>) z jakiegokolwiek fragmentu strumienia danych przychodzącego do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379452" w14:textId="77777777" w:rsidR="006D1957" w:rsidRPr="00E56046" w:rsidRDefault="006D1957">
            <w:pPr>
              <w:widowControl w:val="0"/>
              <w:spacing w:after="0" w:line="240" w:lineRule="auto"/>
              <w:jc w:val="center"/>
              <w:rPr>
                <w:ins w:id="8357" w:author="Kasia" w:date="2020-12-22T14:57:00Z"/>
                <w:rFonts w:ascii="Georgia" w:hAnsi="Georgia" w:cstheme="minorHAnsi"/>
                <w:color w:val="000000"/>
                <w:sz w:val="18"/>
                <w:szCs w:val="18"/>
                <w:rPrChange w:id="8358" w:author="ZZOZ Wadowice" w:date="2020-12-28T08:31:00Z">
                  <w:rPr>
                    <w:ins w:id="8359" w:author="Kasia" w:date="2020-12-22T14:57:00Z"/>
                    <w:rFonts w:ascii="Georgia" w:hAnsi="Georgia" w:cstheme="minorHAnsi"/>
                    <w:color w:val="000000"/>
                    <w:sz w:val="20"/>
                    <w:szCs w:val="20"/>
                  </w:rPr>
                </w:rPrChange>
              </w:rPr>
              <w:pPrChange w:id="8360" w:author="ZZOZ Wadowice" w:date="2020-12-28T08:31:00Z">
                <w:pPr>
                  <w:widowControl w:val="0"/>
                  <w:spacing w:line="240" w:lineRule="auto"/>
                  <w:jc w:val="center"/>
                </w:pPr>
              </w:pPrChange>
            </w:pPr>
            <w:ins w:id="8361" w:author="Kasia" w:date="2020-12-22T14:57:00Z">
              <w:r w:rsidRPr="00E56046">
                <w:rPr>
                  <w:rFonts w:ascii="Georgia" w:hAnsi="Georgia" w:cstheme="minorHAnsi"/>
                  <w:color w:val="000000"/>
                  <w:sz w:val="18"/>
                  <w:szCs w:val="18"/>
                  <w:rPrChange w:id="8362" w:author="ZZOZ Wadowice" w:date="2020-12-28T08:31:00Z">
                    <w:rPr>
                      <w:rFonts w:ascii="Georgia" w:hAnsi="Georgia" w:cstheme="minorHAnsi"/>
                      <w:color w:val="000000"/>
                      <w:sz w:val="20"/>
                      <w:szCs w:val="20"/>
                    </w:rPr>
                  </w:rPrChange>
                </w:rPr>
                <w:t>Wymagane</w:t>
              </w:r>
            </w:ins>
          </w:p>
          <w:p w14:paraId="3841EC20" w14:textId="77777777" w:rsidR="006D1957" w:rsidRPr="00E56046" w:rsidRDefault="006D1957">
            <w:pPr>
              <w:spacing w:after="0" w:line="240" w:lineRule="auto"/>
              <w:jc w:val="center"/>
              <w:rPr>
                <w:ins w:id="8363" w:author="Kasia" w:date="2020-12-22T14:57:00Z"/>
                <w:rFonts w:ascii="Georgia" w:hAnsi="Georgia" w:cstheme="minorHAnsi"/>
                <w:b/>
                <w:sz w:val="18"/>
                <w:szCs w:val="18"/>
                <w:rPrChange w:id="8364" w:author="ZZOZ Wadowice" w:date="2020-12-28T08:31:00Z">
                  <w:rPr>
                    <w:ins w:id="8365" w:author="Kasia" w:date="2020-12-22T14:57:00Z"/>
                    <w:rFonts w:ascii="Georgia" w:hAnsi="Georgia" w:cstheme="minorHAnsi"/>
                    <w:b/>
                    <w:sz w:val="20"/>
                    <w:szCs w:val="20"/>
                  </w:rPr>
                </w:rPrChange>
              </w:rPr>
              <w:pPrChange w:id="8366" w:author="ZZOZ Wadowice" w:date="2020-12-28T08:31:00Z">
                <w:pPr>
                  <w:spacing w:line="240" w:lineRule="auto"/>
                  <w:jc w:val="center"/>
                </w:pPr>
              </w:pPrChange>
            </w:pPr>
            <w:ins w:id="8367" w:author="Kasia" w:date="2020-12-22T14:57:00Z">
              <w:r w:rsidRPr="00E56046">
                <w:rPr>
                  <w:rFonts w:ascii="Georgia" w:hAnsi="Georgia" w:cstheme="minorHAnsi"/>
                  <w:color w:val="000000"/>
                  <w:sz w:val="18"/>
                  <w:szCs w:val="18"/>
                  <w:rPrChange w:id="836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40C5566" w14:textId="77777777" w:rsidR="006D1957" w:rsidRPr="00E56046" w:rsidRDefault="006D1957">
            <w:pPr>
              <w:spacing w:after="0" w:line="240" w:lineRule="auto"/>
              <w:jc w:val="center"/>
              <w:rPr>
                <w:ins w:id="8369" w:author="Kasia" w:date="2020-12-22T14:57:00Z"/>
                <w:rFonts w:ascii="Georgia" w:hAnsi="Georgia" w:cstheme="minorHAnsi"/>
                <w:b/>
                <w:sz w:val="18"/>
                <w:szCs w:val="18"/>
                <w:rPrChange w:id="8370" w:author="ZZOZ Wadowice" w:date="2020-12-28T08:31:00Z">
                  <w:rPr>
                    <w:ins w:id="8371" w:author="Kasia" w:date="2020-12-22T14:57:00Z"/>
                    <w:rFonts w:ascii="Georgia" w:hAnsi="Georgia" w:cstheme="minorHAnsi"/>
                    <w:b/>
                    <w:sz w:val="20"/>
                    <w:szCs w:val="20"/>
                  </w:rPr>
                </w:rPrChange>
              </w:rPr>
              <w:pPrChange w:id="8372" w:author="ZZOZ Wadowice" w:date="2020-12-28T08:31:00Z">
                <w:pPr>
                  <w:spacing w:line="240" w:lineRule="auto"/>
                  <w:jc w:val="center"/>
                </w:pPr>
              </w:pPrChange>
            </w:pPr>
            <w:ins w:id="8373" w:author="Kasia" w:date="2020-12-22T14:57:00Z">
              <w:r w:rsidRPr="00E56046">
                <w:rPr>
                  <w:rFonts w:ascii="Georgia" w:hAnsi="Georgia" w:cstheme="minorHAnsi"/>
                  <w:sz w:val="18"/>
                  <w:szCs w:val="18"/>
                  <w:rPrChange w:id="8374" w:author="ZZOZ Wadowice" w:date="2020-12-28T08:31:00Z">
                    <w:rPr>
                      <w:rFonts w:ascii="Georgia" w:hAnsi="Georgia" w:cstheme="minorHAnsi"/>
                      <w:sz w:val="20"/>
                      <w:szCs w:val="20"/>
                    </w:rPr>
                  </w:rPrChange>
                </w:rPr>
                <w:t>/Wpisać: spełnia lub nie spełnia/</w:t>
              </w:r>
            </w:ins>
          </w:p>
        </w:tc>
      </w:tr>
      <w:tr w:rsidR="006D1957" w:rsidRPr="00E56046" w14:paraId="3B9B934B" w14:textId="77777777" w:rsidTr="00D645CE">
        <w:trPr>
          <w:trHeight w:val="152"/>
          <w:jc w:val="center"/>
          <w:ins w:id="837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80255EA" w14:textId="77777777" w:rsidR="006D1957" w:rsidRPr="00E56046" w:rsidRDefault="006D1957">
            <w:pPr>
              <w:pStyle w:val="Akapitzlist"/>
              <w:numPr>
                <w:ilvl w:val="0"/>
                <w:numId w:val="76"/>
              </w:numPr>
              <w:suppressAutoHyphens w:val="0"/>
              <w:spacing w:line="240" w:lineRule="auto"/>
              <w:contextualSpacing/>
              <w:jc w:val="center"/>
              <w:textAlignment w:val="auto"/>
              <w:rPr>
                <w:ins w:id="8376" w:author="Kasia" w:date="2020-12-22T14:57:00Z"/>
                <w:rFonts w:ascii="Georgia" w:hAnsi="Georgia" w:cstheme="minorHAnsi"/>
                <w:b/>
                <w:bCs/>
                <w:color w:val="000000"/>
                <w:sz w:val="18"/>
                <w:szCs w:val="18"/>
                <w:rPrChange w:id="8377" w:author="ZZOZ Wadowice" w:date="2020-12-28T08:31:00Z">
                  <w:rPr>
                    <w:ins w:id="837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A6AA47" w14:textId="77777777" w:rsidR="006D1957" w:rsidRPr="00E56046" w:rsidRDefault="006D1957">
            <w:pPr>
              <w:pStyle w:val="Default"/>
              <w:rPr>
                <w:ins w:id="8379" w:author="Kasia" w:date="2020-12-22T14:57:00Z"/>
                <w:rFonts w:ascii="Georgia" w:hAnsi="Georgia" w:cstheme="minorHAnsi"/>
                <w:color w:val="auto"/>
                <w:sz w:val="18"/>
                <w:szCs w:val="18"/>
                <w:rPrChange w:id="8380" w:author="ZZOZ Wadowice" w:date="2020-12-28T08:31:00Z">
                  <w:rPr>
                    <w:ins w:id="8381" w:author="Kasia" w:date="2020-12-22T14:57:00Z"/>
                    <w:rFonts w:ascii="Georgia" w:hAnsi="Georgia" w:cstheme="minorHAnsi"/>
                    <w:color w:val="auto"/>
                    <w:sz w:val="20"/>
                    <w:szCs w:val="20"/>
                  </w:rPr>
                </w:rPrChange>
              </w:rPr>
            </w:pPr>
            <w:ins w:id="8382" w:author="Kasia" w:date="2020-12-22T14:57:00Z">
              <w:r w:rsidRPr="00E56046">
                <w:rPr>
                  <w:rFonts w:ascii="Georgia" w:hAnsi="Georgia" w:cstheme="minorHAnsi"/>
                  <w:color w:val="auto"/>
                  <w:sz w:val="18"/>
                  <w:szCs w:val="18"/>
                  <w:rPrChange w:id="8383" w:author="ZZOZ Wadowice" w:date="2020-12-28T08:31:00Z">
                    <w:rPr>
                      <w:rFonts w:ascii="Georgia" w:hAnsi="Georgia" w:cstheme="minorHAnsi"/>
                      <w:color w:val="auto"/>
                      <w:sz w:val="20"/>
                      <w:szCs w:val="20"/>
                    </w:rPr>
                  </w:rPrChange>
                </w:rPr>
                <w:t>Technologia de-duplikacji musi wykorzystywać algorytm bazujący na zmiennym, dynamicznym bloku.</w:t>
              </w:r>
            </w:ins>
          </w:p>
          <w:p w14:paraId="20DF4F72" w14:textId="77777777" w:rsidR="006D1957" w:rsidRPr="00E56046" w:rsidRDefault="006D1957">
            <w:pPr>
              <w:spacing w:after="0" w:line="240" w:lineRule="auto"/>
              <w:rPr>
                <w:ins w:id="8384" w:author="Kasia" w:date="2020-12-22T14:57:00Z"/>
                <w:rFonts w:ascii="Georgia" w:hAnsi="Georgia" w:cstheme="minorHAnsi"/>
                <w:bCs/>
                <w:sz w:val="18"/>
                <w:szCs w:val="18"/>
                <w:rPrChange w:id="8385" w:author="ZZOZ Wadowice" w:date="2020-12-28T08:31:00Z">
                  <w:rPr>
                    <w:ins w:id="8386" w:author="Kasia" w:date="2020-12-22T14:57:00Z"/>
                    <w:rFonts w:ascii="Georgia" w:hAnsi="Georgia" w:cstheme="minorHAnsi"/>
                    <w:bCs/>
                    <w:sz w:val="20"/>
                    <w:szCs w:val="20"/>
                  </w:rPr>
                </w:rPrChange>
              </w:rPr>
              <w:pPrChange w:id="8387" w:author="ZZOZ Wadowice" w:date="2020-12-28T08:31:00Z">
                <w:pPr>
                  <w:spacing w:line="240" w:lineRule="auto"/>
                </w:pPr>
              </w:pPrChange>
            </w:pPr>
            <w:ins w:id="8388" w:author="Kasia" w:date="2020-12-22T14:57:00Z">
              <w:r w:rsidRPr="00E56046">
                <w:rPr>
                  <w:rFonts w:ascii="Georgia" w:hAnsi="Georgia" w:cstheme="minorHAnsi"/>
                  <w:sz w:val="18"/>
                  <w:szCs w:val="18"/>
                  <w:rPrChange w:id="8389" w:author="ZZOZ Wadowice" w:date="2020-12-28T08:31:00Z">
                    <w:rPr>
                      <w:rFonts w:ascii="Georgia" w:hAnsi="Georgia" w:cstheme="minorHAnsi"/>
                      <w:sz w:val="20"/>
                      <w:szCs w:val="20"/>
                    </w:rPr>
                  </w:rPrChange>
                </w:rPr>
                <w:t xml:space="preserve">Algorytm ten musi samoczynnie i automatycznie dopasowywać się do otrzymywanego strumienia danych. Oznacza to, że urządzenie musi dzielić otrzymany pojedynczy strumień danych na bloki o różnej długości. </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F78063" w14:textId="77777777" w:rsidR="006D1957" w:rsidRPr="00E56046" w:rsidRDefault="006D1957">
            <w:pPr>
              <w:widowControl w:val="0"/>
              <w:spacing w:after="0" w:line="240" w:lineRule="auto"/>
              <w:jc w:val="center"/>
              <w:rPr>
                <w:ins w:id="8390" w:author="Kasia" w:date="2020-12-22T14:57:00Z"/>
                <w:rFonts w:ascii="Georgia" w:hAnsi="Georgia" w:cstheme="minorHAnsi"/>
                <w:color w:val="000000"/>
                <w:sz w:val="18"/>
                <w:szCs w:val="18"/>
                <w:rPrChange w:id="8391" w:author="ZZOZ Wadowice" w:date="2020-12-28T08:31:00Z">
                  <w:rPr>
                    <w:ins w:id="8392" w:author="Kasia" w:date="2020-12-22T14:57:00Z"/>
                    <w:rFonts w:ascii="Georgia" w:hAnsi="Georgia" w:cstheme="minorHAnsi"/>
                    <w:color w:val="000000"/>
                    <w:sz w:val="20"/>
                    <w:szCs w:val="20"/>
                  </w:rPr>
                </w:rPrChange>
              </w:rPr>
              <w:pPrChange w:id="8393" w:author="ZZOZ Wadowice" w:date="2020-12-28T08:31:00Z">
                <w:pPr>
                  <w:widowControl w:val="0"/>
                  <w:spacing w:line="240" w:lineRule="auto"/>
                  <w:jc w:val="center"/>
                </w:pPr>
              </w:pPrChange>
            </w:pPr>
            <w:ins w:id="8394" w:author="Kasia" w:date="2020-12-22T14:57:00Z">
              <w:r w:rsidRPr="00E56046">
                <w:rPr>
                  <w:rFonts w:ascii="Georgia" w:hAnsi="Georgia" w:cstheme="minorHAnsi"/>
                  <w:color w:val="000000"/>
                  <w:sz w:val="18"/>
                  <w:szCs w:val="18"/>
                  <w:rPrChange w:id="8395" w:author="ZZOZ Wadowice" w:date="2020-12-28T08:31:00Z">
                    <w:rPr>
                      <w:rFonts w:ascii="Georgia" w:hAnsi="Georgia" w:cstheme="minorHAnsi"/>
                      <w:color w:val="000000"/>
                      <w:sz w:val="20"/>
                      <w:szCs w:val="20"/>
                    </w:rPr>
                  </w:rPrChange>
                </w:rPr>
                <w:t>Wymagane</w:t>
              </w:r>
            </w:ins>
          </w:p>
          <w:p w14:paraId="7F0523BD" w14:textId="77777777" w:rsidR="006D1957" w:rsidRPr="00E56046" w:rsidRDefault="006D1957">
            <w:pPr>
              <w:spacing w:after="0" w:line="240" w:lineRule="auto"/>
              <w:jc w:val="center"/>
              <w:rPr>
                <w:ins w:id="8396" w:author="Kasia" w:date="2020-12-22T14:57:00Z"/>
                <w:rFonts w:ascii="Georgia" w:hAnsi="Georgia" w:cstheme="minorHAnsi"/>
                <w:b/>
                <w:sz w:val="18"/>
                <w:szCs w:val="18"/>
                <w:rPrChange w:id="8397" w:author="ZZOZ Wadowice" w:date="2020-12-28T08:31:00Z">
                  <w:rPr>
                    <w:ins w:id="8398" w:author="Kasia" w:date="2020-12-22T14:57:00Z"/>
                    <w:rFonts w:ascii="Georgia" w:hAnsi="Georgia" w:cstheme="minorHAnsi"/>
                    <w:b/>
                    <w:sz w:val="20"/>
                    <w:szCs w:val="20"/>
                  </w:rPr>
                </w:rPrChange>
              </w:rPr>
              <w:pPrChange w:id="8399" w:author="ZZOZ Wadowice" w:date="2020-12-28T08:31:00Z">
                <w:pPr>
                  <w:spacing w:line="240" w:lineRule="auto"/>
                  <w:jc w:val="center"/>
                </w:pPr>
              </w:pPrChange>
            </w:pPr>
            <w:ins w:id="8400" w:author="Kasia" w:date="2020-12-22T14:57:00Z">
              <w:r w:rsidRPr="00E56046">
                <w:rPr>
                  <w:rFonts w:ascii="Georgia" w:hAnsi="Georgia" w:cstheme="minorHAnsi"/>
                  <w:color w:val="000000"/>
                  <w:sz w:val="18"/>
                  <w:szCs w:val="18"/>
                  <w:rPrChange w:id="8401"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0338F855" w14:textId="77777777" w:rsidR="006D1957" w:rsidRPr="00E56046" w:rsidRDefault="006D1957">
            <w:pPr>
              <w:spacing w:after="0" w:line="240" w:lineRule="auto"/>
              <w:jc w:val="center"/>
              <w:rPr>
                <w:ins w:id="8402" w:author="Kasia" w:date="2020-12-22T14:57:00Z"/>
                <w:rFonts w:ascii="Georgia" w:hAnsi="Georgia" w:cstheme="minorHAnsi"/>
                <w:b/>
                <w:sz w:val="18"/>
                <w:szCs w:val="18"/>
                <w:rPrChange w:id="8403" w:author="ZZOZ Wadowice" w:date="2020-12-28T08:31:00Z">
                  <w:rPr>
                    <w:ins w:id="8404" w:author="Kasia" w:date="2020-12-22T14:57:00Z"/>
                    <w:rFonts w:ascii="Georgia" w:hAnsi="Georgia" w:cstheme="minorHAnsi"/>
                    <w:b/>
                    <w:sz w:val="20"/>
                    <w:szCs w:val="20"/>
                  </w:rPr>
                </w:rPrChange>
              </w:rPr>
              <w:pPrChange w:id="8405" w:author="ZZOZ Wadowice" w:date="2020-12-28T08:31:00Z">
                <w:pPr>
                  <w:spacing w:line="240" w:lineRule="auto"/>
                  <w:jc w:val="center"/>
                </w:pPr>
              </w:pPrChange>
            </w:pPr>
            <w:ins w:id="8406" w:author="Kasia" w:date="2020-12-22T14:57:00Z">
              <w:r w:rsidRPr="00E56046">
                <w:rPr>
                  <w:rFonts w:ascii="Georgia" w:hAnsi="Georgia" w:cstheme="minorHAnsi"/>
                  <w:sz w:val="18"/>
                  <w:szCs w:val="18"/>
                  <w:rPrChange w:id="8407" w:author="ZZOZ Wadowice" w:date="2020-12-28T08:31:00Z">
                    <w:rPr>
                      <w:rFonts w:ascii="Georgia" w:hAnsi="Georgia" w:cstheme="minorHAnsi"/>
                      <w:sz w:val="20"/>
                      <w:szCs w:val="20"/>
                    </w:rPr>
                  </w:rPrChange>
                </w:rPr>
                <w:t>/Wpisać: spełnia lub nie spełnia/</w:t>
              </w:r>
            </w:ins>
          </w:p>
        </w:tc>
      </w:tr>
      <w:tr w:rsidR="006D1957" w:rsidRPr="00E56046" w14:paraId="5CCC25F7" w14:textId="77777777" w:rsidTr="00D645CE">
        <w:trPr>
          <w:trHeight w:val="152"/>
          <w:jc w:val="center"/>
          <w:ins w:id="840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A6E89DA" w14:textId="77777777" w:rsidR="006D1957" w:rsidRPr="00E56046" w:rsidRDefault="006D1957">
            <w:pPr>
              <w:pStyle w:val="Akapitzlist"/>
              <w:numPr>
                <w:ilvl w:val="0"/>
                <w:numId w:val="76"/>
              </w:numPr>
              <w:suppressAutoHyphens w:val="0"/>
              <w:spacing w:line="240" w:lineRule="auto"/>
              <w:contextualSpacing/>
              <w:jc w:val="center"/>
              <w:textAlignment w:val="auto"/>
              <w:rPr>
                <w:ins w:id="8409" w:author="Kasia" w:date="2020-12-22T14:57:00Z"/>
                <w:rFonts w:ascii="Georgia" w:hAnsi="Georgia" w:cstheme="minorHAnsi"/>
                <w:b/>
                <w:bCs/>
                <w:color w:val="000000"/>
                <w:sz w:val="18"/>
                <w:szCs w:val="18"/>
                <w:rPrChange w:id="8410" w:author="ZZOZ Wadowice" w:date="2020-12-28T08:31:00Z">
                  <w:rPr>
                    <w:ins w:id="841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AB465D" w14:textId="77777777" w:rsidR="006D1957" w:rsidRPr="00E56046" w:rsidRDefault="006D1957">
            <w:pPr>
              <w:spacing w:after="0" w:line="240" w:lineRule="auto"/>
              <w:rPr>
                <w:ins w:id="8412" w:author="Kasia" w:date="2020-12-22T14:57:00Z"/>
                <w:rFonts w:ascii="Georgia" w:hAnsi="Georgia" w:cstheme="minorHAnsi"/>
                <w:bCs/>
                <w:sz w:val="18"/>
                <w:szCs w:val="18"/>
                <w:rPrChange w:id="8413" w:author="ZZOZ Wadowice" w:date="2020-12-28T08:31:00Z">
                  <w:rPr>
                    <w:ins w:id="8414" w:author="Kasia" w:date="2020-12-22T14:57:00Z"/>
                    <w:rFonts w:ascii="Georgia" w:hAnsi="Georgia" w:cstheme="minorHAnsi"/>
                    <w:bCs/>
                    <w:sz w:val="20"/>
                    <w:szCs w:val="20"/>
                  </w:rPr>
                </w:rPrChange>
              </w:rPr>
              <w:pPrChange w:id="8415" w:author="ZZOZ Wadowice" w:date="2020-12-28T08:31:00Z">
                <w:pPr>
                  <w:spacing w:line="240" w:lineRule="auto"/>
                </w:pPr>
              </w:pPrChange>
            </w:pPr>
            <w:ins w:id="8416" w:author="Kasia" w:date="2020-12-22T14:57:00Z">
              <w:r w:rsidRPr="00E56046">
                <w:rPr>
                  <w:rFonts w:ascii="Georgia" w:hAnsi="Georgia" w:cstheme="minorHAnsi"/>
                  <w:sz w:val="18"/>
                  <w:szCs w:val="18"/>
                  <w:rPrChange w:id="8417" w:author="ZZOZ Wadowice" w:date="2020-12-28T08:31:00Z">
                    <w:rPr>
                      <w:rFonts w:ascii="Georgia" w:hAnsi="Georgia" w:cstheme="minorHAnsi"/>
                      <w:sz w:val="20"/>
                      <w:szCs w:val="20"/>
                    </w:rPr>
                  </w:rPrChange>
                </w:rPr>
                <w:t xml:space="preserve">De-duplikacja zmiennym, dynamicznym blokiem musi oznaczać, że wielkość każdego bloku (na jakie są dzielone dane pojedynczego strumienia backupowego) może być inna niż poprzedniego i jest indywidualnie ustalana przez algorytm urządzenia w celu maksymalnego zwiększenia efektywności </w:t>
              </w:r>
              <w:proofErr w:type="spellStart"/>
              <w:r w:rsidRPr="00E56046">
                <w:rPr>
                  <w:rFonts w:ascii="Georgia" w:hAnsi="Georgia" w:cstheme="minorHAnsi"/>
                  <w:sz w:val="18"/>
                  <w:szCs w:val="18"/>
                  <w:rPrChange w:id="8418" w:author="ZZOZ Wadowice" w:date="2020-12-28T08:31:00Z">
                    <w:rPr>
                      <w:rFonts w:ascii="Georgia" w:hAnsi="Georgia" w:cstheme="minorHAnsi"/>
                      <w:sz w:val="20"/>
                      <w:szCs w:val="20"/>
                    </w:rPr>
                  </w:rPrChange>
                </w:rPr>
                <w:t>deduplikacji</w:t>
              </w:r>
              <w:proofErr w:type="spellEnd"/>
              <w:r w:rsidRPr="00E56046">
                <w:rPr>
                  <w:rFonts w:ascii="Georgia" w:hAnsi="Georgia" w:cstheme="minorHAnsi"/>
                  <w:sz w:val="18"/>
                  <w:szCs w:val="18"/>
                  <w:rPrChange w:id="8419"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B73348" w14:textId="77777777" w:rsidR="006D1957" w:rsidRPr="00E56046" w:rsidRDefault="006D1957">
            <w:pPr>
              <w:widowControl w:val="0"/>
              <w:spacing w:after="0" w:line="240" w:lineRule="auto"/>
              <w:jc w:val="center"/>
              <w:rPr>
                <w:ins w:id="8420" w:author="Kasia" w:date="2020-12-22T14:57:00Z"/>
                <w:rFonts w:ascii="Georgia" w:hAnsi="Georgia" w:cstheme="minorHAnsi"/>
                <w:color w:val="000000"/>
                <w:sz w:val="18"/>
                <w:szCs w:val="18"/>
                <w:rPrChange w:id="8421" w:author="ZZOZ Wadowice" w:date="2020-12-28T08:31:00Z">
                  <w:rPr>
                    <w:ins w:id="8422" w:author="Kasia" w:date="2020-12-22T14:57:00Z"/>
                    <w:rFonts w:ascii="Georgia" w:hAnsi="Georgia" w:cstheme="minorHAnsi"/>
                    <w:color w:val="000000"/>
                    <w:sz w:val="20"/>
                    <w:szCs w:val="20"/>
                  </w:rPr>
                </w:rPrChange>
              </w:rPr>
              <w:pPrChange w:id="8423" w:author="ZZOZ Wadowice" w:date="2020-12-28T08:31:00Z">
                <w:pPr>
                  <w:widowControl w:val="0"/>
                  <w:spacing w:line="240" w:lineRule="auto"/>
                  <w:jc w:val="center"/>
                </w:pPr>
              </w:pPrChange>
            </w:pPr>
            <w:ins w:id="8424" w:author="Kasia" w:date="2020-12-22T14:57:00Z">
              <w:r w:rsidRPr="00E56046">
                <w:rPr>
                  <w:rFonts w:ascii="Georgia" w:hAnsi="Georgia" w:cstheme="minorHAnsi"/>
                  <w:color w:val="000000"/>
                  <w:sz w:val="18"/>
                  <w:szCs w:val="18"/>
                  <w:rPrChange w:id="8425" w:author="ZZOZ Wadowice" w:date="2020-12-28T08:31:00Z">
                    <w:rPr>
                      <w:rFonts w:ascii="Georgia" w:hAnsi="Georgia" w:cstheme="minorHAnsi"/>
                      <w:color w:val="000000"/>
                      <w:sz w:val="20"/>
                      <w:szCs w:val="20"/>
                    </w:rPr>
                  </w:rPrChange>
                </w:rPr>
                <w:t>Wymagane</w:t>
              </w:r>
            </w:ins>
          </w:p>
          <w:p w14:paraId="25370E4D" w14:textId="77777777" w:rsidR="006D1957" w:rsidRPr="00E56046" w:rsidRDefault="006D1957">
            <w:pPr>
              <w:spacing w:after="0" w:line="240" w:lineRule="auto"/>
              <w:jc w:val="center"/>
              <w:rPr>
                <w:ins w:id="8426" w:author="Kasia" w:date="2020-12-22T14:57:00Z"/>
                <w:rFonts w:ascii="Georgia" w:hAnsi="Georgia" w:cstheme="minorHAnsi"/>
                <w:b/>
                <w:sz w:val="18"/>
                <w:szCs w:val="18"/>
                <w:rPrChange w:id="8427" w:author="ZZOZ Wadowice" w:date="2020-12-28T08:31:00Z">
                  <w:rPr>
                    <w:ins w:id="8428" w:author="Kasia" w:date="2020-12-22T14:57:00Z"/>
                    <w:rFonts w:ascii="Georgia" w:hAnsi="Georgia" w:cstheme="minorHAnsi"/>
                    <w:b/>
                    <w:sz w:val="20"/>
                    <w:szCs w:val="20"/>
                  </w:rPr>
                </w:rPrChange>
              </w:rPr>
              <w:pPrChange w:id="8429" w:author="ZZOZ Wadowice" w:date="2020-12-28T08:31:00Z">
                <w:pPr>
                  <w:spacing w:line="240" w:lineRule="auto"/>
                  <w:jc w:val="center"/>
                </w:pPr>
              </w:pPrChange>
            </w:pPr>
            <w:ins w:id="8430" w:author="Kasia" w:date="2020-12-22T14:57:00Z">
              <w:r w:rsidRPr="00E56046">
                <w:rPr>
                  <w:rFonts w:ascii="Georgia" w:hAnsi="Georgia" w:cstheme="minorHAnsi"/>
                  <w:color w:val="000000"/>
                  <w:sz w:val="18"/>
                  <w:szCs w:val="18"/>
                  <w:rPrChange w:id="8431"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C2C5BD7" w14:textId="77777777" w:rsidR="006D1957" w:rsidRPr="00E56046" w:rsidRDefault="006D1957">
            <w:pPr>
              <w:spacing w:after="0" w:line="240" w:lineRule="auto"/>
              <w:jc w:val="center"/>
              <w:rPr>
                <w:ins w:id="8432" w:author="Kasia" w:date="2020-12-22T14:57:00Z"/>
                <w:rFonts w:ascii="Georgia" w:hAnsi="Georgia" w:cstheme="minorHAnsi"/>
                <w:b/>
                <w:sz w:val="18"/>
                <w:szCs w:val="18"/>
                <w:rPrChange w:id="8433" w:author="ZZOZ Wadowice" w:date="2020-12-28T08:31:00Z">
                  <w:rPr>
                    <w:ins w:id="8434" w:author="Kasia" w:date="2020-12-22T14:57:00Z"/>
                    <w:rFonts w:ascii="Georgia" w:hAnsi="Georgia" w:cstheme="minorHAnsi"/>
                    <w:b/>
                    <w:sz w:val="20"/>
                    <w:szCs w:val="20"/>
                  </w:rPr>
                </w:rPrChange>
              </w:rPr>
              <w:pPrChange w:id="8435" w:author="ZZOZ Wadowice" w:date="2020-12-28T08:31:00Z">
                <w:pPr>
                  <w:spacing w:line="240" w:lineRule="auto"/>
                  <w:jc w:val="center"/>
                </w:pPr>
              </w:pPrChange>
            </w:pPr>
            <w:ins w:id="8436" w:author="Kasia" w:date="2020-12-22T14:57:00Z">
              <w:r w:rsidRPr="00E56046">
                <w:rPr>
                  <w:rFonts w:ascii="Georgia" w:hAnsi="Georgia" w:cstheme="minorHAnsi"/>
                  <w:sz w:val="18"/>
                  <w:szCs w:val="18"/>
                  <w:rPrChange w:id="8437" w:author="ZZOZ Wadowice" w:date="2020-12-28T08:31:00Z">
                    <w:rPr>
                      <w:rFonts w:ascii="Georgia" w:hAnsi="Georgia" w:cstheme="minorHAnsi"/>
                      <w:sz w:val="20"/>
                      <w:szCs w:val="20"/>
                    </w:rPr>
                  </w:rPrChange>
                </w:rPr>
                <w:t>/Wpisać: spełnia lub nie spełnia/</w:t>
              </w:r>
            </w:ins>
          </w:p>
        </w:tc>
      </w:tr>
      <w:tr w:rsidR="006D1957" w:rsidRPr="00E56046" w14:paraId="42B4E9F8" w14:textId="77777777" w:rsidTr="00D645CE">
        <w:trPr>
          <w:trHeight w:val="152"/>
          <w:jc w:val="center"/>
          <w:ins w:id="843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ED94CEC" w14:textId="77777777" w:rsidR="006D1957" w:rsidRPr="00E56046" w:rsidRDefault="006D1957">
            <w:pPr>
              <w:pStyle w:val="Akapitzlist"/>
              <w:numPr>
                <w:ilvl w:val="0"/>
                <w:numId w:val="76"/>
              </w:numPr>
              <w:suppressAutoHyphens w:val="0"/>
              <w:spacing w:line="240" w:lineRule="auto"/>
              <w:contextualSpacing/>
              <w:jc w:val="center"/>
              <w:textAlignment w:val="auto"/>
              <w:rPr>
                <w:ins w:id="8439" w:author="Kasia" w:date="2020-12-22T14:57:00Z"/>
                <w:rFonts w:ascii="Georgia" w:hAnsi="Georgia" w:cstheme="minorHAnsi"/>
                <w:b/>
                <w:bCs/>
                <w:color w:val="000000"/>
                <w:sz w:val="18"/>
                <w:szCs w:val="18"/>
                <w:rPrChange w:id="8440" w:author="ZZOZ Wadowice" w:date="2020-12-28T08:31:00Z">
                  <w:rPr>
                    <w:ins w:id="844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168CB8F" w14:textId="77777777" w:rsidR="006D1957" w:rsidRPr="00E56046" w:rsidRDefault="006D1957">
            <w:pPr>
              <w:spacing w:after="0" w:line="240" w:lineRule="auto"/>
              <w:rPr>
                <w:ins w:id="8442" w:author="Kasia" w:date="2020-12-22T14:57:00Z"/>
                <w:rFonts w:ascii="Georgia" w:hAnsi="Georgia" w:cstheme="minorHAnsi"/>
                <w:bCs/>
                <w:sz w:val="18"/>
                <w:szCs w:val="18"/>
                <w:rPrChange w:id="8443" w:author="ZZOZ Wadowice" w:date="2020-12-28T08:31:00Z">
                  <w:rPr>
                    <w:ins w:id="8444" w:author="Kasia" w:date="2020-12-22T14:57:00Z"/>
                    <w:rFonts w:ascii="Georgia" w:hAnsi="Georgia" w:cstheme="minorHAnsi"/>
                    <w:bCs/>
                    <w:sz w:val="20"/>
                    <w:szCs w:val="20"/>
                  </w:rPr>
                </w:rPrChange>
              </w:rPr>
              <w:pPrChange w:id="8445" w:author="ZZOZ Wadowice" w:date="2020-12-28T08:31:00Z">
                <w:pPr>
                  <w:spacing w:line="240" w:lineRule="auto"/>
                </w:pPr>
              </w:pPrChange>
            </w:pPr>
            <w:ins w:id="8446" w:author="Kasia" w:date="2020-12-22T14:57:00Z">
              <w:r w:rsidRPr="00E56046">
                <w:rPr>
                  <w:rFonts w:ascii="Georgia" w:hAnsi="Georgia" w:cstheme="minorHAnsi"/>
                  <w:sz w:val="18"/>
                  <w:szCs w:val="18"/>
                  <w:rPrChange w:id="8447" w:author="ZZOZ Wadowice" w:date="2020-12-28T08:31:00Z">
                    <w:rPr>
                      <w:rFonts w:ascii="Georgia" w:hAnsi="Georgia" w:cstheme="minorHAnsi"/>
                      <w:sz w:val="20"/>
                      <w:szCs w:val="20"/>
                    </w:rPr>
                  </w:rPrChange>
                </w:rPr>
                <w:t xml:space="preserve">Niedopuszczalna jest de-duplikacja stałym blokiem o ustalonej tej samej długości, możliwość </w:t>
              </w:r>
              <w:proofErr w:type="spellStart"/>
              <w:r w:rsidRPr="00E56046">
                <w:rPr>
                  <w:rFonts w:ascii="Georgia" w:hAnsi="Georgia" w:cstheme="minorHAnsi"/>
                  <w:sz w:val="18"/>
                  <w:szCs w:val="18"/>
                  <w:rPrChange w:id="8448" w:author="ZZOZ Wadowice" w:date="2020-12-28T08:31:00Z">
                    <w:rPr>
                      <w:rFonts w:ascii="Georgia" w:hAnsi="Georgia" w:cstheme="minorHAnsi"/>
                      <w:sz w:val="20"/>
                      <w:szCs w:val="20"/>
                    </w:rPr>
                  </w:rPrChange>
                </w:rPr>
                <w:t>manulanej</w:t>
              </w:r>
              <w:proofErr w:type="spellEnd"/>
              <w:r w:rsidRPr="00E56046">
                <w:rPr>
                  <w:rFonts w:ascii="Georgia" w:hAnsi="Georgia" w:cstheme="minorHAnsi"/>
                  <w:sz w:val="18"/>
                  <w:szCs w:val="18"/>
                  <w:rPrChange w:id="8449" w:author="ZZOZ Wadowice" w:date="2020-12-28T08:31:00Z">
                    <w:rPr>
                      <w:rFonts w:ascii="Georgia" w:hAnsi="Georgia" w:cstheme="minorHAnsi"/>
                      <w:sz w:val="20"/>
                      <w:szCs w:val="20"/>
                    </w:rPr>
                  </w:rPrChange>
                </w:rPr>
                <w:t xml:space="preserve"> zmiany (bądź poprzez </w:t>
              </w:r>
              <w:proofErr w:type="spellStart"/>
              <w:r w:rsidRPr="00E56046">
                <w:rPr>
                  <w:rFonts w:ascii="Georgia" w:hAnsi="Georgia" w:cstheme="minorHAnsi"/>
                  <w:sz w:val="18"/>
                  <w:szCs w:val="18"/>
                  <w:rPrChange w:id="8450" w:author="ZZOZ Wadowice" w:date="2020-12-28T08:31:00Z">
                    <w:rPr>
                      <w:rFonts w:ascii="Georgia" w:hAnsi="Georgia" w:cstheme="minorHAnsi"/>
                      <w:sz w:val="20"/>
                      <w:szCs w:val="20"/>
                    </w:rPr>
                  </w:rPrChange>
                </w:rPr>
                <w:t>oskryptowanie</w:t>
              </w:r>
              <w:proofErr w:type="spellEnd"/>
              <w:r w:rsidRPr="00E56046">
                <w:rPr>
                  <w:rFonts w:ascii="Georgia" w:hAnsi="Georgia" w:cstheme="minorHAnsi"/>
                  <w:sz w:val="18"/>
                  <w:szCs w:val="18"/>
                  <w:rPrChange w:id="8451" w:author="ZZOZ Wadowice" w:date="2020-12-28T08:31:00Z">
                    <w:rPr>
                      <w:rFonts w:ascii="Georgia" w:hAnsi="Georgia" w:cstheme="minorHAnsi"/>
                      <w:sz w:val="20"/>
                      <w:szCs w:val="20"/>
                    </w:rPr>
                  </w:rPrChange>
                </w:rPr>
                <w:t xml:space="preserve">) długości bloku </w:t>
              </w:r>
              <w:proofErr w:type="spellStart"/>
              <w:r w:rsidRPr="00E56046">
                <w:rPr>
                  <w:rFonts w:ascii="Georgia" w:hAnsi="Georgia" w:cstheme="minorHAnsi"/>
                  <w:sz w:val="18"/>
                  <w:szCs w:val="18"/>
                  <w:rPrChange w:id="8452" w:author="ZZOZ Wadowice" w:date="2020-12-28T08:31:00Z">
                    <w:rPr>
                      <w:rFonts w:ascii="Georgia" w:hAnsi="Georgia" w:cstheme="minorHAnsi"/>
                      <w:sz w:val="20"/>
                      <w:szCs w:val="20"/>
                    </w:rPr>
                  </w:rPrChange>
                </w:rPr>
                <w:t>deduplikacji</w:t>
              </w:r>
              <w:proofErr w:type="spellEnd"/>
              <w:r w:rsidRPr="00E56046">
                <w:rPr>
                  <w:rFonts w:ascii="Georgia" w:hAnsi="Georgia" w:cstheme="minorHAnsi"/>
                  <w:sz w:val="18"/>
                  <w:szCs w:val="18"/>
                  <w:rPrChange w:id="8453" w:author="ZZOZ Wadowice" w:date="2020-12-28T08:31:00Z">
                    <w:rPr>
                      <w:rFonts w:ascii="Georgia" w:hAnsi="Georgia" w:cstheme="minorHAnsi"/>
                      <w:sz w:val="20"/>
                      <w:szCs w:val="20"/>
                    </w:rPr>
                  </w:rPrChange>
                </w:rPr>
                <w:t xml:space="preserve"> również nie może zastąpić wymogu automatycznego doboru długości bloku, na jaki dzielony jest każdy strumień danych.</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55EDE9" w14:textId="77777777" w:rsidR="006D1957" w:rsidRPr="00E56046" w:rsidRDefault="006D1957">
            <w:pPr>
              <w:widowControl w:val="0"/>
              <w:spacing w:after="0" w:line="240" w:lineRule="auto"/>
              <w:jc w:val="center"/>
              <w:rPr>
                <w:ins w:id="8454" w:author="Kasia" w:date="2020-12-22T14:57:00Z"/>
                <w:rFonts w:ascii="Georgia" w:hAnsi="Georgia" w:cstheme="minorHAnsi"/>
                <w:color w:val="000000"/>
                <w:sz w:val="18"/>
                <w:szCs w:val="18"/>
                <w:rPrChange w:id="8455" w:author="ZZOZ Wadowice" w:date="2020-12-28T08:31:00Z">
                  <w:rPr>
                    <w:ins w:id="8456" w:author="Kasia" w:date="2020-12-22T14:57:00Z"/>
                    <w:rFonts w:ascii="Georgia" w:hAnsi="Georgia" w:cstheme="minorHAnsi"/>
                    <w:color w:val="000000"/>
                    <w:sz w:val="20"/>
                    <w:szCs w:val="20"/>
                  </w:rPr>
                </w:rPrChange>
              </w:rPr>
              <w:pPrChange w:id="8457" w:author="ZZOZ Wadowice" w:date="2020-12-28T08:31:00Z">
                <w:pPr>
                  <w:widowControl w:val="0"/>
                  <w:spacing w:line="240" w:lineRule="auto"/>
                  <w:jc w:val="center"/>
                </w:pPr>
              </w:pPrChange>
            </w:pPr>
            <w:ins w:id="8458" w:author="Kasia" w:date="2020-12-22T14:57:00Z">
              <w:r w:rsidRPr="00E56046">
                <w:rPr>
                  <w:rFonts w:ascii="Georgia" w:hAnsi="Georgia" w:cstheme="minorHAnsi"/>
                  <w:color w:val="000000"/>
                  <w:sz w:val="18"/>
                  <w:szCs w:val="18"/>
                  <w:rPrChange w:id="8459" w:author="ZZOZ Wadowice" w:date="2020-12-28T08:31:00Z">
                    <w:rPr>
                      <w:rFonts w:ascii="Georgia" w:hAnsi="Georgia" w:cstheme="minorHAnsi"/>
                      <w:color w:val="000000"/>
                      <w:sz w:val="20"/>
                      <w:szCs w:val="20"/>
                    </w:rPr>
                  </w:rPrChange>
                </w:rPr>
                <w:t>Wymagane</w:t>
              </w:r>
            </w:ins>
          </w:p>
          <w:p w14:paraId="0794EFFF" w14:textId="77777777" w:rsidR="006D1957" w:rsidRPr="00E56046" w:rsidRDefault="006D1957">
            <w:pPr>
              <w:spacing w:after="0" w:line="240" w:lineRule="auto"/>
              <w:jc w:val="center"/>
              <w:rPr>
                <w:ins w:id="8460" w:author="Kasia" w:date="2020-12-22T14:57:00Z"/>
                <w:rFonts w:ascii="Georgia" w:hAnsi="Georgia" w:cstheme="minorHAnsi"/>
                <w:b/>
                <w:sz w:val="18"/>
                <w:szCs w:val="18"/>
                <w:rPrChange w:id="8461" w:author="ZZOZ Wadowice" w:date="2020-12-28T08:31:00Z">
                  <w:rPr>
                    <w:ins w:id="8462" w:author="Kasia" w:date="2020-12-22T14:57:00Z"/>
                    <w:rFonts w:ascii="Georgia" w:hAnsi="Georgia" w:cstheme="minorHAnsi"/>
                    <w:b/>
                    <w:sz w:val="20"/>
                    <w:szCs w:val="20"/>
                  </w:rPr>
                </w:rPrChange>
              </w:rPr>
              <w:pPrChange w:id="8463" w:author="ZZOZ Wadowice" w:date="2020-12-28T08:31:00Z">
                <w:pPr>
                  <w:spacing w:line="240" w:lineRule="auto"/>
                  <w:jc w:val="center"/>
                </w:pPr>
              </w:pPrChange>
            </w:pPr>
            <w:ins w:id="8464" w:author="Kasia" w:date="2020-12-22T14:57:00Z">
              <w:r w:rsidRPr="00E56046">
                <w:rPr>
                  <w:rFonts w:ascii="Georgia" w:hAnsi="Georgia" w:cstheme="minorHAnsi"/>
                  <w:color w:val="000000"/>
                  <w:sz w:val="18"/>
                  <w:szCs w:val="18"/>
                  <w:rPrChange w:id="8465"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7C7AFEC" w14:textId="77777777" w:rsidR="006D1957" w:rsidRPr="00E56046" w:rsidRDefault="006D1957">
            <w:pPr>
              <w:spacing w:after="0" w:line="240" w:lineRule="auto"/>
              <w:jc w:val="center"/>
              <w:rPr>
                <w:ins w:id="8466" w:author="Kasia" w:date="2020-12-22T14:57:00Z"/>
                <w:rFonts w:ascii="Georgia" w:hAnsi="Georgia" w:cstheme="minorHAnsi"/>
                <w:b/>
                <w:sz w:val="18"/>
                <w:szCs w:val="18"/>
                <w:rPrChange w:id="8467" w:author="ZZOZ Wadowice" w:date="2020-12-28T08:31:00Z">
                  <w:rPr>
                    <w:ins w:id="8468" w:author="Kasia" w:date="2020-12-22T14:57:00Z"/>
                    <w:rFonts w:ascii="Georgia" w:hAnsi="Georgia" w:cstheme="minorHAnsi"/>
                    <w:b/>
                    <w:sz w:val="20"/>
                    <w:szCs w:val="20"/>
                  </w:rPr>
                </w:rPrChange>
              </w:rPr>
              <w:pPrChange w:id="8469" w:author="ZZOZ Wadowice" w:date="2020-12-28T08:31:00Z">
                <w:pPr>
                  <w:spacing w:line="240" w:lineRule="auto"/>
                  <w:jc w:val="center"/>
                </w:pPr>
              </w:pPrChange>
            </w:pPr>
            <w:ins w:id="8470" w:author="Kasia" w:date="2020-12-22T14:57:00Z">
              <w:r w:rsidRPr="00E56046">
                <w:rPr>
                  <w:rFonts w:ascii="Georgia" w:hAnsi="Georgia" w:cstheme="minorHAnsi"/>
                  <w:sz w:val="18"/>
                  <w:szCs w:val="18"/>
                  <w:rPrChange w:id="8471" w:author="ZZOZ Wadowice" w:date="2020-12-28T08:31:00Z">
                    <w:rPr>
                      <w:rFonts w:ascii="Georgia" w:hAnsi="Georgia" w:cstheme="minorHAnsi"/>
                      <w:sz w:val="20"/>
                      <w:szCs w:val="20"/>
                    </w:rPr>
                  </w:rPrChange>
                </w:rPr>
                <w:t>/Wpisać: spełnia lub nie spełnia/</w:t>
              </w:r>
            </w:ins>
          </w:p>
        </w:tc>
      </w:tr>
      <w:tr w:rsidR="006D1957" w:rsidRPr="00E56046" w14:paraId="4299AFB4" w14:textId="77777777" w:rsidTr="00D645CE">
        <w:trPr>
          <w:trHeight w:val="152"/>
          <w:jc w:val="center"/>
          <w:ins w:id="847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180A50A" w14:textId="77777777" w:rsidR="006D1957" w:rsidRPr="00E56046" w:rsidRDefault="006D1957">
            <w:pPr>
              <w:pStyle w:val="Akapitzlist"/>
              <w:numPr>
                <w:ilvl w:val="0"/>
                <w:numId w:val="76"/>
              </w:numPr>
              <w:suppressAutoHyphens w:val="0"/>
              <w:spacing w:line="240" w:lineRule="auto"/>
              <w:contextualSpacing/>
              <w:jc w:val="center"/>
              <w:textAlignment w:val="auto"/>
              <w:rPr>
                <w:ins w:id="8473" w:author="Kasia" w:date="2020-12-22T14:57:00Z"/>
                <w:rFonts w:ascii="Georgia" w:hAnsi="Georgia" w:cstheme="minorHAnsi"/>
                <w:b/>
                <w:bCs/>
                <w:color w:val="000000"/>
                <w:sz w:val="18"/>
                <w:szCs w:val="18"/>
                <w:rPrChange w:id="8474" w:author="ZZOZ Wadowice" w:date="2020-12-28T08:31:00Z">
                  <w:rPr>
                    <w:ins w:id="8475"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F483139" w14:textId="77777777" w:rsidR="006D1957" w:rsidRPr="00E56046" w:rsidRDefault="006D1957">
            <w:pPr>
              <w:pStyle w:val="Default"/>
              <w:rPr>
                <w:ins w:id="8476" w:author="Kasia" w:date="2020-12-22T14:57:00Z"/>
                <w:rFonts w:ascii="Georgia" w:hAnsi="Georgia" w:cstheme="minorHAnsi"/>
                <w:color w:val="auto"/>
                <w:sz w:val="18"/>
                <w:szCs w:val="18"/>
                <w:rPrChange w:id="8477" w:author="ZZOZ Wadowice" w:date="2020-12-28T08:31:00Z">
                  <w:rPr>
                    <w:ins w:id="8478" w:author="Kasia" w:date="2020-12-22T14:57:00Z"/>
                    <w:rFonts w:ascii="Georgia" w:hAnsi="Georgia" w:cstheme="minorHAnsi"/>
                    <w:color w:val="auto"/>
                    <w:sz w:val="20"/>
                    <w:szCs w:val="20"/>
                  </w:rPr>
                </w:rPrChange>
              </w:rPr>
            </w:pPr>
            <w:ins w:id="8479" w:author="Kasia" w:date="2020-12-22T14:57:00Z">
              <w:r w:rsidRPr="00E56046">
                <w:rPr>
                  <w:rFonts w:ascii="Georgia" w:hAnsi="Georgia" w:cstheme="minorHAnsi"/>
                  <w:color w:val="auto"/>
                  <w:sz w:val="18"/>
                  <w:szCs w:val="18"/>
                  <w:rPrChange w:id="8480" w:author="ZZOZ Wadowice" w:date="2020-12-28T08:31:00Z">
                    <w:rPr>
                      <w:rFonts w:ascii="Georgia" w:hAnsi="Georgia" w:cstheme="minorHAnsi"/>
                      <w:color w:val="auto"/>
                      <w:sz w:val="20"/>
                      <w:szCs w:val="20"/>
                    </w:rPr>
                  </w:rPrChange>
                </w:rPr>
                <w:t xml:space="preserve">Oferowany produkt musi posiadać obsługę mechanizmów globalnej de-duplikacji dla danych otrzymywanych jednocześnie wszystkimi protokołami (CIFS, NFS, VTL, </w:t>
              </w:r>
              <w:proofErr w:type="spellStart"/>
              <w:r w:rsidRPr="00E56046">
                <w:rPr>
                  <w:rFonts w:ascii="Georgia" w:hAnsi="Georgia" w:cstheme="minorHAnsi"/>
                  <w:color w:val="auto"/>
                  <w:sz w:val="18"/>
                  <w:szCs w:val="18"/>
                  <w:rPrChange w:id="8481" w:author="ZZOZ Wadowice" w:date="2020-12-28T08:31:00Z">
                    <w:rPr>
                      <w:rFonts w:ascii="Georgia" w:hAnsi="Georgia" w:cstheme="minorHAnsi"/>
                      <w:color w:val="auto"/>
                      <w:sz w:val="20"/>
                      <w:szCs w:val="20"/>
                    </w:rPr>
                  </w:rPrChange>
                </w:rPr>
                <w:t>deduplikacja</w:t>
              </w:r>
              <w:proofErr w:type="spellEnd"/>
              <w:r w:rsidRPr="00E56046">
                <w:rPr>
                  <w:rFonts w:ascii="Georgia" w:hAnsi="Georgia" w:cstheme="minorHAnsi"/>
                  <w:color w:val="auto"/>
                  <w:sz w:val="18"/>
                  <w:szCs w:val="18"/>
                  <w:rPrChange w:id="8482" w:author="ZZOZ Wadowice" w:date="2020-12-28T08:31:00Z">
                    <w:rPr>
                      <w:rFonts w:ascii="Georgia" w:hAnsi="Georgia" w:cstheme="minorHAnsi"/>
                      <w:color w:val="auto"/>
                      <w:sz w:val="20"/>
                      <w:szCs w:val="20"/>
                    </w:rPr>
                  </w:rPrChange>
                </w:rPr>
                <w:t xml:space="preserve"> na źródle) przechowywanych w obrębie całego urządzenia.</w:t>
              </w:r>
            </w:ins>
          </w:p>
          <w:p w14:paraId="7F952135" w14:textId="77777777" w:rsidR="006D1957" w:rsidRPr="00E56046" w:rsidRDefault="006D1957">
            <w:pPr>
              <w:spacing w:after="0" w:line="240" w:lineRule="auto"/>
              <w:rPr>
                <w:ins w:id="8483" w:author="Kasia" w:date="2020-12-22T14:57:00Z"/>
                <w:rFonts w:ascii="Georgia" w:hAnsi="Georgia" w:cstheme="minorHAnsi"/>
                <w:bCs/>
                <w:sz w:val="18"/>
                <w:szCs w:val="18"/>
                <w:rPrChange w:id="8484" w:author="ZZOZ Wadowice" w:date="2020-12-28T08:31:00Z">
                  <w:rPr>
                    <w:ins w:id="8485" w:author="Kasia" w:date="2020-12-22T14:57:00Z"/>
                    <w:rFonts w:ascii="Georgia" w:hAnsi="Georgia" w:cstheme="minorHAnsi"/>
                    <w:bCs/>
                    <w:sz w:val="20"/>
                    <w:szCs w:val="20"/>
                  </w:rPr>
                </w:rPrChange>
              </w:rPr>
              <w:pPrChange w:id="8486" w:author="ZZOZ Wadowice" w:date="2020-12-28T08:31:00Z">
                <w:pPr>
                  <w:spacing w:line="240" w:lineRule="auto"/>
                </w:pPr>
              </w:pPrChange>
            </w:pPr>
            <w:ins w:id="8487" w:author="Kasia" w:date="2020-12-22T14:57:00Z">
              <w:r w:rsidRPr="00E56046">
                <w:rPr>
                  <w:rFonts w:ascii="Georgia" w:hAnsi="Georgia" w:cstheme="minorHAnsi"/>
                  <w:sz w:val="18"/>
                  <w:szCs w:val="18"/>
                  <w:rPrChange w:id="8488" w:author="ZZOZ Wadowice" w:date="2020-12-28T08:31:00Z">
                    <w:rPr>
                      <w:rFonts w:ascii="Georgia" w:hAnsi="Georgia" w:cstheme="minorHAnsi"/>
                      <w:sz w:val="20"/>
                      <w:szCs w:val="20"/>
                    </w:rPr>
                  </w:rPrChange>
                </w:rPr>
                <w:t>W obrębie całego urządzenia, raz otrzymany i zapisany w urządzeniu fragment danych nie może być ponownie zapisany bez względu na to, jakim protokołem zostanie ponownie otrzymany.</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27F5BA" w14:textId="77777777" w:rsidR="006D1957" w:rsidRPr="00E56046" w:rsidRDefault="006D1957">
            <w:pPr>
              <w:widowControl w:val="0"/>
              <w:spacing w:after="0" w:line="240" w:lineRule="auto"/>
              <w:jc w:val="center"/>
              <w:rPr>
                <w:ins w:id="8489" w:author="Kasia" w:date="2020-12-22T14:57:00Z"/>
                <w:rFonts w:ascii="Georgia" w:hAnsi="Georgia" w:cstheme="minorHAnsi"/>
                <w:color w:val="000000"/>
                <w:sz w:val="18"/>
                <w:szCs w:val="18"/>
                <w:rPrChange w:id="8490" w:author="ZZOZ Wadowice" w:date="2020-12-28T08:31:00Z">
                  <w:rPr>
                    <w:ins w:id="8491" w:author="Kasia" w:date="2020-12-22T14:57:00Z"/>
                    <w:rFonts w:ascii="Georgia" w:hAnsi="Georgia" w:cstheme="minorHAnsi"/>
                    <w:color w:val="000000"/>
                    <w:sz w:val="20"/>
                    <w:szCs w:val="20"/>
                  </w:rPr>
                </w:rPrChange>
              </w:rPr>
              <w:pPrChange w:id="8492" w:author="ZZOZ Wadowice" w:date="2020-12-28T08:31:00Z">
                <w:pPr>
                  <w:widowControl w:val="0"/>
                  <w:spacing w:line="240" w:lineRule="auto"/>
                  <w:jc w:val="center"/>
                </w:pPr>
              </w:pPrChange>
            </w:pPr>
            <w:ins w:id="8493" w:author="Kasia" w:date="2020-12-22T14:57:00Z">
              <w:r w:rsidRPr="00E56046">
                <w:rPr>
                  <w:rFonts w:ascii="Georgia" w:hAnsi="Georgia" w:cstheme="minorHAnsi"/>
                  <w:color w:val="000000"/>
                  <w:sz w:val="18"/>
                  <w:szCs w:val="18"/>
                  <w:rPrChange w:id="8494" w:author="ZZOZ Wadowice" w:date="2020-12-28T08:31:00Z">
                    <w:rPr>
                      <w:rFonts w:ascii="Georgia" w:hAnsi="Georgia" w:cstheme="minorHAnsi"/>
                      <w:color w:val="000000"/>
                      <w:sz w:val="20"/>
                      <w:szCs w:val="20"/>
                    </w:rPr>
                  </w:rPrChange>
                </w:rPr>
                <w:t>Wymagane</w:t>
              </w:r>
            </w:ins>
          </w:p>
          <w:p w14:paraId="730AA3A1" w14:textId="77777777" w:rsidR="006D1957" w:rsidRPr="00E56046" w:rsidRDefault="006D1957">
            <w:pPr>
              <w:spacing w:after="0" w:line="240" w:lineRule="auto"/>
              <w:jc w:val="center"/>
              <w:rPr>
                <w:ins w:id="8495" w:author="Kasia" w:date="2020-12-22T14:57:00Z"/>
                <w:rFonts w:ascii="Georgia" w:hAnsi="Georgia" w:cstheme="minorHAnsi"/>
                <w:b/>
                <w:sz w:val="18"/>
                <w:szCs w:val="18"/>
                <w:rPrChange w:id="8496" w:author="ZZOZ Wadowice" w:date="2020-12-28T08:31:00Z">
                  <w:rPr>
                    <w:ins w:id="8497" w:author="Kasia" w:date="2020-12-22T14:57:00Z"/>
                    <w:rFonts w:ascii="Georgia" w:hAnsi="Georgia" w:cstheme="minorHAnsi"/>
                    <w:b/>
                    <w:sz w:val="20"/>
                    <w:szCs w:val="20"/>
                  </w:rPr>
                </w:rPrChange>
              </w:rPr>
              <w:pPrChange w:id="8498" w:author="ZZOZ Wadowice" w:date="2020-12-28T08:31:00Z">
                <w:pPr>
                  <w:spacing w:line="240" w:lineRule="auto"/>
                  <w:jc w:val="center"/>
                </w:pPr>
              </w:pPrChange>
            </w:pPr>
            <w:ins w:id="8499" w:author="Kasia" w:date="2020-12-22T14:57:00Z">
              <w:r w:rsidRPr="00E56046">
                <w:rPr>
                  <w:rFonts w:ascii="Georgia" w:hAnsi="Georgia" w:cstheme="minorHAnsi"/>
                  <w:color w:val="000000"/>
                  <w:sz w:val="18"/>
                  <w:szCs w:val="18"/>
                  <w:rPrChange w:id="850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A344721" w14:textId="77777777" w:rsidR="006D1957" w:rsidRPr="00E56046" w:rsidRDefault="006D1957">
            <w:pPr>
              <w:spacing w:after="0" w:line="240" w:lineRule="auto"/>
              <w:jc w:val="center"/>
              <w:rPr>
                <w:ins w:id="8501" w:author="Kasia" w:date="2020-12-22T14:57:00Z"/>
                <w:rFonts w:ascii="Georgia" w:hAnsi="Georgia" w:cstheme="minorHAnsi"/>
                <w:b/>
                <w:sz w:val="18"/>
                <w:szCs w:val="18"/>
                <w:rPrChange w:id="8502" w:author="ZZOZ Wadowice" w:date="2020-12-28T08:31:00Z">
                  <w:rPr>
                    <w:ins w:id="8503" w:author="Kasia" w:date="2020-12-22T14:57:00Z"/>
                    <w:rFonts w:ascii="Georgia" w:hAnsi="Georgia" w:cstheme="minorHAnsi"/>
                    <w:b/>
                    <w:sz w:val="20"/>
                    <w:szCs w:val="20"/>
                  </w:rPr>
                </w:rPrChange>
              </w:rPr>
              <w:pPrChange w:id="8504" w:author="ZZOZ Wadowice" w:date="2020-12-28T08:31:00Z">
                <w:pPr>
                  <w:spacing w:line="240" w:lineRule="auto"/>
                  <w:jc w:val="center"/>
                </w:pPr>
              </w:pPrChange>
            </w:pPr>
            <w:ins w:id="8505" w:author="Kasia" w:date="2020-12-22T14:57:00Z">
              <w:r w:rsidRPr="00E56046">
                <w:rPr>
                  <w:rFonts w:ascii="Georgia" w:hAnsi="Georgia" w:cstheme="minorHAnsi"/>
                  <w:sz w:val="18"/>
                  <w:szCs w:val="18"/>
                  <w:rPrChange w:id="8506" w:author="ZZOZ Wadowice" w:date="2020-12-28T08:31:00Z">
                    <w:rPr>
                      <w:rFonts w:ascii="Georgia" w:hAnsi="Georgia" w:cstheme="minorHAnsi"/>
                      <w:sz w:val="20"/>
                      <w:szCs w:val="20"/>
                    </w:rPr>
                  </w:rPrChange>
                </w:rPr>
                <w:t>/Wpisać: spełnia lub nie spełnia/</w:t>
              </w:r>
            </w:ins>
          </w:p>
        </w:tc>
      </w:tr>
      <w:tr w:rsidR="006D1957" w:rsidRPr="00E56046" w14:paraId="2AD27923" w14:textId="77777777" w:rsidTr="00D645CE">
        <w:trPr>
          <w:trHeight w:val="152"/>
          <w:jc w:val="center"/>
          <w:ins w:id="850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CF669D4" w14:textId="77777777" w:rsidR="006D1957" w:rsidRPr="00E56046" w:rsidRDefault="006D1957">
            <w:pPr>
              <w:pStyle w:val="Akapitzlist"/>
              <w:numPr>
                <w:ilvl w:val="0"/>
                <w:numId w:val="76"/>
              </w:numPr>
              <w:suppressAutoHyphens w:val="0"/>
              <w:spacing w:line="240" w:lineRule="auto"/>
              <w:contextualSpacing/>
              <w:jc w:val="center"/>
              <w:textAlignment w:val="auto"/>
              <w:rPr>
                <w:ins w:id="8508" w:author="Kasia" w:date="2020-12-22T14:57:00Z"/>
                <w:rFonts w:ascii="Georgia" w:hAnsi="Georgia" w:cstheme="minorHAnsi"/>
                <w:b/>
                <w:bCs/>
                <w:color w:val="000000"/>
                <w:sz w:val="18"/>
                <w:szCs w:val="18"/>
                <w:rPrChange w:id="8509" w:author="ZZOZ Wadowice" w:date="2020-12-28T08:31:00Z">
                  <w:rPr>
                    <w:ins w:id="851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46B0E6" w14:textId="77777777" w:rsidR="006D1957" w:rsidRPr="00E56046" w:rsidRDefault="006D1957">
            <w:pPr>
              <w:spacing w:after="0" w:line="240" w:lineRule="auto"/>
              <w:rPr>
                <w:ins w:id="8511" w:author="Kasia" w:date="2020-12-22T14:57:00Z"/>
                <w:rFonts w:ascii="Georgia" w:hAnsi="Georgia" w:cstheme="minorHAnsi"/>
                <w:bCs/>
                <w:sz w:val="18"/>
                <w:szCs w:val="18"/>
                <w:rPrChange w:id="8512" w:author="ZZOZ Wadowice" w:date="2020-12-28T08:31:00Z">
                  <w:rPr>
                    <w:ins w:id="8513" w:author="Kasia" w:date="2020-12-22T14:57:00Z"/>
                    <w:rFonts w:ascii="Georgia" w:hAnsi="Georgia" w:cstheme="minorHAnsi"/>
                    <w:bCs/>
                    <w:sz w:val="20"/>
                    <w:szCs w:val="20"/>
                  </w:rPr>
                </w:rPrChange>
              </w:rPr>
              <w:pPrChange w:id="8514" w:author="ZZOZ Wadowice" w:date="2020-12-28T08:31:00Z">
                <w:pPr>
                  <w:spacing w:line="240" w:lineRule="auto"/>
                </w:pPr>
              </w:pPrChange>
            </w:pPr>
            <w:ins w:id="8515" w:author="Kasia" w:date="2020-12-22T14:57:00Z">
              <w:r w:rsidRPr="00E56046">
                <w:rPr>
                  <w:rFonts w:ascii="Georgia" w:hAnsi="Georgia" w:cstheme="minorHAnsi"/>
                  <w:sz w:val="18"/>
                  <w:szCs w:val="18"/>
                  <w:rPrChange w:id="8516" w:author="ZZOZ Wadowice" w:date="2020-12-28T08:31:00Z">
                    <w:rPr>
                      <w:rFonts w:ascii="Georgia" w:hAnsi="Georgia" w:cstheme="minorHAnsi"/>
                      <w:sz w:val="20"/>
                      <w:szCs w:val="20"/>
                    </w:rPr>
                  </w:rPrChange>
                </w:rPr>
                <w:t>Powyższe oznacza również, że oferowany produkt musi również posiadać obsługę mechanizmów globalnej de-duplikacji pomiędzy dowolnymi dwoma wirtualnymi bibliotekami. Blok danych otrzymany i zapisany w wirtualnej bibliotece A, nie może zostać ponownie zapisany, jeśli trafi do innej wirtualnej biblioteki (wirtualnej biblioteki B) w obrębie tego samego urządzenia (to samo dotyczy udziałów NFS/CIFS)</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FD3AF4" w14:textId="77777777" w:rsidR="006D1957" w:rsidRPr="00E56046" w:rsidRDefault="006D1957">
            <w:pPr>
              <w:widowControl w:val="0"/>
              <w:spacing w:after="0" w:line="240" w:lineRule="auto"/>
              <w:jc w:val="center"/>
              <w:rPr>
                <w:ins w:id="8517" w:author="Kasia" w:date="2020-12-22T14:57:00Z"/>
                <w:rFonts w:ascii="Georgia" w:hAnsi="Georgia" w:cstheme="minorHAnsi"/>
                <w:color w:val="000000"/>
                <w:sz w:val="18"/>
                <w:szCs w:val="18"/>
                <w:rPrChange w:id="8518" w:author="ZZOZ Wadowice" w:date="2020-12-28T08:31:00Z">
                  <w:rPr>
                    <w:ins w:id="8519" w:author="Kasia" w:date="2020-12-22T14:57:00Z"/>
                    <w:rFonts w:ascii="Georgia" w:hAnsi="Georgia" w:cstheme="minorHAnsi"/>
                    <w:color w:val="000000"/>
                    <w:sz w:val="20"/>
                    <w:szCs w:val="20"/>
                  </w:rPr>
                </w:rPrChange>
              </w:rPr>
              <w:pPrChange w:id="8520" w:author="ZZOZ Wadowice" w:date="2020-12-28T08:31:00Z">
                <w:pPr>
                  <w:widowControl w:val="0"/>
                  <w:spacing w:line="240" w:lineRule="auto"/>
                  <w:jc w:val="center"/>
                </w:pPr>
              </w:pPrChange>
            </w:pPr>
            <w:ins w:id="8521" w:author="Kasia" w:date="2020-12-22T14:57:00Z">
              <w:r w:rsidRPr="00E56046">
                <w:rPr>
                  <w:rFonts w:ascii="Georgia" w:hAnsi="Georgia" w:cstheme="minorHAnsi"/>
                  <w:color w:val="000000"/>
                  <w:sz w:val="18"/>
                  <w:szCs w:val="18"/>
                  <w:rPrChange w:id="8522" w:author="ZZOZ Wadowice" w:date="2020-12-28T08:31:00Z">
                    <w:rPr>
                      <w:rFonts w:ascii="Georgia" w:hAnsi="Georgia" w:cstheme="minorHAnsi"/>
                      <w:color w:val="000000"/>
                      <w:sz w:val="20"/>
                      <w:szCs w:val="20"/>
                    </w:rPr>
                  </w:rPrChange>
                </w:rPr>
                <w:t>Wymagane</w:t>
              </w:r>
            </w:ins>
          </w:p>
          <w:p w14:paraId="0BCB5C7D" w14:textId="77777777" w:rsidR="006D1957" w:rsidRPr="00E56046" w:rsidRDefault="006D1957">
            <w:pPr>
              <w:spacing w:after="0" w:line="240" w:lineRule="auto"/>
              <w:jc w:val="center"/>
              <w:rPr>
                <w:ins w:id="8523" w:author="Kasia" w:date="2020-12-22T14:57:00Z"/>
                <w:rFonts w:ascii="Georgia" w:hAnsi="Georgia" w:cstheme="minorHAnsi"/>
                <w:b/>
                <w:sz w:val="18"/>
                <w:szCs w:val="18"/>
                <w:rPrChange w:id="8524" w:author="ZZOZ Wadowice" w:date="2020-12-28T08:31:00Z">
                  <w:rPr>
                    <w:ins w:id="8525" w:author="Kasia" w:date="2020-12-22T14:57:00Z"/>
                    <w:rFonts w:ascii="Georgia" w:hAnsi="Georgia" w:cstheme="minorHAnsi"/>
                    <w:b/>
                    <w:sz w:val="20"/>
                    <w:szCs w:val="20"/>
                  </w:rPr>
                </w:rPrChange>
              </w:rPr>
              <w:pPrChange w:id="8526" w:author="ZZOZ Wadowice" w:date="2020-12-28T08:31:00Z">
                <w:pPr>
                  <w:spacing w:line="240" w:lineRule="auto"/>
                  <w:jc w:val="center"/>
                </w:pPr>
              </w:pPrChange>
            </w:pPr>
            <w:ins w:id="8527" w:author="Kasia" w:date="2020-12-22T14:57:00Z">
              <w:r w:rsidRPr="00E56046">
                <w:rPr>
                  <w:rFonts w:ascii="Georgia" w:hAnsi="Georgia" w:cstheme="minorHAnsi"/>
                  <w:color w:val="000000"/>
                  <w:sz w:val="18"/>
                  <w:szCs w:val="18"/>
                  <w:rPrChange w:id="852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3A7E395" w14:textId="77777777" w:rsidR="006D1957" w:rsidRPr="00E56046" w:rsidRDefault="006D1957">
            <w:pPr>
              <w:spacing w:after="0" w:line="240" w:lineRule="auto"/>
              <w:jc w:val="center"/>
              <w:rPr>
                <w:ins w:id="8529" w:author="Kasia" w:date="2020-12-22T14:57:00Z"/>
                <w:rFonts w:ascii="Georgia" w:hAnsi="Georgia" w:cstheme="minorHAnsi"/>
                <w:b/>
                <w:sz w:val="18"/>
                <w:szCs w:val="18"/>
                <w:rPrChange w:id="8530" w:author="ZZOZ Wadowice" w:date="2020-12-28T08:31:00Z">
                  <w:rPr>
                    <w:ins w:id="8531" w:author="Kasia" w:date="2020-12-22T14:57:00Z"/>
                    <w:rFonts w:ascii="Georgia" w:hAnsi="Georgia" w:cstheme="minorHAnsi"/>
                    <w:b/>
                    <w:sz w:val="20"/>
                    <w:szCs w:val="20"/>
                  </w:rPr>
                </w:rPrChange>
              </w:rPr>
              <w:pPrChange w:id="8532" w:author="ZZOZ Wadowice" w:date="2020-12-28T08:31:00Z">
                <w:pPr>
                  <w:spacing w:line="240" w:lineRule="auto"/>
                  <w:jc w:val="center"/>
                </w:pPr>
              </w:pPrChange>
            </w:pPr>
            <w:ins w:id="8533" w:author="Kasia" w:date="2020-12-22T14:57:00Z">
              <w:r w:rsidRPr="00E56046">
                <w:rPr>
                  <w:rFonts w:ascii="Georgia" w:hAnsi="Georgia" w:cstheme="minorHAnsi"/>
                  <w:sz w:val="18"/>
                  <w:szCs w:val="18"/>
                  <w:rPrChange w:id="8534" w:author="ZZOZ Wadowice" w:date="2020-12-28T08:31:00Z">
                    <w:rPr>
                      <w:rFonts w:ascii="Georgia" w:hAnsi="Georgia" w:cstheme="minorHAnsi"/>
                      <w:sz w:val="20"/>
                      <w:szCs w:val="20"/>
                    </w:rPr>
                  </w:rPrChange>
                </w:rPr>
                <w:t>/Wpisać: spełnia lub nie spełnia/</w:t>
              </w:r>
            </w:ins>
          </w:p>
        </w:tc>
      </w:tr>
      <w:tr w:rsidR="006D1957" w:rsidRPr="00E56046" w14:paraId="12DB8A1C" w14:textId="77777777" w:rsidTr="00D645CE">
        <w:trPr>
          <w:trHeight w:val="152"/>
          <w:jc w:val="center"/>
          <w:ins w:id="853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77DFB6B" w14:textId="77777777" w:rsidR="006D1957" w:rsidRPr="00E56046" w:rsidRDefault="006D1957">
            <w:pPr>
              <w:pStyle w:val="Akapitzlist"/>
              <w:numPr>
                <w:ilvl w:val="0"/>
                <w:numId w:val="76"/>
              </w:numPr>
              <w:suppressAutoHyphens w:val="0"/>
              <w:spacing w:line="240" w:lineRule="auto"/>
              <w:contextualSpacing/>
              <w:jc w:val="center"/>
              <w:textAlignment w:val="auto"/>
              <w:rPr>
                <w:ins w:id="8536" w:author="Kasia" w:date="2020-12-22T14:57:00Z"/>
                <w:rFonts w:ascii="Georgia" w:hAnsi="Georgia" w:cstheme="minorHAnsi"/>
                <w:b/>
                <w:bCs/>
                <w:color w:val="000000"/>
                <w:sz w:val="18"/>
                <w:szCs w:val="18"/>
                <w:rPrChange w:id="8537" w:author="ZZOZ Wadowice" w:date="2020-12-28T08:31:00Z">
                  <w:rPr>
                    <w:ins w:id="853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723318D" w14:textId="77777777" w:rsidR="006D1957" w:rsidRPr="00E56046" w:rsidRDefault="006D1957">
            <w:pPr>
              <w:spacing w:after="0" w:line="240" w:lineRule="auto"/>
              <w:rPr>
                <w:ins w:id="8539" w:author="Kasia" w:date="2020-12-22T14:57:00Z"/>
                <w:rFonts w:ascii="Georgia" w:hAnsi="Georgia" w:cstheme="minorHAnsi"/>
                <w:bCs/>
                <w:sz w:val="18"/>
                <w:szCs w:val="18"/>
                <w:rPrChange w:id="8540" w:author="ZZOZ Wadowice" w:date="2020-12-28T08:31:00Z">
                  <w:rPr>
                    <w:ins w:id="8541" w:author="Kasia" w:date="2020-12-22T14:57:00Z"/>
                    <w:rFonts w:ascii="Georgia" w:hAnsi="Georgia" w:cstheme="minorHAnsi"/>
                    <w:bCs/>
                    <w:sz w:val="20"/>
                    <w:szCs w:val="20"/>
                  </w:rPr>
                </w:rPrChange>
              </w:rPr>
              <w:pPrChange w:id="8542" w:author="ZZOZ Wadowice" w:date="2020-12-28T08:31:00Z">
                <w:pPr>
                  <w:spacing w:line="240" w:lineRule="auto"/>
                </w:pPr>
              </w:pPrChange>
            </w:pPr>
            <w:ins w:id="8543" w:author="Kasia" w:date="2020-12-22T14:57:00Z">
              <w:r w:rsidRPr="00E56046">
                <w:rPr>
                  <w:rFonts w:ascii="Georgia" w:hAnsi="Georgia" w:cstheme="minorHAnsi"/>
                  <w:sz w:val="18"/>
                  <w:szCs w:val="18"/>
                  <w:rPrChange w:id="8544" w:author="ZZOZ Wadowice" w:date="2020-12-28T08:31:00Z">
                    <w:rPr>
                      <w:rFonts w:ascii="Georgia" w:hAnsi="Georgia" w:cstheme="minorHAnsi"/>
                      <w:sz w:val="20"/>
                      <w:szCs w:val="20"/>
                    </w:rPr>
                  </w:rPrChange>
                </w:rPr>
                <w:t xml:space="preserve">Przestrzeń składowania </w:t>
              </w:r>
              <w:proofErr w:type="spellStart"/>
              <w:r w:rsidRPr="00E56046">
                <w:rPr>
                  <w:rFonts w:ascii="Georgia" w:hAnsi="Georgia" w:cstheme="minorHAnsi"/>
                  <w:sz w:val="18"/>
                  <w:szCs w:val="18"/>
                  <w:rPrChange w:id="8545" w:author="ZZOZ Wadowice" w:date="2020-12-28T08:31:00Z">
                    <w:rPr>
                      <w:rFonts w:ascii="Georgia" w:hAnsi="Georgia" w:cstheme="minorHAnsi"/>
                      <w:sz w:val="20"/>
                      <w:szCs w:val="20"/>
                    </w:rPr>
                  </w:rPrChange>
                </w:rPr>
                <w:t>zde</w:t>
              </w:r>
              <w:proofErr w:type="spellEnd"/>
              <w:r w:rsidRPr="00E56046">
                <w:rPr>
                  <w:rFonts w:ascii="Georgia" w:hAnsi="Georgia" w:cstheme="minorHAnsi"/>
                  <w:sz w:val="18"/>
                  <w:szCs w:val="18"/>
                  <w:rPrChange w:id="8546" w:author="ZZOZ Wadowice" w:date="2020-12-28T08:31:00Z">
                    <w:rPr>
                      <w:rFonts w:ascii="Georgia" w:hAnsi="Georgia" w:cstheme="minorHAnsi"/>
                      <w:sz w:val="20"/>
                      <w:szCs w:val="20"/>
                    </w:rPr>
                  </w:rPrChange>
                </w:rPr>
                <w:t>-duplikowanych danych musi być jedna dla wszystkich protokołów dostępowych.</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30EDD3" w14:textId="77777777" w:rsidR="006D1957" w:rsidRPr="00E56046" w:rsidRDefault="006D1957">
            <w:pPr>
              <w:widowControl w:val="0"/>
              <w:spacing w:after="0" w:line="240" w:lineRule="auto"/>
              <w:jc w:val="center"/>
              <w:rPr>
                <w:ins w:id="8547" w:author="Kasia" w:date="2020-12-22T14:57:00Z"/>
                <w:rFonts w:ascii="Georgia" w:hAnsi="Georgia" w:cstheme="minorHAnsi"/>
                <w:color w:val="000000"/>
                <w:sz w:val="18"/>
                <w:szCs w:val="18"/>
                <w:rPrChange w:id="8548" w:author="ZZOZ Wadowice" w:date="2020-12-28T08:31:00Z">
                  <w:rPr>
                    <w:ins w:id="8549" w:author="Kasia" w:date="2020-12-22T14:57:00Z"/>
                    <w:rFonts w:ascii="Georgia" w:hAnsi="Georgia" w:cstheme="minorHAnsi"/>
                    <w:color w:val="000000"/>
                    <w:sz w:val="20"/>
                    <w:szCs w:val="20"/>
                  </w:rPr>
                </w:rPrChange>
              </w:rPr>
              <w:pPrChange w:id="8550" w:author="ZZOZ Wadowice" w:date="2020-12-28T08:31:00Z">
                <w:pPr>
                  <w:widowControl w:val="0"/>
                  <w:spacing w:line="240" w:lineRule="auto"/>
                  <w:jc w:val="center"/>
                </w:pPr>
              </w:pPrChange>
            </w:pPr>
            <w:ins w:id="8551" w:author="Kasia" w:date="2020-12-22T14:57:00Z">
              <w:r w:rsidRPr="00E56046">
                <w:rPr>
                  <w:rFonts w:ascii="Georgia" w:hAnsi="Georgia" w:cstheme="minorHAnsi"/>
                  <w:color w:val="000000"/>
                  <w:sz w:val="18"/>
                  <w:szCs w:val="18"/>
                  <w:rPrChange w:id="8552" w:author="ZZOZ Wadowice" w:date="2020-12-28T08:31:00Z">
                    <w:rPr>
                      <w:rFonts w:ascii="Georgia" w:hAnsi="Georgia" w:cstheme="minorHAnsi"/>
                      <w:color w:val="000000"/>
                      <w:sz w:val="20"/>
                      <w:szCs w:val="20"/>
                    </w:rPr>
                  </w:rPrChange>
                </w:rPr>
                <w:t>Wymagane</w:t>
              </w:r>
            </w:ins>
          </w:p>
          <w:p w14:paraId="0C209E4F" w14:textId="77777777" w:rsidR="006D1957" w:rsidRPr="00E56046" w:rsidRDefault="006D1957">
            <w:pPr>
              <w:spacing w:after="0" w:line="240" w:lineRule="auto"/>
              <w:jc w:val="center"/>
              <w:rPr>
                <w:ins w:id="8553" w:author="Kasia" w:date="2020-12-22T14:57:00Z"/>
                <w:rFonts w:ascii="Georgia" w:hAnsi="Georgia" w:cstheme="minorHAnsi"/>
                <w:b/>
                <w:sz w:val="18"/>
                <w:szCs w:val="18"/>
                <w:rPrChange w:id="8554" w:author="ZZOZ Wadowice" w:date="2020-12-28T08:31:00Z">
                  <w:rPr>
                    <w:ins w:id="8555" w:author="Kasia" w:date="2020-12-22T14:57:00Z"/>
                    <w:rFonts w:ascii="Georgia" w:hAnsi="Georgia" w:cstheme="minorHAnsi"/>
                    <w:b/>
                    <w:sz w:val="20"/>
                    <w:szCs w:val="20"/>
                  </w:rPr>
                </w:rPrChange>
              </w:rPr>
              <w:pPrChange w:id="8556" w:author="ZZOZ Wadowice" w:date="2020-12-28T08:31:00Z">
                <w:pPr>
                  <w:spacing w:line="240" w:lineRule="auto"/>
                  <w:jc w:val="center"/>
                </w:pPr>
              </w:pPrChange>
            </w:pPr>
            <w:ins w:id="8557" w:author="Kasia" w:date="2020-12-22T14:57:00Z">
              <w:r w:rsidRPr="00E56046">
                <w:rPr>
                  <w:rFonts w:ascii="Georgia" w:hAnsi="Georgia" w:cstheme="minorHAnsi"/>
                  <w:color w:val="000000"/>
                  <w:sz w:val="18"/>
                  <w:szCs w:val="18"/>
                  <w:rPrChange w:id="855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A65EA54" w14:textId="77777777" w:rsidR="006D1957" w:rsidRPr="00E56046" w:rsidRDefault="006D1957">
            <w:pPr>
              <w:spacing w:after="0" w:line="240" w:lineRule="auto"/>
              <w:jc w:val="center"/>
              <w:rPr>
                <w:ins w:id="8559" w:author="Kasia" w:date="2020-12-22T14:57:00Z"/>
                <w:rFonts w:ascii="Georgia" w:hAnsi="Georgia" w:cstheme="minorHAnsi"/>
                <w:b/>
                <w:sz w:val="18"/>
                <w:szCs w:val="18"/>
                <w:rPrChange w:id="8560" w:author="ZZOZ Wadowice" w:date="2020-12-28T08:31:00Z">
                  <w:rPr>
                    <w:ins w:id="8561" w:author="Kasia" w:date="2020-12-22T14:57:00Z"/>
                    <w:rFonts w:ascii="Georgia" w:hAnsi="Georgia" w:cstheme="minorHAnsi"/>
                    <w:b/>
                    <w:sz w:val="20"/>
                    <w:szCs w:val="20"/>
                  </w:rPr>
                </w:rPrChange>
              </w:rPr>
              <w:pPrChange w:id="8562" w:author="ZZOZ Wadowice" w:date="2020-12-28T08:31:00Z">
                <w:pPr>
                  <w:spacing w:line="240" w:lineRule="auto"/>
                  <w:jc w:val="center"/>
                </w:pPr>
              </w:pPrChange>
            </w:pPr>
            <w:ins w:id="8563" w:author="Kasia" w:date="2020-12-22T14:57:00Z">
              <w:r w:rsidRPr="00E56046">
                <w:rPr>
                  <w:rFonts w:ascii="Georgia" w:hAnsi="Georgia" w:cstheme="minorHAnsi"/>
                  <w:sz w:val="18"/>
                  <w:szCs w:val="18"/>
                  <w:rPrChange w:id="8564" w:author="ZZOZ Wadowice" w:date="2020-12-28T08:31:00Z">
                    <w:rPr>
                      <w:rFonts w:ascii="Georgia" w:hAnsi="Georgia" w:cstheme="minorHAnsi"/>
                      <w:sz w:val="20"/>
                      <w:szCs w:val="20"/>
                    </w:rPr>
                  </w:rPrChange>
                </w:rPr>
                <w:t>/Wpisać: spełnia lub nie spełnia/</w:t>
              </w:r>
            </w:ins>
          </w:p>
        </w:tc>
      </w:tr>
      <w:tr w:rsidR="006D1957" w:rsidRPr="00E56046" w14:paraId="26241419" w14:textId="77777777" w:rsidTr="00D645CE">
        <w:trPr>
          <w:trHeight w:val="152"/>
          <w:jc w:val="center"/>
          <w:ins w:id="856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B4E15BD" w14:textId="77777777" w:rsidR="006D1957" w:rsidRPr="00E56046" w:rsidRDefault="006D1957">
            <w:pPr>
              <w:pStyle w:val="Akapitzlist"/>
              <w:numPr>
                <w:ilvl w:val="0"/>
                <w:numId w:val="76"/>
              </w:numPr>
              <w:suppressAutoHyphens w:val="0"/>
              <w:spacing w:line="240" w:lineRule="auto"/>
              <w:contextualSpacing/>
              <w:jc w:val="center"/>
              <w:textAlignment w:val="auto"/>
              <w:rPr>
                <w:ins w:id="8566" w:author="Kasia" w:date="2020-12-22T14:57:00Z"/>
                <w:rFonts w:ascii="Georgia" w:hAnsi="Georgia" w:cstheme="minorHAnsi"/>
                <w:b/>
                <w:bCs/>
                <w:color w:val="000000"/>
                <w:sz w:val="18"/>
                <w:szCs w:val="18"/>
                <w:rPrChange w:id="8567" w:author="ZZOZ Wadowice" w:date="2020-12-28T08:31:00Z">
                  <w:rPr>
                    <w:ins w:id="856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A4A4AA" w14:textId="77777777" w:rsidR="006D1957" w:rsidRPr="00E56046" w:rsidRDefault="006D1957">
            <w:pPr>
              <w:spacing w:after="0" w:line="240" w:lineRule="auto"/>
              <w:rPr>
                <w:ins w:id="8569" w:author="Kasia" w:date="2020-12-22T14:57:00Z"/>
                <w:rFonts w:ascii="Georgia" w:hAnsi="Georgia" w:cstheme="minorHAnsi"/>
                <w:bCs/>
                <w:sz w:val="18"/>
                <w:szCs w:val="18"/>
                <w:rPrChange w:id="8570" w:author="ZZOZ Wadowice" w:date="2020-12-28T08:31:00Z">
                  <w:rPr>
                    <w:ins w:id="8571" w:author="Kasia" w:date="2020-12-22T14:57:00Z"/>
                    <w:rFonts w:ascii="Georgia" w:hAnsi="Georgia" w:cstheme="minorHAnsi"/>
                    <w:bCs/>
                    <w:sz w:val="20"/>
                    <w:szCs w:val="20"/>
                  </w:rPr>
                </w:rPrChange>
              </w:rPr>
              <w:pPrChange w:id="8572" w:author="ZZOZ Wadowice" w:date="2020-12-28T08:31:00Z">
                <w:pPr>
                  <w:spacing w:line="240" w:lineRule="auto"/>
                </w:pPr>
              </w:pPrChange>
            </w:pPr>
            <w:ins w:id="8573" w:author="Kasia" w:date="2020-12-22T14:57:00Z">
              <w:r w:rsidRPr="00E56046">
                <w:rPr>
                  <w:rFonts w:ascii="Georgia" w:hAnsi="Georgia" w:cstheme="minorHAnsi"/>
                  <w:sz w:val="18"/>
                  <w:szCs w:val="18"/>
                  <w:rPrChange w:id="8574" w:author="ZZOZ Wadowice" w:date="2020-12-28T08:31:00Z">
                    <w:rPr>
                      <w:rFonts w:ascii="Georgia" w:hAnsi="Georgia" w:cstheme="minorHAnsi"/>
                      <w:sz w:val="20"/>
                      <w:szCs w:val="20"/>
                    </w:rPr>
                  </w:rPrChange>
                </w:rPr>
                <w:t>Proces de-duplikacji musi odbywać się in-</w:t>
              </w:r>
              <w:proofErr w:type="spellStart"/>
              <w:r w:rsidRPr="00E56046">
                <w:rPr>
                  <w:rFonts w:ascii="Georgia" w:hAnsi="Georgia" w:cstheme="minorHAnsi"/>
                  <w:sz w:val="18"/>
                  <w:szCs w:val="18"/>
                  <w:rPrChange w:id="8575" w:author="ZZOZ Wadowice" w:date="2020-12-28T08:31:00Z">
                    <w:rPr>
                      <w:rFonts w:ascii="Georgia" w:hAnsi="Georgia" w:cstheme="minorHAnsi"/>
                      <w:sz w:val="20"/>
                      <w:szCs w:val="20"/>
                    </w:rPr>
                  </w:rPrChange>
                </w:rPr>
                <w:t>line</w:t>
              </w:r>
              <w:proofErr w:type="spellEnd"/>
              <w:r w:rsidRPr="00E56046">
                <w:rPr>
                  <w:rFonts w:ascii="Georgia" w:hAnsi="Georgia" w:cstheme="minorHAnsi"/>
                  <w:sz w:val="18"/>
                  <w:szCs w:val="18"/>
                  <w:rPrChange w:id="8576" w:author="ZZOZ Wadowice" w:date="2020-12-28T08:31:00Z">
                    <w:rPr>
                      <w:rFonts w:ascii="Georgia" w:hAnsi="Georgia" w:cstheme="minorHAnsi"/>
                      <w:sz w:val="20"/>
                      <w:szCs w:val="20"/>
                    </w:rPr>
                  </w:rPrChange>
                </w:rPr>
                <w:t xml:space="preserve"> – w pamięci urządzenia, przed zapisem danych na nośnik dyskowy. Zapisowi na system dyskowy muszą podlegać tylko unikalne bloki danych nie znajdujące się jeszcze w systemie dyskowym urządzenia. Dotyczy to każdego fragmentu przychodzących do urządzenia danych.</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4DDFA8" w14:textId="77777777" w:rsidR="006D1957" w:rsidRPr="00E56046" w:rsidRDefault="006D1957">
            <w:pPr>
              <w:widowControl w:val="0"/>
              <w:spacing w:after="0" w:line="240" w:lineRule="auto"/>
              <w:jc w:val="center"/>
              <w:rPr>
                <w:ins w:id="8577" w:author="Kasia" w:date="2020-12-22T14:57:00Z"/>
                <w:rFonts w:ascii="Georgia" w:hAnsi="Georgia" w:cstheme="minorHAnsi"/>
                <w:color w:val="000000"/>
                <w:sz w:val="18"/>
                <w:szCs w:val="18"/>
                <w:rPrChange w:id="8578" w:author="ZZOZ Wadowice" w:date="2020-12-28T08:31:00Z">
                  <w:rPr>
                    <w:ins w:id="8579" w:author="Kasia" w:date="2020-12-22T14:57:00Z"/>
                    <w:rFonts w:ascii="Georgia" w:hAnsi="Georgia" w:cstheme="minorHAnsi"/>
                    <w:color w:val="000000"/>
                    <w:sz w:val="20"/>
                    <w:szCs w:val="20"/>
                  </w:rPr>
                </w:rPrChange>
              </w:rPr>
              <w:pPrChange w:id="8580" w:author="ZZOZ Wadowice" w:date="2020-12-28T08:31:00Z">
                <w:pPr>
                  <w:widowControl w:val="0"/>
                  <w:spacing w:line="240" w:lineRule="auto"/>
                  <w:jc w:val="center"/>
                </w:pPr>
              </w:pPrChange>
            </w:pPr>
            <w:ins w:id="8581" w:author="Kasia" w:date="2020-12-22T14:57:00Z">
              <w:r w:rsidRPr="00E56046">
                <w:rPr>
                  <w:rFonts w:ascii="Georgia" w:hAnsi="Georgia" w:cstheme="minorHAnsi"/>
                  <w:color w:val="000000"/>
                  <w:sz w:val="18"/>
                  <w:szCs w:val="18"/>
                  <w:rPrChange w:id="8582" w:author="ZZOZ Wadowice" w:date="2020-12-28T08:31:00Z">
                    <w:rPr>
                      <w:rFonts w:ascii="Georgia" w:hAnsi="Georgia" w:cstheme="minorHAnsi"/>
                      <w:color w:val="000000"/>
                      <w:sz w:val="20"/>
                      <w:szCs w:val="20"/>
                    </w:rPr>
                  </w:rPrChange>
                </w:rPr>
                <w:t>Wymagane</w:t>
              </w:r>
            </w:ins>
          </w:p>
          <w:p w14:paraId="0689F7F7" w14:textId="77777777" w:rsidR="006D1957" w:rsidRPr="00E56046" w:rsidRDefault="006D1957">
            <w:pPr>
              <w:widowControl w:val="0"/>
              <w:spacing w:after="0" w:line="240" w:lineRule="auto"/>
              <w:jc w:val="center"/>
              <w:rPr>
                <w:ins w:id="8583" w:author="Kasia" w:date="2020-12-22T14:57:00Z"/>
                <w:rFonts w:ascii="Georgia" w:hAnsi="Georgia" w:cstheme="minorHAnsi"/>
                <w:color w:val="000000"/>
                <w:sz w:val="18"/>
                <w:szCs w:val="18"/>
                <w:rPrChange w:id="8584" w:author="ZZOZ Wadowice" w:date="2020-12-28T08:31:00Z">
                  <w:rPr>
                    <w:ins w:id="8585" w:author="Kasia" w:date="2020-12-22T14:57:00Z"/>
                    <w:rFonts w:ascii="Georgia" w:hAnsi="Georgia" w:cstheme="minorHAnsi"/>
                    <w:color w:val="000000"/>
                    <w:sz w:val="20"/>
                    <w:szCs w:val="20"/>
                  </w:rPr>
                </w:rPrChange>
              </w:rPr>
              <w:pPrChange w:id="8586" w:author="ZZOZ Wadowice" w:date="2020-12-28T08:31:00Z">
                <w:pPr>
                  <w:widowControl w:val="0"/>
                  <w:spacing w:line="240" w:lineRule="auto"/>
                  <w:jc w:val="center"/>
                </w:pPr>
              </w:pPrChange>
            </w:pPr>
            <w:ins w:id="8587" w:author="Kasia" w:date="2020-12-22T14:57:00Z">
              <w:r w:rsidRPr="00E56046">
                <w:rPr>
                  <w:rFonts w:ascii="Georgia" w:hAnsi="Georgia" w:cstheme="minorHAnsi"/>
                  <w:color w:val="000000"/>
                  <w:sz w:val="18"/>
                  <w:szCs w:val="18"/>
                  <w:rPrChange w:id="858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5FA8097" w14:textId="77777777" w:rsidR="006D1957" w:rsidRPr="00E56046" w:rsidRDefault="006D1957">
            <w:pPr>
              <w:spacing w:after="0" w:line="240" w:lineRule="auto"/>
              <w:jc w:val="center"/>
              <w:rPr>
                <w:ins w:id="8589" w:author="Kasia" w:date="2020-12-22T14:57:00Z"/>
                <w:rFonts w:ascii="Georgia" w:hAnsi="Georgia" w:cstheme="minorHAnsi"/>
                <w:sz w:val="18"/>
                <w:szCs w:val="18"/>
                <w:rPrChange w:id="8590" w:author="ZZOZ Wadowice" w:date="2020-12-28T08:31:00Z">
                  <w:rPr>
                    <w:ins w:id="8591" w:author="Kasia" w:date="2020-12-22T14:57:00Z"/>
                    <w:rFonts w:ascii="Georgia" w:hAnsi="Georgia" w:cstheme="minorHAnsi"/>
                    <w:sz w:val="20"/>
                    <w:szCs w:val="20"/>
                  </w:rPr>
                </w:rPrChange>
              </w:rPr>
              <w:pPrChange w:id="8592" w:author="ZZOZ Wadowice" w:date="2020-12-28T08:31:00Z">
                <w:pPr>
                  <w:spacing w:line="240" w:lineRule="auto"/>
                  <w:jc w:val="center"/>
                </w:pPr>
              </w:pPrChange>
            </w:pPr>
            <w:ins w:id="8593" w:author="Kasia" w:date="2020-12-22T14:57:00Z">
              <w:r w:rsidRPr="00E56046">
                <w:rPr>
                  <w:rFonts w:ascii="Georgia" w:hAnsi="Georgia" w:cstheme="minorHAnsi"/>
                  <w:sz w:val="18"/>
                  <w:szCs w:val="18"/>
                  <w:rPrChange w:id="8594" w:author="ZZOZ Wadowice" w:date="2020-12-28T08:31:00Z">
                    <w:rPr>
                      <w:rFonts w:ascii="Georgia" w:hAnsi="Georgia" w:cstheme="minorHAnsi"/>
                      <w:sz w:val="20"/>
                      <w:szCs w:val="20"/>
                    </w:rPr>
                  </w:rPrChange>
                </w:rPr>
                <w:t>/Wpisać: spełnia lub nie spełnia/</w:t>
              </w:r>
            </w:ins>
          </w:p>
        </w:tc>
      </w:tr>
      <w:tr w:rsidR="006D1957" w:rsidRPr="00E56046" w14:paraId="44C81DCD" w14:textId="77777777" w:rsidTr="00D645CE">
        <w:trPr>
          <w:trHeight w:val="152"/>
          <w:jc w:val="center"/>
          <w:ins w:id="859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123C4A5" w14:textId="77777777" w:rsidR="006D1957" w:rsidRPr="00E56046" w:rsidRDefault="006D1957">
            <w:pPr>
              <w:pStyle w:val="Akapitzlist"/>
              <w:numPr>
                <w:ilvl w:val="0"/>
                <w:numId w:val="76"/>
              </w:numPr>
              <w:suppressAutoHyphens w:val="0"/>
              <w:spacing w:line="240" w:lineRule="auto"/>
              <w:contextualSpacing/>
              <w:jc w:val="center"/>
              <w:textAlignment w:val="auto"/>
              <w:rPr>
                <w:ins w:id="8596" w:author="Kasia" w:date="2020-12-22T14:57:00Z"/>
                <w:rFonts w:ascii="Georgia" w:hAnsi="Georgia" w:cstheme="minorHAnsi"/>
                <w:b/>
                <w:bCs/>
                <w:color w:val="000000"/>
                <w:sz w:val="18"/>
                <w:szCs w:val="18"/>
                <w:rPrChange w:id="8597" w:author="ZZOZ Wadowice" w:date="2020-12-28T08:31:00Z">
                  <w:rPr>
                    <w:ins w:id="859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3BC54E" w14:textId="77777777" w:rsidR="006D1957" w:rsidRPr="00E56046" w:rsidRDefault="006D1957">
            <w:pPr>
              <w:spacing w:after="0" w:line="240" w:lineRule="auto"/>
              <w:rPr>
                <w:ins w:id="8599" w:author="Kasia" w:date="2020-12-22T14:57:00Z"/>
                <w:rFonts w:ascii="Georgia" w:hAnsi="Georgia" w:cstheme="minorHAnsi"/>
                <w:bCs/>
                <w:sz w:val="18"/>
                <w:szCs w:val="18"/>
                <w:rPrChange w:id="8600" w:author="ZZOZ Wadowice" w:date="2020-12-28T08:31:00Z">
                  <w:rPr>
                    <w:ins w:id="8601" w:author="Kasia" w:date="2020-12-22T14:57:00Z"/>
                    <w:rFonts w:ascii="Georgia" w:hAnsi="Georgia" w:cstheme="minorHAnsi"/>
                    <w:bCs/>
                    <w:sz w:val="20"/>
                    <w:szCs w:val="20"/>
                  </w:rPr>
                </w:rPrChange>
              </w:rPr>
              <w:pPrChange w:id="8602" w:author="ZZOZ Wadowice" w:date="2020-12-28T08:31:00Z">
                <w:pPr>
                  <w:spacing w:line="240" w:lineRule="auto"/>
                </w:pPr>
              </w:pPrChange>
            </w:pPr>
            <w:ins w:id="8603" w:author="Kasia" w:date="2020-12-22T14:57:00Z">
              <w:r w:rsidRPr="00E56046">
                <w:rPr>
                  <w:rFonts w:ascii="Georgia" w:hAnsi="Georgia" w:cstheme="minorHAnsi"/>
                  <w:sz w:val="18"/>
                  <w:szCs w:val="18"/>
                  <w:rPrChange w:id="8604" w:author="ZZOZ Wadowice" w:date="2020-12-28T08:31:00Z">
                    <w:rPr>
                      <w:rFonts w:ascii="Georgia" w:hAnsi="Georgia" w:cstheme="minorHAnsi"/>
                      <w:sz w:val="20"/>
                      <w:szCs w:val="20"/>
                    </w:rPr>
                  </w:rPrChange>
                </w:rPr>
                <w:t>Proponowane rozwiązanie nie może w żadnej fazie korzystać (w całości lub częściowo) z dodatkowego bufora na składowanie danych w postaci oryginalnej (</w:t>
              </w:r>
              <w:proofErr w:type="spellStart"/>
              <w:r w:rsidRPr="00E56046">
                <w:rPr>
                  <w:rFonts w:ascii="Georgia" w:hAnsi="Georgia" w:cstheme="minorHAnsi"/>
                  <w:sz w:val="18"/>
                  <w:szCs w:val="18"/>
                  <w:rPrChange w:id="8605" w:author="ZZOZ Wadowice" w:date="2020-12-28T08:31:00Z">
                    <w:rPr>
                      <w:rFonts w:ascii="Georgia" w:hAnsi="Georgia" w:cstheme="minorHAnsi"/>
                      <w:sz w:val="20"/>
                      <w:szCs w:val="20"/>
                    </w:rPr>
                  </w:rPrChange>
                </w:rPr>
                <w:t>niezdeduplikowanej</w:t>
              </w:r>
              <w:proofErr w:type="spellEnd"/>
              <w:r w:rsidRPr="00E56046">
                <w:rPr>
                  <w:rFonts w:ascii="Georgia" w:hAnsi="Georgia" w:cstheme="minorHAnsi"/>
                  <w:sz w:val="18"/>
                  <w:szCs w:val="18"/>
                  <w:rPrChange w:id="8606"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0D3998" w14:textId="77777777" w:rsidR="006D1957" w:rsidRPr="00E56046" w:rsidRDefault="006D1957">
            <w:pPr>
              <w:widowControl w:val="0"/>
              <w:spacing w:after="0" w:line="240" w:lineRule="auto"/>
              <w:jc w:val="center"/>
              <w:rPr>
                <w:ins w:id="8607" w:author="Kasia" w:date="2020-12-22T14:57:00Z"/>
                <w:rFonts w:ascii="Georgia" w:hAnsi="Georgia" w:cstheme="minorHAnsi"/>
                <w:color w:val="000000"/>
                <w:sz w:val="18"/>
                <w:szCs w:val="18"/>
                <w:rPrChange w:id="8608" w:author="ZZOZ Wadowice" w:date="2020-12-28T08:31:00Z">
                  <w:rPr>
                    <w:ins w:id="8609" w:author="Kasia" w:date="2020-12-22T14:57:00Z"/>
                    <w:rFonts w:ascii="Georgia" w:hAnsi="Georgia" w:cstheme="minorHAnsi"/>
                    <w:color w:val="000000"/>
                    <w:sz w:val="20"/>
                    <w:szCs w:val="20"/>
                  </w:rPr>
                </w:rPrChange>
              </w:rPr>
              <w:pPrChange w:id="8610" w:author="ZZOZ Wadowice" w:date="2020-12-28T08:31:00Z">
                <w:pPr>
                  <w:widowControl w:val="0"/>
                  <w:spacing w:line="240" w:lineRule="auto"/>
                  <w:jc w:val="center"/>
                </w:pPr>
              </w:pPrChange>
            </w:pPr>
            <w:ins w:id="8611" w:author="Kasia" w:date="2020-12-22T14:57:00Z">
              <w:r w:rsidRPr="00E56046">
                <w:rPr>
                  <w:rFonts w:ascii="Georgia" w:hAnsi="Georgia" w:cstheme="minorHAnsi"/>
                  <w:color w:val="000000"/>
                  <w:sz w:val="18"/>
                  <w:szCs w:val="18"/>
                  <w:rPrChange w:id="8612" w:author="ZZOZ Wadowice" w:date="2020-12-28T08:31:00Z">
                    <w:rPr>
                      <w:rFonts w:ascii="Georgia" w:hAnsi="Georgia" w:cstheme="minorHAnsi"/>
                      <w:color w:val="000000"/>
                      <w:sz w:val="20"/>
                      <w:szCs w:val="20"/>
                    </w:rPr>
                  </w:rPrChange>
                </w:rPr>
                <w:t>Wymagane</w:t>
              </w:r>
            </w:ins>
          </w:p>
          <w:p w14:paraId="6A676A83" w14:textId="77777777" w:rsidR="006D1957" w:rsidRPr="00E56046" w:rsidRDefault="006D1957">
            <w:pPr>
              <w:widowControl w:val="0"/>
              <w:spacing w:after="0" w:line="240" w:lineRule="auto"/>
              <w:jc w:val="center"/>
              <w:rPr>
                <w:ins w:id="8613" w:author="Kasia" w:date="2020-12-22T14:57:00Z"/>
                <w:rFonts w:ascii="Georgia" w:hAnsi="Georgia" w:cstheme="minorHAnsi"/>
                <w:color w:val="000000"/>
                <w:sz w:val="18"/>
                <w:szCs w:val="18"/>
                <w:rPrChange w:id="8614" w:author="ZZOZ Wadowice" w:date="2020-12-28T08:31:00Z">
                  <w:rPr>
                    <w:ins w:id="8615" w:author="Kasia" w:date="2020-12-22T14:57:00Z"/>
                    <w:rFonts w:ascii="Georgia" w:hAnsi="Georgia" w:cstheme="minorHAnsi"/>
                    <w:color w:val="000000"/>
                    <w:sz w:val="20"/>
                    <w:szCs w:val="20"/>
                  </w:rPr>
                </w:rPrChange>
              </w:rPr>
              <w:pPrChange w:id="8616" w:author="ZZOZ Wadowice" w:date="2020-12-28T08:31:00Z">
                <w:pPr>
                  <w:widowControl w:val="0"/>
                  <w:spacing w:line="240" w:lineRule="auto"/>
                  <w:jc w:val="center"/>
                </w:pPr>
              </w:pPrChange>
            </w:pPr>
            <w:ins w:id="8617" w:author="Kasia" w:date="2020-12-22T14:57:00Z">
              <w:r w:rsidRPr="00E56046">
                <w:rPr>
                  <w:rFonts w:ascii="Georgia" w:hAnsi="Georgia" w:cstheme="minorHAnsi"/>
                  <w:color w:val="000000"/>
                  <w:sz w:val="18"/>
                  <w:szCs w:val="18"/>
                  <w:rPrChange w:id="861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C6E0BD1" w14:textId="77777777" w:rsidR="006D1957" w:rsidRPr="00E56046" w:rsidRDefault="006D1957">
            <w:pPr>
              <w:spacing w:after="0" w:line="240" w:lineRule="auto"/>
              <w:jc w:val="center"/>
              <w:rPr>
                <w:ins w:id="8619" w:author="Kasia" w:date="2020-12-22T14:57:00Z"/>
                <w:rFonts w:ascii="Georgia" w:hAnsi="Georgia" w:cstheme="minorHAnsi"/>
                <w:sz w:val="18"/>
                <w:szCs w:val="18"/>
                <w:rPrChange w:id="8620" w:author="ZZOZ Wadowice" w:date="2020-12-28T08:31:00Z">
                  <w:rPr>
                    <w:ins w:id="8621" w:author="Kasia" w:date="2020-12-22T14:57:00Z"/>
                    <w:rFonts w:ascii="Georgia" w:hAnsi="Georgia" w:cstheme="minorHAnsi"/>
                    <w:sz w:val="20"/>
                    <w:szCs w:val="20"/>
                  </w:rPr>
                </w:rPrChange>
              </w:rPr>
              <w:pPrChange w:id="8622" w:author="ZZOZ Wadowice" w:date="2020-12-28T08:31:00Z">
                <w:pPr>
                  <w:spacing w:line="240" w:lineRule="auto"/>
                  <w:jc w:val="center"/>
                </w:pPr>
              </w:pPrChange>
            </w:pPr>
            <w:ins w:id="8623" w:author="Kasia" w:date="2020-12-22T14:57:00Z">
              <w:r w:rsidRPr="00E56046">
                <w:rPr>
                  <w:rFonts w:ascii="Georgia" w:hAnsi="Georgia" w:cstheme="minorHAnsi"/>
                  <w:sz w:val="18"/>
                  <w:szCs w:val="18"/>
                  <w:rPrChange w:id="8624" w:author="ZZOZ Wadowice" w:date="2020-12-28T08:31:00Z">
                    <w:rPr>
                      <w:rFonts w:ascii="Georgia" w:hAnsi="Georgia" w:cstheme="minorHAnsi"/>
                      <w:sz w:val="20"/>
                      <w:szCs w:val="20"/>
                    </w:rPr>
                  </w:rPrChange>
                </w:rPr>
                <w:t>/Wpisać: spełnia lub nie spełnia/</w:t>
              </w:r>
            </w:ins>
          </w:p>
        </w:tc>
      </w:tr>
      <w:tr w:rsidR="006D1957" w:rsidRPr="00E56046" w14:paraId="40EC9ABE" w14:textId="77777777" w:rsidTr="00D645CE">
        <w:trPr>
          <w:trHeight w:val="152"/>
          <w:jc w:val="center"/>
          <w:ins w:id="862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C2C293F" w14:textId="77777777" w:rsidR="006D1957" w:rsidRPr="00E56046" w:rsidRDefault="006D1957">
            <w:pPr>
              <w:pStyle w:val="Akapitzlist"/>
              <w:numPr>
                <w:ilvl w:val="0"/>
                <w:numId w:val="76"/>
              </w:numPr>
              <w:suppressAutoHyphens w:val="0"/>
              <w:spacing w:line="240" w:lineRule="auto"/>
              <w:contextualSpacing/>
              <w:jc w:val="center"/>
              <w:textAlignment w:val="auto"/>
              <w:rPr>
                <w:ins w:id="8626" w:author="Kasia" w:date="2020-12-22T14:57:00Z"/>
                <w:rFonts w:ascii="Georgia" w:hAnsi="Georgia" w:cstheme="minorHAnsi"/>
                <w:b/>
                <w:bCs/>
                <w:color w:val="000000"/>
                <w:sz w:val="18"/>
                <w:szCs w:val="18"/>
                <w:rPrChange w:id="8627" w:author="ZZOZ Wadowice" w:date="2020-12-28T08:31:00Z">
                  <w:rPr>
                    <w:ins w:id="862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3745AE" w14:textId="77777777" w:rsidR="006D1957" w:rsidRPr="00E56046" w:rsidRDefault="006D1957">
            <w:pPr>
              <w:spacing w:after="0" w:line="240" w:lineRule="auto"/>
              <w:rPr>
                <w:ins w:id="8629" w:author="Kasia" w:date="2020-12-22T14:57:00Z"/>
                <w:rFonts w:ascii="Georgia" w:hAnsi="Georgia" w:cstheme="minorHAnsi"/>
                <w:bCs/>
                <w:sz w:val="18"/>
                <w:szCs w:val="18"/>
                <w:rPrChange w:id="8630" w:author="ZZOZ Wadowice" w:date="2020-12-28T08:31:00Z">
                  <w:rPr>
                    <w:ins w:id="8631" w:author="Kasia" w:date="2020-12-22T14:57:00Z"/>
                    <w:rFonts w:ascii="Georgia" w:hAnsi="Georgia" w:cstheme="minorHAnsi"/>
                    <w:bCs/>
                    <w:sz w:val="20"/>
                    <w:szCs w:val="20"/>
                  </w:rPr>
                </w:rPrChange>
              </w:rPr>
              <w:pPrChange w:id="8632" w:author="ZZOZ Wadowice" w:date="2020-12-28T08:31:00Z">
                <w:pPr>
                  <w:spacing w:line="240" w:lineRule="auto"/>
                </w:pPr>
              </w:pPrChange>
            </w:pPr>
            <w:ins w:id="8633" w:author="Kasia" w:date="2020-12-22T14:57:00Z">
              <w:r w:rsidRPr="00E56046">
                <w:rPr>
                  <w:rFonts w:ascii="Georgia" w:hAnsi="Georgia" w:cstheme="minorHAnsi"/>
                  <w:sz w:val="18"/>
                  <w:szCs w:val="18"/>
                  <w:rPrChange w:id="8634" w:author="ZZOZ Wadowice" w:date="2020-12-28T08:31:00Z">
                    <w:rPr>
                      <w:rFonts w:ascii="Georgia" w:hAnsi="Georgia" w:cstheme="minorHAnsi"/>
                      <w:sz w:val="20"/>
                      <w:szCs w:val="20"/>
                    </w:rPr>
                  </w:rPrChange>
                </w:rPr>
                <w:t xml:space="preserve">Wszystkie unikalne bloki przed zapisaniem na dysk muszą być kompresowane jedną z metod do wyboru przez klienta: </w:t>
              </w:r>
              <w:proofErr w:type="spellStart"/>
              <w:r w:rsidRPr="00E56046">
                <w:rPr>
                  <w:rFonts w:ascii="Georgia" w:hAnsi="Georgia" w:cstheme="minorHAnsi"/>
                  <w:sz w:val="18"/>
                  <w:szCs w:val="18"/>
                  <w:rPrChange w:id="8635" w:author="ZZOZ Wadowice" w:date="2020-12-28T08:31:00Z">
                    <w:rPr>
                      <w:rFonts w:ascii="Georgia" w:hAnsi="Georgia" w:cstheme="minorHAnsi"/>
                      <w:sz w:val="20"/>
                      <w:szCs w:val="20"/>
                    </w:rPr>
                  </w:rPrChange>
                </w:rPr>
                <w:t>gz</w:t>
              </w:r>
              <w:proofErr w:type="spellEnd"/>
              <w:r w:rsidRPr="00E56046">
                <w:rPr>
                  <w:rFonts w:ascii="Georgia" w:hAnsi="Georgia" w:cstheme="minorHAnsi"/>
                  <w:sz w:val="18"/>
                  <w:szCs w:val="18"/>
                  <w:rPrChange w:id="8636" w:author="ZZOZ Wadowice" w:date="2020-12-28T08:31:00Z">
                    <w:rPr>
                      <w:rFonts w:ascii="Georgia" w:hAnsi="Georgia" w:cstheme="minorHAnsi"/>
                      <w:sz w:val="20"/>
                      <w:szCs w:val="20"/>
                    </w:rPr>
                  </w:rPrChange>
                </w:rPr>
                <w:t xml:space="preserve">, </w:t>
              </w:r>
              <w:proofErr w:type="spellStart"/>
              <w:r w:rsidRPr="00E56046">
                <w:rPr>
                  <w:rFonts w:ascii="Georgia" w:hAnsi="Georgia" w:cstheme="minorHAnsi"/>
                  <w:sz w:val="18"/>
                  <w:szCs w:val="18"/>
                  <w:rPrChange w:id="8637" w:author="ZZOZ Wadowice" w:date="2020-12-28T08:31:00Z">
                    <w:rPr>
                      <w:rFonts w:ascii="Georgia" w:hAnsi="Georgia" w:cstheme="minorHAnsi"/>
                      <w:sz w:val="20"/>
                      <w:szCs w:val="20"/>
                    </w:rPr>
                  </w:rPrChange>
                </w:rPr>
                <w:t>lz</w:t>
              </w:r>
              <w:proofErr w:type="spellEnd"/>
              <w:r w:rsidRPr="00E56046">
                <w:rPr>
                  <w:rFonts w:ascii="Georgia" w:hAnsi="Georgia" w:cstheme="minorHAnsi"/>
                  <w:sz w:val="18"/>
                  <w:szCs w:val="18"/>
                  <w:rPrChange w:id="8638"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78FE5A" w14:textId="77777777" w:rsidR="006D1957" w:rsidRPr="00E56046" w:rsidRDefault="006D1957">
            <w:pPr>
              <w:widowControl w:val="0"/>
              <w:spacing w:after="0" w:line="240" w:lineRule="auto"/>
              <w:jc w:val="center"/>
              <w:rPr>
                <w:ins w:id="8639" w:author="Kasia" w:date="2020-12-22T14:57:00Z"/>
                <w:rFonts w:ascii="Georgia" w:hAnsi="Georgia" w:cstheme="minorHAnsi"/>
                <w:color w:val="000000"/>
                <w:sz w:val="18"/>
                <w:szCs w:val="18"/>
                <w:rPrChange w:id="8640" w:author="ZZOZ Wadowice" w:date="2020-12-28T08:31:00Z">
                  <w:rPr>
                    <w:ins w:id="8641" w:author="Kasia" w:date="2020-12-22T14:57:00Z"/>
                    <w:rFonts w:ascii="Georgia" w:hAnsi="Georgia" w:cstheme="minorHAnsi"/>
                    <w:color w:val="000000"/>
                    <w:sz w:val="20"/>
                    <w:szCs w:val="20"/>
                  </w:rPr>
                </w:rPrChange>
              </w:rPr>
              <w:pPrChange w:id="8642" w:author="ZZOZ Wadowice" w:date="2020-12-28T08:31:00Z">
                <w:pPr>
                  <w:widowControl w:val="0"/>
                  <w:spacing w:line="240" w:lineRule="auto"/>
                  <w:jc w:val="center"/>
                </w:pPr>
              </w:pPrChange>
            </w:pPr>
            <w:ins w:id="8643" w:author="Kasia" w:date="2020-12-22T14:57:00Z">
              <w:r w:rsidRPr="00E56046">
                <w:rPr>
                  <w:rFonts w:ascii="Georgia" w:hAnsi="Georgia" w:cstheme="minorHAnsi"/>
                  <w:color w:val="000000"/>
                  <w:sz w:val="18"/>
                  <w:szCs w:val="18"/>
                  <w:rPrChange w:id="8644" w:author="ZZOZ Wadowice" w:date="2020-12-28T08:31:00Z">
                    <w:rPr>
                      <w:rFonts w:ascii="Georgia" w:hAnsi="Georgia" w:cstheme="minorHAnsi"/>
                      <w:color w:val="000000"/>
                      <w:sz w:val="20"/>
                      <w:szCs w:val="20"/>
                    </w:rPr>
                  </w:rPrChange>
                </w:rPr>
                <w:t>Wymagane</w:t>
              </w:r>
            </w:ins>
          </w:p>
          <w:p w14:paraId="70C289E0" w14:textId="77777777" w:rsidR="006D1957" w:rsidRPr="00E56046" w:rsidRDefault="006D1957">
            <w:pPr>
              <w:widowControl w:val="0"/>
              <w:spacing w:after="0" w:line="240" w:lineRule="auto"/>
              <w:jc w:val="center"/>
              <w:rPr>
                <w:ins w:id="8645" w:author="Kasia" w:date="2020-12-22T14:57:00Z"/>
                <w:rFonts w:ascii="Georgia" w:hAnsi="Georgia" w:cstheme="minorHAnsi"/>
                <w:color w:val="000000"/>
                <w:sz w:val="18"/>
                <w:szCs w:val="18"/>
                <w:rPrChange w:id="8646" w:author="ZZOZ Wadowice" w:date="2020-12-28T08:31:00Z">
                  <w:rPr>
                    <w:ins w:id="8647" w:author="Kasia" w:date="2020-12-22T14:57:00Z"/>
                    <w:rFonts w:ascii="Georgia" w:hAnsi="Georgia" w:cstheme="minorHAnsi"/>
                    <w:color w:val="000000"/>
                    <w:sz w:val="20"/>
                    <w:szCs w:val="20"/>
                  </w:rPr>
                </w:rPrChange>
              </w:rPr>
              <w:pPrChange w:id="8648" w:author="ZZOZ Wadowice" w:date="2020-12-28T08:31:00Z">
                <w:pPr>
                  <w:widowControl w:val="0"/>
                  <w:spacing w:line="240" w:lineRule="auto"/>
                  <w:jc w:val="center"/>
                </w:pPr>
              </w:pPrChange>
            </w:pPr>
            <w:ins w:id="8649" w:author="Kasia" w:date="2020-12-22T14:57:00Z">
              <w:r w:rsidRPr="00E56046">
                <w:rPr>
                  <w:rFonts w:ascii="Georgia" w:hAnsi="Georgia" w:cstheme="minorHAnsi"/>
                  <w:color w:val="000000"/>
                  <w:sz w:val="18"/>
                  <w:szCs w:val="18"/>
                  <w:rPrChange w:id="865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23045A4" w14:textId="77777777" w:rsidR="006D1957" w:rsidRPr="00E56046" w:rsidRDefault="006D1957">
            <w:pPr>
              <w:spacing w:after="0" w:line="240" w:lineRule="auto"/>
              <w:jc w:val="center"/>
              <w:rPr>
                <w:ins w:id="8651" w:author="Kasia" w:date="2020-12-22T14:57:00Z"/>
                <w:rFonts w:ascii="Georgia" w:hAnsi="Georgia" w:cstheme="minorHAnsi"/>
                <w:sz w:val="18"/>
                <w:szCs w:val="18"/>
                <w:rPrChange w:id="8652" w:author="ZZOZ Wadowice" w:date="2020-12-28T08:31:00Z">
                  <w:rPr>
                    <w:ins w:id="8653" w:author="Kasia" w:date="2020-12-22T14:57:00Z"/>
                    <w:rFonts w:ascii="Georgia" w:hAnsi="Georgia" w:cstheme="minorHAnsi"/>
                    <w:sz w:val="20"/>
                    <w:szCs w:val="20"/>
                  </w:rPr>
                </w:rPrChange>
              </w:rPr>
              <w:pPrChange w:id="8654" w:author="ZZOZ Wadowice" w:date="2020-12-28T08:31:00Z">
                <w:pPr>
                  <w:spacing w:line="240" w:lineRule="auto"/>
                  <w:jc w:val="center"/>
                </w:pPr>
              </w:pPrChange>
            </w:pPr>
            <w:ins w:id="8655" w:author="Kasia" w:date="2020-12-22T14:57:00Z">
              <w:r w:rsidRPr="00E56046">
                <w:rPr>
                  <w:rFonts w:ascii="Georgia" w:hAnsi="Georgia" w:cstheme="minorHAnsi"/>
                  <w:sz w:val="18"/>
                  <w:szCs w:val="18"/>
                  <w:rPrChange w:id="8656" w:author="ZZOZ Wadowice" w:date="2020-12-28T08:31:00Z">
                    <w:rPr>
                      <w:rFonts w:ascii="Georgia" w:hAnsi="Georgia" w:cstheme="minorHAnsi"/>
                      <w:sz w:val="20"/>
                      <w:szCs w:val="20"/>
                    </w:rPr>
                  </w:rPrChange>
                </w:rPr>
                <w:t>/Wpisać: spełnia lub nie spełnia/</w:t>
              </w:r>
            </w:ins>
          </w:p>
        </w:tc>
      </w:tr>
      <w:tr w:rsidR="006D1957" w:rsidRPr="00E56046" w14:paraId="20434DFD" w14:textId="77777777" w:rsidTr="00D645CE">
        <w:trPr>
          <w:trHeight w:val="152"/>
          <w:jc w:val="center"/>
          <w:ins w:id="865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FF92FBB" w14:textId="77777777" w:rsidR="006D1957" w:rsidRPr="00E56046" w:rsidRDefault="006D1957">
            <w:pPr>
              <w:pStyle w:val="Akapitzlist"/>
              <w:numPr>
                <w:ilvl w:val="0"/>
                <w:numId w:val="76"/>
              </w:numPr>
              <w:suppressAutoHyphens w:val="0"/>
              <w:spacing w:line="240" w:lineRule="auto"/>
              <w:contextualSpacing/>
              <w:jc w:val="center"/>
              <w:textAlignment w:val="auto"/>
              <w:rPr>
                <w:ins w:id="8658" w:author="Kasia" w:date="2020-12-22T14:57:00Z"/>
                <w:rFonts w:ascii="Georgia" w:hAnsi="Georgia" w:cstheme="minorHAnsi"/>
                <w:b/>
                <w:bCs/>
                <w:color w:val="000000"/>
                <w:sz w:val="18"/>
                <w:szCs w:val="18"/>
                <w:rPrChange w:id="8659" w:author="ZZOZ Wadowice" w:date="2020-12-28T08:31:00Z">
                  <w:rPr>
                    <w:ins w:id="866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A9086E" w14:textId="77777777" w:rsidR="006D1957" w:rsidRPr="00E56046" w:rsidRDefault="006D1957">
            <w:pPr>
              <w:spacing w:after="0" w:line="240" w:lineRule="auto"/>
              <w:rPr>
                <w:ins w:id="8661" w:author="Kasia" w:date="2020-12-22T14:57:00Z"/>
                <w:rFonts w:ascii="Georgia" w:hAnsi="Georgia" w:cstheme="minorHAnsi"/>
                <w:bCs/>
                <w:sz w:val="18"/>
                <w:szCs w:val="18"/>
                <w:rPrChange w:id="8662" w:author="ZZOZ Wadowice" w:date="2020-12-28T08:31:00Z">
                  <w:rPr>
                    <w:ins w:id="8663" w:author="Kasia" w:date="2020-12-22T14:57:00Z"/>
                    <w:rFonts w:ascii="Georgia" w:hAnsi="Georgia" w:cstheme="minorHAnsi"/>
                    <w:bCs/>
                    <w:sz w:val="20"/>
                    <w:szCs w:val="20"/>
                  </w:rPr>
                </w:rPrChange>
              </w:rPr>
              <w:pPrChange w:id="8664" w:author="ZZOZ Wadowice" w:date="2020-12-28T08:31:00Z">
                <w:pPr>
                  <w:spacing w:line="240" w:lineRule="auto"/>
                </w:pPr>
              </w:pPrChange>
            </w:pPr>
            <w:ins w:id="8665" w:author="Kasia" w:date="2020-12-22T14:57:00Z">
              <w:r w:rsidRPr="00E56046">
                <w:rPr>
                  <w:rFonts w:ascii="Georgia" w:hAnsi="Georgia" w:cstheme="minorHAnsi"/>
                  <w:sz w:val="18"/>
                  <w:szCs w:val="18"/>
                  <w:rPrChange w:id="8666" w:author="ZZOZ Wadowice" w:date="2020-12-28T08:31:00Z">
                    <w:rPr>
                      <w:rFonts w:ascii="Georgia" w:hAnsi="Georgia" w:cstheme="minorHAnsi"/>
                      <w:sz w:val="20"/>
                      <w:szCs w:val="20"/>
                    </w:rPr>
                  </w:rPrChange>
                </w:rPr>
                <w:t xml:space="preserve">Oferowane urządzenie musi wspierać (wymagane formalne wsparcie producenta urządzenia) co najmniej następujące aplikacje </w:t>
              </w:r>
              <w:proofErr w:type="spellStart"/>
              <w:r w:rsidRPr="00E56046">
                <w:rPr>
                  <w:rFonts w:ascii="Georgia" w:hAnsi="Georgia" w:cstheme="minorHAnsi"/>
                  <w:sz w:val="18"/>
                  <w:szCs w:val="18"/>
                  <w:rPrChange w:id="8667" w:author="ZZOZ Wadowice" w:date="2020-12-28T08:31:00Z">
                    <w:rPr>
                      <w:rFonts w:ascii="Georgia" w:hAnsi="Georgia" w:cstheme="minorHAnsi"/>
                      <w:sz w:val="20"/>
                      <w:szCs w:val="20"/>
                    </w:rPr>
                  </w:rPrChange>
                </w:rPr>
                <w:t>backupujące</w:t>
              </w:r>
              <w:proofErr w:type="spellEnd"/>
              <w:r w:rsidRPr="00E56046">
                <w:rPr>
                  <w:rFonts w:ascii="Georgia" w:hAnsi="Georgia" w:cstheme="minorHAnsi"/>
                  <w:sz w:val="18"/>
                  <w:szCs w:val="18"/>
                  <w:rPrChange w:id="8668" w:author="ZZOZ Wadowice" w:date="2020-12-28T08:31:00Z">
                    <w:rPr>
                      <w:rFonts w:ascii="Georgia" w:hAnsi="Georgia" w:cstheme="minorHAnsi"/>
                      <w:sz w:val="20"/>
                      <w:szCs w:val="20"/>
                    </w:rPr>
                  </w:rPrChange>
                </w:rPr>
                <w:t xml:space="preserve"> bezpośrednio na oferowane urządzenie: HP Data </w:t>
              </w:r>
              <w:proofErr w:type="spellStart"/>
              <w:r w:rsidRPr="00E56046">
                <w:rPr>
                  <w:rFonts w:ascii="Georgia" w:hAnsi="Georgia" w:cstheme="minorHAnsi"/>
                  <w:sz w:val="18"/>
                  <w:szCs w:val="18"/>
                  <w:rPrChange w:id="8669" w:author="ZZOZ Wadowice" w:date="2020-12-28T08:31:00Z">
                    <w:rPr>
                      <w:rFonts w:ascii="Georgia" w:hAnsi="Georgia" w:cstheme="minorHAnsi"/>
                      <w:sz w:val="20"/>
                      <w:szCs w:val="20"/>
                    </w:rPr>
                  </w:rPrChange>
                </w:rPr>
                <w:t>Protector</w:t>
              </w:r>
              <w:proofErr w:type="spellEnd"/>
              <w:r w:rsidRPr="00E56046">
                <w:rPr>
                  <w:rFonts w:ascii="Georgia" w:hAnsi="Georgia" w:cstheme="minorHAnsi"/>
                  <w:sz w:val="18"/>
                  <w:szCs w:val="18"/>
                  <w:rPrChange w:id="8670" w:author="ZZOZ Wadowice" w:date="2020-12-28T08:31:00Z">
                    <w:rPr>
                      <w:rFonts w:ascii="Georgia" w:hAnsi="Georgia" w:cstheme="minorHAnsi"/>
                      <w:sz w:val="20"/>
                      <w:szCs w:val="20"/>
                    </w:rPr>
                  </w:rPrChange>
                </w:rPr>
                <w:t xml:space="preserve">, IBM TSM, VERITAS </w:t>
              </w:r>
              <w:proofErr w:type="spellStart"/>
              <w:r w:rsidRPr="00E56046">
                <w:rPr>
                  <w:rFonts w:ascii="Georgia" w:hAnsi="Georgia" w:cstheme="minorHAnsi"/>
                  <w:sz w:val="18"/>
                  <w:szCs w:val="18"/>
                  <w:rPrChange w:id="8671" w:author="ZZOZ Wadowice" w:date="2020-12-28T08:31:00Z">
                    <w:rPr>
                      <w:rFonts w:ascii="Georgia" w:hAnsi="Georgia" w:cstheme="minorHAnsi"/>
                      <w:sz w:val="20"/>
                      <w:szCs w:val="20"/>
                    </w:rPr>
                  </w:rPrChange>
                </w:rPr>
                <w:t>NetBackup</w:t>
              </w:r>
              <w:proofErr w:type="spellEnd"/>
              <w:r w:rsidRPr="00E56046">
                <w:rPr>
                  <w:rFonts w:ascii="Georgia" w:hAnsi="Georgia" w:cstheme="minorHAnsi"/>
                  <w:sz w:val="18"/>
                  <w:szCs w:val="18"/>
                  <w:rPrChange w:id="8672" w:author="ZZOZ Wadowice" w:date="2020-12-28T08:31:00Z">
                    <w:rPr>
                      <w:rFonts w:ascii="Georgia" w:hAnsi="Georgia" w:cstheme="minorHAnsi"/>
                      <w:sz w:val="20"/>
                      <w:szCs w:val="20"/>
                    </w:rPr>
                  </w:rPrChange>
                </w:rPr>
                <w:t xml:space="preserve">, EMC </w:t>
              </w:r>
              <w:proofErr w:type="spellStart"/>
              <w:r w:rsidRPr="00E56046">
                <w:rPr>
                  <w:rFonts w:ascii="Georgia" w:hAnsi="Georgia" w:cstheme="minorHAnsi"/>
                  <w:sz w:val="18"/>
                  <w:szCs w:val="18"/>
                  <w:rPrChange w:id="8673" w:author="ZZOZ Wadowice" w:date="2020-12-28T08:31:00Z">
                    <w:rPr>
                      <w:rFonts w:ascii="Georgia" w:hAnsi="Georgia" w:cstheme="minorHAnsi"/>
                      <w:sz w:val="20"/>
                      <w:szCs w:val="20"/>
                    </w:rPr>
                  </w:rPrChange>
                </w:rPr>
                <w:t>Networker</w:t>
              </w:r>
              <w:proofErr w:type="spellEnd"/>
              <w:r w:rsidRPr="00E56046">
                <w:rPr>
                  <w:rFonts w:ascii="Georgia" w:hAnsi="Georgia" w:cstheme="minorHAnsi"/>
                  <w:sz w:val="18"/>
                  <w:szCs w:val="18"/>
                  <w:rPrChange w:id="8674" w:author="ZZOZ Wadowice" w:date="2020-12-28T08:31:00Z">
                    <w:rPr>
                      <w:rFonts w:ascii="Georgia" w:hAnsi="Georgia" w:cstheme="minorHAnsi"/>
                      <w:sz w:val="20"/>
                      <w:szCs w:val="20"/>
                    </w:rPr>
                  </w:rPrChange>
                </w:rPr>
                <w:t xml:space="preserve">, EMC </w:t>
              </w:r>
              <w:proofErr w:type="spellStart"/>
              <w:r w:rsidRPr="00E56046">
                <w:rPr>
                  <w:rFonts w:ascii="Georgia" w:hAnsi="Georgia" w:cstheme="minorHAnsi"/>
                  <w:sz w:val="18"/>
                  <w:szCs w:val="18"/>
                  <w:rPrChange w:id="8675" w:author="ZZOZ Wadowice" w:date="2020-12-28T08:31:00Z">
                    <w:rPr>
                      <w:rFonts w:ascii="Georgia" w:hAnsi="Georgia" w:cstheme="minorHAnsi"/>
                      <w:sz w:val="20"/>
                      <w:szCs w:val="20"/>
                    </w:rPr>
                  </w:rPrChange>
                </w:rPr>
                <w:t>Avamar</w:t>
              </w:r>
              <w:proofErr w:type="spellEnd"/>
              <w:r w:rsidRPr="00E56046">
                <w:rPr>
                  <w:rFonts w:ascii="Georgia" w:hAnsi="Georgia" w:cstheme="minorHAnsi"/>
                  <w:sz w:val="18"/>
                  <w:szCs w:val="18"/>
                  <w:rPrChange w:id="8676" w:author="ZZOZ Wadowice" w:date="2020-12-28T08:31:00Z">
                    <w:rPr>
                      <w:rFonts w:ascii="Georgia" w:hAnsi="Georgia" w:cstheme="minorHAnsi"/>
                      <w:sz w:val="20"/>
                      <w:szCs w:val="20"/>
                    </w:rPr>
                  </w:rPrChange>
                </w:rPr>
                <w:t xml:space="preserve">, Oracle RMAN, IBM BRMS, IBM Data Studio, </w:t>
              </w:r>
              <w:proofErr w:type="spellStart"/>
              <w:r w:rsidRPr="00E56046">
                <w:rPr>
                  <w:rFonts w:ascii="Georgia" w:hAnsi="Georgia" w:cstheme="minorHAnsi"/>
                  <w:sz w:val="18"/>
                  <w:szCs w:val="18"/>
                  <w:rPrChange w:id="8677" w:author="ZZOZ Wadowice" w:date="2020-12-28T08:31:00Z">
                    <w:rPr>
                      <w:rFonts w:ascii="Georgia" w:hAnsi="Georgia" w:cstheme="minorHAnsi"/>
                      <w:sz w:val="20"/>
                      <w:szCs w:val="20"/>
                    </w:rPr>
                  </w:rPrChange>
                </w:rPr>
                <w:t>VMware</w:t>
              </w:r>
              <w:proofErr w:type="spellEnd"/>
              <w:r w:rsidRPr="00E56046">
                <w:rPr>
                  <w:rFonts w:ascii="Georgia" w:hAnsi="Georgia" w:cstheme="minorHAnsi"/>
                  <w:sz w:val="18"/>
                  <w:szCs w:val="18"/>
                  <w:rPrChange w:id="8678" w:author="ZZOZ Wadowice" w:date="2020-12-28T08:31:00Z">
                    <w:rPr>
                      <w:rFonts w:ascii="Georgia" w:hAnsi="Georgia" w:cstheme="minorHAnsi"/>
                      <w:sz w:val="20"/>
                      <w:szCs w:val="20"/>
                    </w:rPr>
                  </w:rPrChange>
                </w:rPr>
                <w:t xml:space="preserve"> VDP, SAP BR*Tools, SAP HANA Studio, Microsoft SQL Server Management Studio, </w:t>
              </w:r>
              <w:proofErr w:type="spellStart"/>
              <w:r w:rsidRPr="00E56046">
                <w:rPr>
                  <w:rFonts w:ascii="Georgia" w:hAnsi="Georgia" w:cstheme="minorHAnsi"/>
                  <w:sz w:val="18"/>
                  <w:szCs w:val="18"/>
                  <w:rPrChange w:id="8679" w:author="ZZOZ Wadowice" w:date="2020-12-28T08:31:00Z">
                    <w:rPr>
                      <w:rFonts w:ascii="Georgia" w:hAnsi="Georgia" w:cstheme="minorHAnsi"/>
                      <w:sz w:val="20"/>
                      <w:szCs w:val="20"/>
                    </w:rPr>
                  </w:rPrChange>
                </w:rPr>
                <w:t>Veeam</w:t>
              </w:r>
              <w:proofErr w:type="spellEnd"/>
              <w:r w:rsidRPr="00E56046">
                <w:rPr>
                  <w:rFonts w:ascii="Georgia" w:hAnsi="Georgia" w:cstheme="minorHAnsi"/>
                  <w:sz w:val="18"/>
                  <w:szCs w:val="18"/>
                  <w:rPrChange w:id="8680"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B5223A" w14:textId="77777777" w:rsidR="006D1957" w:rsidRPr="00E56046" w:rsidRDefault="006D1957">
            <w:pPr>
              <w:widowControl w:val="0"/>
              <w:spacing w:after="0" w:line="240" w:lineRule="auto"/>
              <w:jc w:val="center"/>
              <w:rPr>
                <w:ins w:id="8681" w:author="Kasia" w:date="2020-12-22T14:57:00Z"/>
                <w:rFonts w:ascii="Georgia" w:hAnsi="Georgia" w:cstheme="minorHAnsi"/>
                <w:color w:val="000000"/>
                <w:sz w:val="18"/>
                <w:szCs w:val="18"/>
                <w:rPrChange w:id="8682" w:author="ZZOZ Wadowice" w:date="2020-12-28T08:31:00Z">
                  <w:rPr>
                    <w:ins w:id="8683" w:author="Kasia" w:date="2020-12-22T14:57:00Z"/>
                    <w:rFonts w:ascii="Georgia" w:hAnsi="Georgia" w:cstheme="minorHAnsi"/>
                    <w:color w:val="000000"/>
                    <w:sz w:val="20"/>
                    <w:szCs w:val="20"/>
                  </w:rPr>
                </w:rPrChange>
              </w:rPr>
              <w:pPrChange w:id="8684" w:author="ZZOZ Wadowice" w:date="2020-12-28T08:31:00Z">
                <w:pPr>
                  <w:widowControl w:val="0"/>
                  <w:spacing w:line="240" w:lineRule="auto"/>
                  <w:jc w:val="center"/>
                </w:pPr>
              </w:pPrChange>
            </w:pPr>
            <w:ins w:id="8685" w:author="Kasia" w:date="2020-12-22T14:57:00Z">
              <w:r w:rsidRPr="00E56046">
                <w:rPr>
                  <w:rFonts w:ascii="Georgia" w:hAnsi="Georgia" w:cstheme="minorHAnsi"/>
                  <w:color w:val="000000"/>
                  <w:sz w:val="18"/>
                  <w:szCs w:val="18"/>
                  <w:rPrChange w:id="8686" w:author="ZZOZ Wadowice" w:date="2020-12-28T08:31:00Z">
                    <w:rPr>
                      <w:rFonts w:ascii="Georgia" w:hAnsi="Georgia" w:cstheme="minorHAnsi"/>
                      <w:color w:val="000000"/>
                      <w:sz w:val="20"/>
                      <w:szCs w:val="20"/>
                    </w:rPr>
                  </w:rPrChange>
                </w:rPr>
                <w:t>Wymagane</w:t>
              </w:r>
            </w:ins>
          </w:p>
          <w:p w14:paraId="1FEEE2BD" w14:textId="77777777" w:rsidR="006D1957" w:rsidRPr="00E56046" w:rsidRDefault="006D1957">
            <w:pPr>
              <w:widowControl w:val="0"/>
              <w:spacing w:after="0" w:line="240" w:lineRule="auto"/>
              <w:jc w:val="center"/>
              <w:rPr>
                <w:ins w:id="8687" w:author="Kasia" w:date="2020-12-22T14:57:00Z"/>
                <w:rFonts w:ascii="Georgia" w:hAnsi="Georgia" w:cstheme="minorHAnsi"/>
                <w:color w:val="000000"/>
                <w:sz w:val="18"/>
                <w:szCs w:val="18"/>
                <w:rPrChange w:id="8688" w:author="ZZOZ Wadowice" w:date="2020-12-28T08:31:00Z">
                  <w:rPr>
                    <w:ins w:id="8689" w:author="Kasia" w:date="2020-12-22T14:57:00Z"/>
                    <w:rFonts w:ascii="Georgia" w:hAnsi="Georgia" w:cstheme="minorHAnsi"/>
                    <w:color w:val="000000"/>
                    <w:sz w:val="20"/>
                    <w:szCs w:val="20"/>
                  </w:rPr>
                </w:rPrChange>
              </w:rPr>
              <w:pPrChange w:id="8690" w:author="ZZOZ Wadowice" w:date="2020-12-28T08:31:00Z">
                <w:pPr>
                  <w:widowControl w:val="0"/>
                  <w:spacing w:line="240" w:lineRule="auto"/>
                  <w:jc w:val="center"/>
                </w:pPr>
              </w:pPrChange>
            </w:pPr>
            <w:ins w:id="8691" w:author="Kasia" w:date="2020-12-22T14:57:00Z">
              <w:r w:rsidRPr="00E56046">
                <w:rPr>
                  <w:rFonts w:ascii="Georgia" w:hAnsi="Georgia" w:cstheme="minorHAnsi"/>
                  <w:color w:val="000000"/>
                  <w:sz w:val="18"/>
                  <w:szCs w:val="18"/>
                  <w:rPrChange w:id="8692"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2A7D3412" w14:textId="77777777" w:rsidR="006D1957" w:rsidRPr="00E56046" w:rsidRDefault="006D1957">
            <w:pPr>
              <w:spacing w:after="0" w:line="240" w:lineRule="auto"/>
              <w:jc w:val="center"/>
              <w:rPr>
                <w:ins w:id="8693" w:author="Kasia" w:date="2020-12-22T14:57:00Z"/>
                <w:rFonts w:ascii="Georgia" w:hAnsi="Georgia" w:cstheme="minorHAnsi"/>
                <w:sz w:val="18"/>
                <w:szCs w:val="18"/>
                <w:rPrChange w:id="8694" w:author="ZZOZ Wadowice" w:date="2020-12-28T08:31:00Z">
                  <w:rPr>
                    <w:ins w:id="8695" w:author="Kasia" w:date="2020-12-22T14:57:00Z"/>
                    <w:rFonts w:ascii="Georgia" w:hAnsi="Georgia" w:cstheme="minorHAnsi"/>
                    <w:sz w:val="20"/>
                    <w:szCs w:val="20"/>
                  </w:rPr>
                </w:rPrChange>
              </w:rPr>
              <w:pPrChange w:id="8696" w:author="ZZOZ Wadowice" w:date="2020-12-28T08:31:00Z">
                <w:pPr>
                  <w:spacing w:line="240" w:lineRule="auto"/>
                  <w:jc w:val="center"/>
                </w:pPr>
              </w:pPrChange>
            </w:pPr>
            <w:ins w:id="8697" w:author="Kasia" w:date="2020-12-22T14:57:00Z">
              <w:r w:rsidRPr="00E56046">
                <w:rPr>
                  <w:rFonts w:ascii="Georgia" w:hAnsi="Georgia" w:cstheme="minorHAnsi"/>
                  <w:sz w:val="18"/>
                  <w:szCs w:val="18"/>
                  <w:rPrChange w:id="8698" w:author="ZZOZ Wadowice" w:date="2020-12-28T08:31:00Z">
                    <w:rPr>
                      <w:rFonts w:ascii="Georgia" w:hAnsi="Georgia" w:cstheme="minorHAnsi"/>
                      <w:sz w:val="20"/>
                      <w:szCs w:val="20"/>
                    </w:rPr>
                  </w:rPrChange>
                </w:rPr>
                <w:t>/Wpisać: spełnia lub nie spełnia/</w:t>
              </w:r>
            </w:ins>
          </w:p>
        </w:tc>
      </w:tr>
      <w:tr w:rsidR="006D1957" w:rsidRPr="00E56046" w14:paraId="00EB873A" w14:textId="77777777" w:rsidTr="00D645CE">
        <w:trPr>
          <w:trHeight w:val="152"/>
          <w:jc w:val="center"/>
          <w:ins w:id="8699"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113A645" w14:textId="77777777" w:rsidR="006D1957" w:rsidRPr="00E56046" w:rsidRDefault="006D1957">
            <w:pPr>
              <w:pStyle w:val="Akapitzlist"/>
              <w:numPr>
                <w:ilvl w:val="0"/>
                <w:numId w:val="76"/>
              </w:numPr>
              <w:suppressAutoHyphens w:val="0"/>
              <w:spacing w:line="240" w:lineRule="auto"/>
              <w:contextualSpacing/>
              <w:jc w:val="center"/>
              <w:textAlignment w:val="auto"/>
              <w:rPr>
                <w:ins w:id="8700" w:author="Kasia" w:date="2020-12-22T14:57:00Z"/>
                <w:rFonts w:ascii="Georgia" w:hAnsi="Georgia" w:cstheme="minorHAnsi"/>
                <w:b/>
                <w:bCs/>
                <w:color w:val="000000"/>
                <w:sz w:val="18"/>
                <w:szCs w:val="18"/>
                <w:rPrChange w:id="8701" w:author="ZZOZ Wadowice" w:date="2020-12-28T08:31:00Z">
                  <w:rPr>
                    <w:ins w:id="8702"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DE8A37" w14:textId="77777777" w:rsidR="006D1957" w:rsidRPr="00E56046" w:rsidRDefault="006D1957">
            <w:pPr>
              <w:spacing w:after="0" w:line="240" w:lineRule="auto"/>
              <w:rPr>
                <w:ins w:id="8703" w:author="Kasia" w:date="2020-12-22T14:57:00Z"/>
                <w:rFonts w:ascii="Georgia" w:hAnsi="Georgia" w:cstheme="minorHAnsi"/>
                <w:sz w:val="18"/>
                <w:szCs w:val="18"/>
                <w:rPrChange w:id="8704" w:author="ZZOZ Wadowice" w:date="2020-12-28T08:31:00Z">
                  <w:rPr>
                    <w:ins w:id="8705" w:author="Kasia" w:date="2020-12-22T14:57:00Z"/>
                    <w:rFonts w:ascii="Georgia" w:hAnsi="Georgia" w:cstheme="minorHAnsi"/>
                    <w:sz w:val="20"/>
                    <w:szCs w:val="20"/>
                  </w:rPr>
                </w:rPrChange>
              </w:rPr>
              <w:pPrChange w:id="8706" w:author="ZZOZ Wadowice" w:date="2020-12-28T08:31:00Z">
                <w:pPr>
                  <w:spacing w:line="240" w:lineRule="auto"/>
                </w:pPr>
              </w:pPrChange>
            </w:pPr>
            <w:ins w:id="8707" w:author="Kasia" w:date="2020-12-22T14:57:00Z">
              <w:r w:rsidRPr="00E56046">
                <w:rPr>
                  <w:rFonts w:ascii="Georgia" w:hAnsi="Georgia" w:cstheme="minorHAnsi"/>
                  <w:sz w:val="18"/>
                  <w:szCs w:val="18"/>
                  <w:rPrChange w:id="8708" w:author="ZZOZ Wadowice" w:date="2020-12-28T08:31:00Z">
                    <w:rPr>
                      <w:rFonts w:ascii="Georgia" w:hAnsi="Georgia" w:cstheme="minorHAnsi"/>
                      <w:sz w:val="20"/>
                      <w:szCs w:val="20"/>
                    </w:rPr>
                  </w:rPrChange>
                </w:rPr>
                <w:t>W przypadku współpracy z każdą z poniższych aplikacji:</w:t>
              </w:r>
            </w:ins>
          </w:p>
          <w:p w14:paraId="6969686C" w14:textId="77777777" w:rsidR="006D1957" w:rsidRPr="00E56046" w:rsidRDefault="006D1957">
            <w:pPr>
              <w:pStyle w:val="Akapitzlist"/>
              <w:numPr>
                <w:ilvl w:val="0"/>
                <w:numId w:val="74"/>
              </w:numPr>
              <w:spacing w:line="240" w:lineRule="auto"/>
              <w:textAlignment w:val="auto"/>
              <w:rPr>
                <w:ins w:id="8709" w:author="Kasia" w:date="2020-12-22T14:57:00Z"/>
                <w:rFonts w:ascii="Georgia" w:hAnsi="Georgia" w:cstheme="minorHAnsi"/>
                <w:sz w:val="18"/>
                <w:szCs w:val="18"/>
                <w:rPrChange w:id="8710" w:author="ZZOZ Wadowice" w:date="2020-12-28T08:31:00Z">
                  <w:rPr>
                    <w:ins w:id="8711" w:author="Kasia" w:date="2020-12-22T14:57:00Z"/>
                    <w:rFonts w:ascii="Georgia" w:hAnsi="Georgia" w:cstheme="minorHAnsi"/>
                    <w:sz w:val="20"/>
                    <w:szCs w:val="20"/>
                  </w:rPr>
                </w:rPrChange>
              </w:rPr>
            </w:pPr>
            <w:ins w:id="8712" w:author="Kasia" w:date="2020-12-22T14:57:00Z">
              <w:r w:rsidRPr="00E56046">
                <w:rPr>
                  <w:rFonts w:ascii="Georgia" w:hAnsi="Georgia" w:cstheme="minorHAnsi"/>
                  <w:sz w:val="18"/>
                  <w:szCs w:val="18"/>
                  <w:rPrChange w:id="8713" w:author="ZZOZ Wadowice" w:date="2020-12-28T08:31:00Z">
                    <w:rPr>
                      <w:rFonts w:ascii="Georgia" w:hAnsi="Georgia" w:cstheme="minorHAnsi"/>
                      <w:sz w:val="20"/>
                      <w:szCs w:val="20"/>
                    </w:rPr>
                  </w:rPrChange>
                </w:rPr>
                <w:t>RMAN (dla ORACLE)</w:t>
              </w:r>
            </w:ins>
          </w:p>
          <w:p w14:paraId="0BD7EE99" w14:textId="77777777" w:rsidR="006D1957" w:rsidRPr="00E56046" w:rsidRDefault="006D1957">
            <w:pPr>
              <w:pStyle w:val="Akapitzlist"/>
              <w:numPr>
                <w:ilvl w:val="0"/>
                <w:numId w:val="74"/>
              </w:numPr>
              <w:spacing w:line="240" w:lineRule="auto"/>
              <w:textAlignment w:val="auto"/>
              <w:rPr>
                <w:ins w:id="8714" w:author="Kasia" w:date="2020-12-22T14:57:00Z"/>
                <w:rFonts w:ascii="Georgia" w:hAnsi="Georgia" w:cstheme="minorHAnsi"/>
                <w:sz w:val="18"/>
                <w:szCs w:val="18"/>
                <w:lang w:val="en-US"/>
                <w:rPrChange w:id="8715" w:author="ZZOZ Wadowice" w:date="2020-12-28T08:31:00Z">
                  <w:rPr>
                    <w:ins w:id="8716" w:author="Kasia" w:date="2020-12-22T14:57:00Z"/>
                    <w:rFonts w:ascii="Georgia" w:hAnsi="Georgia" w:cstheme="minorHAnsi"/>
                    <w:sz w:val="20"/>
                    <w:szCs w:val="20"/>
                    <w:lang w:val="en-US"/>
                  </w:rPr>
                </w:rPrChange>
              </w:rPr>
            </w:pPr>
            <w:ins w:id="8717" w:author="Kasia" w:date="2020-12-22T14:57:00Z">
              <w:r w:rsidRPr="00E56046">
                <w:rPr>
                  <w:rFonts w:ascii="Georgia" w:hAnsi="Georgia" w:cstheme="minorHAnsi"/>
                  <w:bCs/>
                  <w:sz w:val="18"/>
                  <w:szCs w:val="18"/>
                  <w:lang w:val="en-US"/>
                  <w:rPrChange w:id="8718" w:author="ZZOZ Wadowice" w:date="2020-12-28T08:31:00Z">
                    <w:rPr>
                      <w:rFonts w:ascii="Georgia" w:hAnsi="Georgia" w:cstheme="minorHAnsi"/>
                      <w:bCs/>
                      <w:sz w:val="20"/>
                      <w:szCs w:val="20"/>
                      <w:lang w:val="en-US"/>
                    </w:rPr>
                  </w:rPrChange>
                </w:rPr>
                <w:t>Microsoft</w:t>
              </w:r>
              <w:r w:rsidRPr="00E56046">
                <w:rPr>
                  <w:rFonts w:ascii="Georgia" w:hAnsi="Georgia" w:cstheme="minorHAnsi"/>
                  <w:sz w:val="18"/>
                  <w:szCs w:val="18"/>
                  <w:lang w:val="en-US"/>
                  <w:rPrChange w:id="8719" w:author="ZZOZ Wadowice" w:date="2020-12-28T08:31:00Z">
                    <w:rPr>
                      <w:rFonts w:ascii="Georgia" w:hAnsi="Georgia" w:cstheme="minorHAnsi"/>
                      <w:sz w:val="20"/>
                      <w:szCs w:val="20"/>
                      <w:lang w:val="en-US"/>
                    </w:rPr>
                  </w:rPrChange>
                </w:rPr>
                <w:t xml:space="preserve"> </w:t>
              </w:r>
              <w:r w:rsidRPr="00E56046">
                <w:rPr>
                  <w:rFonts w:ascii="Georgia" w:hAnsi="Georgia" w:cstheme="minorHAnsi"/>
                  <w:bCs/>
                  <w:sz w:val="18"/>
                  <w:szCs w:val="18"/>
                  <w:lang w:val="en-US"/>
                  <w:rPrChange w:id="8720" w:author="ZZOZ Wadowice" w:date="2020-12-28T08:31:00Z">
                    <w:rPr>
                      <w:rFonts w:ascii="Georgia" w:hAnsi="Georgia" w:cstheme="minorHAnsi"/>
                      <w:bCs/>
                      <w:sz w:val="20"/>
                      <w:szCs w:val="20"/>
                      <w:lang w:val="en-US"/>
                    </w:rPr>
                  </w:rPrChange>
                </w:rPr>
                <w:t>SQL Server</w:t>
              </w:r>
              <w:r w:rsidRPr="00E56046">
                <w:rPr>
                  <w:rFonts w:ascii="Georgia" w:hAnsi="Georgia" w:cstheme="minorHAnsi"/>
                  <w:sz w:val="18"/>
                  <w:szCs w:val="18"/>
                  <w:lang w:val="en-US"/>
                  <w:rPrChange w:id="8721" w:author="ZZOZ Wadowice" w:date="2020-12-28T08:31:00Z">
                    <w:rPr>
                      <w:rFonts w:ascii="Georgia" w:hAnsi="Georgia" w:cstheme="minorHAnsi"/>
                      <w:sz w:val="20"/>
                      <w:szCs w:val="20"/>
                      <w:lang w:val="en-US"/>
                    </w:rPr>
                  </w:rPrChange>
                </w:rPr>
                <w:t xml:space="preserve"> </w:t>
              </w:r>
              <w:r w:rsidRPr="00E56046">
                <w:rPr>
                  <w:rFonts w:ascii="Georgia" w:hAnsi="Georgia" w:cstheme="minorHAnsi"/>
                  <w:bCs/>
                  <w:sz w:val="18"/>
                  <w:szCs w:val="18"/>
                  <w:lang w:val="en-US"/>
                  <w:rPrChange w:id="8722" w:author="ZZOZ Wadowice" w:date="2020-12-28T08:31:00Z">
                    <w:rPr>
                      <w:rFonts w:ascii="Georgia" w:hAnsi="Georgia" w:cstheme="minorHAnsi"/>
                      <w:bCs/>
                      <w:sz w:val="20"/>
                      <w:szCs w:val="20"/>
                      <w:lang w:val="en-US"/>
                    </w:rPr>
                  </w:rPrChange>
                </w:rPr>
                <w:t>Management Studio</w:t>
              </w:r>
              <w:r w:rsidRPr="00E56046">
                <w:rPr>
                  <w:rFonts w:ascii="Georgia" w:hAnsi="Georgia" w:cstheme="minorHAnsi"/>
                  <w:sz w:val="18"/>
                  <w:szCs w:val="18"/>
                  <w:lang w:val="en-US"/>
                  <w:rPrChange w:id="8723" w:author="ZZOZ Wadowice" w:date="2020-12-28T08:31:00Z">
                    <w:rPr>
                      <w:rFonts w:ascii="Georgia" w:hAnsi="Georgia" w:cstheme="minorHAnsi"/>
                      <w:sz w:val="20"/>
                      <w:szCs w:val="20"/>
                      <w:lang w:val="en-US"/>
                    </w:rPr>
                  </w:rPrChange>
                </w:rPr>
                <w:t xml:space="preserve"> (dla </w:t>
              </w:r>
              <w:r w:rsidRPr="00E56046">
                <w:rPr>
                  <w:rFonts w:ascii="Georgia" w:hAnsi="Georgia" w:cstheme="minorHAnsi"/>
                  <w:bCs/>
                  <w:sz w:val="18"/>
                  <w:szCs w:val="18"/>
                  <w:lang w:val="en-US"/>
                  <w:rPrChange w:id="8724" w:author="ZZOZ Wadowice" w:date="2020-12-28T08:31:00Z">
                    <w:rPr>
                      <w:rFonts w:ascii="Georgia" w:hAnsi="Georgia" w:cstheme="minorHAnsi"/>
                      <w:bCs/>
                      <w:sz w:val="20"/>
                      <w:szCs w:val="20"/>
                      <w:lang w:val="en-US"/>
                    </w:rPr>
                  </w:rPrChange>
                </w:rPr>
                <w:t>Microsoft</w:t>
              </w:r>
              <w:r w:rsidRPr="00E56046">
                <w:rPr>
                  <w:rFonts w:ascii="Georgia" w:hAnsi="Georgia" w:cstheme="minorHAnsi"/>
                  <w:sz w:val="18"/>
                  <w:szCs w:val="18"/>
                  <w:lang w:val="en-US"/>
                  <w:rPrChange w:id="8725" w:author="ZZOZ Wadowice" w:date="2020-12-28T08:31:00Z">
                    <w:rPr>
                      <w:rFonts w:ascii="Georgia" w:hAnsi="Georgia" w:cstheme="minorHAnsi"/>
                      <w:sz w:val="20"/>
                      <w:szCs w:val="20"/>
                      <w:lang w:val="en-US"/>
                    </w:rPr>
                  </w:rPrChange>
                </w:rPr>
                <w:t xml:space="preserve"> </w:t>
              </w:r>
              <w:r w:rsidRPr="00E56046">
                <w:rPr>
                  <w:rFonts w:ascii="Georgia" w:hAnsi="Georgia" w:cstheme="minorHAnsi"/>
                  <w:bCs/>
                  <w:sz w:val="18"/>
                  <w:szCs w:val="18"/>
                  <w:lang w:val="en-US"/>
                  <w:rPrChange w:id="8726" w:author="ZZOZ Wadowice" w:date="2020-12-28T08:31:00Z">
                    <w:rPr>
                      <w:rFonts w:ascii="Georgia" w:hAnsi="Georgia" w:cstheme="minorHAnsi"/>
                      <w:bCs/>
                      <w:sz w:val="20"/>
                      <w:szCs w:val="20"/>
                      <w:lang w:val="en-US"/>
                    </w:rPr>
                  </w:rPrChange>
                </w:rPr>
                <w:t>SQL)</w:t>
              </w:r>
            </w:ins>
          </w:p>
          <w:p w14:paraId="75E9249E" w14:textId="77777777" w:rsidR="006D1957" w:rsidRPr="00E56046" w:rsidRDefault="006D1957">
            <w:pPr>
              <w:pStyle w:val="Akapitzlist"/>
              <w:numPr>
                <w:ilvl w:val="0"/>
                <w:numId w:val="74"/>
              </w:numPr>
              <w:spacing w:line="240" w:lineRule="auto"/>
              <w:textAlignment w:val="auto"/>
              <w:rPr>
                <w:ins w:id="8727" w:author="Kasia" w:date="2020-12-22T14:57:00Z"/>
                <w:rFonts w:ascii="Georgia" w:hAnsi="Georgia" w:cstheme="minorHAnsi"/>
                <w:sz w:val="18"/>
                <w:szCs w:val="18"/>
                <w:rPrChange w:id="8728" w:author="ZZOZ Wadowice" w:date="2020-12-28T08:31:00Z">
                  <w:rPr>
                    <w:ins w:id="8729" w:author="Kasia" w:date="2020-12-22T14:57:00Z"/>
                    <w:rFonts w:ascii="Georgia" w:hAnsi="Georgia" w:cstheme="minorHAnsi"/>
                    <w:sz w:val="20"/>
                    <w:szCs w:val="20"/>
                  </w:rPr>
                </w:rPrChange>
              </w:rPr>
            </w:pPr>
            <w:ins w:id="8730" w:author="Kasia" w:date="2020-12-22T14:57:00Z">
              <w:r w:rsidRPr="00E56046">
                <w:rPr>
                  <w:rFonts w:ascii="Georgia" w:hAnsi="Georgia" w:cstheme="minorHAnsi"/>
                  <w:bCs/>
                  <w:sz w:val="18"/>
                  <w:szCs w:val="18"/>
                  <w:rPrChange w:id="8731" w:author="ZZOZ Wadowice" w:date="2020-12-28T08:31:00Z">
                    <w:rPr>
                      <w:rFonts w:ascii="Georgia" w:hAnsi="Georgia" w:cstheme="minorHAnsi"/>
                      <w:bCs/>
                      <w:sz w:val="20"/>
                      <w:szCs w:val="20"/>
                    </w:rPr>
                  </w:rPrChange>
                </w:rPr>
                <w:t>IBM Data Studio</w:t>
              </w:r>
              <w:r w:rsidRPr="00E56046">
                <w:rPr>
                  <w:rFonts w:ascii="Georgia" w:hAnsi="Georgia" w:cstheme="minorHAnsi"/>
                  <w:sz w:val="18"/>
                  <w:szCs w:val="18"/>
                  <w:rPrChange w:id="8732" w:author="ZZOZ Wadowice" w:date="2020-12-28T08:31:00Z">
                    <w:rPr>
                      <w:rFonts w:ascii="Georgia" w:hAnsi="Georgia" w:cstheme="minorHAnsi"/>
                      <w:sz w:val="20"/>
                      <w:szCs w:val="20"/>
                    </w:rPr>
                  </w:rPrChange>
                </w:rPr>
                <w:t xml:space="preserve"> (dla DB2)</w:t>
              </w:r>
            </w:ins>
          </w:p>
          <w:p w14:paraId="0C2EB4B7" w14:textId="77777777" w:rsidR="006D1957" w:rsidRPr="00E56046" w:rsidRDefault="006D1957">
            <w:pPr>
              <w:pStyle w:val="Akapitzlist"/>
              <w:numPr>
                <w:ilvl w:val="0"/>
                <w:numId w:val="74"/>
              </w:numPr>
              <w:spacing w:line="240" w:lineRule="auto"/>
              <w:textAlignment w:val="auto"/>
              <w:rPr>
                <w:ins w:id="8733" w:author="Kasia" w:date="2020-12-22T14:57:00Z"/>
                <w:rFonts w:ascii="Georgia" w:hAnsi="Georgia" w:cstheme="minorHAnsi"/>
                <w:sz w:val="18"/>
                <w:szCs w:val="18"/>
                <w:lang w:val="en-US"/>
                <w:rPrChange w:id="8734" w:author="ZZOZ Wadowice" w:date="2020-12-28T08:31:00Z">
                  <w:rPr>
                    <w:ins w:id="8735" w:author="Kasia" w:date="2020-12-22T14:57:00Z"/>
                    <w:rFonts w:ascii="Georgia" w:hAnsi="Georgia" w:cstheme="minorHAnsi"/>
                    <w:sz w:val="20"/>
                    <w:szCs w:val="20"/>
                    <w:lang w:val="en-US"/>
                  </w:rPr>
                </w:rPrChange>
              </w:rPr>
            </w:pPr>
            <w:ins w:id="8736" w:author="Kasia" w:date="2020-12-22T14:57:00Z">
              <w:r w:rsidRPr="00E56046">
                <w:rPr>
                  <w:rFonts w:ascii="Georgia" w:hAnsi="Georgia" w:cstheme="minorHAnsi"/>
                  <w:bCs/>
                  <w:sz w:val="18"/>
                  <w:szCs w:val="18"/>
                  <w:lang w:val="en-US"/>
                  <w:rPrChange w:id="8737" w:author="ZZOZ Wadowice" w:date="2020-12-28T08:31:00Z">
                    <w:rPr>
                      <w:rFonts w:ascii="Georgia" w:hAnsi="Georgia" w:cstheme="minorHAnsi"/>
                      <w:bCs/>
                      <w:sz w:val="20"/>
                      <w:szCs w:val="20"/>
                      <w:lang w:val="en-US"/>
                    </w:rPr>
                  </w:rPrChange>
                </w:rPr>
                <w:t>SAP</w:t>
              </w:r>
              <w:r w:rsidRPr="00E56046">
                <w:rPr>
                  <w:rFonts w:ascii="Georgia" w:hAnsi="Georgia" w:cstheme="minorHAnsi"/>
                  <w:sz w:val="18"/>
                  <w:szCs w:val="18"/>
                  <w:lang w:val="en-US"/>
                  <w:rPrChange w:id="8738" w:author="ZZOZ Wadowice" w:date="2020-12-28T08:31:00Z">
                    <w:rPr>
                      <w:rFonts w:ascii="Georgia" w:hAnsi="Georgia" w:cstheme="minorHAnsi"/>
                      <w:sz w:val="20"/>
                      <w:szCs w:val="20"/>
                      <w:lang w:val="en-US"/>
                    </w:rPr>
                  </w:rPrChange>
                </w:rPr>
                <w:t xml:space="preserve"> </w:t>
              </w:r>
              <w:r w:rsidRPr="00E56046">
                <w:rPr>
                  <w:rFonts w:ascii="Georgia" w:hAnsi="Georgia" w:cstheme="minorHAnsi"/>
                  <w:bCs/>
                  <w:sz w:val="18"/>
                  <w:szCs w:val="18"/>
                  <w:lang w:val="en-US"/>
                  <w:rPrChange w:id="8739" w:author="ZZOZ Wadowice" w:date="2020-12-28T08:31:00Z">
                    <w:rPr>
                      <w:rFonts w:ascii="Georgia" w:hAnsi="Georgia" w:cstheme="minorHAnsi"/>
                      <w:bCs/>
                      <w:sz w:val="20"/>
                      <w:szCs w:val="20"/>
                      <w:lang w:val="en-US"/>
                    </w:rPr>
                  </w:rPrChange>
                </w:rPr>
                <w:t>BR*Tools</w:t>
              </w:r>
              <w:r w:rsidRPr="00E56046">
                <w:rPr>
                  <w:rFonts w:ascii="Georgia" w:hAnsi="Georgia" w:cstheme="minorHAnsi"/>
                  <w:sz w:val="18"/>
                  <w:szCs w:val="18"/>
                  <w:lang w:val="en-US"/>
                  <w:rPrChange w:id="8740" w:author="ZZOZ Wadowice" w:date="2020-12-28T08:31:00Z">
                    <w:rPr>
                      <w:rFonts w:ascii="Georgia" w:hAnsi="Georgia" w:cstheme="minorHAnsi"/>
                      <w:sz w:val="20"/>
                      <w:szCs w:val="20"/>
                      <w:lang w:val="en-US"/>
                    </w:rPr>
                  </w:rPrChange>
                </w:rPr>
                <w:t xml:space="preserve">  (dla SAP/Oracle)</w:t>
              </w:r>
            </w:ins>
          </w:p>
          <w:p w14:paraId="76D798EF" w14:textId="77777777" w:rsidR="006D1957" w:rsidRPr="00E56046" w:rsidRDefault="006D1957">
            <w:pPr>
              <w:pStyle w:val="Akapitzlist"/>
              <w:numPr>
                <w:ilvl w:val="0"/>
                <w:numId w:val="74"/>
              </w:numPr>
              <w:spacing w:line="240" w:lineRule="auto"/>
              <w:textAlignment w:val="auto"/>
              <w:rPr>
                <w:ins w:id="8741" w:author="Kasia" w:date="2020-12-22T14:57:00Z"/>
                <w:rFonts w:ascii="Georgia" w:hAnsi="Georgia" w:cstheme="minorHAnsi"/>
                <w:sz w:val="18"/>
                <w:szCs w:val="18"/>
                <w:rPrChange w:id="8742" w:author="ZZOZ Wadowice" w:date="2020-12-28T08:31:00Z">
                  <w:rPr>
                    <w:ins w:id="8743" w:author="Kasia" w:date="2020-12-22T14:57:00Z"/>
                    <w:rFonts w:ascii="Georgia" w:hAnsi="Georgia" w:cstheme="minorHAnsi"/>
                    <w:sz w:val="20"/>
                    <w:szCs w:val="20"/>
                  </w:rPr>
                </w:rPrChange>
              </w:rPr>
            </w:pPr>
            <w:ins w:id="8744" w:author="Kasia" w:date="2020-12-22T14:57:00Z">
              <w:r w:rsidRPr="00E56046">
                <w:rPr>
                  <w:rFonts w:ascii="Georgia" w:hAnsi="Georgia" w:cstheme="minorHAnsi"/>
                  <w:sz w:val="18"/>
                  <w:szCs w:val="18"/>
                  <w:rPrChange w:id="8745" w:author="ZZOZ Wadowice" w:date="2020-12-28T08:31:00Z">
                    <w:rPr>
                      <w:rFonts w:ascii="Georgia" w:hAnsi="Georgia" w:cstheme="minorHAnsi"/>
                      <w:sz w:val="20"/>
                      <w:szCs w:val="20"/>
                    </w:rPr>
                  </w:rPrChange>
                </w:rPr>
                <w:t>SAP HANA STUDIO  (dla SAP HANA)</w:t>
              </w:r>
            </w:ins>
          </w:p>
          <w:p w14:paraId="4812FB77" w14:textId="77777777" w:rsidR="006D1957" w:rsidRPr="00E56046" w:rsidRDefault="006D1957">
            <w:pPr>
              <w:pStyle w:val="Akapitzlist"/>
              <w:numPr>
                <w:ilvl w:val="0"/>
                <w:numId w:val="74"/>
              </w:numPr>
              <w:spacing w:line="240" w:lineRule="auto"/>
              <w:textAlignment w:val="auto"/>
              <w:rPr>
                <w:ins w:id="8746" w:author="Kasia" w:date="2020-12-22T14:57:00Z"/>
                <w:rFonts w:ascii="Georgia" w:hAnsi="Georgia" w:cstheme="minorHAnsi"/>
                <w:sz w:val="18"/>
                <w:szCs w:val="18"/>
                <w:lang w:val="en-US"/>
                <w:rPrChange w:id="8747" w:author="ZZOZ Wadowice" w:date="2020-12-28T08:31:00Z">
                  <w:rPr>
                    <w:ins w:id="8748" w:author="Kasia" w:date="2020-12-22T14:57:00Z"/>
                    <w:rFonts w:ascii="Georgia" w:hAnsi="Georgia" w:cstheme="minorHAnsi"/>
                    <w:sz w:val="20"/>
                    <w:szCs w:val="20"/>
                    <w:lang w:val="en-US"/>
                  </w:rPr>
                </w:rPrChange>
              </w:rPr>
            </w:pPr>
            <w:proofErr w:type="spellStart"/>
            <w:ins w:id="8749" w:author="Kasia" w:date="2020-12-22T14:57:00Z">
              <w:r w:rsidRPr="00E56046">
                <w:rPr>
                  <w:rFonts w:ascii="Georgia" w:hAnsi="Georgia" w:cstheme="minorHAnsi"/>
                  <w:sz w:val="18"/>
                  <w:szCs w:val="18"/>
                  <w:lang w:val="en-US"/>
                  <w:rPrChange w:id="8750" w:author="ZZOZ Wadowice" w:date="2020-12-28T08:31:00Z">
                    <w:rPr>
                      <w:rFonts w:ascii="Georgia" w:hAnsi="Georgia" w:cstheme="minorHAnsi"/>
                      <w:sz w:val="20"/>
                      <w:szCs w:val="20"/>
                      <w:lang w:val="en-US"/>
                    </w:rPr>
                  </w:rPrChange>
                </w:rPr>
                <w:t>vShpehre</w:t>
              </w:r>
              <w:proofErr w:type="spellEnd"/>
              <w:r w:rsidRPr="00E56046">
                <w:rPr>
                  <w:rFonts w:ascii="Georgia" w:hAnsi="Georgia" w:cstheme="minorHAnsi"/>
                  <w:sz w:val="18"/>
                  <w:szCs w:val="18"/>
                  <w:lang w:val="en-US"/>
                  <w:rPrChange w:id="8751" w:author="ZZOZ Wadowice" w:date="2020-12-28T08:31:00Z">
                    <w:rPr>
                      <w:rFonts w:ascii="Georgia" w:hAnsi="Georgia" w:cstheme="minorHAnsi"/>
                      <w:sz w:val="20"/>
                      <w:szCs w:val="20"/>
                      <w:lang w:val="en-US"/>
                    </w:rPr>
                  </w:rPrChange>
                </w:rPr>
                <w:t xml:space="preserve"> Data Protection - VDP (dla VMware)</w:t>
              </w:r>
            </w:ins>
          </w:p>
          <w:p w14:paraId="1B45DAC6" w14:textId="77777777" w:rsidR="006D1957" w:rsidRPr="00E56046" w:rsidRDefault="006D1957">
            <w:pPr>
              <w:pStyle w:val="Akapitzlist"/>
              <w:numPr>
                <w:ilvl w:val="0"/>
                <w:numId w:val="74"/>
              </w:numPr>
              <w:spacing w:line="240" w:lineRule="auto"/>
              <w:textAlignment w:val="auto"/>
              <w:rPr>
                <w:ins w:id="8752" w:author="Kasia" w:date="2020-12-22T14:57:00Z"/>
                <w:rFonts w:ascii="Georgia" w:hAnsi="Georgia" w:cstheme="minorHAnsi"/>
                <w:sz w:val="18"/>
                <w:szCs w:val="18"/>
                <w:rPrChange w:id="8753" w:author="ZZOZ Wadowice" w:date="2020-12-28T08:31:00Z">
                  <w:rPr>
                    <w:ins w:id="8754" w:author="Kasia" w:date="2020-12-22T14:57:00Z"/>
                    <w:rFonts w:ascii="Georgia" w:hAnsi="Georgia" w:cstheme="minorHAnsi"/>
                    <w:sz w:val="20"/>
                    <w:szCs w:val="20"/>
                  </w:rPr>
                </w:rPrChange>
              </w:rPr>
            </w:pPr>
            <w:ins w:id="8755" w:author="Kasia" w:date="2020-12-22T14:57:00Z">
              <w:r w:rsidRPr="00E56046">
                <w:rPr>
                  <w:rFonts w:ascii="Georgia" w:hAnsi="Georgia" w:cstheme="minorHAnsi"/>
                  <w:sz w:val="18"/>
                  <w:szCs w:val="18"/>
                  <w:rPrChange w:id="8756" w:author="ZZOZ Wadowice" w:date="2020-12-28T08:31:00Z">
                    <w:rPr>
                      <w:rFonts w:ascii="Georgia" w:hAnsi="Georgia" w:cstheme="minorHAnsi"/>
                      <w:sz w:val="20"/>
                      <w:szCs w:val="20"/>
                    </w:rPr>
                  </w:rPrChange>
                </w:rPr>
                <w:t xml:space="preserve">Symantec </w:t>
              </w:r>
              <w:proofErr w:type="spellStart"/>
              <w:r w:rsidRPr="00E56046">
                <w:rPr>
                  <w:rFonts w:ascii="Georgia" w:hAnsi="Georgia" w:cstheme="minorHAnsi"/>
                  <w:sz w:val="18"/>
                  <w:szCs w:val="18"/>
                  <w:rPrChange w:id="8757" w:author="ZZOZ Wadowice" w:date="2020-12-28T08:31:00Z">
                    <w:rPr>
                      <w:rFonts w:ascii="Georgia" w:hAnsi="Georgia" w:cstheme="minorHAnsi"/>
                      <w:sz w:val="20"/>
                      <w:szCs w:val="20"/>
                    </w:rPr>
                  </w:rPrChange>
                </w:rPr>
                <w:t>NetBackup</w:t>
              </w:r>
              <w:proofErr w:type="spellEnd"/>
            </w:ins>
          </w:p>
          <w:p w14:paraId="61E6AFE6" w14:textId="77777777" w:rsidR="006D1957" w:rsidRPr="00E56046" w:rsidRDefault="006D1957">
            <w:pPr>
              <w:pStyle w:val="Akapitzlist"/>
              <w:numPr>
                <w:ilvl w:val="0"/>
                <w:numId w:val="74"/>
              </w:numPr>
              <w:spacing w:line="240" w:lineRule="auto"/>
              <w:textAlignment w:val="auto"/>
              <w:rPr>
                <w:ins w:id="8758" w:author="Kasia" w:date="2020-12-22T14:57:00Z"/>
                <w:rFonts w:ascii="Georgia" w:hAnsi="Georgia" w:cstheme="minorHAnsi"/>
                <w:sz w:val="18"/>
                <w:szCs w:val="18"/>
                <w:rPrChange w:id="8759" w:author="ZZOZ Wadowice" w:date="2020-12-28T08:31:00Z">
                  <w:rPr>
                    <w:ins w:id="8760" w:author="Kasia" w:date="2020-12-22T14:57:00Z"/>
                    <w:rFonts w:ascii="Georgia" w:hAnsi="Georgia" w:cstheme="minorHAnsi"/>
                    <w:sz w:val="20"/>
                    <w:szCs w:val="20"/>
                  </w:rPr>
                </w:rPrChange>
              </w:rPr>
            </w:pPr>
            <w:ins w:id="8761" w:author="Kasia" w:date="2020-12-22T14:57:00Z">
              <w:r w:rsidRPr="00E56046">
                <w:rPr>
                  <w:rFonts w:ascii="Georgia" w:hAnsi="Georgia" w:cstheme="minorHAnsi"/>
                  <w:sz w:val="18"/>
                  <w:szCs w:val="18"/>
                  <w:rPrChange w:id="8762" w:author="ZZOZ Wadowice" w:date="2020-12-28T08:31:00Z">
                    <w:rPr>
                      <w:rFonts w:ascii="Georgia" w:hAnsi="Georgia" w:cstheme="minorHAnsi"/>
                      <w:sz w:val="20"/>
                      <w:szCs w:val="20"/>
                    </w:rPr>
                  </w:rPrChange>
                </w:rPr>
                <w:t xml:space="preserve">Symantec </w:t>
              </w:r>
              <w:proofErr w:type="spellStart"/>
              <w:r w:rsidRPr="00E56046">
                <w:rPr>
                  <w:rFonts w:ascii="Georgia" w:hAnsi="Georgia" w:cstheme="minorHAnsi"/>
                  <w:sz w:val="18"/>
                  <w:szCs w:val="18"/>
                  <w:rPrChange w:id="8763" w:author="ZZOZ Wadowice" w:date="2020-12-28T08:31:00Z">
                    <w:rPr>
                      <w:rFonts w:ascii="Georgia" w:hAnsi="Georgia" w:cstheme="minorHAnsi"/>
                      <w:sz w:val="20"/>
                      <w:szCs w:val="20"/>
                    </w:rPr>
                  </w:rPrChange>
                </w:rPr>
                <w:t>BackupExec</w:t>
              </w:r>
              <w:proofErr w:type="spellEnd"/>
            </w:ins>
          </w:p>
          <w:p w14:paraId="69F6FFD1" w14:textId="77777777" w:rsidR="006D1957" w:rsidRPr="00E56046" w:rsidRDefault="006D1957">
            <w:pPr>
              <w:pStyle w:val="Akapitzlist"/>
              <w:numPr>
                <w:ilvl w:val="0"/>
                <w:numId w:val="74"/>
              </w:numPr>
              <w:spacing w:line="240" w:lineRule="auto"/>
              <w:textAlignment w:val="auto"/>
              <w:rPr>
                <w:ins w:id="8764" w:author="Kasia" w:date="2020-12-22T14:57:00Z"/>
                <w:rFonts w:ascii="Georgia" w:hAnsi="Georgia" w:cstheme="minorHAnsi"/>
                <w:sz w:val="18"/>
                <w:szCs w:val="18"/>
                <w:rPrChange w:id="8765" w:author="ZZOZ Wadowice" w:date="2020-12-28T08:31:00Z">
                  <w:rPr>
                    <w:ins w:id="8766" w:author="Kasia" w:date="2020-12-22T14:57:00Z"/>
                    <w:rFonts w:ascii="Georgia" w:hAnsi="Georgia" w:cstheme="minorHAnsi"/>
                    <w:sz w:val="20"/>
                    <w:szCs w:val="20"/>
                  </w:rPr>
                </w:rPrChange>
              </w:rPr>
            </w:pPr>
            <w:ins w:id="8767" w:author="Kasia" w:date="2020-12-22T14:57:00Z">
              <w:r w:rsidRPr="00E56046">
                <w:rPr>
                  <w:rFonts w:ascii="Georgia" w:hAnsi="Georgia" w:cstheme="minorHAnsi"/>
                  <w:sz w:val="18"/>
                  <w:szCs w:val="18"/>
                  <w:rPrChange w:id="8768" w:author="ZZOZ Wadowice" w:date="2020-12-28T08:31:00Z">
                    <w:rPr>
                      <w:rFonts w:ascii="Georgia" w:hAnsi="Georgia" w:cstheme="minorHAnsi"/>
                      <w:sz w:val="20"/>
                      <w:szCs w:val="20"/>
                    </w:rPr>
                  </w:rPrChange>
                </w:rPr>
                <w:t xml:space="preserve">HP Data </w:t>
              </w:r>
              <w:proofErr w:type="spellStart"/>
              <w:r w:rsidRPr="00E56046">
                <w:rPr>
                  <w:rFonts w:ascii="Georgia" w:hAnsi="Georgia" w:cstheme="minorHAnsi"/>
                  <w:sz w:val="18"/>
                  <w:szCs w:val="18"/>
                  <w:rPrChange w:id="8769" w:author="ZZOZ Wadowice" w:date="2020-12-28T08:31:00Z">
                    <w:rPr>
                      <w:rFonts w:ascii="Georgia" w:hAnsi="Georgia" w:cstheme="minorHAnsi"/>
                      <w:sz w:val="20"/>
                      <w:szCs w:val="20"/>
                    </w:rPr>
                  </w:rPrChange>
                </w:rPr>
                <w:t>Protector</w:t>
              </w:r>
              <w:proofErr w:type="spellEnd"/>
            </w:ins>
          </w:p>
          <w:p w14:paraId="43C0D908" w14:textId="77777777" w:rsidR="006D1957" w:rsidRPr="00E56046" w:rsidRDefault="006D1957">
            <w:pPr>
              <w:pStyle w:val="Akapitzlist"/>
              <w:numPr>
                <w:ilvl w:val="0"/>
                <w:numId w:val="74"/>
              </w:numPr>
              <w:spacing w:line="240" w:lineRule="auto"/>
              <w:textAlignment w:val="auto"/>
              <w:rPr>
                <w:ins w:id="8770" w:author="Kasia" w:date="2020-12-22T14:57:00Z"/>
                <w:rFonts w:ascii="Georgia" w:hAnsi="Georgia" w:cstheme="minorHAnsi"/>
                <w:sz w:val="18"/>
                <w:szCs w:val="18"/>
                <w:rPrChange w:id="8771" w:author="ZZOZ Wadowice" w:date="2020-12-28T08:31:00Z">
                  <w:rPr>
                    <w:ins w:id="8772" w:author="Kasia" w:date="2020-12-22T14:57:00Z"/>
                    <w:rFonts w:ascii="Georgia" w:hAnsi="Georgia" w:cstheme="minorHAnsi"/>
                    <w:sz w:val="20"/>
                    <w:szCs w:val="20"/>
                  </w:rPr>
                </w:rPrChange>
              </w:rPr>
            </w:pPr>
            <w:ins w:id="8773" w:author="Kasia" w:date="2020-12-22T14:57:00Z">
              <w:r w:rsidRPr="00E56046">
                <w:rPr>
                  <w:rFonts w:ascii="Georgia" w:hAnsi="Georgia" w:cstheme="minorHAnsi"/>
                  <w:sz w:val="18"/>
                  <w:szCs w:val="18"/>
                  <w:rPrChange w:id="8774" w:author="ZZOZ Wadowice" w:date="2020-12-28T08:31:00Z">
                    <w:rPr>
                      <w:rFonts w:ascii="Georgia" w:hAnsi="Georgia" w:cstheme="minorHAnsi"/>
                      <w:sz w:val="20"/>
                      <w:szCs w:val="20"/>
                    </w:rPr>
                  </w:rPrChange>
                </w:rPr>
                <w:t xml:space="preserve">EMC </w:t>
              </w:r>
              <w:proofErr w:type="spellStart"/>
              <w:r w:rsidRPr="00E56046">
                <w:rPr>
                  <w:rFonts w:ascii="Georgia" w:hAnsi="Georgia" w:cstheme="minorHAnsi"/>
                  <w:sz w:val="18"/>
                  <w:szCs w:val="18"/>
                  <w:rPrChange w:id="8775" w:author="ZZOZ Wadowice" w:date="2020-12-28T08:31:00Z">
                    <w:rPr>
                      <w:rFonts w:ascii="Georgia" w:hAnsi="Georgia" w:cstheme="minorHAnsi"/>
                      <w:sz w:val="20"/>
                      <w:szCs w:val="20"/>
                    </w:rPr>
                  </w:rPrChange>
                </w:rPr>
                <w:t>NetWorker</w:t>
              </w:r>
              <w:proofErr w:type="spellEnd"/>
            </w:ins>
          </w:p>
          <w:p w14:paraId="5852D528" w14:textId="77777777" w:rsidR="006D1957" w:rsidRPr="00E56046" w:rsidRDefault="006D1957">
            <w:pPr>
              <w:pStyle w:val="Akapitzlist"/>
              <w:numPr>
                <w:ilvl w:val="0"/>
                <w:numId w:val="74"/>
              </w:numPr>
              <w:spacing w:line="240" w:lineRule="auto"/>
              <w:textAlignment w:val="auto"/>
              <w:rPr>
                <w:ins w:id="8776" w:author="Kasia" w:date="2020-12-22T14:57:00Z"/>
                <w:rFonts w:ascii="Georgia" w:hAnsi="Georgia" w:cstheme="minorHAnsi"/>
                <w:sz w:val="18"/>
                <w:szCs w:val="18"/>
                <w:rPrChange w:id="8777" w:author="ZZOZ Wadowice" w:date="2020-12-28T08:31:00Z">
                  <w:rPr>
                    <w:ins w:id="8778" w:author="Kasia" w:date="2020-12-22T14:57:00Z"/>
                    <w:rFonts w:ascii="Georgia" w:hAnsi="Georgia" w:cstheme="minorHAnsi"/>
                    <w:sz w:val="20"/>
                    <w:szCs w:val="20"/>
                  </w:rPr>
                </w:rPrChange>
              </w:rPr>
            </w:pPr>
            <w:ins w:id="8779" w:author="Kasia" w:date="2020-12-22T14:57:00Z">
              <w:r w:rsidRPr="00E56046">
                <w:rPr>
                  <w:rFonts w:ascii="Georgia" w:hAnsi="Georgia" w:cstheme="minorHAnsi"/>
                  <w:sz w:val="18"/>
                  <w:szCs w:val="18"/>
                  <w:rPrChange w:id="8780" w:author="ZZOZ Wadowice" w:date="2020-12-28T08:31:00Z">
                    <w:rPr>
                      <w:rFonts w:ascii="Georgia" w:hAnsi="Georgia" w:cstheme="minorHAnsi"/>
                      <w:sz w:val="20"/>
                      <w:szCs w:val="20"/>
                    </w:rPr>
                  </w:rPrChange>
                </w:rPr>
                <w:t xml:space="preserve">EMC </w:t>
              </w:r>
              <w:proofErr w:type="spellStart"/>
              <w:r w:rsidRPr="00E56046">
                <w:rPr>
                  <w:rFonts w:ascii="Georgia" w:hAnsi="Georgia" w:cstheme="minorHAnsi"/>
                  <w:sz w:val="18"/>
                  <w:szCs w:val="18"/>
                  <w:rPrChange w:id="8781" w:author="ZZOZ Wadowice" w:date="2020-12-28T08:31:00Z">
                    <w:rPr>
                      <w:rFonts w:ascii="Georgia" w:hAnsi="Georgia" w:cstheme="minorHAnsi"/>
                      <w:sz w:val="20"/>
                      <w:szCs w:val="20"/>
                    </w:rPr>
                  </w:rPrChange>
                </w:rPr>
                <w:t>Avamar</w:t>
              </w:r>
              <w:proofErr w:type="spellEnd"/>
              <w:r w:rsidRPr="00E56046">
                <w:rPr>
                  <w:rFonts w:ascii="Georgia" w:hAnsi="Georgia" w:cstheme="minorHAnsi"/>
                  <w:sz w:val="18"/>
                  <w:szCs w:val="18"/>
                  <w:rPrChange w:id="8782" w:author="ZZOZ Wadowice" w:date="2020-12-28T08:31:00Z">
                    <w:rPr>
                      <w:rFonts w:ascii="Georgia" w:hAnsi="Georgia" w:cstheme="minorHAnsi"/>
                      <w:sz w:val="20"/>
                      <w:szCs w:val="20"/>
                    </w:rPr>
                  </w:rPrChange>
                </w:rPr>
                <w:t xml:space="preserve"> </w:t>
              </w:r>
            </w:ins>
          </w:p>
          <w:p w14:paraId="7CC843C8" w14:textId="77777777" w:rsidR="006D1957" w:rsidRPr="00E56046" w:rsidRDefault="006D1957">
            <w:pPr>
              <w:pStyle w:val="Akapitzlist"/>
              <w:numPr>
                <w:ilvl w:val="0"/>
                <w:numId w:val="74"/>
              </w:numPr>
              <w:spacing w:line="240" w:lineRule="auto"/>
              <w:textAlignment w:val="auto"/>
              <w:rPr>
                <w:ins w:id="8783" w:author="Kasia" w:date="2020-12-22T14:57:00Z"/>
                <w:rFonts w:ascii="Georgia" w:hAnsi="Georgia" w:cstheme="minorHAnsi"/>
                <w:sz w:val="18"/>
                <w:szCs w:val="18"/>
                <w:rPrChange w:id="8784" w:author="ZZOZ Wadowice" w:date="2020-12-28T08:31:00Z">
                  <w:rPr>
                    <w:ins w:id="8785" w:author="Kasia" w:date="2020-12-22T14:57:00Z"/>
                    <w:rFonts w:ascii="Georgia" w:hAnsi="Georgia" w:cstheme="minorHAnsi"/>
                    <w:sz w:val="20"/>
                    <w:szCs w:val="20"/>
                  </w:rPr>
                </w:rPrChange>
              </w:rPr>
            </w:pPr>
            <w:proofErr w:type="spellStart"/>
            <w:ins w:id="8786" w:author="Kasia" w:date="2020-12-22T14:57:00Z">
              <w:r w:rsidRPr="00E56046">
                <w:rPr>
                  <w:rFonts w:ascii="Georgia" w:hAnsi="Georgia" w:cstheme="minorHAnsi"/>
                  <w:sz w:val="18"/>
                  <w:szCs w:val="18"/>
                  <w:rPrChange w:id="8787" w:author="ZZOZ Wadowice" w:date="2020-12-28T08:31:00Z">
                    <w:rPr>
                      <w:rFonts w:ascii="Georgia" w:hAnsi="Georgia" w:cstheme="minorHAnsi"/>
                      <w:sz w:val="20"/>
                      <w:szCs w:val="20"/>
                    </w:rPr>
                  </w:rPrChange>
                </w:rPr>
                <w:t>Veeam</w:t>
              </w:r>
              <w:proofErr w:type="spellEnd"/>
            </w:ins>
          </w:p>
          <w:p w14:paraId="29DD5135" w14:textId="77777777" w:rsidR="006D1957" w:rsidRPr="00E56046" w:rsidRDefault="006D1957">
            <w:pPr>
              <w:spacing w:after="0" w:line="240" w:lineRule="auto"/>
              <w:ind w:left="45"/>
              <w:rPr>
                <w:ins w:id="8788" w:author="Kasia" w:date="2020-12-22T14:57:00Z"/>
                <w:rFonts w:ascii="Georgia" w:hAnsi="Georgia" w:cstheme="minorHAnsi"/>
                <w:sz w:val="18"/>
                <w:szCs w:val="18"/>
                <w:rPrChange w:id="8789" w:author="ZZOZ Wadowice" w:date="2020-12-28T08:31:00Z">
                  <w:rPr>
                    <w:ins w:id="8790" w:author="Kasia" w:date="2020-12-22T14:57:00Z"/>
                    <w:rFonts w:ascii="Georgia" w:hAnsi="Georgia" w:cstheme="minorHAnsi"/>
                    <w:sz w:val="20"/>
                    <w:szCs w:val="20"/>
                  </w:rPr>
                </w:rPrChange>
              </w:rPr>
              <w:pPrChange w:id="8791" w:author="ZZOZ Wadowice" w:date="2020-12-28T08:31:00Z">
                <w:pPr>
                  <w:spacing w:line="240" w:lineRule="auto"/>
                  <w:ind w:left="45"/>
                </w:pPr>
              </w:pPrChange>
            </w:pPr>
            <w:ins w:id="8792" w:author="Kasia" w:date="2020-12-22T14:57:00Z">
              <w:r w:rsidRPr="00E56046">
                <w:rPr>
                  <w:rFonts w:ascii="Georgia" w:hAnsi="Georgia" w:cstheme="minorHAnsi"/>
                  <w:sz w:val="18"/>
                  <w:szCs w:val="18"/>
                  <w:rPrChange w:id="8793" w:author="ZZOZ Wadowice" w:date="2020-12-28T08:31:00Z">
                    <w:rPr>
                      <w:rFonts w:ascii="Georgia" w:hAnsi="Georgia" w:cstheme="minorHAnsi"/>
                      <w:sz w:val="20"/>
                      <w:szCs w:val="20"/>
                    </w:rPr>
                  </w:rPrChange>
                </w:rPr>
                <w:t xml:space="preserve">Urządzenie musi umożliwiać de-duplikację na źródle (de-duplikację na zabezpieczanej maszynie) i przesyłanie nowych, nieznajdujących się jeszcze na urządzeniu bloków poprzez sieć LAN.  </w:t>
              </w:r>
            </w:ins>
          </w:p>
          <w:p w14:paraId="2A813A58" w14:textId="77777777" w:rsidR="006D1957" w:rsidRPr="00E56046" w:rsidRDefault="006D1957">
            <w:pPr>
              <w:spacing w:after="0" w:line="240" w:lineRule="auto"/>
              <w:rPr>
                <w:ins w:id="8794" w:author="Kasia" w:date="2020-12-22T14:57:00Z"/>
                <w:rFonts w:ascii="Georgia" w:hAnsi="Georgia" w:cstheme="minorHAnsi"/>
                <w:sz w:val="18"/>
                <w:szCs w:val="18"/>
                <w:rPrChange w:id="8795" w:author="ZZOZ Wadowice" w:date="2020-12-28T08:31:00Z">
                  <w:rPr>
                    <w:ins w:id="8796" w:author="Kasia" w:date="2020-12-22T14:57:00Z"/>
                    <w:rFonts w:ascii="Georgia" w:hAnsi="Georgia" w:cstheme="minorHAnsi"/>
                    <w:sz w:val="20"/>
                    <w:szCs w:val="20"/>
                  </w:rPr>
                </w:rPrChange>
              </w:rPr>
              <w:pPrChange w:id="8797" w:author="ZZOZ Wadowice" w:date="2020-12-28T08:31:00Z">
                <w:pPr>
                  <w:spacing w:line="240" w:lineRule="auto"/>
                </w:pPr>
              </w:pPrChange>
            </w:pPr>
            <w:ins w:id="8798" w:author="Kasia" w:date="2020-12-22T14:57:00Z">
              <w:r w:rsidRPr="00E56046">
                <w:rPr>
                  <w:rFonts w:ascii="Georgia" w:hAnsi="Georgia" w:cstheme="minorHAnsi"/>
                  <w:sz w:val="18"/>
                  <w:szCs w:val="18"/>
                  <w:rPrChange w:id="8799" w:author="ZZOZ Wadowice" w:date="2020-12-28T08:31:00Z">
                    <w:rPr>
                      <w:rFonts w:ascii="Georgia" w:hAnsi="Georgia" w:cstheme="minorHAnsi"/>
                      <w:sz w:val="20"/>
                      <w:szCs w:val="20"/>
                    </w:rPr>
                  </w:rPrChange>
                </w:rPr>
                <w:t xml:space="preserve">De-duplikacja danych odbywa się na dowolnym serwerze posiadającym funkcjonalność Media </w:t>
              </w:r>
              <w:proofErr w:type="spellStart"/>
              <w:r w:rsidRPr="00E56046">
                <w:rPr>
                  <w:rFonts w:ascii="Georgia" w:hAnsi="Georgia" w:cstheme="minorHAnsi"/>
                  <w:sz w:val="18"/>
                  <w:szCs w:val="18"/>
                  <w:rPrChange w:id="8800" w:author="ZZOZ Wadowice" w:date="2020-12-28T08:31:00Z">
                    <w:rPr>
                      <w:rFonts w:ascii="Georgia" w:hAnsi="Georgia" w:cstheme="minorHAnsi"/>
                      <w:sz w:val="20"/>
                      <w:szCs w:val="20"/>
                    </w:rPr>
                  </w:rPrChange>
                </w:rPr>
                <w:t>servera</w:t>
              </w:r>
              <w:proofErr w:type="spellEnd"/>
              <w:r w:rsidRPr="00E56046">
                <w:rPr>
                  <w:rFonts w:ascii="Georgia" w:hAnsi="Georgia" w:cstheme="minorHAnsi"/>
                  <w:sz w:val="18"/>
                  <w:szCs w:val="18"/>
                  <w:rPrChange w:id="8801" w:author="ZZOZ Wadowice" w:date="2020-12-28T08:31:00Z">
                    <w:rPr>
                      <w:rFonts w:ascii="Georgia" w:hAnsi="Georgia" w:cstheme="minorHAnsi"/>
                      <w:sz w:val="20"/>
                      <w:szCs w:val="20"/>
                    </w:rPr>
                  </w:rPrChange>
                </w:rPr>
                <w:t xml:space="preserve"> </w:t>
              </w:r>
              <w:proofErr w:type="spellStart"/>
              <w:r w:rsidRPr="00E56046">
                <w:rPr>
                  <w:rFonts w:ascii="Georgia" w:hAnsi="Georgia" w:cstheme="minorHAnsi"/>
                  <w:sz w:val="18"/>
                  <w:szCs w:val="18"/>
                  <w:rPrChange w:id="8802" w:author="ZZOZ Wadowice" w:date="2020-12-28T08:31:00Z">
                    <w:rPr>
                      <w:rFonts w:ascii="Georgia" w:hAnsi="Georgia" w:cstheme="minorHAnsi"/>
                      <w:sz w:val="20"/>
                      <w:szCs w:val="20"/>
                    </w:rPr>
                  </w:rPrChange>
                </w:rPr>
                <w:t>NetBackup</w:t>
              </w:r>
              <w:proofErr w:type="spellEnd"/>
              <w:r w:rsidRPr="00E56046">
                <w:rPr>
                  <w:rFonts w:ascii="Georgia" w:hAnsi="Georgia" w:cstheme="minorHAnsi"/>
                  <w:sz w:val="18"/>
                  <w:szCs w:val="18"/>
                  <w:rPrChange w:id="8803" w:author="ZZOZ Wadowice" w:date="2020-12-28T08:31:00Z">
                    <w:rPr>
                      <w:rFonts w:ascii="Georgia" w:hAnsi="Georgia" w:cstheme="minorHAnsi"/>
                      <w:sz w:val="20"/>
                      <w:szCs w:val="20"/>
                    </w:rPr>
                  </w:rPrChange>
                </w:rPr>
                <w:t xml:space="preserve"> / agenta </w:t>
              </w:r>
              <w:proofErr w:type="spellStart"/>
              <w:r w:rsidRPr="00E56046">
                <w:rPr>
                  <w:rFonts w:ascii="Georgia" w:hAnsi="Georgia" w:cstheme="minorHAnsi"/>
                  <w:sz w:val="18"/>
                  <w:szCs w:val="18"/>
                  <w:rPrChange w:id="8804" w:author="ZZOZ Wadowice" w:date="2020-12-28T08:31:00Z">
                    <w:rPr>
                      <w:rFonts w:ascii="Georgia" w:hAnsi="Georgia" w:cstheme="minorHAnsi"/>
                      <w:sz w:val="20"/>
                      <w:szCs w:val="20"/>
                    </w:rPr>
                  </w:rPrChange>
                </w:rPr>
                <w:t>Avamar</w:t>
              </w:r>
              <w:proofErr w:type="spellEnd"/>
              <w:r w:rsidRPr="00E56046">
                <w:rPr>
                  <w:rFonts w:ascii="Georgia" w:hAnsi="Georgia" w:cstheme="minorHAnsi"/>
                  <w:sz w:val="18"/>
                  <w:szCs w:val="18"/>
                  <w:rPrChange w:id="8805" w:author="ZZOZ Wadowice" w:date="2020-12-28T08:31:00Z">
                    <w:rPr>
                      <w:rFonts w:ascii="Georgia" w:hAnsi="Georgia" w:cstheme="minorHAnsi"/>
                      <w:sz w:val="20"/>
                      <w:szCs w:val="20"/>
                    </w:rPr>
                  </w:rPrChange>
                </w:rPr>
                <w:t xml:space="preserve"> / serwera RMAN / serwera SQL / serwera SAP / serwera DB2, maszyny VDP / klienta systemu </w:t>
              </w:r>
              <w:proofErr w:type="spellStart"/>
              <w:r w:rsidRPr="00E56046">
                <w:rPr>
                  <w:rFonts w:ascii="Georgia" w:hAnsi="Georgia" w:cstheme="minorHAnsi"/>
                  <w:sz w:val="18"/>
                  <w:szCs w:val="18"/>
                  <w:rPrChange w:id="8806" w:author="ZZOZ Wadowice" w:date="2020-12-28T08:31:00Z">
                    <w:rPr>
                      <w:rFonts w:ascii="Georgia" w:hAnsi="Georgia" w:cstheme="minorHAnsi"/>
                      <w:sz w:val="20"/>
                      <w:szCs w:val="20"/>
                    </w:rPr>
                  </w:rPrChange>
                </w:rPr>
                <w:t>NetWorker</w:t>
              </w:r>
              <w:proofErr w:type="spellEnd"/>
              <w:r w:rsidRPr="00E56046">
                <w:rPr>
                  <w:rFonts w:ascii="Georgia" w:hAnsi="Georgia" w:cstheme="minorHAnsi"/>
                  <w:sz w:val="18"/>
                  <w:szCs w:val="18"/>
                  <w:rPrChange w:id="8807" w:author="ZZOZ Wadowice" w:date="2020-12-28T08:31:00Z">
                    <w:rPr>
                      <w:rFonts w:ascii="Georgia" w:hAnsi="Georgia" w:cstheme="minorHAnsi"/>
                      <w:sz w:val="20"/>
                      <w:szCs w:val="20"/>
                    </w:rPr>
                  </w:rPrChange>
                </w:rPr>
                <w:t xml:space="preserve"> nieposiadającego licencji Storage </w:t>
              </w:r>
              <w:proofErr w:type="spellStart"/>
              <w:r w:rsidRPr="00E56046">
                <w:rPr>
                  <w:rFonts w:ascii="Georgia" w:hAnsi="Georgia" w:cstheme="minorHAnsi"/>
                  <w:sz w:val="18"/>
                  <w:szCs w:val="18"/>
                  <w:rPrChange w:id="8808" w:author="ZZOZ Wadowice" w:date="2020-12-28T08:31:00Z">
                    <w:rPr>
                      <w:rFonts w:ascii="Georgia" w:hAnsi="Georgia" w:cstheme="minorHAnsi"/>
                      <w:sz w:val="20"/>
                      <w:szCs w:val="20"/>
                    </w:rPr>
                  </w:rPrChange>
                </w:rPr>
                <w:t>Node</w:t>
              </w:r>
              <w:proofErr w:type="spellEnd"/>
              <w:r w:rsidRPr="00E56046">
                <w:rPr>
                  <w:rFonts w:ascii="Georgia" w:hAnsi="Georgia" w:cstheme="minorHAnsi"/>
                  <w:sz w:val="18"/>
                  <w:szCs w:val="18"/>
                  <w:rPrChange w:id="8809" w:author="ZZOZ Wadowice" w:date="2020-12-28T08:31:00Z">
                    <w:rPr>
                      <w:rFonts w:ascii="Georgia" w:hAnsi="Georgia" w:cstheme="minorHAnsi"/>
                      <w:sz w:val="20"/>
                      <w:szCs w:val="20"/>
                    </w:rPr>
                  </w:rPrChange>
                </w:rPr>
                <w:t>.</w:t>
              </w:r>
            </w:ins>
          </w:p>
          <w:p w14:paraId="3AA7FE83" w14:textId="77777777" w:rsidR="006D1957" w:rsidRPr="00E56046" w:rsidRDefault="006D1957">
            <w:pPr>
              <w:pStyle w:val="Default"/>
              <w:ind w:left="45"/>
              <w:rPr>
                <w:ins w:id="8810" w:author="Kasia" w:date="2020-12-22T14:57:00Z"/>
                <w:rFonts w:ascii="Georgia" w:hAnsi="Georgia" w:cstheme="minorHAnsi"/>
                <w:color w:val="auto"/>
                <w:sz w:val="18"/>
                <w:szCs w:val="18"/>
                <w:rPrChange w:id="8811" w:author="ZZOZ Wadowice" w:date="2020-12-28T08:31:00Z">
                  <w:rPr>
                    <w:ins w:id="8812" w:author="Kasia" w:date="2020-12-22T14:57:00Z"/>
                    <w:rFonts w:ascii="Georgia" w:hAnsi="Georgia" w:cstheme="minorHAnsi"/>
                    <w:color w:val="auto"/>
                    <w:sz w:val="20"/>
                    <w:szCs w:val="20"/>
                  </w:rPr>
                </w:rPrChange>
              </w:rPr>
            </w:pPr>
            <w:ins w:id="8813" w:author="Kasia" w:date="2020-12-22T14:57:00Z">
              <w:r w:rsidRPr="00E56046">
                <w:rPr>
                  <w:rFonts w:ascii="Georgia" w:hAnsi="Georgia" w:cstheme="minorHAnsi"/>
                  <w:color w:val="auto"/>
                  <w:sz w:val="18"/>
                  <w:szCs w:val="18"/>
                  <w:rPrChange w:id="8814" w:author="ZZOZ Wadowice" w:date="2020-12-28T08:31:00Z">
                    <w:rPr>
                      <w:rFonts w:ascii="Georgia" w:hAnsi="Georgia" w:cstheme="minorHAnsi"/>
                      <w:color w:val="auto"/>
                      <w:sz w:val="20"/>
                      <w:szCs w:val="20"/>
                    </w:rPr>
                  </w:rPrChange>
                </w:rPr>
                <w:t>De-duplikacja w wyżej wymienionych przypadkach musi zapewniać, aby z serwerów do oferowanego urządzenia były transmitowane poprzez sieć LAN tylko fragmenty danych nieznajdujące się dotychczas na urządzeniu.</w:t>
              </w:r>
            </w:ins>
          </w:p>
          <w:p w14:paraId="59DBB870" w14:textId="77777777" w:rsidR="006D1957" w:rsidRPr="00E56046" w:rsidRDefault="006D1957">
            <w:pPr>
              <w:spacing w:after="0" w:line="240" w:lineRule="auto"/>
              <w:rPr>
                <w:ins w:id="8815" w:author="Kasia" w:date="2020-12-22T14:57:00Z"/>
                <w:rFonts w:ascii="Georgia" w:hAnsi="Georgia" w:cstheme="minorHAnsi"/>
                <w:bCs/>
                <w:sz w:val="18"/>
                <w:szCs w:val="18"/>
                <w:rPrChange w:id="8816" w:author="ZZOZ Wadowice" w:date="2020-12-28T08:31:00Z">
                  <w:rPr>
                    <w:ins w:id="8817" w:author="Kasia" w:date="2020-12-22T14:57:00Z"/>
                    <w:rFonts w:ascii="Georgia" w:hAnsi="Georgia" w:cstheme="minorHAnsi"/>
                    <w:bCs/>
                    <w:sz w:val="20"/>
                    <w:szCs w:val="20"/>
                  </w:rPr>
                </w:rPrChange>
              </w:rPr>
              <w:pPrChange w:id="8818" w:author="ZZOZ Wadowice" w:date="2020-12-28T08:31:00Z">
                <w:pPr>
                  <w:spacing w:line="240" w:lineRule="auto"/>
                </w:pPr>
              </w:pPrChange>
            </w:pPr>
            <w:ins w:id="8819" w:author="Kasia" w:date="2020-12-22T14:57:00Z">
              <w:r w:rsidRPr="00E56046">
                <w:rPr>
                  <w:rFonts w:ascii="Georgia" w:hAnsi="Georgia" w:cstheme="minorHAnsi"/>
                  <w:sz w:val="18"/>
                  <w:szCs w:val="18"/>
                  <w:rPrChange w:id="8820" w:author="ZZOZ Wadowice" w:date="2020-12-28T08:31:00Z">
                    <w:rPr>
                      <w:rFonts w:ascii="Georgia" w:hAnsi="Georgia" w:cstheme="minorHAnsi"/>
                      <w:sz w:val="20"/>
                      <w:szCs w:val="20"/>
                    </w:rPr>
                  </w:rPrChange>
                </w:rPr>
                <w:t xml:space="preserve">Wymagana integracja z VDP - umożliwiająca zwiększenie przestrzeni obsługiwanej/adresowanej przez VDP z 8TB do min. 50TB przy zachowaniu </w:t>
              </w:r>
              <w:proofErr w:type="spellStart"/>
              <w:r w:rsidRPr="00E56046">
                <w:rPr>
                  <w:rFonts w:ascii="Georgia" w:hAnsi="Georgia" w:cstheme="minorHAnsi"/>
                  <w:sz w:val="18"/>
                  <w:szCs w:val="18"/>
                  <w:rPrChange w:id="8821" w:author="ZZOZ Wadowice" w:date="2020-12-28T08:31:00Z">
                    <w:rPr>
                      <w:rFonts w:ascii="Georgia" w:hAnsi="Georgia" w:cstheme="minorHAnsi"/>
                      <w:sz w:val="20"/>
                      <w:szCs w:val="20"/>
                    </w:rPr>
                  </w:rPrChange>
                </w:rPr>
                <w:t>deduplikacji</w:t>
              </w:r>
              <w:proofErr w:type="spellEnd"/>
              <w:r w:rsidRPr="00E56046">
                <w:rPr>
                  <w:rFonts w:ascii="Georgia" w:hAnsi="Georgia" w:cstheme="minorHAnsi"/>
                  <w:sz w:val="18"/>
                  <w:szCs w:val="18"/>
                  <w:rPrChange w:id="8822" w:author="ZZOZ Wadowice" w:date="2020-12-28T08:31:00Z">
                    <w:rPr>
                      <w:rFonts w:ascii="Georgia" w:hAnsi="Georgia" w:cstheme="minorHAnsi"/>
                      <w:sz w:val="20"/>
                      <w:szCs w:val="20"/>
                    </w:rPr>
                  </w:rPrChange>
                </w:rPr>
                <w:t xml:space="preserve"> na źródle, wymagane potwierdzenie funkcjonalności (wymaganej integracji) w oficjalnej dokumentacji producenta oferowanego urządzenia oraz dokumentacji </w:t>
              </w:r>
              <w:proofErr w:type="spellStart"/>
              <w:r w:rsidRPr="00E56046">
                <w:rPr>
                  <w:rFonts w:ascii="Georgia" w:hAnsi="Georgia" w:cstheme="minorHAnsi"/>
                  <w:sz w:val="18"/>
                  <w:szCs w:val="18"/>
                  <w:rPrChange w:id="8823" w:author="ZZOZ Wadowice" w:date="2020-12-28T08:31:00Z">
                    <w:rPr>
                      <w:rFonts w:ascii="Georgia" w:hAnsi="Georgia" w:cstheme="minorHAnsi"/>
                      <w:sz w:val="20"/>
                      <w:szCs w:val="20"/>
                    </w:rPr>
                  </w:rPrChange>
                </w:rPr>
                <w:t>VMware</w:t>
              </w:r>
              <w:proofErr w:type="spellEnd"/>
              <w:r w:rsidRPr="00E56046">
                <w:rPr>
                  <w:rFonts w:ascii="Georgia" w:hAnsi="Georgia" w:cstheme="minorHAnsi"/>
                  <w:sz w:val="18"/>
                  <w:szCs w:val="18"/>
                  <w:rPrChange w:id="8824"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3F7A27" w14:textId="77777777" w:rsidR="006D1957" w:rsidRPr="00E56046" w:rsidRDefault="006D1957">
            <w:pPr>
              <w:widowControl w:val="0"/>
              <w:spacing w:after="0" w:line="240" w:lineRule="auto"/>
              <w:jc w:val="center"/>
              <w:rPr>
                <w:ins w:id="8825" w:author="Kasia" w:date="2020-12-22T14:57:00Z"/>
                <w:rFonts w:ascii="Georgia" w:hAnsi="Georgia" w:cstheme="minorHAnsi"/>
                <w:color w:val="000000"/>
                <w:sz w:val="18"/>
                <w:szCs w:val="18"/>
                <w:rPrChange w:id="8826" w:author="ZZOZ Wadowice" w:date="2020-12-28T08:31:00Z">
                  <w:rPr>
                    <w:ins w:id="8827" w:author="Kasia" w:date="2020-12-22T14:57:00Z"/>
                    <w:rFonts w:ascii="Georgia" w:hAnsi="Georgia" w:cstheme="minorHAnsi"/>
                    <w:color w:val="000000"/>
                    <w:sz w:val="20"/>
                    <w:szCs w:val="20"/>
                  </w:rPr>
                </w:rPrChange>
              </w:rPr>
              <w:pPrChange w:id="8828" w:author="ZZOZ Wadowice" w:date="2020-12-28T08:31:00Z">
                <w:pPr>
                  <w:widowControl w:val="0"/>
                  <w:spacing w:line="240" w:lineRule="auto"/>
                  <w:jc w:val="center"/>
                </w:pPr>
              </w:pPrChange>
            </w:pPr>
            <w:ins w:id="8829" w:author="Kasia" w:date="2020-12-22T14:57:00Z">
              <w:r w:rsidRPr="00E56046">
                <w:rPr>
                  <w:rFonts w:ascii="Georgia" w:hAnsi="Georgia" w:cstheme="minorHAnsi"/>
                  <w:color w:val="000000"/>
                  <w:sz w:val="18"/>
                  <w:szCs w:val="18"/>
                  <w:rPrChange w:id="8830" w:author="ZZOZ Wadowice" w:date="2020-12-28T08:31:00Z">
                    <w:rPr>
                      <w:rFonts w:ascii="Georgia" w:hAnsi="Georgia" w:cstheme="minorHAnsi"/>
                      <w:color w:val="000000"/>
                      <w:sz w:val="20"/>
                      <w:szCs w:val="20"/>
                    </w:rPr>
                  </w:rPrChange>
                </w:rPr>
                <w:t>Wymagane</w:t>
              </w:r>
            </w:ins>
          </w:p>
          <w:p w14:paraId="673DFF5C" w14:textId="77777777" w:rsidR="006D1957" w:rsidRPr="00E56046" w:rsidRDefault="006D1957">
            <w:pPr>
              <w:widowControl w:val="0"/>
              <w:spacing w:after="0" w:line="240" w:lineRule="auto"/>
              <w:jc w:val="center"/>
              <w:rPr>
                <w:ins w:id="8831" w:author="Kasia" w:date="2020-12-22T14:57:00Z"/>
                <w:rFonts w:ascii="Georgia" w:hAnsi="Georgia" w:cstheme="minorHAnsi"/>
                <w:color w:val="000000"/>
                <w:sz w:val="18"/>
                <w:szCs w:val="18"/>
                <w:rPrChange w:id="8832" w:author="ZZOZ Wadowice" w:date="2020-12-28T08:31:00Z">
                  <w:rPr>
                    <w:ins w:id="8833" w:author="Kasia" w:date="2020-12-22T14:57:00Z"/>
                    <w:rFonts w:ascii="Georgia" w:hAnsi="Georgia" w:cstheme="minorHAnsi"/>
                    <w:color w:val="000000"/>
                    <w:sz w:val="20"/>
                    <w:szCs w:val="20"/>
                  </w:rPr>
                </w:rPrChange>
              </w:rPr>
              <w:pPrChange w:id="8834" w:author="ZZOZ Wadowice" w:date="2020-12-28T08:31:00Z">
                <w:pPr>
                  <w:widowControl w:val="0"/>
                  <w:spacing w:line="240" w:lineRule="auto"/>
                  <w:jc w:val="center"/>
                </w:pPr>
              </w:pPrChange>
            </w:pPr>
            <w:ins w:id="8835" w:author="Kasia" w:date="2020-12-22T14:57:00Z">
              <w:r w:rsidRPr="00E56046">
                <w:rPr>
                  <w:rFonts w:ascii="Georgia" w:hAnsi="Georgia" w:cstheme="minorHAnsi"/>
                  <w:color w:val="000000"/>
                  <w:sz w:val="18"/>
                  <w:szCs w:val="18"/>
                  <w:rPrChange w:id="8836"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07A5A6A" w14:textId="77777777" w:rsidR="006D1957" w:rsidRPr="00E56046" w:rsidRDefault="006D1957">
            <w:pPr>
              <w:spacing w:after="0" w:line="240" w:lineRule="auto"/>
              <w:jc w:val="center"/>
              <w:rPr>
                <w:ins w:id="8837" w:author="Kasia" w:date="2020-12-22T14:57:00Z"/>
                <w:rFonts w:ascii="Georgia" w:hAnsi="Georgia" w:cstheme="minorHAnsi"/>
                <w:sz w:val="18"/>
                <w:szCs w:val="18"/>
                <w:rPrChange w:id="8838" w:author="ZZOZ Wadowice" w:date="2020-12-28T08:31:00Z">
                  <w:rPr>
                    <w:ins w:id="8839" w:author="Kasia" w:date="2020-12-22T14:57:00Z"/>
                    <w:rFonts w:ascii="Georgia" w:hAnsi="Georgia" w:cstheme="minorHAnsi"/>
                    <w:sz w:val="20"/>
                    <w:szCs w:val="20"/>
                  </w:rPr>
                </w:rPrChange>
              </w:rPr>
              <w:pPrChange w:id="8840" w:author="ZZOZ Wadowice" w:date="2020-12-28T08:31:00Z">
                <w:pPr>
                  <w:spacing w:line="240" w:lineRule="auto"/>
                  <w:jc w:val="center"/>
                </w:pPr>
              </w:pPrChange>
            </w:pPr>
            <w:ins w:id="8841" w:author="Kasia" w:date="2020-12-22T14:57:00Z">
              <w:r w:rsidRPr="00E56046">
                <w:rPr>
                  <w:rFonts w:ascii="Georgia" w:hAnsi="Georgia" w:cstheme="minorHAnsi"/>
                  <w:sz w:val="18"/>
                  <w:szCs w:val="18"/>
                  <w:rPrChange w:id="8842" w:author="ZZOZ Wadowice" w:date="2020-12-28T08:31:00Z">
                    <w:rPr>
                      <w:rFonts w:ascii="Georgia" w:hAnsi="Georgia" w:cstheme="minorHAnsi"/>
                      <w:sz w:val="20"/>
                      <w:szCs w:val="20"/>
                    </w:rPr>
                  </w:rPrChange>
                </w:rPr>
                <w:t>/Wpisać: spełnia lub nie spełnia/</w:t>
              </w:r>
            </w:ins>
          </w:p>
        </w:tc>
      </w:tr>
      <w:tr w:rsidR="006D1957" w:rsidRPr="00E56046" w14:paraId="538EFBD6" w14:textId="77777777" w:rsidTr="00D645CE">
        <w:trPr>
          <w:trHeight w:val="152"/>
          <w:jc w:val="center"/>
          <w:ins w:id="884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6AF7311" w14:textId="77777777" w:rsidR="006D1957" w:rsidRPr="00E56046" w:rsidRDefault="006D1957">
            <w:pPr>
              <w:pStyle w:val="Akapitzlist"/>
              <w:numPr>
                <w:ilvl w:val="0"/>
                <w:numId w:val="76"/>
              </w:numPr>
              <w:suppressAutoHyphens w:val="0"/>
              <w:spacing w:line="240" w:lineRule="auto"/>
              <w:contextualSpacing/>
              <w:jc w:val="center"/>
              <w:textAlignment w:val="auto"/>
              <w:rPr>
                <w:ins w:id="8844" w:author="Kasia" w:date="2020-12-22T14:57:00Z"/>
                <w:rFonts w:ascii="Georgia" w:hAnsi="Georgia" w:cstheme="minorHAnsi"/>
                <w:b/>
                <w:bCs/>
                <w:color w:val="000000"/>
                <w:sz w:val="18"/>
                <w:szCs w:val="18"/>
                <w:rPrChange w:id="8845" w:author="ZZOZ Wadowice" w:date="2020-12-28T08:31:00Z">
                  <w:rPr>
                    <w:ins w:id="8846"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DE3974" w14:textId="77777777" w:rsidR="006D1957" w:rsidRPr="00E56046" w:rsidRDefault="006D1957">
            <w:pPr>
              <w:spacing w:after="0" w:line="240" w:lineRule="auto"/>
              <w:rPr>
                <w:ins w:id="8847" w:author="Kasia" w:date="2020-12-22T14:57:00Z"/>
                <w:rFonts w:ascii="Georgia" w:hAnsi="Georgia" w:cstheme="minorHAnsi"/>
                <w:sz w:val="18"/>
                <w:szCs w:val="18"/>
                <w:rPrChange w:id="8848" w:author="ZZOZ Wadowice" w:date="2020-12-28T08:31:00Z">
                  <w:rPr>
                    <w:ins w:id="8849" w:author="Kasia" w:date="2020-12-22T14:57:00Z"/>
                    <w:rFonts w:ascii="Georgia" w:hAnsi="Georgia" w:cstheme="minorHAnsi"/>
                    <w:sz w:val="20"/>
                    <w:szCs w:val="20"/>
                  </w:rPr>
                </w:rPrChange>
              </w:rPr>
              <w:pPrChange w:id="8850" w:author="ZZOZ Wadowice" w:date="2020-12-28T08:31:00Z">
                <w:pPr>
                  <w:spacing w:line="240" w:lineRule="auto"/>
                </w:pPr>
              </w:pPrChange>
            </w:pPr>
            <w:ins w:id="8851" w:author="Kasia" w:date="2020-12-22T14:57:00Z">
              <w:r w:rsidRPr="00E56046">
                <w:rPr>
                  <w:rFonts w:ascii="Georgia" w:hAnsi="Georgia" w:cstheme="minorHAnsi"/>
                  <w:sz w:val="18"/>
                  <w:szCs w:val="18"/>
                  <w:rPrChange w:id="8852" w:author="ZZOZ Wadowice" w:date="2020-12-28T08:31:00Z">
                    <w:rPr>
                      <w:rFonts w:ascii="Georgia" w:hAnsi="Georgia" w:cstheme="minorHAnsi"/>
                      <w:sz w:val="20"/>
                      <w:szCs w:val="20"/>
                    </w:rPr>
                  </w:rPrChange>
                </w:rPr>
                <w:t xml:space="preserve">W przypadku przyjmowania backupów z VERITAS </w:t>
              </w:r>
              <w:proofErr w:type="spellStart"/>
              <w:r w:rsidRPr="00E56046">
                <w:rPr>
                  <w:rFonts w:ascii="Georgia" w:hAnsi="Georgia" w:cstheme="minorHAnsi"/>
                  <w:sz w:val="18"/>
                  <w:szCs w:val="18"/>
                  <w:rPrChange w:id="8853" w:author="ZZOZ Wadowice" w:date="2020-12-28T08:31:00Z">
                    <w:rPr>
                      <w:rFonts w:ascii="Georgia" w:hAnsi="Georgia" w:cstheme="minorHAnsi"/>
                      <w:sz w:val="20"/>
                      <w:szCs w:val="20"/>
                    </w:rPr>
                  </w:rPrChange>
                </w:rPr>
                <w:t>NetBackup</w:t>
              </w:r>
              <w:proofErr w:type="spellEnd"/>
              <w:r w:rsidRPr="00E56046">
                <w:rPr>
                  <w:rFonts w:ascii="Georgia" w:hAnsi="Georgia" w:cstheme="minorHAnsi"/>
                  <w:sz w:val="18"/>
                  <w:szCs w:val="18"/>
                  <w:rPrChange w:id="8854" w:author="ZZOZ Wadowice" w:date="2020-12-28T08:31:00Z">
                    <w:rPr>
                      <w:rFonts w:ascii="Georgia" w:hAnsi="Georgia" w:cstheme="minorHAnsi"/>
                      <w:sz w:val="20"/>
                      <w:szCs w:val="20"/>
                    </w:rPr>
                  </w:rPrChange>
                </w:rPr>
                <w:t xml:space="preserve">, EMC </w:t>
              </w:r>
              <w:proofErr w:type="spellStart"/>
              <w:r w:rsidRPr="00E56046">
                <w:rPr>
                  <w:rFonts w:ascii="Georgia" w:hAnsi="Georgia" w:cstheme="minorHAnsi"/>
                  <w:sz w:val="18"/>
                  <w:szCs w:val="18"/>
                  <w:rPrChange w:id="8855" w:author="ZZOZ Wadowice" w:date="2020-12-28T08:31:00Z">
                    <w:rPr>
                      <w:rFonts w:ascii="Georgia" w:hAnsi="Georgia" w:cstheme="minorHAnsi"/>
                      <w:sz w:val="20"/>
                      <w:szCs w:val="20"/>
                    </w:rPr>
                  </w:rPrChange>
                </w:rPr>
                <w:t>NetWorker</w:t>
              </w:r>
              <w:proofErr w:type="spellEnd"/>
              <w:r w:rsidRPr="00E56046">
                <w:rPr>
                  <w:rFonts w:ascii="Georgia" w:hAnsi="Georgia" w:cstheme="minorHAnsi"/>
                  <w:sz w:val="18"/>
                  <w:szCs w:val="18"/>
                  <w:rPrChange w:id="8856" w:author="ZZOZ Wadowice" w:date="2020-12-28T08:31:00Z">
                    <w:rPr>
                      <w:rFonts w:ascii="Georgia" w:hAnsi="Georgia" w:cstheme="minorHAnsi"/>
                      <w:sz w:val="20"/>
                      <w:szCs w:val="20"/>
                    </w:rPr>
                  </w:rPrChange>
                </w:rPr>
                <w:t xml:space="preserve">, Oracle RMAN, Microsoft MSSQL (przy wykorzystaniu </w:t>
              </w:r>
              <w:r w:rsidRPr="00E56046">
                <w:rPr>
                  <w:rFonts w:ascii="Georgia" w:hAnsi="Georgia" w:cstheme="minorHAnsi"/>
                  <w:bCs/>
                  <w:sz w:val="18"/>
                  <w:szCs w:val="18"/>
                  <w:rPrChange w:id="8857" w:author="ZZOZ Wadowice" w:date="2020-12-28T08:31:00Z">
                    <w:rPr>
                      <w:rFonts w:ascii="Georgia" w:hAnsi="Georgia" w:cstheme="minorHAnsi"/>
                      <w:bCs/>
                      <w:sz w:val="20"/>
                      <w:szCs w:val="20"/>
                    </w:rPr>
                  </w:rPrChange>
                </w:rPr>
                <w:t>Microsoft</w:t>
              </w:r>
              <w:r w:rsidRPr="00E56046">
                <w:rPr>
                  <w:rFonts w:ascii="Georgia" w:hAnsi="Georgia" w:cstheme="minorHAnsi"/>
                  <w:sz w:val="18"/>
                  <w:szCs w:val="18"/>
                  <w:rPrChange w:id="8858" w:author="ZZOZ Wadowice" w:date="2020-12-28T08:31:00Z">
                    <w:rPr>
                      <w:rFonts w:ascii="Georgia" w:hAnsi="Georgia" w:cstheme="minorHAnsi"/>
                      <w:sz w:val="20"/>
                      <w:szCs w:val="20"/>
                    </w:rPr>
                  </w:rPrChange>
                </w:rPr>
                <w:t xml:space="preserve"> </w:t>
              </w:r>
              <w:r w:rsidRPr="00E56046">
                <w:rPr>
                  <w:rFonts w:ascii="Georgia" w:hAnsi="Georgia" w:cstheme="minorHAnsi"/>
                  <w:bCs/>
                  <w:sz w:val="18"/>
                  <w:szCs w:val="18"/>
                  <w:rPrChange w:id="8859" w:author="ZZOZ Wadowice" w:date="2020-12-28T08:31:00Z">
                    <w:rPr>
                      <w:rFonts w:ascii="Georgia" w:hAnsi="Georgia" w:cstheme="minorHAnsi"/>
                      <w:bCs/>
                      <w:sz w:val="20"/>
                      <w:szCs w:val="20"/>
                    </w:rPr>
                  </w:rPrChange>
                </w:rPr>
                <w:t>SQL Server</w:t>
              </w:r>
              <w:r w:rsidRPr="00E56046">
                <w:rPr>
                  <w:rFonts w:ascii="Georgia" w:hAnsi="Georgia" w:cstheme="minorHAnsi"/>
                  <w:sz w:val="18"/>
                  <w:szCs w:val="18"/>
                  <w:rPrChange w:id="8860" w:author="ZZOZ Wadowice" w:date="2020-12-28T08:31:00Z">
                    <w:rPr>
                      <w:rFonts w:ascii="Georgia" w:hAnsi="Georgia" w:cstheme="minorHAnsi"/>
                      <w:sz w:val="20"/>
                      <w:szCs w:val="20"/>
                    </w:rPr>
                  </w:rPrChange>
                </w:rPr>
                <w:t xml:space="preserve"> </w:t>
              </w:r>
              <w:r w:rsidRPr="00E56046">
                <w:rPr>
                  <w:rFonts w:ascii="Georgia" w:hAnsi="Georgia" w:cstheme="minorHAnsi"/>
                  <w:bCs/>
                  <w:sz w:val="18"/>
                  <w:szCs w:val="18"/>
                  <w:rPrChange w:id="8861" w:author="ZZOZ Wadowice" w:date="2020-12-28T08:31:00Z">
                    <w:rPr>
                      <w:rFonts w:ascii="Georgia" w:hAnsi="Georgia" w:cstheme="minorHAnsi"/>
                      <w:bCs/>
                      <w:sz w:val="20"/>
                      <w:szCs w:val="20"/>
                    </w:rPr>
                  </w:rPrChange>
                </w:rPr>
                <w:t>Management Studio)</w:t>
              </w:r>
              <w:r w:rsidRPr="00E56046">
                <w:rPr>
                  <w:rFonts w:ascii="Georgia" w:hAnsi="Georgia" w:cstheme="minorHAnsi"/>
                  <w:sz w:val="18"/>
                  <w:szCs w:val="18"/>
                  <w:rPrChange w:id="8862" w:author="ZZOZ Wadowice" w:date="2020-12-28T08:31:00Z">
                    <w:rPr>
                      <w:rFonts w:ascii="Georgia" w:hAnsi="Georgia" w:cstheme="minorHAnsi"/>
                      <w:sz w:val="20"/>
                      <w:szCs w:val="20"/>
                    </w:rPr>
                  </w:rPrChange>
                </w:rPr>
                <w:t xml:space="preserve">, IBM DB2 (przy wykorzystaniu </w:t>
              </w:r>
              <w:r w:rsidRPr="00E56046">
                <w:rPr>
                  <w:rFonts w:ascii="Georgia" w:hAnsi="Georgia" w:cstheme="minorHAnsi"/>
                  <w:bCs/>
                  <w:sz w:val="18"/>
                  <w:szCs w:val="18"/>
                  <w:rPrChange w:id="8863" w:author="ZZOZ Wadowice" w:date="2020-12-28T08:31:00Z">
                    <w:rPr>
                      <w:rFonts w:ascii="Georgia" w:hAnsi="Georgia" w:cstheme="minorHAnsi"/>
                      <w:bCs/>
                      <w:sz w:val="20"/>
                      <w:szCs w:val="20"/>
                    </w:rPr>
                  </w:rPrChange>
                </w:rPr>
                <w:t>IBM Data Studio)</w:t>
              </w:r>
              <w:r w:rsidRPr="00E56046">
                <w:rPr>
                  <w:rFonts w:ascii="Georgia" w:hAnsi="Georgia" w:cstheme="minorHAnsi"/>
                  <w:sz w:val="18"/>
                  <w:szCs w:val="18"/>
                  <w:rPrChange w:id="8864" w:author="ZZOZ Wadowice" w:date="2020-12-28T08:31:00Z">
                    <w:rPr>
                      <w:rFonts w:ascii="Georgia" w:hAnsi="Georgia" w:cstheme="minorHAnsi"/>
                      <w:sz w:val="20"/>
                      <w:szCs w:val="20"/>
                    </w:rPr>
                  </w:rPrChange>
                </w:rPr>
                <w:t xml:space="preserve">, SAP/Oracle (przy wykorzystaniu </w:t>
              </w:r>
              <w:r w:rsidRPr="00E56046">
                <w:rPr>
                  <w:rFonts w:ascii="Georgia" w:hAnsi="Georgia" w:cstheme="minorHAnsi"/>
                  <w:bCs/>
                  <w:sz w:val="18"/>
                  <w:szCs w:val="18"/>
                  <w:rPrChange w:id="8865" w:author="ZZOZ Wadowice" w:date="2020-12-28T08:31:00Z">
                    <w:rPr>
                      <w:rFonts w:ascii="Georgia" w:hAnsi="Georgia" w:cstheme="minorHAnsi"/>
                      <w:bCs/>
                      <w:sz w:val="20"/>
                      <w:szCs w:val="20"/>
                    </w:rPr>
                  </w:rPrChange>
                </w:rPr>
                <w:t>SAP</w:t>
              </w:r>
              <w:r w:rsidRPr="00E56046">
                <w:rPr>
                  <w:rFonts w:ascii="Georgia" w:hAnsi="Georgia" w:cstheme="minorHAnsi"/>
                  <w:sz w:val="18"/>
                  <w:szCs w:val="18"/>
                  <w:rPrChange w:id="8866" w:author="ZZOZ Wadowice" w:date="2020-12-28T08:31:00Z">
                    <w:rPr>
                      <w:rFonts w:ascii="Georgia" w:hAnsi="Georgia" w:cstheme="minorHAnsi"/>
                      <w:sz w:val="20"/>
                      <w:szCs w:val="20"/>
                    </w:rPr>
                  </w:rPrChange>
                </w:rPr>
                <w:t xml:space="preserve"> </w:t>
              </w:r>
              <w:r w:rsidRPr="00E56046">
                <w:rPr>
                  <w:rFonts w:ascii="Georgia" w:hAnsi="Georgia" w:cstheme="minorHAnsi"/>
                  <w:bCs/>
                  <w:sz w:val="18"/>
                  <w:szCs w:val="18"/>
                  <w:rPrChange w:id="8867" w:author="ZZOZ Wadowice" w:date="2020-12-28T08:31:00Z">
                    <w:rPr>
                      <w:rFonts w:ascii="Georgia" w:hAnsi="Georgia" w:cstheme="minorHAnsi"/>
                      <w:bCs/>
                      <w:sz w:val="20"/>
                      <w:szCs w:val="20"/>
                    </w:rPr>
                  </w:rPrChange>
                </w:rPr>
                <w:t>BR*Tools</w:t>
              </w:r>
              <w:r w:rsidRPr="00E56046">
                <w:rPr>
                  <w:rFonts w:ascii="Georgia" w:hAnsi="Georgia" w:cstheme="minorHAnsi"/>
                  <w:sz w:val="18"/>
                  <w:szCs w:val="18"/>
                  <w:rPrChange w:id="8868" w:author="ZZOZ Wadowice" w:date="2020-12-28T08:31:00Z">
                    <w:rPr>
                      <w:rFonts w:ascii="Georgia" w:hAnsi="Georgia" w:cstheme="minorHAnsi"/>
                      <w:sz w:val="20"/>
                      <w:szCs w:val="20"/>
                    </w:rPr>
                  </w:rPrChange>
                </w:rPr>
                <w:t xml:space="preserve">), SAP HANA (przy wykorzystaniu SAP HANA STUDIO), </w:t>
              </w:r>
              <w:proofErr w:type="spellStart"/>
              <w:r w:rsidRPr="00E56046">
                <w:rPr>
                  <w:rFonts w:ascii="Georgia" w:hAnsi="Georgia" w:cstheme="minorHAnsi"/>
                  <w:sz w:val="18"/>
                  <w:szCs w:val="18"/>
                  <w:rPrChange w:id="8869" w:author="ZZOZ Wadowice" w:date="2020-12-28T08:31:00Z">
                    <w:rPr>
                      <w:rFonts w:ascii="Georgia" w:hAnsi="Georgia" w:cstheme="minorHAnsi"/>
                      <w:sz w:val="20"/>
                      <w:szCs w:val="20"/>
                    </w:rPr>
                  </w:rPrChange>
                </w:rPr>
                <w:t>Veeam</w:t>
              </w:r>
              <w:proofErr w:type="spellEnd"/>
              <w:r w:rsidRPr="00E56046">
                <w:rPr>
                  <w:rFonts w:ascii="Georgia" w:hAnsi="Georgia" w:cstheme="minorHAnsi"/>
                  <w:sz w:val="18"/>
                  <w:szCs w:val="18"/>
                  <w:rPrChange w:id="8870" w:author="ZZOZ Wadowice" w:date="2020-12-28T08:31:00Z">
                    <w:rPr>
                      <w:rFonts w:ascii="Georgia" w:hAnsi="Georgia" w:cstheme="minorHAnsi"/>
                      <w:sz w:val="20"/>
                      <w:szCs w:val="20"/>
                    </w:rPr>
                  </w:rPrChange>
                </w:rPr>
                <w:t xml:space="preserve"> urządzenie musi umożliwiać de-duplikację na źródle (de-duplikację na zabezpieczanej maszynie) i przesłanie nowych, nieznajdujących się jeszcze na urządzeniu bloków poprzez sieć FC (po rozbudowie o porty FC).  </w:t>
              </w:r>
            </w:ins>
          </w:p>
          <w:p w14:paraId="2F4EFA1F" w14:textId="77777777" w:rsidR="006D1957" w:rsidRPr="00E56046" w:rsidRDefault="006D1957">
            <w:pPr>
              <w:spacing w:after="0" w:line="240" w:lineRule="auto"/>
              <w:rPr>
                <w:ins w:id="8871" w:author="Kasia" w:date="2020-12-22T14:57:00Z"/>
                <w:rFonts w:ascii="Georgia" w:hAnsi="Georgia" w:cstheme="minorHAnsi"/>
                <w:bCs/>
                <w:sz w:val="18"/>
                <w:szCs w:val="18"/>
                <w:rPrChange w:id="8872" w:author="ZZOZ Wadowice" w:date="2020-12-28T08:31:00Z">
                  <w:rPr>
                    <w:ins w:id="8873" w:author="Kasia" w:date="2020-12-22T14:57:00Z"/>
                    <w:rFonts w:ascii="Georgia" w:hAnsi="Georgia" w:cstheme="minorHAnsi"/>
                    <w:bCs/>
                    <w:sz w:val="20"/>
                    <w:szCs w:val="20"/>
                  </w:rPr>
                </w:rPrChange>
              </w:rPr>
              <w:pPrChange w:id="8874" w:author="ZZOZ Wadowice" w:date="2020-12-28T08:31:00Z">
                <w:pPr>
                  <w:spacing w:line="240" w:lineRule="auto"/>
                </w:pPr>
              </w:pPrChange>
            </w:pPr>
            <w:ins w:id="8875" w:author="Kasia" w:date="2020-12-22T14:57:00Z">
              <w:r w:rsidRPr="00E56046">
                <w:rPr>
                  <w:rFonts w:ascii="Georgia" w:hAnsi="Georgia" w:cstheme="minorHAnsi"/>
                  <w:sz w:val="18"/>
                  <w:szCs w:val="18"/>
                  <w:rPrChange w:id="8876" w:author="ZZOZ Wadowice" w:date="2020-12-28T08:31:00Z">
                    <w:rPr>
                      <w:rFonts w:ascii="Georgia" w:hAnsi="Georgia" w:cstheme="minorHAnsi"/>
                      <w:sz w:val="20"/>
                      <w:szCs w:val="20"/>
                    </w:rPr>
                  </w:rPrChange>
                </w:rPr>
                <w:t>De-duplikacja w wyżej wymienionych przypadkach musi zapewniać, aby z serwerów do urządzenia były transmitowane poprzez sieć FC tylko fragmenty danych nieznajdujące się dotychczas na urządzeniu.</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DE4F28" w14:textId="77777777" w:rsidR="006D1957" w:rsidRPr="00E56046" w:rsidRDefault="006D1957">
            <w:pPr>
              <w:widowControl w:val="0"/>
              <w:spacing w:after="0" w:line="240" w:lineRule="auto"/>
              <w:jc w:val="center"/>
              <w:rPr>
                <w:ins w:id="8877" w:author="Kasia" w:date="2020-12-22T14:57:00Z"/>
                <w:rFonts w:ascii="Georgia" w:hAnsi="Georgia" w:cstheme="minorHAnsi"/>
                <w:color w:val="000000"/>
                <w:sz w:val="18"/>
                <w:szCs w:val="18"/>
                <w:rPrChange w:id="8878" w:author="ZZOZ Wadowice" w:date="2020-12-28T08:31:00Z">
                  <w:rPr>
                    <w:ins w:id="8879" w:author="Kasia" w:date="2020-12-22T14:57:00Z"/>
                    <w:rFonts w:ascii="Georgia" w:hAnsi="Georgia" w:cstheme="minorHAnsi"/>
                    <w:color w:val="000000"/>
                    <w:sz w:val="20"/>
                    <w:szCs w:val="20"/>
                  </w:rPr>
                </w:rPrChange>
              </w:rPr>
              <w:pPrChange w:id="8880" w:author="ZZOZ Wadowice" w:date="2020-12-28T08:31:00Z">
                <w:pPr>
                  <w:widowControl w:val="0"/>
                  <w:spacing w:line="240" w:lineRule="auto"/>
                  <w:jc w:val="center"/>
                </w:pPr>
              </w:pPrChange>
            </w:pPr>
            <w:ins w:id="8881" w:author="Kasia" w:date="2020-12-22T14:57:00Z">
              <w:r w:rsidRPr="00E56046">
                <w:rPr>
                  <w:rFonts w:ascii="Georgia" w:hAnsi="Georgia" w:cstheme="minorHAnsi"/>
                  <w:color w:val="000000"/>
                  <w:sz w:val="18"/>
                  <w:szCs w:val="18"/>
                  <w:rPrChange w:id="8882" w:author="ZZOZ Wadowice" w:date="2020-12-28T08:31:00Z">
                    <w:rPr>
                      <w:rFonts w:ascii="Georgia" w:hAnsi="Georgia" w:cstheme="minorHAnsi"/>
                      <w:color w:val="000000"/>
                      <w:sz w:val="20"/>
                      <w:szCs w:val="20"/>
                    </w:rPr>
                  </w:rPrChange>
                </w:rPr>
                <w:t>Wymagane</w:t>
              </w:r>
            </w:ins>
          </w:p>
          <w:p w14:paraId="028F677C" w14:textId="77777777" w:rsidR="006D1957" w:rsidRPr="00E56046" w:rsidRDefault="006D1957">
            <w:pPr>
              <w:widowControl w:val="0"/>
              <w:spacing w:after="0" w:line="240" w:lineRule="auto"/>
              <w:jc w:val="center"/>
              <w:rPr>
                <w:ins w:id="8883" w:author="Kasia" w:date="2020-12-22T14:57:00Z"/>
                <w:rFonts w:ascii="Georgia" w:hAnsi="Georgia" w:cstheme="minorHAnsi"/>
                <w:color w:val="000000"/>
                <w:sz w:val="18"/>
                <w:szCs w:val="18"/>
                <w:rPrChange w:id="8884" w:author="ZZOZ Wadowice" w:date="2020-12-28T08:31:00Z">
                  <w:rPr>
                    <w:ins w:id="8885" w:author="Kasia" w:date="2020-12-22T14:57:00Z"/>
                    <w:rFonts w:ascii="Georgia" w:hAnsi="Georgia" w:cstheme="minorHAnsi"/>
                    <w:color w:val="000000"/>
                    <w:sz w:val="20"/>
                    <w:szCs w:val="20"/>
                  </w:rPr>
                </w:rPrChange>
              </w:rPr>
              <w:pPrChange w:id="8886" w:author="ZZOZ Wadowice" w:date="2020-12-28T08:31:00Z">
                <w:pPr>
                  <w:widowControl w:val="0"/>
                  <w:spacing w:line="240" w:lineRule="auto"/>
                  <w:jc w:val="center"/>
                </w:pPr>
              </w:pPrChange>
            </w:pPr>
            <w:ins w:id="8887" w:author="Kasia" w:date="2020-12-22T14:57:00Z">
              <w:r w:rsidRPr="00E56046">
                <w:rPr>
                  <w:rFonts w:ascii="Georgia" w:hAnsi="Georgia" w:cstheme="minorHAnsi"/>
                  <w:color w:val="000000"/>
                  <w:sz w:val="18"/>
                  <w:szCs w:val="18"/>
                  <w:rPrChange w:id="888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281AB21" w14:textId="77777777" w:rsidR="006D1957" w:rsidRPr="00E56046" w:rsidRDefault="006D1957">
            <w:pPr>
              <w:spacing w:after="0" w:line="240" w:lineRule="auto"/>
              <w:jc w:val="center"/>
              <w:rPr>
                <w:ins w:id="8889" w:author="Kasia" w:date="2020-12-22T14:57:00Z"/>
                <w:rFonts w:ascii="Georgia" w:hAnsi="Georgia" w:cstheme="minorHAnsi"/>
                <w:sz w:val="18"/>
                <w:szCs w:val="18"/>
                <w:rPrChange w:id="8890" w:author="ZZOZ Wadowice" w:date="2020-12-28T08:31:00Z">
                  <w:rPr>
                    <w:ins w:id="8891" w:author="Kasia" w:date="2020-12-22T14:57:00Z"/>
                    <w:rFonts w:ascii="Georgia" w:hAnsi="Georgia" w:cstheme="minorHAnsi"/>
                    <w:sz w:val="20"/>
                    <w:szCs w:val="20"/>
                  </w:rPr>
                </w:rPrChange>
              </w:rPr>
              <w:pPrChange w:id="8892" w:author="ZZOZ Wadowice" w:date="2020-12-28T08:31:00Z">
                <w:pPr>
                  <w:spacing w:line="240" w:lineRule="auto"/>
                  <w:jc w:val="center"/>
                </w:pPr>
              </w:pPrChange>
            </w:pPr>
            <w:ins w:id="8893" w:author="Kasia" w:date="2020-12-22T14:57:00Z">
              <w:r w:rsidRPr="00E56046">
                <w:rPr>
                  <w:rFonts w:ascii="Georgia" w:hAnsi="Georgia" w:cstheme="minorHAnsi"/>
                  <w:sz w:val="18"/>
                  <w:szCs w:val="18"/>
                  <w:rPrChange w:id="8894" w:author="ZZOZ Wadowice" w:date="2020-12-28T08:31:00Z">
                    <w:rPr>
                      <w:rFonts w:ascii="Georgia" w:hAnsi="Georgia" w:cstheme="minorHAnsi"/>
                      <w:sz w:val="20"/>
                      <w:szCs w:val="20"/>
                    </w:rPr>
                  </w:rPrChange>
                </w:rPr>
                <w:t>/Wpisać: spełnia lub nie spełnia/</w:t>
              </w:r>
            </w:ins>
          </w:p>
        </w:tc>
      </w:tr>
      <w:tr w:rsidR="006D1957" w:rsidRPr="00E56046" w14:paraId="59C0D649" w14:textId="77777777" w:rsidTr="00D645CE">
        <w:trPr>
          <w:trHeight w:val="48"/>
          <w:jc w:val="center"/>
          <w:ins w:id="889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F603256" w14:textId="77777777" w:rsidR="006D1957" w:rsidRPr="00E56046" w:rsidRDefault="006D1957">
            <w:pPr>
              <w:pStyle w:val="Akapitzlist"/>
              <w:numPr>
                <w:ilvl w:val="0"/>
                <w:numId w:val="76"/>
              </w:numPr>
              <w:suppressAutoHyphens w:val="0"/>
              <w:spacing w:line="240" w:lineRule="auto"/>
              <w:contextualSpacing/>
              <w:jc w:val="center"/>
              <w:textAlignment w:val="auto"/>
              <w:rPr>
                <w:ins w:id="8896" w:author="Kasia" w:date="2020-12-22T14:57:00Z"/>
                <w:rFonts w:ascii="Georgia" w:hAnsi="Georgia" w:cstheme="minorHAnsi"/>
                <w:b/>
                <w:bCs/>
                <w:color w:val="000000"/>
                <w:sz w:val="18"/>
                <w:szCs w:val="18"/>
                <w:rPrChange w:id="8897" w:author="ZZOZ Wadowice" w:date="2020-12-28T08:31:00Z">
                  <w:rPr>
                    <w:ins w:id="889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77CECF" w14:textId="77777777" w:rsidR="006D1957" w:rsidRPr="00E56046" w:rsidRDefault="006D1957">
            <w:pPr>
              <w:spacing w:after="0" w:line="240" w:lineRule="auto"/>
              <w:rPr>
                <w:ins w:id="8899" w:author="Kasia" w:date="2020-12-22T14:57:00Z"/>
                <w:rFonts w:ascii="Georgia" w:hAnsi="Georgia" w:cstheme="minorHAnsi"/>
                <w:bCs/>
                <w:sz w:val="18"/>
                <w:szCs w:val="18"/>
                <w:rPrChange w:id="8900" w:author="ZZOZ Wadowice" w:date="2020-12-28T08:31:00Z">
                  <w:rPr>
                    <w:ins w:id="8901" w:author="Kasia" w:date="2020-12-22T14:57:00Z"/>
                    <w:rFonts w:ascii="Georgia" w:hAnsi="Georgia" w:cstheme="minorHAnsi"/>
                    <w:bCs/>
                    <w:sz w:val="20"/>
                    <w:szCs w:val="20"/>
                  </w:rPr>
                </w:rPrChange>
              </w:rPr>
              <w:pPrChange w:id="8902" w:author="ZZOZ Wadowice" w:date="2020-12-28T08:31:00Z">
                <w:pPr>
                  <w:spacing w:line="240" w:lineRule="auto"/>
                </w:pPr>
              </w:pPrChange>
            </w:pPr>
            <w:ins w:id="8903" w:author="Kasia" w:date="2020-12-22T14:57:00Z">
              <w:r w:rsidRPr="00E56046">
                <w:rPr>
                  <w:rFonts w:ascii="Georgia" w:hAnsi="Georgia" w:cstheme="minorHAnsi"/>
                  <w:sz w:val="18"/>
                  <w:szCs w:val="18"/>
                  <w:rPrChange w:id="8904" w:author="ZZOZ Wadowice" w:date="2020-12-28T08:31:00Z">
                    <w:rPr>
                      <w:rFonts w:ascii="Georgia" w:hAnsi="Georgia" w:cstheme="minorHAnsi"/>
                      <w:sz w:val="20"/>
                      <w:szCs w:val="20"/>
                    </w:rPr>
                  </w:rPrChange>
                </w:rPr>
                <w:t>W przypadku de-duplikacji na źródle poprzez sieć IP (LAN oraz WAN), musi być możliwość szyfrowania komunikacji kluczem minimum 256 bitów.</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458C34" w14:textId="77777777" w:rsidR="006D1957" w:rsidRPr="00E56046" w:rsidRDefault="006D1957">
            <w:pPr>
              <w:widowControl w:val="0"/>
              <w:spacing w:after="0" w:line="240" w:lineRule="auto"/>
              <w:jc w:val="center"/>
              <w:rPr>
                <w:ins w:id="8905" w:author="Kasia" w:date="2020-12-22T14:57:00Z"/>
                <w:rFonts w:ascii="Georgia" w:hAnsi="Georgia" w:cstheme="minorHAnsi"/>
                <w:color w:val="000000"/>
                <w:sz w:val="18"/>
                <w:szCs w:val="18"/>
                <w:rPrChange w:id="8906" w:author="ZZOZ Wadowice" w:date="2020-12-28T08:31:00Z">
                  <w:rPr>
                    <w:ins w:id="8907" w:author="Kasia" w:date="2020-12-22T14:57:00Z"/>
                    <w:rFonts w:ascii="Georgia" w:hAnsi="Georgia" w:cstheme="minorHAnsi"/>
                    <w:color w:val="000000"/>
                    <w:sz w:val="20"/>
                    <w:szCs w:val="20"/>
                  </w:rPr>
                </w:rPrChange>
              </w:rPr>
              <w:pPrChange w:id="8908" w:author="ZZOZ Wadowice" w:date="2020-12-28T08:31:00Z">
                <w:pPr>
                  <w:widowControl w:val="0"/>
                  <w:spacing w:line="240" w:lineRule="auto"/>
                  <w:jc w:val="center"/>
                </w:pPr>
              </w:pPrChange>
            </w:pPr>
            <w:ins w:id="8909" w:author="Kasia" w:date="2020-12-22T14:57:00Z">
              <w:r w:rsidRPr="00E56046">
                <w:rPr>
                  <w:rFonts w:ascii="Georgia" w:hAnsi="Georgia" w:cstheme="minorHAnsi"/>
                  <w:color w:val="000000"/>
                  <w:sz w:val="18"/>
                  <w:szCs w:val="18"/>
                  <w:rPrChange w:id="8910" w:author="ZZOZ Wadowice" w:date="2020-12-28T08:31:00Z">
                    <w:rPr>
                      <w:rFonts w:ascii="Georgia" w:hAnsi="Georgia" w:cstheme="minorHAnsi"/>
                      <w:color w:val="000000"/>
                      <w:sz w:val="20"/>
                      <w:szCs w:val="20"/>
                    </w:rPr>
                  </w:rPrChange>
                </w:rPr>
                <w:t>Wymagane</w:t>
              </w:r>
            </w:ins>
          </w:p>
          <w:p w14:paraId="522078C9" w14:textId="77777777" w:rsidR="006D1957" w:rsidRPr="00E56046" w:rsidRDefault="006D1957">
            <w:pPr>
              <w:widowControl w:val="0"/>
              <w:spacing w:after="0" w:line="240" w:lineRule="auto"/>
              <w:jc w:val="center"/>
              <w:rPr>
                <w:ins w:id="8911" w:author="Kasia" w:date="2020-12-22T14:57:00Z"/>
                <w:rFonts w:ascii="Georgia" w:hAnsi="Georgia" w:cstheme="minorHAnsi"/>
                <w:color w:val="000000"/>
                <w:sz w:val="18"/>
                <w:szCs w:val="18"/>
                <w:rPrChange w:id="8912" w:author="ZZOZ Wadowice" w:date="2020-12-28T08:31:00Z">
                  <w:rPr>
                    <w:ins w:id="8913" w:author="Kasia" w:date="2020-12-22T14:57:00Z"/>
                    <w:rFonts w:ascii="Georgia" w:hAnsi="Georgia" w:cstheme="minorHAnsi"/>
                    <w:color w:val="000000"/>
                    <w:sz w:val="20"/>
                    <w:szCs w:val="20"/>
                  </w:rPr>
                </w:rPrChange>
              </w:rPr>
              <w:pPrChange w:id="8914" w:author="ZZOZ Wadowice" w:date="2020-12-28T08:31:00Z">
                <w:pPr>
                  <w:widowControl w:val="0"/>
                  <w:spacing w:line="240" w:lineRule="auto"/>
                  <w:jc w:val="center"/>
                </w:pPr>
              </w:pPrChange>
            </w:pPr>
            <w:ins w:id="8915" w:author="Kasia" w:date="2020-12-22T14:57:00Z">
              <w:r w:rsidRPr="00E56046">
                <w:rPr>
                  <w:rFonts w:ascii="Georgia" w:hAnsi="Georgia" w:cstheme="minorHAnsi"/>
                  <w:color w:val="000000"/>
                  <w:sz w:val="18"/>
                  <w:szCs w:val="18"/>
                  <w:rPrChange w:id="8916"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2C6A550" w14:textId="77777777" w:rsidR="006D1957" w:rsidRPr="00E56046" w:rsidRDefault="006D1957">
            <w:pPr>
              <w:spacing w:after="0" w:line="240" w:lineRule="auto"/>
              <w:jc w:val="center"/>
              <w:rPr>
                <w:ins w:id="8917" w:author="Kasia" w:date="2020-12-22T14:57:00Z"/>
                <w:rFonts w:ascii="Georgia" w:hAnsi="Georgia" w:cstheme="minorHAnsi"/>
                <w:sz w:val="18"/>
                <w:szCs w:val="18"/>
                <w:rPrChange w:id="8918" w:author="ZZOZ Wadowice" w:date="2020-12-28T08:31:00Z">
                  <w:rPr>
                    <w:ins w:id="8919" w:author="Kasia" w:date="2020-12-22T14:57:00Z"/>
                    <w:rFonts w:ascii="Georgia" w:hAnsi="Georgia" w:cstheme="minorHAnsi"/>
                    <w:sz w:val="20"/>
                    <w:szCs w:val="20"/>
                  </w:rPr>
                </w:rPrChange>
              </w:rPr>
              <w:pPrChange w:id="8920" w:author="ZZOZ Wadowice" w:date="2020-12-28T08:31:00Z">
                <w:pPr>
                  <w:spacing w:line="240" w:lineRule="auto"/>
                  <w:jc w:val="center"/>
                </w:pPr>
              </w:pPrChange>
            </w:pPr>
            <w:ins w:id="8921" w:author="Kasia" w:date="2020-12-22T14:57:00Z">
              <w:r w:rsidRPr="00E56046">
                <w:rPr>
                  <w:rFonts w:ascii="Georgia" w:hAnsi="Georgia" w:cstheme="minorHAnsi"/>
                  <w:sz w:val="18"/>
                  <w:szCs w:val="18"/>
                  <w:rPrChange w:id="8922" w:author="ZZOZ Wadowice" w:date="2020-12-28T08:31:00Z">
                    <w:rPr>
                      <w:rFonts w:ascii="Georgia" w:hAnsi="Georgia" w:cstheme="minorHAnsi"/>
                      <w:sz w:val="20"/>
                      <w:szCs w:val="20"/>
                    </w:rPr>
                  </w:rPrChange>
                </w:rPr>
                <w:t>/Wpisać: spełnia lub nie spełnia/</w:t>
              </w:r>
            </w:ins>
          </w:p>
        </w:tc>
      </w:tr>
      <w:tr w:rsidR="006D1957" w:rsidRPr="00E56046" w14:paraId="57C0D38B" w14:textId="77777777" w:rsidTr="00D645CE">
        <w:trPr>
          <w:trHeight w:val="152"/>
          <w:jc w:val="center"/>
          <w:ins w:id="892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5E9A1C2" w14:textId="77777777" w:rsidR="006D1957" w:rsidRPr="00E56046" w:rsidRDefault="006D1957">
            <w:pPr>
              <w:pStyle w:val="Akapitzlist"/>
              <w:numPr>
                <w:ilvl w:val="0"/>
                <w:numId w:val="76"/>
              </w:numPr>
              <w:suppressAutoHyphens w:val="0"/>
              <w:spacing w:line="240" w:lineRule="auto"/>
              <w:contextualSpacing/>
              <w:jc w:val="center"/>
              <w:textAlignment w:val="auto"/>
              <w:rPr>
                <w:ins w:id="8924" w:author="Kasia" w:date="2020-12-22T14:57:00Z"/>
                <w:rFonts w:ascii="Georgia" w:hAnsi="Georgia" w:cstheme="minorHAnsi"/>
                <w:b/>
                <w:bCs/>
                <w:color w:val="000000"/>
                <w:sz w:val="18"/>
                <w:szCs w:val="18"/>
                <w:rPrChange w:id="8925" w:author="ZZOZ Wadowice" w:date="2020-12-28T08:31:00Z">
                  <w:rPr>
                    <w:ins w:id="8926"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EF7740" w14:textId="77777777" w:rsidR="006D1957" w:rsidRPr="00E56046" w:rsidRDefault="006D1957">
            <w:pPr>
              <w:pStyle w:val="Default"/>
              <w:rPr>
                <w:ins w:id="8927" w:author="Kasia" w:date="2020-12-22T14:57:00Z"/>
                <w:rFonts w:ascii="Georgia" w:hAnsi="Georgia" w:cstheme="minorHAnsi"/>
                <w:color w:val="auto"/>
                <w:sz w:val="18"/>
                <w:szCs w:val="18"/>
                <w:rPrChange w:id="8928" w:author="ZZOZ Wadowice" w:date="2020-12-28T08:31:00Z">
                  <w:rPr>
                    <w:ins w:id="8929" w:author="Kasia" w:date="2020-12-22T14:57:00Z"/>
                    <w:rFonts w:ascii="Georgia" w:hAnsi="Georgia" w:cstheme="minorHAnsi"/>
                    <w:color w:val="auto"/>
                    <w:sz w:val="20"/>
                    <w:szCs w:val="20"/>
                  </w:rPr>
                </w:rPrChange>
              </w:rPr>
            </w:pPr>
            <w:ins w:id="8930" w:author="Kasia" w:date="2020-12-22T14:57:00Z">
              <w:r w:rsidRPr="00E56046">
                <w:rPr>
                  <w:rFonts w:ascii="Georgia" w:hAnsi="Georgia" w:cstheme="minorHAnsi"/>
                  <w:color w:val="auto"/>
                  <w:sz w:val="18"/>
                  <w:szCs w:val="18"/>
                  <w:rPrChange w:id="8931" w:author="ZZOZ Wadowice" w:date="2020-12-28T08:31:00Z">
                    <w:rPr>
                      <w:rFonts w:ascii="Georgia" w:hAnsi="Georgia" w:cstheme="minorHAnsi"/>
                      <w:color w:val="auto"/>
                      <w:sz w:val="20"/>
                      <w:szCs w:val="20"/>
                    </w:rPr>
                  </w:rPrChange>
                </w:rPr>
                <w:t>Urządzenie musi wspierać de-duplikację na źródle w sieci FC (SAN) minimum dla następujących systemów operacyjnych:</w:t>
              </w:r>
            </w:ins>
          </w:p>
          <w:p w14:paraId="43BEC20B" w14:textId="77777777" w:rsidR="006D1957" w:rsidRPr="00E56046" w:rsidRDefault="006D1957">
            <w:pPr>
              <w:pStyle w:val="Default"/>
              <w:numPr>
                <w:ilvl w:val="0"/>
                <w:numId w:val="74"/>
              </w:numPr>
              <w:rPr>
                <w:ins w:id="8932" w:author="Kasia" w:date="2020-12-22T14:57:00Z"/>
                <w:rFonts w:ascii="Georgia" w:hAnsi="Georgia" w:cstheme="minorHAnsi"/>
                <w:color w:val="auto"/>
                <w:sz w:val="18"/>
                <w:szCs w:val="18"/>
                <w:rPrChange w:id="8933" w:author="ZZOZ Wadowice" w:date="2020-12-28T08:31:00Z">
                  <w:rPr>
                    <w:ins w:id="8934" w:author="Kasia" w:date="2020-12-22T14:57:00Z"/>
                    <w:rFonts w:ascii="Georgia" w:hAnsi="Georgia" w:cstheme="minorHAnsi"/>
                    <w:color w:val="auto"/>
                    <w:sz w:val="20"/>
                    <w:szCs w:val="20"/>
                  </w:rPr>
                </w:rPrChange>
              </w:rPr>
            </w:pPr>
            <w:ins w:id="8935" w:author="Kasia" w:date="2020-12-22T14:57:00Z">
              <w:r w:rsidRPr="00E56046">
                <w:rPr>
                  <w:rFonts w:ascii="Georgia" w:hAnsi="Georgia" w:cstheme="minorHAnsi"/>
                  <w:color w:val="auto"/>
                  <w:sz w:val="18"/>
                  <w:szCs w:val="18"/>
                  <w:rPrChange w:id="8936" w:author="ZZOZ Wadowice" w:date="2020-12-28T08:31:00Z">
                    <w:rPr>
                      <w:rFonts w:ascii="Georgia" w:hAnsi="Georgia" w:cstheme="minorHAnsi"/>
                      <w:color w:val="auto"/>
                      <w:sz w:val="20"/>
                      <w:szCs w:val="20"/>
                    </w:rPr>
                  </w:rPrChange>
                </w:rPr>
                <w:t>Windows</w:t>
              </w:r>
            </w:ins>
          </w:p>
          <w:p w14:paraId="0826FA23" w14:textId="77777777" w:rsidR="006D1957" w:rsidRPr="00E56046" w:rsidRDefault="006D1957">
            <w:pPr>
              <w:pStyle w:val="Default"/>
              <w:numPr>
                <w:ilvl w:val="0"/>
                <w:numId w:val="74"/>
              </w:numPr>
              <w:rPr>
                <w:ins w:id="8937" w:author="Kasia" w:date="2020-12-22T14:57:00Z"/>
                <w:rFonts w:ascii="Georgia" w:hAnsi="Georgia" w:cstheme="minorHAnsi"/>
                <w:color w:val="auto"/>
                <w:sz w:val="18"/>
                <w:szCs w:val="18"/>
                <w:rPrChange w:id="8938" w:author="ZZOZ Wadowice" w:date="2020-12-28T08:31:00Z">
                  <w:rPr>
                    <w:ins w:id="8939" w:author="Kasia" w:date="2020-12-22T14:57:00Z"/>
                    <w:rFonts w:ascii="Georgia" w:hAnsi="Georgia" w:cstheme="minorHAnsi"/>
                    <w:color w:val="auto"/>
                    <w:sz w:val="20"/>
                    <w:szCs w:val="20"/>
                  </w:rPr>
                </w:rPrChange>
              </w:rPr>
            </w:pPr>
            <w:ins w:id="8940" w:author="Kasia" w:date="2020-12-22T14:57:00Z">
              <w:r w:rsidRPr="00E56046">
                <w:rPr>
                  <w:rFonts w:ascii="Georgia" w:hAnsi="Georgia" w:cstheme="minorHAnsi"/>
                  <w:color w:val="auto"/>
                  <w:sz w:val="18"/>
                  <w:szCs w:val="18"/>
                  <w:rPrChange w:id="8941" w:author="ZZOZ Wadowice" w:date="2020-12-28T08:31:00Z">
                    <w:rPr>
                      <w:rFonts w:ascii="Georgia" w:hAnsi="Georgia" w:cstheme="minorHAnsi"/>
                      <w:color w:val="auto"/>
                      <w:sz w:val="20"/>
                      <w:szCs w:val="20"/>
                    </w:rPr>
                  </w:rPrChange>
                </w:rPr>
                <w:t>Linux (</w:t>
              </w:r>
              <w:proofErr w:type="spellStart"/>
              <w:r w:rsidRPr="00E56046">
                <w:rPr>
                  <w:rFonts w:ascii="Georgia" w:hAnsi="Georgia" w:cstheme="minorHAnsi"/>
                  <w:color w:val="auto"/>
                  <w:sz w:val="18"/>
                  <w:szCs w:val="18"/>
                  <w:rPrChange w:id="8942" w:author="ZZOZ Wadowice" w:date="2020-12-28T08:31:00Z">
                    <w:rPr>
                      <w:rFonts w:ascii="Georgia" w:hAnsi="Georgia" w:cstheme="minorHAnsi"/>
                      <w:color w:val="auto"/>
                      <w:sz w:val="20"/>
                      <w:szCs w:val="20"/>
                    </w:rPr>
                  </w:rPrChange>
                </w:rPr>
                <w:t>RedHat</w:t>
              </w:r>
              <w:proofErr w:type="spellEnd"/>
              <w:r w:rsidRPr="00E56046">
                <w:rPr>
                  <w:rFonts w:ascii="Georgia" w:hAnsi="Georgia" w:cstheme="minorHAnsi"/>
                  <w:color w:val="auto"/>
                  <w:sz w:val="18"/>
                  <w:szCs w:val="18"/>
                  <w:rPrChange w:id="8943" w:author="ZZOZ Wadowice" w:date="2020-12-28T08:31:00Z">
                    <w:rPr>
                      <w:rFonts w:ascii="Georgia" w:hAnsi="Georgia" w:cstheme="minorHAnsi"/>
                      <w:color w:val="auto"/>
                      <w:sz w:val="20"/>
                      <w:szCs w:val="20"/>
                    </w:rPr>
                  </w:rPrChange>
                </w:rPr>
                <w:t xml:space="preserve">, </w:t>
              </w:r>
              <w:proofErr w:type="spellStart"/>
              <w:r w:rsidRPr="00E56046">
                <w:rPr>
                  <w:rFonts w:ascii="Georgia" w:hAnsi="Georgia" w:cstheme="minorHAnsi"/>
                  <w:color w:val="auto"/>
                  <w:sz w:val="18"/>
                  <w:szCs w:val="18"/>
                  <w:rPrChange w:id="8944" w:author="ZZOZ Wadowice" w:date="2020-12-28T08:31:00Z">
                    <w:rPr>
                      <w:rFonts w:ascii="Georgia" w:hAnsi="Georgia" w:cstheme="minorHAnsi"/>
                      <w:color w:val="auto"/>
                      <w:sz w:val="20"/>
                      <w:szCs w:val="20"/>
                    </w:rPr>
                  </w:rPrChange>
                </w:rPr>
                <w:t>SuSE</w:t>
              </w:r>
              <w:proofErr w:type="spellEnd"/>
              <w:r w:rsidRPr="00E56046">
                <w:rPr>
                  <w:rFonts w:ascii="Georgia" w:hAnsi="Georgia" w:cstheme="minorHAnsi"/>
                  <w:color w:val="auto"/>
                  <w:sz w:val="18"/>
                  <w:szCs w:val="18"/>
                  <w:rPrChange w:id="8945" w:author="ZZOZ Wadowice" w:date="2020-12-28T08:31:00Z">
                    <w:rPr>
                      <w:rFonts w:ascii="Georgia" w:hAnsi="Georgia" w:cstheme="minorHAnsi"/>
                      <w:color w:val="auto"/>
                      <w:sz w:val="20"/>
                      <w:szCs w:val="20"/>
                    </w:rPr>
                  </w:rPrChange>
                </w:rPr>
                <w:t>)</w:t>
              </w:r>
            </w:ins>
          </w:p>
          <w:p w14:paraId="5A56D7E5" w14:textId="77777777" w:rsidR="006D1957" w:rsidRPr="00E56046" w:rsidRDefault="006D1957">
            <w:pPr>
              <w:pStyle w:val="Default"/>
              <w:numPr>
                <w:ilvl w:val="0"/>
                <w:numId w:val="74"/>
              </w:numPr>
              <w:rPr>
                <w:ins w:id="8946" w:author="Kasia" w:date="2020-12-22T14:57:00Z"/>
                <w:rFonts w:ascii="Georgia" w:hAnsi="Georgia" w:cstheme="minorHAnsi"/>
                <w:color w:val="auto"/>
                <w:sz w:val="18"/>
                <w:szCs w:val="18"/>
                <w:rPrChange w:id="8947" w:author="ZZOZ Wadowice" w:date="2020-12-28T08:31:00Z">
                  <w:rPr>
                    <w:ins w:id="8948" w:author="Kasia" w:date="2020-12-22T14:57:00Z"/>
                    <w:rFonts w:ascii="Georgia" w:hAnsi="Georgia" w:cstheme="minorHAnsi"/>
                    <w:color w:val="auto"/>
                    <w:sz w:val="20"/>
                    <w:szCs w:val="20"/>
                  </w:rPr>
                </w:rPrChange>
              </w:rPr>
            </w:pPr>
            <w:ins w:id="8949" w:author="Kasia" w:date="2020-12-22T14:57:00Z">
              <w:r w:rsidRPr="00E56046">
                <w:rPr>
                  <w:rFonts w:ascii="Georgia" w:hAnsi="Georgia" w:cstheme="minorHAnsi"/>
                  <w:color w:val="auto"/>
                  <w:sz w:val="18"/>
                  <w:szCs w:val="18"/>
                  <w:rPrChange w:id="8950" w:author="ZZOZ Wadowice" w:date="2020-12-28T08:31:00Z">
                    <w:rPr>
                      <w:rFonts w:ascii="Georgia" w:hAnsi="Georgia" w:cstheme="minorHAnsi"/>
                      <w:color w:val="auto"/>
                      <w:sz w:val="20"/>
                      <w:szCs w:val="20"/>
                    </w:rPr>
                  </w:rPrChange>
                </w:rPr>
                <w:t>HP-UX</w:t>
              </w:r>
            </w:ins>
          </w:p>
          <w:p w14:paraId="50A55B76" w14:textId="77777777" w:rsidR="006D1957" w:rsidRPr="00E56046" w:rsidRDefault="006D1957">
            <w:pPr>
              <w:pStyle w:val="Default"/>
              <w:numPr>
                <w:ilvl w:val="0"/>
                <w:numId w:val="74"/>
              </w:numPr>
              <w:rPr>
                <w:ins w:id="8951" w:author="Kasia" w:date="2020-12-22T14:57:00Z"/>
                <w:rFonts w:ascii="Georgia" w:hAnsi="Georgia" w:cstheme="minorHAnsi"/>
                <w:color w:val="auto"/>
                <w:sz w:val="18"/>
                <w:szCs w:val="18"/>
                <w:rPrChange w:id="8952" w:author="ZZOZ Wadowice" w:date="2020-12-28T08:31:00Z">
                  <w:rPr>
                    <w:ins w:id="8953" w:author="Kasia" w:date="2020-12-22T14:57:00Z"/>
                    <w:rFonts w:ascii="Georgia" w:hAnsi="Georgia" w:cstheme="minorHAnsi"/>
                    <w:color w:val="auto"/>
                    <w:sz w:val="20"/>
                    <w:szCs w:val="20"/>
                  </w:rPr>
                </w:rPrChange>
              </w:rPr>
            </w:pPr>
            <w:ins w:id="8954" w:author="Kasia" w:date="2020-12-22T14:57:00Z">
              <w:r w:rsidRPr="00E56046">
                <w:rPr>
                  <w:rFonts w:ascii="Georgia" w:hAnsi="Georgia" w:cstheme="minorHAnsi"/>
                  <w:color w:val="auto"/>
                  <w:sz w:val="18"/>
                  <w:szCs w:val="18"/>
                  <w:rPrChange w:id="8955" w:author="ZZOZ Wadowice" w:date="2020-12-28T08:31:00Z">
                    <w:rPr>
                      <w:rFonts w:ascii="Georgia" w:hAnsi="Georgia" w:cstheme="minorHAnsi"/>
                      <w:color w:val="auto"/>
                      <w:sz w:val="20"/>
                      <w:szCs w:val="20"/>
                    </w:rPr>
                  </w:rPrChange>
                </w:rPr>
                <w:t>AIX</w:t>
              </w:r>
            </w:ins>
          </w:p>
          <w:p w14:paraId="72B28D97" w14:textId="77777777" w:rsidR="006D1957" w:rsidRPr="00E56046" w:rsidRDefault="006D1957">
            <w:pPr>
              <w:spacing w:after="0" w:line="240" w:lineRule="auto"/>
              <w:rPr>
                <w:ins w:id="8956" w:author="Kasia" w:date="2020-12-22T14:57:00Z"/>
                <w:rFonts w:ascii="Georgia" w:hAnsi="Georgia" w:cstheme="minorHAnsi"/>
                <w:sz w:val="18"/>
                <w:szCs w:val="18"/>
                <w:rPrChange w:id="8957" w:author="ZZOZ Wadowice" w:date="2020-12-28T08:31:00Z">
                  <w:rPr>
                    <w:ins w:id="8958" w:author="Kasia" w:date="2020-12-22T14:57:00Z"/>
                    <w:rFonts w:ascii="Georgia" w:hAnsi="Georgia" w:cstheme="minorHAnsi"/>
                    <w:sz w:val="20"/>
                    <w:szCs w:val="20"/>
                  </w:rPr>
                </w:rPrChange>
              </w:rPr>
              <w:pPrChange w:id="8959" w:author="ZZOZ Wadowice" w:date="2020-12-28T08:31:00Z">
                <w:pPr>
                  <w:spacing w:line="240" w:lineRule="auto"/>
                </w:pPr>
              </w:pPrChange>
            </w:pPr>
            <w:ins w:id="8960" w:author="Kasia" w:date="2020-12-22T14:57:00Z">
              <w:r w:rsidRPr="00E56046">
                <w:rPr>
                  <w:rFonts w:ascii="Georgia" w:hAnsi="Georgia" w:cstheme="minorHAnsi"/>
                  <w:sz w:val="18"/>
                  <w:szCs w:val="18"/>
                  <w:rPrChange w:id="8961" w:author="ZZOZ Wadowice" w:date="2020-12-28T08:31:00Z">
                    <w:rPr>
                      <w:rFonts w:ascii="Georgia" w:hAnsi="Georgia" w:cstheme="minorHAnsi"/>
                      <w:sz w:val="20"/>
                      <w:szCs w:val="20"/>
                    </w:rPr>
                  </w:rPrChange>
                </w:rPr>
                <w:t>Solaris</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EEBDE2" w14:textId="77777777" w:rsidR="006D1957" w:rsidRPr="00E56046" w:rsidRDefault="006D1957">
            <w:pPr>
              <w:widowControl w:val="0"/>
              <w:spacing w:after="0" w:line="240" w:lineRule="auto"/>
              <w:jc w:val="center"/>
              <w:rPr>
                <w:ins w:id="8962" w:author="Kasia" w:date="2020-12-22T14:57:00Z"/>
                <w:rFonts w:ascii="Georgia" w:hAnsi="Georgia" w:cstheme="minorHAnsi"/>
                <w:color w:val="000000"/>
                <w:sz w:val="18"/>
                <w:szCs w:val="18"/>
                <w:rPrChange w:id="8963" w:author="ZZOZ Wadowice" w:date="2020-12-28T08:31:00Z">
                  <w:rPr>
                    <w:ins w:id="8964" w:author="Kasia" w:date="2020-12-22T14:57:00Z"/>
                    <w:rFonts w:ascii="Georgia" w:hAnsi="Georgia" w:cstheme="minorHAnsi"/>
                    <w:color w:val="000000"/>
                    <w:sz w:val="20"/>
                    <w:szCs w:val="20"/>
                  </w:rPr>
                </w:rPrChange>
              </w:rPr>
              <w:pPrChange w:id="8965" w:author="ZZOZ Wadowice" w:date="2020-12-28T08:31:00Z">
                <w:pPr>
                  <w:widowControl w:val="0"/>
                  <w:spacing w:line="240" w:lineRule="auto"/>
                  <w:jc w:val="center"/>
                </w:pPr>
              </w:pPrChange>
            </w:pPr>
            <w:ins w:id="8966" w:author="Kasia" w:date="2020-12-22T14:57:00Z">
              <w:r w:rsidRPr="00E56046">
                <w:rPr>
                  <w:rFonts w:ascii="Georgia" w:hAnsi="Georgia" w:cstheme="minorHAnsi"/>
                  <w:color w:val="000000"/>
                  <w:sz w:val="18"/>
                  <w:szCs w:val="18"/>
                  <w:rPrChange w:id="8967" w:author="ZZOZ Wadowice" w:date="2020-12-28T08:31:00Z">
                    <w:rPr>
                      <w:rFonts w:ascii="Georgia" w:hAnsi="Georgia" w:cstheme="minorHAnsi"/>
                      <w:color w:val="000000"/>
                      <w:sz w:val="20"/>
                      <w:szCs w:val="20"/>
                    </w:rPr>
                  </w:rPrChange>
                </w:rPr>
                <w:t>Wymagane</w:t>
              </w:r>
            </w:ins>
          </w:p>
          <w:p w14:paraId="4FF773D2" w14:textId="77777777" w:rsidR="006D1957" w:rsidRPr="00E56046" w:rsidRDefault="006D1957">
            <w:pPr>
              <w:widowControl w:val="0"/>
              <w:spacing w:after="0" w:line="240" w:lineRule="auto"/>
              <w:jc w:val="center"/>
              <w:rPr>
                <w:ins w:id="8968" w:author="Kasia" w:date="2020-12-22T14:57:00Z"/>
                <w:rFonts w:ascii="Georgia" w:hAnsi="Georgia" w:cstheme="minorHAnsi"/>
                <w:color w:val="000000"/>
                <w:sz w:val="18"/>
                <w:szCs w:val="18"/>
                <w:rPrChange w:id="8969" w:author="ZZOZ Wadowice" w:date="2020-12-28T08:31:00Z">
                  <w:rPr>
                    <w:ins w:id="8970" w:author="Kasia" w:date="2020-12-22T14:57:00Z"/>
                    <w:rFonts w:ascii="Georgia" w:hAnsi="Georgia" w:cstheme="minorHAnsi"/>
                    <w:color w:val="000000"/>
                    <w:sz w:val="20"/>
                    <w:szCs w:val="20"/>
                  </w:rPr>
                </w:rPrChange>
              </w:rPr>
              <w:pPrChange w:id="8971" w:author="ZZOZ Wadowice" w:date="2020-12-28T08:31:00Z">
                <w:pPr>
                  <w:widowControl w:val="0"/>
                  <w:spacing w:line="240" w:lineRule="auto"/>
                  <w:jc w:val="center"/>
                </w:pPr>
              </w:pPrChange>
            </w:pPr>
            <w:ins w:id="8972" w:author="Kasia" w:date="2020-12-22T14:57:00Z">
              <w:r w:rsidRPr="00E56046">
                <w:rPr>
                  <w:rFonts w:ascii="Georgia" w:hAnsi="Georgia" w:cstheme="minorHAnsi"/>
                  <w:color w:val="000000"/>
                  <w:sz w:val="18"/>
                  <w:szCs w:val="18"/>
                  <w:rPrChange w:id="8973"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63232EA1" w14:textId="77777777" w:rsidR="006D1957" w:rsidRPr="00E56046" w:rsidRDefault="006D1957">
            <w:pPr>
              <w:spacing w:after="0" w:line="240" w:lineRule="auto"/>
              <w:jc w:val="center"/>
              <w:rPr>
                <w:ins w:id="8974" w:author="Kasia" w:date="2020-12-22T14:57:00Z"/>
                <w:rFonts w:ascii="Georgia" w:hAnsi="Georgia" w:cstheme="minorHAnsi"/>
                <w:sz w:val="18"/>
                <w:szCs w:val="18"/>
                <w:rPrChange w:id="8975" w:author="ZZOZ Wadowice" w:date="2020-12-28T08:31:00Z">
                  <w:rPr>
                    <w:ins w:id="8976" w:author="Kasia" w:date="2020-12-22T14:57:00Z"/>
                    <w:rFonts w:ascii="Georgia" w:hAnsi="Georgia" w:cstheme="minorHAnsi"/>
                    <w:sz w:val="20"/>
                    <w:szCs w:val="20"/>
                  </w:rPr>
                </w:rPrChange>
              </w:rPr>
              <w:pPrChange w:id="8977" w:author="ZZOZ Wadowice" w:date="2020-12-28T08:31:00Z">
                <w:pPr>
                  <w:spacing w:line="240" w:lineRule="auto"/>
                  <w:jc w:val="center"/>
                </w:pPr>
              </w:pPrChange>
            </w:pPr>
            <w:ins w:id="8978" w:author="Kasia" w:date="2020-12-22T14:57:00Z">
              <w:r w:rsidRPr="00E56046">
                <w:rPr>
                  <w:rFonts w:ascii="Georgia" w:hAnsi="Georgia" w:cstheme="minorHAnsi"/>
                  <w:sz w:val="18"/>
                  <w:szCs w:val="18"/>
                  <w:rPrChange w:id="8979" w:author="ZZOZ Wadowice" w:date="2020-12-28T08:31:00Z">
                    <w:rPr>
                      <w:rFonts w:ascii="Georgia" w:hAnsi="Georgia" w:cstheme="minorHAnsi"/>
                      <w:sz w:val="20"/>
                      <w:szCs w:val="20"/>
                    </w:rPr>
                  </w:rPrChange>
                </w:rPr>
                <w:t>/Wpisać: spełnia lub nie spełnia/</w:t>
              </w:r>
            </w:ins>
          </w:p>
        </w:tc>
      </w:tr>
      <w:tr w:rsidR="006D1957" w:rsidRPr="00E56046" w14:paraId="50A5490B" w14:textId="77777777" w:rsidTr="00D645CE">
        <w:trPr>
          <w:trHeight w:val="152"/>
          <w:jc w:val="center"/>
          <w:ins w:id="898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B805B68" w14:textId="77777777" w:rsidR="006D1957" w:rsidRPr="00E56046" w:rsidRDefault="006D1957">
            <w:pPr>
              <w:pStyle w:val="Akapitzlist"/>
              <w:numPr>
                <w:ilvl w:val="0"/>
                <w:numId w:val="76"/>
              </w:numPr>
              <w:suppressAutoHyphens w:val="0"/>
              <w:spacing w:line="240" w:lineRule="auto"/>
              <w:contextualSpacing/>
              <w:jc w:val="center"/>
              <w:textAlignment w:val="auto"/>
              <w:rPr>
                <w:ins w:id="8981" w:author="Kasia" w:date="2020-12-22T14:57:00Z"/>
                <w:rFonts w:ascii="Georgia" w:hAnsi="Georgia" w:cstheme="minorHAnsi"/>
                <w:b/>
                <w:bCs/>
                <w:color w:val="000000"/>
                <w:sz w:val="18"/>
                <w:szCs w:val="18"/>
                <w:rPrChange w:id="8982" w:author="ZZOZ Wadowice" w:date="2020-12-28T08:31:00Z">
                  <w:rPr>
                    <w:ins w:id="8983"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3F6B71" w14:textId="77777777" w:rsidR="006D1957" w:rsidRPr="00E56046" w:rsidRDefault="006D1957">
            <w:pPr>
              <w:spacing w:after="0" w:line="240" w:lineRule="auto"/>
              <w:rPr>
                <w:ins w:id="8984" w:author="Kasia" w:date="2020-12-22T14:57:00Z"/>
                <w:rFonts w:ascii="Georgia" w:hAnsi="Georgia" w:cstheme="minorHAnsi"/>
                <w:sz w:val="18"/>
                <w:szCs w:val="18"/>
                <w:rPrChange w:id="8985" w:author="ZZOZ Wadowice" w:date="2020-12-28T08:31:00Z">
                  <w:rPr>
                    <w:ins w:id="8986" w:author="Kasia" w:date="2020-12-22T14:57:00Z"/>
                    <w:rFonts w:ascii="Georgia" w:hAnsi="Georgia" w:cstheme="minorHAnsi"/>
                    <w:sz w:val="20"/>
                    <w:szCs w:val="20"/>
                  </w:rPr>
                </w:rPrChange>
              </w:rPr>
              <w:pPrChange w:id="8987" w:author="ZZOZ Wadowice" w:date="2020-12-28T08:31:00Z">
                <w:pPr>
                  <w:spacing w:line="240" w:lineRule="auto"/>
                </w:pPr>
              </w:pPrChange>
            </w:pPr>
            <w:ins w:id="8988" w:author="Kasia" w:date="2020-12-22T14:57:00Z">
              <w:r w:rsidRPr="00E56046">
                <w:rPr>
                  <w:rFonts w:ascii="Georgia" w:hAnsi="Georgia" w:cstheme="minorHAnsi"/>
                  <w:sz w:val="18"/>
                  <w:szCs w:val="18"/>
                  <w:rPrChange w:id="8989" w:author="ZZOZ Wadowice" w:date="2020-12-28T08:31:00Z">
                    <w:rPr>
                      <w:rFonts w:ascii="Georgia" w:hAnsi="Georgia" w:cstheme="minorHAnsi"/>
                      <w:sz w:val="20"/>
                      <w:szCs w:val="20"/>
                    </w:rPr>
                  </w:rPrChange>
                </w:rPr>
                <w:t xml:space="preserve">Dla aplikacji VERITAS </w:t>
              </w:r>
              <w:proofErr w:type="spellStart"/>
              <w:r w:rsidRPr="00E56046">
                <w:rPr>
                  <w:rFonts w:ascii="Georgia" w:hAnsi="Georgia" w:cstheme="minorHAnsi"/>
                  <w:sz w:val="18"/>
                  <w:szCs w:val="18"/>
                  <w:rPrChange w:id="8990" w:author="ZZOZ Wadowice" w:date="2020-12-28T08:31:00Z">
                    <w:rPr>
                      <w:rFonts w:ascii="Georgia" w:hAnsi="Georgia" w:cstheme="minorHAnsi"/>
                      <w:sz w:val="20"/>
                      <w:szCs w:val="20"/>
                    </w:rPr>
                  </w:rPrChange>
                </w:rPr>
                <w:t>NetBackup</w:t>
              </w:r>
              <w:proofErr w:type="spellEnd"/>
              <w:r w:rsidRPr="00E56046">
                <w:rPr>
                  <w:rFonts w:ascii="Georgia" w:hAnsi="Georgia" w:cstheme="minorHAnsi"/>
                  <w:sz w:val="18"/>
                  <w:szCs w:val="18"/>
                  <w:rPrChange w:id="8991" w:author="ZZOZ Wadowice" w:date="2020-12-28T08:31:00Z">
                    <w:rPr>
                      <w:rFonts w:ascii="Georgia" w:hAnsi="Georgia" w:cstheme="minorHAnsi"/>
                      <w:sz w:val="20"/>
                      <w:szCs w:val="20"/>
                    </w:rPr>
                  </w:rPrChange>
                </w:rPr>
                <w:t xml:space="preserve">, EMC </w:t>
              </w:r>
              <w:proofErr w:type="spellStart"/>
              <w:r w:rsidRPr="00E56046">
                <w:rPr>
                  <w:rFonts w:ascii="Georgia" w:hAnsi="Georgia" w:cstheme="minorHAnsi"/>
                  <w:sz w:val="18"/>
                  <w:szCs w:val="18"/>
                  <w:rPrChange w:id="8992" w:author="ZZOZ Wadowice" w:date="2020-12-28T08:31:00Z">
                    <w:rPr>
                      <w:rFonts w:ascii="Georgia" w:hAnsi="Georgia" w:cstheme="minorHAnsi"/>
                      <w:sz w:val="20"/>
                      <w:szCs w:val="20"/>
                    </w:rPr>
                  </w:rPrChange>
                </w:rPr>
                <w:t>NetWorker</w:t>
              </w:r>
              <w:proofErr w:type="spellEnd"/>
              <w:r w:rsidRPr="00E56046">
                <w:rPr>
                  <w:rFonts w:ascii="Georgia" w:hAnsi="Georgia" w:cstheme="minorHAnsi"/>
                  <w:sz w:val="18"/>
                  <w:szCs w:val="18"/>
                  <w:rPrChange w:id="8993" w:author="ZZOZ Wadowice" w:date="2020-12-28T08:31:00Z">
                    <w:rPr>
                      <w:rFonts w:ascii="Georgia" w:hAnsi="Georgia" w:cstheme="minorHAnsi"/>
                      <w:sz w:val="20"/>
                      <w:szCs w:val="20"/>
                    </w:rPr>
                  </w:rPrChange>
                </w:rPr>
                <w:t xml:space="preserve">, urządzenie musi pozwalać na łączenie backupów pełnych i inkrementalnych bez odczytu danych z urządzenia. Zarządzanie łączeniem backupów pełnych i inkrementalnych musi być wykonywane z poziomu aplikacji VERITAS </w:t>
              </w:r>
              <w:proofErr w:type="spellStart"/>
              <w:r w:rsidRPr="00E56046">
                <w:rPr>
                  <w:rFonts w:ascii="Georgia" w:hAnsi="Georgia" w:cstheme="minorHAnsi"/>
                  <w:sz w:val="18"/>
                  <w:szCs w:val="18"/>
                  <w:rPrChange w:id="8994" w:author="ZZOZ Wadowice" w:date="2020-12-28T08:31:00Z">
                    <w:rPr>
                      <w:rFonts w:ascii="Georgia" w:hAnsi="Georgia" w:cstheme="minorHAnsi"/>
                      <w:sz w:val="20"/>
                      <w:szCs w:val="20"/>
                    </w:rPr>
                  </w:rPrChange>
                </w:rPr>
                <w:t>NetBackup</w:t>
              </w:r>
              <w:proofErr w:type="spellEnd"/>
              <w:r w:rsidRPr="00E56046">
                <w:rPr>
                  <w:rFonts w:ascii="Georgia" w:hAnsi="Georgia" w:cstheme="minorHAnsi"/>
                  <w:sz w:val="18"/>
                  <w:szCs w:val="18"/>
                  <w:rPrChange w:id="8995" w:author="ZZOZ Wadowice" w:date="2020-12-28T08:31:00Z">
                    <w:rPr>
                      <w:rFonts w:ascii="Georgia" w:hAnsi="Georgia" w:cstheme="minorHAnsi"/>
                      <w:sz w:val="20"/>
                      <w:szCs w:val="20"/>
                    </w:rPr>
                  </w:rPrChange>
                </w:rPr>
                <w:t xml:space="preserve">, EMC </w:t>
              </w:r>
              <w:proofErr w:type="spellStart"/>
              <w:r w:rsidRPr="00E56046">
                <w:rPr>
                  <w:rFonts w:ascii="Georgia" w:hAnsi="Georgia" w:cstheme="minorHAnsi"/>
                  <w:sz w:val="18"/>
                  <w:szCs w:val="18"/>
                  <w:rPrChange w:id="8996" w:author="ZZOZ Wadowice" w:date="2020-12-28T08:31:00Z">
                    <w:rPr>
                      <w:rFonts w:ascii="Georgia" w:hAnsi="Georgia" w:cstheme="minorHAnsi"/>
                      <w:sz w:val="20"/>
                      <w:szCs w:val="20"/>
                    </w:rPr>
                  </w:rPrChange>
                </w:rPr>
                <w:t>NetWorker</w:t>
              </w:r>
              <w:proofErr w:type="spellEnd"/>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098C8A" w14:textId="77777777" w:rsidR="006D1957" w:rsidRPr="00E56046" w:rsidRDefault="006D1957">
            <w:pPr>
              <w:widowControl w:val="0"/>
              <w:spacing w:after="0" w:line="240" w:lineRule="auto"/>
              <w:jc w:val="center"/>
              <w:rPr>
                <w:ins w:id="8997" w:author="Kasia" w:date="2020-12-22T14:57:00Z"/>
                <w:rFonts w:ascii="Georgia" w:hAnsi="Georgia" w:cstheme="minorHAnsi"/>
                <w:color w:val="000000"/>
                <w:sz w:val="18"/>
                <w:szCs w:val="18"/>
                <w:rPrChange w:id="8998" w:author="ZZOZ Wadowice" w:date="2020-12-28T08:31:00Z">
                  <w:rPr>
                    <w:ins w:id="8999" w:author="Kasia" w:date="2020-12-22T14:57:00Z"/>
                    <w:rFonts w:ascii="Georgia" w:hAnsi="Georgia" w:cstheme="minorHAnsi"/>
                    <w:color w:val="000000"/>
                    <w:sz w:val="20"/>
                    <w:szCs w:val="20"/>
                  </w:rPr>
                </w:rPrChange>
              </w:rPr>
              <w:pPrChange w:id="9000" w:author="ZZOZ Wadowice" w:date="2020-12-28T08:31:00Z">
                <w:pPr>
                  <w:widowControl w:val="0"/>
                  <w:spacing w:line="240" w:lineRule="auto"/>
                  <w:jc w:val="center"/>
                </w:pPr>
              </w:pPrChange>
            </w:pPr>
            <w:ins w:id="9001" w:author="Kasia" w:date="2020-12-22T14:57:00Z">
              <w:r w:rsidRPr="00E56046">
                <w:rPr>
                  <w:rFonts w:ascii="Georgia" w:hAnsi="Georgia" w:cstheme="minorHAnsi"/>
                  <w:color w:val="000000"/>
                  <w:sz w:val="18"/>
                  <w:szCs w:val="18"/>
                  <w:rPrChange w:id="9002" w:author="ZZOZ Wadowice" w:date="2020-12-28T08:31:00Z">
                    <w:rPr>
                      <w:rFonts w:ascii="Georgia" w:hAnsi="Georgia" w:cstheme="minorHAnsi"/>
                      <w:color w:val="000000"/>
                      <w:sz w:val="20"/>
                      <w:szCs w:val="20"/>
                    </w:rPr>
                  </w:rPrChange>
                </w:rPr>
                <w:t>Wymagane</w:t>
              </w:r>
            </w:ins>
          </w:p>
          <w:p w14:paraId="0B6176B5" w14:textId="77777777" w:rsidR="006D1957" w:rsidRPr="00E56046" w:rsidRDefault="006D1957">
            <w:pPr>
              <w:widowControl w:val="0"/>
              <w:spacing w:after="0" w:line="240" w:lineRule="auto"/>
              <w:jc w:val="center"/>
              <w:rPr>
                <w:ins w:id="9003" w:author="Kasia" w:date="2020-12-22T14:57:00Z"/>
                <w:rFonts w:ascii="Georgia" w:hAnsi="Georgia" w:cstheme="minorHAnsi"/>
                <w:color w:val="000000"/>
                <w:sz w:val="18"/>
                <w:szCs w:val="18"/>
                <w:rPrChange w:id="9004" w:author="ZZOZ Wadowice" w:date="2020-12-28T08:31:00Z">
                  <w:rPr>
                    <w:ins w:id="9005" w:author="Kasia" w:date="2020-12-22T14:57:00Z"/>
                    <w:rFonts w:ascii="Georgia" w:hAnsi="Georgia" w:cstheme="minorHAnsi"/>
                    <w:color w:val="000000"/>
                    <w:sz w:val="20"/>
                    <w:szCs w:val="20"/>
                  </w:rPr>
                </w:rPrChange>
              </w:rPr>
              <w:pPrChange w:id="9006" w:author="ZZOZ Wadowice" w:date="2020-12-28T08:31:00Z">
                <w:pPr>
                  <w:widowControl w:val="0"/>
                  <w:spacing w:line="240" w:lineRule="auto"/>
                  <w:jc w:val="center"/>
                </w:pPr>
              </w:pPrChange>
            </w:pPr>
            <w:ins w:id="9007" w:author="Kasia" w:date="2020-12-22T14:57:00Z">
              <w:r w:rsidRPr="00E56046">
                <w:rPr>
                  <w:rFonts w:ascii="Georgia" w:hAnsi="Georgia" w:cstheme="minorHAnsi"/>
                  <w:color w:val="000000"/>
                  <w:sz w:val="18"/>
                  <w:szCs w:val="18"/>
                  <w:rPrChange w:id="900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3513B8CC" w14:textId="77777777" w:rsidR="006D1957" w:rsidRPr="00E56046" w:rsidRDefault="006D1957">
            <w:pPr>
              <w:spacing w:after="0" w:line="240" w:lineRule="auto"/>
              <w:jc w:val="center"/>
              <w:rPr>
                <w:ins w:id="9009" w:author="Kasia" w:date="2020-12-22T14:57:00Z"/>
                <w:rFonts w:ascii="Georgia" w:hAnsi="Georgia" w:cstheme="minorHAnsi"/>
                <w:sz w:val="18"/>
                <w:szCs w:val="18"/>
                <w:rPrChange w:id="9010" w:author="ZZOZ Wadowice" w:date="2020-12-28T08:31:00Z">
                  <w:rPr>
                    <w:ins w:id="9011" w:author="Kasia" w:date="2020-12-22T14:57:00Z"/>
                    <w:rFonts w:ascii="Georgia" w:hAnsi="Georgia" w:cstheme="minorHAnsi"/>
                    <w:sz w:val="20"/>
                    <w:szCs w:val="20"/>
                  </w:rPr>
                </w:rPrChange>
              </w:rPr>
              <w:pPrChange w:id="9012" w:author="ZZOZ Wadowice" w:date="2020-12-28T08:31:00Z">
                <w:pPr>
                  <w:spacing w:line="240" w:lineRule="auto"/>
                  <w:jc w:val="center"/>
                </w:pPr>
              </w:pPrChange>
            </w:pPr>
            <w:ins w:id="9013" w:author="Kasia" w:date="2020-12-22T14:57:00Z">
              <w:r w:rsidRPr="00E56046">
                <w:rPr>
                  <w:rFonts w:ascii="Georgia" w:hAnsi="Georgia" w:cstheme="minorHAnsi"/>
                  <w:sz w:val="18"/>
                  <w:szCs w:val="18"/>
                  <w:rPrChange w:id="9014" w:author="ZZOZ Wadowice" w:date="2020-12-28T08:31:00Z">
                    <w:rPr>
                      <w:rFonts w:ascii="Georgia" w:hAnsi="Georgia" w:cstheme="minorHAnsi"/>
                      <w:sz w:val="20"/>
                      <w:szCs w:val="20"/>
                    </w:rPr>
                  </w:rPrChange>
                </w:rPr>
                <w:t>/Wpisać: spełnia lub nie spełnia/</w:t>
              </w:r>
            </w:ins>
          </w:p>
        </w:tc>
      </w:tr>
      <w:tr w:rsidR="006D1957" w:rsidRPr="00E56046" w14:paraId="793A75C1" w14:textId="77777777" w:rsidTr="00D645CE">
        <w:trPr>
          <w:trHeight w:val="152"/>
          <w:jc w:val="center"/>
          <w:ins w:id="901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FF00A27" w14:textId="77777777" w:rsidR="006D1957" w:rsidRPr="00E56046" w:rsidRDefault="006D1957">
            <w:pPr>
              <w:pStyle w:val="Akapitzlist"/>
              <w:numPr>
                <w:ilvl w:val="0"/>
                <w:numId w:val="76"/>
              </w:numPr>
              <w:suppressAutoHyphens w:val="0"/>
              <w:spacing w:line="240" w:lineRule="auto"/>
              <w:contextualSpacing/>
              <w:jc w:val="center"/>
              <w:textAlignment w:val="auto"/>
              <w:rPr>
                <w:ins w:id="9016" w:author="Kasia" w:date="2020-12-22T14:57:00Z"/>
                <w:rFonts w:ascii="Georgia" w:hAnsi="Georgia" w:cstheme="minorHAnsi"/>
                <w:b/>
                <w:bCs/>
                <w:color w:val="000000"/>
                <w:sz w:val="18"/>
                <w:szCs w:val="18"/>
                <w:rPrChange w:id="9017" w:author="ZZOZ Wadowice" w:date="2020-12-28T08:31:00Z">
                  <w:rPr>
                    <w:ins w:id="901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C26E3B" w14:textId="77777777" w:rsidR="006D1957" w:rsidRPr="00E56046" w:rsidRDefault="006D1957">
            <w:pPr>
              <w:spacing w:after="0" w:line="240" w:lineRule="auto"/>
              <w:rPr>
                <w:ins w:id="9019" w:author="Kasia" w:date="2020-12-22T14:57:00Z"/>
                <w:rFonts w:ascii="Georgia" w:hAnsi="Georgia" w:cstheme="minorHAnsi"/>
                <w:sz w:val="18"/>
                <w:szCs w:val="18"/>
                <w:rPrChange w:id="9020" w:author="ZZOZ Wadowice" w:date="2020-12-28T08:31:00Z">
                  <w:rPr>
                    <w:ins w:id="9021" w:author="Kasia" w:date="2020-12-22T14:57:00Z"/>
                    <w:rFonts w:ascii="Georgia" w:hAnsi="Georgia" w:cstheme="minorHAnsi"/>
                    <w:sz w:val="20"/>
                    <w:szCs w:val="20"/>
                  </w:rPr>
                </w:rPrChange>
              </w:rPr>
              <w:pPrChange w:id="9022" w:author="ZZOZ Wadowice" w:date="2020-12-28T08:31:00Z">
                <w:pPr>
                  <w:spacing w:line="240" w:lineRule="auto"/>
                </w:pPr>
              </w:pPrChange>
            </w:pPr>
            <w:ins w:id="9023" w:author="Kasia" w:date="2020-12-22T14:57:00Z">
              <w:r w:rsidRPr="00E56046">
                <w:rPr>
                  <w:rFonts w:ascii="Georgia" w:hAnsi="Georgia" w:cstheme="minorHAnsi"/>
                  <w:sz w:val="18"/>
                  <w:szCs w:val="18"/>
                  <w:rPrChange w:id="9024" w:author="ZZOZ Wadowice" w:date="2020-12-28T08:31:00Z">
                    <w:rPr>
                      <w:rFonts w:ascii="Georgia" w:hAnsi="Georgia" w:cstheme="minorHAnsi"/>
                      <w:sz w:val="20"/>
                      <w:szCs w:val="20"/>
                    </w:rPr>
                  </w:rPrChange>
                </w:rPr>
                <w:t>Urządzenie powinno dopuszczać, co najmniej 90% utylizację powierzchni netto, bez widocznego spadku wydajności. Dokumentacja urządzenia nie może wskazywać na jakiekolwiek problemy czy obostrzenia, które mogą pojawić się przy zapełnieniu urządzenia poniżej 90%.</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0BB535" w14:textId="77777777" w:rsidR="006D1957" w:rsidRPr="00E56046" w:rsidRDefault="006D1957">
            <w:pPr>
              <w:widowControl w:val="0"/>
              <w:spacing w:after="0" w:line="240" w:lineRule="auto"/>
              <w:jc w:val="center"/>
              <w:rPr>
                <w:ins w:id="9025" w:author="Kasia" w:date="2020-12-22T14:57:00Z"/>
                <w:rFonts w:ascii="Georgia" w:hAnsi="Georgia" w:cstheme="minorHAnsi"/>
                <w:color w:val="000000"/>
                <w:sz w:val="18"/>
                <w:szCs w:val="18"/>
                <w:rPrChange w:id="9026" w:author="ZZOZ Wadowice" w:date="2020-12-28T08:31:00Z">
                  <w:rPr>
                    <w:ins w:id="9027" w:author="Kasia" w:date="2020-12-22T14:57:00Z"/>
                    <w:rFonts w:ascii="Georgia" w:hAnsi="Georgia" w:cstheme="minorHAnsi"/>
                    <w:color w:val="000000"/>
                    <w:sz w:val="20"/>
                    <w:szCs w:val="20"/>
                  </w:rPr>
                </w:rPrChange>
              </w:rPr>
              <w:pPrChange w:id="9028" w:author="ZZOZ Wadowice" w:date="2020-12-28T08:31:00Z">
                <w:pPr>
                  <w:widowControl w:val="0"/>
                  <w:spacing w:line="240" w:lineRule="auto"/>
                  <w:jc w:val="center"/>
                </w:pPr>
              </w:pPrChange>
            </w:pPr>
            <w:ins w:id="9029" w:author="Kasia" w:date="2020-12-22T14:57:00Z">
              <w:r w:rsidRPr="00E56046">
                <w:rPr>
                  <w:rFonts w:ascii="Georgia" w:hAnsi="Georgia" w:cstheme="minorHAnsi"/>
                  <w:color w:val="000000"/>
                  <w:sz w:val="18"/>
                  <w:szCs w:val="18"/>
                  <w:rPrChange w:id="9030" w:author="ZZOZ Wadowice" w:date="2020-12-28T08:31:00Z">
                    <w:rPr>
                      <w:rFonts w:ascii="Georgia" w:hAnsi="Georgia" w:cstheme="minorHAnsi"/>
                      <w:color w:val="000000"/>
                      <w:sz w:val="20"/>
                      <w:szCs w:val="20"/>
                    </w:rPr>
                  </w:rPrChange>
                </w:rPr>
                <w:t>Wymagane</w:t>
              </w:r>
            </w:ins>
          </w:p>
          <w:p w14:paraId="7833A20B" w14:textId="77777777" w:rsidR="006D1957" w:rsidRPr="00E56046" w:rsidRDefault="006D1957">
            <w:pPr>
              <w:widowControl w:val="0"/>
              <w:spacing w:after="0" w:line="240" w:lineRule="auto"/>
              <w:jc w:val="center"/>
              <w:rPr>
                <w:ins w:id="9031" w:author="Kasia" w:date="2020-12-22T14:57:00Z"/>
                <w:rFonts w:ascii="Georgia" w:hAnsi="Georgia" w:cstheme="minorHAnsi"/>
                <w:color w:val="000000"/>
                <w:sz w:val="18"/>
                <w:szCs w:val="18"/>
                <w:rPrChange w:id="9032" w:author="ZZOZ Wadowice" w:date="2020-12-28T08:31:00Z">
                  <w:rPr>
                    <w:ins w:id="9033" w:author="Kasia" w:date="2020-12-22T14:57:00Z"/>
                    <w:rFonts w:ascii="Georgia" w:hAnsi="Georgia" w:cstheme="minorHAnsi"/>
                    <w:color w:val="000000"/>
                    <w:sz w:val="20"/>
                    <w:szCs w:val="20"/>
                  </w:rPr>
                </w:rPrChange>
              </w:rPr>
              <w:pPrChange w:id="9034" w:author="ZZOZ Wadowice" w:date="2020-12-28T08:31:00Z">
                <w:pPr>
                  <w:widowControl w:val="0"/>
                  <w:spacing w:line="240" w:lineRule="auto"/>
                  <w:jc w:val="center"/>
                </w:pPr>
              </w:pPrChange>
            </w:pPr>
            <w:ins w:id="9035" w:author="Kasia" w:date="2020-12-22T14:57:00Z">
              <w:r w:rsidRPr="00E56046">
                <w:rPr>
                  <w:rFonts w:ascii="Georgia" w:hAnsi="Georgia" w:cstheme="minorHAnsi"/>
                  <w:color w:val="000000"/>
                  <w:sz w:val="18"/>
                  <w:szCs w:val="18"/>
                  <w:rPrChange w:id="9036"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6FDC807F" w14:textId="77777777" w:rsidR="006D1957" w:rsidRPr="00E56046" w:rsidRDefault="006D1957">
            <w:pPr>
              <w:spacing w:after="0" w:line="240" w:lineRule="auto"/>
              <w:jc w:val="center"/>
              <w:rPr>
                <w:ins w:id="9037" w:author="Kasia" w:date="2020-12-22T14:57:00Z"/>
                <w:rFonts w:ascii="Georgia" w:hAnsi="Georgia" w:cstheme="minorHAnsi"/>
                <w:sz w:val="18"/>
                <w:szCs w:val="18"/>
                <w:rPrChange w:id="9038" w:author="ZZOZ Wadowice" w:date="2020-12-28T08:31:00Z">
                  <w:rPr>
                    <w:ins w:id="9039" w:author="Kasia" w:date="2020-12-22T14:57:00Z"/>
                    <w:rFonts w:ascii="Georgia" w:hAnsi="Georgia" w:cstheme="minorHAnsi"/>
                    <w:sz w:val="20"/>
                    <w:szCs w:val="20"/>
                  </w:rPr>
                </w:rPrChange>
              </w:rPr>
              <w:pPrChange w:id="9040" w:author="ZZOZ Wadowice" w:date="2020-12-28T08:31:00Z">
                <w:pPr>
                  <w:spacing w:line="240" w:lineRule="auto"/>
                  <w:jc w:val="center"/>
                </w:pPr>
              </w:pPrChange>
            </w:pPr>
            <w:ins w:id="9041" w:author="Kasia" w:date="2020-12-22T14:57:00Z">
              <w:r w:rsidRPr="00E56046">
                <w:rPr>
                  <w:rFonts w:ascii="Georgia" w:hAnsi="Georgia" w:cstheme="minorHAnsi"/>
                  <w:sz w:val="18"/>
                  <w:szCs w:val="18"/>
                  <w:rPrChange w:id="9042" w:author="ZZOZ Wadowice" w:date="2020-12-28T08:31:00Z">
                    <w:rPr>
                      <w:rFonts w:ascii="Georgia" w:hAnsi="Georgia" w:cstheme="minorHAnsi"/>
                      <w:sz w:val="20"/>
                      <w:szCs w:val="20"/>
                    </w:rPr>
                  </w:rPrChange>
                </w:rPr>
                <w:t>/Wpisać: spełnia lub nie spełnia/</w:t>
              </w:r>
            </w:ins>
          </w:p>
        </w:tc>
      </w:tr>
      <w:tr w:rsidR="006D1957" w:rsidRPr="00E56046" w14:paraId="02E46406" w14:textId="77777777" w:rsidTr="00D645CE">
        <w:trPr>
          <w:trHeight w:val="152"/>
          <w:jc w:val="center"/>
          <w:ins w:id="904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2C4636D" w14:textId="77777777" w:rsidR="006D1957" w:rsidRPr="00E56046" w:rsidRDefault="006D1957">
            <w:pPr>
              <w:pStyle w:val="Akapitzlist"/>
              <w:numPr>
                <w:ilvl w:val="0"/>
                <w:numId w:val="76"/>
              </w:numPr>
              <w:suppressAutoHyphens w:val="0"/>
              <w:spacing w:line="240" w:lineRule="auto"/>
              <w:contextualSpacing/>
              <w:jc w:val="center"/>
              <w:textAlignment w:val="auto"/>
              <w:rPr>
                <w:ins w:id="9044" w:author="Kasia" w:date="2020-12-22T14:57:00Z"/>
                <w:rFonts w:ascii="Georgia" w:hAnsi="Georgia" w:cstheme="minorHAnsi"/>
                <w:b/>
                <w:bCs/>
                <w:color w:val="000000"/>
                <w:sz w:val="18"/>
                <w:szCs w:val="18"/>
                <w:rPrChange w:id="9045" w:author="ZZOZ Wadowice" w:date="2020-12-28T08:31:00Z">
                  <w:rPr>
                    <w:ins w:id="9046"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271F3E" w14:textId="77777777" w:rsidR="006D1957" w:rsidRPr="00E56046" w:rsidRDefault="006D1957">
            <w:pPr>
              <w:pStyle w:val="Default"/>
              <w:rPr>
                <w:ins w:id="9047" w:author="Kasia" w:date="2020-12-22T14:57:00Z"/>
                <w:rFonts w:ascii="Georgia" w:hAnsi="Georgia" w:cstheme="minorHAnsi"/>
                <w:color w:val="auto"/>
                <w:sz w:val="18"/>
                <w:szCs w:val="18"/>
                <w:rPrChange w:id="9048" w:author="ZZOZ Wadowice" w:date="2020-12-28T08:31:00Z">
                  <w:rPr>
                    <w:ins w:id="9049" w:author="Kasia" w:date="2020-12-22T14:57:00Z"/>
                    <w:rFonts w:ascii="Georgia" w:hAnsi="Georgia" w:cstheme="minorHAnsi"/>
                    <w:color w:val="auto"/>
                    <w:sz w:val="20"/>
                    <w:szCs w:val="20"/>
                  </w:rPr>
                </w:rPrChange>
              </w:rPr>
            </w:pPr>
            <w:ins w:id="9050" w:author="Kasia" w:date="2020-12-22T14:57:00Z">
              <w:r w:rsidRPr="00E56046">
                <w:rPr>
                  <w:rFonts w:ascii="Georgia" w:hAnsi="Georgia" w:cstheme="minorHAnsi"/>
                  <w:color w:val="auto"/>
                  <w:sz w:val="18"/>
                  <w:szCs w:val="18"/>
                  <w:rPrChange w:id="9051" w:author="ZZOZ Wadowice" w:date="2020-12-28T08:31:00Z">
                    <w:rPr>
                      <w:rFonts w:ascii="Georgia" w:hAnsi="Georgia" w:cstheme="minorHAnsi"/>
                      <w:color w:val="auto"/>
                      <w:sz w:val="20"/>
                      <w:szCs w:val="20"/>
                    </w:rPr>
                  </w:rPrChange>
                </w:rPr>
                <w:t>Oferowane urządzenie musi umożliwiać bezpośrednią replikację danych (bez pośrednictwa dodatkowych modułów) do drugiego urządzenia tego samego, wymagane następujące tryby pracy replikacji:</w:t>
              </w:r>
            </w:ins>
          </w:p>
          <w:p w14:paraId="1EE674C7" w14:textId="77777777" w:rsidR="006D1957" w:rsidRPr="00E56046" w:rsidRDefault="006D1957">
            <w:pPr>
              <w:pStyle w:val="Default"/>
              <w:numPr>
                <w:ilvl w:val="0"/>
                <w:numId w:val="75"/>
              </w:numPr>
              <w:rPr>
                <w:ins w:id="9052" w:author="Kasia" w:date="2020-12-22T14:57:00Z"/>
                <w:rFonts w:ascii="Georgia" w:hAnsi="Georgia" w:cstheme="minorHAnsi"/>
                <w:color w:val="auto"/>
                <w:sz w:val="18"/>
                <w:szCs w:val="18"/>
                <w:rPrChange w:id="9053" w:author="ZZOZ Wadowice" w:date="2020-12-28T08:31:00Z">
                  <w:rPr>
                    <w:ins w:id="9054" w:author="Kasia" w:date="2020-12-22T14:57:00Z"/>
                    <w:rFonts w:ascii="Georgia" w:hAnsi="Georgia" w:cstheme="minorHAnsi"/>
                    <w:color w:val="auto"/>
                    <w:sz w:val="20"/>
                    <w:szCs w:val="20"/>
                  </w:rPr>
                </w:rPrChange>
              </w:rPr>
            </w:pPr>
            <w:ins w:id="9055" w:author="Kasia" w:date="2020-12-22T14:57:00Z">
              <w:r w:rsidRPr="00E56046">
                <w:rPr>
                  <w:rFonts w:ascii="Georgia" w:hAnsi="Georgia" w:cstheme="minorHAnsi"/>
                  <w:color w:val="auto"/>
                  <w:sz w:val="18"/>
                  <w:szCs w:val="18"/>
                  <w:rPrChange w:id="9056" w:author="ZZOZ Wadowice" w:date="2020-12-28T08:31:00Z">
                    <w:rPr>
                      <w:rFonts w:ascii="Georgia" w:hAnsi="Georgia" w:cstheme="minorHAnsi"/>
                      <w:color w:val="auto"/>
                      <w:sz w:val="20"/>
                      <w:szCs w:val="20"/>
                    </w:rPr>
                  </w:rPrChange>
                </w:rPr>
                <w:t xml:space="preserve">jeden do jednego </w:t>
              </w:r>
            </w:ins>
          </w:p>
          <w:p w14:paraId="0A1AB550" w14:textId="77777777" w:rsidR="006D1957" w:rsidRPr="00E56046" w:rsidRDefault="006D1957">
            <w:pPr>
              <w:pStyle w:val="Default"/>
              <w:numPr>
                <w:ilvl w:val="0"/>
                <w:numId w:val="75"/>
              </w:numPr>
              <w:rPr>
                <w:ins w:id="9057" w:author="Kasia" w:date="2020-12-22T14:57:00Z"/>
                <w:rFonts w:ascii="Georgia" w:hAnsi="Georgia" w:cstheme="minorHAnsi"/>
                <w:color w:val="auto"/>
                <w:sz w:val="18"/>
                <w:szCs w:val="18"/>
                <w:rPrChange w:id="9058" w:author="ZZOZ Wadowice" w:date="2020-12-28T08:31:00Z">
                  <w:rPr>
                    <w:ins w:id="9059" w:author="Kasia" w:date="2020-12-22T14:57:00Z"/>
                    <w:rFonts w:ascii="Georgia" w:hAnsi="Georgia" w:cstheme="minorHAnsi"/>
                    <w:color w:val="auto"/>
                    <w:sz w:val="20"/>
                    <w:szCs w:val="20"/>
                  </w:rPr>
                </w:rPrChange>
              </w:rPr>
            </w:pPr>
            <w:ins w:id="9060" w:author="Kasia" w:date="2020-12-22T14:57:00Z">
              <w:r w:rsidRPr="00E56046">
                <w:rPr>
                  <w:rFonts w:ascii="Georgia" w:hAnsi="Georgia" w:cstheme="minorHAnsi"/>
                  <w:color w:val="auto"/>
                  <w:sz w:val="18"/>
                  <w:szCs w:val="18"/>
                  <w:rPrChange w:id="9061" w:author="ZZOZ Wadowice" w:date="2020-12-28T08:31:00Z">
                    <w:rPr>
                      <w:rFonts w:ascii="Georgia" w:hAnsi="Georgia" w:cstheme="minorHAnsi"/>
                      <w:color w:val="auto"/>
                      <w:sz w:val="20"/>
                      <w:szCs w:val="20"/>
                    </w:rPr>
                  </w:rPrChange>
                </w:rPr>
                <w:t>wiele do jednego</w:t>
              </w:r>
            </w:ins>
          </w:p>
          <w:p w14:paraId="3DAA6853" w14:textId="77777777" w:rsidR="006D1957" w:rsidRPr="00E56046" w:rsidRDefault="006D1957">
            <w:pPr>
              <w:pStyle w:val="Default"/>
              <w:numPr>
                <w:ilvl w:val="0"/>
                <w:numId w:val="75"/>
              </w:numPr>
              <w:rPr>
                <w:ins w:id="9062" w:author="Kasia" w:date="2020-12-22T14:57:00Z"/>
                <w:rFonts w:ascii="Georgia" w:hAnsi="Georgia" w:cstheme="minorHAnsi"/>
                <w:color w:val="auto"/>
                <w:sz w:val="18"/>
                <w:szCs w:val="18"/>
                <w:rPrChange w:id="9063" w:author="ZZOZ Wadowice" w:date="2020-12-28T08:31:00Z">
                  <w:rPr>
                    <w:ins w:id="9064" w:author="Kasia" w:date="2020-12-22T14:57:00Z"/>
                    <w:rFonts w:ascii="Georgia" w:hAnsi="Georgia" w:cstheme="minorHAnsi"/>
                    <w:color w:val="auto"/>
                    <w:sz w:val="20"/>
                    <w:szCs w:val="20"/>
                  </w:rPr>
                </w:rPrChange>
              </w:rPr>
            </w:pPr>
            <w:ins w:id="9065" w:author="Kasia" w:date="2020-12-22T14:57:00Z">
              <w:r w:rsidRPr="00E56046">
                <w:rPr>
                  <w:rFonts w:ascii="Georgia" w:hAnsi="Georgia" w:cstheme="minorHAnsi"/>
                  <w:color w:val="auto"/>
                  <w:sz w:val="18"/>
                  <w:szCs w:val="18"/>
                  <w:rPrChange w:id="9066" w:author="ZZOZ Wadowice" w:date="2020-12-28T08:31:00Z">
                    <w:rPr>
                      <w:rFonts w:ascii="Georgia" w:hAnsi="Georgia" w:cstheme="minorHAnsi"/>
                      <w:color w:val="auto"/>
                      <w:sz w:val="20"/>
                      <w:szCs w:val="20"/>
                    </w:rPr>
                  </w:rPrChange>
                </w:rPr>
                <w:t>jeden do wielu</w:t>
              </w:r>
            </w:ins>
          </w:p>
          <w:p w14:paraId="4D70FCB6" w14:textId="77777777" w:rsidR="006D1957" w:rsidRPr="00E56046" w:rsidRDefault="006D1957">
            <w:pPr>
              <w:pStyle w:val="Default"/>
              <w:numPr>
                <w:ilvl w:val="0"/>
                <w:numId w:val="75"/>
              </w:numPr>
              <w:rPr>
                <w:ins w:id="9067" w:author="Kasia" w:date="2020-12-22T14:57:00Z"/>
                <w:rFonts w:ascii="Georgia" w:hAnsi="Georgia" w:cstheme="minorHAnsi"/>
                <w:color w:val="auto"/>
                <w:sz w:val="18"/>
                <w:szCs w:val="18"/>
                <w:rPrChange w:id="9068" w:author="ZZOZ Wadowice" w:date="2020-12-28T08:31:00Z">
                  <w:rPr>
                    <w:ins w:id="9069" w:author="Kasia" w:date="2020-12-22T14:57:00Z"/>
                    <w:rFonts w:ascii="Georgia" w:hAnsi="Georgia" w:cstheme="minorHAnsi"/>
                    <w:color w:val="auto"/>
                    <w:sz w:val="20"/>
                    <w:szCs w:val="20"/>
                  </w:rPr>
                </w:rPrChange>
              </w:rPr>
            </w:pPr>
            <w:ins w:id="9070" w:author="Kasia" w:date="2020-12-22T14:57:00Z">
              <w:r w:rsidRPr="00E56046">
                <w:rPr>
                  <w:rFonts w:ascii="Georgia" w:hAnsi="Georgia" w:cstheme="minorHAnsi"/>
                  <w:color w:val="auto"/>
                  <w:sz w:val="18"/>
                  <w:szCs w:val="18"/>
                  <w:rPrChange w:id="9071" w:author="ZZOZ Wadowice" w:date="2020-12-28T08:31:00Z">
                    <w:rPr>
                      <w:rFonts w:ascii="Georgia" w:hAnsi="Georgia" w:cstheme="minorHAnsi"/>
                      <w:color w:val="auto"/>
                      <w:sz w:val="20"/>
                      <w:szCs w:val="20"/>
                    </w:rPr>
                  </w:rPrChange>
                </w:rPr>
                <w:t xml:space="preserve">kaskadowej (urządzenie A replikuje dane do </w:t>
              </w:r>
              <w:proofErr w:type="spellStart"/>
              <w:r w:rsidRPr="00E56046">
                <w:rPr>
                  <w:rFonts w:ascii="Georgia" w:hAnsi="Georgia" w:cstheme="minorHAnsi"/>
                  <w:color w:val="auto"/>
                  <w:sz w:val="18"/>
                  <w:szCs w:val="18"/>
                  <w:rPrChange w:id="9072" w:author="ZZOZ Wadowice" w:date="2020-12-28T08:31:00Z">
                    <w:rPr>
                      <w:rFonts w:ascii="Georgia" w:hAnsi="Georgia" w:cstheme="minorHAnsi"/>
                      <w:color w:val="auto"/>
                      <w:sz w:val="20"/>
                      <w:szCs w:val="20"/>
                    </w:rPr>
                  </w:rPrChange>
                </w:rPr>
                <w:t>urządznia</w:t>
              </w:r>
              <w:proofErr w:type="spellEnd"/>
              <w:r w:rsidRPr="00E56046">
                <w:rPr>
                  <w:rFonts w:ascii="Georgia" w:hAnsi="Georgia" w:cstheme="minorHAnsi"/>
                  <w:color w:val="auto"/>
                  <w:sz w:val="18"/>
                  <w:szCs w:val="18"/>
                  <w:rPrChange w:id="9073" w:author="ZZOZ Wadowice" w:date="2020-12-28T08:31:00Z">
                    <w:rPr>
                      <w:rFonts w:ascii="Georgia" w:hAnsi="Georgia" w:cstheme="minorHAnsi"/>
                      <w:color w:val="auto"/>
                      <w:sz w:val="20"/>
                      <w:szCs w:val="20"/>
                    </w:rPr>
                  </w:rPrChange>
                </w:rPr>
                <w:t xml:space="preserve"> B, które te same dane replikuje do urządzenia C).</w:t>
              </w:r>
            </w:ins>
          </w:p>
          <w:p w14:paraId="029BB3AE" w14:textId="77777777" w:rsidR="006D1957" w:rsidRPr="00E56046" w:rsidRDefault="006D1957">
            <w:pPr>
              <w:spacing w:after="0" w:line="240" w:lineRule="auto"/>
              <w:rPr>
                <w:ins w:id="9074" w:author="Kasia" w:date="2020-12-22T14:57:00Z"/>
                <w:rFonts w:ascii="Georgia" w:hAnsi="Georgia" w:cstheme="minorHAnsi"/>
                <w:sz w:val="18"/>
                <w:szCs w:val="18"/>
                <w:rPrChange w:id="9075" w:author="ZZOZ Wadowice" w:date="2020-12-28T08:31:00Z">
                  <w:rPr>
                    <w:ins w:id="9076" w:author="Kasia" w:date="2020-12-22T14:57:00Z"/>
                    <w:rFonts w:ascii="Georgia" w:hAnsi="Georgia" w:cstheme="minorHAnsi"/>
                    <w:sz w:val="20"/>
                    <w:szCs w:val="20"/>
                  </w:rPr>
                </w:rPrChange>
              </w:rPr>
              <w:pPrChange w:id="9077" w:author="ZZOZ Wadowice" w:date="2020-12-28T08:31:00Z">
                <w:pPr>
                  <w:spacing w:line="240" w:lineRule="auto"/>
                </w:pPr>
              </w:pPrChange>
            </w:pPr>
            <w:ins w:id="9078" w:author="Kasia" w:date="2020-12-22T14:57:00Z">
              <w:r w:rsidRPr="00E56046">
                <w:rPr>
                  <w:rFonts w:ascii="Georgia" w:hAnsi="Georgia" w:cstheme="minorHAnsi"/>
                  <w:sz w:val="18"/>
                  <w:szCs w:val="18"/>
                  <w:rPrChange w:id="9079" w:author="ZZOZ Wadowice" w:date="2020-12-28T08:31:00Z">
                    <w:rPr>
                      <w:rFonts w:ascii="Georgia" w:hAnsi="Georgia" w:cstheme="minorHAnsi"/>
                      <w:sz w:val="20"/>
                      <w:szCs w:val="20"/>
                    </w:rPr>
                  </w:rPrChange>
                </w:rPr>
                <w:t xml:space="preserve">Replikacja musi się odbywać w trybie asynchronicznym. Transmitowane mogą być tylko te fragmenty danych (bloki), które nie znajdują się na docelowym urządzeniu, rozwiązanie </w:t>
              </w:r>
              <w:proofErr w:type="spellStart"/>
              <w:r w:rsidRPr="00E56046">
                <w:rPr>
                  <w:rFonts w:ascii="Georgia" w:hAnsi="Georgia" w:cstheme="minorHAnsi"/>
                  <w:sz w:val="18"/>
                  <w:szCs w:val="18"/>
                  <w:rPrChange w:id="9080" w:author="ZZOZ Wadowice" w:date="2020-12-28T08:31:00Z">
                    <w:rPr>
                      <w:rFonts w:ascii="Georgia" w:hAnsi="Georgia" w:cstheme="minorHAnsi"/>
                      <w:sz w:val="20"/>
                      <w:szCs w:val="20"/>
                    </w:rPr>
                  </w:rPrChange>
                </w:rPr>
                <w:t>replikacyjne</w:t>
              </w:r>
              <w:proofErr w:type="spellEnd"/>
              <w:r w:rsidRPr="00E56046">
                <w:rPr>
                  <w:rFonts w:ascii="Georgia" w:hAnsi="Georgia" w:cstheme="minorHAnsi"/>
                  <w:sz w:val="18"/>
                  <w:szCs w:val="18"/>
                  <w:rPrChange w:id="9081" w:author="ZZOZ Wadowice" w:date="2020-12-28T08:31:00Z">
                    <w:rPr>
                      <w:rFonts w:ascii="Georgia" w:hAnsi="Georgia" w:cstheme="minorHAnsi"/>
                      <w:sz w:val="20"/>
                      <w:szCs w:val="20"/>
                    </w:rPr>
                  </w:rPrChange>
                </w:rPr>
                <w:t xml:space="preserve"> nie powinno wymagać, aby obszar, na który dane są replikowane był większy od obszaru źródłowego (replikowanego) w przypadku schematu „jeden do jednego” – weryfikacja na podstawie ogólnie dostępnej dokumentacji producenta oraz zaleceń.   Ewentualna licencja na replikację musi być dostarczona w ramach niniejszego postępowania.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48BA5B" w14:textId="77777777" w:rsidR="006D1957" w:rsidRPr="00E56046" w:rsidRDefault="006D1957">
            <w:pPr>
              <w:widowControl w:val="0"/>
              <w:spacing w:after="0" w:line="240" w:lineRule="auto"/>
              <w:jc w:val="center"/>
              <w:rPr>
                <w:ins w:id="9082" w:author="Kasia" w:date="2020-12-22T14:57:00Z"/>
                <w:rFonts w:ascii="Georgia" w:hAnsi="Georgia" w:cstheme="minorHAnsi"/>
                <w:color w:val="000000"/>
                <w:sz w:val="18"/>
                <w:szCs w:val="18"/>
                <w:rPrChange w:id="9083" w:author="ZZOZ Wadowice" w:date="2020-12-28T08:31:00Z">
                  <w:rPr>
                    <w:ins w:id="9084" w:author="Kasia" w:date="2020-12-22T14:57:00Z"/>
                    <w:rFonts w:ascii="Georgia" w:hAnsi="Georgia" w:cstheme="minorHAnsi"/>
                    <w:color w:val="000000"/>
                    <w:sz w:val="20"/>
                    <w:szCs w:val="20"/>
                  </w:rPr>
                </w:rPrChange>
              </w:rPr>
              <w:pPrChange w:id="9085" w:author="ZZOZ Wadowice" w:date="2020-12-28T08:31:00Z">
                <w:pPr>
                  <w:widowControl w:val="0"/>
                  <w:spacing w:line="240" w:lineRule="auto"/>
                  <w:jc w:val="center"/>
                </w:pPr>
              </w:pPrChange>
            </w:pPr>
            <w:ins w:id="9086" w:author="Kasia" w:date="2020-12-22T14:57:00Z">
              <w:r w:rsidRPr="00E56046">
                <w:rPr>
                  <w:rFonts w:ascii="Georgia" w:hAnsi="Georgia" w:cstheme="minorHAnsi"/>
                  <w:color w:val="000000"/>
                  <w:sz w:val="18"/>
                  <w:szCs w:val="18"/>
                  <w:rPrChange w:id="9087" w:author="ZZOZ Wadowice" w:date="2020-12-28T08:31:00Z">
                    <w:rPr>
                      <w:rFonts w:ascii="Georgia" w:hAnsi="Georgia" w:cstheme="minorHAnsi"/>
                      <w:color w:val="000000"/>
                      <w:sz w:val="20"/>
                      <w:szCs w:val="20"/>
                    </w:rPr>
                  </w:rPrChange>
                </w:rPr>
                <w:t>Wymagane</w:t>
              </w:r>
            </w:ins>
          </w:p>
          <w:p w14:paraId="43220BFA" w14:textId="77777777" w:rsidR="006D1957" w:rsidRPr="00E56046" w:rsidRDefault="006D1957">
            <w:pPr>
              <w:widowControl w:val="0"/>
              <w:spacing w:after="0" w:line="240" w:lineRule="auto"/>
              <w:jc w:val="center"/>
              <w:rPr>
                <w:ins w:id="9088" w:author="Kasia" w:date="2020-12-22T14:57:00Z"/>
                <w:rFonts w:ascii="Georgia" w:hAnsi="Georgia" w:cstheme="minorHAnsi"/>
                <w:color w:val="000000"/>
                <w:sz w:val="18"/>
                <w:szCs w:val="18"/>
                <w:rPrChange w:id="9089" w:author="ZZOZ Wadowice" w:date="2020-12-28T08:31:00Z">
                  <w:rPr>
                    <w:ins w:id="9090" w:author="Kasia" w:date="2020-12-22T14:57:00Z"/>
                    <w:rFonts w:ascii="Georgia" w:hAnsi="Georgia" w:cstheme="minorHAnsi"/>
                    <w:color w:val="000000"/>
                    <w:sz w:val="20"/>
                    <w:szCs w:val="20"/>
                  </w:rPr>
                </w:rPrChange>
              </w:rPr>
              <w:pPrChange w:id="9091" w:author="ZZOZ Wadowice" w:date="2020-12-28T08:31:00Z">
                <w:pPr>
                  <w:widowControl w:val="0"/>
                  <w:spacing w:line="240" w:lineRule="auto"/>
                  <w:jc w:val="center"/>
                </w:pPr>
              </w:pPrChange>
            </w:pPr>
            <w:ins w:id="9092" w:author="Kasia" w:date="2020-12-22T14:57:00Z">
              <w:r w:rsidRPr="00E56046">
                <w:rPr>
                  <w:rFonts w:ascii="Georgia" w:hAnsi="Georgia" w:cstheme="minorHAnsi"/>
                  <w:color w:val="000000"/>
                  <w:sz w:val="18"/>
                  <w:szCs w:val="18"/>
                  <w:rPrChange w:id="9093"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0C325B47" w14:textId="77777777" w:rsidR="006D1957" w:rsidRPr="00E56046" w:rsidRDefault="006D1957">
            <w:pPr>
              <w:spacing w:after="0" w:line="240" w:lineRule="auto"/>
              <w:jc w:val="center"/>
              <w:rPr>
                <w:ins w:id="9094" w:author="Kasia" w:date="2020-12-22T14:57:00Z"/>
                <w:rFonts w:ascii="Georgia" w:hAnsi="Georgia" w:cstheme="minorHAnsi"/>
                <w:sz w:val="18"/>
                <w:szCs w:val="18"/>
                <w:rPrChange w:id="9095" w:author="ZZOZ Wadowice" w:date="2020-12-28T08:31:00Z">
                  <w:rPr>
                    <w:ins w:id="9096" w:author="Kasia" w:date="2020-12-22T14:57:00Z"/>
                    <w:rFonts w:ascii="Georgia" w:hAnsi="Georgia" w:cstheme="minorHAnsi"/>
                    <w:sz w:val="20"/>
                    <w:szCs w:val="20"/>
                  </w:rPr>
                </w:rPrChange>
              </w:rPr>
              <w:pPrChange w:id="9097" w:author="ZZOZ Wadowice" w:date="2020-12-28T08:31:00Z">
                <w:pPr>
                  <w:spacing w:line="240" w:lineRule="auto"/>
                  <w:jc w:val="center"/>
                </w:pPr>
              </w:pPrChange>
            </w:pPr>
            <w:ins w:id="9098" w:author="Kasia" w:date="2020-12-22T14:57:00Z">
              <w:r w:rsidRPr="00E56046">
                <w:rPr>
                  <w:rFonts w:ascii="Georgia" w:hAnsi="Georgia" w:cstheme="minorHAnsi"/>
                  <w:sz w:val="18"/>
                  <w:szCs w:val="18"/>
                  <w:rPrChange w:id="9099" w:author="ZZOZ Wadowice" w:date="2020-12-28T08:31:00Z">
                    <w:rPr>
                      <w:rFonts w:ascii="Georgia" w:hAnsi="Georgia" w:cstheme="minorHAnsi"/>
                      <w:sz w:val="20"/>
                      <w:szCs w:val="20"/>
                    </w:rPr>
                  </w:rPrChange>
                </w:rPr>
                <w:t>/Wpisać: spełnia lub nie spełnia/</w:t>
              </w:r>
            </w:ins>
          </w:p>
        </w:tc>
      </w:tr>
      <w:tr w:rsidR="006D1957" w:rsidRPr="00E56046" w14:paraId="1B71085E" w14:textId="77777777" w:rsidTr="00D645CE">
        <w:trPr>
          <w:trHeight w:val="152"/>
          <w:jc w:val="center"/>
          <w:ins w:id="910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EDDFA9F" w14:textId="77777777" w:rsidR="006D1957" w:rsidRPr="00E56046" w:rsidRDefault="006D1957">
            <w:pPr>
              <w:pStyle w:val="Akapitzlist"/>
              <w:numPr>
                <w:ilvl w:val="0"/>
                <w:numId w:val="76"/>
              </w:numPr>
              <w:suppressAutoHyphens w:val="0"/>
              <w:spacing w:line="240" w:lineRule="auto"/>
              <w:contextualSpacing/>
              <w:jc w:val="center"/>
              <w:textAlignment w:val="auto"/>
              <w:rPr>
                <w:ins w:id="9101" w:author="Kasia" w:date="2020-12-22T14:57:00Z"/>
                <w:rFonts w:ascii="Georgia" w:hAnsi="Georgia" w:cstheme="minorHAnsi"/>
                <w:b/>
                <w:bCs/>
                <w:color w:val="000000"/>
                <w:sz w:val="18"/>
                <w:szCs w:val="18"/>
                <w:rPrChange w:id="9102" w:author="ZZOZ Wadowice" w:date="2020-12-28T08:31:00Z">
                  <w:rPr>
                    <w:ins w:id="9103"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E46154" w14:textId="77777777" w:rsidR="006D1957" w:rsidRPr="00E56046" w:rsidRDefault="006D1957">
            <w:pPr>
              <w:spacing w:after="0" w:line="240" w:lineRule="auto"/>
              <w:rPr>
                <w:ins w:id="9104" w:author="Kasia" w:date="2020-12-22T14:57:00Z"/>
                <w:rFonts w:ascii="Georgia" w:hAnsi="Georgia" w:cstheme="minorHAnsi"/>
                <w:sz w:val="18"/>
                <w:szCs w:val="18"/>
                <w:rPrChange w:id="9105" w:author="ZZOZ Wadowice" w:date="2020-12-28T08:31:00Z">
                  <w:rPr>
                    <w:ins w:id="9106" w:author="Kasia" w:date="2020-12-22T14:57:00Z"/>
                    <w:rFonts w:ascii="Georgia" w:hAnsi="Georgia" w:cstheme="minorHAnsi"/>
                    <w:sz w:val="20"/>
                    <w:szCs w:val="20"/>
                  </w:rPr>
                </w:rPrChange>
              </w:rPr>
              <w:pPrChange w:id="9107" w:author="ZZOZ Wadowice" w:date="2020-12-28T08:31:00Z">
                <w:pPr>
                  <w:spacing w:line="240" w:lineRule="auto"/>
                </w:pPr>
              </w:pPrChange>
            </w:pPr>
            <w:ins w:id="9108" w:author="Kasia" w:date="2020-12-22T14:57:00Z">
              <w:r w:rsidRPr="00E56046">
                <w:rPr>
                  <w:rFonts w:ascii="Georgia" w:hAnsi="Georgia" w:cstheme="minorHAnsi"/>
                  <w:sz w:val="18"/>
                  <w:szCs w:val="18"/>
                  <w:rPrChange w:id="9109" w:author="ZZOZ Wadowice" w:date="2020-12-28T08:31:00Z">
                    <w:rPr>
                      <w:rFonts w:ascii="Georgia" w:hAnsi="Georgia" w:cstheme="minorHAnsi"/>
                      <w:sz w:val="20"/>
                      <w:szCs w:val="20"/>
                    </w:rPr>
                  </w:rPrChange>
                </w:rPr>
                <w:t>Urządzenie musi również umożliwiać wydzielenie określonych portów Ethernet do replikacji.</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76D3DD" w14:textId="77777777" w:rsidR="006D1957" w:rsidRPr="00E56046" w:rsidRDefault="006D1957">
            <w:pPr>
              <w:widowControl w:val="0"/>
              <w:spacing w:after="0" w:line="240" w:lineRule="auto"/>
              <w:jc w:val="center"/>
              <w:rPr>
                <w:ins w:id="9110" w:author="Kasia" w:date="2020-12-22T14:57:00Z"/>
                <w:rFonts w:ascii="Georgia" w:hAnsi="Georgia" w:cstheme="minorHAnsi"/>
                <w:color w:val="000000"/>
                <w:sz w:val="18"/>
                <w:szCs w:val="18"/>
                <w:rPrChange w:id="9111" w:author="ZZOZ Wadowice" w:date="2020-12-28T08:31:00Z">
                  <w:rPr>
                    <w:ins w:id="9112" w:author="Kasia" w:date="2020-12-22T14:57:00Z"/>
                    <w:rFonts w:ascii="Georgia" w:hAnsi="Georgia" w:cstheme="minorHAnsi"/>
                    <w:color w:val="000000"/>
                    <w:sz w:val="20"/>
                    <w:szCs w:val="20"/>
                  </w:rPr>
                </w:rPrChange>
              </w:rPr>
              <w:pPrChange w:id="9113" w:author="ZZOZ Wadowice" w:date="2020-12-28T08:31:00Z">
                <w:pPr>
                  <w:widowControl w:val="0"/>
                  <w:spacing w:line="240" w:lineRule="auto"/>
                  <w:jc w:val="center"/>
                </w:pPr>
              </w:pPrChange>
            </w:pPr>
            <w:ins w:id="9114" w:author="Kasia" w:date="2020-12-22T14:57:00Z">
              <w:r w:rsidRPr="00E56046">
                <w:rPr>
                  <w:rFonts w:ascii="Georgia" w:hAnsi="Georgia" w:cstheme="minorHAnsi"/>
                  <w:color w:val="000000"/>
                  <w:sz w:val="18"/>
                  <w:szCs w:val="18"/>
                  <w:rPrChange w:id="9115" w:author="ZZOZ Wadowice" w:date="2020-12-28T08:31:00Z">
                    <w:rPr>
                      <w:rFonts w:ascii="Georgia" w:hAnsi="Georgia" w:cstheme="minorHAnsi"/>
                      <w:color w:val="000000"/>
                      <w:sz w:val="20"/>
                      <w:szCs w:val="20"/>
                    </w:rPr>
                  </w:rPrChange>
                </w:rPr>
                <w:t>Wymagane</w:t>
              </w:r>
            </w:ins>
          </w:p>
          <w:p w14:paraId="01AACB56" w14:textId="77777777" w:rsidR="006D1957" w:rsidRPr="00E56046" w:rsidRDefault="006D1957">
            <w:pPr>
              <w:widowControl w:val="0"/>
              <w:spacing w:after="0" w:line="240" w:lineRule="auto"/>
              <w:jc w:val="center"/>
              <w:rPr>
                <w:ins w:id="9116" w:author="Kasia" w:date="2020-12-22T14:57:00Z"/>
                <w:rFonts w:ascii="Georgia" w:hAnsi="Georgia" w:cstheme="minorHAnsi"/>
                <w:color w:val="000000"/>
                <w:sz w:val="18"/>
                <w:szCs w:val="18"/>
                <w:rPrChange w:id="9117" w:author="ZZOZ Wadowice" w:date="2020-12-28T08:31:00Z">
                  <w:rPr>
                    <w:ins w:id="9118" w:author="Kasia" w:date="2020-12-22T14:57:00Z"/>
                    <w:rFonts w:ascii="Georgia" w:hAnsi="Georgia" w:cstheme="minorHAnsi"/>
                    <w:color w:val="000000"/>
                    <w:sz w:val="20"/>
                    <w:szCs w:val="20"/>
                  </w:rPr>
                </w:rPrChange>
              </w:rPr>
              <w:pPrChange w:id="9119" w:author="ZZOZ Wadowice" w:date="2020-12-28T08:31:00Z">
                <w:pPr>
                  <w:widowControl w:val="0"/>
                  <w:spacing w:line="240" w:lineRule="auto"/>
                  <w:jc w:val="center"/>
                </w:pPr>
              </w:pPrChange>
            </w:pPr>
            <w:ins w:id="9120" w:author="Kasia" w:date="2020-12-22T14:57:00Z">
              <w:r w:rsidRPr="00E56046">
                <w:rPr>
                  <w:rFonts w:ascii="Georgia" w:hAnsi="Georgia" w:cstheme="minorHAnsi"/>
                  <w:color w:val="000000"/>
                  <w:sz w:val="18"/>
                  <w:szCs w:val="18"/>
                  <w:rPrChange w:id="9121"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0475413" w14:textId="77777777" w:rsidR="006D1957" w:rsidRPr="00E56046" w:rsidRDefault="006D1957">
            <w:pPr>
              <w:spacing w:after="0" w:line="240" w:lineRule="auto"/>
              <w:jc w:val="center"/>
              <w:rPr>
                <w:ins w:id="9122" w:author="Kasia" w:date="2020-12-22T14:57:00Z"/>
                <w:rFonts w:ascii="Georgia" w:hAnsi="Georgia" w:cstheme="minorHAnsi"/>
                <w:sz w:val="18"/>
                <w:szCs w:val="18"/>
                <w:rPrChange w:id="9123" w:author="ZZOZ Wadowice" w:date="2020-12-28T08:31:00Z">
                  <w:rPr>
                    <w:ins w:id="9124" w:author="Kasia" w:date="2020-12-22T14:57:00Z"/>
                    <w:rFonts w:ascii="Georgia" w:hAnsi="Georgia" w:cstheme="minorHAnsi"/>
                    <w:sz w:val="20"/>
                    <w:szCs w:val="20"/>
                  </w:rPr>
                </w:rPrChange>
              </w:rPr>
              <w:pPrChange w:id="9125" w:author="ZZOZ Wadowice" w:date="2020-12-28T08:31:00Z">
                <w:pPr>
                  <w:spacing w:line="240" w:lineRule="auto"/>
                  <w:jc w:val="center"/>
                </w:pPr>
              </w:pPrChange>
            </w:pPr>
            <w:ins w:id="9126" w:author="Kasia" w:date="2020-12-22T14:57:00Z">
              <w:r w:rsidRPr="00E56046">
                <w:rPr>
                  <w:rFonts w:ascii="Georgia" w:hAnsi="Georgia" w:cstheme="minorHAnsi"/>
                  <w:sz w:val="18"/>
                  <w:szCs w:val="18"/>
                  <w:rPrChange w:id="9127" w:author="ZZOZ Wadowice" w:date="2020-12-28T08:31:00Z">
                    <w:rPr>
                      <w:rFonts w:ascii="Georgia" w:hAnsi="Georgia" w:cstheme="minorHAnsi"/>
                      <w:sz w:val="20"/>
                      <w:szCs w:val="20"/>
                    </w:rPr>
                  </w:rPrChange>
                </w:rPr>
                <w:t>/Wpisać: spełnia lub nie spełnia/</w:t>
              </w:r>
            </w:ins>
          </w:p>
        </w:tc>
      </w:tr>
      <w:tr w:rsidR="006D1957" w:rsidRPr="00E56046" w14:paraId="66875D77" w14:textId="77777777" w:rsidTr="00D645CE">
        <w:trPr>
          <w:trHeight w:val="152"/>
          <w:jc w:val="center"/>
          <w:ins w:id="912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A5AAFC0" w14:textId="77777777" w:rsidR="006D1957" w:rsidRPr="00E56046" w:rsidRDefault="006D1957">
            <w:pPr>
              <w:pStyle w:val="Akapitzlist"/>
              <w:numPr>
                <w:ilvl w:val="0"/>
                <w:numId w:val="76"/>
              </w:numPr>
              <w:suppressAutoHyphens w:val="0"/>
              <w:spacing w:line="240" w:lineRule="auto"/>
              <w:contextualSpacing/>
              <w:jc w:val="center"/>
              <w:textAlignment w:val="auto"/>
              <w:rPr>
                <w:ins w:id="9129" w:author="Kasia" w:date="2020-12-22T14:57:00Z"/>
                <w:rFonts w:ascii="Georgia" w:hAnsi="Georgia" w:cstheme="minorHAnsi"/>
                <w:b/>
                <w:bCs/>
                <w:color w:val="000000"/>
                <w:sz w:val="18"/>
                <w:szCs w:val="18"/>
                <w:rPrChange w:id="9130" w:author="ZZOZ Wadowice" w:date="2020-12-28T08:31:00Z">
                  <w:rPr>
                    <w:ins w:id="913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153C07" w14:textId="77777777" w:rsidR="006D1957" w:rsidRPr="00E56046" w:rsidRDefault="006D1957">
            <w:pPr>
              <w:spacing w:after="0" w:line="240" w:lineRule="auto"/>
              <w:rPr>
                <w:ins w:id="9132" w:author="Kasia" w:date="2020-12-22T14:57:00Z"/>
                <w:rFonts w:ascii="Georgia" w:hAnsi="Georgia" w:cstheme="minorHAnsi"/>
                <w:sz w:val="18"/>
                <w:szCs w:val="18"/>
                <w:rPrChange w:id="9133" w:author="ZZOZ Wadowice" w:date="2020-12-28T08:31:00Z">
                  <w:rPr>
                    <w:ins w:id="9134" w:author="Kasia" w:date="2020-12-22T14:57:00Z"/>
                    <w:rFonts w:ascii="Georgia" w:hAnsi="Georgia" w:cstheme="minorHAnsi"/>
                    <w:sz w:val="20"/>
                    <w:szCs w:val="20"/>
                  </w:rPr>
                </w:rPrChange>
              </w:rPr>
              <w:pPrChange w:id="9135" w:author="ZZOZ Wadowice" w:date="2020-12-28T08:31:00Z">
                <w:pPr>
                  <w:spacing w:line="240" w:lineRule="auto"/>
                </w:pPr>
              </w:pPrChange>
            </w:pPr>
            <w:ins w:id="9136" w:author="Kasia" w:date="2020-12-22T14:57:00Z">
              <w:r w:rsidRPr="00E56046">
                <w:rPr>
                  <w:rFonts w:ascii="Georgia" w:hAnsi="Georgia" w:cstheme="minorHAnsi"/>
                  <w:sz w:val="18"/>
                  <w:szCs w:val="18"/>
                  <w:rPrChange w:id="9137" w:author="ZZOZ Wadowice" w:date="2020-12-28T08:31:00Z">
                    <w:rPr>
                      <w:rFonts w:ascii="Georgia" w:hAnsi="Georgia" w:cstheme="minorHAnsi"/>
                      <w:sz w:val="20"/>
                      <w:szCs w:val="20"/>
                    </w:rPr>
                  </w:rPrChange>
                </w:rPr>
                <w:t>W przypadku wykorzystania portów Ethernet do replikacji urządzenie musi umożliwiać przyjmowanie backupów, odtwarzanie danych, przyjmowanie strumienia replikacji, wysyłanie strumienia replikacji tymi samymi portami.</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ACCC3C" w14:textId="77777777" w:rsidR="006D1957" w:rsidRPr="00E56046" w:rsidRDefault="006D1957">
            <w:pPr>
              <w:widowControl w:val="0"/>
              <w:spacing w:after="0" w:line="240" w:lineRule="auto"/>
              <w:jc w:val="center"/>
              <w:rPr>
                <w:ins w:id="9138" w:author="Kasia" w:date="2020-12-22T14:57:00Z"/>
                <w:rFonts w:ascii="Georgia" w:hAnsi="Georgia" w:cstheme="minorHAnsi"/>
                <w:color w:val="000000"/>
                <w:sz w:val="18"/>
                <w:szCs w:val="18"/>
                <w:rPrChange w:id="9139" w:author="ZZOZ Wadowice" w:date="2020-12-28T08:31:00Z">
                  <w:rPr>
                    <w:ins w:id="9140" w:author="Kasia" w:date="2020-12-22T14:57:00Z"/>
                    <w:rFonts w:ascii="Georgia" w:hAnsi="Georgia" w:cstheme="minorHAnsi"/>
                    <w:color w:val="000000"/>
                    <w:sz w:val="20"/>
                    <w:szCs w:val="20"/>
                  </w:rPr>
                </w:rPrChange>
              </w:rPr>
              <w:pPrChange w:id="9141" w:author="ZZOZ Wadowice" w:date="2020-12-28T08:31:00Z">
                <w:pPr>
                  <w:widowControl w:val="0"/>
                  <w:spacing w:line="240" w:lineRule="auto"/>
                  <w:jc w:val="center"/>
                </w:pPr>
              </w:pPrChange>
            </w:pPr>
            <w:ins w:id="9142" w:author="Kasia" w:date="2020-12-22T14:57:00Z">
              <w:r w:rsidRPr="00E56046">
                <w:rPr>
                  <w:rFonts w:ascii="Georgia" w:hAnsi="Georgia" w:cstheme="minorHAnsi"/>
                  <w:color w:val="000000"/>
                  <w:sz w:val="18"/>
                  <w:szCs w:val="18"/>
                  <w:rPrChange w:id="9143" w:author="ZZOZ Wadowice" w:date="2020-12-28T08:31:00Z">
                    <w:rPr>
                      <w:rFonts w:ascii="Georgia" w:hAnsi="Georgia" w:cstheme="minorHAnsi"/>
                      <w:color w:val="000000"/>
                      <w:sz w:val="20"/>
                      <w:szCs w:val="20"/>
                    </w:rPr>
                  </w:rPrChange>
                </w:rPr>
                <w:t>Wymagane</w:t>
              </w:r>
            </w:ins>
          </w:p>
          <w:p w14:paraId="0923DEA9" w14:textId="77777777" w:rsidR="006D1957" w:rsidRPr="00E56046" w:rsidRDefault="006D1957">
            <w:pPr>
              <w:widowControl w:val="0"/>
              <w:spacing w:after="0" w:line="240" w:lineRule="auto"/>
              <w:jc w:val="center"/>
              <w:rPr>
                <w:ins w:id="9144" w:author="Kasia" w:date="2020-12-22T14:57:00Z"/>
                <w:rFonts w:ascii="Georgia" w:hAnsi="Georgia" w:cstheme="minorHAnsi"/>
                <w:color w:val="000000"/>
                <w:sz w:val="18"/>
                <w:szCs w:val="18"/>
                <w:rPrChange w:id="9145" w:author="ZZOZ Wadowice" w:date="2020-12-28T08:31:00Z">
                  <w:rPr>
                    <w:ins w:id="9146" w:author="Kasia" w:date="2020-12-22T14:57:00Z"/>
                    <w:rFonts w:ascii="Georgia" w:hAnsi="Georgia" w:cstheme="minorHAnsi"/>
                    <w:color w:val="000000"/>
                    <w:sz w:val="20"/>
                    <w:szCs w:val="20"/>
                  </w:rPr>
                </w:rPrChange>
              </w:rPr>
              <w:pPrChange w:id="9147" w:author="ZZOZ Wadowice" w:date="2020-12-28T08:31:00Z">
                <w:pPr>
                  <w:widowControl w:val="0"/>
                  <w:spacing w:line="240" w:lineRule="auto"/>
                  <w:jc w:val="center"/>
                </w:pPr>
              </w:pPrChange>
            </w:pPr>
            <w:ins w:id="9148" w:author="Kasia" w:date="2020-12-22T14:57:00Z">
              <w:r w:rsidRPr="00E56046">
                <w:rPr>
                  <w:rFonts w:ascii="Georgia" w:hAnsi="Georgia" w:cstheme="minorHAnsi"/>
                  <w:color w:val="000000"/>
                  <w:sz w:val="18"/>
                  <w:szCs w:val="18"/>
                  <w:rPrChange w:id="914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021AA19" w14:textId="77777777" w:rsidR="006D1957" w:rsidRPr="00E56046" w:rsidRDefault="006D1957">
            <w:pPr>
              <w:spacing w:after="0" w:line="240" w:lineRule="auto"/>
              <w:jc w:val="center"/>
              <w:rPr>
                <w:ins w:id="9150" w:author="Kasia" w:date="2020-12-22T14:57:00Z"/>
                <w:rFonts w:ascii="Georgia" w:hAnsi="Georgia" w:cstheme="minorHAnsi"/>
                <w:sz w:val="18"/>
                <w:szCs w:val="18"/>
                <w:rPrChange w:id="9151" w:author="ZZOZ Wadowice" w:date="2020-12-28T08:31:00Z">
                  <w:rPr>
                    <w:ins w:id="9152" w:author="Kasia" w:date="2020-12-22T14:57:00Z"/>
                    <w:rFonts w:ascii="Georgia" w:hAnsi="Georgia" w:cstheme="minorHAnsi"/>
                    <w:sz w:val="20"/>
                    <w:szCs w:val="20"/>
                  </w:rPr>
                </w:rPrChange>
              </w:rPr>
              <w:pPrChange w:id="9153" w:author="ZZOZ Wadowice" w:date="2020-12-28T08:31:00Z">
                <w:pPr>
                  <w:spacing w:line="240" w:lineRule="auto"/>
                  <w:jc w:val="center"/>
                </w:pPr>
              </w:pPrChange>
            </w:pPr>
            <w:ins w:id="9154" w:author="Kasia" w:date="2020-12-22T14:57:00Z">
              <w:r w:rsidRPr="00E56046">
                <w:rPr>
                  <w:rFonts w:ascii="Georgia" w:hAnsi="Georgia" w:cstheme="minorHAnsi"/>
                  <w:sz w:val="18"/>
                  <w:szCs w:val="18"/>
                  <w:rPrChange w:id="9155" w:author="ZZOZ Wadowice" w:date="2020-12-28T08:31:00Z">
                    <w:rPr>
                      <w:rFonts w:ascii="Georgia" w:hAnsi="Georgia" w:cstheme="minorHAnsi"/>
                      <w:sz w:val="20"/>
                      <w:szCs w:val="20"/>
                    </w:rPr>
                  </w:rPrChange>
                </w:rPr>
                <w:t>/Wpisać: spełnia lub nie spełnia/</w:t>
              </w:r>
            </w:ins>
          </w:p>
        </w:tc>
      </w:tr>
      <w:tr w:rsidR="006D1957" w:rsidRPr="00E56046" w14:paraId="7F9BC23A" w14:textId="77777777" w:rsidTr="00D645CE">
        <w:trPr>
          <w:trHeight w:val="152"/>
          <w:jc w:val="center"/>
          <w:ins w:id="915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2199D02" w14:textId="77777777" w:rsidR="006D1957" w:rsidRPr="00E56046" w:rsidRDefault="006D1957">
            <w:pPr>
              <w:pStyle w:val="Akapitzlist"/>
              <w:numPr>
                <w:ilvl w:val="0"/>
                <w:numId w:val="76"/>
              </w:numPr>
              <w:suppressAutoHyphens w:val="0"/>
              <w:spacing w:line="240" w:lineRule="auto"/>
              <w:contextualSpacing/>
              <w:jc w:val="center"/>
              <w:textAlignment w:val="auto"/>
              <w:rPr>
                <w:ins w:id="9157" w:author="Kasia" w:date="2020-12-22T14:57:00Z"/>
                <w:rFonts w:ascii="Georgia" w:hAnsi="Georgia" w:cstheme="minorHAnsi"/>
                <w:b/>
                <w:bCs/>
                <w:color w:val="000000"/>
                <w:sz w:val="18"/>
                <w:szCs w:val="18"/>
                <w:rPrChange w:id="9158" w:author="ZZOZ Wadowice" w:date="2020-12-28T08:31:00Z">
                  <w:rPr>
                    <w:ins w:id="915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A93C74" w14:textId="77777777" w:rsidR="006D1957" w:rsidRPr="00E56046" w:rsidRDefault="006D1957">
            <w:pPr>
              <w:pStyle w:val="Default"/>
              <w:rPr>
                <w:ins w:id="9160" w:author="Kasia" w:date="2020-12-22T14:57:00Z"/>
                <w:rFonts w:ascii="Georgia" w:hAnsi="Georgia" w:cstheme="minorHAnsi"/>
                <w:color w:val="auto"/>
                <w:sz w:val="18"/>
                <w:szCs w:val="18"/>
                <w:rPrChange w:id="9161" w:author="ZZOZ Wadowice" w:date="2020-12-28T08:31:00Z">
                  <w:rPr>
                    <w:ins w:id="9162" w:author="Kasia" w:date="2020-12-22T14:57:00Z"/>
                    <w:rFonts w:ascii="Georgia" w:hAnsi="Georgia" w:cstheme="minorHAnsi"/>
                    <w:color w:val="auto"/>
                    <w:sz w:val="20"/>
                    <w:szCs w:val="20"/>
                  </w:rPr>
                </w:rPrChange>
              </w:rPr>
            </w:pPr>
            <w:ins w:id="9163" w:author="Kasia" w:date="2020-12-22T14:57:00Z">
              <w:r w:rsidRPr="00E56046">
                <w:rPr>
                  <w:rFonts w:ascii="Georgia" w:hAnsi="Georgia" w:cstheme="minorHAnsi"/>
                  <w:color w:val="auto"/>
                  <w:sz w:val="18"/>
                  <w:szCs w:val="18"/>
                  <w:rPrChange w:id="9164" w:author="ZZOZ Wadowice" w:date="2020-12-28T08:31:00Z">
                    <w:rPr>
                      <w:rFonts w:ascii="Georgia" w:hAnsi="Georgia" w:cstheme="minorHAnsi"/>
                      <w:color w:val="auto"/>
                      <w:sz w:val="20"/>
                      <w:szCs w:val="20"/>
                    </w:rPr>
                  </w:rPrChange>
                </w:rPr>
                <w:t xml:space="preserve">W przypadku replikacji danych między dwoma urządzeniami kontrolowanej przez systemy </w:t>
              </w:r>
              <w:proofErr w:type="spellStart"/>
              <w:r w:rsidRPr="00E56046">
                <w:rPr>
                  <w:rFonts w:ascii="Georgia" w:hAnsi="Georgia" w:cstheme="minorHAnsi"/>
                  <w:color w:val="auto"/>
                  <w:sz w:val="18"/>
                  <w:szCs w:val="18"/>
                  <w:rPrChange w:id="9165" w:author="ZZOZ Wadowice" w:date="2020-12-28T08:31:00Z">
                    <w:rPr>
                      <w:rFonts w:ascii="Georgia" w:hAnsi="Georgia" w:cstheme="minorHAnsi"/>
                      <w:color w:val="auto"/>
                      <w:sz w:val="20"/>
                      <w:szCs w:val="20"/>
                    </w:rPr>
                  </w:rPrChange>
                </w:rPr>
                <w:t>VMware</w:t>
              </w:r>
              <w:proofErr w:type="spellEnd"/>
              <w:r w:rsidRPr="00E56046">
                <w:rPr>
                  <w:rFonts w:ascii="Georgia" w:hAnsi="Georgia" w:cstheme="minorHAnsi"/>
                  <w:color w:val="auto"/>
                  <w:sz w:val="18"/>
                  <w:szCs w:val="18"/>
                  <w:rPrChange w:id="9166" w:author="ZZOZ Wadowice" w:date="2020-12-28T08:31:00Z">
                    <w:rPr>
                      <w:rFonts w:ascii="Georgia" w:hAnsi="Georgia" w:cstheme="minorHAnsi"/>
                      <w:color w:val="auto"/>
                      <w:sz w:val="20"/>
                      <w:szCs w:val="20"/>
                    </w:rPr>
                  </w:rPrChange>
                </w:rPr>
                <w:t xml:space="preserve"> VDP /VERITAS  </w:t>
              </w:r>
              <w:proofErr w:type="spellStart"/>
              <w:r w:rsidRPr="00E56046">
                <w:rPr>
                  <w:rFonts w:ascii="Georgia" w:hAnsi="Georgia" w:cstheme="minorHAnsi"/>
                  <w:color w:val="auto"/>
                  <w:sz w:val="18"/>
                  <w:szCs w:val="18"/>
                  <w:rPrChange w:id="9167" w:author="ZZOZ Wadowice" w:date="2020-12-28T08:31:00Z">
                    <w:rPr>
                      <w:rFonts w:ascii="Georgia" w:hAnsi="Georgia" w:cstheme="minorHAnsi"/>
                      <w:color w:val="auto"/>
                      <w:sz w:val="20"/>
                      <w:szCs w:val="20"/>
                    </w:rPr>
                  </w:rPrChange>
                </w:rPr>
                <w:t>NetBackup</w:t>
              </w:r>
              <w:proofErr w:type="spellEnd"/>
              <w:r w:rsidRPr="00E56046">
                <w:rPr>
                  <w:rFonts w:ascii="Georgia" w:hAnsi="Georgia" w:cstheme="minorHAnsi"/>
                  <w:color w:val="auto"/>
                  <w:sz w:val="18"/>
                  <w:szCs w:val="18"/>
                  <w:rPrChange w:id="9168" w:author="ZZOZ Wadowice" w:date="2020-12-28T08:31:00Z">
                    <w:rPr>
                      <w:rFonts w:ascii="Georgia" w:hAnsi="Georgia" w:cstheme="minorHAnsi"/>
                      <w:color w:val="auto"/>
                      <w:sz w:val="20"/>
                      <w:szCs w:val="20"/>
                    </w:rPr>
                  </w:rPrChange>
                </w:rPr>
                <w:t xml:space="preserve"> / HP Data </w:t>
              </w:r>
              <w:proofErr w:type="spellStart"/>
              <w:r w:rsidRPr="00E56046">
                <w:rPr>
                  <w:rFonts w:ascii="Georgia" w:hAnsi="Georgia" w:cstheme="minorHAnsi"/>
                  <w:color w:val="auto"/>
                  <w:sz w:val="18"/>
                  <w:szCs w:val="18"/>
                  <w:rPrChange w:id="9169" w:author="ZZOZ Wadowice" w:date="2020-12-28T08:31:00Z">
                    <w:rPr>
                      <w:rFonts w:ascii="Georgia" w:hAnsi="Georgia" w:cstheme="minorHAnsi"/>
                      <w:color w:val="auto"/>
                      <w:sz w:val="20"/>
                      <w:szCs w:val="20"/>
                    </w:rPr>
                  </w:rPrChange>
                </w:rPr>
                <w:t>Protector</w:t>
              </w:r>
              <w:proofErr w:type="spellEnd"/>
              <w:r w:rsidRPr="00E56046">
                <w:rPr>
                  <w:rFonts w:ascii="Georgia" w:hAnsi="Georgia" w:cstheme="minorHAnsi"/>
                  <w:color w:val="auto"/>
                  <w:sz w:val="18"/>
                  <w:szCs w:val="18"/>
                  <w:rPrChange w:id="9170" w:author="ZZOZ Wadowice" w:date="2020-12-28T08:31:00Z">
                    <w:rPr>
                      <w:rFonts w:ascii="Georgia" w:hAnsi="Georgia" w:cstheme="minorHAnsi"/>
                      <w:color w:val="auto"/>
                      <w:sz w:val="20"/>
                      <w:szCs w:val="20"/>
                    </w:rPr>
                  </w:rPrChange>
                </w:rPr>
                <w:t xml:space="preserve"> / EMC </w:t>
              </w:r>
              <w:proofErr w:type="spellStart"/>
              <w:r w:rsidRPr="00E56046">
                <w:rPr>
                  <w:rFonts w:ascii="Georgia" w:hAnsi="Georgia" w:cstheme="minorHAnsi"/>
                  <w:color w:val="auto"/>
                  <w:sz w:val="18"/>
                  <w:szCs w:val="18"/>
                  <w:rPrChange w:id="9171" w:author="ZZOZ Wadowice" w:date="2020-12-28T08:31:00Z">
                    <w:rPr>
                      <w:rFonts w:ascii="Georgia" w:hAnsi="Georgia" w:cstheme="minorHAnsi"/>
                      <w:color w:val="auto"/>
                      <w:sz w:val="20"/>
                      <w:szCs w:val="20"/>
                    </w:rPr>
                  </w:rPrChange>
                </w:rPr>
                <w:t>Avamar</w:t>
              </w:r>
              <w:proofErr w:type="spellEnd"/>
              <w:r w:rsidRPr="00E56046">
                <w:rPr>
                  <w:rFonts w:ascii="Georgia" w:hAnsi="Georgia" w:cstheme="minorHAnsi"/>
                  <w:color w:val="auto"/>
                  <w:sz w:val="18"/>
                  <w:szCs w:val="18"/>
                  <w:rPrChange w:id="9172" w:author="ZZOZ Wadowice" w:date="2020-12-28T08:31:00Z">
                    <w:rPr>
                      <w:rFonts w:ascii="Georgia" w:hAnsi="Georgia" w:cstheme="minorHAnsi"/>
                      <w:color w:val="auto"/>
                      <w:sz w:val="20"/>
                      <w:szCs w:val="20"/>
                    </w:rPr>
                  </w:rPrChange>
                </w:rPr>
                <w:t xml:space="preserve"> / EMC </w:t>
              </w:r>
              <w:proofErr w:type="spellStart"/>
              <w:r w:rsidRPr="00E56046">
                <w:rPr>
                  <w:rFonts w:ascii="Georgia" w:hAnsi="Georgia" w:cstheme="minorHAnsi"/>
                  <w:color w:val="auto"/>
                  <w:sz w:val="18"/>
                  <w:szCs w:val="18"/>
                  <w:rPrChange w:id="9173" w:author="ZZOZ Wadowice" w:date="2020-12-28T08:31:00Z">
                    <w:rPr>
                      <w:rFonts w:ascii="Georgia" w:hAnsi="Georgia" w:cstheme="minorHAnsi"/>
                      <w:color w:val="auto"/>
                      <w:sz w:val="20"/>
                      <w:szCs w:val="20"/>
                    </w:rPr>
                  </w:rPrChange>
                </w:rPr>
                <w:t>NetWorker</w:t>
              </w:r>
              <w:proofErr w:type="spellEnd"/>
              <w:r w:rsidRPr="00E56046">
                <w:rPr>
                  <w:rFonts w:ascii="Georgia" w:hAnsi="Georgia" w:cstheme="minorHAnsi"/>
                  <w:color w:val="auto"/>
                  <w:sz w:val="18"/>
                  <w:szCs w:val="18"/>
                  <w:rPrChange w:id="9174" w:author="ZZOZ Wadowice" w:date="2020-12-28T08:31:00Z">
                    <w:rPr>
                      <w:rFonts w:ascii="Georgia" w:hAnsi="Georgia" w:cstheme="minorHAnsi"/>
                      <w:color w:val="auto"/>
                      <w:sz w:val="20"/>
                      <w:szCs w:val="20"/>
                    </w:rPr>
                  </w:rPrChange>
                </w:rPr>
                <w:t xml:space="preserve"> muszą być możliwe do uzyskania jednocześnie wszystkie następujące funkcjonalności:</w:t>
              </w:r>
            </w:ins>
          </w:p>
          <w:p w14:paraId="0681092F" w14:textId="77777777" w:rsidR="006D1957" w:rsidRPr="00E56046" w:rsidRDefault="006D1957">
            <w:pPr>
              <w:pStyle w:val="Default"/>
              <w:numPr>
                <w:ilvl w:val="0"/>
                <w:numId w:val="74"/>
              </w:numPr>
              <w:rPr>
                <w:ins w:id="9175" w:author="Kasia" w:date="2020-12-22T14:57:00Z"/>
                <w:rFonts w:ascii="Georgia" w:hAnsi="Georgia" w:cstheme="minorHAnsi"/>
                <w:color w:val="auto"/>
                <w:sz w:val="18"/>
                <w:szCs w:val="18"/>
                <w:rPrChange w:id="9176" w:author="ZZOZ Wadowice" w:date="2020-12-28T08:31:00Z">
                  <w:rPr>
                    <w:ins w:id="9177" w:author="Kasia" w:date="2020-12-22T14:57:00Z"/>
                    <w:rFonts w:ascii="Georgia" w:hAnsi="Georgia" w:cstheme="minorHAnsi"/>
                    <w:color w:val="auto"/>
                    <w:sz w:val="20"/>
                    <w:szCs w:val="20"/>
                  </w:rPr>
                </w:rPrChange>
              </w:rPr>
            </w:pPr>
            <w:ins w:id="9178" w:author="Kasia" w:date="2020-12-22T14:57:00Z">
              <w:r w:rsidRPr="00E56046">
                <w:rPr>
                  <w:rFonts w:ascii="Georgia" w:hAnsi="Georgia" w:cstheme="minorHAnsi"/>
                  <w:color w:val="auto"/>
                  <w:sz w:val="18"/>
                  <w:szCs w:val="18"/>
                  <w:rPrChange w:id="9179" w:author="ZZOZ Wadowice" w:date="2020-12-28T08:31:00Z">
                    <w:rPr>
                      <w:rFonts w:ascii="Georgia" w:hAnsi="Georgia" w:cstheme="minorHAnsi"/>
                      <w:color w:val="auto"/>
                      <w:sz w:val="20"/>
                      <w:szCs w:val="20"/>
                    </w:rPr>
                  </w:rPrChange>
                </w:rPr>
                <w:t>replikacja odbywa się bezpośrednio między dwoma urządzeniami bez udziału serwerów pośredniczących</w:t>
              </w:r>
            </w:ins>
          </w:p>
          <w:p w14:paraId="1F49F7CA" w14:textId="77777777" w:rsidR="006D1957" w:rsidRPr="00E56046" w:rsidRDefault="006D1957">
            <w:pPr>
              <w:pStyle w:val="Default"/>
              <w:numPr>
                <w:ilvl w:val="0"/>
                <w:numId w:val="74"/>
              </w:numPr>
              <w:rPr>
                <w:ins w:id="9180" w:author="Kasia" w:date="2020-12-22T14:57:00Z"/>
                <w:rFonts w:ascii="Georgia" w:hAnsi="Georgia" w:cstheme="minorHAnsi"/>
                <w:color w:val="auto"/>
                <w:sz w:val="18"/>
                <w:szCs w:val="18"/>
                <w:rPrChange w:id="9181" w:author="ZZOZ Wadowice" w:date="2020-12-28T08:31:00Z">
                  <w:rPr>
                    <w:ins w:id="9182" w:author="Kasia" w:date="2020-12-22T14:57:00Z"/>
                    <w:rFonts w:ascii="Georgia" w:hAnsi="Georgia" w:cstheme="minorHAnsi"/>
                    <w:color w:val="auto"/>
                    <w:sz w:val="20"/>
                    <w:szCs w:val="20"/>
                  </w:rPr>
                </w:rPrChange>
              </w:rPr>
            </w:pPr>
            <w:ins w:id="9183" w:author="Kasia" w:date="2020-12-22T14:57:00Z">
              <w:r w:rsidRPr="00E56046">
                <w:rPr>
                  <w:rFonts w:ascii="Georgia" w:hAnsi="Georgia" w:cstheme="minorHAnsi"/>
                  <w:color w:val="auto"/>
                  <w:sz w:val="18"/>
                  <w:szCs w:val="18"/>
                  <w:rPrChange w:id="9184" w:author="ZZOZ Wadowice" w:date="2020-12-28T08:31:00Z">
                    <w:rPr>
                      <w:rFonts w:ascii="Georgia" w:hAnsi="Georgia" w:cstheme="minorHAnsi"/>
                      <w:color w:val="auto"/>
                      <w:sz w:val="20"/>
                      <w:szCs w:val="20"/>
                    </w:rPr>
                  </w:rPrChange>
                </w:rPr>
                <w:t>replikacji podlegają tylko te fragmenty danych, które nie znajdują się na docelowym urządzeniu</w:t>
              </w:r>
            </w:ins>
          </w:p>
          <w:p w14:paraId="73B3BE32" w14:textId="77777777" w:rsidR="006D1957" w:rsidRPr="00E56046" w:rsidRDefault="006D1957">
            <w:pPr>
              <w:pStyle w:val="Akapitzlist"/>
              <w:numPr>
                <w:ilvl w:val="0"/>
                <w:numId w:val="74"/>
              </w:numPr>
              <w:suppressAutoHyphens w:val="0"/>
              <w:spacing w:line="240" w:lineRule="auto"/>
              <w:contextualSpacing/>
              <w:textAlignment w:val="auto"/>
              <w:rPr>
                <w:ins w:id="9185" w:author="Kasia" w:date="2020-12-22T14:57:00Z"/>
                <w:rFonts w:ascii="Georgia" w:hAnsi="Georgia" w:cstheme="minorHAnsi"/>
                <w:sz w:val="18"/>
                <w:szCs w:val="18"/>
                <w:rPrChange w:id="9186" w:author="ZZOZ Wadowice" w:date="2020-12-28T08:31:00Z">
                  <w:rPr>
                    <w:ins w:id="9187" w:author="Kasia" w:date="2020-12-22T14:57:00Z"/>
                    <w:rFonts w:ascii="Georgia" w:hAnsi="Georgia" w:cstheme="minorHAnsi"/>
                    <w:sz w:val="20"/>
                    <w:szCs w:val="20"/>
                  </w:rPr>
                </w:rPrChange>
              </w:rPr>
            </w:pPr>
            <w:ins w:id="9188" w:author="Kasia" w:date="2020-12-22T14:57:00Z">
              <w:r w:rsidRPr="00E56046">
                <w:rPr>
                  <w:rFonts w:ascii="Georgia" w:hAnsi="Georgia" w:cstheme="minorHAnsi"/>
                  <w:sz w:val="18"/>
                  <w:szCs w:val="18"/>
                  <w:rPrChange w:id="9189" w:author="ZZOZ Wadowice" w:date="2020-12-28T08:31:00Z">
                    <w:rPr>
                      <w:rFonts w:ascii="Georgia" w:hAnsi="Georgia" w:cstheme="minorHAnsi"/>
                      <w:sz w:val="20"/>
                      <w:szCs w:val="20"/>
                    </w:rPr>
                  </w:rPrChange>
                </w:rPr>
                <w:t>replikacja zarządzana jest z poziomu aplikacji backupowej, aplikacja backupowa posiada informację o obydwu kopiach zapasowych znajdujących się w obydwu urządzeniach bez konieczności przeprowadzania procesu inwentaryzacji</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947EBF" w14:textId="77777777" w:rsidR="006D1957" w:rsidRPr="00E56046" w:rsidRDefault="006D1957">
            <w:pPr>
              <w:widowControl w:val="0"/>
              <w:spacing w:after="0" w:line="240" w:lineRule="auto"/>
              <w:jc w:val="center"/>
              <w:rPr>
                <w:ins w:id="9190" w:author="Kasia" w:date="2020-12-22T14:57:00Z"/>
                <w:rFonts w:ascii="Georgia" w:hAnsi="Georgia" w:cstheme="minorHAnsi"/>
                <w:color w:val="000000"/>
                <w:sz w:val="18"/>
                <w:szCs w:val="18"/>
                <w:rPrChange w:id="9191" w:author="ZZOZ Wadowice" w:date="2020-12-28T08:31:00Z">
                  <w:rPr>
                    <w:ins w:id="9192" w:author="Kasia" w:date="2020-12-22T14:57:00Z"/>
                    <w:rFonts w:ascii="Georgia" w:hAnsi="Georgia" w:cstheme="minorHAnsi"/>
                    <w:color w:val="000000"/>
                    <w:sz w:val="20"/>
                    <w:szCs w:val="20"/>
                  </w:rPr>
                </w:rPrChange>
              </w:rPr>
              <w:pPrChange w:id="9193" w:author="ZZOZ Wadowice" w:date="2020-12-28T08:31:00Z">
                <w:pPr>
                  <w:widowControl w:val="0"/>
                  <w:spacing w:line="240" w:lineRule="auto"/>
                  <w:jc w:val="center"/>
                </w:pPr>
              </w:pPrChange>
            </w:pPr>
            <w:ins w:id="9194" w:author="Kasia" w:date="2020-12-22T14:57:00Z">
              <w:r w:rsidRPr="00E56046">
                <w:rPr>
                  <w:rFonts w:ascii="Georgia" w:hAnsi="Georgia" w:cstheme="minorHAnsi"/>
                  <w:color w:val="000000"/>
                  <w:sz w:val="18"/>
                  <w:szCs w:val="18"/>
                  <w:rPrChange w:id="9195" w:author="ZZOZ Wadowice" w:date="2020-12-28T08:31:00Z">
                    <w:rPr>
                      <w:rFonts w:ascii="Georgia" w:hAnsi="Georgia" w:cstheme="minorHAnsi"/>
                      <w:color w:val="000000"/>
                      <w:sz w:val="20"/>
                      <w:szCs w:val="20"/>
                    </w:rPr>
                  </w:rPrChange>
                </w:rPr>
                <w:t>Wymagane</w:t>
              </w:r>
            </w:ins>
          </w:p>
          <w:p w14:paraId="48CF4585" w14:textId="77777777" w:rsidR="006D1957" w:rsidRPr="00E56046" w:rsidRDefault="006D1957">
            <w:pPr>
              <w:widowControl w:val="0"/>
              <w:spacing w:after="0" w:line="240" w:lineRule="auto"/>
              <w:jc w:val="center"/>
              <w:rPr>
                <w:ins w:id="9196" w:author="Kasia" w:date="2020-12-22T14:57:00Z"/>
                <w:rFonts w:ascii="Georgia" w:hAnsi="Georgia" w:cstheme="minorHAnsi"/>
                <w:color w:val="000000"/>
                <w:sz w:val="18"/>
                <w:szCs w:val="18"/>
                <w:rPrChange w:id="9197" w:author="ZZOZ Wadowice" w:date="2020-12-28T08:31:00Z">
                  <w:rPr>
                    <w:ins w:id="9198" w:author="Kasia" w:date="2020-12-22T14:57:00Z"/>
                    <w:rFonts w:ascii="Georgia" w:hAnsi="Georgia" w:cstheme="minorHAnsi"/>
                    <w:color w:val="000000"/>
                    <w:sz w:val="20"/>
                    <w:szCs w:val="20"/>
                  </w:rPr>
                </w:rPrChange>
              </w:rPr>
              <w:pPrChange w:id="9199" w:author="ZZOZ Wadowice" w:date="2020-12-28T08:31:00Z">
                <w:pPr>
                  <w:widowControl w:val="0"/>
                  <w:spacing w:line="240" w:lineRule="auto"/>
                  <w:jc w:val="center"/>
                </w:pPr>
              </w:pPrChange>
            </w:pPr>
            <w:ins w:id="9200" w:author="Kasia" w:date="2020-12-22T14:57:00Z">
              <w:r w:rsidRPr="00E56046">
                <w:rPr>
                  <w:rFonts w:ascii="Georgia" w:hAnsi="Georgia" w:cstheme="minorHAnsi"/>
                  <w:color w:val="000000"/>
                  <w:sz w:val="18"/>
                  <w:szCs w:val="18"/>
                  <w:rPrChange w:id="9201"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2AADAE1" w14:textId="77777777" w:rsidR="006D1957" w:rsidRPr="00E56046" w:rsidRDefault="006D1957">
            <w:pPr>
              <w:spacing w:after="0" w:line="240" w:lineRule="auto"/>
              <w:jc w:val="center"/>
              <w:rPr>
                <w:ins w:id="9202" w:author="Kasia" w:date="2020-12-22T14:57:00Z"/>
                <w:rFonts w:ascii="Georgia" w:hAnsi="Georgia" w:cstheme="minorHAnsi"/>
                <w:sz w:val="18"/>
                <w:szCs w:val="18"/>
                <w:rPrChange w:id="9203" w:author="ZZOZ Wadowice" w:date="2020-12-28T08:31:00Z">
                  <w:rPr>
                    <w:ins w:id="9204" w:author="Kasia" w:date="2020-12-22T14:57:00Z"/>
                    <w:rFonts w:ascii="Georgia" w:hAnsi="Georgia" w:cstheme="minorHAnsi"/>
                    <w:sz w:val="20"/>
                    <w:szCs w:val="20"/>
                  </w:rPr>
                </w:rPrChange>
              </w:rPr>
              <w:pPrChange w:id="9205" w:author="ZZOZ Wadowice" w:date="2020-12-28T08:31:00Z">
                <w:pPr>
                  <w:spacing w:line="240" w:lineRule="auto"/>
                  <w:jc w:val="center"/>
                </w:pPr>
              </w:pPrChange>
            </w:pPr>
            <w:ins w:id="9206" w:author="Kasia" w:date="2020-12-22T14:57:00Z">
              <w:r w:rsidRPr="00E56046">
                <w:rPr>
                  <w:rFonts w:ascii="Georgia" w:hAnsi="Georgia" w:cstheme="minorHAnsi"/>
                  <w:sz w:val="18"/>
                  <w:szCs w:val="18"/>
                  <w:rPrChange w:id="9207" w:author="ZZOZ Wadowice" w:date="2020-12-28T08:31:00Z">
                    <w:rPr>
                      <w:rFonts w:ascii="Georgia" w:hAnsi="Georgia" w:cstheme="minorHAnsi"/>
                      <w:sz w:val="20"/>
                      <w:szCs w:val="20"/>
                    </w:rPr>
                  </w:rPrChange>
                </w:rPr>
                <w:t>/Wpisać: spełnia lub nie spełnia/</w:t>
              </w:r>
            </w:ins>
          </w:p>
        </w:tc>
      </w:tr>
      <w:tr w:rsidR="006D1957" w:rsidRPr="00E56046" w14:paraId="1562BECB" w14:textId="77777777" w:rsidTr="00D645CE">
        <w:trPr>
          <w:trHeight w:val="152"/>
          <w:jc w:val="center"/>
          <w:ins w:id="920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57718C5" w14:textId="77777777" w:rsidR="006D1957" w:rsidRPr="00E56046" w:rsidRDefault="006D1957">
            <w:pPr>
              <w:pStyle w:val="Akapitzlist"/>
              <w:numPr>
                <w:ilvl w:val="0"/>
                <w:numId w:val="76"/>
              </w:numPr>
              <w:suppressAutoHyphens w:val="0"/>
              <w:spacing w:line="240" w:lineRule="auto"/>
              <w:contextualSpacing/>
              <w:jc w:val="center"/>
              <w:textAlignment w:val="auto"/>
              <w:rPr>
                <w:ins w:id="9209" w:author="Kasia" w:date="2020-12-22T14:57:00Z"/>
                <w:rFonts w:ascii="Georgia" w:hAnsi="Georgia" w:cstheme="minorHAnsi"/>
                <w:b/>
                <w:bCs/>
                <w:color w:val="000000"/>
                <w:sz w:val="18"/>
                <w:szCs w:val="18"/>
                <w:rPrChange w:id="9210" w:author="ZZOZ Wadowice" w:date="2020-12-28T08:31:00Z">
                  <w:rPr>
                    <w:ins w:id="921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FDEE0C" w14:textId="77777777" w:rsidR="006D1957" w:rsidRPr="00E56046" w:rsidRDefault="006D1957">
            <w:pPr>
              <w:spacing w:after="0" w:line="240" w:lineRule="auto"/>
              <w:rPr>
                <w:ins w:id="9212" w:author="Kasia" w:date="2020-12-22T14:57:00Z"/>
                <w:rFonts w:ascii="Georgia" w:hAnsi="Georgia" w:cstheme="minorHAnsi"/>
                <w:sz w:val="18"/>
                <w:szCs w:val="18"/>
                <w:rPrChange w:id="9213" w:author="ZZOZ Wadowice" w:date="2020-12-28T08:31:00Z">
                  <w:rPr>
                    <w:ins w:id="9214" w:author="Kasia" w:date="2020-12-22T14:57:00Z"/>
                    <w:rFonts w:ascii="Georgia" w:hAnsi="Georgia" w:cstheme="minorHAnsi"/>
                    <w:sz w:val="20"/>
                    <w:szCs w:val="20"/>
                  </w:rPr>
                </w:rPrChange>
              </w:rPr>
              <w:pPrChange w:id="9215" w:author="ZZOZ Wadowice" w:date="2020-12-28T08:31:00Z">
                <w:pPr>
                  <w:spacing w:line="240" w:lineRule="auto"/>
                </w:pPr>
              </w:pPrChange>
            </w:pPr>
            <w:ins w:id="9216" w:author="Kasia" w:date="2020-12-22T14:57:00Z">
              <w:r w:rsidRPr="00E56046">
                <w:rPr>
                  <w:rFonts w:ascii="Georgia" w:hAnsi="Georgia" w:cstheme="minorHAnsi"/>
                  <w:sz w:val="18"/>
                  <w:szCs w:val="18"/>
                  <w:rPrChange w:id="9217" w:author="ZZOZ Wadowice" w:date="2020-12-28T08:31:00Z">
                    <w:rPr>
                      <w:rFonts w:ascii="Georgia" w:hAnsi="Georgia" w:cstheme="minorHAnsi"/>
                      <w:sz w:val="20"/>
                      <w:szCs w:val="20"/>
                    </w:rPr>
                  </w:rPrChange>
                </w:rPr>
                <w:t>Narzut na wydajność związany z replikacją nie może zmniejszyć wydajności urządzenia o więcej niż 10%.</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A209D7" w14:textId="77777777" w:rsidR="006D1957" w:rsidRPr="00E56046" w:rsidRDefault="006D1957">
            <w:pPr>
              <w:widowControl w:val="0"/>
              <w:spacing w:after="0" w:line="240" w:lineRule="auto"/>
              <w:jc w:val="center"/>
              <w:rPr>
                <w:ins w:id="9218" w:author="Kasia" w:date="2020-12-22T14:57:00Z"/>
                <w:rFonts w:ascii="Georgia" w:hAnsi="Georgia" w:cstheme="minorHAnsi"/>
                <w:color w:val="000000"/>
                <w:sz w:val="18"/>
                <w:szCs w:val="18"/>
                <w:rPrChange w:id="9219" w:author="ZZOZ Wadowice" w:date="2020-12-28T08:31:00Z">
                  <w:rPr>
                    <w:ins w:id="9220" w:author="Kasia" w:date="2020-12-22T14:57:00Z"/>
                    <w:rFonts w:ascii="Georgia" w:hAnsi="Georgia" w:cstheme="minorHAnsi"/>
                    <w:color w:val="000000"/>
                    <w:sz w:val="20"/>
                    <w:szCs w:val="20"/>
                  </w:rPr>
                </w:rPrChange>
              </w:rPr>
              <w:pPrChange w:id="9221" w:author="ZZOZ Wadowice" w:date="2020-12-28T08:31:00Z">
                <w:pPr>
                  <w:widowControl w:val="0"/>
                  <w:spacing w:line="240" w:lineRule="auto"/>
                  <w:jc w:val="center"/>
                </w:pPr>
              </w:pPrChange>
            </w:pPr>
            <w:ins w:id="9222" w:author="Kasia" w:date="2020-12-22T14:57:00Z">
              <w:r w:rsidRPr="00E56046">
                <w:rPr>
                  <w:rFonts w:ascii="Georgia" w:hAnsi="Georgia" w:cstheme="minorHAnsi"/>
                  <w:color w:val="000000"/>
                  <w:sz w:val="18"/>
                  <w:szCs w:val="18"/>
                  <w:rPrChange w:id="9223" w:author="ZZOZ Wadowice" w:date="2020-12-28T08:31:00Z">
                    <w:rPr>
                      <w:rFonts w:ascii="Georgia" w:hAnsi="Georgia" w:cstheme="minorHAnsi"/>
                      <w:color w:val="000000"/>
                      <w:sz w:val="20"/>
                      <w:szCs w:val="20"/>
                    </w:rPr>
                  </w:rPrChange>
                </w:rPr>
                <w:t>Wymagane</w:t>
              </w:r>
            </w:ins>
          </w:p>
          <w:p w14:paraId="1F6061E3" w14:textId="77777777" w:rsidR="006D1957" w:rsidRPr="00E56046" w:rsidRDefault="006D1957">
            <w:pPr>
              <w:widowControl w:val="0"/>
              <w:spacing w:after="0" w:line="240" w:lineRule="auto"/>
              <w:jc w:val="center"/>
              <w:rPr>
                <w:ins w:id="9224" w:author="Kasia" w:date="2020-12-22T14:57:00Z"/>
                <w:rFonts w:ascii="Georgia" w:hAnsi="Georgia" w:cstheme="minorHAnsi"/>
                <w:color w:val="000000"/>
                <w:sz w:val="18"/>
                <w:szCs w:val="18"/>
                <w:rPrChange w:id="9225" w:author="ZZOZ Wadowice" w:date="2020-12-28T08:31:00Z">
                  <w:rPr>
                    <w:ins w:id="9226" w:author="Kasia" w:date="2020-12-22T14:57:00Z"/>
                    <w:rFonts w:ascii="Georgia" w:hAnsi="Georgia" w:cstheme="minorHAnsi"/>
                    <w:color w:val="000000"/>
                    <w:sz w:val="20"/>
                    <w:szCs w:val="20"/>
                  </w:rPr>
                </w:rPrChange>
              </w:rPr>
              <w:pPrChange w:id="9227" w:author="ZZOZ Wadowice" w:date="2020-12-28T08:31:00Z">
                <w:pPr>
                  <w:widowControl w:val="0"/>
                  <w:spacing w:line="240" w:lineRule="auto"/>
                  <w:jc w:val="center"/>
                </w:pPr>
              </w:pPrChange>
            </w:pPr>
            <w:ins w:id="9228" w:author="Kasia" w:date="2020-12-22T14:57:00Z">
              <w:r w:rsidRPr="00E56046">
                <w:rPr>
                  <w:rFonts w:ascii="Georgia" w:hAnsi="Georgia" w:cstheme="minorHAnsi"/>
                  <w:color w:val="000000"/>
                  <w:sz w:val="18"/>
                  <w:szCs w:val="18"/>
                  <w:rPrChange w:id="922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F9800C7" w14:textId="77777777" w:rsidR="006D1957" w:rsidRPr="00E56046" w:rsidRDefault="006D1957">
            <w:pPr>
              <w:spacing w:after="0" w:line="240" w:lineRule="auto"/>
              <w:jc w:val="center"/>
              <w:rPr>
                <w:ins w:id="9230" w:author="Kasia" w:date="2020-12-22T14:57:00Z"/>
                <w:rFonts w:ascii="Georgia" w:hAnsi="Georgia" w:cstheme="minorHAnsi"/>
                <w:sz w:val="18"/>
                <w:szCs w:val="18"/>
                <w:rPrChange w:id="9231" w:author="ZZOZ Wadowice" w:date="2020-12-28T08:31:00Z">
                  <w:rPr>
                    <w:ins w:id="9232" w:author="Kasia" w:date="2020-12-22T14:57:00Z"/>
                    <w:rFonts w:ascii="Georgia" w:hAnsi="Georgia" w:cstheme="minorHAnsi"/>
                    <w:sz w:val="20"/>
                    <w:szCs w:val="20"/>
                  </w:rPr>
                </w:rPrChange>
              </w:rPr>
              <w:pPrChange w:id="9233" w:author="ZZOZ Wadowice" w:date="2020-12-28T08:31:00Z">
                <w:pPr>
                  <w:spacing w:line="240" w:lineRule="auto"/>
                  <w:jc w:val="center"/>
                </w:pPr>
              </w:pPrChange>
            </w:pPr>
            <w:ins w:id="9234" w:author="Kasia" w:date="2020-12-22T14:57:00Z">
              <w:r w:rsidRPr="00E56046">
                <w:rPr>
                  <w:rFonts w:ascii="Georgia" w:hAnsi="Georgia" w:cstheme="minorHAnsi"/>
                  <w:sz w:val="18"/>
                  <w:szCs w:val="18"/>
                  <w:rPrChange w:id="9235" w:author="ZZOZ Wadowice" w:date="2020-12-28T08:31:00Z">
                    <w:rPr>
                      <w:rFonts w:ascii="Georgia" w:hAnsi="Georgia" w:cstheme="minorHAnsi"/>
                      <w:sz w:val="20"/>
                      <w:szCs w:val="20"/>
                    </w:rPr>
                  </w:rPrChange>
                </w:rPr>
                <w:t>/Wpisać: spełnia lub nie spełnia/</w:t>
              </w:r>
            </w:ins>
          </w:p>
        </w:tc>
      </w:tr>
      <w:tr w:rsidR="006D1957" w:rsidRPr="00E56046" w14:paraId="2B2A5E07" w14:textId="77777777" w:rsidTr="00D645CE">
        <w:trPr>
          <w:trHeight w:val="152"/>
          <w:jc w:val="center"/>
          <w:ins w:id="923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83E25D3" w14:textId="77777777" w:rsidR="006D1957" w:rsidRPr="00E56046" w:rsidRDefault="006D1957">
            <w:pPr>
              <w:pStyle w:val="Akapitzlist"/>
              <w:numPr>
                <w:ilvl w:val="0"/>
                <w:numId w:val="76"/>
              </w:numPr>
              <w:suppressAutoHyphens w:val="0"/>
              <w:spacing w:line="240" w:lineRule="auto"/>
              <w:contextualSpacing/>
              <w:jc w:val="center"/>
              <w:textAlignment w:val="auto"/>
              <w:rPr>
                <w:ins w:id="9237" w:author="Kasia" w:date="2020-12-22T14:57:00Z"/>
                <w:rFonts w:ascii="Georgia" w:hAnsi="Georgia" w:cstheme="minorHAnsi"/>
                <w:b/>
                <w:bCs/>
                <w:color w:val="000000"/>
                <w:sz w:val="18"/>
                <w:szCs w:val="18"/>
                <w:rPrChange w:id="9238" w:author="ZZOZ Wadowice" w:date="2020-12-28T08:31:00Z">
                  <w:rPr>
                    <w:ins w:id="923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3DCC58" w14:textId="77777777" w:rsidR="006D1957" w:rsidRPr="00E56046" w:rsidRDefault="006D1957">
            <w:pPr>
              <w:spacing w:after="0" w:line="240" w:lineRule="auto"/>
              <w:rPr>
                <w:ins w:id="9240" w:author="Kasia" w:date="2020-12-22T14:57:00Z"/>
                <w:rFonts w:ascii="Georgia" w:hAnsi="Georgia" w:cstheme="minorHAnsi"/>
                <w:sz w:val="18"/>
                <w:szCs w:val="18"/>
                <w:rPrChange w:id="9241" w:author="ZZOZ Wadowice" w:date="2020-12-28T08:31:00Z">
                  <w:rPr>
                    <w:ins w:id="9242" w:author="Kasia" w:date="2020-12-22T14:57:00Z"/>
                    <w:rFonts w:ascii="Georgia" w:hAnsi="Georgia" w:cstheme="minorHAnsi"/>
                    <w:sz w:val="20"/>
                    <w:szCs w:val="20"/>
                  </w:rPr>
                </w:rPrChange>
              </w:rPr>
              <w:pPrChange w:id="9243" w:author="ZZOZ Wadowice" w:date="2020-12-28T08:31:00Z">
                <w:pPr>
                  <w:spacing w:line="240" w:lineRule="auto"/>
                </w:pPr>
              </w:pPrChange>
            </w:pPr>
            <w:ins w:id="9244" w:author="Kasia" w:date="2020-12-22T14:57:00Z">
              <w:r w:rsidRPr="00E56046">
                <w:rPr>
                  <w:rFonts w:ascii="Georgia" w:hAnsi="Georgia" w:cstheme="minorHAnsi"/>
                  <w:sz w:val="18"/>
                  <w:szCs w:val="18"/>
                  <w:rPrChange w:id="9245" w:author="ZZOZ Wadowice" w:date="2020-12-28T08:31:00Z">
                    <w:rPr>
                      <w:rFonts w:ascii="Georgia" w:hAnsi="Georgia" w:cstheme="minorHAnsi"/>
                      <w:sz w:val="20"/>
                      <w:szCs w:val="20"/>
                    </w:rPr>
                  </w:rPrChange>
                </w:rPr>
                <w:t>Wymagana możliwość ograniczenia pasma używanego do replikacji między dwoma urządzeniami.</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D52AC2" w14:textId="77777777" w:rsidR="006D1957" w:rsidRPr="00E56046" w:rsidRDefault="006D1957">
            <w:pPr>
              <w:widowControl w:val="0"/>
              <w:spacing w:after="0" w:line="240" w:lineRule="auto"/>
              <w:jc w:val="center"/>
              <w:rPr>
                <w:ins w:id="9246" w:author="Kasia" w:date="2020-12-22T14:57:00Z"/>
                <w:rFonts w:ascii="Georgia" w:hAnsi="Georgia" w:cstheme="minorHAnsi"/>
                <w:color w:val="000000"/>
                <w:sz w:val="18"/>
                <w:szCs w:val="18"/>
                <w:rPrChange w:id="9247" w:author="ZZOZ Wadowice" w:date="2020-12-28T08:31:00Z">
                  <w:rPr>
                    <w:ins w:id="9248" w:author="Kasia" w:date="2020-12-22T14:57:00Z"/>
                    <w:rFonts w:ascii="Georgia" w:hAnsi="Georgia" w:cstheme="minorHAnsi"/>
                    <w:color w:val="000000"/>
                    <w:sz w:val="20"/>
                    <w:szCs w:val="20"/>
                  </w:rPr>
                </w:rPrChange>
              </w:rPr>
              <w:pPrChange w:id="9249" w:author="ZZOZ Wadowice" w:date="2020-12-28T08:31:00Z">
                <w:pPr>
                  <w:widowControl w:val="0"/>
                  <w:spacing w:line="240" w:lineRule="auto"/>
                  <w:jc w:val="center"/>
                </w:pPr>
              </w:pPrChange>
            </w:pPr>
            <w:ins w:id="9250" w:author="Kasia" w:date="2020-12-22T14:57:00Z">
              <w:r w:rsidRPr="00E56046">
                <w:rPr>
                  <w:rFonts w:ascii="Georgia" w:hAnsi="Georgia" w:cstheme="minorHAnsi"/>
                  <w:color w:val="000000"/>
                  <w:sz w:val="18"/>
                  <w:szCs w:val="18"/>
                  <w:rPrChange w:id="9251" w:author="ZZOZ Wadowice" w:date="2020-12-28T08:31:00Z">
                    <w:rPr>
                      <w:rFonts w:ascii="Georgia" w:hAnsi="Georgia" w:cstheme="minorHAnsi"/>
                      <w:color w:val="000000"/>
                      <w:sz w:val="20"/>
                      <w:szCs w:val="20"/>
                    </w:rPr>
                  </w:rPrChange>
                </w:rPr>
                <w:t>Wymagane</w:t>
              </w:r>
            </w:ins>
          </w:p>
          <w:p w14:paraId="00D5FF57" w14:textId="77777777" w:rsidR="006D1957" w:rsidRPr="00E56046" w:rsidRDefault="006D1957">
            <w:pPr>
              <w:widowControl w:val="0"/>
              <w:spacing w:after="0" w:line="240" w:lineRule="auto"/>
              <w:jc w:val="center"/>
              <w:rPr>
                <w:ins w:id="9252" w:author="Kasia" w:date="2020-12-22T14:57:00Z"/>
                <w:rFonts w:ascii="Georgia" w:hAnsi="Georgia" w:cstheme="minorHAnsi"/>
                <w:color w:val="000000"/>
                <w:sz w:val="18"/>
                <w:szCs w:val="18"/>
                <w:rPrChange w:id="9253" w:author="ZZOZ Wadowice" w:date="2020-12-28T08:31:00Z">
                  <w:rPr>
                    <w:ins w:id="9254" w:author="Kasia" w:date="2020-12-22T14:57:00Z"/>
                    <w:rFonts w:ascii="Georgia" w:hAnsi="Georgia" w:cstheme="minorHAnsi"/>
                    <w:color w:val="000000"/>
                    <w:sz w:val="20"/>
                    <w:szCs w:val="20"/>
                  </w:rPr>
                </w:rPrChange>
              </w:rPr>
              <w:pPrChange w:id="9255" w:author="ZZOZ Wadowice" w:date="2020-12-28T08:31:00Z">
                <w:pPr>
                  <w:widowControl w:val="0"/>
                  <w:spacing w:line="240" w:lineRule="auto"/>
                  <w:jc w:val="center"/>
                </w:pPr>
              </w:pPrChange>
            </w:pPr>
            <w:ins w:id="9256" w:author="Kasia" w:date="2020-12-22T14:57:00Z">
              <w:r w:rsidRPr="00E56046">
                <w:rPr>
                  <w:rFonts w:ascii="Georgia" w:hAnsi="Georgia" w:cstheme="minorHAnsi"/>
                  <w:color w:val="000000"/>
                  <w:sz w:val="18"/>
                  <w:szCs w:val="18"/>
                  <w:rPrChange w:id="9257"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2CB15C30" w14:textId="77777777" w:rsidR="006D1957" w:rsidRPr="00E56046" w:rsidRDefault="006D1957">
            <w:pPr>
              <w:spacing w:after="0" w:line="240" w:lineRule="auto"/>
              <w:jc w:val="center"/>
              <w:rPr>
                <w:ins w:id="9258" w:author="Kasia" w:date="2020-12-22T14:57:00Z"/>
                <w:rFonts w:ascii="Georgia" w:hAnsi="Georgia" w:cstheme="minorHAnsi"/>
                <w:sz w:val="18"/>
                <w:szCs w:val="18"/>
                <w:rPrChange w:id="9259" w:author="ZZOZ Wadowice" w:date="2020-12-28T08:31:00Z">
                  <w:rPr>
                    <w:ins w:id="9260" w:author="Kasia" w:date="2020-12-22T14:57:00Z"/>
                    <w:rFonts w:ascii="Georgia" w:hAnsi="Georgia" w:cstheme="minorHAnsi"/>
                    <w:sz w:val="20"/>
                    <w:szCs w:val="20"/>
                  </w:rPr>
                </w:rPrChange>
              </w:rPr>
              <w:pPrChange w:id="9261" w:author="ZZOZ Wadowice" w:date="2020-12-28T08:31:00Z">
                <w:pPr>
                  <w:spacing w:line="240" w:lineRule="auto"/>
                  <w:jc w:val="center"/>
                </w:pPr>
              </w:pPrChange>
            </w:pPr>
            <w:ins w:id="9262" w:author="Kasia" w:date="2020-12-22T14:57:00Z">
              <w:r w:rsidRPr="00E56046">
                <w:rPr>
                  <w:rFonts w:ascii="Georgia" w:hAnsi="Georgia" w:cstheme="minorHAnsi"/>
                  <w:sz w:val="18"/>
                  <w:szCs w:val="18"/>
                  <w:rPrChange w:id="9263" w:author="ZZOZ Wadowice" w:date="2020-12-28T08:31:00Z">
                    <w:rPr>
                      <w:rFonts w:ascii="Georgia" w:hAnsi="Georgia" w:cstheme="minorHAnsi"/>
                      <w:sz w:val="20"/>
                      <w:szCs w:val="20"/>
                    </w:rPr>
                  </w:rPrChange>
                </w:rPr>
                <w:t>/Wpisać: spełnia lub nie spełnia/</w:t>
              </w:r>
            </w:ins>
          </w:p>
        </w:tc>
      </w:tr>
      <w:tr w:rsidR="006D1957" w:rsidRPr="00E56046" w14:paraId="09E8BD37" w14:textId="77777777" w:rsidTr="00D645CE">
        <w:trPr>
          <w:trHeight w:val="152"/>
          <w:jc w:val="center"/>
          <w:ins w:id="926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366078D" w14:textId="77777777" w:rsidR="006D1957" w:rsidRPr="00E56046" w:rsidRDefault="006D1957">
            <w:pPr>
              <w:pStyle w:val="Akapitzlist"/>
              <w:numPr>
                <w:ilvl w:val="0"/>
                <w:numId w:val="76"/>
              </w:numPr>
              <w:suppressAutoHyphens w:val="0"/>
              <w:spacing w:line="240" w:lineRule="auto"/>
              <w:contextualSpacing/>
              <w:jc w:val="center"/>
              <w:textAlignment w:val="auto"/>
              <w:rPr>
                <w:ins w:id="9265" w:author="Kasia" w:date="2020-12-22T14:57:00Z"/>
                <w:rFonts w:ascii="Georgia" w:hAnsi="Georgia" w:cstheme="minorHAnsi"/>
                <w:b/>
                <w:bCs/>
                <w:color w:val="000000"/>
                <w:sz w:val="18"/>
                <w:szCs w:val="18"/>
                <w:rPrChange w:id="9266" w:author="ZZOZ Wadowice" w:date="2020-12-28T08:31:00Z">
                  <w:rPr>
                    <w:ins w:id="9267"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C3C759D" w14:textId="77777777" w:rsidR="006D1957" w:rsidRPr="00E56046" w:rsidRDefault="006D1957">
            <w:pPr>
              <w:spacing w:after="0" w:line="240" w:lineRule="auto"/>
              <w:rPr>
                <w:ins w:id="9268" w:author="Kasia" w:date="2020-12-22T14:57:00Z"/>
                <w:rFonts w:ascii="Georgia" w:hAnsi="Georgia" w:cstheme="minorHAnsi"/>
                <w:sz w:val="18"/>
                <w:szCs w:val="18"/>
                <w:rPrChange w:id="9269" w:author="ZZOZ Wadowice" w:date="2020-12-28T08:31:00Z">
                  <w:rPr>
                    <w:ins w:id="9270" w:author="Kasia" w:date="2020-12-22T14:57:00Z"/>
                    <w:rFonts w:ascii="Georgia" w:hAnsi="Georgia" w:cstheme="minorHAnsi"/>
                    <w:sz w:val="20"/>
                    <w:szCs w:val="20"/>
                  </w:rPr>
                </w:rPrChange>
              </w:rPr>
              <w:pPrChange w:id="9271" w:author="ZZOZ Wadowice" w:date="2020-12-28T08:31:00Z">
                <w:pPr>
                  <w:spacing w:line="240" w:lineRule="auto"/>
                </w:pPr>
              </w:pPrChange>
            </w:pPr>
            <w:proofErr w:type="spellStart"/>
            <w:ins w:id="9272" w:author="Kasia" w:date="2020-12-22T14:57:00Z">
              <w:r w:rsidRPr="00E56046">
                <w:rPr>
                  <w:rFonts w:ascii="Georgia" w:hAnsi="Georgia" w:cstheme="minorHAnsi"/>
                  <w:sz w:val="18"/>
                  <w:szCs w:val="18"/>
                  <w:rPrChange w:id="9273" w:author="ZZOZ Wadowice" w:date="2020-12-28T08:31:00Z">
                    <w:rPr>
                      <w:rFonts w:ascii="Georgia" w:hAnsi="Georgia" w:cstheme="minorHAnsi"/>
                      <w:sz w:val="20"/>
                      <w:szCs w:val="20"/>
                    </w:rPr>
                  </w:rPrChange>
                </w:rPr>
                <w:t>Zdeduplikowane</w:t>
              </w:r>
              <w:proofErr w:type="spellEnd"/>
              <w:r w:rsidRPr="00E56046">
                <w:rPr>
                  <w:rFonts w:ascii="Georgia" w:hAnsi="Georgia" w:cstheme="minorHAnsi"/>
                  <w:sz w:val="18"/>
                  <w:szCs w:val="18"/>
                  <w:rPrChange w:id="9274" w:author="ZZOZ Wadowice" w:date="2020-12-28T08:31:00Z">
                    <w:rPr>
                      <w:rFonts w:ascii="Georgia" w:hAnsi="Georgia" w:cstheme="minorHAnsi"/>
                      <w:sz w:val="20"/>
                      <w:szCs w:val="20"/>
                    </w:rPr>
                  </w:rPrChange>
                </w:rPr>
                <w:t xml:space="preserve"> i skompresowane dane przechowywane w obrębie podsystemu dyskowego urządzenia muszą być chronione za pomocą technologii RAID 6.</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78F1DF" w14:textId="77777777" w:rsidR="006D1957" w:rsidRPr="00E56046" w:rsidRDefault="006D1957">
            <w:pPr>
              <w:widowControl w:val="0"/>
              <w:spacing w:after="0" w:line="240" w:lineRule="auto"/>
              <w:jc w:val="center"/>
              <w:rPr>
                <w:ins w:id="9275" w:author="Kasia" w:date="2020-12-22T14:57:00Z"/>
                <w:rFonts w:ascii="Georgia" w:hAnsi="Georgia" w:cstheme="minorHAnsi"/>
                <w:color w:val="000000"/>
                <w:sz w:val="18"/>
                <w:szCs w:val="18"/>
                <w:rPrChange w:id="9276" w:author="ZZOZ Wadowice" w:date="2020-12-28T08:31:00Z">
                  <w:rPr>
                    <w:ins w:id="9277" w:author="Kasia" w:date="2020-12-22T14:57:00Z"/>
                    <w:rFonts w:ascii="Georgia" w:hAnsi="Georgia" w:cstheme="minorHAnsi"/>
                    <w:color w:val="000000"/>
                    <w:sz w:val="20"/>
                    <w:szCs w:val="20"/>
                  </w:rPr>
                </w:rPrChange>
              </w:rPr>
              <w:pPrChange w:id="9278" w:author="ZZOZ Wadowice" w:date="2020-12-28T08:31:00Z">
                <w:pPr>
                  <w:widowControl w:val="0"/>
                  <w:spacing w:line="240" w:lineRule="auto"/>
                  <w:jc w:val="center"/>
                </w:pPr>
              </w:pPrChange>
            </w:pPr>
            <w:ins w:id="9279" w:author="Kasia" w:date="2020-12-22T14:57:00Z">
              <w:r w:rsidRPr="00E56046">
                <w:rPr>
                  <w:rFonts w:ascii="Georgia" w:hAnsi="Georgia" w:cstheme="minorHAnsi"/>
                  <w:color w:val="000000"/>
                  <w:sz w:val="18"/>
                  <w:szCs w:val="18"/>
                  <w:rPrChange w:id="9280" w:author="ZZOZ Wadowice" w:date="2020-12-28T08:31:00Z">
                    <w:rPr>
                      <w:rFonts w:ascii="Georgia" w:hAnsi="Georgia" w:cstheme="minorHAnsi"/>
                      <w:color w:val="000000"/>
                      <w:sz w:val="20"/>
                      <w:szCs w:val="20"/>
                    </w:rPr>
                  </w:rPrChange>
                </w:rPr>
                <w:t>Wymagane</w:t>
              </w:r>
            </w:ins>
          </w:p>
          <w:p w14:paraId="28E3D47A" w14:textId="77777777" w:rsidR="006D1957" w:rsidRPr="00E56046" w:rsidRDefault="006D1957">
            <w:pPr>
              <w:widowControl w:val="0"/>
              <w:spacing w:after="0" w:line="240" w:lineRule="auto"/>
              <w:jc w:val="center"/>
              <w:rPr>
                <w:ins w:id="9281" w:author="Kasia" w:date="2020-12-22T14:57:00Z"/>
                <w:rFonts w:ascii="Georgia" w:hAnsi="Georgia" w:cstheme="minorHAnsi"/>
                <w:color w:val="000000"/>
                <w:sz w:val="18"/>
                <w:szCs w:val="18"/>
                <w:rPrChange w:id="9282" w:author="ZZOZ Wadowice" w:date="2020-12-28T08:31:00Z">
                  <w:rPr>
                    <w:ins w:id="9283" w:author="Kasia" w:date="2020-12-22T14:57:00Z"/>
                    <w:rFonts w:ascii="Georgia" w:hAnsi="Georgia" w:cstheme="minorHAnsi"/>
                    <w:color w:val="000000"/>
                    <w:sz w:val="20"/>
                    <w:szCs w:val="20"/>
                  </w:rPr>
                </w:rPrChange>
              </w:rPr>
              <w:pPrChange w:id="9284" w:author="ZZOZ Wadowice" w:date="2020-12-28T08:31:00Z">
                <w:pPr>
                  <w:widowControl w:val="0"/>
                  <w:spacing w:line="240" w:lineRule="auto"/>
                  <w:jc w:val="center"/>
                </w:pPr>
              </w:pPrChange>
            </w:pPr>
            <w:ins w:id="9285" w:author="Kasia" w:date="2020-12-22T14:57:00Z">
              <w:r w:rsidRPr="00E56046">
                <w:rPr>
                  <w:rFonts w:ascii="Georgia" w:hAnsi="Georgia" w:cstheme="minorHAnsi"/>
                  <w:color w:val="000000"/>
                  <w:sz w:val="18"/>
                  <w:szCs w:val="18"/>
                  <w:rPrChange w:id="9286"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75B0557" w14:textId="77777777" w:rsidR="006D1957" w:rsidRPr="00E56046" w:rsidRDefault="006D1957">
            <w:pPr>
              <w:spacing w:after="0" w:line="240" w:lineRule="auto"/>
              <w:jc w:val="center"/>
              <w:rPr>
                <w:ins w:id="9287" w:author="Kasia" w:date="2020-12-22T14:57:00Z"/>
                <w:rFonts w:ascii="Georgia" w:hAnsi="Georgia" w:cstheme="minorHAnsi"/>
                <w:sz w:val="18"/>
                <w:szCs w:val="18"/>
                <w:rPrChange w:id="9288" w:author="ZZOZ Wadowice" w:date="2020-12-28T08:31:00Z">
                  <w:rPr>
                    <w:ins w:id="9289" w:author="Kasia" w:date="2020-12-22T14:57:00Z"/>
                    <w:rFonts w:ascii="Georgia" w:hAnsi="Georgia" w:cstheme="minorHAnsi"/>
                    <w:sz w:val="20"/>
                    <w:szCs w:val="20"/>
                  </w:rPr>
                </w:rPrChange>
              </w:rPr>
              <w:pPrChange w:id="9290" w:author="ZZOZ Wadowice" w:date="2020-12-28T08:31:00Z">
                <w:pPr>
                  <w:spacing w:line="240" w:lineRule="auto"/>
                  <w:jc w:val="center"/>
                </w:pPr>
              </w:pPrChange>
            </w:pPr>
            <w:ins w:id="9291" w:author="Kasia" w:date="2020-12-22T14:57:00Z">
              <w:r w:rsidRPr="00E56046">
                <w:rPr>
                  <w:rFonts w:ascii="Georgia" w:hAnsi="Georgia" w:cstheme="minorHAnsi"/>
                  <w:sz w:val="18"/>
                  <w:szCs w:val="18"/>
                  <w:rPrChange w:id="9292" w:author="ZZOZ Wadowice" w:date="2020-12-28T08:31:00Z">
                    <w:rPr>
                      <w:rFonts w:ascii="Georgia" w:hAnsi="Georgia" w:cstheme="minorHAnsi"/>
                      <w:sz w:val="20"/>
                      <w:szCs w:val="20"/>
                    </w:rPr>
                  </w:rPrChange>
                </w:rPr>
                <w:t>/Wpisać: spełnia lub nie spełnia/</w:t>
              </w:r>
            </w:ins>
          </w:p>
        </w:tc>
      </w:tr>
      <w:tr w:rsidR="006D1957" w:rsidRPr="00E56046" w14:paraId="0DDF1974" w14:textId="77777777" w:rsidTr="00D645CE">
        <w:trPr>
          <w:trHeight w:val="152"/>
          <w:jc w:val="center"/>
          <w:ins w:id="929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0AF9BF4" w14:textId="77777777" w:rsidR="006D1957" w:rsidRPr="00E56046" w:rsidRDefault="006D1957">
            <w:pPr>
              <w:pStyle w:val="Akapitzlist"/>
              <w:numPr>
                <w:ilvl w:val="0"/>
                <w:numId w:val="76"/>
              </w:numPr>
              <w:suppressAutoHyphens w:val="0"/>
              <w:spacing w:line="240" w:lineRule="auto"/>
              <w:contextualSpacing/>
              <w:jc w:val="center"/>
              <w:textAlignment w:val="auto"/>
              <w:rPr>
                <w:ins w:id="9294" w:author="Kasia" w:date="2020-12-22T14:57:00Z"/>
                <w:rFonts w:ascii="Georgia" w:hAnsi="Georgia" w:cstheme="minorHAnsi"/>
                <w:b/>
                <w:bCs/>
                <w:color w:val="000000"/>
                <w:sz w:val="18"/>
                <w:szCs w:val="18"/>
                <w:rPrChange w:id="9295" w:author="ZZOZ Wadowice" w:date="2020-12-28T08:31:00Z">
                  <w:rPr>
                    <w:ins w:id="9296"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FEC997" w14:textId="77777777" w:rsidR="006D1957" w:rsidRPr="00E56046" w:rsidRDefault="006D1957">
            <w:pPr>
              <w:spacing w:after="0" w:line="240" w:lineRule="auto"/>
              <w:rPr>
                <w:ins w:id="9297" w:author="Kasia" w:date="2020-12-22T14:57:00Z"/>
                <w:rFonts w:ascii="Georgia" w:hAnsi="Georgia" w:cstheme="minorHAnsi"/>
                <w:sz w:val="18"/>
                <w:szCs w:val="18"/>
                <w:rPrChange w:id="9298" w:author="ZZOZ Wadowice" w:date="2020-12-28T08:31:00Z">
                  <w:rPr>
                    <w:ins w:id="9299" w:author="Kasia" w:date="2020-12-22T14:57:00Z"/>
                    <w:rFonts w:ascii="Georgia" w:hAnsi="Georgia" w:cstheme="minorHAnsi"/>
                    <w:sz w:val="20"/>
                    <w:szCs w:val="20"/>
                  </w:rPr>
                </w:rPrChange>
              </w:rPr>
              <w:pPrChange w:id="9300" w:author="ZZOZ Wadowice" w:date="2020-12-28T08:31:00Z">
                <w:pPr>
                  <w:spacing w:line="240" w:lineRule="auto"/>
                </w:pPr>
              </w:pPrChange>
            </w:pPr>
            <w:ins w:id="9301" w:author="Kasia" w:date="2020-12-22T14:57:00Z">
              <w:r w:rsidRPr="00E56046">
                <w:rPr>
                  <w:rFonts w:ascii="Georgia" w:hAnsi="Georgia" w:cstheme="minorHAnsi"/>
                  <w:sz w:val="18"/>
                  <w:szCs w:val="18"/>
                  <w:rPrChange w:id="9302" w:author="ZZOZ Wadowice" w:date="2020-12-28T08:31:00Z">
                    <w:rPr>
                      <w:rFonts w:ascii="Georgia" w:hAnsi="Georgia" w:cstheme="minorHAnsi"/>
                      <w:sz w:val="20"/>
                      <w:szCs w:val="20"/>
                    </w:rPr>
                  </w:rPrChange>
                </w:rPr>
                <w:t>Każda grupa RAID 6 musi mieć przynajmniej 1 dysk hot-</w:t>
              </w:r>
              <w:proofErr w:type="spellStart"/>
              <w:r w:rsidRPr="00E56046">
                <w:rPr>
                  <w:rFonts w:ascii="Georgia" w:hAnsi="Georgia" w:cstheme="minorHAnsi"/>
                  <w:sz w:val="18"/>
                  <w:szCs w:val="18"/>
                  <w:rPrChange w:id="9303" w:author="ZZOZ Wadowice" w:date="2020-12-28T08:31:00Z">
                    <w:rPr>
                      <w:rFonts w:ascii="Georgia" w:hAnsi="Georgia" w:cstheme="minorHAnsi"/>
                      <w:sz w:val="20"/>
                      <w:szCs w:val="20"/>
                    </w:rPr>
                  </w:rPrChange>
                </w:rPr>
                <w:t>spare</w:t>
              </w:r>
              <w:proofErr w:type="spellEnd"/>
              <w:r w:rsidRPr="00E56046">
                <w:rPr>
                  <w:rFonts w:ascii="Georgia" w:hAnsi="Georgia" w:cstheme="minorHAnsi"/>
                  <w:sz w:val="18"/>
                  <w:szCs w:val="18"/>
                  <w:rPrChange w:id="9304" w:author="ZZOZ Wadowice" w:date="2020-12-28T08:31:00Z">
                    <w:rPr>
                      <w:rFonts w:ascii="Georgia" w:hAnsi="Georgia" w:cstheme="minorHAnsi"/>
                      <w:sz w:val="20"/>
                      <w:szCs w:val="20"/>
                    </w:rPr>
                  </w:rPrChange>
                </w:rPr>
                <w:t xml:space="preserve"> automatycznie włączany do grupy RAID w przypadku awarii jednego z dysków produkcyjnych. Dyski hot-</w:t>
              </w:r>
              <w:proofErr w:type="spellStart"/>
              <w:r w:rsidRPr="00E56046">
                <w:rPr>
                  <w:rFonts w:ascii="Georgia" w:hAnsi="Georgia" w:cstheme="minorHAnsi"/>
                  <w:sz w:val="18"/>
                  <w:szCs w:val="18"/>
                  <w:rPrChange w:id="9305" w:author="ZZOZ Wadowice" w:date="2020-12-28T08:31:00Z">
                    <w:rPr>
                      <w:rFonts w:ascii="Georgia" w:hAnsi="Georgia" w:cstheme="minorHAnsi"/>
                      <w:sz w:val="20"/>
                      <w:szCs w:val="20"/>
                    </w:rPr>
                  </w:rPrChange>
                </w:rPr>
                <w:t>spare</w:t>
              </w:r>
              <w:proofErr w:type="spellEnd"/>
              <w:r w:rsidRPr="00E56046">
                <w:rPr>
                  <w:rFonts w:ascii="Georgia" w:hAnsi="Georgia" w:cstheme="minorHAnsi"/>
                  <w:sz w:val="18"/>
                  <w:szCs w:val="18"/>
                  <w:rPrChange w:id="9306" w:author="ZZOZ Wadowice" w:date="2020-12-28T08:31:00Z">
                    <w:rPr>
                      <w:rFonts w:ascii="Georgia" w:hAnsi="Georgia" w:cstheme="minorHAnsi"/>
                      <w:sz w:val="20"/>
                      <w:szCs w:val="20"/>
                    </w:rPr>
                  </w:rPrChange>
                </w:rPr>
                <w:t xml:space="preserve"> muszą być globalne, możliwe do wykorzystania w innych półkach, w przypadku wyczerpania w nich dysków hot-</w:t>
              </w:r>
              <w:proofErr w:type="spellStart"/>
              <w:r w:rsidRPr="00E56046">
                <w:rPr>
                  <w:rFonts w:ascii="Georgia" w:hAnsi="Georgia" w:cstheme="minorHAnsi"/>
                  <w:sz w:val="18"/>
                  <w:szCs w:val="18"/>
                  <w:rPrChange w:id="9307" w:author="ZZOZ Wadowice" w:date="2020-12-28T08:31:00Z">
                    <w:rPr>
                      <w:rFonts w:ascii="Georgia" w:hAnsi="Georgia" w:cstheme="minorHAnsi"/>
                      <w:sz w:val="20"/>
                      <w:szCs w:val="20"/>
                    </w:rPr>
                  </w:rPrChange>
                </w:rPr>
                <w:t>spare</w:t>
              </w:r>
              <w:proofErr w:type="spellEnd"/>
              <w:r w:rsidRPr="00E56046">
                <w:rPr>
                  <w:rFonts w:ascii="Georgia" w:hAnsi="Georgia" w:cstheme="minorHAnsi"/>
                  <w:sz w:val="18"/>
                  <w:szCs w:val="18"/>
                  <w:rPrChange w:id="9308"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88798C" w14:textId="77777777" w:rsidR="006D1957" w:rsidRPr="00E56046" w:rsidRDefault="006D1957">
            <w:pPr>
              <w:widowControl w:val="0"/>
              <w:spacing w:after="0" w:line="240" w:lineRule="auto"/>
              <w:jc w:val="center"/>
              <w:rPr>
                <w:ins w:id="9309" w:author="Kasia" w:date="2020-12-22T14:57:00Z"/>
                <w:rFonts w:ascii="Georgia" w:hAnsi="Georgia" w:cstheme="minorHAnsi"/>
                <w:color w:val="000000"/>
                <w:sz w:val="18"/>
                <w:szCs w:val="18"/>
                <w:rPrChange w:id="9310" w:author="ZZOZ Wadowice" w:date="2020-12-28T08:31:00Z">
                  <w:rPr>
                    <w:ins w:id="9311" w:author="Kasia" w:date="2020-12-22T14:57:00Z"/>
                    <w:rFonts w:ascii="Georgia" w:hAnsi="Georgia" w:cstheme="minorHAnsi"/>
                    <w:color w:val="000000"/>
                    <w:sz w:val="20"/>
                    <w:szCs w:val="20"/>
                  </w:rPr>
                </w:rPrChange>
              </w:rPr>
              <w:pPrChange w:id="9312" w:author="ZZOZ Wadowice" w:date="2020-12-28T08:31:00Z">
                <w:pPr>
                  <w:widowControl w:val="0"/>
                  <w:spacing w:line="240" w:lineRule="auto"/>
                  <w:jc w:val="center"/>
                </w:pPr>
              </w:pPrChange>
            </w:pPr>
            <w:ins w:id="9313" w:author="Kasia" w:date="2020-12-22T14:57:00Z">
              <w:r w:rsidRPr="00E56046">
                <w:rPr>
                  <w:rFonts w:ascii="Georgia" w:hAnsi="Georgia" w:cstheme="minorHAnsi"/>
                  <w:color w:val="000000"/>
                  <w:sz w:val="18"/>
                  <w:szCs w:val="18"/>
                  <w:rPrChange w:id="9314" w:author="ZZOZ Wadowice" w:date="2020-12-28T08:31:00Z">
                    <w:rPr>
                      <w:rFonts w:ascii="Georgia" w:hAnsi="Georgia" w:cstheme="minorHAnsi"/>
                      <w:color w:val="000000"/>
                      <w:sz w:val="20"/>
                      <w:szCs w:val="20"/>
                    </w:rPr>
                  </w:rPrChange>
                </w:rPr>
                <w:t>Wymagane</w:t>
              </w:r>
            </w:ins>
          </w:p>
          <w:p w14:paraId="56ABEBF1" w14:textId="77777777" w:rsidR="006D1957" w:rsidRPr="00E56046" w:rsidRDefault="006D1957">
            <w:pPr>
              <w:widowControl w:val="0"/>
              <w:spacing w:after="0" w:line="240" w:lineRule="auto"/>
              <w:jc w:val="center"/>
              <w:rPr>
                <w:ins w:id="9315" w:author="Kasia" w:date="2020-12-22T14:57:00Z"/>
                <w:rFonts w:ascii="Georgia" w:hAnsi="Georgia" w:cstheme="minorHAnsi"/>
                <w:color w:val="000000"/>
                <w:sz w:val="18"/>
                <w:szCs w:val="18"/>
                <w:rPrChange w:id="9316" w:author="ZZOZ Wadowice" w:date="2020-12-28T08:31:00Z">
                  <w:rPr>
                    <w:ins w:id="9317" w:author="Kasia" w:date="2020-12-22T14:57:00Z"/>
                    <w:rFonts w:ascii="Georgia" w:hAnsi="Georgia" w:cstheme="minorHAnsi"/>
                    <w:color w:val="000000"/>
                    <w:sz w:val="20"/>
                    <w:szCs w:val="20"/>
                  </w:rPr>
                </w:rPrChange>
              </w:rPr>
              <w:pPrChange w:id="9318" w:author="ZZOZ Wadowice" w:date="2020-12-28T08:31:00Z">
                <w:pPr>
                  <w:widowControl w:val="0"/>
                  <w:spacing w:line="240" w:lineRule="auto"/>
                  <w:jc w:val="center"/>
                </w:pPr>
              </w:pPrChange>
            </w:pPr>
            <w:ins w:id="9319" w:author="Kasia" w:date="2020-12-22T14:57:00Z">
              <w:r w:rsidRPr="00E56046">
                <w:rPr>
                  <w:rFonts w:ascii="Georgia" w:hAnsi="Georgia" w:cstheme="minorHAnsi"/>
                  <w:color w:val="000000"/>
                  <w:sz w:val="18"/>
                  <w:szCs w:val="18"/>
                  <w:rPrChange w:id="932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C874E9A" w14:textId="77777777" w:rsidR="006D1957" w:rsidRPr="00E56046" w:rsidRDefault="006D1957">
            <w:pPr>
              <w:spacing w:after="0" w:line="240" w:lineRule="auto"/>
              <w:jc w:val="center"/>
              <w:rPr>
                <w:ins w:id="9321" w:author="Kasia" w:date="2020-12-22T14:57:00Z"/>
                <w:rFonts w:ascii="Georgia" w:hAnsi="Georgia" w:cstheme="minorHAnsi"/>
                <w:sz w:val="18"/>
                <w:szCs w:val="18"/>
                <w:rPrChange w:id="9322" w:author="ZZOZ Wadowice" w:date="2020-12-28T08:31:00Z">
                  <w:rPr>
                    <w:ins w:id="9323" w:author="Kasia" w:date="2020-12-22T14:57:00Z"/>
                    <w:rFonts w:ascii="Georgia" w:hAnsi="Georgia" w:cstheme="minorHAnsi"/>
                    <w:sz w:val="20"/>
                    <w:szCs w:val="20"/>
                  </w:rPr>
                </w:rPrChange>
              </w:rPr>
              <w:pPrChange w:id="9324" w:author="ZZOZ Wadowice" w:date="2020-12-28T08:31:00Z">
                <w:pPr>
                  <w:spacing w:line="240" w:lineRule="auto"/>
                  <w:jc w:val="center"/>
                </w:pPr>
              </w:pPrChange>
            </w:pPr>
            <w:ins w:id="9325" w:author="Kasia" w:date="2020-12-22T14:57:00Z">
              <w:r w:rsidRPr="00E56046">
                <w:rPr>
                  <w:rFonts w:ascii="Georgia" w:hAnsi="Georgia" w:cstheme="minorHAnsi"/>
                  <w:sz w:val="18"/>
                  <w:szCs w:val="18"/>
                  <w:rPrChange w:id="9326" w:author="ZZOZ Wadowice" w:date="2020-12-28T08:31:00Z">
                    <w:rPr>
                      <w:rFonts w:ascii="Georgia" w:hAnsi="Georgia" w:cstheme="minorHAnsi"/>
                      <w:sz w:val="20"/>
                      <w:szCs w:val="20"/>
                    </w:rPr>
                  </w:rPrChange>
                </w:rPr>
                <w:t>/Wpisać: spełnia lub nie spełnia/</w:t>
              </w:r>
            </w:ins>
          </w:p>
        </w:tc>
      </w:tr>
      <w:tr w:rsidR="006D1957" w:rsidRPr="00E56046" w14:paraId="2C54DF9C" w14:textId="77777777" w:rsidTr="00D645CE">
        <w:trPr>
          <w:trHeight w:val="152"/>
          <w:jc w:val="center"/>
          <w:ins w:id="932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2E030C3" w14:textId="77777777" w:rsidR="006D1957" w:rsidRPr="00E56046" w:rsidRDefault="006D1957">
            <w:pPr>
              <w:pStyle w:val="Akapitzlist"/>
              <w:numPr>
                <w:ilvl w:val="0"/>
                <w:numId w:val="76"/>
              </w:numPr>
              <w:suppressAutoHyphens w:val="0"/>
              <w:spacing w:line="240" w:lineRule="auto"/>
              <w:contextualSpacing/>
              <w:jc w:val="center"/>
              <w:textAlignment w:val="auto"/>
              <w:rPr>
                <w:ins w:id="9328" w:author="Kasia" w:date="2020-12-22T14:57:00Z"/>
                <w:rFonts w:ascii="Georgia" w:hAnsi="Georgia" w:cstheme="minorHAnsi"/>
                <w:b/>
                <w:bCs/>
                <w:color w:val="000000"/>
                <w:sz w:val="18"/>
                <w:szCs w:val="18"/>
                <w:rPrChange w:id="9329" w:author="ZZOZ Wadowice" w:date="2020-12-28T08:31:00Z">
                  <w:rPr>
                    <w:ins w:id="933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BB7678" w14:textId="77777777" w:rsidR="006D1957" w:rsidRPr="00E56046" w:rsidRDefault="006D1957">
            <w:pPr>
              <w:spacing w:after="0" w:line="240" w:lineRule="auto"/>
              <w:rPr>
                <w:ins w:id="9331" w:author="Kasia" w:date="2020-12-22T14:57:00Z"/>
                <w:rFonts w:ascii="Georgia" w:hAnsi="Georgia" w:cstheme="minorHAnsi"/>
                <w:sz w:val="18"/>
                <w:szCs w:val="18"/>
                <w:rPrChange w:id="9332" w:author="ZZOZ Wadowice" w:date="2020-12-28T08:31:00Z">
                  <w:rPr>
                    <w:ins w:id="9333" w:author="Kasia" w:date="2020-12-22T14:57:00Z"/>
                    <w:rFonts w:ascii="Georgia" w:hAnsi="Georgia" w:cstheme="minorHAnsi"/>
                    <w:sz w:val="20"/>
                    <w:szCs w:val="20"/>
                  </w:rPr>
                </w:rPrChange>
              </w:rPr>
              <w:pPrChange w:id="9334" w:author="ZZOZ Wadowice" w:date="2020-12-28T08:31:00Z">
                <w:pPr>
                  <w:spacing w:line="240" w:lineRule="auto"/>
                </w:pPr>
              </w:pPrChange>
            </w:pPr>
            <w:ins w:id="9335" w:author="Kasia" w:date="2020-12-22T14:57:00Z">
              <w:r w:rsidRPr="00E56046">
                <w:rPr>
                  <w:rFonts w:ascii="Georgia" w:hAnsi="Georgia" w:cstheme="minorHAnsi"/>
                  <w:sz w:val="18"/>
                  <w:szCs w:val="18"/>
                  <w:rPrChange w:id="9336" w:author="ZZOZ Wadowice" w:date="2020-12-28T08:31:00Z">
                    <w:rPr>
                      <w:rFonts w:ascii="Georgia" w:hAnsi="Georgia" w:cstheme="minorHAnsi"/>
                      <w:sz w:val="20"/>
                      <w:szCs w:val="20"/>
                    </w:rPr>
                  </w:rPrChange>
                </w:rPr>
                <w:t>Łącznie oferowane urządzenie musi posiadać zapasowe dyski typu hot-</w:t>
              </w:r>
              <w:proofErr w:type="spellStart"/>
              <w:r w:rsidRPr="00E56046">
                <w:rPr>
                  <w:rFonts w:ascii="Georgia" w:hAnsi="Georgia" w:cstheme="minorHAnsi"/>
                  <w:sz w:val="18"/>
                  <w:szCs w:val="18"/>
                  <w:rPrChange w:id="9337" w:author="ZZOZ Wadowice" w:date="2020-12-28T08:31:00Z">
                    <w:rPr>
                      <w:rFonts w:ascii="Georgia" w:hAnsi="Georgia" w:cstheme="minorHAnsi"/>
                      <w:sz w:val="20"/>
                      <w:szCs w:val="20"/>
                    </w:rPr>
                  </w:rPrChange>
                </w:rPr>
                <w:t>spare</w:t>
              </w:r>
              <w:proofErr w:type="spellEnd"/>
              <w:r w:rsidRPr="00E56046">
                <w:rPr>
                  <w:rFonts w:ascii="Georgia" w:hAnsi="Georgia" w:cstheme="minorHAnsi"/>
                  <w:sz w:val="18"/>
                  <w:szCs w:val="18"/>
                  <w:rPrChange w:id="9338"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BC93F7" w14:textId="77777777" w:rsidR="006D1957" w:rsidRPr="00E56046" w:rsidRDefault="006D1957">
            <w:pPr>
              <w:widowControl w:val="0"/>
              <w:spacing w:after="0" w:line="240" w:lineRule="auto"/>
              <w:jc w:val="center"/>
              <w:rPr>
                <w:ins w:id="9339" w:author="Kasia" w:date="2020-12-22T14:57:00Z"/>
                <w:rFonts w:ascii="Georgia" w:hAnsi="Georgia" w:cstheme="minorHAnsi"/>
                <w:color w:val="000000"/>
                <w:sz w:val="18"/>
                <w:szCs w:val="18"/>
                <w:rPrChange w:id="9340" w:author="ZZOZ Wadowice" w:date="2020-12-28T08:31:00Z">
                  <w:rPr>
                    <w:ins w:id="9341" w:author="Kasia" w:date="2020-12-22T14:57:00Z"/>
                    <w:rFonts w:ascii="Georgia" w:hAnsi="Georgia" w:cstheme="minorHAnsi"/>
                    <w:color w:val="000000"/>
                    <w:sz w:val="20"/>
                    <w:szCs w:val="20"/>
                  </w:rPr>
                </w:rPrChange>
              </w:rPr>
              <w:pPrChange w:id="9342" w:author="ZZOZ Wadowice" w:date="2020-12-28T08:31:00Z">
                <w:pPr>
                  <w:widowControl w:val="0"/>
                  <w:spacing w:line="240" w:lineRule="auto"/>
                  <w:jc w:val="center"/>
                </w:pPr>
              </w:pPrChange>
            </w:pPr>
            <w:ins w:id="9343" w:author="Kasia" w:date="2020-12-22T14:57:00Z">
              <w:r w:rsidRPr="00E56046">
                <w:rPr>
                  <w:rFonts w:ascii="Georgia" w:hAnsi="Georgia" w:cstheme="minorHAnsi"/>
                  <w:color w:val="000000"/>
                  <w:sz w:val="18"/>
                  <w:szCs w:val="18"/>
                  <w:rPrChange w:id="9344" w:author="ZZOZ Wadowice" w:date="2020-12-28T08:31:00Z">
                    <w:rPr>
                      <w:rFonts w:ascii="Georgia" w:hAnsi="Georgia" w:cstheme="minorHAnsi"/>
                      <w:color w:val="000000"/>
                      <w:sz w:val="20"/>
                      <w:szCs w:val="20"/>
                    </w:rPr>
                  </w:rPrChange>
                </w:rPr>
                <w:t>Wymagane</w:t>
              </w:r>
            </w:ins>
          </w:p>
          <w:p w14:paraId="5C853150" w14:textId="77777777" w:rsidR="006D1957" w:rsidRPr="00E56046" w:rsidRDefault="006D1957">
            <w:pPr>
              <w:widowControl w:val="0"/>
              <w:spacing w:after="0" w:line="240" w:lineRule="auto"/>
              <w:jc w:val="center"/>
              <w:rPr>
                <w:ins w:id="9345" w:author="Kasia" w:date="2020-12-22T14:57:00Z"/>
                <w:rFonts w:ascii="Georgia" w:hAnsi="Georgia" w:cstheme="minorHAnsi"/>
                <w:color w:val="000000"/>
                <w:sz w:val="18"/>
                <w:szCs w:val="18"/>
                <w:rPrChange w:id="9346" w:author="ZZOZ Wadowice" w:date="2020-12-28T08:31:00Z">
                  <w:rPr>
                    <w:ins w:id="9347" w:author="Kasia" w:date="2020-12-22T14:57:00Z"/>
                    <w:rFonts w:ascii="Georgia" w:hAnsi="Georgia" w:cstheme="minorHAnsi"/>
                    <w:color w:val="000000"/>
                    <w:sz w:val="20"/>
                    <w:szCs w:val="20"/>
                  </w:rPr>
                </w:rPrChange>
              </w:rPr>
              <w:pPrChange w:id="9348" w:author="ZZOZ Wadowice" w:date="2020-12-28T08:31:00Z">
                <w:pPr>
                  <w:widowControl w:val="0"/>
                  <w:spacing w:line="240" w:lineRule="auto"/>
                  <w:jc w:val="center"/>
                </w:pPr>
              </w:pPrChange>
            </w:pPr>
            <w:ins w:id="9349" w:author="Kasia" w:date="2020-12-22T14:57:00Z">
              <w:r w:rsidRPr="00E56046">
                <w:rPr>
                  <w:rFonts w:ascii="Georgia" w:hAnsi="Georgia" w:cstheme="minorHAnsi"/>
                  <w:color w:val="000000"/>
                  <w:sz w:val="18"/>
                  <w:szCs w:val="18"/>
                  <w:rPrChange w:id="935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CC1A7F2" w14:textId="77777777" w:rsidR="006D1957" w:rsidRPr="00E56046" w:rsidRDefault="006D1957">
            <w:pPr>
              <w:spacing w:after="0" w:line="240" w:lineRule="auto"/>
              <w:jc w:val="center"/>
              <w:rPr>
                <w:ins w:id="9351" w:author="Kasia" w:date="2020-12-22T14:57:00Z"/>
                <w:rFonts w:ascii="Georgia" w:hAnsi="Georgia" w:cstheme="minorHAnsi"/>
                <w:sz w:val="18"/>
                <w:szCs w:val="18"/>
                <w:rPrChange w:id="9352" w:author="ZZOZ Wadowice" w:date="2020-12-28T08:31:00Z">
                  <w:rPr>
                    <w:ins w:id="9353" w:author="Kasia" w:date="2020-12-22T14:57:00Z"/>
                    <w:rFonts w:ascii="Georgia" w:hAnsi="Georgia" w:cstheme="minorHAnsi"/>
                    <w:sz w:val="20"/>
                    <w:szCs w:val="20"/>
                  </w:rPr>
                </w:rPrChange>
              </w:rPr>
              <w:pPrChange w:id="9354" w:author="ZZOZ Wadowice" w:date="2020-12-28T08:31:00Z">
                <w:pPr>
                  <w:spacing w:line="240" w:lineRule="auto"/>
                  <w:jc w:val="center"/>
                </w:pPr>
              </w:pPrChange>
            </w:pPr>
            <w:ins w:id="9355" w:author="Kasia" w:date="2020-12-22T14:57:00Z">
              <w:r w:rsidRPr="00E56046">
                <w:rPr>
                  <w:rFonts w:ascii="Georgia" w:hAnsi="Georgia" w:cstheme="minorHAnsi"/>
                  <w:sz w:val="18"/>
                  <w:szCs w:val="18"/>
                  <w:rPrChange w:id="9356" w:author="ZZOZ Wadowice" w:date="2020-12-28T08:31:00Z">
                    <w:rPr>
                      <w:rFonts w:ascii="Georgia" w:hAnsi="Georgia" w:cstheme="minorHAnsi"/>
                      <w:sz w:val="20"/>
                      <w:szCs w:val="20"/>
                    </w:rPr>
                  </w:rPrChange>
                </w:rPr>
                <w:t>/Wpisać: spełnia lub nie spełnia/</w:t>
              </w:r>
            </w:ins>
          </w:p>
        </w:tc>
      </w:tr>
      <w:tr w:rsidR="006D1957" w:rsidRPr="00E56046" w14:paraId="5E0539C8" w14:textId="77777777" w:rsidTr="00D645CE">
        <w:trPr>
          <w:trHeight w:val="152"/>
          <w:jc w:val="center"/>
          <w:ins w:id="935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F131E57" w14:textId="77777777" w:rsidR="006D1957" w:rsidRPr="00E56046" w:rsidRDefault="006D1957">
            <w:pPr>
              <w:pStyle w:val="Akapitzlist"/>
              <w:numPr>
                <w:ilvl w:val="0"/>
                <w:numId w:val="76"/>
              </w:numPr>
              <w:suppressAutoHyphens w:val="0"/>
              <w:spacing w:line="240" w:lineRule="auto"/>
              <w:contextualSpacing/>
              <w:jc w:val="center"/>
              <w:textAlignment w:val="auto"/>
              <w:rPr>
                <w:ins w:id="9358" w:author="Kasia" w:date="2020-12-22T14:57:00Z"/>
                <w:rFonts w:ascii="Georgia" w:hAnsi="Georgia" w:cstheme="minorHAnsi"/>
                <w:b/>
                <w:bCs/>
                <w:color w:val="000000"/>
                <w:sz w:val="18"/>
                <w:szCs w:val="18"/>
                <w:rPrChange w:id="9359" w:author="ZZOZ Wadowice" w:date="2020-12-28T08:31:00Z">
                  <w:rPr>
                    <w:ins w:id="936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7FD210" w14:textId="77777777" w:rsidR="006D1957" w:rsidRPr="00E56046" w:rsidRDefault="006D1957">
            <w:pPr>
              <w:pStyle w:val="Default"/>
              <w:rPr>
                <w:ins w:id="9361" w:author="Kasia" w:date="2020-12-22T14:57:00Z"/>
                <w:rFonts w:ascii="Georgia" w:hAnsi="Georgia" w:cstheme="minorHAnsi"/>
                <w:color w:val="auto"/>
                <w:sz w:val="18"/>
                <w:szCs w:val="18"/>
                <w:rPrChange w:id="9362" w:author="ZZOZ Wadowice" w:date="2020-12-28T08:31:00Z">
                  <w:rPr>
                    <w:ins w:id="9363" w:author="Kasia" w:date="2020-12-22T14:57:00Z"/>
                    <w:rFonts w:ascii="Georgia" w:hAnsi="Georgia" w:cstheme="minorHAnsi"/>
                    <w:color w:val="auto"/>
                    <w:sz w:val="20"/>
                    <w:szCs w:val="20"/>
                  </w:rPr>
                </w:rPrChange>
              </w:rPr>
            </w:pPr>
            <w:ins w:id="9364" w:author="Kasia" w:date="2020-12-22T14:57:00Z">
              <w:r w:rsidRPr="00E56046">
                <w:rPr>
                  <w:rFonts w:ascii="Georgia" w:hAnsi="Georgia" w:cstheme="minorHAnsi"/>
                  <w:color w:val="auto"/>
                  <w:sz w:val="18"/>
                  <w:szCs w:val="18"/>
                  <w:rPrChange w:id="9365" w:author="ZZOZ Wadowice" w:date="2020-12-28T08:31:00Z">
                    <w:rPr>
                      <w:rFonts w:ascii="Georgia" w:hAnsi="Georgia" w:cstheme="minorHAnsi"/>
                      <w:color w:val="auto"/>
                      <w:sz w:val="20"/>
                      <w:szCs w:val="20"/>
                    </w:rPr>
                  </w:rPrChange>
                </w:rPr>
                <w:t xml:space="preserve">Oferowane urządzenie musi umożliwiać wykonywanie </w:t>
              </w:r>
              <w:proofErr w:type="spellStart"/>
              <w:r w:rsidRPr="00E56046">
                <w:rPr>
                  <w:rFonts w:ascii="Georgia" w:hAnsi="Georgia" w:cstheme="minorHAnsi"/>
                  <w:color w:val="auto"/>
                  <w:sz w:val="18"/>
                  <w:szCs w:val="18"/>
                  <w:rPrChange w:id="9366" w:author="ZZOZ Wadowice" w:date="2020-12-28T08:31:00Z">
                    <w:rPr>
                      <w:rFonts w:ascii="Georgia" w:hAnsi="Georgia" w:cstheme="minorHAnsi"/>
                      <w:color w:val="auto"/>
                      <w:sz w:val="20"/>
                      <w:szCs w:val="20"/>
                    </w:rPr>
                  </w:rPrChange>
                </w:rPr>
                <w:t>SnapShot’ów</w:t>
              </w:r>
              <w:proofErr w:type="spellEnd"/>
              <w:r w:rsidRPr="00E56046">
                <w:rPr>
                  <w:rFonts w:ascii="Georgia" w:hAnsi="Georgia" w:cstheme="minorHAnsi"/>
                  <w:color w:val="auto"/>
                  <w:sz w:val="18"/>
                  <w:szCs w:val="18"/>
                  <w:rPrChange w:id="9367" w:author="ZZOZ Wadowice" w:date="2020-12-28T08:31:00Z">
                    <w:rPr>
                      <w:rFonts w:ascii="Georgia" w:hAnsi="Georgia" w:cstheme="minorHAnsi"/>
                      <w:color w:val="auto"/>
                      <w:sz w:val="20"/>
                      <w:szCs w:val="20"/>
                    </w:rPr>
                  </w:rPrChange>
                </w:rPr>
                <w:t xml:space="preserve">, czyli możliwość zamrożenia obrazu danych (stanu backupów) w urządzeniu na określoną chwilę. Oferowane urządzenie musi również umożliwiać odtworzenie danych ze </w:t>
              </w:r>
              <w:proofErr w:type="spellStart"/>
              <w:r w:rsidRPr="00E56046">
                <w:rPr>
                  <w:rFonts w:ascii="Georgia" w:hAnsi="Georgia" w:cstheme="minorHAnsi"/>
                  <w:color w:val="auto"/>
                  <w:sz w:val="18"/>
                  <w:szCs w:val="18"/>
                  <w:rPrChange w:id="9368" w:author="ZZOZ Wadowice" w:date="2020-12-28T08:31:00Z">
                    <w:rPr>
                      <w:rFonts w:ascii="Georgia" w:hAnsi="Georgia" w:cstheme="minorHAnsi"/>
                      <w:color w:val="auto"/>
                      <w:sz w:val="20"/>
                      <w:szCs w:val="20"/>
                    </w:rPr>
                  </w:rPrChange>
                </w:rPr>
                <w:t>Snapshot’u</w:t>
              </w:r>
              <w:proofErr w:type="spellEnd"/>
              <w:r w:rsidRPr="00E56046">
                <w:rPr>
                  <w:rFonts w:ascii="Georgia" w:hAnsi="Georgia" w:cstheme="minorHAnsi"/>
                  <w:color w:val="auto"/>
                  <w:sz w:val="18"/>
                  <w:szCs w:val="18"/>
                  <w:rPrChange w:id="9369" w:author="ZZOZ Wadowice" w:date="2020-12-28T08:31:00Z">
                    <w:rPr>
                      <w:rFonts w:ascii="Georgia" w:hAnsi="Georgia" w:cstheme="minorHAnsi"/>
                      <w:color w:val="auto"/>
                      <w:sz w:val="20"/>
                      <w:szCs w:val="20"/>
                    </w:rPr>
                  </w:rPrChange>
                </w:rPr>
                <w:t>.</w:t>
              </w:r>
            </w:ins>
          </w:p>
          <w:p w14:paraId="61AA7D36" w14:textId="77777777" w:rsidR="006D1957" w:rsidRPr="00E56046" w:rsidRDefault="006D1957">
            <w:pPr>
              <w:spacing w:after="0" w:line="240" w:lineRule="auto"/>
              <w:rPr>
                <w:ins w:id="9370" w:author="Kasia" w:date="2020-12-22T14:57:00Z"/>
                <w:rFonts w:ascii="Georgia" w:hAnsi="Georgia" w:cstheme="minorHAnsi"/>
                <w:sz w:val="18"/>
                <w:szCs w:val="18"/>
                <w:rPrChange w:id="9371" w:author="ZZOZ Wadowice" w:date="2020-12-28T08:31:00Z">
                  <w:rPr>
                    <w:ins w:id="9372" w:author="Kasia" w:date="2020-12-22T14:57:00Z"/>
                    <w:rFonts w:ascii="Georgia" w:hAnsi="Georgia" w:cstheme="minorHAnsi"/>
                    <w:sz w:val="20"/>
                    <w:szCs w:val="20"/>
                  </w:rPr>
                </w:rPrChange>
              </w:rPr>
              <w:pPrChange w:id="9373" w:author="ZZOZ Wadowice" w:date="2020-12-28T08:31:00Z">
                <w:pPr>
                  <w:spacing w:line="240" w:lineRule="auto"/>
                </w:pPr>
              </w:pPrChange>
            </w:pPr>
            <w:ins w:id="9374" w:author="Kasia" w:date="2020-12-22T14:57:00Z">
              <w:r w:rsidRPr="00E56046">
                <w:rPr>
                  <w:rFonts w:ascii="Georgia" w:hAnsi="Georgia" w:cstheme="minorHAnsi"/>
                  <w:sz w:val="18"/>
                  <w:szCs w:val="18"/>
                  <w:rPrChange w:id="9375" w:author="ZZOZ Wadowice" w:date="2020-12-28T08:31:00Z">
                    <w:rPr>
                      <w:rFonts w:ascii="Georgia" w:hAnsi="Georgia" w:cstheme="minorHAnsi"/>
                      <w:sz w:val="20"/>
                      <w:szCs w:val="20"/>
                    </w:rPr>
                  </w:rPrChange>
                </w:rPr>
                <w:t xml:space="preserve">Odtworzenie danych ze </w:t>
              </w:r>
              <w:proofErr w:type="spellStart"/>
              <w:r w:rsidRPr="00E56046">
                <w:rPr>
                  <w:rFonts w:ascii="Georgia" w:hAnsi="Georgia" w:cstheme="minorHAnsi"/>
                  <w:sz w:val="18"/>
                  <w:szCs w:val="18"/>
                  <w:rPrChange w:id="9376" w:author="ZZOZ Wadowice" w:date="2020-12-28T08:31:00Z">
                    <w:rPr>
                      <w:rFonts w:ascii="Georgia" w:hAnsi="Georgia" w:cstheme="minorHAnsi"/>
                      <w:sz w:val="20"/>
                      <w:szCs w:val="20"/>
                    </w:rPr>
                  </w:rPrChange>
                </w:rPr>
                <w:t>Snapshot’u</w:t>
              </w:r>
              <w:proofErr w:type="spellEnd"/>
              <w:r w:rsidRPr="00E56046">
                <w:rPr>
                  <w:rFonts w:ascii="Georgia" w:hAnsi="Georgia" w:cstheme="minorHAnsi"/>
                  <w:sz w:val="18"/>
                  <w:szCs w:val="18"/>
                  <w:rPrChange w:id="9377" w:author="ZZOZ Wadowice" w:date="2020-12-28T08:31:00Z">
                    <w:rPr>
                      <w:rFonts w:ascii="Georgia" w:hAnsi="Georgia" w:cstheme="minorHAnsi"/>
                      <w:sz w:val="20"/>
                      <w:szCs w:val="20"/>
                    </w:rPr>
                  </w:rPrChange>
                </w:rPr>
                <w:t xml:space="preserve"> nie może wymagać konieczności nadpisania danych produkcyjnych jak również nie może oznaczać przerwy w normalnej pracy urządzenia (przyjmowania backupów / odtwarzania).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9272CE" w14:textId="77777777" w:rsidR="006D1957" w:rsidRPr="00E56046" w:rsidRDefault="006D1957">
            <w:pPr>
              <w:widowControl w:val="0"/>
              <w:spacing w:after="0" w:line="240" w:lineRule="auto"/>
              <w:jc w:val="center"/>
              <w:rPr>
                <w:ins w:id="9378" w:author="Kasia" w:date="2020-12-22T14:57:00Z"/>
                <w:rFonts w:ascii="Georgia" w:hAnsi="Georgia" w:cstheme="minorHAnsi"/>
                <w:color w:val="000000"/>
                <w:sz w:val="18"/>
                <w:szCs w:val="18"/>
                <w:rPrChange w:id="9379" w:author="ZZOZ Wadowice" w:date="2020-12-28T08:31:00Z">
                  <w:rPr>
                    <w:ins w:id="9380" w:author="Kasia" w:date="2020-12-22T14:57:00Z"/>
                    <w:rFonts w:ascii="Georgia" w:hAnsi="Georgia" w:cstheme="minorHAnsi"/>
                    <w:color w:val="000000"/>
                    <w:sz w:val="20"/>
                    <w:szCs w:val="20"/>
                  </w:rPr>
                </w:rPrChange>
              </w:rPr>
              <w:pPrChange w:id="9381" w:author="ZZOZ Wadowice" w:date="2020-12-28T08:31:00Z">
                <w:pPr>
                  <w:widowControl w:val="0"/>
                  <w:spacing w:line="240" w:lineRule="auto"/>
                  <w:jc w:val="center"/>
                </w:pPr>
              </w:pPrChange>
            </w:pPr>
            <w:ins w:id="9382" w:author="Kasia" w:date="2020-12-22T14:57:00Z">
              <w:r w:rsidRPr="00E56046">
                <w:rPr>
                  <w:rFonts w:ascii="Georgia" w:hAnsi="Georgia" w:cstheme="minorHAnsi"/>
                  <w:color w:val="000000"/>
                  <w:sz w:val="18"/>
                  <w:szCs w:val="18"/>
                  <w:rPrChange w:id="9383" w:author="ZZOZ Wadowice" w:date="2020-12-28T08:31:00Z">
                    <w:rPr>
                      <w:rFonts w:ascii="Georgia" w:hAnsi="Georgia" w:cstheme="minorHAnsi"/>
                      <w:color w:val="000000"/>
                      <w:sz w:val="20"/>
                      <w:szCs w:val="20"/>
                    </w:rPr>
                  </w:rPrChange>
                </w:rPr>
                <w:t>Wymagane</w:t>
              </w:r>
            </w:ins>
          </w:p>
          <w:p w14:paraId="614B4225" w14:textId="77777777" w:rsidR="006D1957" w:rsidRPr="00E56046" w:rsidRDefault="006D1957">
            <w:pPr>
              <w:widowControl w:val="0"/>
              <w:spacing w:after="0" w:line="240" w:lineRule="auto"/>
              <w:jc w:val="center"/>
              <w:rPr>
                <w:ins w:id="9384" w:author="Kasia" w:date="2020-12-22T14:57:00Z"/>
                <w:rFonts w:ascii="Georgia" w:hAnsi="Georgia" w:cstheme="minorHAnsi"/>
                <w:color w:val="000000"/>
                <w:sz w:val="18"/>
                <w:szCs w:val="18"/>
                <w:rPrChange w:id="9385" w:author="ZZOZ Wadowice" w:date="2020-12-28T08:31:00Z">
                  <w:rPr>
                    <w:ins w:id="9386" w:author="Kasia" w:date="2020-12-22T14:57:00Z"/>
                    <w:rFonts w:ascii="Georgia" w:hAnsi="Georgia" w:cstheme="minorHAnsi"/>
                    <w:color w:val="000000"/>
                    <w:sz w:val="20"/>
                    <w:szCs w:val="20"/>
                  </w:rPr>
                </w:rPrChange>
              </w:rPr>
              <w:pPrChange w:id="9387" w:author="ZZOZ Wadowice" w:date="2020-12-28T08:31:00Z">
                <w:pPr>
                  <w:widowControl w:val="0"/>
                  <w:spacing w:line="240" w:lineRule="auto"/>
                  <w:jc w:val="center"/>
                </w:pPr>
              </w:pPrChange>
            </w:pPr>
            <w:ins w:id="9388" w:author="Kasia" w:date="2020-12-22T14:57:00Z">
              <w:r w:rsidRPr="00E56046">
                <w:rPr>
                  <w:rFonts w:ascii="Georgia" w:hAnsi="Georgia" w:cstheme="minorHAnsi"/>
                  <w:color w:val="000000"/>
                  <w:sz w:val="18"/>
                  <w:szCs w:val="18"/>
                  <w:rPrChange w:id="938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F356234" w14:textId="77777777" w:rsidR="006D1957" w:rsidRPr="00E56046" w:rsidRDefault="006D1957">
            <w:pPr>
              <w:spacing w:after="0" w:line="240" w:lineRule="auto"/>
              <w:jc w:val="center"/>
              <w:rPr>
                <w:ins w:id="9390" w:author="Kasia" w:date="2020-12-22T14:57:00Z"/>
                <w:rFonts w:ascii="Georgia" w:hAnsi="Georgia" w:cstheme="minorHAnsi"/>
                <w:sz w:val="18"/>
                <w:szCs w:val="18"/>
                <w:rPrChange w:id="9391" w:author="ZZOZ Wadowice" w:date="2020-12-28T08:31:00Z">
                  <w:rPr>
                    <w:ins w:id="9392" w:author="Kasia" w:date="2020-12-22T14:57:00Z"/>
                    <w:rFonts w:ascii="Georgia" w:hAnsi="Georgia" w:cstheme="minorHAnsi"/>
                    <w:sz w:val="20"/>
                    <w:szCs w:val="20"/>
                  </w:rPr>
                </w:rPrChange>
              </w:rPr>
              <w:pPrChange w:id="9393" w:author="ZZOZ Wadowice" w:date="2020-12-28T08:31:00Z">
                <w:pPr>
                  <w:spacing w:line="240" w:lineRule="auto"/>
                  <w:jc w:val="center"/>
                </w:pPr>
              </w:pPrChange>
            </w:pPr>
            <w:ins w:id="9394" w:author="Kasia" w:date="2020-12-22T14:57:00Z">
              <w:r w:rsidRPr="00E56046">
                <w:rPr>
                  <w:rFonts w:ascii="Georgia" w:hAnsi="Georgia" w:cstheme="minorHAnsi"/>
                  <w:sz w:val="18"/>
                  <w:szCs w:val="18"/>
                  <w:rPrChange w:id="9395" w:author="ZZOZ Wadowice" w:date="2020-12-28T08:31:00Z">
                    <w:rPr>
                      <w:rFonts w:ascii="Georgia" w:hAnsi="Georgia" w:cstheme="minorHAnsi"/>
                      <w:sz w:val="20"/>
                      <w:szCs w:val="20"/>
                    </w:rPr>
                  </w:rPrChange>
                </w:rPr>
                <w:t>/Wpisać: spełnia lub nie spełnia/</w:t>
              </w:r>
            </w:ins>
          </w:p>
        </w:tc>
      </w:tr>
      <w:tr w:rsidR="006D1957" w:rsidRPr="00E56046" w14:paraId="7D1B8E4F" w14:textId="77777777" w:rsidTr="00D645CE">
        <w:trPr>
          <w:trHeight w:val="152"/>
          <w:jc w:val="center"/>
          <w:ins w:id="939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986A625" w14:textId="77777777" w:rsidR="006D1957" w:rsidRPr="00E56046" w:rsidRDefault="006D1957">
            <w:pPr>
              <w:pStyle w:val="Akapitzlist"/>
              <w:numPr>
                <w:ilvl w:val="0"/>
                <w:numId w:val="76"/>
              </w:numPr>
              <w:suppressAutoHyphens w:val="0"/>
              <w:spacing w:line="240" w:lineRule="auto"/>
              <w:contextualSpacing/>
              <w:jc w:val="center"/>
              <w:textAlignment w:val="auto"/>
              <w:rPr>
                <w:ins w:id="9397" w:author="Kasia" w:date="2020-12-22T14:57:00Z"/>
                <w:rFonts w:ascii="Georgia" w:hAnsi="Georgia" w:cstheme="minorHAnsi"/>
                <w:b/>
                <w:bCs/>
                <w:color w:val="000000"/>
                <w:sz w:val="18"/>
                <w:szCs w:val="18"/>
                <w:rPrChange w:id="9398" w:author="ZZOZ Wadowice" w:date="2020-12-28T08:31:00Z">
                  <w:rPr>
                    <w:ins w:id="939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A08FEB" w14:textId="77777777" w:rsidR="006D1957" w:rsidRPr="00E56046" w:rsidRDefault="006D1957">
            <w:pPr>
              <w:spacing w:after="0" w:line="240" w:lineRule="auto"/>
              <w:rPr>
                <w:ins w:id="9400" w:author="Kasia" w:date="2020-12-22T14:57:00Z"/>
                <w:rFonts w:ascii="Georgia" w:hAnsi="Georgia" w:cstheme="minorHAnsi"/>
                <w:sz w:val="18"/>
                <w:szCs w:val="18"/>
                <w:rPrChange w:id="9401" w:author="ZZOZ Wadowice" w:date="2020-12-28T08:31:00Z">
                  <w:rPr>
                    <w:ins w:id="9402" w:author="Kasia" w:date="2020-12-22T14:57:00Z"/>
                    <w:rFonts w:ascii="Georgia" w:hAnsi="Georgia" w:cstheme="minorHAnsi"/>
                    <w:sz w:val="20"/>
                    <w:szCs w:val="20"/>
                  </w:rPr>
                </w:rPrChange>
              </w:rPr>
              <w:pPrChange w:id="9403" w:author="ZZOZ Wadowice" w:date="2020-12-28T08:31:00Z">
                <w:pPr>
                  <w:spacing w:line="240" w:lineRule="auto"/>
                </w:pPr>
              </w:pPrChange>
            </w:pPr>
            <w:ins w:id="9404" w:author="Kasia" w:date="2020-12-22T14:57:00Z">
              <w:r w:rsidRPr="00E56046">
                <w:rPr>
                  <w:rFonts w:ascii="Georgia" w:hAnsi="Georgia" w:cstheme="minorHAnsi"/>
                  <w:sz w:val="18"/>
                  <w:szCs w:val="18"/>
                  <w:rPrChange w:id="9405" w:author="ZZOZ Wadowice" w:date="2020-12-28T08:31:00Z">
                    <w:rPr>
                      <w:rFonts w:ascii="Georgia" w:hAnsi="Georgia" w:cstheme="minorHAnsi"/>
                      <w:sz w:val="20"/>
                      <w:szCs w:val="20"/>
                    </w:rPr>
                  </w:rPrChange>
                </w:rPr>
                <w:t xml:space="preserve">Urządzenie musi pozwalać na przechowywanie minimum 500 </w:t>
              </w:r>
              <w:proofErr w:type="spellStart"/>
              <w:r w:rsidRPr="00E56046">
                <w:rPr>
                  <w:rFonts w:ascii="Georgia" w:hAnsi="Georgia" w:cstheme="minorHAnsi"/>
                  <w:sz w:val="18"/>
                  <w:szCs w:val="18"/>
                  <w:rPrChange w:id="9406" w:author="ZZOZ Wadowice" w:date="2020-12-28T08:31:00Z">
                    <w:rPr>
                      <w:rFonts w:ascii="Georgia" w:hAnsi="Georgia" w:cstheme="minorHAnsi"/>
                      <w:sz w:val="20"/>
                      <w:szCs w:val="20"/>
                    </w:rPr>
                  </w:rPrChange>
                </w:rPr>
                <w:t>Snapshotów</w:t>
              </w:r>
              <w:proofErr w:type="spellEnd"/>
              <w:r w:rsidRPr="00E56046">
                <w:rPr>
                  <w:rFonts w:ascii="Georgia" w:hAnsi="Georgia" w:cstheme="minorHAnsi"/>
                  <w:sz w:val="18"/>
                  <w:szCs w:val="18"/>
                  <w:rPrChange w:id="9407" w:author="ZZOZ Wadowice" w:date="2020-12-28T08:31:00Z">
                    <w:rPr>
                      <w:rFonts w:ascii="Georgia" w:hAnsi="Georgia" w:cstheme="minorHAnsi"/>
                      <w:sz w:val="20"/>
                      <w:szCs w:val="20"/>
                    </w:rPr>
                  </w:rPrChange>
                </w:rPr>
                <w:t xml:space="preserve"> jednocześnie.</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BDDFDE" w14:textId="77777777" w:rsidR="006D1957" w:rsidRPr="00E56046" w:rsidRDefault="006D1957">
            <w:pPr>
              <w:widowControl w:val="0"/>
              <w:spacing w:after="0" w:line="240" w:lineRule="auto"/>
              <w:jc w:val="center"/>
              <w:rPr>
                <w:ins w:id="9408" w:author="Kasia" w:date="2020-12-22T14:57:00Z"/>
                <w:rFonts w:ascii="Georgia" w:hAnsi="Georgia" w:cstheme="minorHAnsi"/>
                <w:color w:val="000000"/>
                <w:sz w:val="18"/>
                <w:szCs w:val="18"/>
                <w:rPrChange w:id="9409" w:author="ZZOZ Wadowice" w:date="2020-12-28T08:31:00Z">
                  <w:rPr>
                    <w:ins w:id="9410" w:author="Kasia" w:date="2020-12-22T14:57:00Z"/>
                    <w:rFonts w:ascii="Georgia" w:hAnsi="Georgia" w:cstheme="minorHAnsi"/>
                    <w:color w:val="000000"/>
                    <w:sz w:val="20"/>
                    <w:szCs w:val="20"/>
                  </w:rPr>
                </w:rPrChange>
              </w:rPr>
              <w:pPrChange w:id="9411" w:author="ZZOZ Wadowice" w:date="2020-12-28T08:31:00Z">
                <w:pPr>
                  <w:widowControl w:val="0"/>
                  <w:spacing w:line="240" w:lineRule="auto"/>
                  <w:jc w:val="center"/>
                </w:pPr>
              </w:pPrChange>
            </w:pPr>
            <w:ins w:id="9412" w:author="Kasia" w:date="2020-12-22T14:57:00Z">
              <w:r w:rsidRPr="00E56046">
                <w:rPr>
                  <w:rFonts w:ascii="Georgia" w:hAnsi="Georgia" w:cstheme="minorHAnsi"/>
                  <w:color w:val="000000"/>
                  <w:sz w:val="18"/>
                  <w:szCs w:val="18"/>
                  <w:rPrChange w:id="9413" w:author="ZZOZ Wadowice" w:date="2020-12-28T08:31:00Z">
                    <w:rPr>
                      <w:rFonts w:ascii="Georgia" w:hAnsi="Georgia" w:cstheme="minorHAnsi"/>
                      <w:color w:val="000000"/>
                      <w:sz w:val="20"/>
                      <w:szCs w:val="20"/>
                    </w:rPr>
                  </w:rPrChange>
                </w:rPr>
                <w:t>Wymagane</w:t>
              </w:r>
            </w:ins>
          </w:p>
          <w:p w14:paraId="06423C04" w14:textId="77777777" w:rsidR="006D1957" w:rsidRPr="00E56046" w:rsidRDefault="006D1957">
            <w:pPr>
              <w:widowControl w:val="0"/>
              <w:spacing w:after="0" w:line="240" w:lineRule="auto"/>
              <w:jc w:val="center"/>
              <w:rPr>
                <w:ins w:id="9414" w:author="Kasia" w:date="2020-12-22T14:57:00Z"/>
                <w:rFonts w:ascii="Georgia" w:hAnsi="Georgia" w:cstheme="minorHAnsi"/>
                <w:color w:val="000000"/>
                <w:sz w:val="18"/>
                <w:szCs w:val="18"/>
                <w:rPrChange w:id="9415" w:author="ZZOZ Wadowice" w:date="2020-12-28T08:31:00Z">
                  <w:rPr>
                    <w:ins w:id="9416" w:author="Kasia" w:date="2020-12-22T14:57:00Z"/>
                    <w:rFonts w:ascii="Georgia" w:hAnsi="Georgia" w:cstheme="minorHAnsi"/>
                    <w:color w:val="000000"/>
                    <w:sz w:val="20"/>
                    <w:szCs w:val="20"/>
                  </w:rPr>
                </w:rPrChange>
              </w:rPr>
              <w:pPrChange w:id="9417" w:author="ZZOZ Wadowice" w:date="2020-12-28T08:31:00Z">
                <w:pPr>
                  <w:widowControl w:val="0"/>
                  <w:spacing w:line="240" w:lineRule="auto"/>
                  <w:jc w:val="center"/>
                </w:pPr>
              </w:pPrChange>
            </w:pPr>
            <w:ins w:id="9418" w:author="Kasia" w:date="2020-12-22T14:57:00Z">
              <w:r w:rsidRPr="00E56046">
                <w:rPr>
                  <w:rFonts w:ascii="Georgia" w:hAnsi="Georgia" w:cstheme="minorHAnsi"/>
                  <w:color w:val="000000"/>
                  <w:sz w:val="18"/>
                  <w:szCs w:val="18"/>
                  <w:rPrChange w:id="941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36051C4D" w14:textId="77777777" w:rsidR="006D1957" w:rsidRPr="00E56046" w:rsidRDefault="006D1957">
            <w:pPr>
              <w:spacing w:after="0" w:line="240" w:lineRule="auto"/>
              <w:jc w:val="center"/>
              <w:rPr>
                <w:ins w:id="9420" w:author="Kasia" w:date="2020-12-22T14:57:00Z"/>
                <w:rFonts w:ascii="Georgia" w:hAnsi="Georgia" w:cstheme="minorHAnsi"/>
                <w:sz w:val="18"/>
                <w:szCs w:val="18"/>
                <w:rPrChange w:id="9421" w:author="ZZOZ Wadowice" w:date="2020-12-28T08:31:00Z">
                  <w:rPr>
                    <w:ins w:id="9422" w:author="Kasia" w:date="2020-12-22T14:57:00Z"/>
                    <w:rFonts w:ascii="Georgia" w:hAnsi="Georgia" w:cstheme="minorHAnsi"/>
                    <w:sz w:val="20"/>
                    <w:szCs w:val="20"/>
                  </w:rPr>
                </w:rPrChange>
              </w:rPr>
              <w:pPrChange w:id="9423" w:author="ZZOZ Wadowice" w:date="2020-12-28T08:31:00Z">
                <w:pPr>
                  <w:spacing w:line="240" w:lineRule="auto"/>
                  <w:jc w:val="center"/>
                </w:pPr>
              </w:pPrChange>
            </w:pPr>
            <w:ins w:id="9424" w:author="Kasia" w:date="2020-12-22T14:57:00Z">
              <w:r w:rsidRPr="00E56046">
                <w:rPr>
                  <w:rFonts w:ascii="Georgia" w:hAnsi="Georgia" w:cstheme="minorHAnsi"/>
                  <w:sz w:val="18"/>
                  <w:szCs w:val="18"/>
                  <w:rPrChange w:id="9425" w:author="ZZOZ Wadowice" w:date="2020-12-28T08:31:00Z">
                    <w:rPr>
                      <w:rFonts w:ascii="Georgia" w:hAnsi="Georgia" w:cstheme="minorHAnsi"/>
                      <w:sz w:val="20"/>
                      <w:szCs w:val="20"/>
                    </w:rPr>
                  </w:rPrChange>
                </w:rPr>
                <w:t>/Wpisać: spełnia lub nie spełnia/</w:t>
              </w:r>
            </w:ins>
          </w:p>
        </w:tc>
      </w:tr>
      <w:tr w:rsidR="006D1957" w:rsidRPr="00E56046" w14:paraId="2F0FBF35" w14:textId="77777777" w:rsidTr="00D645CE">
        <w:trPr>
          <w:trHeight w:val="152"/>
          <w:jc w:val="center"/>
          <w:ins w:id="942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52F72D3" w14:textId="77777777" w:rsidR="006D1957" w:rsidRPr="00E56046" w:rsidRDefault="006D1957">
            <w:pPr>
              <w:pStyle w:val="Akapitzlist"/>
              <w:numPr>
                <w:ilvl w:val="0"/>
                <w:numId w:val="76"/>
              </w:numPr>
              <w:suppressAutoHyphens w:val="0"/>
              <w:spacing w:line="240" w:lineRule="auto"/>
              <w:contextualSpacing/>
              <w:jc w:val="center"/>
              <w:textAlignment w:val="auto"/>
              <w:rPr>
                <w:ins w:id="9427" w:author="Kasia" w:date="2020-12-22T14:57:00Z"/>
                <w:rFonts w:ascii="Georgia" w:hAnsi="Georgia" w:cstheme="minorHAnsi"/>
                <w:b/>
                <w:bCs/>
                <w:color w:val="000000"/>
                <w:sz w:val="18"/>
                <w:szCs w:val="18"/>
                <w:rPrChange w:id="9428" w:author="ZZOZ Wadowice" w:date="2020-12-28T08:31:00Z">
                  <w:rPr>
                    <w:ins w:id="942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54C186" w14:textId="77777777" w:rsidR="006D1957" w:rsidRPr="00E56046" w:rsidRDefault="006D1957">
            <w:pPr>
              <w:spacing w:after="0" w:line="240" w:lineRule="auto"/>
              <w:rPr>
                <w:ins w:id="9430" w:author="Kasia" w:date="2020-12-22T14:57:00Z"/>
                <w:rFonts w:ascii="Georgia" w:hAnsi="Georgia" w:cstheme="minorHAnsi"/>
                <w:sz w:val="18"/>
                <w:szCs w:val="18"/>
                <w:rPrChange w:id="9431" w:author="ZZOZ Wadowice" w:date="2020-12-28T08:31:00Z">
                  <w:rPr>
                    <w:ins w:id="9432" w:author="Kasia" w:date="2020-12-22T14:57:00Z"/>
                    <w:rFonts w:ascii="Georgia" w:hAnsi="Georgia" w:cstheme="minorHAnsi"/>
                    <w:sz w:val="20"/>
                    <w:szCs w:val="20"/>
                  </w:rPr>
                </w:rPrChange>
              </w:rPr>
              <w:pPrChange w:id="9433" w:author="ZZOZ Wadowice" w:date="2020-12-28T08:31:00Z">
                <w:pPr>
                  <w:spacing w:line="240" w:lineRule="auto"/>
                </w:pPr>
              </w:pPrChange>
            </w:pPr>
            <w:ins w:id="9434" w:author="Kasia" w:date="2020-12-22T14:57:00Z">
              <w:r w:rsidRPr="00E56046">
                <w:rPr>
                  <w:rFonts w:ascii="Georgia" w:hAnsi="Georgia" w:cstheme="minorHAnsi"/>
                  <w:sz w:val="18"/>
                  <w:szCs w:val="18"/>
                  <w:rPrChange w:id="9435" w:author="ZZOZ Wadowice" w:date="2020-12-28T08:31:00Z">
                    <w:rPr>
                      <w:rFonts w:ascii="Georgia" w:hAnsi="Georgia" w:cstheme="minorHAnsi"/>
                      <w:sz w:val="20"/>
                      <w:szCs w:val="20"/>
                    </w:rPr>
                  </w:rPrChange>
                </w:rPr>
                <w:t>Urządzenie musi pozwalać na podział na logiczne części. Dane znajdujące się w każdej logicznej części muszą być między sobą de-duplikowane (globalna de-duplikacja między logicznymi częściami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910659" w14:textId="77777777" w:rsidR="006D1957" w:rsidRPr="00E56046" w:rsidRDefault="006D1957">
            <w:pPr>
              <w:widowControl w:val="0"/>
              <w:spacing w:after="0" w:line="240" w:lineRule="auto"/>
              <w:jc w:val="center"/>
              <w:rPr>
                <w:ins w:id="9436" w:author="Kasia" w:date="2020-12-22T14:57:00Z"/>
                <w:rFonts w:ascii="Georgia" w:hAnsi="Georgia" w:cstheme="minorHAnsi"/>
                <w:color w:val="000000"/>
                <w:sz w:val="18"/>
                <w:szCs w:val="18"/>
                <w:rPrChange w:id="9437" w:author="ZZOZ Wadowice" w:date="2020-12-28T08:31:00Z">
                  <w:rPr>
                    <w:ins w:id="9438" w:author="Kasia" w:date="2020-12-22T14:57:00Z"/>
                    <w:rFonts w:ascii="Georgia" w:hAnsi="Georgia" w:cstheme="minorHAnsi"/>
                    <w:color w:val="000000"/>
                    <w:sz w:val="20"/>
                    <w:szCs w:val="20"/>
                  </w:rPr>
                </w:rPrChange>
              </w:rPr>
              <w:pPrChange w:id="9439" w:author="ZZOZ Wadowice" w:date="2020-12-28T08:31:00Z">
                <w:pPr>
                  <w:widowControl w:val="0"/>
                  <w:spacing w:line="240" w:lineRule="auto"/>
                  <w:jc w:val="center"/>
                </w:pPr>
              </w:pPrChange>
            </w:pPr>
            <w:ins w:id="9440" w:author="Kasia" w:date="2020-12-22T14:57:00Z">
              <w:r w:rsidRPr="00E56046">
                <w:rPr>
                  <w:rFonts w:ascii="Georgia" w:hAnsi="Georgia" w:cstheme="minorHAnsi"/>
                  <w:color w:val="000000"/>
                  <w:sz w:val="18"/>
                  <w:szCs w:val="18"/>
                  <w:rPrChange w:id="9441" w:author="ZZOZ Wadowice" w:date="2020-12-28T08:31:00Z">
                    <w:rPr>
                      <w:rFonts w:ascii="Georgia" w:hAnsi="Georgia" w:cstheme="minorHAnsi"/>
                      <w:color w:val="000000"/>
                      <w:sz w:val="20"/>
                      <w:szCs w:val="20"/>
                    </w:rPr>
                  </w:rPrChange>
                </w:rPr>
                <w:t>Wymagane</w:t>
              </w:r>
            </w:ins>
          </w:p>
          <w:p w14:paraId="14AD67EA" w14:textId="77777777" w:rsidR="006D1957" w:rsidRPr="00E56046" w:rsidRDefault="006D1957">
            <w:pPr>
              <w:widowControl w:val="0"/>
              <w:spacing w:after="0" w:line="240" w:lineRule="auto"/>
              <w:jc w:val="center"/>
              <w:rPr>
                <w:ins w:id="9442" w:author="Kasia" w:date="2020-12-22T14:57:00Z"/>
                <w:rFonts w:ascii="Georgia" w:hAnsi="Georgia" w:cstheme="minorHAnsi"/>
                <w:color w:val="000000"/>
                <w:sz w:val="18"/>
                <w:szCs w:val="18"/>
                <w:rPrChange w:id="9443" w:author="ZZOZ Wadowice" w:date="2020-12-28T08:31:00Z">
                  <w:rPr>
                    <w:ins w:id="9444" w:author="Kasia" w:date="2020-12-22T14:57:00Z"/>
                    <w:rFonts w:ascii="Georgia" w:hAnsi="Georgia" w:cstheme="minorHAnsi"/>
                    <w:color w:val="000000"/>
                    <w:sz w:val="20"/>
                    <w:szCs w:val="20"/>
                  </w:rPr>
                </w:rPrChange>
              </w:rPr>
              <w:pPrChange w:id="9445" w:author="ZZOZ Wadowice" w:date="2020-12-28T08:31:00Z">
                <w:pPr>
                  <w:widowControl w:val="0"/>
                  <w:spacing w:line="240" w:lineRule="auto"/>
                  <w:jc w:val="center"/>
                </w:pPr>
              </w:pPrChange>
            </w:pPr>
            <w:ins w:id="9446" w:author="Kasia" w:date="2020-12-22T14:57:00Z">
              <w:r w:rsidRPr="00E56046">
                <w:rPr>
                  <w:rFonts w:ascii="Georgia" w:hAnsi="Georgia" w:cstheme="minorHAnsi"/>
                  <w:color w:val="000000"/>
                  <w:sz w:val="18"/>
                  <w:szCs w:val="18"/>
                  <w:rPrChange w:id="9447"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B783ED8" w14:textId="77777777" w:rsidR="006D1957" w:rsidRPr="00E56046" w:rsidRDefault="006D1957">
            <w:pPr>
              <w:spacing w:after="0" w:line="240" w:lineRule="auto"/>
              <w:jc w:val="center"/>
              <w:rPr>
                <w:ins w:id="9448" w:author="Kasia" w:date="2020-12-22T14:57:00Z"/>
                <w:rFonts w:ascii="Georgia" w:hAnsi="Georgia" w:cstheme="minorHAnsi"/>
                <w:sz w:val="18"/>
                <w:szCs w:val="18"/>
                <w:rPrChange w:id="9449" w:author="ZZOZ Wadowice" w:date="2020-12-28T08:31:00Z">
                  <w:rPr>
                    <w:ins w:id="9450" w:author="Kasia" w:date="2020-12-22T14:57:00Z"/>
                    <w:rFonts w:ascii="Georgia" w:hAnsi="Georgia" w:cstheme="minorHAnsi"/>
                    <w:sz w:val="20"/>
                    <w:szCs w:val="20"/>
                  </w:rPr>
                </w:rPrChange>
              </w:rPr>
              <w:pPrChange w:id="9451" w:author="ZZOZ Wadowice" w:date="2020-12-28T08:31:00Z">
                <w:pPr>
                  <w:spacing w:line="240" w:lineRule="auto"/>
                  <w:jc w:val="center"/>
                </w:pPr>
              </w:pPrChange>
            </w:pPr>
            <w:ins w:id="9452" w:author="Kasia" w:date="2020-12-22T14:57:00Z">
              <w:r w:rsidRPr="00E56046">
                <w:rPr>
                  <w:rFonts w:ascii="Georgia" w:hAnsi="Georgia" w:cstheme="minorHAnsi"/>
                  <w:sz w:val="18"/>
                  <w:szCs w:val="18"/>
                  <w:rPrChange w:id="9453" w:author="ZZOZ Wadowice" w:date="2020-12-28T08:31:00Z">
                    <w:rPr>
                      <w:rFonts w:ascii="Georgia" w:hAnsi="Georgia" w:cstheme="minorHAnsi"/>
                      <w:sz w:val="20"/>
                      <w:szCs w:val="20"/>
                    </w:rPr>
                  </w:rPrChange>
                </w:rPr>
                <w:t>/Wpisać: spełnia lub nie spełnia/</w:t>
              </w:r>
            </w:ins>
          </w:p>
        </w:tc>
      </w:tr>
      <w:tr w:rsidR="006D1957" w:rsidRPr="00E56046" w14:paraId="2700CFD1" w14:textId="77777777" w:rsidTr="00D645CE">
        <w:trPr>
          <w:trHeight w:val="152"/>
          <w:jc w:val="center"/>
          <w:ins w:id="945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A272CD3" w14:textId="77777777" w:rsidR="006D1957" w:rsidRPr="00E56046" w:rsidRDefault="006D1957">
            <w:pPr>
              <w:pStyle w:val="Akapitzlist"/>
              <w:numPr>
                <w:ilvl w:val="0"/>
                <w:numId w:val="76"/>
              </w:numPr>
              <w:suppressAutoHyphens w:val="0"/>
              <w:spacing w:line="240" w:lineRule="auto"/>
              <w:contextualSpacing/>
              <w:jc w:val="center"/>
              <w:textAlignment w:val="auto"/>
              <w:rPr>
                <w:ins w:id="9455" w:author="Kasia" w:date="2020-12-22T14:57:00Z"/>
                <w:rFonts w:ascii="Georgia" w:hAnsi="Georgia" w:cstheme="minorHAnsi"/>
                <w:b/>
                <w:bCs/>
                <w:color w:val="000000"/>
                <w:sz w:val="18"/>
                <w:szCs w:val="18"/>
                <w:rPrChange w:id="9456" w:author="ZZOZ Wadowice" w:date="2020-12-28T08:31:00Z">
                  <w:rPr>
                    <w:ins w:id="9457"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EF4297" w14:textId="77777777" w:rsidR="006D1957" w:rsidRPr="00E56046" w:rsidRDefault="006D1957">
            <w:pPr>
              <w:spacing w:after="0" w:line="240" w:lineRule="auto"/>
              <w:rPr>
                <w:ins w:id="9458" w:author="Kasia" w:date="2020-12-22T14:57:00Z"/>
                <w:rFonts w:ascii="Georgia" w:hAnsi="Georgia" w:cstheme="minorHAnsi"/>
                <w:sz w:val="18"/>
                <w:szCs w:val="18"/>
                <w:rPrChange w:id="9459" w:author="ZZOZ Wadowice" w:date="2020-12-28T08:31:00Z">
                  <w:rPr>
                    <w:ins w:id="9460" w:author="Kasia" w:date="2020-12-22T14:57:00Z"/>
                    <w:rFonts w:ascii="Georgia" w:hAnsi="Georgia" w:cstheme="minorHAnsi"/>
                    <w:sz w:val="20"/>
                    <w:szCs w:val="20"/>
                  </w:rPr>
                </w:rPrChange>
              </w:rPr>
              <w:pPrChange w:id="9461" w:author="ZZOZ Wadowice" w:date="2020-12-28T08:31:00Z">
                <w:pPr>
                  <w:spacing w:line="240" w:lineRule="auto"/>
                </w:pPr>
              </w:pPrChange>
            </w:pPr>
            <w:ins w:id="9462" w:author="Kasia" w:date="2020-12-22T14:57:00Z">
              <w:r w:rsidRPr="00E56046">
                <w:rPr>
                  <w:rFonts w:ascii="Georgia" w:hAnsi="Georgia" w:cstheme="minorHAnsi"/>
                  <w:sz w:val="18"/>
                  <w:szCs w:val="18"/>
                  <w:rPrChange w:id="9463" w:author="ZZOZ Wadowice" w:date="2020-12-28T08:31:00Z">
                    <w:rPr>
                      <w:rFonts w:ascii="Georgia" w:hAnsi="Georgia" w:cstheme="minorHAnsi"/>
                      <w:sz w:val="20"/>
                      <w:szCs w:val="20"/>
                    </w:rPr>
                  </w:rPrChange>
                </w:rPr>
                <w:t>Urządzenie musi mieć możliwość podziału na minimum 14 logicznych części pracujących równolegle. Producent musi oficjalnie wspierać pracę minimum 14 logicznych części pracujących równolegle z pełną wydajnością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DA6D94" w14:textId="77777777" w:rsidR="006D1957" w:rsidRPr="00E56046" w:rsidRDefault="006D1957">
            <w:pPr>
              <w:widowControl w:val="0"/>
              <w:spacing w:after="0" w:line="240" w:lineRule="auto"/>
              <w:jc w:val="center"/>
              <w:rPr>
                <w:ins w:id="9464" w:author="Kasia" w:date="2020-12-22T14:57:00Z"/>
                <w:rFonts w:ascii="Georgia" w:hAnsi="Georgia" w:cstheme="minorHAnsi"/>
                <w:color w:val="000000"/>
                <w:sz w:val="18"/>
                <w:szCs w:val="18"/>
                <w:rPrChange w:id="9465" w:author="ZZOZ Wadowice" w:date="2020-12-28T08:31:00Z">
                  <w:rPr>
                    <w:ins w:id="9466" w:author="Kasia" w:date="2020-12-22T14:57:00Z"/>
                    <w:rFonts w:ascii="Georgia" w:hAnsi="Georgia" w:cstheme="minorHAnsi"/>
                    <w:color w:val="000000"/>
                    <w:sz w:val="20"/>
                    <w:szCs w:val="20"/>
                  </w:rPr>
                </w:rPrChange>
              </w:rPr>
              <w:pPrChange w:id="9467" w:author="ZZOZ Wadowice" w:date="2020-12-28T08:31:00Z">
                <w:pPr>
                  <w:widowControl w:val="0"/>
                  <w:spacing w:line="240" w:lineRule="auto"/>
                  <w:jc w:val="center"/>
                </w:pPr>
              </w:pPrChange>
            </w:pPr>
            <w:ins w:id="9468" w:author="Kasia" w:date="2020-12-22T14:57:00Z">
              <w:r w:rsidRPr="00E56046">
                <w:rPr>
                  <w:rFonts w:ascii="Georgia" w:hAnsi="Georgia" w:cstheme="minorHAnsi"/>
                  <w:color w:val="000000"/>
                  <w:sz w:val="18"/>
                  <w:szCs w:val="18"/>
                  <w:rPrChange w:id="9469" w:author="ZZOZ Wadowice" w:date="2020-12-28T08:31:00Z">
                    <w:rPr>
                      <w:rFonts w:ascii="Georgia" w:hAnsi="Georgia" w:cstheme="minorHAnsi"/>
                      <w:color w:val="000000"/>
                      <w:sz w:val="20"/>
                      <w:szCs w:val="20"/>
                    </w:rPr>
                  </w:rPrChange>
                </w:rPr>
                <w:t>Wymagane</w:t>
              </w:r>
            </w:ins>
          </w:p>
          <w:p w14:paraId="0AAA8EA0" w14:textId="77777777" w:rsidR="006D1957" w:rsidRPr="00E56046" w:rsidRDefault="006D1957">
            <w:pPr>
              <w:widowControl w:val="0"/>
              <w:spacing w:after="0" w:line="240" w:lineRule="auto"/>
              <w:jc w:val="center"/>
              <w:rPr>
                <w:ins w:id="9470" w:author="Kasia" w:date="2020-12-22T14:57:00Z"/>
                <w:rFonts w:ascii="Georgia" w:hAnsi="Georgia" w:cstheme="minorHAnsi"/>
                <w:color w:val="000000"/>
                <w:sz w:val="18"/>
                <w:szCs w:val="18"/>
                <w:rPrChange w:id="9471" w:author="ZZOZ Wadowice" w:date="2020-12-28T08:31:00Z">
                  <w:rPr>
                    <w:ins w:id="9472" w:author="Kasia" w:date="2020-12-22T14:57:00Z"/>
                    <w:rFonts w:ascii="Georgia" w:hAnsi="Georgia" w:cstheme="minorHAnsi"/>
                    <w:color w:val="000000"/>
                    <w:sz w:val="20"/>
                    <w:szCs w:val="20"/>
                  </w:rPr>
                </w:rPrChange>
              </w:rPr>
              <w:pPrChange w:id="9473" w:author="ZZOZ Wadowice" w:date="2020-12-28T08:31:00Z">
                <w:pPr>
                  <w:widowControl w:val="0"/>
                  <w:spacing w:line="240" w:lineRule="auto"/>
                  <w:jc w:val="center"/>
                </w:pPr>
              </w:pPrChange>
            </w:pPr>
            <w:ins w:id="9474" w:author="Kasia" w:date="2020-12-22T14:57:00Z">
              <w:r w:rsidRPr="00E56046">
                <w:rPr>
                  <w:rFonts w:ascii="Georgia" w:hAnsi="Georgia" w:cstheme="minorHAnsi"/>
                  <w:color w:val="000000"/>
                  <w:sz w:val="18"/>
                  <w:szCs w:val="18"/>
                  <w:rPrChange w:id="9475"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C2E4B05" w14:textId="77777777" w:rsidR="006D1957" w:rsidRPr="00E56046" w:rsidRDefault="006D1957">
            <w:pPr>
              <w:spacing w:after="0" w:line="240" w:lineRule="auto"/>
              <w:jc w:val="center"/>
              <w:rPr>
                <w:ins w:id="9476" w:author="Kasia" w:date="2020-12-22T14:57:00Z"/>
                <w:rFonts w:ascii="Georgia" w:hAnsi="Georgia" w:cstheme="minorHAnsi"/>
                <w:sz w:val="18"/>
                <w:szCs w:val="18"/>
                <w:rPrChange w:id="9477" w:author="ZZOZ Wadowice" w:date="2020-12-28T08:31:00Z">
                  <w:rPr>
                    <w:ins w:id="9478" w:author="Kasia" w:date="2020-12-22T14:57:00Z"/>
                    <w:rFonts w:ascii="Georgia" w:hAnsi="Georgia" w:cstheme="minorHAnsi"/>
                    <w:sz w:val="20"/>
                    <w:szCs w:val="20"/>
                  </w:rPr>
                </w:rPrChange>
              </w:rPr>
              <w:pPrChange w:id="9479" w:author="ZZOZ Wadowice" w:date="2020-12-28T08:31:00Z">
                <w:pPr>
                  <w:spacing w:line="240" w:lineRule="auto"/>
                  <w:jc w:val="center"/>
                </w:pPr>
              </w:pPrChange>
            </w:pPr>
            <w:ins w:id="9480" w:author="Kasia" w:date="2020-12-22T14:57:00Z">
              <w:r w:rsidRPr="00E56046">
                <w:rPr>
                  <w:rFonts w:ascii="Georgia" w:hAnsi="Georgia" w:cstheme="minorHAnsi"/>
                  <w:sz w:val="18"/>
                  <w:szCs w:val="18"/>
                  <w:rPrChange w:id="9481" w:author="ZZOZ Wadowice" w:date="2020-12-28T08:31:00Z">
                    <w:rPr>
                      <w:rFonts w:ascii="Georgia" w:hAnsi="Georgia" w:cstheme="minorHAnsi"/>
                      <w:sz w:val="20"/>
                      <w:szCs w:val="20"/>
                    </w:rPr>
                  </w:rPrChange>
                </w:rPr>
                <w:t>/Wpisać: spełnia lub nie spełnia/</w:t>
              </w:r>
            </w:ins>
          </w:p>
        </w:tc>
      </w:tr>
      <w:tr w:rsidR="006D1957" w:rsidRPr="00E56046" w14:paraId="5EA81E6D" w14:textId="77777777" w:rsidTr="00D645CE">
        <w:trPr>
          <w:trHeight w:val="152"/>
          <w:jc w:val="center"/>
          <w:ins w:id="948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53145F6" w14:textId="77777777" w:rsidR="006D1957" w:rsidRPr="00E56046" w:rsidRDefault="006D1957">
            <w:pPr>
              <w:pStyle w:val="Akapitzlist"/>
              <w:numPr>
                <w:ilvl w:val="0"/>
                <w:numId w:val="76"/>
              </w:numPr>
              <w:suppressAutoHyphens w:val="0"/>
              <w:spacing w:line="240" w:lineRule="auto"/>
              <w:contextualSpacing/>
              <w:jc w:val="center"/>
              <w:textAlignment w:val="auto"/>
              <w:rPr>
                <w:ins w:id="9483" w:author="Kasia" w:date="2020-12-22T14:57:00Z"/>
                <w:rFonts w:ascii="Georgia" w:hAnsi="Georgia" w:cstheme="minorHAnsi"/>
                <w:b/>
                <w:bCs/>
                <w:color w:val="000000"/>
                <w:sz w:val="18"/>
                <w:szCs w:val="18"/>
                <w:rPrChange w:id="9484" w:author="ZZOZ Wadowice" w:date="2020-12-28T08:31:00Z">
                  <w:rPr>
                    <w:ins w:id="9485"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55E1AF" w14:textId="77777777" w:rsidR="006D1957" w:rsidRPr="00E56046" w:rsidRDefault="006D1957">
            <w:pPr>
              <w:spacing w:after="0" w:line="240" w:lineRule="auto"/>
              <w:rPr>
                <w:ins w:id="9486" w:author="Kasia" w:date="2020-12-22T14:57:00Z"/>
                <w:rFonts w:ascii="Georgia" w:hAnsi="Georgia" w:cstheme="minorHAnsi"/>
                <w:sz w:val="18"/>
                <w:szCs w:val="18"/>
                <w:rPrChange w:id="9487" w:author="ZZOZ Wadowice" w:date="2020-12-28T08:31:00Z">
                  <w:rPr>
                    <w:ins w:id="9488" w:author="Kasia" w:date="2020-12-22T14:57:00Z"/>
                    <w:rFonts w:ascii="Georgia" w:hAnsi="Georgia" w:cstheme="minorHAnsi"/>
                    <w:sz w:val="20"/>
                    <w:szCs w:val="20"/>
                  </w:rPr>
                </w:rPrChange>
              </w:rPr>
              <w:pPrChange w:id="9489" w:author="ZZOZ Wadowice" w:date="2020-12-28T08:31:00Z">
                <w:pPr>
                  <w:spacing w:line="240" w:lineRule="auto"/>
                </w:pPr>
              </w:pPrChange>
            </w:pPr>
            <w:ins w:id="9490" w:author="Kasia" w:date="2020-12-22T14:57:00Z">
              <w:r w:rsidRPr="00E56046">
                <w:rPr>
                  <w:rFonts w:ascii="Georgia" w:hAnsi="Georgia" w:cstheme="minorHAnsi"/>
                  <w:sz w:val="18"/>
                  <w:szCs w:val="18"/>
                  <w:rPrChange w:id="9491" w:author="ZZOZ Wadowice" w:date="2020-12-28T08:31:00Z">
                    <w:rPr>
                      <w:rFonts w:ascii="Georgia" w:hAnsi="Georgia" w:cstheme="minorHAnsi"/>
                      <w:sz w:val="20"/>
                      <w:szCs w:val="20"/>
                    </w:rPr>
                  </w:rPrChange>
                </w:rPr>
                <w:t>Dla każdej z logicznych części oferowanego urządzenia musi być możliwość zdefiniowania oddzielnego użytkownika zarządzającego daną logiczną częścią de-duplikatora. Użytkownicy zarządzający logiczną częścią A muszą widzieć tylko i wyłącznie zasoby logicznej części i nie mogą widzieć żadnych innych zasobów oferowanego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FBFBEF5" w14:textId="77777777" w:rsidR="006D1957" w:rsidRPr="00E56046" w:rsidRDefault="006D1957">
            <w:pPr>
              <w:widowControl w:val="0"/>
              <w:spacing w:after="0" w:line="240" w:lineRule="auto"/>
              <w:jc w:val="center"/>
              <w:rPr>
                <w:ins w:id="9492" w:author="Kasia" w:date="2020-12-22T14:57:00Z"/>
                <w:rFonts w:ascii="Georgia" w:hAnsi="Georgia" w:cstheme="minorHAnsi"/>
                <w:color w:val="000000"/>
                <w:sz w:val="18"/>
                <w:szCs w:val="18"/>
                <w:rPrChange w:id="9493" w:author="ZZOZ Wadowice" w:date="2020-12-28T08:31:00Z">
                  <w:rPr>
                    <w:ins w:id="9494" w:author="Kasia" w:date="2020-12-22T14:57:00Z"/>
                    <w:rFonts w:ascii="Georgia" w:hAnsi="Georgia" w:cstheme="minorHAnsi"/>
                    <w:color w:val="000000"/>
                    <w:sz w:val="20"/>
                    <w:szCs w:val="20"/>
                  </w:rPr>
                </w:rPrChange>
              </w:rPr>
              <w:pPrChange w:id="9495" w:author="ZZOZ Wadowice" w:date="2020-12-28T08:31:00Z">
                <w:pPr>
                  <w:widowControl w:val="0"/>
                  <w:spacing w:line="240" w:lineRule="auto"/>
                  <w:jc w:val="center"/>
                </w:pPr>
              </w:pPrChange>
            </w:pPr>
            <w:ins w:id="9496" w:author="Kasia" w:date="2020-12-22T14:57:00Z">
              <w:r w:rsidRPr="00E56046">
                <w:rPr>
                  <w:rFonts w:ascii="Georgia" w:hAnsi="Georgia" w:cstheme="minorHAnsi"/>
                  <w:color w:val="000000"/>
                  <w:sz w:val="18"/>
                  <w:szCs w:val="18"/>
                  <w:rPrChange w:id="9497" w:author="ZZOZ Wadowice" w:date="2020-12-28T08:31:00Z">
                    <w:rPr>
                      <w:rFonts w:ascii="Georgia" w:hAnsi="Georgia" w:cstheme="minorHAnsi"/>
                      <w:color w:val="000000"/>
                      <w:sz w:val="20"/>
                      <w:szCs w:val="20"/>
                    </w:rPr>
                  </w:rPrChange>
                </w:rPr>
                <w:t>Wymagane</w:t>
              </w:r>
            </w:ins>
          </w:p>
          <w:p w14:paraId="6A0D824F" w14:textId="77777777" w:rsidR="006D1957" w:rsidRPr="00E56046" w:rsidRDefault="006D1957">
            <w:pPr>
              <w:widowControl w:val="0"/>
              <w:spacing w:after="0" w:line="240" w:lineRule="auto"/>
              <w:jc w:val="center"/>
              <w:rPr>
                <w:ins w:id="9498" w:author="Kasia" w:date="2020-12-22T14:57:00Z"/>
                <w:rFonts w:ascii="Georgia" w:hAnsi="Georgia" w:cstheme="minorHAnsi"/>
                <w:color w:val="000000"/>
                <w:sz w:val="18"/>
                <w:szCs w:val="18"/>
                <w:rPrChange w:id="9499" w:author="ZZOZ Wadowice" w:date="2020-12-28T08:31:00Z">
                  <w:rPr>
                    <w:ins w:id="9500" w:author="Kasia" w:date="2020-12-22T14:57:00Z"/>
                    <w:rFonts w:ascii="Georgia" w:hAnsi="Georgia" w:cstheme="minorHAnsi"/>
                    <w:color w:val="000000"/>
                    <w:sz w:val="20"/>
                    <w:szCs w:val="20"/>
                  </w:rPr>
                </w:rPrChange>
              </w:rPr>
              <w:pPrChange w:id="9501" w:author="ZZOZ Wadowice" w:date="2020-12-28T08:31:00Z">
                <w:pPr>
                  <w:widowControl w:val="0"/>
                  <w:spacing w:line="240" w:lineRule="auto"/>
                  <w:jc w:val="center"/>
                </w:pPr>
              </w:pPrChange>
            </w:pPr>
            <w:ins w:id="9502" w:author="Kasia" w:date="2020-12-22T14:57:00Z">
              <w:r w:rsidRPr="00E56046">
                <w:rPr>
                  <w:rFonts w:ascii="Georgia" w:hAnsi="Georgia" w:cstheme="minorHAnsi"/>
                  <w:color w:val="000000"/>
                  <w:sz w:val="18"/>
                  <w:szCs w:val="18"/>
                  <w:rPrChange w:id="9503"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234D1194" w14:textId="77777777" w:rsidR="006D1957" w:rsidRPr="00E56046" w:rsidRDefault="006D1957">
            <w:pPr>
              <w:spacing w:after="0" w:line="240" w:lineRule="auto"/>
              <w:jc w:val="center"/>
              <w:rPr>
                <w:ins w:id="9504" w:author="Kasia" w:date="2020-12-22T14:57:00Z"/>
                <w:rFonts w:ascii="Georgia" w:hAnsi="Georgia" w:cstheme="minorHAnsi"/>
                <w:sz w:val="18"/>
                <w:szCs w:val="18"/>
                <w:rPrChange w:id="9505" w:author="ZZOZ Wadowice" w:date="2020-12-28T08:31:00Z">
                  <w:rPr>
                    <w:ins w:id="9506" w:author="Kasia" w:date="2020-12-22T14:57:00Z"/>
                    <w:rFonts w:ascii="Georgia" w:hAnsi="Georgia" w:cstheme="minorHAnsi"/>
                    <w:sz w:val="20"/>
                    <w:szCs w:val="20"/>
                  </w:rPr>
                </w:rPrChange>
              </w:rPr>
              <w:pPrChange w:id="9507" w:author="ZZOZ Wadowice" w:date="2020-12-28T08:31:00Z">
                <w:pPr>
                  <w:spacing w:line="240" w:lineRule="auto"/>
                  <w:jc w:val="center"/>
                </w:pPr>
              </w:pPrChange>
            </w:pPr>
            <w:ins w:id="9508" w:author="Kasia" w:date="2020-12-22T14:57:00Z">
              <w:r w:rsidRPr="00E56046">
                <w:rPr>
                  <w:rFonts w:ascii="Georgia" w:hAnsi="Georgia" w:cstheme="minorHAnsi"/>
                  <w:sz w:val="18"/>
                  <w:szCs w:val="18"/>
                  <w:rPrChange w:id="9509" w:author="ZZOZ Wadowice" w:date="2020-12-28T08:31:00Z">
                    <w:rPr>
                      <w:rFonts w:ascii="Georgia" w:hAnsi="Georgia" w:cstheme="minorHAnsi"/>
                      <w:sz w:val="20"/>
                      <w:szCs w:val="20"/>
                    </w:rPr>
                  </w:rPrChange>
                </w:rPr>
                <w:t>/Wpisać: spełnia lub nie spełnia/</w:t>
              </w:r>
            </w:ins>
          </w:p>
        </w:tc>
      </w:tr>
      <w:tr w:rsidR="006D1957" w:rsidRPr="00E56046" w14:paraId="5A48C284" w14:textId="77777777" w:rsidTr="00D645CE">
        <w:trPr>
          <w:trHeight w:val="152"/>
          <w:jc w:val="center"/>
          <w:ins w:id="951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2A41642" w14:textId="77777777" w:rsidR="006D1957" w:rsidRPr="00E56046" w:rsidRDefault="006D1957">
            <w:pPr>
              <w:pStyle w:val="Akapitzlist"/>
              <w:numPr>
                <w:ilvl w:val="0"/>
                <w:numId w:val="76"/>
              </w:numPr>
              <w:suppressAutoHyphens w:val="0"/>
              <w:spacing w:line="240" w:lineRule="auto"/>
              <w:contextualSpacing/>
              <w:jc w:val="center"/>
              <w:textAlignment w:val="auto"/>
              <w:rPr>
                <w:ins w:id="9511" w:author="Kasia" w:date="2020-12-22T14:57:00Z"/>
                <w:rFonts w:ascii="Georgia" w:hAnsi="Georgia" w:cstheme="minorHAnsi"/>
                <w:b/>
                <w:bCs/>
                <w:color w:val="000000"/>
                <w:sz w:val="18"/>
                <w:szCs w:val="18"/>
                <w:rPrChange w:id="9512" w:author="ZZOZ Wadowice" w:date="2020-12-28T08:31:00Z">
                  <w:rPr>
                    <w:ins w:id="9513"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F6D9F0" w14:textId="77777777" w:rsidR="006D1957" w:rsidRPr="00E56046" w:rsidRDefault="006D1957">
            <w:pPr>
              <w:spacing w:after="0" w:line="240" w:lineRule="auto"/>
              <w:contextualSpacing/>
              <w:rPr>
                <w:ins w:id="9514" w:author="Kasia" w:date="2020-12-22T14:57:00Z"/>
                <w:rFonts w:ascii="Georgia" w:hAnsi="Georgia" w:cstheme="minorHAnsi"/>
                <w:sz w:val="18"/>
                <w:szCs w:val="18"/>
                <w:rPrChange w:id="9515" w:author="ZZOZ Wadowice" w:date="2020-12-28T08:31:00Z">
                  <w:rPr>
                    <w:ins w:id="9516" w:author="Kasia" w:date="2020-12-22T14:57:00Z"/>
                    <w:rFonts w:ascii="Georgia" w:hAnsi="Georgia" w:cstheme="minorHAnsi"/>
                    <w:sz w:val="20"/>
                    <w:szCs w:val="20"/>
                  </w:rPr>
                </w:rPrChange>
              </w:rPr>
              <w:pPrChange w:id="9517" w:author="ZZOZ Wadowice" w:date="2020-12-28T08:31:00Z">
                <w:pPr>
                  <w:spacing w:line="240" w:lineRule="auto"/>
                  <w:contextualSpacing/>
                </w:pPr>
              </w:pPrChange>
            </w:pPr>
            <w:ins w:id="9518" w:author="Kasia" w:date="2020-12-22T14:57:00Z">
              <w:r w:rsidRPr="00E56046">
                <w:rPr>
                  <w:rFonts w:ascii="Georgia" w:hAnsi="Georgia" w:cstheme="minorHAnsi"/>
                  <w:sz w:val="18"/>
                  <w:szCs w:val="18"/>
                  <w:rPrChange w:id="9519" w:author="ZZOZ Wadowice" w:date="2020-12-28T08:31:00Z">
                    <w:rPr>
                      <w:rFonts w:ascii="Georgia" w:hAnsi="Georgia" w:cstheme="minorHAnsi"/>
                      <w:sz w:val="20"/>
                      <w:szCs w:val="20"/>
                    </w:rPr>
                  </w:rPrChange>
                </w:rPr>
                <w:t>Wymagana możliwość zaprezentowania każdej z logicznych części oferowanego urządzenia, jako niezależnego urządzenia dostępnego poprzez:</w:t>
              </w:r>
            </w:ins>
          </w:p>
          <w:p w14:paraId="68139EAE" w14:textId="77777777" w:rsidR="006D1957" w:rsidRPr="00E56046" w:rsidRDefault="006D1957">
            <w:pPr>
              <w:pStyle w:val="Akapitzlist"/>
              <w:numPr>
                <w:ilvl w:val="0"/>
                <w:numId w:val="74"/>
              </w:numPr>
              <w:spacing w:line="240" w:lineRule="auto"/>
              <w:contextualSpacing/>
              <w:textAlignment w:val="auto"/>
              <w:rPr>
                <w:ins w:id="9520" w:author="Kasia" w:date="2020-12-22T14:57:00Z"/>
                <w:rFonts w:ascii="Georgia" w:hAnsi="Georgia" w:cstheme="minorHAnsi"/>
                <w:sz w:val="18"/>
                <w:szCs w:val="18"/>
                <w:rPrChange w:id="9521" w:author="ZZOZ Wadowice" w:date="2020-12-28T08:31:00Z">
                  <w:rPr>
                    <w:ins w:id="9522" w:author="Kasia" w:date="2020-12-22T14:57:00Z"/>
                    <w:rFonts w:ascii="Georgia" w:hAnsi="Georgia" w:cstheme="minorHAnsi"/>
                    <w:sz w:val="20"/>
                    <w:szCs w:val="20"/>
                  </w:rPr>
                </w:rPrChange>
              </w:rPr>
            </w:pPr>
            <w:ins w:id="9523" w:author="Kasia" w:date="2020-12-22T14:57:00Z">
              <w:r w:rsidRPr="00E56046">
                <w:rPr>
                  <w:rFonts w:ascii="Georgia" w:hAnsi="Georgia" w:cstheme="minorHAnsi"/>
                  <w:sz w:val="18"/>
                  <w:szCs w:val="18"/>
                  <w:rPrChange w:id="9524" w:author="ZZOZ Wadowice" w:date="2020-12-28T08:31:00Z">
                    <w:rPr>
                      <w:rFonts w:ascii="Georgia" w:hAnsi="Georgia" w:cstheme="minorHAnsi"/>
                      <w:sz w:val="20"/>
                      <w:szCs w:val="20"/>
                    </w:rPr>
                  </w:rPrChange>
                </w:rPr>
                <w:t>CIFS</w:t>
              </w:r>
            </w:ins>
          </w:p>
          <w:p w14:paraId="53BB78E3" w14:textId="77777777" w:rsidR="006D1957" w:rsidRPr="00E56046" w:rsidRDefault="006D1957">
            <w:pPr>
              <w:pStyle w:val="Akapitzlist"/>
              <w:numPr>
                <w:ilvl w:val="0"/>
                <w:numId w:val="74"/>
              </w:numPr>
              <w:spacing w:line="240" w:lineRule="auto"/>
              <w:contextualSpacing/>
              <w:textAlignment w:val="auto"/>
              <w:rPr>
                <w:ins w:id="9525" w:author="Kasia" w:date="2020-12-22T14:57:00Z"/>
                <w:rFonts w:ascii="Georgia" w:hAnsi="Georgia" w:cstheme="minorHAnsi"/>
                <w:sz w:val="18"/>
                <w:szCs w:val="18"/>
                <w:rPrChange w:id="9526" w:author="ZZOZ Wadowice" w:date="2020-12-28T08:31:00Z">
                  <w:rPr>
                    <w:ins w:id="9527" w:author="Kasia" w:date="2020-12-22T14:57:00Z"/>
                    <w:rFonts w:ascii="Georgia" w:hAnsi="Georgia" w:cstheme="minorHAnsi"/>
                    <w:sz w:val="20"/>
                    <w:szCs w:val="20"/>
                  </w:rPr>
                </w:rPrChange>
              </w:rPr>
            </w:pPr>
            <w:ins w:id="9528" w:author="Kasia" w:date="2020-12-22T14:57:00Z">
              <w:r w:rsidRPr="00E56046">
                <w:rPr>
                  <w:rFonts w:ascii="Georgia" w:hAnsi="Georgia" w:cstheme="minorHAnsi"/>
                  <w:sz w:val="18"/>
                  <w:szCs w:val="18"/>
                  <w:rPrChange w:id="9529" w:author="ZZOZ Wadowice" w:date="2020-12-28T08:31:00Z">
                    <w:rPr>
                      <w:rFonts w:ascii="Georgia" w:hAnsi="Georgia" w:cstheme="minorHAnsi"/>
                      <w:sz w:val="20"/>
                      <w:szCs w:val="20"/>
                    </w:rPr>
                  </w:rPrChange>
                </w:rPr>
                <w:t>NFS</w:t>
              </w:r>
            </w:ins>
          </w:p>
          <w:p w14:paraId="5A198A15" w14:textId="77777777" w:rsidR="006D1957" w:rsidRPr="00E56046" w:rsidRDefault="006D1957">
            <w:pPr>
              <w:pStyle w:val="Akapitzlist"/>
              <w:numPr>
                <w:ilvl w:val="0"/>
                <w:numId w:val="74"/>
              </w:numPr>
              <w:spacing w:line="240" w:lineRule="auto"/>
              <w:contextualSpacing/>
              <w:textAlignment w:val="auto"/>
              <w:rPr>
                <w:ins w:id="9530" w:author="Kasia" w:date="2020-12-22T14:57:00Z"/>
                <w:rFonts w:ascii="Georgia" w:hAnsi="Georgia" w:cstheme="minorHAnsi"/>
                <w:sz w:val="18"/>
                <w:szCs w:val="18"/>
                <w:rPrChange w:id="9531" w:author="ZZOZ Wadowice" w:date="2020-12-28T08:31:00Z">
                  <w:rPr>
                    <w:ins w:id="9532" w:author="Kasia" w:date="2020-12-22T14:57:00Z"/>
                    <w:rFonts w:ascii="Georgia" w:hAnsi="Georgia" w:cstheme="minorHAnsi"/>
                    <w:sz w:val="20"/>
                    <w:szCs w:val="20"/>
                  </w:rPr>
                </w:rPrChange>
              </w:rPr>
            </w:pPr>
            <w:ins w:id="9533" w:author="Kasia" w:date="2020-12-22T14:57:00Z">
              <w:r w:rsidRPr="00E56046">
                <w:rPr>
                  <w:rFonts w:ascii="Georgia" w:hAnsi="Georgia" w:cstheme="minorHAnsi"/>
                  <w:sz w:val="18"/>
                  <w:szCs w:val="18"/>
                  <w:rPrChange w:id="9534" w:author="ZZOZ Wadowice" w:date="2020-12-28T08:31:00Z">
                    <w:rPr>
                      <w:rFonts w:ascii="Georgia" w:hAnsi="Georgia" w:cstheme="minorHAnsi"/>
                      <w:sz w:val="20"/>
                      <w:szCs w:val="20"/>
                    </w:rPr>
                  </w:rPrChange>
                </w:rPr>
                <w:t>VTL</w:t>
              </w:r>
            </w:ins>
          </w:p>
          <w:p w14:paraId="20D33DDE" w14:textId="77777777" w:rsidR="006D1957" w:rsidRPr="00E56046" w:rsidRDefault="006D1957">
            <w:pPr>
              <w:spacing w:after="0" w:line="240" w:lineRule="auto"/>
              <w:rPr>
                <w:ins w:id="9535" w:author="Kasia" w:date="2020-12-22T14:57:00Z"/>
                <w:rFonts w:ascii="Georgia" w:hAnsi="Georgia" w:cstheme="minorHAnsi"/>
                <w:sz w:val="18"/>
                <w:szCs w:val="18"/>
                <w:rPrChange w:id="9536" w:author="ZZOZ Wadowice" w:date="2020-12-28T08:31:00Z">
                  <w:rPr>
                    <w:ins w:id="9537" w:author="Kasia" w:date="2020-12-22T14:57:00Z"/>
                    <w:rFonts w:ascii="Georgia" w:hAnsi="Georgia" w:cstheme="minorHAnsi"/>
                    <w:sz w:val="20"/>
                    <w:szCs w:val="20"/>
                  </w:rPr>
                </w:rPrChange>
              </w:rPr>
              <w:pPrChange w:id="9538" w:author="ZZOZ Wadowice" w:date="2020-12-28T08:31:00Z">
                <w:pPr>
                  <w:spacing w:line="240" w:lineRule="auto"/>
                </w:pPr>
              </w:pPrChange>
            </w:pPr>
            <w:ins w:id="9539" w:author="Kasia" w:date="2020-12-22T14:57:00Z">
              <w:r w:rsidRPr="00E56046">
                <w:rPr>
                  <w:rFonts w:ascii="Georgia" w:hAnsi="Georgia" w:cstheme="minorHAnsi"/>
                  <w:sz w:val="18"/>
                  <w:szCs w:val="18"/>
                  <w:rPrChange w:id="9540" w:author="ZZOZ Wadowice" w:date="2020-12-28T08:31:00Z">
                    <w:rPr>
                      <w:rFonts w:ascii="Georgia" w:hAnsi="Georgia" w:cstheme="minorHAnsi"/>
                      <w:sz w:val="20"/>
                      <w:szCs w:val="20"/>
                    </w:rPr>
                  </w:rPrChange>
                </w:rPr>
                <w:t xml:space="preserve">wymagany protokół umożliwiający </w:t>
              </w:r>
              <w:proofErr w:type="spellStart"/>
              <w:r w:rsidRPr="00E56046">
                <w:rPr>
                  <w:rFonts w:ascii="Georgia" w:hAnsi="Georgia" w:cstheme="minorHAnsi"/>
                  <w:sz w:val="18"/>
                  <w:szCs w:val="18"/>
                  <w:rPrChange w:id="9541" w:author="ZZOZ Wadowice" w:date="2020-12-28T08:31:00Z">
                    <w:rPr>
                      <w:rFonts w:ascii="Georgia" w:hAnsi="Georgia" w:cstheme="minorHAnsi"/>
                      <w:sz w:val="20"/>
                      <w:szCs w:val="20"/>
                    </w:rPr>
                  </w:rPrChange>
                </w:rPr>
                <w:t>deduplikację</w:t>
              </w:r>
              <w:proofErr w:type="spellEnd"/>
              <w:r w:rsidRPr="00E56046">
                <w:rPr>
                  <w:rFonts w:ascii="Georgia" w:hAnsi="Georgia" w:cstheme="minorHAnsi"/>
                  <w:sz w:val="18"/>
                  <w:szCs w:val="18"/>
                  <w:rPrChange w:id="9542" w:author="ZZOZ Wadowice" w:date="2020-12-28T08:31:00Z">
                    <w:rPr>
                      <w:rFonts w:ascii="Georgia" w:hAnsi="Georgia" w:cstheme="minorHAnsi"/>
                      <w:sz w:val="20"/>
                      <w:szCs w:val="20"/>
                    </w:rPr>
                  </w:rPrChange>
                </w:rPr>
                <w:t xml:space="preserve"> na źródle</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F93940" w14:textId="77777777" w:rsidR="006D1957" w:rsidRPr="00E56046" w:rsidRDefault="006D1957">
            <w:pPr>
              <w:widowControl w:val="0"/>
              <w:spacing w:after="0" w:line="240" w:lineRule="auto"/>
              <w:jc w:val="center"/>
              <w:rPr>
                <w:ins w:id="9543" w:author="Kasia" w:date="2020-12-22T14:57:00Z"/>
                <w:rFonts w:ascii="Georgia" w:hAnsi="Georgia" w:cstheme="minorHAnsi"/>
                <w:color w:val="000000"/>
                <w:sz w:val="18"/>
                <w:szCs w:val="18"/>
                <w:rPrChange w:id="9544" w:author="ZZOZ Wadowice" w:date="2020-12-28T08:31:00Z">
                  <w:rPr>
                    <w:ins w:id="9545" w:author="Kasia" w:date="2020-12-22T14:57:00Z"/>
                    <w:rFonts w:ascii="Georgia" w:hAnsi="Georgia" w:cstheme="minorHAnsi"/>
                    <w:color w:val="000000"/>
                    <w:sz w:val="20"/>
                    <w:szCs w:val="20"/>
                  </w:rPr>
                </w:rPrChange>
              </w:rPr>
              <w:pPrChange w:id="9546" w:author="ZZOZ Wadowice" w:date="2020-12-28T08:31:00Z">
                <w:pPr>
                  <w:widowControl w:val="0"/>
                  <w:spacing w:line="240" w:lineRule="auto"/>
                  <w:jc w:val="center"/>
                </w:pPr>
              </w:pPrChange>
            </w:pPr>
            <w:ins w:id="9547" w:author="Kasia" w:date="2020-12-22T14:57:00Z">
              <w:r w:rsidRPr="00E56046">
                <w:rPr>
                  <w:rFonts w:ascii="Georgia" w:hAnsi="Georgia" w:cstheme="minorHAnsi"/>
                  <w:color w:val="000000"/>
                  <w:sz w:val="18"/>
                  <w:szCs w:val="18"/>
                  <w:rPrChange w:id="9548" w:author="ZZOZ Wadowice" w:date="2020-12-28T08:31:00Z">
                    <w:rPr>
                      <w:rFonts w:ascii="Georgia" w:hAnsi="Georgia" w:cstheme="minorHAnsi"/>
                      <w:color w:val="000000"/>
                      <w:sz w:val="20"/>
                      <w:szCs w:val="20"/>
                    </w:rPr>
                  </w:rPrChange>
                </w:rPr>
                <w:t>Wymagane</w:t>
              </w:r>
            </w:ins>
          </w:p>
          <w:p w14:paraId="0E1630A8" w14:textId="77777777" w:rsidR="006D1957" w:rsidRPr="00E56046" w:rsidRDefault="006D1957">
            <w:pPr>
              <w:widowControl w:val="0"/>
              <w:spacing w:after="0" w:line="240" w:lineRule="auto"/>
              <w:jc w:val="center"/>
              <w:rPr>
                <w:ins w:id="9549" w:author="Kasia" w:date="2020-12-22T14:57:00Z"/>
                <w:rFonts w:ascii="Georgia" w:hAnsi="Georgia" w:cstheme="minorHAnsi"/>
                <w:color w:val="000000"/>
                <w:sz w:val="18"/>
                <w:szCs w:val="18"/>
                <w:rPrChange w:id="9550" w:author="ZZOZ Wadowice" w:date="2020-12-28T08:31:00Z">
                  <w:rPr>
                    <w:ins w:id="9551" w:author="Kasia" w:date="2020-12-22T14:57:00Z"/>
                    <w:rFonts w:ascii="Georgia" w:hAnsi="Georgia" w:cstheme="minorHAnsi"/>
                    <w:color w:val="000000"/>
                    <w:sz w:val="20"/>
                    <w:szCs w:val="20"/>
                  </w:rPr>
                </w:rPrChange>
              </w:rPr>
              <w:pPrChange w:id="9552" w:author="ZZOZ Wadowice" w:date="2020-12-28T08:31:00Z">
                <w:pPr>
                  <w:widowControl w:val="0"/>
                  <w:spacing w:line="240" w:lineRule="auto"/>
                  <w:jc w:val="center"/>
                </w:pPr>
              </w:pPrChange>
            </w:pPr>
            <w:ins w:id="9553" w:author="Kasia" w:date="2020-12-22T14:57:00Z">
              <w:r w:rsidRPr="00E56046">
                <w:rPr>
                  <w:rFonts w:ascii="Georgia" w:hAnsi="Georgia" w:cstheme="minorHAnsi"/>
                  <w:color w:val="000000"/>
                  <w:sz w:val="18"/>
                  <w:szCs w:val="18"/>
                  <w:rPrChange w:id="9554"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04555FCC" w14:textId="77777777" w:rsidR="006D1957" w:rsidRPr="00E56046" w:rsidRDefault="006D1957">
            <w:pPr>
              <w:spacing w:after="0" w:line="240" w:lineRule="auto"/>
              <w:jc w:val="center"/>
              <w:rPr>
                <w:ins w:id="9555" w:author="Kasia" w:date="2020-12-22T14:57:00Z"/>
                <w:rFonts w:ascii="Georgia" w:hAnsi="Georgia" w:cstheme="minorHAnsi"/>
                <w:sz w:val="18"/>
                <w:szCs w:val="18"/>
                <w:rPrChange w:id="9556" w:author="ZZOZ Wadowice" w:date="2020-12-28T08:31:00Z">
                  <w:rPr>
                    <w:ins w:id="9557" w:author="Kasia" w:date="2020-12-22T14:57:00Z"/>
                    <w:rFonts w:ascii="Georgia" w:hAnsi="Georgia" w:cstheme="minorHAnsi"/>
                    <w:sz w:val="20"/>
                    <w:szCs w:val="20"/>
                  </w:rPr>
                </w:rPrChange>
              </w:rPr>
              <w:pPrChange w:id="9558" w:author="ZZOZ Wadowice" w:date="2020-12-28T08:31:00Z">
                <w:pPr>
                  <w:spacing w:line="240" w:lineRule="auto"/>
                  <w:jc w:val="center"/>
                </w:pPr>
              </w:pPrChange>
            </w:pPr>
            <w:ins w:id="9559" w:author="Kasia" w:date="2020-12-22T14:57:00Z">
              <w:r w:rsidRPr="00E56046">
                <w:rPr>
                  <w:rFonts w:ascii="Georgia" w:hAnsi="Georgia" w:cstheme="minorHAnsi"/>
                  <w:sz w:val="18"/>
                  <w:szCs w:val="18"/>
                  <w:rPrChange w:id="9560" w:author="ZZOZ Wadowice" w:date="2020-12-28T08:31:00Z">
                    <w:rPr>
                      <w:rFonts w:ascii="Georgia" w:hAnsi="Georgia" w:cstheme="minorHAnsi"/>
                      <w:sz w:val="20"/>
                      <w:szCs w:val="20"/>
                    </w:rPr>
                  </w:rPrChange>
                </w:rPr>
                <w:t>/Wpisać: spełnia lub nie spełnia/</w:t>
              </w:r>
            </w:ins>
          </w:p>
        </w:tc>
      </w:tr>
      <w:tr w:rsidR="006D1957" w:rsidRPr="00E56046" w14:paraId="71388E4A" w14:textId="77777777" w:rsidTr="00D645CE">
        <w:trPr>
          <w:trHeight w:val="152"/>
          <w:jc w:val="center"/>
          <w:ins w:id="9561"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45B1EA4" w14:textId="77777777" w:rsidR="006D1957" w:rsidRPr="00E56046" w:rsidRDefault="006D1957">
            <w:pPr>
              <w:pStyle w:val="Akapitzlist"/>
              <w:numPr>
                <w:ilvl w:val="0"/>
                <w:numId w:val="76"/>
              </w:numPr>
              <w:suppressAutoHyphens w:val="0"/>
              <w:spacing w:line="240" w:lineRule="auto"/>
              <w:contextualSpacing/>
              <w:jc w:val="center"/>
              <w:textAlignment w:val="auto"/>
              <w:rPr>
                <w:ins w:id="9562" w:author="Kasia" w:date="2020-12-22T14:57:00Z"/>
                <w:rFonts w:ascii="Georgia" w:hAnsi="Georgia" w:cstheme="minorHAnsi"/>
                <w:b/>
                <w:bCs/>
                <w:color w:val="000000"/>
                <w:sz w:val="18"/>
                <w:szCs w:val="18"/>
                <w:rPrChange w:id="9563" w:author="ZZOZ Wadowice" w:date="2020-12-28T08:31:00Z">
                  <w:rPr>
                    <w:ins w:id="9564"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B34781" w14:textId="77777777" w:rsidR="006D1957" w:rsidRPr="00E56046" w:rsidRDefault="006D1957">
            <w:pPr>
              <w:spacing w:after="0" w:line="240" w:lineRule="auto"/>
              <w:contextualSpacing/>
              <w:rPr>
                <w:ins w:id="9565" w:author="Kasia" w:date="2020-12-22T14:57:00Z"/>
                <w:rFonts w:ascii="Georgia" w:hAnsi="Georgia" w:cstheme="minorHAnsi"/>
                <w:sz w:val="18"/>
                <w:szCs w:val="18"/>
                <w:rPrChange w:id="9566" w:author="ZZOZ Wadowice" w:date="2020-12-28T08:31:00Z">
                  <w:rPr>
                    <w:ins w:id="9567" w:author="Kasia" w:date="2020-12-22T14:57:00Z"/>
                    <w:rFonts w:ascii="Georgia" w:hAnsi="Georgia" w:cstheme="minorHAnsi"/>
                    <w:sz w:val="20"/>
                    <w:szCs w:val="20"/>
                  </w:rPr>
                </w:rPrChange>
              </w:rPr>
              <w:pPrChange w:id="9568" w:author="ZZOZ Wadowice" w:date="2020-12-28T08:31:00Z">
                <w:pPr>
                  <w:spacing w:line="240" w:lineRule="auto"/>
                  <w:contextualSpacing/>
                </w:pPr>
              </w:pPrChange>
            </w:pPr>
            <w:ins w:id="9569" w:author="Kasia" w:date="2020-12-22T14:57:00Z">
              <w:r w:rsidRPr="00E56046">
                <w:rPr>
                  <w:rFonts w:ascii="Georgia" w:hAnsi="Georgia" w:cstheme="minorHAnsi"/>
                  <w:sz w:val="18"/>
                  <w:szCs w:val="18"/>
                  <w:rPrChange w:id="9570" w:author="ZZOZ Wadowice" w:date="2020-12-28T08:31:00Z">
                    <w:rPr>
                      <w:rFonts w:ascii="Georgia" w:hAnsi="Georgia" w:cstheme="minorHAnsi"/>
                      <w:sz w:val="20"/>
                      <w:szCs w:val="20"/>
                    </w:rPr>
                  </w:rPrChange>
                </w:rPr>
                <w:t xml:space="preserve">Urządzenie musi umożliwiać przechowywanie danych </w:t>
              </w:r>
              <w:proofErr w:type="spellStart"/>
              <w:r w:rsidRPr="00E56046">
                <w:rPr>
                  <w:rFonts w:ascii="Georgia" w:hAnsi="Georgia" w:cstheme="minorHAnsi"/>
                  <w:sz w:val="18"/>
                  <w:szCs w:val="18"/>
                  <w:rPrChange w:id="9571" w:author="ZZOZ Wadowice" w:date="2020-12-28T08:31:00Z">
                    <w:rPr>
                      <w:rFonts w:ascii="Georgia" w:hAnsi="Georgia" w:cstheme="minorHAnsi"/>
                      <w:sz w:val="20"/>
                      <w:szCs w:val="20"/>
                    </w:rPr>
                  </w:rPrChange>
                </w:rPr>
                <w:t>niezmienialnych</w:t>
              </w:r>
              <w:proofErr w:type="spellEnd"/>
              <w:r w:rsidRPr="00E56046">
                <w:rPr>
                  <w:rFonts w:ascii="Georgia" w:hAnsi="Georgia" w:cstheme="minorHAnsi"/>
                  <w:sz w:val="18"/>
                  <w:szCs w:val="18"/>
                  <w:rPrChange w:id="9572" w:author="ZZOZ Wadowice" w:date="2020-12-28T08:31:00Z">
                    <w:rPr>
                      <w:rFonts w:ascii="Georgia" w:hAnsi="Georgia" w:cstheme="minorHAnsi"/>
                      <w:sz w:val="20"/>
                      <w:szCs w:val="20"/>
                    </w:rPr>
                  </w:rPrChange>
                </w:rPr>
                <w:t>:</w:t>
              </w:r>
            </w:ins>
          </w:p>
          <w:p w14:paraId="46CAF61B" w14:textId="77777777" w:rsidR="006D1957" w:rsidRPr="00E56046" w:rsidRDefault="006D1957">
            <w:pPr>
              <w:pStyle w:val="Akapitzlist"/>
              <w:numPr>
                <w:ilvl w:val="0"/>
                <w:numId w:val="74"/>
              </w:numPr>
              <w:spacing w:line="240" w:lineRule="auto"/>
              <w:contextualSpacing/>
              <w:textAlignment w:val="auto"/>
              <w:rPr>
                <w:ins w:id="9573" w:author="Kasia" w:date="2020-12-22T14:57:00Z"/>
                <w:rFonts w:ascii="Georgia" w:hAnsi="Georgia" w:cstheme="minorHAnsi"/>
                <w:sz w:val="18"/>
                <w:szCs w:val="18"/>
                <w:rPrChange w:id="9574" w:author="ZZOZ Wadowice" w:date="2020-12-28T08:31:00Z">
                  <w:rPr>
                    <w:ins w:id="9575" w:author="Kasia" w:date="2020-12-22T14:57:00Z"/>
                    <w:rFonts w:ascii="Georgia" w:hAnsi="Georgia" w:cstheme="minorHAnsi"/>
                    <w:sz w:val="20"/>
                    <w:szCs w:val="20"/>
                  </w:rPr>
                </w:rPrChange>
              </w:rPr>
            </w:pPr>
            <w:ins w:id="9576" w:author="Kasia" w:date="2020-12-22T14:57:00Z">
              <w:r w:rsidRPr="00E56046">
                <w:rPr>
                  <w:rFonts w:ascii="Georgia" w:hAnsi="Georgia" w:cstheme="minorHAnsi"/>
                  <w:sz w:val="18"/>
                  <w:szCs w:val="18"/>
                  <w:rPrChange w:id="9577" w:author="ZZOZ Wadowice" w:date="2020-12-28T08:31:00Z">
                    <w:rPr>
                      <w:rFonts w:ascii="Georgia" w:hAnsi="Georgia" w:cstheme="minorHAnsi"/>
                      <w:sz w:val="20"/>
                      <w:szCs w:val="20"/>
                    </w:rPr>
                  </w:rPrChange>
                </w:rPr>
                <w:t>Video</w:t>
              </w:r>
            </w:ins>
          </w:p>
          <w:p w14:paraId="73504644" w14:textId="77777777" w:rsidR="006D1957" w:rsidRPr="00E56046" w:rsidRDefault="006D1957">
            <w:pPr>
              <w:pStyle w:val="Akapitzlist"/>
              <w:numPr>
                <w:ilvl w:val="0"/>
                <w:numId w:val="74"/>
              </w:numPr>
              <w:spacing w:line="240" w:lineRule="auto"/>
              <w:contextualSpacing/>
              <w:textAlignment w:val="auto"/>
              <w:rPr>
                <w:ins w:id="9578" w:author="Kasia" w:date="2020-12-22T14:57:00Z"/>
                <w:rFonts w:ascii="Georgia" w:hAnsi="Georgia" w:cstheme="minorHAnsi"/>
                <w:sz w:val="18"/>
                <w:szCs w:val="18"/>
                <w:rPrChange w:id="9579" w:author="ZZOZ Wadowice" w:date="2020-12-28T08:31:00Z">
                  <w:rPr>
                    <w:ins w:id="9580" w:author="Kasia" w:date="2020-12-22T14:57:00Z"/>
                    <w:rFonts w:ascii="Georgia" w:hAnsi="Georgia" w:cstheme="minorHAnsi"/>
                    <w:sz w:val="20"/>
                    <w:szCs w:val="20"/>
                  </w:rPr>
                </w:rPrChange>
              </w:rPr>
            </w:pPr>
            <w:ins w:id="9581" w:author="Kasia" w:date="2020-12-22T14:57:00Z">
              <w:r w:rsidRPr="00E56046">
                <w:rPr>
                  <w:rFonts w:ascii="Georgia" w:hAnsi="Georgia" w:cstheme="minorHAnsi"/>
                  <w:sz w:val="18"/>
                  <w:szCs w:val="18"/>
                  <w:rPrChange w:id="9582" w:author="ZZOZ Wadowice" w:date="2020-12-28T08:31:00Z">
                    <w:rPr>
                      <w:rFonts w:ascii="Georgia" w:hAnsi="Georgia" w:cstheme="minorHAnsi"/>
                      <w:sz w:val="20"/>
                      <w:szCs w:val="20"/>
                    </w:rPr>
                  </w:rPrChange>
                </w:rPr>
                <w:t>Grafika</w:t>
              </w:r>
            </w:ins>
          </w:p>
          <w:p w14:paraId="69A4A473" w14:textId="77777777" w:rsidR="006D1957" w:rsidRPr="00E56046" w:rsidRDefault="006D1957">
            <w:pPr>
              <w:pStyle w:val="Akapitzlist"/>
              <w:numPr>
                <w:ilvl w:val="0"/>
                <w:numId w:val="74"/>
              </w:numPr>
              <w:spacing w:line="240" w:lineRule="auto"/>
              <w:contextualSpacing/>
              <w:textAlignment w:val="auto"/>
              <w:rPr>
                <w:ins w:id="9583" w:author="Kasia" w:date="2020-12-22T14:57:00Z"/>
                <w:rFonts w:ascii="Georgia" w:hAnsi="Georgia" w:cstheme="minorHAnsi"/>
                <w:sz w:val="18"/>
                <w:szCs w:val="18"/>
                <w:rPrChange w:id="9584" w:author="ZZOZ Wadowice" w:date="2020-12-28T08:31:00Z">
                  <w:rPr>
                    <w:ins w:id="9585" w:author="Kasia" w:date="2020-12-22T14:57:00Z"/>
                    <w:rFonts w:ascii="Georgia" w:hAnsi="Georgia" w:cstheme="minorHAnsi"/>
                    <w:sz w:val="20"/>
                    <w:szCs w:val="20"/>
                  </w:rPr>
                </w:rPrChange>
              </w:rPr>
            </w:pPr>
            <w:ins w:id="9586" w:author="Kasia" w:date="2020-12-22T14:57:00Z">
              <w:r w:rsidRPr="00E56046">
                <w:rPr>
                  <w:rFonts w:ascii="Georgia" w:hAnsi="Georgia" w:cstheme="minorHAnsi"/>
                  <w:sz w:val="18"/>
                  <w:szCs w:val="18"/>
                  <w:rPrChange w:id="9587" w:author="ZZOZ Wadowice" w:date="2020-12-28T08:31:00Z">
                    <w:rPr>
                      <w:rFonts w:ascii="Georgia" w:hAnsi="Georgia" w:cstheme="minorHAnsi"/>
                      <w:sz w:val="20"/>
                      <w:szCs w:val="20"/>
                    </w:rPr>
                  </w:rPrChange>
                </w:rPr>
                <w:t>Nagrania dźwiękowe</w:t>
              </w:r>
            </w:ins>
          </w:p>
          <w:p w14:paraId="6C45B275" w14:textId="77777777" w:rsidR="006D1957" w:rsidRPr="00E56046" w:rsidRDefault="006D1957">
            <w:pPr>
              <w:pStyle w:val="Akapitzlist"/>
              <w:numPr>
                <w:ilvl w:val="0"/>
                <w:numId w:val="74"/>
              </w:numPr>
              <w:spacing w:line="240" w:lineRule="auto"/>
              <w:contextualSpacing/>
              <w:textAlignment w:val="auto"/>
              <w:rPr>
                <w:ins w:id="9588" w:author="Kasia" w:date="2020-12-22T14:57:00Z"/>
                <w:rFonts w:ascii="Georgia" w:hAnsi="Georgia" w:cstheme="minorHAnsi"/>
                <w:sz w:val="18"/>
                <w:szCs w:val="18"/>
                <w:rPrChange w:id="9589" w:author="ZZOZ Wadowice" w:date="2020-12-28T08:31:00Z">
                  <w:rPr>
                    <w:ins w:id="9590" w:author="Kasia" w:date="2020-12-22T14:57:00Z"/>
                    <w:rFonts w:ascii="Georgia" w:hAnsi="Georgia" w:cstheme="minorHAnsi"/>
                    <w:sz w:val="20"/>
                    <w:szCs w:val="20"/>
                  </w:rPr>
                </w:rPrChange>
              </w:rPr>
            </w:pPr>
            <w:ins w:id="9591" w:author="Kasia" w:date="2020-12-22T14:57:00Z">
              <w:r w:rsidRPr="00E56046">
                <w:rPr>
                  <w:rFonts w:ascii="Georgia" w:hAnsi="Georgia" w:cstheme="minorHAnsi"/>
                  <w:sz w:val="18"/>
                  <w:szCs w:val="18"/>
                  <w:rPrChange w:id="9592" w:author="ZZOZ Wadowice" w:date="2020-12-28T08:31:00Z">
                    <w:rPr>
                      <w:rFonts w:ascii="Georgia" w:hAnsi="Georgia" w:cstheme="minorHAnsi"/>
                      <w:sz w:val="20"/>
                      <w:szCs w:val="20"/>
                    </w:rPr>
                  </w:rPrChange>
                </w:rPr>
                <w:t>Pliki pdf</w:t>
              </w:r>
            </w:ins>
          </w:p>
          <w:p w14:paraId="48DC14CF" w14:textId="77777777" w:rsidR="006D1957" w:rsidRPr="00E56046" w:rsidRDefault="006D1957">
            <w:pPr>
              <w:spacing w:after="0" w:line="240" w:lineRule="auto"/>
              <w:ind w:left="45"/>
              <w:contextualSpacing/>
              <w:rPr>
                <w:ins w:id="9593" w:author="Kasia" w:date="2020-12-22T14:57:00Z"/>
                <w:rFonts w:ascii="Georgia" w:hAnsi="Georgia" w:cstheme="minorHAnsi"/>
                <w:sz w:val="18"/>
                <w:szCs w:val="18"/>
                <w:rPrChange w:id="9594" w:author="ZZOZ Wadowice" w:date="2020-12-28T08:31:00Z">
                  <w:rPr>
                    <w:ins w:id="9595" w:author="Kasia" w:date="2020-12-22T14:57:00Z"/>
                    <w:rFonts w:ascii="Georgia" w:hAnsi="Georgia" w:cstheme="minorHAnsi"/>
                    <w:sz w:val="20"/>
                    <w:szCs w:val="20"/>
                  </w:rPr>
                </w:rPrChange>
              </w:rPr>
              <w:pPrChange w:id="9596" w:author="ZZOZ Wadowice" w:date="2020-12-28T08:31:00Z">
                <w:pPr>
                  <w:spacing w:line="240" w:lineRule="auto"/>
                  <w:ind w:left="45"/>
                  <w:contextualSpacing/>
                </w:pPr>
              </w:pPrChange>
            </w:pPr>
            <w:ins w:id="9597" w:author="Kasia" w:date="2020-12-22T14:57:00Z">
              <w:r w:rsidRPr="00E56046">
                <w:rPr>
                  <w:rFonts w:ascii="Georgia" w:hAnsi="Georgia" w:cstheme="minorHAnsi"/>
                  <w:sz w:val="18"/>
                  <w:szCs w:val="18"/>
                  <w:rPrChange w:id="9598" w:author="ZZOZ Wadowice" w:date="2020-12-28T08:31:00Z">
                    <w:rPr>
                      <w:rFonts w:ascii="Georgia" w:hAnsi="Georgia" w:cstheme="minorHAnsi"/>
                      <w:sz w:val="20"/>
                      <w:szCs w:val="20"/>
                    </w:rPr>
                  </w:rPrChange>
                </w:rPr>
                <w:t>na udziałach CIFS/NFS.</w:t>
              </w:r>
            </w:ins>
          </w:p>
          <w:p w14:paraId="3E172F07" w14:textId="77777777" w:rsidR="006D1957" w:rsidRPr="00E56046" w:rsidRDefault="006D1957">
            <w:pPr>
              <w:spacing w:after="0" w:line="240" w:lineRule="auto"/>
              <w:ind w:left="45"/>
              <w:contextualSpacing/>
              <w:rPr>
                <w:ins w:id="9599" w:author="Kasia" w:date="2020-12-22T14:57:00Z"/>
                <w:rFonts w:ascii="Georgia" w:hAnsi="Georgia" w:cstheme="minorHAnsi"/>
                <w:sz w:val="18"/>
                <w:szCs w:val="18"/>
                <w:rPrChange w:id="9600" w:author="ZZOZ Wadowice" w:date="2020-12-28T08:31:00Z">
                  <w:rPr>
                    <w:ins w:id="9601" w:author="Kasia" w:date="2020-12-22T14:57:00Z"/>
                    <w:rFonts w:ascii="Georgia" w:hAnsi="Georgia" w:cstheme="minorHAnsi"/>
                    <w:sz w:val="20"/>
                    <w:szCs w:val="20"/>
                  </w:rPr>
                </w:rPrChange>
              </w:rPr>
              <w:pPrChange w:id="9602" w:author="ZZOZ Wadowice" w:date="2020-12-28T08:31:00Z">
                <w:pPr>
                  <w:spacing w:line="240" w:lineRule="auto"/>
                  <w:ind w:left="45"/>
                  <w:contextualSpacing/>
                </w:pPr>
              </w:pPrChange>
            </w:pPr>
            <w:ins w:id="9603" w:author="Kasia" w:date="2020-12-22T14:57:00Z">
              <w:r w:rsidRPr="00E56046">
                <w:rPr>
                  <w:rFonts w:ascii="Georgia" w:hAnsi="Georgia" w:cstheme="minorHAnsi"/>
                  <w:sz w:val="18"/>
                  <w:szCs w:val="18"/>
                  <w:rPrChange w:id="9604" w:author="ZZOZ Wadowice" w:date="2020-12-28T08:31:00Z">
                    <w:rPr>
                      <w:rFonts w:ascii="Georgia" w:hAnsi="Georgia" w:cstheme="minorHAnsi"/>
                      <w:sz w:val="20"/>
                      <w:szCs w:val="20"/>
                    </w:rPr>
                  </w:rPrChange>
                </w:rPr>
                <w:t>Wymagane jest formalne wsparcie producenta dla przechowywania powyższych danych na urządzeniu, dodatkowo wymagane jest formalne wsparcie producenta dla:</w:t>
              </w:r>
            </w:ins>
          </w:p>
          <w:p w14:paraId="1A73F39D" w14:textId="77777777" w:rsidR="006D1957" w:rsidRPr="00E56046" w:rsidRDefault="006D1957">
            <w:pPr>
              <w:pStyle w:val="Akapitzlist"/>
              <w:numPr>
                <w:ilvl w:val="0"/>
                <w:numId w:val="74"/>
              </w:numPr>
              <w:spacing w:line="240" w:lineRule="auto"/>
              <w:contextualSpacing/>
              <w:textAlignment w:val="auto"/>
              <w:rPr>
                <w:ins w:id="9605" w:author="Kasia" w:date="2020-12-22T14:57:00Z"/>
                <w:rFonts w:ascii="Georgia" w:hAnsi="Georgia" w:cstheme="minorHAnsi"/>
                <w:sz w:val="18"/>
                <w:szCs w:val="18"/>
                <w:rPrChange w:id="9606" w:author="ZZOZ Wadowice" w:date="2020-12-28T08:31:00Z">
                  <w:rPr>
                    <w:ins w:id="9607" w:author="Kasia" w:date="2020-12-22T14:57:00Z"/>
                    <w:rFonts w:ascii="Georgia" w:hAnsi="Georgia" w:cstheme="minorHAnsi"/>
                    <w:sz w:val="20"/>
                    <w:szCs w:val="20"/>
                  </w:rPr>
                </w:rPrChange>
              </w:rPr>
            </w:pPr>
            <w:ins w:id="9608" w:author="Kasia" w:date="2020-12-22T14:57:00Z">
              <w:r w:rsidRPr="00E56046">
                <w:rPr>
                  <w:rFonts w:ascii="Georgia" w:hAnsi="Georgia" w:cstheme="minorHAnsi"/>
                  <w:sz w:val="18"/>
                  <w:szCs w:val="18"/>
                  <w:rPrChange w:id="9609" w:author="ZZOZ Wadowice" w:date="2020-12-28T08:31:00Z">
                    <w:rPr>
                      <w:rFonts w:ascii="Georgia" w:hAnsi="Georgia" w:cstheme="minorHAnsi"/>
                      <w:sz w:val="20"/>
                      <w:szCs w:val="20"/>
                    </w:rPr>
                  </w:rPrChange>
                </w:rPr>
                <w:t>przechowywania na urządzeniu minimum 500 milionów plików dziennego zasilenia urządzenia na poziomie minimum 500 tysięcy plików</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55A03B" w14:textId="77777777" w:rsidR="006D1957" w:rsidRPr="00E56046" w:rsidRDefault="006D1957">
            <w:pPr>
              <w:widowControl w:val="0"/>
              <w:spacing w:after="0" w:line="240" w:lineRule="auto"/>
              <w:jc w:val="center"/>
              <w:rPr>
                <w:ins w:id="9610" w:author="Kasia" w:date="2020-12-22T14:57:00Z"/>
                <w:rFonts w:ascii="Georgia" w:hAnsi="Georgia" w:cstheme="minorHAnsi"/>
                <w:color w:val="000000"/>
                <w:sz w:val="18"/>
                <w:szCs w:val="18"/>
                <w:rPrChange w:id="9611" w:author="ZZOZ Wadowice" w:date="2020-12-28T08:31:00Z">
                  <w:rPr>
                    <w:ins w:id="9612" w:author="Kasia" w:date="2020-12-22T14:57:00Z"/>
                    <w:rFonts w:ascii="Georgia" w:hAnsi="Georgia" w:cstheme="minorHAnsi"/>
                    <w:color w:val="000000"/>
                    <w:sz w:val="20"/>
                    <w:szCs w:val="20"/>
                  </w:rPr>
                </w:rPrChange>
              </w:rPr>
              <w:pPrChange w:id="9613" w:author="ZZOZ Wadowice" w:date="2020-12-28T08:31:00Z">
                <w:pPr>
                  <w:widowControl w:val="0"/>
                  <w:spacing w:line="240" w:lineRule="auto"/>
                  <w:jc w:val="center"/>
                </w:pPr>
              </w:pPrChange>
            </w:pPr>
            <w:ins w:id="9614" w:author="Kasia" w:date="2020-12-22T14:57:00Z">
              <w:r w:rsidRPr="00E56046">
                <w:rPr>
                  <w:rFonts w:ascii="Georgia" w:hAnsi="Georgia" w:cstheme="minorHAnsi"/>
                  <w:color w:val="000000"/>
                  <w:sz w:val="18"/>
                  <w:szCs w:val="18"/>
                  <w:rPrChange w:id="9615" w:author="ZZOZ Wadowice" w:date="2020-12-28T08:31:00Z">
                    <w:rPr>
                      <w:rFonts w:ascii="Georgia" w:hAnsi="Georgia" w:cstheme="minorHAnsi"/>
                      <w:color w:val="000000"/>
                      <w:sz w:val="20"/>
                      <w:szCs w:val="20"/>
                    </w:rPr>
                  </w:rPrChange>
                </w:rPr>
                <w:t>Wymagane</w:t>
              </w:r>
            </w:ins>
          </w:p>
          <w:p w14:paraId="08F0DB3E" w14:textId="77777777" w:rsidR="006D1957" w:rsidRPr="00E56046" w:rsidRDefault="006D1957">
            <w:pPr>
              <w:widowControl w:val="0"/>
              <w:spacing w:after="0" w:line="240" w:lineRule="auto"/>
              <w:jc w:val="center"/>
              <w:rPr>
                <w:ins w:id="9616" w:author="Kasia" w:date="2020-12-22T14:57:00Z"/>
                <w:rFonts w:ascii="Georgia" w:hAnsi="Georgia" w:cstheme="minorHAnsi"/>
                <w:color w:val="000000"/>
                <w:sz w:val="18"/>
                <w:szCs w:val="18"/>
                <w:rPrChange w:id="9617" w:author="ZZOZ Wadowice" w:date="2020-12-28T08:31:00Z">
                  <w:rPr>
                    <w:ins w:id="9618" w:author="Kasia" w:date="2020-12-22T14:57:00Z"/>
                    <w:rFonts w:ascii="Georgia" w:hAnsi="Georgia" w:cstheme="minorHAnsi"/>
                    <w:color w:val="000000"/>
                    <w:sz w:val="20"/>
                    <w:szCs w:val="20"/>
                  </w:rPr>
                </w:rPrChange>
              </w:rPr>
              <w:pPrChange w:id="9619" w:author="ZZOZ Wadowice" w:date="2020-12-28T08:31:00Z">
                <w:pPr>
                  <w:widowControl w:val="0"/>
                  <w:spacing w:line="240" w:lineRule="auto"/>
                  <w:jc w:val="center"/>
                </w:pPr>
              </w:pPrChange>
            </w:pPr>
            <w:ins w:id="9620" w:author="Kasia" w:date="2020-12-22T14:57:00Z">
              <w:r w:rsidRPr="00E56046">
                <w:rPr>
                  <w:rFonts w:ascii="Georgia" w:hAnsi="Georgia" w:cstheme="minorHAnsi"/>
                  <w:color w:val="000000"/>
                  <w:sz w:val="18"/>
                  <w:szCs w:val="18"/>
                  <w:rPrChange w:id="9621"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B178AE7" w14:textId="77777777" w:rsidR="006D1957" w:rsidRPr="00E56046" w:rsidRDefault="006D1957">
            <w:pPr>
              <w:spacing w:after="0" w:line="240" w:lineRule="auto"/>
              <w:jc w:val="center"/>
              <w:rPr>
                <w:ins w:id="9622" w:author="Kasia" w:date="2020-12-22T14:57:00Z"/>
                <w:rFonts w:ascii="Georgia" w:hAnsi="Georgia" w:cstheme="minorHAnsi"/>
                <w:sz w:val="18"/>
                <w:szCs w:val="18"/>
                <w:rPrChange w:id="9623" w:author="ZZOZ Wadowice" w:date="2020-12-28T08:31:00Z">
                  <w:rPr>
                    <w:ins w:id="9624" w:author="Kasia" w:date="2020-12-22T14:57:00Z"/>
                    <w:rFonts w:ascii="Georgia" w:hAnsi="Georgia" w:cstheme="minorHAnsi"/>
                    <w:sz w:val="20"/>
                    <w:szCs w:val="20"/>
                  </w:rPr>
                </w:rPrChange>
              </w:rPr>
              <w:pPrChange w:id="9625" w:author="ZZOZ Wadowice" w:date="2020-12-28T08:31:00Z">
                <w:pPr>
                  <w:spacing w:line="240" w:lineRule="auto"/>
                  <w:jc w:val="center"/>
                </w:pPr>
              </w:pPrChange>
            </w:pPr>
            <w:ins w:id="9626" w:author="Kasia" w:date="2020-12-22T14:57:00Z">
              <w:r w:rsidRPr="00E56046">
                <w:rPr>
                  <w:rFonts w:ascii="Georgia" w:hAnsi="Georgia" w:cstheme="minorHAnsi"/>
                  <w:sz w:val="18"/>
                  <w:szCs w:val="18"/>
                  <w:rPrChange w:id="9627" w:author="ZZOZ Wadowice" w:date="2020-12-28T08:31:00Z">
                    <w:rPr>
                      <w:rFonts w:ascii="Georgia" w:hAnsi="Georgia" w:cstheme="minorHAnsi"/>
                      <w:sz w:val="20"/>
                      <w:szCs w:val="20"/>
                    </w:rPr>
                  </w:rPrChange>
                </w:rPr>
                <w:t>/Wpisać: spełnia lub nie spełnia/</w:t>
              </w:r>
            </w:ins>
          </w:p>
        </w:tc>
      </w:tr>
      <w:tr w:rsidR="006D1957" w:rsidRPr="00E56046" w14:paraId="284BABEE" w14:textId="77777777" w:rsidTr="00D645CE">
        <w:trPr>
          <w:trHeight w:val="152"/>
          <w:jc w:val="center"/>
          <w:ins w:id="962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1B7ACF0" w14:textId="77777777" w:rsidR="006D1957" w:rsidRPr="00E56046" w:rsidRDefault="006D1957">
            <w:pPr>
              <w:pStyle w:val="Akapitzlist"/>
              <w:numPr>
                <w:ilvl w:val="0"/>
                <w:numId w:val="76"/>
              </w:numPr>
              <w:suppressAutoHyphens w:val="0"/>
              <w:spacing w:line="240" w:lineRule="auto"/>
              <w:contextualSpacing/>
              <w:jc w:val="center"/>
              <w:textAlignment w:val="auto"/>
              <w:rPr>
                <w:ins w:id="9629" w:author="Kasia" w:date="2020-12-22T14:57:00Z"/>
                <w:rFonts w:ascii="Georgia" w:hAnsi="Georgia" w:cstheme="minorHAnsi"/>
                <w:b/>
                <w:bCs/>
                <w:color w:val="000000"/>
                <w:sz w:val="18"/>
                <w:szCs w:val="18"/>
                <w:rPrChange w:id="9630" w:author="ZZOZ Wadowice" w:date="2020-12-28T08:31:00Z">
                  <w:rPr>
                    <w:ins w:id="963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723700" w14:textId="77777777" w:rsidR="006D1957" w:rsidRPr="00E56046" w:rsidRDefault="006D1957">
            <w:pPr>
              <w:spacing w:after="0" w:line="240" w:lineRule="auto"/>
              <w:rPr>
                <w:ins w:id="9632" w:author="Kasia" w:date="2020-12-22T14:57:00Z"/>
                <w:rFonts w:ascii="Georgia" w:hAnsi="Georgia" w:cstheme="minorHAnsi"/>
                <w:sz w:val="18"/>
                <w:szCs w:val="18"/>
                <w:rPrChange w:id="9633" w:author="ZZOZ Wadowice" w:date="2020-12-28T08:31:00Z">
                  <w:rPr>
                    <w:ins w:id="9634" w:author="Kasia" w:date="2020-12-22T14:57:00Z"/>
                    <w:rFonts w:ascii="Georgia" w:hAnsi="Georgia" w:cstheme="minorHAnsi"/>
                    <w:sz w:val="20"/>
                    <w:szCs w:val="20"/>
                  </w:rPr>
                </w:rPrChange>
              </w:rPr>
              <w:pPrChange w:id="9635" w:author="ZZOZ Wadowice" w:date="2020-12-28T08:31:00Z">
                <w:pPr>
                  <w:spacing w:line="240" w:lineRule="auto"/>
                </w:pPr>
              </w:pPrChange>
            </w:pPr>
            <w:ins w:id="9636" w:author="Kasia" w:date="2020-12-22T14:57:00Z">
              <w:r w:rsidRPr="00E56046">
                <w:rPr>
                  <w:rFonts w:ascii="Georgia" w:hAnsi="Georgia" w:cstheme="minorHAnsi"/>
                  <w:sz w:val="18"/>
                  <w:szCs w:val="18"/>
                  <w:rPrChange w:id="9637" w:author="ZZOZ Wadowice" w:date="2020-12-28T08:31:00Z">
                    <w:rPr>
                      <w:rFonts w:ascii="Georgia" w:hAnsi="Georgia" w:cstheme="minorHAnsi"/>
                      <w:sz w:val="20"/>
                      <w:szCs w:val="20"/>
                    </w:rPr>
                  </w:rPrChange>
                </w:rPr>
                <w:t>Wymagana gotowość do pracy urządzenia tzn.: możliwość zapisu oraz odtwarzania danych (przy założeniu równoległego wykorzystania wszystkich wymaganych interfejsów) po niespodziewanym wyłączeniu prądu i ponownym uruchomieniu, w czasie nie dłuższym niż 60 minut od włączenia.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B4BD3D" w14:textId="77777777" w:rsidR="006D1957" w:rsidRPr="00E56046" w:rsidRDefault="006D1957">
            <w:pPr>
              <w:widowControl w:val="0"/>
              <w:spacing w:after="0" w:line="240" w:lineRule="auto"/>
              <w:jc w:val="center"/>
              <w:rPr>
                <w:ins w:id="9638" w:author="Kasia" w:date="2020-12-22T14:57:00Z"/>
                <w:rFonts w:ascii="Georgia" w:hAnsi="Georgia" w:cstheme="minorHAnsi"/>
                <w:color w:val="000000"/>
                <w:sz w:val="18"/>
                <w:szCs w:val="18"/>
                <w:rPrChange w:id="9639" w:author="ZZOZ Wadowice" w:date="2020-12-28T08:31:00Z">
                  <w:rPr>
                    <w:ins w:id="9640" w:author="Kasia" w:date="2020-12-22T14:57:00Z"/>
                    <w:rFonts w:ascii="Georgia" w:hAnsi="Georgia" w:cstheme="minorHAnsi"/>
                    <w:color w:val="000000"/>
                    <w:sz w:val="20"/>
                    <w:szCs w:val="20"/>
                  </w:rPr>
                </w:rPrChange>
              </w:rPr>
              <w:pPrChange w:id="9641" w:author="ZZOZ Wadowice" w:date="2020-12-28T08:31:00Z">
                <w:pPr>
                  <w:widowControl w:val="0"/>
                  <w:spacing w:line="240" w:lineRule="auto"/>
                  <w:jc w:val="center"/>
                </w:pPr>
              </w:pPrChange>
            </w:pPr>
            <w:ins w:id="9642" w:author="Kasia" w:date="2020-12-22T14:57:00Z">
              <w:r w:rsidRPr="00E56046">
                <w:rPr>
                  <w:rFonts w:ascii="Georgia" w:hAnsi="Georgia" w:cstheme="minorHAnsi"/>
                  <w:color w:val="000000"/>
                  <w:sz w:val="18"/>
                  <w:szCs w:val="18"/>
                  <w:rPrChange w:id="9643" w:author="ZZOZ Wadowice" w:date="2020-12-28T08:31:00Z">
                    <w:rPr>
                      <w:rFonts w:ascii="Georgia" w:hAnsi="Georgia" w:cstheme="minorHAnsi"/>
                      <w:color w:val="000000"/>
                      <w:sz w:val="20"/>
                      <w:szCs w:val="20"/>
                    </w:rPr>
                  </w:rPrChange>
                </w:rPr>
                <w:t>Wymagane</w:t>
              </w:r>
            </w:ins>
          </w:p>
          <w:p w14:paraId="16CC9685" w14:textId="77777777" w:rsidR="006D1957" w:rsidRPr="00E56046" w:rsidRDefault="006D1957">
            <w:pPr>
              <w:widowControl w:val="0"/>
              <w:spacing w:after="0" w:line="240" w:lineRule="auto"/>
              <w:jc w:val="center"/>
              <w:rPr>
                <w:ins w:id="9644" w:author="Kasia" w:date="2020-12-22T14:57:00Z"/>
                <w:rFonts w:ascii="Georgia" w:hAnsi="Georgia" w:cstheme="minorHAnsi"/>
                <w:color w:val="000000"/>
                <w:sz w:val="18"/>
                <w:szCs w:val="18"/>
                <w:rPrChange w:id="9645" w:author="ZZOZ Wadowice" w:date="2020-12-28T08:31:00Z">
                  <w:rPr>
                    <w:ins w:id="9646" w:author="Kasia" w:date="2020-12-22T14:57:00Z"/>
                    <w:rFonts w:ascii="Georgia" w:hAnsi="Georgia" w:cstheme="minorHAnsi"/>
                    <w:color w:val="000000"/>
                    <w:sz w:val="20"/>
                    <w:szCs w:val="20"/>
                  </w:rPr>
                </w:rPrChange>
              </w:rPr>
              <w:pPrChange w:id="9647" w:author="ZZOZ Wadowice" w:date="2020-12-28T08:31:00Z">
                <w:pPr>
                  <w:widowControl w:val="0"/>
                  <w:spacing w:line="240" w:lineRule="auto"/>
                  <w:jc w:val="center"/>
                </w:pPr>
              </w:pPrChange>
            </w:pPr>
            <w:ins w:id="9648" w:author="Kasia" w:date="2020-12-22T14:57:00Z">
              <w:r w:rsidRPr="00E56046">
                <w:rPr>
                  <w:rFonts w:ascii="Georgia" w:hAnsi="Georgia" w:cstheme="minorHAnsi"/>
                  <w:color w:val="000000"/>
                  <w:sz w:val="18"/>
                  <w:szCs w:val="18"/>
                  <w:rPrChange w:id="964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1B71920" w14:textId="77777777" w:rsidR="006D1957" w:rsidRPr="00E56046" w:rsidRDefault="006D1957">
            <w:pPr>
              <w:spacing w:after="0" w:line="240" w:lineRule="auto"/>
              <w:jc w:val="center"/>
              <w:rPr>
                <w:ins w:id="9650" w:author="Kasia" w:date="2020-12-22T14:57:00Z"/>
                <w:rFonts w:ascii="Georgia" w:hAnsi="Georgia" w:cstheme="minorHAnsi"/>
                <w:sz w:val="18"/>
                <w:szCs w:val="18"/>
                <w:rPrChange w:id="9651" w:author="ZZOZ Wadowice" w:date="2020-12-28T08:31:00Z">
                  <w:rPr>
                    <w:ins w:id="9652" w:author="Kasia" w:date="2020-12-22T14:57:00Z"/>
                    <w:rFonts w:ascii="Georgia" w:hAnsi="Georgia" w:cstheme="minorHAnsi"/>
                    <w:sz w:val="20"/>
                    <w:szCs w:val="20"/>
                  </w:rPr>
                </w:rPrChange>
              </w:rPr>
              <w:pPrChange w:id="9653" w:author="ZZOZ Wadowice" w:date="2020-12-28T08:31:00Z">
                <w:pPr>
                  <w:spacing w:line="240" w:lineRule="auto"/>
                  <w:jc w:val="center"/>
                </w:pPr>
              </w:pPrChange>
            </w:pPr>
            <w:ins w:id="9654" w:author="Kasia" w:date="2020-12-22T14:57:00Z">
              <w:r w:rsidRPr="00E56046">
                <w:rPr>
                  <w:rFonts w:ascii="Georgia" w:hAnsi="Georgia" w:cstheme="minorHAnsi"/>
                  <w:sz w:val="18"/>
                  <w:szCs w:val="18"/>
                  <w:rPrChange w:id="9655" w:author="ZZOZ Wadowice" w:date="2020-12-28T08:31:00Z">
                    <w:rPr>
                      <w:rFonts w:ascii="Georgia" w:hAnsi="Georgia" w:cstheme="minorHAnsi"/>
                      <w:sz w:val="20"/>
                      <w:szCs w:val="20"/>
                    </w:rPr>
                  </w:rPrChange>
                </w:rPr>
                <w:t>/Wpisać: spełnia lub nie spełnia/</w:t>
              </w:r>
            </w:ins>
          </w:p>
        </w:tc>
      </w:tr>
      <w:tr w:rsidR="006D1957" w:rsidRPr="00E56046" w14:paraId="141EA01C" w14:textId="77777777" w:rsidTr="00D645CE">
        <w:trPr>
          <w:trHeight w:val="152"/>
          <w:jc w:val="center"/>
          <w:ins w:id="965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A0F91FD" w14:textId="77777777" w:rsidR="006D1957" w:rsidRPr="00E56046" w:rsidRDefault="006D1957">
            <w:pPr>
              <w:pStyle w:val="Akapitzlist"/>
              <w:numPr>
                <w:ilvl w:val="0"/>
                <w:numId w:val="76"/>
              </w:numPr>
              <w:suppressAutoHyphens w:val="0"/>
              <w:spacing w:line="240" w:lineRule="auto"/>
              <w:contextualSpacing/>
              <w:jc w:val="center"/>
              <w:textAlignment w:val="auto"/>
              <w:rPr>
                <w:ins w:id="9657" w:author="Kasia" w:date="2020-12-22T14:57:00Z"/>
                <w:rFonts w:ascii="Georgia" w:hAnsi="Georgia" w:cstheme="minorHAnsi"/>
                <w:b/>
                <w:bCs/>
                <w:color w:val="000000"/>
                <w:sz w:val="18"/>
                <w:szCs w:val="18"/>
                <w:rPrChange w:id="9658" w:author="ZZOZ Wadowice" w:date="2020-12-28T08:31:00Z">
                  <w:rPr>
                    <w:ins w:id="965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609085" w14:textId="77777777" w:rsidR="006D1957" w:rsidRPr="00E56046" w:rsidRDefault="006D1957">
            <w:pPr>
              <w:spacing w:after="0" w:line="240" w:lineRule="auto"/>
              <w:rPr>
                <w:ins w:id="9660" w:author="Kasia" w:date="2020-12-22T14:57:00Z"/>
                <w:rFonts w:ascii="Georgia" w:hAnsi="Georgia" w:cstheme="minorHAnsi"/>
                <w:sz w:val="18"/>
                <w:szCs w:val="18"/>
                <w:rPrChange w:id="9661" w:author="ZZOZ Wadowice" w:date="2020-12-28T08:31:00Z">
                  <w:rPr>
                    <w:ins w:id="9662" w:author="Kasia" w:date="2020-12-22T14:57:00Z"/>
                    <w:rFonts w:ascii="Georgia" w:hAnsi="Georgia" w:cstheme="minorHAnsi"/>
                    <w:sz w:val="20"/>
                    <w:szCs w:val="20"/>
                  </w:rPr>
                </w:rPrChange>
              </w:rPr>
              <w:pPrChange w:id="9663" w:author="ZZOZ Wadowice" w:date="2020-12-28T08:31:00Z">
                <w:pPr>
                  <w:spacing w:line="240" w:lineRule="auto"/>
                </w:pPr>
              </w:pPrChange>
            </w:pPr>
            <w:ins w:id="9664" w:author="Kasia" w:date="2020-12-22T14:57:00Z">
              <w:r w:rsidRPr="00E56046">
                <w:rPr>
                  <w:rFonts w:ascii="Georgia" w:hAnsi="Georgia" w:cstheme="minorHAnsi"/>
                  <w:sz w:val="18"/>
                  <w:szCs w:val="18"/>
                  <w:rPrChange w:id="9665" w:author="ZZOZ Wadowice" w:date="2020-12-28T08:31:00Z">
                    <w:rPr>
                      <w:rFonts w:ascii="Georgia" w:hAnsi="Georgia" w:cstheme="minorHAnsi"/>
                      <w:sz w:val="20"/>
                      <w:szCs w:val="20"/>
                    </w:rPr>
                  </w:rPrChange>
                </w:rPr>
                <w:t xml:space="preserve">Urządzenie musi weryfikować wszystkie zabezpieczane dane podczas procesu zapisu (nie chodzi o ew. weryfikację danych indeksowych generowanych przez urządzenie, ale o weryfikację wszystkich zabezpieczanych danych </w:t>
              </w:r>
              <w:proofErr w:type="spellStart"/>
              <w:r w:rsidRPr="00E56046">
                <w:rPr>
                  <w:rFonts w:ascii="Georgia" w:hAnsi="Georgia" w:cstheme="minorHAnsi"/>
                  <w:sz w:val="18"/>
                  <w:szCs w:val="18"/>
                  <w:rPrChange w:id="9666" w:author="ZZOZ Wadowice" w:date="2020-12-28T08:31:00Z">
                    <w:rPr>
                      <w:rFonts w:ascii="Georgia" w:hAnsi="Georgia" w:cstheme="minorHAnsi"/>
                      <w:sz w:val="20"/>
                      <w:szCs w:val="20"/>
                    </w:rPr>
                  </w:rPrChange>
                </w:rPr>
                <w:t>backup’owych</w:t>
              </w:r>
              <w:proofErr w:type="spellEnd"/>
              <w:r w:rsidRPr="00E56046">
                <w:rPr>
                  <w:rFonts w:ascii="Georgia" w:hAnsi="Georgia" w:cstheme="minorHAnsi"/>
                  <w:sz w:val="18"/>
                  <w:szCs w:val="18"/>
                  <w:rPrChange w:id="9667" w:author="ZZOZ Wadowice" w:date="2020-12-28T08:31:00Z">
                    <w:rPr>
                      <w:rFonts w:ascii="Georgia" w:hAnsi="Georgia" w:cstheme="minorHAnsi"/>
                      <w:sz w:val="20"/>
                      <w:szCs w:val="20"/>
                    </w:rPr>
                  </w:rPrChange>
                </w:rPr>
                <w:t>). Każda zapisana na dyskach porcja danych musi być odczytana i porównana z danymi otrzymanymi przez urządzenie, opisana funkcjonalność powinna być częścią procesu zapisywania danych co oznacza, że weryfikacja realizowana podczas produkcyjnego dostępu do danych (w trakcie procesu RESTORE) a nie podczas procesu zapisu danych na urządzeniu - nie spełnia niniejszych wymagań. Powyższa weryfikacja musi odbywać się w locie, czyli przed usunięciem z pamięci oryginalnych danych (otrzymanych z aplikacji backupowej), musi być realizowana w trybie ciągłym (a nie ad-hoc), wymagane parametry wydajnościowe urządzenia muszą uwzględniać tę funkcjonalność.</w:t>
              </w:r>
              <w:r w:rsidRPr="00E56046">
                <w:rPr>
                  <w:rFonts w:ascii="Georgia" w:hAnsi="Georgia" w:cstheme="minorHAnsi"/>
                  <w:sz w:val="18"/>
                  <w:szCs w:val="18"/>
                  <w:rPrChange w:id="9668" w:author="ZZOZ Wadowice" w:date="2020-12-28T08:31:00Z">
                    <w:rPr>
                      <w:rFonts w:ascii="Georgia" w:hAnsi="Georgia" w:cstheme="minorHAnsi"/>
                      <w:sz w:val="20"/>
                      <w:szCs w:val="20"/>
                    </w:rPr>
                  </w:rPrChange>
                </w:rPr>
                <w:br/>
                <w:t>Wymagane potwierdzenie opisanej funkcjonalności w oficjalnej dokumentacji producenta oferowanego urządzenia.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9510AA" w14:textId="77777777" w:rsidR="006D1957" w:rsidRPr="00E56046" w:rsidRDefault="006D1957">
            <w:pPr>
              <w:widowControl w:val="0"/>
              <w:spacing w:after="0" w:line="240" w:lineRule="auto"/>
              <w:jc w:val="center"/>
              <w:rPr>
                <w:ins w:id="9669" w:author="Kasia" w:date="2020-12-22T14:57:00Z"/>
                <w:rFonts w:ascii="Georgia" w:hAnsi="Georgia" w:cstheme="minorHAnsi"/>
                <w:color w:val="000000"/>
                <w:sz w:val="18"/>
                <w:szCs w:val="18"/>
                <w:rPrChange w:id="9670" w:author="ZZOZ Wadowice" w:date="2020-12-28T08:31:00Z">
                  <w:rPr>
                    <w:ins w:id="9671" w:author="Kasia" w:date="2020-12-22T14:57:00Z"/>
                    <w:rFonts w:ascii="Georgia" w:hAnsi="Georgia" w:cstheme="minorHAnsi"/>
                    <w:color w:val="000000"/>
                    <w:sz w:val="20"/>
                    <w:szCs w:val="20"/>
                  </w:rPr>
                </w:rPrChange>
              </w:rPr>
              <w:pPrChange w:id="9672" w:author="ZZOZ Wadowice" w:date="2020-12-28T08:31:00Z">
                <w:pPr>
                  <w:widowControl w:val="0"/>
                  <w:spacing w:line="240" w:lineRule="auto"/>
                  <w:jc w:val="center"/>
                </w:pPr>
              </w:pPrChange>
            </w:pPr>
            <w:ins w:id="9673" w:author="Kasia" w:date="2020-12-22T14:57:00Z">
              <w:r w:rsidRPr="00E56046">
                <w:rPr>
                  <w:rFonts w:ascii="Georgia" w:hAnsi="Georgia" w:cstheme="minorHAnsi"/>
                  <w:color w:val="000000"/>
                  <w:sz w:val="18"/>
                  <w:szCs w:val="18"/>
                  <w:rPrChange w:id="9674" w:author="ZZOZ Wadowice" w:date="2020-12-28T08:31:00Z">
                    <w:rPr>
                      <w:rFonts w:ascii="Georgia" w:hAnsi="Georgia" w:cstheme="minorHAnsi"/>
                      <w:color w:val="000000"/>
                      <w:sz w:val="20"/>
                      <w:szCs w:val="20"/>
                    </w:rPr>
                  </w:rPrChange>
                </w:rPr>
                <w:t>Wymagane</w:t>
              </w:r>
            </w:ins>
          </w:p>
          <w:p w14:paraId="2AAD1523" w14:textId="77777777" w:rsidR="006D1957" w:rsidRPr="00E56046" w:rsidRDefault="006D1957">
            <w:pPr>
              <w:widowControl w:val="0"/>
              <w:spacing w:after="0" w:line="240" w:lineRule="auto"/>
              <w:jc w:val="center"/>
              <w:rPr>
                <w:ins w:id="9675" w:author="Kasia" w:date="2020-12-22T14:57:00Z"/>
                <w:rFonts w:ascii="Georgia" w:hAnsi="Georgia" w:cstheme="minorHAnsi"/>
                <w:color w:val="000000"/>
                <w:sz w:val="18"/>
                <w:szCs w:val="18"/>
                <w:rPrChange w:id="9676" w:author="ZZOZ Wadowice" w:date="2020-12-28T08:31:00Z">
                  <w:rPr>
                    <w:ins w:id="9677" w:author="Kasia" w:date="2020-12-22T14:57:00Z"/>
                    <w:rFonts w:ascii="Georgia" w:hAnsi="Georgia" w:cstheme="minorHAnsi"/>
                    <w:color w:val="000000"/>
                    <w:sz w:val="20"/>
                    <w:szCs w:val="20"/>
                  </w:rPr>
                </w:rPrChange>
              </w:rPr>
              <w:pPrChange w:id="9678" w:author="ZZOZ Wadowice" w:date="2020-12-28T08:31:00Z">
                <w:pPr>
                  <w:widowControl w:val="0"/>
                  <w:spacing w:line="240" w:lineRule="auto"/>
                  <w:jc w:val="center"/>
                </w:pPr>
              </w:pPrChange>
            </w:pPr>
            <w:ins w:id="9679" w:author="Kasia" w:date="2020-12-22T14:57:00Z">
              <w:r w:rsidRPr="00E56046">
                <w:rPr>
                  <w:rFonts w:ascii="Georgia" w:hAnsi="Georgia" w:cstheme="minorHAnsi"/>
                  <w:color w:val="000000"/>
                  <w:sz w:val="18"/>
                  <w:szCs w:val="18"/>
                  <w:rPrChange w:id="968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D10AF37" w14:textId="77777777" w:rsidR="006D1957" w:rsidRPr="00E56046" w:rsidRDefault="006D1957">
            <w:pPr>
              <w:spacing w:after="0" w:line="240" w:lineRule="auto"/>
              <w:jc w:val="center"/>
              <w:rPr>
                <w:ins w:id="9681" w:author="Kasia" w:date="2020-12-22T14:57:00Z"/>
                <w:rFonts w:ascii="Georgia" w:hAnsi="Georgia" w:cstheme="minorHAnsi"/>
                <w:sz w:val="18"/>
                <w:szCs w:val="18"/>
                <w:rPrChange w:id="9682" w:author="ZZOZ Wadowice" w:date="2020-12-28T08:31:00Z">
                  <w:rPr>
                    <w:ins w:id="9683" w:author="Kasia" w:date="2020-12-22T14:57:00Z"/>
                    <w:rFonts w:ascii="Georgia" w:hAnsi="Georgia" w:cstheme="minorHAnsi"/>
                    <w:sz w:val="20"/>
                    <w:szCs w:val="20"/>
                  </w:rPr>
                </w:rPrChange>
              </w:rPr>
              <w:pPrChange w:id="9684" w:author="ZZOZ Wadowice" w:date="2020-12-28T08:31:00Z">
                <w:pPr>
                  <w:spacing w:line="240" w:lineRule="auto"/>
                  <w:jc w:val="center"/>
                </w:pPr>
              </w:pPrChange>
            </w:pPr>
            <w:ins w:id="9685" w:author="Kasia" w:date="2020-12-22T14:57:00Z">
              <w:r w:rsidRPr="00E56046">
                <w:rPr>
                  <w:rFonts w:ascii="Georgia" w:hAnsi="Georgia" w:cstheme="minorHAnsi"/>
                  <w:sz w:val="18"/>
                  <w:szCs w:val="18"/>
                  <w:rPrChange w:id="9686" w:author="ZZOZ Wadowice" w:date="2020-12-28T08:31:00Z">
                    <w:rPr>
                      <w:rFonts w:ascii="Georgia" w:hAnsi="Georgia" w:cstheme="minorHAnsi"/>
                      <w:sz w:val="20"/>
                      <w:szCs w:val="20"/>
                    </w:rPr>
                  </w:rPrChange>
                </w:rPr>
                <w:t>/Wpisać: spełnia lub nie spełnia/</w:t>
              </w:r>
            </w:ins>
          </w:p>
        </w:tc>
      </w:tr>
      <w:tr w:rsidR="006D1957" w:rsidRPr="00E56046" w14:paraId="6ABD60D0" w14:textId="77777777" w:rsidTr="00D645CE">
        <w:trPr>
          <w:trHeight w:val="152"/>
          <w:jc w:val="center"/>
          <w:ins w:id="968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5F0FE74" w14:textId="77777777" w:rsidR="006D1957" w:rsidRPr="00E56046" w:rsidRDefault="006D1957">
            <w:pPr>
              <w:pStyle w:val="Akapitzlist"/>
              <w:numPr>
                <w:ilvl w:val="0"/>
                <w:numId w:val="76"/>
              </w:numPr>
              <w:suppressAutoHyphens w:val="0"/>
              <w:spacing w:line="240" w:lineRule="auto"/>
              <w:contextualSpacing/>
              <w:jc w:val="center"/>
              <w:textAlignment w:val="auto"/>
              <w:rPr>
                <w:ins w:id="9688" w:author="Kasia" w:date="2020-12-22T14:57:00Z"/>
                <w:rFonts w:ascii="Georgia" w:hAnsi="Georgia" w:cstheme="minorHAnsi"/>
                <w:b/>
                <w:bCs/>
                <w:color w:val="000000"/>
                <w:sz w:val="18"/>
                <w:szCs w:val="18"/>
                <w:rPrChange w:id="9689" w:author="ZZOZ Wadowice" w:date="2020-12-28T08:31:00Z">
                  <w:rPr>
                    <w:ins w:id="969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5E8F64" w14:textId="77777777" w:rsidR="006D1957" w:rsidRPr="00E56046" w:rsidRDefault="006D1957">
            <w:pPr>
              <w:spacing w:after="0" w:line="240" w:lineRule="auto"/>
              <w:rPr>
                <w:ins w:id="9691" w:author="Kasia" w:date="2020-12-22T14:57:00Z"/>
                <w:rFonts w:ascii="Georgia" w:hAnsi="Georgia" w:cstheme="minorHAnsi"/>
                <w:sz w:val="18"/>
                <w:szCs w:val="18"/>
                <w:rPrChange w:id="9692" w:author="ZZOZ Wadowice" w:date="2020-12-28T08:31:00Z">
                  <w:rPr>
                    <w:ins w:id="9693" w:author="Kasia" w:date="2020-12-22T14:57:00Z"/>
                    <w:rFonts w:ascii="Georgia" w:hAnsi="Georgia" w:cstheme="minorHAnsi"/>
                    <w:sz w:val="20"/>
                    <w:szCs w:val="20"/>
                  </w:rPr>
                </w:rPrChange>
              </w:rPr>
              <w:pPrChange w:id="9694" w:author="ZZOZ Wadowice" w:date="2020-12-28T08:31:00Z">
                <w:pPr>
                  <w:spacing w:line="240" w:lineRule="auto"/>
                </w:pPr>
              </w:pPrChange>
            </w:pPr>
            <w:ins w:id="9695" w:author="Kasia" w:date="2020-12-22T14:57:00Z">
              <w:r w:rsidRPr="00E56046">
                <w:rPr>
                  <w:rFonts w:ascii="Georgia" w:hAnsi="Georgia" w:cstheme="minorHAnsi"/>
                  <w:sz w:val="18"/>
                  <w:szCs w:val="18"/>
                  <w:rPrChange w:id="9696" w:author="ZZOZ Wadowice" w:date="2020-12-28T08:31:00Z">
                    <w:rPr>
                      <w:rFonts w:ascii="Georgia" w:hAnsi="Georgia" w:cstheme="minorHAnsi"/>
                      <w:sz w:val="20"/>
                      <w:szCs w:val="20"/>
                    </w:rPr>
                  </w:rPrChange>
                </w:rPr>
                <w:t xml:space="preserve">Urządzenie musi automatycznie usuwać przeterminowane dane (bloki danych nie należące do backupów o aktualnej retencji) w procesie czyszczenia. </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AFD4DA" w14:textId="77777777" w:rsidR="006D1957" w:rsidRPr="00E56046" w:rsidRDefault="006D1957">
            <w:pPr>
              <w:widowControl w:val="0"/>
              <w:spacing w:after="0" w:line="240" w:lineRule="auto"/>
              <w:jc w:val="center"/>
              <w:rPr>
                <w:ins w:id="9697" w:author="Kasia" w:date="2020-12-22T14:57:00Z"/>
                <w:rFonts w:ascii="Georgia" w:hAnsi="Georgia" w:cstheme="minorHAnsi"/>
                <w:color w:val="000000"/>
                <w:sz w:val="18"/>
                <w:szCs w:val="18"/>
                <w:rPrChange w:id="9698" w:author="ZZOZ Wadowice" w:date="2020-12-28T08:31:00Z">
                  <w:rPr>
                    <w:ins w:id="9699" w:author="Kasia" w:date="2020-12-22T14:57:00Z"/>
                    <w:rFonts w:ascii="Georgia" w:hAnsi="Georgia" w:cstheme="minorHAnsi"/>
                    <w:color w:val="000000"/>
                    <w:sz w:val="20"/>
                    <w:szCs w:val="20"/>
                  </w:rPr>
                </w:rPrChange>
              </w:rPr>
              <w:pPrChange w:id="9700" w:author="ZZOZ Wadowice" w:date="2020-12-28T08:31:00Z">
                <w:pPr>
                  <w:widowControl w:val="0"/>
                  <w:spacing w:line="240" w:lineRule="auto"/>
                  <w:jc w:val="center"/>
                </w:pPr>
              </w:pPrChange>
            </w:pPr>
            <w:ins w:id="9701" w:author="Kasia" w:date="2020-12-22T14:57:00Z">
              <w:r w:rsidRPr="00E56046">
                <w:rPr>
                  <w:rFonts w:ascii="Georgia" w:hAnsi="Georgia" w:cstheme="minorHAnsi"/>
                  <w:color w:val="000000"/>
                  <w:sz w:val="18"/>
                  <w:szCs w:val="18"/>
                  <w:rPrChange w:id="9702" w:author="ZZOZ Wadowice" w:date="2020-12-28T08:31:00Z">
                    <w:rPr>
                      <w:rFonts w:ascii="Georgia" w:hAnsi="Georgia" w:cstheme="minorHAnsi"/>
                      <w:color w:val="000000"/>
                      <w:sz w:val="20"/>
                      <w:szCs w:val="20"/>
                    </w:rPr>
                  </w:rPrChange>
                </w:rPr>
                <w:t>Wymagane</w:t>
              </w:r>
            </w:ins>
          </w:p>
          <w:p w14:paraId="2385B41F" w14:textId="77777777" w:rsidR="006D1957" w:rsidRPr="00E56046" w:rsidRDefault="006D1957">
            <w:pPr>
              <w:widowControl w:val="0"/>
              <w:spacing w:after="0" w:line="240" w:lineRule="auto"/>
              <w:jc w:val="center"/>
              <w:rPr>
                <w:ins w:id="9703" w:author="Kasia" w:date="2020-12-22T14:57:00Z"/>
                <w:rFonts w:ascii="Georgia" w:hAnsi="Georgia" w:cstheme="minorHAnsi"/>
                <w:color w:val="000000"/>
                <w:sz w:val="18"/>
                <w:szCs w:val="18"/>
                <w:rPrChange w:id="9704" w:author="ZZOZ Wadowice" w:date="2020-12-28T08:31:00Z">
                  <w:rPr>
                    <w:ins w:id="9705" w:author="Kasia" w:date="2020-12-22T14:57:00Z"/>
                    <w:rFonts w:ascii="Georgia" w:hAnsi="Georgia" w:cstheme="minorHAnsi"/>
                    <w:color w:val="000000"/>
                    <w:sz w:val="20"/>
                    <w:szCs w:val="20"/>
                  </w:rPr>
                </w:rPrChange>
              </w:rPr>
              <w:pPrChange w:id="9706" w:author="ZZOZ Wadowice" w:date="2020-12-28T08:31:00Z">
                <w:pPr>
                  <w:widowControl w:val="0"/>
                  <w:spacing w:line="240" w:lineRule="auto"/>
                  <w:jc w:val="center"/>
                </w:pPr>
              </w:pPrChange>
            </w:pPr>
            <w:ins w:id="9707" w:author="Kasia" w:date="2020-12-22T14:57:00Z">
              <w:r w:rsidRPr="00E56046">
                <w:rPr>
                  <w:rFonts w:ascii="Georgia" w:hAnsi="Georgia" w:cstheme="minorHAnsi"/>
                  <w:color w:val="000000"/>
                  <w:sz w:val="18"/>
                  <w:szCs w:val="18"/>
                  <w:rPrChange w:id="970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B5BC5BA" w14:textId="77777777" w:rsidR="006D1957" w:rsidRPr="00E56046" w:rsidRDefault="006D1957">
            <w:pPr>
              <w:spacing w:after="0" w:line="240" w:lineRule="auto"/>
              <w:jc w:val="center"/>
              <w:rPr>
                <w:ins w:id="9709" w:author="Kasia" w:date="2020-12-22T14:57:00Z"/>
                <w:rFonts w:ascii="Georgia" w:hAnsi="Georgia" w:cstheme="minorHAnsi"/>
                <w:sz w:val="18"/>
                <w:szCs w:val="18"/>
                <w:rPrChange w:id="9710" w:author="ZZOZ Wadowice" w:date="2020-12-28T08:31:00Z">
                  <w:rPr>
                    <w:ins w:id="9711" w:author="Kasia" w:date="2020-12-22T14:57:00Z"/>
                    <w:rFonts w:ascii="Georgia" w:hAnsi="Georgia" w:cstheme="minorHAnsi"/>
                    <w:sz w:val="20"/>
                    <w:szCs w:val="20"/>
                  </w:rPr>
                </w:rPrChange>
              </w:rPr>
              <w:pPrChange w:id="9712" w:author="ZZOZ Wadowice" w:date="2020-12-28T08:31:00Z">
                <w:pPr>
                  <w:spacing w:line="240" w:lineRule="auto"/>
                  <w:jc w:val="center"/>
                </w:pPr>
              </w:pPrChange>
            </w:pPr>
            <w:ins w:id="9713" w:author="Kasia" w:date="2020-12-22T14:57:00Z">
              <w:r w:rsidRPr="00E56046">
                <w:rPr>
                  <w:rFonts w:ascii="Georgia" w:hAnsi="Georgia" w:cstheme="minorHAnsi"/>
                  <w:sz w:val="18"/>
                  <w:szCs w:val="18"/>
                  <w:rPrChange w:id="9714" w:author="ZZOZ Wadowice" w:date="2020-12-28T08:31:00Z">
                    <w:rPr>
                      <w:rFonts w:ascii="Georgia" w:hAnsi="Georgia" w:cstheme="minorHAnsi"/>
                      <w:sz w:val="20"/>
                      <w:szCs w:val="20"/>
                    </w:rPr>
                  </w:rPrChange>
                </w:rPr>
                <w:t>/Wpisać: spełnia lub nie spełnia/</w:t>
              </w:r>
            </w:ins>
          </w:p>
        </w:tc>
      </w:tr>
      <w:tr w:rsidR="006D1957" w:rsidRPr="00E56046" w14:paraId="7A8E0AAE" w14:textId="77777777" w:rsidTr="00D645CE">
        <w:trPr>
          <w:trHeight w:val="152"/>
          <w:jc w:val="center"/>
          <w:ins w:id="971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E37E925" w14:textId="77777777" w:rsidR="006D1957" w:rsidRPr="00E56046" w:rsidRDefault="006D1957">
            <w:pPr>
              <w:pStyle w:val="Akapitzlist"/>
              <w:numPr>
                <w:ilvl w:val="0"/>
                <w:numId w:val="76"/>
              </w:numPr>
              <w:suppressAutoHyphens w:val="0"/>
              <w:spacing w:line="240" w:lineRule="auto"/>
              <w:contextualSpacing/>
              <w:jc w:val="center"/>
              <w:textAlignment w:val="auto"/>
              <w:rPr>
                <w:ins w:id="9716" w:author="Kasia" w:date="2020-12-22T14:57:00Z"/>
                <w:rFonts w:ascii="Georgia" w:hAnsi="Georgia" w:cstheme="minorHAnsi"/>
                <w:b/>
                <w:bCs/>
                <w:color w:val="000000"/>
                <w:sz w:val="18"/>
                <w:szCs w:val="18"/>
                <w:rPrChange w:id="9717" w:author="ZZOZ Wadowice" w:date="2020-12-28T08:31:00Z">
                  <w:rPr>
                    <w:ins w:id="971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F82BA0" w14:textId="77777777" w:rsidR="006D1957" w:rsidRPr="00E56046" w:rsidRDefault="006D1957">
            <w:pPr>
              <w:spacing w:after="0" w:line="240" w:lineRule="auto"/>
              <w:rPr>
                <w:ins w:id="9719" w:author="Kasia" w:date="2020-12-22T14:57:00Z"/>
                <w:rFonts w:ascii="Georgia" w:hAnsi="Georgia" w:cstheme="minorHAnsi"/>
                <w:sz w:val="18"/>
                <w:szCs w:val="18"/>
                <w:rPrChange w:id="9720" w:author="ZZOZ Wadowice" w:date="2020-12-28T08:31:00Z">
                  <w:rPr>
                    <w:ins w:id="9721" w:author="Kasia" w:date="2020-12-22T14:57:00Z"/>
                    <w:rFonts w:ascii="Georgia" w:hAnsi="Georgia" w:cstheme="minorHAnsi"/>
                    <w:sz w:val="20"/>
                    <w:szCs w:val="20"/>
                  </w:rPr>
                </w:rPrChange>
              </w:rPr>
              <w:pPrChange w:id="9722" w:author="ZZOZ Wadowice" w:date="2020-12-28T08:31:00Z">
                <w:pPr>
                  <w:spacing w:line="240" w:lineRule="auto"/>
                </w:pPr>
              </w:pPrChange>
            </w:pPr>
            <w:ins w:id="9723" w:author="Kasia" w:date="2020-12-22T14:57:00Z">
              <w:r w:rsidRPr="00E56046">
                <w:rPr>
                  <w:rFonts w:ascii="Georgia" w:hAnsi="Georgia" w:cstheme="minorHAnsi"/>
                  <w:sz w:val="18"/>
                  <w:szCs w:val="18"/>
                  <w:rPrChange w:id="9724" w:author="ZZOZ Wadowice" w:date="2020-12-28T08:31:00Z">
                    <w:rPr>
                      <w:rFonts w:ascii="Georgia" w:hAnsi="Georgia" w:cstheme="minorHAnsi"/>
                      <w:sz w:val="20"/>
                      <w:szCs w:val="20"/>
                    </w:rPr>
                  </w:rPrChange>
                </w:rPr>
                <w:t>Proces usuwania przeterminowanych danych (czyszczenia) nie może uniemożliwiać pracy procesów backupu / odtwarzania danych (zapisu / odczytu danych z zewnątrz do systemu), nie może wymagać (zgodnie z oficjalnymi zaleceniami producenta) definiowania BLACKOUT WINDOW, czyli okna czasowego dedykowanego dla procesu czyszczenia, podczas którego nie są realizowane procesy backupu / odtwarzania danych czy replikacji.</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AE6447" w14:textId="77777777" w:rsidR="006D1957" w:rsidRPr="00E56046" w:rsidRDefault="006D1957">
            <w:pPr>
              <w:widowControl w:val="0"/>
              <w:spacing w:after="0" w:line="240" w:lineRule="auto"/>
              <w:jc w:val="center"/>
              <w:rPr>
                <w:ins w:id="9725" w:author="Kasia" w:date="2020-12-22T14:57:00Z"/>
                <w:rFonts w:ascii="Georgia" w:hAnsi="Georgia" w:cstheme="minorHAnsi"/>
                <w:color w:val="000000"/>
                <w:sz w:val="18"/>
                <w:szCs w:val="18"/>
                <w:rPrChange w:id="9726" w:author="ZZOZ Wadowice" w:date="2020-12-28T08:31:00Z">
                  <w:rPr>
                    <w:ins w:id="9727" w:author="Kasia" w:date="2020-12-22T14:57:00Z"/>
                    <w:rFonts w:ascii="Georgia" w:hAnsi="Georgia" w:cstheme="minorHAnsi"/>
                    <w:color w:val="000000"/>
                    <w:sz w:val="20"/>
                    <w:szCs w:val="20"/>
                  </w:rPr>
                </w:rPrChange>
              </w:rPr>
              <w:pPrChange w:id="9728" w:author="ZZOZ Wadowice" w:date="2020-12-28T08:31:00Z">
                <w:pPr>
                  <w:widowControl w:val="0"/>
                  <w:spacing w:line="240" w:lineRule="auto"/>
                  <w:jc w:val="center"/>
                </w:pPr>
              </w:pPrChange>
            </w:pPr>
            <w:ins w:id="9729" w:author="Kasia" w:date="2020-12-22T14:57:00Z">
              <w:r w:rsidRPr="00E56046">
                <w:rPr>
                  <w:rFonts w:ascii="Georgia" w:hAnsi="Georgia" w:cstheme="minorHAnsi"/>
                  <w:color w:val="000000"/>
                  <w:sz w:val="18"/>
                  <w:szCs w:val="18"/>
                  <w:rPrChange w:id="9730" w:author="ZZOZ Wadowice" w:date="2020-12-28T08:31:00Z">
                    <w:rPr>
                      <w:rFonts w:ascii="Georgia" w:hAnsi="Georgia" w:cstheme="minorHAnsi"/>
                      <w:color w:val="000000"/>
                      <w:sz w:val="20"/>
                      <w:szCs w:val="20"/>
                    </w:rPr>
                  </w:rPrChange>
                </w:rPr>
                <w:t>Wymagane</w:t>
              </w:r>
            </w:ins>
          </w:p>
          <w:p w14:paraId="0549D8C1" w14:textId="77777777" w:rsidR="006D1957" w:rsidRPr="00E56046" w:rsidRDefault="006D1957">
            <w:pPr>
              <w:widowControl w:val="0"/>
              <w:spacing w:after="0" w:line="240" w:lineRule="auto"/>
              <w:jc w:val="center"/>
              <w:rPr>
                <w:ins w:id="9731" w:author="Kasia" w:date="2020-12-22T14:57:00Z"/>
                <w:rFonts w:ascii="Georgia" w:hAnsi="Georgia" w:cstheme="minorHAnsi"/>
                <w:color w:val="000000"/>
                <w:sz w:val="18"/>
                <w:szCs w:val="18"/>
                <w:rPrChange w:id="9732" w:author="ZZOZ Wadowice" w:date="2020-12-28T08:31:00Z">
                  <w:rPr>
                    <w:ins w:id="9733" w:author="Kasia" w:date="2020-12-22T14:57:00Z"/>
                    <w:rFonts w:ascii="Georgia" w:hAnsi="Georgia" w:cstheme="minorHAnsi"/>
                    <w:color w:val="000000"/>
                    <w:sz w:val="20"/>
                    <w:szCs w:val="20"/>
                  </w:rPr>
                </w:rPrChange>
              </w:rPr>
              <w:pPrChange w:id="9734" w:author="ZZOZ Wadowice" w:date="2020-12-28T08:31:00Z">
                <w:pPr>
                  <w:widowControl w:val="0"/>
                  <w:spacing w:line="240" w:lineRule="auto"/>
                  <w:jc w:val="center"/>
                </w:pPr>
              </w:pPrChange>
            </w:pPr>
            <w:ins w:id="9735" w:author="Kasia" w:date="2020-12-22T14:57:00Z">
              <w:r w:rsidRPr="00E56046">
                <w:rPr>
                  <w:rFonts w:ascii="Georgia" w:hAnsi="Georgia" w:cstheme="minorHAnsi"/>
                  <w:color w:val="000000"/>
                  <w:sz w:val="18"/>
                  <w:szCs w:val="18"/>
                  <w:rPrChange w:id="9736"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D0D193C" w14:textId="77777777" w:rsidR="006D1957" w:rsidRPr="00E56046" w:rsidRDefault="006D1957">
            <w:pPr>
              <w:spacing w:after="0" w:line="240" w:lineRule="auto"/>
              <w:jc w:val="center"/>
              <w:rPr>
                <w:ins w:id="9737" w:author="Kasia" w:date="2020-12-22T14:57:00Z"/>
                <w:rFonts w:ascii="Georgia" w:hAnsi="Georgia" w:cstheme="minorHAnsi"/>
                <w:sz w:val="18"/>
                <w:szCs w:val="18"/>
                <w:rPrChange w:id="9738" w:author="ZZOZ Wadowice" w:date="2020-12-28T08:31:00Z">
                  <w:rPr>
                    <w:ins w:id="9739" w:author="Kasia" w:date="2020-12-22T14:57:00Z"/>
                    <w:rFonts w:ascii="Georgia" w:hAnsi="Georgia" w:cstheme="minorHAnsi"/>
                    <w:sz w:val="20"/>
                    <w:szCs w:val="20"/>
                  </w:rPr>
                </w:rPrChange>
              </w:rPr>
              <w:pPrChange w:id="9740" w:author="ZZOZ Wadowice" w:date="2020-12-28T08:31:00Z">
                <w:pPr>
                  <w:spacing w:line="240" w:lineRule="auto"/>
                  <w:jc w:val="center"/>
                </w:pPr>
              </w:pPrChange>
            </w:pPr>
            <w:ins w:id="9741" w:author="Kasia" w:date="2020-12-22T14:57:00Z">
              <w:r w:rsidRPr="00E56046">
                <w:rPr>
                  <w:rFonts w:ascii="Georgia" w:hAnsi="Georgia" w:cstheme="minorHAnsi"/>
                  <w:sz w:val="18"/>
                  <w:szCs w:val="18"/>
                  <w:rPrChange w:id="9742" w:author="ZZOZ Wadowice" w:date="2020-12-28T08:31:00Z">
                    <w:rPr>
                      <w:rFonts w:ascii="Georgia" w:hAnsi="Georgia" w:cstheme="minorHAnsi"/>
                      <w:sz w:val="20"/>
                      <w:szCs w:val="20"/>
                    </w:rPr>
                  </w:rPrChange>
                </w:rPr>
                <w:t>/Wpisać: spełnia lub nie spełnia/</w:t>
              </w:r>
            </w:ins>
          </w:p>
        </w:tc>
      </w:tr>
      <w:tr w:rsidR="006D1957" w:rsidRPr="00E56046" w14:paraId="1AC74958" w14:textId="77777777" w:rsidTr="00D645CE">
        <w:trPr>
          <w:trHeight w:val="152"/>
          <w:jc w:val="center"/>
          <w:ins w:id="974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63CA707" w14:textId="77777777" w:rsidR="006D1957" w:rsidRPr="00E56046" w:rsidRDefault="006D1957">
            <w:pPr>
              <w:pStyle w:val="Akapitzlist"/>
              <w:numPr>
                <w:ilvl w:val="0"/>
                <w:numId w:val="76"/>
              </w:numPr>
              <w:suppressAutoHyphens w:val="0"/>
              <w:spacing w:line="240" w:lineRule="auto"/>
              <w:contextualSpacing/>
              <w:jc w:val="center"/>
              <w:textAlignment w:val="auto"/>
              <w:rPr>
                <w:ins w:id="9744" w:author="Kasia" w:date="2020-12-22T14:57:00Z"/>
                <w:rFonts w:ascii="Georgia" w:hAnsi="Georgia" w:cstheme="minorHAnsi"/>
                <w:b/>
                <w:bCs/>
                <w:color w:val="000000"/>
                <w:sz w:val="18"/>
                <w:szCs w:val="18"/>
                <w:rPrChange w:id="9745" w:author="ZZOZ Wadowice" w:date="2020-12-28T08:31:00Z">
                  <w:rPr>
                    <w:ins w:id="9746"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E08E16" w14:textId="77777777" w:rsidR="006D1957" w:rsidRPr="00E56046" w:rsidRDefault="006D1957">
            <w:pPr>
              <w:spacing w:after="0" w:line="240" w:lineRule="auto"/>
              <w:rPr>
                <w:ins w:id="9747" w:author="Kasia" w:date="2020-12-22T14:57:00Z"/>
                <w:rFonts w:ascii="Georgia" w:hAnsi="Georgia" w:cstheme="minorHAnsi"/>
                <w:sz w:val="18"/>
                <w:szCs w:val="18"/>
                <w:rPrChange w:id="9748" w:author="ZZOZ Wadowice" w:date="2020-12-28T08:31:00Z">
                  <w:rPr>
                    <w:ins w:id="9749" w:author="Kasia" w:date="2020-12-22T14:57:00Z"/>
                    <w:rFonts w:ascii="Georgia" w:hAnsi="Georgia" w:cstheme="minorHAnsi"/>
                    <w:sz w:val="20"/>
                    <w:szCs w:val="20"/>
                  </w:rPr>
                </w:rPrChange>
              </w:rPr>
              <w:pPrChange w:id="9750" w:author="ZZOZ Wadowice" w:date="2020-12-28T08:31:00Z">
                <w:pPr>
                  <w:spacing w:line="240" w:lineRule="auto"/>
                </w:pPr>
              </w:pPrChange>
            </w:pPr>
            <w:ins w:id="9751" w:author="Kasia" w:date="2020-12-22T14:57:00Z">
              <w:r w:rsidRPr="00E56046">
                <w:rPr>
                  <w:rFonts w:ascii="Georgia" w:hAnsi="Georgia" w:cstheme="minorHAnsi"/>
                  <w:sz w:val="18"/>
                  <w:szCs w:val="18"/>
                  <w:rPrChange w:id="9752" w:author="ZZOZ Wadowice" w:date="2020-12-28T08:31:00Z">
                    <w:rPr>
                      <w:rFonts w:ascii="Georgia" w:hAnsi="Georgia" w:cstheme="minorHAnsi"/>
                      <w:sz w:val="20"/>
                      <w:szCs w:val="20"/>
                    </w:rPr>
                  </w:rPrChange>
                </w:rPr>
                <w:t>Wymagana możliwość zdefiniowania maksymalnego obciążenia urządzenia procesem usuwania przeterminowanych danych (poziomu obciążenia procesora).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B7B3F6" w14:textId="77777777" w:rsidR="006D1957" w:rsidRPr="00E56046" w:rsidRDefault="006D1957">
            <w:pPr>
              <w:widowControl w:val="0"/>
              <w:spacing w:after="0" w:line="240" w:lineRule="auto"/>
              <w:jc w:val="center"/>
              <w:rPr>
                <w:ins w:id="9753" w:author="Kasia" w:date="2020-12-22T14:57:00Z"/>
                <w:rFonts w:ascii="Georgia" w:hAnsi="Georgia" w:cstheme="minorHAnsi"/>
                <w:color w:val="000000"/>
                <w:sz w:val="18"/>
                <w:szCs w:val="18"/>
                <w:rPrChange w:id="9754" w:author="ZZOZ Wadowice" w:date="2020-12-28T08:31:00Z">
                  <w:rPr>
                    <w:ins w:id="9755" w:author="Kasia" w:date="2020-12-22T14:57:00Z"/>
                    <w:rFonts w:ascii="Georgia" w:hAnsi="Georgia" w:cstheme="minorHAnsi"/>
                    <w:color w:val="000000"/>
                    <w:sz w:val="20"/>
                    <w:szCs w:val="20"/>
                  </w:rPr>
                </w:rPrChange>
              </w:rPr>
              <w:pPrChange w:id="9756" w:author="ZZOZ Wadowice" w:date="2020-12-28T08:31:00Z">
                <w:pPr>
                  <w:widowControl w:val="0"/>
                  <w:spacing w:line="240" w:lineRule="auto"/>
                  <w:jc w:val="center"/>
                </w:pPr>
              </w:pPrChange>
            </w:pPr>
            <w:ins w:id="9757" w:author="Kasia" w:date="2020-12-22T14:57:00Z">
              <w:r w:rsidRPr="00E56046">
                <w:rPr>
                  <w:rFonts w:ascii="Georgia" w:hAnsi="Georgia" w:cstheme="minorHAnsi"/>
                  <w:color w:val="000000"/>
                  <w:sz w:val="18"/>
                  <w:szCs w:val="18"/>
                  <w:rPrChange w:id="9758" w:author="ZZOZ Wadowice" w:date="2020-12-28T08:31:00Z">
                    <w:rPr>
                      <w:rFonts w:ascii="Georgia" w:hAnsi="Georgia" w:cstheme="minorHAnsi"/>
                      <w:color w:val="000000"/>
                      <w:sz w:val="20"/>
                      <w:szCs w:val="20"/>
                    </w:rPr>
                  </w:rPrChange>
                </w:rPr>
                <w:t>Wymagane</w:t>
              </w:r>
            </w:ins>
          </w:p>
          <w:p w14:paraId="467FD9A1" w14:textId="77777777" w:rsidR="006D1957" w:rsidRPr="00E56046" w:rsidRDefault="006D1957">
            <w:pPr>
              <w:widowControl w:val="0"/>
              <w:spacing w:after="0" w:line="240" w:lineRule="auto"/>
              <w:jc w:val="center"/>
              <w:rPr>
                <w:ins w:id="9759" w:author="Kasia" w:date="2020-12-22T14:57:00Z"/>
                <w:rFonts w:ascii="Georgia" w:hAnsi="Georgia" w:cstheme="minorHAnsi"/>
                <w:color w:val="000000"/>
                <w:sz w:val="18"/>
                <w:szCs w:val="18"/>
                <w:rPrChange w:id="9760" w:author="ZZOZ Wadowice" w:date="2020-12-28T08:31:00Z">
                  <w:rPr>
                    <w:ins w:id="9761" w:author="Kasia" w:date="2020-12-22T14:57:00Z"/>
                    <w:rFonts w:ascii="Georgia" w:hAnsi="Georgia" w:cstheme="minorHAnsi"/>
                    <w:color w:val="000000"/>
                    <w:sz w:val="20"/>
                    <w:szCs w:val="20"/>
                  </w:rPr>
                </w:rPrChange>
              </w:rPr>
              <w:pPrChange w:id="9762" w:author="ZZOZ Wadowice" w:date="2020-12-28T08:31:00Z">
                <w:pPr>
                  <w:widowControl w:val="0"/>
                  <w:spacing w:line="240" w:lineRule="auto"/>
                  <w:jc w:val="center"/>
                </w:pPr>
              </w:pPrChange>
            </w:pPr>
            <w:ins w:id="9763" w:author="Kasia" w:date="2020-12-22T14:57:00Z">
              <w:r w:rsidRPr="00E56046">
                <w:rPr>
                  <w:rFonts w:ascii="Georgia" w:hAnsi="Georgia" w:cstheme="minorHAnsi"/>
                  <w:color w:val="000000"/>
                  <w:sz w:val="18"/>
                  <w:szCs w:val="18"/>
                  <w:rPrChange w:id="9764"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31CCD9AB" w14:textId="77777777" w:rsidR="006D1957" w:rsidRPr="00E56046" w:rsidRDefault="006D1957">
            <w:pPr>
              <w:spacing w:after="0" w:line="240" w:lineRule="auto"/>
              <w:jc w:val="center"/>
              <w:rPr>
                <w:ins w:id="9765" w:author="Kasia" w:date="2020-12-22T14:57:00Z"/>
                <w:rFonts w:ascii="Georgia" w:hAnsi="Georgia" w:cstheme="minorHAnsi"/>
                <w:sz w:val="18"/>
                <w:szCs w:val="18"/>
                <w:rPrChange w:id="9766" w:author="ZZOZ Wadowice" w:date="2020-12-28T08:31:00Z">
                  <w:rPr>
                    <w:ins w:id="9767" w:author="Kasia" w:date="2020-12-22T14:57:00Z"/>
                    <w:rFonts w:ascii="Georgia" w:hAnsi="Georgia" w:cstheme="minorHAnsi"/>
                    <w:sz w:val="20"/>
                    <w:szCs w:val="20"/>
                  </w:rPr>
                </w:rPrChange>
              </w:rPr>
              <w:pPrChange w:id="9768" w:author="ZZOZ Wadowice" w:date="2020-12-28T08:31:00Z">
                <w:pPr>
                  <w:spacing w:line="240" w:lineRule="auto"/>
                  <w:jc w:val="center"/>
                </w:pPr>
              </w:pPrChange>
            </w:pPr>
            <w:ins w:id="9769" w:author="Kasia" w:date="2020-12-22T14:57:00Z">
              <w:r w:rsidRPr="00E56046">
                <w:rPr>
                  <w:rFonts w:ascii="Georgia" w:hAnsi="Georgia" w:cstheme="minorHAnsi"/>
                  <w:sz w:val="18"/>
                  <w:szCs w:val="18"/>
                  <w:rPrChange w:id="9770" w:author="ZZOZ Wadowice" w:date="2020-12-28T08:31:00Z">
                    <w:rPr>
                      <w:rFonts w:ascii="Georgia" w:hAnsi="Georgia" w:cstheme="minorHAnsi"/>
                      <w:sz w:val="20"/>
                      <w:szCs w:val="20"/>
                    </w:rPr>
                  </w:rPrChange>
                </w:rPr>
                <w:t>/Wpisać: spełnia lub nie spełnia/</w:t>
              </w:r>
            </w:ins>
          </w:p>
        </w:tc>
      </w:tr>
      <w:tr w:rsidR="006D1957" w:rsidRPr="00E56046" w14:paraId="382B52AF" w14:textId="77777777" w:rsidTr="00D645CE">
        <w:trPr>
          <w:trHeight w:val="152"/>
          <w:jc w:val="center"/>
          <w:ins w:id="9771"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A556EBC" w14:textId="77777777" w:rsidR="006D1957" w:rsidRPr="00E56046" w:rsidRDefault="006D1957">
            <w:pPr>
              <w:pStyle w:val="Akapitzlist"/>
              <w:numPr>
                <w:ilvl w:val="0"/>
                <w:numId w:val="76"/>
              </w:numPr>
              <w:suppressAutoHyphens w:val="0"/>
              <w:spacing w:line="240" w:lineRule="auto"/>
              <w:contextualSpacing/>
              <w:jc w:val="center"/>
              <w:textAlignment w:val="auto"/>
              <w:rPr>
                <w:ins w:id="9772" w:author="Kasia" w:date="2020-12-22T14:57:00Z"/>
                <w:rFonts w:ascii="Georgia" w:hAnsi="Georgia" w:cstheme="minorHAnsi"/>
                <w:b/>
                <w:bCs/>
                <w:color w:val="000000"/>
                <w:sz w:val="18"/>
                <w:szCs w:val="18"/>
                <w:rPrChange w:id="9773" w:author="ZZOZ Wadowice" w:date="2020-12-28T08:31:00Z">
                  <w:rPr>
                    <w:ins w:id="9774"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862438" w14:textId="77777777" w:rsidR="006D1957" w:rsidRPr="00E56046" w:rsidRDefault="006D1957">
            <w:pPr>
              <w:spacing w:after="0" w:line="240" w:lineRule="auto"/>
              <w:rPr>
                <w:ins w:id="9775" w:author="Kasia" w:date="2020-12-22T14:57:00Z"/>
                <w:rFonts w:ascii="Georgia" w:hAnsi="Georgia" w:cstheme="minorHAnsi"/>
                <w:sz w:val="18"/>
                <w:szCs w:val="18"/>
                <w:rPrChange w:id="9776" w:author="ZZOZ Wadowice" w:date="2020-12-28T08:31:00Z">
                  <w:rPr>
                    <w:ins w:id="9777" w:author="Kasia" w:date="2020-12-22T14:57:00Z"/>
                    <w:rFonts w:ascii="Georgia" w:hAnsi="Georgia" w:cstheme="minorHAnsi"/>
                    <w:sz w:val="20"/>
                    <w:szCs w:val="20"/>
                  </w:rPr>
                </w:rPrChange>
              </w:rPr>
              <w:pPrChange w:id="9778" w:author="ZZOZ Wadowice" w:date="2020-12-28T08:31:00Z">
                <w:pPr>
                  <w:spacing w:line="240" w:lineRule="auto"/>
                </w:pPr>
              </w:pPrChange>
            </w:pPr>
            <w:ins w:id="9779" w:author="Kasia" w:date="2020-12-22T14:57:00Z">
              <w:r w:rsidRPr="00E56046">
                <w:rPr>
                  <w:rFonts w:ascii="Georgia" w:hAnsi="Georgia" w:cstheme="minorHAnsi"/>
                  <w:sz w:val="18"/>
                  <w:szCs w:val="18"/>
                  <w:rPrChange w:id="9780" w:author="ZZOZ Wadowice" w:date="2020-12-28T08:31:00Z">
                    <w:rPr>
                      <w:rFonts w:ascii="Georgia" w:hAnsi="Georgia" w:cstheme="minorHAnsi"/>
                      <w:sz w:val="20"/>
                      <w:szCs w:val="20"/>
                    </w:rPr>
                  </w:rPrChange>
                </w:rPr>
                <w:t>Wymagana możliwość zdefiniowania czasu, w którym wykonywany jest proces usuwania przeterminowanych danych (czyszczenia).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287733" w14:textId="77777777" w:rsidR="006D1957" w:rsidRPr="00E56046" w:rsidRDefault="006D1957">
            <w:pPr>
              <w:widowControl w:val="0"/>
              <w:spacing w:after="0" w:line="240" w:lineRule="auto"/>
              <w:jc w:val="center"/>
              <w:rPr>
                <w:ins w:id="9781" w:author="Kasia" w:date="2020-12-22T14:57:00Z"/>
                <w:rFonts w:ascii="Georgia" w:hAnsi="Georgia" w:cstheme="minorHAnsi"/>
                <w:color w:val="000000"/>
                <w:sz w:val="18"/>
                <w:szCs w:val="18"/>
                <w:rPrChange w:id="9782" w:author="ZZOZ Wadowice" w:date="2020-12-28T08:31:00Z">
                  <w:rPr>
                    <w:ins w:id="9783" w:author="Kasia" w:date="2020-12-22T14:57:00Z"/>
                    <w:rFonts w:ascii="Georgia" w:hAnsi="Georgia" w:cstheme="minorHAnsi"/>
                    <w:color w:val="000000"/>
                    <w:sz w:val="20"/>
                    <w:szCs w:val="20"/>
                  </w:rPr>
                </w:rPrChange>
              </w:rPr>
              <w:pPrChange w:id="9784" w:author="ZZOZ Wadowice" w:date="2020-12-28T08:31:00Z">
                <w:pPr>
                  <w:widowControl w:val="0"/>
                  <w:spacing w:line="240" w:lineRule="auto"/>
                  <w:jc w:val="center"/>
                </w:pPr>
              </w:pPrChange>
            </w:pPr>
            <w:ins w:id="9785" w:author="Kasia" w:date="2020-12-22T14:57:00Z">
              <w:r w:rsidRPr="00E56046">
                <w:rPr>
                  <w:rFonts w:ascii="Georgia" w:hAnsi="Georgia" w:cstheme="minorHAnsi"/>
                  <w:color w:val="000000"/>
                  <w:sz w:val="18"/>
                  <w:szCs w:val="18"/>
                  <w:rPrChange w:id="9786" w:author="ZZOZ Wadowice" w:date="2020-12-28T08:31:00Z">
                    <w:rPr>
                      <w:rFonts w:ascii="Georgia" w:hAnsi="Georgia" w:cstheme="minorHAnsi"/>
                      <w:color w:val="000000"/>
                      <w:sz w:val="20"/>
                      <w:szCs w:val="20"/>
                    </w:rPr>
                  </w:rPrChange>
                </w:rPr>
                <w:t>Wymagane</w:t>
              </w:r>
            </w:ins>
          </w:p>
          <w:p w14:paraId="2671A6DC" w14:textId="77777777" w:rsidR="006D1957" w:rsidRPr="00E56046" w:rsidRDefault="006D1957">
            <w:pPr>
              <w:widowControl w:val="0"/>
              <w:spacing w:after="0" w:line="240" w:lineRule="auto"/>
              <w:jc w:val="center"/>
              <w:rPr>
                <w:ins w:id="9787" w:author="Kasia" w:date="2020-12-22T14:57:00Z"/>
                <w:rFonts w:ascii="Georgia" w:hAnsi="Georgia" w:cstheme="minorHAnsi"/>
                <w:color w:val="000000"/>
                <w:sz w:val="18"/>
                <w:szCs w:val="18"/>
                <w:rPrChange w:id="9788" w:author="ZZOZ Wadowice" w:date="2020-12-28T08:31:00Z">
                  <w:rPr>
                    <w:ins w:id="9789" w:author="Kasia" w:date="2020-12-22T14:57:00Z"/>
                    <w:rFonts w:ascii="Georgia" w:hAnsi="Georgia" w:cstheme="minorHAnsi"/>
                    <w:color w:val="000000"/>
                    <w:sz w:val="20"/>
                    <w:szCs w:val="20"/>
                  </w:rPr>
                </w:rPrChange>
              </w:rPr>
              <w:pPrChange w:id="9790" w:author="ZZOZ Wadowice" w:date="2020-12-28T08:31:00Z">
                <w:pPr>
                  <w:widowControl w:val="0"/>
                  <w:spacing w:line="240" w:lineRule="auto"/>
                  <w:jc w:val="center"/>
                </w:pPr>
              </w:pPrChange>
            </w:pPr>
            <w:ins w:id="9791" w:author="Kasia" w:date="2020-12-22T14:57:00Z">
              <w:r w:rsidRPr="00E56046">
                <w:rPr>
                  <w:rFonts w:ascii="Georgia" w:hAnsi="Georgia" w:cstheme="minorHAnsi"/>
                  <w:color w:val="000000"/>
                  <w:sz w:val="18"/>
                  <w:szCs w:val="18"/>
                  <w:rPrChange w:id="9792"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711B1CC3" w14:textId="77777777" w:rsidR="006D1957" w:rsidRPr="00E56046" w:rsidRDefault="006D1957">
            <w:pPr>
              <w:spacing w:after="0" w:line="240" w:lineRule="auto"/>
              <w:jc w:val="center"/>
              <w:rPr>
                <w:ins w:id="9793" w:author="Kasia" w:date="2020-12-22T14:57:00Z"/>
                <w:rFonts w:ascii="Georgia" w:hAnsi="Georgia" w:cstheme="minorHAnsi"/>
                <w:sz w:val="18"/>
                <w:szCs w:val="18"/>
                <w:rPrChange w:id="9794" w:author="ZZOZ Wadowice" w:date="2020-12-28T08:31:00Z">
                  <w:rPr>
                    <w:ins w:id="9795" w:author="Kasia" w:date="2020-12-22T14:57:00Z"/>
                    <w:rFonts w:ascii="Georgia" w:hAnsi="Georgia" w:cstheme="minorHAnsi"/>
                    <w:sz w:val="20"/>
                    <w:szCs w:val="20"/>
                  </w:rPr>
                </w:rPrChange>
              </w:rPr>
              <w:pPrChange w:id="9796" w:author="ZZOZ Wadowice" w:date="2020-12-28T08:31:00Z">
                <w:pPr>
                  <w:spacing w:line="240" w:lineRule="auto"/>
                  <w:jc w:val="center"/>
                </w:pPr>
              </w:pPrChange>
            </w:pPr>
            <w:ins w:id="9797" w:author="Kasia" w:date="2020-12-22T14:57:00Z">
              <w:r w:rsidRPr="00E56046">
                <w:rPr>
                  <w:rFonts w:ascii="Georgia" w:hAnsi="Georgia" w:cstheme="minorHAnsi"/>
                  <w:sz w:val="18"/>
                  <w:szCs w:val="18"/>
                  <w:rPrChange w:id="9798" w:author="ZZOZ Wadowice" w:date="2020-12-28T08:31:00Z">
                    <w:rPr>
                      <w:rFonts w:ascii="Georgia" w:hAnsi="Georgia" w:cstheme="minorHAnsi"/>
                      <w:sz w:val="20"/>
                      <w:szCs w:val="20"/>
                    </w:rPr>
                  </w:rPrChange>
                </w:rPr>
                <w:t>/Wpisać: spełnia lub nie spełnia/</w:t>
              </w:r>
            </w:ins>
          </w:p>
        </w:tc>
      </w:tr>
      <w:tr w:rsidR="006D1957" w:rsidRPr="00E56046" w14:paraId="796916B1" w14:textId="77777777" w:rsidTr="00D645CE">
        <w:trPr>
          <w:trHeight w:val="152"/>
          <w:jc w:val="center"/>
          <w:ins w:id="9799"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10FE880" w14:textId="77777777" w:rsidR="006D1957" w:rsidRPr="00E56046" w:rsidRDefault="006D1957">
            <w:pPr>
              <w:pStyle w:val="Akapitzlist"/>
              <w:numPr>
                <w:ilvl w:val="0"/>
                <w:numId w:val="76"/>
              </w:numPr>
              <w:suppressAutoHyphens w:val="0"/>
              <w:spacing w:line="240" w:lineRule="auto"/>
              <w:contextualSpacing/>
              <w:jc w:val="center"/>
              <w:textAlignment w:val="auto"/>
              <w:rPr>
                <w:ins w:id="9800" w:author="Kasia" w:date="2020-12-22T14:57:00Z"/>
                <w:rFonts w:ascii="Georgia" w:hAnsi="Georgia" w:cstheme="minorHAnsi"/>
                <w:b/>
                <w:bCs/>
                <w:color w:val="000000"/>
                <w:sz w:val="18"/>
                <w:szCs w:val="18"/>
                <w:rPrChange w:id="9801" w:author="ZZOZ Wadowice" w:date="2020-12-28T08:31:00Z">
                  <w:rPr>
                    <w:ins w:id="9802"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576A0B" w14:textId="77777777" w:rsidR="006D1957" w:rsidRPr="00E56046" w:rsidRDefault="006D1957">
            <w:pPr>
              <w:spacing w:after="0" w:line="240" w:lineRule="auto"/>
              <w:rPr>
                <w:ins w:id="9803" w:author="Kasia" w:date="2020-12-22T14:57:00Z"/>
                <w:rFonts w:ascii="Georgia" w:hAnsi="Georgia" w:cstheme="minorHAnsi"/>
                <w:sz w:val="18"/>
                <w:szCs w:val="18"/>
                <w:rPrChange w:id="9804" w:author="ZZOZ Wadowice" w:date="2020-12-28T08:31:00Z">
                  <w:rPr>
                    <w:ins w:id="9805" w:author="Kasia" w:date="2020-12-22T14:57:00Z"/>
                    <w:rFonts w:ascii="Georgia" w:hAnsi="Georgia" w:cstheme="minorHAnsi"/>
                    <w:sz w:val="20"/>
                    <w:szCs w:val="20"/>
                  </w:rPr>
                </w:rPrChange>
              </w:rPr>
              <w:pPrChange w:id="9806" w:author="ZZOZ Wadowice" w:date="2020-12-28T08:31:00Z">
                <w:pPr>
                  <w:spacing w:line="240" w:lineRule="auto"/>
                </w:pPr>
              </w:pPrChange>
            </w:pPr>
            <w:ins w:id="9807" w:author="Kasia" w:date="2020-12-22T14:57:00Z">
              <w:r w:rsidRPr="00E56046">
                <w:rPr>
                  <w:rFonts w:ascii="Georgia" w:hAnsi="Georgia" w:cstheme="minorHAnsi"/>
                  <w:sz w:val="18"/>
                  <w:szCs w:val="18"/>
                  <w:rPrChange w:id="9808" w:author="ZZOZ Wadowice" w:date="2020-12-28T08:31:00Z">
                    <w:rPr>
                      <w:rFonts w:ascii="Georgia" w:hAnsi="Georgia" w:cstheme="minorHAnsi"/>
                      <w:sz w:val="20"/>
                      <w:szCs w:val="20"/>
                    </w:rPr>
                  </w:rPrChange>
                </w:rPr>
                <w:t>Standardowa częstotliwość usuwania przeterminowanych danych (czyszczenie) nie powinna być większa niż 1 raz na tydzień - minimalizując czas, w którym backupy/odtworzenia narażone są na spowolnienie (weryfikacja wymagania na podstawie dokumentacji typu DOBRE PRAKTYKI publikowanej przez producenta).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8BDF11" w14:textId="77777777" w:rsidR="006D1957" w:rsidRPr="00E56046" w:rsidRDefault="006D1957">
            <w:pPr>
              <w:widowControl w:val="0"/>
              <w:spacing w:after="0" w:line="240" w:lineRule="auto"/>
              <w:jc w:val="center"/>
              <w:rPr>
                <w:ins w:id="9809" w:author="Kasia" w:date="2020-12-22T14:57:00Z"/>
                <w:rFonts w:ascii="Georgia" w:hAnsi="Georgia" w:cstheme="minorHAnsi"/>
                <w:color w:val="000000"/>
                <w:sz w:val="18"/>
                <w:szCs w:val="18"/>
                <w:rPrChange w:id="9810" w:author="ZZOZ Wadowice" w:date="2020-12-28T08:31:00Z">
                  <w:rPr>
                    <w:ins w:id="9811" w:author="Kasia" w:date="2020-12-22T14:57:00Z"/>
                    <w:rFonts w:ascii="Georgia" w:hAnsi="Georgia" w:cstheme="minorHAnsi"/>
                    <w:color w:val="000000"/>
                    <w:sz w:val="20"/>
                    <w:szCs w:val="20"/>
                  </w:rPr>
                </w:rPrChange>
              </w:rPr>
              <w:pPrChange w:id="9812" w:author="ZZOZ Wadowice" w:date="2020-12-28T08:31:00Z">
                <w:pPr>
                  <w:widowControl w:val="0"/>
                  <w:spacing w:line="240" w:lineRule="auto"/>
                  <w:jc w:val="center"/>
                </w:pPr>
              </w:pPrChange>
            </w:pPr>
            <w:ins w:id="9813" w:author="Kasia" w:date="2020-12-22T14:57:00Z">
              <w:r w:rsidRPr="00E56046">
                <w:rPr>
                  <w:rFonts w:ascii="Georgia" w:hAnsi="Georgia" w:cstheme="minorHAnsi"/>
                  <w:color w:val="000000"/>
                  <w:sz w:val="18"/>
                  <w:szCs w:val="18"/>
                  <w:rPrChange w:id="9814" w:author="ZZOZ Wadowice" w:date="2020-12-28T08:31:00Z">
                    <w:rPr>
                      <w:rFonts w:ascii="Georgia" w:hAnsi="Georgia" w:cstheme="minorHAnsi"/>
                      <w:color w:val="000000"/>
                      <w:sz w:val="20"/>
                      <w:szCs w:val="20"/>
                    </w:rPr>
                  </w:rPrChange>
                </w:rPr>
                <w:t>Wymagane</w:t>
              </w:r>
            </w:ins>
          </w:p>
          <w:p w14:paraId="4EF97C6C" w14:textId="77777777" w:rsidR="006D1957" w:rsidRPr="00E56046" w:rsidRDefault="006D1957">
            <w:pPr>
              <w:widowControl w:val="0"/>
              <w:spacing w:after="0" w:line="240" w:lineRule="auto"/>
              <w:jc w:val="center"/>
              <w:rPr>
                <w:ins w:id="9815" w:author="Kasia" w:date="2020-12-22T14:57:00Z"/>
                <w:rFonts w:ascii="Georgia" w:hAnsi="Georgia" w:cstheme="minorHAnsi"/>
                <w:color w:val="000000"/>
                <w:sz w:val="18"/>
                <w:szCs w:val="18"/>
                <w:rPrChange w:id="9816" w:author="ZZOZ Wadowice" w:date="2020-12-28T08:31:00Z">
                  <w:rPr>
                    <w:ins w:id="9817" w:author="Kasia" w:date="2020-12-22T14:57:00Z"/>
                    <w:rFonts w:ascii="Georgia" w:hAnsi="Georgia" w:cstheme="minorHAnsi"/>
                    <w:color w:val="000000"/>
                    <w:sz w:val="20"/>
                    <w:szCs w:val="20"/>
                  </w:rPr>
                </w:rPrChange>
              </w:rPr>
              <w:pPrChange w:id="9818" w:author="ZZOZ Wadowice" w:date="2020-12-28T08:31:00Z">
                <w:pPr>
                  <w:widowControl w:val="0"/>
                  <w:spacing w:line="240" w:lineRule="auto"/>
                  <w:jc w:val="center"/>
                </w:pPr>
              </w:pPrChange>
            </w:pPr>
            <w:ins w:id="9819" w:author="Kasia" w:date="2020-12-22T14:57:00Z">
              <w:r w:rsidRPr="00E56046">
                <w:rPr>
                  <w:rFonts w:ascii="Georgia" w:hAnsi="Georgia" w:cstheme="minorHAnsi"/>
                  <w:color w:val="000000"/>
                  <w:sz w:val="18"/>
                  <w:szCs w:val="18"/>
                  <w:rPrChange w:id="982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4270EA1" w14:textId="77777777" w:rsidR="006D1957" w:rsidRPr="00E56046" w:rsidRDefault="006D1957">
            <w:pPr>
              <w:spacing w:after="0" w:line="240" w:lineRule="auto"/>
              <w:jc w:val="center"/>
              <w:rPr>
                <w:ins w:id="9821" w:author="Kasia" w:date="2020-12-22T14:57:00Z"/>
                <w:rFonts w:ascii="Georgia" w:hAnsi="Georgia" w:cstheme="minorHAnsi"/>
                <w:sz w:val="18"/>
                <w:szCs w:val="18"/>
                <w:rPrChange w:id="9822" w:author="ZZOZ Wadowice" w:date="2020-12-28T08:31:00Z">
                  <w:rPr>
                    <w:ins w:id="9823" w:author="Kasia" w:date="2020-12-22T14:57:00Z"/>
                    <w:rFonts w:ascii="Georgia" w:hAnsi="Georgia" w:cstheme="minorHAnsi"/>
                    <w:sz w:val="20"/>
                    <w:szCs w:val="20"/>
                  </w:rPr>
                </w:rPrChange>
              </w:rPr>
              <w:pPrChange w:id="9824" w:author="ZZOZ Wadowice" w:date="2020-12-28T08:31:00Z">
                <w:pPr>
                  <w:spacing w:line="240" w:lineRule="auto"/>
                  <w:jc w:val="center"/>
                </w:pPr>
              </w:pPrChange>
            </w:pPr>
            <w:ins w:id="9825" w:author="Kasia" w:date="2020-12-22T14:57:00Z">
              <w:r w:rsidRPr="00E56046">
                <w:rPr>
                  <w:rFonts w:ascii="Georgia" w:hAnsi="Georgia" w:cstheme="minorHAnsi"/>
                  <w:sz w:val="18"/>
                  <w:szCs w:val="18"/>
                  <w:rPrChange w:id="9826" w:author="ZZOZ Wadowice" w:date="2020-12-28T08:31:00Z">
                    <w:rPr>
                      <w:rFonts w:ascii="Georgia" w:hAnsi="Georgia" w:cstheme="minorHAnsi"/>
                      <w:sz w:val="20"/>
                      <w:szCs w:val="20"/>
                    </w:rPr>
                  </w:rPrChange>
                </w:rPr>
                <w:t>/Wpisać: spełnia lub nie spełnia/</w:t>
              </w:r>
            </w:ins>
          </w:p>
        </w:tc>
      </w:tr>
      <w:tr w:rsidR="006D1957" w:rsidRPr="00E56046" w14:paraId="348284F3" w14:textId="77777777" w:rsidTr="00D645CE">
        <w:trPr>
          <w:trHeight w:val="152"/>
          <w:jc w:val="center"/>
          <w:ins w:id="982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F988D32" w14:textId="77777777" w:rsidR="006D1957" w:rsidRPr="00E56046" w:rsidRDefault="006D1957">
            <w:pPr>
              <w:pStyle w:val="Akapitzlist"/>
              <w:numPr>
                <w:ilvl w:val="0"/>
                <w:numId w:val="76"/>
              </w:numPr>
              <w:suppressAutoHyphens w:val="0"/>
              <w:spacing w:line="240" w:lineRule="auto"/>
              <w:contextualSpacing/>
              <w:jc w:val="center"/>
              <w:textAlignment w:val="auto"/>
              <w:rPr>
                <w:ins w:id="9828" w:author="Kasia" w:date="2020-12-22T14:57:00Z"/>
                <w:rFonts w:ascii="Georgia" w:hAnsi="Georgia" w:cstheme="minorHAnsi"/>
                <w:b/>
                <w:bCs/>
                <w:color w:val="000000"/>
                <w:sz w:val="18"/>
                <w:szCs w:val="18"/>
                <w:rPrChange w:id="9829" w:author="ZZOZ Wadowice" w:date="2020-12-28T08:31:00Z">
                  <w:rPr>
                    <w:ins w:id="983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6D8B9C" w14:textId="77777777" w:rsidR="006D1957" w:rsidRPr="00E56046" w:rsidRDefault="006D1957">
            <w:pPr>
              <w:spacing w:after="0" w:line="240" w:lineRule="auto"/>
              <w:rPr>
                <w:ins w:id="9831" w:author="Kasia" w:date="2020-12-22T14:57:00Z"/>
                <w:rFonts w:ascii="Georgia" w:hAnsi="Georgia" w:cstheme="minorHAnsi"/>
                <w:sz w:val="18"/>
                <w:szCs w:val="18"/>
                <w:rPrChange w:id="9832" w:author="ZZOZ Wadowice" w:date="2020-12-28T08:31:00Z">
                  <w:rPr>
                    <w:ins w:id="9833" w:author="Kasia" w:date="2020-12-22T14:57:00Z"/>
                    <w:rFonts w:ascii="Georgia" w:hAnsi="Georgia" w:cstheme="minorHAnsi"/>
                    <w:sz w:val="20"/>
                    <w:szCs w:val="20"/>
                  </w:rPr>
                </w:rPrChange>
              </w:rPr>
              <w:pPrChange w:id="9834" w:author="ZZOZ Wadowice" w:date="2020-12-28T08:31:00Z">
                <w:pPr>
                  <w:spacing w:line="240" w:lineRule="auto"/>
                </w:pPr>
              </w:pPrChange>
            </w:pPr>
            <w:ins w:id="9835" w:author="Kasia" w:date="2020-12-22T14:57:00Z">
              <w:r w:rsidRPr="00E56046">
                <w:rPr>
                  <w:rFonts w:ascii="Georgia" w:hAnsi="Georgia" w:cstheme="minorHAnsi"/>
                  <w:sz w:val="18"/>
                  <w:szCs w:val="18"/>
                  <w:rPrChange w:id="9836" w:author="ZZOZ Wadowice" w:date="2020-12-28T08:31:00Z">
                    <w:rPr>
                      <w:rFonts w:ascii="Georgia" w:hAnsi="Georgia" w:cstheme="minorHAnsi"/>
                      <w:sz w:val="20"/>
                      <w:szCs w:val="20"/>
                    </w:rPr>
                  </w:rPrChange>
                </w:rPr>
                <w:t>Urządzenie musi zapewniać w dni robocze (poniedziałek – piątek) minimum 20 godzin pełnej wydajności. W czasie pełnej wydajności (</w:t>
              </w:r>
              <w:proofErr w:type="spellStart"/>
              <w:r w:rsidRPr="00E56046">
                <w:rPr>
                  <w:rFonts w:ascii="Georgia" w:hAnsi="Georgia" w:cstheme="minorHAnsi"/>
                  <w:sz w:val="18"/>
                  <w:szCs w:val="18"/>
                  <w:rPrChange w:id="9837" w:author="ZZOZ Wadowice" w:date="2020-12-28T08:31:00Z">
                    <w:rPr>
                      <w:rFonts w:ascii="Georgia" w:hAnsi="Georgia" w:cstheme="minorHAnsi"/>
                      <w:sz w:val="20"/>
                      <w:szCs w:val="20"/>
                    </w:rPr>
                  </w:rPrChange>
                </w:rPr>
                <w:t>pon-pt</w:t>
              </w:r>
              <w:proofErr w:type="spellEnd"/>
              <w:r w:rsidRPr="00E56046">
                <w:rPr>
                  <w:rFonts w:ascii="Georgia" w:hAnsi="Georgia" w:cstheme="minorHAnsi"/>
                  <w:sz w:val="18"/>
                  <w:szCs w:val="18"/>
                  <w:rPrChange w:id="9838" w:author="ZZOZ Wadowice" w:date="2020-12-28T08:31:00Z">
                    <w:rPr>
                      <w:rFonts w:ascii="Georgia" w:hAnsi="Georgia" w:cstheme="minorHAnsi"/>
                      <w:sz w:val="20"/>
                      <w:szCs w:val="20"/>
                    </w:rPr>
                  </w:rPrChange>
                </w:rPr>
                <w:t>, minimum 20 godzin dziennie) urządzenie nie może wykonywać jakichkolwiek wewnętrznych procesów w tym nie może wykonywać usuwania przeterminowanych danych.</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91AE59" w14:textId="77777777" w:rsidR="006D1957" w:rsidRPr="00E56046" w:rsidRDefault="006D1957">
            <w:pPr>
              <w:widowControl w:val="0"/>
              <w:spacing w:after="0" w:line="240" w:lineRule="auto"/>
              <w:jc w:val="center"/>
              <w:rPr>
                <w:ins w:id="9839" w:author="Kasia" w:date="2020-12-22T14:57:00Z"/>
                <w:rFonts w:ascii="Georgia" w:hAnsi="Georgia" w:cstheme="minorHAnsi"/>
                <w:color w:val="000000"/>
                <w:sz w:val="18"/>
                <w:szCs w:val="18"/>
                <w:rPrChange w:id="9840" w:author="ZZOZ Wadowice" w:date="2020-12-28T08:31:00Z">
                  <w:rPr>
                    <w:ins w:id="9841" w:author="Kasia" w:date="2020-12-22T14:57:00Z"/>
                    <w:rFonts w:ascii="Georgia" w:hAnsi="Georgia" w:cstheme="minorHAnsi"/>
                    <w:color w:val="000000"/>
                    <w:sz w:val="20"/>
                    <w:szCs w:val="20"/>
                  </w:rPr>
                </w:rPrChange>
              </w:rPr>
              <w:pPrChange w:id="9842" w:author="ZZOZ Wadowice" w:date="2020-12-28T08:31:00Z">
                <w:pPr>
                  <w:widowControl w:val="0"/>
                  <w:spacing w:line="240" w:lineRule="auto"/>
                  <w:jc w:val="center"/>
                </w:pPr>
              </w:pPrChange>
            </w:pPr>
            <w:ins w:id="9843" w:author="Kasia" w:date="2020-12-22T14:57:00Z">
              <w:r w:rsidRPr="00E56046">
                <w:rPr>
                  <w:rFonts w:ascii="Georgia" w:hAnsi="Georgia" w:cstheme="minorHAnsi"/>
                  <w:color w:val="000000"/>
                  <w:sz w:val="18"/>
                  <w:szCs w:val="18"/>
                  <w:rPrChange w:id="9844" w:author="ZZOZ Wadowice" w:date="2020-12-28T08:31:00Z">
                    <w:rPr>
                      <w:rFonts w:ascii="Georgia" w:hAnsi="Georgia" w:cstheme="minorHAnsi"/>
                      <w:color w:val="000000"/>
                      <w:sz w:val="20"/>
                      <w:szCs w:val="20"/>
                    </w:rPr>
                  </w:rPrChange>
                </w:rPr>
                <w:t>Wymagane</w:t>
              </w:r>
            </w:ins>
          </w:p>
          <w:p w14:paraId="3ADA5B88" w14:textId="77777777" w:rsidR="006D1957" w:rsidRPr="00E56046" w:rsidRDefault="006D1957">
            <w:pPr>
              <w:widowControl w:val="0"/>
              <w:spacing w:after="0" w:line="240" w:lineRule="auto"/>
              <w:jc w:val="center"/>
              <w:rPr>
                <w:ins w:id="9845" w:author="Kasia" w:date="2020-12-22T14:57:00Z"/>
                <w:rFonts w:ascii="Georgia" w:hAnsi="Georgia" w:cstheme="minorHAnsi"/>
                <w:color w:val="000000"/>
                <w:sz w:val="18"/>
                <w:szCs w:val="18"/>
                <w:rPrChange w:id="9846" w:author="ZZOZ Wadowice" w:date="2020-12-28T08:31:00Z">
                  <w:rPr>
                    <w:ins w:id="9847" w:author="Kasia" w:date="2020-12-22T14:57:00Z"/>
                    <w:rFonts w:ascii="Georgia" w:hAnsi="Georgia" w:cstheme="minorHAnsi"/>
                    <w:color w:val="000000"/>
                    <w:sz w:val="20"/>
                    <w:szCs w:val="20"/>
                  </w:rPr>
                </w:rPrChange>
              </w:rPr>
              <w:pPrChange w:id="9848" w:author="ZZOZ Wadowice" w:date="2020-12-28T08:31:00Z">
                <w:pPr>
                  <w:widowControl w:val="0"/>
                  <w:spacing w:line="240" w:lineRule="auto"/>
                  <w:jc w:val="center"/>
                </w:pPr>
              </w:pPrChange>
            </w:pPr>
            <w:ins w:id="9849" w:author="Kasia" w:date="2020-12-22T14:57:00Z">
              <w:r w:rsidRPr="00E56046">
                <w:rPr>
                  <w:rFonts w:ascii="Georgia" w:hAnsi="Georgia" w:cstheme="minorHAnsi"/>
                  <w:color w:val="000000"/>
                  <w:sz w:val="18"/>
                  <w:szCs w:val="18"/>
                  <w:rPrChange w:id="9850"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65F64A05" w14:textId="77777777" w:rsidR="006D1957" w:rsidRPr="00E56046" w:rsidRDefault="006D1957">
            <w:pPr>
              <w:spacing w:after="0" w:line="240" w:lineRule="auto"/>
              <w:jc w:val="center"/>
              <w:rPr>
                <w:ins w:id="9851" w:author="Kasia" w:date="2020-12-22T14:57:00Z"/>
                <w:rFonts w:ascii="Georgia" w:hAnsi="Georgia" w:cstheme="minorHAnsi"/>
                <w:sz w:val="18"/>
                <w:szCs w:val="18"/>
                <w:rPrChange w:id="9852" w:author="ZZOZ Wadowice" w:date="2020-12-28T08:31:00Z">
                  <w:rPr>
                    <w:ins w:id="9853" w:author="Kasia" w:date="2020-12-22T14:57:00Z"/>
                    <w:rFonts w:ascii="Georgia" w:hAnsi="Georgia" w:cstheme="minorHAnsi"/>
                    <w:sz w:val="20"/>
                    <w:szCs w:val="20"/>
                  </w:rPr>
                </w:rPrChange>
              </w:rPr>
              <w:pPrChange w:id="9854" w:author="ZZOZ Wadowice" w:date="2020-12-28T08:31:00Z">
                <w:pPr>
                  <w:spacing w:line="240" w:lineRule="auto"/>
                  <w:jc w:val="center"/>
                </w:pPr>
              </w:pPrChange>
            </w:pPr>
            <w:ins w:id="9855" w:author="Kasia" w:date="2020-12-22T14:57:00Z">
              <w:r w:rsidRPr="00E56046">
                <w:rPr>
                  <w:rFonts w:ascii="Georgia" w:hAnsi="Georgia" w:cstheme="minorHAnsi"/>
                  <w:sz w:val="18"/>
                  <w:szCs w:val="18"/>
                  <w:rPrChange w:id="9856" w:author="ZZOZ Wadowice" w:date="2020-12-28T08:31:00Z">
                    <w:rPr>
                      <w:rFonts w:ascii="Georgia" w:hAnsi="Georgia" w:cstheme="minorHAnsi"/>
                      <w:sz w:val="20"/>
                      <w:szCs w:val="20"/>
                    </w:rPr>
                  </w:rPrChange>
                </w:rPr>
                <w:t>/Wpisać: spełnia lub nie spełnia/</w:t>
              </w:r>
            </w:ins>
          </w:p>
        </w:tc>
      </w:tr>
      <w:tr w:rsidR="006D1957" w:rsidRPr="00E56046" w14:paraId="0D5EAECF" w14:textId="77777777" w:rsidTr="00D645CE">
        <w:trPr>
          <w:trHeight w:val="152"/>
          <w:jc w:val="center"/>
          <w:ins w:id="9857"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E331DAC" w14:textId="77777777" w:rsidR="006D1957" w:rsidRPr="00E56046" w:rsidRDefault="006D1957">
            <w:pPr>
              <w:pStyle w:val="Akapitzlist"/>
              <w:numPr>
                <w:ilvl w:val="0"/>
                <w:numId w:val="76"/>
              </w:numPr>
              <w:suppressAutoHyphens w:val="0"/>
              <w:spacing w:line="240" w:lineRule="auto"/>
              <w:contextualSpacing/>
              <w:jc w:val="center"/>
              <w:textAlignment w:val="auto"/>
              <w:rPr>
                <w:ins w:id="9858" w:author="Kasia" w:date="2020-12-22T14:57:00Z"/>
                <w:rFonts w:ascii="Georgia" w:hAnsi="Georgia" w:cstheme="minorHAnsi"/>
                <w:b/>
                <w:bCs/>
                <w:color w:val="000000"/>
                <w:sz w:val="18"/>
                <w:szCs w:val="18"/>
                <w:rPrChange w:id="9859" w:author="ZZOZ Wadowice" w:date="2020-12-28T08:31:00Z">
                  <w:rPr>
                    <w:ins w:id="9860"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05F639" w14:textId="77777777" w:rsidR="006D1957" w:rsidRPr="00E56046" w:rsidRDefault="006D1957">
            <w:pPr>
              <w:spacing w:after="0" w:line="240" w:lineRule="auto"/>
              <w:rPr>
                <w:ins w:id="9861" w:author="Kasia" w:date="2020-12-22T14:57:00Z"/>
                <w:rFonts w:ascii="Georgia" w:hAnsi="Georgia" w:cstheme="minorHAnsi"/>
                <w:sz w:val="18"/>
                <w:szCs w:val="18"/>
                <w:rPrChange w:id="9862" w:author="ZZOZ Wadowice" w:date="2020-12-28T08:31:00Z">
                  <w:rPr>
                    <w:ins w:id="9863" w:author="Kasia" w:date="2020-12-22T14:57:00Z"/>
                    <w:rFonts w:ascii="Georgia" w:hAnsi="Georgia" w:cstheme="minorHAnsi"/>
                    <w:sz w:val="20"/>
                    <w:szCs w:val="20"/>
                  </w:rPr>
                </w:rPrChange>
              </w:rPr>
              <w:pPrChange w:id="9864" w:author="ZZOZ Wadowice" w:date="2020-12-28T08:31:00Z">
                <w:pPr>
                  <w:spacing w:line="240" w:lineRule="auto"/>
                </w:pPr>
              </w:pPrChange>
            </w:pPr>
            <w:ins w:id="9865" w:author="Kasia" w:date="2020-12-22T14:57:00Z">
              <w:r w:rsidRPr="00E56046">
                <w:rPr>
                  <w:rFonts w:ascii="Georgia" w:hAnsi="Georgia" w:cstheme="minorHAnsi"/>
                  <w:sz w:val="18"/>
                  <w:szCs w:val="18"/>
                  <w:rPrChange w:id="9866" w:author="ZZOZ Wadowice" w:date="2020-12-28T08:31:00Z">
                    <w:rPr>
                      <w:rFonts w:ascii="Georgia" w:hAnsi="Georgia" w:cstheme="minorHAnsi"/>
                      <w:sz w:val="20"/>
                      <w:szCs w:val="20"/>
                    </w:rPr>
                  </w:rPrChange>
                </w:rPr>
                <w:t>Proces usuwania przeterminowanych danych nie może zajmować więcej niż 4 godziny dziennie w dni robocze (poniedziałek – piątek).</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C3BF07" w14:textId="77777777" w:rsidR="006D1957" w:rsidRPr="00E56046" w:rsidRDefault="006D1957">
            <w:pPr>
              <w:widowControl w:val="0"/>
              <w:spacing w:after="0" w:line="240" w:lineRule="auto"/>
              <w:jc w:val="center"/>
              <w:rPr>
                <w:ins w:id="9867" w:author="Kasia" w:date="2020-12-22T14:57:00Z"/>
                <w:rFonts w:ascii="Georgia" w:hAnsi="Georgia" w:cstheme="minorHAnsi"/>
                <w:color w:val="000000"/>
                <w:sz w:val="18"/>
                <w:szCs w:val="18"/>
                <w:rPrChange w:id="9868" w:author="ZZOZ Wadowice" w:date="2020-12-28T08:31:00Z">
                  <w:rPr>
                    <w:ins w:id="9869" w:author="Kasia" w:date="2020-12-22T14:57:00Z"/>
                    <w:rFonts w:ascii="Georgia" w:hAnsi="Georgia" w:cstheme="minorHAnsi"/>
                    <w:color w:val="000000"/>
                    <w:sz w:val="20"/>
                    <w:szCs w:val="20"/>
                  </w:rPr>
                </w:rPrChange>
              </w:rPr>
              <w:pPrChange w:id="9870" w:author="ZZOZ Wadowice" w:date="2020-12-28T08:31:00Z">
                <w:pPr>
                  <w:widowControl w:val="0"/>
                  <w:spacing w:line="240" w:lineRule="auto"/>
                  <w:jc w:val="center"/>
                </w:pPr>
              </w:pPrChange>
            </w:pPr>
            <w:ins w:id="9871" w:author="Kasia" w:date="2020-12-22T14:57:00Z">
              <w:r w:rsidRPr="00E56046">
                <w:rPr>
                  <w:rFonts w:ascii="Georgia" w:hAnsi="Georgia" w:cstheme="minorHAnsi"/>
                  <w:color w:val="000000"/>
                  <w:sz w:val="18"/>
                  <w:szCs w:val="18"/>
                  <w:rPrChange w:id="9872" w:author="ZZOZ Wadowice" w:date="2020-12-28T08:31:00Z">
                    <w:rPr>
                      <w:rFonts w:ascii="Georgia" w:hAnsi="Georgia" w:cstheme="minorHAnsi"/>
                      <w:color w:val="000000"/>
                      <w:sz w:val="20"/>
                      <w:szCs w:val="20"/>
                    </w:rPr>
                  </w:rPrChange>
                </w:rPr>
                <w:t>Wymagane</w:t>
              </w:r>
            </w:ins>
          </w:p>
          <w:p w14:paraId="3D842C9C" w14:textId="77777777" w:rsidR="006D1957" w:rsidRPr="00E56046" w:rsidRDefault="006D1957">
            <w:pPr>
              <w:widowControl w:val="0"/>
              <w:spacing w:after="0" w:line="240" w:lineRule="auto"/>
              <w:jc w:val="center"/>
              <w:rPr>
                <w:ins w:id="9873" w:author="Kasia" w:date="2020-12-22T14:57:00Z"/>
                <w:rFonts w:ascii="Georgia" w:hAnsi="Georgia" w:cstheme="minorHAnsi"/>
                <w:color w:val="000000"/>
                <w:sz w:val="18"/>
                <w:szCs w:val="18"/>
                <w:rPrChange w:id="9874" w:author="ZZOZ Wadowice" w:date="2020-12-28T08:31:00Z">
                  <w:rPr>
                    <w:ins w:id="9875" w:author="Kasia" w:date="2020-12-22T14:57:00Z"/>
                    <w:rFonts w:ascii="Georgia" w:hAnsi="Georgia" w:cstheme="minorHAnsi"/>
                    <w:color w:val="000000"/>
                    <w:sz w:val="20"/>
                    <w:szCs w:val="20"/>
                  </w:rPr>
                </w:rPrChange>
              </w:rPr>
              <w:pPrChange w:id="9876" w:author="ZZOZ Wadowice" w:date="2020-12-28T08:31:00Z">
                <w:pPr>
                  <w:widowControl w:val="0"/>
                  <w:spacing w:line="240" w:lineRule="auto"/>
                  <w:jc w:val="center"/>
                </w:pPr>
              </w:pPrChange>
            </w:pPr>
            <w:ins w:id="9877" w:author="Kasia" w:date="2020-12-22T14:57:00Z">
              <w:r w:rsidRPr="00E56046">
                <w:rPr>
                  <w:rFonts w:ascii="Georgia" w:hAnsi="Georgia" w:cstheme="minorHAnsi"/>
                  <w:color w:val="000000"/>
                  <w:sz w:val="18"/>
                  <w:szCs w:val="18"/>
                  <w:rPrChange w:id="9878"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2B037F0" w14:textId="77777777" w:rsidR="006D1957" w:rsidRPr="00E56046" w:rsidRDefault="006D1957">
            <w:pPr>
              <w:spacing w:after="0" w:line="240" w:lineRule="auto"/>
              <w:jc w:val="center"/>
              <w:rPr>
                <w:ins w:id="9879" w:author="Kasia" w:date="2020-12-22T14:57:00Z"/>
                <w:rFonts w:ascii="Georgia" w:hAnsi="Georgia" w:cstheme="minorHAnsi"/>
                <w:sz w:val="18"/>
                <w:szCs w:val="18"/>
                <w:rPrChange w:id="9880" w:author="ZZOZ Wadowice" w:date="2020-12-28T08:31:00Z">
                  <w:rPr>
                    <w:ins w:id="9881" w:author="Kasia" w:date="2020-12-22T14:57:00Z"/>
                    <w:rFonts w:ascii="Georgia" w:hAnsi="Georgia" w:cstheme="minorHAnsi"/>
                    <w:sz w:val="20"/>
                    <w:szCs w:val="20"/>
                  </w:rPr>
                </w:rPrChange>
              </w:rPr>
              <w:pPrChange w:id="9882" w:author="ZZOZ Wadowice" w:date="2020-12-28T08:31:00Z">
                <w:pPr>
                  <w:spacing w:line="240" w:lineRule="auto"/>
                  <w:jc w:val="center"/>
                </w:pPr>
              </w:pPrChange>
            </w:pPr>
            <w:ins w:id="9883" w:author="Kasia" w:date="2020-12-22T14:57:00Z">
              <w:r w:rsidRPr="00E56046">
                <w:rPr>
                  <w:rFonts w:ascii="Georgia" w:hAnsi="Georgia" w:cstheme="minorHAnsi"/>
                  <w:sz w:val="18"/>
                  <w:szCs w:val="18"/>
                  <w:rPrChange w:id="9884" w:author="ZZOZ Wadowice" w:date="2020-12-28T08:31:00Z">
                    <w:rPr>
                      <w:rFonts w:ascii="Georgia" w:hAnsi="Georgia" w:cstheme="minorHAnsi"/>
                      <w:sz w:val="20"/>
                      <w:szCs w:val="20"/>
                    </w:rPr>
                  </w:rPrChange>
                </w:rPr>
                <w:t>/Wpisać: spełnia lub nie spełnia/</w:t>
              </w:r>
            </w:ins>
          </w:p>
        </w:tc>
      </w:tr>
      <w:tr w:rsidR="006D1957" w:rsidRPr="00E56046" w14:paraId="7C4BA2F7" w14:textId="77777777" w:rsidTr="00D645CE">
        <w:trPr>
          <w:trHeight w:val="152"/>
          <w:jc w:val="center"/>
          <w:ins w:id="9885"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464ECA8" w14:textId="77777777" w:rsidR="006D1957" w:rsidRPr="00E56046" w:rsidRDefault="006D1957">
            <w:pPr>
              <w:pStyle w:val="Akapitzlist"/>
              <w:numPr>
                <w:ilvl w:val="0"/>
                <w:numId w:val="76"/>
              </w:numPr>
              <w:suppressAutoHyphens w:val="0"/>
              <w:spacing w:line="240" w:lineRule="auto"/>
              <w:contextualSpacing/>
              <w:jc w:val="center"/>
              <w:textAlignment w:val="auto"/>
              <w:rPr>
                <w:ins w:id="9886" w:author="Kasia" w:date="2020-12-22T14:57:00Z"/>
                <w:rFonts w:ascii="Georgia" w:hAnsi="Georgia" w:cstheme="minorHAnsi"/>
                <w:b/>
                <w:bCs/>
                <w:color w:val="000000"/>
                <w:sz w:val="18"/>
                <w:szCs w:val="18"/>
                <w:rPrChange w:id="9887" w:author="ZZOZ Wadowice" w:date="2020-12-28T08:31:00Z">
                  <w:rPr>
                    <w:ins w:id="9888"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D79803" w14:textId="77777777" w:rsidR="006D1957" w:rsidRPr="00E56046" w:rsidRDefault="006D1957">
            <w:pPr>
              <w:pStyle w:val="Default"/>
              <w:rPr>
                <w:ins w:id="9889" w:author="Kasia" w:date="2020-12-22T14:57:00Z"/>
                <w:rFonts w:ascii="Georgia" w:hAnsi="Georgia" w:cstheme="minorHAnsi"/>
                <w:color w:val="auto"/>
                <w:sz w:val="18"/>
                <w:szCs w:val="18"/>
                <w:rPrChange w:id="9890" w:author="ZZOZ Wadowice" w:date="2020-12-28T08:31:00Z">
                  <w:rPr>
                    <w:ins w:id="9891" w:author="Kasia" w:date="2020-12-22T14:57:00Z"/>
                    <w:rFonts w:ascii="Georgia" w:hAnsi="Georgia" w:cstheme="minorHAnsi"/>
                    <w:color w:val="auto"/>
                    <w:sz w:val="20"/>
                    <w:szCs w:val="20"/>
                  </w:rPr>
                </w:rPrChange>
              </w:rPr>
            </w:pPr>
            <w:ins w:id="9892" w:author="Kasia" w:date="2020-12-22T14:57:00Z">
              <w:r w:rsidRPr="00E56046">
                <w:rPr>
                  <w:rFonts w:ascii="Georgia" w:hAnsi="Georgia" w:cstheme="minorHAnsi"/>
                  <w:color w:val="auto"/>
                  <w:sz w:val="18"/>
                  <w:szCs w:val="18"/>
                  <w:rPrChange w:id="9893" w:author="ZZOZ Wadowice" w:date="2020-12-28T08:31:00Z">
                    <w:rPr>
                      <w:rFonts w:ascii="Georgia" w:hAnsi="Georgia" w:cstheme="minorHAnsi"/>
                      <w:color w:val="auto"/>
                      <w:sz w:val="20"/>
                      <w:szCs w:val="20"/>
                    </w:rPr>
                  </w:rPrChange>
                </w:rPr>
                <w:t>Urządzenie musi mieć możliwość zarządzania poprzez</w:t>
              </w:r>
            </w:ins>
          </w:p>
          <w:p w14:paraId="1FEF80A9" w14:textId="77777777" w:rsidR="006D1957" w:rsidRPr="00E56046" w:rsidRDefault="006D1957">
            <w:pPr>
              <w:pStyle w:val="Default"/>
              <w:numPr>
                <w:ilvl w:val="0"/>
                <w:numId w:val="74"/>
              </w:numPr>
              <w:rPr>
                <w:ins w:id="9894" w:author="Kasia" w:date="2020-12-22T14:57:00Z"/>
                <w:rFonts w:ascii="Georgia" w:hAnsi="Georgia" w:cstheme="minorHAnsi"/>
                <w:sz w:val="18"/>
                <w:szCs w:val="18"/>
                <w:rPrChange w:id="9895" w:author="ZZOZ Wadowice" w:date="2020-12-28T08:31:00Z">
                  <w:rPr>
                    <w:ins w:id="9896" w:author="Kasia" w:date="2020-12-22T14:57:00Z"/>
                    <w:rFonts w:ascii="Georgia" w:hAnsi="Georgia" w:cstheme="minorHAnsi"/>
                    <w:sz w:val="20"/>
                    <w:szCs w:val="20"/>
                  </w:rPr>
                </w:rPrChange>
              </w:rPr>
            </w:pPr>
            <w:ins w:id="9897" w:author="Kasia" w:date="2020-12-22T14:57:00Z">
              <w:r w:rsidRPr="00E56046">
                <w:rPr>
                  <w:rFonts w:ascii="Georgia" w:hAnsi="Georgia" w:cstheme="minorHAnsi"/>
                  <w:color w:val="auto"/>
                  <w:sz w:val="18"/>
                  <w:szCs w:val="18"/>
                  <w:rPrChange w:id="9898" w:author="ZZOZ Wadowice" w:date="2020-12-28T08:31:00Z">
                    <w:rPr>
                      <w:rFonts w:ascii="Georgia" w:hAnsi="Georgia" w:cstheme="minorHAnsi"/>
                      <w:color w:val="auto"/>
                      <w:sz w:val="20"/>
                      <w:szCs w:val="20"/>
                    </w:rPr>
                  </w:rPrChange>
                </w:rPr>
                <w:t xml:space="preserve">interfejs graficzny dostępny z przeglądarki internetowej </w:t>
              </w:r>
              <w:r w:rsidRPr="00E56046">
                <w:rPr>
                  <w:rFonts w:ascii="Georgia" w:hAnsi="Georgia" w:cstheme="minorHAnsi"/>
                  <w:sz w:val="18"/>
                  <w:szCs w:val="18"/>
                  <w:rPrChange w:id="9899" w:author="ZZOZ Wadowice" w:date="2020-12-28T08:31:00Z">
                    <w:rPr>
                      <w:rFonts w:ascii="Georgia" w:hAnsi="Georgia" w:cstheme="minorHAnsi"/>
                      <w:sz w:val="20"/>
                      <w:szCs w:val="20"/>
                    </w:rPr>
                  </w:rPrChange>
                </w:rPr>
                <w:t xml:space="preserve">poprzez linię komend (CLI) dostępną z poziomu </w:t>
              </w:r>
              <w:proofErr w:type="spellStart"/>
              <w:r w:rsidRPr="00E56046">
                <w:rPr>
                  <w:rFonts w:ascii="Georgia" w:hAnsi="Georgia" w:cstheme="minorHAnsi"/>
                  <w:sz w:val="18"/>
                  <w:szCs w:val="18"/>
                  <w:rPrChange w:id="9900" w:author="ZZOZ Wadowice" w:date="2020-12-28T08:31:00Z">
                    <w:rPr>
                      <w:rFonts w:ascii="Georgia" w:hAnsi="Georgia" w:cstheme="minorHAnsi"/>
                      <w:sz w:val="20"/>
                      <w:szCs w:val="20"/>
                    </w:rPr>
                  </w:rPrChange>
                </w:rPr>
                <w:t>ssh</w:t>
              </w:r>
              <w:proofErr w:type="spellEnd"/>
              <w:r w:rsidRPr="00E56046">
                <w:rPr>
                  <w:rFonts w:ascii="Georgia" w:hAnsi="Georgia" w:cstheme="minorHAnsi"/>
                  <w:sz w:val="18"/>
                  <w:szCs w:val="18"/>
                  <w:rPrChange w:id="9901" w:author="ZZOZ Wadowice" w:date="2020-12-28T08:31:00Z">
                    <w:rPr>
                      <w:rFonts w:ascii="Georgia" w:hAnsi="Georgia" w:cstheme="minorHAnsi"/>
                      <w:sz w:val="20"/>
                      <w:szCs w:val="20"/>
                    </w:rPr>
                  </w:rPrChange>
                </w:rPr>
                <w:t xml:space="preserve"> (</w:t>
              </w:r>
              <w:proofErr w:type="spellStart"/>
              <w:r w:rsidRPr="00E56046">
                <w:rPr>
                  <w:rFonts w:ascii="Georgia" w:hAnsi="Georgia" w:cstheme="minorHAnsi"/>
                  <w:sz w:val="18"/>
                  <w:szCs w:val="18"/>
                  <w:rPrChange w:id="9902" w:author="ZZOZ Wadowice" w:date="2020-12-28T08:31:00Z">
                    <w:rPr>
                      <w:rFonts w:ascii="Georgia" w:hAnsi="Georgia" w:cstheme="minorHAnsi"/>
                      <w:sz w:val="20"/>
                      <w:szCs w:val="20"/>
                    </w:rPr>
                  </w:rPrChange>
                </w:rPr>
                <w:t>secure</w:t>
              </w:r>
              <w:proofErr w:type="spellEnd"/>
              <w:r w:rsidRPr="00E56046">
                <w:rPr>
                  <w:rFonts w:ascii="Georgia" w:hAnsi="Georgia" w:cstheme="minorHAnsi"/>
                  <w:sz w:val="18"/>
                  <w:szCs w:val="18"/>
                  <w:rPrChange w:id="9903" w:author="ZZOZ Wadowice" w:date="2020-12-28T08:31:00Z">
                    <w:rPr>
                      <w:rFonts w:ascii="Georgia" w:hAnsi="Georgia" w:cstheme="minorHAnsi"/>
                      <w:sz w:val="20"/>
                      <w:szCs w:val="20"/>
                    </w:rPr>
                  </w:rPrChange>
                </w:rPr>
                <w:t xml:space="preserve"> </w:t>
              </w:r>
              <w:proofErr w:type="spellStart"/>
              <w:r w:rsidRPr="00E56046">
                <w:rPr>
                  <w:rFonts w:ascii="Georgia" w:hAnsi="Georgia" w:cstheme="minorHAnsi"/>
                  <w:sz w:val="18"/>
                  <w:szCs w:val="18"/>
                  <w:rPrChange w:id="9904" w:author="ZZOZ Wadowice" w:date="2020-12-28T08:31:00Z">
                    <w:rPr>
                      <w:rFonts w:ascii="Georgia" w:hAnsi="Georgia" w:cstheme="minorHAnsi"/>
                      <w:sz w:val="20"/>
                      <w:szCs w:val="20"/>
                    </w:rPr>
                  </w:rPrChange>
                </w:rPr>
                <w:t>shell</w:t>
              </w:r>
              <w:proofErr w:type="spellEnd"/>
              <w:r w:rsidRPr="00E56046">
                <w:rPr>
                  <w:rFonts w:ascii="Georgia" w:hAnsi="Georgia" w:cstheme="minorHAnsi"/>
                  <w:sz w:val="18"/>
                  <w:szCs w:val="18"/>
                  <w:rPrChange w:id="9905" w:author="ZZOZ Wadowice" w:date="2020-12-28T08:31:00Z">
                    <w:rPr>
                      <w:rFonts w:ascii="Georgia" w:hAnsi="Georgia" w:cstheme="minorHAnsi"/>
                      <w:sz w:val="20"/>
                      <w:szCs w:val="20"/>
                    </w:rPr>
                  </w:rPrChange>
                </w:rPr>
                <w:t>)</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279781" w14:textId="77777777" w:rsidR="006D1957" w:rsidRPr="00E56046" w:rsidRDefault="006D1957">
            <w:pPr>
              <w:widowControl w:val="0"/>
              <w:spacing w:after="0" w:line="240" w:lineRule="auto"/>
              <w:jc w:val="center"/>
              <w:rPr>
                <w:ins w:id="9906" w:author="Kasia" w:date="2020-12-22T14:57:00Z"/>
                <w:rFonts w:ascii="Georgia" w:hAnsi="Georgia" w:cstheme="minorHAnsi"/>
                <w:color w:val="000000"/>
                <w:sz w:val="18"/>
                <w:szCs w:val="18"/>
                <w:rPrChange w:id="9907" w:author="ZZOZ Wadowice" w:date="2020-12-28T08:31:00Z">
                  <w:rPr>
                    <w:ins w:id="9908" w:author="Kasia" w:date="2020-12-22T14:57:00Z"/>
                    <w:rFonts w:ascii="Georgia" w:hAnsi="Georgia" w:cstheme="minorHAnsi"/>
                    <w:color w:val="000000"/>
                    <w:sz w:val="20"/>
                    <w:szCs w:val="20"/>
                  </w:rPr>
                </w:rPrChange>
              </w:rPr>
              <w:pPrChange w:id="9909" w:author="ZZOZ Wadowice" w:date="2020-12-28T08:31:00Z">
                <w:pPr>
                  <w:widowControl w:val="0"/>
                  <w:spacing w:line="240" w:lineRule="auto"/>
                  <w:jc w:val="center"/>
                </w:pPr>
              </w:pPrChange>
            </w:pPr>
            <w:ins w:id="9910" w:author="Kasia" w:date="2020-12-22T14:57:00Z">
              <w:r w:rsidRPr="00E56046">
                <w:rPr>
                  <w:rFonts w:ascii="Georgia" w:hAnsi="Georgia" w:cstheme="minorHAnsi"/>
                  <w:color w:val="000000"/>
                  <w:sz w:val="18"/>
                  <w:szCs w:val="18"/>
                  <w:rPrChange w:id="9911" w:author="ZZOZ Wadowice" w:date="2020-12-28T08:31:00Z">
                    <w:rPr>
                      <w:rFonts w:ascii="Georgia" w:hAnsi="Georgia" w:cstheme="minorHAnsi"/>
                      <w:color w:val="000000"/>
                      <w:sz w:val="20"/>
                      <w:szCs w:val="20"/>
                    </w:rPr>
                  </w:rPrChange>
                </w:rPr>
                <w:t>Wymagane</w:t>
              </w:r>
            </w:ins>
          </w:p>
          <w:p w14:paraId="03EC0DFA" w14:textId="77777777" w:rsidR="006D1957" w:rsidRPr="00E56046" w:rsidRDefault="006D1957">
            <w:pPr>
              <w:widowControl w:val="0"/>
              <w:spacing w:after="0" w:line="240" w:lineRule="auto"/>
              <w:jc w:val="center"/>
              <w:rPr>
                <w:ins w:id="9912" w:author="Kasia" w:date="2020-12-22T14:57:00Z"/>
                <w:rFonts w:ascii="Georgia" w:hAnsi="Georgia" w:cstheme="minorHAnsi"/>
                <w:color w:val="000000"/>
                <w:sz w:val="18"/>
                <w:szCs w:val="18"/>
                <w:rPrChange w:id="9913" w:author="ZZOZ Wadowice" w:date="2020-12-28T08:31:00Z">
                  <w:rPr>
                    <w:ins w:id="9914" w:author="Kasia" w:date="2020-12-22T14:57:00Z"/>
                    <w:rFonts w:ascii="Georgia" w:hAnsi="Georgia" w:cstheme="minorHAnsi"/>
                    <w:color w:val="000000"/>
                    <w:sz w:val="20"/>
                    <w:szCs w:val="20"/>
                  </w:rPr>
                </w:rPrChange>
              </w:rPr>
              <w:pPrChange w:id="9915" w:author="ZZOZ Wadowice" w:date="2020-12-28T08:31:00Z">
                <w:pPr>
                  <w:widowControl w:val="0"/>
                  <w:spacing w:line="240" w:lineRule="auto"/>
                  <w:jc w:val="center"/>
                </w:pPr>
              </w:pPrChange>
            </w:pPr>
            <w:ins w:id="9916" w:author="Kasia" w:date="2020-12-22T14:57:00Z">
              <w:r w:rsidRPr="00E56046">
                <w:rPr>
                  <w:rFonts w:ascii="Georgia" w:hAnsi="Georgia" w:cstheme="minorHAnsi"/>
                  <w:color w:val="000000"/>
                  <w:sz w:val="18"/>
                  <w:szCs w:val="18"/>
                  <w:rPrChange w:id="9917"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11E0E8B2" w14:textId="77777777" w:rsidR="006D1957" w:rsidRPr="00E56046" w:rsidRDefault="006D1957">
            <w:pPr>
              <w:spacing w:after="0" w:line="240" w:lineRule="auto"/>
              <w:jc w:val="center"/>
              <w:rPr>
                <w:ins w:id="9918" w:author="Kasia" w:date="2020-12-22T14:57:00Z"/>
                <w:rFonts w:ascii="Georgia" w:hAnsi="Georgia" w:cstheme="minorHAnsi"/>
                <w:sz w:val="18"/>
                <w:szCs w:val="18"/>
                <w:rPrChange w:id="9919" w:author="ZZOZ Wadowice" w:date="2020-12-28T08:31:00Z">
                  <w:rPr>
                    <w:ins w:id="9920" w:author="Kasia" w:date="2020-12-22T14:57:00Z"/>
                    <w:rFonts w:ascii="Georgia" w:hAnsi="Georgia" w:cstheme="minorHAnsi"/>
                    <w:sz w:val="20"/>
                    <w:szCs w:val="20"/>
                  </w:rPr>
                </w:rPrChange>
              </w:rPr>
              <w:pPrChange w:id="9921" w:author="ZZOZ Wadowice" w:date="2020-12-28T08:31:00Z">
                <w:pPr>
                  <w:spacing w:line="240" w:lineRule="auto"/>
                  <w:jc w:val="center"/>
                </w:pPr>
              </w:pPrChange>
            </w:pPr>
            <w:ins w:id="9922" w:author="Kasia" w:date="2020-12-22T14:57:00Z">
              <w:r w:rsidRPr="00E56046">
                <w:rPr>
                  <w:rFonts w:ascii="Georgia" w:hAnsi="Georgia" w:cstheme="minorHAnsi"/>
                  <w:sz w:val="18"/>
                  <w:szCs w:val="18"/>
                  <w:rPrChange w:id="9923" w:author="ZZOZ Wadowice" w:date="2020-12-28T08:31:00Z">
                    <w:rPr>
                      <w:rFonts w:ascii="Georgia" w:hAnsi="Georgia" w:cstheme="minorHAnsi"/>
                      <w:sz w:val="20"/>
                      <w:szCs w:val="20"/>
                    </w:rPr>
                  </w:rPrChange>
                </w:rPr>
                <w:t>/Wpisać: spełnia lub nie spełnia/</w:t>
              </w:r>
            </w:ins>
          </w:p>
        </w:tc>
      </w:tr>
      <w:tr w:rsidR="006D1957" w:rsidRPr="00E56046" w14:paraId="2FDD10AD" w14:textId="77777777" w:rsidTr="00D645CE">
        <w:trPr>
          <w:trHeight w:val="152"/>
          <w:jc w:val="center"/>
          <w:ins w:id="992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CB7E7AC" w14:textId="77777777" w:rsidR="006D1957" w:rsidRPr="00E56046" w:rsidRDefault="006D1957">
            <w:pPr>
              <w:pStyle w:val="Akapitzlist"/>
              <w:numPr>
                <w:ilvl w:val="0"/>
                <w:numId w:val="76"/>
              </w:numPr>
              <w:suppressAutoHyphens w:val="0"/>
              <w:spacing w:line="240" w:lineRule="auto"/>
              <w:contextualSpacing/>
              <w:jc w:val="center"/>
              <w:textAlignment w:val="auto"/>
              <w:rPr>
                <w:ins w:id="9925" w:author="Kasia" w:date="2020-12-22T14:57:00Z"/>
                <w:rFonts w:ascii="Georgia" w:hAnsi="Georgia" w:cstheme="minorHAnsi"/>
                <w:b/>
                <w:bCs/>
                <w:color w:val="000000"/>
                <w:sz w:val="18"/>
                <w:szCs w:val="18"/>
                <w:rPrChange w:id="9926" w:author="ZZOZ Wadowice" w:date="2020-12-28T08:31:00Z">
                  <w:rPr>
                    <w:ins w:id="9927"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3F9AC2" w14:textId="77777777" w:rsidR="006D1957" w:rsidRPr="00E56046" w:rsidRDefault="006D1957">
            <w:pPr>
              <w:spacing w:after="0" w:line="240" w:lineRule="auto"/>
              <w:rPr>
                <w:ins w:id="9928" w:author="Kasia" w:date="2020-12-22T14:57:00Z"/>
                <w:rFonts w:ascii="Georgia" w:hAnsi="Georgia" w:cstheme="minorHAnsi"/>
                <w:sz w:val="18"/>
                <w:szCs w:val="18"/>
                <w:rPrChange w:id="9929" w:author="ZZOZ Wadowice" w:date="2020-12-28T08:31:00Z">
                  <w:rPr>
                    <w:ins w:id="9930" w:author="Kasia" w:date="2020-12-22T14:57:00Z"/>
                    <w:rFonts w:ascii="Georgia" w:hAnsi="Georgia" w:cstheme="minorHAnsi"/>
                    <w:sz w:val="20"/>
                    <w:szCs w:val="20"/>
                  </w:rPr>
                </w:rPrChange>
              </w:rPr>
              <w:pPrChange w:id="9931" w:author="ZZOZ Wadowice" w:date="2020-12-28T08:31:00Z">
                <w:pPr>
                  <w:spacing w:line="240" w:lineRule="auto"/>
                </w:pPr>
              </w:pPrChange>
            </w:pPr>
            <w:ins w:id="9932" w:author="Kasia" w:date="2020-12-22T14:57:00Z">
              <w:r w:rsidRPr="00E56046">
                <w:rPr>
                  <w:rFonts w:ascii="Georgia" w:hAnsi="Georgia" w:cstheme="minorHAnsi"/>
                  <w:sz w:val="18"/>
                  <w:szCs w:val="18"/>
                  <w:rPrChange w:id="9933" w:author="ZZOZ Wadowice" w:date="2020-12-28T08:31:00Z">
                    <w:rPr>
                      <w:rFonts w:ascii="Georgia" w:hAnsi="Georgia" w:cstheme="minorHAnsi"/>
                      <w:sz w:val="20"/>
                      <w:szCs w:val="20"/>
                    </w:rPr>
                  </w:rPrChange>
                </w:rPr>
                <w:t>Oprogramowanie do zarządzania musi rezydować oferowanym na urządzeniu de-</w:t>
              </w:r>
              <w:proofErr w:type="spellStart"/>
              <w:r w:rsidRPr="00E56046">
                <w:rPr>
                  <w:rFonts w:ascii="Georgia" w:hAnsi="Georgia" w:cstheme="minorHAnsi"/>
                  <w:sz w:val="18"/>
                  <w:szCs w:val="18"/>
                  <w:rPrChange w:id="9934" w:author="ZZOZ Wadowice" w:date="2020-12-28T08:31:00Z">
                    <w:rPr>
                      <w:rFonts w:ascii="Georgia" w:hAnsi="Georgia" w:cstheme="minorHAnsi"/>
                      <w:sz w:val="20"/>
                      <w:szCs w:val="20"/>
                    </w:rPr>
                  </w:rPrChange>
                </w:rPr>
                <w:t>duplikacyjnym</w:t>
              </w:r>
              <w:proofErr w:type="spellEnd"/>
              <w:r w:rsidRPr="00E56046">
                <w:rPr>
                  <w:rFonts w:ascii="Georgia" w:hAnsi="Georgia" w:cstheme="minorHAnsi"/>
                  <w:sz w:val="18"/>
                  <w:szCs w:val="18"/>
                  <w:rPrChange w:id="9935" w:author="ZZOZ Wadowice" w:date="2020-12-28T08:31:00Z">
                    <w:rPr>
                      <w:rFonts w:ascii="Georgia" w:hAnsi="Georgia" w:cstheme="minorHAnsi"/>
                      <w:sz w:val="20"/>
                      <w:szCs w:val="20"/>
                    </w:rPr>
                  </w:rPrChange>
                </w:rPr>
                <w:t xml:space="preserve">. </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20E642" w14:textId="77777777" w:rsidR="006D1957" w:rsidRPr="00E56046" w:rsidRDefault="006D1957">
            <w:pPr>
              <w:widowControl w:val="0"/>
              <w:spacing w:after="0" w:line="240" w:lineRule="auto"/>
              <w:jc w:val="center"/>
              <w:rPr>
                <w:ins w:id="9936" w:author="Kasia" w:date="2020-12-22T14:57:00Z"/>
                <w:rFonts w:ascii="Georgia" w:hAnsi="Georgia" w:cstheme="minorHAnsi"/>
                <w:color w:val="000000"/>
                <w:sz w:val="18"/>
                <w:szCs w:val="18"/>
                <w:rPrChange w:id="9937" w:author="ZZOZ Wadowice" w:date="2020-12-28T08:31:00Z">
                  <w:rPr>
                    <w:ins w:id="9938" w:author="Kasia" w:date="2020-12-22T14:57:00Z"/>
                    <w:rFonts w:ascii="Georgia" w:hAnsi="Georgia" w:cstheme="minorHAnsi"/>
                    <w:color w:val="000000"/>
                    <w:sz w:val="20"/>
                    <w:szCs w:val="20"/>
                  </w:rPr>
                </w:rPrChange>
              </w:rPr>
              <w:pPrChange w:id="9939" w:author="ZZOZ Wadowice" w:date="2020-12-28T08:31:00Z">
                <w:pPr>
                  <w:widowControl w:val="0"/>
                  <w:spacing w:line="240" w:lineRule="auto"/>
                  <w:jc w:val="center"/>
                </w:pPr>
              </w:pPrChange>
            </w:pPr>
            <w:ins w:id="9940" w:author="Kasia" w:date="2020-12-22T14:57:00Z">
              <w:r w:rsidRPr="00E56046">
                <w:rPr>
                  <w:rFonts w:ascii="Georgia" w:hAnsi="Georgia" w:cstheme="minorHAnsi"/>
                  <w:color w:val="000000"/>
                  <w:sz w:val="18"/>
                  <w:szCs w:val="18"/>
                  <w:rPrChange w:id="9941" w:author="ZZOZ Wadowice" w:date="2020-12-28T08:31:00Z">
                    <w:rPr>
                      <w:rFonts w:ascii="Georgia" w:hAnsi="Georgia" w:cstheme="minorHAnsi"/>
                      <w:color w:val="000000"/>
                      <w:sz w:val="20"/>
                      <w:szCs w:val="20"/>
                    </w:rPr>
                  </w:rPrChange>
                </w:rPr>
                <w:t>Wymagane</w:t>
              </w:r>
            </w:ins>
          </w:p>
          <w:p w14:paraId="262E4D64" w14:textId="77777777" w:rsidR="006D1957" w:rsidRPr="00E56046" w:rsidRDefault="006D1957">
            <w:pPr>
              <w:widowControl w:val="0"/>
              <w:spacing w:after="0" w:line="240" w:lineRule="auto"/>
              <w:jc w:val="center"/>
              <w:rPr>
                <w:ins w:id="9942" w:author="Kasia" w:date="2020-12-22T14:57:00Z"/>
                <w:rFonts w:ascii="Georgia" w:hAnsi="Georgia" w:cstheme="minorHAnsi"/>
                <w:color w:val="000000"/>
                <w:sz w:val="18"/>
                <w:szCs w:val="18"/>
                <w:rPrChange w:id="9943" w:author="ZZOZ Wadowice" w:date="2020-12-28T08:31:00Z">
                  <w:rPr>
                    <w:ins w:id="9944" w:author="Kasia" w:date="2020-12-22T14:57:00Z"/>
                    <w:rFonts w:ascii="Georgia" w:hAnsi="Georgia" w:cstheme="minorHAnsi"/>
                    <w:color w:val="000000"/>
                    <w:sz w:val="20"/>
                    <w:szCs w:val="20"/>
                  </w:rPr>
                </w:rPrChange>
              </w:rPr>
              <w:pPrChange w:id="9945" w:author="ZZOZ Wadowice" w:date="2020-12-28T08:31:00Z">
                <w:pPr>
                  <w:widowControl w:val="0"/>
                  <w:spacing w:line="240" w:lineRule="auto"/>
                  <w:jc w:val="center"/>
                </w:pPr>
              </w:pPrChange>
            </w:pPr>
            <w:ins w:id="9946" w:author="Kasia" w:date="2020-12-22T14:57:00Z">
              <w:r w:rsidRPr="00E56046">
                <w:rPr>
                  <w:rFonts w:ascii="Georgia" w:hAnsi="Georgia" w:cstheme="minorHAnsi"/>
                  <w:color w:val="000000"/>
                  <w:sz w:val="18"/>
                  <w:szCs w:val="18"/>
                  <w:rPrChange w:id="9947"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95BBFE1" w14:textId="77777777" w:rsidR="006D1957" w:rsidRPr="00E56046" w:rsidRDefault="006D1957">
            <w:pPr>
              <w:spacing w:after="0" w:line="240" w:lineRule="auto"/>
              <w:jc w:val="center"/>
              <w:rPr>
                <w:ins w:id="9948" w:author="Kasia" w:date="2020-12-22T14:57:00Z"/>
                <w:rFonts w:ascii="Georgia" w:hAnsi="Georgia" w:cstheme="minorHAnsi"/>
                <w:sz w:val="18"/>
                <w:szCs w:val="18"/>
                <w:rPrChange w:id="9949" w:author="ZZOZ Wadowice" w:date="2020-12-28T08:31:00Z">
                  <w:rPr>
                    <w:ins w:id="9950" w:author="Kasia" w:date="2020-12-22T14:57:00Z"/>
                    <w:rFonts w:ascii="Georgia" w:hAnsi="Georgia" w:cstheme="minorHAnsi"/>
                    <w:sz w:val="20"/>
                    <w:szCs w:val="20"/>
                  </w:rPr>
                </w:rPrChange>
              </w:rPr>
              <w:pPrChange w:id="9951" w:author="ZZOZ Wadowice" w:date="2020-12-28T08:31:00Z">
                <w:pPr>
                  <w:spacing w:line="240" w:lineRule="auto"/>
                  <w:jc w:val="center"/>
                </w:pPr>
              </w:pPrChange>
            </w:pPr>
            <w:ins w:id="9952" w:author="Kasia" w:date="2020-12-22T14:57:00Z">
              <w:r w:rsidRPr="00E56046">
                <w:rPr>
                  <w:rFonts w:ascii="Georgia" w:hAnsi="Georgia" w:cstheme="minorHAnsi"/>
                  <w:sz w:val="18"/>
                  <w:szCs w:val="18"/>
                  <w:rPrChange w:id="9953" w:author="ZZOZ Wadowice" w:date="2020-12-28T08:31:00Z">
                    <w:rPr>
                      <w:rFonts w:ascii="Georgia" w:hAnsi="Georgia" w:cstheme="minorHAnsi"/>
                      <w:sz w:val="20"/>
                      <w:szCs w:val="20"/>
                    </w:rPr>
                  </w:rPrChange>
                </w:rPr>
                <w:t>/Wpisać: spełnia lub nie spełnia/</w:t>
              </w:r>
            </w:ins>
          </w:p>
        </w:tc>
      </w:tr>
      <w:tr w:rsidR="006D1957" w:rsidRPr="00E56046" w14:paraId="19AF0E83" w14:textId="77777777" w:rsidTr="00D645CE">
        <w:trPr>
          <w:trHeight w:val="152"/>
          <w:jc w:val="center"/>
          <w:ins w:id="995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ED592F1" w14:textId="77777777" w:rsidR="006D1957" w:rsidRPr="00E56046" w:rsidRDefault="006D1957">
            <w:pPr>
              <w:pStyle w:val="Akapitzlist"/>
              <w:numPr>
                <w:ilvl w:val="0"/>
                <w:numId w:val="76"/>
              </w:numPr>
              <w:suppressAutoHyphens w:val="0"/>
              <w:spacing w:line="240" w:lineRule="auto"/>
              <w:contextualSpacing/>
              <w:jc w:val="center"/>
              <w:textAlignment w:val="auto"/>
              <w:rPr>
                <w:ins w:id="9955" w:author="Kasia" w:date="2020-12-22T14:57:00Z"/>
                <w:rFonts w:ascii="Georgia" w:hAnsi="Georgia" w:cstheme="minorHAnsi"/>
                <w:b/>
                <w:bCs/>
                <w:color w:val="000000"/>
                <w:sz w:val="18"/>
                <w:szCs w:val="18"/>
                <w:rPrChange w:id="9956" w:author="ZZOZ Wadowice" w:date="2020-12-28T08:31:00Z">
                  <w:rPr>
                    <w:ins w:id="9957"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72F613" w14:textId="77777777" w:rsidR="006D1957" w:rsidRPr="00E56046" w:rsidRDefault="006D1957">
            <w:pPr>
              <w:spacing w:after="0" w:line="240" w:lineRule="auto"/>
              <w:rPr>
                <w:ins w:id="9958" w:author="Kasia" w:date="2020-12-22T14:57:00Z"/>
                <w:rFonts w:ascii="Georgia" w:hAnsi="Georgia" w:cstheme="minorHAnsi"/>
                <w:sz w:val="18"/>
                <w:szCs w:val="18"/>
                <w:rPrChange w:id="9959" w:author="ZZOZ Wadowice" w:date="2020-12-28T08:31:00Z">
                  <w:rPr>
                    <w:ins w:id="9960" w:author="Kasia" w:date="2020-12-22T14:57:00Z"/>
                    <w:rFonts w:ascii="Georgia" w:hAnsi="Georgia" w:cstheme="minorHAnsi"/>
                    <w:sz w:val="20"/>
                    <w:szCs w:val="20"/>
                  </w:rPr>
                </w:rPrChange>
              </w:rPr>
              <w:pPrChange w:id="9961" w:author="ZZOZ Wadowice" w:date="2020-12-28T08:31:00Z">
                <w:pPr>
                  <w:spacing w:line="240" w:lineRule="auto"/>
                </w:pPr>
              </w:pPrChange>
            </w:pPr>
            <w:ins w:id="9962" w:author="Kasia" w:date="2020-12-22T14:57:00Z">
              <w:r w:rsidRPr="00E56046">
                <w:rPr>
                  <w:rFonts w:ascii="Georgia" w:hAnsi="Georgia" w:cstheme="minorHAnsi"/>
                  <w:sz w:val="18"/>
                  <w:szCs w:val="18"/>
                  <w:rPrChange w:id="9963" w:author="ZZOZ Wadowice" w:date="2020-12-28T08:31:00Z">
                    <w:rPr>
                      <w:rFonts w:ascii="Georgia" w:hAnsi="Georgia" w:cstheme="minorHAnsi"/>
                      <w:sz w:val="20"/>
                      <w:szCs w:val="20"/>
                    </w:rPr>
                  </w:rPrChange>
                </w:rPr>
                <w:t xml:space="preserve">Oferowane urządzenie musi mieć możliwość sprawdzenia pakietu </w:t>
              </w:r>
              <w:proofErr w:type="spellStart"/>
              <w:r w:rsidRPr="00E56046">
                <w:rPr>
                  <w:rFonts w:ascii="Georgia" w:hAnsi="Georgia" w:cstheme="minorHAnsi"/>
                  <w:sz w:val="18"/>
                  <w:szCs w:val="18"/>
                  <w:rPrChange w:id="9964" w:author="ZZOZ Wadowice" w:date="2020-12-28T08:31:00Z">
                    <w:rPr>
                      <w:rFonts w:ascii="Georgia" w:hAnsi="Georgia" w:cstheme="minorHAnsi"/>
                      <w:sz w:val="20"/>
                      <w:szCs w:val="20"/>
                    </w:rPr>
                  </w:rPrChange>
                </w:rPr>
                <w:t>upgrade’ującego</w:t>
              </w:r>
              <w:proofErr w:type="spellEnd"/>
              <w:r w:rsidRPr="00E56046">
                <w:rPr>
                  <w:rFonts w:ascii="Georgia" w:hAnsi="Georgia" w:cstheme="minorHAnsi"/>
                  <w:sz w:val="18"/>
                  <w:szCs w:val="18"/>
                  <w:rPrChange w:id="9965" w:author="ZZOZ Wadowice" w:date="2020-12-28T08:31:00Z">
                    <w:rPr>
                      <w:rFonts w:ascii="Georgia" w:hAnsi="Georgia" w:cstheme="minorHAnsi"/>
                      <w:sz w:val="20"/>
                      <w:szCs w:val="20"/>
                    </w:rPr>
                  </w:rPrChange>
                </w:rPr>
                <w:t xml:space="preserve"> </w:t>
              </w:r>
              <w:proofErr w:type="spellStart"/>
              <w:r w:rsidRPr="00E56046">
                <w:rPr>
                  <w:rFonts w:ascii="Georgia" w:hAnsi="Georgia" w:cstheme="minorHAnsi"/>
                  <w:sz w:val="18"/>
                  <w:szCs w:val="18"/>
                  <w:rPrChange w:id="9966" w:author="ZZOZ Wadowice" w:date="2020-12-28T08:31:00Z">
                    <w:rPr>
                      <w:rFonts w:ascii="Georgia" w:hAnsi="Georgia" w:cstheme="minorHAnsi"/>
                      <w:sz w:val="20"/>
                      <w:szCs w:val="20"/>
                    </w:rPr>
                  </w:rPrChange>
                </w:rPr>
                <w:t>firmware</w:t>
              </w:r>
              <w:proofErr w:type="spellEnd"/>
              <w:r w:rsidRPr="00E56046">
                <w:rPr>
                  <w:rFonts w:ascii="Georgia" w:hAnsi="Georgia" w:cstheme="minorHAnsi"/>
                  <w:sz w:val="18"/>
                  <w:szCs w:val="18"/>
                  <w:rPrChange w:id="9967" w:author="ZZOZ Wadowice" w:date="2020-12-28T08:31:00Z">
                    <w:rPr>
                      <w:rFonts w:ascii="Georgia" w:hAnsi="Georgia" w:cstheme="minorHAnsi"/>
                      <w:sz w:val="20"/>
                      <w:szCs w:val="20"/>
                    </w:rPr>
                  </w:rPrChange>
                </w:rPr>
                <w:t xml:space="preserve"> urządzenia (GUI lub CLI), to znaczy sprawdzenia czy nowa wersja systemu nie spowoduje problemów z urządzeniem.</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571E87" w14:textId="77777777" w:rsidR="006D1957" w:rsidRPr="00E56046" w:rsidRDefault="006D1957">
            <w:pPr>
              <w:widowControl w:val="0"/>
              <w:spacing w:after="0" w:line="240" w:lineRule="auto"/>
              <w:jc w:val="center"/>
              <w:rPr>
                <w:ins w:id="9968" w:author="Kasia" w:date="2020-12-22T14:57:00Z"/>
                <w:rFonts w:ascii="Georgia" w:hAnsi="Georgia" w:cstheme="minorHAnsi"/>
                <w:color w:val="000000"/>
                <w:sz w:val="18"/>
                <w:szCs w:val="18"/>
                <w:rPrChange w:id="9969" w:author="ZZOZ Wadowice" w:date="2020-12-28T08:31:00Z">
                  <w:rPr>
                    <w:ins w:id="9970" w:author="Kasia" w:date="2020-12-22T14:57:00Z"/>
                    <w:rFonts w:ascii="Georgia" w:hAnsi="Georgia" w:cstheme="minorHAnsi"/>
                    <w:color w:val="000000"/>
                    <w:sz w:val="20"/>
                    <w:szCs w:val="20"/>
                  </w:rPr>
                </w:rPrChange>
              </w:rPr>
              <w:pPrChange w:id="9971" w:author="ZZOZ Wadowice" w:date="2020-12-28T08:31:00Z">
                <w:pPr>
                  <w:widowControl w:val="0"/>
                  <w:spacing w:line="240" w:lineRule="auto"/>
                  <w:jc w:val="center"/>
                </w:pPr>
              </w:pPrChange>
            </w:pPr>
            <w:ins w:id="9972" w:author="Kasia" w:date="2020-12-22T14:57:00Z">
              <w:r w:rsidRPr="00E56046">
                <w:rPr>
                  <w:rFonts w:ascii="Georgia" w:hAnsi="Georgia" w:cstheme="minorHAnsi"/>
                  <w:color w:val="000000"/>
                  <w:sz w:val="18"/>
                  <w:szCs w:val="18"/>
                  <w:rPrChange w:id="9973" w:author="ZZOZ Wadowice" w:date="2020-12-28T08:31:00Z">
                    <w:rPr>
                      <w:rFonts w:ascii="Georgia" w:hAnsi="Georgia" w:cstheme="minorHAnsi"/>
                      <w:color w:val="000000"/>
                      <w:sz w:val="20"/>
                      <w:szCs w:val="20"/>
                    </w:rPr>
                  </w:rPrChange>
                </w:rPr>
                <w:t>Wymagane</w:t>
              </w:r>
            </w:ins>
          </w:p>
          <w:p w14:paraId="0C3B02FA" w14:textId="77777777" w:rsidR="006D1957" w:rsidRPr="00E56046" w:rsidRDefault="006D1957">
            <w:pPr>
              <w:widowControl w:val="0"/>
              <w:spacing w:after="0" w:line="240" w:lineRule="auto"/>
              <w:jc w:val="center"/>
              <w:rPr>
                <w:ins w:id="9974" w:author="Kasia" w:date="2020-12-22T14:57:00Z"/>
                <w:rFonts w:ascii="Georgia" w:hAnsi="Georgia" w:cstheme="minorHAnsi"/>
                <w:color w:val="000000"/>
                <w:sz w:val="18"/>
                <w:szCs w:val="18"/>
                <w:rPrChange w:id="9975" w:author="ZZOZ Wadowice" w:date="2020-12-28T08:31:00Z">
                  <w:rPr>
                    <w:ins w:id="9976" w:author="Kasia" w:date="2020-12-22T14:57:00Z"/>
                    <w:rFonts w:ascii="Georgia" w:hAnsi="Georgia" w:cstheme="minorHAnsi"/>
                    <w:color w:val="000000"/>
                    <w:sz w:val="20"/>
                    <w:szCs w:val="20"/>
                  </w:rPr>
                </w:rPrChange>
              </w:rPr>
              <w:pPrChange w:id="9977" w:author="ZZOZ Wadowice" w:date="2020-12-28T08:31:00Z">
                <w:pPr>
                  <w:widowControl w:val="0"/>
                  <w:spacing w:line="240" w:lineRule="auto"/>
                  <w:jc w:val="center"/>
                </w:pPr>
              </w:pPrChange>
            </w:pPr>
            <w:ins w:id="9978" w:author="Kasia" w:date="2020-12-22T14:57:00Z">
              <w:r w:rsidRPr="00E56046">
                <w:rPr>
                  <w:rFonts w:ascii="Georgia" w:hAnsi="Georgia" w:cstheme="minorHAnsi"/>
                  <w:color w:val="000000"/>
                  <w:sz w:val="18"/>
                  <w:szCs w:val="18"/>
                  <w:rPrChange w:id="997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EEDF3CE" w14:textId="77777777" w:rsidR="006D1957" w:rsidRPr="00E56046" w:rsidRDefault="006D1957">
            <w:pPr>
              <w:spacing w:after="0" w:line="240" w:lineRule="auto"/>
              <w:jc w:val="center"/>
              <w:rPr>
                <w:ins w:id="9980" w:author="Kasia" w:date="2020-12-22T14:57:00Z"/>
                <w:rFonts w:ascii="Georgia" w:hAnsi="Georgia" w:cstheme="minorHAnsi"/>
                <w:sz w:val="18"/>
                <w:szCs w:val="18"/>
                <w:rPrChange w:id="9981" w:author="ZZOZ Wadowice" w:date="2020-12-28T08:31:00Z">
                  <w:rPr>
                    <w:ins w:id="9982" w:author="Kasia" w:date="2020-12-22T14:57:00Z"/>
                    <w:rFonts w:ascii="Georgia" w:hAnsi="Georgia" w:cstheme="minorHAnsi"/>
                    <w:sz w:val="20"/>
                    <w:szCs w:val="20"/>
                  </w:rPr>
                </w:rPrChange>
              </w:rPr>
              <w:pPrChange w:id="9983" w:author="ZZOZ Wadowice" w:date="2020-12-28T08:31:00Z">
                <w:pPr>
                  <w:spacing w:line="240" w:lineRule="auto"/>
                  <w:jc w:val="center"/>
                </w:pPr>
              </w:pPrChange>
            </w:pPr>
            <w:ins w:id="9984" w:author="Kasia" w:date="2020-12-22T14:57:00Z">
              <w:r w:rsidRPr="00E56046">
                <w:rPr>
                  <w:rFonts w:ascii="Georgia" w:hAnsi="Georgia" w:cstheme="minorHAnsi"/>
                  <w:sz w:val="18"/>
                  <w:szCs w:val="18"/>
                  <w:rPrChange w:id="9985" w:author="ZZOZ Wadowice" w:date="2020-12-28T08:31:00Z">
                    <w:rPr>
                      <w:rFonts w:ascii="Georgia" w:hAnsi="Georgia" w:cstheme="minorHAnsi"/>
                      <w:sz w:val="20"/>
                      <w:szCs w:val="20"/>
                    </w:rPr>
                  </w:rPrChange>
                </w:rPr>
                <w:t>/Wpisać: spełnia lub nie spełnia/</w:t>
              </w:r>
            </w:ins>
          </w:p>
        </w:tc>
      </w:tr>
      <w:tr w:rsidR="006D1957" w:rsidRPr="00E56046" w14:paraId="43E63EAB" w14:textId="77777777" w:rsidTr="00D645CE">
        <w:trPr>
          <w:trHeight w:val="152"/>
          <w:jc w:val="center"/>
          <w:ins w:id="998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BCC87E9" w14:textId="77777777" w:rsidR="006D1957" w:rsidRPr="00E56046" w:rsidRDefault="006D1957">
            <w:pPr>
              <w:pStyle w:val="Akapitzlist"/>
              <w:numPr>
                <w:ilvl w:val="0"/>
                <w:numId w:val="76"/>
              </w:numPr>
              <w:suppressAutoHyphens w:val="0"/>
              <w:spacing w:line="240" w:lineRule="auto"/>
              <w:contextualSpacing/>
              <w:jc w:val="center"/>
              <w:textAlignment w:val="auto"/>
              <w:rPr>
                <w:ins w:id="9987" w:author="Kasia" w:date="2020-12-22T14:57:00Z"/>
                <w:rFonts w:ascii="Georgia" w:hAnsi="Georgia" w:cstheme="minorHAnsi"/>
                <w:b/>
                <w:bCs/>
                <w:color w:val="000000"/>
                <w:sz w:val="18"/>
                <w:szCs w:val="18"/>
                <w:rPrChange w:id="9988" w:author="ZZOZ Wadowice" w:date="2020-12-28T08:31:00Z">
                  <w:rPr>
                    <w:ins w:id="9989"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86EB0F" w14:textId="77777777" w:rsidR="006D1957" w:rsidRPr="00E56046" w:rsidRDefault="006D1957">
            <w:pPr>
              <w:spacing w:after="0" w:line="240" w:lineRule="auto"/>
              <w:rPr>
                <w:ins w:id="9990" w:author="Kasia" w:date="2020-12-22T14:57:00Z"/>
                <w:rFonts w:ascii="Georgia" w:hAnsi="Georgia" w:cstheme="minorHAnsi"/>
                <w:sz w:val="18"/>
                <w:szCs w:val="18"/>
                <w:rPrChange w:id="9991" w:author="ZZOZ Wadowice" w:date="2020-12-28T08:31:00Z">
                  <w:rPr>
                    <w:ins w:id="9992" w:author="Kasia" w:date="2020-12-22T14:57:00Z"/>
                    <w:rFonts w:ascii="Georgia" w:hAnsi="Georgia" w:cstheme="minorHAnsi"/>
                    <w:sz w:val="20"/>
                    <w:szCs w:val="20"/>
                  </w:rPr>
                </w:rPrChange>
              </w:rPr>
              <w:pPrChange w:id="9993" w:author="ZZOZ Wadowice" w:date="2020-12-28T08:31:00Z">
                <w:pPr>
                  <w:spacing w:line="240" w:lineRule="auto"/>
                </w:pPr>
              </w:pPrChange>
            </w:pPr>
            <w:ins w:id="9994" w:author="Kasia" w:date="2020-12-22T14:57:00Z">
              <w:r w:rsidRPr="00E56046">
                <w:rPr>
                  <w:rFonts w:ascii="Georgia" w:hAnsi="Georgia" w:cstheme="minorHAnsi"/>
                  <w:sz w:val="18"/>
                  <w:szCs w:val="18"/>
                  <w:rPrChange w:id="9995" w:author="ZZOZ Wadowice" w:date="2020-12-28T08:31:00Z">
                    <w:rPr>
                      <w:rFonts w:ascii="Georgia" w:hAnsi="Georgia" w:cstheme="minorHAnsi"/>
                      <w:sz w:val="20"/>
                      <w:szCs w:val="20"/>
                    </w:rPr>
                  </w:rPrChange>
                </w:rPr>
                <w:t xml:space="preserve">Urządzenie musi być rozwiązaniem kompletnym, </w:t>
              </w:r>
              <w:proofErr w:type="spellStart"/>
              <w:r w:rsidRPr="00E56046">
                <w:rPr>
                  <w:rFonts w:ascii="Georgia" w:hAnsi="Georgia" w:cstheme="minorHAnsi"/>
                  <w:sz w:val="18"/>
                  <w:szCs w:val="18"/>
                  <w:rPrChange w:id="9996" w:author="ZZOZ Wadowice" w:date="2020-12-28T08:31:00Z">
                    <w:rPr>
                      <w:rFonts w:ascii="Georgia" w:hAnsi="Georgia" w:cstheme="minorHAnsi"/>
                      <w:sz w:val="20"/>
                      <w:szCs w:val="20"/>
                    </w:rPr>
                  </w:rPrChange>
                </w:rPr>
                <w:t>appliancem</w:t>
              </w:r>
              <w:proofErr w:type="spellEnd"/>
              <w:r w:rsidRPr="00E56046">
                <w:rPr>
                  <w:rFonts w:ascii="Georgia" w:hAnsi="Georgia" w:cstheme="minorHAnsi"/>
                  <w:sz w:val="18"/>
                  <w:szCs w:val="18"/>
                  <w:rPrChange w:id="9997" w:author="ZZOZ Wadowice" w:date="2020-12-28T08:31:00Z">
                    <w:rPr>
                      <w:rFonts w:ascii="Georgia" w:hAnsi="Georgia" w:cstheme="minorHAnsi"/>
                      <w:sz w:val="20"/>
                      <w:szCs w:val="20"/>
                    </w:rPr>
                  </w:rPrChange>
                </w:rPr>
                <w:t xml:space="preserve"> sprzętowym pochodzącym od jednego producenta. Zamawiający nie dopuszcza stosowania rozwiązań typu </w:t>
              </w:r>
              <w:proofErr w:type="spellStart"/>
              <w:r w:rsidRPr="00E56046">
                <w:rPr>
                  <w:rFonts w:ascii="Georgia" w:hAnsi="Georgia" w:cstheme="minorHAnsi"/>
                  <w:sz w:val="18"/>
                  <w:szCs w:val="18"/>
                  <w:rPrChange w:id="9998" w:author="ZZOZ Wadowice" w:date="2020-12-28T08:31:00Z">
                    <w:rPr>
                      <w:rFonts w:ascii="Georgia" w:hAnsi="Georgia" w:cstheme="minorHAnsi"/>
                      <w:sz w:val="20"/>
                      <w:szCs w:val="20"/>
                    </w:rPr>
                  </w:rPrChange>
                </w:rPr>
                <w:t>gateway</w:t>
              </w:r>
              <w:proofErr w:type="spellEnd"/>
              <w:r w:rsidRPr="00E56046">
                <w:rPr>
                  <w:rFonts w:ascii="Georgia" w:hAnsi="Georgia" w:cstheme="minorHAnsi"/>
                  <w:sz w:val="18"/>
                  <w:szCs w:val="18"/>
                  <w:rPrChange w:id="9999" w:author="ZZOZ Wadowice" w:date="2020-12-28T08:31:00Z">
                    <w:rPr>
                      <w:rFonts w:ascii="Georgia" w:hAnsi="Georgia" w:cstheme="minorHAnsi"/>
                      <w:sz w:val="20"/>
                      <w:szCs w:val="20"/>
                    </w:rPr>
                  </w:rPrChange>
                </w:rPr>
                <w:t>. Urządzenie musi być oficjalnie dostępne w ofercie producenta przed ukazaniem się niniejszego postepowania.</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F46A33" w14:textId="77777777" w:rsidR="006D1957" w:rsidRPr="00E56046" w:rsidRDefault="006D1957">
            <w:pPr>
              <w:widowControl w:val="0"/>
              <w:spacing w:after="0" w:line="240" w:lineRule="auto"/>
              <w:jc w:val="center"/>
              <w:rPr>
                <w:ins w:id="10000" w:author="Kasia" w:date="2020-12-22T14:57:00Z"/>
                <w:rFonts w:ascii="Georgia" w:hAnsi="Georgia" w:cstheme="minorHAnsi"/>
                <w:color w:val="000000"/>
                <w:sz w:val="18"/>
                <w:szCs w:val="18"/>
                <w:rPrChange w:id="10001" w:author="ZZOZ Wadowice" w:date="2020-12-28T08:31:00Z">
                  <w:rPr>
                    <w:ins w:id="10002" w:author="Kasia" w:date="2020-12-22T14:57:00Z"/>
                    <w:rFonts w:ascii="Georgia" w:hAnsi="Georgia" w:cstheme="minorHAnsi"/>
                    <w:color w:val="000000"/>
                    <w:sz w:val="20"/>
                    <w:szCs w:val="20"/>
                  </w:rPr>
                </w:rPrChange>
              </w:rPr>
              <w:pPrChange w:id="10003" w:author="ZZOZ Wadowice" w:date="2020-12-28T08:31:00Z">
                <w:pPr>
                  <w:widowControl w:val="0"/>
                  <w:spacing w:line="240" w:lineRule="auto"/>
                  <w:jc w:val="center"/>
                </w:pPr>
              </w:pPrChange>
            </w:pPr>
            <w:ins w:id="10004" w:author="Kasia" w:date="2020-12-22T14:57:00Z">
              <w:r w:rsidRPr="00E56046">
                <w:rPr>
                  <w:rFonts w:ascii="Georgia" w:hAnsi="Georgia" w:cstheme="minorHAnsi"/>
                  <w:color w:val="000000"/>
                  <w:sz w:val="18"/>
                  <w:szCs w:val="18"/>
                  <w:rPrChange w:id="10005" w:author="ZZOZ Wadowice" w:date="2020-12-28T08:31:00Z">
                    <w:rPr>
                      <w:rFonts w:ascii="Georgia" w:hAnsi="Georgia" w:cstheme="minorHAnsi"/>
                      <w:color w:val="000000"/>
                      <w:sz w:val="20"/>
                      <w:szCs w:val="20"/>
                    </w:rPr>
                  </w:rPrChange>
                </w:rPr>
                <w:t>Wymagane</w:t>
              </w:r>
            </w:ins>
          </w:p>
          <w:p w14:paraId="259B18DF" w14:textId="77777777" w:rsidR="006D1957" w:rsidRPr="00E56046" w:rsidRDefault="006D1957">
            <w:pPr>
              <w:widowControl w:val="0"/>
              <w:spacing w:after="0" w:line="240" w:lineRule="auto"/>
              <w:jc w:val="center"/>
              <w:rPr>
                <w:ins w:id="10006" w:author="Kasia" w:date="2020-12-22T14:57:00Z"/>
                <w:rFonts w:ascii="Georgia" w:hAnsi="Georgia" w:cstheme="minorHAnsi"/>
                <w:color w:val="000000"/>
                <w:sz w:val="18"/>
                <w:szCs w:val="18"/>
                <w:rPrChange w:id="10007" w:author="ZZOZ Wadowice" w:date="2020-12-28T08:31:00Z">
                  <w:rPr>
                    <w:ins w:id="10008" w:author="Kasia" w:date="2020-12-22T14:57:00Z"/>
                    <w:rFonts w:ascii="Georgia" w:hAnsi="Georgia" w:cstheme="minorHAnsi"/>
                    <w:color w:val="000000"/>
                    <w:sz w:val="20"/>
                    <w:szCs w:val="20"/>
                  </w:rPr>
                </w:rPrChange>
              </w:rPr>
              <w:pPrChange w:id="10009" w:author="ZZOZ Wadowice" w:date="2020-12-28T08:31:00Z">
                <w:pPr>
                  <w:widowControl w:val="0"/>
                  <w:spacing w:line="240" w:lineRule="auto"/>
                  <w:jc w:val="center"/>
                </w:pPr>
              </w:pPrChange>
            </w:pPr>
            <w:ins w:id="10010" w:author="Kasia" w:date="2020-12-22T14:57:00Z">
              <w:r w:rsidRPr="00E56046">
                <w:rPr>
                  <w:rFonts w:ascii="Georgia" w:hAnsi="Georgia" w:cstheme="minorHAnsi"/>
                  <w:color w:val="000000"/>
                  <w:sz w:val="18"/>
                  <w:szCs w:val="18"/>
                  <w:rPrChange w:id="10011"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4A15DDAE" w14:textId="77777777" w:rsidR="006D1957" w:rsidRPr="00E56046" w:rsidRDefault="006D1957">
            <w:pPr>
              <w:spacing w:after="0" w:line="240" w:lineRule="auto"/>
              <w:jc w:val="center"/>
              <w:rPr>
                <w:ins w:id="10012" w:author="Kasia" w:date="2020-12-22T14:57:00Z"/>
                <w:rFonts w:ascii="Georgia" w:hAnsi="Georgia" w:cstheme="minorHAnsi"/>
                <w:sz w:val="18"/>
                <w:szCs w:val="18"/>
                <w:rPrChange w:id="10013" w:author="ZZOZ Wadowice" w:date="2020-12-28T08:31:00Z">
                  <w:rPr>
                    <w:ins w:id="10014" w:author="Kasia" w:date="2020-12-22T14:57:00Z"/>
                    <w:rFonts w:ascii="Georgia" w:hAnsi="Georgia" w:cstheme="minorHAnsi"/>
                    <w:sz w:val="20"/>
                    <w:szCs w:val="20"/>
                  </w:rPr>
                </w:rPrChange>
              </w:rPr>
              <w:pPrChange w:id="10015" w:author="ZZOZ Wadowice" w:date="2020-12-28T08:31:00Z">
                <w:pPr>
                  <w:spacing w:line="240" w:lineRule="auto"/>
                  <w:jc w:val="center"/>
                </w:pPr>
              </w:pPrChange>
            </w:pPr>
            <w:ins w:id="10016" w:author="Kasia" w:date="2020-12-22T14:57:00Z">
              <w:r w:rsidRPr="00E56046">
                <w:rPr>
                  <w:rFonts w:ascii="Georgia" w:hAnsi="Georgia" w:cstheme="minorHAnsi"/>
                  <w:sz w:val="18"/>
                  <w:szCs w:val="18"/>
                  <w:rPrChange w:id="10017" w:author="ZZOZ Wadowice" w:date="2020-12-28T08:31:00Z">
                    <w:rPr>
                      <w:rFonts w:ascii="Georgia" w:hAnsi="Georgia" w:cstheme="minorHAnsi"/>
                      <w:sz w:val="20"/>
                      <w:szCs w:val="20"/>
                    </w:rPr>
                  </w:rPrChange>
                </w:rPr>
                <w:t>/Wpisać: spełnia lub nie spełnia/</w:t>
              </w:r>
            </w:ins>
          </w:p>
        </w:tc>
      </w:tr>
      <w:tr w:rsidR="006D1957" w:rsidRPr="00E56046" w14:paraId="144C3148" w14:textId="77777777" w:rsidTr="00D645CE">
        <w:trPr>
          <w:trHeight w:val="152"/>
          <w:jc w:val="center"/>
          <w:ins w:id="1001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2FEF385" w14:textId="77777777" w:rsidR="006D1957" w:rsidRPr="00E56046" w:rsidRDefault="006D1957">
            <w:pPr>
              <w:pStyle w:val="Akapitzlist"/>
              <w:numPr>
                <w:ilvl w:val="0"/>
                <w:numId w:val="76"/>
              </w:numPr>
              <w:suppressAutoHyphens w:val="0"/>
              <w:spacing w:line="240" w:lineRule="auto"/>
              <w:contextualSpacing/>
              <w:jc w:val="center"/>
              <w:textAlignment w:val="auto"/>
              <w:rPr>
                <w:ins w:id="10019" w:author="Kasia" w:date="2020-12-22T14:57:00Z"/>
                <w:rFonts w:ascii="Georgia" w:hAnsi="Georgia" w:cstheme="minorHAnsi"/>
                <w:b/>
                <w:bCs/>
                <w:color w:val="000000"/>
                <w:sz w:val="18"/>
                <w:szCs w:val="18"/>
                <w:rPrChange w:id="10020" w:author="ZZOZ Wadowice" w:date="2020-12-28T08:31:00Z">
                  <w:rPr>
                    <w:ins w:id="10021" w:author="Kasia" w:date="2020-12-22T14:57:00Z"/>
                    <w:rFonts w:ascii="Georgia" w:hAnsi="Georgia" w:cstheme="minorHAnsi"/>
                    <w:b/>
                    <w:bCs/>
                    <w:color w:val="000000"/>
                    <w:sz w:val="20"/>
                    <w:szCs w:val="20"/>
                  </w:rPr>
                </w:rPrChange>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D12782" w14:textId="77777777" w:rsidR="006D1957" w:rsidRPr="00E56046" w:rsidRDefault="006D1957">
            <w:pPr>
              <w:spacing w:after="0" w:line="240" w:lineRule="auto"/>
              <w:rPr>
                <w:ins w:id="10022" w:author="Kasia" w:date="2020-12-22T14:57:00Z"/>
                <w:rFonts w:ascii="Georgia" w:hAnsi="Georgia" w:cstheme="minorHAnsi"/>
                <w:sz w:val="18"/>
                <w:szCs w:val="18"/>
                <w:rPrChange w:id="10023" w:author="ZZOZ Wadowice" w:date="2020-12-28T08:31:00Z">
                  <w:rPr>
                    <w:ins w:id="10024" w:author="Kasia" w:date="2020-12-22T14:57:00Z"/>
                    <w:rFonts w:ascii="Georgia" w:hAnsi="Georgia" w:cstheme="minorHAnsi"/>
                    <w:sz w:val="20"/>
                    <w:szCs w:val="20"/>
                  </w:rPr>
                </w:rPrChange>
              </w:rPr>
              <w:pPrChange w:id="10025" w:author="ZZOZ Wadowice" w:date="2020-12-28T08:31:00Z">
                <w:pPr>
                  <w:spacing w:line="240" w:lineRule="auto"/>
                </w:pPr>
              </w:pPrChange>
            </w:pPr>
            <w:ins w:id="10026" w:author="Kasia" w:date="2020-12-22T14:57:00Z">
              <w:r w:rsidRPr="00E56046">
                <w:rPr>
                  <w:rFonts w:ascii="Georgia" w:hAnsi="Georgia" w:cstheme="minorHAnsi"/>
                  <w:sz w:val="18"/>
                  <w:szCs w:val="18"/>
                  <w:rPrChange w:id="10027" w:author="ZZOZ Wadowice" w:date="2020-12-28T08:31:00Z">
                    <w:rPr>
                      <w:rFonts w:ascii="Georgia" w:hAnsi="Georgia" w:cstheme="minorHAnsi"/>
                      <w:sz w:val="20"/>
                      <w:szCs w:val="20"/>
                    </w:rPr>
                  </w:rPrChange>
                </w:rPr>
                <w:t>Wymagane wsparcie realizowane przez producenta na okres min. 5 lat w trybie 7x24 NBD, gwarantujące dostęp do najnowszych wersji oprogramowania sprzętowego. Urządzenie musi być objęte programem „zachowaj dysk” tzn. w przypadku awarii dysku po jego wymianie dysk pozostaje własnością zamawiającego.</w:t>
              </w:r>
            </w:ins>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E5792D" w14:textId="77777777" w:rsidR="006D1957" w:rsidRPr="00E56046" w:rsidRDefault="006D1957">
            <w:pPr>
              <w:widowControl w:val="0"/>
              <w:spacing w:after="0" w:line="240" w:lineRule="auto"/>
              <w:jc w:val="center"/>
              <w:rPr>
                <w:ins w:id="10028" w:author="Kasia" w:date="2020-12-22T14:57:00Z"/>
                <w:rFonts w:ascii="Georgia" w:hAnsi="Georgia" w:cstheme="minorHAnsi"/>
                <w:color w:val="000000"/>
                <w:sz w:val="18"/>
                <w:szCs w:val="18"/>
                <w:rPrChange w:id="10029" w:author="ZZOZ Wadowice" w:date="2020-12-28T08:31:00Z">
                  <w:rPr>
                    <w:ins w:id="10030" w:author="Kasia" w:date="2020-12-22T14:57:00Z"/>
                    <w:rFonts w:ascii="Georgia" w:hAnsi="Georgia" w:cstheme="minorHAnsi"/>
                    <w:color w:val="000000"/>
                    <w:sz w:val="20"/>
                    <w:szCs w:val="20"/>
                  </w:rPr>
                </w:rPrChange>
              </w:rPr>
              <w:pPrChange w:id="10031" w:author="ZZOZ Wadowice" w:date="2020-12-28T08:31:00Z">
                <w:pPr>
                  <w:widowControl w:val="0"/>
                  <w:spacing w:line="240" w:lineRule="auto"/>
                  <w:jc w:val="center"/>
                </w:pPr>
              </w:pPrChange>
            </w:pPr>
            <w:ins w:id="10032" w:author="Kasia" w:date="2020-12-22T14:57:00Z">
              <w:r w:rsidRPr="00E56046">
                <w:rPr>
                  <w:rFonts w:ascii="Georgia" w:hAnsi="Georgia" w:cstheme="minorHAnsi"/>
                  <w:color w:val="000000"/>
                  <w:sz w:val="18"/>
                  <w:szCs w:val="18"/>
                  <w:rPrChange w:id="10033" w:author="ZZOZ Wadowice" w:date="2020-12-28T08:31:00Z">
                    <w:rPr>
                      <w:rFonts w:ascii="Georgia" w:hAnsi="Georgia" w:cstheme="minorHAnsi"/>
                      <w:color w:val="000000"/>
                      <w:sz w:val="20"/>
                      <w:szCs w:val="20"/>
                    </w:rPr>
                  </w:rPrChange>
                </w:rPr>
                <w:t>Wymagane</w:t>
              </w:r>
            </w:ins>
          </w:p>
          <w:p w14:paraId="296669BF" w14:textId="77777777" w:rsidR="006D1957" w:rsidRPr="00E56046" w:rsidRDefault="006D1957">
            <w:pPr>
              <w:widowControl w:val="0"/>
              <w:spacing w:after="0" w:line="240" w:lineRule="auto"/>
              <w:jc w:val="center"/>
              <w:rPr>
                <w:ins w:id="10034" w:author="Kasia" w:date="2020-12-22T14:57:00Z"/>
                <w:rFonts w:ascii="Georgia" w:hAnsi="Georgia" w:cstheme="minorHAnsi"/>
                <w:color w:val="000000"/>
                <w:sz w:val="18"/>
                <w:szCs w:val="18"/>
                <w:rPrChange w:id="10035" w:author="ZZOZ Wadowice" w:date="2020-12-28T08:31:00Z">
                  <w:rPr>
                    <w:ins w:id="10036" w:author="Kasia" w:date="2020-12-22T14:57:00Z"/>
                    <w:rFonts w:ascii="Georgia" w:hAnsi="Georgia" w:cstheme="minorHAnsi"/>
                    <w:color w:val="000000"/>
                    <w:sz w:val="20"/>
                    <w:szCs w:val="20"/>
                  </w:rPr>
                </w:rPrChange>
              </w:rPr>
              <w:pPrChange w:id="10037" w:author="ZZOZ Wadowice" w:date="2020-12-28T08:31:00Z">
                <w:pPr>
                  <w:widowControl w:val="0"/>
                  <w:spacing w:line="240" w:lineRule="auto"/>
                  <w:jc w:val="center"/>
                </w:pPr>
              </w:pPrChange>
            </w:pPr>
            <w:ins w:id="10038" w:author="Kasia" w:date="2020-12-22T14:57:00Z">
              <w:r w:rsidRPr="00E56046">
                <w:rPr>
                  <w:rFonts w:ascii="Georgia" w:hAnsi="Georgia" w:cstheme="minorHAnsi"/>
                  <w:color w:val="000000"/>
                  <w:sz w:val="18"/>
                  <w:szCs w:val="18"/>
                  <w:rPrChange w:id="10039" w:author="ZZOZ Wadowice" w:date="2020-12-28T08:31:00Z">
                    <w:rPr>
                      <w:rFonts w:ascii="Georgia" w:hAnsi="Georgia" w:cstheme="minorHAnsi"/>
                      <w:color w:val="000000"/>
                      <w:sz w:val="20"/>
                      <w:szCs w:val="20"/>
                    </w:rPr>
                  </w:rPrChange>
                </w:rPr>
                <w:t>(podać opis)</w:t>
              </w:r>
            </w:ins>
          </w:p>
        </w:tc>
        <w:tc>
          <w:tcPr>
            <w:tcW w:w="1552" w:type="dxa"/>
            <w:tcBorders>
              <w:top w:val="single" w:sz="8" w:space="0" w:color="auto"/>
              <w:left w:val="nil"/>
              <w:bottom w:val="single" w:sz="8" w:space="0" w:color="auto"/>
              <w:right w:val="single" w:sz="8" w:space="0" w:color="auto"/>
            </w:tcBorders>
            <w:shd w:val="clear" w:color="auto" w:fill="auto"/>
            <w:vAlign w:val="center"/>
          </w:tcPr>
          <w:p w14:paraId="58F39947" w14:textId="77777777" w:rsidR="006D1957" w:rsidRPr="00E56046" w:rsidRDefault="006D1957">
            <w:pPr>
              <w:spacing w:after="0" w:line="240" w:lineRule="auto"/>
              <w:jc w:val="center"/>
              <w:rPr>
                <w:ins w:id="10040" w:author="Kasia" w:date="2020-12-22T14:57:00Z"/>
                <w:rFonts w:ascii="Georgia" w:hAnsi="Georgia" w:cstheme="minorHAnsi"/>
                <w:sz w:val="18"/>
                <w:szCs w:val="18"/>
                <w:rPrChange w:id="10041" w:author="ZZOZ Wadowice" w:date="2020-12-28T08:31:00Z">
                  <w:rPr>
                    <w:ins w:id="10042" w:author="Kasia" w:date="2020-12-22T14:57:00Z"/>
                    <w:rFonts w:ascii="Georgia" w:hAnsi="Georgia" w:cstheme="minorHAnsi"/>
                    <w:sz w:val="20"/>
                    <w:szCs w:val="20"/>
                  </w:rPr>
                </w:rPrChange>
              </w:rPr>
              <w:pPrChange w:id="10043" w:author="ZZOZ Wadowice" w:date="2020-12-28T08:31:00Z">
                <w:pPr>
                  <w:spacing w:line="240" w:lineRule="auto"/>
                  <w:jc w:val="center"/>
                </w:pPr>
              </w:pPrChange>
            </w:pPr>
            <w:ins w:id="10044" w:author="Kasia" w:date="2020-12-22T14:57:00Z">
              <w:r w:rsidRPr="00E56046">
                <w:rPr>
                  <w:rFonts w:ascii="Georgia" w:hAnsi="Georgia" w:cstheme="minorHAnsi"/>
                  <w:sz w:val="18"/>
                  <w:szCs w:val="18"/>
                  <w:rPrChange w:id="10045" w:author="ZZOZ Wadowice" w:date="2020-12-28T08:31:00Z">
                    <w:rPr>
                      <w:rFonts w:ascii="Georgia" w:hAnsi="Georgia" w:cstheme="minorHAnsi"/>
                      <w:sz w:val="20"/>
                      <w:szCs w:val="20"/>
                    </w:rPr>
                  </w:rPrChange>
                </w:rPr>
                <w:t>/Wpisać: spełnia lub nie spełnia/</w:t>
              </w:r>
            </w:ins>
          </w:p>
        </w:tc>
      </w:tr>
    </w:tbl>
    <w:p w14:paraId="4A0B4DA1" w14:textId="77777777" w:rsidR="006D1957" w:rsidRDefault="006D1957" w:rsidP="006D1957">
      <w:pPr>
        <w:spacing w:line="240" w:lineRule="auto"/>
        <w:rPr>
          <w:ins w:id="10046" w:author="Kasia" w:date="2020-12-22T14:57:00Z"/>
          <w:rFonts w:ascii="Georgia" w:hAnsi="Georgia" w:cstheme="minorHAnsi"/>
          <w:b/>
          <w:bCs/>
          <w:sz w:val="20"/>
          <w:szCs w:val="20"/>
        </w:rPr>
      </w:pPr>
    </w:p>
    <w:p w14:paraId="2EADF55A" w14:textId="77777777" w:rsidR="006D1957" w:rsidRPr="00721A50" w:rsidRDefault="006D1957" w:rsidP="006D1957">
      <w:pPr>
        <w:spacing w:line="240" w:lineRule="auto"/>
        <w:rPr>
          <w:ins w:id="10047" w:author="Kasia" w:date="2020-12-22T14:57:00Z"/>
          <w:rFonts w:ascii="Georgia" w:hAnsi="Georgia"/>
          <w:b/>
          <w:bCs/>
          <w:sz w:val="20"/>
          <w:szCs w:val="20"/>
        </w:rPr>
      </w:pPr>
      <w:ins w:id="10048" w:author="Kasia" w:date="2020-12-22T14:57:00Z">
        <w:r w:rsidRPr="00721A50">
          <w:rPr>
            <w:rFonts w:ascii="Georgia" w:hAnsi="Georgia" w:cstheme="minorHAnsi"/>
            <w:b/>
            <w:bCs/>
            <w:sz w:val="20"/>
            <w:szCs w:val="20"/>
          </w:rPr>
          <w:t>Zasilacz UPS</w:t>
        </w:r>
        <w:r w:rsidRPr="00721A50">
          <w:rPr>
            <w:rFonts w:ascii="Georgia" w:hAnsi="Georgia"/>
            <w:b/>
            <w:bCs/>
            <w:sz w:val="20"/>
            <w:szCs w:val="20"/>
          </w:rPr>
          <w:t xml:space="preserve"> - 1szt.</w:t>
        </w:r>
      </w:ins>
    </w:p>
    <w:tbl>
      <w:tblPr>
        <w:tblW w:w="10206" w:type="dxa"/>
        <w:tblInd w:w="-557" w:type="dxa"/>
        <w:tblLayout w:type="fixed"/>
        <w:tblCellMar>
          <w:left w:w="0" w:type="dxa"/>
          <w:right w:w="0" w:type="dxa"/>
        </w:tblCellMar>
        <w:tblLook w:val="04A0" w:firstRow="1" w:lastRow="0" w:firstColumn="1" w:lastColumn="0" w:noHBand="0" w:noVBand="1"/>
      </w:tblPr>
      <w:tblGrid>
        <w:gridCol w:w="620"/>
        <w:gridCol w:w="2171"/>
        <w:gridCol w:w="4580"/>
        <w:gridCol w:w="1276"/>
        <w:gridCol w:w="1559"/>
      </w:tblGrid>
      <w:tr w:rsidR="006D1957" w:rsidRPr="00EC70A6" w14:paraId="665E0F5C" w14:textId="77777777" w:rsidTr="00D645CE">
        <w:trPr>
          <w:trHeight w:val="152"/>
          <w:ins w:id="10049"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2AA4BB2" w14:textId="77777777" w:rsidR="007A18F6" w:rsidRPr="007A18F6" w:rsidRDefault="007A18F6">
            <w:pPr>
              <w:spacing w:after="0" w:line="240" w:lineRule="auto"/>
              <w:jc w:val="center"/>
              <w:rPr>
                <w:ins w:id="10050" w:author="Kasia" w:date="2020-12-22T14:57:00Z"/>
                <w:rFonts w:ascii="Georgia" w:hAnsi="Georgia" w:cstheme="minorHAnsi"/>
                <w:b/>
                <w:bCs/>
                <w:color w:val="FFFFFF"/>
                <w:sz w:val="18"/>
                <w:szCs w:val="18"/>
                <w:rPrChange w:id="10051" w:author="Kasia" w:date="2020-12-23T11:33:00Z">
                  <w:rPr>
                    <w:ins w:id="10052" w:author="Kasia" w:date="2020-12-22T14:57:00Z"/>
                    <w:rFonts w:ascii="Georgia" w:hAnsi="Georgia" w:cstheme="minorHAnsi"/>
                    <w:b/>
                    <w:bCs/>
                    <w:color w:val="FFFFFF"/>
                    <w:sz w:val="20"/>
                    <w:szCs w:val="20"/>
                  </w:rPr>
                </w:rPrChange>
              </w:rPr>
              <w:pPrChange w:id="10053" w:author="Kasia" w:date="2020-12-23T11:33:00Z">
                <w:pPr>
                  <w:spacing w:line="240" w:lineRule="auto"/>
                  <w:jc w:val="center"/>
                </w:pPr>
              </w:pPrChange>
            </w:pPr>
            <w:ins w:id="10054" w:author="Kasia" w:date="2020-12-22T14:57:00Z">
              <w:r w:rsidRPr="007A18F6">
                <w:rPr>
                  <w:rFonts w:ascii="Georgia" w:hAnsi="Georgia" w:cstheme="minorHAnsi"/>
                  <w:b/>
                  <w:sz w:val="18"/>
                  <w:szCs w:val="18"/>
                  <w:rPrChange w:id="10055" w:author="Kasia" w:date="2020-12-23T11:33:00Z">
                    <w:rPr>
                      <w:rFonts w:ascii="Georgia" w:hAnsi="Georgia" w:cstheme="minorHAnsi"/>
                      <w:b/>
                      <w:sz w:val="20"/>
                      <w:szCs w:val="20"/>
                    </w:rPr>
                  </w:rPrChange>
                </w:rPr>
                <w:t>Lp.</w:t>
              </w:r>
            </w:ins>
          </w:p>
        </w:tc>
        <w:tc>
          <w:tcPr>
            <w:tcW w:w="21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A26C8E0" w14:textId="77777777" w:rsidR="007A18F6" w:rsidRPr="007A18F6" w:rsidRDefault="007A18F6">
            <w:pPr>
              <w:spacing w:after="0" w:line="240" w:lineRule="auto"/>
              <w:jc w:val="center"/>
              <w:rPr>
                <w:ins w:id="10056" w:author="Kasia" w:date="2020-12-22T14:57:00Z"/>
                <w:rFonts w:ascii="Georgia" w:hAnsi="Georgia" w:cstheme="minorHAnsi"/>
                <w:b/>
                <w:bCs/>
                <w:color w:val="000000" w:themeColor="text1"/>
                <w:sz w:val="18"/>
                <w:szCs w:val="18"/>
                <w:rPrChange w:id="10057" w:author="Kasia" w:date="2020-12-23T11:33:00Z">
                  <w:rPr>
                    <w:ins w:id="10058" w:author="Kasia" w:date="2020-12-22T14:57:00Z"/>
                    <w:rFonts w:ascii="Georgia" w:hAnsi="Georgia" w:cstheme="minorHAnsi"/>
                    <w:b/>
                    <w:bCs/>
                    <w:color w:val="000000" w:themeColor="text1"/>
                    <w:sz w:val="20"/>
                    <w:szCs w:val="20"/>
                  </w:rPr>
                </w:rPrChange>
              </w:rPr>
              <w:pPrChange w:id="10059" w:author="Kasia" w:date="2020-12-23T11:33:00Z">
                <w:pPr>
                  <w:spacing w:line="240" w:lineRule="auto"/>
                  <w:jc w:val="center"/>
                </w:pPr>
              </w:pPrChange>
            </w:pPr>
            <w:ins w:id="10060" w:author="Kasia" w:date="2020-12-22T14:57:00Z">
              <w:r w:rsidRPr="007A18F6">
                <w:rPr>
                  <w:rFonts w:ascii="Georgia" w:hAnsi="Georgia" w:cstheme="minorHAnsi"/>
                  <w:b/>
                  <w:sz w:val="18"/>
                  <w:szCs w:val="18"/>
                  <w:rPrChange w:id="10061" w:author="Kasia" w:date="2020-12-23T11:33:00Z">
                    <w:rPr>
                      <w:rFonts w:ascii="Georgia" w:hAnsi="Georgia" w:cstheme="minorHAnsi"/>
                      <w:b/>
                      <w:sz w:val="20"/>
                      <w:szCs w:val="20"/>
                    </w:rPr>
                  </w:rPrChange>
                </w:rPr>
                <w:t>Parametr</w:t>
              </w:r>
            </w:ins>
          </w:p>
        </w:tc>
        <w:tc>
          <w:tcPr>
            <w:tcW w:w="45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CF511B6" w14:textId="77777777" w:rsidR="007A18F6" w:rsidRPr="007A18F6" w:rsidRDefault="007A18F6">
            <w:pPr>
              <w:spacing w:after="0" w:line="240" w:lineRule="auto"/>
              <w:jc w:val="center"/>
              <w:rPr>
                <w:ins w:id="10062" w:author="Kasia" w:date="2020-12-22T14:57:00Z"/>
                <w:rFonts w:ascii="Georgia" w:hAnsi="Georgia" w:cstheme="minorHAnsi"/>
                <w:b/>
                <w:bCs/>
                <w:color w:val="000000" w:themeColor="text1"/>
                <w:sz w:val="18"/>
                <w:szCs w:val="18"/>
                <w:rPrChange w:id="10063" w:author="Kasia" w:date="2020-12-23T11:33:00Z">
                  <w:rPr>
                    <w:ins w:id="10064" w:author="Kasia" w:date="2020-12-22T14:57:00Z"/>
                    <w:rFonts w:ascii="Georgia" w:hAnsi="Georgia" w:cstheme="minorHAnsi"/>
                    <w:b/>
                    <w:bCs/>
                    <w:color w:val="000000" w:themeColor="text1"/>
                    <w:sz w:val="20"/>
                    <w:szCs w:val="20"/>
                  </w:rPr>
                </w:rPrChange>
              </w:rPr>
              <w:pPrChange w:id="10065" w:author="Kasia" w:date="2020-12-23T11:33:00Z">
                <w:pPr>
                  <w:spacing w:line="240" w:lineRule="auto"/>
                  <w:jc w:val="center"/>
                </w:pPr>
              </w:pPrChange>
            </w:pPr>
            <w:ins w:id="10066" w:author="Kasia" w:date="2020-12-22T14:57:00Z">
              <w:r w:rsidRPr="007A18F6">
                <w:rPr>
                  <w:rFonts w:ascii="Georgia" w:hAnsi="Georgia" w:cstheme="minorHAnsi"/>
                  <w:b/>
                  <w:sz w:val="18"/>
                  <w:szCs w:val="18"/>
                  <w:rPrChange w:id="10067" w:author="Kasia" w:date="2020-12-23T11:33:00Z">
                    <w:rPr>
                      <w:rFonts w:ascii="Georgia" w:hAnsi="Georgia" w:cstheme="minorHAnsi"/>
                      <w:b/>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0B5793D" w14:textId="77777777" w:rsidR="007A18F6" w:rsidRPr="007A18F6" w:rsidRDefault="007A18F6">
            <w:pPr>
              <w:spacing w:after="0" w:line="240" w:lineRule="auto"/>
              <w:jc w:val="center"/>
              <w:rPr>
                <w:ins w:id="10068" w:author="Kasia" w:date="2020-12-22T14:57:00Z"/>
                <w:rFonts w:ascii="Georgia" w:hAnsi="Georgia" w:cstheme="minorHAnsi"/>
                <w:b/>
                <w:bCs/>
                <w:color w:val="000000" w:themeColor="text1"/>
                <w:sz w:val="18"/>
                <w:szCs w:val="18"/>
                <w:rPrChange w:id="10069" w:author="Kasia" w:date="2020-12-23T11:33:00Z">
                  <w:rPr>
                    <w:ins w:id="10070" w:author="Kasia" w:date="2020-12-22T14:57:00Z"/>
                    <w:rFonts w:ascii="Georgia" w:hAnsi="Georgia" w:cstheme="minorHAnsi"/>
                    <w:b/>
                    <w:bCs/>
                    <w:color w:val="000000" w:themeColor="text1"/>
                    <w:sz w:val="20"/>
                    <w:szCs w:val="20"/>
                  </w:rPr>
                </w:rPrChange>
              </w:rPr>
              <w:pPrChange w:id="10071" w:author="Kasia" w:date="2020-12-23T11:33:00Z">
                <w:pPr>
                  <w:spacing w:line="240" w:lineRule="auto"/>
                  <w:jc w:val="center"/>
                </w:pPr>
              </w:pPrChange>
            </w:pPr>
            <w:ins w:id="10072" w:author="Kasia" w:date="2020-12-22T14:57:00Z">
              <w:r w:rsidRPr="007A18F6">
                <w:rPr>
                  <w:rFonts w:ascii="Georgia" w:hAnsi="Georgia" w:cstheme="minorHAnsi"/>
                  <w:b/>
                  <w:sz w:val="18"/>
                  <w:szCs w:val="18"/>
                  <w:rPrChange w:id="10073" w:author="Kasia" w:date="2020-12-23T11:33:00Z">
                    <w:rPr>
                      <w:rFonts w:ascii="Georgia" w:hAnsi="Georgia" w:cstheme="minorHAnsi"/>
                      <w:b/>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2CF8F865" w14:textId="77777777" w:rsidR="007A18F6" w:rsidRPr="007A18F6" w:rsidRDefault="007A18F6">
            <w:pPr>
              <w:spacing w:after="0" w:line="240" w:lineRule="auto"/>
              <w:jc w:val="center"/>
              <w:rPr>
                <w:ins w:id="10074" w:author="Kasia" w:date="2020-12-22T14:57:00Z"/>
                <w:rFonts w:ascii="Georgia" w:hAnsi="Georgia" w:cstheme="minorHAnsi"/>
                <w:b/>
                <w:bCs/>
                <w:color w:val="000000" w:themeColor="text1"/>
                <w:sz w:val="18"/>
                <w:szCs w:val="18"/>
                <w:rPrChange w:id="10075" w:author="Kasia" w:date="2020-12-23T11:33:00Z">
                  <w:rPr>
                    <w:ins w:id="10076" w:author="Kasia" w:date="2020-12-22T14:57:00Z"/>
                    <w:rFonts w:ascii="Georgia" w:hAnsi="Georgia" w:cstheme="minorHAnsi"/>
                    <w:b/>
                    <w:bCs/>
                    <w:color w:val="000000" w:themeColor="text1"/>
                    <w:sz w:val="20"/>
                    <w:szCs w:val="20"/>
                  </w:rPr>
                </w:rPrChange>
              </w:rPr>
              <w:pPrChange w:id="10077" w:author="Kasia" w:date="2020-12-23T11:33:00Z">
                <w:pPr>
                  <w:spacing w:line="240" w:lineRule="auto"/>
                  <w:jc w:val="center"/>
                </w:pPr>
              </w:pPrChange>
            </w:pPr>
            <w:ins w:id="10078" w:author="Kasia" w:date="2020-12-22T14:57:00Z">
              <w:r w:rsidRPr="007A18F6">
                <w:rPr>
                  <w:rFonts w:ascii="Georgia" w:hAnsi="Georgia" w:cstheme="minorHAnsi"/>
                  <w:b/>
                  <w:sz w:val="18"/>
                  <w:szCs w:val="18"/>
                  <w:rPrChange w:id="10079" w:author="Kasia" w:date="2020-12-23T11:33:00Z">
                    <w:rPr>
                      <w:rFonts w:ascii="Georgia" w:hAnsi="Georgia" w:cstheme="minorHAnsi"/>
                      <w:b/>
                      <w:sz w:val="20"/>
                      <w:szCs w:val="20"/>
                    </w:rPr>
                  </w:rPrChange>
                </w:rPr>
                <w:t>Parametr oferowany (potwierdzić spełnienie warunku oraz podać opis oferowanego rozwiązania)</w:t>
              </w:r>
            </w:ins>
          </w:p>
        </w:tc>
      </w:tr>
      <w:tr w:rsidR="006D1957" w:rsidRPr="00EC70A6" w14:paraId="1C108913" w14:textId="77777777" w:rsidTr="00D645CE">
        <w:trPr>
          <w:trHeight w:val="152"/>
          <w:ins w:id="10080"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1802000" w14:textId="77777777" w:rsidR="007A18F6" w:rsidRPr="007A18F6" w:rsidRDefault="007A18F6">
            <w:pPr>
              <w:pStyle w:val="Akapitzlist"/>
              <w:numPr>
                <w:ilvl w:val="0"/>
                <w:numId w:val="51"/>
              </w:numPr>
              <w:suppressAutoHyphens w:val="0"/>
              <w:spacing w:line="240" w:lineRule="auto"/>
              <w:contextualSpacing/>
              <w:jc w:val="center"/>
              <w:textAlignment w:val="auto"/>
              <w:rPr>
                <w:ins w:id="10081" w:author="Kasia" w:date="2020-12-22T14:57:00Z"/>
                <w:rFonts w:ascii="Georgia" w:hAnsi="Georgia" w:cstheme="minorHAnsi"/>
                <w:b/>
                <w:bCs/>
                <w:color w:val="000000"/>
                <w:sz w:val="18"/>
                <w:szCs w:val="18"/>
                <w:rPrChange w:id="10082" w:author="Kasia" w:date="2020-12-23T11:33:00Z">
                  <w:rPr>
                    <w:ins w:id="10083"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588932" w14:textId="77777777" w:rsidR="007A18F6" w:rsidRPr="007A18F6" w:rsidRDefault="007A18F6">
            <w:pPr>
              <w:spacing w:after="0" w:line="240" w:lineRule="auto"/>
              <w:jc w:val="center"/>
              <w:rPr>
                <w:ins w:id="10084" w:author="Kasia" w:date="2020-12-22T14:57:00Z"/>
                <w:rFonts w:ascii="Georgia" w:hAnsi="Georgia" w:cstheme="minorHAnsi"/>
                <w:b/>
                <w:sz w:val="18"/>
                <w:szCs w:val="18"/>
                <w:rPrChange w:id="10085" w:author="Kasia" w:date="2020-12-23T11:33:00Z">
                  <w:rPr>
                    <w:ins w:id="10086" w:author="Kasia" w:date="2020-12-22T14:57:00Z"/>
                    <w:rFonts w:ascii="Georgia" w:hAnsi="Georgia" w:cstheme="minorHAnsi"/>
                    <w:b/>
                    <w:sz w:val="20"/>
                    <w:szCs w:val="20"/>
                  </w:rPr>
                </w:rPrChange>
              </w:rPr>
              <w:pPrChange w:id="10087" w:author="Kasia" w:date="2020-12-23T11:33:00Z">
                <w:pPr>
                  <w:spacing w:line="240" w:lineRule="auto"/>
                  <w:jc w:val="center"/>
                </w:pPr>
              </w:pPrChange>
            </w:pPr>
            <w:ins w:id="10088" w:author="Kasia" w:date="2020-12-22T14:57:00Z">
              <w:r w:rsidRPr="007A18F6">
                <w:rPr>
                  <w:rFonts w:ascii="Georgia" w:hAnsi="Georgia" w:cstheme="minorHAnsi"/>
                  <w:b/>
                  <w:sz w:val="18"/>
                  <w:szCs w:val="18"/>
                  <w:rPrChange w:id="10089" w:author="Kasia" w:date="2020-12-23T11:33:00Z">
                    <w:rPr>
                      <w:rFonts w:ascii="Georgia" w:hAnsi="Georgia" w:cstheme="minorHAnsi"/>
                      <w:b/>
                      <w:sz w:val="20"/>
                      <w:szCs w:val="20"/>
                    </w:rPr>
                  </w:rPrChange>
                </w:rPr>
                <w:t>Obudowa</w:t>
              </w:r>
            </w:ins>
          </w:p>
        </w:tc>
        <w:tc>
          <w:tcPr>
            <w:tcW w:w="45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944444" w14:textId="77777777" w:rsidR="007A18F6" w:rsidRPr="007A18F6" w:rsidRDefault="007A18F6">
            <w:pPr>
              <w:spacing w:after="0" w:line="240" w:lineRule="auto"/>
              <w:rPr>
                <w:ins w:id="10090" w:author="Kasia" w:date="2020-12-22T14:57:00Z"/>
                <w:rFonts w:ascii="Georgia" w:hAnsi="Georgia" w:cstheme="minorHAnsi"/>
                <w:b/>
                <w:sz w:val="18"/>
                <w:szCs w:val="18"/>
                <w:rPrChange w:id="10091" w:author="Kasia" w:date="2020-12-23T11:33:00Z">
                  <w:rPr>
                    <w:ins w:id="10092" w:author="Kasia" w:date="2020-12-22T14:57:00Z"/>
                    <w:rFonts w:ascii="Georgia" w:hAnsi="Georgia" w:cstheme="minorHAnsi"/>
                    <w:b/>
                    <w:sz w:val="20"/>
                    <w:szCs w:val="20"/>
                  </w:rPr>
                </w:rPrChange>
              </w:rPr>
              <w:pPrChange w:id="10093" w:author="Kasia" w:date="2020-12-23T11:33:00Z">
                <w:pPr>
                  <w:spacing w:line="240" w:lineRule="auto"/>
                </w:pPr>
              </w:pPrChange>
            </w:pPr>
            <w:ins w:id="10094" w:author="Kasia" w:date="2020-12-22T14:57:00Z">
              <w:r w:rsidRPr="007A18F6">
                <w:rPr>
                  <w:rFonts w:ascii="Georgia" w:hAnsi="Georgia" w:cstheme="minorHAnsi"/>
                  <w:bCs/>
                  <w:sz w:val="18"/>
                  <w:szCs w:val="18"/>
                  <w:rPrChange w:id="10095" w:author="Kasia" w:date="2020-12-23T11:33:00Z">
                    <w:rPr>
                      <w:rFonts w:ascii="Georgia" w:hAnsi="Georgia" w:cstheme="minorHAnsi"/>
                      <w:bCs/>
                      <w:sz w:val="20"/>
                      <w:szCs w:val="20"/>
                    </w:rPr>
                  </w:rPrChange>
                </w:rPr>
                <w:t>Obudowa typu RACK max. 3U z szynami umożliwiającymi montaż w szafie RACK.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0BBD58" w14:textId="77777777" w:rsidR="007A18F6" w:rsidRPr="007A18F6" w:rsidRDefault="007A18F6">
            <w:pPr>
              <w:widowControl w:val="0"/>
              <w:spacing w:after="0" w:line="240" w:lineRule="auto"/>
              <w:jc w:val="center"/>
              <w:rPr>
                <w:ins w:id="10096" w:author="Kasia" w:date="2020-12-22T14:57:00Z"/>
                <w:rFonts w:ascii="Georgia" w:hAnsi="Georgia" w:cstheme="minorHAnsi"/>
                <w:color w:val="000000"/>
                <w:sz w:val="18"/>
                <w:szCs w:val="18"/>
                <w:rPrChange w:id="10097" w:author="Kasia" w:date="2020-12-23T11:33:00Z">
                  <w:rPr>
                    <w:ins w:id="10098" w:author="Kasia" w:date="2020-12-22T14:57:00Z"/>
                    <w:rFonts w:ascii="Georgia" w:hAnsi="Georgia" w:cstheme="minorHAnsi"/>
                    <w:color w:val="000000"/>
                    <w:sz w:val="20"/>
                    <w:szCs w:val="20"/>
                  </w:rPr>
                </w:rPrChange>
              </w:rPr>
              <w:pPrChange w:id="10099" w:author="Kasia" w:date="2020-12-23T11:33:00Z">
                <w:pPr>
                  <w:widowControl w:val="0"/>
                  <w:spacing w:line="240" w:lineRule="auto"/>
                  <w:jc w:val="center"/>
                </w:pPr>
              </w:pPrChange>
            </w:pPr>
            <w:ins w:id="10100" w:author="Kasia" w:date="2020-12-22T14:57:00Z">
              <w:r w:rsidRPr="007A18F6">
                <w:rPr>
                  <w:rFonts w:ascii="Georgia" w:hAnsi="Georgia" w:cstheme="minorHAnsi"/>
                  <w:color w:val="000000"/>
                  <w:sz w:val="18"/>
                  <w:szCs w:val="18"/>
                  <w:rPrChange w:id="10101" w:author="Kasia" w:date="2020-12-23T11:33:00Z">
                    <w:rPr>
                      <w:rFonts w:ascii="Georgia" w:hAnsi="Georgia" w:cstheme="minorHAnsi"/>
                      <w:color w:val="000000"/>
                      <w:sz w:val="20"/>
                      <w:szCs w:val="20"/>
                    </w:rPr>
                  </w:rPrChange>
                </w:rPr>
                <w:t>Wymagane</w:t>
              </w:r>
            </w:ins>
          </w:p>
          <w:p w14:paraId="326BAE3D" w14:textId="77777777" w:rsidR="007A18F6" w:rsidRPr="007A18F6" w:rsidRDefault="007A18F6">
            <w:pPr>
              <w:spacing w:after="0" w:line="240" w:lineRule="auto"/>
              <w:jc w:val="center"/>
              <w:rPr>
                <w:ins w:id="10102" w:author="Kasia" w:date="2020-12-22T14:57:00Z"/>
                <w:rFonts w:ascii="Georgia" w:hAnsi="Georgia" w:cstheme="minorHAnsi"/>
                <w:b/>
                <w:sz w:val="18"/>
                <w:szCs w:val="18"/>
                <w:rPrChange w:id="10103" w:author="Kasia" w:date="2020-12-23T11:33:00Z">
                  <w:rPr>
                    <w:ins w:id="10104" w:author="Kasia" w:date="2020-12-22T14:57:00Z"/>
                    <w:rFonts w:ascii="Georgia" w:hAnsi="Georgia" w:cstheme="minorHAnsi"/>
                    <w:b/>
                    <w:sz w:val="20"/>
                    <w:szCs w:val="20"/>
                  </w:rPr>
                </w:rPrChange>
              </w:rPr>
              <w:pPrChange w:id="10105" w:author="Kasia" w:date="2020-12-23T11:33:00Z">
                <w:pPr>
                  <w:spacing w:line="240" w:lineRule="auto"/>
                  <w:jc w:val="center"/>
                </w:pPr>
              </w:pPrChange>
            </w:pPr>
            <w:ins w:id="10106" w:author="Kasia" w:date="2020-12-22T14:57:00Z">
              <w:r w:rsidRPr="007A18F6">
                <w:rPr>
                  <w:rFonts w:ascii="Georgia" w:hAnsi="Georgia" w:cstheme="minorHAnsi"/>
                  <w:color w:val="000000"/>
                  <w:sz w:val="18"/>
                  <w:szCs w:val="18"/>
                  <w:rPrChange w:id="1010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80828C2" w14:textId="77777777" w:rsidR="007A18F6" w:rsidRPr="007A18F6" w:rsidRDefault="007A18F6">
            <w:pPr>
              <w:spacing w:after="0" w:line="240" w:lineRule="auto"/>
              <w:jc w:val="center"/>
              <w:rPr>
                <w:ins w:id="10108" w:author="Kasia" w:date="2020-12-22T14:57:00Z"/>
                <w:rFonts w:ascii="Georgia" w:hAnsi="Georgia" w:cstheme="minorHAnsi"/>
                <w:b/>
                <w:sz w:val="18"/>
                <w:szCs w:val="18"/>
                <w:rPrChange w:id="10109" w:author="Kasia" w:date="2020-12-23T11:33:00Z">
                  <w:rPr>
                    <w:ins w:id="10110" w:author="Kasia" w:date="2020-12-22T14:57:00Z"/>
                    <w:rFonts w:ascii="Georgia" w:hAnsi="Georgia" w:cstheme="minorHAnsi"/>
                    <w:b/>
                    <w:sz w:val="20"/>
                    <w:szCs w:val="20"/>
                  </w:rPr>
                </w:rPrChange>
              </w:rPr>
              <w:pPrChange w:id="10111" w:author="Kasia" w:date="2020-12-23T11:33:00Z">
                <w:pPr>
                  <w:spacing w:line="240" w:lineRule="auto"/>
                  <w:jc w:val="center"/>
                </w:pPr>
              </w:pPrChange>
            </w:pPr>
            <w:ins w:id="10112" w:author="Kasia" w:date="2020-12-22T14:57:00Z">
              <w:r w:rsidRPr="007A18F6">
                <w:rPr>
                  <w:rFonts w:ascii="Georgia" w:hAnsi="Georgia" w:cstheme="minorHAnsi"/>
                  <w:sz w:val="18"/>
                  <w:szCs w:val="18"/>
                  <w:rPrChange w:id="10113" w:author="Kasia" w:date="2020-12-23T11:33:00Z">
                    <w:rPr>
                      <w:rFonts w:ascii="Georgia" w:hAnsi="Georgia" w:cstheme="minorHAnsi"/>
                      <w:sz w:val="20"/>
                      <w:szCs w:val="20"/>
                    </w:rPr>
                  </w:rPrChange>
                </w:rPr>
                <w:t>/Wpisać: spełnia lub nie spełnia/</w:t>
              </w:r>
            </w:ins>
          </w:p>
        </w:tc>
      </w:tr>
      <w:tr w:rsidR="006D1957" w:rsidRPr="00EC70A6" w14:paraId="14A4D2C1" w14:textId="77777777" w:rsidTr="00D645CE">
        <w:trPr>
          <w:trHeight w:val="152"/>
          <w:ins w:id="1011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1675546" w14:textId="77777777" w:rsidR="007A18F6" w:rsidRPr="007A18F6" w:rsidRDefault="007A18F6">
            <w:pPr>
              <w:pStyle w:val="Akapitzlist"/>
              <w:numPr>
                <w:ilvl w:val="0"/>
                <w:numId w:val="51"/>
              </w:numPr>
              <w:suppressAutoHyphens w:val="0"/>
              <w:spacing w:line="240" w:lineRule="auto"/>
              <w:contextualSpacing/>
              <w:jc w:val="center"/>
              <w:textAlignment w:val="auto"/>
              <w:rPr>
                <w:ins w:id="10115" w:author="Kasia" w:date="2020-12-22T14:57:00Z"/>
                <w:rFonts w:ascii="Georgia" w:hAnsi="Georgia" w:cstheme="minorHAnsi"/>
                <w:b/>
                <w:bCs/>
                <w:color w:val="000000"/>
                <w:sz w:val="18"/>
                <w:szCs w:val="18"/>
                <w:rPrChange w:id="10116" w:author="Kasia" w:date="2020-12-23T11:33:00Z">
                  <w:rPr>
                    <w:ins w:id="10117"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43F4130" w14:textId="77777777" w:rsidR="007A18F6" w:rsidRPr="007A18F6" w:rsidRDefault="007A18F6">
            <w:pPr>
              <w:spacing w:after="0" w:line="240" w:lineRule="auto"/>
              <w:jc w:val="center"/>
              <w:rPr>
                <w:ins w:id="10118" w:author="Kasia" w:date="2020-12-22T14:57:00Z"/>
                <w:rFonts w:ascii="Georgia" w:hAnsi="Georgia" w:cstheme="minorHAnsi"/>
                <w:b/>
                <w:sz w:val="18"/>
                <w:szCs w:val="18"/>
                <w:rPrChange w:id="10119" w:author="Kasia" w:date="2020-12-23T11:33:00Z">
                  <w:rPr>
                    <w:ins w:id="10120" w:author="Kasia" w:date="2020-12-22T14:57:00Z"/>
                    <w:rFonts w:ascii="Georgia" w:hAnsi="Georgia" w:cstheme="minorHAnsi"/>
                    <w:b/>
                    <w:sz w:val="20"/>
                    <w:szCs w:val="20"/>
                  </w:rPr>
                </w:rPrChange>
              </w:rPr>
              <w:pPrChange w:id="10121" w:author="Kasia" w:date="2020-12-23T11:33:00Z">
                <w:pPr>
                  <w:spacing w:line="240" w:lineRule="auto"/>
                  <w:jc w:val="center"/>
                </w:pPr>
              </w:pPrChange>
            </w:pPr>
            <w:ins w:id="10122" w:author="Kasia" w:date="2020-12-22T14:57:00Z">
              <w:r w:rsidRPr="007A18F6">
                <w:rPr>
                  <w:rFonts w:ascii="Georgia" w:hAnsi="Georgia" w:cstheme="minorHAnsi"/>
                  <w:b/>
                  <w:sz w:val="18"/>
                  <w:szCs w:val="18"/>
                  <w:rPrChange w:id="10123" w:author="Kasia" w:date="2020-12-23T11:33:00Z">
                    <w:rPr>
                      <w:rFonts w:ascii="Georgia" w:hAnsi="Georgia" w:cstheme="minorHAnsi"/>
                      <w:b/>
                      <w:sz w:val="20"/>
                      <w:szCs w:val="20"/>
                    </w:rPr>
                  </w:rPrChange>
                </w:rPr>
                <w:t>Moc pozorna</w:t>
              </w:r>
            </w:ins>
          </w:p>
        </w:tc>
        <w:tc>
          <w:tcPr>
            <w:tcW w:w="4580"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79B49158" w14:textId="77777777" w:rsidR="007A18F6" w:rsidRPr="007A18F6" w:rsidRDefault="007A18F6">
            <w:pPr>
              <w:spacing w:after="0" w:line="240" w:lineRule="auto"/>
              <w:rPr>
                <w:ins w:id="10124" w:author="Kasia" w:date="2020-12-22T14:57:00Z"/>
                <w:rFonts w:ascii="Georgia" w:hAnsi="Georgia" w:cstheme="minorHAnsi"/>
                <w:bCs/>
                <w:sz w:val="18"/>
                <w:szCs w:val="18"/>
                <w:rPrChange w:id="10125" w:author="Kasia" w:date="2020-12-23T11:33:00Z">
                  <w:rPr>
                    <w:ins w:id="10126" w:author="Kasia" w:date="2020-12-22T14:57:00Z"/>
                    <w:rFonts w:ascii="Georgia" w:hAnsi="Georgia" w:cstheme="minorHAnsi"/>
                    <w:bCs/>
                    <w:sz w:val="20"/>
                    <w:szCs w:val="20"/>
                  </w:rPr>
                </w:rPrChange>
              </w:rPr>
              <w:pPrChange w:id="10127" w:author="Kasia" w:date="2020-12-23T11:33:00Z">
                <w:pPr>
                  <w:spacing w:line="240" w:lineRule="auto"/>
                </w:pPr>
              </w:pPrChange>
            </w:pPr>
            <w:ins w:id="10128" w:author="Kasia" w:date="2020-12-22T14:57:00Z">
              <w:r w:rsidRPr="007A18F6">
                <w:rPr>
                  <w:rFonts w:ascii="Georgia" w:hAnsi="Georgia" w:cstheme="minorHAnsi"/>
                  <w:bCs/>
                  <w:sz w:val="18"/>
                  <w:szCs w:val="18"/>
                  <w:rPrChange w:id="10129" w:author="Kasia" w:date="2020-12-23T11:33:00Z">
                    <w:rPr>
                      <w:rFonts w:ascii="Georgia" w:hAnsi="Georgia" w:cstheme="minorHAnsi"/>
                      <w:bCs/>
                      <w:sz w:val="20"/>
                      <w:szCs w:val="20"/>
                    </w:rPr>
                  </w:rPrChange>
                </w:rPr>
                <w:t>min. 6000 VA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38E50A" w14:textId="77777777" w:rsidR="007A18F6" w:rsidRPr="007A18F6" w:rsidRDefault="007A18F6">
            <w:pPr>
              <w:widowControl w:val="0"/>
              <w:spacing w:after="0" w:line="240" w:lineRule="auto"/>
              <w:jc w:val="center"/>
              <w:rPr>
                <w:ins w:id="10130" w:author="Kasia" w:date="2020-12-22T14:57:00Z"/>
                <w:rFonts w:ascii="Georgia" w:hAnsi="Georgia" w:cstheme="minorHAnsi"/>
                <w:color w:val="000000"/>
                <w:sz w:val="18"/>
                <w:szCs w:val="18"/>
                <w:rPrChange w:id="10131" w:author="Kasia" w:date="2020-12-23T11:33:00Z">
                  <w:rPr>
                    <w:ins w:id="10132" w:author="Kasia" w:date="2020-12-22T14:57:00Z"/>
                    <w:rFonts w:ascii="Georgia" w:hAnsi="Georgia" w:cstheme="minorHAnsi"/>
                    <w:color w:val="000000"/>
                    <w:sz w:val="20"/>
                    <w:szCs w:val="20"/>
                  </w:rPr>
                </w:rPrChange>
              </w:rPr>
              <w:pPrChange w:id="10133" w:author="Kasia" w:date="2020-12-23T11:33:00Z">
                <w:pPr>
                  <w:widowControl w:val="0"/>
                  <w:spacing w:line="240" w:lineRule="auto"/>
                  <w:jc w:val="center"/>
                </w:pPr>
              </w:pPrChange>
            </w:pPr>
            <w:ins w:id="10134" w:author="Kasia" w:date="2020-12-22T14:57:00Z">
              <w:r w:rsidRPr="007A18F6">
                <w:rPr>
                  <w:rFonts w:ascii="Georgia" w:hAnsi="Georgia" w:cstheme="minorHAnsi"/>
                  <w:color w:val="000000"/>
                  <w:sz w:val="18"/>
                  <w:szCs w:val="18"/>
                  <w:rPrChange w:id="10135" w:author="Kasia" w:date="2020-12-23T11:33:00Z">
                    <w:rPr>
                      <w:rFonts w:ascii="Georgia" w:hAnsi="Georgia" w:cstheme="minorHAnsi"/>
                      <w:color w:val="000000"/>
                      <w:sz w:val="20"/>
                      <w:szCs w:val="20"/>
                    </w:rPr>
                  </w:rPrChange>
                </w:rPr>
                <w:t>Wymagane</w:t>
              </w:r>
            </w:ins>
          </w:p>
          <w:p w14:paraId="64B78513" w14:textId="77777777" w:rsidR="007A18F6" w:rsidRPr="007A18F6" w:rsidRDefault="007A18F6">
            <w:pPr>
              <w:spacing w:after="0" w:line="240" w:lineRule="auto"/>
              <w:jc w:val="center"/>
              <w:rPr>
                <w:ins w:id="10136" w:author="Kasia" w:date="2020-12-22T14:57:00Z"/>
                <w:rFonts w:ascii="Georgia" w:hAnsi="Georgia" w:cstheme="minorHAnsi"/>
                <w:b/>
                <w:sz w:val="18"/>
                <w:szCs w:val="18"/>
                <w:rPrChange w:id="10137" w:author="Kasia" w:date="2020-12-23T11:33:00Z">
                  <w:rPr>
                    <w:ins w:id="10138" w:author="Kasia" w:date="2020-12-22T14:57:00Z"/>
                    <w:rFonts w:ascii="Georgia" w:hAnsi="Georgia" w:cstheme="minorHAnsi"/>
                    <w:b/>
                    <w:sz w:val="20"/>
                    <w:szCs w:val="20"/>
                  </w:rPr>
                </w:rPrChange>
              </w:rPr>
              <w:pPrChange w:id="10139" w:author="Kasia" w:date="2020-12-23T11:33:00Z">
                <w:pPr>
                  <w:spacing w:line="240" w:lineRule="auto"/>
                  <w:jc w:val="center"/>
                </w:pPr>
              </w:pPrChange>
            </w:pPr>
            <w:ins w:id="10140" w:author="Kasia" w:date="2020-12-22T14:57:00Z">
              <w:r w:rsidRPr="007A18F6">
                <w:rPr>
                  <w:rFonts w:ascii="Georgia" w:hAnsi="Georgia" w:cstheme="minorHAnsi"/>
                  <w:color w:val="000000"/>
                  <w:sz w:val="18"/>
                  <w:szCs w:val="18"/>
                  <w:rPrChange w:id="10141"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F791EF0" w14:textId="77777777" w:rsidR="007A18F6" w:rsidRPr="007A18F6" w:rsidRDefault="007A18F6">
            <w:pPr>
              <w:spacing w:after="0" w:line="240" w:lineRule="auto"/>
              <w:jc w:val="center"/>
              <w:rPr>
                <w:ins w:id="10142" w:author="Kasia" w:date="2020-12-22T14:57:00Z"/>
                <w:rFonts w:ascii="Georgia" w:hAnsi="Georgia" w:cstheme="minorHAnsi"/>
                <w:b/>
                <w:sz w:val="18"/>
                <w:szCs w:val="18"/>
                <w:rPrChange w:id="10143" w:author="Kasia" w:date="2020-12-23T11:33:00Z">
                  <w:rPr>
                    <w:ins w:id="10144" w:author="Kasia" w:date="2020-12-22T14:57:00Z"/>
                    <w:rFonts w:ascii="Georgia" w:hAnsi="Georgia" w:cstheme="minorHAnsi"/>
                    <w:b/>
                    <w:sz w:val="20"/>
                    <w:szCs w:val="20"/>
                  </w:rPr>
                </w:rPrChange>
              </w:rPr>
              <w:pPrChange w:id="10145" w:author="Kasia" w:date="2020-12-23T11:33:00Z">
                <w:pPr>
                  <w:spacing w:line="240" w:lineRule="auto"/>
                  <w:jc w:val="center"/>
                </w:pPr>
              </w:pPrChange>
            </w:pPr>
            <w:ins w:id="10146" w:author="Kasia" w:date="2020-12-22T14:57:00Z">
              <w:r w:rsidRPr="007A18F6">
                <w:rPr>
                  <w:rFonts w:ascii="Georgia" w:hAnsi="Georgia" w:cstheme="minorHAnsi"/>
                  <w:sz w:val="18"/>
                  <w:szCs w:val="18"/>
                  <w:rPrChange w:id="10147" w:author="Kasia" w:date="2020-12-23T11:33:00Z">
                    <w:rPr>
                      <w:rFonts w:ascii="Georgia" w:hAnsi="Georgia" w:cstheme="minorHAnsi"/>
                      <w:sz w:val="20"/>
                      <w:szCs w:val="20"/>
                    </w:rPr>
                  </w:rPrChange>
                </w:rPr>
                <w:t>/Wpisać: spełnia lub nie spełnia/</w:t>
              </w:r>
            </w:ins>
          </w:p>
        </w:tc>
      </w:tr>
      <w:tr w:rsidR="006D1957" w:rsidRPr="00EC70A6" w14:paraId="7A2B07AE" w14:textId="77777777" w:rsidTr="00D645CE">
        <w:trPr>
          <w:trHeight w:val="152"/>
          <w:ins w:id="10148"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1235E971" w14:textId="77777777" w:rsidR="007A18F6" w:rsidRPr="007A18F6" w:rsidRDefault="007A18F6">
            <w:pPr>
              <w:pStyle w:val="Akapitzlist"/>
              <w:numPr>
                <w:ilvl w:val="0"/>
                <w:numId w:val="51"/>
              </w:numPr>
              <w:suppressAutoHyphens w:val="0"/>
              <w:spacing w:line="240" w:lineRule="auto"/>
              <w:contextualSpacing/>
              <w:jc w:val="center"/>
              <w:textAlignment w:val="auto"/>
              <w:rPr>
                <w:ins w:id="10149" w:author="Kasia" w:date="2020-12-22T14:57:00Z"/>
                <w:rFonts w:ascii="Georgia" w:hAnsi="Georgia" w:cstheme="minorHAnsi"/>
                <w:b/>
                <w:bCs/>
                <w:color w:val="000000"/>
                <w:sz w:val="18"/>
                <w:szCs w:val="18"/>
                <w:rPrChange w:id="10150" w:author="Kasia" w:date="2020-12-23T11:33:00Z">
                  <w:rPr>
                    <w:ins w:id="10151"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94957C9" w14:textId="77777777" w:rsidR="007A18F6" w:rsidRPr="007A18F6" w:rsidRDefault="007A18F6">
            <w:pPr>
              <w:spacing w:after="0" w:line="240" w:lineRule="auto"/>
              <w:jc w:val="center"/>
              <w:rPr>
                <w:ins w:id="10152" w:author="Kasia" w:date="2020-12-22T14:57:00Z"/>
                <w:rFonts w:ascii="Georgia" w:hAnsi="Georgia" w:cstheme="minorHAnsi"/>
                <w:b/>
                <w:sz w:val="18"/>
                <w:szCs w:val="18"/>
                <w:rPrChange w:id="10153" w:author="Kasia" w:date="2020-12-23T11:33:00Z">
                  <w:rPr>
                    <w:ins w:id="10154" w:author="Kasia" w:date="2020-12-22T14:57:00Z"/>
                    <w:rFonts w:ascii="Georgia" w:hAnsi="Georgia" w:cstheme="minorHAnsi"/>
                    <w:b/>
                    <w:sz w:val="20"/>
                    <w:szCs w:val="20"/>
                  </w:rPr>
                </w:rPrChange>
              </w:rPr>
              <w:pPrChange w:id="10155" w:author="Kasia" w:date="2020-12-23T11:33:00Z">
                <w:pPr>
                  <w:spacing w:line="240" w:lineRule="auto"/>
                  <w:jc w:val="center"/>
                </w:pPr>
              </w:pPrChange>
            </w:pPr>
            <w:ins w:id="10156" w:author="Kasia" w:date="2020-12-22T14:57:00Z">
              <w:r w:rsidRPr="007A18F6">
                <w:rPr>
                  <w:rFonts w:ascii="Georgia" w:hAnsi="Georgia" w:cstheme="minorHAnsi"/>
                  <w:b/>
                  <w:sz w:val="18"/>
                  <w:szCs w:val="18"/>
                  <w:rPrChange w:id="10157" w:author="Kasia" w:date="2020-12-23T11:33:00Z">
                    <w:rPr>
                      <w:rFonts w:ascii="Georgia" w:hAnsi="Georgia" w:cstheme="minorHAnsi"/>
                      <w:b/>
                      <w:sz w:val="20"/>
                      <w:szCs w:val="20"/>
                    </w:rPr>
                  </w:rPrChange>
                </w:rPr>
                <w:t>Moc rzeczywista</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4DB99BA7" w14:textId="77777777" w:rsidR="007A18F6" w:rsidRPr="007A18F6" w:rsidRDefault="007A18F6">
            <w:pPr>
              <w:spacing w:after="0" w:line="240" w:lineRule="auto"/>
              <w:rPr>
                <w:ins w:id="10158" w:author="Kasia" w:date="2020-12-22T14:57:00Z"/>
                <w:rFonts w:ascii="Georgia" w:hAnsi="Georgia" w:cstheme="minorHAnsi"/>
                <w:bCs/>
                <w:sz w:val="18"/>
                <w:szCs w:val="18"/>
                <w:rPrChange w:id="10159" w:author="Kasia" w:date="2020-12-23T11:33:00Z">
                  <w:rPr>
                    <w:ins w:id="10160" w:author="Kasia" w:date="2020-12-22T14:57:00Z"/>
                    <w:rFonts w:ascii="Georgia" w:hAnsi="Georgia" w:cstheme="minorHAnsi"/>
                    <w:bCs/>
                    <w:sz w:val="20"/>
                    <w:szCs w:val="20"/>
                  </w:rPr>
                </w:rPrChange>
              </w:rPr>
              <w:pPrChange w:id="10161" w:author="Kasia" w:date="2020-12-23T11:33:00Z">
                <w:pPr>
                  <w:spacing w:line="240" w:lineRule="auto"/>
                </w:pPr>
              </w:pPrChange>
            </w:pPr>
            <w:ins w:id="10162" w:author="Kasia" w:date="2020-12-22T14:57:00Z">
              <w:r w:rsidRPr="007A18F6">
                <w:rPr>
                  <w:rFonts w:ascii="Georgia" w:hAnsi="Georgia" w:cstheme="minorHAnsi"/>
                  <w:bCs/>
                  <w:sz w:val="18"/>
                  <w:szCs w:val="18"/>
                  <w:rPrChange w:id="10163" w:author="Kasia" w:date="2020-12-23T11:33:00Z">
                    <w:rPr>
                      <w:rFonts w:ascii="Georgia" w:hAnsi="Georgia" w:cstheme="minorHAnsi"/>
                      <w:bCs/>
                      <w:sz w:val="20"/>
                      <w:szCs w:val="20"/>
                    </w:rPr>
                  </w:rPrChange>
                </w:rPr>
                <w:t>min. 5400 W</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952324" w14:textId="77777777" w:rsidR="007A18F6" w:rsidRPr="007A18F6" w:rsidRDefault="007A18F6">
            <w:pPr>
              <w:widowControl w:val="0"/>
              <w:spacing w:after="0" w:line="240" w:lineRule="auto"/>
              <w:jc w:val="center"/>
              <w:rPr>
                <w:ins w:id="10164" w:author="Kasia" w:date="2020-12-22T14:57:00Z"/>
                <w:rFonts w:ascii="Georgia" w:hAnsi="Georgia" w:cstheme="minorHAnsi"/>
                <w:color w:val="000000"/>
                <w:sz w:val="18"/>
                <w:szCs w:val="18"/>
                <w:rPrChange w:id="10165" w:author="Kasia" w:date="2020-12-23T11:33:00Z">
                  <w:rPr>
                    <w:ins w:id="10166" w:author="Kasia" w:date="2020-12-22T14:57:00Z"/>
                    <w:rFonts w:ascii="Georgia" w:hAnsi="Georgia" w:cstheme="minorHAnsi"/>
                    <w:color w:val="000000"/>
                    <w:sz w:val="20"/>
                    <w:szCs w:val="20"/>
                  </w:rPr>
                </w:rPrChange>
              </w:rPr>
              <w:pPrChange w:id="10167" w:author="Kasia" w:date="2020-12-23T11:33:00Z">
                <w:pPr>
                  <w:widowControl w:val="0"/>
                  <w:spacing w:line="240" w:lineRule="auto"/>
                  <w:jc w:val="center"/>
                </w:pPr>
              </w:pPrChange>
            </w:pPr>
            <w:ins w:id="10168" w:author="Kasia" w:date="2020-12-22T14:57:00Z">
              <w:r w:rsidRPr="007A18F6">
                <w:rPr>
                  <w:rFonts w:ascii="Georgia" w:hAnsi="Georgia" w:cstheme="minorHAnsi"/>
                  <w:color w:val="000000"/>
                  <w:sz w:val="18"/>
                  <w:szCs w:val="18"/>
                  <w:rPrChange w:id="10169" w:author="Kasia" w:date="2020-12-23T11:33:00Z">
                    <w:rPr>
                      <w:rFonts w:ascii="Georgia" w:hAnsi="Georgia" w:cstheme="minorHAnsi"/>
                      <w:color w:val="000000"/>
                      <w:sz w:val="20"/>
                      <w:szCs w:val="20"/>
                    </w:rPr>
                  </w:rPrChange>
                </w:rPr>
                <w:t>Wymagane</w:t>
              </w:r>
            </w:ins>
          </w:p>
          <w:p w14:paraId="4872153D" w14:textId="77777777" w:rsidR="007A18F6" w:rsidRPr="007A18F6" w:rsidRDefault="007A18F6">
            <w:pPr>
              <w:spacing w:after="0" w:line="240" w:lineRule="auto"/>
              <w:jc w:val="center"/>
              <w:rPr>
                <w:ins w:id="10170" w:author="Kasia" w:date="2020-12-22T14:57:00Z"/>
                <w:rFonts w:ascii="Georgia" w:hAnsi="Georgia" w:cstheme="minorHAnsi"/>
                <w:b/>
                <w:sz w:val="18"/>
                <w:szCs w:val="18"/>
                <w:rPrChange w:id="10171" w:author="Kasia" w:date="2020-12-23T11:33:00Z">
                  <w:rPr>
                    <w:ins w:id="10172" w:author="Kasia" w:date="2020-12-22T14:57:00Z"/>
                    <w:rFonts w:ascii="Georgia" w:hAnsi="Georgia" w:cstheme="minorHAnsi"/>
                    <w:b/>
                    <w:sz w:val="20"/>
                    <w:szCs w:val="20"/>
                  </w:rPr>
                </w:rPrChange>
              </w:rPr>
              <w:pPrChange w:id="10173" w:author="Kasia" w:date="2020-12-23T11:33:00Z">
                <w:pPr>
                  <w:spacing w:line="240" w:lineRule="auto"/>
                  <w:jc w:val="center"/>
                </w:pPr>
              </w:pPrChange>
            </w:pPr>
            <w:ins w:id="10174" w:author="Kasia" w:date="2020-12-22T14:57:00Z">
              <w:r w:rsidRPr="007A18F6">
                <w:rPr>
                  <w:rFonts w:ascii="Georgia" w:hAnsi="Georgia" w:cstheme="minorHAnsi"/>
                  <w:color w:val="000000"/>
                  <w:sz w:val="18"/>
                  <w:szCs w:val="18"/>
                  <w:rPrChange w:id="10175"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BA593FC" w14:textId="77777777" w:rsidR="007A18F6" w:rsidRPr="007A18F6" w:rsidRDefault="007A18F6">
            <w:pPr>
              <w:spacing w:after="0" w:line="240" w:lineRule="auto"/>
              <w:jc w:val="center"/>
              <w:rPr>
                <w:ins w:id="10176" w:author="Kasia" w:date="2020-12-22T14:57:00Z"/>
                <w:rFonts w:ascii="Georgia" w:hAnsi="Georgia" w:cstheme="minorHAnsi"/>
                <w:b/>
                <w:sz w:val="18"/>
                <w:szCs w:val="18"/>
                <w:rPrChange w:id="10177" w:author="Kasia" w:date="2020-12-23T11:33:00Z">
                  <w:rPr>
                    <w:ins w:id="10178" w:author="Kasia" w:date="2020-12-22T14:57:00Z"/>
                    <w:rFonts w:ascii="Georgia" w:hAnsi="Georgia" w:cstheme="minorHAnsi"/>
                    <w:b/>
                    <w:sz w:val="20"/>
                    <w:szCs w:val="20"/>
                  </w:rPr>
                </w:rPrChange>
              </w:rPr>
              <w:pPrChange w:id="10179" w:author="Kasia" w:date="2020-12-23T11:33:00Z">
                <w:pPr>
                  <w:spacing w:line="240" w:lineRule="auto"/>
                  <w:jc w:val="center"/>
                </w:pPr>
              </w:pPrChange>
            </w:pPr>
            <w:ins w:id="10180" w:author="Kasia" w:date="2020-12-22T14:57:00Z">
              <w:r w:rsidRPr="007A18F6">
                <w:rPr>
                  <w:rFonts w:ascii="Georgia" w:hAnsi="Georgia" w:cstheme="minorHAnsi"/>
                  <w:sz w:val="18"/>
                  <w:szCs w:val="18"/>
                  <w:rPrChange w:id="10181" w:author="Kasia" w:date="2020-12-23T11:33:00Z">
                    <w:rPr>
                      <w:rFonts w:ascii="Georgia" w:hAnsi="Georgia" w:cstheme="minorHAnsi"/>
                      <w:sz w:val="20"/>
                      <w:szCs w:val="20"/>
                    </w:rPr>
                  </w:rPrChange>
                </w:rPr>
                <w:t>/Wpisać: spełnia lub nie spełnia/</w:t>
              </w:r>
            </w:ins>
          </w:p>
        </w:tc>
      </w:tr>
      <w:tr w:rsidR="006D1957" w:rsidRPr="00EC70A6" w14:paraId="29D054F5" w14:textId="77777777" w:rsidTr="00D645CE">
        <w:trPr>
          <w:trHeight w:val="152"/>
          <w:ins w:id="10182"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5FD295F2" w14:textId="77777777" w:rsidR="007A18F6" w:rsidRPr="007A18F6" w:rsidRDefault="007A18F6">
            <w:pPr>
              <w:pStyle w:val="Akapitzlist"/>
              <w:numPr>
                <w:ilvl w:val="0"/>
                <w:numId w:val="51"/>
              </w:numPr>
              <w:suppressAutoHyphens w:val="0"/>
              <w:spacing w:line="240" w:lineRule="auto"/>
              <w:contextualSpacing/>
              <w:jc w:val="center"/>
              <w:textAlignment w:val="auto"/>
              <w:rPr>
                <w:ins w:id="10183" w:author="Kasia" w:date="2020-12-22T14:57:00Z"/>
                <w:rFonts w:ascii="Georgia" w:hAnsi="Georgia" w:cstheme="minorHAnsi"/>
                <w:b/>
                <w:bCs/>
                <w:color w:val="000000"/>
                <w:sz w:val="18"/>
                <w:szCs w:val="18"/>
                <w:rPrChange w:id="10184" w:author="Kasia" w:date="2020-12-23T11:33:00Z">
                  <w:rPr>
                    <w:ins w:id="10185"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2CCF48F2" w14:textId="77777777" w:rsidR="007A18F6" w:rsidRPr="007A18F6" w:rsidRDefault="007A18F6">
            <w:pPr>
              <w:spacing w:after="0" w:line="240" w:lineRule="auto"/>
              <w:jc w:val="center"/>
              <w:rPr>
                <w:ins w:id="10186" w:author="Kasia" w:date="2020-12-22T14:57:00Z"/>
                <w:rFonts w:ascii="Georgia" w:hAnsi="Georgia" w:cstheme="minorHAnsi"/>
                <w:b/>
                <w:sz w:val="18"/>
                <w:szCs w:val="18"/>
                <w:rPrChange w:id="10187" w:author="Kasia" w:date="2020-12-23T11:33:00Z">
                  <w:rPr>
                    <w:ins w:id="10188" w:author="Kasia" w:date="2020-12-22T14:57:00Z"/>
                    <w:rFonts w:ascii="Georgia" w:hAnsi="Georgia" w:cstheme="minorHAnsi"/>
                    <w:b/>
                    <w:sz w:val="20"/>
                    <w:szCs w:val="20"/>
                  </w:rPr>
                </w:rPrChange>
              </w:rPr>
              <w:pPrChange w:id="10189" w:author="Kasia" w:date="2020-12-23T11:33:00Z">
                <w:pPr>
                  <w:spacing w:line="240" w:lineRule="auto"/>
                  <w:jc w:val="center"/>
                </w:pPr>
              </w:pPrChange>
            </w:pPr>
            <w:ins w:id="10190" w:author="Kasia" w:date="2020-12-22T14:57:00Z">
              <w:r w:rsidRPr="007A18F6">
                <w:rPr>
                  <w:rFonts w:ascii="Georgia" w:hAnsi="Georgia" w:cstheme="minorHAnsi"/>
                  <w:b/>
                  <w:sz w:val="18"/>
                  <w:szCs w:val="18"/>
                  <w:rPrChange w:id="10191" w:author="Kasia" w:date="2020-12-23T11:33:00Z">
                    <w:rPr>
                      <w:rFonts w:ascii="Georgia" w:hAnsi="Georgia" w:cstheme="minorHAnsi"/>
                      <w:b/>
                      <w:sz w:val="20"/>
                      <w:szCs w:val="20"/>
                    </w:rPr>
                  </w:rPrChange>
                </w:rPr>
                <w:t>Topologia (klasyfikacja IEC 62040-3)</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272E3233" w14:textId="77777777" w:rsidR="007A18F6" w:rsidRPr="007A18F6" w:rsidRDefault="007A18F6">
            <w:pPr>
              <w:spacing w:after="0" w:line="240" w:lineRule="auto"/>
              <w:rPr>
                <w:ins w:id="10192" w:author="Kasia" w:date="2020-12-22T14:57:00Z"/>
                <w:rFonts w:ascii="Georgia" w:hAnsi="Georgia" w:cstheme="minorHAnsi"/>
                <w:bCs/>
                <w:sz w:val="18"/>
                <w:szCs w:val="18"/>
                <w:rPrChange w:id="10193" w:author="Kasia" w:date="2020-12-23T11:33:00Z">
                  <w:rPr>
                    <w:ins w:id="10194" w:author="Kasia" w:date="2020-12-22T14:57:00Z"/>
                    <w:rFonts w:ascii="Georgia" w:hAnsi="Georgia" w:cstheme="minorHAnsi"/>
                    <w:bCs/>
                    <w:sz w:val="20"/>
                    <w:szCs w:val="20"/>
                  </w:rPr>
                </w:rPrChange>
              </w:rPr>
              <w:pPrChange w:id="10195" w:author="Kasia" w:date="2020-12-23T11:33:00Z">
                <w:pPr>
                  <w:spacing w:line="240" w:lineRule="auto"/>
                </w:pPr>
              </w:pPrChange>
            </w:pPr>
            <w:ins w:id="10196" w:author="Kasia" w:date="2020-12-22T14:57:00Z">
              <w:r w:rsidRPr="007A18F6">
                <w:rPr>
                  <w:rFonts w:ascii="Georgia" w:hAnsi="Georgia" w:cstheme="minorHAnsi"/>
                  <w:bCs/>
                  <w:sz w:val="18"/>
                  <w:szCs w:val="18"/>
                  <w:rPrChange w:id="10197" w:author="Kasia" w:date="2020-12-23T11:33:00Z">
                    <w:rPr>
                      <w:rFonts w:ascii="Georgia" w:hAnsi="Georgia" w:cstheme="minorHAnsi"/>
                      <w:bCs/>
                      <w:sz w:val="20"/>
                      <w:szCs w:val="20"/>
                    </w:rPr>
                  </w:rPrChange>
                </w:rPr>
                <w:t>On-line VFI-SS-111 z korekcją współczynnika mocy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48908A" w14:textId="77777777" w:rsidR="007A18F6" w:rsidRPr="007A18F6" w:rsidRDefault="007A18F6">
            <w:pPr>
              <w:widowControl w:val="0"/>
              <w:spacing w:after="0" w:line="240" w:lineRule="auto"/>
              <w:jc w:val="center"/>
              <w:rPr>
                <w:ins w:id="10198" w:author="Kasia" w:date="2020-12-22T14:57:00Z"/>
                <w:rFonts w:ascii="Georgia" w:hAnsi="Georgia" w:cstheme="minorHAnsi"/>
                <w:color w:val="000000"/>
                <w:sz w:val="18"/>
                <w:szCs w:val="18"/>
                <w:rPrChange w:id="10199" w:author="Kasia" w:date="2020-12-23T11:33:00Z">
                  <w:rPr>
                    <w:ins w:id="10200" w:author="Kasia" w:date="2020-12-22T14:57:00Z"/>
                    <w:rFonts w:ascii="Georgia" w:hAnsi="Georgia" w:cstheme="minorHAnsi"/>
                    <w:color w:val="000000"/>
                    <w:sz w:val="20"/>
                    <w:szCs w:val="20"/>
                  </w:rPr>
                </w:rPrChange>
              </w:rPr>
              <w:pPrChange w:id="10201" w:author="Kasia" w:date="2020-12-23T11:33:00Z">
                <w:pPr>
                  <w:widowControl w:val="0"/>
                  <w:spacing w:line="240" w:lineRule="auto"/>
                  <w:jc w:val="center"/>
                </w:pPr>
              </w:pPrChange>
            </w:pPr>
            <w:ins w:id="10202" w:author="Kasia" w:date="2020-12-22T14:57:00Z">
              <w:r w:rsidRPr="007A18F6">
                <w:rPr>
                  <w:rFonts w:ascii="Georgia" w:hAnsi="Georgia" w:cstheme="minorHAnsi"/>
                  <w:color w:val="000000"/>
                  <w:sz w:val="18"/>
                  <w:szCs w:val="18"/>
                  <w:rPrChange w:id="10203" w:author="Kasia" w:date="2020-12-23T11:33:00Z">
                    <w:rPr>
                      <w:rFonts w:ascii="Georgia" w:hAnsi="Georgia" w:cstheme="minorHAnsi"/>
                      <w:color w:val="000000"/>
                      <w:sz w:val="20"/>
                      <w:szCs w:val="20"/>
                    </w:rPr>
                  </w:rPrChange>
                </w:rPr>
                <w:t>Wymagane</w:t>
              </w:r>
            </w:ins>
          </w:p>
          <w:p w14:paraId="24DDD8F3" w14:textId="77777777" w:rsidR="007A18F6" w:rsidRPr="007A18F6" w:rsidRDefault="007A18F6">
            <w:pPr>
              <w:widowControl w:val="0"/>
              <w:spacing w:after="0" w:line="240" w:lineRule="auto"/>
              <w:jc w:val="center"/>
              <w:rPr>
                <w:ins w:id="10204" w:author="Kasia" w:date="2020-12-22T14:57:00Z"/>
                <w:rFonts w:ascii="Georgia" w:hAnsi="Georgia" w:cstheme="minorHAnsi"/>
                <w:color w:val="000000"/>
                <w:sz w:val="18"/>
                <w:szCs w:val="18"/>
                <w:rPrChange w:id="10205" w:author="Kasia" w:date="2020-12-23T11:33:00Z">
                  <w:rPr>
                    <w:ins w:id="10206" w:author="Kasia" w:date="2020-12-22T14:57:00Z"/>
                    <w:rFonts w:ascii="Georgia" w:hAnsi="Georgia" w:cstheme="minorHAnsi"/>
                    <w:color w:val="000000"/>
                    <w:sz w:val="20"/>
                    <w:szCs w:val="20"/>
                  </w:rPr>
                </w:rPrChange>
              </w:rPr>
              <w:pPrChange w:id="10207" w:author="Kasia" w:date="2020-12-23T11:33:00Z">
                <w:pPr>
                  <w:widowControl w:val="0"/>
                  <w:spacing w:line="240" w:lineRule="auto"/>
                  <w:jc w:val="center"/>
                </w:pPr>
              </w:pPrChange>
            </w:pPr>
            <w:ins w:id="10208" w:author="Kasia" w:date="2020-12-22T14:57:00Z">
              <w:r w:rsidRPr="007A18F6">
                <w:rPr>
                  <w:rFonts w:ascii="Georgia" w:hAnsi="Georgia" w:cstheme="minorHAnsi"/>
                  <w:color w:val="000000"/>
                  <w:sz w:val="18"/>
                  <w:szCs w:val="18"/>
                  <w:rPrChange w:id="10209"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DD89B72" w14:textId="77777777" w:rsidR="007A18F6" w:rsidRPr="007A18F6" w:rsidRDefault="007A18F6">
            <w:pPr>
              <w:spacing w:after="0" w:line="240" w:lineRule="auto"/>
              <w:jc w:val="center"/>
              <w:rPr>
                <w:ins w:id="10210" w:author="Kasia" w:date="2020-12-22T14:57:00Z"/>
                <w:rFonts w:ascii="Georgia" w:hAnsi="Georgia" w:cstheme="minorHAnsi"/>
                <w:sz w:val="18"/>
                <w:szCs w:val="18"/>
                <w:rPrChange w:id="10211" w:author="Kasia" w:date="2020-12-23T11:33:00Z">
                  <w:rPr>
                    <w:ins w:id="10212" w:author="Kasia" w:date="2020-12-22T14:57:00Z"/>
                    <w:rFonts w:ascii="Georgia" w:hAnsi="Georgia" w:cstheme="minorHAnsi"/>
                    <w:sz w:val="20"/>
                    <w:szCs w:val="20"/>
                  </w:rPr>
                </w:rPrChange>
              </w:rPr>
              <w:pPrChange w:id="10213" w:author="Kasia" w:date="2020-12-23T11:33:00Z">
                <w:pPr>
                  <w:spacing w:line="240" w:lineRule="auto"/>
                  <w:jc w:val="center"/>
                </w:pPr>
              </w:pPrChange>
            </w:pPr>
            <w:ins w:id="10214" w:author="Kasia" w:date="2020-12-22T14:57:00Z">
              <w:r w:rsidRPr="007A18F6">
                <w:rPr>
                  <w:rFonts w:ascii="Georgia" w:hAnsi="Georgia" w:cstheme="minorHAnsi"/>
                  <w:sz w:val="18"/>
                  <w:szCs w:val="18"/>
                  <w:rPrChange w:id="10215" w:author="Kasia" w:date="2020-12-23T11:33:00Z">
                    <w:rPr>
                      <w:rFonts w:ascii="Georgia" w:hAnsi="Georgia" w:cstheme="minorHAnsi"/>
                      <w:sz w:val="20"/>
                      <w:szCs w:val="20"/>
                    </w:rPr>
                  </w:rPrChange>
                </w:rPr>
                <w:t>/Wpisać: spełnia lub nie spełnia/</w:t>
              </w:r>
            </w:ins>
          </w:p>
        </w:tc>
      </w:tr>
      <w:tr w:rsidR="006D1957" w:rsidRPr="00EC70A6" w14:paraId="6275639E" w14:textId="77777777" w:rsidTr="00D645CE">
        <w:trPr>
          <w:trHeight w:val="152"/>
          <w:ins w:id="10216"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38580E40" w14:textId="77777777" w:rsidR="007A18F6" w:rsidRPr="007A18F6" w:rsidRDefault="007A18F6">
            <w:pPr>
              <w:pStyle w:val="Akapitzlist"/>
              <w:numPr>
                <w:ilvl w:val="0"/>
                <w:numId w:val="51"/>
              </w:numPr>
              <w:suppressAutoHyphens w:val="0"/>
              <w:spacing w:line="240" w:lineRule="auto"/>
              <w:contextualSpacing/>
              <w:jc w:val="center"/>
              <w:textAlignment w:val="auto"/>
              <w:rPr>
                <w:ins w:id="10217" w:author="Kasia" w:date="2020-12-22T14:57:00Z"/>
                <w:rFonts w:ascii="Georgia" w:hAnsi="Georgia" w:cstheme="minorHAnsi"/>
                <w:b/>
                <w:bCs/>
                <w:color w:val="000000"/>
                <w:sz w:val="18"/>
                <w:szCs w:val="18"/>
                <w:rPrChange w:id="10218" w:author="Kasia" w:date="2020-12-23T11:33:00Z">
                  <w:rPr>
                    <w:ins w:id="10219"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25277F86" w14:textId="77777777" w:rsidR="007A18F6" w:rsidRPr="007A18F6" w:rsidRDefault="007A18F6">
            <w:pPr>
              <w:spacing w:after="0" w:line="240" w:lineRule="auto"/>
              <w:jc w:val="center"/>
              <w:rPr>
                <w:ins w:id="10220" w:author="Kasia" w:date="2020-12-22T14:57:00Z"/>
                <w:rFonts w:ascii="Georgia" w:hAnsi="Georgia" w:cstheme="minorHAnsi"/>
                <w:b/>
                <w:sz w:val="18"/>
                <w:szCs w:val="18"/>
                <w:rPrChange w:id="10221" w:author="Kasia" w:date="2020-12-23T11:33:00Z">
                  <w:rPr>
                    <w:ins w:id="10222" w:author="Kasia" w:date="2020-12-22T14:57:00Z"/>
                    <w:rFonts w:ascii="Georgia" w:hAnsi="Georgia" w:cstheme="minorHAnsi"/>
                    <w:b/>
                    <w:sz w:val="20"/>
                    <w:szCs w:val="20"/>
                  </w:rPr>
                </w:rPrChange>
              </w:rPr>
              <w:pPrChange w:id="10223" w:author="Kasia" w:date="2020-12-23T11:33:00Z">
                <w:pPr>
                  <w:spacing w:line="240" w:lineRule="auto"/>
                  <w:jc w:val="center"/>
                </w:pPr>
              </w:pPrChange>
            </w:pPr>
            <w:ins w:id="10224" w:author="Kasia" w:date="2020-12-22T14:57:00Z">
              <w:r w:rsidRPr="007A18F6">
                <w:rPr>
                  <w:rFonts w:ascii="Georgia" w:hAnsi="Georgia" w:cstheme="minorHAnsi"/>
                  <w:b/>
                  <w:sz w:val="18"/>
                  <w:szCs w:val="18"/>
                  <w:rPrChange w:id="10225" w:author="Kasia" w:date="2020-12-23T11:33:00Z">
                    <w:rPr>
                      <w:rFonts w:ascii="Georgia" w:hAnsi="Georgia" w:cstheme="minorHAnsi"/>
                      <w:b/>
                      <w:sz w:val="20"/>
                      <w:szCs w:val="20"/>
                    </w:rPr>
                  </w:rPrChange>
                </w:rPr>
                <w:t xml:space="preserve">Sprawność przy pracy normalnej (100% </w:t>
              </w:r>
              <w:proofErr w:type="spellStart"/>
              <w:r w:rsidRPr="007A18F6">
                <w:rPr>
                  <w:rFonts w:ascii="Georgia" w:hAnsi="Georgia" w:cstheme="minorHAnsi"/>
                  <w:b/>
                  <w:sz w:val="18"/>
                  <w:szCs w:val="18"/>
                  <w:rPrChange w:id="10226" w:author="Kasia" w:date="2020-12-23T11:33:00Z">
                    <w:rPr>
                      <w:rFonts w:ascii="Georgia" w:hAnsi="Georgia" w:cstheme="minorHAnsi"/>
                      <w:b/>
                      <w:sz w:val="20"/>
                      <w:szCs w:val="20"/>
                    </w:rPr>
                  </w:rPrChange>
                </w:rPr>
                <w:t>obc</w:t>
              </w:r>
              <w:proofErr w:type="spellEnd"/>
              <w:r w:rsidRPr="007A18F6">
                <w:rPr>
                  <w:rFonts w:ascii="Georgia" w:hAnsi="Georgia" w:cstheme="minorHAnsi"/>
                  <w:b/>
                  <w:sz w:val="18"/>
                  <w:szCs w:val="18"/>
                  <w:rPrChange w:id="10227" w:author="Kasia" w:date="2020-12-23T11:33:00Z">
                    <w:rPr>
                      <w:rFonts w:ascii="Georgia" w:hAnsi="Georgia" w:cstheme="minorHAnsi"/>
                      <w:b/>
                      <w:sz w:val="20"/>
                      <w:szCs w:val="20"/>
                    </w:rPr>
                  </w:rPrChange>
                </w:rPr>
                <w:t>.)</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7753FC16" w14:textId="77777777" w:rsidR="007A18F6" w:rsidRPr="007A18F6" w:rsidRDefault="007A18F6">
            <w:pPr>
              <w:spacing w:after="0" w:line="240" w:lineRule="auto"/>
              <w:rPr>
                <w:ins w:id="10228" w:author="Kasia" w:date="2020-12-22T14:57:00Z"/>
                <w:rFonts w:ascii="Georgia" w:hAnsi="Georgia" w:cstheme="minorHAnsi"/>
                <w:bCs/>
                <w:sz w:val="18"/>
                <w:szCs w:val="18"/>
                <w:rPrChange w:id="10229" w:author="Kasia" w:date="2020-12-23T11:33:00Z">
                  <w:rPr>
                    <w:ins w:id="10230" w:author="Kasia" w:date="2020-12-22T14:57:00Z"/>
                    <w:rFonts w:ascii="Georgia" w:hAnsi="Georgia" w:cstheme="minorHAnsi"/>
                    <w:bCs/>
                    <w:sz w:val="20"/>
                    <w:szCs w:val="20"/>
                  </w:rPr>
                </w:rPrChange>
              </w:rPr>
              <w:pPrChange w:id="10231" w:author="Kasia" w:date="2020-12-23T11:33:00Z">
                <w:pPr>
                  <w:spacing w:line="240" w:lineRule="auto"/>
                </w:pPr>
              </w:pPrChange>
            </w:pPr>
            <w:ins w:id="10232" w:author="Kasia" w:date="2020-12-22T14:57:00Z">
              <w:r w:rsidRPr="007A18F6">
                <w:rPr>
                  <w:rFonts w:ascii="Georgia" w:hAnsi="Georgia" w:cstheme="minorHAnsi"/>
                  <w:bCs/>
                  <w:sz w:val="18"/>
                  <w:szCs w:val="18"/>
                  <w:rPrChange w:id="10233" w:author="Kasia" w:date="2020-12-23T11:33:00Z">
                    <w:rPr>
                      <w:rFonts w:ascii="Georgia" w:hAnsi="Georgia" w:cstheme="minorHAnsi"/>
                      <w:bCs/>
                      <w:sz w:val="20"/>
                      <w:szCs w:val="20"/>
                    </w:rPr>
                  </w:rPrChange>
                </w:rPr>
                <w:t>&gt;94%</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FAD1F9" w14:textId="77777777" w:rsidR="007A18F6" w:rsidRPr="007A18F6" w:rsidRDefault="007A18F6">
            <w:pPr>
              <w:widowControl w:val="0"/>
              <w:spacing w:after="0" w:line="240" w:lineRule="auto"/>
              <w:jc w:val="center"/>
              <w:rPr>
                <w:ins w:id="10234" w:author="Kasia" w:date="2020-12-22T14:57:00Z"/>
                <w:rFonts w:ascii="Georgia" w:hAnsi="Georgia" w:cstheme="minorHAnsi"/>
                <w:color w:val="000000"/>
                <w:sz w:val="18"/>
                <w:szCs w:val="18"/>
                <w:rPrChange w:id="10235" w:author="Kasia" w:date="2020-12-23T11:33:00Z">
                  <w:rPr>
                    <w:ins w:id="10236" w:author="Kasia" w:date="2020-12-22T14:57:00Z"/>
                    <w:rFonts w:ascii="Georgia" w:hAnsi="Georgia" w:cstheme="minorHAnsi"/>
                    <w:color w:val="000000"/>
                    <w:sz w:val="20"/>
                    <w:szCs w:val="20"/>
                  </w:rPr>
                </w:rPrChange>
              </w:rPr>
              <w:pPrChange w:id="10237" w:author="Kasia" w:date="2020-12-23T11:33:00Z">
                <w:pPr>
                  <w:widowControl w:val="0"/>
                  <w:spacing w:line="240" w:lineRule="auto"/>
                  <w:jc w:val="center"/>
                </w:pPr>
              </w:pPrChange>
            </w:pPr>
            <w:ins w:id="10238" w:author="Kasia" w:date="2020-12-22T14:57:00Z">
              <w:r w:rsidRPr="007A18F6">
                <w:rPr>
                  <w:rFonts w:ascii="Georgia" w:hAnsi="Georgia" w:cstheme="minorHAnsi"/>
                  <w:color w:val="000000"/>
                  <w:sz w:val="18"/>
                  <w:szCs w:val="18"/>
                  <w:rPrChange w:id="10239" w:author="Kasia" w:date="2020-12-23T11:33:00Z">
                    <w:rPr>
                      <w:rFonts w:ascii="Georgia" w:hAnsi="Georgia" w:cstheme="minorHAnsi"/>
                      <w:color w:val="000000"/>
                      <w:sz w:val="20"/>
                      <w:szCs w:val="20"/>
                    </w:rPr>
                  </w:rPrChange>
                </w:rPr>
                <w:t>Wymagane</w:t>
              </w:r>
            </w:ins>
          </w:p>
          <w:p w14:paraId="10563293" w14:textId="77777777" w:rsidR="007A18F6" w:rsidRPr="007A18F6" w:rsidRDefault="007A18F6">
            <w:pPr>
              <w:widowControl w:val="0"/>
              <w:spacing w:after="0" w:line="240" w:lineRule="auto"/>
              <w:jc w:val="center"/>
              <w:rPr>
                <w:ins w:id="10240" w:author="Kasia" w:date="2020-12-22T14:57:00Z"/>
                <w:rFonts w:ascii="Georgia" w:hAnsi="Georgia" w:cstheme="minorHAnsi"/>
                <w:color w:val="000000"/>
                <w:sz w:val="18"/>
                <w:szCs w:val="18"/>
                <w:rPrChange w:id="10241" w:author="Kasia" w:date="2020-12-23T11:33:00Z">
                  <w:rPr>
                    <w:ins w:id="10242" w:author="Kasia" w:date="2020-12-22T14:57:00Z"/>
                    <w:rFonts w:ascii="Georgia" w:hAnsi="Georgia" w:cstheme="minorHAnsi"/>
                    <w:color w:val="000000"/>
                    <w:sz w:val="20"/>
                    <w:szCs w:val="20"/>
                  </w:rPr>
                </w:rPrChange>
              </w:rPr>
              <w:pPrChange w:id="10243" w:author="Kasia" w:date="2020-12-23T11:33:00Z">
                <w:pPr>
                  <w:widowControl w:val="0"/>
                  <w:spacing w:line="240" w:lineRule="auto"/>
                  <w:jc w:val="center"/>
                </w:pPr>
              </w:pPrChange>
            </w:pPr>
            <w:ins w:id="10244" w:author="Kasia" w:date="2020-12-22T14:57:00Z">
              <w:r w:rsidRPr="007A18F6">
                <w:rPr>
                  <w:rFonts w:ascii="Georgia" w:hAnsi="Georgia" w:cstheme="minorHAnsi"/>
                  <w:color w:val="000000"/>
                  <w:sz w:val="18"/>
                  <w:szCs w:val="18"/>
                  <w:rPrChange w:id="10245"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5DEE148" w14:textId="77777777" w:rsidR="007A18F6" w:rsidRPr="007A18F6" w:rsidRDefault="007A18F6">
            <w:pPr>
              <w:spacing w:after="0" w:line="240" w:lineRule="auto"/>
              <w:jc w:val="center"/>
              <w:rPr>
                <w:ins w:id="10246" w:author="Kasia" w:date="2020-12-22T14:57:00Z"/>
                <w:rFonts w:ascii="Georgia" w:hAnsi="Georgia" w:cstheme="minorHAnsi"/>
                <w:sz w:val="18"/>
                <w:szCs w:val="18"/>
                <w:rPrChange w:id="10247" w:author="Kasia" w:date="2020-12-23T11:33:00Z">
                  <w:rPr>
                    <w:ins w:id="10248" w:author="Kasia" w:date="2020-12-22T14:57:00Z"/>
                    <w:rFonts w:ascii="Georgia" w:hAnsi="Georgia" w:cstheme="minorHAnsi"/>
                    <w:sz w:val="20"/>
                    <w:szCs w:val="20"/>
                  </w:rPr>
                </w:rPrChange>
              </w:rPr>
              <w:pPrChange w:id="10249" w:author="Kasia" w:date="2020-12-23T11:33:00Z">
                <w:pPr>
                  <w:spacing w:line="240" w:lineRule="auto"/>
                  <w:jc w:val="center"/>
                </w:pPr>
              </w:pPrChange>
            </w:pPr>
            <w:ins w:id="10250" w:author="Kasia" w:date="2020-12-22T14:57:00Z">
              <w:r w:rsidRPr="007A18F6">
                <w:rPr>
                  <w:rFonts w:ascii="Georgia" w:hAnsi="Georgia" w:cstheme="minorHAnsi"/>
                  <w:sz w:val="18"/>
                  <w:szCs w:val="18"/>
                  <w:rPrChange w:id="10251" w:author="Kasia" w:date="2020-12-23T11:33:00Z">
                    <w:rPr>
                      <w:rFonts w:ascii="Georgia" w:hAnsi="Georgia" w:cstheme="minorHAnsi"/>
                      <w:sz w:val="20"/>
                      <w:szCs w:val="20"/>
                    </w:rPr>
                  </w:rPrChange>
                </w:rPr>
                <w:t>/Wpisać: spełnia lub nie spełnia/</w:t>
              </w:r>
            </w:ins>
          </w:p>
        </w:tc>
      </w:tr>
      <w:tr w:rsidR="006D1957" w:rsidRPr="00EC70A6" w14:paraId="402477A2" w14:textId="77777777" w:rsidTr="00D645CE">
        <w:trPr>
          <w:trHeight w:val="152"/>
          <w:ins w:id="10252"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C7B83C8" w14:textId="77777777" w:rsidR="007A18F6" w:rsidRPr="007A18F6" w:rsidRDefault="007A18F6">
            <w:pPr>
              <w:pStyle w:val="Akapitzlist"/>
              <w:numPr>
                <w:ilvl w:val="0"/>
                <w:numId w:val="51"/>
              </w:numPr>
              <w:suppressAutoHyphens w:val="0"/>
              <w:spacing w:line="240" w:lineRule="auto"/>
              <w:contextualSpacing/>
              <w:jc w:val="center"/>
              <w:textAlignment w:val="auto"/>
              <w:rPr>
                <w:ins w:id="10253" w:author="Kasia" w:date="2020-12-22T14:57:00Z"/>
                <w:rFonts w:ascii="Georgia" w:hAnsi="Georgia" w:cstheme="minorHAnsi"/>
                <w:b/>
                <w:bCs/>
                <w:color w:val="000000"/>
                <w:sz w:val="18"/>
                <w:szCs w:val="18"/>
                <w:rPrChange w:id="10254" w:author="Kasia" w:date="2020-12-23T11:33:00Z">
                  <w:rPr>
                    <w:ins w:id="10255"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97B7243" w14:textId="77777777" w:rsidR="007A18F6" w:rsidRPr="007A18F6" w:rsidRDefault="007A18F6">
            <w:pPr>
              <w:spacing w:after="0" w:line="240" w:lineRule="auto"/>
              <w:jc w:val="center"/>
              <w:rPr>
                <w:ins w:id="10256" w:author="Kasia" w:date="2020-12-22T14:57:00Z"/>
                <w:rFonts w:ascii="Georgia" w:hAnsi="Georgia" w:cstheme="minorHAnsi"/>
                <w:b/>
                <w:sz w:val="18"/>
                <w:szCs w:val="18"/>
                <w:rPrChange w:id="10257" w:author="Kasia" w:date="2020-12-23T11:33:00Z">
                  <w:rPr>
                    <w:ins w:id="10258" w:author="Kasia" w:date="2020-12-22T14:57:00Z"/>
                    <w:rFonts w:ascii="Georgia" w:hAnsi="Georgia" w:cstheme="minorHAnsi"/>
                    <w:b/>
                    <w:sz w:val="20"/>
                    <w:szCs w:val="20"/>
                  </w:rPr>
                </w:rPrChange>
              </w:rPr>
              <w:pPrChange w:id="10259" w:author="Kasia" w:date="2020-12-23T11:33:00Z">
                <w:pPr>
                  <w:spacing w:line="240" w:lineRule="auto"/>
                  <w:jc w:val="center"/>
                </w:pPr>
              </w:pPrChange>
            </w:pPr>
            <w:ins w:id="10260" w:author="Kasia" w:date="2020-12-22T14:57:00Z">
              <w:r w:rsidRPr="007A18F6">
                <w:rPr>
                  <w:rFonts w:ascii="Georgia" w:hAnsi="Georgia" w:cstheme="minorHAnsi"/>
                  <w:b/>
                  <w:sz w:val="18"/>
                  <w:szCs w:val="18"/>
                  <w:rPrChange w:id="10261" w:author="Kasia" w:date="2020-12-23T11:33:00Z">
                    <w:rPr>
                      <w:rFonts w:ascii="Georgia" w:hAnsi="Georgia" w:cstheme="minorHAnsi"/>
                      <w:b/>
                      <w:sz w:val="20"/>
                      <w:szCs w:val="20"/>
                    </w:rPr>
                  </w:rPrChange>
                </w:rPr>
                <w:t xml:space="preserve">Sprawność w trybie podwyższonej sprawności (100% </w:t>
              </w:r>
              <w:proofErr w:type="spellStart"/>
              <w:r w:rsidRPr="007A18F6">
                <w:rPr>
                  <w:rFonts w:ascii="Georgia" w:hAnsi="Georgia" w:cstheme="minorHAnsi"/>
                  <w:b/>
                  <w:sz w:val="18"/>
                  <w:szCs w:val="18"/>
                  <w:rPrChange w:id="10262" w:author="Kasia" w:date="2020-12-23T11:33:00Z">
                    <w:rPr>
                      <w:rFonts w:ascii="Georgia" w:hAnsi="Georgia" w:cstheme="minorHAnsi"/>
                      <w:b/>
                      <w:sz w:val="20"/>
                      <w:szCs w:val="20"/>
                    </w:rPr>
                  </w:rPrChange>
                </w:rPr>
                <w:t>obc</w:t>
              </w:r>
              <w:proofErr w:type="spellEnd"/>
              <w:r w:rsidRPr="007A18F6">
                <w:rPr>
                  <w:rFonts w:ascii="Georgia" w:hAnsi="Georgia" w:cstheme="minorHAnsi"/>
                  <w:b/>
                  <w:sz w:val="18"/>
                  <w:szCs w:val="18"/>
                  <w:rPrChange w:id="10263" w:author="Kasia" w:date="2020-12-23T11:33:00Z">
                    <w:rPr>
                      <w:rFonts w:ascii="Georgia" w:hAnsi="Georgia" w:cstheme="minorHAnsi"/>
                      <w:b/>
                      <w:sz w:val="20"/>
                      <w:szCs w:val="20"/>
                    </w:rPr>
                  </w:rPrChange>
                </w:rPr>
                <w:t>.)</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4FDB4FAD" w14:textId="77777777" w:rsidR="007A18F6" w:rsidRPr="007A18F6" w:rsidRDefault="007A18F6">
            <w:pPr>
              <w:spacing w:after="0" w:line="240" w:lineRule="auto"/>
              <w:rPr>
                <w:ins w:id="10264" w:author="Kasia" w:date="2020-12-22T14:57:00Z"/>
                <w:rFonts w:ascii="Georgia" w:hAnsi="Georgia" w:cstheme="minorHAnsi"/>
                <w:bCs/>
                <w:sz w:val="18"/>
                <w:szCs w:val="18"/>
                <w:rPrChange w:id="10265" w:author="Kasia" w:date="2020-12-23T11:33:00Z">
                  <w:rPr>
                    <w:ins w:id="10266" w:author="Kasia" w:date="2020-12-22T14:57:00Z"/>
                    <w:rFonts w:ascii="Georgia" w:hAnsi="Georgia" w:cstheme="minorHAnsi"/>
                    <w:bCs/>
                    <w:sz w:val="20"/>
                    <w:szCs w:val="20"/>
                  </w:rPr>
                </w:rPrChange>
              </w:rPr>
              <w:pPrChange w:id="10267" w:author="Kasia" w:date="2020-12-23T11:33:00Z">
                <w:pPr>
                  <w:spacing w:line="240" w:lineRule="auto"/>
                </w:pPr>
              </w:pPrChange>
            </w:pPr>
            <w:ins w:id="10268" w:author="Kasia" w:date="2020-12-22T14:57:00Z">
              <w:r w:rsidRPr="007A18F6">
                <w:rPr>
                  <w:rFonts w:ascii="Georgia" w:hAnsi="Georgia" w:cstheme="minorHAnsi"/>
                  <w:bCs/>
                  <w:sz w:val="18"/>
                  <w:szCs w:val="18"/>
                  <w:rPrChange w:id="10269" w:author="Kasia" w:date="2020-12-23T11:33:00Z">
                    <w:rPr>
                      <w:rFonts w:ascii="Georgia" w:hAnsi="Georgia" w:cstheme="minorHAnsi"/>
                      <w:bCs/>
                      <w:sz w:val="20"/>
                      <w:szCs w:val="20"/>
                    </w:rPr>
                  </w:rPrChange>
                </w:rPr>
                <w:t>&gt;98%</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8C89CC" w14:textId="77777777" w:rsidR="007A18F6" w:rsidRPr="007A18F6" w:rsidRDefault="007A18F6">
            <w:pPr>
              <w:widowControl w:val="0"/>
              <w:spacing w:after="0" w:line="240" w:lineRule="auto"/>
              <w:jc w:val="center"/>
              <w:rPr>
                <w:ins w:id="10270" w:author="Kasia" w:date="2020-12-22T14:57:00Z"/>
                <w:rFonts w:ascii="Georgia" w:hAnsi="Georgia" w:cstheme="minorHAnsi"/>
                <w:color w:val="000000"/>
                <w:sz w:val="18"/>
                <w:szCs w:val="18"/>
                <w:rPrChange w:id="10271" w:author="Kasia" w:date="2020-12-23T11:33:00Z">
                  <w:rPr>
                    <w:ins w:id="10272" w:author="Kasia" w:date="2020-12-22T14:57:00Z"/>
                    <w:rFonts w:ascii="Georgia" w:hAnsi="Georgia" w:cstheme="minorHAnsi"/>
                    <w:color w:val="000000"/>
                    <w:sz w:val="20"/>
                    <w:szCs w:val="20"/>
                  </w:rPr>
                </w:rPrChange>
              </w:rPr>
              <w:pPrChange w:id="10273" w:author="Kasia" w:date="2020-12-23T11:33:00Z">
                <w:pPr>
                  <w:widowControl w:val="0"/>
                  <w:spacing w:line="240" w:lineRule="auto"/>
                  <w:jc w:val="center"/>
                </w:pPr>
              </w:pPrChange>
            </w:pPr>
            <w:ins w:id="10274" w:author="Kasia" w:date="2020-12-22T14:57:00Z">
              <w:r w:rsidRPr="007A18F6">
                <w:rPr>
                  <w:rFonts w:ascii="Georgia" w:hAnsi="Georgia" w:cstheme="minorHAnsi"/>
                  <w:color w:val="000000"/>
                  <w:sz w:val="18"/>
                  <w:szCs w:val="18"/>
                  <w:rPrChange w:id="10275" w:author="Kasia" w:date="2020-12-23T11:33:00Z">
                    <w:rPr>
                      <w:rFonts w:ascii="Georgia" w:hAnsi="Georgia" w:cstheme="minorHAnsi"/>
                      <w:color w:val="000000"/>
                      <w:sz w:val="20"/>
                      <w:szCs w:val="20"/>
                    </w:rPr>
                  </w:rPrChange>
                </w:rPr>
                <w:t>Wymagane</w:t>
              </w:r>
            </w:ins>
          </w:p>
          <w:p w14:paraId="498F2ACE" w14:textId="77777777" w:rsidR="007A18F6" w:rsidRPr="007A18F6" w:rsidRDefault="007A18F6">
            <w:pPr>
              <w:spacing w:after="0" w:line="240" w:lineRule="auto"/>
              <w:jc w:val="center"/>
              <w:rPr>
                <w:ins w:id="10276" w:author="Kasia" w:date="2020-12-22T14:57:00Z"/>
                <w:rFonts w:ascii="Georgia" w:hAnsi="Georgia" w:cstheme="minorHAnsi"/>
                <w:b/>
                <w:sz w:val="18"/>
                <w:szCs w:val="18"/>
                <w:rPrChange w:id="10277" w:author="Kasia" w:date="2020-12-23T11:33:00Z">
                  <w:rPr>
                    <w:ins w:id="10278" w:author="Kasia" w:date="2020-12-22T14:57:00Z"/>
                    <w:rFonts w:ascii="Georgia" w:hAnsi="Georgia" w:cstheme="minorHAnsi"/>
                    <w:b/>
                    <w:sz w:val="20"/>
                    <w:szCs w:val="20"/>
                  </w:rPr>
                </w:rPrChange>
              </w:rPr>
              <w:pPrChange w:id="10279" w:author="Kasia" w:date="2020-12-23T11:33:00Z">
                <w:pPr>
                  <w:spacing w:line="240" w:lineRule="auto"/>
                  <w:jc w:val="center"/>
                </w:pPr>
              </w:pPrChange>
            </w:pPr>
            <w:ins w:id="10280" w:author="Kasia" w:date="2020-12-22T14:57:00Z">
              <w:r w:rsidRPr="007A18F6">
                <w:rPr>
                  <w:rFonts w:ascii="Georgia" w:hAnsi="Georgia" w:cstheme="minorHAnsi"/>
                  <w:color w:val="000000"/>
                  <w:sz w:val="18"/>
                  <w:szCs w:val="18"/>
                  <w:rPrChange w:id="10281"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469F68F" w14:textId="77777777" w:rsidR="007A18F6" w:rsidRPr="007A18F6" w:rsidRDefault="007A18F6">
            <w:pPr>
              <w:spacing w:after="0" w:line="240" w:lineRule="auto"/>
              <w:jc w:val="center"/>
              <w:rPr>
                <w:ins w:id="10282" w:author="Kasia" w:date="2020-12-22T14:57:00Z"/>
                <w:rFonts w:ascii="Georgia" w:hAnsi="Georgia" w:cstheme="minorHAnsi"/>
                <w:b/>
                <w:sz w:val="18"/>
                <w:szCs w:val="18"/>
                <w:rPrChange w:id="10283" w:author="Kasia" w:date="2020-12-23T11:33:00Z">
                  <w:rPr>
                    <w:ins w:id="10284" w:author="Kasia" w:date="2020-12-22T14:57:00Z"/>
                    <w:rFonts w:ascii="Georgia" w:hAnsi="Georgia" w:cstheme="minorHAnsi"/>
                    <w:b/>
                    <w:sz w:val="20"/>
                    <w:szCs w:val="20"/>
                  </w:rPr>
                </w:rPrChange>
              </w:rPr>
              <w:pPrChange w:id="10285" w:author="Kasia" w:date="2020-12-23T11:33:00Z">
                <w:pPr>
                  <w:spacing w:line="240" w:lineRule="auto"/>
                  <w:jc w:val="center"/>
                </w:pPr>
              </w:pPrChange>
            </w:pPr>
            <w:ins w:id="10286" w:author="Kasia" w:date="2020-12-22T14:57:00Z">
              <w:r w:rsidRPr="007A18F6">
                <w:rPr>
                  <w:rFonts w:ascii="Georgia" w:hAnsi="Georgia" w:cstheme="minorHAnsi"/>
                  <w:sz w:val="18"/>
                  <w:szCs w:val="18"/>
                  <w:rPrChange w:id="10287" w:author="Kasia" w:date="2020-12-23T11:33:00Z">
                    <w:rPr>
                      <w:rFonts w:ascii="Georgia" w:hAnsi="Georgia" w:cstheme="minorHAnsi"/>
                      <w:sz w:val="20"/>
                      <w:szCs w:val="20"/>
                    </w:rPr>
                  </w:rPrChange>
                </w:rPr>
                <w:t>/Wpisać: spełnia lub nie spełnia/</w:t>
              </w:r>
            </w:ins>
          </w:p>
        </w:tc>
      </w:tr>
      <w:tr w:rsidR="006D1957" w:rsidRPr="00EC70A6" w14:paraId="0D63046C" w14:textId="77777777" w:rsidTr="00D645CE">
        <w:trPr>
          <w:trHeight w:val="152"/>
          <w:ins w:id="10288"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520E57B8" w14:textId="77777777" w:rsidR="007A18F6" w:rsidRPr="007A18F6" w:rsidRDefault="007A18F6">
            <w:pPr>
              <w:pStyle w:val="Akapitzlist"/>
              <w:numPr>
                <w:ilvl w:val="0"/>
                <w:numId w:val="51"/>
              </w:numPr>
              <w:suppressAutoHyphens w:val="0"/>
              <w:spacing w:line="240" w:lineRule="auto"/>
              <w:contextualSpacing/>
              <w:jc w:val="center"/>
              <w:textAlignment w:val="auto"/>
              <w:rPr>
                <w:ins w:id="10289" w:author="Kasia" w:date="2020-12-22T14:57:00Z"/>
                <w:rFonts w:ascii="Georgia" w:hAnsi="Georgia" w:cstheme="minorHAnsi"/>
                <w:b/>
                <w:bCs/>
                <w:color w:val="000000"/>
                <w:sz w:val="18"/>
                <w:szCs w:val="18"/>
                <w:rPrChange w:id="10290" w:author="Kasia" w:date="2020-12-23T11:33:00Z">
                  <w:rPr>
                    <w:ins w:id="10291"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0B480DD5" w14:textId="77777777" w:rsidR="007A18F6" w:rsidRPr="007A18F6" w:rsidRDefault="007A18F6">
            <w:pPr>
              <w:spacing w:after="0" w:line="240" w:lineRule="auto"/>
              <w:jc w:val="center"/>
              <w:rPr>
                <w:ins w:id="10292" w:author="Kasia" w:date="2020-12-22T14:57:00Z"/>
                <w:rFonts w:ascii="Georgia" w:hAnsi="Georgia" w:cstheme="minorHAnsi"/>
                <w:b/>
                <w:sz w:val="18"/>
                <w:szCs w:val="18"/>
                <w:rPrChange w:id="10293" w:author="Kasia" w:date="2020-12-23T11:33:00Z">
                  <w:rPr>
                    <w:ins w:id="10294" w:author="Kasia" w:date="2020-12-22T14:57:00Z"/>
                    <w:rFonts w:ascii="Georgia" w:hAnsi="Georgia" w:cstheme="minorHAnsi"/>
                    <w:b/>
                    <w:sz w:val="20"/>
                    <w:szCs w:val="20"/>
                  </w:rPr>
                </w:rPrChange>
              </w:rPr>
              <w:pPrChange w:id="10295" w:author="Kasia" w:date="2020-12-23T11:33:00Z">
                <w:pPr>
                  <w:spacing w:line="240" w:lineRule="auto"/>
                  <w:jc w:val="center"/>
                </w:pPr>
              </w:pPrChange>
            </w:pPr>
            <w:ins w:id="10296" w:author="Kasia" w:date="2020-12-22T14:57:00Z">
              <w:r w:rsidRPr="007A18F6">
                <w:rPr>
                  <w:rFonts w:ascii="Georgia" w:hAnsi="Georgia" w:cstheme="minorHAnsi"/>
                  <w:b/>
                  <w:sz w:val="18"/>
                  <w:szCs w:val="18"/>
                  <w:rPrChange w:id="10297" w:author="Kasia" w:date="2020-12-23T11:33:00Z">
                    <w:rPr>
                      <w:rFonts w:ascii="Georgia" w:hAnsi="Georgia" w:cstheme="minorHAnsi"/>
                      <w:b/>
                      <w:sz w:val="20"/>
                      <w:szCs w:val="20"/>
                    </w:rPr>
                  </w:rPrChange>
                </w:rPr>
                <w:t>Współczynnik mocy</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66474BA4" w14:textId="77777777" w:rsidR="007A18F6" w:rsidRPr="007A18F6" w:rsidRDefault="007A18F6">
            <w:pPr>
              <w:spacing w:after="0" w:line="240" w:lineRule="auto"/>
              <w:rPr>
                <w:ins w:id="10298" w:author="Kasia" w:date="2020-12-22T14:57:00Z"/>
                <w:rFonts w:ascii="Georgia" w:hAnsi="Georgia" w:cstheme="minorHAnsi"/>
                <w:bCs/>
                <w:sz w:val="18"/>
                <w:szCs w:val="18"/>
                <w:rPrChange w:id="10299" w:author="Kasia" w:date="2020-12-23T11:33:00Z">
                  <w:rPr>
                    <w:ins w:id="10300" w:author="Kasia" w:date="2020-12-22T14:57:00Z"/>
                    <w:rFonts w:ascii="Georgia" w:hAnsi="Georgia" w:cstheme="minorHAnsi"/>
                    <w:bCs/>
                    <w:sz w:val="20"/>
                    <w:szCs w:val="20"/>
                  </w:rPr>
                </w:rPrChange>
              </w:rPr>
              <w:pPrChange w:id="10301" w:author="Kasia" w:date="2020-12-23T11:33:00Z">
                <w:pPr>
                  <w:spacing w:line="240" w:lineRule="auto"/>
                </w:pPr>
              </w:pPrChange>
            </w:pPr>
            <w:ins w:id="10302" w:author="Kasia" w:date="2020-12-22T14:57:00Z">
              <w:r w:rsidRPr="007A18F6">
                <w:rPr>
                  <w:rFonts w:ascii="Georgia" w:hAnsi="Georgia" w:cstheme="minorHAnsi"/>
                  <w:bCs/>
                  <w:sz w:val="18"/>
                  <w:szCs w:val="18"/>
                  <w:rPrChange w:id="10303" w:author="Kasia" w:date="2020-12-23T11:33:00Z">
                    <w:rPr>
                      <w:rFonts w:ascii="Georgia" w:hAnsi="Georgia" w:cstheme="minorHAnsi"/>
                      <w:bCs/>
                      <w:sz w:val="20"/>
                      <w:szCs w:val="20"/>
                    </w:rPr>
                  </w:rPrChange>
                </w:rPr>
                <w:t>min. 0,9</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2DB34F" w14:textId="77777777" w:rsidR="007A18F6" w:rsidRPr="007A18F6" w:rsidRDefault="007A18F6">
            <w:pPr>
              <w:widowControl w:val="0"/>
              <w:spacing w:after="0" w:line="240" w:lineRule="auto"/>
              <w:jc w:val="center"/>
              <w:rPr>
                <w:ins w:id="10304" w:author="Kasia" w:date="2020-12-22T14:57:00Z"/>
                <w:rFonts w:ascii="Georgia" w:hAnsi="Georgia" w:cstheme="minorHAnsi"/>
                <w:color w:val="000000"/>
                <w:sz w:val="18"/>
                <w:szCs w:val="18"/>
                <w:rPrChange w:id="10305" w:author="Kasia" w:date="2020-12-23T11:33:00Z">
                  <w:rPr>
                    <w:ins w:id="10306" w:author="Kasia" w:date="2020-12-22T14:57:00Z"/>
                    <w:rFonts w:ascii="Georgia" w:hAnsi="Georgia" w:cstheme="minorHAnsi"/>
                    <w:color w:val="000000"/>
                    <w:sz w:val="20"/>
                    <w:szCs w:val="20"/>
                  </w:rPr>
                </w:rPrChange>
              </w:rPr>
              <w:pPrChange w:id="10307" w:author="Kasia" w:date="2020-12-23T11:33:00Z">
                <w:pPr>
                  <w:widowControl w:val="0"/>
                  <w:spacing w:line="240" w:lineRule="auto"/>
                  <w:jc w:val="center"/>
                </w:pPr>
              </w:pPrChange>
            </w:pPr>
            <w:ins w:id="10308" w:author="Kasia" w:date="2020-12-22T14:57:00Z">
              <w:r w:rsidRPr="007A18F6">
                <w:rPr>
                  <w:rFonts w:ascii="Georgia" w:hAnsi="Georgia" w:cstheme="minorHAnsi"/>
                  <w:color w:val="000000"/>
                  <w:sz w:val="18"/>
                  <w:szCs w:val="18"/>
                  <w:rPrChange w:id="10309" w:author="Kasia" w:date="2020-12-23T11:33:00Z">
                    <w:rPr>
                      <w:rFonts w:ascii="Georgia" w:hAnsi="Georgia" w:cstheme="minorHAnsi"/>
                      <w:color w:val="000000"/>
                      <w:sz w:val="20"/>
                      <w:szCs w:val="20"/>
                    </w:rPr>
                  </w:rPrChange>
                </w:rPr>
                <w:t>Wymagane</w:t>
              </w:r>
            </w:ins>
          </w:p>
          <w:p w14:paraId="6C44CAA4" w14:textId="77777777" w:rsidR="007A18F6" w:rsidRPr="007A18F6" w:rsidRDefault="007A18F6">
            <w:pPr>
              <w:spacing w:after="0" w:line="240" w:lineRule="auto"/>
              <w:jc w:val="center"/>
              <w:rPr>
                <w:ins w:id="10310" w:author="Kasia" w:date="2020-12-22T14:57:00Z"/>
                <w:rFonts w:ascii="Georgia" w:hAnsi="Georgia" w:cstheme="minorHAnsi"/>
                <w:b/>
                <w:sz w:val="18"/>
                <w:szCs w:val="18"/>
                <w:rPrChange w:id="10311" w:author="Kasia" w:date="2020-12-23T11:33:00Z">
                  <w:rPr>
                    <w:ins w:id="10312" w:author="Kasia" w:date="2020-12-22T14:57:00Z"/>
                    <w:rFonts w:ascii="Georgia" w:hAnsi="Georgia" w:cstheme="minorHAnsi"/>
                    <w:b/>
                    <w:sz w:val="20"/>
                    <w:szCs w:val="20"/>
                  </w:rPr>
                </w:rPrChange>
              </w:rPr>
              <w:pPrChange w:id="10313" w:author="Kasia" w:date="2020-12-23T11:33:00Z">
                <w:pPr>
                  <w:spacing w:line="240" w:lineRule="auto"/>
                  <w:jc w:val="center"/>
                </w:pPr>
              </w:pPrChange>
            </w:pPr>
            <w:ins w:id="10314" w:author="Kasia" w:date="2020-12-22T14:57:00Z">
              <w:r w:rsidRPr="007A18F6">
                <w:rPr>
                  <w:rFonts w:ascii="Georgia" w:hAnsi="Georgia" w:cstheme="minorHAnsi"/>
                  <w:color w:val="000000"/>
                  <w:sz w:val="18"/>
                  <w:szCs w:val="18"/>
                  <w:rPrChange w:id="10315"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61EF9D4" w14:textId="77777777" w:rsidR="007A18F6" w:rsidRPr="007A18F6" w:rsidRDefault="007A18F6">
            <w:pPr>
              <w:spacing w:after="0" w:line="240" w:lineRule="auto"/>
              <w:jc w:val="center"/>
              <w:rPr>
                <w:ins w:id="10316" w:author="Kasia" w:date="2020-12-22T14:57:00Z"/>
                <w:rFonts w:ascii="Georgia" w:hAnsi="Georgia" w:cstheme="minorHAnsi"/>
                <w:b/>
                <w:sz w:val="18"/>
                <w:szCs w:val="18"/>
                <w:rPrChange w:id="10317" w:author="Kasia" w:date="2020-12-23T11:33:00Z">
                  <w:rPr>
                    <w:ins w:id="10318" w:author="Kasia" w:date="2020-12-22T14:57:00Z"/>
                    <w:rFonts w:ascii="Georgia" w:hAnsi="Georgia" w:cstheme="minorHAnsi"/>
                    <w:b/>
                    <w:sz w:val="20"/>
                    <w:szCs w:val="20"/>
                  </w:rPr>
                </w:rPrChange>
              </w:rPr>
              <w:pPrChange w:id="10319" w:author="Kasia" w:date="2020-12-23T11:33:00Z">
                <w:pPr>
                  <w:spacing w:line="240" w:lineRule="auto"/>
                  <w:jc w:val="center"/>
                </w:pPr>
              </w:pPrChange>
            </w:pPr>
            <w:ins w:id="10320" w:author="Kasia" w:date="2020-12-22T14:57:00Z">
              <w:r w:rsidRPr="007A18F6">
                <w:rPr>
                  <w:rFonts w:ascii="Georgia" w:hAnsi="Georgia" w:cstheme="minorHAnsi"/>
                  <w:sz w:val="18"/>
                  <w:szCs w:val="18"/>
                  <w:rPrChange w:id="10321" w:author="Kasia" w:date="2020-12-23T11:33:00Z">
                    <w:rPr>
                      <w:rFonts w:ascii="Georgia" w:hAnsi="Georgia" w:cstheme="minorHAnsi"/>
                      <w:sz w:val="20"/>
                      <w:szCs w:val="20"/>
                    </w:rPr>
                  </w:rPrChange>
                </w:rPr>
                <w:t>/Wpisać: spełnia lub nie spełnia/</w:t>
              </w:r>
            </w:ins>
          </w:p>
        </w:tc>
      </w:tr>
      <w:tr w:rsidR="006D1957" w:rsidRPr="00EC70A6" w14:paraId="0E5AA71B" w14:textId="77777777" w:rsidTr="00D645CE">
        <w:trPr>
          <w:trHeight w:val="152"/>
          <w:ins w:id="10322"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2AAD64E0" w14:textId="77777777" w:rsidR="007A18F6" w:rsidRPr="007A18F6" w:rsidRDefault="007A18F6">
            <w:pPr>
              <w:pStyle w:val="Akapitzlist"/>
              <w:numPr>
                <w:ilvl w:val="0"/>
                <w:numId w:val="51"/>
              </w:numPr>
              <w:suppressAutoHyphens w:val="0"/>
              <w:spacing w:line="240" w:lineRule="auto"/>
              <w:contextualSpacing/>
              <w:jc w:val="center"/>
              <w:textAlignment w:val="auto"/>
              <w:rPr>
                <w:ins w:id="10323" w:author="Kasia" w:date="2020-12-22T14:57:00Z"/>
                <w:rFonts w:ascii="Georgia" w:hAnsi="Georgia" w:cstheme="minorHAnsi"/>
                <w:b/>
                <w:bCs/>
                <w:color w:val="000000"/>
                <w:sz w:val="18"/>
                <w:szCs w:val="18"/>
                <w:rPrChange w:id="10324" w:author="Kasia" w:date="2020-12-23T11:33:00Z">
                  <w:rPr>
                    <w:ins w:id="10325"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59039D58" w14:textId="77777777" w:rsidR="007A18F6" w:rsidRPr="007A18F6" w:rsidRDefault="007A18F6">
            <w:pPr>
              <w:spacing w:after="0" w:line="240" w:lineRule="auto"/>
              <w:jc w:val="center"/>
              <w:rPr>
                <w:ins w:id="10326" w:author="Kasia" w:date="2020-12-22T14:57:00Z"/>
                <w:rFonts w:ascii="Georgia" w:hAnsi="Georgia" w:cstheme="minorHAnsi"/>
                <w:b/>
                <w:sz w:val="18"/>
                <w:szCs w:val="18"/>
                <w:rPrChange w:id="10327" w:author="Kasia" w:date="2020-12-23T11:33:00Z">
                  <w:rPr>
                    <w:ins w:id="10328" w:author="Kasia" w:date="2020-12-22T14:57:00Z"/>
                    <w:rFonts w:ascii="Georgia" w:hAnsi="Georgia" w:cstheme="minorHAnsi"/>
                    <w:b/>
                    <w:sz w:val="20"/>
                    <w:szCs w:val="20"/>
                  </w:rPr>
                </w:rPrChange>
              </w:rPr>
              <w:pPrChange w:id="10329" w:author="Kasia" w:date="2020-12-23T11:33:00Z">
                <w:pPr>
                  <w:spacing w:line="240" w:lineRule="auto"/>
                  <w:jc w:val="center"/>
                </w:pPr>
              </w:pPrChange>
            </w:pPr>
            <w:ins w:id="10330" w:author="Kasia" w:date="2020-12-22T14:57:00Z">
              <w:r w:rsidRPr="007A18F6">
                <w:rPr>
                  <w:rFonts w:ascii="Georgia" w:hAnsi="Georgia" w:cstheme="minorHAnsi"/>
                  <w:b/>
                  <w:sz w:val="18"/>
                  <w:szCs w:val="18"/>
                  <w:rPrChange w:id="10331" w:author="Kasia" w:date="2020-12-23T11:33:00Z">
                    <w:rPr>
                      <w:rFonts w:ascii="Georgia" w:hAnsi="Georgia" w:cstheme="minorHAnsi"/>
                      <w:b/>
                      <w:sz w:val="20"/>
                      <w:szCs w:val="20"/>
                    </w:rPr>
                  </w:rPrChange>
                </w:rPr>
                <w:t>Czas przełączenia na baterię</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7AB82D1B" w14:textId="77777777" w:rsidR="007A18F6" w:rsidRPr="007A18F6" w:rsidRDefault="007A18F6">
            <w:pPr>
              <w:spacing w:after="0" w:line="240" w:lineRule="auto"/>
              <w:rPr>
                <w:ins w:id="10332" w:author="Kasia" w:date="2020-12-22T14:57:00Z"/>
                <w:rFonts w:ascii="Georgia" w:hAnsi="Georgia" w:cstheme="minorHAnsi"/>
                <w:bCs/>
                <w:sz w:val="18"/>
                <w:szCs w:val="18"/>
                <w:rPrChange w:id="10333" w:author="Kasia" w:date="2020-12-23T11:33:00Z">
                  <w:rPr>
                    <w:ins w:id="10334" w:author="Kasia" w:date="2020-12-22T14:57:00Z"/>
                    <w:rFonts w:ascii="Georgia" w:hAnsi="Georgia" w:cstheme="minorHAnsi"/>
                    <w:bCs/>
                    <w:sz w:val="20"/>
                    <w:szCs w:val="20"/>
                  </w:rPr>
                </w:rPrChange>
              </w:rPr>
              <w:pPrChange w:id="10335" w:author="Kasia" w:date="2020-12-23T11:33:00Z">
                <w:pPr>
                  <w:spacing w:line="240" w:lineRule="auto"/>
                </w:pPr>
              </w:pPrChange>
            </w:pPr>
            <w:ins w:id="10336" w:author="Kasia" w:date="2020-12-22T14:57:00Z">
              <w:r w:rsidRPr="007A18F6">
                <w:rPr>
                  <w:rFonts w:ascii="Georgia" w:hAnsi="Georgia" w:cstheme="minorHAnsi"/>
                  <w:bCs/>
                  <w:sz w:val="18"/>
                  <w:szCs w:val="18"/>
                  <w:rPrChange w:id="10337" w:author="Kasia" w:date="2020-12-23T11:33:00Z">
                    <w:rPr>
                      <w:rFonts w:ascii="Georgia" w:hAnsi="Georgia" w:cstheme="minorHAnsi"/>
                      <w:bCs/>
                      <w:sz w:val="20"/>
                      <w:szCs w:val="20"/>
                    </w:rPr>
                  </w:rPrChange>
                </w:rPr>
                <w:t>0 ms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A7537B" w14:textId="77777777" w:rsidR="007A18F6" w:rsidRPr="007A18F6" w:rsidRDefault="007A18F6">
            <w:pPr>
              <w:widowControl w:val="0"/>
              <w:spacing w:after="0" w:line="240" w:lineRule="auto"/>
              <w:jc w:val="center"/>
              <w:rPr>
                <w:ins w:id="10338" w:author="Kasia" w:date="2020-12-22T14:57:00Z"/>
                <w:rFonts w:ascii="Georgia" w:hAnsi="Georgia" w:cstheme="minorHAnsi"/>
                <w:color w:val="000000"/>
                <w:sz w:val="18"/>
                <w:szCs w:val="18"/>
                <w:rPrChange w:id="10339" w:author="Kasia" w:date="2020-12-23T11:33:00Z">
                  <w:rPr>
                    <w:ins w:id="10340" w:author="Kasia" w:date="2020-12-22T14:57:00Z"/>
                    <w:rFonts w:ascii="Georgia" w:hAnsi="Georgia" w:cstheme="minorHAnsi"/>
                    <w:color w:val="000000"/>
                    <w:sz w:val="20"/>
                    <w:szCs w:val="20"/>
                  </w:rPr>
                </w:rPrChange>
              </w:rPr>
              <w:pPrChange w:id="10341" w:author="Kasia" w:date="2020-12-23T11:33:00Z">
                <w:pPr>
                  <w:widowControl w:val="0"/>
                  <w:spacing w:line="240" w:lineRule="auto"/>
                  <w:jc w:val="center"/>
                </w:pPr>
              </w:pPrChange>
            </w:pPr>
            <w:ins w:id="10342" w:author="Kasia" w:date="2020-12-22T14:57:00Z">
              <w:r w:rsidRPr="007A18F6">
                <w:rPr>
                  <w:rFonts w:ascii="Georgia" w:hAnsi="Georgia" w:cstheme="minorHAnsi"/>
                  <w:color w:val="000000"/>
                  <w:sz w:val="18"/>
                  <w:szCs w:val="18"/>
                  <w:rPrChange w:id="10343" w:author="Kasia" w:date="2020-12-23T11:33:00Z">
                    <w:rPr>
                      <w:rFonts w:ascii="Georgia" w:hAnsi="Georgia" w:cstheme="minorHAnsi"/>
                      <w:color w:val="000000"/>
                      <w:sz w:val="20"/>
                      <w:szCs w:val="20"/>
                    </w:rPr>
                  </w:rPrChange>
                </w:rPr>
                <w:t>Wymagane</w:t>
              </w:r>
            </w:ins>
          </w:p>
          <w:p w14:paraId="5C3A5419" w14:textId="77777777" w:rsidR="007A18F6" w:rsidRPr="007A18F6" w:rsidRDefault="007A18F6">
            <w:pPr>
              <w:spacing w:after="0" w:line="240" w:lineRule="auto"/>
              <w:jc w:val="center"/>
              <w:rPr>
                <w:ins w:id="10344" w:author="Kasia" w:date="2020-12-22T14:57:00Z"/>
                <w:rFonts w:ascii="Georgia" w:hAnsi="Georgia" w:cstheme="minorHAnsi"/>
                <w:b/>
                <w:sz w:val="18"/>
                <w:szCs w:val="18"/>
                <w:rPrChange w:id="10345" w:author="Kasia" w:date="2020-12-23T11:33:00Z">
                  <w:rPr>
                    <w:ins w:id="10346" w:author="Kasia" w:date="2020-12-22T14:57:00Z"/>
                    <w:rFonts w:ascii="Georgia" w:hAnsi="Georgia" w:cstheme="minorHAnsi"/>
                    <w:b/>
                    <w:sz w:val="20"/>
                    <w:szCs w:val="20"/>
                  </w:rPr>
                </w:rPrChange>
              </w:rPr>
              <w:pPrChange w:id="10347" w:author="Kasia" w:date="2020-12-23T11:33:00Z">
                <w:pPr>
                  <w:spacing w:line="240" w:lineRule="auto"/>
                  <w:jc w:val="center"/>
                </w:pPr>
              </w:pPrChange>
            </w:pPr>
            <w:ins w:id="10348" w:author="Kasia" w:date="2020-12-22T14:57:00Z">
              <w:r w:rsidRPr="007A18F6">
                <w:rPr>
                  <w:rFonts w:ascii="Georgia" w:hAnsi="Georgia" w:cstheme="minorHAnsi"/>
                  <w:color w:val="000000"/>
                  <w:sz w:val="18"/>
                  <w:szCs w:val="18"/>
                  <w:rPrChange w:id="10349"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4B928AF" w14:textId="77777777" w:rsidR="007A18F6" w:rsidRPr="007A18F6" w:rsidRDefault="007A18F6">
            <w:pPr>
              <w:spacing w:after="0" w:line="240" w:lineRule="auto"/>
              <w:jc w:val="center"/>
              <w:rPr>
                <w:ins w:id="10350" w:author="Kasia" w:date="2020-12-22T14:57:00Z"/>
                <w:rFonts w:ascii="Georgia" w:hAnsi="Georgia" w:cstheme="minorHAnsi"/>
                <w:b/>
                <w:sz w:val="18"/>
                <w:szCs w:val="18"/>
                <w:rPrChange w:id="10351" w:author="Kasia" w:date="2020-12-23T11:33:00Z">
                  <w:rPr>
                    <w:ins w:id="10352" w:author="Kasia" w:date="2020-12-22T14:57:00Z"/>
                    <w:rFonts w:ascii="Georgia" w:hAnsi="Georgia" w:cstheme="minorHAnsi"/>
                    <w:b/>
                    <w:sz w:val="20"/>
                    <w:szCs w:val="20"/>
                  </w:rPr>
                </w:rPrChange>
              </w:rPr>
              <w:pPrChange w:id="10353" w:author="Kasia" w:date="2020-12-23T11:33:00Z">
                <w:pPr>
                  <w:spacing w:line="240" w:lineRule="auto"/>
                  <w:jc w:val="center"/>
                </w:pPr>
              </w:pPrChange>
            </w:pPr>
            <w:ins w:id="10354" w:author="Kasia" w:date="2020-12-22T14:57:00Z">
              <w:r w:rsidRPr="007A18F6">
                <w:rPr>
                  <w:rFonts w:ascii="Georgia" w:hAnsi="Georgia" w:cstheme="minorHAnsi"/>
                  <w:sz w:val="18"/>
                  <w:szCs w:val="18"/>
                  <w:rPrChange w:id="10355" w:author="Kasia" w:date="2020-12-23T11:33:00Z">
                    <w:rPr>
                      <w:rFonts w:ascii="Georgia" w:hAnsi="Georgia" w:cstheme="minorHAnsi"/>
                      <w:sz w:val="20"/>
                      <w:szCs w:val="20"/>
                    </w:rPr>
                  </w:rPrChange>
                </w:rPr>
                <w:t>/Wpisać: spełnia lub nie spełnia/</w:t>
              </w:r>
            </w:ins>
          </w:p>
        </w:tc>
      </w:tr>
      <w:tr w:rsidR="006D1957" w:rsidRPr="00EC70A6" w14:paraId="58286CFF" w14:textId="77777777" w:rsidTr="00D645CE">
        <w:trPr>
          <w:trHeight w:val="152"/>
          <w:ins w:id="10356"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6C96F01" w14:textId="77777777" w:rsidR="007A18F6" w:rsidRPr="007A18F6" w:rsidRDefault="007A18F6">
            <w:pPr>
              <w:pStyle w:val="Akapitzlist"/>
              <w:numPr>
                <w:ilvl w:val="0"/>
                <w:numId w:val="51"/>
              </w:numPr>
              <w:suppressAutoHyphens w:val="0"/>
              <w:spacing w:line="240" w:lineRule="auto"/>
              <w:contextualSpacing/>
              <w:jc w:val="center"/>
              <w:textAlignment w:val="auto"/>
              <w:rPr>
                <w:ins w:id="10357" w:author="Kasia" w:date="2020-12-22T14:57:00Z"/>
                <w:rFonts w:ascii="Georgia" w:hAnsi="Georgia" w:cstheme="minorHAnsi"/>
                <w:b/>
                <w:bCs/>
                <w:color w:val="000000"/>
                <w:sz w:val="18"/>
                <w:szCs w:val="18"/>
                <w:rPrChange w:id="10358" w:author="Kasia" w:date="2020-12-23T11:33:00Z">
                  <w:rPr>
                    <w:ins w:id="10359"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8B45C0B" w14:textId="77777777" w:rsidR="007A18F6" w:rsidRPr="007A18F6" w:rsidRDefault="007A18F6">
            <w:pPr>
              <w:spacing w:after="0" w:line="240" w:lineRule="auto"/>
              <w:jc w:val="center"/>
              <w:rPr>
                <w:ins w:id="10360" w:author="Kasia" w:date="2020-12-22T14:57:00Z"/>
                <w:rFonts w:ascii="Georgia" w:hAnsi="Georgia" w:cstheme="minorHAnsi"/>
                <w:b/>
                <w:sz w:val="18"/>
                <w:szCs w:val="18"/>
                <w:rPrChange w:id="10361" w:author="Kasia" w:date="2020-12-23T11:33:00Z">
                  <w:rPr>
                    <w:ins w:id="10362" w:author="Kasia" w:date="2020-12-22T14:57:00Z"/>
                    <w:rFonts w:ascii="Georgia" w:hAnsi="Georgia" w:cstheme="minorHAnsi"/>
                    <w:b/>
                    <w:sz w:val="20"/>
                    <w:szCs w:val="20"/>
                  </w:rPr>
                </w:rPrChange>
              </w:rPr>
              <w:pPrChange w:id="10363" w:author="Kasia" w:date="2020-12-23T11:33:00Z">
                <w:pPr>
                  <w:spacing w:line="240" w:lineRule="auto"/>
                  <w:jc w:val="center"/>
                </w:pPr>
              </w:pPrChange>
            </w:pPr>
            <w:ins w:id="10364" w:author="Kasia" w:date="2020-12-22T14:57:00Z">
              <w:r w:rsidRPr="007A18F6">
                <w:rPr>
                  <w:rFonts w:ascii="Georgia" w:hAnsi="Georgia" w:cstheme="minorHAnsi"/>
                  <w:b/>
                  <w:sz w:val="18"/>
                  <w:szCs w:val="18"/>
                  <w:rPrChange w:id="10365" w:author="Kasia" w:date="2020-12-23T11:33:00Z">
                    <w:rPr>
                      <w:rFonts w:ascii="Georgia" w:hAnsi="Georgia" w:cstheme="minorHAnsi"/>
                      <w:b/>
                      <w:sz w:val="20"/>
                      <w:szCs w:val="20"/>
                    </w:rPr>
                  </w:rPrChange>
                </w:rPr>
                <w:t>Możliwość pracy równoległej</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7A3BF44C" w14:textId="77777777" w:rsidR="007A18F6" w:rsidRPr="007A18F6" w:rsidRDefault="007A18F6">
            <w:pPr>
              <w:spacing w:after="0" w:line="240" w:lineRule="auto"/>
              <w:rPr>
                <w:ins w:id="10366" w:author="Kasia" w:date="2020-12-22T14:57:00Z"/>
                <w:rFonts w:ascii="Georgia" w:hAnsi="Georgia" w:cstheme="minorHAnsi"/>
                <w:bCs/>
                <w:sz w:val="18"/>
                <w:szCs w:val="18"/>
                <w:rPrChange w:id="10367" w:author="Kasia" w:date="2020-12-23T11:33:00Z">
                  <w:rPr>
                    <w:ins w:id="10368" w:author="Kasia" w:date="2020-12-22T14:57:00Z"/>
                    <w:rFonts w:ascii="Georgia" w:hAnsi="Georgia" w:cstheme="minorHAnsi"/>
                    <w:bCs/>
                    <w:sz w:val="20"/>
                    <w:szCs w:val="20"/>
                  </w:rPr>
                </w:rPrChange>
              </w:rPr>
              <w:pPrChange w:id="10369" w:author="Kasia" w:date="2020-12-23T11:33:00Z">
                <w:pPr>
                  <w:spacing w:line="240" w:lineRule="auto"/>
                </w:pPr>
              </w:pPrChange>
            </w:pPr>
            <w:ins w:id="10370" w:author="Kasia" w:date="2020-12-22T14:57:00Z">
              <w:r w:rsidRPr="007A18F6">
                <w:rPr>
                  <w:rFonts w:ascii="Georgia" w:hAnsi="Georgia" w:cstheme="minorHAnsi"/>
                  <w:bCs/>
                  <w:sz w:val="18"/>
                  <w:szCs w:val="18"/>
                  <w:rPrChange w:id="10371" w:author="Kasia" w:date="2020-12-23T11:33:00Z">
                    <w:rPr>
                      <w:rFonts w:ascii="Georgia" w:hAnsi="Georgia" w:cstheme="minorHAnsi"/>
                      <w:bCs/>
                      <w:sz w:val="20"/>
                      <w:szCs w:val="20"/>
                    </w:rPr>
                  </w:rPrChange>
                </w:rPr>
                <w:t>Tak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1813CC" w14:textId="77777777" w:rsidR="007A18F6" w:rsidRPr="007A18F6" w:rsidRDefault="007A18F6">
            <w:pPr>
              <w:widowControl w:val="0"/>
              <w:spacing w:after="0" w:line="240" w:lineRule="auto"/>
              <w:jc w:val="center"/>
              <w:rPr>
                <w:ins w:id="10372" w:author="Kasia" w:date="2020-12-22T14:57:00Z"/>
                <w:rFonts w:ascii="Georgia" w:hAnsi="Georgia" w:cstheme="minorHAnsi"/>
                <w:color w:val="000000"/>
                <w:sz w:val="18"/>
                <w:szCs w:val="18"/>
                <w:rPrChange w:id="10373" w:author="Kasia" w:date="2020-12-23T11:33:00Z">
                  <w:rPr>
                    <w:ins w:id="10374" w:author="Kasia" w:date="2020-12-22T14:57:00Z"/>
                    <w:rFonts w:ascii="Georgia" w:hAnsi="Georgia" w:cstheme="minorHAnsi"/>
                    <w:color w:val="000000"/>
                    <w:sz w:val="20"/>
                    <w:szCs w:val="20"/>
                  </w:rPr>
                </w:rPrChange>
              </w:rPr>
              <w:pPrChange w:id="10375" w:author="Kasia" w:date="2020-12-23T11:33:00Z">
                <w:pPr>
                  <w:widowControl w:val="0"/>
                  <w:spacing w:line="240" w:lineRule="auto"/>
                  <w:jc w:val="center"/>
                </w:pPr>
              </w:pPrChange>
            </w:pPr>
            <w:ins w:id="10376" w:author="Kasia" w:date="2020-12-22T14:57:00Z">
              <w:r w:rsidRPr="007A18F6">
                <w:rPr>
                  <w:rFonts w:ascii="Georgia" w:hAnsi="Georgia" w:cstheme="minorHAnsi"/>
                  <w:color w:val="000000"/>
                  <w:sz w:val="18"/>
                  <w:szCs w:val="18"/>
                  <w:rPrChange w:id="10377" w:author="Kasia" w:date="2020-12-23T11:33:00Z">
                    <w:rPr>
                      <w:rFonts w:ascii="Georgia" w:hAnsi="Georgia" w:cstheme="minorHAnsi"/>
                      <w:color w:val="000000"/>
                      <w:sz w:val="20"/>
                      <w:szCs w:val="20"/>
                    </w:rPr>
                  </w:rPrChange>
                </w:rPr>
                <w:t>Wymagane</w:t>
              </w:r>
            </w:ins>
          </w:p>
          <w:p w14:paraId="5BBC739E" w14:textId="77777777" w:rsidR="007A18F6" w:rsidRPr="007A18F6" w:rsidRDefault="007A18F6">
            <w:pPr>
              <w:spacing w:after="0" w:line="240" w:lineRule="auto"/>
              <w:jc w:val="center"/>
              <w:rPr>
                <w:ins w:id="10378" w:author="Kasia" w:date="2020-12-22T14:57:00Z"/>
                <w:rFonts w:ascii="Georgia" w:hAnsi="Georgia" w:cstheme="minorHAnsi"/>
                <w:b/>
                <w:sz w:val="18"/>
                <w:szCs w:val="18"/>
                <w:rPrChange w:id="10379" w:author="Kasia" w:date="2020-12-23T11:33:00Z">
                  <w:rPr>
                    <w:ins w:id="10380" w:author="Kasia" w:date="2020-12-22T14:57:00Z"/>
                    <w:rFonts w:ascii="Georgia" w:hAnsi="Georgia" w:cstheme="minorHAnsi"/>
                    <w:b/>
                    <w:sz w:val="20"/>
                    <w:szCs w:val="20"/>
                  </w:rPr>
                </w:rPrChange>
              </w:rPr>
              <w:pPrChange w:id="10381" w:author="Kasia" w:date="2020-12-23T11:33:00Z">
                <w:pPr>
                  <w:spacing w:line="240" w:lineRule="auto"/>
                  <w:jc w:val="center"/>
                </w:pPr>
              </w:pPrChange>
            </w:pPr>
            <w:ins w:id="10382" w:author="Kasia" w:date="2020-12-22T14:57:00Z">
              <w:r w:rsidRPr="007A18F6">
                <w:rPr>
                  <w:rFonts w:ascii="Georgia" w:hAnsi="Georgia" w:cstheme="minorHAnsi"/>
                  <w:color w:val="000000"/>
                  <w:sz w:val="18"/>
                  <w:szCs w:val="18"/>
                  <w:rPrChange w:id="10383"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7AC4D90" w14:textId="77777777" w:rsidR="007A18F6" w:rsidRPr="007A18F6" w:rsidRDefault="007A18F6">
            <w:pPr>
              <w:spacing w:after="0" w:line="240" w:lineRule="auto"/>
              <w:jc w:val="center"/>
              <w:rPr>
                <w:ins w:id="10384" w:author="Kasia" w:date="2020-12-22T14:57:00Z"/>
                <w:rFonts w:ascii="Georgia" w:hAnsi="Georgia" w:cstheme="minorHAnsi"/>
                <w:b/>
                <w:sz w:val="18"/>
                <w:szCs w:val="18"/>
                <w:rPrChange w:id="10385" w:author="Kasia" w:date="2020-12-23T11:33:00Z">
                  <w:rPr>
                    <w:ins w:id="10386" w:author="Kasia" w:date="2020-12-22T14:57:00Z"/>
                    <w:rFonts w:ascii="Georgia" w:hAnsi="Georgia" w:cstheme="minorHAnsi"/>
                    <w:b/>
                    <w:sz w:val="20"/>
                    <w:szCs w:val="20"/>
                  </w:rPr>
                </w:rPrChange>
              </w:rPr>
              <w:pPrChange w:id="10387" w:author="Kasia" w:date="2020-12-23T11:33:00Z">
                <w:pPr>
                  <w:spacing w:line="240" w:lineRule="auto"/>
                  <w:jc w:val="center"/>
                </w:pPr>
              </w:pPrChange>
            </w:pPr>
            <w:ins w:id="10388" w:author="Kasia" w:date="2020-12-22T14:57:00Z">
              <w:r w:rsidRPr="007A18F6">
                <w:rPr>
                  <w:rFonts w:ascii="Georgia" w:hAnsi="Georgia" w:cstheme="minorHAnsi"/>
                  <w:sz w:val="18"/>
                  <w:szCs w:val="18"/>
                  <w:rPrChange w:id="10389" w:author="Kasia" w:date="2020-12-23T11:33:00Z">
                    <w:rPr>
                      <w:rFonts w:ascii="Georgia" w:hAnsi="Georgia" w:cstheme="minorHAnsi"/>
                      <w:sz w:val="20"/>
                      <w:szCs w:val="20"/>
                    </w:rPr>
                  </w:rPrChange>
                </w:rPr>
                <w:t>/Wpisać: spełnia lub nie spełnia/</w:t>
              </w:r>
            </w:ins>
          </w:p>
        </w:tc>
      </w:tr>
      <w:tr w:rsidR="006D1957" w:rsidRPr="00EC70A6" w14:paraId="2CA2D4E3" w14:textId="77777777" w:rsidTr="00D645CE">
        <w:trPr>
          <w:trHeight w:val="152"/>
          <w:ins w:id="10390"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21EA4AC1" w14:textId="77777777" w:rsidR="007A18F6" w:rsidRPr="007A18F6" w:rsidRDefault="007A18F6">
            <w:pPr>
              <w:pStyle w:val="Akapitzlist"/>
              <w:numPr>
                <w:ilvl w:val="0"/>
                <w:numId w:val="51"/>
              </w:numPr>
              <w:suppressAutoHyphens w:val="0"/>
              <w:spacing w:line="240" w:lineRule="auto"/>
              <w:contextualSpacing/>
              <w:jc w:val="center"/>
              <w:textAlignment w:val="auto"/>
              <w:rPr>
                <w:ins w:id="10391" w:author="Kasia" w:date="2020-12-22T14:57:00Z"/>
                <w:rFonts w:ascii="Georgia" w:hAnsi="Georgia" w:cstheme="minorHAnsi"/>
                <w:b/>
                <w:bCs/>
                <w:color w:val="000000"/>
                <w:sz w:val="18"/>
                <w:szCs w:val="18"/>
                <w:rPrChange w:id="10392" w:author="Kasia" w:date="2020-12-23T11:33:00Z">
                  <w:rPr>
                    <w:ins w:id="10393"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44298F8" w14:textId="77777777" w:rsidR="007A18F6" w:rsidRPr="007A18F6" w:rsidRDefault="007A18F6">
            <w:pPr>
              <w:spacing w:after="0" w:line="240" w:lineRule="auto"/>
              <w:jc w:val="center"/>
              <w:rPr>
                <w:ins w:id="10394" w:author="Kasia" w:date="2020-12-22T14:57:00Z"/>
                <w:rFonts w:ascii="Georgia" w:hAnsi="Georgia" w:cstheme="minorHAnsi"/>
                <w:b/>
                <w:sz w:val="18"/>
                <w:szCs w:val="18"/>
                <w:rPrChange w:id="10395" w:author="Kasia" w:date="2020-12-23T11:33:00Z">
                  <w:rPr>
                    <w:ins w:id="10396" w:author="Kasia" w:date="2020-12-22T14:57:00Z"/>
                    <w:rFonts w:ascii="Georgia" w:hAnsi="Georgia" w:cstheme="minorHAnsi"/>
                    <w:b/>
                    <w:sz w:val="20"/>
                    <w:szCs w:val="20"/>
                  </w:rPr>
                </w:rPrChange>
              </w:rPr>
              <w:pPrChange w:id="10397" w:author="Kasia" w:date="2020-12-23T11:33:00Z">
                <w:pPr>
                  <w:spacing w:line="240" w:lineRule="auto"/>
                  <w:jc w:val="center"/>
                </w:pPr>
              </w:pPrChange>
            </w:pPr>
            <w:ins w:id="10398" w:author="Kasia" w:date="2020-12-22T14:57:00Z">
              <w:r w:rsidRPr="007A18F6">
                <w:rPr>
                  <w:rFonts w:ascii="Georgia" w:hAnsi="Georgia" w:cstheme="minorHAnsi"/>
                  <w:b/>
                  <w:sz w:val="18"/>
                  <w:szCs w:val="18"/>
                  <w:rPrChange w:id="10399" w:author="Kasia" w:date="2020-12-23T11:33:00Z">
                    <w:rPr>
                      <w:rFonts w:ascii="Georgia" w:hAnsi="Georgia" w:cstheme="minorHAnsi"/>
                      <w:b/>
                      <w:sz w:val="20"/>
                      <w:szCs w:val="20"/>
                    </w:rPr>
                  </w:rPrChange>
                </w:rPr>
                <w:t>Liczba, typ gniazd wyjściowych</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79F3272D" w14:textId="77777777" w:rsidR="007A18F6" w:rsidRPr="007A18F6" w:rsidRDefault="007A18F6">
            <w:pPr>
              <w:spacing w:after="0" w:line="240" w:lineRule="auto"/>
              <w:rPr>
                <w:ins w:id="10400" w:author="Kasia" w:date="2020-12-22T14:57:00Z"/>
                <w:rFonts w:ascii="Georgia" w:hAnsi="Georgia" w:cstheme="minorHAnsi"/>
                <w:bCs/>
                <w:sz w:val="18"/>
                <w:szCs w:val="18"/>
                <w:rPrChange w:id="10401" w:author="Kasia" w:date="2020-12-23T11:33:00Z">
                  <w:rPr>
                    <w:ins w:id="10402" w:author="Kasia" w:date="2020-12-22T14:57:00Z"/>
                    <w:rFonts w:ascii="Georgia" w:hAnsi="Georgia" w:cstheme="minorHAnsi"/>
                    <w:bCs/>
                    <w:sz w:val="20"/>
                    <w:szCs w:val="20"/>
                  </w:rPr>
                </w:rPrChange>
              </w:rPr>
              <w:pPrChange w:id="10403" w:author="Kasia" w:date="2020-12-23T11:33:00Z">
                <w:pPr>
                  <w:spacing w:line="240" w:lineRule="auto"/>
                </w:pPr>
              </w:pPrChange>
            </w:pPr>
            <w:ins w:id="10404" w:author="Kasia" w:date="2020-12-22T14:57:00Z">
              <w:r w:rsidRPr="007A18F6">
                <w:rPr>
                  <w:rFonts w:ascii="Georgia" w:hAnsi="Georgia" w:cstheme="minorHAnsi"/>
                  <w:bCs/>
                  <w:sz w:val="18"/>
                  <w:szCs w:val="18"/>
                  <w:rPrChange w:id="10405" w:author="Kasia" w:date="2020-12-23T11:33:00Z">
                    <w:rPr>
                      <w:rFonts w:ascii="Georgia" w:hAnsi="Georgia" w:cstheme="minorHAnsi"/>
                      <w:bCs/>
                      <w:sz w:val="20"/>
                      <w:szCs w:val="20"/>
                    </w:rPr>
                  </w:rPrChange>
                </w:rPr>
                <w:t xml:space="preserve">Listwa zaciskowa, 8 x IEC C13 - 2 grupy gniazd sterowalnych za pomocą oprogramowania oraz z poziomu wyświetlacza (po 4 x IEC C13 każda), 2 x IEC C19 16A </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32D553" w14:textId="77777777" w:rsidR="007A18F6" w:rsidRPr="007A18F6" w:rsidRDefault="007A18F6">
            <w:pPr>
              <w:widowControl w:val="0"/>
              <w:spacing w:after="0" w:line="240" w:lineRule="auto"/>
              <w:jc w:val="center"/>
              <w:rPr>
                <w:ins w:id="10406" w:author="Kasia" w:date="2020-12-22T14:57:00Z"/>
                <w:rFonts w:ascii="Georgia" w:hAnsi="Georgia" w:cstheme="minorHAnsi"/>
                <w:color w:val="000000"/>
                <w:sz w:val="18"/>
                <w:szCs w:val="18"/>
                <w:rPrChange w:id="10407" w:author="Kasia" w:date="2020-12-23T11:33:00Z">
                  <w:rPr>
                    <w:ins w:id="10408" w:author="Kasia" w:date="2020-12-22T14:57:00Z"/>
                    <w:rFonts w:ascii="Georgia" w:hAnsi="Georgia" w:cstheme="minorHAnsi"/>
                    <w:color w:val="000000"/>
                    <w:sz w:val="20"/>
                    <w:szCs w:val="20"/>
                  </w:rPr>
                </w:rPrChange>
              </w:rPr>
              <w:pPrChange w:id="10409" w:author="Kasia" w:date="2020-12-23T11:33:00Z">
                <w:pPr>
                  <w:widowControl w:val="0"/>
                  <w:spacing w:line="240" w:lineRule="auto"/>
                  <w:jc w:val="center"/>
                </w:pPr>
              </w:pPrChange>
            </w:pPr>
            <w:ins w:id="10410" w:author="Kasia" w:date="2020-12-22T14:57:00Z">
              <w:r w:rsidRPr="007A18F6">
                <w:rPr>
                  <w:rFonts w:ascii="Georgia" w:hAnsi="Georgia" w:cstheme="minorHAnsi"/>
                  <w:color w:val="000000"/>
                  <w:sz w:val="18"/>
                  <w:szCs w:val="18"/>
                  <w:rPrChange w:id="10411" w:author="Kasia" w:date="2020-12-23T11:33:00Z">
                    <w:rPr>
                      <w:rFonts w:ascii="Georgia" w:hAnsi="Georgia" w:cstheme="minorHAnsi"/>
                      <w:color w:val="000000"/>
                      <w:sz w:val="20"/>
                      <w:szCs w:val="20"/>
                    </w:rPr>
                  </w:rPrChange>
                </w:rPr>
                <w:t>Wymagane</w:t>
              </w:r>
            </w:ins>
          </w:p>
          <w:p w14:paraId="392E7AE3" w14:textId="77777777" w:rsidR="007A18F6" w:rsidRPr="007A18F6" w:rsidRDefault="007A18F6">
            <w:pPr>
              <w:spacing w:after="0" w:line="240" w:lineRule="auto"/>
              <w:jc w:val="center"/>
              <w:rPr>
                <w:ins w:id="10412" w:author="Kasia" w:date="2020-12-22T14:57:00Z"/>
                <w:rFonts w:ascii="Georgia" w:hAnsi="Georgia" w:cstheme="minorHAnsi"/>
                <w:b/>
                <w:sz w:val="18"/>
                <w:szCs w:val="18"/>
                <w:rPrChange w:id="10413" w:author="Kasia" w:date="2020-12-23T11:33:00Z">
                  <w:rPr>
                    <w:ins w:id="10414" w:author="Kasia" w:date="2020-12-22T14:57:00Z"/>
                    <w:rFonts w:ascii="Georgia" w:hAnsi="Georgia" w:cstheme="minorHAnsi"/>
                    <w:b/>
                    <w:sz w:val="20"/>
                    <w:szCs w:val="20"/>
                  </w:rPr>
                </w:rPrChange>
              </w:rPr>
              <w:pPrChange w:id="10415" w:author="Kasia" w:date="2020-12-23T11:33:00Z">
                <w:pPr>
                  <w:spacing w:line="240" w:lineRule="auto"/>
                  <w:jc w:val="center"/>
                </w:pPr>
              </w:pPrChange>
            </w:pPr>
            <w:ins w:id="10416" w:author="Kasia" w:date="2020-12-22T14:57:00Z">
              <w:r w:rsidRPr="007A18F6">
                <w:rPr>
                  <w:rFonts w:ascii="Georgia" w:hAnsi="Georgia" w:cstheme="minorHAnsi"/>
                  <w:color w:val="000000"/>
                  <w:sz w:val="18"/>
                  <w:szCs w:val="18"/>
                  <w:rPrChange w:id="1041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72D36F9" w14:textId="77777777" w:rsidR="007A18F6" w:rsidRPr="007A18F6" w:rsidRDefault="007A18F6">
            <w:pPr>
              <w:spacing w:after="0" w:line="240" w:lineRule="auto"/>
              <w:jc w:val="center"/>
              <w:rPr>
                <w:ins w:id="10418" w:author="Kasia" w:date="2020-12-22T14:57:00Z"/>
                <w:rFonts w:ascii="Georgia" w:hAnsi="Georgia" w:cstheme="minorHAnsi"/>
                <w:b/>
                <w:sz w:val="18"/>
                <w:szCs w:val="18"/>
                <w:rPrChange w:id="10419" w:author="Kasia" w:date="2020-12-23T11:33:00Z">
                  <w:rPr>
                    <w:ins w:id="10420" w:author="Kasia" w:date="2020-12-22T14:57:00Z"/>
                    <w:rFonts w:ascii="Georgia" w:hAnsi="Georgia" w:cstheme="minorHAnsi"/>
                    <w:b/>
                    <w:sz w:val="20"/>
                    <w:szCs w:val="20"/>
                  </w:rPr>
                </w:rPrChange>
              </w:rPr>
              <w:pPrChange w:id="10421" w:author="Kasia" w:date="2020-12-23T11:33:00Z">
                <w:pPr>
                  <w:spacing w:line="240" w:lineRule="auto"/>
                  <w:jc w:val="center"/>
                </w:pPr>
              </w:pPrChange>
            </w:pPr>
            <w:ins w:id="10422" w:author="Kasia" w:date="2020-12-22T14:57:00Z">
              <w:r w:rsidRPr="007A18F6">
                <w:rPr>
                  <w:rFonts w:ascii="Georgia" w:hAnsi="Georgia" w:cstheme="minorHAnsi"/>
                  <w:sz w:val="18"/>
                  <w:szCs w:val="18"/>
                  <w:rPrChange w:id="10423" w:author="Kasia" w:date="2020-12-23T11:33:00Z">
                    <w:rPr>
                      <w:rFonts w:ascii="Georgia" w:hAnsi="Georgia" w:cstheme="minorHAnsi"/>
                      <w:sz w:val="20"/>
                      <w:szCs w:val="20"/>
                    </w:rPr>
                  </w:rPrChange>
                </w:rPr>
                <w:t>/Wpisać: spełnia lub nie spełnia/</w:t>
              </w:r>
            </w:ins>
          </w:p>
        </w:tc>
      </w:tr>
      <w:tr w:rsidR="006D1957" w:rsidRPr="00EC70A6" w14:paraId="5A046217" w14:textId="77777777" w:rsidTr="00D645CE">
        <w:trPr>
          <w:trHeight w:val="152"/>
          <w:ins w:id="1042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DCDC78D" w14:textId="77777777" w:rsidR="007A18F6" w:rsidRPr="007A18F6" w:rsidRDefault="007A18F6">
            <w:pPr>
              <w:pStyle w:val="Akapitzlist"/>
              <w:numPr>
                <w:ilvl w:val="0"/>
                <w:numId w:val="51"/>
              </w:numPr>
              <w:suppressAutoHyphens w:val="0"/>
              <w:spacing w:line="240" w:lineRule="auto"/>
              <w:contextualSpacing/>
              <w:jc w:val="center"/>
              <w:textAlignment w:val="auto"/>
              <w:rPr>
                <w:ins w:id="10425" w:author="Kasia" w:date="2020-12-22T14:57:00Z"/>
                <w:rFonts w:ascii="Georgia" w:hAnsi="Georgia" w:cstheme="minorHAnsi"/>
                <w:b/>
                <w:bCs/>
                <w:color w:val="000000"/>
                <w:sz w:val="18"/>
                <w:szCs w:val="18"/>
                <w:rPrChange w:id="10426" w:author="Kasia" w:date="2020-12-23T11:33:00Z">
                  <w:rPr>
                    <w:ins w:id="10427"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5A6D6A2D" w14:textId="77777777" w:rsidR="007A18F6" w:rsidRPr="007A18F6" w:rsidRDefault="007A18F6">
            <w:pPr>
              <w:spacing w:after="0" w:line="240" w:lineRule="auto"/>
              <w:jc w:val="center"/>
              <w:rPr>
                <w:ins w:id="10428" w:author="Kasia" w:date="2020-12-22T14:57:00Z"/>
                <w:rFonts w:ascii="Georgia" w:hAnsi="Georgia" w:cstheme="minorHAnsi"/>
                <w:b/>
                <w:sz w:val="18"/>
                <w:szCs w:val="18"/>
                <w:rPrChange w:id="10429" w:author="Kasia" w:date="2020-12-23T11:33:00Z">
                  <w:rPr>
                    <w:ins w:id="10430" w:author="Kasia" w:date="2020-12-22T14:57:00Z"/>
                    <w:rFonts w:ascii="Georgia" w:hAnsi="Georgia" w:cstheme="minorHAnsi"/>
                    <w:b/>
                    <w:sz w:val="20"/>
                    <w:szCs w:val="20"/>
                  </w:rPr>
                </w:rPrChange>
              </w:rPr>
              <w:pPrChange w:id="10431" w:author="Kasia" w:date="2020-12-23T11:33:00Z">
                <w:pPr>
                  <w:spacing w:line="240" w:lineRule="auto"/>
                  <w:jc w:val="center"/>
                </w:pPr>
              </w:pPrChange>
            </w:pPr>
            <w:ins w:id="10432" w:author="Kasia" w:date="2020-12-22T14:57:00Z">
              <w:r w:rsidRPr="007A18F6">
                <w:rPr>
                  <w:rFonts w:ascii="Georgia" w:hAnsi="Georgia" w:cstheme="minorHAnsi"/>
                  <w:b/>
                  <w:sz w:val="18"/>
                  <w:szCs w:val="18"/>
                  <w:rPrChange w:id="10433" w:author="Kasia" w:date="2020-12-23T11:33:00Z">
                    <w:rPr>
                      <w:rFonts w:ascii="Georgia" w:hAnsi="Georgia" w:cstheme="minorHAnsi"/>
                      <w:b/>
                      <w:sz w:val="20"/>
                      <w:szCs w:val="20"/>
                    </w:rPr>
                  </w:rPrChange>
                </w:rPr>
                <w:t>Typ gniazda wejściowego</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328F273A" w14:textId="77777777" w:rsidR="007A18F6" w:rsidRPr="007A18F6" w:rsidRDefault="007A18F6">
            <w:pPr>
              <w:spacing w:after="0" w:line="240" w:lineRule="auto"/>
              <w:rPr>
                <w:ins w:id="10434" w:author="Kasia" w:date="2020-12-22T14:57:00Z"/>
                <w:rFonts w:ascii="Georgia" w:hAnsi="Georgia" w:cstheme="minorHAnsi"/>
                <w:bCs/>
                <w:sz w:val="18"/>
                <w:szCs w:val="18"/>
                <w:rPrChange w:id="10435" w:author="Kasia" w:date="2020-12-23T11:33:00Z">
                  <w:rPr>
                    <w:ins w:id="10436" w:author="Kasia" w:date="2020-12-22T14:57:00Z"/>
                    <w:rFonts w:ascii="Georgia" w:hAnsi="Georgia" w:cstheme="minorHAnsi"/>
                    <w:bCs/>
                    <w:sz w:val="20"/>
                    <w:szCs w:val="20"/>
                  </w:rPr>
                </w:rPrChange>
              </w:rPr>
              <w:pPrChange w:id="10437" w:author="Kasia" w:date="2020-12-23T11:33:00Z">
                <w:pPr>
                  <w:spacing w:line="240" w:lineRule="auto"/>
                </w:pPr>
              </w:pPrChange>
            </w:pPr>
            <w:ins w:id="10438" w:author="Kasia" w:date="2020-12-22T14:57:00Z">
              <w:r w:rsidRPr="007A18F6">
                <w:rPr>
                  <w:rFonts w:ascii="Georgia" w:hAnsi="Georgia" w:cstheme="minorHAnsi"/>
                  <w:bCs/>
                  <w:sz w:val="18"/>
                  <w:szCs w:val="18"/>
                  <w:rPrChange w:id="10439" w:author="Kasia" w:date="2020-12-23T11:33:00Z">
                    <w:rPr>
                      <w:rFonts w:ascii="Georgia" w:hAnsi="Georgia" w:cstheme="minorHAnsi"/>
                      <w:bCs/>
                      <w:sz w:val="20"/>
                      <w:szCs w:val="20"/>
                    </w:rPr>
                  </w:rPrChange>
                </w:rPr>
                <w:t>Listwa zaciskowa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E09E9B" w14:textId="77777777" w:rsidR="007A18F6" w:rsidRPr="007A18F6" w:rsidRDefault="007A18F6">
            <w:pPr>
              <w:widowControl w:val="0"/>
              <w:spacing w:after="0" w:line="240" w:lineRule="auto"/>
              <w:jc w:val="center"/>
              <w:rPr>
                <w:ins w:id="10440" w:author="Kasia" w:date="2020-12-22T14:57:00Z"/>
                <w:rFonts w:ascii="Georgia" w:hAnsi="Georgia" w:cstheme="minorHAnsi"/>
                <w:color w:val="000000"/>
                <w:sz w:val="18"/>
                <w:szCs w:val="18"/>
                <w:rPrChange w:id="10441" w:author="Kasia" w:date="2020-12-23T11:33:00Z">
                  <w:rPr>
                    <w:ins w:id="10442" w:author="Kasia" w:date="2020-12-22T14:57:00Z"/>
                    <w:rFonts w:ascii="Georgia" w:hAnsi="Georgia" w:cstheme="minorHAnsi"/>
                    <w:color w:val="000000"/>
                    <w:sz w:val="20"/>
                    <w:szCs w:val="20"/>
                  </w:rPr>
                </w:rPrChange>
              </w:rPr>
              <w:pPrChange w:id="10443" w:author="Kasia" w:date="2020-12-23T11:33:00Z">
                <w:pPr>
                  <w:widowControl w:val="0"/>
                  <w:spacing w:line="240" w:lineRule="auto"/>
                  <w:jc w:val="center"/>
                </w:pPr>
              </w:pPrChange>
            </w:pPr>
            <w:ins w:id="10444" w:author="Kasia" w:date="2020-12-22T14:57:00Z">
              <w:r w:rsidRPr="007A18F6">
                <w:rPr>
                  <w:rFonts w:ascii="Georgia" w:hAnsi="Georgia" w:cstheme="minorHAnsi"/>
                  <w:color w:val="000000"/>
                  <w:sz w:val="18"/>
                  <w:szCs w:val="18"/>
                  <w:rPrChange w:id="10445" w:author="Kasia" w:date="2020-12-23T11:33:00Z">
                    <w:rPr>
                      <w:rFonts w:ascii="Georgia" w:hAnsi="Georgia" w:cstheme="minorHAnsi"/>
                      <w:color w:val="000000"/>
                      <w:sz w:val="20"/>
                      <w:szCs w:val="20"/>
                    </w:rPr>
                  </w:rPrChange>
                </w:rPr>
                <w:t>Wymagane</w:t>
              </w:r>
            </w:ins>
          </w:p>
          <w:p w14:paraId="1C31858A" w14:textId="77777777" w:rsidR="007A18F6" w:rsidRPr="007A18F6" w:rsidRDefault="007A18F6">
            <w:pPr>
              <w:spacing w:after="0" w:line="240" w:lineRule="auto"/>
              <w:jc w:val="center"/>
              <w:rPr>
                <w:ins w:id="10446" w:author="Kasia" w:date="2020-12-22T14:57:00Z"/>
                <w:rFonts w:ascii="Georgia" w:hAnsi="Georgia" w:cstheme="minorHAnsi"/>
                <w:b/>
                <w:sz w:val="18"/>
                <w:szCs w:val="18"/>
                <w:rPrChange w:id="10447" w:author="Kasia" w:date="2020-12-23T11:33:00Z">
                  <w:rPr>
                    <w:ins w:id="10448" w:author="Kasia" w:date="2020-12-22T14:57:00Z"/>
                    <w:rFonts w:ascii="Georgia" w:hAnsi="Georgia" w:cstheme="minorHAnsi"/>
                    <w:b/>
                    <w:sz w:val="20"/>
                    <w:szCs w:val="20"/>
                  </w:rPr>
                </w:rPrChange>
              </w:rPr>
              <w:pPrChange w:id="10449" w:author="Kasia" w:date="2020-12-23T11:33:00Z">
                <w:pPr>
                  <w:spacing w:line="240" w:lineRule="auto"/>
                  <w:jc w:val="center"/>
                </w:pPr>
              </w:pPrChange>
            </w:pPr>
            <w:ins w:id="10450" w:author="Kasia" w:date="2020-12-22T14:57:00Z">
              <w:r w:rsidRPr="007A18F6">
                <w:rPr>
                  <w:rFonts w:ascii="Georgia" w:hAnsi="Georgia" w:cstheme="minorHAnsi"/>
                  <w:color w:val="000000"/>
                  <w:sz w:val="18"/>
                  <w:szCs w:val="18"/>
                  <w:rPrChange w:id="10451"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2DCC1D2" w14:textId="77777777" w:rsidR="007A18F6" w:rsidRPr="007A18F6" w:rsidRDefault="007A18F6">
            <w:pPr>
              <w:spacing w:after="0" w:line="240" w:lineRule="auto"/>
              <w:jc w:val="center"/>
              <w:rPr>
                <w:ins w:id="10452" w:author="Kasia" w:date="2020-12-22T14:57:00Z"/>
                <w:rFonts w:ascii="Georgia" w:hAnsi="Georgia" w:cstheme="minorHAnsi"/>
                <w:b/>
                <w:sz w:val="18"/>
                <w:szCs w:val="18"/>
                <w:rPrChange w:id="10453" w:author="Kasia" w:date="2020-12-23T11:33:00Z">
                  <w:rPr>
                    <w:ins w:id="10454" w:author="Kasia" w:date="2020-12-22T14:57:00Z"/>
                    <w:rFonts w:ascii="Georgia" w:hAnsi="Georgia" w:cstheme="minorHAnsi"/>
                    <w:b/>
                    <w:sz w:val="20"/>
                    <w:szCs w:val="20"/>
                  </w:rPr>
                </w:rPrChange>
              </w:rPr>
              <w:pPrChange w:id="10455" w:author="Kasia" w:date="2020-12-23T11:33:00Z">
                <w:pPr>
                  <w:spacing w:line="240" w:lineRule="auto"/>
                  <w:jc w:val="center"/>
                </w:pPr>
              </w:pPrChange>
            </w:pPr>
            <w:ins w:id="10456" w:author="Kasia" w:date="2020-12-22T14:57:00Z">
              <w:r w:rsidRPr="007A18F6">
                <w:rPr>
                  <w:rFonts w:ascii="Georgia" w:hAnsi="Georgia" w:cstheme="minorHAnsi"/>
                  <w:sz w:val="18"/>
                  <w:szCs w:val="18"/>
                  <w:rPrChange w:id="10457" w:author="Kasia" w:date="2020-12-23T11:33:00Z">
                    <w:rPr>
                      <w:rFonts w:ascii="Georgia" w:hAnsi="Georgia" w:cstheme="minorHAnsi"/>
                      <w:sz w:val="20"/>
                      <w:szCs w:val="20"/>
                    </w:rPr>
                  </w:rPrChange>
                </w:rPr>
                <w:t>/Wpisać: spełnia lub nie spełnia/</w:t>
              </w:r>
            </w:ins>
          </w:p>
        </w:tc>
      </w:tr>
      <w:tr w:rsidR="006D1957" w:rsidRPr="00EC70A6" w14:paraId="52A17C83" w14:textId="77777777" w:rsidTr="00D645CE">
        <w:trPr>
          <w:trHeight w:val="152"/>
          <w:ins w:id="10458"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533ED29" w14:textId="77777777" w:rsidR="007A18F6" w:rsidRPr="007A18F6" w:rsidRDefault="007A18F6">
            <w:pPr>
              <w:pStyle w:val="Akapitzlist"/>
              <w:numPr>
                <w:ilvl w:val="0"/>
                <w:numId w:val="51"/>
              </w:numPr>
              <w:suppressAutoHyphens w:val="0"/>
              <w:spacing w:line="240" w:lineRule="auto"/>
              <w:contextualSpacing/>
              <w:jc w:val="center"/>
              <w:textAlignment w:val="auto"/>
              <w:rPr>
                <w:ins w:id="10459" w:author="Kasia" w:date="2020-12-22T14:57:00Z"/>
                <w:rFonts w:ascii="Georgia" w:hAnsi="Georgia" w:cstheme="minorHAnsi"/>
                <w:b/>
                <w:bCs/>
                <w:color w:val="000000"/>
                <w:sz w:val="18"/>
                <w:szCs w:val="18"/>
                <w:rPrChange w:id="10460" w:author="Kasia" w:date="2020-12-23T11:33:00Z">
                  <w:rPr>
                    <w:ins w:id="10461"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p w14:paraId="641E31CF" w14:textId="77777777" w:rsidR="007A18F6" w:rsidRPr="007A18F6" w:rsidRDefault="007A18F6">
            <w:pPr>
              <w:spacing w:after="0" w:line="240" w:lineRule="auto"/>
              <w:jc w:val="center"/>
              <w:rPr>
                <w:ins w:id="10462" w:author="Kasia" w:date="2020-12-22T14:57:00Z"/>
                <w:rFonts w:ascii="Georgia" w:hAnsi="Georgia" w:cstheme="minorHAnsi"/>
                <w:b/>
                <w:sz w:val="18"/>
                <w:szCs w:val="18"/>
                <w:rPrChange w:id="10463" w:author="Kasia" w:date="2020-12-23T11:33:00Z">
                  <w:rPr>
                    <w:ins w:id="10464" w:author="Kasia" w:date="2020-12-22T14:57:00Z"/>
                    <w:rFonts w:ascii="Georgia" w:hAnsi="Georgia" w:cstheme="minorHAnsi"/>
                    <w:b/>
                    <w:sz w:val="20"/>
                    <w:szCs w:val="20"/>
                  </w:rPr>
                </w:rPrChange>
              </w:rPr>
              <w:pPrChange w:id="10465" w:author="Kasia" w:date="2020-12-23T11:33:00Z">
                <w:pPr>
                  <w:spacing w:line="240" w:lineRule="auto"/>
                  <w:jc w:val="center"/>
                </w:pPr>
              </w:pPrChange>
            </w:pPr>
            <w:ins w:id="10466" w:author="Kasia" w:date="2020-12-22T14:57:00Z">
              <w:r w:rsidRPr="007A18F6">
                <w:rPr>
                  <w:rFonts w:ascii="Georgia" w:hAnsi="Georgia" w:cstheme="minorHAnsi"/>
                  <w:b/>
                  <w:sz w:val="18"/>
                  <w:szCs w:val="18"/>
                  <w:rPrChange w:id="10467" w:author="Kasia" w:date="2020-12-23T11:33:00Z">
                    <w:rPr>
                      <w:rFonts w:ascii="Georgia" w:hAnsi="Georgia" w:cstheme="minorHAnsi"/>
                      <w:b/>
                      <w:sz w:val="20"/>
                      <w:szCs w:val="20"/>
                    </w:rPr>
                  </w:rPrChange>
                </w:rPr>
                <w:t xml:space="preserve">Czas podtrzymania dla 100% obciążenia dla </w:t>
              </w:r>
              <w:proofErr w:type="spellStart"/>
              <w:r w:rsidRPr="007A18F6">
                <w:rPr>
                  <w:rFonts w:ascii="Georgia" w:hAnsi="Georgia" w:cstheme="minorHAnsi"/>
                  <w:b/>
                  <w:sz w:val="18"/>
                  <w:szCs w:val="18"/>
                  <w:rPrChange w:id="10468" w:author="Kasia" w:date="2020-12-23T11:33:00Z">
                    <w:rPr>
                      <w:rFonts w:ascii="Georgia" w:hAnsi="Georgia" w:cstheme="minorHAnsi"/>
                      <w:b/>
                      <w:sz w:val="20"/>
                      <w:szCs w:val="20"/>
                    </w:rPr>
                  </w:rPrChange>
                </w:rPr>
                <w:t>pf</w:t>
              </w:r>
              <w:proofErr w:type="spellEnd"/>
              <w:r w:rsidRPr="007A18F6">
                <w:rPr>
                  <w:rFonts w:ascii="Georgia" w:hAnsi="Georgia" w:cstheme="minorHAnsi"/>
                  <w:b/>
                  <w:sz w:val="18"/>
                  <w:szCs w:val="18"/>
                  <w:rPrChange w:id="10469" w:author="Kasia" w:date="2020-12-23T11:33:00Z">
                    <w:rPr>
                      <w:rFonts w:ascii="Georgia" w:hAnsi="Georgia" w:cstheme="minorHAnsi"/>
                      <w:b/>
                      <w:sz w:val="20"/>
                      <w:szCs w:val="20"/>
                    </w:rPr>
                  </w:rPrChange>
                </w:rPr>
                <w:t>=0,9</w:t>
              </w:r>
            </w:ins>
          </w:p>
        </w:tc>
        <w:tc>
          <w:tcPr>
            <w:tcW w:w="4580"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vAlign w:val="center"/>
          </w:tcPr>
          <w:p w14:paraId="7569AC09" w14:textId="77777777" w:rsidR="007A18F6" w:rsidRPr="007A18F6" w:rsidRDefault="007A18F6">
            <w:pPr>
              <w:spacing w:after="0" w:line="240" w:lineRule="auto"/>
              <w:rPr>
                <w:ins w:id="10470" w:author="Kasia" w:date="2020-12-22T14:57:00Z"/>
                <w:rFonts w:ascii="Georgia" w:hAnsi="Georgia" w:cstheme="minorHAnsi"/>
                <w:bCs/>
                <w:sz w:val="18"/>
                <w:szCs w:val="18"/>
                <w:rPrChange w:id="10471" w:author="Kasia" w:date="2020-12-23T11:33:00Z">
                  <w:rPr>
                    <w:ins w:id="10472" w:author="Kasia" w:date="2020-12-22T14:57:00Z"/>
                    <w:rFonts w:ascii="Georgia" w:hAnsi="Georgia" w:cstheme="minorHAnsi"/>
                    <w:bCs/>
                    <w:sz w:val="20"/>
                    <w:szCs w:val="20"/>
                  </w:rPr>
                </w:rPrChange>
              </w:rPr>
              <w:pPrChange w:id="10473" w:author="Kasia" w:date="2020-12-23T11:33:00Z">
                <w:pPr>
                  <w:spacing w:line="240" w:lineRule="auto"/>
                </w:pPr>
              </w:pPrChange>
            </w:pPr>
            <w:ins w:id="10474" w:author="Kasia" w:date="2020-12-22T14:57:00Z">
              <w:r w:rsidRPr="007A18F6">
                <w:rPr>
                  <w:rFonts w:ascii="Georgia" w:hAnsi="Georgia" w:cstheme="minorHAnsi"/>
                  <w:bCs/>
                  <w:sz w:val="18"/>
                  <w:szCs w:val="18"/>
                  <w:rPrChange w:id="10475" w:author="Kasia" w:date="2020-12-23T11:33:00Z">
                    <w:rPr>
                      <w:rFonts w:ascii="Georgia" w:hAnsi="Georgia" w:cstheme="minorHAnsi"/>
                      <w:bCs/>
                      <w:sz w:val="20"/>
                      <w:szCs w:val="20"/>
                    </w:rPr>
                  </w:rPrChange>
                </w:rPr>
                <w:t xml:space="preserve">3 min </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F9CD4D" w14:textId="77777777" w:rsidR="007A18F6" w:rsidRPr="007A18F6" w:rsidRDefault="007A18F6">
            <w:pPr>
              <w:widowControl w:val="0"/>
              <w:spacing w:after="0" w:line="240" w:lineRule="auto"/>
              <w:jc w:val="center"/>
              <w:rPr>
                <w:ins w:id="10476" w:author="Kasia" w:date="2020-12-22T14:57:00Z"/>
                <w:rFonts w:ascii="Georgia" w:hAnsi="Georgia" w:cstheme="minorHAnsi"/>
                <w:color w:val="000000"/>
                <w:sz w:val="18"/>
                <w:szCs w:val="18"/>
                <w:rPrChange w:id="10477" w:author="Kasia" w:date="2020-12-23T11:33:00Z">
                  <w:rPr>
                    <w:ins w:id="10478" w:author="Kasia" w:date="2020-12-22T14:57:00Z"/>
                    <w:rFonts w:ascii="Georgia" w:hAnsi="Georgia" w:cstheme="minorHAnsi"/>
                    <w:color w:val="000000"/>
                    <w:sz w:val="20"/>
                    <w:szCs w:val="20"/>
                  </w:rPr>
                </w:rPrChange>
              </w:rPr>
              <w:pPrChange w:id="10479" w:author="Kasia" w:date="2020-12-23T11:33:00Z">
                <w:pPr>
                  <w:widowControl w:val="0"/>
                  <w:spacing w:line="240" w:lineRule="auto"/>
                  <w:jc w:val="center"/>
                </w:pPr>
              </w:pPrChange>
            </w:pPr>
            <w:ins w:id="10480" w:author="Kasia" w:date="2020-12-22T14:57:00Z">
              <w:r w:rsidRPr="007A18F6">
                <w:rPr>
                  <w:rFonts w:ascii="Georgia" w:hAnsi="Georgia" w:cstheme="minorHAnsi"/>
                  <w:color w:val="000000"/>
                  <w:sz w:val="18"/>
                  <w:szCs w:val="18"/>
                  <w:rPrChange w:id="10481" w:author="Kasia" w:date="2020-12-23T11:33:00Z">
                    <w:rPr>
                      <w:rFonts w:ascii="Georgia" w:hAnsi="Georgia" w:cstheme="minorHAnsi"/>
                      <w:color w:val="000000"/>
                      <w:sz w:val="20"/>
                      <w:szCs w:val="20"/>
                    </w:rPr>
                  </w:rPrChange>
                </w:rPr>
                <w:t>Wymagane</w:t>
              </w:r>
            </w:ins>
          </w:p>
          <w:p w14:paraId="174602E1" w14:textId="77777777" w:rsidR="007A18F6" w:rsidRPr="007A18F6" w:rsidRDefault="007A18F6">
            <w:pPr>
              <w:spacing w:after="0" w:line="240" w:lineRule="auto"/>
              <w:jc w:val="center"/>
              <w:rPr>
                <w:ins w:id="10482" w:author="Kasia" w:date="2020-12-22T14:57:00Z"/>
                <w:rFonts w:ascii="Georgia" w:hAnsi="Georgia" w:cstheme="minorHAnsi"/>
                <w:b/>
                <w:sz w:val="18"/>
                <w:szCs w:val="18"/>
                <w:rPrChange w:id="10483" w:author="Kasia" w:date="2020-12-23T11:33:00Z">
                  <w:rPr>
                    <w:ins w:id="10484" w:author="Kasia" w:date="2020-12-22T14:57:00Z"/>
                    <w:rFonts w:ascii="Georgia" w:hAnsi="Georgia" w:cstheme="minorHAnsi"/>
                    <w:b/>
                    <w:sz w:val="20"/>
                    <w:szCs w:val="20"/>
                  </w:rPr>
                </w:rPrChange>
              </w:rPr>
              <w:pPrChange w:id="10485" w:author="Kasia" w:date="2020-12-23T11:33:00Z">
                <w:pPr>
                  <w:spacing w:line="240" w:lineRule="auto"/>
                  <w:jc w:val="center"/>
                </w:pPr>
              </w:pPrChange>
            </w:pPr>
            <w:ins w:id="10486" w:author="Kasia" w:date="2020-12-22T14:57:00Z">
              <w:r w:rsidRPr="007A18F6">
                <w:rPr>
                  <w:rFonts w:ascii="Georgia" w:hAnsi="Georgia" w:cstheme="minorHAnsi"/>
                  <w:color w:val="000000"/>
                  <w:sz w:val="18"/>
                  <w:szCs w:val="18"/>
                  <w:rPrChange w:id="1048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3E9279C" w14:textId="77777777" w:rsidR="007A18F6" w:rsidRPr="007A18F6" w:rsidRDefault="007A18F6">
            <w:pPr>
              <w:spacing w:after="0" w:line="240" w:lineRule="auto"/>
              <w:jc w:val="center"/>
              <w:rPr>
                <w:ins w:id="10488" w:author="Kasia" w:date="2020-12-22T14:57:00Z"/>
                <w:rFonts w:ascii="Georgia" w:hAnsi="Georgia" w:cstheme="minorHAnsi"/>
                <w:b/>
                <w:sz w:val="18"/>
                <w:szCs w:val="18"/>
                <w:rPrChange w:id="10489" w:author="Kasia" w:date="2020-12-23T11:33:00Z">
                  <w:rPr>
                    <w:ins w:id="10490" w:author="Kasia" w:date="2020-12-22T14:57:00Z"/>
                    <w:rFonts w:ascii="Georgia" w:hAnsi="Georgia" w:cstheme="minorHAnsi"/>
                    <w:b/>
                    <w:sz w:val="20"/>
                    <w:szCs w:val="20"/>
                  </w:rPr>
                </w:rPrChange>
              </w:rPr>
              <w:pPrChange w:id="10491" w:author="Kasia" w:date="2020-12-23T11:33:00Z">
                <w:pPr>
                  <w:spacing w:line="240" w:lineRule="auto"/>
                  <w:jc w:val="center"/>
                </w:pPr>
              </w:pPrChange>
            </w:pPr>
            <w:ins w:id="10492" w:author="Kasia" w:date="2020-12-22T14:57:00Z">
              <w:r w:rsidRPr="007A18F6">
                <w:rPr>
                  <w:rFonts w:ascii="Georgia" w:hAnsi="Georgia" w:cstheme="minorHAnsi"/>
                  <w:sz w:val="18"/>
                  <w:szCs w:val="18"/>
                  <w:rPrChange w:id="10493" w:author="Kasia" w:date="2020-12-23T11:33:00Z">
                    <w:rPr>
                      <w:rFonts w:ascii="Georgia" w:hAnsi="Georgia" w:cstheme="minorHAnsi"/>
                      <w:sz w:val="20"/>
                      <w:szCs w:val="20"/>
                    </w:rPr>
                  </w:rPrChange>
                </w:rPr>
                <w:t>/Wpisać: spełnia lub nie spełnia/</w:t>
              </w:r>
            </w:ins>
          </w:p>
        </w:tc>
      </w:tr>
      <w:tr w:rsidR="006D1957" w:rsidRPr="00EC70A6" w14:paraId="25F6CDDB" w14:textId="77777777" w:rsidTr="00D645CE">
        <w:trPr>
          <w:trHeight w:val="689"/>
          <w:ins w:id="10494" w:author="Kasia" w:date="2020-12-22T14:57:00Z"/>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
          <w:p w14:paraId="18329CB6" w14:textId="77777777" w:rsidR="007A18F6" w:rsidRPr="007A18F6" w:rsidRDefault="007A18F6">
            <w:pPr>
              <w:pStyle w:val="Akapitzlist"/>
              <w:numPr>
                <w:ilvl w:val="0"/>
                <w:numId w:val="51"/>
              </w:numPr>
              <w:suppressAutoHyphens w:val="0"/>
              <w:spacing w:line="240" w:lineRule="auto"/>
              <w:contextualSpacing/>
              <w:jc w:val="center"/>
              <w:textAlignment w:val="auto"/>
              <w:rPr>
                <w:ins w:id="10495" w:author="Kasia" w:date="2020-12-22T14:57:00Z"/>
                <w:rFonts w:ascii="Georgia" w:hAnsi="Georgia" w:cstheme="minorHAnsi"/>
                <w:b/>
                <w:bCs/>
                <w:color w:val="000000"/>
                <w:sz w:val="18"/>
                <w:szCs w:val="18"/>
                <w:rPrChange w:id="10496" w:author="Kasia" w:date="2020-12-23T11:33:00Z">
                  <w:rPr>
                    <w:ins w:id="10497" w:author="Kasia" w:date="2020-12-22T14:57:00Z"/>
                    <w:rFonts w:ascii="Georgia" w:hAnsi="Georgia" w:cstheme="minorHAnsi"/>
                    <w:b/>
                    <w:bCs/>
                    <w:color w:val="000000"/>
                    <w:sz w:val="20"/>
                    <w:szCs w:val="20"/>
                  </w:rPr>
                </w:rPrChange>
              </w:rPr>
            </w:pPr>
          </w:p>
        </w:tc>
        <w:tc>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68B2B3E7" w14:textId="77777777" w:rsidR="007A18F6" w:rsidRPr="007A18F6" w:rsidRDefault="007A18F6">
            <w:pPr>
              <w:spacing w:after="0" w:line="240" w:lineRule="auto"/>
              <w:jc w:val="center"/>
              <w:rPr>
                <w:ins w:id="10498" w:author="Kasia" w:date="2020-12-22T14:57:00Z"/>
                <w:rFonts w:ascii="Georgia" w:hAnsi="Georgia" w:cstheme="minorHAnsi"/>
                <w:b/>
                <w:sz w:val="18"/>
                <w:szCs w:val="18"/>
                <w:rPrChange w:id="10499" w:author="Kasia" w:date="2020-12-23T11:33:00Z">
                  <w:rPr>
                    <w:ins w:id="10500" w:author="Kasia" w:date="2020-12-22T14:57:00Z"/>
                    <w:rFonts w:ascii="Georgia" w:hAnsi="Georgia" w:cstheme="minorHAnsi"/>
                    <w:b/>
                    <w:sz w:val="20"/>
                    <w:szCs w:val="20"/>
                  </w:rPr>
                </w:rPrChange>
              </w:rPr>
              <w:pPrChange w:id="10501" w:author="Kasia" w:date="2020-12-23T11:33:00Z">
                <w:pPr>
                  <w:spacing w:line="240" w:lineRule="auto"/>
                  <w:jc w:val="center"/>
                </w:pPr>
              </w:pPrChange>
            </w:pPr>
            <w:ins w:id="10502" w:author="Kasia" w:date="2020-12-22T14:57:00Z">
              <w:r w:rsidRPr="007A18F6">
                <w:rPr>
                  <w:rFonts w:ascii="Georgia" w:hAnsi="Georgia" w:cstheme="minorHAnsi"/>
                  <w:b/>
                  <w:sz w:val="18"/>
                  <w:szCs w:val="18"/>
                  <w:rPrChange w:id="10503" w:author="Kasia" w:date="2020-12-23T11:33:00Z">
                    <w:rPr>
                      <w:rFonts w:ascii="Georgia" w:hAnsi="Georgia" w:cstheme="minorHAnsi"/>
                      <w:b/>
                      <w:sz w:val="20"/>
                      <w:szCs w:val="20"/>
                    </w:rPr>
                  </w:rPrChange>
                </w:rPr>
                <w:t xml:space="preserve">Czas podtrzymania przy 50% obciążenia dla </w:t>
              </w:r>
              <w:proofErr w:type="spellStart"/>
              <w:r w:rsidRPr="007A18F6">
                <w:rPr>
                  <w:rFonts w:ascii="Georgia" w:hAnsi="Georgia" w:cstheme="minorHAnsi"/>
                  <w:b/>
                  <w:sz w:val="18"/>
                  <w:szCs w:val="18"/>
                  <w:rPrChange w:id="10504" w:author="Kasia" w:date="2020-12-23T11:33:00Z">
                    <w:rPr>
                      <w:rFonts w:ascii="Georgia" w:hAnsi="Georgia" w:cstheme="minorHAnsi"/>
                      <w:b/>
                      <w:sz w:val="20"/>
                      <w:szCs w:val="20"/>
                    </w:rPr>
                  </w:rPrChange>
                </w:rPr>
                <w:t>pf</w:t>
              </w:r>
              <w:proofErr w:type="spellEnd"/>
              <w:r w:rsidRPr="007A18F6">
                <w:rPr>
                  <w:rFonts w:ascii="Georgia" w:hAnsi="Georgia" w:cstheme="minorHAnsi"/>
                  <w:b/>
                  <w:sz w:val="18"/>
                  <w:szCs w:val="18"/>
                  <w:rPrChange w:id="10505" w:author="Kasia" w:date="2020-12-23T11:33:00Z">
                    <w:rPr>
                      <w:rFonts w:ascii="Georgia" w:hAnsi="Georgia" w:cstheme="minorHAnsi"/>
                      <w:b/>
                      <w:sz w:val="20"/>
                      <w:szCs w:val="20"/>
                    </w:rPr>
                  </w:rPrChange>
                </w:rPr>
                <w:t>=0,9</w:t>
              </w:r>
            </w:ins>
          </w:p>
        </w:tc>
        <w:tc>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AAC9131" w14:textId="77777777" w:rsidR="007A18F6" w:rsidRPr="007A18F6" w:rsidRDefault="007A18F6">
            <w:pPr>
              <w:spacing w:after="0" w:line="240" w:lineRule="auto"/>
              <w:rPr>
                <w:ins w:id="10506" w:author="Kasia" w:date="2020-12-22T14:57:00Z"/>
                <w:rFonts w:ascii="Georgia" w:hAnsi="Georgia" w:cstheme="minorHAnsi"/>
                <w:bCs/>
                <w:sz w:val="18"/>
                <w:szCs w:val="18"/>
                <w:rPrChange w:id="10507" w:author="Kasia" w:date="2020-12-23T11:33:00Z">
                  <w:rPr>
                    <w:ins w:id="10508" w:author="Kasia" w:date="2020-12-22T14:57:00Z"/>
                    <w:rFonts w:ascii="Georgia" w:hAnsi="Georgia" w:cstheme="minorHAnsi"/>
                    <w:bCs/>
                    <w:sz w:val="20"/>
                    <w:szCs w:val="20"/>
                  </w:rPr>
                </w:rPrChange>
              </w:rPr>
              <w:pPrChange w:id="10509" w:author="Kasia" w:date="2020-12-23T11:33:00Z">
                <w:pPr>
                  <w:spacing w:line="240" w:lineRule="auto"/>
                </w:pPr>
              </w:pPrChange>
            </w:pPr>
            <w:ins w:id="10510" w:author="Kasia" w:date="2020-12-22T14:57:00Z">
              <w:r w:rsidRPr="007A18F6">
                <w:rPr>
                  <w:rFonts w:ascii="Georgia" w:hAnsi="Georgia" w:cstheme="minorHAnsi"/>
                  <w:bCs/>
                  <w:sz w:val="18"/>
                  <w:szCs w:val="18"/>
                  <w:rPrChange w:id="10511" w:author="Kasia" w:date="2020-12-23T11:33:00Z">
                    <w:rPr>
                      <w:rFonts w:ascii="Georgia" w:hAnsi="Georgia" w:cstheme="minorHAnsi"/>
                      <w:bCs/>
                      <w:sz w:val="20"/>
                      <w:szCs w:val="20"/>
                    </w:rPr>
                  </w:rPrChange>
                </w:rPr>
                <w:t>8 min</w:t>
              </w:r>
            </w:ins>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94ACA56" w14:textId="77777777" w:rsidR="007A18F6" w:rsidRPr="007A18F6" w:rsidRDefault="007A18F6">
            <w:pPr>
              <w:widowControl w:val="0"/>
              <w:spacing w:after="0" w:line="240" w:lineRule="auto"/>
              <w:jc w:val="center"/>
              <w:rPr>
                <w:ins w:id="10512" w:author="Kasia" w:date="2020-12-22T14:57:00Z"/>
                <w:rFonts w:ascii="Georgia" w:hAnsi="Georgia" w:cstheme="minorHAnsi"/>
                <w:color w:val="000000"/>
                <w:sz w:val="18"/>
                <w:szCs w:val="18"/>
                <w:rPrChange w:id="10513" w:author="Kasia" w:date="2020-12-23T11:33:00Z">
                  <w:rPr>
                    <w:ins w:id="10514" w:author="Kasia" w:date="2020-12-22T14:57:00Z"/>
                    <w:rFonts w:ascii="Georgia" w:hAnsi="Georgia" w:cstheme="minorHAnsi"/>
                    <w:color w:val="000000"/>
                    <w:sz w:val="20"/>
                    <w:szCs w:val="20"/>
                  </w:rPr>
                </w:rPrChange>
              </w:rPr>
              <w:pPrChange w:id="10515" w:author="Kasia" w:date="2020-12-23T11:33:00Z">
                <w:pPr>
                  <w:widowControl w:val="0"/>
                  <w:spacing w:line="240" w:lineRule="auto"/>
                  <w:jc w:val="center"/>
                </w:pPr>
              </w:pPrChange>
            </w:pPr>
            <w:ins w:id="10516" w:author="Kasia" w:date="2020-12-22T14:57:00Z">
              <w:r w:rsidRPr="007A18F6">
                <w:rPr>
                  <w:rFonts w:ascii="Georgia" w:hAnsi="Georgia" w:cstheme="minorHAnsi"/>
                  <w:color w:val="000000"/>
                  <w:sz w:val="18"/>
                  <w:szCs w:val="18"/>
                  <w:rPrChange w:id="10517" w:author="Kasia" w:date="2020-12-23T11:33:00Z">
                    <w:rPr>
                      <w:rFonts w:ascii="Georgia" w:hAnsi="Georgia" w:cstheme="minorHAnsi"/>
                      <w:color w:val="000000"/>
                      <w:sz w:val="20"/>
                      <w:szCs w:val="20"/>
                    </w:rPr>
                  </w:rPrChange>
                </w:rPr>
                <w:t>Wymagane</w:t>
              </w:r>
            </w:ins>
          </w:p>
          <w:p w14:paraId="05410E4D" w14:textId="77777777" w:rsidR="007A18F6" w:rsidRPr="007A18F6" w:rsidRDefault="007A18F6">
            <w:pPr>
              <w:spacing w:after="0" w:line="240" w:lineRule="auto"/>
              <w:jc w:val="center"/>
              <w:rPr>
                <w:ins w:id="10518" w:author="Kasia" w:date="2020-12-22T14:57:00Z"/>
                <w:rFonts w:ascii="Georgia" w:hAnsi="Georgia" w:cstheme="minorHAnsi"/>
                <w:b/>
                <w:sz w:val="18"/>
                <w:szCs w:val="18"/>
                <w:rPrChange w:id="10519" w:author="Kasia" w:date="2020-12-23T11:33:00Z">
                  <w:rPr>
                    <w:ins w:id="10520" w:author="Kasia" w:date="2020-12-22T14:57:00Z"/>
                    <w:rFonts w:ascii="Georgia" w:hAnsi="Georgia" w:cstheme="minorHAnsi"/>
                    <w:b/>
                    <w:sz w:val="20"/>
                    <w:szCs w:val="20"/>
                  </w:rPr>
                </w:rPrChange>
              </w:rPr>
              <w:pPrChange w:id="10521" w:author="Kasia" w:date="2020-12-23T11:33:00Z">
                <w:pPr>
                  <w:spacing w:line="240" w:lineRule="auto"/>
                  <w:jc w:val="center"/>
                </w:pPr>
              </w:pPrChange>
            </w:pPr>
            <w:ins w:id="10522" w:author="Kasia" w:date="2020-12-22T14:57:00Z">
              <w:r w:rsidRPr="007A18F6">
                <w:rPr>
                  <w:rFonts w:ascii="Georgia" w:hAnsi="Georgia" w:cstheme="minorHAnsi"/>
                  <w:color w:val="000000"/>
                  <w:sz w:val="18"/>
                  <w:szCs w:val="18"/>
                  <w:rPrChange w:id="10523"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BCE5745" w14:textId="77777777" w:rsidR="007A18F6" w:rsidRPr="007A18F6" w:rsidRDefault="007A18F6">
            <w:pPr>
              <w:spacing w:after="0" w:line="240" w:lineRule="auto"/>
              <w:jc w:val="center"/>
              <w:rPr>
                <w:ins w:id="10524" w:author="Kasia" w:date="2020-12-22T14:57:00Z"/>
                <w:rFonts w:ascii="Georgia" w:hAnsi="Georgia" w:cstheme="minorHAnsi"/>
                <w:b/>
                <w:sz w:val="18"/>
                <w:szCs w:val="18"/>
                <w:rPrChange w:id="10525" w:author="Kasia" w:date="2020-12-23T11:33:00Z">
                  <w:rPr>
                    <w:ins w:id="10526" w:author="Kasia" w:date="2020-12-22T14:57:00Z"/>
                    <w:rFonts w:ascii="Georgia" w:hAnsi="Georgia" w:cstheme="minorHAnsi"/>
                    <w:b/>
                    <w:sz w:val="20"/>
                    <w:szCs w:val="20"/>
                  </w:rPr>
                </w:rPrChange>
              </w:rPr>
              <w:pPrChange w:id="10527" w:author="Kasia" w:date="2020-12-23T11:33:00Z">
                <w:pPr>
                  <w:spacing w:line="240" w:lineRule="auto"/>
                  <w:jc w:val="center"/>
                </w:pPr>
              </w:pPrChange>
            </w:pPr>
            <w:ins w:id="10528" w:author="Kasia" w:date="2020-12-22T14:57:00Z">
              <w:r w:rsidRPr="007A18F6">
                <w:rPr>
                  <w:rFonts w:ascii="Georgia" w:hAnsi="Georgia" w:cstheme="minorHAnsi"/>
                  <w:sz w:val="18"/>
                  <w:szCs w:val="18"/>
                  <w:rPrChange w:id="10529" w:author="Kasia" w:date="2020-12-23T11:33:00Z">
                    <w:rPr>
                      <w:rFonts w:ascii="Georgia" w:hAnsi="Georgia" w:cstheme="minorHAnsi"/>
                      <w:sz w:val="20"/>
                      <w:szCs w:val="20"/>
                    </w:rPr>
                  </w:rPrChange>
                </w:rPr>
                <w:t>/Wpisać: spełnia lub nie spełnia/</w:t>
              </w:r>
            </w:ins>
          </w:p>
        </w:tc>
      </w:tr>
      <w:tr w:rsidR="006D1957" w:rsidRPr="00EC70A6" w14:paraId="5BB30F70" w14:textId="77777777" w:rsidTr="00D645CE">
        <w:trPr>
          <w:trHeight w:val="152"/>
          <w:ins w:id="10530"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8441198" w14:textId="77777777" w:rsidR="007A18F6" w:rsidRPr="007A18F6" w:rsidRDefault="007A18F6">
            <w:pPr>
              <w:pStyle w:val="Akapitzlist"/>
              <w:numPr>
                <w:ilvl w:val="0"/>
                <w:numId w:val="51"/>
              </w:numPr>
              <w:suppressAutoHyphens w:val="0"/>
              <w:spacing w:line="240" w:lineRule="auto"/>
              <w:contextualSpacing/>
              <w:jc w:val="center"/>
              <w:textAlignment w:val="auto"/>
              <w:rPr>
                <w:ins w:id="10531" w:author="Kasia" w:date="2020-12-22T14:57:00Z"/>
                <w:rFonts w:ascii="Georgia" w:hAnsi="Georgia" w:cstheme="minorHAnsi"/>
                <w:b/>
                <w:bCs/>
                <w:color w:val="000000"/>
                <w:sz w:val="18"/>
                <w:szCs w:val="18"/>
                <w:rPrChange w:id="10532" w:author="Kasia" w:date="2020-12-23T11:33:00Z">
                  <w:rPr>
                    <w:ins w:id="10533" w:author="Kasia" w:date="2020-12-22T14:57:00Z"/>
                    <w:rFonts w:ascii="Georgia" w:hAnsi="Georgia" w:cstheme="minorHAnsi"/>
                    <w:b/>
                    <w:bCs/>
                    <w:color w:val="000000"/>
                    <w:sz w:val="20"/>
                    <w:szCs w:val="20"/>
                  </w:rPr>
                </w:rPrChange>
              </w:rPr>
            </w:pPr>
          </w:p>
        </w:tc>
        <w:tc>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663AF30" w14:textId="77777777" w:rsidR="007A18F6" w:rsidRPr="007A18F6" w:rsidRDefault="007A18F6">
            <w:pPr>
              <w:spacing w:after="0" w:line="240" w:lineRule="auto"/>
              <w:jc w:val="center"/>
              <w:rPr>
                <w:ins w:id="10534" w:author="Kasia" w:date="2020-12-22T14:57:00Z"/>
                <w:rFonts w:ascii="Georgia" w:hAnsi="Georgia" w:cstheme="minorHAnsi"/>
                <w:b/>
                <w:sz w:val="18"/>
                <w:szCs w:val="18"/>
                <w:rPrChange w:id="10535" w:author="Kasia" w:date="2020-12-23T11:33:00Z">
                  <w:rPr>
                    <w:ins w:id="10536" w:author="Kasia" w:date="2020-12-22T14:57:00Z"/>
                    <w:rFonts w:ascii="Georgia" w:hAnsi="Georgia" w:cstheme="minorHAnsi"/>
                    <w:b/>
                    <w:sz w:val="20"/>
                    <w:szCs w:val="20"/>
                  </w:rPr>
                </w:rPrChange>
              </w:rPr>
              <w:pPrChange w:id="10537" w:author="Kasia" w:date="2020-12-23T11:33:00Z">
                <w:pPr>
                  <w:spacing w:line="240" w:lineRule="auto"/>
                  <w:jc w:val="center"/>
                </w:pPr>
              </w:pPrChange>
            </w:pPr>
            <w:ins w:id="10538" w:author="Kasia" w:date="2020-12-22T14:57:00Z">
              <w:r w:rsidRPr="007A18F6">
                <w:rPr>
                  <w:rFonts w:ascii="Georgia" w:hAnsi="Georgia" w:cstheme="minorHAnsi"/>
                  <w:b/>
                  <w:sz w:val="18"/>
                  <w:szCs w:val="18"/>
                  <w:rPrChange w:id="10539" w:author="Kasia" w:date="2020-12-23T11:33:00Z">
                    <w:rPr>
                      <w:rFonts w:ascii="Georgia" w:hAnsi="Georgia" w:cstheme="minorHAnsi"/>
                      <w:b/>
                      <w:sz w:val="20"/>
                      <w:szCs w:val="20"/>
                    </w:rPr>
                  </w:rPrChange>
                </w:rPr>
                <w:t>Dodatkowe baterie</w:t>
              </w:r>
            </w:ins>
          </w:p>
        </w:tc>
        <w:tc>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29449C68" w14:textId="77777777" w:rsidR="007A18F6" w:rsidRPr="007A18F6" w:rsidRDefault="007A18F6">
            <w:pPr>
              <w:spacing w:after="0" w:line="240" w:lineRule="auto"/>
              <w:rPr>
                <w:ins w:id="10540" w:author="Kasia" w:date="2020-12-22T14:57:00Z"/>
                <w:rFonts w:ascii="Georgia" w:hAnsi="Georgia" w:cstheme="minorHAnsi"/>
                <w:bCs/>
                <w:sz w:val="18"/>
                <w:szCs w:val="18"/>
                <w:rPrChange w:id="10541" w:author="Kasia" w:date="2020-12-23T11:33:00Z">
                  <w:rPr>
                    <w:ins w:id="10542" w:author="Kasia" w:date="2020-12-22T14:57:00Z"/>
                    <w:rFonts w:ascii="Georgia" w:hAnsi="Georgia" w:cstheme="minorHAnsi"/>
                    <w:bCs/>
                    <w:sz w:val="20"/>
                    <w:szCs w:val="20"/>
                  </w:rPr>
                </w:rPrChange>
              </w:rPr>
              <w:pPrChange w:id="10543" w:author="Kasia" w:date="2020-12-23T11:33:00Z">
                <w:pPr>
                  <w:spacing w:line="240" w:lineRule="auto"/>
                </w:pPr>
              </w:pPrChange>
            </w:pPr>
            <w:ins w:id="10544" w:author="Kasia" w:date="2020-12-22T14:57:00Z">
              <w:r w:rsidRPr="007A18F6">
                <w:rPr>
                  <w:rFonts w:ascii="Georgia" w:hAnsi="Georgia" w:cstheme="minorHAnsi"/>
                  <w:bCs/>
                  <w:sz w:val="18"/>
                  <w:szCs w:val="18"/>
                  <w:rPrChange w:id="10545" w:author="Kasia" w:date="2020-12-23T11:33:00Z">
                    <w:rPr>
                      <w:rFonts w:ascii="Georgia" w:hAnsi="Georgia" w:cstheme="minorHAnsi"/>
                      <w:bCs/>
                      <w:sz w:val="20"/>
                      <w:szCs w:val="20"/>
                    </w:rPr>
                  </w:rPrChange>
                </w:rPr>
                <w:t xml:space="preserve">Możliwość dodania do 4 dodatkowych modułów baterii w celu wydłużenia czasu podtrzymania do 43 minut dla 100% obciążenia przy </w:t>
              </w:r>
              <w:proofErr w:type="spellStart"/>
              <w:r w:rsidRPr="007A18F6">
                <w:rPr>
                  <w:rFonts w:ascii="Georgia" w:hAnsi="Georgia" w:cstheme="minorHAnsi"/>
                  <w:bCs/>
                  <w:sz w:val="18"/>
                  <w:szCs w:val="18"/>
                  <w:rPrChange w:id="10546" w:author="Kasia" w:date="2020-12-23T11:33:00Z">
                    <w:rPr>
                      <w:rFonts w:ascii="Georgia" w:hAnsi="Georgia" w:cstheme="minorHAnsi"/>
                      <w:bCs/>
                      <w:sz w:val="20"/>
                      <w:szCs w:val="20"/>
                    </w:rPr>
                  </w:rPrChange>
                </w:rPr>
                <w:t>pf</w:t>
              </w:r>
              <w:proofErr w:type="spellEnd"/>
              <w:r w:rsidRPr="007A18F6">
                <w:rPr>
                  <w:rFonts w:ascii="Georgia" w:hAnsi="Georgia" w:cstheme="minorHAnsi"/>
                  <w:bCs/>
                  <w:sz w:val="18"/>
                  <w:szCs w:val="18"/>
                  <w:rPrChange w:id="10547" w:author="Kasia" w:date="2020-12-23T11:33:00Z">
                    <w:rPr>
                      <w:rFonts w:ascii="Georgia" w:hAnsi="Georgia" w:cstheme="minorHAnsi"/>
                      <w:bCs/>
                      <w:sz w:val="20"/>
                      <w:szCs w:val="20"/>
                    </w:rPr>
                  </w:rPrChange>
                </w:rPr>
                <w:t>=0,9</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30FEB3" w14:textId="77777777" w:rsidR="007A18F6" w:rsidRPr="007A18F6" w:rsidRDefault="007A18F6">
            <w:pPr>
              <w:widowControl w:val="0"/>
              <w:spacing w:after="0" w:line="240" w:lineRule="auto"/>
              <w:jc w:val="center"/>
              <w:rPr>
                <w:ins w:id="10548" w:author="Kasia" w:date="2020-12-22T14:57:00Z"/>
                <w:rFonts w:ascii="Georgia" w:hAnsi="Georgia" w:cstheme="minorHAnsi"/>
                <w:color w:val="000000"/>
                <w:sz w:val="18"/>
                <w:szCs w:val="18"/>
                <w:rPrChange w:id="10549" w:author="Kasia" w:date="2020-12-23T11:33:00Z">
                  <w:rPr>
                    <w:ins w:id="10550" w:author="Kasia" w:date="2020-12-22T14:57:00Z"/>
                    <w:rFonts w:ascii="Georgia" w:hAnsi="Georgia" w:cstheme="minorHAnsi"/>
                    <w:color w:val="000000"/>
                    <w:sz w:val="20"/>
                    <w:szCs w:val="20"/>
                  </w:rPr>
                </w:rPrChange>
              </w:rPr>
              <w:pPrChange w:id="10551" w:author="Kasia" w:date="2020-12-23T11:33:00Z">
                <w:pPr>
                  <w:widowControl w:val="0"/>
                  <w:spacing w:line="240" w:lineRule="auto"/>
                  <w:jc w:val="center"/>
                </w:pPr>
              </w:pPrChange>
            </w:pPr>
            <w:ins w:id="10552" w:author="Kasia" w:date="2020-12-22T14:57:00Z">
              <w:r w:rsidRPr="007A18F6">
                <w:rPr>
                  <w:rFonts w:ascii="Georgia" w:hAnsi="Georgia" w:cstheme="minorHAnsi"/>
                  <w:color w:val="000000"/>
                  <w:sz w:val="18"/>
                  <w:szCs w:val="18"/>
                  <w:rPrChange w:id="10553" w:author="Kasia" w:date="2020-12-23T11:33:00Z">
                    <w:rPr>
                      <w:rFonts w:ascii="Georgia" w:hAnsi="Georgia" w:cstheme="minorHAnsi"/>
                      <w:color w:val="000000"/>
                      <w:sz w:val="20"/>
                      <w:szCs w:val="20"/>
                    </w:rPr>
                  </w:rPrChange>
                </w:rPr>
                <w:t>Wymagane</w:t>
              </w:r>
            </w:ins>
          </w:p>
          <w:p w14:paraId="1AA7E65B" w14:textId="77777777" w:rsidR="007A18F6" w:rsidRPr="007A18F6" w:rsidRDefault="007A18F6">
            <w:pPr>
              <w:spacing w:after="0" w:line="240" w:lineRule="auto"/>
              <w:jc w:val="center"/>
              <w:rPr>
                <w:ins w:id="10554" w:author="Kasia" w:date="2020-12-22T14:57:00Z"/>
                <w:rFonts w:ascii="Georgia" w:hAnsi="Georgia" w:cstheme="minorHAnsi"/>
                <w:b/>
                <w:sz w:val="18"/>
                <w:szCs w:val="18"/>
                <w:rPrChange w:id="10555" w:author="Kasia" w:date="2020-12-23T11:33:00Z">
                  <w:rPr>
                    <w:ins w:id="10556" w:author="Kasia" w:date="2020-12-22T14:57:00Z"/>
                    <w:rFonts w:ascii="Georgia" w:hAnsi="Georgia" w:cstheme="minorHAnsi"/>
                    <w:b/>
                    <w:sz w:val="20"/>
                    <w:szCs w:val="20"/>
                  </w:rPr>
                </w:rPrChange>
              </w:rPr>
              <w:pPrChange w:id="10557" w:author="Kasia" w:date="2020-12-23T11:33:00Z">
                <w:pPr>
                  <w:spacing w:line="240" w:lineRule="auto"/>
                  <w:jc w:val="center"/>
                </w:pPr>
              </w:pPrChange>
            </w:pPr>
            <w:ins w:id="10558" w:author="Kasia" w:date="2020-12-22T14:57:00Z">
              <w:r w:rsidRPr="007A18F6">
                <w:rPr>
                  <w:rFonts w:ascii="Georgia" w:hAnsi="Georgia" w:cstheme="minorHAnsi"/>
                  <w:color w:val="000000"/>
                  <w:sz w:val="18"/>
                  <w:szCs w:val="18"/>
                  <w:rPrChange w:id="10559"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63CF5EB" w14:textId="77777777" w:rsidR="007A18F6" w:rsidRPr="007A18F6" w:rsidRDefault="007A18F6">
            <w:pPr>
              <w:spacing w:after="0" w:line="240" w:lineRule="auto"/>
              <w:jc w:val="center"/>
              <w:rPr>
                <w:ins w:id="10560" w:author="Kasia" w:date="2020-12-22T14:57:00Z"/>
                <w:rFonts w:ascii="Georgia" w:hAnsi="Georgia" w:cstheme="minorHAnsi"/>
                <w:b/>
                <w:sz w:val="18"/>
                <w:szCs w:val="18"/>
                <w:rPrChange w:id="10561" w:author="Kasia" w:date="2020-12-23T11:33:00Z">
                  <w:rPr>
                    <w:ins w:id="10562" w:author="Kasia" w:date="2020-12-22T14:57:00Z"/>
                    <w:rFonts w:ascii="Georgia" w:hAnsi="Georgia" w:cstheme="minorHAnsi"/>
                    <w:b/>
                    <w:sz w:val="20"/>
                    <w:szCs w:val="20"/>
                  </w:rPr>
                </w:rPrChange>
              </w:rPr>
              <w:pPrChange w:id="10563" w:author="Kasia" w:date="2020-12-23T11:33:00Z">
                <w:pPr>
                  <w:spacing w:line="240" w:lineRule="auto"/>
                  <w:jc w:val="center"/>
                </w:pPr>
              </w:pPrChange>
            </w:pPr>
            <w:ins w:id="10564" w:author="Kasia" w:date="2020-12-22T14:57:00Z">
              <w:r w:rsidRPr="007A18F6">
                <w:rPr>
                  <w:rFonts w:ascii="Georgia" w:hAnsi="Georgia" w:cstheme="minorHAnsi"/>
                  <w:sz w:val="18"/>
                  <w:szCs w:val="18"/>
                  <w:rPrChange w:id="10565" w:author="Kasia" w:date="2020-12-23T11:33:00Z">
                    <w:rPr>
                      <w:rFonts w:ascii="Georgia" w:hAnsi="Georgia" w:cstheme="minorHAnsi"/>
                      <w:sz w:val="20"/>
                      <w:szCs w:val="20"/>
                    </w:rPr>
                  </w:rPrChange>
                </w:rPr>
                <w:t>/Wpisać: spełnia lub nie spełnia/</w:t>
              </w:r>
            </w:ins>
          </w:p>
        </w:tc>
      </w:tr>
      <w:tr w:rsidR="006D1957" w:rsidRPr="00EC70A6" w14:paraId="09FB57AF" w14:textId="77777777" w:rsidTr="00D645CE">
        <w:trPr>
          <w:trHeight w:val="152"/>
          <w:ins w:id="10566"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F641812" w14:textId="77777777" w:rsidR="007A18F6" w:rsidRPr="007A18F6" w:rsidRDefault="007A18F6">
            <w:pPr>
              <w:pStyle w:val="Akapitzlist"/>
              <w:numPr>
                <w:ilvl w:val="0"/>
                <w:numId w:val="51"/>
              </w:numPr>
              <w:suppressAutoHyphens w:val="0"/>
              <w:spacing w:line="240" w:lineRule="auto"/>
              <w:contextualSpacing/>
              <w:jc w:val="center"/>
              <w:textAlignment w:val="auto"/>
              <w:rPr>
                <w:ins w:id="10567" w:author="Kasia" w:date="2020-12-22T14:57:00Z"/>
                <w:rFonts w:ascii="Georgia" w:hAnsi="Georgia" w:cstheme="minorHAnsi"/>
                <w:b/>
                <w:bCs/>
                <w:color w:val="000000"/>
                <w:sz w:val="18"/>
                <w:szCs w:val="18"/>
                <w:rPrChange w:id="10568" w:author="Kasia" w:date="2020-12-23T11:33:00Z">
                  <w:rPr>
                    <w:ins w:id="10569"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DFC6951" w14:textId="77777777" w:rsidR="007A18F6" w:rsidRPr="007A18F6" w:rsidRDefault="007A18F6">
            <w:pPr>
              <w:spacing w:after="0" w:line="240" w:lineRule="auto"/>
              <w:jc w:val="center"/>
              <w:rPr>
                <w:ins w:id="10570" w:author="Kasia" w:date="2020-12-22T14:57:00Z"/>
                <w:rFonts w:ascii="Georgia" w:hAnsi="Georgia" w:cstheme="minorHAnsi"/>
                <w:b/>
                <w:sz w:val="18"/>
                <w:szCs w:val="18"/>
                <w:rPrChange w:id="10571" w:author="Kasia" w:date="2020-12-23T11:33:00Z">
                  <w:rPr>
                    <w:ins w:id="10572" w:author="Kasia" w:date="2020-12-22T14:57:00Z"/>
                    <w:rFonts w:ascii="Georgia" w:hAnsi="Georgia" w:cstheme="minorHAnsi"/>
                    <w:b/>
                    <w:sz w:val="20"/>
                    <w:szCs w:val="20"/>
                  </w:rPr>
                </w:rPrChange>
              </w:rPr>
              <w:pPrChange w:id="10573" w:author="Kasia" w:date="2020-12-23T11:33:00Z">
                <w:pPr>
                  <w:spacing w:line="240" w:lineRule="auto"/>
                  <w:jc w:val="center"/>
                </w:pPr>
              </w:pPrChange>
            </w:pPr>
            <w:ins w:id="10574" w:author="Kasia" w:date="2020-12-22T14:57:00Z">
              <w:r w:rsidRPr="007A18F6">
                <w:rPr>
                  <w:rFonts w:ascii="Georgia" w:hAnsi="Georgia" w:cstheme="minorHAnsi"/>
                  <w:b/>
                  <w:sz w:val="18"/>
                  <w:szCs w:val="18"/>
                  <w:rPrChange w:id="10575" w:author="Kasia" w:date="2020-12-23T11:33:00Z">
                    <w:rPr>
                      <w:rFonts w:ascii="Georgia" w:hAnsi="Georgia" w:cstheme="minorHAnsi"/>
                      <w:b/>
                      <w:sz w:val="20"/>
                      <w:szCs w:val="20"/>
                    </w:rPr>
                  </w:rPrChange>
                </w:rPr>
                <w:t>Napięcie znamionowe</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17612F28" w14:textId="77777777" w:rsidR="007A18F6" w:rsidRPr="007A18F6" w:rsidRDefault="007A18F6">
            <w:pPr>
              <w:spacing w:after="0" w:line="240" w:lineRule="auto"/>
              <w:rPr>
                <w:ins w:id="10576" w:author="Kasia" w:date="2020-12-22T14:57:00Z"/>
                <w:rFonts w:ascii="Georgia" w:hAnsi="Georgia" w:cstheme="minorHAnsi"/>
                <w:bCs/>
                <w:sz w:val="18"/>
                <w:szCs w:val="18"/>
                <w:rPrChange w:id="10577" w:author="Kasia" w:date="2020-12-23T11:33:00Z">
                  <w:rPr>
                    <w:ins w:id="10578" w:author="Kasia" w:date="2020-12-22T14:57:00Z"/>
                    <w:rFonts w:ascii="Georgia" w:hAnsi="Georgia" w:cstheme="minorHAnsi"/>
                    <w:bCs/>
                    <w:sz w:val="20"/>
                    <w:szCs w:val="20"/>
                  </w:rPr>
                </w:rPrChange>
              </w:rPr>
              <w:pPrChange w:id="10579" w:author="Kasia" w:date="2020-12-23T11:33:00Z">
                <w:pPr>
                  <w:spacing w:line="240" w:lineRule="auto"/>
                </w:pPr>
              </w:pPrChange>
            </w:pPr>
            <w:ins w:id="10580" w:author="Kasia" w:date="2020-12-22T14:57:00Z">
              <w:r w:rsidRPr="007A18F6">
                <w:rPr>
                  <w:rFonts w:ascii="Georgia" w:hAnsi="Georgia" w:cstheme="minorHAnsi"/>
                  <w:bCs/>
                  <w:sz w:val="18"/>
                  <w:szCs w:val="18"/>
                  <w:rPrChange w:id="10581" w:author="Kasia" w:date="2020-12-23T11:33:00Z">
                    <w:rPr>
                      <w:rFonts w:ascii="Georgia" w:hAnsi="Georgia" w:cstheme="minorHAnsi"/>
                      <w:bCs/>
                      <w:sz w:val="20"/>
                      <w:szCs w:val="20"/>
                    </w:rPr>
                  </w:rPrChange>
                </w:rPr>
                <w:t>200/208/220/230/240 V</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5AC622" w14:textId="77777777" w:rsidR="007A18F6" w:rsidRPr="007A18F6" w:rsidRDefault="007A18F6">
            <w:pPr>
              <w:widowControl w:val="0"/>
              <w:spacing w:after="0" w:line="240" w:lineRule="auto"/>
              <w:jc w:val="center"/>
              <w:rPr>
                <w:ins w:id="10582" w:author="Kasia" w:date="2020-12-22T14:57:00Z"/>
                <w:rFonts w:ascii="Georgia" w:hAnsi="Georgia" w:cstheme="minorHAnsi"/>
                <w:color w:val="000000"/>
                <w:sz w:val="18"/>
                <w:szCs w:val="18"/>
                <w:rPrChange w:id="10583" w:author="Kasia" w:date="2020-12-23T11:33:00Z">
                  <w:rPr>
                    <w:ins w:id="10584" w:author="Kasia" w:date="2020-12-22T14:57:00Z"/>
                    <w:rFonts w:ascii="Georgia" w:hAnsi="Georgia" w:cstheme="minorHAnsi"/>
                    <w:color w:val="000000"/>
                    <w:sz w:val="20"/>
                    <w:szCs w:val="20"/>
                  </w:rPr>
                </w:rPrChange>
              </w:rPr>
              <w:pPrChange w:id="10585" w:author="Kasia" w:date="2020-12-23T11:33:00Z">
                <w:pPr>
                  <w:widowControl w:val="0"/>
                  <w:spacing w:line="240" w:lineRule="auto"/>
                  <w:jc w:val="center"/>
                </w:pPr>
              </w:pPrChange>
            </w:pPr>
            <w:ins w:id="10586" w:author="Kasia" w:date="2020-12-22T14:57:00Z">
              <w:r w:rsidRPr="007A18F6">
                <w:rPr>
                  <w:rFonts w:ascii="Georgia" w:hAnsi="Georgia" w:cstheme="minorHAnsi"/>
                  <w:color w:val="000000"/>
                  <w:sz w:val="18"/>
                  <w:szCs w:val="18"/>
                  <w:rPrChange w:id="10587" w:author="Kasia" w:date="2020-12-23T11:33:00Z">
                    <w:rPr>
                      <w:rFonts w:ascii="Georgia" w:hAnsi="Georgia" w:cstheme="minorHAnsi"/>
                      <w:color w:val="000000"/>
                      <w:sz w:val="20"/>
                      <w:szCs w:val="20"/>
                    </w:rPr>
                  </w:rPrChange>
                </w:rPr>
                <w:t>Wymagane</w:t>
              </w:r>
            </w:ins>
          </w:p>
          <w:p w14:paraId="636FCD75" w14:textId="77777777" w:rsidR="007A18F6" w:rsidRPr="007A18F6" w:rsidRDefault="007A18F6">
            <w:pPr>
              <w:spacing w:after="0" w:line="240" w:lineRule="auto"/>
              <w:jc w:val="center"/>
              <w:rPr>
                <w:ins w:id="10588" w:author="Kasia" w:date="2020-12-22T14:57:00Z"/>
                <w:rFonts w:ascii="Georgia" w:hAnsi="Georgia" w:cstheme="minorHAnsi"/>
                <w:b/>
                <w:sz w:val="18"/>
                <w:szCs w:val="18"/>
                <w:rPrChange w:id="10589" w:author="Kasia" w:date="2020-12-23T11:33:00Z">
                  <w:rPr>
                    <w:ins w:id="10590" w:author="Kasia" w:date="2020-12-22T14:57:00Z"/>
                    <w:rFonts w:ascii="Georgia" w:hAnsi="Georgia" w:cstheme="minorHAnsi"/>
                    <w:b/>
                    <w:sz w:val="20"/>
                    <w:szCs w:val="20"/>
                  </w:rPr>
                </w:rPrChange>
              </w:rPr>
              <w:pPrChange w:id="10591" w:author="Kasia" w:date="2020-12-23T11:33:00Z">
                <w:pPr>
                  <w:spacing w:line="240" w:lineRule="auto"/>
                  <w:jc w:val="center"/>
                </w:pPr>
              </w:pPrChange>
            </w:pPr>
            <w:ins w:id="10592" w:author="Kasia" w:date="2020-12-22T14:57:00Z">
              <w:r w:rsidRPr="007A18F6">
                <w:rPr>
                  <w:rFonts w:ascii="Georgia" w:hAnsi="Georgia" w:cstheme="minorHAnsi"/>
                  <w:color w:val="000000"/>
                  <w:sz w:val="18"/>
                  <w:szCs w:val="18"/>
                  <w:rPrChange w:id="10593"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329E9CE" w14:textId="77777777" w:rsidR="007A18F6" w:rsidRPr="007A18F6" w:rsidRDefault="007A18F6">
            <w:pPr>
              <w:spacing w:after="0" w:line="240" w:lineRule="auto"/>
              <w:jc w:val="center"/>
              <w:rPr>
                <w:ins w:id="10594" w:author="Kasia" w:date="2020-12-22T14:57:00Z"/>
                <w:rFonts w:ascii="Georgia" w:hAnsi="Georgia" w:cstheme="minorHAnsi"/>
                <w:b/>
                <w:sz w:val="18"/>
                <w:szCs w:val="18"/>
                <w:rPrChange w:id="10595" w:author="Kasia" w:date="2020-12-23T11:33:00Z">
                  <w:rPr>
                    <w:ins w:id="10596" w:author="Kasia" w:date="2020-12-22T14:57:00Z"/>
                    <w:rFonts w:ascii="Georgia" w:hAnsi="Georgia" w:cstheme="minorHAnsi"/>
                    <w:b/>
                    <w:sz w:val="20"/>
                    <w:szCs w:val="20"/>
                  </w:rPr>
                </w:rPrChange>
              </w:rPr>
              <w:pPrChange w:id="10597" w:author="Kasia" w:date="2020-12-23T11:33:00Z">
                <w:pPr>
                  <w:spacing w:line="240" w:lineRule="auto"/>
                  <w:jc w:val="center"/>
                </w:pPr>
              </w:pPrChange>
            </w:pPr>
            <w:ins w:id="10598" w:author="Kasia" w:date="2020-12-22T14:57:00Z">
              <w:r w:rsidRPr="007A18F6">
                <w:rPr>
                  <w:rFonts w:ascii="Georgia" w:hAnsi="Georgia" w:cstheme="minorHAnsi"/>
                  <w:sz w:val="18"/>
                  <w:szCs w:val="18"/>
                  <w:rPrChange w:id="10599" w:author="Kasia" w:date="2020-12-23T11:33:00Z">
                    <w:rPr>
                      <w:rFonts w:ascii="Georgia" w:hAnsi="Georgia" w:cstheme="minorHAnsi"/>
                      <w:sz w:val="20"/>
                      <w:szCs w:val="20"/>
                    </w:rPr>
                  </w:rPrChange>
                </w:rPr>
                <w:t>/Wpisać: spełnia lub nie spełnia/</w:t>
              </w:r>
            </w:ins>
          </w:p>
        </w:tc>
      </w:tr>
      <w:tr w:rsidR="006D1957" w:rsidRPr="00EC70A6" w14:paraId="541135C0" w14:textId="77777777" w:rsidTr="00D645CE">
        <w:trPr>
          <w:trHeight w:val="152"/>
          <w:ins w:id="10600"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A5F91DF" w14:textId="77777777" w:rsidR="007A18F6" w:rsidRPr="007A18F6" w:rsidRDefault="007A18F6">
            <w:pPr>
              <w:pStyle w:val="Akapitzlist"/>
              <w:numPr>
                <w:ilvl w:val="0"/>
                <w:numId w:val="51"/>
              </w:numPr>
              <w:suppressAutoHyphens w:val="0"/>
              <w:spacing w:line="240" w:lineRule="auto"/>
              <w:contextualSpacing/>
              <w:jc w:val="center"/>
              <w:textAlignment w:val="auto"/>
              <w:rPr>
                <w:ins w:id="10601" w:author="Kasia" w:date="2020-12-22T14:57:00Z"/>
                <w:rFonts w:ascii="Georgia" w:hAnsi="Georgia" w:cstheme="minorHAnsi"/>
                <w:b/>
                <w:bCs/>
                <w:color w:val="000000"/>
                <w:sz w:val="18"/>
                <w:szCs w:val="18"/>
                <w:rPrChange w:id="10602" w:author="Kasia" w:date="2020-12-23T11:33:00Z">
                  <w:rPr>
                    <w:ins w:id="10603"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0F6BBB75" w14:textId="77777777" w:rsidR="007A18F6" w:rsidRPr="007A18F6" w:rsidRDefault="007A18F6">
            <w:pPr>
              <w:spacing w:after="0" w:line="240" w:lineRule="auto"/>
              <w:jc w:val="center"/>
              <w:rPr>
                <w:ins w:id="10604" w:author="Kasia" w:date="2020-12-22T14:57:00Z"/>
                <w:rFonts w:ascii="Georgia" w:hAnsi="Georgia" w:cstheme="minorHAnsi"/>
                <w:b/>
                <w:sz w:val="18"/>
                <w:szCs w:val="18"/>
                <w:rPrChange w:id="10605" w:author="Kasia" w:date="2020-12-23T11:33:00Z">
                  <w:rPr>
                    <w:ins w:id="10606" w:author="Kasia" w:date="2020-12-22T14:57:00Z"/>
                    <w:rFonts w:ascii="Georgia" w:hAnsi="Georgia" w:cstheme="minorHAnsi"/>
                    <w:b/>
                    <w:sz w:val="20"/>
                    <w:szCs w:val="20"/>
                  </w:rPr>
                </w:rPrChange>
              </w:rPr>
              <w:pPrChange w:id="10607" w:author="Kasia" w:date="2020-12-23T11:33:00Z">
                <w:pPr>
                  <w:spacing w:line="240" w:lineRule="auto"/>
                  <w:jc w:val="center"/>
                </w:pPr>
              </w:pPrChange>
            </w:pPr>
            <w:ins w:id="10608" w:author="Kasia" w:date="2020-12-22T14:57:00Z">
              <w:r w:rsidRPr="007A18F6">
                <w:rPr>
                  <w:rFonts w:ascii="Georgia" w:hAnsi="Georgia" w:cstheme="minorHAnsi"/>
                  <w:b/>
                  <w:sz w:val="18"/>
                  <w:szCs w:val="18"/>
                  <w:rPrChange w:id="10609" w:author="Kasia" w:date="2020-12-23T11:33:00Z">
                    <w:rPr>
                      <w:rFonts w:ascii="Georgia" w:hAnsi="Georgia" w:cstheme="minorHAnsi"/>
                      <w:b/>
                      <w:sz w:val="20"/>
                      <w:szCs w:val="20"/>
                    </w:rPr>
                  </w:rPrChange>
                </w:rPr>
                <w:t>Tolerancja napięci prostownika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330327C2" w14:textId="77777777" w:rsidR="007A18F6" w:rsidRPr="007A18F6" w:rsidRDefault="007A18F6">
            <w:pPr>
              <w:spacing w:after="0" w:line="240" w:lineRule="auto"/>
              <w:rPr>
                <w:ins w:id="10610" w:author="Kasia" w:date="2020-12-22T14:57:00Z"/>
                <w:rFonts w:ascii="Georgia" w:hAnsi="Georgia" w:cstheme="minorHAnsi"/>
                <w:bCs/>
                <w:sz w:val="18"/>
                <w:szCs w:val="18"/>
                <w:rPrChange w:id="10611" w:author="Kasia" w:date="2020-12-23T11:33:00Z">
                  <w:rPr>
                    <w:ins w:id="10612" w:author="Kasia" w:date="2020-12-22T14:57:00Z"/>
                    <w:rFonts w:ascii="Georgia" w:hAnsi="Georgia" w:cstheme="minorHAnsi"/>
                    <w:bCs/>
                    <w:sz w:val="20"/>
                    <w:szCs w:val="20"/>
                  </w:rPr>
                </w:rPrChange>
              </w:rPr>
              <w:pPrChange w:id="10613" w:author="Kasia" w:date="2020-12-23T11:33:00Z">
                <w:pPr>
                  <w:spacing w:line="240" w:lineRule="auto"/>
                </w:pPr>
              </w:pPrChange>
            </w:pPr>
            <w:ins w:id="10614" w:author="Kasia" w:date="2020-12-22T14:57:00Z">
              <w:r w:rsidRPr="007A18F6">
                <w:rPr>
                  <w:rFonts w:ascii="Georgia" w:hAnsi="Georgia" w:cstheme="minorHAnsi"/>
                  <w:bCs/>
                  <w:sz w:val="18"/>
                  <w:szCs w:val="18"/>
                  <w:rPrChange w:id="10615" w:author="Kasia" w:date="2020-12-23T11:33:00Z">
                    <w:rPr>
                      <w:rFonts w:ascii="Georgia" w:hAnsi="Georgia" w:cstheme="minorHAnsi"/>
                      <w:bCs/>
                      <w:sz w:val="20"/>
                      <w:szCs w:val="20"/>
                    </w:rPr>
                  </w:rPrChange>
                </w:rPr>
                <w:t>176V – 276 V (100-276V przy obniżeniu mocy)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19166B" w14:textId="77777777" w:rsidR="007A18F6" w:rsidRPr="007A18F6" w:rsidRDefault="007A18F6">
            <w:pPr>
              <w:widowControl w:val="0"/>
              <w:spacing w:after="0" w:line="240" w:lineRule="auto"/>
              <w:jc w:val="center"/>
              <w:rPr>
                <w:ins w:id="10616" w:author="Kasia" w:date="2020-12-22T14:57:00Z"/>
                <w:rFonts w:ascii="Georgia" w:hAnsi="Georgia" w:cstheme="minorHAnsi"/>
                <w:color w:val="000000"/>
                <w:sz w:val="18"/>
                <w:szCs w:val="18"/>
                <w:rPrChange w:id="10617" w:author="Kasia" w:date="2020-12-23T11:33:00Z">
                  <w:rPr>
                    <w:ins w:id="10618" w:author="Kasia" w:date="2020-12-22T14:57:00Z"/>
                    <w:rFonts w:ascii="Georgia" w:hAnsi="Georgia" w:cstheme="minorHAnsi"/>
                    <w:color w:val="000000"/>
                    <w:sz w:val="20"/>
                    <w:szCs w:val="20"/>
                  </w:rPr>
                </w:rPrChange>
              </w:rPr>
              <w:pPrChange w:id="10619" w:author="Kasia" w:date="2020-12-23T11:33:00Z">
                <w:pPr>
                  <w:widowControl w:val="0"/>
                  <w:spacing w:line="240" w:lineRule="auto"/>
                  <w:jc w:val="center"/>
                </w:pPr>
              </w:pPrChange>
            </w:pPr>
            <w:ins w:id="10620" w:author="Kasia" w:date="2020-12-22T14:57:00Z">
              <w:r w:rsidRPr="007A18F6">
                <w:rPr>
                  <w:rFonts w:ascii="Georgia" w:hAnsi="Georgia" w:cstheme="minorHAnsi"/>
                  <w:color w:val="000000"/>
                  <w:sz w:val="18"/>
                  <w:szCs w:val="18"/>
                  <w:rPrChange w:id="10621" w:author="Kasia" w:date="2020-12-23T11:33:00Z">
                    <w:rPr>
                      <w:rFonts w:ascii="Georgia" w:hAnsi="Georgia" w:cstheme="minorHAnsi"/>
                      <w:color w:val="000000"/>
                      <w:sz w:val="20"/>
                      <w:szCs w:val="20"/>
                    </w:rPr>
                  </w:rPrChange>
                </w:rPr>
                <w:t>Wymagane</w:t>
              </w:r>
            </w:ins>
          </w:p>
          <w:p w14:paraId="2C7DD1A7" w14:textId="77777777" w:rsidR="007A18F6" w:rsidRPr="007A18F6" w:rsidRDefault="007A18F6">
            <w:pPr>
              <w:spacing w:after="0" w:line="240" w:lineRule="auto"/>
              <w:jc w:val="center"/>
              <w:rPr>
                <w:ins w:id="10622" w:author="Kasia" w:date="2020-12-22T14:57:00Z"/>
                <w:rFonts w:ascii="Georgia" w:hAnsi="Georgia" w:cstheme="minorHAnsi"/>
                <w:b/>
                <w:sz w:val="18"/>
                <w:szCs w:val="18"/>
                <w:rPrChange w:id="10623" w:author="Kasia" w:date="2020-12-23T11:33:00Z">
                  <w:rPr>
                    <w:ins w:id="10624" w:author="Kasia" w:date="2020-12-22T14:57:00Z"/>
                    <w:rFonts w:ascii="Georgia" w:hAnsi="Georgia" w:cstheme="minorHAnsi"/>
                    <w:b/>
                    <w:sz w:val="20"/>
                    <w:szCs w:val="20"/>
                  </w:rPr>
                </w:rPrChange>
              </w:rPr>
              <w:pPrChange w:id="10625" w:author="Kasia" w:date="2020-12-23T11:33:00Z">
                <w:pPr>
                  <w:spacing w:line="240" w:lineRule="auto"/>
                  <w:jc w:val="center"/>
                </w:pPr>
              </w:pPrChange>
            </w:pPr>
            <w:ins w:id="10626" w:author="Kasia" w:date="2020-12-22T14:57:00Z">
              <w:r w:rsidRPr="007A18F6">
                <w:rPr>
                  <w:rFonts w:ascii="Georgia" w:hAnsi="Georgia" w:cstheme="minorHAnsi"/>
                  <w:color w:val="000000"/>
                  <w:sz w:val="18"/>
                  <w:szCs w:val="18"/>
                  <w:rPrChange w:id="1062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1E0B1C8" w14:textId="77777777" w:rsidR="007A18F6" w:rsidRPr="007A18F6" w:rsidRDefault="007A18F6">
            <w:pPr>
              <w:spacing w:after="0" w:line="240" w:lineRule="auto"/>
              <w:jc w:val="center"/>
              <w:rPr>
                <w:ins w:id="10628" w:author="Kasia" w:date="2020-12-22T14:57:00Z"/>
                <w:rFonts w:ascii="Georgia" w:hAnsi="Georgia" w:cstheme="minorHAnsi"/>
                <w:b/>
                <w:sz w:val="18"/>
                <w:szCs w:val="18"/>
                <w:rPrChange w:id="10629" w:author="Kasia" w:date="2020-12-23T11:33:00Z">
                  <w:rPr>
                    <w:ins w:id="10630" w:author="Kasia" w:date="2020-12-22T14:57:00Z"/>
                    <w:rFonts w:ascii="Georgia" w:hAnsi="Georgia" w:cstheme="minorHAnsi"/>
                    <w:b/>
                    <w:sz w:val="20"/>
                    <w:szCs w:val="20"/>
                  </w:rPr>
                </w:rPrChange>
              </w:rPr>
              <w:pPrChange w:id="10631" w:author="Kasia" w:date="2020-12-23T11:33:00Z">
                <w:pPr>
                  <w:spacing w:line="240" w:lineRule="auto"/>
                  <w:jc w:val="center"/>
                </w:pPr>
              </w:pPrChange>
            </w:pPr>
            <w:ins w:id="10632" w:author="Kasia" w:date="2020-12-22T14:57:00Z">
              <w:r w:rsidRPr="007A18F6">
                <w:rPr>
                  <w:rFonts w:ascii="Georgia" w:hAnsi="Georgia" w:cstheme="minorHAnsi"/>
                  <w:sz w:val="18"/>
                  <w:szCs w:val="18"/>
                  <w:rPrChange w:id="10633" w:author="Kasia" w:date="2020-12-23T11:33:00Z">
                    <w:rPr>
                      <w:rFonts w:ascii="Georgia" w:hAnsi="Georgia" w:cstheme="minorHAnsi"/>
                      <w:sz w:val="20"/>
                      <w:szCs w:val="20"/>
                    </w:rPr>
                  </w:rPrChange>
                </w:rPr>
                <w:t>/Wpisać: spełnia lub nie spełnia/</w:t>
              </w:r>
            </w:ins>
          </w:p>
        </w:tc>
      </w:tr>
      <w:tr w:rsidR="006D1957" w:rsidRPr="00EC70A6" w14:paraId="33C271DB" w14:textId="77777777" w:rsidTr="00D645CE">
        <w:trPr>
          <w:trHeight w:val="152"/>
          <w:ins w:id="1063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3347D666" w14:textId="77777777" w:rsidR="007A18F6" w:rsidRPr="007A18F6" w:rsidRDefault="007A18F6">
            <w:pPr>
              <w:pStyle w:val="Akapitzlist"/>
              <w:numPr>
                <w:ilvl w:val="0"/>
                <w:numId w:val="51"/>
              </w:numPr>
              <w:suppressAutoHyphens w:val="0"/>
              <w:spacing w:line="240" w:lineRule="auto"/>
              <w:contextualSpacing/>
              <w:jc w:val="center"/>
              <w:textAlignment w:val="auto"/>
              <w:rPr>
                <w:ins w:id="10635" w:author="Kasia" w:date="2020-12-22T14:57:00Z"/>
                <w:rFonts w:ascii="Georgia" w:hAnsi="Georgia" w:cstheme="minorHAnsi"/>
                <w:b/>
                <w:bCs/>
                <w:color w:val="000000"/>
                <w:sz w:val="18"/>
                <w:szCs w:val="18"/>
                <w:rPrChange w:id="10636" w:author="Kasia" w:date="2020-12-23T11:33:00Z">
                  <w:rPr>
                    <w:ins w:id="10637"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65F8E41D" w14:textId="77777777" w:rsidR="007A18F6" w:rsidRPr="007A18F6" w:rsidRDefault="007A18F6">
            <w:pPr>
              <w:spacing w:after="0" w:line="240" w:lineRule="auto"/>
              <w:jc w:val="center"/>
              <w:rPr>
                <w:ins w:id="10638" w:author="Kasia" w:date="2020-12-22T14:57:00Z"/>
                <w:rFonts w:ascii="Georgia" w:hAnsi="Georgia" w:cstheme="minorHAnsi"/>
                <w:b/>
                <w:sz w:val="18"/>
                <w:szCs w:val="18"/>
                <w:rPrChange w:id="10639" w:author="Kasia" w:date="2020-12-23T11:33:00Z">
                  <w:rPr>
                    <w:ins w:id="10640" w:author="Kasia" w:date="2020-12-22T14:57:00Z"/>
                    <w:rFonts w:ascii="Georgia" w:hAnsi="Georgia" w:cstheme="minorHAnsi"/>
                    <w:b/>
                    <w:sz w:val="20"/>
                    <w:szCs w:val="20"/>
                  </w:rPr>
                </w:rPrChange>
              </w:rPr>
              <w:pPrChange w:id="10641" w:author="Kasia" w:date="2020-12-23T11:33:00Z">
                <w:pPr>
                  <w:spacing w:line="240" w:lineRule="auto"/>
                  <w:jc w:val="center"/>
                </w:pPr>
              </w:pPrChange>
            </w:pPr>
            <w:ins w:id="10642" w:author="Kasia" w:date="2020-12-22T14:57:00Z">
              <w:r w:rsidRPr="007A18F6">
                <w:rPr>
                  <w:rFonts w:ascii="Georgia" w:hAnsi="Georgia" w:cstheme="minorHAnsi"/>
                  <w:b/>
                  <w:sz w:val="18"/>
                  <w:szCs w:val="18"/>
                  <w:rPrChange w:id="10643" w:author="Kasia" w:date="2020-12-23T11:33:00Z">
                    <w:rPr>
                      <w:rFonts w:ascii="Georgia" w:hAnsi="Georgia" w:cstheme="minorHAnsi"/>
                      <w:b/>
                      <w:sz w:val="20"/>
                      <w:szCs w:val="20"/>
                    </w:rPr>
                  </w:rPrChange>
                </w:rPr>
                <w:t>Częstotliwość znamionowa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18541D4E" w14:textId="77777777" w:rsidR="007A18F6" w:rsidRPr="007A18F6" w:rsidRDefault="007A18F6">
            <w:pPr>
              <w:spacing w:after="0" w:line="240" w:lineRule="auto"/>
              <w:rPr>
                <w:ins w:id="10644" w:author="Kasia" w:date="2020-12-22T14:57:00Z"/>
                <w:rFonts w:ascii="Georgia" w:hAnsi="Georgia" w:cstheme="minorHAnsi"/>
                <w:bCs/>
                <w:sz w:val="18"/>
                <w:szCs w:val="18"/>
                <w:rPrChange w:id="10645" w:author="Kasia" w:date="2020-12-23T11:33:00Z">
                  <w:rPr>
                    <w:ins w:id="10646" w:author="Kasia" w:date="2020-12-22T14:57:00Z"/>
                    <w:rFonts w:ascii="Georgia" w:hAnsi="Georgia" w:cstheme="minorHAnsi"/>
                    <w:bCs/>
                    <w:sz w:val="20"/>
                    <w:szCs w:val="20"/>
                  </w:rPr>
                </w:rPrChange>
              </w:rPr>
              <w:pPrChange w:id="10647" w:author="Kasia" w:date="2020-12-23T11:33:00Z">
                <w:pPr>
                  <w:spacing w:line="240" w:lineRule="auto"/>
                </w:pPr>
              </w:pPrChange>
            </w:pPr>
            <w:ins w:id="10648" w:author="Kasia" w:date="2020-12-22T14:57:00Z">
              <w:r w:rsidRPr="007A18F6">
                <w:rPr>
                  <w:rFonts w:ascii="Georgia" w:hAnsi="Georgia" w:cstheme="minorHAnsi"/>
                  <w:bCs/>
                  <w:sz w:val="18"/>
                  <w:szCs w:val="18"/>
                  <w:rPrChange w:id="10649" w:author="Kasia" w:date="2020-12-23T11:33:00Z">
                    <w:rPr>
                      <w:rFonts w:ascii="Georgia" w:hAnsi="Georgia" w:cstheme="minorHAnsi"/>
                      <w:bCs/>
                      <w:sz w:val="20"/>
                      <w:szCs w:val="20"/>
                    </w:rPr>
                  </w:rPrChange>
                </w:rPr>
                <w:t xml:space="preserve">50/60 </w:t>
              </w:r>
              <w:proofErr w:type="spellStart"/>
              <w:r w:rsidRPr="007A18F6">
                <w:rPr>
                  <w:rFonts w:ascii="Georgia" w:hAnsi="Georgia" w:cstheme="minorHAnsi"/>
                  <w:bCs/>
                  <w:sz w:val="18"/>
                  <w:szCs w:val="18"/>
                  <w:rPrChange w:id="10650" w:author="Kasia" w:date="2020-12-23T11:33:00Z">
                    <w:rPr>
                      <w:rFonts w:ascii="Georgia" w:hAnsi="Georgia" w:cstheme="minorHAnsi"/>
                      <w:bCs/>
                      <w:sz w:val="20"/>
                      <w:szCs w:val="20"/>
                    </w:rPr>
                  </w:rPrChange>
                </w:rPr>
                <w:t>Hz</w:t>
              </w:r>
              <w:proofErr w:type="spellEnd"/>
              <w:r w:rsidRPr="007A18F6">
                <w:rPr>
                  <w:rFonts w:ascii="Georgia" w:hAnsi="Georgia" w:cstheme="minorHAnsi"/>
                  <w:bCs/>
                  <w:sz w:val="18"/>
                  <w:szCs w:val="18"/>
                  <w:rPrChange w:id="10651" w:author="Kasia" w:date="2020-12-23T11:33:00Z">
                    <w:rPr>
                      <w:rFonts w:ascii="Georgia" w:hAnsi="Georgia" w:cstheme="minorHAnsi"/>
                      <w:bCs/>
                      <w:sz w:val="20"/>
                      <w:szCs w:val="20"/>
                    </w:rPr>
                  </w:rPrChange>
                </w:rPr>
                <w:t xml:space="preserve"> autodetekcja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F4FAF8" w14:textId="77777777" w:rsidR="007A18F6" w:rsidRPr="007A18F6" w:rsidRDefault="007A18F6">
            <w:pPr>
              <w:widowControl w:val="0"/>
              <w:spacing w:after="0" w:line="240" w:lineRule="auto"/>
              <w:jc w:val="center"/>
              <w:rPr>
                <w:ins w:id="10652" w:author="Kasia" w:date="2020-12-22T14:57:00Z"/>
                <w:rFonts w:ascii="Georgia" w:hAnsi="Georgia" w:cstheme="minorHAnsi"/>
                <w:color w:val="000000"/>
                <w:sz w:val="18"/>
                <w:szCs w:val="18"/>
                <w:rPrChange w:id="10653" w:author="Kasia" w:date="2020-12-23T11:33:00Z">
                  <w:rPr>
                    <w:ins w:id="10654" w:author="Kasia" w:date="2020-12-22T14:57:00Z"/>
                    <w:rFonts w:ascii="Georgia" w:hAnsi="Georgia" w:cstheme="minorHAnsi"/>
                    <w:color w:val="000000"/>
                    <w:sz w:val="20"/>
                    <w:szCs w:val="20"/>
                  </w:rPr>
                </w:rPrChange>
              </w:rPr>
              <w:pPrChange w:id="10655" w:author="Kasia" w:date="2020-12-23T11:33:00Z">
                <w:pPr>
                  <w:widowControl w:val="0"/>
                  <w:spacing w:line="240" w:lineRule="auto"/>
                  <w:jc w:val="center"/>
                </w:pPr>
              </w:pPrChange>
            </w:pPr>
            <w:ins w:id="10656" w:author="Kasia" w:date="2020-12-22T14:57:00Z">
              <w:r w:rsidRPr="007A18F6">
                <w:rPr>
                  <w:rFonts w:ascii="Georgia" w:hAnsi="Georgia" w:cstheme="minorHAnsi"/>
                  <w:color w:val="000000"/>
                  <w:sz w:val="18"/>
                  <w:szCs w:val="18"/>
                  <w:rPrChange w:id="10657" w:author="Kasia" w:date="2020-12-23T11:33:00Z">
                    <w:rPr>
                      <w:rFonts w:ascii="Georgia" w:hAnsi="Georgia" w:cstheme="minorHAnsi"/>
                      <w:color w:val="000000"/>
                      <w:sz w:val="20"/>
                      <w:szCs w:val="20"/>
                    </w:rPr>
                  </w:rPrChange>
                </w:rPr>
                <w:t>Wymagane</w:t>
              </w:r>
            </w:ins>
          </w:p>
          <w:p w14:paraId="6A4D00CA" w14:textId="77777777" w:rsidR="007A18F6" w:rsidRPr="007A18F6" w:rsidRDefault="007A18F6">
            <w:pPr>
              <w:spacing w:after="0" w:line="240" w:lineRule="auto"/>
              <w:jc w:val="center"/>
              <w:rPr>
                <w:ins w:id="10658" w:author="Kasia" w:date="2020-12-22T14:57:00Z"/>
                <w:rFonts w:ascii="Georgia" w:hAnsi="Georgia" w:cstheme="minorHAnsi"/>
                <w:b/>
                <w:sz w:val="18"/>
                <w:szCs w:val="18"/>
                <w:rPrChange w:id="10659" w:author="Kasia" w:date="2020-12-23T11:33:00Z">
                  <w:rPr>
                    <w:ins w:id="10660" w:author="Kasia" w:date="2020-12-22T14:57:00Z"/>
                    <w:rFonts w:ascii="Georgia" w:hAnsi="Georgia" w:cstheme="minorHAnsi"/>
                    <w:b/>
                    <w:sz w:val="20"/>
                    <w:szCs w:val="20"/>
                  </w:rPr>
                </w:rPrChange>
              </w:rPr>
              <w:pPrChange w:id="10661" w:author="Kasia" w:date="2020-12-23T11:33:00Z">
                <w:pPr>
                  <w:spacing w:line="240" w:lineRule="auto"/>
                  <w:jc w:val="center"/>
                </w:pPr>
              </w:pPrChange>
            </w:pPr>
            <w:ins w:id="10662" w:author="Kasia" w:date="2020-12-22T14:57:00Z">
              <w:r w:rsidRPr="007A18F6">
                <w:rPr>
                  <w:rFonts w:ascii="Georgia" w:hAnsi="Georgia" w:cstheme="minorHAnsi"/>
                  <w:color w:val="000000"/>
                  <w:sz w:val="18"/>
                  <w:szCs w:val="18"/>
                  <w:rPrChange w:id="10663"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7243999" w14:textId="77777777" w:rsidR="007A18F6" w:rsidRPr="007A18F6" w:rsidRDefault="007A18F6">
            <w:pPr>
              <w:spacing w:after="0" w:line="240" w:lineRule="auto"/>
              <w:jc w:val="center"/>
              <w:rPr>
                <w:ins w:id="10664" w:author="Kasia" w:date="2020-12-22T14:57:00Z"/>
                <w:rFonts w:ascii="Georgia" w:hAnsi="Georgia" w:cstheme="minorHAnsi"/>
                <w:b/>
                <w:sz w:val="18"/>
                <w:szCs w:val="18"/>
                <w:rPrChange w:id="10665" w:author="Kasia" w:date="2020-12-23T11:33:00Z">
                  <w:rPr>
                    <w:ins w:id="10666" w:author="Kasia" w:date="2020-12-22T14:57:00Z"/>
                    <w:rFonts w:ascii="Georgia" w:hAnsi="Georgia" w:cstheme="minorHAnsi"/>
                    <w:b/>
                    <w:sz w:val="20"/>
                    <w:szCs w:val="20"/>
                  </w:rPr>
                </w:rPrChange>
              </w:rPr>
              <w:pPrChange w:id="10667" w:author="Kasia" w:date="2020-12-23T11:33:00Z">
                <w:pPr>
                  <w:spacing w:line="240" w:lineRule="auto"/>
                  <w:jc w:val="center"/>
                </w:pPr>
              </w:pPrChange>
            </w:pPr>
            <w:ins w:id="10668" w:author="Kasia" w:date="2020-12-22T14:57:00Z">
              <w:r w:rsidRPr="007A18F6">
                <w:rPr>
                  <w:rFonts w:ascii="Georgia" w:hAnsi="Georgia" w:cstheme="minorHAnsi"/>
                  <w:sz w:val="18"/>
                  <w:szCs w:val="18"/>
                  <w:rPrChange w:id="10669" w:author="Kasia" w:date="2020-12-23T11:33:00Z">
                    <w:rPr>
                      <w:rFonts w:ascii="Georgia" w:hAnsi="Georgia" w:cstheme="minorHAnsi"/>
                      <w:sz w:val="20"/>
                      <w:szCs w:val="20"/>
                    </w:rPr>
                  </w:rPrChange>
                </w:rPr>
                <w:t>/Wpisać: spełnia lub nie spełnia/</w:t>
              </w:r>
            </w:ins>
          </w:p>
        </w:tc>
      </w:tr>
      <w:tr w:rsidR="006D1957" w:rsidRPr="00EC70A6" w14:paraId="47A7781C" w14:textId="77777777" w:rsidTr="00D645CE">
        <w:trPr>
          <w:trHeight w:val="152"/>
          <w:ins w:id="10670"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596BF24" w14:textId="77777777" w:rsidR="007A18F6" w:rsidRPr="007A18F6" w:rsidRDefault="007A18F6">
            <w:pPr>
              <w:pStyle w:val="Akapitzlist"/>
              <w:numPr>
                <w:ilvl w:val="0"/>
                <w:numId w:val="51"/>
              </w:numPr>
              <w:suppressAutoHyphens w:val="0"/>
              <w:spacing w:line="240" w:lineRule="auto"/>
              <w:contextualSpacing/>
              <w:jc w:val="center"/>
              <w:textAlignment w:val="auto"/>
              <w:rPr>
                <w:ins w:id="10671" w:author="Kasia" w:date="2020-12-22T14:57:00Z"/>
                <w:rFonts w:ascii="Georgia" w:hAnsi="Georgia" w:cstheme="minorHAnsi"/>
                <w:b/>
                <w:bCs/>
                <w:color w:val="000000"/>
                <w:sz w:val="18"/>
                <w:szCs w:val="18"/>
                <w:rPrChange w:id="10672" w:author="Kasia" w:date="2020-12-23T11:33:00Z">
                  <w:rPr>
                    <w:ins w:id="10673"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432FA716" w14:textId="77777777" w:rsidR="007A18F6" w:rsidRPr="007A18F6" w:rsidRDefault="007A18F6">
            <w:pPr>
              <w:spacing w:after="0" w:line="240" w:lineRule="auto"/>
              <w:jc w:val="center"/>
              <w:rPr>
                <w:ins w:id="10674" w:author="Kasia" w:date="2020-12-22T14:57:00Z"/>
                <w:rFonts w:ascii="Georgia" w:hAnsi="Georgia" w:cstheme="minorHAnsi"/>
                <w:b/>
                <w:sz w:val="18"/>
                <w:szCs w:val="18"/>
                <w:rPrChange w:id="10675" w:author="Kasia" w:date="2020-12-23T11:33:00Z">
                  <w:rPr>
                    <w:ins w:id="10676" w:author="Kasia" w:date="2020-12-22T14:57:00Z"/>
                    <w:rFonts w:ascii="Georgia" w:hAnsi="Georgia" w:cstheme="minorHAnsi"/>
                    <w:b/>
                    <w:sz w:val="20"/>
                    <w:szCs w:val="20"/>
                  </w:rPr>
                </w:rPrChange>
              </w:rPr>
              <w:pPrChange w:id="10677" w:author="Kasia" w:date="2020-12-23T11:33:00Z">
                <w:pPr>
                  <w:spacing w:line="240" w:lineRule="auto"/>
                  <w:jc w:val="center"/>
                </w:pPr>
              </w:pPrChange>
            </w:pPr>
            <w:ins w:id="10678" w:author="Kasia" w:date="2020-12-22T14:57:00Z">
              <w:r w:rsidRPr="007A18F6">
                <w:rPr>
                  <w:rFonts w:ascii="Georgia" w:hAnsi="Georgia" w:cstheme="minorHAnsi"/>
                  <w:b/>
                  <w:sz w:val="18"/>
                  <w:szCs w:val="18"/>
                  <w:rPrChange w:id="10679" w:author="Kasia" w:date="2020-12-23T11:33:00Z">
                    <w:rPr>
                      <w:rFonts w:ascii="Georgia" w:hAnsi="Georgia" w:cstheme="minorHAnsi"/>
                      <w:b/>
                      <w:sz w:val="20"/>
                      <w:szCs w:val="20"/>
                    </w:rPr>
                  </w:rPrChange>
                </w:rPr>
                <w:t>Tolerancja częstotliwości</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1629DD1F" w14:textId="77777777" w:rsidR="007A18F6" w:rsidRPr="007A18F6" w:rsidRDefault="007A18F6">
            <w:pPr>
              <w:spacing w:after="0" w:line="240" w:lineRule="auto"/>
              <w:rPr>
                <w:ins w:id="10680" w:author="Kasia" w:date="2020-12-22T14:57:00Z"/>
                <w:rFonts w:ascii="Georgia" w:hAnsi="Georgia" w:cstheme="minorHAnsi"/>
                <w:bCs/>
                <w:sz w:val="18"/>
                <w:szCs w:val="18"/>
                <w:rPrChange w:id="10681" w:author="Kasia" w:date="2020-12-23T11:33:00Z">
                  <w:rPr>
                    <w:ins w:id="10682" w:author="Kasia" w:date="2020-12-22T14:57:00Z"/>
                    <w:rFonts w:ascii="Georgia" w:hAnsi="Georgia" w:cstheme="minorHAnsi"/>
                    <w:bCs/>
                    <w:sz w:val="20"/>
                    <w:szCs w:val="20"/>
                  </w:rPr>
                </w:rPrChange>
              </w:rPr>
              <w:pPrChange w:id="10683" w:author="Kasia" w:date="2020-12-23T11:33:00Z">
                <w:pPr>
                  <w:spacing w:line="240" w:lineRule="auto"/>
                </w:pPr>
              </w:pPrChange>
            </w:pPr>
            <w:ins w:id="10684" w:author="Kasia" w:date="2020-12-22T14:57:00Z">
              <w:r w:rsidRPr="007A18F6">
                <w:rPr>
                  <w:rFonts w:ascii="Georgia" w:hAnsi="Georgia" w:cstheme="minorHAnsi"/>
                  <w:bCs/>
                  <w:sz w:val="18"/>
                  <w:szCs w:val="18"/>
                  <w:rPrChange w:id="10685" w:author="Kasia" w:date="2020-12-23T11:33:00Z">
                    <w:rPr>
                      <w:rFonts w:ascii="Georgia" w:hAnsi="Georgia" w:cstheme="minorHAnsi"/>
                      <w:bCs/>
                      <w:sz w:val="20"/>
                      <w:szCs w:val="20"/>
                    </w:rPr>
                  </w:rPrChange>
                </w:rPr>
                <w:t xml:space="preserve">40– 70 </w:t>
              </w:r>
              <w:proofErr w:type="spellStart"/>
              <w:r w:rsidRPr="007A18F6">
                <w:rPr>
                  <w:rFonts w:ascii="Georgia" w:hAnsi="Georgia" w:cstheme="minorHAnsi"/>
                  <w:bCs/>
                  <w:sz w:val="18"/>
                  <w:szCs w:val="18"/>
                  <w:rPrChange w:id="10686" w:author="Kasia" w:date="2020-12-23T11:33:00Z">
                    <w:rPr>
                      <w:rFonts w:ascii="Georgia" w:hAnsi="Georgia" w:cstheme="minorHAnsi"/>
                      <w:bCs/>
                      <w:sz w:val="20"/>
                      <w:szCs w:val="20"/>
                    </w:rPr>
                  </w:rPrChange>
                </w:rPr>
                <w:t>Hz</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14B7D7" w14:textId="77777777" w:rsidR="007A18F6" w:rsidRPr="007A18F6" w:rsidRDefault="007A18F6">
            <w:pPr>
              <w:widowControl w:val="0"/>
              <w:spacing w:after="0" w:line="240" w:lineRule="auto"/>
              <w:jc w:val="center"/>
              <w:rPr>
                <w:ins w:id="10687" w:author="Kasia" w:date="2020-12-22T14:57:00Z"/>
                <w:rFonts w:ascii="Georgia" w:hAnsi="Georgia" w:cstheme="minorHAnsi"/>
                <w:color w:val="000000"/>
                <w:sz w:val="18"/>
                <w:szCs w:val="18"/>
                <w:rPrChange w:id="10688" w:author="Kasia" w:date="2020-12-23T11:33:00Z">
                  <w:rPr>
                    <w:ins w:id="10689" w:author="Kasia" w:date="2020-12-22T14:57:00Z"/>
                    <w:rFonts w:ascii="Georgia" w:hAnsi="Georgia" w:cstheme="minorHAnsi"/>
                    <w:color w:val="000000"/>
                    <w:sz w:val="20"/>
                    <w:szCs w:val="20"/>
                  </w:rPr>
                </w:rPrChange>
              </w:rPr>
              <w:pPrChange w:id="10690" w:author="Kasia" w:date="2020-12-23T11:33:00Z">
                <w:pPr>
                  <w:widowControl w:val="0"/>
                  <w:spacing w:line="240" w:lineRule="auto"/>
                  <w:jc w:val="center"/>
                </w:pPr>
              </w:pPrChange>
            </w:pPr>
            <w:ins w:id="10691" w:author="Kasia" w:date="2020-12-22T14:57:00Z">
              <w:r w:rsidRPr="007A18F6">
                <w:rPr>
                  <w:rFonts w:ascii="Georgia" w:hAnsi="Georgia" w:cstheme="minorHAnsi"/>
                  <w:color w:val="000000"/>
                  <w:sz w:val="18"/>
                  <w:szCs w:val="18"/>
                  <w:rPrChange w:id="10692" w:author="Kasia" w:date="2020-12-23T11:33:00Z">
                    <w:rPr>
                      <w:rFonts w:ascii="Georgia" w:hAnsi="Georgia" w:cstheme="minorHAnsi"/>
                      <w:color w:val="000000"/>
                      <w:sz w:val="20"/>
                      <w:szCs w:val="20"/>
                    </w:rPr>
                  </w:rPrChange>
                </w:rPr>
                <w:t>Wymagane</w:t>
              </w:r>
            </w:ins>
          </w:p>
          <w:p w14:paraId="38DD9B2E" w14:textId="77777777" w:rsidR="007A18F6" w:rsidRPr="007A18F6" w:rsidRDefault="007A18F6">
            <w:pPr>
              <w:spacing w:after="0" w:line="240" w:lineRule="auto"/>
              <w:jc w:val="center"/>
              <w:rPr>
                <w:ins w:id="10693" w:author="Kasia" w:date="2020-12-22T14:57:00Z"/>
                <w:rFonts w:ascii="Georgia" w:hAnsi="Georgia" w:cstheme="minorHAnsi"/>
                <w:b/>
                <w:sz w:val="18"/>
                <w:szCs w:val="18"/>
                <w:rPrChange w:id="10694" w:author="Kasia" w:date="2020-12-23T11:33:00Z">
                  <w:rPr>
                    <w:ins w:id="10695" w:author="Kasia" w:date="2020-12-22T14:57:00Z"/>
                    <w:rFonts w:ascii="Georgia" w:hAnsi="Georgia" w:cstheme="minorHAnsi"/>
                    <w:b/>
                    <w:sz w:val="20"/>
                    <w:szCs w:val="20"/>
                  </w:rPr>
                </w:rPrChange>
              </w:rPr>
              <w:pPrChange w:id="10696" w:author="Kasia" w:date="2020-12-23T11:33:00Z">
                <w:pPr>
                  <w:spacing w:line="240" w:lineRule="auto"/>
                  <w:jc w:val="center"/>
                </w:pPr>
              </w:pPrChange>
            </w:pPr>
            <w:ins w:id="10697" w:author="Kasia" w:date="2020-12-22T14:57:00Z">
              <w:r w:rsidRPr="007A18F6">
                <w:rPr>
                  <w:rFonts w:ascii="Georgia" w:hAnsi="Georgia" w:cstheme="minorHAnsi"/>
                  <w:color w:val="000000"/>
                  <w:sz w:val="18"/>
                  <w:szCs w:val="18"/>
                  <w:rPrChange w:id="10698"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8971904" w14:textId="77777777" w:rsidR="007A18F6" w:rsidRPr="007A18F6" w:rsidRDefault="007A18F6">
            <w:pPr>
              <w:spacing w:after="0" w:line="240" w:lineRule="auto"/>
              <w:jc w:val="center"/>
              <w:rPr>
                <w:ins w:id="10699" w:author="Kasia" w:date="2020-12-22T14:57:00Z"/>
                <w:rFonts w:ascii="Georgia" w:hAnsi="Georgia" w:cstheme="minorHAnsi"/>
                <w:b/>
                <w:sz w:val="18"/>
                <w:szCs w:val="18"/>
                <w:rPrChange w:id="10700" w:author="Kasia" w:date="2020-12-23T11:33:00Z">
                  <w:rPr>
                    <w:ins w:id="10701" w:author="Kasia" w:date="2020-12-22T14:57:00Z"/>
                    <w:rFonts w:ascii="Georgia" w:hAnsi="Georgia" w:cstheme="minorHAnsi"/>
                    <w:b/>
                    <w:sz w:val="20"/>
                    <w:szCs w:val="20"/>
                  </w:rPr>
                </w:rPrChange>
              </w:rPr>
              <w:pPrChange w:id="10702" w:author="Kasia" w:date="2020-12-23T11:33:00Z">
                <w:pPr>
                  <w:spacing w:line="240" w:lineRule="auto"/>
                  <w:jc w:val="center"/>
                </w:pPr>
              </w:pPrChange>
            </w:pPr>
            <w:ins w:id="10703" w:author="Kasia" w:date="2020-12-22T14:57:00Z">
              <w:r w:rsidRPr="007A18F6">
                <w:rPr>
                  <w:rFonts w:ascii="Georgia" w:hAnsi="Georgia" w:cstheme="minorHAnsi"/>
                  <w:sz w:val="18"/>
                  <w:szCs w:val="18"/>
                  <w:rPrChange w:id="10704" w:author="Kasia" w:date="2020-12-23T11:33:00Z">
                    <w:rPr>
                      <w:rFonts w:ascii="Georgia" w:hAnsi="Georgia" w:cstheme="minorHAnsi"/>
                      <w:sz w:val="20"/>
                      <w:szCs w:val="20"/>
                    </w:rPr>
                  </w:rPrChange>
                </w:rPr>
                <w:t>/Wpisać: spełnia lub nie spełnia/</w:t>
              </w:r>
            </w:ins>
          </w:p>
        </w:tc>
      </w:tr>
      <w:tr w:rsidR="006D1957" w:rsidRPr="00EC70A6" w14:paraId="47A47089" w14:textId="77777777" w:rsidTr="00D645CE">
        <w:trPr>
          <w:trHeight w:val="152"/>
          <w:ins w:id="10705"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EB792D9" w14:textId="77777777" w:rsidR="007A18F6" w:rsidRPr="007A18F6" w:rsidRDefault="007A18F6">
            <w:pPr>
              <w:pStyle w:val="Akapitzlist"/>
              <w:numPr>
                <w:ilvl w:val="0"/>
                <w:numId w:val="51"/>
              </w:numPr>
              <w:suppressAutoHyphens w:val="0"/>
              <w:spacing w:line="240" w:lineRule="auto"/>
              <w:contextualSpacing/>
              <w:jc w:val="center"/>
              <w:textAlignment w:val="auto"/>
              <w:rPr>
                <w:ins w:id="10706" w:author="Kasia" w:date="2020-12-22T14:57:00Z"/>
                <w:rFonts w:ascii="Georgia" w:hAnsi="Georgia" w:cstheme="minorHAnsi"/>
                <w:b/>
                <w:bCs/>
                <w:color w:val="000000"/>
                <w:sz w:val="18"/>
                <w:szCs w:val="18"/>
                <w:rPrChange w:id="10707" w:author="Kasia" w:date="2020-12-23T11:33:00Z">
                  <w:rPr>
                    <w:ins w:id="10708"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63899660" w14:textId="77777777" w:rsidR="007A18F6" w:rsidRPr="007A18F6" w:rsidRDefault="007A18F6">
            <w:pPr>
              <w:spacing w:after="0" w:line="240" w:lineRule="auto"/>
              <w:jc w:val="center"/>
              <w:rPr>
                <w:ins w:id="10709" w:author="Kasia" w:date="2020-12-22T14:57:00Z"/>
                <w:rFonts w:ascii="Georgia" w:hAnsi="Georgia" w:cstheme="minorHAnsi"/>
                <w:b/>
                <w:sz w:val="18"/>
                <w:szCs w:val="18"/>
                <w:rPrChange w:id="10710" w:author="Kasia" w:date="2020-12-23T11:33:00Z">
                  <w:rPr>
                    <w:ins w:id="10711" w:author="Kasia" w:date="2020-12-22T14:57:00Z"/>
                    <w:rFonts w:ascii="Georgia" w:hAnsi="Georgia" w:cstheme="minorHAnsi"/>
                    <w:b/>
                    <w:sz w:val="20"/>
                    <w:szCs w:val="20"/>
                  </w:rPr>
                </w:rPrChange>
              </w:rPr>
              <w:pPrChange w:id="10712" w:author="Kasia" w:date="2020-12-23T11:33:00Z">
                <w:pPr>
                  <w:spacing w:line="240" w:lineRule="auto"/>
                  <w:jc w:val="center"/>
                </w:pPr>
              </w:pPrChange>
            </w:pPr>
            <w:ins w:id="10713" w:author="Kasia" w:date="2020-12-22T14:57:00Z">
              <w:r w:rsidRPr="007A18F6">
                <w:rPr>
                  <w:rFonts w:ascii="Georgia" w:hAnsi="Georgia" w:cstheme="minorHAnsi"/>
                  <w:b/>
                  <w:sz w:val="18"/>
                  <w:szCs w:val="18"/>
                  <w:rPrChange w:id="10714" w:author="Kasia" w:date="2020-12-23T11:33:00Z">
                    <w:rPr>
                      <w:rFonts w:ascii="Georgia" w:hAnsi="Georgia" w:cstheme="minorHAnsi"/>
                      <w:b/>
                      <w:sz w:val="20"/>
                      <w:szCs w:val="20"/>
                    </w:rPr>
                  </w:rPrChange>
                </w:rPr>
                <w:t>Kształt napięcia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305AD158" w14:textId="77777777" w:rsidR="007A18F6" w:rsidRPr="007A18F6" w:rsidRDefault="007A18F6">
            <w:pPr>
              <w:spacing w:after="0" w:line="240" w:lineRule="auto"/>
              <w:rPr>
                <w:ins w:id="10715" w:author="Kasia" w:date="2020-12-22T14:57:00Z"/>
                <w:rFonts w:ascii="Georgia" w:hAnsi="Georgia" w:cstheme="minorHAnsi"/>
                <w:bCs/>
                <w:sz w:val="18"/>
                <w:szCs w:val="18"/>
                <w:rPrChange w:id="10716" w:author="Kasia" w:date="2020-12-23T11:33:00Z">
                  <w:rPr>
                    <w:ins w:id="10717" w:author="Kasia" w:date="2020-12-22T14:57:00Z"/>
                    <w:rFonts w:ascii="Georgia" w:hAnsi="Georgia" w:cstheme="minorHAnsi"/>
                    <w:bCs/>
                    <w:sz w:val="20"/>
                    <w:szCs w:val="20"/>
                  </w:rPr>
                </w:rPrChange>
              </w:rPr>
              <w:pPrChange w:id="10718" w:author="Kasia" w:date="2020-12-23T11:33:00Z">
                <w:pPr>
                  <w:spacing w:line="240" w:lineRule="auto"/>
                </w:pPr>
              </w:pPrChange>
            </w:pPr>
            <w:ins w:id="10719" w:author="Kasia" w:date="2020-12-22T14:57:00Z">
              <w:r w:rsidRPr="007A18F6">
                <w:rPr>
                  <w:rFonts w:ascii="Georgia" w:hAnsi="Georgia" w:cstheme="minorHAnsi"/>
                  <w:bCs/>
                  <w:sz w:val="18"/>
                  <w:szCs w:val="18"/>
                  <w:rPrChange w:id="10720" w:author="Kasia" w:date="2020-12-23T11:33:00Z">
                    <w:rPr>
                      <w:rFonts w:ascii="Georgia" w:hAnsi="Georgia" w:cstheme="minorHAnsi"/>
                      <w:bCs/>
                      <w:sz w:val="20"/>
                      <w:szCs w:val="20"/>
                    </w:rPr>
                  </w:rPrChange>
                </w:rPr>
                <w:t>Sinusoidalny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1DE919" w14:textId="77777777" w:rsidR="007A18F6" w:rsidRPr="007A18F6" w:rsidRDefault="007A18F6">
            <w:pPr>
              <w:widowControl w:val="0"/>
              <w:spacing w:after="0" w:line="240" w:lineRule="auto"/>
              <w:jc w:val="center"/>
              <w:rPr>
                <w:ins w:id="10721" w:author="Kasia" w:date="2020-12-22T14:57:00Z"/>
                <w:rFonts w:ascii="Georgia" w:hAnsi="Georgia" w:cstheme="minorHAnsi"/>
                <w:color w:val="000000"/>
                <w:sz w:val="18"/>
                <w:szCs w:val="18"/>
                <w:rPrChange w:id="10722" w:author="Kasia" w:date="2020-12-23T11:33:00Z">
                  <w:rPr>
                    <w:ins w:id="10723" w:author="Kasia" w:date="2020-12-22T14:57:00Z"/>
                    <w:rFonts w:ascii="Georgia" w:hAnsi="Georgia" w:cstheme="minorHAnsi"/>
                    <w:color w:val="000000"/>
                    <w:sz w:val="20"/>
                    <w:szCs w:val="20"/>
                  </w:rPr>
                </w:rPrChange>
              </w:rPr>
              <w:pPrChange w:id="10724" w:author="Kasia" w:date="2020-12-23T11:33:00Z">
                <w:pPr>
                  <w:widowControl w:val="0"/>
                  <w:spacing w:line="240" w:lineRule="auto"/>
                  <w:jc w:val="center"/>
                </w:pPr>
              </w:pPrChange>
            </w:pPr>
            <w:ins w:id="10725" w:author="Kasia" w:date="2020-12-22T14:57:00Z">
              <w:r w:rsidRPr="007A18F6">
                <w:rPr>
                  <w:rFonts w:ascii="Georgia" w:hAnsi="Georgia" w:cstheme="minorHAnsi"/>
                  <w:color w:val="000000"/>
                  <w:sz w:val="18"/>
                  <w:szCs w:val="18"/>
                  <w:rPrChange w:id="10726" w:author="Kasia" w:date="2020-12-23T11:33:00Z">
                    <w:rPr>
                      <w:rFonts w:ascii="Georgia" w:hAnsi="Georgia" w:cstheme="minorHAnsi"/>
                      <w:color w:val="000000"/>
                      <w:sz w:val="20"/>
                      <w:szCs w:val="20"/>
                    </w:rPr>
                  </w:rPrChange>
                </w:rPr>
                <w:t>Wymagane</w:t>
              </w:r>
            </w:ins>
          </w:p>
          <w:p w14:paraId="41842C8A" w14:textId="77777777" w:rsidR="007A18F6" w:rsidRPr="007A18F6" w:rsidRDefault="007A18F6">
            <w:pPr>
              <w:spacing w:after="0" w:line="240" w:lineRule="auto"/>
              <w:jc w:val="center"/>
              <w:rPr>
                <w:ins w:id="10727" w:author="Kasia" w:date="2020-12-22T14:57:00Z"/>
                <w:rFonts w:ascii="Georgia" w:hAnsi="Georgia" w:cstheme="minorHAnsi"/>
                <w:b/>
                <w:sz w:val="18"/>
                <w:szCs w:val="18"/>
                <w:rPrChange w:id="10728" w:author="Kasia" w:date="2020-12-23T11:33:00Z">
                  <w:rPr>
                    <w:ins w:id="10729" w:author="Kasia" w:date="2020-12-22T14:57:00Z"/>
                    <w:rFonts w:ascii="Georgia" w:hAnsi="Georgia" w:cstheme="minorHAnsi"/>
                    <w:b/>
                    <w:sz w:val="20"/>
                    <w:szCs w:val="20"/>
                  </w:rPr>
                </w:rPrChange>
              </w:rPr>
              <w:pPrChange w:id="10730" w:author="Kasia" w:date="2020-12-23T11:33:00Z">
                <w:pPr>
                  <w:spacing w:line="240" w:lineRule="auto"/>
                  <w:jc w:val="center"/>
                </w:pPr>
              </w:pPrChange>
            </w:pPr>
            <w:ins w:id="10731" w:author="Kasia" w:date="2020-12-22T14:57:00Z">
              <w:r w:rsidRPr="007A18F6">
                <w:rPr>
                  <w:rFonts w:ascii="Georgia" w:hAnsi="Georgia" w:cstheme="minorHAnsi"/>
                  <w:color w:val="000000"/>
                  <w:sz w:val="18"/>
                  <w:szCs w:val="18"/>
                  <w:rPrChange w:id="10732"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6AD766A" w14:textId="77777777" w:rsidR="007A18F6" w:rsidRPr="007A18F6" w:rsidRDefault="007A18F6">
            <w:pPr>
              <w:spacing w:after="0" w:line="240" w:lineRule="auto"/>
              <w:jc w:val="center"/>
              <w:rPr>
                <w:ins w:id="10733" w:author="Kasia" w:date="2020-12-22T14:57:00Z"/>
                <w:rFonts w:ascii="Georgia" w:hAnsi="Georgia" w:cstheme="minorHAnsi"/>
                <w:b/>
                <w:sz w:val="18"/>
                <w:szCs w:val="18"/>
                <w:rPrChange w:id="10734" w:author="Kasia" w:date="2020-12-23T11:33:00Z">
                  <w:rPr>
                    <w:ins w:id="10735" w:author="Kasia" w:date="2020-12-22T14:57:00Z"/>
                    <w:rFonts w:ascii="Georgia" w:hAnsi="Georgia" w:cstheme="minorHAnsi"/>
                    <w:b/>
                    <w:sz w:val="20"/>
                    <w:szCs w:val="20"/>
                  </w:rPr>
                </w:rPrChange>
              </w:rPr>
              <w:pPrChange w:id="10736" w:author="Kasia" w:date="2020-12-23T11:33:00Z">
                <w:pPr>
                  <w:spacing w:line="240" w:lineRule="auto"/>
                  <w:jc w:val="center"/>
                </w:pPr>
              </w:pPrChange>
            </w:pPr>
            <w:ins w:id="10737" w:author="Kasia" w:date="2020-12-22T14:57:00Z">
              <w:r w:rsidRPr="007A18F6">
                <w:rPr>
                  <w:rFonts w:ascii="Georgia" w:hAnsi="Georgia" w:cstheme="minorHAnsi"/>
                  <w:sz w:val="18"/>
                  <w:szCs w:val="18"/>
                  <w:rPrChange w:id="10738" w:author="Kasia" w:date="2020-12-23T11:33:00Z">
                    <w:rPr>
                      <w:rFonts w:ascii="Georgia" w:hAnsi="Georgia" w:cstheme="minorHAnsi"/>
                      <w:sz w:val="20"/>
                      <w:szCs w:val="20"/>
                    </w:rPr>
                  </w:rPrChange>
                </w:rPr>
                <w:t>/Wpisać: spełnia lub nie spełnia/</w:t>
              </w:r>
            </w:ins>
          </w:p>
        </w:tc>
      </w:tr>
      <w:tr w:rsidR="006D1957" w:rsidRPr="00EC70A6" w14:paraId="5767629D" w14:textId="77777777" w:rsidTr="00D645CE">
        <w:trPr>
          <w:trHeight w:val="152"/>
          <w:ins w:id="10739"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A7E222C" w14:textId="77777777" w:rsidR="007A18F6" w:rsidRPr="007A18F6" w:rsidRDefault="007A18F6">
            <w:pPr>
              <w:pStyle w:val="Akapitzlist"/>
              <w:numPr>
                <w:ilvl w:val="0"/>
                <w:numId w:val="51"/>
              </w:numPr>
              <w:suppressAutoHyphens w:val="0"/>
              <w:spacing w:line="240" w:lineRule="auto"/>
              <w:contextualSpacing/>
              <w:jc w:val="center"/>
              <w:textAlignment w:val="auto"/>
              <w:rPr>
                <w:ins w:id="10740" w:author="Kasia" w:date="2020-12-22T14:57:00Z"/>
                <w:rFonts w:ascii="Georgia" w:hAnsi="Georgia" w:cstheme="minorHAnsi"/>
                <w:b/>
                <w:bCs/>
                <w:color w:val="000000"/>
                <w:sz w:val="18"/>
                <w:szCs w:val="18"/>
                <w:rPrChange w:id="10741" w:author="Kasia" w:date="2020-12-23T11:33:00Z">
                  <w:rPr>
                    <w:ins w:id="10742"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23F1A2C4" w14:textId="77777777" w:rsidR="007A18F6" w:rsidRPr="007A18F6" w:rsidRDefault="007A18F6">
            <w:pPr>
              <w:spacing w:after="0" w:line="240" w:lineRule="auto"/>
              <w:jc w:val="center"/>
              <w:rPr>
                <w:ins w:id="10743" w:author="Kasia" w:date="2020-12-22T14:57:00Z"/>
                <w:rFonts w:ascii="Georgia" w:hAnsi="Georgia" w:cstheme="minorHAnsi"/>
                <w:b/>
                <w:sz w:val="18"/>
                <w:szCs w:val="18"/>
                <w:rPrChange w:id="10744" w:author="Kasia" w:date="2020-12-23T11:33:00Z">
                  <w:rPr>
                    <w:ins w:id="10745" w:author="Kasia" w:date="2020-12-22T14:57:00Z"/>
                    <w:rFonts w:ascii="Georgia" w:hAnsi="Georgia" w:cstheme="minorHAnsi"/>
                    <w:b/>
                    <w:sz w:val="20"/>
                    <w:szCs w:val="20"/>
                  </w:rPr>
                </w:rPrChange>
              </w:rPr>
              <w:pPrChange w:id="10746" w:author="Kasia" w:date="2020-12-23T11:33:00Z">
                <w:pPr>
                  <w:spacing w:line="240" w:lineRule="auto"/>
                  <w:jc w:val="center"/>
                </w:pPr>
              </w:pPrChange>
            </w:pPr>
            <w:ins w:id="10747" w:author="Kasia" w:date="2020-12-22T14:57:00Z">
              <w:r w:rsidRPr="007A18F6">
                <w:rPr>
                  <w:rFonts w:ascii="Georgia" w:hAnsi="Georgia" w:cstheme="minorHAnsi"/>
                  <w:b/>
                  <w:sz w:val="18"/>
                  <w:szCs w:val="18"/>
                  <w:rPrChange w:id="10748" w:author="Kasia" w:date="2020-12-23T11:33:00Z">
                    <w:rPr>
                      <w:rFonts w:ascii="Georgia" w:hAnsi="Georgia" w:cstheme="minorHAnsi"/>
                      <w:b/>
                      <w:sz w:val="20"/>
                      <w:szCs w:val="20"/>
                    </w:rPr>
                  </w:rPrChange>
                </w:rPr>
                <w:t>Napięcie znamionowe wyjściowe</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07FDF633" w14:textId="77777777" w:rsidR="007A18F6" w:rsidRPr="007A18F6" w:rsidRDefault="007A18F6">
            <w:pPr>
              <w:spacing w:after="0" w:line="240" w:lineRule="auto"/>
              <w:rPr>
                <w:ins w:id="10749" w:author="Kasia" w:date="2020-12-22T14:57:00Z"/>
                <w:rFonts w:ascii="Georgia" w:hAnsi="Georgia" w:cstheme="minorHAnsi"/>
                <w:bCs/>
                <w:sz w:val="18"/>
                <w:szCs w:val="18"/>
                <w:rPrChange w:id="10750" w:author="Kasia" w:date="2020-12-23T11:33:00Z">
                  <w:rPr>
                    <w:ins w:id="10751" w:author="Kasia" w:date="2020-12-22T14:57:00Z"/>
                    <w:rFonts w:ascii="Georgia" w:hAnsi="Georgia" w:cstheme="minorHAnsi"/>
                    <w:bCs/>
                    <w:sz w:val="20"/>
                    <w:szCs w:val="20"/>
                  </w:rPr>
                </w:rPrChange>
              </w:rPr>
              <w:pPrChange w:id="10752" w:author="Kasia" w:date="2020-12-23T11:33:00Z">
                <w:pPr>
                  <w:spacing w:line="240" w:lineRule="auto"/>
                </w:pPr>
              </w:pPrChange>
            </w:pPr>
            <w:ins w:id="10753" w:author="Kasia" w:date="2020-12-22T14:57:00Z">
              <w:r w:rsidRPr="007A18F6">
                <w:rPr>
                  <w:rFonts w:ascii="Georgia" w:hAnsi="Georgia" w:cstheme="minorHAnsi"/>
                  <w:bCs/>
                  <w:sz w:val="18"/>
                  <w:szCs w:val="18"/>
                  <w:rPrChange w:id="10754" w:author="Kasia" w:date="2020-12-23T11:33:00Z">
                    <w:rPr>
                      <w:rFonts w:ascii="Georgia" w:hAnsi="Georgia" w:cstheme="minorHAnsi"/>
                      <w:bCs/>
                      <w:sz w:val="20"/>
                      <w:szCs w:val="20"/>
                    </w:rPr>
                  </w:rPrChange>
                </w:rPr>
                <w:t>230 V (domyślnie) / możliwość wyboru 200/208/220/240 V</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DAB076" w14:textId="77777777" w:rsidR="007A18F6" w:rsidRPr="007A18F6" w:rsidRDefault="007A18F6">
            <w:pPr>
              <w:widowControl w:val="0"/>
              <w:spacing w:after="0" w:line="240" w:lineRule="auto"/>
              <w:jc w:val="center"/>
              <w:rPr>
                <w:ins w:id="10755" w:author="Kasia" w:date="2020-12-22T14:57:00Z"/>
                <w:rFonts w:ascii="Georgia" w:hAnsi="Georgia" w:cstheme="minorHAnsi"/>
                <w:color w:val="000000"/>
                <w:sz w:val="18"/>
                <w:szCs w:val="18"/>
                <w:rPrChange w:id="10756" w:author="Kasia" w:date="2020-12-23T11:33:00Z">
                  <w:rPr>
                    <w:ins w:id="10757" w:author="Kasia" w:date="2020-12-22T14:57:00Z"/>
                    <w:rFonts w:ascii="Georgia" w:hAnsi="Georgia" w:cstheme="minorHAnsi"/>
                    <w:color w:val="000000"/>
                    <w:sz w:val="20"/>
                    <w:szCs w:val="20"/>
                  </w:rPr>
                </w:rPrChange>
              </w:rPr>
              <w:pPrChange w:id="10758" w:author="Kasia" w:date="2020-12-23T11:33:00Z">
                <w:pPr>
                  <w:widowControl w:val="0"/>
                  <w:spacing w:line="240" w:lineRule="auto"/>
                  <w:jc w:val="center"/>
                </w:pPr>
              </w:pPrChange>
            </w:pPr>
            <w:ins w:id="10759" w:author="Kasia" w:date="2020-12-22T14:57:00Z">
              <w:r w:rsidRPr="007A18F6">
                <w:rPr>
                  <w:rFonts w:ascii="Georgia" w:hAnsi="Georgia" w:cstheme="minorHAnsi"/>
                  <w:color w:val="000000"/>
                  <w:sz w:val="18"/>
                  <w:szCs w:val="18"/>
                  <w:rPrChange w:id="10760" w:author="Kasia" w:date="2020-12-23T11:33:00Z">
                    <w:rPr>
                      <w:rFonts w:ascii="Georgia" w:hAnsi="Georgia" w:cstheme="minorHAnsi"/>
                      <w:color w:val="000000"/>
                      <w:sz w:val="20"/>
                      <w:szCs w:val="20"/>
                    </w:rPr>
                  </w:rPrChange>
                </w:rPr>
                <w:t>Wymagane</w:t>
              </w:r>
            </w:ins>
          </w:p>
          <w:p w14:paraId="44B05F9B" w14:textId="77777777" w:rsidR="007A18F6" w:rsidRPr="007A18F6" w:rsidRDefault="007A18F6">
            <w:pPr>
              <w:spacing w:after="0" w:line="240" w:lineRule="auto"/>
              <w:jc w:val="center"/>
              <w:rPr>
                <w:ins w:id="10761" w:author="Kasia" w:date="2020-12-22T14:57:00Z"/>
                <w:rFonts w:ascii="Georgia" w:hAnsi="Georgia" w:cstheme="minorHAnsi"/>
                <w:b/>
                <w:sz w:val="18"/>
                <w:szCs w:val="18"/>
                <w:rPrChange w:id="10762" w:author="Kasia" w:date="2020-12-23T11:33:00Z">
                  <w:rPr>
                    <w:ins w:id="10763" w:author="Kasia" w:date="2020-12-22T14:57:00Z"/>
                    <w:rFonts w:ascii="Georgia" w:hAnsi="Georgia" w:cstheme="minorHAnsi"/>
                    <w:b/>
                    <w:sz w:val="20"/>
                    <w:szCs w:val="20"/>
                  </w:rPr>
                </w:rPrChange>
              </w:rPr>
              <w:pPrChange w:id="10764" w:author="Kasia" w:date="2020-12-23T11:33:00Z">
                <w:pPr>
                  <w:spacing w:line="240" w:lineRule="auto"/>
                  <w:jc w:val="center"/>
                </w:pPr>
              </w:pPrChange>
            </w:pPr>
            <w:ins w:id="10765" w:author="Kasia" w:date="2020-12-22T14:57:00Z">
              <w:r w:rsidRPr="007A18F6">
                <w:rPr>
                  <w:rFonts w:ascii="Georgia" w:hAnsi="Georgia" w:cstheme="minorHAnsi"/>
                  <w:color w:val="000000"/>
                  <w:sz w:val="18"/>
                  <w:szCs w:val="18"/>
                  <w:rPrChange w:id="10766"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D5094C0" w14:textId="77777777" w:rsidR="007A18F6" w:rsidRPr="007A18F6" w:rsidRDefault="007A18F6">
            <w:pPr>
              <w:spacing w:after="0" w:line="240" w:lineRule="auto"/>
              <w:jc w:val="center"/>
              <w:rPr>
                <w:ins w:id="10767" w:author="Kasia" w:date="2020-12-22T14:57:00Z"/>
                <w:rFonts w:ascii="Georgia" w:hAnsi="Georgia" w:cstheme="minorHAnsi"/>
                <w:b/>
                <w:sz w:val="18"/>
                <w:szCs w:val="18"/>
                <w:rPrChange w:id="10768" w:author="Kasia" w:date="2020-12-23T11:33:00Z">
                  <w:rPr>
                    <w:ins w:id="10769" w:author="Kasia" w:date="2020-12-22T14:57:00Z"/>
                    <w:rFonts w:ascii="Georgia" w:hAnsi="Georgia" w:cstheme="minorHAnsi"/>
                    <w:b/>
                    <w:sz w:val="20"/>
                    <w:szCs w:val="20"/>
                  </w:rPr>
                </w:rPrChange>
              </w:rPr>
              <w:pPrChange w:id="10770" w:author="Kasia" w:date="2020-12-23T11:33:00Z">
                <w:pPr>
                  <w:spacing w:line="240" w:lineRule="auto"/>
                  <w:jc w:val="center"/>
                </w:pPr>
              </w:pPrChange>
            </w:pPr>
            <w:ins w:id="10771" w:author="Kasia" w:date="2020-12-22T14:57:00Z">
              <w:r w:rsidRPr="007A18F6">
                <w:rPr>
                  <w:rFonts w:ascii="Georgia" w:hAnsi="Georgia" w:cstheme="minorHAnsi"/>
                  <w:sz w:val="18"/>
                  <w:szCs w:val="18"/>
                  <w:rPrChange w:id="10772" w:author="Kasia" w:date="2020-12-23T11:33:00Z">
                    <w:rPr>
                      <w:rFonts w:ascii="Georgia" w:hAnsi="Georgia" w:cstheme="minorHAnsi"/>
                      <w:sz w:val="20"/>
                      <w:szCs w:val="20"/>
                    </w:rPr>
                  </w:rPrChange>
                </w:rPr>
                <w:t>/Wpisać: spełnia lub nie spełnia/</w:t>
              </w:r>
            </w:ins>
          </w:p>
        </w:tc>
      </w:tr>
      <w:tr w:rsidR="006D1957" w:rsidRPr="00EC70A6" w14:paraId="1B2779FF" w14:textId="77777777" w:rsidTr="00D645CE">
        <w:trPr>
          <w:trHeight w:val="152"/>
          <w:ins w:id="10773"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343F0B36" w14:textId="77777777" w:rsidR="007A18F6" w:rsidRPr="007A18F6" w:rsidRDefault="007A18F6">
            <w:pPr>
              <w:pStyle w:val="Akapitzlist"/>
              <w:numPr>
                <w:ilvl w:val="0"/>
                <w:numId w:val="51"/>
              </w:numPr>
              <w:suppressAutoHyphens w:val="0"/>
              <w:spacing w:line="240" w:lineRule="auto"/>
              <w:contextualSpacing/>
              <w:jc w:val="center"/>
              <w:textAlignment w:val="auto"/>
              <w:rPr>
                <w:ins w:id="10774" w:author="Kasia" w:date="2020-12-22T14:57:00Z"/>
                <w:rFonts w:ascii="Georgia" w:hAnsi="Georgia" w:cstheme="minorHAnsi"/>
                <w:b/>
                <w:bCs/>
                <w:color w:val="000000"/>
                <w:sz w:val="18"/>
                <w:szCs w:val="18"/>
                <w:rPrChange w:id="10775" w:author="Kasia" w:date="2020-12-23T11:33:00Z">
                  <w:rPr>
                    <w:ins w:id="10776"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719DD8DA" w14:textId="77777777" w:rsidR="007A18F6" w:rsidRPr="007A18F6" w:rsidRDefault="007A18F6">
            <w:pPr>
              <w:spacing w:after="0" w:line="240" w:lineRule="auto"/>
              <w:jc w:val="center"/>
              <w:rPr>
                <w:ins w:id="10777" w:author="Kasia" w:date="2020-12-22T14:57:00Z"/>
                <w:rFonts w:ascii="Georgia" w:hAnsi="Georgia" w:cstheme="minorHAnsi"/>
                <w:b/>
                <w:sz w:val="18"/>
                <w:szCs w:val="18"/>
                <w:rPrChange w:id="10778" w:author="Kasia" w:date="2020-12-23T11:33:00Z">
                  <w:rPr>
                    <w:ins w:id="10779" w:author="Kasia" w:date="2020-12-22T14:57:00Z"/>
                    <w:rFonts w:ascii="Georgia" w:hAnsi="Georgia" w:cstheme="minorHAnsi"/>
                    <w:b/>
                    <w:sz w:val="20"/>
                    <w:szCs w:val="20"/>
                  </w:rPr>
                </w:rPrChange>
              </w:rPr>
              <w:pPrChange w:id="10780" w:author="Kasia" w:date="2020-12-23T11:33:00Z">
                <w:pPr>
                  <w:spacing w:line="240" w:lineRule="auto"/>
                  <w:jc w:val="center"/>
                </w:pPr>
              </w:pPrChange>
            </w:pPr>
            <w:ins w:id="10781" w:author="Kasia" w:date="2020-12-22T14:57:00Z">
              <w:r w:rsidRPr="007A18F6">
                <w:rPr>
                  <w:rFonts w:ascii="Georgia" w:hAnsi="Georgia" w:cstheme="minorHAnsi"/>
                  <w:b/>
                  <w:sz w:val="18"/>
                  <w:szCs w:val="18"/>
                  <w:rPrChange w:id="10782" w:author="Kasia" w:date="2020-12-23T11:33:00Z">
                    <w:rPr>
                      <w:rFonts w:ascii="Georgia" w:hAnsi="Georgia" w:cstheme="minorHAnsi"/>
                      <w:b/>
                      <w:sz w:val="20"/>
                      <w:szCs w:val="20"/>
                    </w:rPr>
                  </w:rPrChange>
                </w:rPr>
                <w:t>Zakres zmian napięcia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4F9512EA" w14:textId="77777777" w:rsidR="007A18F6" w:rsidRPr="007A18F6" w:rsidRDefault="007A18F6">
            <w:pPr>
              <w:spacing w:after="0" w:line="240" w:lineRule="auto"/>
              <w:rPr>
                <w:ins w:id="10783" w:author="Kasia" w:date="2020-12-22T14:57:00Z"/>
                <w:rFonts w:ascii="Georgia" w:hAnsi="Georgia" w:cstheme="minorHAnsi"/>
                <w:bCs/>
                <w:sz w:val="18"/>
                <w:szCs w:val="18"/>
                <w:rPrChange w:id="10784" w:author="Kasia" w:date="2020-12-23T11:33:00Z">
                  <w:rPr>
                    <w:ins w:id="10785" w:author="Kasia" w:date="2020-12-22T14:57:00Z"/>
                    <w:rFonts w:ascii="Georgia" w:hAnsi="Georgia" w:cstheme="minorHAnsi"/>
                    <w:bCs/>
                    <w:sz w:val="20"/>
                    <w:szCs w:val="20"/>
                  </w:rPr>
                </w:rPrChange>
              </w:rPr>
              <w:pPrChange w:id="10786" w:author="Kasia" w:date="2020-12-23T11:33:00Z">
                <w:pPr>
                  <w:spacing w:line="240" w:lineRule="auto"/>
                </w:pPr>
              </w:pPrChange>
            </w:pPr>
            <w:ins w:id="10787" w:author="Kasia" w:date="2020-12-22T14:57:00Z">
              <w:r w:rsidRPr="007A18F6">
                <w:rPr>
                  <w:rFonts w:ascii="Georgia" w:hAnsi="Georgia" w:cstheme="minorHAnsi"/>
                  <w:bCs/>
                  <w:sz w:val="18"/>
                  <w:szCs w:val="18"/>
                  <w:rPrChange w:id="10788" w:author="Kasia" w:date="2020-12-23T11:33:00Z">
                    <w:rPr>
                      <w:rFonts w:ascii="Georgia" w:hAnsi="Georgia" w:cstheme="minorHAnsi"/>
                      <w:bCs/>
                      <w:sz w:val="20"/>
                      <w:szCs w:val="20"/>
                    </w:rPr>
                  </w:rPrChange>
                </w:rPr>
                <w:t>+/-1% napięcia nominalnego</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036E41" w14:textId="77777777" w:rsidR="007A18F6" w:rsidRPr="007A18F6" w:rsidRDefault="007A18F6">
            <w:pPr>
              <w:widowControl w:val="0"/>
              <w:spacing w:after="0" w:line="240" w:lineRule="auto"/>
              <w:jc w:val="center"/>
              <w:rPr>
                <w:ins w:id="10789" w:author="Kasia" w:date="2020-12-22T14:57:00Z"/>
                <w:rFonts w:ascii="Georgia" w:hAnsi="Georgia" w:cstheme="minorHAnsi"/>
                <w:color w:val="000000"/>
                <w:sz w:val="18"/>
                <w:szCs w:val="18"/>
                <w:rPrChange w:id="10790" w:author="Kasia" w:date="2020-12-23T11:33:00Z">
                  <w:rPr>
                    <w:ins w:id="10791" w:author="Kasia" w:date="2020-12-22T14:57:00Z"/>
                    <w:rFonts w:ascii="Georgia" w:hAnsi="Georgia" w:cstheme="minorHAnsi"/>
                    <w:color w:val="000000"/>
                    <w:sz w:val="20"/>
                    <w:szCs w:val="20"/>
                  </w:rPr>
                </w:rPrChange>
              </w:rPr>
              <w:pPrChange w:id="10792" w:author="Kasia" w:date="2020-12-23T11:33:00Z">
                <w:pPr>
                  <w:widowControl w:val="0"/>
                  <w:spacing w:line="240" w:lineRule="auto"/>
                  <w:jc w:val="center"/>
                </w:pPr>
              </w:pPrChange>
            </w:pPr>
            <w:ins w:id="10793" w:author="Kasia" w:date="2020-12-22T14:57:00Z">
              <w:r w:rsidRPr="007A18F6">
                <w:rPr>
                  <w:rFonts w:ascii="Georgia" w:hAnsi="Georgia" w:cstheme="minorHAnsi"/>
                  <w:color w:val="000000"/>
                  <w:sz w:val="18"/>
                  <w:szCs w:val="18"/>
                  <w:rPrChange w:id="10794" w:author="Kasia" w:date="2020-12-23T11:33:00Z">
                    <w:rPr>
                      <w:rFonts w:ascii="Georgia" w:hAnsi="Georgia" w:cstheme="minorHAnsi"/>
                      <w:color w:val="000000"/>
                      <w:sz w:val="20"/>
                      <w:szCs w:val="20"/>
                    </w:rPr>
                  </w:rPrChange>
                </w:rPr>
                <w:t>Wymagane</w:t>
              </w:r>
            </w:ins>
          </w:p>
          <w:p w14:paraId="0FA985E3" w14:textId="77777777" w:rsidR="007A18F6" w:rsidRPr="007A18F6" w:rsidRDefault="007A18F6">
            <w:pPr>
              <w:widowControl w:val="0"/>
              <w:spacing w:after="0" w:line="240" w:lineRule="auto"/>
              <w:jc w:val="center"/>
              <w:rPr>
                <w:ins w:id="10795" w:author="Kasia" w:date="2020-12-22T14:57:00Z"/>
                <w:rFonts w:ascii="Georgia" w:hAnsi="Georgia" w:cstheme="minorHAnsi"/>
                <w:color w:val="000000"/>
                <w:sz w:val="18"/>
                <w:szCs w:val="18"/>
                <w:rPrChange w:id="10796" w:author="Kasia" w:date="2020-12-23T11:33:00Z">
                  <w:rPr>
                    <w:ins w:id="10797" w:author="Kasia" w:date="2020-12-22T14:57:00Z"/>
                    <w:rFonts w:ascii="Georgia" w:hAnsi="Georgia" w:cstheme="minorHAnsi"/>
                    <w:color w:val="000000"/>
                    <w:sz w:val="20"/>
                    <w:szCs w:val="20"/>
                  </w:rPr>
                </w:rPrChange>
              </w:rPr>
              <w:pPrChange w:id="10798" w:author="Kasia" w:date="2020-12-23T11:33:00Z">
                <w:pPr>
                  <w:widowControl w:val="0"/>
                  <w:spacing w:line="240" w:lineRule="auto"/>
                  <w:jc w:val="center"/>
                </w:pPr>
              </w:pPrChange>
            </w:pPr>
            <w:ins w:id="10799" w:author="Kasia" w:date="2020-12-22T14:57:00Z">
              <w:r w:rsidRPr="007A18F6">
                <w:rPr>
                  <w:rFonts w:ascii="Georgia" w:hAnsi="Georgia" w:cstheme="minorHAnsi"/>
                  <w:color w:val="000000"/>
                  <w:sz w:val="18"/>
                  <w:szCs w:val="18"/>
                  <w:rPrChange w:id="10800"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58219DF" w14:textId="77777777" w:rsidR="007A18F6" w:rsidRPr="007A18F6" w:rsidRDefault="007A18F6">
            <w:pPr>
              <w:spacing w:after="0" w:line="240" w:lineRule="auto"/>
              <w:jc w:val="center"/>
              <w:rPr>
                <w:ins w:id="10801" w:author="Kasia" w:date="2020-12-22T14:57:00Z"/>
                <w:rFonts w:ascii="Georgia" w:hAnsi="Georgia" w:cstheme="minorHAnsi"/>
                <w:sz w:val="18"/>
                <w:szCs w:val="18"/>
                <w:rPrChange w:id="10802" w:author="Kasia" w:date="2020-12-23T11:33:00Z">
                  <w:rPr>
                    <w:ins w:id="10803" w:author="Kasia" w:date="2020-12-22T14:57:00Z"/>
                    <w:rFonts w:ascii="Georgia" w:hAnsi="Georgia" w:cstheme="minorHAnsi"/>
                    <w:sz w:val="20"/>
                    <w:szCs w:val="20"/>
                  </w:rPr>
                </w:rPrChange>
              </w:rPr>
              <w:pPrChange w:id="10804" w:author="Kasia" w:date="2020-12-23T11:33:00Z">
                <w:pPr>
                  <w:spacing w:line="240" w:lineRule="auto"/>
                  <w:jc w:val="center"/>
                </w:pPr>
              </w:pPrChange>
            </w:pPr>
            <w:ins w:id="10805" w:author="Kasia" w:date="2020-12-22T14:57:00Z">
              <w:r w:rsidRPr="007A18F6">
                <w:rPr>
                  <w:rFonts w:ascii="Georgia" w:hAnsi="Georgia" w:cstheme="minorHAnsi"/>
                  <w:sz w:val="18"/>
                  <w:szCs w:val="18"/>
                  <w:rPrChange w:id="10806" w:author="Kasia" w:date="2020-12-23T11:33:00Z">
                    <w:rPr>
                      <w:rFonts w:ascii="Georgia" w:hAnsi="Georgia" w:cstheme="minorHAnsi"/>
                      <w:sz w:val="20"/>
                      <w:szCs w:val="20"/>
                    </w:rPr>
                  </w:rPrChange>
                </w:rPr>
                <w:t>/Wpisać: spełnia lub nie spełnia/</w:t>
              </w:r>
            </w:ins>
          </w:p>
        </w:tc>
      </w:tr>
      <w:tr w:rsidR="006D1957" w:rsidRPr="00EC70A6" w14:paraId="59299A4C" w14:textId="77777777" w:rsidTr="00D645CE">
        <w:trPr>
          <w:trHeight w:val="152"/>
          <w:ins w:id="10807"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547FFA63" w14:textId="77777777" w:rsidR="007A18F6" w:rsidRPr="007A18F6" w:rsidRDefault="007A18F6">
            <w:pPr>
              <w:pStyle w:val="Akapitzlist"/>
              <w:numPr>
                <w:ilvl w:val="0"/>
                <w:numId w:val="51"/>
              </w:numPr>
              <w:suppressAutoHyphens w:val="0"/>
              <w:spacing w:line="240" w:lineRule="auto"/>
              <w:contextualSpacing/>
              <w:jc w:val="center"/>
              <w:textAlignment w:val="auto"/>
              <w:rPr>
                <w:ins w:id="10808" w:author="Kasia" w:date="2020-12-22T14:57:00Z"/>
                <w:rFonts w:ascii="Georgia" w:hAnsi="Georgia" w:cstheme="minorHAnsi"/>
                <w:b/>
                <w:bCs/>
                <w:color w:val="000000"/>
                <w:sz w:val="18"/>
                <w:szCs w:val="18"/>
                <w:rPrChange w:id="10809" w:author="Kasia" w:date="2020-12-23T11:33:00Z">
                  <w:rPr>
                    <w:ins w:id="10810"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4CB57E22" w14:textId="77777777" w:rsidR="007A18F6" w:rsidRPr="007A18F6" w:rsidRDefault="007A18F6">
            <w:pPr>
              <w:spacing w:after="0" w:line="240" w:lineRule="auto"/>
              <w:jc w:val="center"/>
              <w:rPr>
                <w:ins w:id="10811" w:author="Kasia" w:date="2020-12-22T14:57:00Z"/>
                <w:rFonts w:ascii="Georgia" w:hAnsi="Georgia" w:cstheme="minorHAnsi"/>
                <w:b/>
                <w:sz w:val="18"/>
                <w:szCs w:val="18"/>
                <w:rPrChange w:id="10812" w:author="Kasia" w:date="2020-12-23T11:33:00Z">
                  <w:rPr>
                    <w:ins w:id="10813" w:author="Kasia" w:date="2020-12-22T14:57:00Z"/>
                    <w:rFonts w:ascii="Georgia" w:hAnsi="Georgia" w:cstheme="minorHAnsi"/>
                    <w:b/>
                    <w:sz w:val="20"/>
                    <w:szCs w:val="20"/>
                  </w:rPr>
                </w:rPrChange>
              </w:rPr>
              <w:pPrChange w:id="10814" w:author="Kasia" w:date="2020-12-23T11:33:00Z">
                <w:pPr>
                  <w:spacing w:line="240" w:lineRule="auto"/>
                  <w:jc w:val="center"/>
                </w:pPr>
              </w:pPrChange>
            </w:pPr>
            <w:ins w:id="10815" w:author="Kasia" w:date="2020-12-22T14:57:00Z">
              <w:r w:rsidRPr="007A18F6">
                <w:rPr>
                  <w:rFonts w:ascii="Georgia" w:hAnsi="Georgia" w:cstheme="minorHAnsi"/>
                  <w:b/>
                  <w:sz w:val="18"/>
                  <w:szCs w:val="18"/>
                  <w:rPrChange w:id="10816" w:author="Kasia" w:date="2020-12-23T11:33:00Z">
                    <w:rPr>
                      <w:rFonts w:ascii="Georgia" w:hAnsi="Georgia" w:cstheme="minorHAnsi"/>
                      <w:b/>
                      <w:sz w:val="20"/>
                      <w:szCs w:val="20"/>
                    </w:rPr>
                  </w:rPrChange>
                </w:rPr>
                <w:t>Częstotliwość wyjściowa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69B4B3D8" w14:textId="77777777" w:rsidR="007A18F6" w:rsidRPr="007A18F6" w:rsidRDefault="007A18F6">
            <w:pPr>
              <w:spacing w:after="0" w:line="240" w:lineRule="auto"/>
              <w:rPr>
                <w:ins w:id="10817" w:author="Kasia" w:date="2020-12-22T14:57:00Z"/>
                <w:rFonts w:ascii="Georgia" w:hAnsi="Georgia" w:cstheme="minorHAnsi"/>
                <w:bCs/>
                <w:sz w:val="18"/>
                <w:szCs w:val="18"/>
                <w:rPrChange w:id="10818" w:author="Kasia" w:date="2020-12-23T11:33:00Z">
                  <w:rPr>
                    <w:ins w:id="10819" w:author="Kasia" w:date="2020-12-22T14:57:00Z"/>
                    <w:rFonts w:ascii="Georgia" w:hAnsi="Georgia" w:cstheme="minorHAnsi"/>
                    <w:bCs/>
                    <w:sz w:val="20"/>
                    <w:szCs w:val="20"/>
                  </w:rPr>
                </w:rPrChange>
              </w:rPr>
              <w:pPrChange w:id="10820" w:author="Kasia" w:date="2020-12-23T11:33:00Z">
                <w:pPr>
                  <w:spacing w:line="240" w:lineRule="auto"/>
                </w:pPr>
              </w:pPrChange>
            </w:pPr>
            <w:ins w:id="10821" w:author="Kasia" w:date="2020-12-22T14:57:00Z">
              <w:r w:rsidRPr="007A18F6">
                <w:rPr>
                  <w:rFonts w:ascii="Georgia" w:hAnsi="Georgia" w:cstheme="minorHAnsi"/>
                  <w:bCs/>
                  <w:sz w:val="18"/>
                  <w:szCs w:val="18"/>
                  <w:rPrChange w:id="10822" w:author="Kasia" w:date="2020-12-23T11:33:00Z">
                    <w:rPr>
                      <w:rFonts w:ascii="Georgia" w:hAnsi="Georgia" w:cstheme="minorHAnsi"/>
                      <w:bCs/>
                      <w:sz w:val="20"/>
                      <w:szCs w:val="20"/>
                    </w:rPr>
                  </w:rPrChange>
                </w:rPr>
                <w:t xml:space="preserve">50/60 </w:t>
              </w:r>
              <w:proofErr w:type="spellStart"/>
              <w:r w:rsidRPr="007A18F6">
                <w:rPr>
                  <w:rFonts w:ascii="Georgia" w:hAnsi="Georgia" w:cstheme="minorHAnsi"/>
                  <w:bCs/>
                  <w:sz w:val="18"/>
                  <w:szCs w:val="18"/>
                  <w:rPrChange w:id="10823" w:author="Kasia" w:date="2020-12-23T11:33:00Z">
                    <w:rPr>
                      <w:rFonts w:ascii="Georgia" w:hAnsi="Georgia" w:cstheme="minorHAnsi"/>
                      <w:bCs/>
                      <w:sz w:val="20"/>
                      <w:szCs w:val="20"/>
                    </w:rPr>
                  </w:rPrChange>
                </w:rPr>
                <w:t>Hz</w:t>
              </w:r>
              <w:proofErr w:type="spellEnd"/>
              <w:r w:rsidRPr="007A18F6">
                <w:rPr>
                  <w:rFonts w:ascii="Georgia" w:hAnsi="Georgia" w:cstheme="minorHAnsi"/>
                  <w:bCs/>
                  <w:sz w:val="18"/>
                  <w:szCs w:val="18"/>
                  <w:rPrChange w:id="10824" w:author="Kasia" w:date="2020-12-23T11:33:00Z">
                    <w:rPr>
                      <w:rFonts w:ascii="Georgia" w:hAnsi="Georgia" w:cstheme="minorHAnsi"/>
                      <w:bCs/>
                      <w:sz w:val="20"/>
                      <w:szCs w:val="20"/>
                    </w:rPr>
                  </w:rPrChange>
                </w:rPr>
                <w:t xml:space="preserve"> +/-0,5% </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6448F9" w14:textId="77777777" w:rsidR="007A18F6" w:rsidRPr="007A18F6" w:rsidRDefault="007A18F6">
            <w:pPr>
              <w:widowControl w:val="0"/>
              <w:spacing w:after="0" w:line="240" w:lineRule="auto"/>
              <w:jc w:val="center"/>
              <w:rPr>
                <w:ins w:id="10825" w:author="Kasia" w:date="2020-12-22T14:57:00Z"/>
                <w:rFonts w:ascii="Georgia" w:hAnsi="Georgia" w:cstheme="minorHAnsi"/>
                <w:color w:val="000000"/>
                <w:sz w:val="18"/>
                <w:szCs w:val="18"/>
                <w:rPrChange w:id="10826" w:author="Kasia" w:date="2020-12-23T11:33:00Z">
                  <w:rPr>
                    <w:ins w:id="10827" w:author="Kasia" w:date="2020-12-22T14:57:00Z"/>
                    <w:rFonts w:ascii="Georgia" w:hAnsi="Georgia" w:cstheme="minorHAnsi"/>
                    <w:color w:val="000000"/>
                    <w:sz w:val="20"/>
                    <w:szCs w:val="20"/>
                  </w:rPr>
                </w:rPrChange>
              </w:rPr>
              <w:pPrChange w:id="10828" w:author="Kasia" w:date="2020-12-23T11:33:00Z">
                <w:pPr>
                  <w:widowControl w:val="0"/>
                  <w:spacing w:line="240" w:lineRule="auto"/>
                  <w:jc w:val="center"/>
                </w:pPr>
              </w:pPrChange>
            </w:pPr>
            <w:ins w:id="10829" w:author="Kasia" w:date="2020-12-22T14:57:00Z">
              <w:r w:rsidRPr="007A18F6">
                <w:rPr>
                  <w:rFonts w:ascii="Georgia" w:hAnsi="Georgia" w:cstheme="minorHAnsi"/>
                  <w:color w:val="000000"/>
                  <w:sz w:val="18"/>
                  <w:szCs w:val="18"/>
                  <w:rPrChange w:id="10830" w:author="Kasia" w:date="2020-12-23T11:33:00Z">
                    <w:rPr>
                      <w:rFonts w:ascii="Georgia" w:hAnsi="Georgia" w:cstheme="minorHAnsi"/>
                      <w:color w:val="000000"/>
                      <w:sz w:val="20"/>
                      <w:szCs w:val="20"/>
                    </w:rPr>
                  </w:rPrChange>
                </w:rPr>
                <w:t>Wymagane</w:t>
              </w:r>
            </w:ins>
          </w:p>
          <w:p w14:paraId="26505AB1" w14:textId="77777777" w:rsidR="007A18F6" w:rsidRPr="007A18F6" w:rsidRDefault="007A18F6">
            <w:pPr>
              <w:widowControl w:val="0"/>
              <w:spacing w:after="0" w:line="240" w:lineRule="auto"/>
              <w:jc w:val="center"/>
              <w:rPr>
                <w:ins w:id="10831" w:author="Kasia" w:date="2020-12-22T14:57:00Z"/>
                <w:rFonts w:ascii="Georgia" w:hAnsi="Georgia" w:cstheme="minorHAnsi"/>
                <w:color w:val="000000"/>
                <w:sz w:val="18"/>
                <w:szCs w:val="18"/>
                <w:rPrChange w:id="10832" w:author="Kasia" w:date="2020-12-23T11:33:00Z">
                  <w:rPr>
                    <w:ins w:id="10833" w:author="Kasia" w:date="2020-12-22T14:57:00Z"/>
                    <w:rFonts w:ascii="Georgia" w:hAnsi="Georgia" w:cstheme="minorHAnsi"/>
                    <w:color w:val="000000"/>
                    <w:sz w:val="20"/>
                    <w:szCs w:val="20"/>
                  </w:rPr>
                </w:rPrChange>
              </w:rPr>
              <w:pPrChange w:id="10834" w:author="Kasia" w:date="2020-12-23T11:33:00Z">
                <w:pPr>
                  <w:widowControl w:val="0"/>
                  <w:spacing w:line="240" w:lineRule="auto"/>
                  <w:jc w:val="center"/>
                </w:pPr>
              </w:pPrChange>
            </w:pPr>
            <w:ins w:id="10835" w:author="Kasia" w:date="2020-12-22T14:57:00Z">
              <w:r w:rsidRPr="007A18F6">
                <w:rPr>
                  <w:rFonts w:ascii="Georgia" w:hAnsi="Georgia" w:cstheme="minorHAnsi"/>
                  <w:color w:val="000000"/>
                  <w:sz w:val="18"/>
                  <w:szCs w:val="18"/>
                  <w:rPrChange w:id="10836"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3B3F0CB" w14:textId="77777777" w:rsidR="007A18F6" w:rsidRPr="007A18F6" w:rsidRDefault="007A18F6">
            <w:pPr>
              <w:spacing w:after="0" w:line="240" w:lineRule="auto"/>
              <w:jc w:val="center"/>
              <w:rPr>
                <w:ins w:id="10837" w:author="Kasia" w:date="2020-12-22T14:57:00Z"/>
                <w:rFonts w:ascii="Georgia" w:hAnsi="Georgia" w:cstheme="minorHAnsi"/>
                <w:sz w:val="18"/>
                <w:szCs w:val="18"/>
                <w:rPrChange w:id="10838" w:author="Kasia" w:date="2020-12-23T11:33:00Z">
                  <w:rPr>
                    <w:ins w:id="10839" w:author="Kasia" w:date="2020-12-22T14:57:00Z"/>
                    <w:rFonts w:ascii="Georgia" w:hAnsi="Georgia" w:cstheme="minorHAnsi"/>
                    <w:sz w:val="20"/>
                    <w:szCs w:val="20"/>
                  </w:rPr>
                </w:rPrChange>
              </w:rPr>
              <w:pPrChange w:id="10840" w:author="Kasia" w:date="2020-12-23T11:33:00Z">
                <w:pPr>
                  <w:spacing w:line="240" w:lineRule="auto"/>
                  <w:jc w:val="center"/>
                </w:pPr>
              </w:pPrChange>
            </w:pPr>
            <w:ins w:id="10841" w:author="Kasia" w:date="2020-12-22T14:57:00Z">
              <w:r w:rsidRPr="007A18F6">
                <w:rPr>
                  <w:rFonts w:ascii="Georgia" w:hAnsi="Georgia" w:cstheme="minorHAnsi"/>
                  <w:sz w:val="18"/>
                  <w:szCs w:val="18"/>
                  <w:rPrChange w:id="10842" w:author="Kasia" w:date="2020-12-23T11:33:00Z">
                    <w:rPr>
                      <w:rFonts w:ascii="Georgia" w:hAnsi="Georgia" w:cstheme="minorHAnsi"/>
                      <w:sz w:val="20"/>
                      <w:szCs w:val="20"/>
                    </w:rPr>
                  </w:rPrChange>
                </w:rPr>
                <w:t>/Wpisać: spełnia lub nie spełnia/</w:t>
              </w:r>
            </w:ins>
          </w:p>
        </w:tc>
      </w:tr>
      <w:tr w:rsidR="006D1957" w:rsidRPr="00EC70A6" w14:paraId="6DB5D92F" w14:textId="77777777" w:rsidTr="00D645CE">
        <w:trPr>
          <w:trHeight w:val="152"/>
          <w:ins w:id="10843"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2C114DDF" w14:textId="77777777" w:rsidR="007A18F6" w:rsidRPr="007A18F6" w:rsidRDefault="007A18F6">
            <w:pPr>
              <w:pStyle w:val="Akapitzlist"/>
              <w:numPr>
                <w:ilvl w:val="0"/>
                <w:numId w:val="51"/>
              </w:numPr>
              <w:suppressAutoHyphens w:val="0"/>
              <w:spacing w:line="240" w:lineRule="auto"/>
              <w:contextualSpacing/>
              <w:jc w:val="center"/>
              <w:textAlignment w:val="auto"/>
              <w:rPr>
                <w:ins w:id="10844" w:author="Kasia" w:date="2020-12-22T14:57:00Z"/>
                <w:rFonts w:ascii="Georgia" w:hAnsi="Georgia" w:cstheme="minorHAnsi"/>
                <w:b/>
                <w:bCs/>
                <w:color w:val="000000"/>
                <w:sz w:val="18"/>
                <w:szCs w:val="18"/>
                <w:rPrChange w:id="10845" w:author="Kasia" w:date="2020-12-23T11:33:00Z">
                  <w:rPr>
                    <w:ins w:id="10846"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nil"/>
              <w:right w:val="single" w:sz="8" w:space="0" w:color="auto"/>
            </w:tcBorders>
            <w:shd w:val="clear" w:color="000000" w:fill="FFFFFF"/>
            <w:tcMar>
              <w:top w:w="0" w:type="dxa"/>
              <w:left w:w="108" w:type="dxa"/>
              <w:bottom w:w="0" w:type="dxa"/>
              <w:right w:w="108" w:type="dxa"/>
            </w:tcMar>
          </w:tcPr>
          <w:p w14:paraId="2EE52BF2" w14:textId="77777777" w:rsidR="007A18F6" w:rsidRPr="007A18F6" w:rsidRDefault="007A18F6">
            <w:pPr>
              <w:spacing w:after="0" w:line="240" w:lineRule="auto"/>
              <w:jc w:val="center"/>
              <w:rPr>
                <w:ins w:id="10847" w:author="Kasia" w:date="2020-12-22T14:57:00Z"/>
                <w:rFonts w:ascii="Georgia" w:hAnsi="Georgia" w:cstheme="minorHAnsi"/>
                <w:b/>
                <w:sz w:val="18"/>
                <w:szCs w:val="18"/>
                <w:rPrChange w:id="10848" w:author="Kasia" w:date="2020-12-23T11:33:00Z">
                  <w:rPr>
                    <w:ins w:id="10849" w:author="Kasia" w:date="2020-12-22T14:57:00Z"/>
                    <w:rFonts w:ascii="Georgia" w:hAnsi="Georgia" w:cstheme="minorHAnsi"/>
                    <w:b/>
                    <w:sz w:val="20"/>
                    <w:szCs w:val="20"/>
                  </w:rPr>
                </w:rPrChange>
              </w:rPr>
              <w:pPrChange w:id="10850" w:author="Kasia" w:date="2020-12-23T11:33:00Z">
                <w:pPr>
                  <w:spacing w:line="240" w:lineRule="auto"/>
                  <w:jc w:val="center"/>
                </w:pPr>
              </w:pPrChange>
            </w:pPr>
            <w:ins w:id="10851" w:author="Kasia" w:date="2020-12-22T14:57:00Z">
              <w:r w:rsidRPr="007A18F6">
                <w:rPr>
                  <w:rFonts w:ascii="Georgia" w:hAnsi="Georgia" w:cstheme="minorHAnsi"/>
                  <w:b/>
                  <w:sz w:val="18"/>
                  <w:szCs w:val="18"/>
                  <w:rPrChange w:id="10852" w:author="Kasia" w:date="2020-12-23T11:33:00Z">
                    <w:rPr>
                      <w:rFonts w:ascii="Georgia" w:hAnsi="Georgia" w:cstheme="minorHAnsi"/>
                      <w:b/>
                      <w:sz w:val="20"/>
                      <w:szCs w:val="20"/>
                    </w:rPr>
                  </w:rPrChange>
                </w:rPr>
                <w:t>Współczynnik szczytu</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28D3A4C7" w14:textId="77777777" w:rsidR="007A18F6" w:rsidRPr="007A18F6" w:rsidRDefault="007A18F6">
            <w:pPr>
              <w:spacing w:after="0" w:line="240" w:lineRule="auto"/>
              <w:rPr>
                <w:ins w:id="10853" w:author="Kasia" w:date="2020-12-22T14:57:00Z"/>
                <w:rFonts w:ascii="Georgia" w:hAnsi="Georgia" w:cstheme="minorHAnsi"/>
                <w:bCs/>
                <w:sz w:val="18"/>
                <w:szCs w:val="18"/>
                <w:rPrChange w:id="10854" w:author="Kasia" w:date="2020-12-23T11:33:00Z">
                  <w:rPr>
                    <w:ins w:id="10855" w:author="Kasia" w:date="2020-12-22T14:57:00Z"/>
                    <w:rFonts w:ascii="Georgia" w:hAnsi="Georgia" w:cstheme="minorHAnsi"/>
                    <w:bCs/>
                    <w:sz w:val="20"/>
                    <w:szCs w:val="20"/>
                  </w:rPr>
                </w:rPrChange>
              </w:rPr>
              <w:pPrChange w:id="10856" w:author="Kasia" w:date="2020-12-23T11:33:00Z">
                <w:pPr>
                  <w:spacing w:line="240" w:lineRule="auto"/>
                </w:pPr>
              </w:pPrChange>
            </w:pPr>
            <w:ins w:id="10857" w:author="Kasia" w:date="2020-12-22T14:57:00Z">
              <w:r w:rsidRPr="007A18F6">
                <w:rPr>
                  <w:rFonts w:ascii="Georgia" w:hAnsi="Georgia" w:cstheme="minorHAnsi"/>
                  <w:bCs/>
                  <w:sz w:val="18"/>
                  <w:szCs w:val="18"/>
                  <w:rPrChange w:id="10858" w:author="Kasia" w:date="2020-12-23T11:33:00Z">
                    <w:rPr>
                      <w:rFonts w:ascii="Georgia" w:hAnsi="Georgia" w:cstheme="minorHAnsi"/>
                      <w:bCs/>
                      <w:sz w:val="20"/>
                      <w:szCs w:val="20"/>
                    </w:rPr>
                  </w:rPrChange>
                </w:rPr>
                <w:t>3:1</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65332B" w14:textId="77777777" w:rsidR="007A18F6" w:rsidRPr="007A18F6" w:rsidRDefault="007A18F6">
            <w:pPr>
              <w:widowControl w:val="0"/>
              <w:spacing w:after="0" w:line="240" w:lineRule="auto"/>
              <w:jc w:val="center"/>
              <w:rPr>
                <w:ins w:id="10859" w:author="Kasia" w:date="2020-12-22T14:57:00Z"/>
                <w:rFonts w:ascii="Georgia" w:hAnsi="Georgia" w:cstheme="minorHAnsi"/>
                <w:color w:val="000000"/>
                <w:sz w:val="18"/>
                <w:szCs w:val="18"/>
                <w:rPrChange w:id="10860" w:author="Kasia" w:date="2020-12-23T11:33:00Z">
                  <w:rPr>
                    <w:ins w:id="10861" w:author="Kasia" w:date="2020-12-22T14:57:00Z"/>
                    <w:rFonts w:ascii="Georgia" w:hAnsi="Georgia" w:cstheme="minorHAnsi"/>
                    <w:color w:val="000000"/>
                    <w:sz w:val="20"/>
                    <w:szCs w:val="20"/>
                  </w:rPr>
                </w:rPrChange>
              </w:rPr>
              <w:pPrChange w:id="10862" w:author="Kasia" w:date="2020-12-23T11:33:00Z">
                <w:pPr>
                  <w:widowControl w:val="0"/>
                  <w:spacing w:line="240" w:lineRule="auto"/>
                  <w:jc w:val="center"/>
                </w:pPr>
              </w:pPrChange>
            </w:pPr>
            <w:ins w:id="10863" w:author="Kasia" w:date="2020-12-22T14:57:00Z">
              <w:r w:rsidRPr="007A18F6">
                <w:rPr>
                  <w:rFonts w:ascii="Georgia" w:hAnsi="Georgia" w:cstheme="minorHAnsi"/>
                  <w:color w:val="000000"/>
                  <w:sz w:val="18"/>
                  <w:szCs w:val="18"/>
                  <w:rPrChange w:id="10864" w:author="Kasia" w:date="2020-12-23T11:33:00Z">
                    <w:rPr>
                      <w:rFonts w:ascii="Georgia" w:hAnsi="Georgia" w:cstheme="minorHAnsi"/>
                      <w:color w:val="000000"/>
                      <w:sz w:val="20"/>
                      <w:szCs w:val="20"/>
                    </w:rPr>
                  </w:rPrChange>
                </w:rPr>
                <w:t>Wymagane</w:t>
              </w:r>
            </w:ins>
          </w:p>
          <w:p w14:paraId="7768E065" w14:textId="77777777" w:rsidR="007A18F6" w:rsidRPr="007A18F6" w:rsidRDefault="007A18F6">
            <w:pPr>
              <w:widowControl w:val="0"/>
              <w:spacing w:after="0" w:line="240" w:lineRule="auto"/>
              <w:jc w:val="center"/>
              <w:rPr>
                <w:ins w:id="10865" w:author="Kasia" w:date="2020-12-22T14:57:00Z"/>
                <w:rFonts w:ascii="Georgia" w:hAnsi="Georgia" w:cstheme="minorHAnsi"/>
                <w:color w:val="000000"/>
                <w:sz w:val="18"/>
                <w:szCs w:val="18"/>
                <w:rPrChange w:id="10866" w:author="Kasia" w:date="2020-12-23T11:33:00Z">
                  <w:rPr>
                    <w:ins w:id="10867" w:author="Kasia" w:date="2020-12-22T14:57:00Z"/>
                    <w:rFonts w:ascii="Georgia" w:hAnsi="Georgia" w:cstheme="minorHAnsi"/>
                    <w:color w:val="000000"/>
                    <w:sz w:val="20"/>
                    <w:szCs w:val="20"/>
                  </w:rPr>
                </w:rPrChange>
              </w:rPr>
              <w:pPrChange w:id="10868" w:author="Kasia" w:date="2020-12-23T11:33:00Z">
                <w:pPr>
                  <w:widowControl w:val="0"/>
                  <w:spacing w:line="240" w:lineRule="auto"/>
                  <w:jc w:val="center"/>
                </w:pPr>
              </w:pPrChange>
            </w:pPr>
            <w:ins w:id="10869" w:author="Kasia" w:date="2020-12-22T14:57:00Z">
              <w:r w:rsidRPr="007A18F6">
                <w:rPr>
                  <w:rFonts w:ascii="Georgia" w:hAnsi="Georgia" w:cstheme="minorHAnsi"/>
                  <w:color w:val="000000"/>
                  <w:sz w:val="18"/>
                  <w:szCs w:val="18"/>
                  <w:rPrChange w:id="10870"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D75727D" w14:textId="77777777" w:rsidR="007A18F6" w:rsidRPr="007A18F6" w:rsidRDefault="007A18F6">
            <w:pPr>
              <w:spacing w:after="0" w:line="240" w:lineRule="auto"/>
              <w:jc w:val="center"/>
              <w:rPr>
                <w:ins w:id="10871" w:author="Kasia" w:date="2020-12-22T14:57:00Z"/>
                <w:rFonts w:ascii="Georgia" w:hAnsi="Georgia" w:cstheme="minorHAnsi"/>
                <w:sz w:val="18"/>
                <w:szCs w:val="18"/>
                <w:rPrChange w:id="10872" w:author="Kasia" w:date="2020-12-23T11:33:00Z">
                  <w:rPr>
                    <w:ins w:id="10873" w:author="Kasia" w:date="2020-12-22T14:57:00Z"/>
                    <w:rFonts w:ascii="Georgia" w:hAnsi="Georgia" w:cstheme="minorHAnsi"/>
                    <w:sz w:val="20"/>
                    <w:szCs w:val="20"/>
                  </w:rPr>
                </w:rPrChange>
              </w:rPr>
              <w:pPrChange w:id="10874" w:author="Kasia" w:date="2020-12-23T11:33:00Z">
                <w:pPr>
                  <w:spacing w:line="240" w:lineRule="auto"/>
                  <w:jc w:val="center"/>
                </w:pPr>
              </w:pPrChange>
            </w:pPr>
            <w:ins w:id="10875" w:author="Kasia" w:date="2020-12-22T14:57:00Z">
              <w:r w:rsidRPr="007A18F6">
                <w:rPr>
                  <w:rFonts w:ascii="Georgia" w:hAnsi="Georgia" w:cstheme="minorHAnsi"/>
                  <w:sz w:val="18"/>
                  <w:szCs w:val="18"/>
                  <w:rPrChange w:id="10876" w:author="Kasia" w:date="2020-12-23T11:33:00Z">
                    <w:rPr>
                      <w:rFonts w:ascii="Georgia" w:hAnsi="Georgia" w:cstheme="minorHAnsi"/>
                      <w:sz w:val="20"/>
                      <w:szCs w:val="20"/>
                    </w:rPr>
                  </w:rPrChange>
                </w:rPr>
                <w:t>/Wpisać: spełnia lub nie spełnia/</w:t>
              </w:r>
            </w:ins>
          </w:p>
        </w:tc>
      </w:tr>
      <w:tr w:rsidR="006D1957" w:rsidRPr="00EC70A6" w14:paraId="09AE520E" w14:textId="77777777" w:rsidTr="00D645CE">
        <w:trPr>
          <w:trHeight w:val="152"/>
          <w:ins w:id="10877"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459CD9E" w14:textId="77777777" w:rsidR="007A18F6" w:rsidRPr="007A18F6" w:rsidRDefault="007A18F6">
            <w:pPr>
              <w:pStyle w:val="Akapitzlist"/>
              <w:numPr>
                <w:ilvl w:val="0"/>
                <w:numId w:val="51"/>
              </w:numPr>
              <w:suppressAutoHyphens w:val="0"/>
              <w:spacing w:line="240" w:lineRule="auto"/>
              <w:contextualSpacing/>
              <w:jc w:val="center"/>
              <w:textAlignment w:val="auto"/>
              <w:rPr>
                <w:ins w:id="10878" w:author="Kasia" w:date="2020-12-22T14:57:00Z"/>
                <w:rFonts w:ascii="Georgia" w:hAnsi="Georgia" w:cstheme="minorHAnsi"/>
                <w:b/>
                <w:bCs/>
                <w:color w:val="000000"/>
                <w:sz w:val="18"/>
                <w:szCs w:val="18"/>
                <w:rPrChange w:id="10879" w:author="Kasia" w:date="2020-12-23T11:33:00Z">
                  <w:rPr>
                    <w:ins w:id="10880"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nil"/>
              <w:right w:val="single" w:sz="8" w:space="0" w:color="auto"/>
            </w:tcBorders>
            <w:shd w:val="clear" w:color="000000" w:fill="FFFFFF"/>
            <w:tcMar>
              <w:top w:w="0" w:type="dxa"/>
              <w:left w:w="108" w:type="dxa"/>
              <w:bottom w:w="0" w:type="dxa"/>
              <w:right w:w="108" w:type="dxa"/>
            </w:tcMar>
          </w:tcPr>
          <w:p w14:paraId="343215D1" w14:textId="77777777" w:rsidR="007A18F6" w:rsidRPr="007A18F6" w:rsidRDefault="007A18F6">
            <w:pPr>
              <w:spacing w:after="0" w:line="240" w:lineRule="auto"/>
              <w:jc w:val="center"/>
              <w:rPr>
                <w:ins w:id="10881" w:author="Kasia" w:date="2020-12-22T14:57:00Z"/>
                <w:rFonts w:ascii="Georgia" w:hAnsi="Georgia" w:cstheme="minorHAnsi"/>
                <w:b/>
                <w:sz w:val="18"/>
                <w:szCs w:val="18"/>
                <w:rPrChange w:id="10882" w:author="Kasia" w:date="2020-12-23T11:33:00Z">
                  <w:rPr>
                    <w:ins w:id="10883" w:author="Kasia" w:date="2020-12-22T14:57:00Z"/>
                    <w:rFonts w:ascii="Georgia" w:hAnsi="Georgia" w:cstheme="minorHAnsi"/>
                    <w:b/>
                    <w:sz w:val="20"/>
                    <w:szCs w:val="20"/>
                  </w:rPr>
                </w:rPrChange>
              </w:rPr>
              <w:pPrChange w:id="10884" w:author="Kasia" w:date="2020-12-23T11:33:00Z">
                <w:pPr>
                  <w:spacing w:line="240" w:lineRule="auto"/>
                  <w:jc w:val="center"/>
                </w:pPr>
              </w:pPrChange>
            </w:pPr>
            <w:ins w:id="10885" w:author="Kasia" w:date="2020-12-22T14:57:00Z">
              <w:r w:rsidRPr="007A18F6">
                <w:rPr>
                  <w:rFonts w:ascii="Georgia" w:hAnsi="Georgia" w:cstheme="minorHAnsi"/>
                  <w:b/>
                  <w:sz w:val="18"/>
                  <w:szCs w:val="18"/>
                  <w:rPrChange w:id="10886" w:author="Kasia" w:date="2020-12-23T11:33:00Z">
                    <w:rPr>
                      <w:rFonts w:ascii="Georgia" w:hAnsi="Georgia" w:cstheme="minorHAnsi"/>
                      <w:b/>
                      <w:sz w:val="20"/>
                      <w:szCs w:val="20"/>
                    </w:rPr>
                  </w:rPrChange>
                </w:rPr>
                <w:t xml:space="preserve">Dopuszczalny zakres współczynnika mocy </w:t>
              </w:r>
              <w:proofErr w:type="spellStart"/>
              <w:r w:rsidRPr="007A18F6">
                <w:rPr>
                  <w:rFonts w:ascii="Georgia" w:hAnsi="Georgia" w:cstheme="minorHAnsi"/>
                  <w:b/>
                  <w:sz w:val="18"/>
                  <w:szCs w:val="18"/>
                  <w:rPrChange w:id="10887" w:author="Kasia" w:date="2020-12-23T11:33:00Z">
                    <w:rPr>
                      <w:rFonts w:ascii="Georgia" w:hAnsi="Georgia" w:cstheme="minorHAnsi"/>
                      <w:b/>
                      <w:sz w:val="20"/>
                      <w:szCs w:val="20"/>
                    </w:rPr>
                  </w:rPrChange>
                </w:rPr>
                <w:t>obc</w:t>
              </w:r>
              <w:proofErr w:type="spellEnd"/>
              <w:r w:rsidRPr="007A18F6">
                <w:rPr>
                  <w:rFonts w:ascii="Georgia" w:hAnsi="Georgia" w:cstheme="minorHAnsi"/>
                  <w:b/>
                  <w:sz w:val="18"/>
                  <w:szCs w:val="18"/>
                  <w:rPrChange w:id="10888" w:author="Kasia" w:date="2020-12-23T11:33:00Z">
                    <w:rPr>
                      <w:rFonts w:ascii="Georgia" w:hAnsi="Georgia" w:cstheme="minorHAnsi"/>
                      <w:b/>
                      <w:sz w:val="20"/>
                      <w:szCs w:val="20"/>
                    </w:rPr>
                  </w:rPrChange>
                </w:rPr>
                <w:t>. Liniowego</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007BD0AA" w14:textId="77777777" w:rsidR="007A18F6" w:rsidRPr="007A18F6" w:rsidRDefault="007A18F6">
            <w:pPr>
              <w:spacing w:after="0" w:line="240" w:lineRule="auto"/>
              <w:rPr>
                <w:ins w:id="10889" w:author="Kasia" w:date="2020-12-22T14:57:00Z"/>
                <w:rFonts w:ascii="Georgia" w:hAnsi="Georgia" w:cstheme="minorHAnsi"/>
                <w:bCs/>
                <w:sz w:val="18"/>
                <w:szCs w:val="18"/>
                <w:rPrChange w:id="10890" w:author="Kasia" w:date="2020-12-23T11:33:00Z">
                  <w:rPr>
                    <w:ins w:id="10891" w:author="Kasia" w:date="2020-12-22T14:57:00Z"/>
                    <w:rFonts w:ascii="Georgia" w:hAnsi="Georgia" w:cstheme="minorHAnsi"/>
                    <w:bCs/>
                    <w:sz w:val="20"/>
                    <w:szCs w:val="20"/>
                  </w:rPr>
                </w:rPrChange>
              </w:rPr>
              <w:pPrChange w:id="10892" w:author="Kasia" w:date="2020-12-23T11:33:00Z">
                <w:pPr>
                  <w:spacing w:line="240" w:lineRule="auto"/>
                </w:pPr>
              </w:pPrChange>
            </w:pPr>
            <w:ins w:id="10893" w:author="Kasia" w:date="2020-12-22T14:57:00Z">
              <w:r w:rsidRPr="007A18F6">
                <w:rPr>
                  <w:rFonts w:ascii="Georgia" w:hAnsi="Georgia" w:cstheme="minorHAnsi"/>
                  <w:bCs/>
                  <w:sz w:val="18"/>
                  <w:szCs w:val="18"/>
                  <w:rPrChange w:id="10894" w:author="Kasia" w:date="2020-12-23T11:33:00Z">
                    <w:rPr>
                      <w:rFonts w:ascii="Georgia" w:hAnsi="Georgia" w:cstheme="minorHAnsi"/>
                      <w:bCs/>
                      <w:sz w:val="20"/>
                      <w:szCs w:val="20"/>
                    </w:rPr>
                  </w:rPrChange>
                </w:rPr>
                <w:t>0,5 indukcyjny - 0,5 pojemnościowy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00C627" w14:textId="77777777" w:rsidR="007A18F6" w:rsidRPr="007A18F6" w:rsidRDefault="007A18F6">
            <w:pPr>
              <w:widowControl w:val="0"/>
              <w:spacing w:after="0" w:line="240" w:lineRule="auto"/>
              <w:jc w:val="center"/>
              <w:rPr>
                <w:ins w:id="10895" w:author="Kasia" w:date="2020-12-22T14:57:00Z"/>
                <w:rFonts w:ascii="Georgia" w:hAnsi="Georgia" w:cstheme="minorHAnsi"/>
                <w:color w:val="000000"/>
                <w:sz w:val="18"/>
                <w:szCs w:val="18"/>
                <w:rPrChange w:id="10896" w:author="Kasia" w:date="2020-12-23T11:33:00Z">
                  <w:rPr>
                    <w:ins w:id="10897" w:author="Kasia" w:date="2020-12-22T14:57:00Z"/>
                    <w:rFonts w:ascii="Georgia" w:hAnsi="Georgia" w:cstheme="minorHAnsi"/>
                    <w:color w:val="000000"/>
                    <w:sz w:val="20"/>
                    <w:szCs w:val="20"/>
                  </w:rPr>
                </w:rPrChange>
              </w:rPr>
              <w:pPrChange w:id="10898" w:author="Kasia" w:date="2020-12-23T11:33:00Z">
                <w:pPr>
                  <w:widowControl w:val="0"/>
                  <w:spacing w:line="240" w:lineRule="auto"/>
                  <w:jc w:val="center"/>
                </w:pPr>
              </w:pPrChange>
            </w:pPr>
            <w:ins w:id="10899" w:author="Kasia" w:date="2020-12-22T14:57:00Z">
              <w:r w:rsidRPr="007A18F6">
                <w:rPr>
                  <w:rFonts w:ascii="Georgia" w:hAnsi="Georgia" w:cstheme="minorHAnsi"/>
                  <w:color w:val="000000"/>
                  <w:sz w:val="18"/>
                  <w:szCs w:val="18"/>
                  <w:rPrChange w:id="10900" w:author="Kasia" w:date="2020-12-23T11:33:00Z">
                    <w:rPr>
                      <w:rFonts w:ascii="Georgia" w:hAnsi="Georgia" w:cstheme="minorHAnsi"/>
                      <w:color w:val="000000"/>
                      <w:sz w:val="20"/>
                      <w:szCs w:val="20"/>
                    </w:rPr>
                  </w:rPrChange>
                </w:rPr>
                <w:t>Wymagane</w:t>
              </w:r>
            </w:ins>
          </w:p>
          <w:p w14:paraId="1DBE8915" w14:textId="77777777" w:rsidR="007A18F6" w:rsidRPr="007A18F6" w:rsidRDefault="007A18F6">
            <w:pPr>
              <w:widowControl w:val="0"/>
              <w:spacing w:after="0" w:line="240" w:lineRule="auto"/>
              <w:jc w:val="center"/>
              <w:rPr>
                <w:ins w:id="10901" w:author="Kasia" w:date="2020-12-22T14:57:00Z"/>
                <w:rFonts w:ascii="Georgia" w:hAnsi="Georgia" w:cstheme="minorHAnsi"/>
                <w:color w:val="000000"/>
                <w:sz w:val="18"/>
                <w:szCs w:val="18"/>
                <w:rPrChange w:id="10902" w:author="Kasia" w:date="2020-12-23T11:33:00Z">
                  <w:rPr>
                    <w:ins w:id="10903" w:author="Kasia" w:date="2020-12-22T14:57:00Z"/>
                    <w:rFonts w:ascii="Georgia" w:hAnsi="Georgia" w:cstheme="minorHAnsi"/>
                    <w:color w:val="000000"/>
                    <w:sz w:val="20"/>
                    <w:szCs w:val="20"/>
                  </w:rPr>
                </w:rPrChange>
              </w:rPr>
              <w:pPrChange w:id="10904" w:author="Kasia" w:date="2020-12-23T11:33:00Z">
                <w:pPr>
                  <w:widowControl w:val="0"/>
                  <w:spacing w:line="240" w:lineRule="auto"/>
                  <w:jc w:val="center"/>
                </w:pPr>
              </w:pPrChange>
            </w:pPr>
            <w:ins w:id="10905" w:author="Kasia" w:date="2020-12-22T14:57:00Z">
              <w:r w:rsidRPr="007A18F6">
                <w:rPr>
                  <w:rFonts w:ascii="Georgia" w:hAnsi="Georgia" w:cstheme="minorHAnsi"/>
                  <w:color w:val="000000"/>
                  <w:sz w:val="18"/>
                  <w:szCs w:val="18"/>
                  <w:rPrChange w:id="10906"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19DB17A" w14:textId="77777777" w:rsidR="007A18F6" w:rsidRPr="007A18F6" w:rsidRDefault="007A18F6">
            <w:pPr>
              <w:spacing w:after="0" w:line="240" w:lineRule="auto"/>
              <w:jc w:val="center"/>
              <w:rPr>
                <w:ins w:id="10907" w:author="Kasia" w:date="2020-12-22T14:57:00Z"/>
                <w:rFonts w:ascii="Georgia" w:hAnsi="Georgia" w:cstheme="minorHAnsi"/>
                <w:sz w:val="18"/>
                <w:szCs w:val="18"/>
                <w:rPrChange w:id="10908" w:author="Kasia" w:date="2020-12-23T11:33:00Z">
                  <w:rPr>
                    <w:ins w:id="10909" w:author="Kasia" w:date="2020-12-22T14:57:00Z"/>
                    <w:rFonts w:ascii="Georgia" w:hAnsi="Georgia" w:cstheme="minorHAnsi"/>
                    <w:sz w:val="20"/>
                    <w:szCs w:val="20"/>
                  </w:rPr>
                </w:rPrChange>
              </w:rPr>
              <w:pPrChange w:id="10910" w:author="Kasia" w:date="2020-12-23T11:33:00Z">
                <w:pPr>
                  <w:spacing w:line="240" w:lineRule="auto"/>
                  <w:jc w:val="center"/>
                </w:pPr>
              </w:pPrChange>
            </w:pPr>
            <w:ins w:id="10911" w:author="Kasia" w:date="2020-12-22T14:57:00Z">
              <w:r w:rsidRPr="007A18F6">
                <w:rPr>
                  <w:rFonts w:ascii="Georgia" w:hAnsi="Georgia" w:cstheme="minorHAnsi"/>
                  <w:sz w:val="18"/>
                  <w:szCs w:val="18"/>
                  <w:rPrChange w:id="10912" w:author="Kasia" w:date="2020-12-23T11:33:00Z">
                    <w:rPr>
                      <w:rFonts w:ascii="Georgia" w:hAnsi="Georgia" w:cstheme="minorHAnsi"/>
                      <w:sz w:val="20"/>
                      <w:szCs w:val="20"/>
                    </w:rPr>
                  </w:rPrChange>
                </w:rPr>
                <w:t>/Wpisać: spełnia lub nie spełnia/</w:t>
              </w:r>
            </w:ins>
          </w:p>
        </w:tc>
      </w:tr>
      <w:tr w:rsidR="006D1957" w:rsidRPr="00EC70A6" w14:paraId="7FB72910" w14:textId="77777777" w:rsidTr="00D645CE">
        <w:trPr>
          <w:trHeight w:val="152"/>
          <w:ins w:id="10913"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F8E8BCE" w14:textId="77777777" w:rsidR="007A18F6" w:rsidRPr="007A18F6" w:rsidRDefault="007A18F6">
            <w:pPr>
              <w:pStyle w:val="Akapitzlist"/>
              <w:numPr>
                <w:ilvl w:val="0"/>
                <w:numId w:val="51"/>
              </w:numPr>
              <w:suppressAutoHyphens w:val="0"/>
              <w:spacing w:line="240" w:lineRule="auto"/>
              <w:contextualSpacing/>
              <w:jc w:val="center"/>
              <w:textAlignment w:val="auto"/>
              <w:rPr>
                <w:ins w:id="10914" w:author="Kasia" w:date="2020-12-22T14:57:00Z"/>
                <w:rFonts w:ascii="Georgia" w:hAnsi="Georgia" w:cstheme="minorHAnsi"/>
                <w:b/>
                <w:bCs/>
                <w:color w:val="000000"/>
                <w:sz w:val="18"/>
                <w:szCs w:val="18"/>
                <w:rPrChange w:id="10915" w:author="Kasia" w:date="2020-12-23T11:33:00Z">
                  <w:rPr>
                    <w:ins w:id="10916"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1A96668C" w14:textId="77777777" w:rsidR="007A18F6" w:rsidRPr="007A18F6" w:rsidRDefault="007A18F6">
            <w:pPr>
              <w:spacing w:after="0" w:line="240" w:lineRule="auto"/>
              <w:jc w:val="center"/>
              <w:rPr>
                <w:ins w:id="10917" w:author="Kasia" w:date="2020-12-22T14:57:00Z"/>
                <w:rFonts w:ascii="Georgia" w:hAnsi="Georgia" w:cstheme="minorHAnsi"/>
                <w:b/>
                <w:sz w:val="18"/>
                <w:szCs w:val="18"/>
                <w:rPrChange w:id="10918" w:author="Kasia" w:date="2020-12-23T11:33:00Z">
                  <w:rPr>
                    <w:ins w:id="10919" w:author="Kasia" w:date="2020-12-22T14:57:00Z"/>
                    <w:rFonts w:ascii="Georgia" w:hAnsi="Georgia" w:cstheme="minorHAnsi"/>
                    <w:b/>
                    <w:sz w:val="20"/>
                    <w:szCs w:val="20"/>
                  </w:rPr>
                </w:rPrChange>
              </w:rPr>
              <w:pPrChange w:id="10920" w:author="Kasia" w:date="2020-12-23T11:33:00Z">
                <w:pPr>
                  <w:spacing w:line="240" w:lineRule="auto"/>
                  <w:jc w:val="center"/>
                </w:pPr>
              </w:pPrChange>
            </w:pPr>
            <w:ins w:id="10921" w:author="Kasia" w:date="2020-12-22T14:57:00Z">
              <w:r w:rsidRPr="007A18F6">
                <w:rPr>
                  <w:rFonts w:ascii="Georgia" w:hAnsi="Georgia" w:cstheme="minorHAnsi"/>
                  <w:b/>
                  <w:sz w:val="18"/>
                  <w:szCs w:val="18"/>
                  <w:rPrChange w:id="10922" w:author="Kasia" w:date="2020-12-23T11:33:00Z">
                    <w:rPr>
                      <w:rFonts w:ascii="Georgia" w:hAnsi="Georgia" w:cstheme="minorHAnsi"/>
                      <w:b/>
                      <w:sz w:val="20"/>
                      <w:szCs w:val="20"/>
                    </w:rPr>
                  </w:rPrChange>
                </w:rPr>
                <w:t>Baterie wymieniane przez użytkownika "na gorąco"</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16E8B8BE" w14:textId="77777777" w:rsidR="007A18F6" w:rsidRPr="007A18F6" w:rsidRDefault="007A18F6">
            <w:pPr>
              <w:spacing w:after="0" w:line="240" w:lineRule="auto"/>
              <w:rPr>
                <w:ins w:id="10923" w:author="Kasia" w:date="2020-12-22T14:57:00Z"/>
                <w:rFonts w:ascii="Georgia" w:hAnsi="Georgia" w:cstheme="minorHAnsi"/>
                <w:bCs/>
                <w:sz w:val="18"/>
                <w:szCs w:val="18"/>
                <w:rPrChange w:id="10924" w:author="Kasia" w:date="2020-12-23T11:33:00Z">
                  <w:rPr>
                    <w:ins w:id="10925" w:author="Kasia" w:date="2020-12-22T14:57:00Z"/>
                    <w:rFonts w:ascii="Georgia" w:hAnsi="Georgia" w:cstheme="minorHAnsi"/>
                    <w:bCs/>
                    <w:sz w:val="20"/>
                    <w:szCs w:val="20"/>
                  </w:rPr>
                </w:rPrChange>
              </w:rPr>
              <w:pPrChange w:id="10926" w:author="Kasia" w:date="2020-12-23T11:33:00Z">
                <w:pPr>
                  <w:spacing w:line="240" w:lineRule="auto"/>
                </w:pPr>
              </w:pPrChange>
            </w:pPr>
            <w:ins w:id="10927" w:author="Kasia" w:date="2020-12-22T14:57:00Z">
              <w:r w:rsidRPr="007A18F6">
                <w:rPr>
                  <w:rFonts w:ascii="Georgia" w:hAnsi="Georgia" w:cstheme="minorHAnsi"/>
                  <w:bCs/>
                  <w:sz w:val="18"/>
                  <w:szCs w:val="18"/>
                  <w:rPrChange w:id="10928" w:author="Kasia" w:date="2020-12-23T11:33:00Z">
                    <w:rPr>
                      <w:rFonts w:ascii="Georgia" w:hAnsi="Georgia" w:cstheme="minorHAnsi"/>
                      <w:bCs/>
                      <w:sz w:val="20"/>
                      <w:szCs w:val="20"/>
                    </w:rPr>
                  </w:rPrChange>
                </w:rPr>
                <w:t>Tak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04071E" w14:textId="77777777" w:rsidR="007A18F6" w:rsidRPr="007A18F6" w:rsidRDefault="007A18F6">
            <w:pPr>
              <w:widowControl w:val="0"/>
              <w:spacing w:after="0" w:line="240" w:lineRule="auto"/>
              <w:jc w:val="center"/>
              <w:rPr>
                <w:ins w:id="10929" w:author="Kasia" w:date="2020-12-22T14:57:00Z"/>
                <w:rFonts w:ascii="Georgia" w:hAnsi="Georgia" w:cstheme="minorHAnsi"/>
                <w:color w:val="000000"/>
                <w:sz w:val="18"/>
                <w:szCs w:val="18"/>
                <w:rPrChange w:id="10930" w:author="Kasia" w:date="2020-12-23T11:33:00Z">
                  <w:rPr>
                    <w:ins w:id="10931" w:author="Kasia" w:date="2020-12-22T14:57:00Z"/>
                    <w:rFonts w:ascii="Georgia" w:hAnsi="Georgia" w:cstheme="minorHAnsi"/>
                    <w:color w:val="000000"/>
                    <w:sz w:val="20"/>
                    <w:szCs w:val="20"/>
                  </w:rPr>
                </w:rPrChange>
              </w:rPr>
              <w:pPrChange w:id="10932" w:author="Kasia" w:date="2020-12-23T11:33:00Z">
                <w:pPr>
                  <w:widowControl w:val="0"/>
                  <w:spacing w:line="240" w:lineRule="auto"/>
                  <w:jc w:val="center"/>
                </w:pPr>
              </w:pPrChange>
            </w:pPr>
            <w:ins w:id="10933" w:author="Kasia" w:date="2020-12-22T14:57:00Z">
              <w:r w:rsidRPr="007A18F6">
                <w:rPr>
                  <w:rFonts w:ascii="Georgia" w:hAnsi="Georgia" w:cstheme="minorHAnsi"/>
                  <w:color w:val="000000"/>
                  <w:sz w:val="18"/>
                  <w:szCs w:val="18"/>
                  <w:rPrChange w:id="10934" w:author="Kasia" w:date="2020-12-23T11:33:00Z">
                    <w:rPr>
                      <w:rFonts w:ascii="Georgia" w:hAnsi="Georgia" w:cstheme="minorHAnsi"/>
                      <w:color w:val="000000"/>
                      <w:sz w:val="20"/>
                      <w:szCs w:val="20"/>
                    </w:rPr>
                  </w:rPrChange>
                </w:rPr>
                <w:t>Wymagane</w:t>
              </w:r>
            </w:ins>
          </w:p>
          <w:p w14:paraId="2A920FA6" w14:textId="77777777" w:rsidR="007A18F6" w:rsidRPr="007A18F6" w:rsidRDefault="007A18F6">
            <w:pPr>
              <w:widowControl w:val="0"/>
              <w:spacing w:after="0" w:line="240" w:lineRule="auto"/>
              <w:jc w:val="center"/>
              <w:rPr>
                <w:ins w:id="10935" w:author="Kasia" w:date="2020-12-22T14:57:00Z"/>
                <w:rFonts w:ascii="Georgia" w:hAnsi="Georgia" w:cstheme="minorHAnsi"/>
                <w:color w:val="000000"/>
                <w:sz w:val="18"/>
                <w:szCs w:val="18"/>
                <w:rPrChange w:id="10936" w:author="Kasia" w:date="2020-12-23T11:33:00Z">
                  <w:rPr>
                    <w:ins w:id="10937" w:author="Kasia" w:date="2020-12-22T14:57:00Z"/>
                    <w:rFonts w:ascii="Georgia" w:hAnsi="Georgia" w:cstheme="minorHAnsi"/>
                    <w:color w:val="000000"/>
                    <w:sz w:val="20"/>
                    <w:szCs w:val="20"/>
                  </w:rPr>
                </w:rPrChange>
              </w:rPr>
              <w:pPrChange w:id="10938" w:author="Kasia" w:date="2020-12-23T11:33:00Z">
                <w:pPr>
                  <w:widowControl w:val="0"/>
                  <w:spacing w:line="240" w:lineRule="auto"/>
                  <w:jc w:val="center"/>
                </w:pPr>
              </w:pPrChange>
            </w:pPr>
            <w:ins w:id="10939" w:author="Kasia" w:date="2020-12-22T14:57:00Z">
              <w:r w:rsidRPr="007A18F6">
                <w:rPr>
                  <w:rFonts w:ascii="Georgia" w:hAnsi="Georgia" w:cstheme="minorHAnsi"/>
                  <w:color w:val="000000"/>
                  <w:sz w:val="18"/>
                  <w:szCs w:val="18"/>
                  <w:rPrChange w:id="10940"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06F0F9F" w14:textId="77777777" w:rsidR="007A18F6" w:rsidRPr="007A18F6" w:rsidRDefault="007A18F6">
            <w:pPr>
              <w:spacing w:after="0" w:line="240" w:lineRule="auto"/>
              <w:jc w:val="center"/>
              <w:rPr>
                <w:ins w:id="10941" w:author="Kasia" w:date="2020-12-22T14:57:00Z"/>
                <w:rFonts w:ascii="Georgia" w:hAnsi="Georgia" w:cstheme="minorHAnsi"/>
                <w:sz w:val="18"/>
                <w:szCs w:val="18"/>
                <w:rPrChange w:id="10942" w:author="Kasia" w:date="2020-12-23T11:33:00Z">
                  <w:rPr>
                    <w:ins w:id="10943" w:author="Kasia" w:date="2020-12-22T14:57:00Z"/>
                    <w:rFonts w:ascii="Georgia" w:hAnsi="Georgia" w:cstheme="minorHAnsi"/>
                    <w:sz w:val="20"/>
                    <w:szCs w:val="20"/>
                  </w:rPr>
                </w:rPrChange>
              </w:rPr>
              <w:pPrChange w:id="10944" w:author="Kasia" w:date="2020-12-23T11:33:00Z">
                <w:pPr>
                  <w:spacing w:line="240" w:lineRule="auto"/>
                  <w:jc w:val="center"/>
                </w:pPr>
              </w:pPrChange>
            </w:pPr>
            <w:ins w:id="10945" w:author="Kasia" w:date="2020-12-22T14:57:00Z">
              <w:r w:rsidRPr="007A18F6">
                <w:rPr>
                  <w:rFonts w:ascii="Georgia" w:hAnsi="Georgia" w:cstheme="minorHAnsi"/>
                  <w:sz w:val="18"/>
                  <w:szCs w:val="18"/>
                  <w:rPrChange w:id="10946" w:author="Kasia" w:date="2020-12-23T11:33:00Z">
                    <w:rPr>
                      <w:rFonts w:ascii="Georgia" w:hAnsi="Georgia" w:cstheme="minorHAnsi"/>
                      <w:sz w:val="20"/>
                      <w:szCs w:val="20"/>
                    </w:rPr>
                  </w:rPrChange>
                </w:rPr>
                <w:t>/Wpisać: spełnia lub nie spełnia/</w:t>
              </w:r>
            </w:ins>
          </w:p>
        </w:tc>
      </w:tr>
      <w:tr w:rsidR="006D1957" w:rsidRPr="00EC70A6" w14:paraId="269D6126" w14:textId="77777777" w:rsidTr="00D645CE">
        <w:trPr>
          <w:trHeight w:val="152"/>
          <w:ins w:id="10947"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30AF5701" w14:textId="77777777" w:rsidR="007A18F6" w:rsidRPr="007A18F6" w:rsidRDefault="007A18F6">
            <w:pPr>
              <w:pStyle w:val="Akapitzlist"/>
              <w:numPr>
                <w:ilvl w:val="0"/>
                <w:numId w:val="51"/>
              </w:numPr>
              <w:suppressAutoHyphens w:val="0"/>
              <w:spacing w:line="240" w:lineRule="auto"/>
              <w:contextualSpacing/>
              <w:jc w:val="center"/>
              <w:textAlignment w:val="auto"/>
              <w:rPr>
                <w:ins w:id="10948" w:author="Kasia" w:date="2020-12-22T14:57:00Z"/>
                <w:rFonts w:ascii="Georgia" w:hAnsi="Georgia" w:cstheme="minorHAnsi"/>
                <w:b/>
                <w:bCs/>
                <w:color w:val="000000"/>
                <w:sz w:val="18"/>
                <w:szCs w:val="18"/>
                <w:rPrChange w:id="10949" w:author="Kasia" w:date="2020-12-23T11:33:00Z">
                  <w:rPr>
                    <w:ins w:id="10950"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51A99582" w14:textId="77777777" w:rsidR="007A18F6" w:rsidRPr="007A18F6" w:rsidRDefault="007A18F6">
            <w:pPr>
              <w:spacing w:after="0" w:line="240" w:lineRule="auto"/>
              <w:jc w:val="center"/>
              <w:rPr>
                <w:ins w:id="10951" w:author="Kasia" w:date="2020-12-22T14:57:00Z"/>
                <w:rFonts w:ascii="Georgia" w:hAnsi="Georgia" w:cstheme="minorHAnsi"/>
                <w:b/>
                <w:sz w:val="18"/>
                <w:szCs w:val="18"/>
                <w:rPrChange w:id="10952" w:author="Kasia" w:date="2020-12-23T11:33:00Z">
                  <w:rPr>
                    <w:ins w:id="10953" w:author="Kasia" w:date="2020-12-22T14:57:00Z"/>
                    <w:rFonts w:ascii="Georgia" w:hAnsi="Georgia" w:cstheme="minorHAnsi"/>
                    <w:b/>
                    <w:sz w:val="20"/>
                    <w:szCs w:val="20"/>
                  </w:rPr>
                </w:rPrChange>
              </w:rPr>
              <w:pPrChange w:id="10954" w:author="Kasia" w:date="2020-12-23T11:33:00Z">
                <w:pPr>
                  <w:spacing w:line="240" w:lineRule="auto"/>
                  <w:jc w:val="center"/>
                </w:pPr>
              </w:pPrChange>
            </w:pPr>
            <w:ins w:id="10955" w:author="Kasia" w:date="2020-12-22T14:57:00Z">
              <w:r w:rsidRPr="007A18F6">
                <w:rPr>
                  <w:rFonts w:ascii="Georgia" w:hAnsi="Georgia" w:cstheme="minorHAnsi"/>
                  <w:b/>
                  <w:sz w:val="18"/>
                  <w:szCs w:val="18"/>
                  <w:rPrChange w:id="10956" w:author="Kasia" w:date="2020-12-23T11:33:00Z">
                    <w:rPr>
                      <w:rFonts w:ascii="Georgia" w:hAnsi="Georgia" w:cstheme="minorHAnsi"/>
                      <w:b/>
                      <w:sz w:val="20"/>
                      <w:szCs w:val="20"/>
                    </w:rPr>
                  </w:rPrChange>
                </w:rPr>
                <w:t>Ochrona przed przeładowaniem</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71D97563" w14:textId="77777777" w:rsidR="007A18F6" w:rsidRPr="007A18F6" w:rsidRDefault="007A18F6">
            <w:pPr>
              <w:spacing w:after="0" w:line="240" w:lineRule="auto"/>
              <w:rPr>
                <w:ins w:id="10957" w:author="Kasia" w:date="2020-12-22T14:57:00Z"/>
                <w:rFonts w:ascii="Georgia" w:hAnsi="Georgia" w:cstheme="minorHAnsi"/>
                <w:bCs/>
                <w:sz w:val="18"/>
                <w:szCs w:val="18"/>
                <w:rPrChange w:id="10958" w:author="Kasia" w:date="2020-12-23T11:33:00Z">
                  <w:rPr>
                    <w:ins w:id="10959" w:author="Kasia" w:date="2020-12-22T14:57:00Z"/>
                    <w:rFonts w:ascii="Georgia" w:hAnsi="Georgia" w:cstheme="minorHAnsi"/>
                    <w:bCs/>
                    <w:sz w:val="20"/>
                    <w:szCs w:val="20"/>
                  </w:rPr>
                </w:rPrChange>
              </w:rPr>
              <w:pPrChange w:id="10960" w:author="Kasia" w:date="2020-12-23T11:33:00Z">
                <w:pPr>
                  <w:spacing w:line="240" w:lineRule="auto"/>
                </w:pPr>
              </w:pPrChange>
            </w:pPr>
            <w:ins w:id="10961" w:author="Kasia" w:date="2020-12-22T14:57:00Z">
              <w:r w:rsidRPr="007A18F6">
                <w:rPr>
                  <w:rFonts w:ascii="Georgia" w:hAnsi="Georgia" w:cstheme="minorHAnsi"/>
                  <w:bCs/>
                  <w:sz w:val="18"/>
                  <w:szCs w:val="18"/>
                  <w:rPrChange w:id="10962" w:author="Kasia" w:date="2020-12-23T11:33:00Z">
                    <w:rPr>
                      <w:rFonts w:ascii="Georgia" w:hAnsi="Georgia" w:cstheme="minorHAnsi"/>
                      <w:bCs/>
                      <w:sz w:val="20"/>
                      <w:szCs w:val="20"/>
                    </w:rPr>
                  </w:rPrChange>
                </w:rPr>
                <w:t>Tak (ograniczenie prądu ładowarki, wyłączeni ładowarki / alarm)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795D03" w14:textId="77777777" w:rsidR="007A18F6" w:rsidRPr="007A18F6" w:rsidRDefault="007A18F6">
            <w:pPr>
              <w:widowControl w:val="0"/>
              <w:spacing w:after="0" w:line="240" w:lineRule="auto"/>
              <w:jc w:val="center"/>
              <w:rPr>
                <w:ins w:id="10963" w:author="Kasia" w:date="2020-12-22T14:57:00Z"/>
                <w:rFonts w:ascii="Georgia" w:hAnsi="Georgia" w:cstheme="minorHAnsi"/>
                <w:color w:val="000000"/>
                <w:sz w:val="18"/>
                <w:szCs w:val="18"/>
                <w:rPrChange w:id="10964" w:author="Kasia" w:date="2020-12-23T11:33:00Z">
                  <w:rPr>
                    <w:ins w:id="10965" w:author="Kasia" w:date="2020-12-22T14:57:00Z"/>
                    <w:rFonts w:ascii="Georgia" w:hAnsi="Georgia" w:cstheme="minorHAnsi"/>
                    <w:color w:val="000000"/>
                    <w:sz w:val="20"/>
                    <w:szCs w:val="20"/>
                  </w:rPr>
                </w:rPrChange>
              </w:rPr>
              <w:pPrChange w:id="10966" w:author="Kasia" w:date="2020-12-23T11:33:00Z">
                <w:pPr>
                  <w:widowControl w:val="0"/>
                  <w:spacing w:line="240" w:lineRule="auto"/>
                  <w:jc w:val="center"/>
                </w:pPr>
              </w:pPrChange>
            </w:pPr>
            <w:ins w:id="10967" w:author="Kasia" w:date="2020-12-22T14:57:00Z">
              <w:r w:rsidRPr="007A18F6">
                <w:rPr>
                  <w:rFonts w:ascii="Georgia" w:hAnsi="Georgia" w:cstheme="minorHAnsi"/>
                  <w:color w:val="000000"/>
                  <w:sz w:val="18"/>
                  <w:szCs w:val="18"/>
                  <w:rPrChange w:id="10968" w:author="Kasia" w:date="2020-12-23T11:33:00Z">
                    <w:rPr>
                      <w:rFonts w:ascii="Georgia" w:hAnsi="Georgia" w:cstheme="minorHAnsi"/>
                      <w:color w:val="000000"/>
                      <w:sz w:val="20"/>
                      <w:szCs w:val="20"/>
                    </w:rPr>
                  </w:rPrChange>
                </w:rPr>
                <w:t>Wymagane</w:t>
              </w:r>
            </w:ins>
          </w:p>
          <w:p w14:paraId="50F21448" w14:textId="77777777" w:rsidR="007A18F6" w:rsidRPr="007A18F6" w:rsidRDefault="007A18F6">
            <w:pPr>
              <w:widowControl w:val="0"/>
              <w:spacing w:after="0" w:line="240" w:lineRule="auto"/>
              <w:jc w:val="center"/>
              <w:rPr>
                <w:ins w:id="10969" w:author="Kasia" w:date="2020-12-22T14:57:00Z"/>
                <w:rFonts w:ascii="Georgia" w:hAnsi="Georgia" w:cstheme="minorHAnsi"/>
                <w:color w:val="000000"/>
                <w:sz w:val="18"/>
                <w:szCs w:val="18"/>
                <w:rPrChange w:id="10970" w:author="Kasia" w:date="2020-12-23T11:33:00Z">
                  <w:rPr>
                    <w:ins w:id="10971" w:author="Kasia" w:date="2020-12-22T14:57:00Z"/>
                    <w:rFonts w:ascii="Georgia" w:hAnsi="Georgia" w:cstheme="minorHAnsi"/>
                    <w:color w:val="000000"/>
                    <w:sz w:val="20"/>
                    <w:szCs w:val="20"/>
                  </w:rPr>
                </w:rPrChange>
              </w:rPr>
              <w:pPrChange w:id="10972" w:author="Kasia" w:date="2020-12-23T11:33:00Z">
                <w:pPr>
                  <w:widowControl w:val="0"/>
                  <w:spacing w:line="240" w:lineRule="auto"/>
                  <w:jc w:val="center"/>
                </w:pPr>
              </w:pPrChange>
            </w:pPr>
            <w:ins w:id="10973" w:author="Kasia" w:date="2020-12-22T14:57:00Z">
              <w:r w:rsidRPr="007A18F6">
                <w:rPr>
                  <w:rFonts w:ascii="Georgia" w:hAnsi="Georgia" w:cstheme="minorHAnsi"/>
                  <w:color w:val="000000"/>
                  <w:sz w:val="18"/>
                  <w:szCs w:val="18"/>
                  <w:rPrChange w:id="10974"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200DFFA" w14:textId="77777777" w:rsidR="007A18F6" w:rsidRPr="007A18F6" w:rsidRDefault="007A18F6">
            <w:pPr>
              <w:spacing w:after="0" w:line="240" w:lineRule="auto"/>
              <w:jc w:val="center"/>
              <w:rPr>
                <w:ins w:id="10975" w:author="Kasia" w:date="2020-12-22T14:57:00Z"/>
                <w:rFonts w:ascii="Georgia" w:hAnsi="Georgia" w:cstheme="minorHAnsi"/>
                <w:sz w:val="18"/>
                <w:szCs w:val="18"/>
                <w:rPrChange w:id="10976" w:author="Kasia" w:date="2020-12-23T11:33:00Z">
                  <w:rPr>
                    <w:ins w:id="10977" w:author="Kasia" w:date="2020-12-22T14:57:00Z"/>
                    <w:rFonts w:ascii="Georgia" w:hAnsi="Georgia" w:cstheme="minorHAnsi"/>
                    <w:sz w:val="20"/>
                    <w:szCs w:val="20"/>
                  </w:rPr>
                </w:rPrChange>
              </w:rPr>
              <w:pPrChange w:id="10978" w:author="Kasia" w:date="2020-12-23T11:33:00Z">
                <w:pPr>
                  <w:spacing w:line="240" w:lineRule="auto"/>
                  <w:jc w:val="center"/>
                </w:pPr>
              </w:pPrChange>
            </w:pPr>
            <w:ins w:id="10979" w:author="Kasia" w:date="2020-12-22T14:57:00Z">
              <w:r w:rsidRPr="007A18F6">
                <w:rPr>
                  <w:rFonts w:ascii="Georgia" w:hAnsi="Georgia" w:cstheme="minorHAnsi"/>
                  <w:sz w:val="18"/>
                  <w:szCs w:val="18"/>
                  <w:rPrChange w:id="10980" w:author="Kasia" w:date="2020-12-23T11:33:00Z">
                    <w:rPr>
                      <w:rFonts w:ascii="Georgia" w:hAnsi="Georgia" w:cstheme="minorHAnsi"/>
                      <w:sz w:val="20"/>
                      <w:szCs w:val="20"/>
                    </w:rPr>
                  </w:rPrChange>
                </w:rPr>
                <w:t>/Wpisać: spełnia lub nie spełnia/</w:t>
              </w:r>
            </w:ins>
          </w:p>
        </w:tc>
      </w:tr>
      <w:tr w:rsidR="006D1957" w:rsidRPr="00EC70A6" w14:paraId="46853652" w14:textId="77777777" w:rsidTr="00D645CE">
        <w:trPr>
          <w:trHeight w:val="152"/>
          <w:ins w:id="10981"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EA4B4DC" w14:textId="77777777" w:rsidR="007A18F6" w:rsidRPr="007A18F6" w:rsidRDefault="007A18F6">
            <w:pPr>
              <w:pStyle w:val="Akapitzlist"/>
              <w:numPr>
                <w:ilvl w:val="0"/>
                <w:numId w:val="51"/>
              </w:numPr>
              <w:suppressAutoHyphens w:val="0"/>
              <w:spacing w:line="240" w:lineRule="auto"/>
              <w:contextualSpacing/>
              <w:jc w:val="center"/>
              <w:textAlignment w:val="auto"/>
              <w:rPr>
                <w:ins w:id="10982" w:author="Kasia" w:date="2020-12-22T14:57:00Z"/>
                <w:rFonts w:ascii="Georgia" w:hAnsi="Georgia" w:cstheme="minorHAnsi"/>
                <w:b/>
                <w:bCs/>
                <w:color w:val="000000"/>
                <w:sz w:val="18"/>
                <w:szCs w:val="18"/>
                <w:rPrChange w:id="10983" w:author="Kasia" w:date="2020-12-23T11:33:00Z">
                  <w:rPr>
                    <w:ins w:id="10984"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p w14:paraId="0FBB55C2" w14:textId="77777777" w:rsidR="007A18F6" w:rsidRPr="007A18F6" w:rsidRDefault="007A18F6">
            <w:pPr>
              <w:spacing w:after="0" w:line="240" w:lineRule="auto"/>
              <w:jc w:val="center"/>
              <w:rPr>
                <w:ins w:id="10985" w:author="Kasia" w:date="2020-12-22T14:57:00Z"/>
                <w:rFonts w:ascii="Georgia" w:hAnsi="Georgia" w:cstheme="minorHAnsi"/>
                <w:b/>
                <w:sz w:val="18"/>
                <w:szCs w:val="18"/>
                <w:rPrChange w:id="10986" w:author="Kasia" w:date="2020-12-23T11:33:00Z">
                  <w:rPr>
                    <w:ins w:id="10987" w:author="Kasia" w:date="2020-12-22T14:57:00Z"/>
                    <w:rFonts w:ascii="Georgia" w:hAnsi="Georgia" w:cstheme="minorHAnsi"/>
                    <w:b/>
                    <w:sz w:val="20"/>
                    <w:szCs w:val="20"/>
                  </w:rPr>
                </w:rPrChange>
              </w:rPr>
              <w:pPrChange w:id="10988" w:author="Kasia" w:date="2020-12-23T11:33:00Z">
                <w:pPr>
                  <w:spacing w:line="240" w:lineRule="auto"/>
                  <w:jc w:val="center"/>
                </w:pPr>
              </w:pPrChange>
            </w:pPr>
            <w:ins w:id="10989" w:author="Kasia" w:date="2020-12-22T14:57:00Z">
              <w:r w:rsidRPr="007A18F6">
                <w:rPr>
                  <w:rFonts w:ascii="Georgia" w:hAnsi="Georgia" w:cstheme="minorHAnsi"/>
                  <w:b/>
                  <w:sz w:val="18"/>
                  <w:szCs w:val="18"/>
                  <w:rPrChange w:id="10990" w:author="Kasia" w:date="2020-12-23T11:33:00Z">
                    <w:rPr>
                      <w:rFonts w:ascii="Georgia" w:hAnsi="Georgia" w:cstheme="minorHAnsi"/>
                      <w:b/>
                      <w:sz w:val="20"/>
                      <w:szCs w:val="20"/>
                    </w:rPr>
                  </w:rPrChange>
                </w:rPr>
                <w:t>Ochrona przed głębokim rozładowaniem</w:t>
              </w:r>
            </w:ins>
          </w:p>
        </w:tc>
        <w:tc>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
          <w:p w14:paraId="20D5B471" w14:textId="77777777" w:rsidR="007A18F6" w:rsidRPr="007A18F6" w:rsidRDefault="007A18F6">
            <w:pPr>
              <w:spacing w:after="0" w:line="240" w:lineRule="auto"/>
              <w:rPr>
                <w:ins w:id="10991" w:author="Kasia" w:date="2020-12-22T14:57:00Z"/>
                <w:rFonts w:ascii="Georgia" w:hAnsi="Georgia" w:cstheme="minorHAnsi"/>
                <w:bCs/>
                <w:sz w:val="18"/>
                <w:szCs w:val="18"/>
                <w:rPrChange w:id="10992" w:author="Kasia" w:date="2020-12-23T11:33:00Z">
                  <w:rPr>
                    <w:ins w:id="10993" w:author="Kasia" w:date="2020-12-22T14:57:00Z"/>
                    <w:rFonts w:ascii="Georgia" w:hAnsi="Georgia" w:cstheme="minorHAnsi"/>
                    <w:bCs/>
                    <w:sz w:val="20"/>
                    <w:szCs w:val="20"/>
                  </w:rPr>
                </w:rPrChange>
              </w:rPr>
              <w:pPrChange w:id="10994" w:author="Kasia" w:date="2020-12-23T11:33:00Z">
                <w:pPr>
                  <w:spacing w:line="240" w:lineRule="auto"/>
                </w:pPr>
              </w:pPrChange>
            </w:pPr>
            <w:ins w:id="10995" w:author="Kasia" w:date="2020-12-22T14:57:00Z">
              <w:r w:rsidRPr="007A18F6">
                <w:rPr>
                  <w:rFonts w:ascii="Georgia" w:hAnsi="Georgia" w:cstheme="minorHAnsi"/>
                  <w:bCs/>
                  <w:sz w:val="18"/>
                  <w:szCs w:val="18"/>
                  <w:rPrChange w:id="10996" w:author="Kasia" w:date="2020-12-23T11:33:00Z">
                    <w:rPr>
                      <w:rFonts w:ascii="Georgia" w:hAnsi="Georgia" w:cstheme="minorHAnsi"/>
                      <w:bCs/>
                      <w:sz w:val="20"/>
                      <w:szCs w:val="20"/>
                    </w:rPr>
                  </w:rPrChange>
                </w:rPr>
                <w:t>Tak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781909" w14:textId="77777777" w:rsidR="007A18F6" w:rsidRPr="007A18F6" w:rsidRDefault="007A18F6">
            <w:pPr>
              <w:widowControl w:val="0"/>
              <w:spacing w:after="0" w:line="240" w:lineRule="auto"/>
              <w:jc w:val="center"/>
              <w:rPr>
                <w:ins w:id="10997" w:author="Kasia" w:date="2020-12-22T14:57:00Z"/>
                <w:rFonts w:ascii="Georgia" w:hAnsi="Georgia" w:cstheme="minorHAnsi"/>
                <w:color w:val="000000"/>
                <w:sz w:val="18"/>
                <w:szCs w:val="18"/>
                <w:rPrChange w:id="10998" w:author="Kasia" w:date="2020-12-23T11:33:00Z">
                  <w:rPr>
                    <w:ins w:id="10999" w:author="Kasia" w:date="2020-12-22T14:57:00Z"/>
                    <w:rFonts w:ascii="Georgia" w:hAnsi="Georgia" w:cstheme="minorHAnsi"/>
                    <w:color w:val="000000"/>
                    <w:sz w:val="20"/>
                    <w:szCs w:val="20"/>
                  </w:rPr>
                </w:rPrChange>
              </w:rPr>
              <w:pPrChange w:id="11000" w:author="Kasia" w:date="2020-12-23T11:33:00Z">
                <w:pPr>
                  <w:widowControl w:val="0"/>
                  <w:spacing w:line="240" w:lineRule="auto"/>
                  <w:jc w:val="center"/>
                </w:pPr>
              </w:pPrChange>
            </w:pPr>
            <w:ins w:id="11001" w:author="Kasia" w:date="2020-12-22T14:57:00Z">
              <w:r w:rsidRPr="007A18F6">
                <w:rPr>
                  <w:rFonts w:ascii="Georgia" w:hAnsi="Georgia" w:cstheme="minorHAnsi"/>
                  <w:color w:val="000000"/>
                  <w:sz w:val="18"/>
                  <w:szCs w:val="18"/>
                  <w:rPrChange w:id="11002" w:author="Kasia" w:date="2020-12-23T11:33:00Z">
                    <w:rPr>
                      <w:rFonts w:ascii="Georgia" w:hAnsi="Georgia" w:cstheme="minorHAnsi"/>
                      <w:color w:val="000000"/>
                      <w:sz w:val="20"/>
                      <w:szCs w:val="20"/>
                    </w:rPr>
                  </w:rPrChange>
                </w:rPr>
                <w:t>Wymagane</w:t>
              </w:r>
            </w:ins>
          </w:p>
          <w:p w14:paraId="37653AC6" w14:textId="77777777" w:rsidR="007A18F6" w:rsidRPr="007A18F6" w:rsidRDefault="007A18F6">
            <w:pPr>
              <w:widowControl w:val="0"/>
              <w:spacing w:after="0" w:line="240" w:lineRule="auto"/>
              <w:jc w:val="center"/>
              <w:rPr>
                <w:ins w:id="11003" w:author="Kasia" w:date="2020-12-22T14:57:00Z"/>
                <w:rFonts w:ascii="Georgia" w:hAnsi="Georgia" w:cstheme="minorHAnsi"/>
                <w:color w:val="000000"/>
                <w:sz w:val="18"/>
                <w:szCs w:val="18"/>
                <w:rPrChange w:id="11004" w:author="Kasia" w:date="2020-12-23T11:33:00Z">
                  <w:rPr>
                    <w:ins w:id="11005" w:author="Kasia" w:date="2020-12-22T14:57:00Z"/>
                    <w:rFonts w:ascii="Georgia" w:hAnsi="Georgia" w:cstheme="minorHAnsi"/>
                    <w:color w:val="000000"/>
                    <w:sz w:val="20"/>
                    <w:szCs w:val="20"/>
                  </w:rPr>
                </w:rPrChange>
              </w:rPr>
              <w:pPrChange w:id="11006" w:author="Kasia" w:date="2020-12-23T11:33:00Z">
                <w:pPr>
                  <w:widowControl w:val="0"/>
                  <w:spacing w:line="240" w:lineRule="auto"/>
                  <w:jc w:val="center"/>
                </w:pPr>
              </w:pPrChange>
            </w:pPr>
            <w:ins w:id="11007" w:author="Kasia" w:date="2020-12-22T14:57:00Z">
              <w:r w:rsidRPr="007A18F6">
                <w:rPr>
                  <w:rFonts w:ascii="Georgia" w:hAnsi="Georgia" w:cstheme="minorHAnsi"/>
                  <w:color w:val="000000"/>
                  <w:sz w:val="18"/>
                  <w:szCs w:val="18"/>
                  <w:rPrChange w:id="11008"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18C82DD" w14:textId="77777777" w:rsidR="007A18F6" w:rsidRPr="007A18F6" w:rsidRDefault="007A18F6">
            <w:pPr>
              <w:spacing w:after="0" w:line="240" w:lineRule="auto"/>
              <w:jc w:val="center"/>
              <w:rPr>
                <w:ins w:id="11009" w:author="Kasia" w:date="2020-12-22T14:57:00Z"/>
                <w:rFonts w:ascii="Georgia" w:hAnsi="Georgia" w:cstheme="minorHAnsi"/>
                <w:sz w:val="18"/>
                <w:szCs w:val="18"/>
                <w:rPrChange w:id="11010" w:author="Kasia" w:date="2020-12-23T11:33:00Z">
                  <w:rPr>
                    <w:ins w:id="11011" w:author="Kasia" w:date="2020-12-22T14:57:00Z"/>
                    <w:rFonts w:ascii="Georgia" w:hAnsi="Georgia" w:cstheme="minorHAnsi"/>
                    <w:sz w:val="20"/>
                    <w:szCs w:val="20"/>
                  </w:rPr>
                </w:rPrChange>
              </w:rPr>
              <w:pPrChange w:id="11012" w:author="Kasia" w:date="2020-12-23T11:33:00Z">
                <w:pPr>
                  <w:spacing w:line="240" w:lineRule="auto"/>
                  <w:jc w:val="center"/>
                </w:pPr>
              </w:pPrChange>
            </w:pPr>
            <w:ins w:id="11013" w:author="Kasia" w:date="2020-12-22T14:57:00Z">
              <w:r w:rsidRPr="007A18F6">
                <w:rPr>
                  <w:rFonts w:ascii="Georgia" w:hAnsi="Georgia" w:cstheme="minorHAnsi"/>
                  <w:sz w:val="18"/>
                  <w:szCs w:val="18"/>
                  <w:rPrChange w:id="11014" w:author="Kasia" w:date="2020-12-23T11:33:00Z">
                    <w:rPr>
                      <w:rFonts w:ascii="Georgia" w:hAnsi="Georgia" w:cstheme="minorHAnsi"/>
                      <w:sz w:val="20"/>
                      <w:szCs w:val="20"/>
                    </w:rPr>
                  </w:rPrChange>
                </w:rPr>
                <w:t>/Wpisać: spełnia lub nie spełnia/</w:t>
              </w:r>
            </w:ins>
          </w:p>
        </w:tc>
      </w:tr>
      <w:tr w:rsidR="006D1957" w:rsidRPr="00EC70A6" w14:paraId="5F63D53E" w14:textId="77777777" w:rsidTr="00D645CE">
        <w:trPr>
          <w:trHeight w:val="152"/>
          <w:ins w:id="11015" w:author="Kasia" w:date="2020-12-22T14:57:00Z"/>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
          <w:p w14:paraId="7F81C00D" w14:textId="77777777" w:rsidR="007A18F6" w:rsidRPr="007A18F6" w:rsidRDefault="007A18F6">
            <w:pPr>
              <w:pStyle w:val="Akapitzlist"/>
              <w:numPr>
                <w:ilvl w:val="0"/>
                <w:numId w:val="51"/>
              </w:numPr>
              <w:suppressAutoHyphens w:val="0"/>
              <w:spacing w:line="240" w:lineRule="auto"/>
              <w:contextualSpacing/>
              <w:jc w:val="center"/>
              <w:textAlignment w:val="auto"/>
              <w:rPr>
                <w:ins w:id="11016" w:author="Kasia" w:date="2020-12-22T14:57:00Z"/>
                <w:rFonts w:ascii="Georgia" w:hAnsi="Georgia" w:cstheme="minorHAnsi"/>
                <w:b/>
                <w:bCs/>
                <w:color w:val="000000"/>
                <w:sz w:val="18"/>
                <w:szCs w:val="18"/>
                <w:rPrChange w:id="11017" w:author="Kasia" w:date="2020-12-23T11:33:00Z">
                  <w:rPr>
                    <w:ins w:id="11018"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2FB1B1E1" w14:textId="77777777" w:rsidR="007A18F6" w:rsidRPr="007A18F6" w:rsidRDefault="007A18F6">
            <w:pPr>
              <w:spacing w:after="0" w:line="240" w:lineRule="auto"/>
              <w:jc w:val="center"/>
              <w:rPr>
                <w:ins w:id="11019" w:author="Kasia" w:date="2020-12-22T14:57:00Z"/>
                <w:rFonts w:ascii="Georgia" w:hAnsi="Georgia" w:cstheme="minorHAnsi"/>
                <w:b/>
                <w:sz w:val="18"/>
                <w:szCs w:val="18"/>
                <w:rPrChange w:id="11020" w:author="Kasia" w:date="2020-12-23T11:33:00Z">
                  <w:rPr>
                    <w:ins w:id="11021" w:author="Kasia" w:date="2020-12-22T14:57:00Z"/>
                    <w:rFonts w:ascii="Georgia" w:hAnsi="Georgia" w:cstheme="minorHAnsi"/>
                    <w:b/>
                    <w:sz w:val="20"/>
                    <w:szCs w:val="20"/>
                  </w:rPr>
                </w:rPrChange>
              </w:rPr>
              <w:pPrChange w:id="11022" w:author="Kasia" w:date="2020-12-23T11:33:00Z">
                <w:pPr>
                  <w:spacing w:line="240" w:lineRule="auto"/>
                  <w:jc w:val="center"/>
                </w:pPr>
              </w:pPrChange>
            </w:pPr>
            <w:ins w:id="11023" w:author="Kasia" w:date="2020-12-22T14:57:00Z">
              <w:r w:rsidRPr="007A18F6">
                <w:rPr>
                  <w:rFonts w:ascii="Georgia" w:hAnsi="Georgia" w:cstheme="minorHAnsi"/>
                  <w:b/>
                  <w:sz w:val="18"/>
                  <w:szCs w:val="18"/>
                  <w:rPrChange w:id="11024" w:author="Kasia" w:date="2020-12-23T11:33:00Z">
                    <w:rPr>
                      <w:rFonts w:ascii="Georgia" w:hAnsi="Georgia" w:cstheme="minorHAnsi"/>
                      <w:b/>
                      <w:sz w:val="20"/>
                      <w:szCs w:val="20"/>
                    </w:rPr>
                  </w:rPrChange>
                </w:rPr>
                <w:t>Okresowy automatyczny test baterii</w:t>
              </w:r>
            </w:ins>
          </w:p>
        </w:tc>
        <w:tc>
          <w:tcPr>
            <w:tcW w:w="4580" w:type="dxa"/>
            <w:tcBorders>
              <w:top w:val="single" w:sz="8" w:space="0" w:color="auto"/>
              <w:left w:val="nil"/>
              <w:bottom w:val="single" w:sz="8" w:space="0" w:color="auto"/>
              <w:right w:val="single" w:sz="8" w:space="0" w:color="auto"/>
            </w:tcBorders>
            <w:shd w:val="clear" w:color="000000" w:fill="FFFFFF"/>
            <w:tcMar>
              <w:top w:w="0" w:type="dxa"/>
              <w:left w:w="108" w:type="dxa"/>
              <w:bottom w:w="0" w:type="dxa"/>
              <w:right w:w="108" w:type="dxa"/>
            </w:tcMar>
          </w:tcPr>
          <w:p w14:paraId="4F01C1A8" w14:textId="77777777" w:rsidR="007A18F6" w:rsidRPr="007A18F6" w:rsidRDefault="007A18F6">
            <w:pPr>
              <w:spacing w:after="0" w:line="240" w:lineRule="auto"/>
              <w:rPr>
                <w:ins w:id="11025" w:author="Kasia" w:date="2020-12-22T14:57:00Z"/>
                <w:rFonts w:ascii="Georgia" w:hAnsi="Georgia" w:cstheme="minorHAnsi"/>
                <w:bCs/>
                <w:sz w:val="18"/>
                <w:szCs w:val="18"/>
                <w:rPrChange w:id="11026" w:author="Kasia" w:date="2020-12-23T11:33:00Z">
                  <w:rPr>
                    <w:ins w:id="11027" w:author="Kasia" w:date="2020-12-22T14:57:00Z"/>
                    <w:rFonts w:ascii="Georgia" w:hAnsi="Georgia" w:cstheme="minorHAnsi"/>
                    <w:bCs/>
                    <w:sz w:val="20"/>
                    <w:szCs w:val="20"/>
                  </w:rPr>
                </w:rPrChange>
              </w:rPr>
              <w:pPrChange w:id="11028" w:author="Kasia" w:date="2020-12-23T11:33:00Z">
                <w:pPr>
                  <w:spacing w:line="240" w:lineRule="auto"/>
                </w:pPr>
              </w:pPrChange>
            </w:pPr>
            <w:ins w:id="11029" w:author="Kasia" w:date="2020-12-22T14:57:00Z">
              <w:r w:rsidRPr="007A18F6">
                <w:rPr>
                  <w:rFonts w:ascii="Georgia" w:hAnsi="Georgia" w:cstheme="minorHAnsi"/>
                  <w:bCs/>
                  <w:sz w:val="18"/>
                  <w:szCs w:val="18"/>
                  <w:rPrChange w:id="11030" w:author="Kasia" w:date="2020-12-23T11:33:00Z">
                    <w:rPr>
                      <w:rFonts w:ascii="Georgia" w:hAnsi="Georgia" w:cstheme="minorHAnsi"/>
                      <w:bCs/>
                      <w:sz w:val="20"/>
                      <w:szCs w:val="20"/>
                    </w:rPr>
                  </w:rPrChange>
                </w:rPr>
                <w:t>Tak</w:t>
              </w:r>
            </w:ins>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16F175C" w14:textId="77777777" w:rsidR="007A18F6" w:rsidRPr="007A18F6" w:rsidRDefault="007A18F6">
            <w:pPr>
              <w:widowControl w:val="0"/>
              <w:spacing w:after="0" w:line="240" w:lineRule="auto"/>
              <w:jc w:val="center"/>
              <w:rPr>
                <w:ins w:id="11031" w:author="Kasia" w:date="2020-12-22T14:57:00Z"/>
                <w:rFonts w:ascii="Georgia" w:hAnsi="Georgia" w:cstheme="minorHAnsi"/>
                <w:color w:val="000000"/>
                <w:sz w:val="18"/>
                <w:szCs w:val="18"/>
                <w:rPrChange w:id="11032" w:author="Kasia" w:date="2020-12-23T11:33:00Z">
                  <w:rPr>
                    <w:ins w:id="11033" w:author="Kasia" w:date="2020-12-22T14:57:00Z"/>
                    <w:rFonts w:ascii="Georgia" w:hAnsi="Georgia" w:cstheme="minorHAnsi"/>
                    <w:color w:val="000000"/>
                    <w:sz w:val="20"/>
                    <w:szCs w:val="20"/>
                  </w:rPr>
                </w:rPrChange>
              </w:rPr>
              <w:pPrChange w:id="11034" w:author="Kasia" w:date="2020-12-23T11:33:00Z">
                <w:pPr>
                  <w:widowControl w:val="0"/>
                  <w:spacing w:line="240" w:lineRule="auto"/>
                  <w:jc w:val="center"/>
                </w:pPr>
              </w:pPrChange>
            </w:pPr>
            <w:ins w:id="11035" w:author="Kasia" w:date="2020-12-22T14:57:00Z">
              <w:r w:rsidRPr="007A18F6">
                <w:rPr>
                  <w:rFonts w:ascii="Georgia" w:hAnsi="Georgia" w:cstheme="minorHAnsi"/>
                  <w:color w:val="000000"/>
                  <w:sz w:val="18"/>
                  <w:szCs w:val="18"/>
                  <w:rPrChange w:id="11036" w:author="Kasia" w:date="2020-12-23T11:33:00Z">
                    <w:rPr>
                      <w:rFonts w:ascii="Georgia" w:hAnsi="Georgia" w:cstheme="minorHAnsi"/>
                      <w:color w:val="000000"/>
                      <w:sz w:val="20"/>
                      <w:szCs w:val="20"/>
                    </w:rPr>
                  </w:rPrChange>
                </w:rPr>
                <w:t>Wymagane</w:t>
              </w:r>
            </w:ins>
          </w:p>
          <w:p w14:paraId="6DDFE947" w14:textId="77777777" w:rsidR="007A18F6" w:rsidRPr="007A18F6" w:rsidRDefault="007A18F6">
            <w:pPr>
              <w:widowControl w:val="0"/>
              <w:spacing w:after="0" w:line="240" w:lineRule="auto"/>
              <w:jc w:val="center"/>
              <w:rPr>
                <w:ins w:id="11037" w:author="Kasia" w:date="2020-12-22T14:57:00Z"/>
                <w:rFonts w:ascii="Georgia" w:hAnsi="Georgia" w:cstheme="minorHAnsi"/>
                <w:color w:val="000000"/>
                <w:sz w:val="18"/>
                <w:szCs w:val="18"/>
                <w:rPrChange w:id="11038" w:author="Kasia" w:date="2020-12-23T11:33:00Z">
                  <w:rPr>
                    <w:ins w:id="11039" w:author="Kasia" w:date="2020-12-22T14:57:00Z"/>
                    <w:rFonts w:ascii="Georgia" w:hAnsi="Georgia" w:cstheme="minorHAnsi"/>
                    <w:color w:val="000000"/>
                    <w:sz w:val="20"/>
                    <w:szCs w:val="20"/>
                  </w:rPr>
                </w:rPrChange>
              </w:rPr>
              <w:pPrChange w:id="11040" w:author="Kasia" w:date="2020-12-23T11:33:00Z">
                <w:pPr>
                  <w:widowControl w:val="0"/>
                  <w:spacing w:line="240" w:lineRule="auto"/>
                  <w:jc w:val="center"/>
                </w:pPr>
              </w:pPrChange>
            </w:pPr>
            <w:ins w:id="11041" w:author="Kasia" w:date="2020-12-22T14:57:00Z">
              <w:r w:rsidRPr="007A18F6">
                <w:rPr>
                  <w:rFonts w:ascii="Georgia" w:hAnsi="Georgia" w:cstheme="minorHAnsi"/>
                  <w:color w:val="000000"/>
                  <w:sz w:val="18"/>
                  <w:szCs w:val="18"/>
                  <w:rPrChange w:id="11042"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2054639" w14:textId="77777777" w:rsidR="007A18F6" w:rsidRPr="007A18F6" w:rsidRDefault="007A18F6">
            <w:pPr>
              <w:spacing w:after="0" w:line="240" w:lineRule="auto"/>
              <w:jc w:val="center"/>
              <w:rPr>
                <w:ins w:id="11043" w:author="Kasia" w:date="2020-12-22T14:57:00Z"/>
                <w:rFonts w:ascii="Georgia" w:hAnsi="Georgia" w:cstheme="minorHAnsi"/>
                <w:sz w:val="18"/>
                <w:szCs w:val="18"/>
                <w:rPrChange w:id="11044" w:author="Kasia" w:date="2020-12-23T11:33:00Z">
                  <w:rPr>
                    <w:ins w:id="11045" w:author="Kasia" w:date="2020-12-22T14:57:00Z"/>
                    <w:rFonts w:ascii="Georgia" w:hAnsi="Georgia" w:cstheme="minorHAnsi"/>
                    <w:sz w:val="20"/>
                    <w:szCs w:val="20"/>
                  </w:rPr>
                </w:rPrChange>
              </w:rPr>
              <w:pPrChange w:id="11046" w:author="Kasia" w:date="2020-12-23T11:33:00Z">
                <w:pPr>
                  <w:spacing w:line="240" w:lineRule="auto"/>
                  <w:jc w:val="center"/>
                </w:pPr>
              </w:pPrChange>
            </w:pPr>
            <w:ins w:id="11047" w:author="Kasia" w:date="2020-12-22T14:57:00Z">
              <w:r w:rsidRPr="007A18F6">
                <w:rPr>
                  <w:rFonts w:ascii="Georgia" w:hAnsi="Georgia" w:cstheme="minorHAnsi"/>
                  <w:sz w:val="18"/>
                  <w:szCs w:val="18"/>
                  <w:rPrChange w:id="11048" w:author="Kasia" w:date="2020-12-23T11:33:00Z">
                    <w:rPr>
                      <w:rFonts w:ascii="Georgia" w:hAnsi="Georgia" w:cstheme="minorHAnsi"/>
                      <w:sz w:val="20"/>
                      <w:szCs w:val="20"/>
                    </w:rPr>
                  </w:rPrChange>
                </w:rPr>
                <w:t>/Wpisać: spełnia lub nie spełnia/</w:t>
              </w:r>
            </w:ins>
          </w:p>
        </w:tc>
      </w:tr>
      <w:tr w:rsidR="006D1957" w:rsidRPr="00EC70A6" w14:paraId="3B4DF81F" w14:textId="77777777" w:rsidTr="00D645CE">
        <w:trPr>
          <w:trHeight w:val="152"/>
          <w:ins w:id="11049"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13F891E1" w14:textId="77777777" w:rsidR="007A18F6" w:rsidRPr="007A18F6" w:rsidRDefault="007A18F6">
            <w:pPr>
              <w:pStyle w:val="Akapitzlist"/>
              <w:numPr>
                <w:ilvl w:val="0"/>
                <w:numId w:val="51"/>
              </w:numPr>
              <w:suppressAutoHyphens w:val="0"/>
              <w:spacing w:line="240" w:lineRule="auto"/>
              <w:contextualSpacing/>
              <w:jc w:val="center"/>
              <w:textAlignment w:val="auto"/>
              <w:rPr>
                <w:ins w:id="11050" w:author="Kasia" w:date="2020-12-22T14:57:00Z"/>
                <w:rFonts w:ascii="Georgia" w:hAnsi="Georgia" w:cstheme="minorHAnsi"/>
                <w:b/>
                <w:bCs/>
                <w:color w:val="000000"/>
                <w:sz w:val="18"/>
                <w:szCs w:val="18"/>
                <w:rPrChange w:id="11051" w:author="Kasia" w:date="2020-12-23T11:33:00Z">
                  <w:rPr>
                    <w:ins w:id="11052"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42011CDC" w14:textId="77777777" w:rsidR="007A18F6" w:rsidRPr="007A18F6" w:rsidRDefault="007A18F6">
            <w:pPr>
              <w:spacing w:after="0" w:line="240" w:lineRule="auto"/>
              <w:jc w:val="center"/>
              <w:rPr>
                <w:ins w:id="11053" w:author="Kasia" w:date="2020-12-22T14:57:00Z"/>
                <w:rFonts w:ascii="Georgia" w:hAnsi="Georgia" w:cstheme="minorHAnsi"/>
                <w:b/>
                <w:sz w:val="18"/>
                <w:szCs w:val="18"/>
                <w:rPrChange w:id="11054" w:author="Kasia" w:date="2020-12-23T11:33:00Z">
                  <w:rPr>
                    <w:ins w:id="11055" w:author="Kasia" w:date="2020-12-22T14:57:00Z"/>
                    <w:rFonts w:ascii="Georgia" w:hAnsi="Georgia" w:cstheme="minorHAnsi"/>
                    <w:b/>
                    <w:sz w:val="20"/>
                    <w:szCs w:val="20"/>
                  </w:rPr>
                </w:rPrChange>
              </w:rPr>
              <w:pPrChange w:id="11056" w:author="Kasia" w:date="2020-12-23T11:33:00Z">
                <w:pPr>
                  <w:spacing w:line="240" w:lineRule="auto"/>
                  <w:jc w:val="center"/>
                </w:pPr>
              </w:pPrChange>
            </w:pPr>
            <w:ins w:id="11057" w:author="Kasia" w:date="2020-12-22T14:57:00Z">
              <w:r w:rsidRPr="007A18F6">
                <w:rPr>
                  <w:rFonts w:ascii="Georgia" w:hAnsi="Georgia" w:cstheme="minorHAnsi"/>
                  <w:b/>
                  <w:sz w:val="18"/>
                  <w:szCs w:val="18"/>
                  <w:rPrChange w:id="11058" w:author="Kasia" w:date="2020-12-23T11:33:00Z">
                    <w:rPr>
                      <w:rFonts w:ascii="Georgia" w:hAnsi="Georgia" w:cstheme="minorHAnsi"/>
                      <w:b/>
                      <w:sz w:val="20"/>
                      <w:szCs w:val="20"/>
                    </w:rPr>
                  </w:rPrChange>
                </w:rPr>
                <w:t>System zarządzania pracą baterii</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p w14:paraId="3FBCFFA2" w14:textId="77777777" w:rsidR="007A18F6" w:rsidRPr="007A18F6" w:rsidRDefault="007A18F6">
            <w:pPr>
              <w:spacing w:after="0" w:line="240" w:lineRule="auto"/>
              <w:rPr>
                <w:ins w:id="11059" w:author="Kasia" w:date="2020-12-22T14:57:00Z"/>
                <w:rFonts w:ascii="Georgia" w:hAnsi="Georgia" w:cstheme="minorHAnsi"/>
                <w:bCs/>
                <w:sz w:val="18"/>
                <w:szCs w:val="18"/>
                <w:rPrChange w:id="11060" w:author="Kasia" w:date="2020-12-23T11:33:00Z">
                  <w:rPr>
                    <w:ins w:id="11061" w:author="Kasia" w:date="2020-12-22T14:57:00Z"/>
                    <w:rFonts w:ascii="Georgia" w:hAnsi="Georgia" w:cstheme="minorHAnsi"/>
                    <w:bCs/>
                    <w:sz w:val="20"/>
                    <w:szCs w:val="20"/>
                  </w:rPr>
                </w:rPrChange>
              </w:rPr>
              <w:pPrChange w:id="11062" w:author="Kasia" w:date="2020-12-23T11:33:00Z">
                <w:pPr>
                  <w:spacing w:line="240" w:lineRule="auto"/>
                </w:pPr>
              </w:pPrChange>
            </w:pPr>
            <w:ins w:id="11063" w:author="Kasia" w:date="2020-12-22T14:57:00Z">
              <w:r w:rsidRPr="007A18F6">
                <w:rPr>
                  <w:rFonts w:ascii="Georgia" w:hAnsi="Georgia" w:cstheme="minorHAnsi"/>
                  <w:bCs/>
                  <w:sz w:val="18"/>
                  <w:szCs w:val="18"/>
                  <w:rPrChange w:id="11064" w:author="Kasia" w:date="2020-12-23T11:33:00Z">
                    <w:rPr>
                      <w:rFonts w:ascii="Georgia" w:hAnsi="Georgia" w:cstheme="minorHAnsi"/>
                      <w:bCs/>
                      <w:sz w:val="20"/>
                      <w:szCs w:val="20"/>
                    </w:rPr>
                  </w:rPrChange>
                </w:rPr>
                <w:t xml:space="preserve">System nieciągłego ładowania baterii. W opisie znaleźć się muszą informacje nt. trwania okresów ładowani forsującego, konserwującego i okresu spoczynkowego (tzw. </w:t>
              </w:r>
              <w:proofErr w:type="spellStart"/>
              <w:r w:rsidRPr="007A18F6">
                <w:rPr>
                  <w:rFonts w:ascii="Georgia" w:hAnsi="Georgia" w:cstheme="minorHAnsi"/>
                  <w:bCs/>
                  <w:sz w:val="18"/>
                  <w:szCs w:val="18"/>
                  <w:rPrChange w:id="11065" w:author="Kasia" w:date="2020-12-23T11:33:00Z">
                    <w:rPr>
                      <w:rFonts w:ascii="Georgia" w:hAnsi="Georgia" w:cstheme="minorHAnsi"/>
                      <w:bCs/>
                      <w:sz w:val="20"/>
                      <w:szCs w:val="20"/>
                    </w:rPr>
                  </w:rPrChange>
                </w:rPr>
                <w:t>restingu</w:t>
              </w:r>
              <w:proofErr w:type="spellEnd"/>
              <w:r w:rsidRPr="007A18F6">
                <w:rPr>
                  <w:rFonts w:ascii="Georgia" w:hAnsi="Georgia" w:cstheme="minorHAnsi"/>
                  <w:bCs/>
                  <w:sz w:val="18"/>
                  <w:szCs w:val="18"/>
                  <w:rPrChange w:id="11066" w:author="Kasia" w:date="2020-12-23T11:33:00Z">
                    <w:rPr>
                      <w:rFonts w:ascii="Georgia" w:hAnsi="Georgia" w:cstheme="minorHAnsi"/>
                      <w:bCs/>
                      <w:sz w:val="20"/>
                      <w:szCs w:val="20"/>
                    </w:rPr>
                  </w:rPrChange>
                </w:rPr>
                <w:t>). Okres spoczynkowy w jednym cyklu nie może być krótszy niż 14 dni. Opispowinienbyćmateriałemfirmowymproducentalubmusibyćprzezniegopotwierdzony.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A7D047" w14:textId="77777777" w:rsidR="007A18F6" w:rsidRPr="007A18F6" w:rsidRDefault="007A18F6">
            <w:pPr>
              <w:widowControl w:val="0"/>
              <w:spacing w:after="0" w:line="240" w:lineRule="auto"/>
              <w:jc w:val="center"/>
              <w:rPr>
                <w:ins w:id="11067" w:author="Kasia" w:date="2020-12-22T14:57:00Z"/>
                <w:rFonts w:ascii="Georgia" w:hAnsi="Georgia" w:cstheme="minorHAnsi"/>
                <w:color w:val="000000"/>
                <w:sz w:val="18"/>
                <w:szCs w:val="18"/>
                <w:rPrChange w:id="11068" w:author="Kasia" w:date="2020-12-23T11:33:00Z">
                  <w:rPr>
                    <w:ins w:id="11069" w:author="Kasia" w:date="2020-12-22T14:57:00Z"/>
                    <w:rFonts w:ascii="Georgia" w:hAnsi="Georgia" w:cstheme="minorHAnsi"/>
                    <w:color w:val="000000"/>
                    <w:sz w:val="20"/>
                    <w:szCs w:val="20"/>
                  </w:rPr>
                </w:rPrChange>
              </w:rPr>
              <w:pPrChange w:id="11070" w:author="Kasia" w:date="2020-12-23T11:33:00Z">
                <w:pPr>
                  <w:widowControl w:val="0"/>
                  <w:spacing w:line="240" w:lineRule="auto"/>
                  <w:jc w:val="center"/>
                </w:pPr>
              </w:pPrChange>
            </w:pPr>
            <w:ins w:id="11071" w:author="Kasia" w:date="2020-12-22T14:57:00Z">
              <w:r w:rsidRPr="007A18F6">
                <w:rPr>
                  <w:rFonts w:ascii="Georgia" w:hAnsi="Georgia" w:cstheme="minorHAnsi"/>
                  <w:color w:val="000000"/>
                  <w:sz w:val="18"/>
                  <w:szCs w:val="18"/>
                  <w:rPrChange w:id="11072" w:author="Kasia" w:date="2020-12-23T11:33:00Z">
                    <w:rPr>
                      <w:rFonts w:ascii="Georgia" w:hAnsi="Georgia" w:cstheme="minorHAnsi"/>
                      <w:color w:val="000000"/>
                      <w:sz w:val="20"/>
                      <w:szCs w:val="20"/>
                    </w:rPr>
                  </w:rPrChange>
                </w:rPr>
                <w:t>Wymagane</w:t>
              </w:r>
            </w:ins>
          </w:p>
          <w:p w14:paraId="50EE193F" w14:textId="77777777" w:rsidR="007A18F6" w:rsidRPr="007A18F6" w:rsidRDefault="007A18F6">
            <w:pPr>
              <w:widowControl w:val="0"/>
              <w:spacing w:after="0" w:line="240" w:lineRule="auto"/>
              <w:jc w:val="center"/>
              <w:rPr>
                <w:ins w:id="11073" w:author="Kasia" w:date="2020-12-22T14:57:00Z"/>
                <w:rFonts w:ascii="Georgia" w:hAnsi="Georgia" w:cstheme="minorHAnsi"/>
                <w:color w:val="000000"/>
                <w:sz w:val="18"/>
                <w:szCs w:val="18"/>
                <w:rPrChange w:id="11074" w:author="Kasia" w:date="2020-12-23T11:33:00Z">
                  <w:rPr>
                    <w:ins w:id="11075" w:author="Kasia" w:date="2020-12-22T14:57:00Z"/>
                    <w:rFonts w:ascii="Georgia" w:hAnsi="Georgia" w:cstheme="minorHAnsi"/>
                    <w:color w:val="000000"/>
                    <w:sz w:val="20"/>
                    <w:szCs w:val="20"/>
                  </w:rPr>
                </w:rPrChange>
              </w:rPr>
              <w:pPrChange w:id="11076" w:author="Kasia" w:date="2020-12-23T11:33:00Z">
                <w:pPr>
                  <w:widowControl w:val="0"/>
                  <w:spacing w:line="240" w:lineRule="auto"/>
                  <w:jc w:val="center"/>
                </w:pPr>
              </w:pPrChange>
            </w:pPr>
            <w:ins w:id="11077" w:author="Kasia" w:date="2020-12-22T14:57:00Z">
              <w:r w:rsidRPr="007A18F6">
                <w:rPr>
                  <w:rFonts w:ascii="Georgia" w:hAnsi="Georgia" w:cstheme="minorHAnsi"/>
                  <w:color w:val="000000"/>
                  <w:sz w:val="18"/>
                  <w:szCs w:val="18"/>
                  <w:rPrChange w:id="11078"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94B5D7A" w14:textId="77777777" w:rsidR="007A18F6" w:rsidRPr="007A18F6" w:rsidRDefault="007A18F6">
            <w:pPr>
              <w:spacing w:after="0" w:line="240" w:lineRule="auto"/>
              <w:jc w:val="center"/>
              <w:rPr>
                <w:ins w:id="11079" w:author="Kasia" w:date="2020-12-22T14:57:00Z"/>
                <w:rFonts w:ascii="Georgia" w:hAnsi="Georgia" w:cstheme="minorHAnsi"/>
                <w:sz w:val="18"/>
                <w:szCs w:val="18"/>
                <w:rPrChange w:id="11080" w:author="Kasia" w:date="2020-12-23T11:33:00Z">
                  <w:rPr>
                    <w:ins w:id="11081" w:author="Kasia" w:date="2020-12-22T14:57:00Z"/>
                    <w:rFonts w:ascii="Georgia" w:hAnsi="Georgia" w:cstheme="minorHAnsi"/>
                    <w:sz w:val="20"/>
                    <w:szCs w:val="20"/>
                  </w:rPr>
                </w:rPrChange>
              </w:rPr>
              <w:pPrChange w:id="11082" w:author="Kasia" w:date="2020-12-23T11:33:00Z">
                <w:pPr>
                  <w:spacing w:line="240" w:lineRule="auto"/>
                  <w:jc w:val="center"/>
                </w:pPr>
              </w:pPrChange>
            </w:pPr>
            <w:ins w:id="11083" w:author="Kasia" w:date="2020-12-22T14:57:00Z">
              <w:r w:rsidRPr="007A18F6">
                <w:rPr>
                  <w:rFonts w:ascii="Georgia" w:hAnsi="Georgia" w:cstheme="minorHAnsi"/>
                  <w:sz w:val="18"/>
                  <w:szCs w:val="18"/>
                  <w:rPrChange w:id="11084" w:author="Kasia" w:date="2020-12-23T11:33:00Z">
                    <w:rPr>
                      <w:rFonts w:ascii="Georgia" w:hAnsi="Georgia" w:cstheme="minorHAnsi"/>
                      <w:sz w:val="20"/>
                      <w:szCs w:val="20"/>
                    </w:rPr>
                  </w:rPrChange>
                </w:rPr>
                <w:t>/Wpisać: spełnia lub nie spełnia/</w:t>
              </w:r>
            </w:ins>
          </w:p>
        </w:tc>
      </w:tr>
      <w:tr w:rsidR="006D1957" w:rsidRPr="00EC70A6" w14:paraId="21FDFA78" w14:textId="77777777" w:rsidTr="00D645CE">
        <w:trPr>
          <w:trHeight w:val="152"/>
          <w:ins w:id="11085"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39349F32" w14:textId="77777777" w:rsidR="007A18F6" w:rsidRPr="007A18F6" w:rsidRDefault="007A18F6">
            <w:pPr>
              <w:pStyle w:val="Akapitzlist"/>
              <w:numPr>
                <w:ilvl w:val="0"/>
                <w:numId w:val="51"/>
              </w:numPr>
              <w:suppressAutoHyphens w:val="0"/>
              <w:spacing w:line="240" w:lineRule="auto"/>
              <w:contextualSpacing/>
              <w:jc w:val="center"/>
              <w:textAlignment w:val="auto"/>
              <w:rPr>
                <w:ins w:id="11086" w:author="Kasia" w:date="2020-12-22T14:57:00Z"/>
                <w:rFonts w:ascii="Georgia" w:hAnsi="Georgia" w:cstheme="minorHAnsi"/>
                <w:b/>
                <w:bCs/>
                <w:color w:val="000000"/>
                <w:sz w:val="18"/>
                <w:szCs w:val="18"/>
                <w:rPrChange w:id="11087" w:author="Kasia" w:date="2020-12-23T11:33:00Z">
                  <w:rPr>
                    <w:ins w:id="11088"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2CC0427" w14:textId="77777777" w:rsidR="007A18F6" w:rsidRPr="007A18F6" w:rsidRDefault="007A18F6">
            <w:pPr>
              <w:spacing w:after="0" w:line="240" w:lineRule="auto"/>
              <w:jc w:val="center"/>
              <w:rPr>
                <w:ins w:id="11089" w:author="Kasia" w:date="2020-12-22T14:57:00Z"/>
                <w:rFonts w:ascii="Georgia" w:hAnsi="Georgia" w:cstheme="minorHAnsi"/>
                <w:b/>
                <w:sz w:val="18"/>
                <w:szCs w:val="18"/>
                <w:rPrChange w:id="11090" w:author="Kasia" w:date="2020-12-23T11:33:00Z">
                  <w:rPr>
                    <w:ins w:id="11091" w:author="Kasia" w:date="2020-12-22T14:57:00Z"/>
                    <w:rFonts w:ascii="Georgia" w:hAnsi="Georgia" w:cstheme="minorHAnsi"/>
                    <w:b/>
                    <w:sz w:val="20"/>
                    <w:szCs w:val="20"/>
                  </w:rPr>
                </w:rPrChange>
              </w:rPr>
              <w:pPrChange w:id="11092" w:author="Kasia" w:date="2020-12-23T11:33:00Z">
                <w:pPr>
                  <w:spacing w:line="240" w:lineRule="auto"/>
                  <w:jc w:val="center"/>
                </w:pPr>
              </w:pPrChange>
            </w:pPr>
            <w:ins w:id="11093" w:author="Kasia" w:date="2020-12-22T14:57:00Z">
              <w:r w:rsidRPr="007A18F6">
                <w:rPr>
                  <w:rFonts w:ascii="Georgia" w:hAnsi="Georgia" w:cstheme="minorHAnsi"/>
                  <w:b/>
                  <w:sz w:val="18"/>
                  <w:szCs w:val="18"/>
                  <w:rPrChange w:id="11094" w:author="Kasia" w:date="2020-12-23T11:33:00Z">
                    <w:rPr>
                      <w:rFonts w:ascii="Georgia" w:hAnsi="Georgia" w:cstheme="minorHAnsi"/>
                      <w:b/>
                      <w:sz w:val="20"/>
                      <w:szCs w:val="20"/>
                    </w:rPr>
                  </w:rPrChange>
                </w:rPr>
                <w:t>Zdolność zwarciowa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p w14:paraId="57C80E7A" w14:textId="77777777" w:rsidR="007A18F6" w:rsidRPr="007A18F6" w:rsidRDefault="007A18F6">
            <w:pPr>
              <w:spacing w:after="0" w:line="240" w:lineRule="auto"/>
              <w:rPr>
                <w:ins w:id="11095" w:author="Kasia" w:date="2020-12-22T14:57:00Z"/>
                <w:rFonts w:ascii="Georgia" w:hAnsi="Georgia" w:cstheme="minorHAnsi"/>
                <w:bCs/>
                <w:sz w:val="18"/>
                <w:szCs w:val="18"/>
                <w:rPrChange w:id="11096" w:author="Kasia" w:date="2020-12-23T11:33:00Z">
                  <w:rPr>
                    <w:ins w:id="11097" w:author="Kasia" w:date="2020-12-22T14:57:00Z"/>
                    <w:rFonts w:ascii="Georgia" w:hAnsi="Georgia" w:cstheme="minorHAnsi"/>
                    <w:bCs/>
                    <w:sz w:val="20"/>
                    <w:szCs w:val="20"/>
                  </w:rPr>
                </w:rPrChange>
              </w:rPr>
              <w:pPrChange w:id="11098" w:author="Kasia" w:date="2020-12-23T11:33:00Z">
                <w:pPr>
                  <w:spacing w:line="240" w:lineRule="auto"/>
                </w:pPr>
              </w:pPrChange>
            </w:pPr>
            <w:ins w:id="11099" w:author="Kasia" w:date="2020-12-22T14:57:00Z">
              <w:r w:rsidRPr="007A18F6">
                <w:rPr>
                  <w:rFonts w:ascii="Georgia" w:hAnsi="Georgia" w:cstheme="minorHAnsi"/>
                  <w:bCs/>
                  <w:sz w:val="18"/>
                  <w:szCs w:val="18"/>
                  <w:rPrChange w:id="11100" w:author="Kasia" w:date="2020-12-23T11:33:00Z">
                    <w:rPr>
                      <w:rFonts w:ascii="Georgia" w:hAnsi="Georgia" w:cstheme="minorHAnsi"/>
                      <w:bCs/>
                      <w:sz w:val="20"/>
                      <w:szCs w:val="20"/>
                    </w:rPr>
                  </w:rPrChange>
                </w:rPr>
                <w:t>90A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E05502" w14:textId="77777777" w:rsidR="007A18F6" w:rsidRPr="007A18F6" w:rsidRDefault="007A18F6">
            <w:pPr>
              <w:widowControl w:val="0"/>
              <w:spacing w:after="0" w:line="240" w:lineRule="auto"/>
              <w:jc w:val="center"/>
              <w:rPr>
                <w:ins w:id="11101" w:author="Kasia" w:date="2020-12-22T14:57:00Z"/>
                <w:rFonts w:ascii="Georgia" w:hAnsi="Georgia" w:cstheme="minorHAnsi"/>
                <w:color w:val="000000"/>
                <w:sz w:val="18"/>
                <w:szCs w:val="18"/>
                <w:rPrChange w:id="11102" w:author="Kasia" w:date="2020-12-23T11:33:00Z">
                  <w:rPr>
                    <w:ins w:id="11103" w:author="Kasia" w:date="2020-12-22T14:57:00Z"/>
                    <w:rFonts w:ascii="Georgia" w:hAnsi="Georgia" w:cstheme="minorHAnsi"/>
                    <w:color w:val="000000"/>
                    <w:sz w:val="20"/>
                    <w:szCs w:val="20"/>
                  </w:rPr>
                </w:rPrChange>
              </w:rPr>
              <w:pPrChange w:id="11104" w:author="Kasia" w:date="2020-12-23T11:33:00Z">
                <w:pPr>
                  <w:widowControl w:val="0"/>
                  <w:spacing w:line="240" w:lineRule="auto"/>
                  <w:jc w:val="center"/>
                </w:pPr>
              </w:pPrChange>
            </w:pPr>
            <w:ins w:id="11105" w:author="Kasia" w:date="2020-12-22T14:57:00Z">
              <w:r w:rsidRPr="007A18F6">
                <w:rPr>
                  <w:rFonts w:ascii="Georgia" w:hAnsi="Georgia" w:cstheme="minorHAnsi"/>
                  <w:color w:val="000000"/>
                  <w:sz w:val="18"/>
                  <w:szCs w:val="18"/>
                  <w:rPrChange w:id="11106" w:author="Kasia" w:date="2020-12-23T11:33:00Z">
                    <w:rPr>
                      <w:rFonts w:ascii="Georgia" w:hAnsi="Georgia" w:cstheme="minorHAnsi"/>
                      <w:color w:val="000000"/>
                      <w:sz w:val="20"/>
                      <w:szCs w:val="20"/>
                    </w:rPr>
                  </w:rPrChange>
                </w:rPr>
                <w:t>Wymagane</w:t>
              </w:r>
            </w:ins>
          </w:p>
          <w:p w14:paraId="2929FCC7" w14:textId="77777777" w:rsidR="007A18F6" w:rsidRPr="007A18F6" w:rsidRDefault="007A18F6">
            <w:pPr>
              <w:widowControl w:val="0"/>
              <w:spacing w:after="0" w:line="240" w:lineRule="auto"/>
              <w:jc w:val="center"/>
              <w:rPr>
                <w:ins w:id="11107" w:author="Kasia" w:date="2020-12-22T14:57:00Z"/>
                <w:rFonts w:ascii="Georgia" w:hAnsi="Georgia" w:cstheme="minorHAnsi"/>
                <w:color w:val="000000"/>
                <w:sz w:val="18"/>
                <w:szCs w:val="18"/>
                <w:rPrChange w:id="11108" w:author="Kasia" w:date="2020-12-23T11:33:00Z">
                  <w:rPr>
                    <w:ins w:id="11109" w:author="Kasia" w:date="2020-12-22T14:57:00Z"/>
                    <w:rFonts w:ascii="Georgia" w:hAnsi="Georgia" w:cstheme="minorHAnsi"/>
                    <w:color w:val="000000"/>
                    <w:sz w:val="20"/>
                    <w:szCs w:val="20"/>
                  </w:rPr>
                </w:rPrChange>
              </w:rPr>
              <w:pPrChange w:id="11110" w:author="Kasia" w:date="2020-12-23T11:33:00Z">
                <w:pPr>
                  <w:widowControl w:val="0"/>
                  <w:spacing w:line="240" w:lineRule="auto"/>
                  <w:jc w:val="center"/>
                </w:pPr>
              </w:pPrChange>
            </w:pPr>
            <w:ins w:id="11111" w:author="Kasia" w:date="2020-12-22T14:57:00Z">
              <w:r w:rsidRPr="007A18F6">
                <w:rPr>
                  <w:rFonts w:ascii="Georgia" w:hAnsi="Georgia" w:cstheme="minorHAnsi"/>
                  <w:color w:val="000000"/>
                  <w:sz w:val="18"/>
                  <w:szCs w:val="18"/>
                  <w:rPrChange w:id="11112"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AD329F8" w14:textId="77777777" w:rsidR="007A18F6" w:rsidRPr="007A18F6" w:rsidRDefault="007A18F6">
            <w:pPr>
              <w:spacing w:after="0" w:line="240" w:lineRule="auto"/>
              <w:jc w:val="center"/>
              <w:rPr>
                <w:ins w:id="11113" w:author="Kasia" w:date="2020-12-22T14:57:00Z"/>
                <w:rFonts w:ascii="Georgia" w:hAnsi="Georgia" w:cstheme="minorHAnsi"/>
                <w:sz w:val="18"/>
                <w:szCs w:val="18"/>
                <w:rPrChange w:id="11114" w:author="Kasia" w:date="2020-12-23T11:33:00Z">
                  <w:rPr>
                    <w:ins w:id="11115" w:author="Kasia" w:date="2020-12-22T14:57:00Z"/>
                    <w:rFonts w:ascii="Georgia" w:hAnsi="Georgia" w:cstheme="minorHAnsi"/>
                    <w:sz w:val="20"/>
                    <w:szCs w:val="20"/>
                  </w:rPr>
                </w:rPrChange>
              </w:rPr>
              <w:pPrChange w:id="11116" w:author="Kasia" w:date="2020-12-23T11:33:00Z">
                <w:pPr>
                  <w:spacing w:line="240" w:lineRule="auto"/>
                  <w:jc w:val="center"/>
                </w:pPr>
              </w:pPrChange>
            </w:pPr>
            <w:ins w:id="11117" w:author="Kasia" w:date="2020-12-22T14:57:00Z">
              <w:r w:rsidRPr="007A18F6">
                <w:rPr>
                  <w:rFonts w:ascii="Georgia" w:hAnsi="Georgia" w:cstheme="minorHAnsi"/>
                  <w:sz w:val="18"/>
                  <w:szCs w:val="18"/>
                  <w:rPrChange w:id="11118" w:author="Kasia" w:date="2020-12-23T11:33:00Z">
                    <w:rPr>
                      <w:rFonts w:ascii="Georgia" w:hAnsi="Georgia" w:cstheme="minorHAnsi"/>
                      <w:sz w:val="20"/>
                      <w:szCs w:val="20"/>
                    </w:rPr>
                  </w:rPrChange>
                </w:rPr>
                <w:t>/Wpisać: spełnia lub nie spełnia/</w:t>
              </w:r>
            </w:ins>
          </w:p>
        </w:tc>
      </w:tr>
      <w:tr w:rsidR="006D1957" w:rsidRPr="00EC70A6" w14:paraId="597A1A17" w14:textId="77777777" w:rsidTr="00D645CE">
        <w:trPr>
          <w:trHeight w:val="152"/>
          <w:ins w:id="11119"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277E8C3C" w14:textId="77777777" w:rsidR="007A18F6" w:rsidRPr="007A18F6" w:rsidRDefault="007A18F6">
            <w:pPr>
              <w:pStyle w:val="Akapitzlist"/>
              <w:numPr>
                <w:ilvl w:val="0"/>
                <w:numId w:val="51"/>
              </w:numPr>
              <w:suppressAutoHyphens w:val="0"/>
              <w:spacing w:line="240" w:lineRule="auto"/>
              <w:contextualSpacing/>
              <w:jc w:val="center"/>
              <w:textAlignment w:val="auto"/>
              <w:rPr>
                <w:ins w:id="11120" w:author="Kasia" w:date="2020-12-22T14:57:00Z"/>
                <w:rFonts w:ascii="Georgia" w:hAnsi="Georgia" w:cstheme="minorHAnsi"/>
                <w:b/>
                <w:bCs/>
                <w:color w:val="000000"/>
                <w:sz w:val="18"/>
                <w:szCs w:val="18"/>
                <w:rPrChange w:id="11121" w:author="Kasia" w:date="2020-12-23T11:33:00Z">
                  <w:rPr>
                    <w:ins w:id="11122"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CD6ADF1" w14:textId="77777777" w:rsidR="007A18F6" w:rsidRPr="007A18F6" w:rsidRDefault="007A18F6">
            <w:pPr>
              <w:spacing w:after="0" w:line="240" w:lineRule="auto"/>
              <w:jc w:val="center"/>
              <w:rPr>
                <w:ins w:id="11123" w:author="Kasia" w:date="2020-12-22T14:57:00Z"/>
                <w:rFonts w:ascii="Georgia" w:hAnsi="Georgia" w:cstheme="minorHAnsi"/>
                <w:b/>
                <w:sz w:val="18"/>
                <w:szCs w:val="18"/>
                <w:rPrChange w:id="11124" w:author="Kasia" w:date="2020-12-23T11:33:00Z">
                  <w:rPr>
                    <w:ins w:id="11125" w:author="Kasia" w:date="2020-12-22T14:57:00Z"/>
                    <w:rFonts w:ascii="Georgia" w:hAnsi="Georgia" w:cstheme="minorHAnsi"/>
                    <w:b/>
                    <w:sz w:val="20"/>
                    <w:szCs w:val="20"/>
                  </w:rPr>
                </w:rPrChange>
              </w:rPr>
              <w:pPrChange w:id="11126" w:author="Kasia" w:date="2020-12-23T11:33:00Z">
                <w:pPr>
                  <w:spacing w:line="240" w:lineRule="auto"/>
                  <w:jc w:val="center"/>
                </w:pPr>
              </w:pPrChange>
            </w:pPr>
            <w:ins w:id="11127" w:author="Kasia" w:date="2020-12-22T14:57:00Z">
              <w:r w:rsidRPr="007A18F6">
                <w:rPr>
                  <w:rFonts w:ascii="Georgia" w:hAnsi="Georgia" w:cstheme="minorHAnsi"/>
                  <w:b/>
                  <w:sz w:val="18"/>
                  <w:szCs w:val="18"/>
                  <w:rPrChange w:id="11128" w:author="Kasia" w:date="2020-12-23T11:33:00Z">
                    <w:rPr>
                      <w:rFonts w:ascii="Georgia" w:hAnsi="Georgia" w:cstheme="minorHAnsi"/>
                      <w:b/>
                      <w:sz w:val="20"/>
                      <w:szCs w:val="20"/>
                    </w:rPr>
                  </w:rPrChange>
                </w:rPr>
                <w:t>Możliwość uruchomienia bez napięcia w sieci</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p w14:paraId="12DBCFB8" w14:textId="77777777" w:rsidR="007A18F6" w:rsidRPr="007A18F6" w:rsidRDefault="007A18F6">
            <w:pPr>
              <w:spacing w:after="0" w:line="240" w:lineRule="auto"/>
              <w:rPr>
                <w:ins w:id="11129" w:author="Kasia" w:date="2020-12-22T14:57:00Z"/>
                <w:rFonts w:ascii="Georgia" w:hAnsi="Georgia" w:cstheme="minorHAnsi"/>
                <w:bCs/>
                <w:sz w:val="18"/>
                <w:szCs w:val="18"/>
                <w:rPrChange w:id="11130" w:author="Kasia" w:date="2020-12-23T11:33:00Z">
                  <w:rPr>
                    <w:ins w:id="11131" w:author="Kasia" w:date="2020-12-22T14:57:00Z"/>
                    <w:rFonts w:ascii="Georgia" w:hAnsi="Georgia" w:cstheme="minorHAnsi"/>
                    <w:bCs/>
                    <w:sz w:val="20"/>
                    <w:szCs w:val="20"/>
                  </w:rPr>
                </w:rPrChange>
              </w:rPr>
              <w:pPrChange w:id="11132" w:author="Kasia" w:date="2020-12-23T11:33:00Z">
                <w:pPr>
                  <w:spacing w:line="240" w:lineRule="auto"/>
                </w:pPr>
              </w:pPrChange>
            </w:pPr>
            <w:ins w:id="11133" w:author="Kasia" w:date="2020-12-22T14:57:00Z">
              <w:r w:rsidRPr="007A18F6">
                <w:rPr>
                  <w:rFonts w:ascii="Georgia" w:hAnsi="Georgia" w:cstheme="minorHAnsi"/>
                  <w:bCs/>
                  <w:sz w:val="18"/>
                  <w:szCs w:val="18"/>
                  <w:rPrChange w:id="11134" w:author="Kasia" w:date="2020-12-23T11:33:00Z">
                    <w:rPr>
                      <w:rFonts w:ascii="Georgia" w:hAnsi="Georgia" w:cstheme="minorHAnsi"/>
                      <w:bCs/>
                      <w:sz w:val="20"/>
                      <w:szCs w:val="20"/>
                    </w:rPr>
                  </w:rPrChange>
                </w:rPr>
                <w:t>Tak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BC7F2B" w14:textId="77777777" w:rsidR="007A18F6" w:rsidRPr="007A18F6" w:rsidRDefault="007A18F6">
            <w:pPr>
              <w:widowControl w:val="0"/>
              <w:spacing w:after="0" w:line="240" w:lineRule="auto"/>
              <w:jc w:val="center"/>
              <w:rPr>
                <w:ins w:id="11135" w:author="Kasia" w:date="2020-12-22T14:57:00Z"/>
                <w:rFonts w:ascii="Georgia" w:hAnsi="Georgia" w:cstheme="minorHAnsi"/>
                <w:color w:val="000000"/>
                <w:sz w:val="18"/>
                <w:szCs w:val="18"/>
                <w:rPrChange w:id="11136" w:author="Kasia" w:date="2020-12-23T11:33:00Z">
                  <w:rPr>
                    <w:ins w:id="11137" w:author="Kasia" w:date="2020-12-22T14:57:00Z"/>
                    <w:rFonts w:ascii="Georgia" w:hAnsi="Georgia" w:cstheme="minorHAnsi"/>
                    <w:color w:val="000000"/>
                    <w:sz w:val="20"/>
                    <w:szCs w:val="20"/>
                  </w:rPr>
                </w:rPrChange>
              </w:rPr>
              <w:pPrChange w:id="11138" w:author="Kasia" w:date="2020-12-23T11:33:00Z">
                <w:pPr>
                  <w:widowControl w:val="0"/>
                  <w:spacing w:line="240" w:lineRule="auto"/>
                  <w:jc w:val="center"/>
                </w:pPr>
              </w:pPrChange>
            </w:pPr>
            <w:ins w:id="11139" w:author="Kasia" w:date="2020-12-22T14:57:00Z">
              <w:r w:rsidRPr="007A18F6">
                <w:rPr>
                  <w:rFonts w:ascii="Georgia" w:hAnsi="Georgia" w:cstheme="minorHAnsi"/>
                  <w:color w:val="000000"/>
                  <w:sz w:val="18"/>
                  <w:szCs w:val="18"/>
                  <w:rPrChange w:id="11140" w:author="Kasia" w:date="2020-12-23T11:33:00Z">
                    <w:rPr>
                      <w:rFonts w:ascii="Georgia" w:hAnsi="Georgia" w:cstheme="minorHAnsi"/>
                      <w:color w:val="000000"/>
                      <w:sz w:val="20"/>
                      <w:szCs w:val="20"/>
                    </w:rPr>
                  </w:rPrChange>
                </w:rPr>
                <w:t>Wymagane</w:t>
              </w:r>
            </w:ins>
          </w:p>
          <w:p w14:paraId="7B67465F" w14:textId="77777777" w:rsidR="007A18F6" w:rsidRPr="007A18F6" w:rsidRDefault="007A18F6">
            <w:pPr>
              <w:widowControl w:val="0"/>
              <w:spacing w:after="0" w:line="240" w:lineRule="auto"/>
              <w:jc w:val="center"/>
              <w:rPr>
                <w:ins w:id="11141" w:author="Kasia" w:date="2020-12-22T14:57:00Z"/>
                <w:rFonts w:ascii="Georgia" w:hAnsi="Georgia" w:cstheme="minorHAnsi"/>
                <w:color w:val="000000"/>
                <w:sz w:val="18"/>
                <w:szCs w:val="18"/>
                <w:rPrChange w:id="11142" w:author="Kasia" w:date="2020-12-23T11:33:00Z">
                  <w:rPr>
                    <w:ins w:id="11143" w:author="Kasia" w:date="2020-12-22T14:57:00Z"/>
                    <w:rFonts w:ascii="Georgia" w:hAnsi="Georgia" w:cstheme="minorHAnsi"/>
                    <w:color w:val="000000"/>
                    <w:sz w:val="20"/>
                    <w:szCs w:val="20"/>
                  </w:rPr>
                </w:rPrChange>
              </w:rPr>
              <w:pPrChange w:id="11144" w:author="Kasia" w:date="2020-12-23T11:33:00Z">
                <w:pPr>
                  <w:widowControl w:val="0"/>
                  <w:spacing w:line="240" w:lineRule="auto"/>
                  <w:jc w:val="center"/>
                </w:pPr>
              </w:pPrChange>
            </w:pPr>
            <w:ins w:id="11145" w:author="Kasia" w:date="2020-12-22T14:57:00Z">
              <w:r w:rsidRPr="007A18F6">
                <w:rPr>
                  <w:rFonts w:ascii="Georgia" w:hAnsi="Georgia" w:cstheme="minorHAnsi"/>
                  <w:color w:val="000000"/>
                  <w:sz w:val="18"/>
                  <w:szCs w:val="18"/>
                  <w:rPrChange w:id="11146"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4039BBA" w14:textId="77777777" w:rsidR="007A18F6" w:rsidRPr="007A18F6" w:rsidRDefault="007A18F6">
            <w:pPr>
              <w:spacing w:after="0" w:line="240" w:lineRule="auto"/>
              <w:jc w:val="center"/>
              <w:rPr>
                <w:ins w:id="11147" w:author="Kasia" w:date="2020-12-22T14:57:00Z"/>
                <w:rFonts w:ascii="Georgia" w:hAnsi="Georgia" w:cstheme="minorHAnsi"/>
                <w:sz w:val="18"/>
                <w:szCs w:val="18"/>
                <w:rPrChange w:id="11148" w:author="Kasia" w:date="2020-12-23T11:33:00Z">
                  <w:rPr>
                    <w:ins w:id="11149" w:author="Kasia" w:date="2020-12-22T14:57:00Z"/>
                    <w:rFonts w:ascii="Georgia" w:hAnsi="Georgia" w:cstheme="minorHAnsi"/>
                    <w:sz w:val="20"/>
                    <w:szCs w:val="20"/>
                  </w:rPr>
                </w:rPrChange>
              </w:rPr>
              <w:pPrChange w:id="11150" w:author="Kasia" w:date="2020-12-23T11:33:00Z">
                <w:pPr>
                  <w:spacing w:line="240" w:lineRule="auto"/>
                  <w:jc w:val="center"/>
                </w:pPr>
              </w:pPrChange>
            </w:pPr>
            <w:ins w:id="11151" w:author="Kasia" w:date="2020-12-22T14:57:00Z">
              <w:r w:rsidRPr="007A18F6">
                <w:rPr>
                  <w:rFonts w:ascii="Georgia" w:hAnsi="Georgia" w:cstheme="minorHAnsi"/>
                  <w:sz w:val="18"/>
                  <w:szCs w:val="18"/>
                  <w:rPrChange w:id="11152" w:author="Kasia" w:date="2020-12-23T11:33:00Z">
                    <w:rPr>
                      <w:rFonts w:ascii="Georgia" w:hAnsi="Georgia" w:cstheme="minorHAnsi"/>
                      <w:sz w:val="20"/>
                      <w:szCs w:val="20"/>
                    </w:rPr>
                  </w:rPrChange>
                </w:rPr>
                <w:t>/Wpisać: spełnia lub nie spełnia/</w:t>
              </w:r>
            </w:ins>
          </w:p>
        </w:tc>
      </w:tr>
      <w:tr w:rsidR="006D1957" w:rsidRPr="00EC70A6" w14:paraId="11846EB1" w14:textId="77777777" w:rsidTr="00D645CE">
        <w:trPr>
          <w:trHeight w:val="152"/>
          <w:ins w:id="11153"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3C47D74C" w14:textId="77777777" w:rsidR="007A18F6" w:rsidRPr="007A18F6" w:rsidRDefault="007A18F6">
            <w:pPr>
              <w:pStyle w:val="Akapitzlist"/>
              <w:numPr>
                <w:ilvl w:val="0"/>
                <w:numId w:val="51"/>
              </w:numPr>
              <w:suppressAutoHyphens w:val="0"/>
              <w:spacing w:line="240" w:lineRule="auto"/>
              <w:contextualSpacing/>
              <w:jc w:val="center"/>
              <w:textAlignment w:val="auto"/>
              <w:rPr>
                <w:ins w:id="11154" w:author="Kasia" w:date="2020-12-22T14:57:00Z"/>
                <w:rFonts w:ascii="Georgia" w:hAnsi="Georgia" w:cstheme="minorHAnsi"/>
                <w:b/>
                <w:bCs/>
                <w:color w:val="000000"/>
                <w:sz w:val="18"/>
                <w:szCs w:val="18"/>
                <w:rPrChange w:id="11155" w:author="Kasia" w:date="2020-12-23T11:33:00Z">
                  <w:rPr>
                    <w:ins w:id="11156"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2B1B4A83" w14:textId="77777777" w:rsidR="007A18F6" w:rsidRPr="007A18F6" w:rsidRDefault="007A18F6">
            <w:pPr>
              <w:spacing w:after="0" w:line="240" w:lineRule="auto"/>
              <w:jc w:val="center"/>
              <w:rPr>
                <w:ins w:id="11157" w:author="Kasia" w:date="2020-12-22T14:57:00Z"/>
                <w:rFonts w:ascii="Georgia" w:hAnsi="Georgia" w:cstheme="minorHAnsi"/>
                <w:b/>
                <w:sz w:val="18"/>
                <w:szCs w:val="18"/>
                <w:rPrChange w:id="11158" w:author="Kasia" w:date="2020-12-23T11:33:00Z">
                  <w:rPr>
                    <w:ins w:id="11159" w:author="Kasia" w:date="2020-12-22T14:57:00Z"/>
                    <w:rFonts w:ascii="Georgia" w:hAnsi="Georgia" w:cstheme="minorHAnsi"/>
                    <w:b/>
                    <w:sz w:val="20"/>
                    <w:szCs w:val="20"/>
                  </w:rPr>
                </w:rPrChange>
              </w:rPr>
              <w:pPrChange w:id="11160" w:author="Kasia" w:date="2020-12-23T11:33:00Z">
                <w:pPr>
                  <w:spacing w:line="240" w:lineRule="auto"/>
                  <w:jc w:val="center"/>
                </w:pPr>
              </w:pPrChange>
            </w:pPr>
            <w:ins w:id="11161" w:author="Kasia" w:date="2020-12-22T14:57:00Z">
              <w:r w:rsidRPr="007A18F6">
                <w:rPr>
                  <w:rFonts w:ascii="Georgia" w:hAnsi="Georgia" w:cstheme="minorHAnsi"/>
                  <w:b/>
                  <w:sz w:val="18"/>
                  <w:szCs w:val="18"/>
                  <w:rPrChange w:id="11162" w:author="Kasia" w:date="2020-12-23T11:33:00Z">
                    <w:rPr>
                      <w:rFonts w:ascii="Georgia" w:hAnsi="Georgia" w:cstheme="minorHAnsi"/>
                      <w:b/>
                      <w:sz w:val="20"/>
                      <w:szCs w:val="20"/>
                    </w:rPr>
                  </w:rPrChange>
                </w:rPr>
                <w:t xml:space="preserve">Baterie wewnętrzne </w:t>
              </w:r>
              <w:proofErr w:type="spellStart"/>
              <w:r w:rsidRPr="007A18F6">
                <w:rPr>
                  <w:rFonts w:ascii="Georgia" w:hAnsi="Georgia" w:cstheme="minorHAnsi"/>
                  <w:b/>
                  <w:sz w:val="18"/>
                  <w:szCs w:val="18"/>
                  <w:rPrChange w:id="11163" w:author="Kasia" w:date="2020-12-23T11:33:00Z">
                    <w:rPr>
                      <w:rFonts w:ascii="Georgia" w:hAnsi="Georgia" w:cstheme="minorHAnsi"/>
                      <w:b/>
                      <w:sz w:val="20"/>
                      <w:szCs w:val="20"/>
                    </w:rPr>
                  </w:rPrChange>
                </w:rPr>
                <w:t>UPSa</w:t>
              </w:r>
              <w:proofErr w:type="spellEnd"/>
              <w:r w:rsidRPr="007A18F6">
                <w:rPr>
                  <w:rFonts w:ascii="Georgia" w:hAnsi="Georgia" w:cstheme="minorHAnsi"/>
                  <w:b/>
                  <w:sz w:val="18"/>
                  <w:szCs w:val="18"/>
                  <w:rPrChange w:id="11164" w:author="Kasia" w:date="2020-12-23T11:33:00Z">
                    <w:rPr>
                      <w:rFonts w:ascii="Georgia" w:hAnsi="Georgia" w:cstheme="minorHAnsi"/>
                      <w:b/>
                      <w:sz w:val="20"/>
                      <w:szCs w:val="20"/>
                    </w:rPr>
                  </w:rPrChange>
                </w:rPr>
                <w:t xml:space="preserve"> o pojemności nie mniejszej niż</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p w14:paraId="51065D81" w14:textId="77777777" w:rsidR="007A18F6" w:rsidRPr="007A18F6" w:rsidRDefault="007A18F6">
            <w:pPr>
              <w:spacing w:after="0" w:line="240" w:lineRule="auto"/>
              <w:rPr>
                <w:ins w:id="11165" w:author="Kasia" w:date="2020-12-22T14:57:00Z"/>
                <w:rFonts w:ascii="Georgia" w:hAnsi="Georgia" w:cstheme="minorHAnsi"/>
                <w:bCs/>
                <w:sz w:val="18"/>
                <w:szCs w:val="18"/>
                <w:rPrChange w:id="11166" w:author="Kasia" w:date="2020-12-23T11:33:00Z">
                  <w:rPr>
                    <w:ins w:id="11167" w:author="Kasia" w:date="2020-12-22T14:57:00Z"/>
                    <w:rFonts w:ascii="Georgia" w:hAnsi="Georgia" w:cstheme="minorHAnsi"/>
                    <w:bCs/>
                    <w:sz w:val="20"/>
                    <w:szCs w:val="20"/>
                  </w:rPr>
                </w:rPrChange>
              </w:rPr>
              <w:pPrChange w:id="11168" w:author="Kasia" w:date="2020-12-23T11:33:00Z">
                <w:pPr>
                  <w:spacing w:line="240" w:lineRule="auto"/>
                </w:pPr>
              </w:pPrChange>
            </w:pPr>
            <w:ins w:id="11169" w:author="Kasia" w:date="2020-12-22T14:57:00Z">
              <w:r w:rsidRPr="007A18F6">
                <w:rPr>
                  <w:rFonts w:ascii="Georgia" w:hAnsi="Georgia" w:cstheme="minorHAnsi"/>
                  <w:bCs/>
                  <w:sz w:val="18"/>
                  <w:szCs w:val="18"/>
                  <w:rPrChange w:id="11170" w:author="Kasia" w:date="2020-12-23T11:33:00Z">
                    <w:rPr>
                      <w:rFonts w:ascii="Georgia" w:hAnsi="Georgia" w:cstheme="minorHAnsi"/>
                      <w:bCs/>
                      <w:sz w:val="20"/>
                      <w:szCs w:val="20"/>
                    </w:rPr>
                  </w:rPrChange>
                </w:rPr>
                <w:t>5Ah 12V, minimum 15 szt.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3DF680" w14:textId="77777777" w:rsidR="007A18F6" w:rsidRPr="007A18F6" w:rsidRDefault="007A18F6">
            <w:pPr>
              <w:widowControl w:val="0"/>
              <w:spacing w:after="0" w:line="240" w:lineRule="auto"/>
              <w:jc w:val="center"/>
              <w:rPr>
                <w:ins w:id="11171" w:author="Kasia" w:date="2020-12-22T14:57:00Z"/>
                <w:rFonts w:ascii="Georgia" w:hAnsi="Georgia" w:cstheme="minorHAnsi"/>
                <w:color w:val="000000"/>
                <w:sz w:val="18"/>
                <w:szCs w:val="18"/>
                <w:rPrChange w:id="11172" w:author="Kasia" w:date="2020-12-23T11:33:00Z">
                  <w:rPr>
                    <w:ins w:id="11173" w:author="Kasia" w:date="2020-12-22T14:57:00Z"/>
                    <w:rFonts w:ascii="Georgia" w:hAnsi="Georgia" w:cstheme="minorHAnsi"/>
                    <w:color w:val="000000"/>
                    <w:sz w:val="20"/>
                    <w:szCs w:val="20"/>
                  </w:rPr>
                </w:rPrChange>
              </w:rPr>
              <w:pPrChange w:id="11174" w:author="Kasia" w:date="2020-12-23T11:33:00Z">
                <w:pPr>
                  <w:widowControl w:val="0"/>
                  <w:spacing w:line="240" w:lineRule="auto"/>
                  <w:jc w:val="center"/>
                </w:pPr>
              </w:pPrChange>
            </w:pPr>
            <w:ins w:id="11175" w:author="Kasia" w:date="2020-12-22T14:57:00Z">
              <w:r w:rsidRPr="007A18F6">
                <w:rPr>
                  <w:rFonts w:ascii="Georgia" w:hAnsi="Georgia" w:cstheme="minorHAnsi"/>
                  <w:color w:val="000000"/>
                  <w:sz w:val="18"/>
                  <w:szCs w:val="18"/>
                  <w:rPrChange w:id="11176" w:author="Kasia" w:date="2020-12-23T11:33:00Z">
                    <w:rPr>
                      <w:rFonts w:ascii="Georgia" w:hAnsi="Georgia" w:cstheme="minorHAnsi"/>
                      <w:color w:val="000000"/>
                      <w:sz w:val="20"/>
                      <w:szCs w:val="20"/>
                    </w:rPr>
                  </w:rPrChange>
                </w:rPr>
                <w:t>Wymagane</w:t>
              </w:r>
            </w:ins>
          </w:p>
          <w:p w14:paraId="70268821" w14:textId="77777777" w:rsidR="007A18F6" w:rsidRPr="007A18F6" w:rsidRDefault="007A18F6">
            <w:pPr>
              <w:widowControl w:val="0"/>
              <w:spacing w:after="0" w:line="240" w:lineRule="auto"/>
              <w:jc w:val="center"/>
              <w:rPr>
                <w:ins w:id="11177" w:author="Kasia" w:date="2020-12-22T14:57:00Z"/>
                <w:rFonts w:ascii="Georgia" w:hAnsi="Georgia" w:cstheme="minorHAnsi"/>
                <w:color w:val="000000"/>
                <w:sz w:val="18"/>
                <w:szCs w:val="18"/>
                <w:rPrChange w:id="11178" w:author="Kasia" w:date="2020-12-23T11:33:00Z">
                  <w:rPr>
                    <w:ins w:id="11179" w:author="Kasia" w:date="2020-12-22T14:57:00Z"/>
                    <w:rFonts w:ascii="Georgia" w:hAnsi="Georgia" w:cstheme="minorHAnsi"/>
                    <w:color w:val="000000"/>
                    <w:sz w:val="20"/>
                    <w:szCs w:val="20"/>
                  </w:rPr>
                </w:rPrChange>
              </w:rPr>
              <w:pPrChange w:id="11180" w:author="Kasia" w:date="2020-12-23T11:33:00Z">
                <w:pPr>
                  <w:widowControl w:val="0"/>
                  <w:spacing w:line="240" w:lineRule="auto"/>
                  <w:jc w:val="center"/>
                </w:pPr>
              </w:pPrChange>
            </w:pPr>
            <w:ins w:id="11181" w:author="Kasia" w:date="2020-12-22T14:57:00Z">
              <w:r w:rsidRPr="007A18F6">
                <w:rPr>
                  <w:rFonts w:ascii="Georgia" w:hAnsi="Georgia" w:cstheme="minorHAnsi"/>
                  <w:color w:val="000000"/>
                  <w:sz w:val="18"/>
                  <w:szCs w:val="18"/>
                  <w:rPrChange w:id="11182"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1414F1B" w14:textId="77777777" w:rsidR="007A18F6" w:rsidRPr="007A18F6" w:rsidRDefault="007A18F6">
            <w:pPr>
              <w:spacing w:after="0" w:line="240" w:lineRule="auto"/>
              <w:jc w:val="center"/>
              <w:rPr>
                <w:ins w:id="11183" w:author="Kasia" w:date="2020-12-22T14:57:00Z"/>
                <w:rFonts w:ascii="Georgia" w:hAnsi="Georgia" w:cstheme="minorHAnsi"/>
                <w:sz w:val="18"/>
                <w:szCs w:val="18"/>
                <w:rPrChange w:id="11184" w:author="Kasia" w:date="2020-12-23T11:33:00Z">
                  <w:rPr>
                    <w:ins w:id="11185" w:author="Kasia" w:date="2020-12-22T14:57:00Z"/>
                    <w:rFonts w:ascii="Georgia" w:hAnsi="Georgia" w:cstheme="minorHAnsi"/>
                    <w:sz w:val="20"/>
                    <w:szCs w:val="20"/>
                  </w:rPr>
                </w:rPrChange>
              </w:rPr>
              <w:pPrChange w:id="11186" w:author="Kasia" w:date="2020-12-23T11:33:00Z">
                <w:pPr>
                  <w:spacing w:line="240" w:lineRule="auto"/>
                  <w:jc w:val="center"/>
                </w:pPr>
              </w:pPrChange>
            </w:pPr>
            <w:ins w:id="11187" w:author="Kasia" w:date="2020-12-22T14:57:00Z">
              <w:r w:rsidRPr="007A18F6">
                <w:rPr>
                  <w:rFonts w:ascii="Georgia" w:hAnsi="Georgia" w:cstheme="minorHAnsi"/>
                  <w:sz w:val="18"/>
                  <w:szCs w:val="18"/>
                  <w:rPrChange w:id="11188" w:author="Kasia" w:date="2020-12-23T11:33:00Z">
                    <w:rPr>
                      <w:rFonts w:ascii="Georgia" w:hAnsi="Georgia" w:cstheme="minorHAnsi"/>
                      <w:sz w:val="20"/>
                      <w:szCs w:val="20"/>
                    </w:rPr>
                  </w:rPrChange>
                </w:rPr>
                <w:t>/Wpisać: spełnia lub nie spełnia/</w:t>
              </w:r>
            </w:ins>
          </w:p>
        </w:tc>
      </w:tr>
      <w:tr w:rsidR="006D1957" w:rsidRPr="00EC70A6" w14:paraId="30608523" w14:textId="77777777" w:rsidTr="00D645CE">
        <w:trPr>
          <w:trHeight w:val="152"/>
          <w:ins w:id="11189"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20973267" w14:textId="77777777" w:rsidR="007A18F6" w:rsidRPr="007A18F6" w:rsidRDefault="007A18F6">
            <w:pPr>
              <w:pStyle w:val="Akapitzlist"/>
              <w:numPr>
                <w:ilvl w:val="0"/>
                <w:numId w:val="51"/>
              </w:numPr>
              <w:suppressAutoHyphens w:val="0"/>
              <w:spacing w:line="240" w:lineRule="auto"/>
              <w:contextualSpacing/>
              <w:jc w:val="center"/>
              <w:textAlignment w:val="auto"/>
              <w:rPr>
                <w:ins w:id="11190" w:author="Kasia" w:date="2020-12-22T14:57:00Z"/>
                <w:rFonts w:ascii="Georgia" w:hAnsi="Georgia" w:cstheme="minorHAnsi"/>
                <w:b/>
                <w:bCs/>
                <w:color w:val="000000"/>
                <w:sz w:val="18"/>
                <w:szCs w:val="18"/>
                <w:rPrChange w:id="11191" w:author="Kasia" w:date="2020-12-23T11:33:00Z">
                  <w:rPr>
                    <w:ins w:id="11192"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63755270" w14:textId="77777777" w:rsidR="007A18F6" w:rsidRPr="007A18F6" w:rsidRDefault="007A18F6">
            <w:pPr>
              <w:spacing w:after="0" w:line="240" w:lineRule="auto"/>
              <w:jc w:val="center"/>
              <w:rPr>
                <w:ins w:id="11193" w:author="Kasia" w:date="2020-12-22T14:57:00Z"/>
                <w:rFonts w:ascii="Georgia" w:hAnsi="Georgia" w:cstheme="minorHAnsi"/>
                <w:b/>
                <w:sz w:val="18"/>
                <w:szCs w:val="18"/>
                <w:rPrChange w:id="11194" w:author="Kasia" w:date="2020-12-23T11:33:00Z">
                  <w:rPr>
                    <w:ins w:id="11195" w:author="Kasia" w:date="2020-12-22T14:57:00Z"/>
                    <w:rFonts w:ascii="Georgia" w:hAnsi="Georgia" w:cstheme="minorHAnsi"/>
                    <w:b/>
                    <w:sz w:val="20"/>
                    <w:szCs w:val="20"/>
                  </w:rPr>
                </w:rPrChange>
              </w:rPr>
              <w:pPrChange w:id="11196" w:author="Kasia" w:date="2020-12-23T11:33:00Z">
                <w:pPr>
                  <w:spacing w:line="240" w:lineRule="auto"/>
                  <w:jc w:val="center"/>
                </w:pPr>
              </w:pPrChange>
            </w:pPr>
            <w:ins w:id="11197" w:author="Kasia" w:date="2020-12-22T14:57:00Z">
              <w:r w:rsidRPr="007A18F6">
                <w:rPr>
                  <w:rFonts w:ascii="Georgia" w:hAnsi="Georgia" w:cstheme="minorHAnsi"/>
                  <w:b/>
                  <w:sz w:val="18"/>
                  <w:szCs w:val="18"/>
                  <w:rPrChange w:id="11198" w:author="Kasia" w:date="2020-12-23T11:33:00Z">
                    <w:rPr>
                      <w:rFonts w:ascii="Georgia" w:hAnsi="Georgia" w:cstheme="minorHAnsi"/>
                      <w:b/>
                      <w:sz w:val="20"/>
                      <w:szCs w:val="20"/>
                    </w:rPr>
                  </w:rPrChange>
                </w:rPr>
                <w:t>Interfejs komunikacyjny</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26E8754C" w14:textId="77777777" w:rsidR="007A18F6" w:rsidRPr="007A18F6" w:rsidRDefault="007A18F6">
            <w:pPr>
              <w:pStyle w:val="Akapitzlist"/>
              <w:numPr>
                <w:ilvl w:val="0"/>
                <w:numId w:val="50"/>
              </w:numPr>
              <w:suppressAutoHyphens w:val="0"/>
              <w:spacing w:line="240" w:lineRule="auto"/>
              <w:contextualSpacing/>
              <w:textAlignment w:val="auto"/>
              <w:rPr>
                <w:ins w:id="11199" w:author="Kasia" w:date="2020-12-22T14:57:00Z"/>
                <w:rFonts w:ascii="Georgia" w:hAnsi="Georgia" w:cstheme="minorHAnsi"/>
                <w:bCs/>
                <w:sz w:val="18"/>
                <w:szCs w:val="18"/>
                <w:rPrChange w:id="11200" w:author="Kasia" w:date="2020-12-23T11:33:00Z">
                  <w:rPr>
                    <w:ins w:id="11201" w:author="Kasia" w:date="2020-12-22T14:57:00Z"/>
                    <w:rFonts w:ascii="Georgia" w:hAnsi="Georgia" w:cstheme="minorHAnsi"/>
                    <w:bCs/>
                    <w:sz w:val="20"/>
                    <w:szCs w:val="20"/>
                  </w:rPr>
                </w:rPrChange>
              </w:rPr>
            </w:pPr>
            <w:ins w:id="11202" w:author="Kasia" w:date="2020-12-22T14:57:00Z">
              <w:r w:rsidRPr="007A18F6">
                <w:rPr>
                  <w:rFonts w:ascii="Georgia" w:hAnsi="Georgia" w:cstheme="minorHAnsi"/>
                  <w:bCs/>
                  <w:sz w:val="18"/>
                  <w:szCs w:val="18"/>
                  <w:rPrChange w:id="11203" w:author="Kasia" w:date="2020-12-23T11:33:00Z">
                    <w:rPr>
                      <w:rFonts w:ascii="Georgia" w:hAnsi="Georgia" w:cstheme="minorHAnsi"/>
                      <w:bCs/>
                      <w:sz w:val="20"/>
                      <w:szCs w:val="20"/>
                    </w:rPr>
                  </w:rPrChange>
                </w:rPr>
                <w:t>USB</w:t>
              </w:r>
            </w:ins>
          </w:p>
          <w:p w14:paraId="3EE89996" w14:textId="77777777" w:rsidR="007A18F6" w:rsidRPr="007A18F6" w:rsidRDefault="007A18F6">
            <w:pPr>
              <w:pStyle w:val="Akapitzlist"/>
              <w:numPr>
                <w:ilvl w:val="0"/>
                <w:numId w:val="50"/>
              </w:numPr>
              <w:suppressAutoHyphens w:val="0"/>
              <w:spacing w:line="240" w:lineRule="auto"/>
              <w:contextualSpacing/>
              <w:textAlignment w:val="auto"/>
              <w:rPr>
                <w:ins w:id="11204" w:author="Kasia" w:date="2020-12-22T14:57:00Z"/>
                <w:rFonts w:ascii="Georgia" w:hAnsi="Georgia" w:cstheme="minorHAnsi"/>
                <w:bCs/>
                <w:sz w:val="18"/>
                <w:szCs w:val="18"/>
                <w:rPrChange w:id="11205" w:author="Kasia" w:date="2020-12-23T11:33:00Z">
                  <w:rPr>
                    <w:ins w:id="11206" w:author="Kasia" w:date="2020-12-22T14:57:00Z"/>
                    <w:rFonts w:ascii="Georgia" w:hAnsi="Georgia" w:cstheme="minorHAnsi"/>
                    <w:bCs/>
                    <w:sz w:val="20"/>
                    <w:szCs w:val="20"/>
                  </w:rPr>
                </w:rPrChange>
              </w:rPr>
            </w:pPr>
            <w:ins w:id="11207" w:author="Kasia" w:date="2020-12-22T14:57:00Z">
              <w:r w:rsidRPr="007A18F6">
                <w:rPr>
                  <w:rFonts w:ascii="Georgia" w:hAnsi="Georgia" w:cstheme="minorHAnsi"/>
                  <w:bCs/>
                  <w:sz w:val="18"/>
                  <w:szCs w:val="18"/>
                  <w:rPrChange w:id="11208" w:author="Kasia" w:date="2020-12-23T11:33:00Z">
                    <w:rPr>
                      <w:rFonts w:ascii="Georgia" w:hAnsi="Georgia" w:cstheme="minorHAnsi"/>
                      <w:bCs/>
                      <w:sz w:val="20"/>
                      <w:szCs w:val="20"/>
                    </w:rPr>
                  </w:rPrChange>
                </w:rPr>
                <w:t>RS232 DB-9 żeński (HID)</w:t>
              </w:r>
            </w:ins>
          </w:p>
          <w:p w14:paraId="7C58D313" w14:textId="77777777" w:rsidR="007A18F6" w:rsidRPr="007A18F6" w:rsidRDefault="007A18F6">
            <w:pPr>
              <w:pStyle w:val="Akapitzlist"/>
              <w:numPr>
                <w:ilvl w:val="0"/>
                <w:numId w:val="50"/>
              </w:numPr>
              <w:suppressAutoHyphens w:val="0"/>
              <w:spacing w:line="240" w:lineRule="auto"/>
              <w:contextualSpacing/>
              <w:textAlignment w:val="auto"/>
              <w:rPr>
                <w:ins w:id="11209" w:author="Kasia" w:date="2020-12-22T14:57:00Z"/>
                <w:rFonts w:ascii="Georgia" w:hAnsi="Georgia" w:cstheme="minorHAnsi"/>
                <w:bCs/>
                <w:sz w:val="18"/>
                <w:szCs w:val="18"/>
                <w:rPrChange w:id="11210" w:author="Kasia" w:date="2020-12-23T11:33:00Z">
                  <w:rPr>
                    <w:ins w:id="11211" w:author="Kasia" w:date="2020-12-22T14:57:00Z"/>
                    <w:rFonts w:ascii="Georgia" w:hAnsi="Georgia" w:cstheme="minorHAnsi"/>
                    <w:bCs/>
                    <w:sz w:val="20"/>
                    <w:szCs w:val="20"/>
                  </w:rPr>
                </w:rPrChange>
              </w:rPr>
            </w:pPr>
            <w:ins w:id="11212" w:author="Kasia" w:date="2020-12-22T14:57:00Z">
              <w:r w:rsidRPr="007A18F6">
                <w:rPr>
                  <w:rFonts w:ascii="Georgia" w:hAnsi="Georgia" w:cstheme="minorHAnsi"/>
                  <w:bCs/>
                  <w:sz w:val="18"/>
                  <w:szCs w:val="18"/>
                  <w:rPrChange w:id="11213" w:author="Kasia" w:date="2020-12-23T11:33:00Z">
                    <w:rPr>
                      <w:rFonts w:ascii="Georgia" w:hAnsi="Georgia" w:cstheme="minorHAnsi"/>
                      <w:bCs/>
                      <w:sz w:val="20"/>
                      <w:szCs w:val="20"/>
                    </w:rPr>
                  </w:rPrChange>
                </w:rPr>
                <w:t>styki przekaźnikowe</w:t>
              </w:r>
            </w:ins>
          </w:p>
          <w:p w14:paraId="76A679F5" w14:textId="77777777" w:rsidR="007A18F6" w:rsidRPr="007A18F6" w:rsidRDefault="007A18F6">
            <w:pPr>
              <w:pStyle w:val="Akapitzlist"/>
              <w:numPr>
                <w:ilvl w:val="0"/>
                <w:numId w:val="50"/>
              </w:numPr>
              <w:suppressAutoHyphens w:val="0"/>
              <w:spacing w:line="240" w:lineRule="auto"/>
              <w:contextualSpacing/>
              <w:textAlignment w:val="auto"/>
              <w:rPr>
                <w:ins w:id="11214" w:author="Kasia" w:date="2020-12-22T14:57:00Z"/>
                <w:rFonts w:ascii="Georgia" w:hAnsi="Georgia" w:cstheme="minorHAnsi"/>
                <w:bCs/>
                <w:sz w:val="18"/>
                <w:szCs w:val="18"/>
                <w:rPrChange w:id="11215" w:author="Kasia" w:date="2020-12-23T11:33:00Z">
                  <w:rPr>
                    <w:ins w:id="11216" w:author="Kasia" w:date="2020-12-22T14:57:00Z"/>
                    <w:rFonts w:ascii="Georgia" w:hAnsi="Georgia" w:cstheme="minorHAnsi"/>
                    <w:bCs/>
                    <w:sz w:val="20"/>
                    <w:szCs w:val="20"/>
                  </w:rPr>
                </w:rPrChange>
              </w:rPr>
            </w:pPr>
            <w:proofErr w:type="spellStart"/>
            <w:ins w:id="11217" w:author="Kasia" w:date="2020-12-22T14:57:00Z">
              <w:r w:rsidRPr="007A18F6">
                <w:rPr>
                  <w:rFonts w:ascii="Georgia" w:hAnsi="Georgia" w:cstheme="minorHAnsi"/>
                  <w:bCs/>
                  <w:sz w:val="18"/>
                  <w:szCs w:val="18"/>
                  <w:rPrChange w:id="11218" w:author="Kasia" w:date="2020-12-23T11:33:00Z">
                    <w:rPr>
                      <w:rFonts w:ascii="Georgia" w:hAnsi="Georgia" w:cstheme="minorHAnsi"/>
                      <w:bCs/>
                      <w:sz w:val="20"/>
                      <w:szCs w:val="20"/>
                    </w:rPr>
                  </w:rPrChange>
                </w:rPr>
                <w:t>miniport</w:t>
              </w:r>
              <w:proofErr w:type="spellEnd"/>
              <w:r w:rsidRPr="007A18F6">
                <w:rPr>
                  <w:rFonts w:ascii="Georgia" w:hAnsi="Georgia" w:cstheme="minorHAnsi"/>
                  <w:bCs/>
                  <w:sz w:val="18"/>
                  <w:szCs w:val="18"/>
                  <w:rPrChange w:id="11219" w:author="Kasia" w:date="2020-12-23T11:33:00Z">
                    <w:rPr>
                      <w:rFonts w:ascii="Georgia" w:hAnsi="Georgia" w:cstheme="minorHAnsi"/>
                      <w:bCs/>
                      <w:sz w:val="20"/>
                      <w:szCs w:val="20"/>
                    </w:rPr>
                  </w:rPrChange>
                </w:rPr>
                <w:t xml:space="preserve"> wyłącznik ON/OFF</w:t>
              </w:r>
            </w:ins>
          </w:p>
          <w:p w14:paraId="6BA1A828" w14:textId="77777777" w:rsidR="007A18F6" w:rsidRPr="007A18F6" w:rsidRDefault="007A18F6">
            <w:pPr>
              <w:pStyle w:val="Akapitzlist"/>
              <w:numPr>
                <w:ilvl w:val="0"/>
                <w:numId w:val="50"/>
              </w:numPr>
              <w:suppressAutoHyphens w:val="0"/>
              <w:spacing w:line="240" w:lineRule="auto"/>
              <w:contextualSpacing/>
              <w:textAlignment w:val="auto"/>
              <w:rPr>
                <w:ins w:id="11220" w:author="Kasia" w:date="2020-12-22T14:57:00Z"/>
                <w:rFonts w:ascii="Georgia" w:hAnsi="Georgia" w:cstheme="minorHAnsi"/>
                <w:bCs/>
                <w:sz w:val="18"/>
                <w:szCs w:val="18"/>
                <w:rPrChange w:id="11221" w:author="Kasia" w:date="2020-12-23T11:33:00Z">
                  <w:rPr>
                    <w:ins w:id="11222" w:author="Kasia" w:date="2020-12-22T14:57:00Z"/>
                    <w:rFonts w:ascii="Georgia" w:hAnsi="Georgia" w:cstheme="minorHAnsi"/>
                    <w:bCs/>
                    <w:sz w:val="20"/>
                    <w:szCs w:val="20"/>
                  </w:rPr>
                </w:rPrChange>
              </w:rPr>
            </w:pPr>
            <w:ins w:id="11223" w:author="Kasia" w:date="2020-12-22T14:57:00Z">
              <w:r w:rsidRPr="007A18F6">
                <w:rPr>
                  <w:rFonts w:ascii="Georgia" w:hAnsi="Georgia" w:cstheme="minorHAnsi"/>
                  <w:bCs/>
                  <w:sz w:val="18"/>
                  <w:szCs w:val="18"/>
                  <w:rPrChange w:id="11224" w:author="Kasia" w:date="2020-12-23T11:33:00Z">
                    <w:rPr>
                      <w:rFonts w:ascii="Georgia" w:hAnsi="Georgia" w:cstheme="minorHAnsi"/>
                      <w:bCs/>
                      <w:sz w:val="20"/>
                      <w:szCs w:val="20"/>
                    </w:rPr>
                  </w:rPrChange>
                </w:rPr>
                <w:t>SNMP/Ethernet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BD05FC" w14:textId="77777777" w:rsidR="007A18F6" w:rsidRPr="007A18F6" w:rsidRDefault="007A18F6">
            <w:pPr>
              <w:widowControl w:val="0"/>
              <w:spacing w:after="0" w:line="240" w:lineRule="auto"/>
              <w:jc w:val="center"/>
              <w:rPr>
                <w:ins w:id="11225" w:author="Kasia" w:date="2020-12-22T14:57:00Z"/>
                <w:rFonts w:ascii="Georgia" w:hAnsi="Georgia" w:cstheme="minorHAnsi"/>
                <w:color w:val="000000"/>
                <w:sz w:val="18"/>
                <w:szCs w:val="18"/>
                <w:rPrChange w:id="11226" w:author="Kasia" w:date="2020-12-23T11:33:00Z">
                  <w:rPr>
                    <w:ins w:id="11227" w:author="Kasia" w:date="2020-12-22T14:57:00Z"/>
                    <w:rFonts w:ascii="Georgia" w:hAnsi="Georgia" w:cstheme="minorHAnsi"/>
                    <w:color w:val="000000"/>
                    <w:sz w:val="20"/>
                    <w:szCs w:val="20"/>
                  </w:rPr>
                </w:rPrChange>
              </w:rPr>
              <w:pPrChange w:id="11228" w:author="Kasia" w:date="2020-12-23T11:33:00Z">
                <w:pPr>
                  <w:widowControl w:val="0"/>
                  <w:spacing w:line="240" w:lineRule="auto"/>
                  <w:jc w:val="center"/>
                </w:pPr>
              </w:pPrChange>
            </w:pPr>
            <w:ins w:id="11229" w:author="Kasia" w:date="2020-12-22T14:57:00Z">
              <w:r w:rsidRPr="007A18F6">
                <w:rPr>
                  <w:rFonts w:ascii="Georgia" w:hAnsi="Georgia" w:cstheme="minorHAnsi"/>
                  <w:color w:val="000000"/>
                  <w:sz w:val="18"/>
                  <w:szCs w:val="18"/>
                  <w:rPrChange w:id="11230" w:author="Kasia" w:date="2020-12-23T11:33:00Z">
                    <w:rPr>
                      <w:rFonts w:ascii="Georgia" w:hAnsi="Georgia" w:cstheme="minorHAnsi"/>
                      <w:color w:val="000000"/>
                      <w:sz w:val="20"/>
                      <w:szCs w:val="20"/>
                    </w:rPr>
                  </w:rPrChange>
                </w:rPr>
                <w:t>Wymagane</w:t>
              </w:r>
            </w:ins>
          </w:p>
          <w:p w14:paraId="759B6D55" w14:textId="77777777" w:rsidR="007A18F6" w:rsidRPr="007A18F6" w:rsidRDefault="007A18F6">
            <w:pPr>
              <w:widowControl w:val="0"/>
              <w:spacing w:after="0" w:line="240" w:lineRule="auto"/>
              <w:jc w:val="center"/>
              <w:rPr>
                <w:ins w:id="11231" w:author="Kasia" w:date="2020-12-22T14:57:00Z"/>
                <w:rFonts w:ascii="Georgia" w:hAnsi="Georgia" w:cstheme="minorHAnsi"/>
                <w:color w:val="000000"/>
                <w:sz w:val="18"/>
                <w:szCs w:val="18"/>
                <w:rPrChange w:id="11232" w:author="Kasia" w:date="2020-12-23T11:33:00Z">
                  <w:rPr>
                    <w:ins w:id="11233" w:author="Kasia" w:date="2020-12-22T14:57:00Z"/>
                    <w:rFonts w:ascii="Georgia" w:hAnsi="Georgia" w:cstheme="minorHAnsi"/>
                    <w:color w:val="000000"/>
                    <w:sz w:val="20"/>
                    <w:szCs w:val="20"/>
                  </w:rPr>
                </w:rPrChange>
              </w:rPr>
              <w:pPrChange w:id="11234" w:author="Kasia" w:date="2020-12-23T11:33:00Z">
                <w:pPr>
                  <w:widowControl w:val="0"/>
                  <w:spacing w:line="240" w:lineRule="auto"/>
                  <w:jc w:val="center"/>
                </w:pPr>
              </w:pPrChange>
            </w:pPr>
            <w:ins w:id="11235" w:author="Kasia" w:date="2020-12-22T14:57:00Z">
              <w:r w:rsidRPr="007A18F6">
                <w:rPr>
                  <w:rFonts w:ascii="Georgia" w:hAnsi="Georgia" w:cstheme="minorHAnsi"/>
                  <w:color w:val="000000"/>
                  <w:sz w:val="18"/>
                  <w:szCs w:val="18"/>
                  <w:rPrChange w:id="11236"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6BE5F72" w14:textId="77777777" w:rsidR="007A18F6" w:rsidRPr="007A18F6" w:rsidRDefault="007A18F6">
            <w:pPr>
              <w:spacing w:after="0" w:line="240" w:lineRule="auto"/>
              <w:jc w:val="center"/>
              <w:rPr>
                <w:ins w:id="11237" w:author="Kasia" w:date="2020-12-22T14:57:00Z"/>
                <w:rFonts w:ascii="Georgia" w:hAnsi="Georgia" w:cstheme="minorHAnsi"/>
                <w:sz w:val="18"/>
                <w:szCs w:val="18"/>
                <w:rPrChange w:id="11238" w:author="Kasia" w:date="2020-12-23T11:33:00Z">
                  <w:rPr>
                    <w:ins w:id="11239" w:author="Kasia" w:date="2020-12-22T14:57:00Z"/>
                    <w:rFonts w:ascii="Georgia" w:hAnsi="Georgia" w:cstheme="minorHAnsi"/>
                    <w:sz w:val="20"/>
                    <w:szCs w:val="20"/>
                  </w:rPr>
                </w:rPrChange>
              </w:rPr>
              <w:pPrChange w:id="11240" w:author="Kasia" w:date="2020-12-23T11:33:00Z">
                <w:pPr>
                  <w:spacing w:line="240" w:lineRule="auto"/>
                  <w:jc w:val="center"/>
                </w:pPr>
              </w:pPrChange>
            </w:pPr>
            <w:ins w:id="11241" w:author="Kasia" w:date="2020-12-22T14:57:00Z">
              <w:r w:rsidRPr="007A18F6">
                <w:rPr>
                  <w:rFonts w:ascii="Georgia" w:hAnsi="Georgia" w:cstheme="minorHAnsi"/>
                  <w:sz w:val="18"/>
                  <w:szCs w:val="18"/>
                  <w:rPrChange w:id="11242" w:author="Kasia" w:date="2020-12-23T11:33:00Z">
                    <w:rPr>
                      <w:rFonts w:ascii="Georgia" w:hAnsi="Georgia" w:cstheme="minorHAnsi"/>
                      <w:sz w:val="20"/>
                      <w:szCs w:val="20"/>
                    </w:rPr>
                  </w:rPrChange>
                </w:rPr>
                <w:t>/Wpisać: spełnia lub nie spełnia/</w:t>
              </w:r>
            </w:ins>
          </w:p>
        </w:tc>
      </w:tr>
      <w:tr w:rsidR="006D1957" w:rsidRPr="00EC70A6" w14:paraId="48990F09" w14:textId="77777777" w:rsidTr="00D645CE">
        <w:trPr>
          <w:trHeight w:val="152"/>
          <w:ins w:id="11243"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1E058B3" w14:textId="77777777" w:rsidR="007A18F6" w:rsidRPr="007A18F6" w:rsidRDefault="007A18F6">
            <w:pPr>
              <w:pStyle w:val="Akapitzlist"/>
              <w:numPr>
                <w:ilvl w:val="0"/>
                <w:numId w:val="51"/>
              </w:numPr>
              <w:suppressAutoHyphens w:val="0"/>
              <w:spacing w:line="240" w:lineRule="auto"/>
              <w:contextualSpacing/>
              <w:jc w:val="center"/>
              <w:textAlignment w:val="auto"/>
              <w:rPr>
                <w:ins w:id="11244" w:author="Kasia" w:date="2020-12-22T14:57:00Z"/>
                <w:rFonts w:ascii="Georgia" w:hAnsi="Georgia" w:cstheme="minorHAnsi"/>
                <w:b/>
                <w:bCs/>
                <w:color w:val="000000"/>
                <w:sz w:val="18"/>
                <w:szCs w:val="18"/>
                <w:rPrChange w:id="11245" w:author="Kasia" w:date="2020-12-23T11:33:00Z">
                  <w:rPr>
                    <w:ins w:id="11246"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p w14:paraId="16B77B5C" w14:textId="77777777" w:rsidR="007A18F6" w:rsidRPr="007A18F6" w:rsidRDefault="007A18F6">
            <w:pPr>
              <w:spacing w:after="0" w:line="240" w:lineRule="auto"/>
              <w:jc w:val="center"/>
              <w:rPr>
                <w:ins w:id="11247" w:author="Kasia" w:date="2020-12-22T14:57:00Z"/>
                <w:rFonts w:ascii="Georgia" w:hAnsi="Georgia" w:cstheme="minorHAnsi"/>
                <w:b/>
                <w:sz w:val="18"/>
                <w:szCs w:val="18"/>
                <w:rPrChange w:id="11248" w:author="Kasia" w:date="2020-12-23T11:33:00Z">
                  <w:rPr>
                    <w:ins w:id="11249" w:author="Kasia" w:date="2020-12-22T14:57:00Z"/>
                    <w:rFonts w:ascii="Georgia" w:hAnsi="Georgia" w:cstheme="minorHAnsi"/>
                    <w:b/>
                    <w:sz w:val="20"/>
                    <w:szCs w:val="20"/>
                  </w:rPr>
                </w:rPrChange>
              </w:rPr>
              <w:pPrChange w:id="11250" w:author="Kasia" w:date="2020-12-23T11:33:00Z">
                <w:pPr>
                  <w:spacing w:line="240" w:lineRule="auto"/>
                  <w:jc w:val="center"/>
                </w:pPr>
              </w:pPrChange>
            </w:pPr>
            <w:ins w:id="11251" w:author="Kasia" w:date="2020-12-22T14:57:00Z">
              <w:r w:rsidRPr="007A18F6">
                <w:rPr>
                  <w:rFonts w:ascii="Georgia" w:hAnsi="Georgia" w:cstheme="minorHAnsi"/>
                  <w:b/>
                  <w:sz w:val="18"/>
                  <w:szCs w:val="18"/>
                  <w:rPrChange w:id="11252" w:author="Kasia" w:date="2020-12-23T11:33:00Z">
                    <w:rPr>
                      <w:rFonts w:ascii="Georgia" w:hAnsi="Georgia" w:cstheme="minorHAnsi"/>
                      <w:b/>
                      <w:sz w:val="20"/>
                      <w:szCs w:val="20"/>
                    </w:rPr>
                  </w:rPrChange>
                </w:rPr>
                <w:t>Panel sterowania z wyświetlaczem LCD</w:t>
              </w:r>
            </w:ins>
          </w:p>
        </w:tc>
        <w:tc>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
          <w:p w14:paraId="180431F9" w14:textId="77777777" w:rsidR="007A18F6" w:rsidRPr="007A18F6" w:rsidRDefault="007A18F6">
            <w:pPr>
              <w:pStyle w:val="Akapitzlist"/>
              <w:numPr>
                <w:ilvl w:val="0"/>
                <w:numId w:val="49"/>
              </w:numPr>
              <w:suppressAutoHyphens w:val="0"/>
              <w:spacing w:line="240" w:lineRule="auto"/>
              <w:contextualSpacing/>
              <w:textAlignment w:val="auto"/>
              <w:rPr>
                <w:ins w:id="11253" w:author="Kasia" w:date="2020-12-22T14:57:00Z"/>
                <w:rFonts w:ascii="Georgia" w:hAnsi="Georgia" w:cstheme="minorHAnsi"/>
                <w:bCs/>
                <w:sz w:val="18"/>
                <w:szCs w:val="18"/>
                <w:rPrChange w:id="11254" w:author="Kasia" w:date="2020-12-23T11:33:00Z">
                  <w:rPr>
                    <w:ins w:id="11255" w:author="Kasia" w:date="2020-12-22T14:57:00Z"/>
                    <w:rFonts w:ascii="Georgia" w:hAnsi="Georgia" w:cstheme="minorHAnsi"/>
                    <w:bCs/>
                    <w:sz w:val="20"/>
                    <w:szCs w:val="20"/>
                  </w:rPr>
                </w:rPrChange>
              </w:rPr>
            </w:pPr>
            <w:ins w:id="11256" w:author="Kasia" w:date="2020-12-22T14:57:00Z">
              <w:r w:rsidRPr="007A18F6">
                <w:rPr>
                  <w:rFonts w:ascii="Georgia" w:hAnsi="Georgia" w:cstheme="minorHAnsi"/>
                  <w:bCs/>
                  <w:sz w:val="18"/>
                  <w:szCs w:val="18"/>
                  <w:rPrChange w:id="11257" w:author="Kasia" w:date="2020-12-23T11:33:00Z">
                    <w:rPr>
                      <w:rFonts w:ascii="Georgia" w:hAnsi="Georgia" w:cstheme="minorHAnsi"/>
                      <w:bCs/>
                      <w:sz w:val="20"/>
                      <w:szCs w:val="20"/>
                    </w:rPr>
                  </w:rPrChange>
                </w:rPr>
                <w:t xml:space="preserve">Panel LCD obrotowy (do ułatwienia odczytów przy </w:t>
              </w:r>
              <w:proofErr w:type="spellStart"/>
              <w:r w:rsidRPr="007A18F6">
                <w:rPr>
                  <w:rFonts w:ascii="Georgia" w:hAnsi="Georgia" w:cstheme="minorHAnsi"/>
                  <w:bCs/>
                  <w:sz w:val="18"/>
                  <w:szCs w:val="18"/>
                  <w:rPrChange w:id="11258" w:author="Kasia" w:date="2020-12-23T11:33:00Z">
                    <w:rPr>
                      <w:rFonts w:ascii="Georgia" w:hAnsi="Georgia" w:cstheme="minorHAnsi"/>
                      <w:bCs/>
                      <w:sz w:val="20"/>
                      <w:szCs w:val="20"/>
                    </w:rPr>
                  </w:rPrChange>
                </w:rPr>
                <w:t>obuwariantach</w:t>
              </w:r>
              <w:proofErr w:type="spellEnd"/>
              <w:r w:rsidRPr="007A18F6">
                <w:rPr>
                  <w:rFonts w:ascii="Georgia" w:hAnsi="Georgia" w:cstheme="minorHAnsi"/>
                  <w:bCs/>
                  <w:sz w:val="18"/>
                  <w:szCs w:val="18"/>
                  <w:rPrChange w:id="11259" w:author="Kasia" w:date="2020-12-23T11:33:00Z">
                    <w:rPr>
                      <w:rFonts w:ascii="Georgia" w:hAnsi="Georgia" w:cstheme="minorHAnsi"/>
                      <w:bCs/>
                      <w:sz w:val="20"/>
                      <w:szCs w:val="20"/>
                    </w:rPr>
                  </w:rPrChange>
                </w:rPr>
                <w:t xml:space="preserve"> montażu </w:t>
              </w:r>
              <w:proofErr w:type="spellStart"/>
              <w:r w:rsidRPr="007A18F6">
                <w:rPr>
                  <w:rFonts w:ascii="Georgia" w:hAnsi="Georgia" w:cstheme="minorHAnsi"/>
                  <w:bCs/>
                  <w:sz w:val="18"/>
                  <w:szCs w:val="18"/>
                  <w:rPrChange w:id="11260" w:author="Kasia" w:date="2020-12-23T11:33:00Z">
                    <w:rPr>
                      <w:rFonts w:ascii="Georgia" w:hAnsi="Georgia" w:cstheme="minorHAnsi"/>
                      <w:bCs/>
                      <w:sz w:val="20"/>
                      <w:szCs w:val="20"/>
                    </w:rPr>
                  </w:rPrChange>
                </w:rPr>
                <w:t>UPSa</w:t>
              </w:r>
              <w:proofErr w:type="spellEnd"/>
              <w:r w:rsidRPr="007A18F6">
                <w:rPr>
                  <w:rFonts w:ascii="Georgia" w:hAnsi="Georgia" w:cstheme="minorHAnsi"/>
                  <w:bCs/>
                  <w:sz w:val="18"/>
                  <w:szCs w:val="18"/>
                  <w:rPrChange w:id="11261" w:author="Kasia" w:date="2020-12-23T11:33:00Z">
                    <w:rPr>
                      <w:rFonts w:ascii="Georgia" w:hAnsi="Georgia" w:cstheme="minorHAnsi"/>
                      <w:bCs/>
                      <w:sz w:val="20"/>
                      <w:szCs w:val="20"/>
                    </w:rPr>
                  </w:rPrChange>
                </w:rPr>
                <w:t xml:space="preserve">). Dostarcza informacji o: stanie pracy urządzenia, stanie obciążenia, pomiarach i ustawieniach.    Funkcje ustawień i odczytów: lokalne, wyjścia (napięcie wyjściowe , częstotliwość wyjściowa), baterii (test baterii), pomiary i dane (numer </w:t>
              </w:r>
              <w:proofErr w:type="spellStart"/>
              <w:r w:rsidRPr="007A18F6">
                <w:rPr>
                  <w:rFonts w:ascii="Georgia" w:hAnsi="Georgia" w:cstheme="minorHAnsi"/>
                  <w:bCs/>
                  <w:sz w:val="18"/>
                  <w:szCs w:val="18"/>
                  <w:rPrChange w:id="11262" w:author="Kasia" w:date="2020-12-23T11:33:00Z">
                    <w:rPr>
                      <w:rFonts w:ascii="Georgia" w:hAnsi="Georgia" w:cstheme="minorHAnsi"/>
                      <w:bCs/>
                      <w:sz w:val="20"/>
                      <w:szCs w:val="20"/>
                    </w:rPr>
                  </w:rPrChange>
                </w:rPr>
                <w:t>seryjny,napięcie</w:t>
              </w:r>
              <w:proofErr w:type="spellEnd"/>
              <w:r w:rsidRPr="007A18F6">
                <w:rPr>
                  <w:rFonts w:ascii="Georgia" w:hAnsi="Georgia" w:cstheme="minorHAnsi"/>
                  <w:bCs/>
                  <w:sz w:val="18"/>
                  <w:szCs w:val="18"/>
                  <w:rPrChange w:id="11263" w:author="Kasia" w:date="2020-12-23T11:33:00Z">
                    <w:rPr>
                      <w:rFonts w:ascii="Georgia" w:hAnsi="Georgia" w:cstheme="minorHAnsi"/>
                      <w:bCs/>
                      <w:sz w:val="20"/>
                      <w:szCs w:val="20"/>
                    </w:rPr>
                  </w:rPrChange>
                </w:rPr>
                <w:t xml:space="preserve"> i częstotliwość </w:t>
              </w:r>
              <w:proofErr w:type="spellStart"/>
              <w:r w:rsidRPr="007A18F6">
                <w:rPr>
                  <w:rFonts w:ascii="Georgia" w:hAnsi="Georgia" w:cstheme="minorHAnsi"/>
                  <w:bCs/>
                  <w:sz w:val="18"/>
                  <w:szCs w:val="18"/>
                  <w:rPrChange w:id="11264" w:author="Kasia" w:date="2020-12-23T11:33:00Z">
                    <w:rPr>
                      <w:rFonts w:ascii="Georgia" w:hAnsi="Georgia" w:cstheme="minorHAnsi"/>
                      <w:bCs/>
                      <w:sz w:val="20"/>
                      <w:szCs w:val="20"/>
                    </w:rPr>
                  </w:rPrChange>
                </w:rPr>
                <w:t>wejściowaiwyjściowa</w:t>
              </w:r>
              <w:proofErr w:type="spellEnd"/>
              <w:r w:rsidRPr="007A18F6">
                <w:rPr>
                  <w:rFonts w:ascii="Georgia" w:hAnsi="Georgia" w:cstheme="minorHAnsi"/>
                  <w:bCs/>
                  <w:sz w:val="18"/>
                  <w:szCs w:val="18"/>
                  <w:rPrChange w:id="11265" w:author="Kasia" w:date="2020-12-23T11:33:00Z">
                    <w:rPr>
                      <w:rFonts w:ascii="Georgia" w:hAnsi="Georgia" w:cstheme="minorHAnsi"/>
                      <w:bCs/>
                      <w:sz w:val="20"/>
                      <w:szCs w:val="20"/>
                    </w:rPr>
                  </w:rPrChange>
                </w:rPr>
                <w:t xml:space="preserve">, poziomo </w:t>
              </w:r>
              <w:proofErr w:type="spellStart"/>
              <w:r w:rsidRPr="007A18F6">
                <w:rPr>
                  <w:rFonts w:ascii="Georgia" w:hAnsi="Georgia" w:cstheme="minorHAnsi"/>
                  <w:bCs/>
                  <w:sz w:val="18"/>
                  <w:szCs w:val="18"/>
                  <w:rPrChange w:id="11266" w:author="Kasia" w:date="2020-12-23T11:33:00Z">
                    <w:rPr>
                      <w:rFonts w:ascii="Georgia" w:hAnsi="Georgia" w:cstheme="minorHAnsi"/>
                      <w:bCs/>
                      <w:sz w:val="20"/>
                      <w:szCs w:val="20"/>
                    </w:rPr>
                  </w:rPrChange>
                </w:rPr>
                <w:t>bciążenia</w:t>
              </w:r>
              <w:proofErr w:type="spellEnd"/>
              <w:r w:rsidRPr="007A18F6">
                <w:rPr>
                  <w:rFonts w:ascii="Georgia" w:hAnsi="Georgia" w:cstheme="minorHAnsi"/>
                  <w:bCs/>
                  <w:sz w:val="18"/>
                  <w:szCs w:val="18"/>
                  <w:rPrChange w:id="11267" w:author="Kasia" w:date="2020-12-23T11:33:00Z">
                    <w:rPr>
                      <w:rFonts w:ascii="Georgia" w:hAnsi="Georgia" w:cstheme="minorHAnsi"/>
                      <w:bCs/>
                      <w:sz w:val="20"/>
                      <w:szCs w:val="20"/>
                    </w:rPr>
                  </w:rPrChange>
                </w:rPr>
                <w:t>, pozostały czas podtrzymania, wydajność, zużycie energii).</w:t>
              </w:r>
            </w:ins>
          </w:p>
          <w:p w14:paraId="73FDD4C0" w14:textId="77777777" w:rsidR="007A18F6" w:rsidRPr="007A18F6" w:rsidRDefault="007A18F6">
            <w:pPr>
              <w:pStyle w:val="Akapitzlist"/>
              <w:numPr>
                <w:ilvl w:val="0"/>
                <w:numId w:val="49"/>
              </w:numPr>
              <w:suppressAutoHyphens w:val="0"/>
              <w:spacing w:line="240" w:lineRule="auto"/>
              <w:contextualSpacing/>
              <w:textAlignment w:val="auto"/>
              <w:rPr>
                <w:ins w:id="11268" w:author="Kasia" w:date="2020-12-22T14:57:00Z"/>
                <w:rFonts w:ascii="Georgia" w:hAnsi="Georgia" w:cstheme="minorHAnsi"/>
                <w:bCs/>
                <w:sz w:val="18"/>
                <w:szCs w:val="18"/>
                <w:rPrChange w:id="11269" w:author="Kasia" w:date="2020-12-23T11:33:00Z">
                  <w:rPr>
                    <w:ins w:id="11270" w:author="Kasia" w:date="2020-12-22T14:57:00Z"/>
                    <w:rFonts w:ascii="Georgia" w:hAnsi="Georgia" w:cstheme="minorHAnsi"/>
                    <w:bCs/>
                    <w:sz w:val="20"/>
                    <w:szCs w:val="20"/>
                  </w:rPr>
                </w:rPrChange>
              </w:rPr>
            </w:pPr>
            <w:ins w:id="11271" w:author="Kasia" w:date="2020-12-22T14:57:00Z">
              <w:r w:rsidRPr="007A18F6">
                <w:rPr>
                  <w:rFonts w:ascii="Georgia" w:hAnsi="Georgia" w:cstheme="minorHAnsi"/>
                  <w:bCs/>
                  <w:sz w:val="18"/>
                  <w:szCs w:val="18"/>
                  <w:rPrChange w:id="11272" w:author="Kasia" w:date="2020-12-23T11:33:00Z">
                    <w:rPr>
                      <w:rFonts w:ascii="Georgia" w:hAnsi="Georgia" w:cstheme="minorHAnsi"/>
                      <w:bCs/>
                      <w:sz w:val="20"/>
                      <w:szCs w:val="20"/>
                    </w:rPr>
                  </w:rPrChange>
                </w:rPr>
                <w:t>Poziomy rząd przycisków sterowania</w:t>
              </w:r>
            </w:ins>
          </w:p>
          <w:p w14:paraId="6BD7CBE6" w14:textId="77777777" w:rsidR="007A18F6" w:rsidRPr="007A18F6" w:rsidRDefault="007A18F6">
            <w:pPr>
              <w:pStyle w:val="Akapitzlist"/>
              <w:numPr>
                <w:ilvl w:val="0"/>
                <w:numId w:val="49"/>
              </w:numPr>
              <w:suppressAutoHyphens w:val="0"/>
              <w:spacing w:line="240" w:lineRule="auto"/>
              <w:contextualSpacing/>
              <w:textAlignment w:val="auto"/>
              <w:rPr>
                <w:ins w:id="11273" w:author="Kasia" w:date="2020-12-22T14:57:00Z"/>
                <w:rFonts w:ascii="Georgia" w:hAnsi="Georgia" w:cstheme="minorHAnsi"/>
                <w:bCs/>
                <w:sz w:val="18"/>
                <w:szCs w:val="18"/>
                <w:rPrChange w:id="11274" w:author="Kasia" w:date="2020-12-23T11:33:00Z">
                  <w:rPr>
                    <w:ins w:id="11275" w:author="Kasia" w:date="2020-12-22T14:57:00Z"/>
                    <w:rFonts w:ascii="Georgia" w:hAnsi="Georgia" w:cstheme="minorHAnsi"/>
                    <w:bCs/>
                    <w:sz w:val="20"/>
                    <w:szCs w:val="20"/>
                  </w:rPr>
                </w:rPrChange>
              </w:rPr>
            </w:pPr>
            <w:ins w:id="11276" w:author="Kasia" w:date="2020-12-22T14:57:00Z">
              <w:r w:rsidRPr="007A18F6">
                <w:rPr>
                  <w:rFonts w:ascii="Georgia" w:hAnsi="Georgia" w:cstheme="minorHAnsi"/>
                  <w:bCs/>
                  <w:sz w:val="18"/>
                  <w:szCs w:val="18"/>
                  <w:rPrChange w:id="11277" w:author="Kasia" w:date="2020-12-23T11:33:00Z">
                    <w:rPr>
                      <w:rFonts w:ascii="Georgia" w:hAnsi="Georgia" w:cstheme="minorHAnsi"/>
                      <w:bCs/>
                      <w:sz w:val="20"/>
                      <w:szCs w:val="20"/>
                    </w:rPr>
                  </w:rPrChange>
                </w:rPr>
                <w:t xml:space="preserve">Poziomy rząd wskaźników stanu: </w:t>
              </w:r>
              <w:proofErr w:type="spellStart"/>
              <w:r w:rsidRPr="007A18F6">
                <w:rPr>
                  <w:rFonts w:ascii="Georgia" w:hAnsi="Georgia" w:cstheme="minorHAnsi"/>
                  <w:bCs/>
                  <w:sz w:val="18"/>
                  <w:szCs w:val="18"/>
                  <w:rPrChange w:id="11278" w:author="Kasia" w:date="2020-12-23T11:33:00Z">
                    <w:rPr>
                      <w:rFonts w:ascii="Georgia" w:hAnsi="Georgia" w:cstheme="minorHAnsi"/>
                      <w:bCs/>
                      <w:sz w:val="20"/>
                      <w:szCs w:val="20"/>
                    </w:rPr>
                  </w:rPrChange>
                </w:rPr>
                <w:t>zasialanie</w:t>
              </w:r>
              <w:proofErr w:type="spellEnd"/>
              <w:r w:rsidRPr="007A18F6">
                <w:rPr>
                  <w:rFonts w:ascii="Georgia" w:hAnsi="Georgia" w:cstheme="minorHAnsi"/>
                  <w:bCs/>
                  <w:sz w:val="18"/>
                  <w:szCs w:val="18"/>
                  <w:rPrChange w:id="11279" w:author="Kasia" w:date="2020-12-23T11:33:00Z">
                    <w:rPr>
                      <w:rFonts w:ascii="Georgia" w:hAnsi="Georgia" w:cstheme="minorHAnsi"/>
                      <w:bCs/>
                      <w:sz w:val="20"/>
                      <w:szCs w:val="20"/>
                    </w:rPr>
                  </w:rPrChange>
                </w:rPr>
                <w:t xml:space="preserve"> z siec(zielony), trybu bateryjnego (żółty), usterki (czerwony)</w:t>
              </w:r>
            </w:ins>
          </w:p>
          <w:p w14:paraId="50B62406" w14:textId="77777777" w:rsidR="007A18F6" w:rsidRPr="007A18F6" w:rsidRDefault="007A18F6">
            <w:pPr>
              <w:pStyle w:val="Akapitzlist"/>
              <w:numPr>
                <w:ilvl w:val="0"/>
                <w:numId w:val="49"/>
              </w:numPr>
              <w:suppressAutoHyphens w:val="0"/>
              <w:spacing w:line="240" w:lineRule="auto"/>
              <w:contextualSpacing/>
              <w:textAlignment w:val="auto"/>
              <w:rPr>
                <w:ins w:id="11280" w:author="Kasia" w:date="2020-12-22T14:57:00Z"/>
                <w:rFonts w:ascii="Georgia" w:hAnsi="Georgia" w:cstheme="minorHAnsi"/>
                <w:bCs/>
                <w:sz w:val="18"/>
                <w:szCs w:val="18"/>
                <w:rPrChange w:id="11281" w:author="Kasia" w:date="2020-12-23T11:33:00Z">
                  <w:rPr>
                    <w:ins w:id="11282" w:author="Kasia" w:date="2020-12-22T14:57:00Z"/>
                    <w:rFonts w:ascii="Georgia" w:hAnsi="Georgia" w:cstheme="minorHAnsi"/>
                    <w:bCs/>
                    <w:sz w:val="20"/>
                    <w:szCs w:val="20"/>
                  </w:rPr>
                </w:rPrChange>
              </w:rPr>
            </w:pPr>
            <w:ins w:id="11283" w:author="Kasia" w:date="2020-12-22T14:57:00Z">
              <w:r w:rsidRPr="007A18F6">
                <w:rPr>
                  <w:rFonts w:ascii="Georgia" w:hAnsi="Georgia" w:cstheme="minorHAnsi"/>
                  <w:bCs/>
                  <w:sz w:val="18"/>
                  <w:szCs w:val="18"/>
                  <w:rPrChange w:id="11284" w:author="Kasia" w:date="2020-12-23T11:33:00Z">
                    <w:rPr>
                      <w:rFonts w:ascii="Georgia" w:hAnsi="Georgia" w:cstheme="minorHAnsi"/>
                      <w:bCs/>
                      <w:sz w:val="20"/>
                      <w:szCs w:val="20"/>
                    </w:rPr>
                  </w:rPrChange>
                </w:rPr>
                <w:t>Sygnalizator akustyczny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90E28D" w14:textId="77777777" w:rsidR="007A18F6" w:rsidRPr="007A18F6" w:rsidRDefault="007A18F6">
            <w:pPr>
              <w:widowControl w:val="0"/>
              <w:spacing w:after="0" w:line="240" w:lineRule="auto"/>
              <w:jc w:val="center"/>
              <w:rPr>
                <w:ins w:id="11285" w:author="Kasia" w:date="2020-12-22T14:57:00Z"/>
                <w:rFonts w:ascii="Georgia" w:hAnsi="Georgia" w:cstheme="minorHAnsi"/>
                <w:color w:val="000000"/>
                <w:sz w:val="18"/>
                <w:szCs w:val="18"/>
                <w:rPrChange w:id="11286" w:author="Kasia" w:date="2020-12-23T11:33:00Z">
                  <w:rPr>
                    <w:ins w:id="11287" w:author="Kasia" w:date="2020-12-22T14:57:00Z"/>
                    <w:rFonts w:ascii="Georgia" w:hAnsi="Georgia" w:cstheme="minorHAnsi"/>
                    <w:color w:val="000000"/>
                    <w:sz w:val="20"/>
                    <w:szCs w:val="20"/>
                  </w:rPr>
                </w:rPrChange>
              </w:rPr>
              <w:pPrChange w:id="11288" w:author="Kasia" w:date="2020-12-23T11:33:00Z">
                <w:pPr>
                  <w:widowControl w:val="0"/>
                  <w:spacing w:line="240" w:lineRule="auto"/>
                  <w:jc w:val="center"/>
                </w:pPr>
              </w:pPrChange>
            </w:pPr>
            <w:ins w:id="11289" w:author="Kasia" w:date="2020-12-22T14:57:00Z">
              <w:r w:rsidRPr="007A18F6">
                <w:rPr>
                  <w:rFonts w:ascii="Georgia" w:hAnsi="Georgia" w:cstheme="minorHAnsi"/>
                  <w:color w:val="000000"/>
                  <w:sz w:val="18"/>
                  <w:szCs w:val="18"/>
                  <w:rPrChange w:id="11290" w:author="Kasia" w:date="2020-12-23T11:33:00Z">
                    <w:rPr>
                      <w:rFonts w:ascii="Georgia" w:hAnsi="Georgia" w:cstheme="minorHAnsi"/>
                      <w:color w:val="000000"/>
                      <w:sz w:val="20"/>
                      <w:szCs w:val="20"/>
                    </w:rPr>
                  </w:rPrChange>
                </w:rPr>
                <w:t>Wymagane</w:t>
              </w:r>
            </w:ins>
          </w:p>
          <w:p w14:paraId="2F503C66" w14:textId="77777777" w:rsidR="007A18F6" w:rsidRPr="007A18F6" w:rsidRDefault="007A18F6">
            <w:pPr>
              <w:widowControl w:val="0"/>
              <w:spacing w:after="0" w:line="240" w:lineRule="auto"/>
              <w:jc w:val="center"/>
              <w:rPr>
                <w:ins w:id="11291" w:author="Kasia" w:date="2020-12-22T14:57:00Z"/>
                <w:rFonts w:ascii="Georgia" w:hAnsi="Georgia" w:cstheme="minorHAnsi"/>
                <w:color w:val="000000"/>
                <w:sz w:val="18"/>
                <w:szCs w:val="18"/>
                <w:rPrChange w:id="11292" w:author="Kasia" w:date="2020-12-23T11:33:00Z">
                  <w:rPr>
                    <w:ins w:id="11293" w:author="Kasia" w:date="2020-12-22T14:57:00Z"/>
                    <w:rFonts w:ascii="Georgia" w:hAnsi="Georgia" w:cstheme="minorHAnsi"/>
                    <w:color w:val="000000"/>
                    <w:sz w:val="20"/>
                    <w:szCs w:val="20"/>
                  </w:rPr>
                </w:rPrChange>
              </w:rPr>
              <w:pPrChange w:id="11294" w:author="Kasia" w:date="2020-12-23T11:33:00Z">
                <w:pPr>
                  <w:widowControl w:val="0"/>
                  <w:spacing w:line="240" w:lineRule="auto"/>
                  <w:jc w:val="center"/>
                </w:pPr>
              </w:pPrChange>
            </w:pPr>
            <w:ins w:id="11295" w:author="Kasia" w:date="2020-12-22T14:57:00Z">
              <w:r w:rsidRPr="007A18F6">
                <w:rPr>
                  <w:rFonts w:ascii="Georgia" w:hAnsi="Georgia" w:cstheme="minorHAnsi"/>
                  <w:color w:val="000000"/>
                  <w:sz w:val="18"/>
                  <w:szCs w:val="18"/>
                  <w:rPrChange w:id="11296"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429F497" w14:textId="77777777" w:rsidR="007A18F6" w:rsidRPr="007A18F6" w:rsidRDefault="007A18F6">
            <w:pPr>
              <w:spacing w:after="0" w:line="240" w:lineRule="auto"/>
              <w:jc w:val="center"/>
              <w:rPr>
                <w:ins w:id="11297" w:author="Kasia" w:date="2020-12-22T14:57:00Z"/>
                <w:rFonts w:ascii="Georgia" w:hAnsi="Georgia" w:cstheme="minorHAnsi"/>
                <w:sz w:val="18"/>
                <w:szCs w:val="18"/>
                <w:rPrChange w:id="11298" w:author="Kasia" w:date="2020-12-23T11:33:00Z">
                  <w:rPr>
                    <w:ins w:id="11299" w:author="Kasia" w:date="2020-12-22T14:57:00Z"/>
                    <w:rFonts w:ascii="Georgia" w:hAnsi="Georgia" w:cstheme="minorHAnsi"/>
                    <w:sz w:val="20"/>
                    <w:szCs w:val="20"/>
                  </w:rPr>
                </w:rPrChange>
              </w:rPr>
              <w:pPrChange w:id="11300" w:author="Kasia" w:date="2020-12-23T11:33:00Z">
                <w:pPr>
                  <w:spacing w:line="240" w:lineRule="auto"/>
                  <w:jc w:val="center"/>
                </w:pPr>
              </w:pPrChange>
            </w:pPr>
            <w:ins w:id="11301" w:author="Kasia" w:date="2020-12-22T14:57:00Z">
              <w:r w:rsidRPr="007A18F6">
                <w:rPr>
                  <w:rFonts w:ascii="Georgia" w:hAnsi="Georgia" w:cstheme="minorHAnsi"/>
                  <w:sz w:val="18"/>
                  <w:szCs w:val="18"/>
                  <w:rPrChange w:id="11302" w:author="Kasia" w:date="2020-12-23T11:33:00Z">
                    <w:rPr>
                      <w:rFonts w:ascii="Georgia" w:hAnsi="Georgia" w:cstheme="minorHAnsi"/>
                      <w:sz w:val="20"/>
                      <w:szCs w:val="20"/>
                    </w:rPr>
                  </w:rPrChange>
                </w:rPr>
                <w:t>/Wpisać: spełnia lub nie spełnia/</w:t>
              </w:r>
            </w:ins>
          </w:p>
        </w:tc>
      </w:tr>
      <w:tr w:rsidR="006D1957" w:rsidRPr="00EC70A6" w14:paraId="6A8BBF05" w14:textId="77777777" w:rsidTr="00D645CE">
        <w:trPr>
          <w:trHeight w:val="152"/>
          <w:ins w:id="11303" w:author="Kasia" w:date="2020-12-22T14:57:00Z"/>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
          <w:p w14:paraId="32E29F5E" w14:textId="77777777" w:rsidR="007A18F6" w:rsidRPr="007A18F6" w:rsidRDefault="007A18F6">
            <w:pPr>
              <w:pStyle w:val="Akapitzlist"/>
              <w:numPr>
                <w:ilvl w:val="0"/>
                <w:numId w:val="51"/>
              </w:numPr>
              <w:suppressAutoHyphens w:val="0"/>
              <w:spacing w:line="240" w:lineRule="auto"/>
              <w:contextualSpacing/>
              <w:jc w:val="center"/>
              <w:textAlignment w:val="auto"/>
              <w:rPr>
                <w:ins w:id="11304" w:author="Kasia" w:date="2020-12-22T14:57:00Z"/>
                <w:rFonts w:ascii="Georgia" w:hAnsi="Georgia" w:cstheme="minorHAnsi"/>
                <w:b/>
                <w:bCs/>
                <w:color w:val="000000"/>
                <w:sz w:val="18"/>
                <w:szCs w:val="18"/>
                <w:rPrChange w:id="11305" w:author="Kasia" w:date="2020-12-23T11:33:00Z">
                  <w:rPr>
                    <w:ins w:id="11306" w:author="Kasia" w:date="2020-12-22T14:57:00Z"/>
                    <w:rFonts w:ascii="Georgia" w:hAnsi="Georgia" w:cstheme="minorHAnsi"/>
                    <w:b/>
                    <w:bCs/>
                    <w:color w:val="000000"/>
                    <w:sz w:val="20"/>
                    <w:szCs w:val="20"/>
                  </w:rPr>
                </w:rPrChange>
              </w:rPr>
            </w:pPr>
          </w:p>
        </w:tc>
        <w:tc>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3B089D7C" w14:textId="77777777" w:rsidR="007A18F6" w:rsidRPr="007A18F6" w:rsidRDefault="007A18F6">
            <w:pPr>
              <w:spacing w:after="0" w:line="240" w:lineRule="auto"/>
              <w:jc w:val="center"/>
              <w:rPr>
                <w:ins w:id="11307" w:author="Kasia" w:date="2020-12-22T14:57:00Z"/>
                <w:rFonts w:ascii="Georgia" w:hAnsi="Georgia" w:cstheme="minorHAnsi"/>
                <w:b/>
                <w:sz w:val="18"/>
                <w:szCs w:val="18"/>
                <w:rPrChange w:id="11308" w:author="Kasia" w:date="2020-12-23T11:33:00Z">
                  <w:rPr>
                    <w:ins w:id="11309" w:author="Kasia" w:date="2020-12-22T14:57:00Z"/>
                    <w:rFonts w:ascii="Georgia" w:hAnsi="Georgia" w:cstheme="minorHAnsi"/>
                    <w:b/>
                    <w:sz w:val="20"/>
                    <w:szCs w:val="20"/>
                  </w:rPr>
                </w:rPrChange>
              </w:rPr>
              <w:pPrChange w:id="11310" w:author="Kasia" w:date="2020-12-23T11:33:00Z">
                <w:pPr>
                  <w:spacing w:line="240" w:lineRule="auto"/>
                  <w:jc w:val="center"/>
                </w:pPr>
              </w:pPrChange>
            </w:pPr>
            <w:ins w:id="11311" w:author="Kasia" w:date="2020-12-22T14:57:00Z">
              <w:r w:rsidRPr="007A18F6">
                <w:rPr>
                  <w:rFonts w:ascii="Georgia" w:hAnsi="Georgia" w:cstheme="minorHAnsi"/>
                  <w:b/>
                  <w:sz w:val="18"/>
                  <w:szCs w:val="18"/>
                  <w:rPrChange w:id="11312" w:author="Kasia" w:date="2020-12-23T11:33:00Z">
                    <w:rPr>
                      <w:rFonts w:ascii="Georgia" w:hAnsi="Georgia" w:cstheme="minorHAnsi"/>
                      <w:b/>
                      <w:sz w:val="20"/>
                      <w:szCs w:val="20"/>
                    </w:rPr>
                  </w:rPrChange>
                </w:rPr>
                <w:t>Sygnały akustyczne</w:t>
              </w:r>
            </w:ins>
          </w:p>
        </w:tc>
        <w:tc>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48E6AB3" w14:textId="77777777" w:rsidR="007A18F6" w:rsidRPr="007A18F6" w:rsidRDefault="007A18F6">
            <w:pPr>
              <w:pStyle w:val="Akapitzlist"/>
              <w:numPr>
                <w:ilvl w:val="0"/>
                <w:numId w:val="48"/>
              </w:numPr>
              <w:suppressAutoHyphens w:val="0"/>
              <w:spacing w:line="240" w:lineRule="auto"/>
              <w:contextualSpacing/>
              <w:textAlignment w:val="auto"/>
              <w:rPr>
                <w:ins w:id="11313" w:author="Kasia" w:date="2020-12-22T14:57:00Z"/>
                <w:rFonts w:ascii="Georgia" w:hAnsi="Georgia" w:cstheme="minorHAnsi"/>
                <w:bCs/>
                <w:sz w:val="18"/>
                <w:szCs w:val="18"/>
                <w:rPrChange w:id="11314" w:author="Kasia" w:date="2020-12-23T11:33:00Z">
                  <w:rPr>
                    <w:ins w:id="11315" w:author="Kasia" w:date="2020-12-22T14:57:00Z"/>
                    <w:rFonts w:ascii="Georgia" w:hAnsi="Georgia" w:cstheme="minorHAnsi"/>
                    <w:bCs/>
                    <w:sz w:val="20"/>
                    <w:szCs w:val="20"/>
                  </w:rPr>
                </w:rPrChange>
              </w:rPr>
            </w:pPr>
            <w:ins w:id="11316" w:author="Kasia" w:date="2020-12-22T14:57:00Z">
              <w:r w:rsidRPr="007A18F6">
                <w:rPr>
                  <w:rFonts w:ascii="Georgia" w:hAnsi="Georgia" w:cstheme="minorHAnsi"/>
                  <w:bCs/>
                  <w:sz w:val="18"/>
                  <w:szCs w:val="18"/>
                  <w:rPrChange w:id="11317" w:author="Kasia" w:date="2020-12-23T11:33:00Z">
                    <w:rPr>
                      <w:rFonts w:ascii="Georgia" w:hAnsi="Georgia" w:cstheme="minorHAnsi"/>
                      <w:bCs/>
                      <w:sz w:val="20"/>
                      <w:szCs w:val="20"/>
                    </w:rPr>
                  </w:rPrChange>
                </w:rPr>
                <w:t>Awaria</w:t>
              </w:r>
            </w:ins>
          </w:p>
          <w:p w14:paraId="76A027E5" w14:textId="77777777" w:rsidR="007A18F6" w:rsidRPr="007A18F6" w:rsidRDefault="007A18F6">
            <w:pPr>
              <w:pStyle w:val="Akapitzlist"/>
              <w:numPr>
                <w:ilvl w:val="0"/>
                <w:numId w:val="48"/>
              </w:numPr>
              <w:suppressAutoHyphens w:val="0"/>
              <w:spacing w:line="240" w:lineRule="auto"/>
              <w:contextualSpacing/>
              <w:textAlignment w:val="auto"/>
              <w:rPr>
                <w:ins w:id="11318" w:author="Kasia" w:date="2020-12-22T14:57:00Z"/>
                <w:rFonts w:ascii="Georgia" w:hAnsi="Georgia" w:cstheme="minorHAnsi"/>
                <w:bCs/>
                <w:sz w:val="18"/>
                <w:szCs w:val="18"/>
                <w:rPrChange w:id="11319" w:author="Kasia" w:date="2020-12-23T11:33:00Z">
                  <w:rPr>
                    <w:ins w:id="11320" w:author="Kasia" w:date="2020-12-22T14:57:00Z"/>
                    <w:rFonts w:ascii="Georgia" w:hAnsi="Georgia" w:cstheme="minorHAnsi"/>
                    <w:bCs/>
                    <w:sz w:val="20"/>
                    <w:szCs w:val="20"/>
                  </w:rPr>
                </w:rPrChange>
              </w:rPr>
            </w:pPr>
            <w:ins w:id="11321" w:author="Kasia" w:date="2020-12-22T14:57:00Z">
              <w:r w:rsidRPr="007A18F6">
                <w:rPr>
                  <w:rFonts w:ascii="Georgia" w:hAnsi="Georgia" w:cstheme="minorHAnsi"/>
                  <w:bCs/>
                  <w:sz w:val="18"/>
                  <w:szCs w:val="18"/>
                  <w:rPrChange w:id="11322" w:author="Kasia" w:date="2020-12-23T11:33:00Z">
                    <w:rPr>
                      <w:rFonts w:ascii="Georgia" w:hAnsi="Georgia" w:cstheme="minorHAnsi"/>
                      <w:bCs/>
                      <w:sz w:val="20"/>
                      <w:szCs w:val="20"/>
                    </w:rPr>
                  </w:rPrChange>
                </w:rPr>
                <w:t>Niski stan naładowania baterii</w:t>
              </w:r>
            </w:ins>
          </w:p>
          <w:p w14:paraId="79277858" w14:textId="77777777" w:rsidR="007A18F6" w:rsidRPr="007A18F6" w:rsidRDefault="007A18F6">
            <w:pPr>
              <w:pStyle w:val="Akapitzlist"/>
              <w:numPr>
                <w:ilvl w:val="0"/>
                <w:numId w:val="48"/>
              </w:numPr>
              <w:suppressAutoHyphens w:val="0"/>
              <w:spacing w:line="240" w:lineRule="auto"/>
              <w:contextualSpacing/>
              <w:textAlignment w:val="auto"/>
              <w:rPr>
                <w:ins w:id="11323" w:author="Kasia" w:date="2020-12-22T14:57:00Z"/>
                <w:rFonts w:ascii="Georgia" w:hAnsi="Georgia" w:cstheme="minorHAnsi"/>
                <w:bCs/>
                <w:sz w:val="18"/>
                <w:szCs w:val="18"/>
                <w:rPrChange w:id="11324" w:author="Kasia" w:date="2020-12-23T11:33:00Z">
                  <w:rPr>
                    <w:ins w:id="11325" w:author="Kasia" w:date="2020-12-22T14:57:00Z"/>
                    <w:rFonts w:ascii="Georgia" w:hAnsi="Georgia" w:cstheme="minorHAnsi"/>
                    <w:bCs/>
                    <w:sz w:val="20"/>
                    <w:szCs w:val="20"/>
                  </w:rPr>
                </w:rPrChange>
              </w:rPr>
            </w:pPr>
            <w:ins w:id="11326" w:author="Kasia" w:date="2020-12-22T14:57:00Z">
              <w:r w:rsidRPr="007A18F6">
                <w:rPr>
                  <w:rFonts w:ascii="Georgia" w:hAnsi="Georgia" w:cstheme="minorHAnsi"/>
                  <w:bCs/>
                  <w:sz w:val="18"/>
                  <w:szCs w:val="18"/>
                  <w:rPrChange w:id="11327" w:author="Kasia" w:date="2020-12-23T11:33:00Z">
                    <w:rPr>
                      <w:rFonts w:ascii="Georgia" w:hAnsi="Georgia" w:cstheme="minorHAnsi"/>
                      <w:bCs/>
                      <w:sz w:val="20"/>
                      <w:szCs w:val="20"/>
                    </w:rPr>
                  </w:rPrChange>
                </w:rPr>
                <w:t>Przeciążenie</w:t>
              </w:r>
            </w:ins>
          </w:p>
          <w:p w14:paraId="7A40C76B" w14:textId="77777777" w:rsidR="007A18F6" w:rsidRPr="007A18F6" w:rsidRDefault="007A18F6">
            <w:pPr>
              <w:pStyle w:val="Akapitzlist"/>
              <w:numPr>
                <w:ilvl w:val="0"/>
                <w:numId w:val="48"/>
              </w:numPr>
              <w:suppressAutoHyphens w:val="0"/>
              <w:spacing w:line="240" w:lineRule="auto"/>
              <w:contextualSpacing/>
              <w:textAlignment w:val="auto"/>
              <w:rPr>
                <w:ins w:id="11328" w:author="Kasia" w:date="2020-12-22T14:57:00Z"/>
                <w:rFonts w:ascii="Georgia" w:hAnsi="Georgia" w:cstheme="minorHAnsi"/>
                <w:bCs/>
                <w:sz w:val="18"/>
                <w:szCs w:val="18"/>
                <w:rPrChange w:id="11329" w:author="Kasia" w:date="2020-12-23T11:33:00Z">
                  <w:rPr>
                    <w:ins w:id="11330" w:author="Kasia" w:date="2020-12-22T14:57:00Z"/>
                    <w:rFonts w:ascii="Georgia" w:hAnsi="Georgia" w:cstheme="minorHAnsi"/>
                    <w:bCs/>
                    <w:sz w:val="20"/>
                    <w:szCs w:val="20"/>
                  </w:rPr>
                </w:rPrChange>
              </w:rPr>
            </w:pPr>
            <w:ins w:id="11331" w:author="Kasia" w:date="2020-12-22T14:57:00Z">
              <w:r w:rsidRPr="007A18F6">
                <w:rPr>
                  <w:rFonts w:ascii="Georgia" w:hAnsi="Georgia" w:cstheme="minorHAnsi"/>
                  <w:bCs/>
                  <w:sz w:val="18"/>
                  <w:szCs w:val="18"/>
                  <w:rPrChange w:id="11332" w:author="Kasia" w:date="2020-12-23T11:33:00Z">
                    <w:rPr>
                      <w:rFonts w:ascii="Georgia" w:hAnsi="Georgia" w:cstheme="minorHAnsi"/>
                      <w:bCs/>
                      <w:sz w:val="20"/>
                      <w:szCs w:val="20"/>
                    </w:rPr>
                  </w:rPrChange>
                </w:rPr>
                <w:t>Serwis</w:t>
              </w:r>
            </w:ins>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22F5307" w14:textId="77777777" w:rsidR="007A18F6" w:rsidRPr="007A18F6" w:rsidRDefault="007A18F6">
            <w:pPr>
              <w:widowControl w:val="0"/>
              <w:spacing w:after="0" w:line="240" w:lineRule="auto"/>
              <w:jc w:val="center"/>
              <w:rPr>
                <w:ins w:id="11333" w:author="Kasia" w:date="2020-12-22T14:57:00Z"/>
                <w:rFonts w:ascii="Georgia" w:hAnsi="Georgia" w:cstheme="minorHAnsi"/>
                <w:color w:val="000000"/>
                <w:sz w:val="18"/>
                <w:szCs w:val="18"/>
                <w:rPrChange w:id="11334" w:author="Kasia" w:date="2020-12-23T11:33:00Z">
                  <w:rPr>
                    <w:ins w:id="11335" w:author="Kasia" w:date="2020-12-22T14:57:00Z"/>
                    <w:rFonts w:ascii="Georgia" w:hAnsi="Georgia" w:cstheme="minorHAnsi"/>
                    <w:color w:val="000000"/>
                    <w:sz w:val="20"/>
                    <w:szCs w:val="20"/>
                  </w:rPr>
                </w:rPrChange>
              </w:rPr>
              <w:pPrChange w:id="11336" w:author="Kasia" w:date="2020-12-23T11:33:00Z">
                <w:pPr>
                  <w:widowControl w:val="0"/>
                  <w:spacing w:line="240" w:lineRule="auto"/>
                  <w:jc w:val="center"/>
                </w:pPr>
              </w:pPrChange>
            </w:pPr>
            <w:ins w:id="11337" w:author="Kasia" w:date="2020-12-22T14:57:00Z">
              <w:r w:rsidRPr="007A18F6">
                <w:rPr>
                  <w:rFonts w:ascii="Georgia" w:hAnsi="Georgia" w:cstheme="minorHAnsi"/>
                  <w:color w:val="000000"/>
                  <w:sz w:val="18"/>
                  <w:szCs w:val="18"/>
                  <w:rPrChange w:id="11338" w:author="Kasia" w:date="2020-12-23T11:33:00Z">
                    <w:rPr>
                      <w:rFonts w:ascii="Georgia" w:hAnsi="Georgia" w:cstheme="minorHAnsi"/>
                      <w:color w:val="000000"/>
                      <w:sz w:val="20"/>
                      <w:szCs w:val="20"/>
                    </w:rPr>
                  </w:rPrChange>
                </w:rPr>
                <w:t>Wymagane</w:t>
              </w:r>
            </w:ins>
          </w:p>
          <w:p w14:paraId="0C90F077" w14:textId="77777777" w:rsidR="007A18F6" w:rsidRPr="007A18F6" w:rsidRDefault="007A18F6">
            <w:pPr>
              <w:widowControl w:val="0"/>
              <w:spacing w:after="0" w:line="240" w:lineRule="auto"/>
              <w:jc w:val="center"/>
              <w:rPr>
                <w:ins w:id="11339" w:author="Kasia" w:date="2020-12-22T14:57:00Z"/>
                <w:rFonts w:ascii="Georgia" w:hAnsi="Georgia" w:cstheme="minorHAnsi"/>
                <w:color w:val="000000"/>
                <w:sz w:val="18"/>
                <w:szCs w:val="18"/>
                <w:rPrChange w:id="11340" w:author="Kasia" w:date="2020-12-23T11:33:00Z">
                  <w:rPr>
                    <w:ins w:id="11341" w:author="Kasia" w:date="2020-12-22T14:57:00Z"/>
                    <w:rFonts w:ascii="Georgia" w:hAnsi="Georgia" w:cstheme="minorHAnsi"/>
                    <w:color w:val="000000"/>
                    <w:sz w:val="20"/>
                    <w:szCs w:val="20"/>
                  </w:rPr>
                </w:rPrChange>
              </w:rPr>
              <w:pPrChange w:id="11342" w:author="Kasia" w:date="2020-12-23T11:33:00Z">
                <w:pPr>
                  <w:widowControl w:val="0"/>
                  <w:spacing w:line="240" w:lineRule="auto"/>
                  <w:jc w:val="center"/>
                </w:pPr>
              </w:pPrChange>
            </w:pPr>
            <w:ins w:id="11343" w:author="Kasia" w:date="2020-12-22T14:57:00Z">
              <w:r w:rsidRPr="007A18F6">
                <w:rPr>
                  <w:rFonts w:ascii="Georgia" w:hAnsi="Georgia" w:cstheme="minorHAnsi"/>
                  <w:color w:val="000000"/>
                  <w:sz w:val="18"/>
                  <w:szCs w:val="18"/>
                  <w:rPrChange w:id="11344"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F65AC32" w14:textId="77777777" w:rsidR="007A18F6" w:rsidRPr="007A18F6" w:rsidRDefault="007A18F6">
            <w:pPr>
              <w:spacing w:after="0" w:line="240" w:lineRule="auto"/>
              <w:jc w:val="center"/>
              <w:rPr>
                <w:ins w:id="11345" w:author="Kasia" w:date="2020-12-22T14:57:00Z"/>
                <w:rFonts w:ascii="Georgia" w:hAnsi="Georgia" w:cstheme="minorHAnsi"/>
                <w:sz w:val="18"/>
                <w:szCs w:val="18"/>
                <w:rPrChange w:id="11346" w:author="Kasia" w:date="2020-12-23T11:33:00Z">
                  <w:rPr>
                    <w:ins w:id="11347" w:author="Kasia" w:date="2020-12-22T14:57:00Z"/>
                    <w:rFonts w:ascii="Georgia" w:hAnsi="Georgia" w:cstheme="minorHAnsi"/>
                    <w:sz w:val="20"/>
                    <w:szCs w:val="20"/>
                  </w:rPr>
                </w:rPrChange>
              </w:rPr>
              <w:pPrChange w:id="11348" w:author="Kasia" w:date="2020-12-23T11:33:00Z">
                <w:pPr>
                  <w:spacing w:line="240" w:lineRule="auto"/>
                  <w:jc w:val="center"/>
                </w:pPr>
              </w:pPrChange>
            </w:pPr>
            <w:ins w:id="11349" w:author="Kasia" w:date="2020-12-22T14:57:00Z">
              <w:r w:rsidRPr="007A18F6">
                <w:rPr>
                  <w:rFonts w:ascii="Georgia" w:hAnsi="Georgia" w:cstheme="minorHAnsi"/>
                  <w:sz w:val="18"/>
                  <w:szCs w:val="18"/>
                  <w:rPrChange w:id="11350" w:author="Kasia" w:date="2020-12-23T11:33:00Z">
                    <w:rPr>
                      <w:rFonts w:ascii="Georgia" w:hAnsi="Georgia" w:cstheme="minorHAnsi"/>
                      <w:sz w:val="20"/>
                      <w:szCs w:val="20"/>
                    </w:rPr>
                  </w:rPrChange>
                </w:rPr>
                <w:t>/Wpisać: spełnia lub nie spełnia/</w:t>
              </w:r>
            </w:ins>
          </w:p>
        </w:tc>
      </w:tr>
      <w:tr w:rsidR="006D1957" w:rsidRPr="00EC70A6" w14:paraId="772FF279" w14:textId="77777777" w:rsidTr="00D645CE">
        <w:trPr>
          <w:trHeight w:val="152"/>
          <w:ins w:id="11351"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E2C2040" w14:textId="77777777" w:rsidR="007A18F6" w:rsidRPr="007A18F6" w:rsidRDefault="007A18F6">
            <w:pPr>
              <w:pStyle w:val="Akapitzlist"/>
              <w:numPr>
                <w:ilvl w:val="0"/>
                <w:numId w:val="51"/>
              </w:numPr>
              <w:suppressAutoHyphens w:val="0"/>
              <w:spacing w:line="240" w:lineRule="auto"/>
              <w:contextualSpacing/>
              <w:jc w:val="center"/>
              <w:textAlignment w:val="auto"/>
              <w:rPr>
                <w:ins w:id="11352" w:author="Kasia" w:date="2020-12-22T14:57:00Z"/>
                <w:rFonts w:ascii="Georgia" w:hAnsi="Georgia" w:cstheme="minorHAnsi"/>
                <w:b/>
                <w:bCs/>
                <w:color w:val="000000"/>
                <w:sz w:val="18"/>
                <w:szCs w:val="18"/>
                <w:rPrChange w:id="11353" w:author="Kasia" w:date="2020-12-23T11:33:00Z">
                  <w:rPr>
                    <w:ins w:id="11354" w:author="Kasia" w:date="2020-12-22T14:57:00Z"/>
                    <w:rFonts w:ascii="Georgia" w:hAnsi="Georgia" w:cstheme="minorHAnsi"/>
                    <w:b/>
                    <w:bCs/>
                    <w:color w:val="000000"/>
                    <w:sz w:val="20"/>
                    <w:szCs w:val="20"/>
                  </w:rPr>
                </w:rPrChange>
              </w:rPr>
            </w:pPr>
          </w:p>
        </w:tc>
        <w:tc>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4DDDED46" w14:textId="77777777" w:rsidR="007A18F6" w:rsidRPr="007A18F6" w:rsidRDefault="007A18F6">
            <w:pPr>
              <w:spacing w:after="0" w:line="240" w:lineRule="auto"/>
              <w:jc w:val="center"/>
              <w:rPr>
                <w:ins w:id="11355" w:author="Kasia" w:date="2020-12-22T14:57:00Z"/>
                <w:rFonts w:ascii="Georgia" w:hAnsi="Georgia" w:cstheme="minorHAnsi"/>
                <w:b/>
                <w:sz w:val="18"/>
                <w:szCs w:val="18"/>
                <w:rPrChange w:id="11356" w:author="Kasia" w:date="2020-12-23T11:33:00Z">
                  <w:rPr>
                    <w:ins w:id="11357" w:author="Kasia" w:date="2020-12-22T14:57:00Z"/>
                    <w:rFonts w:ascii="Georgia" w:hAnsi="Georgia" w:cstheme="minorHAnsi"/>
                    <w:b/>
                    <w:sz w:val="20"/>
                    <w:szCs w:val="20"/>
                  </w:rPr>
                </w:rPrChange>
              </w:rPr>
              <w:pPrChange w:id="11358" w:author="Kasia" w:date="2020-12-23T11:33:00Z">
                <w:pPr>
                  <w:spacing w:line="240" w:lineRule="auto"/>
                  <w:jc w:val="center"/>
                </w:pPr>
              </w:pPrChange>
            </w:pPr>
            <w:ins w:id="11359" w:author="Kasia" w:date="2020-12-22T14:57:00Z">
              <w:r w:rsidRPr="007A18F6">
                <w:rPr>
                  <w:rFonts w:ascii="Georgia" w:hAnsi="Georgia" w:cstheme="minorHAnsi"/>
                  <w:b/>
                  <w:sz w:val="18"/>
                  <w:szCs w:val="18"/>
                  <w:rPrChange w:id="11360" w:author="Kasia" w:date="2020-12-23T11:33:00Z">
                    <w:rPr>
                      <w:rFonts w:ascii="Georgia" w:hAnsi="Georgia" w:cstheme="minorHAnsi"/>
                      <w:b/>
                      <w:sz w:val="20"/>
                      <w:szCs w:val="20"/>
                    </w:rPr>
                  </w:rPrChange>
                </w:rPr>
                <w:t>Przyciski sterujące i wskaźniki diodowe LED</w:t>
              </w:r>
            </w:ins>
          </w:p>
        </w:tc>
        <w:tc>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55E46ED8" w14:textId="77777777" w:rsidR="007A18F6" w:rsidRPr="007A18F6" w:rsidRDefault="007A18F6">
            <w:pPr>
              <w:pStyle w:val="Akapitzlist"/>
              <w:numPr>
                <w:ilvl w:val="0"/>
                <w:numId w:val="47"/>
              </w:numPr>
              <w:suppressAutoHyphens w:val="0"/>
              <w:spacing w:line="240" w:lineRule="auto"/>
              <w:contextualSpacing/>
              <w:textAlignment w:val="auto"/>
              <w:rPr>
                <w:ins w:id="11361" w:author="Kasia" w:date="2020-12-22T14:57:00Z"/>
                <w:rFonts w:ascii="Georgia" w:hAnsi="Georgia" w:cstheme="minorHAnsi"/>
                <w:bCs/>
                <w:sz w:val="18"/>
                <w:szCs w:val="18"/>
                <w:rPrChange w:id="11362" w:author="Kasia" w:date="2020-12-23T11:33:00Z">
                  <w:rPr>
                    <w:ins w:id="11363" w:author="Kasia" w:date="2020-12-22T14:57:00Z"/>
                    <w:rFonts w:ascii="Georgia" w:hAnsi="Georgia" w:cstheme="minorHAnsi"/>
                    <w:bCs/>
                    <w:sz w:val="20"/>
                    <w:szCs w:val="20"/>
                  </w:rPr>
                </w:rPrChange>
              </w:rPr>
            </w:pPr>
            <w:ins w:id="11364" w:author="Kasia" w:date="2020-12-22T14:57:00Z">
              <w:r w:rsidRPr="007A18F6">
                <w:rPr>
                  <w:rFonts w:ascii="Georgia" w:hAnsi="Georgia" w:cstheme="minorHAnsi"/>
                  <w:bCs/>
                  <w:sz w:val="18"/>
                  <w:szCs w:val="18"/>
                  <w:rPrChange w:id="11365" w:author="Kasia" w:date="2020-12-23T11:33:00Z">
                    <w:rPr>
                      <w:rFonts w:ascii="Georgia" w:hAnsi="Georgia" w:cstheme="minorHAnsi"/>
                      <w:bCs/>
                      <w:sz w:val="20"/>
                      <w:szCs w:val="20"/>
                    </w:rPr>
                  </w:rPrChange>
                </w:rPr>
                <w:t>Przycisk Escape (anulowanie)</w:t>
              </w:r>
            </w:ins>
          </w:p>
          <w:p w14:paraId="377D3B32" w14:textId="77777777" w:rsidR="007A18F6" w:rsidRPr="007A18F6" w:rsidRDefault="007A18F6">
            <w:pPr>
              <w:pStyle w:val="Akapitzlist"/>
              <w:numPr>
                <w:ilvl w:val="0"/>
                <w:numId w:val="47"/>
              </w:numPr>
              <w:suppressAutoHyphens w:val="0"/>
              <w:spacing w:line="240" w:lineRule="auto"/>
              <w:contextualSpacing/>
              <w:textAlignment w:val="auto"/>
              <w:rPr>
                <w:ins w:id="11366" w:author="Kasia" w:date="2020-12-22T14:57:00Z"/>
                <w:rFonts w:ascii="Georgia" w:hAnsi="Georgia" w:cstheme="minorHAnsi"/>
                <w:bCs/>
                <w:sz w:val="18"/>
                <w:szCs w:val="18"/>
                <w:rPrChange w:id="11367" w:author="Kasia" w:date="2020-12-23T11:33:00Z">
                  <w:rPr>
                    <w:ins w:id="11368" w:author="Kasia" w:date="2020-12-22T14:57:00Z"/>
                    <w:rFonts w:ascii="Georgia" w:hAnsi="Georgia" w:cstheme="minorHAnsi"/>
                    <w:bCs/>
                    <w:sz w:val="20"/>
                    <w:szCs w:val="20"/>
                  </w:rPr>
                </w:rPrChange>
              </w:rPr>
            </w:pPr>
            <w:proofErr w:type="spellStart"/>
            <w:ins w:id="11369" w:author="Kasia" w:date="2020-12-22T14:57:00Z">
              <w:r w:rsidRPr="007A18F6">
                <w:rPr>
                  <w:rFonts w:ascii="Georgia" w:hAnsi="Georgia" w:cstheme="minorHAnsi"/>
                  <w:bCs/>
                  <w:sz w:val="18"/>
                  <w:szCs w:val="18"/>
                  <w:rPrChange w:id="11370" w:author="Kasia" w:date="2020-12-23T11:33:00Z">
                    <w:rPr>
                      <w:rFonts w:ascii="Georgia" w:hAnsi="Georgia" w:cstheme="minorHAnsi"/>
                      <w:bCs/>
                      <w:sz w:val="20"/>
                      <w:szCs w:val="20"/>
                    </w:rPr>
                  </w:rPrChange>
                </w:rPr>
                <w:t>Przyciskifunkcyjne</w:t>
              </w:r>
              <w:proofErr w:type="spellEnd"/>
              <w:r w:rsidRPr="007A18F6">
                <w:rPr>
                  <w:rFonts w:ascii="Georgia" w:hAnsi="Georgia" w:cstheme="minorHAnsi"/>
                  <w:bCs/>
                  <w:sz w:val="18"/>
                  <w:szCs w:val="18"/>
                  <w:rPrChange w:id="11371" w:author="Kasia" w:date="2020-12-23T11:33:00Z">
                    <w:rPr>
                      <w:rFonts w:ascii="Georgia" w:hAnsi="Georgia" w:cstheme="minorHAnsi"/>
                      <w:bCs/>
                      <w:sz w:val="20"/>
                      <w:szCs w:val="20"/>
                    </w:rPr>
                  </w:rPrChange>
                </w:rPr>
                <w:t xml:space="preserve"> (przewijanie w </w:t>
              </w:r>
              <w:proofErr w:type="spellStart"/>
              <w:r w:rsidRPr="007A18F6">
                <w:rPr>
                  <w:rFonts w:ascii="Georgia" w:hAnsi="Georgia" w:cstheme="minorHAnsi"/>
                  <w:bCs/>
                  <w:sz w:val="18"/>
                  <w:szCs w:val="18"/>
                  <w:rPrChange w:id="11372" w:author="Kasia" w:date="2020-12-23T11:33:00Z">
                    <w:rPr>
                      <w:rFonts w:ascii="Georgia" w:hAnsi="Georgia" w:cstheme="minorHAnsi"/>
                      <w:bCs/>
                      <w:sz w:val="20"/>
                      <w:szCs w:val="20"/>
                    </w:rPr>
                  </w:rPrChange>
                </w:rPr>
                <w:t>góręi</w:t>
              </w:r>
              <w:proofErr w:type="spellEnd"/>
              <w:r w:rsidRPr="007A18F6">
                <w:rPr>
                  <w:rFonts w:ascii="Georgia" w:hAnsi="Georgia" w:cstheme="minorHAnsi"/>
                  <w:bCs/>
                  <w:sz w:val="18"/>
                  <w:szCs w:val="18"/>
                  <w:rPrChange w:id="11373" w:author="Kasia" w:date="2020-12-23T11:33:00Z">
                    <w:rPr>
                      <w:rFonts w:ascii="Georgia" w:hAnsi="Georgia" w:cstheme="minorHAnsi"/>
                      <w:bCs/>
                      <w:sz w:val="20"/>
                      <w:szCs w:val="20"/>
                    </w:rPr>
                  </w:rPrChange>
                </w:rPr>
                <w:t xml:space="preserve"> w dół)</w:t>
              </w:r>
            </w:ins>
          </w:p>
          <w:p w14:paraId="5A54C820" w14:textId="77777777" w:rsidR="007A18F6" w:rsidRPr="007A18F6" w:rsidRDefault="007A18F6">
            <w:pPr>
              <w:pStyle w:val="Akapitzlist"/>
              <w:numPr>
                <w:ilvl w:val="0"/>
                <w:numId w:val="47"/>
              </w:numPr>
              <w:suppressAutoHyphens w:val="0"/>
              <w:spacing w:line="240" w:lineRule="auto"/>
              <w:contextualSpacing/>
              <w:textAlignment w:val="auto"/>
              <w:rPr>
                <w:ins w:id="11374" w:author="Kasia" w:date="2020-12-22T14:57:00Z"/>
                <w:rFonts w:ascii="Georgia" w:hAnsi="Georgia" w:cstheme="minorHAnsi"/>
                <w:bCs/>
                <w:sz w:val="18"/>
                <w:szCs w:val="18"/>
                <w:rPrChange w:id="11375" w:author="Kasia" w:date="2020-12-23T11:33:00Z">
                  <w:rPr>
                    <w:ins w:id="11376" w:author="Kasia" w:date="2020-12-22T14:57:00Z"/>
                    <w:rFonts w:ascii="Georgia" w:hAnsi="Georgia" w:cstheme="minorHAnsi"/>
                    <w:bCs/>
                    <w:sz w:val="20"/>
                    <w:szCs w:val="20"/>
                  </w:rPr>
                </w:rPrChange>
              </w:rPr>
            </w:pPr>
            <w:ins w:id="11377" w:author="Kasia" w:date="2020-12-22T14:57:00Z">
              <w:r w:rsidRPr="007A18F6">
                <w:rPr>
                  <w:rFonts w:ascii="Georgia" w:hAnsi="Georgia" w:cstheme="minorHAnsi"/>
                  <w:bCs/>
                  <w:sz w:val="18"/>
                  <w:szCs w:val="18"/>
                  <w:rPrChange w:id="11378" w:author="Kasia" w:date="2020-12-23T11:33:00Z">
                    <w:rPr>
                      <w:rFonts w:ascii="Georgia" w:hAnsi="Georgia" w:cstheme="minorHAnsi"/>
                      <w:bCs/>
                      <w:sz w:val="20"/>
                      <w:szCs w:val="20"/>
                    </w:rPr>
                  </w:rPrChange>
                </w:rPr>
                <w:t xml:space="preserve">Przycisk </w:t>
              </w:r>
              <w:proofErr w:type="spellStart"/>
              <w:r w:rsidRPr="007A18F6">
                <w:rPr>
                  <w:rFonts w:ascii="Georgia" w:hAnsi="Georgia" w:cstheme="minorHAnsi"/>
                  <w:bCs/>
                  <w:sz w:val="18"/>
                  <w:szCs w:val="18"/>
                  <w:rPrChange w:id="11379" w:author="Kasia" w:date="2020-12-23T11:33:00Z">
                    <w:rPr>
                      <w:rFonts w:ascii="Georgia" w:hAnsi="Georgia" w:cstheme="minorHAnsi"/>
                      <w:bCs/>
                      <w:sz w:val="20"/>
                      <w:szCs w:val="20"/>
                    </w:rPr>
                  </w:rPrChange>
                </w:rPr>
                <w:t>Enter</w:t>
              </w:r>
              <w:proofErr w:type="spellEnd"/>
              <w:r w:rsidRPr="007A18F6">
                <w:rPr>
                  <w:rFonts w:ascii="Georgia" w:hAnsi="Georgia" w:cstheme="minorHAnsi"/>
                  <w:bCs/>
                  <w:sz w:val="18"/>
                  <w:szCs w:val="18"/>
                  <w:rPrChange w:id="11380" w:author="Kasia" w:date="2020-12-23T11:33:00Z">
                    <w:rPr>
                      <w:rFonts w:ascii="Georgia" w:hAnsi="Georgia" w:cstheme="minorHAnsi"/>
                      <w:bCs/>
                      <w:sz w:val="20"/>
                      <w:szCs w:val="20"/>
                    </w:rPr>
                  </w:rPrChange>
                </w:rPr>
                <w:t xml:space="preserve"> (potwierdzający)</w:t>
              </w:r>
            </w:ins>
          </w:p>
          <w:p w14:paraId="018E6119" w14:textId="77777777" w:rsidR="007A18F6" w:rsidRPr="007A18F6" w:rsidRDefault="007A18F6">
            <w:pPr>
              <w:pStyle w:val="Akapitzlist"/>
              <w:numPr>
                <w:ilvl w:val="0"/>
                <w:numId w:val="47"/>
              </w:numPr>
              <w:suppressAutoHyphens w:val="0"/>
              <w:spacing w:line="240" w:lineRule="auto"/>
              <w:contextualSpacing/>
              <w:textAlignment w:val="auto"/>
              <w:rPr>
                <w:ins w:id="11381" w:author="Kasia" w:date="2020-12-22T14:57:00Z"/>
                <w:rFonts w:ascii="Georgia" w:hAnsi="Georgia" w:cstheme="minorHAnsi"/>
                <w:bCs/>
                <w:sz w:val="18"/>
                <w:szCs w:val="18"/>
                <w:rPrChange w:id="11382" w:author="Kasia" w:date="2020-12-23T11:33:00Z">
                  <w:rPr>
                    <w:ins w:id="11383" w:author="Kasia" w:date="2020-12-22T14:57:00Z"/>
                    <w:rFonts w:ascii="Georgia" w:hAnsi="Georgia" w:cstheme="minorHAnsi"/>
                    <w:bCs/>
                    <w:sz w:val="20"/>
                    <w:szCs w:val="20"/>
                  </w:rPr>
                </w:rPrChange>
              </w:rPr>
            </w:pPr>
            <w:ins w:id="11384" w:author="Kasia" w:date="2020-12-22T14:57:00Z">
              <w:r w:rsidRPr="007A18F6">
                <w:rPr>
                  <w:rFonts w:ascii="Georgia" w:hAnsi="Georgia" w:cstheme="minorHAnsi"/>
                  <w:bCs/>
                  <w:sz w:val="18"/>
                  <w:szCs w:val="18"/>
                  <w:rPrChange w:id="11385" w:author="Kasia" w:date="2020-12-23T11:33:00Z">
                    <w:rPr>
                      <w:rFonts w:ascii="Georgia" w:hAnsi="Georgia" w:cstheme="minorHAnsi"/>
                      <w:bCs/>
                      <w:sz w:val="20"/>
                      <w:szCs w:val="20"/>
                    </w:rPr>
                  </w:rPrChange>
                </w:rPr>
                <w:t>Przycisk ON/OFF załączenia i wyłączenia</w:t>
              </w:r>
            </w:ins>
          </w:p>
          <w:p w14:paraId="4E2FBE05" w14:textId="77777777" w:rsidR="007A18F6" w:rsidRPr="007A18F6" w:rsidRDefault="007A18F6">
            <w:pPr>
              <w:pStyle w:val="Akapitzlist"/>
              <w:numPr>
                <w:ilvl w:val="0"/>
                <w:numId w:val="47"/>
              </w:numPr>
              <w:suppressAutoHyphens w:val="0"/>
              <w:spacing w:line="240" w:lineRule="auto"/>
              <w:contextualSpacing/>
              <w:textAlignment w:val="auto"/>
              <w:rPr>
                <w:ins w:id="11386" w:author="Kasia" w:date="2020-12-22T14:57:00Z"/>
                <w:rFonts w:ascii="Georgia" w:hAnsi="Georgia" w:cstheme="minorHAnsi"/>
                <w:bCs/>
                <w:sz w:val="18"/>
                <w:szCs w:val="18"/>
                <w:rPrChange w:id="11387" w:author="Kasia" w:date="2020-12-23T11:33:00Z">
                  <w:rPr>
                    <w:ins w:id="11388" w:author="Kasia" w:date="2020-12-22T14:57:00Z"/>
                    <w:rFonts w:ascii="Georgia" w:hAnsi="Georgia" w:cstheme="minorHAnsi"/>
                    <w:bCs/>
                    <w:sz w:val="20"/>
                    <w:szCs w:val="20"/>
                  </w:rPr>
                </w:rPrChange>
              </w:rPr>
            </w:pPr>
            <w:ins w:id="11389" w:author="Kasia" w:date="2020-12-22T14:57:00Z">
              <w:r w:rsidRPr="007A18F6">
                <w:rPr>
                  <w:rFonts w:ascii="Georgia" w:hAnsi="Georgia" w:cstheme="minorHAnsi"/>
                  <w:bCs/>
                  <w:sz w:val="18"/>
                  <w:szCs w:val="18"/>
                  <w:rPrChange w:id="11390" w:author="Kasia" w:date="2020-12-23T11:33:00Z">
                    <w:rPr>
                      <w:rFonts w:ascii="Georgia" w:hAnsi="Georgia" w:cstheme="minorHAnsi"/>
                      <w:bCs/>
                      <w:sz w:val="20"/>
                      <w:szCs w:val="20"/>
                    </w:rPr>
                  </w:rPrChange>
                </w:rPr>
                <w:t>LED trybu zasilania z sieci (</w:t>
              </w:r>
              <w:proofErr w:type="spellStart"/>
              <w:r w:rsidRPr="007A18F6">
                <w:rPr>
                  <w:rFonts w:ascii="Georgia" w:hAnsi="Georgia" w:cstheme="minorHAnsi"/>
                  <w:bCs/>
                  <w:sz w:val="18"/>
                  <w:szCs w:val="18"/>
                  <w:rPrChange w:id="11391" w:author="Kasia" w:date="2020-12-23T11:33:00Z">
                    <w:rPr>
                      <w:rFonts w:ascii="Georgia" w:hAnsi="Georgia" w:cstheme="minorHAnsi"/>
                      <w:bCs/>
                      <w:sz w:val="20"/>
                      <w:szCs w:val="20"/>
                    </w:rPr>
                  </w:rPrChange>
                </w:rPr>
                <w:t>kolorzielony</w:t>
              </w:r>
              <w:proofErr w:type="spellEnd"/>
              <w:r w:rsidRPr="007A18F6">
                <w:rPr>
                  <w:rFonts w:ascii="Georgia" w:hAnsi="Georgia" w:cstheme="minorHAnsi"/>
                  <w:bCs/>
                  <w:sz w:val="18"/>
                  <w:szCs w:val="18"/>
                  <w:rPrChange w:id="11392" w:author="Kasia" w:date="2020-12-23T11:33:00Z">
                    <w:rPr>
                      <w:rFonts w:ascii="Georgia" w:hAnsi="Georgia" w:cstheme="minorHAnsi"/>
                      <w:bCs/>
                      <w:sz w:val="20"/>
                      <w:szCs w:val="20"/>
                    </w:rPr>
                  </w:rPrChange>
                </w:rPr>
                <w:t>)</w:t>
              </w:r>
            </w:ins>
          </w:p>
          <w:p w14:paraId="189999AA" w14:textId="77777777" w:rsidR="007A18F6" w:rsidRPr="007A18F6" w:rsidRDefault="007A18F6">
            <w:pPr>
              <w:pStyle w:val="Akapitzlist"/>
              <w:numPr>
                <w:ilvl w:val="0"/>
                <w:numId w:val="47"/>
              </w:numPr>
              <w:suppressAutoHyphens w:val="0"/>
              <w:spacing w:line="240" w:lineRule="auto"/>
              <w:contextualSpacing/>
              <w:textAlignment w:val="auto"/>
              <w:rPr>
                <w:ins w:id="11393" w:author="Kasia" w:date="2020-12-22T14:57:00Z"/>
                <w:rFonts w:ascii="Georgia" w:hAnsi="Georgia" w:cstheme="minorHAnsi"/>
                <w:bCs/>
                <w:sz w:val="18"/>
                <w:szCs w:val="18"/>
                <w:rPrChange w:id="11394" w:author="Kasia" w:date="2020-12-23T11:33:00Z">
                  <w:rPr>
                    <w:ins w:id="11395" w:author="Kasia" w:date="2020-12-22T14:57:00Z"/>
                    <w:rFonts w:ascii="Georgia" w:hAnsi="Georgia" w:cstheme="minorHAnsi"/>
                    <w:bCs/>
                    <w:sz w:val="20"/>
                    <w:szCs w:val="20"/>
                  </w:rPr>
                </w:rPrChange>
              </w:rPr>
            </w:pPr>
            <w:ins w:id="11396" w:author="Kasia" w:date="2020-12-22T14:57:00Z">
              <w:r w:rsidRPr="007A18F6">
                <w:rPr>
                  <w:rFonts w:ascii="Georgia" w:hAnsi="Georgia" w:cstheme="minorHAnsi"/>
                  <w:bCs/>
                  <w:sz w:val="18"/>
                  <w:szCs w:val="18"/>
                  <w:rPrChange w:id="11397" w:author="Kasia" w:date="2020-12-23T11:33:00Z">
                    <w:rPr>
                      <w:rFonts w:ascii="Georgia" w:hAnsi="Georgia" w:cstheme="minorHAnsi"/>
                      <w:bCs/>
                      <w:sz w:val="20"/>
                      <w:szCs w:val="20"/>
                    </w:rPr>
                  </w:rPrChange>
                </w:rPr>
                <w:t>LED trybu baterii (kolor żółty)</w:t>
              </w:r>
            </w:ins>
          </w:p>
          <w:p w14:paraId="57A8D783" w14:textId="77777777" w:rsidR="007A18F6" w:rsidRPr="007A18F6" w:rsidRDefault="007A18F6">
            <w:pPr>
              <w:pStyle w:val="Akapitzlist"/>
              <w:numPr>
                <w:ilvl w:val="0"/>
                <w:numId w:val="47"/>
              </w:numPr>
              <w:suppressAutoHyphens w:val="0"/>
              <w:spacing w:line="240" w:lineRule="auto"/>
              <w:contextualSpacing/>
              <w:textAlignment w:val="auto"/>
              <w:rPr>
                <w:ins w:id="11398" w:author="Kasia" w:date="2020-12-22T14:57:00Z"/>
                <w:rFonts w:ascii="Georgia" w:hAnsi="Georgia" w:cstheme="minorHAnsi"/>
                <w:bCs/>
                <w:sz w:val="18"/>
                <w:szCs w:val="18"/>
                <w:rPrChange w:id="11399" w:author="Kasia" w:date="2020-12-23T11:33:00Z">
                  <w:rPr>
                    <w:ins w:id="11400" w:author="Kasia" w:date="2020-12-22T14:57:00Z"/>
                    <w:rFonts w:ascii="Georgia" w:hAnsi="Georgia" w:cstheme="minorHAnsi"/>
                    <w:bCs/>
                    <w:sz w:val="20"/>
                    <w:szCs w:val="20"/>
                  </w:rPr>
                </w:rPrChange>
              </w:rPr>
            </w:pPr>
            <w:ins w:id="11401" w:author="Kasia" w:date="2020-12-22T14:57:00Z">
              <w:r w:rsidRPr="007A18F6">
                <w:rPr>
                  <w:rFonts w:ascii="Georgia" w:hAnsi="Georgia" w:cstheme="minorHAnsi"/>
                  <w:bCs/>
                  <w:sz w:val="18"/>
                  <w:szCs w:val="18"/>
                  <w:rPrChange w:id="11402" w:author="Kasia" w:date="2020-12-23T11:33:00Z">
                    <w:rPr>
                      <w:rFonts w:ascii="Georgia" w:hAnsi="Georgia" w:cstheme="minorHAnsi"/>
                      <w:bCs/>
                      <w:sz w:val="20"/>
                      <w:szCs w:val="20"/>
                    </w:rPr>
                  </w:rPrChange>
                </w:rPr>
                <w:t>LED usterki (kolor czerwony)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60A4BF" w14:textId="77777777" w:rsidR="007A18F6" w:rsidRPr="007A18F6" w:rsidRDefault="007A18F6">
            <w:pPr>
              <w:widowControl w:val="0"/>
              <w:spacing w:after="0" w:line="240" w:lineRule="auto"/>
              <w:jc w:val="center"/>
              <w:rPr>
                <w:ins w:id="11403" w:author="Kasia" w:date="2020-12-22T14:57:00Z"/>
                <w:rFonts w:ascii="Georgia" w:hAnsi="Georgia" w:cstheme="minorHAnsi"/>
                <w:color w:val="000000"/>
                <w:sz w:val="18"/>
                <w:szCs w:val="18"/>
                <w:rPrChange w:id="11404" w:author="Kasia" w:date="2020-12-23T11:33:00Z">
                  <w:rPr>
                    <w:ins w:id="11405" w:author="Kasia" w:date="2020-12-22T14:57:00Z"/>
                    <w:rFonts w:ascii="Georgia" w:hAnsi="Georgia" w:cstheme="minorHAnsi"/>
                    <w:color w:val="000000"/>
                    <w:sz w:val="20"/>
                    <w:szCs w:val="20"/>
                  </w:rPr>
                </w:rPrChange>
              </w:rPr>
              <w:pPrChange w:id="11406" w:author="Kasia" w:date="2020-12-23T11:33:00Z">
                <w:pPr>
                  <w:widowControl w:val="0"/>
                  <w:spacing w:line="240" w:lineRule="auto"/>
                  <w:jc w:val="center"/>
                </w:pPr>
              </w:pPrChange>
            </w:pPr>
            <w:ins w:id="11407" w:author="Kasia" w:date="2020-12-22T14:57:00Z">
              <w:r w:rsidRPr="007A18F6">
                <w:rPr>
                  <w:rFonts w:ascii="Georgia" w:hAnsi="Georgia" w:cstheme="minorHAnsi"/>
                  <w:color w:val="000000"/>
                  <w:sz w:val="18"/>
                  <w:szCs w:val="18"/>
                  <w:rPrChange w:id="11408" w:author="Kasia" w:date="2020-12-23T11:33:00Z">
                    <w:rPr>
                      <w:rFonts w:ascii="Georgia" w:hAnsi="Georgia" w:cstheme="minorHAnsi"/>
                      <w:color w:val="000000"/>
                      <w:sz w:val="20"/>
                      <w:szCs w:val="20"/>
                    </w:rPr>
                  </w:rPrChange>
                </w:rPr>
                <w:t>Wymagane</w:t>
              </w:r>
            </w:ins>
          </w:p>
          <w:p w14:paraId="2D9CD2EF" w14:textId="77777777" w:rsidR="007A18F6" w:rsidRPr="007A18F6" w:rsidRDefault="007A18F6">
            <w:pPr>
              <w:widowControl w:val="0"/>
              <w:spacing w:after="0" w:line="240" w:lineRule="auto"/>
              <w:jc w:val="center"/>
              <w:rPr>
                <w:ins w:id="11409" w:author="Kasia" w:date="2020-12-22T14:57:00Z"/>
                <w:rFonts w:ascii="Georgia" w:hAnsi="Georgia" w:cstheme="minorHAnsi"/>
                <w:color w:val="000000"/>
                <w:sz w:val="18"/>
                <w:szCs w:val="18"/>
                <w:rPrChange w:id="11410" w:author="Kasia" w:date="2020-12-23T11:33:00Z">
                  <w:rPr>
                    <w:ins w:id="11411" w:author="Kasia" w:date="2020-12-22T14:57:00Z"/>
                    <w:rFonts w:ascii="Georgia" w:hAnsi="Georgia" w:cstheme="minorHAnsi"/>
                    <w:color w:val="000000"/>
                    <w:sz w:val="20"/>
                    <w:szCs w:val="20"/>
                  </w:rPr>
                </w:rPrChange>
              </w:rPr>
              <w:pPrChange w:id="11412" w:author="Kasia" w:date="2020-12-23T11:33:00Z">
                <w:pPr>
                  <w:widowControl w:val="0"/>
                  <w:spacing w:line="240" w:lineRule="auto"/>
                  <w:jc w:val="center"/>
                </w:pPr>
              </w:pPrChange>
            </w:pPr>
            <w:ins w:id="11413" w:author="Kasia" w:date="2020-12-22T14:57:00Z">
              <w:r w:rsidRPr="007A18F6">
                <w:rPr>
                  <w:rFonts w:ascii="Georgia" w:hAnsi="Georgia" w:cstheme="minorHAnsi"/>
                  <w:color w:val="000000"/>
                  <w:sz w:val="18"/>
                  <w:szCs w:val="18"/>
                  <w:rPrChange w:id="11414"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454E05B" w14:textId="77777777" w:rsidR="007A18F6" w:rsidRPr="007A18F6" w:rsidRDefault="007A18F6">
            <w:pPr>
              <w:spacing w:after="0" w:line="240" w:lineRule="auto"/>
              <w:jc w:val="center"/>
              <w:rPr>
                <w:ins w:id="11415" w:author="Kasia" w:date="2020-12-22T14:57:00Z"/>
                <w:rFonts w:ascii="Georgia" w:hAnsi="Georgia" w:cstheme="minorHAnsi"/>
                <w:sz w:val="18"/>
                <w:szCs w:val="18"/>
                <w:rPrChange w:id="11416" w:author="Kasia" w:date="2020-12-23T11:33:00Z">
                  <w:rPr>
                    <w:ins w:id="11417" w:author="Kasia" w:date="2020-12-22T14:57:00Z"/>
                    <w:rFonts w:ascii="Georgia" w:hAnsi="Georgia" w:cstheme="minorHAnsi"/>
                    <w:sz w:val="20"/>
                    <w:szCs w:val="20"/>
                  </w:rPr>
                </w:rPrChange>
              </w:rPr>
              <w:pPrChange w:id="11418" w:author="Kasia" w:date="2020-12-23T11:33:00Z">
                <w:pPr>
                  <w:spacing w:line="240" w:lineRule="auto"/>
                  <w:jc w:val="center"/>
                </w:pPr>
              </w:pPrChange>
            </w:pPr>
            <w:ins w:id="11419" w:author="Kasia" w:date="2020-12-22T14:57:00Z">
              <w:r w:rsidRPr="007A18F6">
                <w:rPr>
                  <w:rFonts w:ascii="Georgia" w:hAnsi="Georgia" w:cstheme="minorHAnsi"/>
                  <w:sz w:val="18"/>
                  <w:szCs w:val="18"/>
                  <w:rPrChange w:id="11420" w:author="Kasia" w:date="2020-12-23T11:33:00Z">
                    <w:rPr>
                      <w:rFonts w:ascii="Georgia" w:hAnsi="Georgia" w:cstheme="minorHAnsi"/>
                      <w:sz w:val="20"/>
                      <w:szCs w:val="20"/>
                    </w:rPr>
                  </w:rPrChange>
                </w:rPr>
                <w:t>/Wpisać: spełnia lub nie spełnia/</w:t>
              </w:r>
            </w:ins>
          </w:p>
        </w:tc>
      </w:tr>
      <w:tr w:rsidR="006D1957" w:rsidRPr="00EC70A6" w14:paraId="78BA9289" w14:textId="77777777" w:rsidTr="00D645CE">
        <w:trPr>
          <w:trHeight w:val="152"/>
          <w:ins w:id="11421"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576100F" w14:textId="77777777" w:rsidR="007A18F6" w:rsidRPr="007A18F6" w:rsidRDefault="007A18F6">
            <w:pPr>
              <w:pStyle w:val="Akapitzlist"/>
              <w:numPr>
                <w:ilvl w:val="0"/>
                <w:numId w:val="51"/>
              </w:numPr>
              <w:suppressAutoHyphens w:val="0"/>
              <w:spacing w:line="240" w:lineRule="auto"/>
              <w:contextualSpacing/>
              <w:jc w:val="center"/>
              <w:textAlignment w:val="auto"/>
              <w:rPr>
                <w:ins w:id="11422" w:author="Kasia" w:date="2020-12-22T14:57:00Z"/>
                <w:rFonts w:ascii="Georgia" w:hAnsi="Georgia" w:cstheme="minorHAnsi"/>
                <w:b/>
                <w:bCs/>
                <w:color w:val="000000"/>
                <w:sz w:val="18"/>
                <w:szCs w:val="18"/>
                <w:rPrChange w:id="11423" w:author="Kasia" w:date="2020-12-23T11:33:00Z">
                  <w:rPr>
                    <w:ins w:id="11424"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1D52CBEB" w14:textId="77777777" w:rsidR="007A18F6" w:rsidRPr="007A18F6" w:rsidRDefault="007A18F6">
            <w:pPr>
              <w:spacing w:after="0" w:line="240" w:lineRule="auto"/>
              <w:jc w:val="center"/>
              <w:rPr>
                <w:ins w:id="11425" w:author="Kasia" w:date="2020-12-22T14:57:00Z"/>
                <w:rFonts w:ascii="Georgia" w:hAnsi="Georgia" w:cstheme="minorHAnsi"/>
                <w:b/>
                <w:sz w:val="18"/>
                <w:szCs w:val="18"/>
                <w:rPrChange w:id="11426" w:author="Kasia" w:date="2020-12-23T11:33:00Z">
                  <w:rPr>
                    <w:ins w:id="11427" w:author="Kasia" w:date="2020-12-22T14:57:00Z"/>
                    <w:rFonts w:ascii="Georgia" w:hAnsi="Georgia" w:cstheme="minorHAnsi"/>
                    <w:b/>
                    <w:sz w:val="20"/>
                    <w:szCs w:val="20"/>
                  </w:rPr>
                </w:rPrChange>
              </w:rPr>
              <w:pPrChange w:id="11428" w:author="Kasia" w:date="2020-12-23T11:33:00Z">
                <w:pPr>
                  <w:spacing w:line="240" w:lineRule="auto"/>
                  <w:jc w:val="center"/>
                </w:pPr>
              </w:pPrChange>
            </w:pPr>
            <w:ins w:id="11429" w:author="Kasia" w:date="2020-12-22T14:57:00Z">
              <w:r w:rsidRPr="007A18F6">
                <w:rPr>
                  <w:rFonts w:ascii="Georgia" w:hAnsi="Georgia" w:cstheme="minorHAnsi"/>
                  <w:b/>
                  <w:sz w:val="18"/>
                  <w:szCs w:val="18"/>
                  <w:rPrChange w:id="11430" w:author="Kasia" w:date="2020-12-23T11:33:00Z">
                    <w:rPr>
                      <w:rFonts w:ascii="Georgia" w:hAnsi="Georgia" w:cstheme="minorHAnsi"/>
                      <w:b/>
                      <w:sz w:val="20"/>
                      <w:szCs w:val="20"/>
                    </w:rPr>
                  </w:rPrChange>
                </w:rPr>
                <w:t>Wyposażenie standardowe</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0C65C041" w14:textId="77777777" w:rsidR="007A18F6" w:rsidRPr="007A18F6" w:rsidRDefault="007A18F6">
            <w:pPr>
              <w:pStyle w:val="Akapitzlist"/>
              <w:numPr>
                <w:ilvl w:val="0"/>
                <w:numId w:val="46"/>
              </w:numPr>
              <w:suppressAutoHyphens w:val="0"/>
              <w:spacing w:line="240" w:lineRule="auto"/>
              <w:contextualSpacing/>
              <w:textAlignment w:val="auto"/>
              <w:rPr>
                <w:ins w:id="11431" w:author="Kasia" w:date="2020-12-22T14:57:00Z"/>
                <w:rFonts w:ascii="Georgia" w:hAnsi="Georgia" w:cstheme="minorHAnsi"/>
                <w:bCs/>
                <w:sz w:val="18"/>
                <w:szCs w:val="18"/>
                <w:rPrChange w:id="11432" w:author="Kasia" w:date="2020-12-23T11:33:00Z">
                  <w:rPr>
                    <w:ins w:id="11433" w:author="Kasia" w:date="2020-12-22T14:57:00Z"/>
                    <w:rFonts w:ascii="Georgia" w:hAnsi="Georgia" w:cstheme="minorHAnsi"/>
                    <w:bCs/>
                    <w:sz w:val="20"/>
                    <w:szCs w:val="20"/>
                  </w:rPr>
                </w:rPrChange>
              </w:rPr>
            </w:pPr>
            <w:ins w:id="11434" w:author="Kasia" w:date="2020-12-22T14:57:00Z">
              <w:r w:rsidRPr="007A18F6">
                <w:rPr>
                  <w:rFonts w:ascii="Georgia" w:hAnsi="Georgia" w:cstheme="minorHAnsi"/>
                  <w:bCs/>
                  <w:sz w:val="18"/>
                  <w:szCs w:val="18"/>
                  <w:rPrChange w:id="11435" w:author="Kasia" w:date="2020-12-23T11:33:00Z">
                    <w:rPr>
                      <w:rFonts w:ascii="Georgia" w:hAnsi="Georgia" w:cstheme="minorHAnsi"/>
                      <w:bCs/>
                      <w:sz w:val="20"/>
                      <w:szCs w:val="20"/>
                    </w:rPr>
                  </w:rPrChange>
                </w:rPr>
                <w:t>UPS, instrukcja obsługi (CD), instrukcja bezpieczeństwa</w:t>
              </w:r>
            </w:ins>
          </w:p>
          <w:p w14:paraId="368D34D6" w14:textId="77777777" w:rsidR="007A18F6" w:rsidRPr="007A18F6" w:rsidRDefault="007A18F6">
            <w:pPr>
              <w:pStyle w:val="Akapitzlist"/>
              <w:numPr>
                <w:ilvl w:val="0"/>
                <w:numId w:val="46"/>
              </w:numPr>
              <w:suppressAutoHyphens w:val="0"/>
              <w:spacing w:line="240" w:lineRule="auto"/>
              <w:contextualSpacing/>
              <w:textAlignment w:val="auto"/>
              <w:rPr>
                <w:ins w:id="11436" w:author="Kasia" w:date="2020-12-22T14:57:00Z"/>
                <w:rFonts w:ascii="Georgia" w:hAnsi="Georgia" w:cstheme="minorHAnsi"/>
                <w:bCs/>
                <w:sz w:val="18"/>
                <w:szCs w:val="18"/>
                <w:rPrChange w:id="11437" w:author="Kasia" w:date="2020-12-23T11:33:00Z">
                  <w:rPr>
                    <w:ins w:id="11438" w:author="Kasia" w:date="2020-12-22T14:57:00Z"/>
                    <w:rFonts w:ascii="Georgia" w:hAnsi="Georgia" w:cstheme="minorHAnsi"/>
                    <w:bCs/>
                    <w:sz w:val="20"/>
                    <w:szCs w:val="20"/>
                  </w:rPr>
                </w:rPrChange>
              </w:rPr>
            </w:pPr>
            <w:ins w:id="11439" w:author="Kasia" w:date="2020-12-22T14:57:00Z">
              <w:r w:rsidRPr="007A18F6">
                <w:rPr>
                  <w:rFonts w:ascii="Georgia" w:hAnsi="Georgia" w:cstheme="minorHAnsi"/>
                  <w:bCs/>
                  <w:sz w:val="18"/>
                  <w:szCs w:val="18"/>
                  <w:rPrChange w:id="11440" w:author="Kasia" w:date="2020-12-23T11:33:00Z">
                    <w:rPr>
                      <w:rFonts w:ascii="Georgia" w:hAnsi="Georgia" w:cstheme="minorHAnsi"/>
                      <w:bCs/>
                      <w:sz w:val="20"/>
                      <w:szCs w:val="20"/>
                    </w:rPr>
                  </w:rPrChange>
                </w:rPr>
                <w:t>1 x kabel szeregowy RS-232,</w:t>
              </w:r>
            </w:ins>
          </w:p>
          <w:p w14:paraId="6230CA8F" w14:textId="77777777" w:rsidR="007A18F6" w:rsidRPr="007A18F6" w:rsidRDefault="007A18F6">
            <w:pPr>
              <w:pStyle w:val="Akapitzlist"/>
              <w:numPr>
                <w:ilvl w:val="0"/>
                <w:numId w:val="46"/>
              </w:numPr>
              <w:suppressAutoHyphens w:val="0"/>
              <w:spacing w:line="240" w:lineRule="auto"/>
              <w:contextualSpacing/>
              <w:textAlignment w:val="auto"/>
              <w:rPr>
                <w:ins w:id="11441" w:author="Kasia" w:date="2020-12-22T14:57:00Z"/>
                <w:rFonts w:ascii="Georgia" w:hAnsi="Georgia" w:cstheme="minorHAnsi"/>
                <w:bCs/>
                <w:sz w:val="18"/>
                <w:szCs w:val="18"/>
                <w:rPrChange w:id="11442" w:author="Kasia" w:date="2020-12-23T11:33:00Z">
                  <w:rPr>
                    <w:ins w:id="11443" w:author="Kasia" w:date="2020-12-22T14:57:00Z"/>
                    <w:rFonts w:ascii="Georgia" w:hAnsi="Georgia" w:cstheme="minorHAnsi"/>
                    <w:bCs/>
                    <w:sz w:val="20"/>
                    <w:szCs w:val="20"/>
                  </w:rPr>
                </w:rPrChange>
              </w:rPr>
            </w:pPr>
            <w:ins w:id="11444" w:author="Kasia" w:date="2020-12-22T14:57:00Z">
              <w:r w:rsidRPr="007A18F6">
                <w:rPr>
                  <w:rFonts w:ascii="Georgia" w:hAnsi="Georgia" w:cstheme="minorHAnsi"/>
                  <w:bCs/>
                  <w:sz w:val="18"/>
                  <w:szCs w:val="18"/>
                  <w:rPrChange w:id="11445" w:author="Kasia" w:date="2020-12-23T11:33:00Z">
                    <w:rPr>
                      <w:rFonts w:ascii="Georgia" w:hAnsi="Georgia" w:cstheme="minorHAnsi"/>
                      <w:bCs/>
                      <w:sz w:val="20"/>
                      <w:szCs w:val="20"/>
                    </w:rPr>
                  </w:rPrChange>
                </w:rPr>
                <w:t>1 x kabel komunikacyjny USB</w:t>
              </w:r>
            </w:ins>
          </w:p>
          <w:p w14:paraId="04D7C178" w14:textId="77777777" w:rsidR="007A18F6" w:rsidRPr="007A18F6" w:rsidRDefault="007A18F6">
            <w:pPr>
              <w:pStyle w:val="Akapitzlist"/>
              <w:numPr>
                <w:ilvl w:val="0"/>
                <w:numId w:val="46"/>
              </w:numPr>
              <w:suppressAutoHyphens w:val="0"/>
              <w:spacing w:line="240" w:lineRule="auto"/>
              <w:contextualSpacing/>
              <w:textAlignment w:val="auto"/>
              <w:rPr>
                <w:ins w:id="11446" w:author="Kasia" w:date="2020-12-22T14:57:00Z"/>
                <w:rFonts w:ascii="Georgia" w:hAnsi="Georgia" w:cstheme="minorHAnsi"/>
                <w:bCs/>
                <w:sz w:val="18"/>
                <w:szCs w:val="18"/>
                <w:rPrChange w:id="11447" w:author="Kasia" w:date="2020-12-23T11:33:00Z">
                  <w:rPr>
                    <w:ins w:id="11448" w:author="Kasia" w:date="2020-12-22T14:57:00Z"/>
                    <w:rFonts w:ascii="Georgia" w:hAnsi="Georgia" w:cstheme="minorHAnsi"/>
                    <w:bCs/>
                    <w:sz w:val="20"/>
                    <w:szCs w:val="20"/>
                  </w:rPr>
                </w:rPrChange>
              </w:rPr>
            </w:pPr>
            <w:ins w:id="11449" w:author="Kasia" w:date="2020-12-22T14:57:00Z">
              <w:r w:rsidRPr="007A18F6">
                <w:rPr>
                  <w:rFonts w:ascii="Georgia" w:hAnsi="Georgia" w:cstheme="minorHAnsi"/>
                  <w:bCs/>
                  <w:sz w:val="18"/>
                  <w:szCs w:val="18"/>
                  <w:rPrChange w:id="11450" w:author="Kasia" w:date="2020-12-23T11:33:00Z">
                    <w:rPr>
                      <w:rFonts w:ascii="Georgia" w:hAnsi="Georgia" w:cstheme="minorHAnsi"/>
                      <w:bCs/>
                      <w:sz w:val="20"/>
                      <w:szCs w:val="20"/>
                    </w:rPr>
                  </w:rPrChange>
                </w:rPr>
                <w:t>1 x CD Oprogramowanie</w:t>
              </w:r>
            </w:ins>
          </w:p>
          <w:p w14:paraId="6425D330" w14:textId="77777777" w:rsidR="007A18F6" w:rsidRPr="007A18F6" w:rsidRDefault="007A18F6">
            <w:pPr>
              <w:pStyle w:val="Akapitzlist"/>
              <w:numPr>
                <w:ilvl w:val="0"/>
                <w:numId w:val="46"/>
              </w:numPr>
              <w:suppressAutoHyphens w:val="0"/>
              <w:spacing w:line="240" w:lineRule="auto"/>
              <w:contextualSpacing/>
              <w:textAlignment w:val="auto"/>
              <w:rPr>
                <w:ins w:id="11451" w:author="Kasia" w:date="2020-12-22T14:57:00Z"/>
                <w:rFonts w:ascii="Georgia" w:hAnsi="Georgia" w:cstheme="minorHAnsi"/>
                <w:bCs/>
                <w:sz w:val="18"/>
                <w:szCs w:val="18"/>
                <w:rPrChange w:id="11452" w:author="Kasia" w:date="2020-12-23T11:33:00Z">
                  <w:rPr>
                    <w:ins w:id="11453" w:author="Kasia" w:date="2020-12-22T14:57:00Z"/>
                    <w:rFonts w:ascii="Georgia" w:hAnsi="Georgia" w:cstheme="minorHAnsi"/>
                    <w:bCs/>
                    <w:sz w:val="20"/>
                    <w:szCs w:val="20"/>
                  </w:rPr>
                </w:rPrChange>
              </w:rPr>
            </w:pPr>
            <w:ins w:id="11454" w:author="Kasia" w:date="2020-12-22T14:57:00Z">
              <w:r w:rsidRPr="007A18F6">
                <w:rPr>
                  <w:rFonts w:ascii="Georgia" w:hAnsi="Georgia" w:cstheme="minorHAnsi"/>
                  <w:bCs/>
                  <w:sz w:val="18"/>
                  <w:szCs w:val="18"/>
                  <w:rPrChange w:id="11455" w:author="Kasia" w:date="2020-12-23T11:33:00Z">
                    <w:rPr>
                      <w:rFonts w:ascii="Georgia" w:hAnsi="Georgia" w:cstheme="minorHAnsi"/>
                      <w:bCs/>
                      <w:sz w:val="20"/>
                      <w:szCs w:val="20"/>
                    </w:rPr>
                  </w:rPrChange>
                </w:rPr>
                <w:t>2 x kable wyjściowe IEC 10A</w:t>
              </w:r>
            </w:ins>
          </w:p>
          <w:p w14:paraId="1A23B3ED" w14:textId="77777777" w:rsidR="007A18F6" w:rsidRPr="007A18F6" w:rsidRDefault="007A18F6">
            <w:pPr>
              <w:pStyle w:val="Akapitzlist"/>
              <w:numPr>
                <w:ilvl w:val="0"/>
                <w:numId w:val="46"/>
              </w:numPr>
              <w:suppressAutoHyphens w:val="0"/>
              <w:spacing w:line="240" w:lineRule="auto"/>
              <w:contextualSpacing/>
              <w:textAlignment w:val="auto"/>
              <w:rPr>
                <w:ins w:id="11456" w:author="Kasia" w:date="2020-12-22T14:57:00Z"/>
                <w:rFonts w:ascii="Georgia" w:hAnsi="Georgia" w:cstheme="minorHAnsi"/>
                <w:bCs/>
                <w:sz w:val="18"/>
                <w:szCs w:val="18"/>
                <w:rPrChange w:id="11457" w:author="Kasia" w:date="2020-12-23T11:33:00Z">
                  <w:rPr>
                    <w:ins w:id="11458" w:author="Kasia" w:date="2020-12-22T14:57:00Z"/>
                    <w:rFonts w:ascii="Georgia" w:hAnsi="Georgia" w:cstheme="minorHAnsi"/>
                    <w:bCs/>
                    <w:sz w:val="20"/>
                    <w:szCs w:val="20"/>
                  </w:rPr>
                </w:rPrChange>
              </w:rPr>
            </w:pPr>
            <w:ins w:id="11459" w:author="Kasia" w:date="2020-12-22T14:57:00Z">
              <w:r w:rsidRPr="007A18F6">
                <w:rPr>
                  <w:rFonts w:ascii="Georgia" w:hAnsi="Georgia" w:cstheme="minorHAnsi"/>
                  <w:bCs/>
                  <w:sz w:val="18"/>
                  <w:szCs w:val="18"/>
                  <w:rPrChange w:id="11460" w:author="Kasia" w:date="2020-12-23T11:33:00Z">
                    <w:rPr>
                      <w:rFonts w:ascii="Georgia" w:hAnsi="Georgia" w:cstheme="minorHAnsi"/>
                      <w:bCs/>
                      <w:sz w:val="20"/>
                      <w:szCs w:val="20"/>
                    </w:rPr>
                  </w:rPrChange>
                </w:rPr>
                <w:t>uchwyty kablowe</w:t>
              </w:r>
            </w:ins>
          </w:p>
          <w:p w14:paraId="66BA5C9E" w14:textId="77777777" w:rsidR="007A18F6" w:rsidRPr="007A18F6" w:rsidRDefault="007A18F6">
            <w:pPr>
              <w:pStyle w:val="Akapitzlist"/>
              <w:numPr>
                <w:ilvl w:val="0"/>
                <w:numId w:val="46"/>
              </w:numPr>
              <w:suppressAutoHyphens w:val="0"/>
              <w:spacing w:line="240" w:lineRule="auto"/>
              <w:contextualSpacing/>
              <w:textAlignment w:val="auto"/>
              <w:rPr>
                <w:ins w:id="11461" w:author="Kasia" w:date="2020-12-22T14:57:00Z"/>
                <w:rFonts w:ascii="Georgia" w:hAnsi="Georgia" w:cstheme="minorHAnsi"/>
                <w:bCs/>
                <w:sz w:val="18"/>
                <w:szCs w:val="18"/>
                <w:rPrChange w:id="11462" w:author="Kasia" w:date="2020-12-23T11:33:00Z">
                  <w:rPr>
                    <w:ins w:id="11463" w:author="Kasia" w:date="2020-12-22T14:57:00Z"/>
                    <w:rFonts w:ascii="Georgia" w:hAnsi="Georgia" w:cstheme="minorHAnsi"/>
                    <w:bCs/>
                    <w:sz w:val="20"/>
                    <w:szCs w:val="20"/>
                  </w:rPr>
                </w:rPrChange>
              </w:rPr>
            </w:pPr>
            <w:ins w:id="11464" w:author="Kasia" w:date="2020-12-22T14:57:00Z">
              <w:r w:rsidRPr="007A18F6">
                <w:rPr>
                  <w:rFonts w:ascii="Georgia" w:hAnsi="Georgia" w:cstheme="minorHAnsi"/>
                  <w:bCs/>
                  <w:sz w:val="18"/>
                  <w:szCs w:val="18"/>
                  <w:rPrChange w:id="11465" w:author="Kasia" w:date="2020-12-23T11:33:00Z">
                    <w:rPr>
                      <w:rFonts w:ascii="Georgia" w:hAnsi="Georgia" w:cstheme="minorHAnsi"/>
                      <w:bCs/>
                      <w:sz w:val="20"/>
                      <w:szCs w:val="20"/>
                    </w:rPr>
                  </w:rPrChange>
                </w:rPr>
                <w:t>1 x zestaw szyn montażowych 19’</w:t>
              </w:r>
            </w:ins>
          </w:p>
          <w:p w14:paraId="16800B38" w14:textId="77777777" w:rsidR="007A18F6" w:rsidRPr="007A18F6" w:rsidRDefault="007A18F6">
            <w:pPr>
              <w:pStyle w:val="Akapitzlist"/>
              <w:numPr>
                <w:ilvl w:val="0"/>
                <w:numId w:val="46"/>
              </w:numPr>
              <w:suppressAutoHyphens w:val="0"/>
              <w:spacing w:line="240" w:lineRule="auto"/>
              <w:contextualSpacing/>
              <w:textAlignment w:val="auto"/>
              <w:rPr>
                <w:ins w:id="11466" w:author="Kasia" w:date="2020-12-22T14:57:00Z"/>
                <w:rFonts w:ascii="Georgia" w:hAnsi="Georgia" w:cstheme="minorHAnsi"/>
                <w:bCs/>
                <w:sz w:val="18"/>
                <w:szCs w:val="18"/>
                <w:rPrChange w:id="11467" w:author="Kasia" w:date="2020-12-23T11:33:00Z">
                  <w:rPr>
                    <w:ins w:id="11468" w:author="Kasia" w:date="2020-12-22T14:57:00Z"/>
                    <w:rFonts w:ascii="Georgia" w:hAnsi="Georgia" w:cstheme="minorHAnsi"/>
                    <w:bCs/>
                    <w:sz w:val="20"/>
                    <w:szCs w:val="20"/>
                  </w:rPr>
                </w:rPrChange>
              </w:rPr>
            </w:pPr>
            <w:ins w:id="11469" w:author="Kasia" w:date="2020-12-22T14:57:00Z">
              <w:r w:rsidRPr="007A18F6">
                <w:rPr>
                  <w:rFonts w:ascii="Georgia" w:hAnsi="Georgia" w:cstheme="minorHAnsi"/>
                  <w:bCs/>
                  <w:sz w:val="18"/>
                  <w:szCs w:val="18"/>
                  <w:rPrChange w:id="11470" w:author="Kasia" w:date="2020-12-23T11:33:00Z">
                    <w:rPr>
                      <w:rFonts w:ascii="Georgia" w:hAnsi="Georgia" w:cstheme="minorHAnsi"/>
                      <w:bCs/>
                      <w:sz w:val="20"/>
                      <w:szCs w:val="20"/>
                    </w:rPr>
                  </w:rPrChange>
                </w:rPr>
                <w:t>podstawki do montażu wieżowego</w:t>
              </w:r>
            </w:ins>
          </w:p>
          <w:p w14:paraId="493B1373" w14:textId="77777777" w:rsidR="007A18F6" w:rsidRPr="007A18F6" w:rsidRDefault="007A18F6">
            <w:pPr>
              <w:pStyle w:val="Akapitzlist"/>
              <w:numPr>
                <w:ilvl w:val="0"/>
                <w:numId w:val="46"/>
              </w:numPr>
              <w:suppressAutoHyphens w:val="0"/>
              <w:spacing w:line="240" w:lineRule="auto"/>
              <w:contextualSpacing/>
              <w:textAlignment w:val="auto"/>
              <w:rPr>
                <w:ins w:id="11471" w:author="Kasia" w:date="2020-12-22T14:57:00Z"/>
                <w:rFonts w:ascii="Georgia" w:hAnsi="Georgia" w:cstheme="minorHAnsi"/>
                <w:bCs/>
                <w:sz w:val="18"/>
                <w:szCs w:val="18"/>
                <w:rPrChange w:id="11472" w:author="Kasia" w:date="2020-12-23T11:33:00Z">
                  <w:rPr>
                    <w:ins w:id="11473" w:author="Kasia" w:date="2020-12-22T14:57:00Z"/>
                    <w:rFonts w:ascii="Georgia" w:hAnsi="Georgia" w:cstheme="minorHAnsi"/>
                    <w:bCs/>
                    <w:sz w:val="20"/>
                    <w:szCs w:val="20"/>
                  </w:rPr>
                </w:rPrChange>
              </w:rPr>
            </w:pPr>
            <w:ins w:id="11474" w:author="Kasia" w:date="2020-12-22T14:57:00Z">
              <w:r w:rsidRPr="007A18F6">
                <w:rPr>
                  <w:rFonts w:ascii="Georgia" w:hAnsi="Georgia" w:cstheme="minorHAnsi"/>
                  <w:bCs/>
                  <w:sz w:val="18"/>
                  <w:szCs w:val="18"/>
                  <w:rPrChange w:id="11475" w:author="Kasia" w:date="2020-12-23T11:33:00Z">
                    <w:rPr>
                      <w:rFonts w:ascii="Georgia" w:hAnsi="Georgia" w:cstheme="minorHAnsi"/>
                      <w:bCs/>
                      <w:sz w:val="20"/>
                      <w:szCs w:val="20"/>
                    </w:rPr>
                  </w:rPrChange>
                </w:rPr>
                <w:t>1x karta sieciowa SNMP/Ethernet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65EDC7" w14:textId="77777777" w:rsidR="007A18F6" w:rsidRPr="007A18F6" w:rsidRDefault="007A18F6">
            <w:pPr>
              <w:widowControl w:val="0"/>
              <w:spacing w:after="0" w:line="240" w:lineRule="auto"/>
              <w:jc w:val="center"/>
              <w:rPr>
                <w:ins w:id="11476" w:author="Kasia" w:date="2020-12-22T14:57:00Z"/>
                <w:rFonts w:ascii="Georgia" w:hAnsi="Georgia" w:cstheme="minorHAnsi"/>
                <w:color w:val="000000"/>
                <w:sz w:val="18"/>
                <w:szCs w:val="18"/>
                <w:rPrChange w:id="11477" w:author="Kasia" w:date="2020-12-23T11:33:00Z">
                  <w:rPr>
                    <w:ins w:id="11478" w:author="Kasia" w:date="2020-12-22T14:57:00Z"/>
                    <w:rFonts w:ascii="Georgia" w:hAnsi="Georgia" w:cstheme="minorHAnsi"/>
                    <w:color w:val="000000"/>
                    <w:sz w:val="20"/>
                    <w:szCs w:val="20"/>
                  </w:rPr>
                </w:rPrChange>
              </w:rPr>
              <w:pPrChange w:id="11479" w:author="Kasia" w:date="2020-12-23T11:33:00Z">
                <w:pPr>
                  <w:widowControl w:val="0"/>
                  <w:spacing w:line="240" w:lineRule="auto"/>
                  <w:jc w:val="center"/>
                </w:pPr>
              </w:pPrChange>
            </w:pPr>
            <w:ins w:id="11480" w:author="Kasia" w:date="2020-12-22T14:57:00Z">
              <w:r w:rsidRPr="007A18F6">
                <w:rPr>
                  <w:rFonts w:ascii="Georgia" w:hAnsi="Georgia" w:cstheme="minorHAnsi"/>
                  <w:color w:val="000000"/>
                  <w:sz w:val="18"/>
                  <w:szCs w:val="18"/>
                  <w:rPrChange w:id="11481" w:author="Kasia" w:date="2020-12-23T11:33:00Z">
                    <w:rPr>
                      <w:rFonts w:ascii="Georgia" w:hAnsi="Georgia" w:cstheme="minorHAnsi"/>
                      <w:color w:val="000000"/>
                      <w:sz w:val="20"/>
                      <w:szCs w:val="20"/>
                    </w:rPr>
                  </w:rPrChange>
                </w:rPr>
                <w:t>Wymagane</w:t>
              </w:r>
            </w:ins>
          </w:p>
          <w:p w14:paraId="335FE4AE" w14:textId="77777777" w:rsidR="007A18F6" w:rsidRPr="007A18F6" w:rsidRDefault="007A18F6">
            <w:pPr>
              <w:widowControl w:val="0"/>
              <w:spacing w:after="0" w:line="240" w:lineRule="auto"/>
              <w:jc w:val="center"/>
              <w:rPr>
                <w:ins w:id="11482" w:author="Kasia" w:date="2020-12-22T14:57:00Z"/>
                <w:rFonts w:ascii="Georgia" w:hAnsi="Georgia" w:cstheme="minorHAnsi"/>
                <w:color w:val="000000"/>
                <w:sz w:val="18"/>
                <w:szCs w:val="18"/>
                <w:rPrChange w:id="11483" w:author="Kasia" w:date="2020-12-23T11:33:00Z">
                  <w:rPr>
                    <w:ins w:id="11484" w:author="Kasia" w:date="2020-12-22T14:57:00Z"/>
                    <w:rFonts w:ascii="Georgia" w:hAnsi="Georgia" w:cstheme="minorHAnsi"/>
                    <w:color w:val="000000"/>
                    <w:sz w:val="20"/>
                    <w:szCs w:val="20"/>
                  </w:rPr>
                </w:rPrChange>
              </w:rPr>
              <w:pPrChange w:id="11485" w:author="Kasia" w:date="2020-12-23T11:33:00Z">
                <w:pPr>
                  <w:widowControl w:val="0"/>
                  <w:spacing w:line="240" w:lineRule="auto"/>
                  <w:jc w:val="center"/>
                </w:pPr>
              </w:pPrChange>
            </w:pPr>
            <w:ins w:id="11486" w:author="Kasia" w:date="2020-12-22T14:57:00Z">
              <w:r w:rsidRPr="007A18F6">
                <w:rPr>
                  <w:rFonts w:ascii="Georgia" w:hAnsi="Georgia" w:cstheme="minorHAnsi"/>
                  <w:color w:val="000000"/>
                  <w:sz w:val="18"/>
                  <w:szCs w:val="18"/>
                  <w:rPrChange w:id="1148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0D4A495" w14:textId="77777777" w:rsidR="007A18F6" w:rsidRPr="007A18F6" w:rsidRDefault="007A18F6">
            <w:pPr>
              <w:spacing w:after="0" w:line="240" w:lineRule="auto"/>
              <w:jc w:val="center"/>
              <w:rPr>
                <w:ins w:id="11488" w:author="Kasia" w:date="2020-12-22T14:57:00Z"/>
                <w:rFonts w:ascii="Georgia" w:hAnsi="Georgia" w:cstheme="minorHAnsi"/>
                <w:sz w:val="18"/>
                <w:szCs w:val="18"/>
                <w:rPrChange w:id="11489" w:author="Kasia" w:date="2020-12-23T11:33:00Z">
                  <w:rPr>
                    <w:ins w:id="11490" w:author="Kasia" w:date="2020-12-22T14:57:00Z"/>
                    <w:rFonts w:ascii="Georgia" w:hAnsi="Georgia" w:cstheme="minorHAnsi"/>
                    <w:sz w:val="20"/>
                    <w:szCs w:val="20"/>
                  </w:rPr>
                </w:rPrChange>
              </w:rPr>
              <w:pPrChange w:id="11491" w:author="Kasia" w:date="2020-12-23T11:33:00Z">
                <w:pPr>
                  <w:spacing w:line="240" w:lineRule="auto"/>
                  <w:jc w:val="center"/>
                </w:pPr>
              </w:pPrChange>
            </w:pPr>
            <w:ins w:id="11492" w:author="Kasia" w:date="2020-12-22T14:57:00Z">
              <w:r w:rsidRPr="007A18F6">
                <w:rPr>
                  <w:rFonts w:ascii="Georgia" w:hAnsi="Georgia" w:cstheme="minorHAnsi"/>
                  <w:sz w:val="18"/>
                  <w:szCs w:val="18"/>
                  <w:rPrChange w:id="11493" w:author="Kasia" w:date="2020-12-23T11:33:00Z">
                    <w:rPr>
                      <w:rFonts w:ascii="Georgia" w:hAnsi="Georgia" w:cstheme="minorHAnsi"/>
                      <w:sz w:val="20"/>
                      <w:szCs w:val="20"/>
                    </w:rPr>
                  </w:rPrChange>
                </w:rPr>
                <w:t>/Wpisać: spełnia lub nie spełnia/</w:t>
              </w:r>
            </w:ins>
          </w:p>
        </w:tc>
      </w:tr>
      <w:tr w:rsidR="006D1957" w:rsidRPr="00EC70A6" w14:paraId="69D8CE83" w14:textId="77777777" w:rsidTr="00D645CE">
        <w:trPr>
          <w:trHeight w:val="152"/>
          <w:ins w:id="1149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28948AA2" w14:textId="77777777" w:rsidR="007A18F6" w:rsidRPr="007A18F6" w:rsidRDefault="007A18F6">
            <w:pPr>
              <w:pStyle w:val="Akapitzlist"/>
              <w:numPr>
                <w:ilvl w:val="0"/>
                <w:numId w:val="51"/>
              </w:numPr>
              <w:suppressAutoHyphens w:val="0"/>
              <w:spacing w:line="240" w:lineRule="auto"/>
              <w:contextualSpacing/>
              <w:jc w:val="center"/>
              <w:textAlignment w:val="auto"/>
              <w:rPr>
                <w:ins w:id="11495" w:author="Kasia" w:date="2020-12-22T14:57:00Z"/>
                <w:rFonts w:ascii="Georgia" w:hAnsi="Georgia" w:cstheme="minorHAnsi"/>
                <w:b/>
                <w:bCs/>
                <w:color w:val="000000"/>
                <w:sz w:val="18"/>
                <w:szCs w:val="18"/>
                <w:rPrChange w:id="11496" w:author="Kasia" w:date="2020-12-23T11:33:00Z">
                  <w:rPr>
                    <w:ins w:id="11497"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p w14:paraId="6597276A" w14:textId="77777777" w:rsidR="007A18F6" w:rsidRPr="007A18F6" w:rsidRDefault="007A18F6">
            <w:pPr>
              <w:spacing w:after="0" w:line="240" w:lineRule="auto"/>
              <w:jc w:val="center"/>
              <w:rPr>
                <w:ins w:id="11498" w:author="Kasia" w:date="2020-12-22T14:57:00Z"/>
                <w:rFonts w:ascii="Georgia" w:hAnsi="Georgia" w:cstheme="minorHAnsi"/>
                <w:b/>
                <w:sz w:val="18"/>
                <w:szCs w:val="18"/>
                <w:rPrChange w:id="11499" w:author="Kasia" w:date="2020-12-23T11:33:00Z">
                  <w:rPr>
                    <w:ins w:id="11500" w:author="Kasia" w:date="2020-12-22T14:57:00Z"/>
                    <w:rFonts w:ascii="Georgia" w:hAnsi="Georgia" w:cstheme="minorHAnsi"/>
                    <w:b/>
                    <w:sz w:val="20"/>
                    <w:szCs w:val="20"/>
                  </w:rPr>
                </w:rPrChange>
              </w:rPr>
              <w:pPrChange w:id="11501" w:author="Kasia" w:date="2020-12-23T11:33:00Z">
                <w:pPr>
                  <w:spacing w:line="240" w:lineRule="auto"/>
                  <w:jc w:val="center"/>
                </w:pPr>
              </w:pPrChange>
            </w:pPr>
            <w:ins w:id="11502" w:author="Kasia" w:date="2020-12-22T14:57:00Z">
              <w:r w:rsidRPr="007A18F6">
                <w:rPr>
                  <w:rFonts w:ascii="Georgia" w:hAnsi="Georgia" w:cstheme="minorHAnsi"/>
                  <w:b/>
                  <w:sz w:val="18"/>
                  <w:szCs w:val="18"/>
                  <w:rPrChange w:id="11503" w:author="Kasia" w:date="2020-12-23T11:33:00Z">
                    <w:rPr>
                      <w:rFonts w:ascii="Georgia" w:hAnsi="Georgia" w:cstheme="minorHAnsi"/>
                      <w:b/>
                      <w:sz w:val="20"/>
                      <w:szCs w:val="20"/>
                    </w:rPr>
                  </w:rPrChange>
                </w:rPr>
                <w:t>Dołączone oprogramowanie</w:t>
              </w:r>
            </w:ins>
          </w:p>
        </w:tc>
        <w:tc>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
          <w:p w14:paraId="72D0010B" w14:textId="77777777" w:rsidR="007A18F6" w:rsidRPr="007A18F6" w:rsidRDefault="007A18F6">
            <w:pPr>
              <w:spacing w:after="0" w:line="240" w:lineRule="auto"/>
              <w:rPr>
                <w:ins w:id="11504" w:author="Kasia" w:date="2020-12-22T14:57:00Z"/>
                <w:rFonts w:ascii="Georgia" w:hAnsi="Georgia" w:cstheme="minorHAnsi"/>
                <w:bCs/>
                <w:sz w:val="18"/>
                <w:szCs w:val="18"/>
                <w:rPrChange w:id="11505" w:author="Kasia" w:date="2020-12-23T11:33:00Z">
                  <w:rPr>
                    <w:ins w:id="11506" w:author="Kasia" w:date="2020-12-22T14:57:00Z"/>
                    <w:rFonts w:ascii="Georgia" w:hAnsi="Georgia" w:cstheme="minorHAnsi"/>
                    <w:bCs/>
                    <w:sz w:val="20"/>
                    <w:szCs w:val="20"/>
                  </w:rPr>
                </w:rPrChange>
              </w:rPr>
              <w:pPrChange w:id="11507" w:author="Kasia" w:date="2020-12-23T11:33:00Z">
                <w:pPr>
                  <w:spacing w:line="240" w:lineRule="auto"/>
                </w:pPr>
              </w:pPrChange>
            </w:pPr>
            <w:ins w:id="11508" w:author="Kasia" w:date="2020-12-22T14:57:00Z">
              <w:r w:rsidRPr="007A18F6">
                <w:rPr>
                  <w:rFonts w:ascii="Georgia" w:hAnsi="Georgia" w:cstheme="minorHAnsi"/>
                  <w:bCs/>
                  <w:sz w:val="18"/>
                  <w:szCs w:val="18"/>
                  <w:rPrChange w:id="11509" w:author="Kasia" w:date="2020-12-23T11:33:00Z">
                    <w:rPr>
                      <w:rFonts w:ascii="Georgia" w:hAnsi="Georgia" w:cstheme="minorHAnsi"/>
                      <w:bCs/>
                      <w:sz w:val="20"/>
                      <w:szCs w:val="20"/>
                    </w:rPr>
                  </w:rPrChange>
                </w:rPr>
                <w:t>Oprogramowanie dołączone do UPS, dostarcza narzędzia potrzebne do monitorowania i kontrolowania urządzeń zasilających w środowiskach fizycznych i wirtualnych. Umożliwia łatwe określanie strategii ciągłości działania, aby zachować gotowość urządzeń IT do pracy podczas zdarzeń wpływających na zasilanie lub otoczenie.</w:t>
              </w:r>
            </w:ins>
          </w:p>
          <w:p w14:paraId="30C506A5" w14:textId="77777777" w:rsidR="007A18F6" w:rsidRPr="007A18F6" w:rsidRDefault="007A18F6">
            <w:pPr>
              <w:spacing w:after="0" w:line="240" w:lineRule="auto"/>
              <w:rPr>
                <w:ins w:id="11510" w:author="Kasia" w:date="2020-12-22T14:57:00Z"/>
                <w:rFonts w:ascii="Georgia" w:hAnsi="Georgia" w:cstheme="minorHAnsi"/>
                <w:bCs/>
                <w:sz w:val="18"/>
                <w:szCs w:val="18"/>
                <w:rPrChange w:id="11511" w:author="Kasia" w:date="2020-12-23T11:33:00Z">
                  <w:rPr>
                    <w:ins w:id="11512" w:author="Kasia" w:date="2020-12-22T14:57:00Z"/>
                    <w:rFonts w:ascii="Georgia" w:hAnsi="Georgia" w:cstheme="minorHAnsi"/>
                    <w:bCs/>
                    <w:sz w:val="20"/>
                    <w:szCs w:val="20"/>
                  </w:rPr>
                </w:rPrChange>
              </w:rPr>
              <w:pPrChange w:id="11513" w:author="Kasia" w:date="2020-12-23T11:33:00Z">
                <w:pPr>
                  <w:spacing w:line="240" w:lineRule="auto"/>
                </w:pPr>
              </w:pPrChange>
            </w:pPr>
            <w:ins w:id="11514" w:author="Kasia" w:date="2020-12-22T14:57:00Z">
              <w:r w:rsidRPr="007A18F6">
                <w:rPr>
                  <w:rFonts w:ascii="Georgia" w:hAnsi="Georgia" w:cstheme="minorHAnsi"/>
                  <w:bCs/>
                  <w:sz w:val="18"/>
                  <w:szCs w:val="18"/>
                  <w:rPrChange w:id="11515" w:author="Kasia" w:date="2020-12-23T11:33:00Z">
                    <w:rPr>
                      <w:rFonts w:ascii="Georgia" w:hAnsi="Georgia" w:cstheme="minorHAnsi"/>
                      <w:bCs/>
                      <w:sz w:val="20"/>
                      <w:szCs w:val="20"/>
                    </w:rPr>
                  </w:rPrChange>
                </w:rPr>
                <w:t>Oprogramowanie, musi m.in.: umożliwiać:</w:t>
              </w:r>
            </w:ins>
          </w:p>
          <w:p w14:paraId="119CC754" w14:textId="77777777" w:rsidR="007A18F6" w:rsidRPr="007A18F6" w:rsidRDefault="007A18F6">
            <w:pPr>
              <w:spacing w:after="0" w:line="240" w:lineRule="auto"/>
              <w:rPr>
                <w:ins w:id="11516" w:author="Kasia" w:date="2020-12-22T14:57:00Z"/>
                <w:rFonts w:ascii="Georgia" w:hAnsi="Georgia" w:cstheme="minorHAnsi"/>
                <w:bCs/>
                <w:sz w:val="18"/>
                <w:szCs w:val="18"/>
                <w:rPrChange w:id="11517" w:author="Kasia" w:date="2020-12-23T11:33:00Z">
                  <w:rPr>
                    <w:ins w:id="11518" w:author="Kasia" w:date="2020-12-22T14:57:00Z"/>
                    <w:rFonts w:ascii="Georgia" w:hAnsi="Georgia" w:cstheme="minorHAnsi"/>
                    <w:bCs/>
                    <w:sz w:val="20"/>
                    <w:szCs w:val="20"/>
                  </w:rPr>
                </w:rPrChange>
              </w:rPr>
              <w:pPrChange w:id="11519" w:author="Kasia" w:date="2020-12-23T11:33:00Z">
                <w:pPr>
                  <w:spacing w:line="240" w:lineRule="auto"/>
                </w:pPr>
              </w:pPrChange>
            </w:pPr>
            <w:ins w:id="11520" w:author="Kasia" w:date="2020-12-22T14:57:00Z">
              <w:r w:rsidRPr="007A18F6">
                <w:rPr>
                  <w:rFonts w:ascii="Georgia" w:hAnsi="Georgia" w:cstheme="minorHAnsi"/>
                  <w:bCs/>
                  <w:sz w:val="18"/>
                  <w:szCs w:val="18"/>
                  <w:rPrChange w:id="11521" w:author="Kasia" w:date="2020-12-23T11:33:00Z">
                    <w:rPr>
                      <w:rFonts w:ascii="Georgia" w:hAnsi="Georgia" w:cstheme="minorHAnsi"/>
                      <w:bCs/>
                      <w:sz w:val="20"/>
                      <w:szCs w:val="20"/>
                    </w:rPr>
                  </w:rPrChange>
                </w:rPr>
                <w:t> • Zdalne monitorowanie i sterowanie wieloma urządzeniami zasilania gwarantowanego w sieci z jednego interfejsu,</w:t>
              </w:r>
            </w:ins>
          </w:p>
          <w:p w14:paraId="46979DC2" w14:textId="77777777" w:rsidR="007A18F6" w:rsidRPr="007A18F6" w:rsidRDefault="007A18F6">
            <w:pPr>
              <w:spacing w:after="0" w:line="240" w:lineRule="auto"/>
              <w:rPr>
                <w:ins w:id="11522" w:author="Kasia" w:date="2020-12-22T14:57:00Z"/>
                <w:rFonts w:ascii="Georgia" w:hAnsi="Georgia" w:cstheme="minorHAnsi"/>
                <w:bCs/>
                <w:sz w:val="18"/>
                <w:szCs w:val="18"/>
                <w:rPrChange w:id="11523" w:author="Kasia" w:date="2020-12-23T11:33:00Z">
                  <w:rPr>
                    <w:ins w:id="11524" w:author="Kasia" w:date="2020-12-22T14:57:00Z"/>
                    <w:rFonts w:ascii="Georgia" w:hAnsi="Georgia" w:cstheme="minorHAnsi"/>
                    <w:bCs/>
                    <w:sz w:val="20"/>
                    <w:szCs w:val="20"/>
                  </w:rPr>
                </w:rPrChange>
              </w:rPr>
              <w:pPrChange w:id="11525" w:author="Kasia" w:date="2020-12-23T11:33:00Z">
                <w:pPr>
                  <w:spacing w:line="240" w:lineRule="auto"/>
                </w:pPr>
              </w:pPrChange>
            </w:pPr>
            <w:ins w:id="11526" w:author="Kasia" w:date="2020-12-22T14:57:00Z">
              <w:r w:rsidRPr="007A18F6">
                <w:rPr>
                  <w:rFonts w:ascii="Georgia" w:hAnsi="Georgia" w:cstheme="minorHAnsi"/>
                  <w:bCs/>
                  <w:sz w:val="18"/>
                  <w:szCs w:val="18"/>
                  <w:rPrChange w:id="11527" w:author="Kasia" w:date="2020-12-23T11:33:00Z">
                    <w:rPr>
                      <w:rFonts w:ascii="Georgia" w:hAnsi="Georgia" w:cstheme="minorHAnsi"/>
                      <w:bCs/>
                      <w:sz w:val="20"/>
                      <w:szCs w:val="20"/>
                    </w:rPr>
                  </w:rPrChange>
                </w:rPr>
                <w:t> •Możliwość zdalnego zarządzania parametrami zamykania maszyn fizycznych oraz wirtualnych,</w:t>
              </w:r>
            </w:ins>
          </w:p>
          <w:p w14:paraId="418BF6D0" w14:textId="77777777" w:rsidR="007A18F6" w:rsidRPr="007A18F6" w:rsidRDefault="007A18F6">
            <w:pPr>
              <w:spacing w:after="0" w:line="240" w:lineRule="auto"/>
              <w:rPr>
                <w:ins w:id="11528" w:author="Kasia" w:date="2020-12-22T14:57:00Z"/>
                <w:rFonts w:ascii="Georgia" w:hAnsi="Georgia" w:cstheme="minorHAnsi"/>
                <w:bCs/>
                <w:sz w:val="18"/>
                <w:szCs w:val="18"/>
                <w:rPrChange w:id="11529" w:author="Kasia" w:date="2020-12-23T11:33:00Z">
                  <w:rPr>
                    <w:ins w:id="11530" w:author="Kasia" w:date="2020-12-22T14:57:00Z"/>
                    <w:rFonts w:ascii="Georgia" w:hAnsi="Georgia" w:cstheme="minorHAnsi"/>
                    <w:bCs/>
                    <w:sz w:val="20"/>
                    <w:szCs w:val="20"/>
                  </w:rPr>
                </w:rPrChange>
              </w:rPr>
              <w:pPrChange w:id="11531" w:author="Kasia" w:date="2020-12-23T11:33:00Z">
                <w:pPr>
                  <w:spacing w:line="240" w:lineRule="auto"/>
                </w:pPr>
              </w:pPrChange>
            </w:pPr>
            <w:ins w:id="11532" w:author="Kasia" w:date="2020-12-22T14:57:00Z">
              <w:r w:rsidRPr="007A18F6">
                <w:rPr>
                  <w:rFonts w:ascii="Georgia" w:hAnsi="Georgia" w:cstheme="minorHAnsi"/>
                  <w:bCs/>
                  <w:sz w:val="18"/>
                  <w:szCs w:val="18"/>
                  <w:rPrChange w:id="11533" w:author="Kasia" w:date="2020-12-23T11:33:00Z">
                    <w:rPr>
                      <w:rFonts w:ascii="Georgia" w:hAnsi="Georgia" w:cstheme="minorHAnsi"/>
                      <w:bCs/>
                      <w:sz w:val="20"/>
                      <w:szCs w:val="20"/>
                    </w:rPr>
                  </w:rPrChange>
                </w:rPr>
                <w:t xml:space="preserve"> • Wykonywać zaplanowane wyłączenia maszyn wirtualnych oraz hostów m.in.: </w:t>
              </w:r>
              <w:proofErr w:type="spellStart"/>
              <w:r w:rsidRPr="007A18F6">
                <w:rPr>
                  <w:rFonts w:ascii="Georgia" w:hAnsi="Georgia" w:cstheme="minorHAnsi"/>
                  <w:bCs/>
                  <w:sz w:val="18"/>
                  <w:szCs w:val="18"/>
                  <w:rPrChange w:id="11534" w:author="Kasia" w:date="2020-12-23T11:33:00Z">
                    <w:rPr>
                      <w:rFonts w:ascii="Georgia" w:hAnsi="Georgia" w:cstheme="minorHAnsi"/>
                      <w:bCs/>
                      <w:sz w:val="20"/>
                      <w:szCs w:val="20"/>
                    </w:rPr>
                  </w:rPrChange>
                </w:rPr>
                <w:t>VMware</w:t>
              </w:r>
              <w:proofErr w:type="spellEnd"/>
              <w:r w:rsidRPr="007A18F6">
                <w:rPr>
                  <w:rFonts w:ascii="Georgia" w:hAnsi="Georgia" w:cstheme="minorHAnsi"/>
                  <w:bCs/>
                  <w:sz w:val="18"/>
                  <w:szCs w:val="18"/>
                  <w:rPrChange w:id="11535" w:author="Kasia" w:date="2020-12-23T11:33:00Z">
                    <w:rPr>
                      <w:rFonts w:ascii="Georgia" w:hAnsi="Georgia" w:cstheme="minorHAnsi"/>
                      <w:bCs/>
                      <w:sz w:val="20"/>
                      <w:szCs w:val="20"/>
                    </w:rPr>
                  </w:rPrChange>
                </w:rPr>
                <w:t xml:space="preserve">, </w:t>
              </w:r>
              <w:proofErr w:type="spellStart"/>
              <w:r w:rsidRPr="007A18F6">
                <w:rPr>
                  <w:rFonts w:ascii="Georgia" w:hAnsi="Georgia" w:cstheme="minorHAnsi"/>
                  <w:bCs/>
                  <w:sz w:val="18"/>
                  <w:szCs w:val="18"/>
                  <w:rPrChange w:id="11536" w:author="Kasia" w:date="2020-12-23T11:33:00Z">
                    <w:rPr>
                      <w:rFonts w:ascii="Georgia" w:hAnsi="Georgia" w:cstheme="minorHAnsi"/>
                      <w:bCs/>
                      <w:sz w:val="20"/>
                      <w:szCs w:val="20"/>
                    </w:rPr>
                  </w:rPrChange>
                </w:rPr>
                <w:t>HyperV</w:t>
              </w:r>
              <w:proofErr w:type="spellEnd"/>
              <w:r w:rsidRPr="007A18F6">
                <w:rPr>
                  <w:rFonts w:ascii="Georgia" w:hAnsi="Georgia" w:cstheme="minorHAnsi"/>
                  <w:bCs/>
                  <w:sz w:val="18"/>
                  <w:szCs w:val="18"/>
                  <w:rPrChange w:id="11537" w:author="Kasia" w:date="2020-12-23T11:33:00Z">
                    <w:rPr>
                      <w:rFonts w:ascii="Georgia" w:hAnsi="Georgia" w:cstheme="minorHAnsi"/>
                      <w:bCs/>
                      <w:sz w:val="20"/>
                      <w:szCs w:val="20"/>
                    </w:rPr>
                  </w:rPrChange>
                </w:rPr>
                <w:t xml:space="preserve">, </w:t>
              </w:r>
              <w:proofErr w:type="spellStart"/>
              <w:r w:rsidRPr="007A18F6">
                <w:rPr>
                  <w:rFonts w:ascii="Georgia" w:hAnsi="Georgia" w:cstheme="minorHAnsi"/>
                  <w:bCs/>
                  <w:sz w:val="18"/>
                  <w:szCs w:val="18"/>
                  <w:rPrChange w:id="11538" w:author="Kasia" w:date="2020-12-23T11:33:00Z">
                    <w:rPr>
                      <w:rFonts w:ascii="Georgia" w:hAnsi="Georgia" w:cstheme="minorHAnsi"/>
                      <w:bCs/>
                      <w:sz w:val="20"/>
                      <w:szCs w:val="20"/>
                    </w:rPr>
                  </w:rPrChange>
                </w:rPr>
                <w:t>RedHat</w:t>
              </w:r>
              <w:proofErr w:type="spellEnd"/>
              <w:r w:rsidRPr="007A18F6">
                <w:rPr>
                  <w:rFonts w:ascii="Georgia" w:hAnsi="Georgia" w:cstheme="minorHAnsi"/>
                  <w:bCs/>
                  <w:sz w:val="18"/>
                  <w:szCs w:val="18"/>
                  <w:rPrChange w:id="11539" w:author="Kasia" w:date="2020-12-23T11:33:00Z">
                    <w:rPr>
                      <w:rFonts w:ascii="Georgia" w:hAnsi="Georgia" w:cstheme="minorHAnsi"/>
                      <w:bCs/>
                      <w:sz w:val="20"/>
                      <w:szCs w:val="20"/>
                    </w:rPr>
                  </w:rPrChange>
                </w:rPr>
                <w:t xml:space="preserve"> KVM i </w:t>
              </w:r>
              <w:proofErr w:type="spellStart"/>
              <w:r w:rsidRPr="007A18F6">
                <w:rPr>
                  <w:rFonts w:ascii="Georgia" w:hAnsi="Georgia" w:cstheme="minorHAnsi"/>
                  <w:bCs/>
                  <w:sz w:val="18"/>
                  <w:szCs w:val="18"/>
                  <w:rPrChange w:id="11540" w:author="Kasia" w:date="2020-12-23T11:33:00Z">
                    <w:rPr>
                      <w:rFonts w:ascii="Georgia" w:hAnsi="Georgia" w:cstheme="minorHAnsi"/>
                      <w:bCs/>
                      <w:sz w:val="20"/>
                      <w:szCs w:val="20"/>
                    </w:rPr>
                  </w:rPrChange>
                </w:rPr>
                <w:t>Xen</w:t>
              </w:r>
              <w:proofErr w:type="spellEnd"/>
              <w:r w:rsidRPr="007A18F6">
                <w:rPr>
                  <w:rFonts w:ascii="Georgia" w:hAnsi="Georgia" w:cstheme="minorHAnsi"/>
                  <w:bCs/>
                  <w:sz w:val="18"/>
                  <w:szCs w:val="18"/>
                  <w:rPrChange w:id="11541" w:author="Kasia" w:date="2020-12-23T11:33:00Z">
                    <w:rPr>
                      <w:rFonts w:ascii="Georgia" w:hAnsi="Georgia" w:cstheme="minorHAnsi"/>
                      <w:bCs/>
                      <w:sz w:val="20"/>
                      <w:szCs w:val="20"/>
                    </w:rPr>
                  </w:rPrChange>
                </w:rPr>
                <w:t>, a także macierzy.</w:t>
              </w:r>
            </w:ins>
          </w:p>
          <w:p w14:paraId="31887383" w14:textId="77777777" w:rsidR="007A18F6" w:rsidRPr="007A18F6" w:rsidRDefault="007A18F6">
            <w:pPr>
              <w:spacing w:after="0" w:line="240" w:lineRule="auto"/>
              <w:rPr>
                <w:ins w:id="11542" w:author="Kasia" w:date="2020-12-22T14:57:00Z"/>
                <w:rFonts w:ascii="Georgia" w:hAnsi="Georgia" w:cstheme="minorHAnsi"/>
                <w:bCs/>
                <w:sz w:val="18"/>
                <w:szCs w:val="18"/>
                <w:rPrChange w:id="11543" w:author="Kasia" w:date="2020-12-23T11:33:00Z">
                  <w:rPr>
                    <w:ins w:id="11544" w:author="Kasia" w:date="2020-12-22T14:57:00Z"/>
                    <w:rFonts w:ascii="Georgia" w:hAnsi="Georgia" w:cstheme="minorHAnsi"/>
                    <w:bCs/>
                    <w:sz w:val="20"/>
                    <w:szCs w:val="20"/>
                  </w:rPr>
                </w:rPrChange>
              </w:rPr>
              <w:pPrChange w:id="11545" w:author="Kasia" w:date="2020-12-23T11:33:00Z">
                <w:pPr>
                  <w:spacing w:line="240" w:lineRule="auto"/>
                </w:pPr>
              </w:pPrChange>
            </w:pPr>
            <w:ins w:id="11546" w:author="Kasia" w:date="2020-12-22T14:57:00Z">
              <w:r w:rsidRPr="007A18F6">
                <w:rPr>
                  <w:rFonts w:ascii="Georgia" w:hAnsi="Georgia" w:cstheme="minorHAnsi"/>
                  <w:bCs/>
                  <w:sz w:val="18"/>
                  <w:szCs w:val="18"/>
                  <w:rPrChange w:id="11547" w:author="Kasia" w:date="2020-12-23T11:33:00Z">
                    <w:rPr>
                      <w:rFonts w:ascii="Georgia" w:hAnsi="Georgia" w:cstheme="minorHAnsi"/>
                      <w:bCs/>
                      <w:sz w:val="20"/>
                      <w:szCs w:val="20"/>
                    </w:rPr>
                  </w:rPrChange>
                </w:rPr>
                <w:t xml:space="preserve"> • Pełną integrację z systemem </w:t>
              </w:r>
              <w:proofErr w:type="spellStart"/>
              <w:r w:rsidRPr="007A18F6">
                <w:rPr>
                  <w:rFonts w:ascii="Georgia" w:hAnsi="Georgia" w:cstheme="minorHAnsi"/>
                  <w:bCs/>
                  <w:sz w:val="18"/>
                  <w:szCs w:val="18"/>
                  <w:rPrChange w:id="11548" w:author="Kasia" w:date="2020-12-23T11:33:00Z">
                    <w:rPr>
                      <w:rFonts w:ascii="Georgia" w:hAnsi="Georgia" w:cstheme="minorHAnsi"/>
                      <w:bCs/>
                      <w:sz w:val="20"/>
                      <w:szCs w:val="20"/>
                    </w:rPr>
                  </w:rPrChange>
                </w:rPr>
                <w:t>VMware</w:t>
              </w:r>
              <w:proofErr w:type="spellEnd"/>
              <w:r w:rsidRPr="007A18F6">
                <w:rPr>
                  <w:rFonts w:ascii="Georgia" w:hAnsi="Georgia" w:cstheme="minorHAnsi"/>
                  <w:bCs/>
                  <w:sz w:val="18"/>
                  <w:szCs w:val="18"/>
                  <w:rPrChange w:id="11549" w:author="Kasia" w:date="2020-12-23T11:33:00Z">
                    <w:rPr>
                      <w:rFonts w:ascii="Georgia" w:hAnsi="Georgia" w:cstheme="minorHAnsi"/>
                      <w:bCs/>
                      <w:sz w:val="20"/>
                      <w:szCs w:val="20"/>
                    </w:rPr>
                  </w:rPrChange>
                </w:rPr>
                <w:t xml:space="preserve"> </w:t>
              </w:r>
              <w:proofErr w:type="spellStart"/>
              <w:r w:rsidRPr="007A18F6">
                <w:rPr>
                  <w:rFonts w:ascii="Georgia" w:hAnsi="Georgia" w:cstheme="minorHAnsi"/>
                  <w:bCs/>
                  <w:sz w:val="18"/>
                  <w:szCs w:val="18"/>
                  <w:rPrChange w:id="11550" w:author="Kasia" w:date="2020-12-23T11:33:00Z">
                    <w:rPr>
                      <w:rFonts w:ascii="Georgia" w:hAnsi="Georgia" w:cstheme="minorHAnsi"/>
                      <w:bCs/>
                      <w:sz w:val="20"/>
                      <w:szCs w:val="20"/>
                    </w:rPr>
                  </w:rPrChange>
                </w:rPr>
                <w:t>vRealize</w:t>
              </w:r>
              <w:proofErr w:type="spellEnd"/>
              <w:r w:rsidRPr="007A18F6">
                <w:rPr>
                  <w:rFonts w:ascii="Georgia" w:hAnsi="Georgia" w:cstheme="minorHAnsi"/>
                  <w:bCs/>
                  <w:sz w:val="18"/>
                  <w:szCs w:val="18"/>
                  <w:rPrChange w:id="11551" w:author="Kasia" w:date="2020-12-23T11:33:00Z">
                    <w:rPr>
                      <w:rFonts w:ascii="Georgia" w:hAnsi="Georgia" w:cstheme="minorHAnsi"/>
                      <w:bCs/>
                      <w:sz w:val="20"/>
                      <w:szCs w:val="20"/>
                    </w:rPr>
                  </w:rPrChange>
                </w:rPr>
                <w:t xml:space="preserve"> Operations Manager,</w:t>
              </w:r>
            </w:ins>
          </w:p>
          <w:p w14:paraId="5AC43C49" w14:textId="77777777" w:rsidR="007A18F6" w:rsidRPr="007A18F6" w:rsidRDefault="007A18F6">
            <w:pPr>
              <w:spacing w:after="0" w:line="240" w:lineRule="auto"/>
              <w:rPr>
                <w:ins w:id="11552" w:author="Kasia" w:date="2020-12-22T14:57:00Z"/>
                <w:rFonts w:ascii="Georgia" w:hAnsi="Georgia" w:cstheme="minorHAnsi"/>
                <w:bCs/>
                <w:sz w:val="18"/>
                <w:szCs w:val="18"/>
                <w:rPrChange w:id="11553" w:author="Kasia" w:date="2020-12-23T11:33:00Z">
                  <w:rPr>
                    <w:ins w:id="11554" w:author="Kasia" w:date="2020-12-22T14:57:00Z"/>
                    <w:rFonts w:ascii="Georgia" w:hAnsi="Georgia" w:cstheme="minorHAnsi"/>
                    <w:bCs/>
                    <w:sz w:val="20"/>
                    <w:szCs w:val="20"/>
                  </w:rPr>
                </w:rPrChange>
              </w:rPr>
              <w:pPrChange w:id="11555" w:author="Kasia" w:date="2020-12-23T11:33:00Z">
                <w:pPr>
                  <w:spacing w:line="240" w:lineRule="auto"/>
                </w:pPr>
              </w:pPrChange>
            </w:pPr>
            <w:ins w:id="11556" w:author="Kasia" w:date="2020-12-22T14:57:00Z">
              <w:r w:rsidRPr="007A18F6">
                <w:rPr>
                  <w:rFonts w:ascii="Georgia" w:hAnsi="Georgia" w:cstheme="minorHAnsi"/>
                  <w:bCs/>
                  <w:sz w:val="18"/>
                  <w:szCs w:val="18"/>
                  <w:rPrChange w:id="11557" w:author="Kasia" w:date="2020-12-23T11:33:00Z">
                    <w:rPr>
                      <w:rFonts w:ascii="Georgia" w:hAnsi="Georgia" w:cstheme="minorHAnsi"/>
                      <w:bCs/>
                      <w:sz w:val="20"/>
                      <w:szCs w:val="20"/>
                    </w:rPr>
                  </w:rPrChange>
                </w:rPr>
                <w:t xml:space="preserve"> • Oprogramowanie, </w:t>
              </w:r>
              <w:proofErr w:type="spellStart"/>
              <w:r w:rsidRPr="007A18F6">
                <w:rPr>
                  <w:rFonts w:ascii="Georgia" w:hAnsi="Georgia" w:cstheme="minorHAnsi"/>
                  <w:bCs/>
                  <w:sz w:val="18"/>
                  <w:szCs w:val="18"/>
                  <w:rPrChange w:id="11558" w:author="Kasia" w:date="2020-12-23T11:33:00Z">
                    <w:rPr>
                      <w:rFonts w:ascii="Georgia" w:hAnsi="Georgia" w:cstheme="minorHAnsi"/>
                      <w:bCs/>
                      <w:sz w:val="20"/>
                      <w:szCs w:val="20"/>
                    </w:rPr>
                  </w:rPrChange>
                </w:rPr>
                <w:t>musibyć</w:t>
              </w:r>
              <w:proofErr w:type="spellEnd"/>
              <w:r w:rsidRPr="007A18F6">
                <w:rPr>
                  <w:rFonts w:ascii="Georgia" w:hAnsi="Georgia" w:cstheme="minorHAnsi"/>
                  <w:bCs/>
                  <w:sz w:val="18"/>
                  <w:szCs w:val="18"/>
                  <w:rPrChange w:id="11559" w:author="Kasia" w:date="2020-12-23T11:33:00Z">
                    <w:rPr>
                      <w:rFonts w:ascii="Georgia" w:hAnsi="Georgia" w:cstheme="minorHAnsi"/>
                      <w:bCs/>
                      <w:sz w:val="20"/>
                      <w:szCs w:val="20"/>
                    </w:rPr>
                  </w:rPrChange>
                </w:rPr>
                <w:t xml:space="preserve"> w postaci </w:t>
              </w:r>
              <w:proofErr w:type="spellStart"/>
              <w:r w:rsidRPr="007A18F6">
                <w:rPr>
                  <w:rFonts w:ascii="Georgia" w:hAnsi="Georgia" w:cstheme="minorHAnsi"/>
                  <w:bCs/>
                  <w:sz w:val="18"/>
                  <w:szCs w:val="18"/>
                  <w:rPrChange w:id="11560" w:author="Kasia" w:date="2020-12-23T11:33:00Z">
                    <w:rPr>
                      <w:rFonts w:ascii="Georgia" w:hAnsi="Georgia" w:cstheme="minorHAnsi"/>
                      <w:bCs/>
                      <w:sz w:val="20"/>
                      <w:szCs w:val="20"/>
                    </w:rPr>
                  </w:rPrChange>
                </w:rPr>
                <w:t>plugin</w:t>
              </w:r>
              <w:proofErr w:type="spellEnd"/>
              <w:r w:rsidRPr="007A18F6">
                <w:rPr>
                  <w:rFonts w:ascii="Georgia" w:hAnsi="Georgia" w:cstheme="minorHAnsi"/>
                  <w:bCs/>
                  <w:sz w:val="18"/>
                  <w:szCs w:val="18"/>
                  <w:rPrChange w:id="11561" w:author="Kasia" w:date="2020-12-23T11:33:00Z">
                    <w:rPr>
                      <w:rFonts w:ascii="Georgia" w:hAnsi="Georgia" w:cstheme="minorHAnsi"/>
                      <w:bCs/>
                      <w:sz w:val="20"/>
                      <w:szCs w:val="20"/>
                    </w:rPr>
                  </w:rPrChange>
                </w:rPr>
                <w:t xml:space="preserve"> do oprogramowania </w:t>
              </w:r>
              <w:proofErr w:type="spellStart"/>
              <w:r w:rsidRPr="007A18F6">
                <w:rPr>
                  <w:rFonts w:ascii="Georgia" w:hAnsi="Georgia" w:cstheme="minorHAnsi"/>
                  <w:bCs/>
                  <w:sz w:val="18"/>
                  <w:szCs w:val="18"/>
                  <w:rPrChange w:id="11562" w:author="Kasia" w:date="2020-12-23T11:33:00Z">
                    <w:rPr>
                      <w:rFonts w:ascii="Georgia" w:hAnsi="Georgia" w:cstheme="minorHAnsi"/>
                      <w:bCs/>
                      <w:sz w:val="20"/>
                      <w:szCs w:val="20"/>
                    </w:rPr>
                  </w:rPrChange>
                </w:rPr>
                <w:t>VMware</w:t>
              </w:r>
              <w:proofErr w:type="spellEnd"/>
              <w:r w:rsidRPr="007A18F6">
                <w:rPr>
                  <w:rFonts w:ascii="Georgia" w:hAnsi="Georgia" w:cstheme="minorHAnsi"/>
                  <w:bCs/>
                  <w:sz w:val="18"/>
                  <w:szCs w:val="18"/>
                  <w:rPrChange w:id="11563" w:author="Kasia" w:date="2020-12-23T11:33:00Z">
                    <w:rPr>
                      <w:rFonts w:ascii="Georgia" w:hAnsi="Georgia" w:cstheme="minorHAnsi"/>
                      <w:bCs/>
                      <w:sz w:val="20"/>
                      <w:szCs w:val="20"/>
                    </w:rPr>
                  </w:rPrChange>
                </w:rPr>
                <w:t xml:space="preserve"> </w:t>
              </w:r>
              <w:proofErr w:type="spellStart"/>
              <w:r w:rsidRPr="007A18F6">
                <w:rPr>
                  <w:rFonts w:ascii="Georgia" w:hAnsi="Georgia" w:cstheme="minorHAnsi"/>
                  <w:bCs/>
                  <w:sz w:val="18"/>
                  <w:szCs w:val="18"/>
                  <w:rPrChange w:id="11564" w:author="Kasia" w:date="2020-12-23T11:33:00Z">
                    <w:rPr>
                      <w:rFonts w:ascii="Georgia" w:hAnsi="Georgia" w:cstheme="minorHAnsi"/>
                      <w:bCs/>
                      <w:sz w:val="20"/>
                      <w:szCs w:val="20"/>
                    </w:rPr>
                  </w:rPrChange>
                </w:rPr>
                <w:t>vCenter</w:t>
              </w:r>
              <w:proofErr w:type="spellEnd"/>
              <w:r w:rsidRPr="007A18F6">
                <w:rPr>
                  <w:rFonts w:ascii="Georgia" w:hAnsi="Georgia" w:cstheme="minorHAnsi"/>
                  <w:bCs/>
                  <w:sz w:val="18"/>
                  <w:szCs w:val="18"/>
                  <w:rPrChange w:id="11565" w:author="Kasia" w:date="2020-12-23T11:33:00Z">
                    <w:rPr>
                      <w:rFonts w:ascii="Georgia" w:hAnsi="Georgia" w:cstheme="minorHAnsi"/>
                      <w:bCs/>
                      <w:sz w:val="20"/>
                      <w:szCs w:val="20"/>
                    </w:rPr>
                  </w:rPrChange>
                </w:rPr>
                <w:t xml:space="preserve"> lub </w:t>
              </w:r>
              <w:proofErr w:type="spellStart"/>
              <w:r w:rsidRPr="007A18F6">
                <w:rPr>
                  <w:rFonts w:ascii="Georgia" w:hAnsi="Georgia" w:cstheme="minorHAnsi"/>
                  <w:bCs/>
                  <w:sz w:val="18"/>
                  <w:szCs w:val="18"/>
                  <w:rPrChange w:id="11566" w:author="Kasia" w:date="2020-12-23T11:33:00Z">
                    <w:rPr>
                      <w:rFonts w:ascii="Georgia" w:hAnsi="Georgia" w:cstheme="minorHAnsi"/>
                      <w:bCs/>
                      <w:sz w:val="20"/>
                      <w:szCs w:val="20"/>
                    </w:rPr>
                  </w:rPrChange>
                </w:rPr>
                <w:t>Citrix</w:t>
              </w:r>
              <w:proofErr w:type="spellEnd"/>
              <w:r w:rsidRPr="007A18F6">
                <w:rPr>
                  <w:rFonts w:ascii="Georgia" w:hAnsi="Georgia" w:cstheme="minorHAnsi"/>
                  <w:bCs/>
                  <w:sz w:val="18"/>
                  <w:szCs w:val="18"/>
                  <w:rPrChange w:id="11567" w:author="Kasia" w:date="2020-12-23T11:33:00Z">
                    <w:rPr>
                      <w:rFonts w:ascii="Georgia" w:hAnsi="Georgia" w:cstheme="minorHAnsi"/>
                      <w:bCs/>
                      <w:sz w:val="20"/>
                      <w:szCs w:val="20"/>
                    </w:rPr>
                  </w:rPrChange>
                </w:rPr>
                <w:t xml:space="preserve"> </w:t>
              </w:r>
              <w:proofErr w:type="spellStart"/>
              <w:r w:rsidRPr="007A18F6">
                <w:rPr>
                  <w:rFonts w:ascii="Georgia" w:hAnsi="Georgia" w:cstheme="minorHAnsi"/>
                  <w:bCs/>
                  <w:sz w:val="18"/>
                  <w:szCs w:val="18"/>
                  <w:rPrChange w:id="11568" w:author="Kasia" w:date="2020-12-23T11:33:00Z">
                    <w:rPr>
                      <w:rFonts w:ascii="Georgia" w:hAnsi="Georgia" w:cstheme="minorHAnsi"/>
                      <w:bCs/>
                      <w:sz w:val="20"/>
                      <w:szCs w:val="20"/>
                    </w:rPr>
                  </w:rPrChange>
                </w:rPr>
                <w:t>XenCenter</w:t>
              </w:r>
              <w:proofErr w:type="spellEnd"/>
              <w:r w:rsidRPr="007A18F6">
                <w:rPr>
                  <w:rFonts w:ascii="Georgia" w:hAnsi="Georgia" w:cstheme="minorHAnsi"/>
                  <w:bCs/>
                  <w:sz w:val="18"/>
                  <w:szCs w:val="18"/>
                  <w:rPrChange w:id="11569" w:author="Kasia" w:date="2020-12-23T11:33:00Z">
                    <w:rPr>
                      <w:rFonts w:ascii="Georgia" w:hAnsi="Georgia" w:cstheme="minorHAnsi"/>
                      <w:bCs/>
                      <w:sz w:val="20"/>
                      <w:szCs w:val="20"/>
                    </w:rPr>
                  </w:rPrChange>
                </w:rPr>
                <w:t>,</w:t>
              </w:r>
            </w:ins>
          </w:p>
          <w:p w14:paraId="3549923D" w14:textId="77777777" w:rsidR="007A18F6" w:rsidRPr="007A18F6" w:rsidRDefault="007A18F6">
            <w:pPr>
              <w:spacing w:after="0" w:line="240" w:lineRule="auto"/>
              <w:rPr>
                <w:ins w:id="11570" w:author="Kasia" w:date="2020-12-22T14:57:00Z"/>
                <w:rFonts w:ascii="Georgia" w:hAnsi="Georgia" w:cstheme="minorHAnsi"/>
                <w:bCs/>
                <w:sz w:val="18"/>
                <w:szCs w:val="18"/>
                <w:rPrChange w:id="11571" w:author="Kasia" w:date="2020-12-23T11:33:00Z">
                  <w:rPr>
                    <w:ins w:id="11572" w:author="Kasia" w:date="2020-12-22T14:57:00Z"/>
                    <w:rFonts w:ascii="Georgia" w:hAnsi="Georgia" w:cstheme="minorHAnsi"/>
                    <w:bCs/>
                    <w:sz w:val="20"/>
                    <w:szCs w:val="20"/>
                  </w:rPr>
                </w:rPrChange>
              </w:rPr>
              <w:pPrChange w:id="11573" w:author="Kasia" w:date="2020-12-23T11:33:00Z">
                <w:pPr>
                  <w:spacing w:line="240" w:lineRule="auto"/>
                </w:pPr>
              </w:pPrChange>
            </w:pPr>
            <w:ins w:id="11574" w:author="Kasia" w:date="2020-12-22T14:57:00Z">
              <w:r w:rsidRPr="007A18F6">
                <w:rPr>
                  <w:rFonts w:ascii="Georgia" w:hAnsi="Georgia" w:cstheme="minorHAnsi"/>
                  <w:bCs/>
                  <w:sz w:val="18"/>
                  <w:szCs w:val="18"/>
                  <w:rPrChange w:id="11575" w:author="Kasia" w:date="2020-12-23T11:33:00Z">
                    <w:rPr>
                      <w:rFonts w:ascii="Georgia" w:hAnsi="Georgia" w:cstheme="minorHAnsi"/>
                      <w:bCs/>
                      <w:sz w:val="20"/>
                      <w:szCs w:val="20"/>
                    </w:rPr>
                  </w:rPrChange>
                </w:rPr>
                <w:t> • Podstawowe kontrolowanie oraz podgląd gniazd listew PDU.</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7C0034" w14:textId="77777777" w:rsidR="007A18F6" w:rsidRPr="007A18F6" w:rsidRDefault="007A18F6">
            <w:pPr>
              <w:widowControl w:val="0"/>
              <w:spacing w:after="0" w:line="240" w:lineRule="auto"/>
              <w:jc w:val="center"/>
              <w:rPr>
                <w:ins w:id="11576" w:author="Kasia" w:date="2020-12-22T14:57:00Z"/>
                <w:rFonts w:ascii="Georgia" w:hAnsi="Georgia" w:cstheme="minorHAnsi"/>
                <w:color w:val="000000"/>
                <w:sz w:val="18"/>
                <w:szCs w:val="18"/>
                <w:rPrChange w:id="11577" w:author="Kasia" w:date="2020-12-23T11:33:00Z">
                  <w:rPr>
                    <w:ins w:id="11578" w:author="Kasia" w:date="2020-12-22T14:57:00Z"/>
                    <w:rFonts w:ascii="Georgia" w:hAnsi="Georgia" w:cstheme="minorHAnsi"/>
                    <w:color w:val="000000"/>
                    <w:sz w:val="20"/>
                    <w:szCs w:val="20"/>
                  </w:rPr>
                </w:rPrChange>
              </w:rPr>
              <w:pPrChange w:id="11579" w:author="Kasia" w:date="2020-12-23T11:33:00Z">
                <w:pPr>
                  <w:widowControl w:val="0"/>
                  <w:spacing w:line="240" w:lineRule="auto"/>
                  <w:jc w:val="center"/>
                </w:pPr>
              </w:pPrChange>
            </w:pPr>
            <w:ins w:id="11580" w:author="Kasia" w:date="2020-12-22T14:57:00Z">
              <w:r w:rsidRPr="007A18F6">
                <w:rPr>
                  <w:rFonts w:ascii="Georgia" w:hAnsi="Georgia" w:cstheme="minorHAnsi"/>
                  <w:color w:val="000000"/>
                  <w:sz w:val="18"/>
                  <w:szCs w:val="18"/>
                  <w:rPrChange w:id="11581" w:author="Kasia" w:date="2020-12-23T11:33:00Z">
                    <w:rPr>
                      <w:rFonts w:ascii="Georgia" w:hAnsi="Georgia" w:cstheme="minorHAnsi"/>
                      <w:color w:val="000000"/>
                      <w:sz w:val="20"/>
                      <w:szCs w:val="20"/>
                    </w:rPr>
                  </w:rPrChange>
                </w:rPr>
                <w:t>Wymagane</w:t>
              </w:r>
            </w:ins>
          </w:p>
          <w:p w14:paraId="4A20C71F" w14:textId="77777777" w:rsidR="007A18F6" w:rsidRPr="007A18F6" w:rsidRDefault="007A18F6">
            <w:pPr>
              <w:widowControl w:val="0"/>
              <w:spacing w:after="0" w:line="240" w:lineRule="auto"/>
              <w:jc w:val="center"/>
              <w:rPr>
                <w:ins w:id="11582" w:author="Kasia" w:date="2020-12-22T14:57:00Z"/>
                <w:rFonts w:ascii="Georgia" w:hAnsi="Georgia" w:cstheme="minorHAnsi"/>
                <w:color w:val="000000"/>
                <w:sz w:val="18"/>
                <w:szCs w:val="18"/>
                <w:rPrChange w:id="11583" w:author="Kasia" w:date="2020-12-23T11:33:00Z">
                  <w:rPr>
                    <w:ins w:id="11584" w:author="Kasia" w:date="2020-12-22T14:57:00Z"/>
                    <w:rFonts w:ascii="Georgia" w:hAnsi="Georgia" w:cstheme="minorHAnsi"/>
                    <w:color w:val="000000"/>
                    <w:sz w:val="20"/>
                    <w:szCs w:val="20"/>
                  </w:rPr>
                </w:rPrChange>
              </w:rPr>
              <w:pPrChange w:id="11585" w:author="Kasia" w:date="2020-12-23T11:33:00Z">
                <w:pPr>
                  <w:widowControl w:val="0"/>
                  <w:spacing w:line="240" w:lineRule="auto"/>
                  <w:jc w:val="center"/>
                </w:pPr>
              </w:pPrChange>
            </w:pPr>
            <w:ins w:id="11586" w:author="Kasia" w:date="2020-12-22T14:57:00Z">
              <w:r w:rsidRPr="007A18F6">
                <w:rPr>
                  <w:rFonts w:ascii="Georgia" w:hAnsi="Georgia" w:cstheme="minorHAnsi"/>
                  <w:color w:val="000000"/>
                  <w:sz w:val="18"/>
                  <w:szCs w:val="18"/>
                  <w:rPrChange w:id="1158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683D03E" w14:textId="77777777" w:rsidR="007A18F6" w:rsidRPr="007A18F6" w:rsidRDefault="007A18F6">
            <w:pPr>
              <w:spacing w:after="0" w:line="240" w:lineRule="auto"/>
              <w:jc w:val="center"/>
              <w:rPr>
                <w:ins w:id="11588" w:author="Kasia" w:date="2020-12-22T14:57:00Z"/>
                <w:rFonts w:ascii="Georgia" w:hAnsi="Georgia" w:cstheme="minorHAnsi"/>
                <w:sz w:val="18"/>
                <w:szCs w:val="18"/>
                <w:rPrChange w:id="11589" w:author="Kasia" w:date="2020-12-23T11:33:00Z">
                  <w:rPr>
                    <w:ins w:id="11590" w:author="Kasia" w:date="2020-12-22T14:57:00Z"/>
                    <w:rFonts w:ascii="Georgia" w:hAnsi="Georgia" w:cstheme="minorHAnsi"/>
                    <w:sz w:val="20"/>
                    <w:szCs w:val="20"/>
                  </w:rPr>
                </w:rPrChange>
              </w:rPr>
              <w:pPrChange w:id="11591" w:author="Kasia" w:date="2020-12-23T11:33:00Z">
                <w:pPr>
                  <w:spacing w:line="240" w:lineRule="auto"/>
                  <w:jc w:val="center"/>
                </w:pPr>
              </w:pPrChange>
            </w:pPr>
            <w:ins w:id="11592" w:author="Kasia" w:date="2020-12-22T14:57:00Z">
              <w:r w:rsidRPr="007A18F6">
                <w:rPr>
                  <w:rFonts w:ascii="Georgia" w:hAnsi="Georgia" w:cstheme="minorHAnsi"/>
                  <w:sz w:val="18"/>
                  <w:szCs w:val="18"/>
                  <w:rPrChange w:id="11593" w:author="Kasia" w:date="2020-12-23T11:33:00Z">
                    <w:rPr>
                      <w:rFonts w:ascii="Georgia" w:hAnsi="Georgia" w:cstheme="minorHAnsi"/>
                      <w:sz w:val="20"/>
                      <w:szCs w:val="20"/>
                    </w:rPr>
                  </w:rPrChange>
                </w:rPr>
                <w:t>/Wpisać: spełnia lub nie spełnia/</w:t>
              </w:r>
            </w:ins>
          </w:p>
        </w:tc>
      </w:tr>
      <w:tr w:rsidR="006D1957" w:rsidRPr="00EC70A6" w14:paraId="503E6A32" w14:textId="77777777" w:rsidTr="00D645CE">
        <w:trPr>
          <w:trHeight w:val="152"/>
          <w:ins w:id="11594" w:author="Kasia" w:date="2020-12-22T14:57:00Z"/>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
          <w:p w14:paraId="3D775853" w14:textId="77777777" w:rsidR="007A18F6" w:rsidRPr="007A18F6" w:rsidRDefault="007A18F6">
            <w:pPr>
              <w:pStyle w:val="Akapitzlist"/>
              <w:numPr>
                <w:ilvl w:val="0"/>
                <w:numId w:val="51"/>
              </w:numPr>
              <w:suppressAutoHyphens w:val="0"/>
              <w:spacing w:line="240" w:lineRule="auto"/>
              <w:contextualSpacing/>
              <w:jc w:val="center"/>
              <w:textAlignment w:val="auto"/>
              <w:rPr>
                <w:ins w:id="11595" w:author="Kasia" w:date="2020-12-22T14:57:00Z"/>
                <w:rFonts w:ascii="Georgia" w:hAnsi="Georgia" w:cstheme="minorHAnsi"/>
                <w:b/>
                <w:bCs/>
                <w:color w:val="000000"/>
                <w:sz w:val="18"/>
                <w:szCs w:val="18"/>
                <w:rPrChange w:id="11596" w:author="Kasia" w:date="2020-12-23T11:33:00Z">
                  <w:rPr>
                    <w:ins w:id="11597" w:author="Kasia" w:date="2020-12-22T14:57:00Z"/>
                    <w:rFonts w:ascii="Georgia" w:hAnsi="Georgia" w:cstheme="minorHAnsi"/>
                    <w:b/>
                    <w:bCs/>
                    <w:color w:val="000000"/>
                    <w:sz w:val="20"/>
                    <w:szCs w:val="20"/>
                  </w:rPr>
                </w:rPrChange>
              </w:rPr>
            </w:pPr>
          </w:p>
        </w:tc>
        <w:tc>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26842EBD" w14:textId="77777777" w:rsidR="007A18F6" w:rsidRPr="007A18F6" w:rsidRDefault="007A18F6">
            <w:pPr>
              <w:spacing w:after="0" w:line="240" w:lineRule="auto"/>
              <w:jc w:val="center"/>
              <w:rPr>
                <w:ins w:id="11598" w:author="Kasia" w:date="2020-12-22T14:57:00Z"/>
                <w:rFonts w:ascii="Georgia" w:hAnsi="Georgia" w:cstheme="minorHAnsi"/>
                <w:b/>
                <w:sz w:val="18"/>
                <w:szCs w:val="18"/>
                <w:rPrChange w:id="11599" w:author="Kasia" w:date="2020-12-23T11:33:00Z">
                  <w:rPr>
                    <w:ins w:id="11600" w:author="Kasia" w:date="2020-12-22T14:57:00Z"/>
                    <w:rFonts w:ascii="Georgia" w:hAnsi="Georgia" w:cstheme="minorHAnsi"/>
                    <w:b/>
                    <w:sz w:val="20"/>
                    <w:szCs w:val="20"/>
                  </w:rPr>
                </w:rPrChange>
              </w:rPr>
              <w:pPrChange w:id="11601" w:author="Kasia" w:date="2020-12-23T11:33:00Z">
                <w:pPr>
                  <w:spacing w:line="240" w:lineRule="auto"/>
                  <w:jc w:val="center"/>
                </w:pPr>
              </w:pPrChange>
            </w:pPr>
            <w:ins w:id="11602" w:author="Kasia" w:date="2020-12-22T14:57:00Z">
              <w:r w:rsidRPr="007A18F6">
                <w:rPr>
                  <w:rFonts w:ascii="Georgia" w:hAnsi="Georgia" w:cstheme="minorHAnsi"/>
                  <w:b/>
                  <w:sz w:val="18"/>
                  <w:szCs w:val="18"/>
                  <w:rPrChange w:id="11603" w:author="Kasia" w:date="2020-12-23T11:33:00Z">
                    <w:rPr>
                      <w:rFonts w:ascii="Georgia" w:hAnsi="Georgia" w:cstheme="minorHAnsi"/>
                      <w:b/>
                      <w:sz w:val="20"/>
                      <w:szCs w:val="20"/>
                    </w:rPr>
                  </w:rPrChange>
                </w:rPr>
                <w:t>Zgodność ze standardem Energy Star</w:t>
              </w:r>
            </w:ins>
          </w:p>
        </w:tc>
        <w:tc>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801C02F" w14:textId="77777777" w:rsidR="007A18F6" w:rsidRPr="007A18F6" w:rsidRDefault="007A18F6">
            <w:pPr>
              <w:spacing w:after="0" w:line="240" w:lineRule="auto"/>
              <w:rPr>
                <w:ins w:id="11604" w:author="Kasia" w:date="2020-12-22T14:57:00Z"/>
                <w:rFonts w:ascii="Georgia" w:hAnsi="Georgia" w:cstheme="minorHAnsi"/>
                <w:bCs/>
                <w:sz w:val="18"/>
                <w:szCs w:val="18"/>
                <w:rPrChange w:id="11605" w:author="Kasia" w:date="2020-12-23T11:33:00Z">
                  <w:rPr>
                    <w:ins w:id="11606" w:author="Kasia" w:date="2020-12-22T14:57:00Z"/>
                    <w:rFonts w:ascii="Georgia" w:hAnsi="Georgia" w:cstheme="minorHAnsi"/>
                    <w:bCs/>
                    <w:sz w:val="20"/>
                    <w:szCs w:val="20"/>
                  </w:rPr>
                </w:rPrChange>
              </w:rPr>
              <w:pPrChange w:id="11607" w:author="Kasia" w:date="2020-12-23T11:33:00Z">
                <w:pPr>
                  <w:spacing w:line="240" w:lineRule="auto"/>
                </w:pPr>
              </w:pPrChange>
            </w:pPr>
            <w:ins w:id="11608" w:author="Kasia" w:date="2020-12-22T14:57:00Z">
              <w:r w:rsidRPr="007A18F6">
                <w:rPr>
                  <w:rFonts w:ascii="Georgia" w:hAnsi="Georgia" w:cstheme="minorHAnsi"/>
                  <w:bCs/>
                  <w:sz w:val="18"/>
                  <w:szCs w:val="18"/>
                  <w:rPrChange w:id="11609" w:author="Kasia" w:date="2020-12-23T11:33:00Z">
                    <w:rPr>
                      <w:rFonts w:ascii="Georgia" w:hAnsi="Georgia" w:cstheme="minorHAnsi"/>
                      <w:bCs/>
                      <w:sz w:val="20"/>
                      <w:szCs w:val="20"/>
                    </w:rPr>
                  </w:rPrChange>
                </w:rPr>
                <w:t>Tak</w:t>
              </w:r>
            </w:ins>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6369567" w14:textId="77777777" w:rsidR="007A18F6" w:rsidRPr="007A18F6" w:rsidRDefault="007A18F6">
            <w:pPr>
              <w:widowControl w:val="0"/>
              <w:spacing w:after="0" w:line="240" w:lineRule="auto"/>
              <w:jc w:val="center"/>
              <w:rPr>
                <w:ins w:id="11610" w:author="Kasia" w:date="2020-12-22T14:57:00Z"/>
                <w:rFonts w:ascii="Georgia" w:hAnsi="Georgia" w:cstheme="minorHAnsi"/>
                <w:color w:val="000000"/>
                <w:sz w:val="18"/>
                <w:szCs w:val="18"/>
                <w:rPrChange w:id="11611" w:author="Kasia" w:date="2020-12-23T11:33:00Z">
                  <w:rPr>
                    <w:ins w:id="11612" w:author="Kasia" w:date="2020-12-22T14:57:00Z"/>
                    <w:rFonts w:ascii="Georgia" w:hAnsi="Georgia" w:cstheme="minorHAnsi"/>
                    <w:color w:val="000000"/>
                    <w:sz w:val="20"/>
                    <w:szCs w:val="20"/>
                  </w:rPr>
                </w:rPrChange>
              </w:rPr>
              <w:pPrChange w:id="11613" w:author="Kasia" w:date="2020-12-23T11:33:00Z">
                <w:pPr>
                  <w:widowControl w:val="0"/>
                  <w:spacing w:line="240" w:lineRule="auto"/>
                  <w:jc w:val="center"/>
                </w:pPr>
              </w:pPrChange>
            </w:pPr>
            <w:ins w:id="11614" w:author="Kasia" w:date="2020-12-22T14:57:00Z">
              <w:r w:rsidRPr="007A18F6">
                <w:rPr>
                  <w:rFonts w:ascii="Georgia" w:hAnsi="Georgia" w:cstheme="minorHAnsi"/>
                  <w:color w:val="000000"/>
                  <w:sz w:val="18"/>
                  <w:szCs w:val="18"/>
                  <w:rPrChange w:id="11615" w:author="Kasia" w:date="2020-12-23T11:33:00Z">
                    <w:rPr>
                      <w:rFonts w:ascii="Georgia" w:hAnsi="Georgia" w:cstheme="minorHAnsi"/>
                      <w:color w:val="000000"/>
                      <w:sz w:val="20"/>
                      <w:szCs w:val="20"/>
                    </w:rPr>
                  </w:rPrChange>
                </w:rPr>
                <w:t>Wymagane</w:t>
              </w:r>
            </w:ins>
          </w:p>
          <w:p w14:paraId="670E7173" w14:textId="77777777" w:rsidR="007A18F6" w:rsidRPr="007A18F6" w:rsidRDefault="007A18F6">
            <w:pPr>
              <w:widowControl w:val="0"/>
              <w:spacing w:after="0" w:line="240" w:lineRule="auto"/>
              <w:jc w:val="center"/>
              <w:rPr>
                <w:ins w:id="11616" w:author="Kasia" w:date="2020-12-22T14:57:00Z"/>
                <w:rFonts w:ascii="Georgia" w:hAnsi="Georgia" w:cstheme="minorHAnsi"/>
                <w:color w:val="000000"/>
                <w:sz w:val="18"/>
                <w:szCs w:val="18"/>
                <w:rPrChange w:id="11617" w:author="Kasia" w:date="2020-12-23T11:33:00Z">
                  <w:rPr>
                    <w:ins w:id="11618" w:author="Kasia" w:date="2020-12-22T14:57:00Z"/>
                    <w:rFonts w:ascii="Georgia" w:hAnsi="Georgia" w:cstheme="minorHAnsi"/>
                    <w:color w:val="000000"/>
                    <w:sz w:val="20"/>
                    <w:szCs w:val="20"/>
                  </w:rPr>
                </w:rPrChange>
              </w:rPr>
              <w:pPrChange w:id="11619" w:author="Kasia" w:date="2020-12-23T11:33:00Z">
                <w:pPr>
                  <w:widowControl w:val="0"/>
                  <w:spacing w:line="240" w:lineRule="auto"/>
                  <w:jc w:val="center"/>
                </w:pPr>
              </w:pPrChange>
            </w:pPr>
            <w:ins w:id="11620" w:author="Kasia" w:date="2020-12-22T14:57:00Z">
              <w:r w:rsidRPr="007A18F6">
                <w:rPr>
                  <w:rFonts w:ascii="Georgia" w:hAnsi="Georgia" w:cstheme="minorHAnsi"/>
                  <w:color w:val="000000"/>
                  <w:sz w:val="18"/>
                  <w:szCs w:val="18"/>
                  <w:rPrChange w:id="11621"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0232B3C" w14:textId="77777777" w:rsidR="007A18F6" w:rsidRPr="007A18F6" w:rsidRDefault="007A18F6">
            <w:pPr>
              <w:spacing w:after="0" w:line="240" w:lineRule="auto"/>
              <w:jc w:val="center"/>
              <w:rPr>
                <w:ins w:id="11622" w:author="Kasia" w:date="2020-12-22T14:57:00Z"/>
                <w:rFonts w:ascii="Georgia" w:hAnsi="Georgia" w:cstheme="minorHAnsi"/>
                <w:sz w:val="18"/>
                <w:szCs w:val="18"/>
                <w:rPrChange w:id="11623" w:author="Kasia" w:date="2020-12-23T11:33:00Z">
                  <w:rPr>
                    <w:ins w:id="11624" w:author="Kasia" w:date="2020-12-22T14:57:00Z"/>
                    <w:rFonts w:ascii="Georgia" w:hAnsi="Georgia" w:cstheme="minorHAnsi"/>
                    <w:sz w:val="20"/>
                    <w:szCs w:val="20"/>
                  </w:rPr>
                </w:rPrChange>
              </w:rPr>
              <w:pPrChange w:id="11625" w:author="Kasia" w:date="2020-12-23T11:33:00Z">
                <w:pPr>
                  <w:spacing w:line="240" w:lineRule="auto"/>
                  <w:jc w:val="center"/>
                </w:pPr>
              </w:pPrChange>
            </w:pPr>
            <w:ins w:id="11626" w:author="Kasia" w:date="2020-12-22T14:57:00Z">
              <w:r w:rsidRPr="007A18F6">
                <w:rPr>
                  <w:rFonts w:ascii="Georgia" w:hAnsi="Georgia" w:cstheme="minorHAnsi"/>
                  <w:sz w:val="18"/>
                  <w:szCs w:val="18"/>
                  <w:rPrChange w:id="11627" w:author="Kasia" w:date="2020-12-23T11:33:00Z">
                    <w:rPr>
                      <w:rFonts w:ascii="Georgia" w:hAnsi="Georgia" w:cstheme="minorHAnsi"/>
                      <w:sz w:val="20"/>
                      <w:szCs w:val="20"/>
                    </w:rPr>
                  </w:rPrChange>
                </w:rPr>
                <w:t>/Wpisać: spełnia lub nie spełnia/</w:t>
              </w:r>
            </w:ins>
          </w:p>
        </w:tc>
      </w:tr>
      <w:tr w:rsidR="006D1957" w:rsidRPr="00EC70A6" w14:paraId="64487E6E" w14:textId="77777777" w:rsidTr="00D645CE">
        <w:trPr>
          <w:trHeight w:val="152"/>
          <w:ins w:id="11628"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57CF25C" w14:textId="77777777" w:rsidR="007A18F6" w:rsidRPr="007A18F6" w:rsidRDefault="007A18F6">
            <w:pPr>
              <w:pStyle w:val="Akapitzlist"/>
              <w:numPr>
                <w:ilvl w:val="0"/>
                <w:numId w:val="51"/>
              </w:numPr>
              <w:suppressAutoHyphens w:val="0"/>
              <w:spacing w:line="240" w:lineRule="auto"/>
              <w:contextualSpacing/>
              <w:jc w:val="center"/>
              <w:textAlignment w:val="auto"/>
              <w:rPr>
                <w:ins w:id="11629" w:author="Kasia" w:date="2020-12-22T14:57:00Z"/>
                <w:rFonts w:ascii="Georgia" w:hAnsi="Georgia" w:cstheme="minorHAnsi"/>
                <w:b/>
                <w:bCs/>
                <w:color w:val="000000"/>
                <w:sz w:val="18"/>
                <w:szCs w:val="18"/>
                <w:rPrChange w:id="11630" w:author="Kasia" w:date="2020-12-23T11:33:00Z">
                  <w:rPr>
                    <w:ins w:id="11631" w:author="Kasia" w:date="2020-12-22T14:57:00Z"/>
                    <w:rFonts w:ascii="Georgia" w:hAnsi="Georgia" w:cstheme="minorHAnsi"/>
                    <w:b/>
                    <w:bCs/>
                    <w:color w:val="000000"/>
                    <w:sz w:val="20"/>
                    <w:szCs w:val="20"/>
                  </w:rPr>
                </w:rPrChange>
              </w:rPr>
            </w:pPr>
          </w:p>
        </w:tc>
        <w:tc>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256A6002" w14:textId="77777777" w:rsidR="007A18F6" w:rsidRPr="007A18F6" w:rsidRDefault="007A18F6">
            <w:pPr>
              <w:spacing w:after="0" w:line="240" w:lineRule="auto"/>
              <w:jc w:val="center"/>
              <w:rPr>
                <w:ins w:id="11632" w:author="Kasia" w:date="2020-12-22T14:57:00Z"/>
                <w:rFonts w:ascii="Georgia" w:hAnsi="Georgia" w:cstheme="minorHAnsi"/>
                <w:b/>
                <w:sz w:val="18"/>
                <w:szCs w:val="18"/>
                <w:rPrChange w:id="11633" w:author="Kasia" w:date="2020-12-23T11:33:00Z">
                  <w:rPr>
                    <w:ins w:id="11634" w:author="Kasia" w:date="2020-12-22T14:57:00Z"/>
                    <w:rFonts w:ascii="Georgia" w:hAnsi="Georgia" w:cstheme="minorHAnsi"/>
                    <w:b/>
                    <w:sz w:val="20"/>
                    <w:szCs w:val="20"/>
                  </w:rPr>
                </w:rPrChange>
              </w:rPr>
              <w:pPrChange w:id="11635" w:author="Kasia" w:date="2020-12-23T11:33:00Z">
                <w:pPr>
                  <w:spacing w:line="240" w:lineRule="auto"/>
                  <w:jc w:val="center"/>
                </w:pPr>
              </w:pPrChange>
            </w:pPr>
            <w:ins w:id="11636" w:author="Kasia" w:date="2020-12-22T14:57:00Z">
              <w:r w:rsidRPr="007A18F6">
                <w:rPr>
                  <w:rFonts w:ascii="Georgia" w:hAnsi="Georgia" w:cstheme="minorHAnsi"/>
                  <w:b/>
                  <w:sz w:val="18"/>
                  <w:szCs w:val="18"/>
                  <w:rPrChange w:id="11637" w:author="Kasia" w:date="2020-12-23T11:33:00Z">
                    <w:rPr>
                      <w:rFonts w:ascii="Georgia" w:hAnsi="Georgia" w:cstheme="minorHAnsi"/>
                      <w:b/>
                      <w:sz w:val="20"/>
                      <w:szCs w:val="20"/>
                    </w:rPr>
                  </w:rPrChange>
                </w:rPr>
                <w:t xml:space="preserve">Poziom hałasu w </w:t>
              </w:r>
              <w:proofErr w:type="spellStart"/>
              <w:r w:rsidRPr="007A18F6">
                <w:rPr>
                  <w:rFonts w:ascii="Georgia" w:hAnsi="Georgia" w:cstheme="minorHAnsi"/>
                  <w:b/>
                  <w:sz w:val="18"/>
                  <w:szCs w:val="18"/>
                  <w:rPrChange w:id="11638" w:author="Kasia" w:date="2020-12-23T11:33:00Z">
                    <w:rPr>
                      <w:rFonts w:ascii="Georgia" w:hAnsi="Georgia" w:cstheme="minorHAnsi"/>
                      <w:b/>
                      <w:sz w:val="20"/>
                      <w:szCs w:val="20"/>
                    </w:rPr>
                  </w:rPrChange>
                </w:rPr>
                <w:t>odl</w:t>
              </w:r>
              <w:proofErr w:type="spellEnd"/>
              <w:r w:rsidRPr="007A18F6">
                <w:rPr>
                  <w:rFonts w:ascii="Georgia" w:hAnsi="Georgia" w:cstheme="minorHAnsi"/>
                  <w:b/>
                  <w:sz w:val="18"/>
                  <w:szCs w:val="18"/>
                  <w:rPrChange w:id="11639" w:author="Kasia" w:date="2020-12-23T11:33:00Z">
                    <w:rPr>
                      <w:rFonts w:ascii="Georgia" w:hAnsi="Georgia" w:cstheme="minorHAnsi"/>
                      <w:b/>
                      <w:sz w:val="20"/>
                      <w:szCs w:val="20"/>
                    </w:rPr>
                  </w:rPrChange>
                </w:rPr>
                <w:t>. 1m</w:t>
              </w:r>
            </w:ins>
          </w:p>
        </w:tc>
        <w:tc>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7CF1E31F" w14:textId="77777777" w:rsidR="007A18F6" w:rsidRPr="007A18F6" w:rsidRDefault="007A18F6">
            <w:pPr>
              <w:spacing w:after="0" w:line="240" w:lineRule="auto"/>
              <w:rPr>
                <w:ins w:id="11640" w:author="Kasia" w:date="2020-12-22T14:57:00Z"/>
                <w:rFonts w:ascii="Georgia" w:hAnsi="Georgia" w:cstheme="minorHAnsi"/>
                <w:bCs/>
                <w:sz w:val="18"/>
                <w:szCs w:val="18"/>
                <w:rPrChange w:id="11641" w:author="Kasia" w:date="2020-12-23T11:33:00Z">
                  <w:rPr>
                    <w:ins w:id="11642" w:author="Kasia" w:date="2020-12-22T14:57:00Z"/>
                    <w:rFonts w:ascii="Georgia" w:hAnsi="Georgia" w:cstheme="minorHAnsi"/>
                    <w:bCs/>
                    <w:sz w:val="20"/>
                    <w:szCs w:val="20"/>
                  </w:rPr>
                </w:rPrChange>
              </w:rPr>
              <w:pPrChange w:id="11643" w:author="Kasia" w:date="2020-12-23T11:33:00Z">
                <w:pPr>
                  <w:spacing w:line="240" w:lineRule="auto"/>
                </w:pPr>
              </w:pPrChange>
            </w:pPr>
            <w:ins w:id="11644" w:author="Kasia" w:date="2020-12-22T14:57:00Z">
              <w:r w:rsidRPr="007A18F6">
                <w:rPr>
                  <w:rFonts w:ascii="Georgia" w:hAnsi="Georgia" w:cstheme="minorHAnsi"/>
                  <w:bCs/>
                  <w:sz w:val="18"/>
                  <w:szCs w:val="18"/>
                  <w:rPrChange w:id="11645" w:author="Kasia" w:date="2020-12-23T11:33:00Z">
                    <w:rPr>
                      <w:rFonts w:ascii="Georgia" w:hAnsi="Georgia" w:cstheme="minorHAnsi"/>
                      <w:bCs/>
                      <w:sz w:val="20"/>
                      <w:szCs w:val="20"/>
                    </w:rPr>
                  </w:rPrChange>
                </w:rPr>
                <w:t xml:space="preserve">do 45 </w:t>
              </w:r>
              <w:proofErr w:type="spellStart"/>
              <w:r w:rsidRPr="007A18F6">
                <w:rPr>
                  <w:rFonts w:ascii="Georgia" w:hAnsi="Georgia" w:cstheme="minorHAnsi"/>
                  <w:bCs/>
                  <w:sz w:val="18"/>
                  <w:szCs w:val="18"/>
                  <w:rPrChange w:id="11646" w:author="Kasia" w:date="2020-12-23T11:33:00Z">
                    <w:rPr>
                      <w:rFonts w:ascii="Georgia" w:hAnsi="Georgia" w:cstheme="minorHAnsi"/>
                      <w:bCs/>
                      <w:sz w:val="20"/>
                      <w:szCs w:val="20"/>
                    </w:rPr>
                  </w:rPrChange>
                </w:rPr>
                <w:t>dBA</w:t>
              </w:r>
              <w:proofErr w:type="spellEnd"/>
              <w:r w:rsidRPr="007A18F6">
                <w:rPr>
                  <w:rFonts w:ascii="Georgia" w:hAnsi="Georgia" w:cstheme="minorHAnsi"/>
                  <w:bCs/>
                  <w:sz w:val="18"/>
                  <w:szCs w:val="18"/>
                  <w:rPrChange w:id="11647" w:author="Kasia" w:date="2020-12-23T11:33:00Z">
                    <w:rPr>
                      <w:rFonts w:ascii="Georgia" w:hAnsi="Georgia" w:cstheme="minorHAnsi"/>
                      <w:bCs/>
                      <w:sz w:val="20"/>
                      <w:szCs w:val="20"/>
                    </w:rPr>
                  </w:rPrChange>
                </w:rPr>
                <w:t xml:space="preserve"> dla pracy normalnej</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A31784" w14:textId="77777777" w:rsidR="007A18F6" w:rsidRPr="007A18F6" w:rsidRDefault="007A18F6">
            <w:pPr>
              <w:widowControl w:val="0"/>
              <w:spacing w:after="0" w:line="240" w:lineRule="auto"/>
              <w:jc w:val="center"/>
              <w:rPr>
                <w:ins w:id="11648" w:author="Kasia" w:date="2020-12-22T14:57:00Z"/>
                <w:rFonts w:ascii="Georgia" w:hAnsi="Georgia" w:cstheme="minorHAnsi"/>
                <w:color w:val="000000"/>
                <w:sz w:val="18"/>
                <w:szCs w:val="18"/>
                <w:rPrChange w:id="11649" w:author="Kasia" w:date="2020-12-23T11:33:00Z">
                  <w:rPr>
                    <w:ins w:id="11650" w:author="Kasia" w:date="2020-12-22T14:57:00Z"/>
                    <w:rFonts w:ascii="Georgia" w:hAnsi="Georgia" w:cstheme="minorHAnsi"/>
                    <w:color w:val="000000"/>
                    <w:sz w:val="20"/>
                    <w:szCs w:val="20"/>
                  </w:rPr>
                </w:rPrChange>
              </w:rPr>
              <w:pPrChange w:id="11651" w:author="Kasia" w:date="2020-12-23T11:33:00Z">
                <w:pPr>
                  <w:widowControl w:val="0"/>
                  <w:spacing w:line="240" w:lineRule="auto"/>
                  <w:jc w:val="center"/>
                </w:pPr>
              </w:pPrChange>
            </w:pPr>
            <w:ins w:id="11652" w:author="Kasia" w:date="2020-12-22T14:57:00Z">
              <w:r w:rsidRPr="007A18F6">
                <w:rPr>
                  <w:rFonts w:ascii="Georgia" w:hAnsi="Georgia" w:cstheme="minorHAnsi"/>
                  <w:color w:val="000000"/>
                  <w:sz w:val="18"/>
                  <w:szCs w:val="18"/>
                  <w:rPrChange w:id="11653" w:author="Kasia" w:date="2020-12-23T11:33:00Z">
                    <w:rPr>
                      <w:rFonts w:ascii="Georgia" w:hAnsi="Georgia" w:cstheme="minorHAnsi"/>
                      <w:color w:val="000000"/>
                      <w:sz w:val="20"/>
                      <w:szCs w:val="20"/>
                    </w:rPr>
                  </w:rPrChange>
                </w:rPr>
                <w:t>Wymagane</w:t>
              </w:r>
            </w:ins>
          </w:p>
          <w:p w14:paraId="19CA1B84" w14:textId="77777777" w:rsidR="007A18F6" w:rsidRPr="007A18F6" w:rsidRDefault="007A18F6">
            <w:pPr>
              <w:widowControl w:val="0"/>
              <w:spacing w:after="0" w:line="240" w:lineRule="auto"/>
              <w:jc w:val="center"/>
              <w:rPr>
                <w:ins w:id="11654" w:author="Kasia" w:date="2020-12-22T14:57:00Z"/>
                <w:rFonts w:ascii="Georgia" w:hAnsi="Georgia" w:cstheme="minorHAnsi"/>
                <w:color w:val="000000"/>
                <w:sz w:val="18"/>
                <w:szCs w:val="18"/>
                <w:rPrChange w:id="11655" w:author="Kasia" w:date="2020-12-23T11:33:00Z">
                  <w:rPr>
                    <w:ins w:id="11656" w:author="Kasia" w:date="2020-12-22T14:57:00Z"/>
                    <w:rFonts w:ascii="Georgia" w:hAnsi="Georgia" w:cstheme="minorHAnsi"/>
                    <w:color w:val="000000"/>
                    <w:sz w:val="20"/>
                    <w:szCs w:val="20"/>
                  </w:rPr>
                </w:rPrChange>
              </w:rPr>
              <w:pPrChange w:id="11657" w:author="Kasia" w:date="2020-12-23T11:33:00Z">
                <w:pPr>
                  <w:widowControl w:val="0"/>
                  <w:spacing w:line="240" w:lineRule="auto"/>
                  <w:jc w:val="center"/>
                </w:pPr>
              </w:pPrChange>
            </w:pPr>
            <w:ins w:id="11658" w:author="Kasia" w:date="2020-12-22T14:57:00Z">
              <w:r w:rsidRPr="007A18F6">
                <w:rPr>
                  <w:rFonts w:ascii="Georgia" w:hAnsi="Georgia" w:cstheme="minorHAnsi"/>
                  <w:color w:val="000000"/>
                  <w:sz w:val="18"/>
                  <w:szCs w:val="18"/>
                  <w:rPrChange w:id="11659"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98E5464" w14:textId="77777777" w:rsidR="007A18F6" w:rsidRPr="007A18F6" w:rsidRDefault="007A18F6">
            <w:pPr>
              <w:spacing w:after="0" w:line="240" w:lineRule="auto"/>
              <w:jc w:val="center"/>
              <w:rPr>
                <w:ins w:id="11660" w:author="Kasia" w:date="2020-12-22T14:57:00Z"/>
                <w:rFonts w:ascii="Georgia" w:hAnsi="Georgia" w:cstheme="minorHAnsi"/>
                <w:sz w:val="18"/>
                <w:szCs w:val="18"/>
                <w:rPrChange w:id="11661" w:author="Kasia" w:date="2020-12-23T11:33:00Z">
                  <w:rPr>
                    <w:ins w:id="11662" w:author="Kasia" w:date="2020-12-22T14:57:00Z"/>
                    <w:rFonts w:ascii="Georgia" w:hAnsi="Georgia" w:cstheme="minorHAnsi"/>
                    <w:sz w:val="20"/>
                    <w:szCs w:val="20"/>
                  </w:rPr>
                </w:rPrChange>
              </w:rPr>
              <w:pPrChange w:id="11663" w:author="Kasia" w:date="2020-12-23T11:33:00Z">
                <w:pPr>
                  <w:spacing w:line="240" w:lineRule="auto"/>
                  <w:jc w:val="center"/>
                </w:pPr>
              </w:pPrChange>
            </w:pPr>
            <w:ins w:id="11664" w:author="Kasia" w:date="2020-12-22T14:57:00Z">
              <w:r w:rsidRPr="007A18F6">
                <w:rPr>
                  <w:rFonts w:ascii="Georgia" w:hAnsi="Georgia" w:cstheme="minorHAnsi"/>
                  <w:sz w:val="18"/>
                  <w:szCs w:val="18"/>
                  <w:rPrChange w:id="11665" w:author="Kasia" w:date="2020-12-23T11:33:00Z">
                    <w:rPr>
                      <w:rFonts w:ascii="Georgia" w:hAnsi="Georgia" w:cstheme="minorHAnsi"/>
                      <w:sz w:val="20"/>
                      <w:szCs w:val="20"/>
                    </w:rPr>
                  </w:rPrChange>
                </w:rPr>
                <w:t>/Wpisać: spełnia lub nie spełnia/</w:t>
              </w:r>
            </w:ins>
          </w:p>
        </w:tc>
      </w:tr>
      <w:tr w:rsidR="006D1957" w:rsidRPr="00EC70A6" w14:paraId="44EA8705" w14:textId="77777777" w:rsidTr="00D645CE">
        <w:trPr>
          <w:trHeight w:val="152"/>
          <w:ins w:id="11666"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C2736C6" w14:textId="77777777" w:rsidR="007A18F6" w:rsidRPr="007A18F6" w:rsidRDefault="007A18F6">
            <w:pPr>
              <w:pStyle w:val="Akapitzlist"/>
              <w:numPr>
                <w:ilvl w:val="0"/>
                <w:numId w:val="51"/>
              </w:numPr>
              <w:suppressAutoHyphens w:val="0"/>
              <w:spacing w:line="240" w:lineRule="auto"/>
              <w:contextualSpacing/>
              <w:jc w:val="center"/>
              <w:textAlignment w:val="auto"/>
              <w:rPr>
                <w:ins w:id="11667" w:author="Kasia" w:date="2020-12-22T14:57:00Z"/>
                <w:rFonts w:ascii="Georgia" w:hAnsi="Georgia" w:cstheme="minorHAnsi"/>
                <w:b/>
                <w:bCs/>
                <w:color w:val="000000"/>
                <w:sz w:val="18"/>
                <w:szCs w:val="18"/>
                <w:rPrChange w:id="11668" w:author="Kasia" w:date="2020-12-23T11:33:00Z">
                  <w:rPr>
                    <w:ins w:id="11669"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176D2A97" w14:textId="77777777" w:rsidR="007A18F6" w:rsidRPr="007A18F6" w:rsidRDefault="007A18F6">
            <w:pPr>
              <w:spacing w:after="0" w:line="240" w:lineRule="auto"/>
              <w:jc w:val="center"/>
              <w:rPr>
                <w:ins w:id="11670" w:author="Kasia" w:date="2020-12-22T14:57:00Z"/>
                <w:rFonts w:ascii="Georgia" w:hAnsi="Georgia" w:cstheme="minorHAnsi"/>
                <w:b/>
                <w:sz w:val="18"/>
                <w:szCs w:val="18"/>
                <w:rPrChange w:id="11671" w:author="Kasia" w:date="2020-12-23T11:33:00Z">
                  <w:rPr>
                    <w:ins w:id="11672" w:author="Kasia" w:date="2020-12-22T14:57:00Z"/>
                    <w:rFonts w:ascii="Georgia" w:hAnsi="Georgia" w:cstheme="minorHAnsi"/>
                    <w:b/>
                    <w:sz w:val="20"/>
                    <w:szCs w:val="20"/>
                  </w:rPr>
                </w:rPrChange>
              </w:rPr>
              <w:pPrChange w:id="11673" w:author="Kasia" w:date="2020-12-23T11:33:00Z">
                <w:pPr>
                  <w:spacing w:line="240" w:lineRule="auto"/>
                  <w:jc w:val="center"/>
                </w:pPr>
              </w:pPrChange>
            </w:pPr>
            <w:ins w:id="11674" w:author="Kasia" w:date="2020-12-22T14:57:00Z">
              <w:r w:rsidRPr="007A18F6">
                <w:rPr>
                  <w:rFonts w:ascii="Georgia" w:hAnsi="Georgia" w:cstheme="minorHAnsi"/>
                  <w:b/>
                  <w:sz w:val="18"/>
                  <w:szCs w:val="18"/>
                  <w:rPrChange w:id="11675" w:author="Kasia" w:date="2020-12-23T11:33:00Z">
                    <w:rPr>
                      <w:rFonts w:ascii="Georgia" w:hAnsi="Georgia" w:cstheme="minorHAnsi"/>
                      <w:b/>
                      <w:sz w:val="20"/>
                      <w:szCs w:val="20"/>
                    </w:rPr>
                  </w:rPrChange>
                </w:rPr>
                <w:t>Znaki bezpieczeństwa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5207A278" w14:textId="77777777" w:rsidR="007A18F6" w:rsidRPr="007A18F6" w:rsidRDefault="007A18F6">
            <w:pPr>
              <w:spacing w:after="0" w:line="240" w:lineRule="auto"/>
              <w:rPr>
                <w:ins w:id="11676" w:author="Kasia" w:date="2020-12-22T14:57:00Z"/>
                <w:rFonts w:ascii="Georgia" w:hAnsi="Georgia" w:cstheme="minorHAnsi"/>
                <w:bCs/>
                <w:sz w:val="18"/>
                <w:szCs w:val="18"/>
                <w:rPrChange w:id="11677" w:author="Kasia" w:date="2020-12-23T11:33:00Z">
                  <w:rPr>
                    <w:ins w:id="11678" w:author="Kasia" w:date="2020-12-22T14:57:00Z"/>
                    <w:rFonts w:ascii="Georgia" w:hAnsi="Georgia" w:cstheme="minorHAnsi"/>
                    <w:bCs/>
                    <w:sz w:val="20"/>
                    <w:szCs w:val="20"/>
                  </w:rPr>
                </w:rPrChange>
              </w:rPr>
              <w:pPrChange w:id="11679" w:author="Kasia" w:date="2020-12-23T11:33:00Z">
                <w:pPr>
                  <w:spacing w:line="240" w:lineRule="auto"/>
                </w:pPr>
              </w:pPrChange>
            </w:pPr>
            <w:ins w:id="11680" w:author="Kasia" w:date="2020-12-22T14:57:00Z">
              <w:r w:rsidRPr="007A18F6">
                <w:rPr>
                  <w:rFonts w:ascii="Georgia" w:hAnsi="Georgia" w:cstheme="minorHAnsi"/>
                  <w:bCs/>
                  <w:sz w:val="18"/>
                  <w:szCs w:val="18"/>
                  <w:rPrChange w:id="11681" w:author="Kasia" w:date="2020-12-23T11:33:00Z">
                    <w:rPr>
                      <w:rFonts w:ascii="Georgia" w:hAnsi="Georgia" w:cstheme="minorHAnsi"/>
                      <w:bCs/>
                      <w:sz w:val="20"/>
                      <w:szCs w:val="20"/>
                    </w:rPr>
                  </w:rPrChange>
                </w:rPr>
                <w:t>CE, C-</w:t>
              </w:r>
              <w:proofErr w:type="spellStart"/>
              <w:r w:rsidRPr="007A18F6">
                <w:rPr>
                  <w:rFonts w:ascii="Georgia" w:hAnsi="Georgia" w:cstheme="minorHAnsi"/>
                  <w:bCs/>
                  <w:sz w:val="18"/>
                  <w:szCs w:val="18"/>
                  <w:rPrChange w:id="11682" w:author="Kasia" w:date="2020-12-23T11:33:00Z">
                    <w:rPr>
                      <w:rFonts w:ascii="Georgia" w:hAnsi="Georgia" w:cstheme="minorHAnsi"/>
                      <w:bCs/>
                      <w:sz w:val="20"/>
                      <w:szCs w:val="20"/>
                    </w:rPr>
                  </w:rPrChange>
                </w:rPr>
                <w:t>Tick</w:t>
              </w:r>
              <w:proofErr w:type="spellEnd"/>
              <w:r w:rsidRPr="007A18F6">
                <w:rPr>
                  <w:rFonts w:ascii="Georgia" w:hAnsi="Georgia" w:cstheme="minorHAnsi"/>
                  <w:bCs/>
                  <w:sz w:val="18"/>
                  <w:szCs w:val="18"/>
                  <w:rPrChange w:id="11683" w:author="Kasia" w:date="2020-12-23T11:33:00Z">
                    <w:rPr>
                      <w:rFonts w:ascii="Georgia" w:hAnsi="Georgia" w:cstheme="minorHAnsi"/>
                      <w:bCs/>
                      <w:sz w:val="20"/>
                      <w:szCs w:val="20"/>
                    </w:rPr>
                  </w:rPrChange>
                </w:rPr>
                <w:t>, UL</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F0B79B" w14:textId="77777777" w:rsidR="007A18F6" w:rsidRPr="007A18F6" w:rsidRDefault="007A18F6">
            <w:pPr>
              <w:widowControl w:val="0"/>
              <w:spacing w:after="0" w:line="240" w:lineRule="auto"/>
              <w:jc w:val="center"/>
              <w:rPr>
                <w:ins w:id="11684" w:author="Kasia" w:date="2020-12-22T14:57:00Z"/>
                <w:rFonts w:ascii="Georgia" w:hAnsi="Georgia" w:cstheme="minorHAnsi"/>
                <w:color w:val="000000"/>
                <w:sz w:val="18"/>
                <w:szCs w:val="18"/>
                <w:rPrChange w:id="11685" w:author="Kasia" w:date="2020-12-23T11:33:00Z">
                  <w:rPr>
                    <w:ins w:id="11686" w:author="Kasia" w:date="2020-12-22T14:57:00Z"/>
                    <w:rFonts w:ascii="Georgia" w:hAnsi="Georgia" w:cstheme="minorHAnsi"/>
                    <w:color w:val="000000"/>
                    <w:sz w:val="20"/>
                    <w:szCs w:val="20"/>
                  </w:rPr>
                </w:rPrChange>
              </w:rPr>
              <w:pPrChange w:id="11687" w:author="Kasia" w:date="2020-12-23T11:33:00Z">
                <w:pPr>
                  <w:widowControl w:val="0"/>
                  <w:spacing w:line="240" w:lineRule="auto"/>
                  <w:jc w:val="center"/>
                </w:pPr>
              </w:pPrChange>
            </w:pPr>
            <w:ins w:id="11688" w:author="Kasia" w:date="2020-12-22T14:57:00Z">
              <w:r w:rsidRPr="007A18F6">
                <w:rPr>
                  <w:rFonts w:ascii="Georgia" w:hAnsi="Georgia" w:cstheme="minorHAnsi"/>
                  <w:color w:val="000000"/>
                  <w:sz w:val="18"/>
                  <w:szCs w:val="18"/>
                  <w:rPrChange w:id="11689" w:author="Kasia" w:date="2020-12-23T11:33:00Z">
                    <w:rPr>
                      <w:rFonts w:ascii="Georgia" w:hAnsi="Georgia" w:cstheme="minorHAnsi"/>
                      <w:color w:val="000000"/>
                      <w:sz w:val="20"/>
                      <w:szCs w:val="20"/>
                    </w:rPr>
                  </w:rPrChange>
                </w:rPr>
                <w:t>Wymagane</w:t>
              </w:r>
            </w:ins>
          </w:p>
          <w:p w14:paraId="72C058E6" w14:textId="77777777" w:rsidR="007A18F6" w:rsidRPr="007A18F6" w:rsidRDefault="007A18F6">
            <w:pPr>
              <w:widowControl w:val="0"/>
              <w:spacing w:after="0" w:line="240" w:lineRule="auto"/>
              <w:jc w:val="center"/>
              <w:rPr>
                <w:ins w:id="11690" w:author="Kasia" w:date="2020-12-22T14:57:00Z"/>
                <w:rFonts w:ascii="Georgia" w:hAnsi="Georgia" w:cstheme="minorHAnsi"/>
                <w:color w:val="000000"/>
                <w:sz w:val="18"/>
                <w:szCs w:val="18"/>
                <w:rPrChange w:id="11691" w:author="Kasia" w:date="2020-12-23T11:33:00Z">
                  <w:rPr>
                    <w:ins w:id="11692" w:author="Kasia" w:date="2020-12-22T14:57:00Z"/>
                    <w:rFonts w:ascii="Georgia" w:hAnsi="Georgia" w:cstheme="minorHAnsi"/>
                    <w:color w:val="000000"/>
                    <w:sz w:val="20"/>
                    <w:szCs w:val="20"/>
                  </w:rPr>
                </w:rPrChange>
              </w:rPr>
              <w:pPrChange w:id="11693" w:author="Kasia" w:date="2020-12-23T11:33:00Z">
                <w:pPr>
                  <w:widowControl w:val="0"/>
                  <w:spacing w:line="240" w:lineRule="auto"/>
                  <w:jc w:val="center"/>
                </w:pPr>
              </w:pPrChange>
            </w:pPr>
            <w:ins w:id="11694" w:author="Kasia" w:date="2020-12-22T14:57:00Z">
              <w:r w:rsidRPr="007A18F6">
                <w:rPr>
                  <w:rFonts w:ascii="Georgia" w:hAnsi="Georgia" w:cstheme="minorHAnsi"/>
                  <w:color w:val="000000"/>
                  <w:sz w:val="18"/>
                  <w:szCs w:val="18"/>
                  <w:rPrChange w:id="11695"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81F541B" w14:textId="77777777" w:rsidR="007A18F6" w:rsidRPr="007A18F6" w:rsidRDefault="007A18F6">
            <w:pPr>
              <w:spacing w:after="0" w:line="240" w:lineRule="auto"/>
              <w:jc w:val="center"/>
              <w:rPr>
                <w:ins w:id="11696" w:author="Kasia" w:date="2020-12-22T14:57:00Z"/>
                <w:rFonts w:ascii="Georgia" w:hAnsi="Georgia" w:cstheme="minorHAnsi"/>
                <w:sz w:val="18"/>
                <w:szCs w:val="18"/>
                <w:rPrChange w:id="11697" w:author="Kasia" w:date="2020-12-23T11:33:00Z">
                  <w:rPr>
                    <w:ins w:id="11698" w:author="Kasia" w:date="2020-12-22T14:57:00Z"/>
                    <w:rFonts w:ascii="Georgia" w:hAnsi="Georgia" w:cstheme="minorHAnsi"/>
                    <w:sz w:val="20"/>
                    <w:szCs w:val="20"/>
                  </w:rPr>
                </w:rPrChange>
              </w:rPr>
              <w:pPrChange w:id="11699" w:author="Kasia" w:date="2020-12-23T11:33:00Z">
                <w:pPr>
                  <w:spacing w:line="240" w:lineRule="auto"/>
                  <w:jc w:val="center"/>
                </w:pPr>
              </w:pPrChange>
            </w:pPr>
            <w:ins w:id="11700" w:author="Kasia" w:date="2020-12-22T14:57:00Z">
              <w:r w:rsidRPr="007A18F6">
                <w:rPr>
                  <w:rFonts w:ascii="Georgia" w:hAnsi="Georgia" w:cstheme="minorHAnsi"/>
                  <w:sz w:val="18"/>
                  <w:szCs w:val="18"/>
                  <w:rPrChange w:id="11701" w:author="Kasia" w:date="2020-12-23T11:33:00Z">
                    <w:rPr>
                      <w:rFonts w:ascii="Georgia" w:hAnsi="Georgia" w:cstheme="minorHAnsi"/>
                      <w:sz w:val="20"/>
                      <w:szCs w:val="20"/>
                    </w:rPr>
                  </w:rPrChange>
                </w:rPr>
                <w:t>/Wpisać: spełnia lub nie spełnia/</w:t>
              </w:r>
            </w:ins>
          </w:p>
        </w:tc>
      </w:tr>
      <w:tr w:rsidR="006D1957" w:rsidRPr="00EC70A6" w14:paraId="3AB30374" w14:textId="77777777" w:rsidTr="00D645CE">
        <w:trPr>
          <w:trHeight w:val="152"/>
          <w:ins w:id="11702"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44AA447" w14:textId="77777777" w:rsidR="007A18F6" w:rsidRPr="007A18F6" w:rsidRDefault="007A18F6">
            <w:pPr>
              <w:pStyle w:val="Akapitzlist"/>
              <w:numPr>
                <w:ilvl w:val="0"/>
                <w:numId w:val="51"/>
              </w:numPr>
              <w:suppressAutoHyphens w:val="0"/>
              <w:spacing w:line="240" w:lineRule="auto"/>
              <w:contextualSpacing/>
              <w:jc w:val="center"/>
              <w:textAlignment w:val="auto"/>
              <w:rPr>
                <w:ins w:id="11703" w:author="Kasia" w:date="2020-12-22T14:57:00Z"/>
                <w:rFonts w:ascii="Georgia" w:hAnsi="Georgia" w:cstheme="minorHAnsi"/>
                <w:b/>
                <w:bCs/>
                <w:color w:val="000000"/>
                <w:sz w:val="18"/>
                <w:szCs w:val="18"/>
                <w:rPrChange w:id="11704" w:author="Kasia" w:date="2020-12-23T11:33:00Z">
                  <w:rPr>
                    <w:ins w:id="11705"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6E8D3359" w14:textId="77777777" w:rsidR="007A18F6" w:rsidRPr="007A18F6" w:rsidRDefault="007A18F6">
            <w:pPr>
              <w:spacing w:after="0" w:line="240" w:lineRule="auto"/>
              <w:jc w:val="center"/>
              <w:rPr>
                <w:ins w:id="11706" w:author="Kasia" w:date="2020-12-22T14:57:00Z"/>
                <w:rFonts w:ascii="Georgia" w:hAnsi="Georgia" w:cstheme="minorHAnsi"/>
                <w:b/>
                <w:sz w:val="18"/>
                <w:szCs w:val="18"/>
                <w:rPrChange w:id="11707" w:author="Kasia" w:date="2020-12-23T11:33:00Z">
                  <w:rPr>
                    <w:ins w:id="11708" w:author="Kasia" w:date="2020-12-22T14:57:00Z"/>
                    <w:rFonts w:ascii="Georgia" w:hAnsi="Georgia" w:cstheme="minorHAnsi"/>
                    <w:b/>
                    <w:sz w:val="20"/>
                    <w:szCs w:val="20"/>
                  </w:rPr>
                </w:rPrChange>
              </w:rPr>
              <w:pPrChange w:id="11709" w:author="Kasia" w:date="2020-12-23T11:33:00Z">
                <w:pPr>
                  <w:spacing w:line="240" w:lineRule="auto"/>
                  <w:jc w:val="center"/>
                </w:pPr>
              </w:pPrChange>
            </w:pPr>
            <w:ins w:id="11710" w:author="Kasia" w:date="2020-12-22T14:57:00Z">
              <w:r w:rsidRPr="007A18F6">
                <w:rPr>
                  <w:rFonts w:ascii="Georgia" w:hAnsi="Georgia" w:cstheme="minorHAnsi"/>
                  <w:b/>
                  <w:sz w:val="18"/>
                  <w:szCs w:val="18"/>
                  <w:rPrChange w:id="11711" w:author="Kasia" w:date="2020-12-23T11:33:00Z">
                    <w:rPr>
                      <w:rFonts w:ascii="Georgia" w:hAnsi="Georgia" w:cstheme="minorHAnsi"/>
                      <w:b/>
                      <w:sz w:val="20"/>
                      <w:szCs w:val="20"/>
                    </w:rPr>
                  </w:rPrChange>
                </w:rPr>
                <w:t>Gwarancja producenta</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39F7CB67" w14:textId="77777777" w:rsidR="007A18F6" w:rsidRPr="007A18F6" w:rsidRDefault="007A18F6">
            <w:pPr>
              <w:spacing w:after="0" w:line="240" w:lineRule="auto"/>
              <w:rPr>
                <w:ins w:id="11712" w:author="Kasia" w:date="2020-12-22T14:57:00Z"/>
                <w:rFonts w:ascii="Georgia" w:hAnsi="Georgia" w:cs="Arial"/>
                <w:sz w:val="18"/>
                <w:szCs w:val="18"/>
                <w:rPrChange w:id="11713" w:author="Kasia" w:date="2020-12-23T11:33:00Z">
                  <w:rPr>
                    <w:ins w:id="11714" w:author="Kasia" w:date="2020-12-22T14:57:00Z"/>
                    <w:rFonts w:ascii="Georgia" w:hAnsi="Georgia" w:cs="Arial"/>
                    <w:sz w:val="20"/>
                    <w:szCs w:val="20"/>
                  </w:rPr>
                </w:rPrChange>
              </w:rPr>
              <w:pPrChange w:id="11715" w:author="Kasia" w:date="2020-12-23T11:33:00Z">
                <w:pPr>
                  <w:spacing w:line="240" w:lineRule="auto"/>
                </w:pPr>
              </w:pPrChange>
            </w:pPr>
            <w:ins w:id="11716" w:author="Kasia" w:date="2020-12-22T14:57:00Z">
              <w:r w:rsidRPr="007A18F6">
                <w:rPr>
                  <w:rFonts w:ascii="Georgia" w:hAnsi="Georgia" w:cstheme="minorHAnsi"/>
                  <w:bCs/>
                  <w:sz w:val="18"/>
                  <w:szCs w:val="18"/>
                  <w:rPrChange w:id="11717" w:author="Kasia" w:date="2020-12-23T11:33:00Z">
                    <w:rPr>
                      <w:rFonts w:ascii="Georgia" w:hAnsi="Georgia" w:cstheme="minorHAnsi"/>
                      <w:bCs/>
                      <w:sz w:val="20"/>
                      <w:szCs w:val="20"/>
                    </w:rPr>
                  </w:rPrChange>
                </w:rPr>
                <w:t>60 miesięcy dla elektroniki oraz baterii</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4301CF" w14:textId="77777777" w:rsidR="007A18F6" w:rsidRPr="007A18F6" w:rsidRDefault="007A18F6">
            <w:pPr>
              <w:widowControl w:val="0"/>
              <w:spacing w:after="0" w:line="240" w:lineRule="auto"/>
              <w:jc w:val="center"/>
              <w:rPr>
                <w:ins w:id="11718" w:author="Kasia" w:date="2020-12-22T14:57:00Z"/>
                <w:rFonts w:ascii="Georgia" w:hAnsi="Georgia" w:cstheme="minorHAnsi"/>
                <w:color w:val="000000"/>
                <w:sz w:val="18"/>
                <w:szCs w:val="18"/>
                <w:rPrChange w:id="11719" w:author="Kasia" w:date="2020-12-23T11:33:00Z">
                  <w:rPr>
                    <w:ins w:id="11720" w:author="Kasia" w:date="2020-12-22T14:57:00Z"/>
                    <w:rFonts w:ascii="Georgia" w:hAnsi="Georgia" w:cstheme="minorHAnsi"/>
                    <w:color w:val="000000"/>
                    <w:sz w:val="20"/>
                    <w:szCs w:val="20"/>
                  </w:rPr>
                </w:rPrChange>
              </w:rPr>
              <w:pPrChange w:id="11721" w:author="Kasia" w:date="2020-12-23T11:33:00Z">
                <w:pPr>
                  <w:widowControl w:val="0"/>
                  <w:spacing w:line="240" w:lineRule="auto"/>
                  <w:jc w:val="center"/>
                </w:pPr>
              </w:pPrChange>
            </w:pPr>
            <w:ins w:id="11722" w:author="Kasia" w:date="2020-12-22T14:57:00Z">
              <w:r w:rsidRPr="007A18F6">
                <w:rPr>
                  <w:rFonts w:ascii="Georgia" w:hAnsi="Georgia" w:cstheme="minorHAnsi"/>
                  <w:color w:val="000000"/>
                  <w:sz w:val="18"/>
                  <w:szCs w:val="18"/>
                  <w:rPrChange w:id="11723" w:author="Kasia" w:date="2020-12-23T11:33:00Z">
                    <w:rPr>
                      <w:rFonts w:ascii="Georgia" w:hAnsi="Georgia" w:cstheme="minorHAnsi"/>
                      <w:color w:val="000000"/>
                      <w:sz w:val="20"/>
                      <w:szCs w:val="20"/>
                    </w:rPr>
                  </w:rPrChange>
                </w:rPr>
                <w:t>Wymagane</w:t>
              </w:r>
            </w:ins>
          </w:p>
          <w:p w14:paraId="0FA968C6" w14:textId="77777777" w:rsidR="007A18F6" w:rsidRPr="007A18F6" w:rsidRDefault="007A18F6">
            <w:pPr>
              <w:widowControl w:val="0"/>
              <w:spacing w:after="0" w:line="240" w:lineRule="auto"/>
              <w:jc w:val="center"/>
              <w:rPr>
                <w:ins w:id="11724" w:author="Kasia" w:date="2020-12-22T14:57:00Z"/>
                <w:rFonts w:ascii="Georgia" w:hAnsi="Georgia" w:cstheme="minorHAnsi"/>
                <w:color w:val="000000"/>
                <w:sz w:val="18"/>
                <w:szCs w:val="18"/>
                <w:rPrChange w:id="11725" w:author="Kasia" w:date="2020-12-23T11:33:00Z">
                  <w:rPr>
                    <w:ins w:id="11726" w:author="Kasia" w:date="2020-12-22T14:57:00Z"/>
                    <w:rFonts w:ascii="Georgia" w:hAnsi="Georgia" w:cstheme="minorHAnsi"/>
                    <w:color w:val="000000"/>
                    <w:sz w:val="20"/>
                    <w:szCs w:val="20"/>
                  </w:rPr>
                </w:rPrChange>
              </w:rPr>
              <w:pPrChange w:id="11727" w:author="Kasia" w:date="2020-12-23T11:33:00Z">
                <w:pPr>
                  <w:widowControl w:val="0"/>
                  <w:spacing w:line="240" w:lineRule="auto"/>
                  <w:jc w:val="center"/>
                </w:pPr>
              </w:pPrChange>
            </w:pPr>
            <w:ins w:id="11728" w:author="Kasia" w:date="2020-12-22T14:57:00Z">
              <w:r w:rsidRPr="007A18F6">
                <w:rPr>
                  <w:rFonts w:ascii="Georgia" w:hAnsi="Georgia" w:cstheme="minorHAnsi"/>
                  <w:color w:val="000000"/>
                  <w:sz w:val="18"/>
                  <w:szCs w:val="18"/>
                  <w:rPrChange w:id="11729"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1253018" w14:textId="77777777" w:rsidR="007A18F6" w:rsidRPr="007A18F6" w:rsidRDefault="007A18F6">
            <w:pPr>
              <w:spacing w:after="0" w:line="240" w:lineRule="auto"/>
              <w:jc w:val="center"/>
              <w:rPr>
                <w:ins w:id="11730" w:author="Kasia" w:date="2020-12-22T14:57:00Z"/>
                <w:rFonts w:ascii="Georgia" w:hAnsi="Georgia" w:cstheme="minorHAnsi"/>
                <w:sz w:val="18"/>
                <w:szCs w:val="18"/>
                <w:rPrChange w:id="11731" w:author="Kasia" w:date="2020-12-23T11:33:00Z">
                  <w:rPr>
                    <w:ins w:id="11732" w:author="Kasia" w:date="2020-12-22T14:57:00Z"/>
                    <w:rFonts w:ascii="Georgia" w:hAnsi="Georgia" w:cstheme="minorHAnsi"/>
                    <w:sz w:val="20"/>
                    <w:szCs w:val="20"/>
                  </w:rPr>
                </w:rPrChange>
              </w:rPr>
              <w:pPrChange w:id="11733" w:author="Kasia" w:date="2020-12-23T11:33:00Z">
                <w:pPr>
                  <w:spacing w:line="240" w:lineRule="auto"/>
                  <w:jc w:val="center"/>
                </w:pPr>
              </w:pPrChange>
            </w:pPr>
            <w:ins w:id="11734" w:author="Kasia" w:date="2020-12-22T14:57:00Z">
              <w:r w:rsidRPr="007A18F6">
                <w:rPr>
                  <w:rFonts w:ascii="Georgia" w:hAnsi="Georgia" w:cstheme="minorHAnsi"/>
                  <w:sz w:val="18"/>
                  <w:szCs w:val="18"/>
                  <w:rPrChange w:id="11735" w:author="Kasia" w:date="2020-12-23T11:33:00Z">
                    <w:rPr>
                      <w:rFonts w:ascii="Georgia" w:hAnsi="Georgia" w:cstheme="minorHAnsi"/>
                      <w:sz w:val="20"/>
                      <w:szCs w:val="20"/>
                    </w:rPr>
                  </w:rPrChange>
                </w:rPr>
                <w:t>/Wpisać: spełnia lub nie spełnia/</w:t>
              </w:r>
            </w:ins>
          </w:p>
        </w:tc>
      </w:tr>
      <w:tr w:rsidR="006D1957" w:rsidRPr="00EC70A6" w14:paraId="3A4C3CDC" w14:textId="77777777" w:rsidTr="00D645CE">
        <w:trPr>
          <w:trHeight w:val="152"/>
          <w:ins w:id="11736"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0984100" w14:textId="77777777" w:rsidR="007A18F6" w:rsidRPr="007A18F6" w:rsidRDefault="007A18F6">
            <w:pPr>
              <w:pStyle w:val="Akapitzlist"/>
              <w:numPr>
                <w:ilvl w:val="0"/>
                <w:numId w:val="51"/>
              </w:numPr>
              <w:suppressAutoHyphens w:val="0"/>
              <w:spacing w:line="240" w:lineRule="auto"/>
              <w:contextualSpacing/>
              <w:jc w:val="center"/>
              <w:textAlignment w:val="auto"/>
              <w:rPr>
                <w:ins w:id="11737" w:author="Kasia" w:date="2020-12-22T14:57:00Z"/>
                <w:rFonts w:ascii="Georgia" w:hAnsi="Georgia" w:cstheme="minorHAnsi"/>
                <w:b/>
                <w:bCs/>
                <w:color w:val="000000"/>
                <w:sz w:val="18"/>
                <w:szCs w:val="18"/>
                <w:rPrChange w:id="11738" w:author="Kasia" w:date="2020-12-23T11:33:00Z">
                  <w:rPr>
                    <w:ins w:id="11739"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6C0257E4" w14:textId="77777777" w:rsidR="007A18F6" w:rsidRPr="007A18F6" w:rsidRDefault="007A18F6">
            <w:pPr>
              <w:spacing w:after="0" w:line="240" w:lineRule="auto"/>
              <w:jc w:val="center"/>
              <w:rPr>
                <w:ins w:id="11740" w:author="Kasia" w:date="2020-12-22T14:57:00Z"/>
                <w:rFonts w:ascii="Georgia" w:hAnsi="Georgia" w:cstheme="minorHAnsi"/>
                <w:b/>
                <w:sz w:val="18"/>
                <w:szCs w:val="18"/>
                <w:rPrChange w:id="11741" w:author="Kasia" w:date="2020-12-23T11:33:00Z">
                  <w:rPr>
                    <w:ins w:id="11742" w:author="Kasia" w:date="2020-12-22T14:57:00Z"/>
                    <w:rFonts w:ascii="Georgia" w:hAnsi="Georgia" w:cstheme="minorHAnsi"/>
                    <w:b/>
                    <w:sz w:val="20"/>
                    <w:szCs w:val="20"/>
                  </w:rPr>
                </w:rPrChange>
              </w:rPr>
              <w:pPrChange w:id="11743" w:author="Kasia" w:date="2020-12-23T11:33:00Z">
                <w:pPr>
                  <w:spacing w:line="240" w:lineRule="auto"/>
                  <w:jc w:val="center"/>
                </w:pPr>
              </w:pPrChange>
            </w:pPr>
            <w:ins w:id="11744" w:author="Kasia" w:date="2020-12-22T14:57:00Z">
              <w:r w:rsidRPr="007A18F6">
                <w:rPr>
                  <w:rFonts w:ascii="Georgia" w:hAnsi="Georgia" w:cstheme="minorHAnsi"/>
                  <w:b/>
                  <w:sz w:val="18"/>
                  <w:szCs w:val="18"/>
                  <w:rPrChange w:id="11745" w:author="Kasia" w:date="2020-12-23T11:33:00Z">
                    <w:rPr>
                      <w:rFonts w:ascii="Georgia" w:hAnsi="Georgia" w:cstheme="minorHAnsi"/>
                      <w:b/>
                      <w:sz w:val="20"/>
                      <w:szCs w:val="20"/>
                    </w:rPr>
                  </w:rPrChange>
                </w:rPr>
                <w:t>Wyposażenie dodatkowe</w:t>
              </w:r>
            </w:ins>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p w14:paraId="30F2BD31" w14:textId="77777777" w:rsidR="007A18F6" w:rsidRPr="007A18F6" w:rsidRDefault="007A18F6">
            <w:pPr>
              <w:spacing w:after="0" w:line="240" w:lineRule="auto"/>
              <w:rPr>
                <w:ins w:id="11746" w:author="Kasia" w:date="2020-12-22T14:57:00Z"/>
                <w:rFonts w:ascii="Georgia" w:hAnsi="Georgia" w:cstheme="minorHAnsi"/>
                <w:bCs/>
                <w:sz w:val="18"/>
                <w:szCs w:val="18"/>
                <w:rPrChange w:id="11747" w:author="Kasia" w:date="2020-12-23T11:33:00Z">
                  <w:rPr>
                    <w:ins w:id="11748" w:author="Kasia" w:date="2020-12-22T14:57:00Z"/>
                    <w:rFonts w:ascii="Georgia" w:hAnsi="Georgia" w:cstheme="minorHAnsi"/>
                    <w:bCs/>
                    <w:sz w:val="20"/>
                    <w:szCs w:val="20"/>
                  </w:rPr>
                </w:rPrChange>
              </w:rPr>
              <w:pPrChange w:id="11749" w:author="Kasia" w:date="2020-12-23T11:33:00Z">
                <w:pPr>
                  <w:spacing w:line="240" w:lineRule="auto"/>
                </w:pPr>
              </w:pPrChange>
            </w:pPr>
            <w:ins w:id="11750" w:author="Kasia" w:date="2020-12-22T14:57:00Z">
              <w:r w:rsidRPr="007A18F6">
                <w:rPr>
                  <w:rFonts w:ascii="Georgia" w:hAnsi="Georgia" w:cstheme="minorHAnsi"/>
                  <w:bCs/>
                  <w:sz w:val="18"/>
                  <w:szCs w:val="18"/>
                  <w:rPrChange w:id="11751" w:author="Kasia" w:date="2020-12-23T11:33:00Z">
                    <w:rPr>
                      <w:rFonts w:ascii="Georgia" w:hAnsi="Georgia" w:cstheme="minorHAnsi"/>
                      <w:bCs/>
                      <w:sz w:val="20"/>
                      <w:szCs w:val="20"/>
                    </w:rPr>
                  </w:rPrChange>
                </w:rPr>
                <w:t>Bypass serwisowy zewnętrzny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50CD73" w14:textId="77777777" w:rsidR="007A18F6" w:rsidRPr="007A18F6" w:rsidRDefault="007A18F6">
            <w:pPr>
              <w:widowControl w:val="0"/>
              <w:spacing w:after="0" w:line="240" w:lineRule="auto"/>
              <w:jc w:val="center"/>
              <w:rPr>
                <w:ins w:id="11752" w:author="Kasia" w:date="2020-12-22T14:57:00Z"/>
                <w:rFonts w:ascii="Georgia" w:hAnsi="Georgia" w:cstheme="minorHAnsi"/>
                <w:color w:val="000000"/>
                <w:sz w:val="18"/>
                <w:szCs w:val="18"/>
                <w:rPrChange w:id="11753" w:author="Kasia" w:date="2020-12-23T11:33:00Z">
                  <w:rPr>
                    <w:ins w:id="11754" w:author="Kasia" w:date="2020-12-22T14:57:00Z"/>
                    <w:rFonts w:ascii="Georgia" w:hAnsi="Georgia" w:cstheme="minorHAnsi"/>
                    <w:color w:val="000000"/>
                    <w:sz w:val="20"/>
                    <w:szCs w:val="20"/>
                  </w:rPr>
                </w:rPrChange>
              </w:rPr>
              <w:pPrChange w:id="11755" w:author="Kasia" w:date="2020-12-23T11:33:00Z">
                <w:pPr>
                  <w:widowControl w:val="0"/>
                  <w:spacing w:line="240" w:lineRule="auto"/>
                  <w:jc w:val="center"/>
                </w:pPr>
              </w:pPrChange>
            </w:pPr>
            <w:ins w:id="11756" w:author="Kasia" w:date="2020-12-22T14:57:00Z">
              <w:r w:rsidRPr="007A18F6">
                <w:rPr>
                  <w:rFonts w:ascii="Georgia" w:hAnsi="Georgia" w:cstheme="minorHAnsi"/>
                  <w:color w:val="000000"/>
                  <w:sz w:val="18"/>
                  <w:szCs w:val="18"/>
                  <w:rPrChange w:id="11757" w:author="Kasia" w:date="2020-12-23T11:33:00Z">
                    <w:rPr>
                      <w:rFonts w:ascii="Georgia" w:hAnsi="Georgia" w:cstheme="minorHAnsi"/>
                      <w:color w:val="000000"/>
                      <w:sz w:val="20"/>
                      <w:szCs w:val="20"/>
                    </w:rPr>
                  </w:rPrChange>
                </w:rPr>
                <w:t>Wymagane</w:t>
              </w:r>
            </w:ins>
          </w:p>
          <w:p w14:paraId="15E6AE04" w14:textId="77777777" w:rsidR="007A18F6" w:rsidRPr="007A18F6" w:rsidRDefault="007A18F6">
            <w:pPr>
              <w:widowControl w:val="0"/>
              <w:spacing w:after="0" w:line="240" w:lineRule="auto"/>
              <w:jc w:val="center"/>
              <w:rPr>
                <w:ins w:id="11758" w:author="Kasia" w:date="2020-12-22T14:57:00Z"/>
                <w:rFonts w:ascii="Georgia" w:hAnsi="Georgia" w:cstheme="minorHAnsi"/>
                <w:color w:val="000000"/>
                <w:sz w:val="18"/>
                <w:szCs w:val="18"/>
                <w:rPrChange w:id="11759" w:author="Kasia" w:date="2020-12-23T11:33:00Z">
                  <w:rPr>
                    <w:ins w:id="11760" w:author="Kasia" w:date="2020-12-22T14:57:00Z"/>
                    <w:rFonts w:ascii="Georgia" w:hAnsi="Georgia" w:cstheme="minorHAnsi"/>
                    <w:color w:val="000000"/>
                    <w:sz w:val="20"/>
                    <w:szCs w:val="20"/>
                  </w:rPr>
                </w:rPrChange>
              </w:rPr>
              <w:pPrChange w:id="11761" w:author="Kasia" w:date="2020-12-23T11:33:00Z">
                <w:pPr>
                  <w:widowControl w:val="0"/>
                  <w:spacing w:line="240" w:lineRule="auto"/>
                  <w:jc w:val="center"/>
                </w:pPr>
              </w:pPrChange>
            </w:pPr>
            <w:ins w:id="11762" w:author="Kasia" w:date="2020-12-22T14:57:00Z">
              <w:r w:rsidRPr="007A18F6">
                <w:rPr>
                  <w:rFonts w:ascii="Georgia" w:hAnsi="Georgia" w:cstheme="minorHAnsi"/>
                  <w:color w:val="000000"/>
                  <w:sz w:val="18"/>
                  <w:szCs w:val="18"/>
                  <w:rPrChange w:id="11763"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DAE7F08" w14:textId="77777777" w:rsidR="007A18F6" w:rsidRPr="007A18F6" w:rsidRDefault="007A18F6">
            <w:pPr>
              <w:spacing w:after="0" w:line="240" w:lineRule="auto"/>
              <w:jc w:val="center"/>
              <w:rPr>
                <w:ins w:id="11764" w:author="Kasia" w:date="2020-12-22T14:57:00Z"/>
                <w:rFonts w:ascii="Georgia" w:hAnsi="Georgia" w:cstheme="minorHAnsi"/>
                <w:sz w:val="18"/>
                <w:szCs w:val="18"/>
                <w:rPrChange w:id="11765" w:author="Kasia" w:date="2020-12-23T11:33:00Z">
                  <w:rPr>
                    <w:ins w:id="11766" w:author="Kasia" w:date="2020-12-22T14:57:00Z"/>
                    <w:rFonts w:ascii="Georgia" w:hAnsi="Georgia" w:cstheme="minorHAnsi"/>
                    <w:sz w:val="20"/>
                    <w:szCs w:val="20"/>
                  </w:rPr>
                </w:rPrChange>
              </w:rPr>
              <w:pPrChange w:id="11767" w:author="Kasia" w:date="2020-12-23T11:33:00Z">
                <w:pPr>
                  <w:spacing w:line="240" w:lineRule="auto"/>
                  <w:jc w:val="center"/>
                </w:pPr>
              </w:pPrChange>
            </w:pPr>
            <w:ins w:id="11768" w:author="Kasia" w:date="2020-12-22T14:57:00Z">
              <w:r w:rsidRPr="007A18F6">
                <w:rPr>
                  <w:rFonts w:ascii="Georgia" w:hAnsi="Georgia" w:cstheme="minorHAnsi"/>
                  <w:sz w:val="18"/>
                  <w:szCs w:val="18"/>
                  <w:rPrChange w:id="11769" w:author="Kasia" w:date="2020-12-23T11:33:00Z">
                    <w:rPr>
                      <w:rFonts w:ascii="Georgia" w:hAnsi="Georgia" w:cstheme="minorHAnsi"/>
                      <w:sz w:val="20"/>
                      <w:szCs w:val="20"/>
                    </w:rPr>
                  </w:rPrChange>
                </w:rPr>
                <w:t>/Wpisać: spełnia lub nie spełnia/</w:t>
              </w:r>
            </w:ins>
          </w:p>
        </w:tc>
      </w:tr>
    </w:tbl>
    <w:p w14:paraId="19C78D6E" w14:textId="77777777" w:rsidR="006D1957" w:rsidRPr="00721A50" w:rsidDel="00E56046" w:rsidRDefault="006D1957" w:rsidP="006D1957">
      <w:pPr>
        <w:spacing w:line="240" w:lineRule="auto"/>
        <w:rPr>
          <w:ins w:id="11770" w:author="Kasia" w:date="2020-12-22T14:57:00Z"/>
          <w:del w:id="11771" w:author="ZZOZ Wadowice" w:date="2020-12-28T08:32:00Z"/>
          <w:rFonts w:ascii="Georgia" w:hAnsi="Georgia" w:cstheme="minorHAnsi"/>
          <w:sz w:val="20"/>
          <w:szCs w:val="20"/>
        </w:rPr>
      </w:pPr>
    </w:p>
    <w:p w14:paraId="17896FB5" w14:textId="77777777" w:rsidR="006D1957" w:rsidRPr="00721A50" w:rsidRDefault="006D1957" w:rsidP="006D1957">
      <w:pPr>
        <w:spacing w:line="240" w:lineRule="auto"/>
        <w:rPr>
          <w:ins w:id="11772" w:author="Kasia" w:date="2020-12-22T14:57:00Z"/>
          <w:rFonts w:ascii="Georgia" w:hAnsi="Georgia" w:cstheme="minorHAnsi"/>
          <w:sz w:val="20"/>
          <w:szCs w:val="20"/>
        </w:rPr>
      </w:pPr>
    </w:p>
    <w:p w14:paraId="0E8F35D1" w14:textId="77777777" w:rsidR="006D1957" w:rsidRPr="00721A50" w:rsidRDefault="006D1957" w:rsidP="006D1957">
      <w:pPr>
        <w:spacing w:line="240" w:lineRule="auto"/>
        <w:rPr>
          <w:ins w:id="11773" w:author="Kasia" w:date="2020-12-22T14:57:00Z"/>
          <w:rFonts w:ascii="Georgia" w:hAnsi="Georgia"/>
          <w:b/>
          <w:bCs/>
          <w:sz w:val="20"/>
          <w:szCs w:val="20"/>
        </w:rPr>
      </w:pPr>
      <w:ins w:id="11774" w:author="Kasia" w:date="2020-12-22T14:57:00Z">
        <w:r w:rsidRPr="00721A50">
          <w:rPr>
            <w:rFonts w:ascii="Georgia" w:hAnsi="Georgia"/>
            <w:b/>
            <w:bCs/>
            <w:sz w:val="20"/>
            <w:szCs w:val="20"/>
          </w:rPr>
          <w:t>Zewnętrzny moduł baterii - 1szt.</w:t>
        </w:r>
      </w:ins>
    </w:p>
    <w:tbl>
      <w:tblPr>
        <w:tblW w:w="10206" w:type="dxa"/>
        <w:tblInd w:w="-557" w:type="dxa"/>
        <w:tblLayout w:type="fixed"/>
        <w:tblCellMar>
          <w:left w:w="0" w:type="dxa"/>
          <w:right w:w="0" w:type="dxa"/>
        </w:tblCellMar>
        <w:tblLook w:val="04A0" w:firstRow="1" w:lastRow="0" w:firstColumn="1" w:lastColumn="0" w:noHBand="0" w:noVBand="1"/>
      </w:tblPr>
      <w:tblGrid>
        <w:gridCol w:w="620"/>
        <w:gridCol w:w="2171"/>
        <w:gridCol w:w="4580"/>
        <w:gridCol w:w="1276"/>
        <w:gridCol w:w="1559"/>
      </w:tblGrid>
      <w:tr w:rsidR="006D1957" w:rsidRPr="00EC70A6" w14:paraId="4860D449" w14:textId="77777777" w:rsidTr="00D645CE">
        <w:trPr>
          <w:trHeight w:val="152"/>
          <w:ins w:id="11775"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7105C35" w14:textId="77777777" w:rsidR="007A18F6" w:rsidRPr="007A18F6" w:rsidRDefault="007A18F6">
            <w:pPr>
              <w:spacing w:after="0" w:line="240" w:lineRule="auto"/>
              <w:jc w:val="center"/>
              <w:rPr>
                <w:ins w:id="11776" w:author="Kasia" w:date="2020-12-22T14:57:00Z"/>
                <w:rFonts w:ascii="Georgia" w:hAnsi="Georgia" w:cstheme="minorHAnsi"/>
                <w:b/>
                <w:bCs/>
                <w:color w:val="FFFFFF"/>
                <w:sz w:val="18"/>
                <w:szCs w:val="18"/>
                <w:rPrChange w:id="11777" w:author="Kasia" w:date="2020-12-23T11:33:00Z">
                  <w:rPr>
                    <w:ins w:id="11778" w:author="Kasia" w:date="2020-12-22T14:57:00Z"/>
                    <w:rFonts w:ascii="Georgia" w:hAnsi="Georgia" w:cstheme="minorHAnsi"/>
                    <w:b/>
                    <w:bCs/>
                    <w:color w:val="FFFFFF"/>
                    <w:sz w:val="20"/>
                    <w:szCs w:val="20"/>
                  </w:rPr>
                </w:rPrChange>
              </w:rPr>
              <w:pPrChange w:id="11779" w:author="Kasia" w:date="2020-12-23T11:33:00Z">
                <w:pPr>
                  <w:spacing w:line="240" w:lineRule="auto"/>
                  <w:jc w:val="center"/>
                </w:pPr>
              </w:pPrChange>
            </w:pPr>
            <w:ins w:id="11780" w:author="Kasia" w:date="2020-12-22T14:57:00Z">
              <w:r w:rsidRPr="007A18F6">
                <w:rPr>
                  <w:rFonts w:ascii="Georgia" w:hAnsi="Georgia" w:cstheme="minorHAnsi"/>
                  <w:b/>
                  <w:sz w:val="18"/>
                  <w:szCs w:val="18"/>
                  <w:rPrChange w:id="11781" w:author="Kasia" w:date="2020-12-23T11:33:00Z">
                    <w:rPr>
                      <w:rFonts w:ascii="Georgia" w:hAnsi="Georgia" w:cstheme="minorHAnsi"/>
                      <w:b/>
                      <w:sz w:val="20"/>
                      <w:szCs w:val="20"/>
                    </w:rPr>
                  </w:rPrChange>
                </w:rPr>
                <w:t>Lp.</w:t>
              </w:r>
            </w:ins>
          </w:p>
        </w:tc>
        <w:tc>
          <w:tcPr>
            <w:tcW w:w="21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9AE2975" w14:textId="77777777" w:rsidR="007A18F6" w:rsidRPr="007A18F6" w:rsidRDefault="007A18F6">
            <w:pPr>
              <w:spacing w:after="0" w:line="240" w:lineRule="auto"/>
              <w:jc w:val="center"/>
              <w:rPr>
                <w:ins w:id="11782" w:author="Kasia" w:date="2020-12-22T14:57:00Z"/>
                <w:rFonts w:ascii="Georgia" w:hAnsi="Georgia" w:cstheme="minorHAnsi"/>
                <w:b/>
                <w:bCs/>
                <w:color w:val="000000" w:themeColor="text1"/>
                <w:sz w:val="18"/>
                <w:szCs w:val="18"/>
                <w:rPrChange w:id="11783" w:author="Kasia" w:date="2020-12-23T11:33:00Z">
                  <w:rPr>
                    <w:ins w:id="11784" w:author="Kasia" w:date="2020-12-22T14:57:00Z"/>
                    <w:rFonts w:ascii="Georgia" w:hAnsi="Georgia" w:cstheme="minorHAnsi"/>
                    <w:b/>
                    <w:bCs/>
                    <w:color w:val="000000" w:themeColor="text1"/>
                    <w:sz w:val="20"/>
                    <w:szCs w:val="20"/>
                  </w:rPr>
                </w:rPrChange>
              </w:rPr>
              <w:pPrChange w:id="11785" w:author="Kasia" w:date="2020-12-23T11:33:00Z">
                <w:pPr>
                  <w:spacing w:line="240" w:lineRule="auto"/>
                  <w:jc w:val="center"/>
                </w:pPr>
              </w:pPrChange>
            </w:pPr>
            <w:ins w:id="11786" w:author="Kasia" w:date="2020-12-22T14:57:00Z">
              <w:r w:rsidRPr="007A18F6">
                <w:rPr>
                  <w:rFonts w:ascii="Georgia" w:hAnsi="Georgia" w:cstheme="minorHAnsi"/>
                  <w:b/>
                  <w:sz w:val="18"/>
                  <w:szCs w:val="18"/>
                  <w:rPrChange w:id="11787" w:author="Kasia" w:date="2020-12-23T11:33:00Z">
                    <w:rPr>
                      <w:rFonts w:ascii="Georgia" w:hAnsi="Georgia" w:cstheme="minorHAnsi"/>
                      <w:b/>
                      <w:sz w:val="20"/>
                      <w:szCs w:val="20"/>
                    </w:rPr>
                  </w:rPrChange>
                </w:rPr>
                <w:t>Parametr</w:t>
              </w:r>
            </w:ins>
          </w:p>
        </w:tc>
        <w:tc>
          <w:tcPr>
            <w:tcW w:w="45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9793CED" w14:textId="77777777" w:rsidR="007A18F6" w:rsidRPr="007A18F6" w:rsidRDefault="007A18F6">
            <w:pPr>
              <w:spacing w:after="0" w:line="240" w:lineRule="auto"/>
              <w:jc w:val="center"/>
              <w:rPr>
                <w:ins w:id="11788" w:author="Kasia" w:date="2020-12-22T14:57:00Z"/>
                <w:rFonts w:ascii="Georgia" w:hAnsi="Georgia" w:cstheme="minorHAnsi"/>
                <w:b/>
                <w:bCs/>
                <w:color w:val="000000" w:themeColor="text1"/>
                <w:sz w:val="18"/>
                <w:szCs w:val="18"/>
                <w:rPrChange w:id="11789" w:author="Kasia" w:date="2020-12-23T11:33:00Z">
                  <w:rPr>
                    <w:ins w:id="11790" w:author="Kasia" w:date="2020-12-22T14:57:00Z"/>
                    <w:rFonts w:ascii="Georgia" w:hAnsi="Georgia" w:cstheme="minorHAnsi"/>
                    <w:b/>
                    <w:bCs/>
                    <w:color w:val="000000" w:themeColor="text1"/>
                    <w:sz w:val="20"/>
                    <w:szCs w:val="20"/>
                  </w:rPr>
                </w:rPrChange>
              </w:rPr>
              <w:pPrChange w:id="11791" w:author="Kasia" w:date="2020-12-23T11:33:00Z">
                <w:pPr>
                  <w:spacing w:line="240" w:lineRule="auto"/>
                  <w:jc w:val="center"/>
                </w:pPr>
              </w:pPrChange>
            </w:pPr>
            <w:ins w:id="11792" w:author="Kasia" w:date="2020-12-22T14:57:00Z">
              <w:r w:rsidRPr="007A18F6">
                <w:rPr>
                  <w:rFonts w:ascii="Georgia" w:hAnsi="Georgia" w:cstheme="minorHAnsi"/>
                  <w:b/>
                  <w:sz w:val="18"/>
                  <w:szCs w:val="18"/>
                  <w:rPrChange w:id="11793" w:author="Kasia" w:date="2020-12-23T11:33:00Z">
                    <w:rPr>
                      <w:rFonts w:ascii="Georgia" w:hAnsi="Georgia" w:cstheme="minorHAnsi"/>
                      <w:b/>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B233E9D" w14:textId="77777777" w:rsidR="007A18F6" w:rsidRPr="007A18F6" w:rsidRDefault="007A18F6">
            <w:pPr>
              <w:spacing w:after="0" w:line="240" w:lineRule="auto"/>
              <w:jc w:val="center"/>
              <w:rPr>
                <w:ins w:id="11794" w:author="Kasia" w:date="2020-12-22T14:57:00Z"/>
                <w:rFonts w:ascii="Georgia" w:hAnsi="Georgia" w:cstheme="minorHAnsi"/>
                <w:b/>
                <w:bCs/>
                <w:color w:val="000000" w:themeColor="text1"/>
                <w:sz w:val="18"/>
                <w:szCs w:val="18"/>
                <w:rPrChange w:id="11795" w:author="Kasia" w:date="2020-12-23T11:33:00Z">
                  <w:rPr>
                    <w:ins w:id="11796" w:author="Kasia" w:date="2020-12-22T14:57:00Z"/>
                    <w:rFonts w:ascii="Georgia" w:hAnsi="Georgia" w:cstheme="minorHAnsi"/>
                    <w:b/>
                    <w:bCs/>
                    <w:color w:val="000000" w:themeColor="text1"/>
                    <w:sz w:val="20"/>
                    <w:szCs w:val="20"/>
                  </w:rPr>
                </w:rPrChange>
              </w:rPr>
              <w:pPrChange w:id="11797" w:author="Kasia" w:date="2020-12-23T11:33:00Z">
                <w:pPr>
                  <w:spacing w:line="240" w:lineRule="auto"/>
                  <w:jc w:val="center"/>
                </w:pPr>
              </w:pPrChange>
            </w:pPr>
            <w:ins w:id="11798" w:author="Kasia" w:date="2020-12-22T14:57:00Z">
              <w:r w:rsidRPr="007A18F6">
                <w:rPr>
                  <w:rFonts w:ascii="Georgia" w:hAnsi="Georgia" w:cstheme="minorHAnsi"/>
                  <w:b/>
                  <w:sz w:val="18"/>
                  <w:szCs w:val="18"/>
                  <w:rPrChange w:id="11799" w:author="Kasia" w:date="2020-12-23T11:33:00Z">
                    <w:rPr>
                      <w:rFonts w:ascii="Georgia" w:hAnsi="Georgia" w:cstheme="minorHAnsi"/>
                      <w:b/>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2260A2A" w14:textId="77777777" w:rsidR="007A18F6" w:rsidRPr="007A18F6" w:rsidRDefault="007A18F6">
            <w:pPr>
              <w:spacing w:after="0" w:line="240" w:lineRule="auto"/>
              <w:jc w:val="center"/>
              <w:rPr>
                <w:ins w:id="11800" w:author="Kasia" w:date="2020-12-22T14:57:00Z"/>
                <w:rFonts w:ascii="Georgia" w:hAnsi="Georgia" w:cstheme="minorHAnsi"/>
                <w:b/>
                <w:bCs/>
                <w:color w:val="000000" w:themeColor="text1"/>
                <w:sz w:val="18"/>
                <w:szCs w:val="18"/>
                <w:rPrChange w:id="11801" w:author="Kasia" w:date="2020-12-23T11:33:00Z">
                  <w:rPr>
                    <w:ins w:id="11802" w:author="Kasia" w:date="2020-12-22T14:57:00Z"/>
                    <w:rFonts w:ascii="Georgia" w:hAnsi="Georgia" w:cstheme="minorHAnsi"/>
                    <w:b/>
                    <w:bCs/>
                    <w:color w:val="000000" w:themeColor="text1"/>
                    <w:sz w:val="20"/>
                    <w:szCs w:val="20"/>
                  </w:rPr>
                </w:rPrChange>
              </w:rPr>
              <w:pPrChange w:id="11803" w:author="Kasia" w:date="2020-12-23T11:33:00Z">
                <w:pPr>
                  <w:spacing w:line="240" w:lineRule="auto"/>
                  <w:jc w:val="center"/>
                </w:pPr>
              </w:pPrChange>
            </w:pPr>
            <w:ins w:id="11804" w:author="Kasia" w:date="2020-12-22T14:57:00Z">
              <w:r w:rsidRPr="007A18F6">
                <w:rPr>
                  <w:rFonts w:ascii="Georgia" w:hAnsi="Georgia" w:cstheme="minorHAnsi"/>
                  <w:b/>
                  <w:sz w:val="18"/>
                  <w:szCs w:val="18"/>
                  <w:rPrChange w:id="11805" w:author="Kasia" w:date="2020-12-23T11:33:00Z">
                    <w:rPr>
                      <w:rFonts w:ascii="Georgia" w:hAnsi="Georgia" w:cstheme="minorHAnsi"/>
                      <w:b/>
                      <w:sz w:val="20"/>
                      <w:szCs w:val="20"/>
                    </w:rPr>
                  </w:rPrChange>
                </w:rPr>
                <w:t>Parametr oferowany (potwierdzić spełnienie warunku oraz podać opis oferowanego rozwiązania)</w:t>
              </w:r>
            </w:ins>
          </w:p>
        </w:tc>
      </w:tr>
      <w:tr w:rsidR="006D1957" w:rsidRPr="00EC70A6" w14:paraId="4F9DDBAA" w14:textId="77777777" w:rsidTr="00D645CE">
        <w:trPr>
          <w:trHeight w:val="152"/>
          <w:ins w:id="11806"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5BCC4FE" w14:textId="77777777" w:rsidR="007A18F6" w:rsidRPr="007A18F6" w:rsidRDefault="007A18F6">
            <w:pPr>
              <w:pStyle w:val="Akapitzlist"/>
              <w:numPr>
                <w:ilvl w:val="0"/>
                <w:numId w:val="70"/>
              </w:numPr>
              <w:suppressAutoHyphens w:val="0"/>
              <w:spacing w:line="240" w:lineRule="auto"/>
              <w:contextualSpacing/>
              <w:jc w:val="center"/>
              <w:textAlignment w:val="auto"/>
              <w:rPr>
                <w:ins w:id="11807" w:author="Kasia" w:date="2020-12-22T14:57:00Z"/>
                <w:rFonts w:ascii="Georgia" w:hAnsi="Georgia" w:cstheme="minorHAnsi"/>
                <w:b/>
                <w:bCs/>
                <w:color w:val="000000"/>
                <w:sz w:val="18"/>
                <w:szCs w:val="18"/>
                <w:rPrChange w:id="11808" w:author="Kasia" w:date="2020-12-23T11:33:00Z">
                  <w:rPr>
                    <w:ins w:id="11809"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DE2142" w14:textId="77777777" w:rsidR="007A18F6" w:rsidRPr="007A18F6" w:rsidRDefault="007A18F6">
            <w:pPr>
              <w:spacing w:after="0" w:line="240" w:lineRule="auto"/>
              <w:jc w:val="center"/>
              <w:rPr>
                <w:ins w:id="11810" w:author="Kasia" w:date="2020-12-22T14:57:00Z"/>
                <w:rFonts w:ascii="Georgia" w:hAnsi="Georgia" w:cstheme="minorHAnsi"/>
                <w:b/>
                <w:sz w:val="18"/>
                <w:szCs w:val="18"/>
                <w:rPrChange w:id="11811" w:author="Kasia" w:date="2020-12-23T11:33:00Z">
                  <w:rPr>
                    <w:ins w:id="11812" w:author="Kasia" w:date="2020-12-22T14:57:00Z"/>
                    <w:rFonts w:ascii="Georgia" w:hAnsi="Georgia" w:cstheme="minorHAnsi"/>
                    <w:b/>
                    <w:sz w:val="20"/>
                    <w:szCs w:val="20"/>
                  </w:rPr>
                </w:rPrChange>
              </w:rPr>
              <w:pPrChange w:id="11813" w:author="Kasia" w:date="2020-12-23T11:33:00Z">
                <w:pPr>
                  <w:spacing w:line="240" w:lineRule="auto"/>
                  <w:jc w:val="center"/>
                </w:pPr>
              </w:pPrChange>
            </w:pPr>
            <w:ins w:id="11814" w:author="Kasia" w:date="2020-12-22T14:57:00Z">
              <w:r w:rsidRPr="007A18F6">
                <w:rPr>
                  <w:rFonts w:ascii="Georgia" w:hAnsi="Georgia" w:cstheme="minorHAnsi"/>
                  <w:b/>
                  <w:sz w:val="18"/>
                  <w:szCs w:val="18"/>
                  <w:rPrChange w:id="11815" w:author="Kasia" w:date="2020-12-23T11:33:00Z">
                    <w:rPr>
                      <w:rFonts w:ascii="Georgia" w:hAnsi="Georgia" w:cstheme="minorHAnsi"/>
                      <w:b/>
                      <w:sz w:val="20"/>
                      <w:szCs w:val="20"/>
                    </w:rPr>
                  </w:rPrChange>
                </w:rPr>
                <w:t>Technologia baterii</w:t>
              </w:r>
            </w:ins>
          </w:p>
        </w:tc>
        <w:tc>
          <w:tcPr>
            <w:tcW w:w="45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AECAC6" w14:textId="77777777" w:rsidR="007A18F6" w:rsidRPr="007A18F6" w:rsidRDefault="007A18F6">
            <w:pPr>
              <w:spacing w:after="0" w:line="240" w:lineRule="auto"/>
              <w:rPr>
                <w:ins w:id="11816" w:author="Kasia" w:date="2020-12-22T14:57:00Z"/>
                <w:rFonts w:ascii="Georgia" w:hAnsi="Georgia" w:cstheme="minorHAnsi"/>
                <w:b/>
                <w:sz w:val="18"/>
                <w:szCs w:val="18"/>
                <w:rPrChange w:id="11817" w:author="Kasia" w:date="2020-12-23T11:33:00Z">
                  <w:rPr>
                    <w:ins w:id="11818" w:author="Kasia" w:date="2020-12-22T14:57:00Z"/>
                    <w:rFonts w:ascii="Georgia" w:hAnsi="Georgia" w:cstheme="minorHAnsi"/>
                    <w:b/>
                    <w:sz w:val="20"/>
                    <w:szCs w:val="20"/>
                  </w:rPr>
                </w:rPrChange>
              </w:rPr>
              <w:pPrChange w:id="11819" w:author="Kasia" w:date="2020-12-23T11:33:00Z">
                <w:pPr>
                  <w:spacing w:line="240" w:lineRule="auto"/>
                </w:pPr>
              </w:pPrChange>
            </w:pPr>
            <w:ins w:id="11820" w:author="Kasia" w:date="2020-12-22T14:57:00Z">
              <w:r w:rsidRPr="007A18F6">
                <w:rPr>
                  <w:rFonts w:ascii="Georgia" w:hAnsi="Georgia" w:cstheme="minorHAnsi"/>
                  <w:bCs/>
                  <w:sz w:val="18"/>
                  <w:szCs w:val="18"/>
                  <w:rPrChange w:id="11821" w:author="Kasia" w:date="2020-12-23T11:33:00Z">
                    <w:rPr>
                      <w:rFonts w:ascii="Georgia" w:hAnsi="Georgia" w:cstheme="minorHAnsi"/>
                      <w:bCs/>
                      <w:sz w:val="20"/>
                      <w:szCs w:val="20"/>
                    </w:rPr>
                  </w:rPrChange>
                </w:rPr>
                <w:t>Ołowiana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A5FA0C" w14:textId="77777777" w:rsidR="007A18F6" w:rsidRPr="007A18F6" w:rsidRDefault="007A18F6">
            <w:pPr>
              <w:widowControl w:val="0"/>
              <w:spacing w:after="0" w:line="240" w:lineRule="auto"/>
              <w:jc w:val="center"/>
              <w:rPr>
                <w:ins w:id="11822" w:author="Kasia" w:date="2020-12-22T14:57:00Z"/>
                <w:rFonts w:ascii="Georgia" w:hAnsi="Georgia" w:cstheme="minorHAnsi"/>
                <w:color w:val="000000"/>
                <w:sz w:val="18"/>
                <w:szCs w:val="18"/>
                <w:rPrChange w:id="11823" w:author="Kasia" w:date="2020-12-23T11:33:00Z">
                  <w:rPr>
                    <w:ins w:id="11824" w:author="Kasia" w:date="2020-12-22T14:57:00Z"/>
                    <w:rFonts w:ascii="Georgia" w:hAnsi="Georgia" w:cstheme="minorHAnsi"/>
                    <w:color w:val="000000"/>
                    <w:sz w:val="20"/>
                    <w:szCs w:val="20"/>
                  </w:rPr>
                </w:rPrChange>
              </w:rPr>
              <w:pPrChange w:id="11825" w:author="Kasia" w:date="2020-12-23T11:33:00Z">
                <w:pPr>
                  <w:widowControl w:val="0"/>
                  <w:spacing w:line="240" w:lineRule="auto"/>
                  <w:jc w:val="center"/>
                </w:pPr>
              </w:pPrChange>
            </w:pPr>
            <w:ins w:id="11826" w:author="Kasia" w:date="2020-12-22T14:57:00Z">
              <w:r w:rsidRPr="007A18F6">
                <w:rPr>
                  <w:rFonts w:ascii="Georgia" w:hAnsi="Georgia" w:cstheme="minorHAnsi"/>
                  <w:color w:val="000000"/>
                  <w:sz w:val="18"/>
                  <w:szCs w:val="18"/>
                  <w:rPrChange w:id="11827" w:author="Kasia" w:date="2020-12-23T11:33:00Z">
                    <w:rPr>
                      <w:rFonts w:ascii="Georgia" w:hAnsi="Georgia" w:cstheme="minorHAnsi"/>
                      <w:color w:val="000000"/>
                      <w:sz w:val="20"/>
                      <w:szCs w:val="20"/>
                    </w:rPr>
                  </w:rPrChange>
                </w:rPr>
                <w:t>Wymagane</w:t>
              </w:r>
            </w:ins>
          </w:p>
          <w:p w14:paraId="6376A2AE" w14:textId="77777777" w:rsidR="007A18F6" w:rsidRPr="007A18F6" w:rsidRDefault="007A18F6">
            <w:pPr>
              <w:spacing w:after="0" w:line="240" w:lineRule="auto"/>
              <w:jc w:val="center"/>
              <w:rPr>
                <w:ins w:id="11828" w:author="Kasia" w:date="2020-12-22T14:57:00Z"/>
                <w:rFonts w:ascii="Georgia" w:hAnsi="Georgia" w:cstheme="minorHAnsi"/>
                <w:b/>
                <w:sz w:val="18"/>
                <w:szCs w:val="18"/>
                <w:rPrChange w:id="11829" w:author="Kasia" w:date="2020-12-23T11:33:00Z">
                  <w:rPr>
                    <w:ins w:id="11830" w:author="Kasia" w:date="2020-12-22T14:57:00Z"/>
                    <w:rFonts w:ascii="Georgia" w:hAnsi="Georgia" w:cstheme="minorHAnsi"/>
                    <w:b/>
                    <w:sz w:val="20"/>
                    <w:szCs w:val="20"/>
                  </w:rPr>
                </w:rPrChange>
              </w:rPr>
              <w:pPrChange w:id="11831" w:author="Kasia" w:date="2020-12-23T11:33:00Z">
                <w:pPr>
                  <w:spacing w:line="240" w:lineRule="auto"/>
                  <w:jc w:val="center"/>
                </w:pPr>
              </w:pPrChange>
            </w:pPr>
            <w:ins w:id="11832" w:author="Kasia" w:date="2020-12-22T14:57:00Z">
              <w:r w:rsidRPr="007A18F6">
                <w:rPr>
                  <w:rFonts w:ascii="Georgia" w:hAnsi="Georgia" w:cstheme="minorHAnsi"/>
                  <w:color w:val="000000"/>
                  <w:sz w:val="18"/>
                  <w:szCs w:val="18"/>
                  <w:rPrChange w:id="11833"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94BE505" w14:textId="77777777" w:rsidR="007A18F6" w:rsidRPr="007A18F6" w:rsidRDefault="007A18F6">
            <w:pPr>
              <w:spacing w:after="0" w:line="240" w:lineRule="auto"/>
              <w:jc w:val="center"/>
              <w:rPr>
                <w:ins w:id="11834" w:author="Kasia" w:date="2020-12-22T14:57:00Z"/>
                <w:rFonts w:ascii="Georgia" w:hAnsi="Georgia" w:cstheme="minorHAnsi"/>
                <w:b/>
                <w:sz w:val="18"/>
                <w:szCs w:val="18"/>
                <w:rPrChange w:id="11835" w:author="Kasia" w:date="2020-12-23T11:33:00Z">
                  <w:rPr>
                    <w:ins w:id="11836" w:author="Kasia" w:date="2020-12-22T14:57:00Z"/>
                    <w:rFonts w:ascii="Georgia" w:hAnsi="Georgia" w:cstheme="minorHAnsi"/>
                    <w:b/>
                    <w:sz w:val="20"/>
                    <w:szCs w:val="20"/>
                  </w:rPr>
                </w:rPrChange>
              </w:rPr>
              <w:pPrChange w:id="11837" w:author="Kasia" w:date="2020-12-23T11:33:00Z">
                <w:pPr>
                  <w:spacing w:line="240" w:lineRule="auto"/>
                  <w:jc w:val="center"/>
                </w:pPr>
              </w:pPrChange>
            </w:pPr>
            <w:ins w:id="11838" w:author="Kasia" w:date="2020-12-22T14:57:00Z">
              <w:r w:rsidRPr="007A18F6">
                <w:rPr>
                  <w:rFonts w:ascii="Georgia" w:hAnsi="Georgia" w:cstheme="minorHAnsi"/>
                  <w:sz w:val="18"/>
                  <w:szCs w:val="18"/>
                  <w:rPrChange w:id="11839" w:author="Kasia" w:date="2020-12-23T11:33:00Z">
                    <w:rPr>
                      <w:rFonts w:ascii="Georgia" w:hAnsi="Georgia" w:cstheme="minorHAnsi"/>
                      <w:sz w:val="20"/>
                      <w:szCs w:val="20"/>
                    </w:rPr>
                  </w:rPrChange>
                </w:rPr>
                <w:t>/Wpisać: spełnia lub nie spełnia/</w:t>
              </w:r>
            </w:ins>
          </w:p>
        </w:tc>
      </w:tr>
      <w:tr w:rsidR="006D1957" w:rsidRPr="00EC70A6" w14:paraId="3ADECE83" w14:textId="77777777" w:rsidTr="00D645CE">
        <w:trPr>
          <w:trHeight w:val="152"/>
          <w:ins w:id="11840"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600E358" w14:textId="77777777" w:rsidR="007A18F6" w:rsidRPr="007A18F6" w:rsidRDefault="007A18F6">
            <w:pPr>
              <w:pStyle w:val="Akapitzlist"/>
              <w:numPr>
                <w:ilvl w:val="0"/>
                <w:numId w:val="70"/>
              </w:numPr>
              <w:suppressAutoHyphens w:val="0"/>
              <w:spacing w:line="240" w:lineRule="auto"/>
              <w:contextualSpacing/>
              <w:jc w:val="center"/>
              <w:textAlignment w:val="auto"/>
              <w:rPr>
                <w:ins w:id="11841" w:author="Kasia" w:date="2020-12-22T14:57:00Z"/>
                <w:rFonts w:ascii="Georgia" w:hAnsi="Georgia" w:cstheme="minorHAnsi"/>
                <w:b/>
                <w:bCs/>
                <w:color w:val="000000"/>
                <w:sz w:val="18"/>
                <w:szCs w:val="18"/>
                <w:rPrChange w:id="11842" w:author="Kasia" w:date="2020-12-23T11:33:00Z">
                  <w:rPr>
                    <w:ins w:id="11843"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1B1E97F7" w14:textId="77777777" w:rsidR="007A18F6" w:rsidRPr="007A18F6" w:rsidRDefault="007A18F6">
            <w:pPr>
              <w:spacing w:after="0" w:line="240" w:lineRule="auto"/>
              <w:jc w:val="center"/>
              <w:rPr>
                <w:ins w:id="11844" w:author="Kasia" w:date="2020-12-22T14:57:00Z"/>
                <w:rFonts w:ascii="Georgia" w:hAnsi="Georgia" w:cstheme="minorHAnsi"/>
                <w:b/>
                <w:sz w:val="18"/>
                <w:szCs w:val="18"/>
                <w:rPrChange w:id="11845" w:author="Kasia" w:date="2020-12-23T11:33:00Z">
                  <w:rPr>
                    <w:ins w:id="11846" w:author="Kasia" w:date="2020-12-22T14:57:00Z"/>
                    <w:rFonts w:ascii="Georgia" w:hAnsi="Georgia" w:cstheme="minorHAnsi"/>
                    <w:b/>
                    <w:sz w:val="20"/>
                    <w:szCs w:val="20"/>
                  </w:rPr>
                </w:rPrChange>
              </w:rPr>
              <w:pPrChange w:id="11847" w:author="Kasia" w:date="2020-12-23T11:33:00Z">
                <w:pPr>
                  <w:spacing w:line="240" w:lineRule="auto"/>
                  <w:jc w:val="center"/>
                </w:pPr>
              </w:pPrChange>
            </w:pPr>
            <w:ins w:id="11848" w:author="Kasia" w:date="2020-12-22T14:57:00Z">
              <w:r w:rsidRPr="007A18F6">
                <w:rPr>
                  <w:rFonts w:ascii="Georgia" w:hAnsi="Georgia" w:cstheme="minorHAnsi"/>
                  <w:b/>
                  <w:sz w:val="18"/>
                  <w:szCs w:val="18"/>
                  <w:rPrChange w:id="11849" w:author="Kasia" w:date="2020-12-23T11:33:00Z">
                    <w:rPr>
                      <w:rFonts w:ascii="Georgia" w:hAnsi="Georgia" w:cstheme="minorHAnsi"/>
                      <w:b/>
                      <w:sz w:val="20"/>
                      <w:szCs w:val="20"/>
                    </w:rPr>
                  </w:rPrChange>
                </w:rPr>
                <w:t>Pojemność baterii</w:t>
              </w:r>
            </w:ins>
          </w:p>
        </w:tc>
        <w:tc>
          <w:tcPr>
            <w:tcW w:w="4580"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7FB88EE8" w14:textId="77777777" w:rsidR="007A18F6" w:rsidRPr="007A18F6" w:rsidRDefault="007A18F6">
            <w:pPr>
              <w:spacing w:after="0" w:line="240" w:lineRule="auto"/>
              <w:rPr>
                <w:ins w:id="11850" w:author="Kasia" w:date="2020-12-22T14:57:00Z"/>
                <w:rFonts w:ascii="Georgia" w:hAnsi="Georgia" w:cstheme="minorHAnsi"/>
                <w:bCs/>
                <w:sz w:val="18"/>
                <w:szCs w:val="18"/>
                <w:rPrChange w:id="11851" w:author="Kasia" w:date="2020-12-23T11:33:00Z">
                  <w:rPr>
                    <w:ins w:id="11852" w:author="Kasia" w:date="2020-12-22T14:57:00Z"/>
                    <w:rFonts w:ascii="Georgia" w:hAnsi="Georgia" w:cstheme="minorHAnsi"/>
                    <w:bCs/>
                    <w:sz w:val="20"/>
                    <w:szCs w:val="20"/>
                  </w:rPr>
                </w:rPrChange>
              </w:rPr>
              <w:pPrChange w:id="11853" w:author="Kasia" w:date="2020-12-23T11:33:00Z">
                <w:pPr>
                  <w:spacing w:line="240" w:lineRule="auto"/>
                </w:pPr>
              </w:pPrChange>
            </w:pPr>
            <w:ins w:id="11854" w:author="Kasia" w:date="2020-12-22T14:57:00Z">
              <w:r w:rsidRPr="007A18F6">
                <w:rPr>
                  <w:rFonts w:ascii="Georgia" w:hAnsi="Georgia" w:cstheme="minorHAnsi"/>
                  <w:bCs/>
                  <w:sz w:val="18"/>
                  <w:szCs w:val="18"/>
                  <w:rPrChange w:id="11855" w:author="Kasia" w:date="2020-12-23T11:33:00Z">
                    <w:rPr>
                      <w:rFonts w:ascii="Georgia" w:hAnsi="Georgia" w:cstheme="minorHAnsi"/>
                      <w:bCs/>
                      <w:sz w:val="20"/>
                      <w:szCs w:val="20"/>
                    </w:rPr>
                  </w:rPrChange>
                </w:rPr>
                <w:t>5Ah</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4F529D" w14:textId="77777777" w:rsidR="007A18F6" w:rsidRPr="007A18F6" w:rsidRDefault="007A18F6">
            <w:pPr>
              <w:widowControl w:val="0"/>
              <w:spacing w:after="0" w:line="240" w:lineRule="auto"/>
              <w:jc w:val="center"/>
              <w:rPr>
                <w:ins w:id="11856" w:author="Kasia" w:date="2020-12-22T14:57:00Z"/>
                <w:rFonts w:ascii="Georgia" w:hAnsi="Georgia" w:cstheme="minorHAnsi"/>
                <w:color w:val="000000"/>
                <w:sz w:val="18"/>
                <w:szCs w:val="18"/>
                <w:rPrChange w:id="11857" w:author="Kasia" w:date="2020-12-23T11:33:00Z">
                  <w:rPr>
                    <w:ins w:id="11858" w:author="Kasia" w:date="2020-12-22T14:57:00Z"/>
                    <w:rFonts w:ascii="Georgia" w:hAnsi="Georgia" w:cstheme="minorHAnsi"/>
                    <w:color w:val="000000"/>
                    <w:sz w:val="20"/>
                    <w:szCs w:val="20"/>
                  </w:rPr>
                </w:rPrChange>
              </w:rPr>
              <w:pPrChange w:id="11859" w:author="Kasia" w:date="2020-12-23T11:33:00Z">
                <w:pPr>
                  <w:widowControl w:val="0"/>
                  <w:spacing w:line="240" w:lineRule="auto"/>
                  <w:jc w:val="center"/>
                </w:pPr>
              </w:pPrChange>
            </w:pPr>
            <w:ins w:id="11860" w:author="Kasia" w:date="2020-12-22T14:57:00Z">
              <w:r w:rsidRPr="007A18F6">
                <w:rPr>
                  <w:rFonts w:ascii="Georgia" w:hAnsi="Georgia" w:cstheme="minorHAnsi"/>
                  <w:color w:val="000000"/>
                  <w:sz w:val="18"/>
                  <w:szCs w:val="18"/>
                  <w:rPrChange w:id="11861" w:author="Kasia" w:date="2020-12-23T11:33:00Z">
                    <w:rPr>
                      <w:rFonts w:ascii="Georgia" w:hAnsi="Georgia" w:cstheme="minorHAnsi"/>
                      <w:color w:val="000000"/>
                      <w:sz w:val="20"/>
                      <w:szCs w:val="20"/>
                    </w:rPr>
                  </w:rPrChange>
                </w:rPr>
                <w:t>Wymagane</w:t>
              </w:r>
            </w:ins>
          </w:p>
          <w:p w14:paraId="0C214674" w14:textId="77777777" w:rsidR="007A18F6" w:rsidRPr="007A18F6" w:rsidRDefault="007A18F6">
            <w:pPr>
              <w:spacing w:after="0" w:line="240" w:lineRule="auto"/>
              <w:jc w:val="center"/>
              <w:rPr>
                <w:ins w:id="11862" w:author="Kasia" w:date="2020-12-22T14:57:00Z"/>
                <w:rFonts w:ascii="Georgia" w:hAnsi="Georgia" w:cstheme="minorHAnsi"/>
                <w:b/>
                <w:sz w:val="18"/>
                <w:szCs w:val="18"/>
                <w:rPrChange w:id="11863" w:author="Kasia" w:date="2020-12-23T11:33:00Z">
                  <w:rPr>
                    <w:ins w:id="11864" w:author="Kasia" w:date="2020-12-22T14:57:00Z"/>
                    <w:rFonts w:ascii="Georgia" w:hAnsi="Georgia" w:cstheme="minorHAnsi"/>
                    <w:b/>
                    <w:sz w:val="20"/>
                    <w:szCs w:val="20"/>
                  </w:rPr>
                </w:rPrChange>
              </w:rPr>
              <w:pPrChange w:id="11865" w:author="Kasia" w:date="2020-12-23T11:33:00Z">
                <w:pPr>
                  <w:spacing w:line="240" w:lineRule="auto"/>
                  <w:jc w:val="center"/>
                </w:pPr>
              </w:pPrChange>
            </w:pPr>
            <w:ins w:id="11866" w:author="Kasia" w:date="2020-12-22T14:57:00Z">
              <w:r w:rsidRPr="007A18F6">
                <w:rPr>
                  <w:rFonts w:ascii="Georgia" w:hAnsi="Georgia" w:cstheme="minorHAnsi"/>
                  <w:color w:val="000000"/>
                  <w:sz w:val="18"/>
                  <w:szCs w:val="18"/>
                  <w:rPrChange w:id="1186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3987574" w14:textId="77777777" w:rsidR="007A18F6" w:rsidRPr="007A18F6" w:rsidRDefault="007A18F6">
            <w:pPr>
              <w:spacing w:after="0" w:line="240" w:lineRule="auto"/>
              <w:jc w:val="center"/>
              <w:rPr>
                <w:ins w:id="11868" w:author="Kasia" w:date="2020-12-22T14:57:00Z"/>
                <w:rFonts w:ascii="Georgia" w:hAnsi="Georgia" w:cstheme="minorHAnsi"/>
                <w:b/>
                <w:sz w:val="18"/>
                <w:szCs w:val="18"/>
                <w:rPrChange w:id="11869" w:author="Kasia" w:date="2020-12-23T11:33:00Z">
                  <w:rPr>
                    <w:ins w:id="11870" w:author="Kasia" w:date="2020-12-22T14:57:00Z"/>
                    <w:rFonts w:ascii="Georgia" w:hAnsi="Georgia" w:cstheme="minorHAnsi"/>
                    <w:b/>
                    <w:sz w:val="20"/>
                    <w:szCs w:val="20"/>
                  </w:rPr>
                </w:rPrChange>
              </w:rPr>
              <w:pPrChange w:id="11871" w:author="Kasia" w:date="2020-12-23T11:33:00Z">
                <w:pPr>
                  <w:spacing w:line="240" w:lineRule="auto"/>
                  <w:jc w:val="center"/>
                </w:pPr>
              </w:pPrChange>
            </w:pPr>
            <w:ins w:id="11872" w:author="Kasia" w:date="2020-12-22T14:57:00Z">
              <w:r w:rsidRPr="007A18F6">
                <w:rPr>
                  <w:rFonts w:ascii="Georgia" w:hAnsi="Georgia" w:cstheme="minorHAnsi"/>
                  <w:sz w:val="18"/>
                  <w:szCs w:val="18"/>
                  <w:rPrChange w:id="11873" w:author="Kasia" w:date="2020-12-23T11:33:00Z">
                    <w:rPr>
                      <w:rFonts w:ascii="Georgia" w:hAnsi="Georgia" w:cstheme="minorHAnsi"/>
                      <w:sz w:val="20"/>
                      <w:szCs w:val="20"/>
                    </w:rPr>
                  </w:rPrChange>
                </w:rPr>
                <w:t>/Wpisać: spełnia lub nie spełnia/</w:t>
              </w:r>
            </w:ins>
          </w:p>
        </w:tc>
      </w:tr>
      <w:tr w:rsidR="006D1957" w:rsidRPr="00EC70A6" w14:paraId="0EFCC6F1" w14:textId="77777777" w:rsidTr="00D645CE">
        <w:trPr>
          <w:trHeight w:val="152"/>
          <w:ins w:id="1187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10A55CAC" w14:textId="77777777" w:rsidR="007A18F6" w:rsidRPr="007A18F6" w:rsidRDefault="007A18F6">
            <w:pPr>
              <w:pStyle w:val="Akapitzlist"/>
              <w:numPr>
                <w:ilvl w:val="0"/>
                <w:numId w:val="70"/>
              </w:numPr>
              <w:suppressAutoHyphens w:val="0"/>
              <w:spacing w:line="240" w:lineRule="auto"/>
              <w:contextualSpacing/>
              <w:jc w:val="center"/>
              <w:textAlignment w:val="auto"/>
              <w:rPr>
                <w:ins w:id="11875" w:author="Kasia" w:date="2020-12-22T14:57:00Z"/>
                <w:rFonts w:ascii="Georgia" w:hAnsi="Georgia" w:cstheme="minorHAnsi"/>
                <w:b/>
                <w:bCs/>
                <w:color w:val="000000"/>
                <w:sz w:val="18"/>
                <w:szCs w:val="18"/>
                <w:rPrChange w:id="11876" w:author="Kasia" w:date="2020-12-23T11:33:00Z">
                  <w:rPr>
                    <w:ins w:id="11877"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2E0E73C" w14:textId="77777777" w:rsidR="007A18F6" w:rsidRPr="007A18F6" w:rsidRDefault="007A18F6">
            <w:pPr>
              <w:spacing w:after="0" w:line="240" w:lineRule="auto"/>
              <w:jc w:val="center"/>
              <w:rPr>
                <w:ins w:id="11878" w:author="Kasia" w:date="2020-12-22T14:57:00Z"/>
                <w:rFonts w:ascii="Georgia" w:hAnsi="Georgia" w:cstheme="minorHAnsi"/>
                <w:b/>
                <w:sz w:val="18"/>
                <w:szCs w:val="18"/>
                <w:rPrChange w:id="11879" w:author="Kasia" w:date="2020-12-23T11:33:00Z">
                  <w:rPr>
                    <w:ins w:id="11880" w:author="Kasia" w:date="2020-12-22T14:57:00Z"/>
                    <w:rFonts w:ascii="Georgia" w:hAnsi="Georgia" w:cstheme="minorHAnsi"/>
                    <w:b/>
                    <w:sz w:val="20"/>
                    <w:szCs w:val="20"/>
                  </w:rPr>
                </w:rPrChange>
              </w:rPr>
              <w:pPrChange w:id="11881" w:author="Kasia" w:date="2020-12-23T11:33:00Z">
                <w:pPr>
                  <w:spacing w:line="240" w:lineRule="auto"/>
                  <w:jc w:val="center"/>
                </w:pPr>
              </w:pPrChange>
            </w:pPr>
            <w:ins w:id="11882" w:author="Kasia" w:date="2020-12-22T14:57:00Z">
              <w:r w:rsidRPr="007A18F6">
                <w:rPr>
                  <w:rFonts w:ascii="Georgia" w:hAnsi="Georgia" w:cstheme="minorHAnsi"/>
                  <w:b/>
                  <w:sz w:val="18"/>
                  <w:szCs w:val="18"/>
                  <w:rPrChange w:id="11883" w:author="Kasia" w:date="2020-12-23T11:33:00Z">
                    <w:rPr>
                      <w:rFonts w:ascii="Georgia" w:hAnsi="Georgia" w:cstheme="minorHAnsi"/>
                      <w:b/>
                      <w:sz w:val="20"/>
                      <w:szCs w:val="20"/>
                    </w:rPr>
                  </w:rPrChange>
                </w:rPr>
                <w:t>Napięcie baterii</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7913BDD6" w14:textId="77777777" w:rsidR="007A18F6" w:rsidRPr="007A18F6" w:rsidRDefault="007A18F6">
            <w:pPr>
              <w:spacing w:after="0" w:line="240" w:lineRule="auto"/>
              <w:rPr>
                <w:ins w:id="11884" w:author="Kasia" w:date="2020-12-22T14:57:00Z"/>
                <w:rFonts w:ascii="Georgia" w:hAnsi="Georgia" w:cstheme="minorHAnsi"/>
                <w:bCs/>
                <w:sz w:val="18"/>
                <w:szCs w:val="18"/>
                <w:rPrChange w:id="11885" w:author="Kasia" w:date="2020-12-23T11:33:00Z">
                  <w:rPr>
                    <w:ins w:id="11886" w:author="Kasia" w:date="2020-12-22T14:57:00Z"/>
                    <w:rFonts w:ascii="Georgia" w:hAnsi="Georgia" w:cstheme="minorHAnsi"/>
                    <w:bCs/>
                    <w:sz w:val="20"/>
                    <w:szCs w:val="20"/>
                  </w:rPr>
                </w:rPrChange>
              </w:rPr>
              <w:pPrChange w:id="11887" w:author="Kasia" w:date="2020-12-23T11:33:00Z">
                <w:pPr>
                  <w:spacing w:line="240" w:lineRule="auto"/>
                </w:pPr>
              </w:pPrChange>
            </w:pPr>
            <w:ins w:id="11888" w:author="Kasia" w:date="2020-12-22T14:57:00Z">
              <w:r w:rsidRPr="007A18F6">
                <w:rPr>
                  <w:rFonts w:ascii="Georgia" w:hAnsi="Georgia" w:cstheme="minorHAnsi"/>
                  <w:bCs/>
                  <w:sz w:val="18"/>
                  <w:szCs w:val="18"/>
                  <w:rPrChange w:id="11889" w:author="Kasia" w:date="2020-12-23T11:33:00Z">
                    <w:rPr>
                      <w:rFonts w:ascii="Georgia" w:hAnsi="Georgia" w:cstheme="minorHAnsi"/>
                      <w:bCs/>
                      <w:sz w:val="20"/>
                      <w:szCs w:val="20"/>
                    </w:rPr>
                  </w:rPrChange>
                </w:rPr>
                <w:t>180V</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66C12B" w14:textId="77777777" w:rsidR="007A18F6" w:rsidRPr="007A18F6" w:rsidRDefault="007A18F6">
            <w:pPr>
              <w:widowControl w:val="0"/>
              <w:spacing w:after="0" w:line="240" w:lineRule="auto"/>
              <w:jc w:val="center"/>
              <w:rPr>
                <w:ins w:id="11890" w:author="Kasia" w:date="2020-12-22T14:57:00Z"/>
                <w:rFonts w:ascii="Georgia" w:hAnsi="Georgia" w:cstheme="minorHAnsi"/>
                <w:color w:val="000000"/>
                <w:sz w:val="18"/>
                <w:szCs w:val="18"/>
                <w:rPrChange w:id="11891" w:author="Kasia" w:date="2020-12-23T11:33:00Z">
                  <w:rPr>
                    <w:ins w:id="11892" w:author="Kasia" w:date="2020-12-22T14:57:00Z"/>
                    <w:rFonts w:ascii="Georgia" w:hAnsi="Georgia" w:cstheme="minorHAnsi"/>
                    <w:color w:val="000000"/>
                    <w:sz w:val="20"/>
                    <w:szCs w:val="20"/>
                  </w:rPr>
                </w:rPrChange>
              </w:rPr>
              <w:pPrChange w:id="11893" w:author="Kasia" w:date="2020-12-23T11:33:00Z">
                <w:pPr>
                  <w:widowControl w:val="0"/>
                  <w:spacing w:line="240" w:lineRule="auto"/>
                  <w:jc w:val="center"/>
                </w:pPr>
              </w:pPrChange>
            </w:pPr>
            <w:ins w:id="11894" w:author="Kasia" w:date="2020-12-22T14:57:00Z">
              <w:r w:rsidRPr="007A18F6">
                <w:rPr>
                  <w:rFonts w:ascii="Georgia" w:hAnsi="Georgia" w:cstheme="minorHAnsi"/>
                  <w:color w:val="000000"/>
                  <w:sz w:val="18"/>
                  <w:szCs w:val="18"/>
                  <w:rPrChange w:id="11895" w:author="Kasia" w:date="2020-12-23T11:33:00Z">
                    <w:rPr>
                      <w:rFonts w:ascii="Georgia" w:hAnsi="Georgia" w:cstheme="minorHAnsi"/>
                      <w:color w:val="000000"/>
                      <w:sz w:val="20"/>
                      <w:szCs w:val="20"/>
                    </w:rPr>
                  </w:rPrChange>
                </w:rPr>
                <w:t>Wymagane</w:t>
              </w:r>
            </w:ins>
          </w:p>
          <w:p w14:paraId="520D3D00" w14:textId="77777777" w:rsidR="007A18F6" w:rsidRPr="007A18F6" w:rsidRDefault="007A18F6">
            <w:pPr>
              <w:spacing w:after="0" w:line="240" w:lineRule="auto"/>
              <w:jc w:val="center"/>
              <w:rPr>
                <w:ins w:id="11896" w:author="Kasia" w:date="2020-12-22T14:57:00Z"/>
                <w:rFonts w:ascii="Georgia" w:hAnsi="Georgia" w:cstheme="minorHAnsi"/>
                <w:b/>
                <w:sz w:val="18"/>
                <w:szCs w:val="18"/>
                <w:rPrChange w:id="11897" w:author="Kasia" w:date="2020-12-23T11:33:00Z">
                  <w:rPr>
                    <w:ins w:id="11898" w:author="Kasia" w:date="2020-12-22T14:57:00Z"/>
                    <w:rFonts w:ascii="Georgia" w:hAnsi="Georgia" w:cstheme="minorHAnsi"/>
                    <w:b/>
                    <w:sz w:val="20"/>
                    <w:szCs w:val="20"/>
                  </w:rPr>
                </w:rPrChange>
              </w:rPr>
              <w:pPrChange w:id="11899" w:author="Kasia" w:date="2020-12-23T11:33:00Z">
                <w:pPr>
                  <w:spacing w:line="240" w:lineRule="auto"/>
                  <w:jc w:val="center"/>
                </w:pPr>
              </w:pPrChange>
            </w:pPr>
            <w:ins w:id="11900" w:author="Kasia" w:date="2020-12-22T14:57:00Z">
              <w:r w:rsidRPr="007A18F6">
                <w:rPr>
                  <w:rFonts w:ascii="Georgia" w:hAnsi="Georgia" w:cstheme="minorHAnsi"/>
                  <w:color w:val="000000"/>
                  <w:sz w:val="18"/>
                  <w:szCs w:val="18"/>
                  <w:rPrChange w:id="11901"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0EA138C" w14:textId="77777777" w:rsidR="007A18F6" w:rsidRPr="007A18F6" w:rsidRDefault="007A18F6">
            <w:pPr>
              <w:spacing w:after="0" w:line="240" w:lineRule="auto"/>
              <w:jc w:val="center"/>
              <w:rPr>
                <w:ins w:id="11902" w:author="Kasia" w:date="2020-12-22T14:57:00Z"/>
                <w:rFonts w:ascii="Georgia" w:hAnsi="Georgia" w:cstheme="minorHAnsi"/>
                <w:b/>
                <w:sz w:val="18"/>
                <w:szCs w:val="18"/>
                <w:rPrChange w:id="11903" w:author="Kasia" w:date="2020-12-23T11:33:00Z">
                  <w:rPr>
                    <w:ins w:id="11904" w:author="Kasia" w:date="2020-12-22T14:57:00Z"/>
                    <w:rFonts w:ascii="Georgia" w:hAnsi="Georgia" w:cstheme="minorHAnsi"/>
                    <w:b/>
                    <w:sz w:val="20"/>
                    <w:szCs w:val="20"/>
                  </w:rPr>
                </w:rPrChange>
              </w:rPr>
              <w:pPrChange w:id="11905" w:author="Kasia" w:date="2020-12-23T11:33:00Z">
                <w:pPr>
                  <w:spacing w:line="240" w:lineRule="auto"/>
                  <w:jc w:val="center"/>
                </w:pPr>
              </w:pPrChange>
            </w:pPr>
            <w:ins w:id="11906" w:author="Kasia" w:date="2020-12-22T14:57:00Z">
              <w:r w:rsidRPr="007A18F6">
                <w:rPr>
                  <w:rFonts w:ascii="Georgia" w:hAnsi="Georgia" w:cstheme="minorHAnsi"/>
                  <w:sz w:val="18"/>
                  <w:szCs w:val="18"/>
                  <w:rPrChange w:id="11907" w:author="Kasia" w:date="2020-12-23T11:33:00Z">
                    <w:rPr>
                      <w:rFonts w:ascii="Georgia" w:hAnsi="Georgia" w:cstheme="minorHAnsi"/>
                      <w:sz w:val="20"/>
                      <w:szCs w:val="20"/>
                    </w:rPr>
                  </w:rPrChange>
                </w:rPr>
                <w:t>/Wpisać: spełnia lub nie spełnia/</w:t>
              </w:r>
            </w:ins>
          </w:p>
        </w:tc>
      </w:tr>
      <w:tr w:rsidR="006D1957" w:rsidRPr="00EC70A6" w14:paraId="1247228F" w14:textId="77777777" w:rsidTr="00D645CE">
        <w:trPr>
          <w:trHeight w:val="152"/>
          <w:ins w:id="11908"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1268C04E" w14:textId="77777777" w:rsidR="007A18F6" w:rsidRPr="007A18F6" w:rsidRDefault="007A18F6">
            <w:pPr>
              <w:pStyle w:val="Akapitzlist"/>
              <w:numPr>
                <w:ilvl w:val="0"/>
                <w:numId w:val="70"/>
              </w:numPr>
              <w:suppressAutoHyphens w:val="0"/>
              <w:spacing w:line="240" w:lineRule="auto"/>
              <w:contextualSpacing/>
              <w:jc w:val="center"/>
              <w:textAlignment w:val="auto"/>
              <w:rPr>
                <w:ins w:id="11909" w:author="Kasia" w:date="2020-12-22T14:57:00Z"/>
                <w:rFonts w:ascii="Georgia" w:hAnsi="Georgia" w:cstheme="minorHAnsi"/>
                <w:b/>
                <w:bCs/>
                <w:color w:val="000000"/>
                <w:sz w:val="18"/>
                <w:szCs w:val="18"/>
                <w:rPrChange w:id="11910" w:author="Kasia" w:date="2020-12-23T11:33:00Z">
                  <w:rPr>
                    <w:ins w:id="11911"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57A61F04" w14:textId="77777777" w:rsidR="007A18F6" w:rsidRPr="007A18F6" w:rsidRDefault="007A18F6">
            <w:pPr>
              <w:spacing w:after="0" w:line="240" w:lineRule="auto"/>
              <w:jc w:val="center"/>
              <w:rPr>
                <w:ins w:id="11912" w:author="Kasia" w:date="2020-12-22T14:57:00Z"/>
                <w:rFonts w:ascii="Georgia" w:hAnsi="Georgia" w:cstheme="minorHAnsi"/>
                <w:b/>
                <w:sz w:val="18"/>
                <w:szCs w:val="18"/>
                <w:rPrChange w:id="11913" w:author="Kasia" w:date="2020-12-23T11:33:00Z">
                  <w:rPr>
                    <w:ins w:id="11914" w:author="Kasia" w:date="2020-12-22T14:57:00Z"/>
                    <w:rFonts w:ascii="Georgia" w:hAnsi="Georgia" w:cstheme="minorHAnsi"/>
                    <w:b/>
                    <w:sz w:val="20"/>
                    <w:szCs w:val="20"/>
                  </w:rPr>
                </w:rPrChange>
              </w:rPr>
              <w:pPrChange w:id="11915" w:author="Kasia" w:date="2020-12-23T11:33:00Z">
                <w:pPr>
                  <w:spacing w:line="240" w:lineRule="auto"/>
                  <w:jc w:val="center"/>
                </w:pPr>
              </w:pPrChange>
            </w:pPr>
            <w:ins w:id="11916" w:author="Kasia" w:date="2020-12-22T14:57:00Z">
              <w:r w:rsidRPr="007A18F6">
                <w:rPr>
                  <w:rFonts w:ascii="Georgia" w:hAnsi="Georgia" w:cstheme="minorHAnsi"/>
                  <w:b/>
                  <w:sz w:val="18"/>
                  <w:szCs w:val="18"/>
                  <w:rPrChange w:id="11917" w:author="Kasia" w:date="2020-12-23T11:33:00Z">
                    <w:rPr>
                      <w:rFonts w:ascii="Georgia" w:hAnsi="Georgia" w:cstheme="minorHAnsi"/>
                      <w:b/>
                      <w:sz w:val="20"/>
                      <w:szCs w:val="20"/>
                    </w:rPr>
                  </w:rPrChange>
                </w:rPr>
                <w:t>Maksymalna szerokość</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1B00BC84" w14:textId="77777777" w:rsidR="007A18F6" w:rsidRPr="007A18F6" w:rsidRDefault="007A18F6">
            <w:pPr>
              <w:spacing w:after="0" w:line="240" w:lineRule="auto"/>
              <w:rPr>
                <w:ins w:id="11918" w:author="Kasia" w:date="2020-12-22T14:57:00Z"/>
                <w:rFonts w:ascii="Georgia" w:hAnsi="Georgia" w:cstheme="minorHAnsi"/>
                <w:bCs/>
                <w:sz w:val="18"/>
                <w:szCs w:val="18"/>
                <w:rPrChange w:id="11919" w:author="Kasia" w:date="2020-12-23T11:33:00Z">
                  <w:rPr>
                    <w:ins w:id="11920" w:author="Kasia" w:date="2020-12-22T14:57:00Z"/>
                    <w:rFonts w:ascii="Georgia" w:hAnsi="Georgia" w:cstheme="minorHAnsi"/>
                    <w:bCs/>
                    <w:sz w:val="20"/>
                    <w:szCs w:val="20"/>
                  </w:rPr>
                </w:rPrChange>
              </w:rPr>
              <w:pPrChange w:id="11921" w:author="Kasia" w:date="2020-12-23T11:33:00Z">
                <w:pPr>
                  <w:spacing w:line="240" w:lineRule="auto"/>
                </w:pPr>
              </w:pPrChange>
            </w:pPr>
            <w:ins w:id="11922" w:author="Kasia" w:date="2020-12-22T14:57:00Z">
              <w:r w:rsidRPr="007A18F6">
                <w:rPr>
                  <w:rFonts w:ascii="Georgia" w:hAnsi="Georgia" w:cstheme="minorHAnsi"/>
                  <w:bCs/>
                  <w:sz w:val="18"/>
                  <w:szCs w:val="18"/>
                  <w:rPrChange w:id="11923" w:author="Kasia" w:date="2020-12-23T11:33:00Z">
                    <w:rPr>
                      <w:rFonts w:ascii="Georgia" w:hAnsi="Georgia" w:cstheme="minorHAnsi"/>
                      <w:bCs/>
                      <w:sz w:val="20"/>
                      <w:szCs w:val="20"/>
                    </w:rPr>
                  </w:rPrChange>
                </w:rPr>
                <w:t>130 mm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4CC230" w14:textId="77777777" w:rsidR="007A18F6" w:rsidRPr="007A18F6" w:rsidRDefault="007A18F6">
            <w:pPr>
              <w:widowControl w:val="0"/>
              <w:spacing w:after="0" w:line="240" w:lineRule="auto"/>
              <w:jc w:val="center"/>
              <w:rPr>
                <w:ins w:id="11924" w:author="Kasia" w:date="2020-12-22T14:57:00Z"/>
                <w:rFonts w:ascii="Georgia" w:hAnsi="Georgia" w:cstheme="minorHAnsi"/>
                <w:color w:val="000000"/>
                <w:sz w:val="18"/>
                <w:szCs w:val="18"/>
                <w:rPrChange w:id="11925" w:author="Kasia" w:date="2020-12-23T11:33:00Z">
                  <w:rPr>
                    <w:ins w:id="11926" w:author="Kasia" w:date="2020-12-22T14:57:00Z"/>
                    <w:rFonts w:ascii="Georgia" w:hAnsi="Georgia" w:cstheme="minorHAnsi"/>
                    <w:color w:val="000000"/>
                    <w:sz w:val="20"/>
                    <w:szCs w:val="20"/>
                  </w:rPr>
                </w:rPrChange>
              </w:rPr>
              <w:pPrChange w:id="11927" w:author="Kasia" w:date="2020-12-23T11:33:00Z">
                <w:pPr>
                  <w:widowControl w:val="0"/>
                  <w:spacing w:line="240" w:lineRule="auto"/>
                  <w:jc w:val="center"/>
                </w:pPr>
              </w:pPrChange>
            </w:pPr>
            <w:ins w:id="11928" w:author="Kasia" w:date="2020-12-22T14:57:00Z">
              <w:r w:rsidRPr="007A18F6">
                <w:rPr>
                  <w:rFonts w:ascii="Georgia" w:hAnsi="Georgia" w:cstheme="minorHAnsi"/>
                  <w:color w:val="000000"/>
                  <w:sz w:val="18"/>
                  <w:szCs w:val="18"/>
                  <w:rPrChange w:id="11929" w:author="Kasia" w:date="2020-12-23T11:33:00Z">
                    <w:rPr>
                      <w:rFonts w:ascii="Georgia" w:hAnsi="Georgia" w:cstheme="minorHAnsi"/>
                      <w:color w:val="000000"/>
                      <w:sz w:val="20"/>
                      <w:szCs w:val="20"/>
                    </w:rPr>
                  </w:rPrChange>
                </w:rPr>
                <w:t>Wymagane</w:t>
              </w:r>
            </w:ins>
          </w:p>
          <w:p w14:paraId="49C261AF" w14:textId="77777777" w:rsidR="007A18F6" w:rsidRPr="007A18F6" w:rsidRDefault="007A18F6">
            <w:pPr>
              <w:widowControl w:val="0"/>
              <w:spacing w:after="0" w:line="240" w:lineRule="auto"/>
              <w:jc w:val="center"/>
              <w:rPr>
                <w:ins w:id="11930" w:author="Kasia" w:date="2020-12-22T14:57:00Z"/>
                <w:rFonts w:ascii="Georgia" w:hAnsi="Georgia" w:cstheme="minorHAnsi"/>
                <w:color w:val="000000"/>
                <w:sz w:val="18"/>
                <w:szCs w:val="18"/>
                <w:rPrChange w:id="11931" w:author="Kasia" w:date="2020-12-23T11:33:00Z">
                  <w:rPr>
                    <w:ins w:id="11932" w:author="Kasia" w:date="2020-12-22T14:57:00Z"/>
                    <w:rFonts w:ascii="Georgia" w:hAnsi="Georgia" w:cstheme="minorHAnsi"/>
                    <w:color w:val="000000"/>
                    <w:sz w:val="20"/>
                    <w:szCs w:val="20"/>
                  </w:rPr>
                </w:rPrChange>
              </w:rPr>
              <w:pPrChange w:id="11933" w:author="Kasia" w:date="2020-12-23T11:33:00Z">
                <w:pPr>
                  <w:widowControl w:val="0"/>
                  <w:spacing w:line="240" w:lineRule="auto"/>
                  <w:jc w:val="center"/>
                </w:pPr>
              </w:pPrChange>
            </w:pPr>
            <w:ins w:id="11934" w:author="Kasia" w:date="2020-12-22T14:57:00Z">
              <w:r w:rsidRPr="007A18F6">
                <w:rPr>
                  <w:rFonts w:ascii="Georgia" w:hAnsi="Georgia" w:cstheme="minorHAnsi"/>
                  <w:color w:val="000000"/>
                  <w:sz w:val="18"/>
                  <w:szCs w:val="18"/>
                  <w:rPrChange w:id="11935"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12A63E5" w14:textId="77777777" w:rsidR="007A18F6" w:rsidRPr="007A18F6" w:rsidRDefault="007A18F6">
            <w:pPr>
              <w:spacing w:after="0" w:line="240" w:lineRule="auto"/>
              <w:jc w:val="center"/>
              <w:rPr>
                <w:ins w:id="11936" w:author="Kasia" w:date="2020-12-22T14:57:00Z"/>
                <w:rFonts w:ascii="Georgia" w:hAnsi="Georgia" w:cstheme="minorHAnsi"/>
                <w:sz w:val="18"/>
                <w:szCs w:val="18"/>
                <w:rPrChange w:id="11937" w:author="Kasia" w:date="2020-12-23T11:33:00Z">
                  <w:rPr>
                    <w:ins w:id="11938" w:author="Kasia" w:date="2020-12-22T14:57:00Z"/>
                    <w:rFonts w:ascii="Georgia" w:hAnsi="Georgia" w:cstheme="minorHAnsi"/>
                    <w:sz w:val="20"/>
                    <w:szCs w:val="20"/>
                  </w:rPr>
                </w:rPrChange>
              </w:rPr>
              <w:pPrChange w:id="11939" w:author="Kasia" w:date="2020-12-23T11:33:00Z">
                <w:pPr>
                  <w:spacing w:line="240" w:lineRule="auto"/>
                  <w:jc w:val="center"/>
                </w:pPr>
              </w:pPrChange>
            </w:pPr>
            <w:ins w:id="11940" w:author="Kasia" w:date="2020-12-22T14:57:00Z">
              <w:r w:rsidRPr="007A18F6">
                <w:rPr>
                  <w:rFonts w:ascii="Georgia" w:hAnsi="Georgia" w:cstheme="minorHAnsi"/>
                  <w:sz w:val="18"/>
                  <w:szCs w:val="18"/>
                  <w:rPrChange w:id="11941" w:author="Kasia" w:date="2020-12-23T11:33:00Z">
                    <w:rPr>
                      <w:rFonts w:ascii="Georgia" w:hAnsi="Georgia" w:cstheme="minorHAnsi"/>
                      <w:sz w:val="20"/>
                      <w:szCs w:val="20"/>
                    </w:rPr>
                  </w:rPrChange>
                </w:rPr>
                <w:t>/Wpisać: spełnia lub nie spełnia/</w:t>
              </w:r>
            </w:ins>
          </w:p>
        </w:tc>
      </w:tr>
      <w:tr w:rsidR="006D1957" w:rsidRPr="00EC70A6" w14:paraId="26B42A87" w14:textId="77777777" w:rsidTr="00D645CE">
        <w:trPr>
          <w:trHeight w:val="152"/>
          <w:ins w:id="11942"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E057DAC" w14:textId="77777777" w:rsidR="007A18F6" w:rsidRPr="007A18F6" w:rsidRDefault="007A18F6">
            <w:pPr>
              <w:pStyle w:val="Akapitzlist"/>
              <w:numPr>
                <w:ilvl w:val="0"/>
                <w:numId w:val="70"/>
              </w:numPr>
              <w:suppressAutoHyphens w:val="0"/>
              <w:spacing w:line="240" w:lineRule="auto"/>
              <w:contextualSpacing/>
              <w:jc w:val="center"/>
              <w:textAlignment w:val="auto"/>
              <w:rPr>
                <w:ins w:id="11943" w:author="Kasia" w:date="2020-12-22T14:57:00Z"/>
                <w:rFonts w:ascii="Georgia" w:hAnsi="Georgia" w:cstheme="minorHAnsi"/>
                <w:b/>
                <w:bCs/>
                <w:color w:val="000000"/>
                <w:sz w:val="18"/>
                <w:szCs w:val="18"/>
                <w:rPrChange w:id="11944" w:author="Kasia" w:date="2020-12-23T11:33:00Z">
                  <w:rPr>
                    <w:ins w:id="11945"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43B31264" w14:textId="77777777" w:rsidR="007A18F6" w:rsidRPr="007A18F6" w:rsidRDefault="007A18F6">
            <w:pPr>
              <w:spacing w:after="0" w:line="240" w:lineRule="auto"/>
              <w:jc w:val="center"/>
              <w:rPr>
                <w:ins w:id="11946" w:author="Kasia" w:date="2020-12-22T14:57:00Z"/>
                <w:rFonts w:ascii="Georgia" w:hAnsi="Georgia" w:cstheme="minorHAnsi"/>
                <w:b/>
                <w:sz w:val="18"/>
                <w:szCs w:val="18"/>
                <w:rPrChange w:id="11947" w:author="Kasia" w:date="2020-12-23T11:33:00Z">
                  <w:rPr>
                    <w:ins w:id="11948" w:author="Kasia" w:date="2020-12-22T14:57:00Z"/>
                    <w:rFonts w:ascii="Georgia" w:hAnsi="Georgia" w:cstheme="minorHAnsi"/>
                    <w:b/>
                    <w:sz w:val="20"/>
                    <w:szCs w:val="20"/>
                  </w:rPr>
                </w:rPrChange>
              </w:rPr>
              <w:pPrChange w:id="11949" w:author="Kasia" w:date="2020-12-23T11:33:00Z">
                <w:pPr>
                  <w:spacing w:line="240" w:lineRule="auto"/>
                  <w:jc w:val="center"/>
                </w:pPr>
              </w:pPrChange>
            </w:pPr>
            <w:ins w:id="11950" w:author="Kasia" w:date="2020-12-22T14:57:00Z">
              <w:r w:rsidRPr="007A18F6">
                <w:rPr>
                  <w:rFonts w:ascii="Georgia" w:hAnsi="Georgia" w:cstheme="minorHAnsi"/>
                  <w:b/>
                  <w:sz w:val="18"/>
                  <w:szCs w:val="18"/>
                  <w:rPrChange w:id="11951" w:author="Kasia" w:date="2020-12-23T11:33:00Z">
                    <w:rPr>
                      <w:rFonts w:ascii="Georgia" w:hAnsi="Georgia" w:cstheme="minorHAnsi"/>
                      <w:b/>
                      <w:sz w:val="20"/>
                      <w:szCs w:val="20"/>
                    </w:rPr>
                  </w:rPrChange>
                </w:rPr>
                <w:t>Maksymalna wysokość</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47D5572D" w14:textId="77777777" w:rsidR="007A18F6" w:rsidRPr="007A18F6" w:rsidRDefault="007A18F6">
            <w:pPr>
              <w:spacing w:after="0" w:line="240" w:lineRule="auto"/>
              <w:rPr>
                <w:ins w:id="11952" w:author="Kasia" w:date="2020-12-22T14:57:00Z"/>
                <w:rFonts w:ascii="Georgia" w:hAnsi="Georgia" w:cstheme="minorHAnsi"/>
                <w:bCs/>
                <w:sz w:val="18"/>
                <w:szCs w:val="18"/>
                <w:rPrChange w:id="11953" w:author="Kasia" w:date="2020-12-23T11:33:00Z">
                  <w:rPr>
                    <w:ins w:id="11954" w:author="Kasia" w:date="2020-12-22T14:57:00Z"/>
                    <w:rFonts w:ascii="Georgia" w:hAnsi="Georgia" w:cstheme="minorHAnsi"/>
                    <w:bCs/>
                    <w:sz w:val="20"/>
                    <w:szCs w:val="20"/>
                  </w:rPr>
                </w:rPrChange>
              </w:rPr>
              <w:pPrChange w:id="11955" w:author="Kasia" w:date="2020-12-23T11:33:00Z">
                <w:pPr>
                  <w:spacing w:line="240" w:lineRule="auto"/>
                </w:pPr>
              </w:pPrChange>
            </w:pPr>
            <w:ins w:id="11956" w:author="Kasia" w:date="2020-12-22T14:57:00Z">
              <w:r w:rsidRPr="007A18F6">
                <w:rPr>
                  <w:rFonts w:ascii="Georgia" w:hAnsi="Georgia" w:cstheme="minorHAnsi"/>
                  <w:bCs/>
                  <w:sz w:val="18"/>
                  <w:szCs w:val="18"/>
                  <w:rPrChange w:id="11957" w:author="Kasia" w:date="2020-12-23T11:33:00Z">
                    <w:rPr>
                      <w:rFonts w:ascii="Georgia" w:hAnsi="Georgia" w:cstheme="minorHAnsi"/>
                      <w:bCs/>
                      <w:sz w:val="20"/>
                      <w:szCs w:val="20"/>
                    </w:rPr>
                  </w:rPrChange>
                </w:rPr>
                <w:t>440 mm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7E32CF" w14:textId="77777777" w:rsidR="007A18F6" w:rsidRPr="007A18F6" w:rsidRDefault="007A18F6">
            <w:pPr>
              <w:widowControl w:val="0"/>
              <w:spacing w:after="0" w:line="240" w:lineRule="auto"/>
              <w:jc w:val="center"/>
              <w:rPr>
                <w:ins w:id="11958" w:author="Kasia" w:date="2020-12-22T14:57:00Z"/>
                <w:rFonts w:ascii="Georgia" w:hAnsi="Georgia" w:cstheme="minorHAnsi"/>
                <w:color w:val="000000"/>
                <w:sz w:val="18"/>
                <w:szCs w:val="18"/>
                <w:rPrChange w:id="11959" w:author="Kasia" w:date="2020-12-23T11:33:00Z">
                  <w:rPr>
                    <w:ins w:id="11960" w:author="Kasia" w:date="2020-12-22T14:57:00Z"/>
                    <w:rFonts w:ascii="Georgia" w:hAnsi="Georgia" w:cstheme="minorHAnsi"/>
                    <w:color w:val="000000"/>
                    <w:sz w:val="20"/>
                    <w:szCs w:val="20"/>
                  </w:rPr>
                </w:rPrChange>
              </w:rPr>
              <w:pPrChange w:id="11961" w:author="Kasia" w:date="2020-12-23T11:33:00Z">
                <w:pPr>
                  <w:widowControl w:val="0"/>
                  <w:spacing w:line="240" w:lineRule="auto"/>
                  <w:jc w:val="center"/>
                </w:pPr>
              </w:pPrChange>
            </w:pPr>
            <w:ins w:id="11962" w:author="Kasia" w:date="2020-12-22T14:57:00Z">
              <w:r w:rsidRPr="007A18F6">
                <w:rPr>
                  <w:rFonts w:ascii="Georgia" w:hAnsi="Georgia" w:cstheme="minorHAnsi"/>
                  <w:color w:val="000000"/>
                  <w:sz w:val="18"/>
                  <w:szCs w:val="18"/>
                  <w:rPrChange w:id="11963" w:author="Kasia" w:date="2020-12-23T11:33:00Z">
                    <w:rPr>
                      <w:rFonts w:ascii="Georgia" w:hAnsi="Georgia" w:cstheme="minorHAnsi"/>
                      <w:color w:val="000000"/>
                      <w:sz w:val="20"/>
                      <w:szCs w:val="20"/>
                    </w:rPr>
                  </w:rPrChange>
                </w:rPr>
                <w:t>Wymagane</w:t>
              </w:r>
            </w:ins>
          </w:p>
          <w:p w14:paraId="2A702AC2" w14:textId="77777777" w:rsidR="007A18F6" w:rsidRPr="007A18F6" w:rsidRDefault="007A18F6">
            <w:pPr>
              <w:widowControl w:val="0"/>
              <w:spacing w:after="0" w:line="240" w:lineRule="auto"/>
              <w:jc w:val="center"/>
              <w:rPr>
                <w:ins w:id="11964" w:author="Kasia" w:date="2020-12-22T14:57:00Z"/>
                <w:rFonts w:ascii="Georgia" w:hAnsi="Georgia" w:cstheme="minorHAnsi"/>
                <w:color w:val="000000"/>
                <w:sz w:val="18"/>
                <w:szCs w:val="18"/>
                <w:rPrChange w:id="11965" w:author="Kasia" w:date="2020-12-23T11:33:00Z">
                  <w:rPr>
                    <w:ins w:id="11966" w:author="Kasia" w:date="2020-12-22T14:57:00Z"/>
                    <w:rFonts w:ascii="Georgia" w:hAnsi="Georgia" w:cstheme="minorHAnsi"/>
                    <w:color w:val="000000"/>
                    <w:sz w:val="20"/>
                    <w:szCs w:val="20"/>
                  </w:rPr>
                </w:rPrChange>
              </w:rPr>
              <w:pPrChange w:id="11967" w:author="Kasia" w:date="2020-12-23T11:33:00Z">
                <w:pPr>
                  <w:widowControl w:val="0"/>
                  <w:spacing w:line="240" w:lineRule="auto"/>
                  <w:jc w:val="center"/>
                </w:pPr>
              </w:pPrChange>
            </w:pPr>
            <w:ins w:id="11968" w:author="Kasia" w:date="2020-12-22T14:57:00Z">
              <w:r w:rsidRPr="007A18F6">
                <w:rPr>
                  <w:rFonts w:ascii="Georgia" w:hAnsi="Georgia" w:cstheme="minorHAnsi"/>
                  <w:color w:val="000000"/>
                  <w:sz w:val="18"/>
                  <w:szCs w:val="18"/>
                  <w:rPrChange w:id="11969"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C251C1C" w14:textId="77777777" w:rsidR="007A18F6" w:rsidRPr="007A18F6" w:rsidRDefault="007A18F6">
            <w:pPr>
              <w:spacing w:after="0" w:line="240" w:lineRule="auto"/>
              <w:jc w:val="center"/>
              <w:rPr>
                <w:ins w:id="11970" w:author="Kasia" w:date="2020-12-22T14:57:00Z"/>
                <w:rFonts w:ascii="Georgia" w:hAnsi="Georgia" w:cstheme="minorHAnsi"/>
                <w:sz w:val="18"/>
                <w:szCs w:val="18"/>
                <w:rPrChange w:id="11971" w:author="Kasia" w:date="2020-12-23T11:33:00Z">
                  <w:rPr>
                    <w:ins w:id="11972" w:author="Kasia" w:date="2020-12-22T14:57:00Z"/>
                    <w:rFonts w:ascii="Georgia" w:hAnsi="Georgia" w:cstheme="minorHAnsi"/>
                    <w:sz w:val="20"/>
                    <w:szCs w:val="20"/>
                  </w:rPr>
                </w:rPrChange>
              </w:rPr>
              <w:pPrChange w:id="11973" w:author="Kasia" w:date="2020-12-23T11:33:00Z">
                <w:pPr>
                  <w:spacing w:line="240" w:lineRule="auto"/>
                  <w:jc w:val="center"/>
                </w:pPr>
              </w:pPrChange>
            </w:pPr>
            <w:ins w:id="11974" w:author="Kasia" w:date="2020-12-22T14:57:00Z">
              <w:r w:rsidRPr="007A18F6">
                <w:rPr>
                  <w:rFonts w:ascii="Georgia" w:hAnsi="Georgia" w:cstheme="minorHAnsi"/>
                  <w:sz w:val="18"/>
                  <w:szCs w:val="18"/>
                  <w:rPrChange w:id="11975" w:author="Kasia" w:date="2020-12-23T11:33:00Z">
                    <w:rPr>
                      <w:rFonts w:ascii="Georgia" w:hAnsi="Georgia" w:cstheme="minorHAnsi"/>
                      <w:sz w:val="20"/>
                      <w:szCs w:val="20"/>
                    </w:rPr>
                  </w:rPrChange>
                </w:rPr>
                <w:t>/Wpisać: spełnia lub nie spełnia/</w:t>
              </w:r>
            </w:ins>
          </w:p>
        </w:tc>
      </w:tr>
      <w:tr w:rsidR="006D1957" w:rsidRPr="00EC70A6" w14:paraId="597C1C91" w14:textId="77777777" w:rsidTr="00D645CE">
        <w:trPr>
          <w:trHeight w:val="152"/>
          <w:ins w:id="11976"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68D0340A" w14:textId="77777777" w:rsidR="007A18F6" w:rsidRPr="007A18F6" w:rsidRDefault="007A18F6">
            <w:pPr>
              <w:pStyle w:val="Akapitzlist"/>
              <w:numPr>
                <w:ilvl w:val="0"/>
                <w:numId w:val="70"/>
              </w:numPr>
              <w:suppressAutoHyphens w:val="0"/>
              <w:spacing w:line="240" w:lineRule="auto"/>
              <w:contextualSpacing/>
              <w:jc w:val="center"/>
              <w:textAlignment w:val="auto"/>
              <w:rPr>
                <w:ins w:id="11977" w:author="Kasia" w:date="2020-12-22T14:57:00Z"/>
                <w:rFonts w:ascii="Georgia" w:hAnsi="Georgia" w:cstheme="minorHAnsi"/>
                <w:b/>
                <w:bCs/>
                <w:color w:val="000000"/>
                <w:sz w:val="18"/>
                <w:szCs w:val="18"/>
                <w:rPrChange w:id="11978" w:author="Kasia" w:date="2020-12-23T11:33:00Z">
                  <w:rPr>
                    <w:ins w:id="11979"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166949EA" w14:textId="77777777" w:rsidR="007A18F6" w:rsidRPr="007A18F6" w:rsidRDefault="007A18F6">
            <w:pPr>
              <w:spacing w:after="0" w:line="240" w:lineRule="auto"/>
              <w:jc w:val="center"/>
              <w:rPr>
                <w:ins w:id="11980" w:author="Kasia" w:date="2020-12-22T14:57:00Z"/>
                <w:rFonts w:ascii="Georgia" w:hAnsi="Georgia" w:cstheme="minorHAnsi"/>
                <w:b/>
                <w:sz w:val="18"/>
                <w:szCs w:val="18"/>
                <w:rPrChange w:id="11981" w:author="Kasia" w:date="2020-12-23T11:33:00Z">
                  <w:rPr>
                    <w:ins w:id="11982" w:author="Kasia" w:date="2020-12-22T14:57:00Z"/>
                    <w:rFonts w:ascii="Georgia" w:hAnsi="Georgia" w:cstheme="minorHAnsi"/>
                    <w:b/>
                    <w:sz w:val="20"/>
                    <w:szCs w:val="20"/>
                  </w:rPr>
                </w:rPrChange>
              </w:rPr>
              <w:pPrChange w:id="11983" w:author="Kasia" w:date="2020-12-23T11:33:00Z">
                <w:pPr>
                  <w:spacing w:line="240" w:lineRule="auto"/>
                  <w:jc w:val="center"/>
                </w:pPr>
              </w:pPrChange>
            </w:pPr>
            <w:ins w:id="11984" w:author="Kasia" w:date="2020-12-22T14:57:00Z">
              <w:r w:rsidRPr="007A18F6">
                <w:rPr>
                  <w:rFonts w:ascii="Georgia" w:hAnsi="Georgia" w:cstheme="minorHAnsi"/>
                  <w:b/>
                  <w:sz w:val="18"/>
                  <w:szCs w:val="18"/>
                  <w:rPrChange w:id="11985" w:author="Kasia" w:date="2020-12-23T11:33:00Z">
                    <w:rPr>
                      <w:rFonts w:ascii="Georgia" w:hAnsi="Georgia" w:cstheme="minorHAnsi"/>
                      <w:b/>
                      <w:sz w:val="20"/>
                      <w:szCs w:val="20"/>
                    </w:rPr>
                  </w:rPrChange>
                </w:rPr>
                <w:t>Maksymalna głębokość</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60454729" w14:textId="77777777" w:rsidR="007A18F6" w:rsidRPr="007A18F6" w:rsidRDefault="007A18F6">
            <w:pPr>
              <w:spacing w:after="0" w:line="240" w:lineRule="auto"/>
              <w:rPr>
                <w:ins w:id="11986" w:author="Kasia" w:date="2020-12-22T14:57:00Z"/>
                <w:rFonts w:ascii="Georgia" w:hAnsi="Georgia" w:cstheme="minorHAnsi"/>
                <w:bCs/>
                <w:sz w:val="18"/>
                <w:szCs w:val="18"/>
                <w:rPrChange w:id="11987" w:author="Kasia" w:date="2020-12-23T11:33:00Z">
                  <w:rPr>
                    <w:ins w:id="11988" w:author="Kasia" w:date="2020-12-22T14:57:00Z"/>
                    <w:rFonts w:ascii="Georgia" w:hAnsi="Georgia" w:cstheme="minorHAnsi"/>
                    <w:bCs/>
                    <w:sz w:val="20"/>
                    <w:szCs w:val="20"/>
                  </w:rPr>
                </w:rPrChange>
              </w:rPr>
              <w:pPrChange w:id="11989" w:author="Kasia" w:date="2020-12-23T11:33:00Z">
                <w:pPr>
                  <w:spacing w:line="240" w:lineRule="auto"/>
                </w:pPr>
              </w:pPrChange>
            </w:pPr>
            <w:ins w:id="11990" w:author="Kasia" w:date="2020-12-22T14:57:00Z">
              <w:r w:rsidRPr="007A18F6">
                <w:rPr>
                  <w:rFonts w:ascii="Georgia" w:hAnsi="Georgia" w:cstheme="minorHAnsi"/>
                  <w:bCs/>
                  <w:sz w:val="18"/>
                  <w:szCs w:val="18"/>
                  <w:rPrChange w:id="11991" w:author="Kasia" w:date="2020-12-23T11:33:00Z">
                    <w:rPr>
                      <w:rFonts w:ascii="Georgia" w:hAnsi="Georgia" w:cstheme="minorHAnsi"/>
                      <w:bCs/>
                      <w:sz w:val="20"/>
                      <w:szCs w:val="20"/>
                    </w:rPr>
                  </w:rPrChange>
                </w:rPr>
                <w:t>645 mm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C7CFBA" w14:textId="77777777" w:rsidR="007A18F6" w:rsidRPr="007A18F6" w:rsidRDefault="007A18F6">
            <w:pPr>
              <w:widowControl w:val="0"/>
              <w:spacing w:after="0" w:line="240" w:lineRule="auto"/>
              <w:jc w:val="center"/>
              <w:rPr>
                <w:ins w:id="11992" w:author="Kasia" w:date="2020-12-22T14:57:00Z"/>
                <w:rFonts w:ascii="Georgia" w:hAnsi="Georgia" w:cstheme="minorHAnsi"/>
                <w:color w:val="000000"/>
                <w:sz w:val="18"/>
                <w:szCs w:val="18"/>
                <w:rPrChange w:id="11993" w:author="Kasia" w:date="2020-12-23T11:33:00Z">
                  <w:rPr>
                    <w:ins w:id="11994" w:author="Kasia" w:date="2020-12-22T14:57:00Z"/>
                    <w:rFonts w:ascii="Georgia" w:hAnsi="Georgia" w:cstheme="minorHAnsi"/>
                    <w:color w:val="000000"/>
                    <w:sz w:val="20"/>
                    <w:szCs w:val="20"/>
                  </w:rPr>
                </w:rPrChange>
              </w:rPr>
              <w:pPrChange w:id="11995" w:author="Kasia" w:date="2020-12-23T11:33:00Z">
                <w:pPr>
                  <w:widowControl w:val="0"/>
                  <w:spacing w:line="240" w:lineRule="auto"/>
                  <w:jc w:val="center"/>
                </w:pPr>
              </w:pPrChange>
            </w:pPr>
            <w:ins w:id="11996" w:author="Kasia" w:date="2020-12-22T14:57:00Z">
              <w:r w:rsidRPr="007A18F6">
                <w:rPr>
                  <w:rFonts w:ascii="Georgia" w:hAnsi="Georgia" w:cstheme="minorHAnsi"/>
                  <w:color w:val="000000"/>
                  <w:sz w:val="18"/>
                  <w:szCs w:val="18"/>
                  <w:rPrChange w:id="11997" w:author="Kasia" w:date="2020-12-23T11:33:00Z">
                    <w:rPr>
                      <w:rFonts w:ascii="Georgia" w:hAnsi="Georgia" w:cstheme="minorHAnsi"/>
                      <w:color w:val="000000"/>
                      <w:sz w:val="20"/>
                      <w:szCs w:val="20"/>
                    </w:rPr>
                  </w:rPrChange>
                </w:rPr>
                <w:t>Wymagane</w:t>
              </w:r>
            </w:ins>
          </w:p>
          <w:p w14:paraId="7878F89F" w14:textId="77777777" w:rsidR="007A18F6" w:rsidRPr="007A18F6" w:rsidRDefault="007A18F6">
            <w:pPr>
              <w:spacing w:after="0" w:line="240" w:lineRule="auto"/>
              <w:jc w:val="center"/>
              <w:rPr>
                <w:ins w:id="11998" w:author="Kasia" w:date="2020-12-22T14:57:00Z"/>
                <w:rFonts w:ascii="Georgia" w:hAnsi="Georgia" w:cstheme="minorHAnsi"/>
                <w:b/>
                <w:sz w:val="18"/>
                <w:szCs w:val="18"/>
                <w:rPrChange w:id="11999" w:author="Kasia" w:date="2020-12-23T11:33:00Z">
                  <w:rPr>
                    <w:ins w:id="12000" w:author="Kasia" w:date="2020-12-22T14:57:00Z"/>
                    <w:rFonts w:ascii="Georgia" w:hAnsi="Georgia" w:cstheme="minorHAnsi"/>
                    <w:b/>
                    <w:sz w:val="20"/>
                    <w:szCs w:val="20"/>
                  </w:rPr>
                </w:rPrChange>
              </w:rPr>
              <w:pPrChange w:id="12001" w:author="Kasia" w:date="2020-12-23T11:33:00Z">
                <w:pPr>
                  <w:spacing w:line="240" w:lineRule="auto"/>
                  <w:jc w:val="center"/>
                </w:pPr>
              </w:pPrChange>
            </w:pPr>
            <w:ins w:id="12002" w:author="Kasia" w:date="2020-12-22T14:57:00Z">
              <w:r w:rsidRPr="007A18F6">
                <w:rPr>
                  <w:rFonts w:ascii="Georgia" w:hAnsi="Georgia" w:cstheme="minorHAnsi"/>
                  <w:color w:val="000000"/>
                  <w:sz w:val="18"/>
                  <w:szCs w:val="18"/>
                  <w:rPrChange w:id="12003"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3E6D4BC" w14:textId="77777777" w:rsidR="007A18F6" w:rsidRPr="007A18F6" w:rsidRDefault="007A18F6">
            <w:pPr>
              <w:spacing w:after="0" w:line="240" w:lineRule="auto"/>
              <w:jc w:val="center"/>
              <w:rPr>
                <w:ins w:id="12004" w:author="Kasia" w:date="2020-12-22T14:57:00Z"/>
                <w:rFonts w:ascii="Georgia" w:hAnsi="Georgia" w:cstheme="minorHAnsi"/>
                <w:b/>
                <w:sz w:val="18"/>
                <w:szCs w:val="18"/>
                <w:rPrChange w:id="12005" w:author="Kasia" w:date="2020-12-23T11:33:00Z">
                  <w:rPr>
                    <w:ins w:id="12006" w:author="Kasia" w:date="2020-12-22T14:57:00Z"/>
                    <w:rFonts w:ascii="Georgia" w:hAnsi="Georgia" w:cstheme="minorHAnsi"/>
                    <w:b/>
                    <w:sz w:val="20"/>
                    <w:szCs w:val="20"/>
                  </w:rPr>
                </w:rPrChange>
              </w:rPr>
              <w:pPrChange w:id="12007" w:author="Kasia" w:date="2020-12-23T11:33:00Z">
                <w:pPr>
                  <w:spacing w:line="240" w:lineRule="auto"/>
                  <w:jc w:val="center"/>
                </w:pPr>
              </w:pPrChange>
            </w:pPr>
            <w:ins w:id="12008" w:author="Kasia" w:date="2020-12-22T14:57:00Z">
              <w:r w:rsidRPr="007A18F6">
                <w:rPr>
                  <w:rFonts w:ascii="Georgia" w:hAnsi="Georgia" w:cstheme="minorHAnsi"/>
                  <w:sz w:val="18"/>
                  <w:szCs w:val="18"/>
                  <w:rPrChange w:id="12009" w:author="Kasia" w:date="2020-12-23T11:33:00Z">
                    <w:rPr>
                      <w:rFonts w:ascii="Georgia" w:hAnsi="Georgia" w:cstheme="minorHAnsi"/>
                      <w:sz w:val="20"/>
                      <w:szCs w:val="20"/>
                    </w:rPr>
                  </w:rPrChange>
                </w:rPr>
                <w:t>/Wpisać: spełnia lub nie spełnia/</w:t>
              </w:r>
            </w:ins>
          </w:p>
        </w:tc>
      </w:tr>
      <w:tr w:rsidR="006D1957" w:rsidRPr="00EC70A6" w14:paraId="45CDFA5C" w14:textId="77777777" w:rsidTr="00D645CE">
        <w:trPr>
          <w:trHeight w:val="152"/>
          <w:ins w:id="12010"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960D294" w14:textId="77777777" w:rsidR="007A18F6" w:rsidRPr="007A18F6" w:rsidRDefault="007A18F6">
            <w:pPr>
              <w:pStyle w:val="Akapitzlist"/>
              <w:numPr>
                <w:ilvl w:val="0"/>
                <w:numId w:val="70"/>
              </w:numPr>
              <w:suppressAutoHyphens w:val="0"/>
              <w:spacing w:line="240" w:lineRule="auto"/>
              <w:contextualSpacing/>
              <w:jc w:val="center"/>
              <w:textAlignment w:val="auto"/>
              <w:rPr>
                <w:ins w:id="12011" w:author="Kasia" w:date="2020-12-22T14:57:00Z"/>
                <w:rFonts w:ascii="Georgia" w:hAnsi="Georgia" w:cstheme="minorHAnsi"/>
                <w:b/>
                <w:bCs/>
                <w:color w:val="000000"/>
                <w:sz w:val="18"/>
                <w:szCs w:val="18"/>
                <w:rPrChange w:id="12012" w:author="Kasia" w:date="2020-12-23T11:33:00Z">
                  <w:rPr>
                    <w:ins w:id="12013"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627B1A75" w14:textId="77777777" w:rsidR="007A18F6" w:rsidRPr="007A18F6" w:rsidRDefault="007A18F6">
            <w:pPr>
              <w:spacing w:after="0" w:line="240" w:lineRule="auto"/>
              <w:jc w:val="center"/>
              <w:rPr>
                <w:ins w:id="12014" w:author="Kasia" w:date="2020-12-22T14:57:00Z"/>
                <w:rFonts w:ascii="Georgia" w:hAnsi="Georgia" w:cstheme="minorHAnsi"/>
                <w:b/>
                <w:sz w:val="18"/>
                <w:szCs w:val="18"/>
                <w:rPrChange w:id="12015" w:author="Kasia" w:date="2020-12-23T11:33:00Z">
                  <w:rPr>
                    <w:ins w:id="12016" w:author="Kasia" w:date="2020-12-22T14:57:00Z"/>
                    <w:rFonts w:ascii="Georgia" w:hAnsi="Georgia" w:cstheme="minorHAnsi"/>
                    <w:b/>
                    <w:sz w:val="20"/>
                    <w:szCs w:val="20"/>
                  </w:rPr>
                </w:rPrChange>
              </w:rPr>
              <w:pPrChange w:id="12017" w:author="Kasia" w:date="2020-12-23T11:33:00Z">
                <w:pPr>
                  <w:spacing w:line="240" w:lineRule="auto"/>
                  <w:jc w:val="center"/>
                </w:pPr>
              </w:pPrChange>
            </w:pPr>
            <w:ins w:id="12018" w:author="Kasia" w:date="2020-12-22T14:57:00Z">
              <w:r w:rsidRPr="007A18F6">
                <w:rPr>
                  <w:rFonts w:ascii="Georgia" w:hAnsi="Georgia" w:cstheme="minorHAnsi"/>
                  <w:b/>
                  <w:sz w:val="18"/>
                  <w:szCs w:val="18"/>
                  <w:rPrChange w:id="12019" w:author="Kasia" w:date="2020-12-23T11:33:00Z">
                    <w:rPr>
                      <w:rFonts w:ascii="Georgia" w:hAnsi="Georgia" w:cstheme="minorHAnsi"/>
                      <w:b/>
                      <w:sz w:val="20"/>
                      <w:szCs w:val="20"/>
                    </w:rPr>
                  </w:rPrChange>
                </w:rPr>
                <w:t>Maksymalny ciężar</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27B2D82B" w14:textId="77777777" w:rsidR="007A18F6" w:rsidRPr="007A18F6" w:rsidRDefault="007A18F6">
            <w:pPr>
              <w:spacing w:after="0" w:line="240" w:lineRule="auto"/>
              <w:rPr>
                <w:ins w:id="12020" w:author="Kasia" w:date="2020-12-22T14:57:00Z"/>
                <w:rFonts w:ascii="Georgia" w:hAnsi="Georgia" w:cstheme="minorHAnsi"/>
                <w:bCs/>
                <w:sz w:val="18"/>
                <w:szCs w:val="18"/>
                <w:rPrChange w:id="12021" w:author="Kasia" w:date="2020-12-23T11:33:00Z">
                  <w:rPr>
                    <w:ins w:id="12022" w:author="Kasia" w:date="2020-12-22T14:57:00Z"/>
                    <w:rFonts w:ascii="Georgia" w:hAnsi="Georgia" w:cstheme="minorHAnsi"/>
                    <w:bCs/>
                    <w:sz w:val="20"/>
                    <w:szCs w:val="20"/>
                  </w:rPr>
                </w:rPrChange>
              </w:rPr>
              <w:pPrChange w:id="12023" w:author="Kasia" w:date="2020-12-23T11:33:00Z">
                <w:pPr>
                  <w:spacing w:line="240" w:lineRule="auto"/>
                </w:pPr>
              </w:pPrChange>
            </w:pPr>
            <w:ins w:id="12024" w:author="Kasia" w:date="2020-12-22T14:57:00Z">
              <w:r w:rsidRPr="007A18F6">
                <w:rPr>
                  <w:rFonts w:ascii="Georgia" w:hAnsi="Georgia" w:cstheme="minorHAnsi"/>
                  <w:bCs/>
                  <w:sz w:val="18"/>
                  <w:szCs w:val="18"/>
                  <w:rPrChange w:id="12025" w:author="Kasia" w:date="2020-12-23T11:33:00Z">
                    <w:rPr>
                      <w:rFonts w:ascii="Georgia" w:hAnsi="Georgia" w:cstheme="minorHAnsi"/>
                      <w:bCs/>
                      <w:sz w:val="20"/>
                      <w:szCs w:val="20"/>
                    </w:rPr>
                  </w:rPrChange>
                </w:rPr>
                <w:t>68 kg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1B9F0C" w14:textId="77777777" w:rsidR="007A18F6" w:rsidRPr="007A18F6" w:rsidRDefault="007A18F6">
            <w:pPr>
              <w:widowControl w:val="0"/>
              <w:spacing w:after="0" w:line="240" w:lineRule="auto"/>
              <w:jc w:val="center"/>
              <w:rPr>
                <w:ins w:id="12026" w:author="Kasia" w:date="2020-12-22T14:57:00Z"/>
                <w:rFonts w:ascii="Georgia" w:hAnsi="Georgia" w:cstheme="minorHAnsi"/>
                <w:color w:val="000000"/>
                <w:sz w:val="18"/>
                <w:szCs w:val="18"/>
                <w:rPrChange w:id="12027" w:author="Kasia" w:date="2020-12-23T11:33:00Z">
                  <w:rPr>
                    <w:ins w:id="12028" w:author="Kasia" w:date="2020-12-22T14:57:00Z"/>
                    <w:rFonts w:ascii="Georgia" w:hAnsi="Georgia" w:cstheme="minorHAnsi"/>
                    <w:color w:val="000000"/>
                    <w:sz w:val="20"/>
                    <w:szCs w:val="20"/>
                  </w:rPr>
                </w:rPrChange>
              </w:rPr>
              <w:pPrChange w:id="12029" w:author="Kasia" w:date="2020-12-23T11:33:00Z">
                <w:pPr>
                  <w:widowControl w:val="0"/>
                  <w:spacing w:line="240" w:lineRule="auto"/>
                  <w:jc w:val="center"/>
                </w:pPr>
              </w:pPrChange>
            </w:pPr>
            <w:ins w:id="12030" w:author="Kasia" w:date="2020-12-22T14:57:00Z">
              <w:r w:rsidRPr="007A18F6">
                <w:rPr>
                  <w:rFonts w:ascii="Georgia" w:hAnsi="Georgia" w:cstheme="minorHAnsi"/>
                  <w:color w:val="000000"/>
                  <w:sz w:val="18"/>
                  <w:szCs w:val="18"/>
                  <w:rPrChange w:id="12031" w:author="Kasia" w:date="2020-12-23T11:33:00Z">
                    <w:rPr>
                      <w:rFonts w:ascii="Georgia" w:hAnsi="Georgia" w:cstheme="minorHAnsi"/>
                      <w:color w:val="000000"/>
                      <w:sz w:val="20"/>
                      <w:szCs w:val="20"/>
                    </w:rPr>
                  </w:rPrChange>
                </w:rPr>
                <w:t>Wymagane</w:t>
              </w:r>
            </w:ins>
          </w:p>
          <w:p w14:paraId="25B15665" w14:textId="77777777" w:rsidR="007A18F6" w:rsidRPr="007A18F6" w:rsidRDefault="007A18F6">
            <w:pPr>
              <w:spacing w:after="0" w:line="240" w:lineRule="auto"/>
              <w:jc w:val="center"/>
              <w:rPr>
                <w:ins w:id="12032" w:author="Kasia" w:date="2020-12-22T14:57:00Z"/>
                <w:rFonts w:ascii="Georgia" w:hAnsi="Georgia" w:cstheme="minorHAnsi"/>
                <w:b/>
                <w:sz w:val="18"/>
                <w:szCs w:val="18"/>
                <w:rPrChange w:id="12033" w:author="Kasia" w:date="2020-12-23T11:33:00Z">
                  <w:rPr>
                    <w:ins w:id="12034" w:author="Kasia" w:date="2020-12-22T14:57:00Z"/>
                    <w:rFonts w:ascii="Georgia" w:hAnsi="Georgia" w:cstheme="minorHAnsi"/>
                    <w:b/>
                    <w:sz w:val="20"/>
                    <w:szCs w:val="20"/>
                  </w:rPr>
                </w:rPrChange>
              </w:rPr>
              <w:pPrChange w:id="12035" w:author="Kasia" w:date="2020-12-23T11:33:00Z">
                <w:pPr>
                  <w:spacing w:line="240" w:lineRule="auto"/>
                  <w:jc w:val="center"/>
                </w:pPr>
              </w:pPrChange>
            </w:pPr>
            <w:ins w:id="12036" w:author="Kasia" w:date="2020-12-22T14:57:00Z">
              <w:r w:rsidRPr="007A18F6">
                <w:rPr>
                  <w:rFonts w:ascii="Georgia" w:hAnsi="Georgia" w:cstheme="minorHAnsi"/>
                  <w:color w:val="000000"/>
                  <w:sz w:val="18"/>
                  <w:szCs w:val="18"/>
                  <w:rPrChange w:id="1203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F4C1BAA" w14:textId="77777777" w:rsidR="007A18F6" w:rsidRPr="007A18F6" w:rsidRDefault="007A18F6">
            <w:pPr>
              <w:spacing w:after="0" w:line="240" w:lineRule="auto"/>
              <w:jc w:val="center"/>
              <w:rPr>
                <w:ins w:id="12038" w:author="Kasia" w:date="2020-12-22T14:57:00Z"/>
                <w:rFonts w:ascii="Georgia" w:hAnsi="Georgia" w:cstheme="minorHAnsi"/>
                <w:b/>
                <w:sz w:val="18"/>
                <w:szCs w:val="18"/>
                <w:rPrChange w:id="12039" w:author="Kasia" w:date="2020-12-23T11:33:00Z">
                  <w:rPr>
                    <w:ins w:id="12040" w:author="Kasia" w:date="2020-12-22T14:57:00Z"/>
                    <w:rFonts w:ascii="Georgia" w:hAnsi="Georgia" w:cstheme="minorHAnsi"/>
                    <w:b/>
                    <w:sz w:val="20"/>
                    <w:szCs w:val="20"/>
                  </w:rPr>
                </w:rPrChange>
              </w:rPr>
              <w:pPrChange w:id="12041" w:author="Kasia" w:date="2020-12-23T11:33:00Z">
                <w:pPr>
                  <w:spacing w:line="240" w:lineRule="auto"/>
                  <w:jc w:val="center"/>
                </w:pPr>
              </w:pPrChange>
            </w:pPr>
            <w:ins w:id="12042" w:author="Kasia" w:date="2020-12-22T14:57:00Z">
              <w:r w:rsidRPr="007A18F6">
                <w:rPr>
                  <w:rFonts w:ascii="Georgia" w:hAnsi="Georgia" w:cstheme="minorHAnsi"/>
                  <w:sz w:val="18"/>
                  <w:szCs w:val="18"/>
                  <w:rPrChange w:id="12043" w:author="Kasia" w:date="2020-12-23T11:33:00Z">
                    <w:rPr>
                      <w:rFonts w:ascii="Georgia" w:hAnsi="Georgia" w:cstheme="minorHAnsi"/>
                      <w:sz w:val="20"/>
                      <w:szCs w:val="20"/>
                    </w:rPr>
                  </w:rPrChange>
                </w:rPr>
                <w:t>/Wpisać: spełnia lub nie spełnia/</w:t>
              </w:r>
            </w:ins>
          </w:p>
        </w:tc>
      </w:tr>
      <w:tr w:rsidR="006D1957" w:rsidRPr="00EC70A6" w14:paraId="0D96F78D" w14:textId="77777777" w:rsidTr="00D645CE">
        <w:trPr>
          <w:trHeight w:val="152"/>
          <w:ins w:id="1204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A0A7EB5" w14:textId="77777777" w:rsidR="007A18F6" w:rsidRPr="007A18F6" w:rsidRDefault="007A18F6">
            <w:pPr>
              <w:pStyle w:val="Akapitzlist"/>
              <w:numPr>
                <w:ilvl w:val="0"/>
                <w:numId w:val="70"/>
              </w:numPr>
              <w:suppressAutoHyphens w:val="0"/>
              <w:spacing w:line="240" w:lineRule="auto"/>
              <w:contextualSpacing/>
              <w:jc w:val="center"/>
              <w:textAlignment w:val="auto"/>
              <w:rPr>
                <w:ins w:id="12045" w:author="Kasia" w:date="2020-12-22T14:57:00Z"/>
                <w:rFonts w:ascii="Georgia" w:hAnsi="Georgia" w:cstheme="minorHAnsi"/>
                <w:b/>
                <w:bCs/>
                <w:color w:val="000000"/>
                <w:sz w:val="18"/>
                <w:szCs w:val="18"/>
                <w:rPrChange w:id="12046" w:author="Kasia" w:date="2020-12-23T11:33:00Z">
                  <w:rPr>
                    <w:ins w:id="12047"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4FAB8CB7" w14:textId="77777777" w:rsidR="007A18F6" w:rsidRPr="007A18F6" w:rsidRDefault="007A18F6">
            <w:pPr>
              <w:spacing w:after="0" w:line="240" w:lineRule="auto"/>
              <w:jc w:val="center"/>
              <w:rPr>
                <w:ins w:id="12048" w:author="Kasia" w:date="2020-12-22T14:57:00Z"/>
                <w:rFonts w:ascii="Georgia" w:hAnsi="Georgia" w:cstheme="minorHAnsi"/>
                <w:b/>
                <w:sz w:val="18"/>
                <w:szCs w:val="18"/>
                <w:rPrChange w:id="12049" w:author="Kasia" w:date="2020-12-23T11:33:00Z">
                  <w:rPr>
                    <w:ins w:id="12050" w:author="Kasia" w:date="2020-12-22T14:57:00Z"/>
                    <w:rFonts w:ascii="Georgia" w:hAnsi="Georgia" w:cstheme="minorHAnsi"/>
                    <w:b/>
                    <w:sz w:val="20"/>
                    <w:szCs w:val="20"/>
                  </w:rPr>
                </w:rPrChange>
              </w:rPr>
              <w:pPrChange w:id="12051" w:author="Kasia" w:date="2020-12-23T11:33:00Z">
                <w:pPr>
                  <w:spacing w:line="240" w:lineRule="auto"/>
                  <w:jc w:val="center"/>
                </w:pPr>
              </w:pPrChange>
            </w:pPr>
            <w:ins w:id="12052" w:author="Kasia" w:date="2020-12-22T14:57:00Z">
              <w:r w:rsidRPr="007A18F6">
                <w:rPr>
                  <w:rFonts w:ascii="Georgia" w:hAnsi="Georgia" w:cstheme="minorHAnsi"/>
                  <w:b/>
                  <w:sz w:val="18"/>
                  <w:szCs w:val="18"/>
                  <w:rPrChange w:id="12053" w:author="Kasia" w:date="2020-12-23T11:33:00Z">
                    <w:rPr>
                      <w:rFonts w:ascii="Georgia" w:hAnsi="Georgia" w:cstheme="minorHAnsi"/>
                      <w:b/>
                      <w:sz w:val="20"/>
                      <w:szCs w:val="20"/>
                    </w:rPr>
                  </w:rPrChange>
                </w:rPr>
                <w:t>Wyposażenie dodatkowe</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034233B5" w14:textId="77777777" w:rsidR="007A18F6" w:rsidRPr="007A18F6" w:rsidRDefault="007A18F6">
            <w:pPr>
              <w:spacing w:after="0" w:line="240" w:lineRule="auto"/>
              <w:rPr>
                <w:ins w:id="12054" w:author="Kasia" w:date="2020-12-22T14:57:00Z"/>
                <w:rFonts w:ascii="Georgia" w:hAnsi="Georgia" w:cstheme="minorHAnsi"/>
                <w:bCs/>
                <w:sz w:val="18"/>
                <w:szCs w:val="18"/>
                <w:rPrChange w:id="12055" w:author="Kasia" w:date="2020-12-23T11:33:00Z">
                  <w:rPr>
                    <w:ins w:id="12056" w:author="Kasia" w:date="2020-12-22T14:57:00Z"/>
                    <w:rFonts w:ascii="Georgia" w:hAnsi="Georgia" w:cstheme="minorHAnsi"/>
                    <w:bCs/>
                    <w:sz w:val="20"/>
                    <w:szCs w:val="20"/>
                  </w:rPr>
                </w:rPrChange>
              </w:rPr>
              <w:pPrChange w:id="12057" w:author="Kasia" w:date="2020-12-23T11:33:00Z">
                <w:pPr>
                  <w:spacing w:line="240" w:lineRule="auto"/>
                </w:pPr>
              </w:pPrChange>
            </w:pPr>
            <w:ins w:id="12058" w:author="Kasia" w:date="2020-12-22T14:57:00Z">
              <w:r w:rsidRPr="007A18F6">
                <w:rPr>
                  <w:rFonts w:ascii="Georgia" w:hAnsi="Georgia" w:cstheme="minorHAnsi"/>
                  <w:bCs/>
                  <w:sz w:val="18"/>
                  <w:szCs w:val="18"/>
                  <w:rPrChange w:id="12059" w:author="Kasia" w:date="2020-12-23T11:33:00Z">
                    <w:rPr>
                      <w:rFonts w:ascii="Georgia" w:hAnsi="Georgia" w:cstheme="minorHAnsi"/>
                      <w:bCs/>
                      <w:sz w:val="20"/>
                      <w:szCs w:val="20"/>
                    </w:rPr>
                  </w:rPrChange>
                </w:rPr>
                <w:t>1 x zestaw szyn montażowych 19’</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C65776" w14:textId="77777777" w:rsidR="007A18F6" w:rsidRPr="007A18F6" w:rsidRDefault="007A18F6">
            <w:pPr>
              <w:widowControl w:val="0"/>
              <w:spacing w:after="0" w:line="240" w:lineRule="auto"/>
              <w:jc w:val="center"/>
              <w:rPr>
                <w:ins w:id="12060" w:author="Kasia" w:date="2020-12-22T14:57:00Z"/>
                <w:rFonts w:ascii="Georgia" w:hAnsi="Georgia" w:cstheme="minorHAnsi"/>
                <w:color w:val="000000"/>
                <w:sz w:val="18"/>
                <w:szCs w:val="18"/>
                <w:rPrChange w:id="12061" w:author="Kasia" w:date="2020-12-23T11:33:00Z">
                  <w:rPr>
                    <w:ins w:id="12062" w:author="Kasia" w:date="2020-12-22T14:57:00Z"/>
                    <w:rFonts w:ascii="Georgia" w:hAnsi="Georgia" w:cstheme="minorHAnsi"/>
                    <w:color w:val="000000"/>
                    <w:sz w:val="20"/>
                    <w:szCs w:val="20"/>
                  </w:rPr>
                </w:rPrChange>
              </w:rPr>
              <w:pPrChange w:id="12063" w:author="Kasia" w:date="2020-12-23T11:33:00Z">
                <w:pPr>
                  <w:widowControl w:val="0"/>
                  <w:spacing w:line="240" w:lineRule="auto"/>
                  <w:jc w:val="center"/>
                </w:pPr>
              </w:pPrChange>
            </w:pPr>
            <w:ins w:id="12064" w:author="Kasia" w:date="2020-12-22T14:57:00Z">
              <w:r w:rsidRPr="007A18F6">
                <w:rPr>
                  <w:rFonts w:ascii="Georgia" w:hAnsi="Georgia" w:cstheme="minorHAnsi"/>
                  <w:color w:val="000000"/>
                  <w:sz w:val="18"/>
                  <w:szCs w:val="18"/>
                  <w:rPrChange w:id="12065" w:author="Kasia" w:date="2020-12-23T11:33:00Z">
                    <w:rPr>
                      <w:rFonts w:ascii="Georgia" w:hAnsi="Georgia" w:cstheme="minorHAnsi"/>
                      <w:color w:val="000000"/>
                      <w:sz w:val="20"/>
                      <w:szCs w:val="20"/>
                    </w:rPr>
                  </w:rPrChange>
                </w:rPr>
                <w:t>Wymagane</w:t>
              </w:r>
            </w:ins>
          </w:p>
          <w:p w14:paraId="5D15FFE4" w14:textId="77777777" w:rsidR="007A18F6" w:rsidRPr="007A18F6" w:rsidRDefault="007A18F6">
            <w:pPr>
              <w:widowControl w:val="0"/>
              <w:spacing w:after="0" w:line="240" w:lineRule="auto"/>
              <w:jc w:val="center"/>
              <w:rPr>
                <w:ins w:id="12066" w:author="Kasia" w:date="2020-12-22T14:57:00Z"/>
                <w:rFonts w:ascii="Georgia" w:hAnsi="Georgia" w:cstheme="minorHAnsi"/>
                <w:color w:val="000000"/>
                <w:sz w:val="18"/>
                <w:szCs w:val="18"/>
                <w:rPrChange w:id="12067" w:author="Kasia" w:date="2020-12-23T11:33:00Z">
                  <w:rPr>
                    <w:ins w:id="12068" w:author="Kasia" w:date="2020-12-22T14:57:00Z"/>
                    <w:rFonts w:ascii="Georgia" w:hAnsi="Georgia" w:cstheme="minorHAnsi"/>
                    <w:color w:val="000000"/>
                    <w:sz w:val="20"/>
                    <w:szCs w:val="20"/>
                  </w:rPr>
                </w:rPrChange>
              </w:rPr>
              <w:pPrChange w:id="12069" w:author="Kasia" w:date="2020-12-23T11:33:00Z">
                <w:pPr>
                  <w:widowControl w:val="0"/>
                  <w:spacing w:line="240" w:lineRule="auto"/>
                  <w:jc w:val="center"/>
                </w:pPr>
              </w:pPrChange>
            </w:pPr>
            <w:ins w:id="12070" w:author="Kasia" w:date="2020-12-22T14:57:00Z">
              <w:r w:rsidRPr="007A18F6">
                <w:rPr>
                  <w:rFonts w:ascii="Georgia" w:hAnsi="Georgia" w:cstheme="minorHAnsi"/>
                  <w:color w:val="000000"/>
                  <w:sz w:val="18"/>
                  <w:szCs w:val="18"/>
                  <w:rPrChange w:id="12071"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006BD3F" w14:textId="77777777" w:rsidR="007A18F6" w:rsidRPr="007A18F6" w:rsidRDefault="007A18F6">
            <w:pPr>
              <w:spacing w:after="0" w:line="240" w:lineRule="auto"/>
              <w:jc w:val="center"/>
              <w:rPr>
                <w:ins w:id="12072" w:author="Kasia" w:date="2020-12-22T14:57:00Z"/>
                <w:rFonts w:ascii="Georgia" w:hAnsi="Georgia" w:cstheme="minorHAnsi"/>
                <w:sz w:val="18"/>
                <w:szCs w:val="18"/>
                <w:rPrChange w:id="12073" w:author="Kasia" w:date="2020-12-23T11:33:00Z">
                  <w:rPr>
                    <w:ins w:id="12074" w:author="Kasia" w:date="2020-12-22T14:57:00Z"/>
                    <w:rFonts w:ascii="Georgia" w:hAnsi="Georgia" w:cstheme="minorHAnsi"/>
                    <w:sz w:val="20"/>
                    <w:szCs w:val="20"/>
                  </w:rPr>
                </w:rPrChange>
              </w:rPr>
              <w:pPrChange w:id="12075" w:author="Kasia" w:date="2020-12-23T11:33:00Z">
                <w:pPr>
                  <w:spacing w:line="240" w:lineRule="auto"/>
                  <w:jc w:val="center"/>
                </w:pPr>
              </w:pPrChange>
            </w:pPr>
            <w:ins w:id="12076" w:author="Kasia" w:date="2020-12-22T14:57:00Z">
              <w:r w:rsidRPr="007A18F6">
                <w:rPr>
                  <w:rFonts w:ascii="Georgia" w:hAnsi="Georgia" w:cstheme="minorHAnsi"/>
                  <w:sz w:val="18"/>
                  <w:szCs w:val="18"/>
                  <w:rPrChange w:id="12077" w:author="Kasia" w:date="2020-12-23T11:33:00Z">
                    <w:rPr>
                      <w:rFonts w:ascii="Georgia" w:hAnsi="Georgia" w:cstheme="minorHAnsi"/>
                      <w:sz w:val="20"/>
                      <w:szCs w:val="20"/>
                    </w:rPr>
                  </w:rPrChange>
                </w:rPr>
                <w:t>/Wpisać: spełnia lub nie spełnia/</w:t>
              </w:r>
            </w:ins>
          </w:p>
        </w:tc>
      </w:tr>
      <w:tr w:rsidR="006D1957" w:rsidRPr="00EC70A6" w14:paraId="27A804BE" w14:textId="77777777" w:rsidTr="00D645CE">
        <w:trPr>
          <w:trHeight w:val="152"/>
          <w:ins w:id="12078"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3A391A5" w14:textId="77777777" w:rsidR="007A18F6" w:rsidRPr="007A18F6" w:rsidRDefault="007A18F6">
            <w:pPr>
              <w:pStyle w:val="Akapitzlist"/>
              <w:numPr>
                <w:ilvl w:val="0"/>
                <w:numId w:val="70"/>
              </w:numPr>
              <w:suppressAutoHyphens w:val="0"/>
              <w:spacing w:line="240" w:lineRule="auto"/>
              <w:contextualSpacing/>
              <w:jc w:val="center"/>
              <w:textAlignment w:val="auto"/>
              <w:rPr>
                <w:ins w:id="12079" w:author="Kasia" w:date="2020-12-22T14:57:00Z"/>
                <w:rFonts w:ascii="Georgia" w:hAnsi="Georgia" w:cstheme="minorHAnsi"/>
                <w:b/>
                <w:bCs/>
                <w:color w:val="000000"/>
                <w:sz w:val="18"/>
                <w:szCs w:val="18"/>
                <w:rPrChange w:id="12080" w:author="Kasia" w:date="2020-12-23T11:33:00Z">
                  <w:rPr>
                    <w:ins w:id="12081"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65175456" w14:textId="77777777" w:rsidR="007A18F6" w:rsidRPr="007A18F6" w:rsidRDefault="007A18F6">
            <w:pPr>
              <w:spacing w:after="0" w:line="240" w:lineRule="auto"/>
              <w:jc w:val="center"/>
              <w:rPr>
                <w:ins w:id="12082" w:author="Kasia" w:date="2020-12-22T14:57:00Z"/>
                <w:rFonts w:ascii="Georgia" w:hAnsi="Georgia" w:cstheme="minorHAnsi"/>
                <w:b/>
                <w:sz w:val="18"/>
                <w:szCs w:val="18"/>
                <w:rPrChange w:id="12083" w:author="Kasia" w:date="2020-12-23T11:33:00Z">
                  <w:rPr>
                    <w:ins w:id="12084" w:author="Kasia" w:date="2020-12-22T14:57:00Z"/>
                    <w:rFonts w:ascii="Georgia" w:hAnsi="Georgia" w:cstheme="minorHAnsi"/>
                    <w:b/>
                    <w:sz w:val="20"/>
                    <w:szCs w:val="20"/>
                  </w:rPr>
                </w:rPrChange>
              </w:rPr>
              <w:pPrChange w:id="12085" w:author="Kasia" w:date="2020-12-23T11:33:00Z">
                <w:pPr>
                  <w:spacing w:line="240" w:lineRule="auto"/>
                  <w:jc w:val="center"/>
                </w:pPr>
              </w:pPrChange>
            </w:pPr>
            <w:ins w:id="12086" w:author="Kasia" w:date="2020-12-22T14:57:00Z">
              <w:r w:rsidRPr="007A18F6">
                <w:rPr>
                  <w:rFonts w:ascii="Georgia" w:hAnsi="Georgia" w:cstheme="minorHAnsi"/>
                  <w:b/>
                  <w:sz w:val="18"/>
                  <w:szCs w:val="18"/>
                  <w:rPrChange w:id="12087" w:author="Kasia" w:date="2020-12-23T11:33:00Z">
                    <w:rPr>
                      <w:rFonts w:ascii="Georgia" w:hAnsi="Georgia" w:cstheme="minorHAnsi"/>
                      <w:b/>
                      <w:sz w:val="20"/>
                      <w:szCs w:val="20"/>
                    </w:rPr>
                  </w:rPrChange>
                </w:rPr>
                <w:t>Gwarancja producenta</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4B0B4893" w14:textId="77777777" w:rsidR="007A18F6" w:rsidRPr="007A18F6" w:rsidRDefault="007A18F6">
            <w:pPr>
              <w:spacing w:after="0" w:line="240" w:lineRule="auto"/>
              <w:rPr>
                <w:ins w:id="12088" w:author="Kasia" w:date="2020-12-22T14:57:00Z"/>
                <w:rFonts w:ascii="Georgia" w:hAnsi="Georgia" w:cs="Arial"/>
                <w:sz w:val="18"/>
                <w:szCs w:val="18"/>
                <w:rPrChange w:id="12089" w:author="Kasia" w:date="2020-12-23T11:33:00Z">
                  <w:rPr>
                    <w:ins w:id="12090" w:author="Kasia" w:date="2020-12-22T14:57:00Z"/>
                    <w:rFonts w:ascii="Georgia" w:hAnsi="Georgia" w:cs="Arial"/>
                    <w:sz w:val="20"/>
                    <w:szCs w:val="20"/>
                  </w:rPr>
                </w:rPrChange>
              </w:rPr>
              <w:pPrChange w:id="12091" w:author="Kasia" w:date="2020-12-23T11:33:00Z">
                <w:pPr>
                  <w:spacing w:line="240" w:lineRule="auto"/>
                </w:pPr>
              </w:pPrChange>
            </w:pPr>
            <w:ins w:id="12092" w:author="Kasia" w:date="2020-12-22T14:57:00Z">
              <w:r w:rsidRPr="007A18F6">
                <w:rPr>
                  <w:rFonts w:ascii="Georgia" w:hAnsi="Georgia" w:cstheme="minorHAnsi"/>
                  <w:bCs/>
                  <w:sz w:val="18"/>
                  <w:szCs w:val="18"/>
                  <w:rPrChange w:id="12093" w:author="Kasia" w:date="2020-12-23T11:33:00Z">
                    <w:rPr>
                      <w:rFonts w:ascii="Georgia" w:hAnsi="Georgia" w:cstheme="minorHAnsi"/>
                      <w:bCs/>
                      <w:sz w:val="20"/>
                      <w:szCs w:val="20"/>
                    </w:rPr>
                  </w:rPrChange>
                </w:rPr>
                <w:t>60 miesięcy dla elektroniki oraz baterii</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EC075F" w14:textId="77777777" w:rsidR="007A18F6" w:rsidRPr="007A18F6" w:rsidRDefault="007A18F6">
            <w:pPr>
              <w:widowControl w:val="0"/>
              <w:spacing w:after="0" w:line="240" w:lineRule="auto"/>
              <w:jc w:val="center"/>
              <w:rPr>
                <w:ins w:id="12094" w:author="Kasia" w:date="2020-12-22T14:57:00Z"/>
                <w:rFonts w:ascii="Georgia" w:hAnsi="Georgia" w:cstheme="minorHAnsi"/>
                <w:color w:val="000000"/>
                <w:sz w:val="18"/>
                <w:szCs w:val="18"/>
                <w:rPrChange w:id="12095" w:author="Kasia" w:date="2020-12-23T11:33:00Z">
                  <w:rPr>
                    <w:ins w:id="12096" w:author="Kasia" w:date="2020-12-22T14:57:00Z"/>
                    <w:rFonts w:ascii="Georgia" w:hAnsi="Georgia" w:cstheme="minorHAnsi"/>
                    <w:color w:val="000000"/>
                    <w:sz w:val="20"/>
                    <w:szCs w:val="20"/>
                  </w:rPr>
                </w:rPrChange>
              </w:rPr>
              <w:pPrChange w:id="12097" w:author="Kasia" w:date="2020-12-23T11:33:00Z">
                <w:pPr>
                  <w:widowControl w:val="0"/>
                  <w:spacing w:line="240" w:lineRule="auto"/>
                  <w:jc w:val="center"/>
                </w:pPr>
              </w:pPrChange>
            </w:pPr>
            <w:ins w:id="12098" w:author="Kasia" w:date="2020-12-22T14:57:00Z">
              <w:r w:rsidRPr="007A18F6">
                <w:rPr>
                  <w:rFonts w:ascii="Georgia" w:hAnsi="Georgia" w:cstheme="minorHAnsi"/>
                  <w:color w:val="000000"/>
                  <w:sz w:val="18"/>
                  <w:szCs w:val="18"/>
                  <w:rPrChange w:id="12099" w:author="Kasia" w:date="2020-12-23T11:33:00Z">
                    <w:rPr>
                      <w:rFonts w:ascii="Georgia" w:hAnsi="Georgia" w:cstheme="minorHAnsi"/>
                      <w:color w:val="000000"/>
                      <w:sz w:val="20"/>
                      <w:szCs w:val="20"/>
                    </w:rPr>
                  </w:rPrChange>
                </w:rPr>
                <w:t>Wymagane</w:t>
              </w:r>
            </w:ins>
          </w:p>
          <w:p w14:paraId="1BE3846E" w14:textId="77777777" w:rsidR="007A18F6" w:rsidRPr="007A18F6" w:rsidRDefault="007A18F6">
            <w:pPr>
              <w:widowControl w:val="0"/>
              <w:spacing w:after="0" w:line="240" w:lineRule="auto"/>
              <w:jc w:val="center"/>
              <w:rPr>
                <w:ins w:id="12100" w:author="Kasia" w:date="2020-12-22T14:57:00Z"/>
                <w:rFonts w:ascii="Georgia" w:hAnsi="Georgia" w:cstheme="minorHAnsi"/>
                <w:color w:val="000000"/>
                <w:sz w:val="18"/>
                <w:szCs w:val="18"/>
                <w:rPrChange w:id="12101" w:author="Kasia" w:date="2020-12-23T11:33:00Z">
                  <w:rPr>
                    <w:ins w:id="12102" w:author="Kasia" w:date="2020-12-22T14:57:00Z"/>
                    <w:rFonts w:ascii="Georgia" w:hAnsi="Georgia" w:cstheme="minorHAnsi"/>
                    <w:color w:val="000000"/>
                    <w:sz w:val="20"/>
                    <w:szCs w:val="20"/>
                  </w:rPr>
                </w:rPrChange>
              </w:rPr>
              <w:pPrChange w:id="12103" w:author="Kasia" w:date="2020-12-23T11:33:00Z">
                <w:pPr>
                  <w:widowControl w:val="0"/>
                  <w:spacing w:line="240" w:lineRule="auto"/>
                  <w:jc w:val="center"/>
                </w:pPr>
              </w:pPrChange>
            </w:pPr>
            <w:ins w:id="12104" w:author="Kasia" w:date="2020-12-22T14:57:00Z">
              <w:r w:rsidRPr="007A18F6">
                <w:rPr>
                  <w:rFonts w:ascii="Georgia" w:hAnsi="Georgia" w:cstheme="minorHAnsi"/>
                  <w:color w:val="000000"/>
                  <w:sz w:val="18"/>
                  <w:szCs w:val="18"/>
                  <w:rPrChange w:id="12105"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25C3D4B" w14:textId="77777777" w:rsidR="007A18F6" w:rsidRPr="007A18F6" w:rsidRDefault="007A18F6">
            <w:pPr>
              <w:spacing w:after="0" w:line="240" w:lineRule="auto"/>
              <w:jc w:val="center"/>
              <w:rPr>
                <w:ins w:id="12106" w:author="Kasia" w:date="2020-12-22T14:57:00Z"/>
                <w:rFonts w:ascii="Georgia" w:hAnsi="Georgia" w:cstheme="minorHAnsi"/>
                <w:sz w:val="18"/>
                <w:szCs w:val="18"/>
                <w:rPrChange w:id="12107" w:author="Kasia" w:date="2020-12-23T11:33:00Z">
                  <w:rPr>
                    <w:ins w:id="12108" w:author="Kasia" w:date="2020-12-22T14:57:00Z"/>
                    <w:rFonts w:ascii="Georgia" w:hAnsi="Georgia" w:cstheme="minorHAnsi"/>
                    <w:sz w:val="20"/>
                    <w:szCs w:val="20"/>
                  </w:rPr>
                </w:rPrChange>
              </w:rPr>
              <w:pPrChange w:id="12109" w:author="Kasia" w:date="2020-12-23T11:33:00Z">
                <w:pPr>
                  <w:spacing w:line="240" w:lineRule="auto"/>
                  <w:jc w:val="center"/>
                </w:pPr>
              </w:pPrChange>
            </w:pPr>
            <w:ins w:id="12110" w:author="Kasia" w:date="2020-12-22T14:57:00Z">
              <w:r w:rsidRPr="007A18F6">
                <w:rPr>
                  <w:rFonts w:ascii="Georgia" w:hAnsi="Georgia" w:cstheme="minorHAnsi"/>
                  <w:sz w:val="18"/>
                  <w:szCs w:val="18"/>
                  <w:rPrChange w:id="12111" w:author="Kasia" w:date="2020-12-23T11:33:00Z">
                    <w:rPr>
                      <w:rFonts w:ascii="Georgia" w:hAnsi="Georgia" w:cstheme="minorHAnsi"/>
                      <w:sz w:val="20"/>
                      <w:szCs w:val="20"/>
                    </w:rPr>
                  </w:rPrChange>
                </w:rPr>
                <w:t>/Wpisać: spełnia lub nie spełnia/</w:t>
              </w:r>
            </w:ins>
          </w:p>
        </w:tc>
      </w:tr>
    </w:tbl>
    <w:p w14:paraId="73CAC417" w14:textId="77777777" w:rsidR="006D1957" w:rsidRPr="00721A50" w:rsidDel="00E56046" w:rsidRDefault="006D1957" w:rsidP="006D1957">
      <w:pPr>
        <w:spacing w:line="240" w:lineRule="auto"/>
        <w:rPr>
          <w:ins w:id="12112" w:author="Kasia" w:date="2020-12-22T14:57:00Z"/>
          <w:del w:id="12113" w:author="ZZOZ Wadowice" w:date="2020-12-28T08:32:00Z"/>
          <w:rFonts w:ascii="Georgia" w:hAnsi="Georgia" w:cstheme="minorHAnsi"/>
          <w:sz w:val="20"/>
          <w:szCs w:val="20"/>
        </w:rPr>
      </w:pPr>
    </w:p>
    <w:p w14:paraId="44D199BF" w14:textId="77777777" w:rsidR="006D1957" w:rsidRPr="00721A50" w:rsidRDefault="006D1957" w:rsidP="006D1957">
      <w:pPr>
        <w:spacing w:line="240" w:lineRule="auto"/>
        <w:rPr>
          <w:ins w:id="12114" w:author="Kasia" w:date="2020-12-22T14:57:00Z"/>
          <w:rFonts w:ascii="Georgia" w:hAnsi="Georgia" w:cstheme="minorHAnsi"/>
          <w:sz w:val="20"/>
          <w:szCs w:val="20"/>
        </w:rPr>
      </w:pPr>
    </w:p>
    <w:p w14:paraId="380403BD" w14:textId="77777777" w:rsidR="006D1957" w:rsidRPr="00721A50" w:rsidRDefault="006D1957" w:rsidP="006D1957">
      <w:pPr>
        <w:spacing w:line="240" w:lineRule="auto"/>
        <w:rPr>
          <w:ins w:id="12115" w:author="Kasia" w:date="2020-12-22T14:57:00Z"/>
          <w:rFonts w:ascii="Georgia" w:hAnsi="Georgia"/>
          <w:b/>
          <w:bCs/>
          <w:sz w:val="20"/>
          <w:szCs w:val="20"/>
        </w:rPr>
      </w:pPr>
      <w:ins w:id="12116" w:author="Kasia" w:date="2020-12-22T14:57:00Z">
        <w:r w:rsidRPr="00721A50">
          <w:rPr>
            <w:rFonts w:ascii="Georgia" w:hAnsi="Georgia"/>
            <w:b/>
            <w:bCs/>
            <w:sz w:val="20"/>
            <w:szCs w:val="20"/>
          </w:rPr>
          <w:t>Szafa RACK wraz z akcesoriami - 1szt.</w:t>
        </w:r>
      </w:ins>
    </w:p>
    <w:tbl>
      <w:tblPr>
        <w:tblW w:w="10206" w:type="dxa"/>
        <w:tblInd w:w="-557" w:type="dxa"/>
        <w:tblLayout w:type="fixed"/>
        <w:tblCellMar>
          <w:left w:w="0" w:type="dxa"/>
          <w:right w:w="0" w:type="dxa"/>
        </w:tblCellMar>
        <w:tblLook w:val="04A0" w:firstRow="1" w:lastRow="0" w:firstColumn="1" w:lastColumn="0" w:noHBand="0" w:noVBand="1"/>
      </w:tblPr>
      <w:tblGrid>
        <w:gridCol w:w="620"/>
        <w:gridCol w:w="2171"/>
        <w:gridCol w:w="4580"/>
        <w:gridCol w:w="1276"/>
        <w:gridCol w:w="1559"/>
      </w:tblGrid>
      <w:tr w:rsidR="006D1957" w:rsidRPr="00EC70A6" w14:paraId="3C907649" w14:textId="77777777" w:rsidTr="00D645CE">
        <w:trPr>
          <w:trHeight w:val="152"/>
          <w:ins w:id="12117"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D102ADA" w14:textId="77777777" w:rsidR="007A18F6" w:rsidRPr="007A18F6" w:rsidRDefault="007A18F6">
            <w:pPr>
              <w:spacing w:after="0" w:line="240" w:lineRule="auto"/>
              <w:jc w:val="center"/>
              <w:rPr>
                <w:ins w:id="12118" w:author="Kasia" w:date="2020-12-22T14:57:00Z"/>
                <w:rFonts w:ascii="Georgia" w:hAnsi="Georgia" w:cstheme="minorHAnsi"/>
                <w:b/>
                <w:bCs/>
                <w:color w:val="FFFFFF"/>
                <w:sz w:val="18"/>
                <w:szCs w:val="18"/>
                <w:rPrChange w:id="12119" w:author="Kasia" w:date="2020-12-23T11:33:00Z">
                  <w:rPr>
                    <w:ins w:id="12120" w:author="Kasia" w:date="2020-12-22T14:57:00Z"/>
                    <w:rFonts w:ascii="Georgia" w:hAnsi="Georgia" w:cstheme="minorHAnsi"/>
                    <w:b/>
                    <w:bCs/>
                    <w:color w:val="FFFFFF"/>
                    <w:sz w:val="20"/>
                    <w:szCs w:val="20"/>
                  </w:rPr>
                </w:rPrChange>
              </w:rPr>
              <w:pPrChange w:id="12121" w:author="Kasia" w:date="2020-12-23T11:33:00Z">
                <w:pPr>
                  <w:spacing w:line="240" w:lineRule="auto"/>
                  <w:jc w:val="center"/>
                </w:pPr>
              </w:pPrChange>
            </w:pPr>
            <w:ins w:id="12122" w:author="Kasia" w:date="2020-12-22T14:57:00Z">
              <w:r w:rsidRPr="007A18F6">
                <w:rPr>
                  <w:rFonts w:ascii="Georgia" w:hAnsi="Georgia" w:cstheme="minorHAnsi"/>
                  <w:b/>
                  <w:sz w:val="18"/>
                  <w:szCs w:val="18"/>
                  <w:rPrChange w:id="12123" w:author="Kasia" w:date="2020-12-23T11:33:00Z">
                    <w:rPr>
                      <w:rFonts w:ascii="Georgia" w:hAnsi="Georgia" w:cstheme="minorHAnsi"/>
                      <w:b/>
                      <w:sz w:val="20"/>
                      <w:szCs w:val="20"/>
                    </w:rPr>
                  </w:rPrChange>
                </w:rPr>
                <w:t>Lp.</w:t>
              </w:r>
            </w:ins>
          </w:p>
        </w:tc>
        <w:tc>
          <w:tcPr>
            <w:tcW w:w="21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048A1B8" w14:textId="77777777" w:rsidR="007A18F6" w:rsidRPr="007A18F6" w:rsidRDefault="007A18F6">
            <w:pPr>
              <w:spacing w:after="0" w:line="240" w:lineRule="auto"/>
              <w:jc w:val="center"/>
              <w:rPr>
                <w:ins w:id="12124" w:author="Kasia" w:date="2020-12-22T14:57:00Z"/>
                <w:rFonts w:ascii="Georgia" w:hAnsi="Georgia" w:cstheme="minorHAnsi"/>
                <w:b/>
                <w:bCs/>
                <w:color w:val="000000" w:themeColor="text1"/>
                <w:sz w:val="18"/>
                <w:szCs w:val="18"/>
                <w:rPrChange w:id="12125" w:author="Kasia" w:date="2020-12-23T11:33:00Z">
                  <w:rPr>
                    <w:ins w:id="12126" w:author="Kasia" w:date="2020-12-22T14:57:00Z"/>
                    <w:rFonts w:ascii="Georgia" w:hAnsi="Georgia" w:cstheme="minorHAnsi"/>
                    <w:b/>
                    <w:bCs/>
                    <w:color w:val="000000" w:themeColor="text1"/>
                    <w:sz w:val="20"/>
                    <w:szCs w:val="20"/>
                  </w:rPr>
                </w:rPrChange>
              </w:rPr>
              <w:pPrChange w:id="12127" w:author="Kasia" w:date="2020-12-23T11:33:00Z">
                <w:pPr>
                  <w:spacing w:line="240" w:lineRule="auto"/>
                  <w:jc w:val="center"/>
                </w:pPr>
              </w:pPrChange>
            </w:pPr>
            <w:ins w:id="12128" w:author="Kasia" w:date="2020-12-22T14:57:00Z">
              <w:r w:rsidRPr="007A18F6">
                <w:rPr>
                  <w:rFonts w:ascii="Georgia" w:hAnsi="Georgia" w:cstheme="minorHAnsi"/>
                  <w:b/>
                  <w:sz w:val="18"/>
                  <w:szCs w:val="18"/>
                  <w:rPrChange w:id="12129" w:author="Kasia" w:date="2020-12-23T11:33:00Z">
                    <w:rPr>
                      <w:rFonts w:ascii="Georgia" w:hAnsi="Georgia" w:cstheme="minorHAnsi"/>
                      <w:b/>
                      <w:sz w:val="20"/>
                      <w:szCs w:val="20"/>
                    </w:rPr>
                  </w:rPrChange>
                </w:rPr>
                <w:t>Parametr</w:t>
              </w:r>
            </w:ins>
          </w:p>
        </w:tc>
        <w:tc>
          <w:tcPr>
            <w:tcW w:w="45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D70F659" w14:textId="77777777" w:rsidR="007A18F6" w:rsidRPr="007A18F6" w:rsidRDefault="007A18F6">
            <w:pPr>
              <w:spacing w:after="0" w:line="240" w:lineRule="auto"/>
              <w:jc w:val="center"/>
              <w:rPr>
                <w:ins w:id="12130" w:author="Kasia" w:date="2020-12-22T14:57:00Z"/>
                <w:rFonts w:ascii="Georgia" w:hAnsi="Georgia" w:cstheme="minorHAnsi"/>
                <w:b/>
                <w:bCs/>
                <w:color w:val="000000" w:themeColor="text1"/>
                <w:sz w:val="18"/>
                <w:szCs w:val="18"/>
                <w:rPrChange w:id="12131" w:author="Kasia" w:date="2020-12-23T11:33:00Z">
                  <w:rPr>
                    <w:ins w:id="12132" w:author="Kasia" w:date="2020-12-22T14:57:00Z"/>
                    <w:rFonts w:ascii="Georgia" w:hAnsi="Georgia" w:cstheme="minorHAnsi"/>
                    <w:b/>
                    <w:bCs/>
                    <w:color w:val="000000" w:themeColor="text1"/>
                    <w:sz w:val="20"/>
                    <w:szCs w:val="20"/>
                  </w:rPr>
                </w:rPrChange>
              </w:rPr>
              <w:pPrChange w:id="12133" w:author="Kasia" w:date="2020-12-23T11:33:00Z">
                <w:pPr>
                  <w:spacing w:line="240" w:lineRule="auto"/>
                  <w:jc w:val="center"/>
                </w:pPr>
              </w:pPrChange>
            </w:pPr>
            <w:ins w:id="12134" w:author="Kasia" w:date="2020-12-22T14:57:00Z">
              <w:r w:rsidRPr="007A18F6">
                <w:rPr>
                  <w:rFonts w:ascii="Georgia" w:hAnsi="Georgia" w:cstheme="minorHAnsi"/>
                  <w:b/>
                  <w:sz w:val="18"/>
                  <w:szCs w:val="18"/>
                  <w:rPrChange w:id="12135" w:author="Kasia" w:date="2020-12-23T11:33:00Z">
                    <w:rPr>
                      <w:rFonts w:ascii="Georgia" w:hAnsi="Georgia" w:cstheme="minorHAnsi"/>
                      <w:b/>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1A77A64" w14:textId="77777777" w:rsidR="007A18F6" w:rsidRPr="007A18F6" w:rsidRDefault="007A18F6">
            <w:pPr>
              <w:spacing w:after="0" w:line="240" w:lineRule="auto"/>
              <w:jc w:val="center"/>
              <w:rPr>
                <w:ins w:id="12136" w:author="Kasia" w:date="2020-12-22T14:57:00Z"/>
                <w:rFonts w:ascii="Georgia" w:hAnsi="Georgia" w:cstheme="minorHAnsi"/>
                <w:b/>
                <w:bCs/>
                <w:color w:val="000000" w:themeColor="text1"/>
                <w:sz w:val="18"/>
                <w:szCs w:val="18"/>
                <w:rPrChange w:id="12137" w:author="Kasia" w:date="2020-12-23T11:33:00Z">
                  <w:rPr>
                    <w:ins w:id="12138" w:author="Kasia" w:date="2020-12-22T14:57:00Z"/>
                    <w:rFonts w:ascii="Georgia" w:hAnsi="Georgia" w:cstheme="minorHAnsi"/>
                    <w:b/>
                    <w:bCs/>
                    <w:color w:val="000000" w:themeColor="text1"/>
                    <w:sz w:val="20"/>
                    <w:szCs w:val="20"/>
                  </w:rPr>
                </w:rPrChange>
              </w:rPr>
              <w:pPrChange w:id="12139" w:author="Kasia" w:date="2020-12-23T11:33:00Z">
                <w:pPr>
                  <w:spacing w:line="240" w:lineRule="auto"/>
                  <w:jc w:val="center"/>
                </w:pPr>
              </w:pPrChange>
            </w:pPr>
            <w:ins w:id="12140" w:author="Kasia" w:date="2020-12-22T14:57:00Z">
              <w:r w:rsidRPr="007A18F6">
                <w:rPr>
                  <w:rFonts w:ascii="Georgia" w:hAnsi="Georgia" w:cstheme="minorHAnsi"/>
                  <w:b/>
                  <w:sz w:val="18"/>
                  <w:szCs w:val="18"/>
                  <w:rPrChange w:id="12141" w:author="Kasia" w:date="2020-12-23T11:33:00Z">
                    <w:rPr>
                      <w:rFonts w:ascii="Georgia" w:hAnsi="Georgia" w:cstheme="minorHAnsi"/>
                      <w:b/>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010F21CD" w14:textId="77777777" w:rsidR="007A18F6" w:rsidRPr="007A18F6" w:rsidRDefault="007A18F6">
            <w:pPr>
              <w:spacing w:after="0" w:line="240" w:lineRule="auto"/>
              <w:jc w:val="center"/>
              <w:rPr>
                <w:ins w:id="12142" w:author="Kasia" w:date="2020-12-22T14:57:00Z"/>
                <w:rFonts w:ascii="Georgia" w:hAnsi="Georgia" w:cstheme="minorHAnsi"/>
                <w:b/>
                <w:bCs/>
                <w:color w:val="000000" w:themeColor="text1"/>
                <w:sz w:val="18"/>
                <w:szCs w:val="18"/>
                <w:rPrChange w:id="12143" w:author="Kasia" w:date="2020-12-23T11:33:00Z">
                  <w:rPr>
                    <w:ins w:id="12144" w:author="Kasia" w:date="2020-12-22T14:57:00Z"/>
                    <w:rFonts w:ascii="Georgia" w:hAnsi="Georgia" w:cstheme="minorHAnsi"/>
                    <w:b/>
                    <w:bCs/>
                    <w:color w:val="000000" w:themeColor="text1"/>
                    <w:sz w:val="20"/>
                    <w:szCs w:val="20"/>
                  </w:rPr>
                </w:rPrChange>
              </w:rPr>
              <w:pPrChange w:id="12145" w:author="Kasia" w:date="2020-12-23T11:33:00Z">
                <w:pPr>
                  <w:spacing w:line="240" w:lineRule="auto"/>
                  <w:jc w:val="center"/>
                </w:pPr>
              </w:pPrChange>
            </w:pPr>
            <w:ins w:id="12146" w:author="Kasia" w:date="2020-12-22T14:57:00Z">
              <w:r w:rsidRPr="007A18F6">
                <w:rPr>
                  <w:rFonts w:ascii="Georgia" w:hAnsi="Georgia" w:cstheme="minorHAnsi"/>
                  <w:b/>
                  <w:sz w:val="18"/>
                  <w:szCs w:val="18"/>
                  <w:rPrChange w:id="12147" w:author="Kasia" w:date="2020-12-23T11:33:00Z">
                    <w:rPr>
                      <w:rFonts w:ascii="Georgia" w:hAnsi="Georgia" w:cstheme="minorHAnsi"/>
                      <w:b/>
                      <w:sz w:val="20"/>
                      <w:szCs w:val="20"/>
                    </w:rPr>
                  </w:rPrChange>
                </w:rPr>
                <w:t>Parametr oferowany (potwierdzić spełnienie warunku oraz podać opis oferowanego rozwiązania)</w:t>
              </w:r>
            </w:ins>
          </w:p>
        </w:tc>
      </w:tr>
      <w:tr w:rsidR="006D1957" w:rsidRPr="00EC70A6" w14:paraId="3CAFFF56" w14:textId="77777777" w:rsidTr="00D645CE">
        <w:trPr>
          <w:trHeight w:val="152"/>
          <w:ins w:id="12148"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D16ACEF" w14:textId="77777777" w:rsidR="007A18F6" w:rsidRPr="007A18F6" w:rsidRDefault="007A18F6">
            <w:pPr>
              <w:pStyle w:val="Akapitzlist"/>
              <w:numPr>
                <w:ilvl w:val="0"/>
                <w:numId w:val="52"/>
              </w:numPr>
              <w:suppressAutoHyphens w:val="0"/>
              <w:spacing w:line="240" w:lineRule="auto"/>
              <w:contextualSpacing/>
              <w:jc w:val="center"/>
              <w:textAlignment w:val="auto"/>
              <w:rPr>
                <w:ins w:id="12149" w:author="Kasia" w:date="2020-12-22T14:57:00Z"/>
                <w:rFonts w:ascii="Georgia" w:hAnsi="Georgia" w:cstheme="minorHAnsi"/>
                <w:b/>
                <w:bCs/>
                <w:color w:val="000000"/>
                <w:sz w:val="18"/>
                <w:szCs w:val="18"/>
                <w:rPrChange w:id="12150" w:author="Kasia" w:date="2020-12-23T11:33:00Z">
                  <w:rPr>
                    <w:ins w:id="12151"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9F506AB" w14:textId="77777777" w:rsidR="007A18F6" w:rsidRPr="007A18F6" w:rsidRDefault="007A18F6">
            <w:pPr>
              <w:spacing w:after="0" w:line="240" w:lineRule="auto"/>
              <w:jc w:val="center"/>
              <w:rPr>
                <w:ins w:id="12152" w:author="Kasia" w:date="2020-12-22T14:57:00Z"/>
                <w:rFonts w:ascii="Georgia" w:hAnsi="Georgia" w:cstheme="minorHAnsi"/>
                <w:b/>
                <w:sz w:val="18"/>
                <w:szCs w:val="18"/>
                <w:rPrChange w:id="12153" w:author="Kasia" w:date="2020-12-23T11:33:00Z">
                  <w:rPr>
                    <w:ins w:id="12154" w:author="Kasia" w:date="2020-12-22T14:57:00Z"/>
                    <w:rFonts w:ascii="Georgia" w:hAnsi="Georgia" w:cstheme="minorHAnsi"/>
                    <w:b/>
                    <w:sz w:val="20"/>
                    <w:szCs w:val="20"/>
                  </w:rPr>
                </w:rPrChange>
              </w:rPr>
              <w:pPrChange w:id="12155" w:author="Kasia" w:date="2020-12-23T11:33:00Z">
                <w:pPr>
                  <w:spacing w:line="240" w:lineRule="auto"/>
                  <w:jc w:val="center"/>
                </w:pPr>
              </w:pPrChange>
            </w:pPr>
            <w:ins w:id="12156" w:author="Kasia" w:date="2020-12-22T14:57:00Z">
              <w:r w:rsidRPr="007A18F6">
                <w:rPr>
                  <w:rFonts w:ascii="Georgia" w:hAnsi="Georgia" w:cstheme="minorHAnsi"/>
                  <w:b/>
                  <w:bCs/>
                  <w:color w:val="000000"/>
                  <w:sz w:val="18"/>
                  <w:szCs w:val="18"/>
                  <w:rPrChange w:id="12157" w:author="Kasia" w:date="2020-12-23T11:33:00Z">
                    <w:rPr>
                      <w:rFonts w:ascii="Georgia" w:hAnsi="Georgia" w:cstheme="minorHAnsi"/>
                      <w:b/>
                      <w:bCs/>
                      <w:color w:val="000000"/>
                      <w:sz w:val="20"/>
                      <w:szCs w:val="20"/>
                    </w:rPr>
                  </w:rPrChange>
                </w:rPr>
                <w:t>Informacje ogólne</w:t>
              </w:r>
            </w:ins>
          </w:p>
        </w:tc>
        <w:tc>
          <w:tcPr>
            <w:tcW w:w="45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0DB0A8" w14:textId="77777777" w:rsidR="007A18F6" w:rsidRPr="007A18F6" w:rsidRDefault="007A18F6">
            <w:pPr>
              <w:spacing w:after="0" w:line="240" w:lineRule="auto"/>
              <w:rPr>
                <w:ins w:id="12158" w:author="Kasia" w:date="2020-12-22T14:57:00Z"/>
                <w:rFonts w:ascii="Georgia" w:hAnsi="Georgia" w:cstheme="minorHAnsi"/>
                <w:b/>
                <w:sz w:val="18"/>
                <w:szCs w:val="18"/>
                <w:rPrChange w:id="12159" w:author="Kasia" w:date="2020-12-23T11:33:00Z">
                  <w:rPr>
                    <w:ins w:id="12160" w:author="Kasia" w:date="2020-12-22T14:57:00Z"/>
                    <w:rFonts w:ascii="Georgia" w:hAnsi="Georgia" w:cstheme="minorHAnsi"/>
                    <w:b/>
                    <w:sz w:val="20"/>
                    <w:szCs w:val="20"/>
                  </w:rPr>
                </w:rPrChange>
              </w:rPr>
              <w:pPrChange w:id="12161" w:author="Kasia" w:date="2020-12-23T11:33:00Z">
                <w:pPr>
                  <w:spacing w:line="240" w:lineRule="auto"/>
                </w:pPr>
              </w:pPrChange>
            </w:pPr>
            <w:ins w:id="12162" w:author="Kasia" w:date="2020-12-22T14:57:00Z">
              <w:r w:rsidRPr="007A18F6">
                <w:rPr>
                  <w:rFonts w:ascii="Georgia" w:hAnsi="Georgia" w:cstheme="minorHAnsi"/>
                  <w:bCs/>
                  <w:sz w:val="18"/>
                  <w:szCs w:val="18"/>
                  <w:rPrChange w:id="12163" w:author="Kasia" w:date="2020-12-23T11:33:00Z">
                    <w:rPr>
                      <w:rFonts w:ascii="Georgia" w:hAnsi="Georgia" w:cstheme="minorHAnsi"/>
                      <w:bCs/>
                      <w:sz w:val="20"/>
                      <w:szCs w:val="20"/>
                    </w:rPr>
                  </w:rPrChange>
                </w:rPr>
                <w:t xml:space="preserve">Szafa serwerowa, </w:t>
              </w:r>
              <w:proofErr w:type="spellStart"/>
              <w:r w:rsidRPr="007A18F6">
                <w:rPr>
                  <w:rFonts w:ascii="Georgia" w:hAnsi="Georgia" w:cstheme="minorHAnsi"/>
                  <w:bCs/>
                  <w:sz w:val="18"/>
                  <w:szCs w:val="18"/>
                  <w:rPrChange w:id="12164" w:author="Kasia" w:date="2020-12-23T11:33:00Z">
                    <w:rPr>
                      <w:rFonts w:ascii="Georgia" w:hAnsi="Georgia" w:cstheme="minorHAnsi"/>
                      <w:bCs/>
                      <w:sz w:val="20"/>
                      <w:szCs w:val="20"/>
                    </w:rPr>
                  </w:rPrChange>
                </w:rPr>
                <w:t>Rack</w:t>
              </w:r>
              <w:proofErr w:type="spellEnd"/>
              <w:r w:rsidRPr="007A18F6">
                <w:rPr>
                  <w:rFonts w:ascii="Georgia" w:hAnsi="Georgia" w:cstheme="minorHAnsi"/>
                  <w:bCs/>
                  <w:sz w:val="18"/>
                  <w:szCs w:val="18"/>
                  <w:rPrChange w:id="12165" w:author="Kasia" w:date="2020-12-23T11:33:00Z">
                    <w:rPr>
                      <w:rFonts w:ascii="Georgia" w:hAnsi="Georgia" w:cstheme="minorHAnsi"/>
                      <w:bCs/>
                      <w:sz w:val="20"/>
                      <w:szCs w:val="20"/>
                    </w:rPr>
                  </w:rPrChange>
                </w:rPr>
                <w:t xml:space="preserve"> 19”, 42U, 800x1000mm wraz z wyposażeniem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3ECB0A" w14:textId="77777777" w:rsidR="007A18F6" w:rsidRPr="007A18F6" w:rsidRDefault="007A18F6">
            <w:pPr>
              <w:widowControl w:val="0"/>
              <w:spacing w:after="0" w:line="240" w:lineRule="auto"/>
              <w:jc w:val="center"/>
              <w:rPr>
                <w:ins w:id="12166" w:author="Kasia" w:date="2020-12-22T14:57:00Z"/>
                <w:rFonts w:ascii="Georgia" w:hAnsi="Georgia" w:cstheme="minorHAnsi"/>
                <w:color w:val="000000"/>
                <w:sz w:val="18"/>
                <w:szCs w:val="18"/>
                <w:rPrChange w:id="12167" w:author="Kasia" w:date="2020-12-23T11:33:00Z">
                  <w:rPr>
                    <w:ins w:id="12168" w:author="Kasia" w:date="2020-12-22T14:57:00Z"/>
                    <w:rFonts w:ascii="Georgia" w:hAnsi="Georgia" w:cstheme="minorHAnsi"/>
                    <w:color w:val="000000"/>
                    <w:sz w:val="20"/>
                    <w:szCs w:val="20"/>
                  </w:rPr>
                </w:rPrChange>
              </w:rPr>
              <w:pPrChange w:id="12169" w:author="Kasia" w:date="2020-12-23T11:33:00Z">
                <w:pPr>
                  <w:widowControl w:val="0"/>
                  <w:spacing w:line="240" w:lineRule="auto"/>
                  <w:jc w:val="center"/>
                </w:pPr>
              </w:pPrChange>
            </w:pPr>
            <w:ins w:id="12170" w:author="Kasia" w:date="2020-12-22T14:57:00Z">
              <w:r w:rsidRPr="007A18F6">
                <w:rPr>
                  <w:rFonts w:ascii="Georgia" w:hAnsi="Georgia" w:cstheme="minorHAnsi"/>
                  <w:color w:val="000000"/>
                  <w:sz w:val="18"/>
                  <w:szCs w:val="18"/>
                  <w:rPrChange w:id="12171" w:author="Kasia" w:date="2020-12-23T11:33:00Z">
                    <w:rPr>
                      <w:rFonts w:ascii="Georgia" w:hAnsi="Georgia" w:cstheme="minorHAnsi"/>
                      <w:color w:val="000000"/>
                      <w:sz w:val="20"/>
                      <w:szCs w:val="20"/>
                    </w:rPr>
                  </w:rPrChange>
                </w:rPr>
                <w:t>Wymagane</w:t>
              </w:r>
            </w:ins>
          </w:p>
          <w:p w14:paraId="54000657" w14:textId="77777777" w:rsidR="007A18F6" w:rsidRPr="007A18F6" w:rsidRDefault="007A18F6">
            <w:pPr>
              <w:spacing w:after="0" w:line="240" w:lineRule="auto"/>
              <w:jc w:val="center"/>
              <w:rPr>
                <w:ins w:id="12172" w:author="Kasia" w:date="2020-12-22T14:57:00Z"/>
                <w:rFonts w:ascii="Georgia" w:hAnsi="Georgia" w:cstheme="minorHAnsi"/>
                <w:b/>
                <w:sz w:val="18"/>
                <w:szCs w:val="18"/>
                <w:rPrChange w:id="12173" w:author="Kasia" w:date="2020-12-23T11:33:00Z">
                  <w:rPr>
                    <w:ins w:id="12174" w:author="Kasia" w:date="2020-12-22T14:57:00Z"/>
                    <w:rFonts w:ascii="Georgia" w:hAnsi="Georgia" w:cstheme="minorHAnsi"/>
                    <w:b/>
                    <w:sz w:val="20"/>
                    <w:szCs w:val="20"/>
                  </w:rPr>
                </w:rPrChange>
              </w:rPr>
              <w:pPrChange w:id="12175" w:author="Kasia" w:date="2020-12-23T11:33:00Z">
                <w:pPr>
                  <w:spacing w:line="240" w:lineRule="auto"/>
                  <w:jc w:val="center"/>
                </w:pPr>
              </w:pPrChange>
            </w:pPr>
            <w:ins w:id="12176" w:author="Kasia" w:date="2020-12-22T14:57:00Z">
              <w:r w:rsidRPr="007A18F6">
                <w:rPr>
                  <w:rFonts w:ascii="Georgia" w:hAnsi="Georgia" w:cstheme="minorHAnsi"/>
                  <w:color w:val="000000"/>
                  <w:sz w:val="18"/>
                  <w:szCs w:val="18"/>
                  <w:rPrChange w:id="1217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0000AEE" w14:textId="77777777" w:rsidR="007A18F6" w:rsidRPr="007A18F6" w:rsidRDefault="007A18F6">
            <w:pPr>
              <w:spacing w:after="0" w:line="240" w:lineRule="auto"/>
              <w:jc w:val="center"/>
              <w:rPr>
                <w:ins w:id="12178" w:author="Kasia" w:date="2020-12-22T14:57:00Z"/>
                <w:rFonts w:ascii="Georgia" w:hAnsi="Georgia" w:cstheme="minorHAnsi"/>
                <w:b/>
                <w:sz w:val="18"/>
                <w:szCs w:val="18"/>
                <w:rPrChange w:id="12179" w:author="Kasia" w:date="2020-12-23T11:33:00Z">
                  <w:rPr>
                    <w:ins w:id="12180" w:author="Kasia" w:date="2020-12-22T14:57:00Z"/>
                    <w:rFonts w:ascii="Georgia" w:hAnsi="Georgia" w:cstheme="minorHAnsi"/>
                    <w:b/>
                    <w:sz w:val="20"/>
                    <w:szCs w:val="20"/>
                  </w:rPr>
                </w:rPrChange>
              </w:rPr>
              <w:pPrChange w:id="12181" w:author="Kasia" w:date="2020-12-23T11:33:00Z">
                <w:pPr>
                  <w:spacing w:line="240" w:lineRule="auto"/>
                  <w:jc w:val="center"/>
                </w:pPr>
              </w:pPrChange>
            </w:pPr>
            <w:ins w:id="12182" w:author="Kasia" w:date="2020-12-22T14:57:00Z">
              <w:r w:rsidRPr="007A18F6">
                <w:rPr>
                  <w:rFonts w:ascii="Georgia" w:hAnsi="Georgia" w:cstheme="minorHAnsi"/>
                  <w:sz w:val="18"/>
                  <w:szCs w:val="18"/>
                  <w:rPrChange w:id="12183" w:author="Kasia" w:date="2020-12-23T11:33:00Z">
                    <w:rPr>
                      <w:rFonts w:ascii="Georgia" w:hAnsi="Georgia" w:cstheme="minorHAnsi"/>
                      <w:sz w:val="20"/>
                      <w:szCs w:val="20"/>
                    </w:rPr>
                  </w:rPrChange>
                </w:rPr>
                <w:t>/Wpisać: spełnia lub nie spełnia/</w:t>
              </w:r>
            </w:ins>
          </w:p>
        </w:tc>
      </w:tr>
      <w:tr w:rsidR="006D1957" w:rsidRPr="00EC70A6" w14:paraId="5CECA44B" w14:textId="77777777" w:rsidTr="00D645CE">
        <w:trPr>
          <w:trHeight w:val="152"/>
          <w:ins w:id="1218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46E36CE5" w14:textId="77777777" w:rsidR="007A18F6" w:rsidRPr="007A18F6" w:rsidRDefault="007A18F6">
            <w:pPr>
              <w:pStyle w:val="Akapitzlist"/>
              <w:numPr>
                <w:ilvl w:val="0"/>
                <w:numId w:val="52"/>
              </w:numPr>
              <w:suppressAutoHyphens w:val="0"/>
              <w:spacing w:line="240" w:lineRule="auto"/>
              <w:contextualSpacing/>
              <w:jc w:val="center"/>
              <w:textAlignment w:val="auto"/>
              <w:rPr>
                <w:ins w:id="12185" w:author="Kasia" w:date="2020-12-22T14:57:00Z"/>
                <w:rFonts w:ascii="Georgia" w:hAnsi="Georgia" w:cstheme="minorHAnsi"/>
                <w:b/>
                <w:bCs/>
                <w:color w:val="000000"/>
                <w:sz w:val="18"/>
                <w:szCs w:val="18"/>
                <w:rPrChange w:id="12186" w:author="Kasia" w:date="2020-12-23T11:33:00Z">
                  <w:rPr>
                    <w:ins w:id="12187" w:author="Kasia" w:date="2020-12-22T14:57:00Z"/>
                    <w:rFonts w:ascii="Georgia" w:hAnsi="Georgia" w:cstheme="minorHAnsi"/>
                    <w:b/>
                    <w:bCs/>
                    <w:color w:val="000000"/>
                    <w:sz w:val="20"/>
                    <w:szCs w:val="20"/>
                  </w:rPr>
                </w:rPrChange>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1DD56130" w14:textId="77777777" w:rsidR="007A18F6" w:rsidRPr="007A18F6" w:rsidRDefault="007A18F6">
            <w:pPr>
              <w:spacing w:after="0" w:line="240" w:lineRule="auto"/>
              <w:jc w:val="center"/>
              <w:rPr>
                <w:ins w:id="12188" w:author="Kasia" w:date="2020-12-22T14:57:00Z"/>
                <w:rFonts w:ascii="Georgia" w:hAnsi="Georgia" w:cstheme="minorHAnsi"/>
                <w:b/>
                <w:sz w:val="18"/>
                <w:szCs w:val="18"/>
                <w:rPrChange w:id="12189" w:author="Kasia" w:date="2020-12-23T11:33:00Z">
                  <w:rPr>
                    <w:ins w:id="12190" w:author="Kasia" w:date="2020-12-22T14:57:00Z"/>
                    <w:rFonts w:ascii="Georgia" w:hAnsi="Georgia" w:cstheme="minorHAnsi"/>
                    <w:b/>
                    <w:sz w:val="20"/>
                    <w:szCs w:val="20"/>
                  </w:rPr>
                </w:rPrChange>
              </w:rPr>
              <w:pPrChange w:id="12191" w:author="Kasia" w:date="2020-12-23T11:33:00Z">
                <w:pPr>
                  <w:spacing w:line="240" w:lineRule="auto"/>
                  <w:jc w:val="center"/>
                </w:pPr>
              </w:pPrChange>
            </w:pPr>
            <w:ins w:id="12192" w:author="Kasia" w:date="2020-12-22T14:57:00Z">
              <w:r w:rsidRPr="007A18F6">
                <w:rPr>
                  <w:rFonts w:ascii="Georgia" w:hAnsi="Georgia" w:cstheme="minorHAnsi"/>
                  <w:b/>
                  <w:bCs/>
                  <w:color w:val="000000"/>
                  <w:sz w:val="18"/>
                  <w:szCs w:val="18"/>
                  <w:rPrChange w:id="12193" w:author="Kasia" w:date="2020-12-23T11:33:00Z">
                    <w:rPr>
                      <w:rFonts w:ascii="Georgia" w:hAnsi="Georgia" w:cstheme="minorHAnsi"/>
                      <w:b/>
                      <w:bCs/>
                      <w:color w:val="000000"/>
                      <w:sz w:val="20"/>
                      <w:szCs w:val="20"/>
                    </w:rPr>
                  </w:rPrChange>
                </w:rPr>
                <w:t>Parametry ogólne</w:t>
              </w:r>
            </w:ins>
          </w:p>
        </w:tc>
        <w:tc>
          <w:tcPr>
            <w:tcW w:w="4580"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1DFE39AB" w14:textId="77777777" w:rsidR="007A18F6" w:rsidRPr="007A18F6" w:rsidRDefault="007A18F6">
            <w:pPr>
              <w:pStyle w:val="Akapitzlist"/>
              <w:numPr>
                <w:ilvl w:val="0"/>
                <w:numId w:val="53"/>
              </w:numPr>
              <w:suppressAutoHyphens w:val="0"/>
              <w:spacing w:line="240" w:lineRule="auto"/>
              <w:contextualSpacing/>
              <w:textAlignment w:val="auto"/>
              <w:rPr>
                <w:ins w:id="12194" w:author="Kasia" w:date="2020-12-22T14:57:00Z"/>
                <w:rFonts w:ascii="Georgia" w:hAnsi="Georgia" w:cstheme="minorHAnsi"/>
                <w:bCs/>
                <w:sz w:val="18"/>
                <w:szCs w:val="18"/>
                <w:rPrChange w:id="12195" w:author="Kasia" w:date="2020-12-23T11:33:00Z">
                  <w:rPr>
                    <w:ins w:id="12196" w:author="Kasia" w:date="2020-12-22T14:57:00Z"/>
                    <w:rFonts w:ascii="Georgia" w:hAnsi="Georgia" w:cstheme="minorHAnsi"/>
                    <w:bCs/>
                    <w:sz w:val="20"/>
                    <w:szCs w:val="20"/>
                  </w:rPr>
                </w:rPrChange>
              </w:rPr>
            </w:pPr>
            <w:ins w:id="12197" w:author="Kasia" w:date="2020-12-22T14:57:00Z">
              <w:r w:rsidRPr="007A18F6">
                <w:rPr>
                  <w:rFonts w:ascii="Georgia" w:hAnsi="Georgia" w:cstheme="minorHAnsi"/>
                  <w:bCs/>
                  <w:sz w:val="18"/>
                  <w:szCs w:val="18"/>
                  <w:rPrChange w:id="12198" w:author="Kasia" w:date="2020-12-23T11:33:00Z">
                    <w:rPr>
                      <w:rFonts w:ascii="Georgia" w:hAnsi="Georgia" w:cstheme="minorHAnsi"/>
                      <w:bCs/>
                      <w:sz w:val="20"/>
                      <w:szCs w:val="20"/>
                    </w:rPr>
                  </w:rPrChange>
                </w:rPr>
                <w:t>Szafa serwerowa o szerokości 800mm, głębokości 1000 mmm, wysokości 42U (Unit)</w:t>
              </w:r>
            </w:ins>
          </w:p>
          <w:p w14:paraId="3CF716AF" w14:textId="77777777" w:rsidR="007A18F6" w:rsidRPr="007A18F6" w:rsidRDefault="007A18F6">
            <w:pPr>
              <w:pStyle w:val="Akapitzlist"/>
              <w:numPr>
                <w:ilvl w:val="0"/>
                <w:numId w:val="53"/>
              </w:numPr>
              <w:suppressAutoHyphens w:val="0"/>
              <w:spacing w:line="240" w:lineRule="auto"/>
              <w:contextualSpacing/>
              <w:textAlignment w:val="auto"/>
              <w:rPr>
                <w:ins w:id="12199" w:author="Kasia" w:date="2020-12-22T14:57:00Z"/>
                <w:rFonts w:ascii="Georgia" w:hAnsi="Georgia" w:cstheme="minorHAnsi"/>
                <w:bCs/>
                <w:sz w:val="18"/>
                <w:szCs w:val="18"/>
                <w:rPrChange w:id="12200" w:author="Kasia" w:date="2020-12-23T11:33:00Z">
                  <w:rPr>
                    <w:ins w:id="12201" w:author="Kasia" w:date="2020-12-22T14:57:00Z"/>
                    <w:rFonts w:ascii="Georgia" w:hAnsi="Georgia" w:cstheme="minorHAnsi"/>
                    <w:bCs/>
                    <w:sz w:val="20"/>
                    <w:szCs w:val="20"/>
                  </w:rPr>
                </w:rPrChange>
              </w:rPr>
            </w:pPr>
            <w:ins w:id="12202" w:author="Kasia" w:date="2020-12-22T14:57:00Z">
              <w:r w:rsidRPr="007A18F6">
                <w:rPr>
                  <w:rFonts w:ascii="Georgia" w:hAnsi="Georgia" w:cstheme="minorHAnsi"/>
                  <w:bCs/>
                  <w:sz w:val="18"/>
                  <w:szCs w:val="18"/>
                  <w:rPrChange w:id="12203" w:author="Kasia" w:date="2020-12-23T11:33:00Z">
                    <w:rPr>
                      <w:rFonts w:ascii="Georgia" w:hAnsi="Georgia" w:cstheme="minorHAnsi"/>
                      <w:bCs/>
                      <w:sz w:val="20"/>
                      <w:szCs w:val="20"/>
                    </w:rPr>
                  </w:rPrChange>
                </w:rPr>
                <w:t>Szafa przeznaczona do montażu urządzeń w standardzie RACK 19”</w:t>
              </w:r>
            </w:ins>
          </w:p>
          <w:p w14:paraId="6E2E0EF0" w14:textId="77777777" w:rsidR="007A18F6" w:rsidRPr="007A18F6" w:rsidRDefault="007A18F6">
            <w:pPr>
              <w:pStyle w:val="Akapitzlist"/>
              <w:numPr>
                <w:ilvl w:val="0"/>
                <w:numId w:val="53"/>
              </w:numPr>
              <w:suppressAutoHyphens w:val="0"/>
              <w:spacing w:line="240" w:lineRule="auto"/>
              <w:contextualSpacing/>
              <w:textAlignment w:val="auto"/>
              <w:rPr>
                <w:ins w:id="12204" w:author="Kasia" w:date="2020-12-22T14:57:00Z"/>
                <w:rFonts w:ascii="Georgia" w:hAnsi="Georgia" w:cstheme="minorHAnsi"/>
                <w:bCs/>
                <w:sz w:val="18"/>
                <w:szCs w:val="18"/>
                <w:rPrChange w:id="12205" w:author="Kasia" w:date="2020-12-23T11:33:00Z">
                  <w:rPr>
                    <w:ins w:id="12206" w:author="Kasia" w:date="2020-12-22T14:57:00Z"/>
                    <w:rFonts w:ascii="Georgia" w:hAnsi="Georgia" w:cstheme="minorHAnsi"/>
                    <w:bCs/>
                    <w:sz w:val="20"/>
                    <w:szCs w:val="20"/>
                  </w:rPr>
                </w:rPrChange>
              </w:rPr>
            </w:pPr>
            <w:ins w:id="12207" w:author="Kasia" w:date="2020-12-22T14:57:00Z">
              <w:r w:rsidRPr="007A18F6">
                <w:rPr>
                  <w:rFonts w:ascii="Georgia" w:hAnsi="Georgia" w:cstheme="minorHAnsi"/>
                  <w:bCs/>
                  <w:sz w:val="18"/>
                  <w:szCs w:val="18"/>
                  <w:rPrChange w:id="12208" w:author="Kasia" w:date="2020-12-23T11:33:00Z">
                    <w:rPr>
                      <w:rFonts w:ascii="Georgia" w:hAnsi="Georgia" w:cstheme="minorHAnsi"/>
                      <w:bCs/>
                      <w:sz w:val="20"/>
                      <w:szCs w:val="20"/>
                    </w:rPr>
                  </w:rPrChange>
                </w:rPr>
                <w:t>Zabezpieczony przed korozją stelaż do instalacji sprzętu składający się z minimum czterech szyn montażowych RACK w rozstawie 19”</w:t>
              </w:r>
            </w:ins>
          </w:p>
          <w:p w14:paraId="78000572" w14:textId="77777777" w:rsidR="007A18F6" w:rsidRPr="007A18F6" w:rsidRDefault="007A18F6">
            <w:pPr>
              <w:pStyle w:val="Akapitzlist"/>
              <w:numPr>
                <w:ilvl w:val="0"/>
                <w:numId w:val="53"/>
              </w:numPr>
              <w:suppressAutoHyphens w:val="0"/>
              <w:spacing w:line="240" w:lineRule="auto"/>
              <w:contextualSpacing/>
              <w:textAlignment w:val="auto"/>
              <w:rPr>
                <w:ins w:id="12209" w:author="Kasia" w:date="2020-12-22T14:57:00Z"/>
                <w:rFonts w:ascii="Georgia" w:hAnsi="Georgia" w:cstheme="minorHAnsi"/>
                <w:bCs/>
                <w:sz w:val="18"/>
                <w:szCs w:val="18"/>
                <w:rPrChange w:id="12210" w:author="Kasia" w:date="2020-12-23T11:33:00Z">
                  <w:rPr>
                    <w:ins w:id="12211" w:author="Kasia" w:date="2020-12-22T14:57:00Z"/>
                    <w:rFonts w:ascii="Georgia" w:hAnsi="Georgia" w:cstheme="minorHAnsi"/>
                    <w:bCs/>
                    <w:sz w:val="20"/>
                    <w:szCs w:val="20"/>
                  </w:rPr>
                </w:rPrChange>
              </w:rPr>
            </w:pPr>
            <w:ins w:id="12212" w:author="Kasia" w:date="2020-12-22T14:57:00Z">
              <w:r w:rsidRPr="007A18F6">
                <w:rPr>
                  <w:rFonts w:ascii="Georgia" w:hAnsi="Georgia" w:cstheme="minorHAnsi"/>
                  <w:bCs/>
                  <w:sz w:val="18"/>
                  <w:szCs w:val="18"/>
                  <w:rPrChange w:id="12213" w:author="Kasia" w:date="2020-12-23T11:33:00Z">
                    <w:rPr>
                      <w:rFonts w:ascii="Georgia" w:hAnsi="Georgia" w:cstheme="minorHAnsi"/>
                      <w:bCs/>
                      <w:sz w:val="20"/>
                      <w:szCs w:val="20"/>
                    </w:rPr>
                  </w:rPrChange>
                </w:rPr>
                <w:t>Szyny montażowe z kwadratowymi otworami przystosowanymi do bez narzędziowego montażu gniazd na śruby</w:t>
              </w:r>
            </w:ins>
          </w:p>
          <w:p w14:paraId="33DDD4C9" w14:textId="77777777" w:rsidR="007A18F6" w:rsidRPr="007A18F6" w:rsidRDefault="007A18F6">
            <w:pPr>
              <w:pStyle w:val="Akapitzlist"/>
              <w:numPr>
                <w:ilvl w:val="0"/>
                <w:numId w:val="53"/>
              </w:numPr>
              <w:suppressAutoHyphens w:val="0"/>
              <w:spacing w:line="240" w:lineRule="auto"/>
              <w:contextualSpacing/>
              <w:textAlignment w:val="auto"/>
              <w:rPr>
                <w:ins w:id="12214" w:author="Kasia" w:date="2020-12-22T14:57:00Z"/>
                <w:rFonts w:ascii="Georgia" w:hAnsi="Georgia" w:cstheme="minorHAnsi"/>
                <w:bCs/>
                <w:sz w:val="18"/>
                <w:szCs w:val="18"/>
                <w:rPrChange w:id="12215" w:author="Kasia" w:date="2020-12-23T11:33:00Z">
                  <w:rPr>
                    <w:ins w:id="12216" w:author="Kasia" w:date="2020-12-22T14:57:00Z"/>
                    <w:rFonts w:ascii="Georgia" w:hAnsi="Georgia" w:cstheme="minorHAnsi"/>
                    <w:bCs/>
                    <w:sz w:val="20"/>
                    <w:szCs w:val="20"/>
                  </w:rPr>
                </w:rPrChange>
              </w:rPr>
            </w:pPr>
            <w:ins w:id="12217" w:author="Kasia" w:date="2020-12-22T14:57:00Z">
              <w:r w:rsidRPr="007A18F6">
                <w:rPr>
                  <w:rFonts w:ascii="Georgia" w:hAnsi="Georgia" w:cstheme="minorHAnsi"/>
                  <w:bCs/>
                  <w:sz w:val="18"/>
                  <w:szCs w:val="18"/>
                  <w:rPrChange w:id="12218" w:author="Kasia" w:date="2020-12-23T11:33:00Z">
                    <w:rPr>
                      <w:rFonts w:ascii="Georgia" w:hAnsi="Georgia" w:cstheme="minorHAnsi"/>
                      <w:bCs/>
                      <w:sz w:val="20"/>
                      <w:szCs w:val="20"/>
                    </w:rPr>
                  </w:rPrChange>
                </w:rPr>
                <w:t>Szafa umożliwiająca montaż urządzeń o sumarycznej wysokości 42U</w:t>
              </w:r>
            </w:ins>
          </w:p>
          <w:p w14:paraId="6038EBEC" w14:textId="77777777" w:rsidR="007A18F6" w:rsidRPr="007A18F6" w:rsidRDefault="007A18F6">
            <w:pPr>
              <w:pStyle w:val="Akapitzlist"/>
              <w:numPr>
                <w:ilvl w:val="0"/>
                <w:numId w:val="53"/>
              </w:numPr>
              <w:suppressAutoHyphens w:val="0"/>
              <w:spacing w:line="240" w:lineRule="auto"/>
              <w:contextualSpacing/>
              <w:textAlignment w:val="auto"/>
              <w:rPr>
                <w:ins w:id="12219" w:author="Kasia" w:date="2020-12-22T14:57:00Z"/>
                <w:rFonts w:ascii="Georgia" w:hAnsi="Georgia" w:cstheme="minorHAnsi"/>
                <w:bCs/>
                <w:sz w:val="18"/>
                <w:szCs w:val="18"/>
                <w:rPrChange w:id="12220" w:author="Kasia" w:date="2020-12-23T11:33:00Z">
                  <w:rPr>
                    <w:ins w:id="12221" w:author="Kasia" w:date="2020-12-22T14:57:00Z"/>
                    <w:rFonts w:ascii="Georgia" w:hAnsi="Georgia" w:cstheme="minorHAnsi"/>
                    <w:bCs/>
                    <w:sz w:val="20"/>
                    <w:szCs w:val="20"/>
                  </w:rPr>
                </w:rPrChange>
              </w:rPr>
            </w:pPr>
            <w:ins w:id="12222" w:author="Kasia" w:date="2020-12-22T14:57:00Z">
              <w:r w:rsidRPr="007A18F6">
                <w:rPr>
                  <w:rFonts w:ascii="Georgia" w:hAnsi="Georgia" w:cstheme="minorHAnsi"/>
                  <w:bCs/>
                  <w:sz w:val="18"/>
                  <w:szCs w:val="18"/>
                  <w:rPrChange w:id="12223" w:author="Kasia" w:date="2020-12-23T11:33:00Z">
                    <w:rPr>
                      <w:rFonts w:ascii="Georgia" w:hAnsi="Georgia" w:cstheme="minorHAnsi"/>
                      <w:bCs/>
                      <w:sz w:val="20"/>
                      <w:szCs w:val="20"/>
                    </w:rPr>
                  </w:rPrChange>
                </w:rPr>
                <w:t>Możliwość zmiany odstępu między parami szyn montażowych (przód i tył szafy)</w:t>
              </w:r>
            </w:ins>
          </w:p>
          <w:p w14:paraId="02BFB2D3" w14:textId="77777777" w:rsidR="007A18F6" w:rsidRPr="007A18F6" w:rsidRDefault="007A18F6">
            <w:pPr>
              <w:pStyle w:val="Akapitzlist"/>
              <w:numPr>
                <w:ilvl w:val="0"/>
                <w:numId w:val="53"/>
              </w:numPr>
              <w:suppressAutoHyphens w:val="0"/>
              <w:spacing w:line="240" w:lineRule="auto"/>
              <w:contextualSpacing/>
              <w:textAlignment w:val="auto"/>
              <w:rPr>
                <w:ins w:id="12224" w:author="Kasia" w:date="2020-12-22T14:57:00Z"/>
                <w:rFonts w:ascii="Georgia" w:hAnsi="Georgia" w:cstheme="minorHAnsi"/>
                <w:bCs/>
                <w:sz w:val="18"/>
                <w:szCs w:val="18"/>
                <w:rPrChange w:id="12225" w:author="Kasia" w:date="2020-12-23T11:33:00Z">
                  <w:rPr>
                    <w:ins w:id="12226" w:author="Kasia" w:date="2020-12-22T14:57:00Z"/>
                    <w:rFonts w:ascii="Georgia" w:hAnsi="Georgia" w:cstheme="minorHAnsi"/>
                    <w:bCs/>
                    <w:sz w:val="20"/>
                    <w:szCs w:val="20"/>
                  </w:rPr>
                </w:rPrChange>
              </w:rPr>
            </w:pPr>
            <w:ins w:id="12227" w:author="Kasia" w:date="2020-12-22T14:57:00Z">
              <w:r w:rsidRPr="007A18F6">
                <w:rPr>
                  <w:rFonts w:ascii="Georgia" w:hAnsi="Georgia" w:cstheme="minorHAnsi"/>
                  <w:bCs/>
                  <w:sz w:val="18"/>
                  <w:szCs w:val="18"/>
                  <w:rPrChange w:id="12228" w:author="Kasia" w:date="2020-12-23T11:33:00Z">
                    <w:rPr>
                      <w:rFonts w:ascii="Georgia" w:hAnsi="Georgia" w:cstheme="minorHAnsi"/>
                      <w:bCs/>
                      <w:sz w:val="20"/>
                      <w:szCs w:val="20"/>
                    </w:rPr>
                  </w:rPrChange>
                </w:rPr>
                <w:t>Drzwi przednie i tylne perforowane o powierzchni perforacji od 50% do 85%</w:t>
              </w:r>
            </w:ins>
          </w:p>
          <w:p w14:paraId="0F3C0652" w14:textId="77777777" w:rsidR="007A18F6" w:rsidRPr="007A18F6" w:rsidRDefault="007A18F6">
            <w:pPr>
              <w:pStyle w:val="Akapitzlist"/>
              <w:numPr>
                <w:ilvl w:val="0"/>
                <w:numId w:val="53"/>
              </w:numPr>
              <w:suppressAutoHyphens w:val="0"/>
              <w:spacing w:line="240" w:lineRule="auto"/>
              <w:contextualSpacing/>
              <w:textAlignment w:val="auto"/>
              <w:rPr>
                <w:ins w:id="12229" w:author="Kasia" w:date="2020-12-22T14:57:00Z"/>
                <w:rFonts w:ascii="Georgia" w:hAnsi="Georgia" w:cstheme="minorHAnsi"/>
                <w:bCs/>
                <w:sz w:val="18"/>
                <w:szCs w:val="18"/>
                <w:rPrChange w:id="12230" w:author="Kasia" w:date="2020-12-23T11:33:00Z">
                  <w:rPr>
                    <w:ins w:id="12231" w:author="Kasia" w:date="2020-12-22T14:57:00Z"/>
                    <w:rFonts w:ascii="Georgia" w:hAnsi="Georgia" w:cstheme="minorHAnsi"/>
                    <w:bCs/>
                    <w:sz w:val="20"/>
                    <w:szCs w:val="20"/>
                  </w:rPr>
                </w:rPrChange>
              </w:rPr>
            </w:pPr>
            <w:ins w:id="12232" w:author="Kasia" w:date="2020-12-22T14:57:00Z">
              <w:r w:rsidRPr="007A18F6">
                <w:rPr>
                  <w:rFonts w:ascii="Georgia" w:hAnsi="Georgia" w:cstheme="minorHAnsi"/>
                  <w:bCs/>
                  <w:sz w:val="18"/>
                  <w:szCs w:val="18"/>
                  <w:rPrChange w:id="12233" w:author="Kasia" w:date="2020-12-23T11:33:00Z">
                    <w:rPr>
                      <w:rFonts w:ascii="Georgia" w:hAnsi="Georgia" w:cstheme="minorHAnsi"/>
                      <w:bCs/>
                      <w:sz w:val="20"/>
                      <w:szCs w:val="20"/>
                    </w:rPr>
                  </w:rPrChange>
                </w:rPr>
                <w:t>Drzwi przednie i tylne szafy wyposażone w zamek, otwierane do minimum 120 stopni</w:t>
              </w:r>
            </w:ins>
          </w:p>
          <w:p w14:paraId="0CCB3E14" w14:textId="77777777" w:rsidR="007A18F6" w:rsidRPr="007A18F6" w:rsidRDefault="007A18F6">
            <w:pPr>
              <w:pStyle w:val="Akapitzlist"/>
              <w:numPr>
                <w:ilvl w:val="0"/>
                <w:numId w:val="53"/>
              </w:numPr>
              <w:suppressAutoHyphens w:val="0"/>
              <w:spacing w:line="240" w:lineRule="auto"/>
              <w:contextualSpacing/>
              <w:textAlignment w:val="auto"/>
              <w:rPr>
                <w:ins w:id="12234" w:author="Kasia" w:date="2020-12-22T14:57:00Z"/>
                <w:rFonts w:ascii="Georgia" w:hAnsi="Georgia" w:cstheme="minorHAnsi"/>
                <w:bCs/>
                <w:sz w:val="18"/>
                <w:szCs w:val="18"/>
                <w:rPrChange w:id="12235" w:author="Kasia" w:date="2020-12-23T11:33:00Z">
                  <w:rPr>
                    <w:ins w:id="12236" w:author="Kasia" w:date="2020-12-22T14:57:00Z"/>
                    <w:rFonts w:ascii="Georgia" w:hAnsi="Georgia" w:cstheme="minorHAnsi"/>
                    <w:bCs/>
                    <w:sz w:val="20"/>
                    <w:szCs w:val="20"/>
                  </w:rPr>
                </w:rPrChange>
              </w:rPr>
            </w:pPr>
            <w:ins w:id="12237" w:author="Kasia" w:date="2020-12-22T14:57:00Z">
              <w:r w:rsidRPr="007A18F6">
                <w:rPr>
                  <w:rFonts w:ascii="Georgia" w:hAnsi="Georgia" w:cstheme="minorHAnsi"/>
                  <w:bCs/>
                  <w:sz w:val="18"/>
                  <w:szCs w:val="18"/>
                  <w:rPrChange w:id="12238" w:author="Kasia" w:date="2020-12-23T11:33:00Z">
                    <w:rPr>
                      <w:rFonts w:ascii="Georgia" w:hAnsi="Georgia" w:cstheme="minorHAnsi"/>
                      <w:bCs/>
                      <w:sz w:val="20"/>
                      <w:szCs w:val="20"/>
                    </w:rPr>
                  </w:rPrChange>
                </w:rPr>
                <w:t>Ścianki boczne z możliwością demontażu</w:t>
              </w:r>
            </w:ins>
          </w:p>
          <w:p w14:paraId="6C1937EA" w14:textId="77777777" w:rsidR="007A18F6" w:rsidRPr="007A18F6" w:rsidRDefault="007A18F6">
            <w:pPr>
              <w:pStyle w:val="Akapitzlist"/>
              <w:numPr>
                <w:ilvl w:val="0"/>
                <w:numId w:val="53"/>
              </w:numPr>
              <w:suppressAutoHyphens w:val="0"/>
              <w:spacing w:line="240" w:lineRule="auto"/>
              <w:contextualSpacing/>
              <w:textAlignment w:val="auto"/>
              <w:rPr>
                <w:ins w:id="12239" w:author="Kasia" w:date="2020-12-22T14:57:00Z"/>
                <w:rFonts w:ascii="Georgia" w:hAnsi="Georgia" w:cstheme="minorHAnsi"/>
                <w:bCs/>
                <w:sz w:val="18"/>
                <w:szCs w:val="18"/>
                <w:rPrChange w:id="12240" w:author="Kasia" w:date="2020-12-23T11:33:00Z">
                  <w:rPr>
                    <w:ins w:id="12241" w:author="Kasia" w:date="2020-12-22T14:57:00Z"/>
                    <w:rFonts w:ascii="Georgia" w:hAnsi="Georgia" w:cstheme="minorHAnsi"/>
                    <w:bCs/>
                    <w:sz w:val="20"/>
                    <w:szCs w:val="20"/>
                  </w:rPr>
                </w:rPrChange>
              </w:rPr>
            </w:pPr>
            <w:ins w:id="12242" w:author="Kasia" w:date="2020-12-22T14:57:00Z">
              <w:r w:rsidRPr="007A18F6">
                <w:rPr>
                  <w:rFonts w:ascii="Georgia" w:hAnsi="Georgia" w:cstheme="minorHAnsi"/>
                  <w:bCs/>
                  <w:sz w:val="18"/>
                  <w:szCs w:val="18"/>
                  <w:rPrChange w:id="12243" w:author="Kasia" w:date="2020-12-23T11:33:00Z">
                    <w:rPr>
                      <w:rFonts w:ascii="Georgia" w:hAnsi="Georgia" w:cstheme="minorHAnsi"/>
                      <w:bCs/>
                      <w:sz w:val="20"/>
                      <w:szCs w:val="20"/>
                    </w:rPr>
                  </w:rPrChange>
                </w:rPr>
                <w:t>Dach szafy z perforacją boczną z możliwością wprowadzenia kabli oraz instalację sufitowego panelu wentylacyjnego</w:t>
              </w:r>
            </w:ins>
          </w:p>
          <w:p w14:paraId="1E83041F" w14:textId="77777777" w:rsidR="007A18F6" w:rsidRPr="007A18F6" w:rsidRDefault="007A18F6">
            <w:pPr>
              <w:pStyle w:val="Akapitzlist"/>
              <w:numPr>
                <w:ilvl w:val="0"/>
                <w:numId w:val="53"/>
              </w:numPr>
              <w:suppressAutoHyphens w:val="0"/>
              <w:spacing w:line="240" w:lineRule="auto"/>
              <w:contextualSpacing/>
              <w:textAlignment w:val="auto"/>
              <w:rPr>
                <w:ins w:id="12244" w:author="Kasia" w:date="2020-12-22T14:57:00Z"/>
                <w:rFonts w:ascii="Georgia" w:hAnsi="Georgia" w:cstheme="minorHAnsi"/>
                <w:bCs/>
                <w:sz w:val="18"/>
                <w:szCs w:val="18"/>
                <w:rPrChange w:id="12245" w:author="Kasia" w:date="2020-12-23T11:33:00Z">
                  <w:rPr>
                    <w:ins w:id="12246" w:author="Kasia" w:date="2020-12-22T14:57:00Z"/>
                    <w:rFonts w:ascii="Georgia" w:hAnsi="Georgia" w:cstheme="minorHAnsi"/>
                    <w:bCs/>
                    <w:sz w:val="20"/>
                    <w:szCs w:val="20"/>
                  </w:rPr>
                </w:rPrChange>
              </w:rPr>
            </w:pPr>
            <w:ins w:id="12247" w:author="Kasia" w:date="2020-12-22T14:57:00Z">
              <w:r w:rsidRPr="007A18F6">
                <w:rPr>
                  <w:rFonts w:ascii="Georgia" w:hAnsi="Georgia" w:cstheme="minorHAnsi"/>
                  <w:bCs/>
                  <w:sz w:val="18"/>
                  <w:szCs w:val="18"/>
                  <w:rPrChange w:id="12248" w:author="Kasia" w:date="2020-12-23T11:33:00Z">
                    <w:rPr>
                      <w:rFonts w:ascii="Georgia" w:hAnsi="Georgia" w:cstheme="minorHAnsi"/>
                      <w:bCs/>
                      <w:sz w:val="20"/>
                      <w:szCs w:val="20"/>
                    </w:rPr>
                  </w:rPrChange>
                </w:rPr>
                <w:t>Szafa wyposażona w przepusty kablowe w suficie oraz w podłodze szafy</w:t>
              </w:r>
            </w:ins>
          </w:p>
          <w:p w14:paraId="2341D355" w14:textId="77777777" w:rsidR="007A18F6" w:rsidRPr="007A18F6" w:rsidRDefault="007A18F6">
            <w:pPr>
              <w:pStyle w:val="Akapitzlist"/>
              <w:numPr>
                <w:ilvl w:val="0"/>
                <w:numId w:val="53"/>
              </w:numPr>
              <w:suppressAutoHyphens w:val="0"/>
              <w:spacing w:line="240" w:lineRule="auto"/>
              <w:contextualSpacing/>
              <w:textAlignment w:val="auto"/>
              <w:rPr>
                <w:ins w:id="12249" w:author="Kasia" w:date="2020-12-22T14:57:00Z"/>
                <w:rFonts w:ascii="Georgia" w:hAnsi="Georgia" w:cstheme="minorHAnsi"/>
                <w:bCs/>
                <w:sz w:val="18"/>
                <w:szCs w:val="18"/>
                <w:rPrChange w:id="12250" w:author="Kasia" w:date="2020-12-23T11:33:00Z">
                  <w:rPr>
                    <w:ins w:id="12251" w:author="Kasia" w:date="2020-12-22T14:57:00Z"/>
                    <w:rFonts w:ascii="Georgia" w:hAnsi="Georgia" w:cstheme="minorHAnsi"/>
                    <w:bCs/>
                    <w:sz w:val="20"/>
                    <w:szCs w:val="20"/>
                  </w:rPr>
                </w:rPrChange>
              </w:rPr>
            </w:pPr>
            <w:ins w:id="12252" w:author="Kasia" w:date="2020-12-22T14:57:00Z">
              <w:r w:rsidRPr="007A18F6">
                <w:rPr>
                  <w:rFonts w:ascii="Georgia" w:hAnsi="Georgia" w:cstheme="minorHAnsi"/>
                  <w:bCs/>
                  <w:sz w:val="18"/>
                  <w:szCs w:val="18"/>
                  <w:rPrChange w:id="12253" w:author="Kasia" w:date="2020-12-23T11:33:00Z">
                    <w:rPr>
                      <w:rFonts w:ascii="Georgia" w:hAnsi="Georgia" w:cstheme="minorHAnsi"/>
                      <w:bCs/>
                      <w:sz w:val="20"/>
                      <w:szCs w:val="20"/>
                    </w:rPr>
                  </w:rPrChange>
                </w:rPr>
                <w:t xml:space="preserve">Szafa musi umożliwiać posadowienie szafy na metalowym cokole lub na czterech kółkach jezdnych, lub na czterech nogach poziomujących. W zależności od sposobu posadowienia szafy </w:t>
              </w:r>
              <w:proofErr w:type="spellStart"/>
              <w:r w:rsidRPr="007A18F6">
                <w:rPr>
                  <w:rFonts w:ascii="Georgia" w:hAnsi="Georgia" w:cstheme="minorHAnsi"/>
                  <w:bCs/>
                  <w:sz w:val="18"/>
                  <w:szCs w:val="18"/>
                  <w:rPrChange w:id="12254" w:author="Kasia" w:date="2020-12-23T11:33:00Z">
                    <w:rPr>
                      <w:rFonts w:ascii="Georgia" w:hAnsi="Georgia" w:cstheme="minorHAnsi"/>
                      <w:bCs/>
                      <w:sz w:val="20"/>
                      <w:szCs w:val="20"/>
                    </w:rPr>
                  </w:rPrChange>
                </w:rPr>
                <w:t>Rack</w:t>
              </w:r>
              <w:proofErr w:type="spellEnd"/>
              <w:r w:rsidRPr="007A18F6">
                <w:rPr>
                  <w:rFonts w:ascii="Georgia" w:hAnsi="Georgia" w:cstheme="minorHAnsi"/>
                  <w:bCs/>
                  <w:sz w:val="18"/>
                  <w:szCs w:val="18"/>
                  <w:rPrChange w:id="12255" w:author="Kasia" w:date="2020-12-23T11:33:00Z">
                    <w:rPr>
                      <w:rFonts w:ascii="Georgia" w:hAnsi="Georgia" w:cstheme="minorHAnsi"/>
                      <w:bCs/>
                      <w:sz w:val="20"/>
                      <w:szCs w:val="20"/>
                    </w:rPr>
                  </w:rPrChange>
                </w:rPr>
                <w:t xml:space="preserve"> elementy takie jak cokół, kółka, nogi poziomujące mogą zostać zdemontowane</w:t>
              </w:r>
            </w:ins>
          </w:p>
          <w:p w14:paraId="2F5534F4" w14:textId="77777777" w:rsidR="007A18F6" w:rsidRPr="007A18F6" w:rsidRDefault="007A18F6">
            <w:pPr>
              <w:pStyle w:val="Akapitzlist"/>
              <w:numPr>
                <w:ilvl w:val="0"/>
                <w:numId w:val="53"/>
              </w:numPr>
              <w:suppressAutoHyphens w:val="0"/>
              <w:spacing w:line="240" w:lineRule="auto"/>
              <w:contextualSpacing/>
              <w:textAlignment w:val="auto"/>
              <w:rPr>
                <w:ins w:id="12256" w:author="Kasia" w:date="2020-12-22T14:57:00Z"/>
                <w:rFonts w:ascii="Georgia" w:hAnsi="Georgia" w:cstheme="minorHAnsi"/>
                <w:bCs/>
                <w:sz w:val="18"/>
                <w:szCs w:val="18"/>
                <w:rPrChange w:id="12257" w:author="Kasia" w:date="2020-12-23T11:33:00Z">
                  <w:rPr>
                    <w:ins w:id="12258" w:author="Kasia" w:date="2020-12-22T14:57:00Z"/>
                    <w:rFonts w:ascii="Georgia" w:hAnsi="Georgia" w:cstheme="minorHAnsi"/>
                    <w:bCs/>
                    <w:sz w:val="20"/>
                    <w:szCs w:val="20"/>
                  </w:rPr>
                </w:rPrChange>
              </w:rPr>
            </w:pPr>
            <w:ins w:id="12259" w:author="Kasia" w:date="2020-12-22T14:57:00Z">
              <w:r w:rsidRPr="007A18F6">
                <w:rPr>
                  <w:rFonts w:ascii="Georgia" w:hAnsi="Georgia" w:cstheme="minorHAnsi"/>
                  <w:bCs/>
                  <w:sz w:val="18"/>
                  <w:szCs w:val="18"/>
                  <w:rPrChange w:id="12260" w:author="Kasia" w:date="2020-12-23T11:33:00Z">
                    <w:rPr>
                      <w:rFonts w:ascii="Georgia" w:hAnsi="Georgia" w:cstheme="minorHAnsi"/>
                      <w:bCs/>
                      <w:sz w:val="20"/>
                      <w:szCs w:val="20"/>
                    </w:rPr>
                  </w:rPrChange>
                </w:rPr>
                <w:t>Szafa wyposażona w złącze uziemiające</w:t>
              </w:r>
            </w:ins>
          </w:p>
          <w:p w14:paraId="72DD3CA5" w14:textId="77777777" w:rsidR="007A18F6" w:rsidRPr="007A18F6" w:rsidRDefault="007A18F6">
            <w:pPr>
              <w:pStyle w:val="Akapitzlist"/>
              <w:numPr>
                <w:ilvl w:val="0"/>
                <w:numId w:val="53"/>
              </w:numPr>
              <w:suppressAutoHyphens w:val="0"/>
              <w:spacing w:line="240" w:lineRule="auto"/>
              <w:contextualSpacing/>
              <w:textAlignment w:val="auto"/>
              <w:rPr>
                <w:ins w:id="12261" w:author="Kasia" w:date="2020-12-22T14:57:00Z"/>
                <w:rFonts w:ascii="Georgia" w:hAnsi="Georgia" w:cstheme="minorHAnsi"/>
                <w:bCs/>
                <w:sz w:val="18"/>
                <w:szCs w:val="18"/>
                <w:rPrChange w:id="12262" w:author="Kasia" w:date="2020-12-23T11:33:00Z">
                  <w:rPr>
                    <w:ins w:id="12263" w:author="Kasia" w:date="2020-12-22T14:57:00Z"/>
                    <w:rFonts w:ascii="Georgia" w:hAnsi="Georgia" w:cstheme="minorHAnsi"/>
                    <w:bCs/>
                    <w:sz w:val="20"/>
                    <w:szCs w:val="20"/>
                  </w:rPr>
                </w:rPrChange>
              </w:rPr>
            </w:pPr>
            <w:ins w:id="12264" w:author="Kasia" w:date="2020-12-22T14:57:00Z">
              <w:r w:rsidRPr="007A18F6">
                <w:rPr>
                  <w:rFonts w:ascii="Georgia" w:hAnsi="Georgia" w:cstheme="minorHAnsi"/>
                  <w:bCs/>
                  <w:sz w:val="18"/>
                  <w:szCs w:val="18"/>
                  <w:rPrChange w:id="12265" w:author="Kasia" w:date="2020-12-23T11:33:00Z">
                    <w:rPr>
                      <w:rFonts w:ascii="Georgia" w:hAnsi="Georgia" w:cstheme="minorHAnsi"/>
                      <w:bCs/>
                      <w:sz w:val="20"/>
                      <w:szCs w:val="20"/>
                    </w:rPr>
                  </w:rPrChange>
                </w:rPr>
                <w:t>Nośność szafy do minimum 800 kg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6C7523" w14:textId="77777777" w:rsidR="007A18F6" w:rsidRPr="007A18F6" w:rsidRDefault="007A18F6">
            <w:pPr>
              <w:widowControl w:val="0"/>
              <w:spacing w:after="0" w:line="240" w:lineRule="auto"/>
              <w:jc w:val="center"/>
              <w:rPr>
                <w:ins w:id="12266" w:author="Kasia" w:date="2020-12-22T14:57:00Z"/>
                <w:rFonts w:ascii="Georgia" w:hAnsi="Georgia" w:cstheme="minorHAnsi"/>
                <w:color w:val="000000"/>
                <w:sz w:val="18"/>
                <w:szCs w:val="18"/>
                <w:rPrChange w:id="12267" w:author="Kasia" w:date="2020-12-23T11:33:00Z">
                  <w:rPr>
                    <w:ins w:id="12268" w:author="Kasia" w:date="2020-12-22T14:57:00Z"/>
                    <w:rFonts w:ascii="Georgia" w:hAnsi="Georgia" w:cstheme="minorHAnsi"/>
                    <w:color w:val="000000"/>
                    <w:sz w:val="20"/>
                    <w:szCs w:val="20"/>
                  </w:rPr>
                </w:rPrChange>
              </w:rPr>
              <w:pPrChange w:id="12269" w:author="Kasia" w:date="2020-12-23T11:33:00Z">
                <w:pPr>
                  <w:widowControl w:val="0"/>
                  <w:spacing w:line="240" w:lineRule="auto"/>
                  <w:jc w:val="center"/>
                </w:pPr>
              </w:pPrChange>
            </w:pPr>
            <w:ins w:id="12270" w:author="Kasia" w:date="2020-12-22T14:57:00Z">
              <w:r w:rsidRPr="007A18F6">
                <w:rPr>
                  <w:rFonts w:ascii="Georgia" w:hAnsi="Georgia" w:cstheme="minorHAnsi"/>
                  <w:color w:val="000000"/>
                  <w:sz w:val="18"/>
                  <w:szCs w:val="18"/>
                  <w:rPrChange w:id="12271" w:author="Kasia" w:date="2020-12-23T11:33:00Z">
                    <w:rPr>
                      <w:rFonts w:ascii="Georgia" w:hAnsi="Georgia" w:cstheme="minorHAnsi"/>
                      <w:color w:val="000000"/>
                      <w:sz w:val="20"/>
                      <w:szCs w:val="20"/>
                    </w:rPr>
                  </w:rPrChange>
                </w:rPr>
                <w:t>Wymagane</w:t>
              </w:r>
            </w:ins>
          </w:p>
          <w:p w14:paraId="57D68878" w14:textId="77777777" w:rsidR="007A18F6" w:rsidRPr="007A18F6" w:rsidRDefault="007A18F6">
            <w:pPr>
              <w:spacing w:after="0" w:line="240" w:lineRule="auto"/>
              <w:jc w:val="center"/>
              <w:rPr>
                <w:ins w:id="12272" w:author="Kasia" w:date="2020-12-22T14:57:00Z"/>
                <w:rFonts w:ascii="Georgia" w:hAnsi="Georgia" w:cstheme="minorHAnsi"/>
                <w:b/>
                <w:sz w:val="18"/>
                <w:szCs w:val="18"/>
                <w:rPrChange w:id="12273" w:author="Kasia" w:date="2020-12-23T11:33:00Z">
                  <w:rPr>
                    <w:ins w:id="12274" w:author="Kasia" w:date="2020-12-22T14:57:00Z"/>
                    <w:rFonts w:ascii="Georgia" w:hAnsi="Georgia" w:cstheme="minorHAnsi"/>
                    <w:b/>
                    <w:sz w:val="20"/>
                    <w:szCs w:val="20"/>
                  </w:rPr>
                </w:rPrChange>
              </w:rPr>
              <w:pPrChange w:id="12275" w:author="Kasia" w:date="2020-12-23T11:33:00Z">
                <w:pPr>
                  <w:spacing w:line="240" w:lineRule="auto"/>
                  <w:jc w:val="center"/>
                </w:pPr>
              </w:pPrChange>
            </w:pPr>
            <w:ins w:id="12276" w:author="Kasia" w:date="2020-12-22T14:57:00Z">
              <w:r w:rsidRPr="007A18F6">
                <w:rPr>
                  <w:rFonts w:ascii="Georgia" w:hAnsi="Georgia" w:cstheme="minorHAnsi"/>
                  <w:color w:val="000000"/>
                  <w:sz w:val="18"/>
                  <w:szCs w:val="18"/>
                  <w:rPrChange w:id="12277"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C3E4BBE" w14:textId="77777777" w:rsidR="007A18F6" w:rsidRPr="007A18F6" w:rsidRDefault="007A18F6">
            <w:pPr>
              <w:spacing w:after="0" w:line="240" w:lineRule="auto"/>
              <w:jc w:val="center"/>
              <w:rPr>
                <w:ins w:id="12278" w:author="Kasia" w:date="2020-12-22T14:57:00Z"/>
                <w:rFonts w:ascii="Georgia" w:hAnsi="Georgia" w:cstheme="minorHAnsi"/>
                <w:b/>
                <w:sz w:val="18"/>
                <w:szCs w:val="18"/>
                <w:rPrChange w:id="12279" w:author="Kasia" w:date="2020-12-23T11:33:00Z">
                  <w:rPr>
                    <w:ins w:id="12280" w:author="Kasia" w:date="2020-12-22T14:57:00Z"/>
                    <w:rFonts w:ascii="Georgia" w:hAnsi="Georgia" w:cstheme="minorHAnsi"/>
                    <w:b/>
                    <w:sz w:val="20"/>
                    <w:szCs w:val="20"/>
                  </w:rPr>
                </w:rPrChange>
              </w:rPr>
              <w:pPrChange w:id="12281" w:author="Kasia" w:date="2020-12-23T11:33:00Z">
                <w:pPr>
                  <w:spacing w:line="240" w:lineRule="auto"/>
                  <w:jc w:val="center"/>
                </w:pPr>
              </w:pPrChange>
            </w:pPr>
            <w:ins w:id="12282" w:author="Kasia" w:date="2020-12-22T14:57:00Z">
              <w:r w:rsidRPr="007A18F6">
                <w:rPr>
                  <w:rFonts w:ascii="Georgia" w:hAnsi="Georgia" w:cstheme="minorHAnsi"/>
                  <w:sz w:val="18"/>
                  <w:szCs w:val="18"/>
                  <w:rPrChange w:id="12283" w:author="Kasia" w:date="2020-12-23T11:33:00Z">
                    <w:rPr>
                      <w:rFonts w:ascii="Georgia" w:hAnsi="Georgia" w:cstheme="minorHAnsi"/>
                      <w:sz w:val="20"/>
                      <w:szCs w:val="20"/>
                    </w:rPr>
                  </w:rPrChange>
                </w:rPr>
                <w:t>/Wpisać: spełnia lub nie spełnia/</w:t>
              </w:r>
            </w:ins>
          </w:p>
        </w:tc>
      </w:tr>
      <w:tr w:rsidR="006D1957" w:rsidRPr="00EC70A6" w14:paraId="1E9679D4" w14:textId="77777777" w:rsidTr="00D645CE">
        <w:trPr>
          <w:trHeight w:val="152"/>
          <w:ins w:id="12284"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7D67BD24" w14:textId="77777777" w:rsidR="007A18F6" w:rsidRPr="007A18F6" w:rsidRDefault="007A18F6">
            <w:pPr>
              <w:pStyle w:val="Akapitzlist"/>
              <w:numPr>
                <w:ilvl w:val="0"/>
                <w:numId w:val="52"/>
              </w:numPr>
              <w:suppressAutoHyphens w:val="0"/>
              <w:spacing w:line="240" w:lineRule="auto"/>
              <w:contextualSpacing/>
              <w:jc w:val="center"/>
              <w:textAlignment w:val="auto"/>
              <w:rPr>
                <w:ins w:id="12285" w:author="Kasia" w:date="2020-12-22T14:57:00Z"/>
                <w:rFonts w:ascii="Georgia" w:hAnsi="Georgia" w:cstheme="minorHAnsi"/>
                <w:b/>
                <w:bCs/>
                <w:color w:val="000000"/>
                <w:sz w:val="18"/>
                <w:szCs w:val="18"/>
                <w:rPrChange w:id="12286" w:author="Kasia" w:date="2020-12-23T11:33:00Z">
                  <w:rPr>
                    <w:ins w:id="12287" w:author="Kasia" w:date="2020-12-22T14:57:00Z"/>
                    <w:rFonts w:ascii="Georgia" w:hAnsi="Georgia" w:cstheme="minorHAnsi"/>
                    <w:b/>
                    <w:bCs/>
                    <w:color w:val="000000"/>
                    <w:sz w:val="20"/>
                    <w:szCs w:val="20"/>
                  </w:rPr>
                </w:rPrChange>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0FCFFD80" w14:textId="77777777" w:rsidR="007A18F6" w:rsidRPr="007A18F6" w:rsidRDefault="007A18F6">
            <w:pPr>
              <w:spacing w:after="0" w:line="240" w:lineRule="auto"/>
              <w:jc w:val="center"/>
              <w:rPr>
                <w:ins w:id="12288" w:author="Kasia" w:date="2020-12-22T14:57:00Z"/>
                <w:rFonts w:ascii="Georgia" w:hAnsi="Georgia" w:cstheme="minorHAnsi"/>
                <w:b/>
                <w:sz w:val="18"/>
                <w:szCs w:val="18"/>
                <w:rPrChange w:id="12289" w:author="Kasia" w:date="2020-12-23T11:33:00Z">
                  <w:rPr>
                    <w:ins w:id="12290" w:author="Kasia" w:date="2020-12-22T14:57:00Z"/>
                    <w:rFonts w:ascii="Georgia" w:hAnsi="Georgia" w:cstheme="minorHAnsi"/>
                    <w:b/>
                    <w:sz w:val="20"/>
                    <w:szCs w:val="20"/>
                  </w:rPr>
                </w:rPrChange>
              </w:rPr>
              <w:pPrChange w:id="12291" w:author="Kasia" w:date="2020-12-23T11:33:00Z">
                <w:pPr>
                  <w:spacing w:line="240" w:lineRule="auto"/>
                  <w:jc w:val="center"/>
                </w:pPr>
              </w:pPrChange>
            </w:pPr>
            <w:ins w:id="12292" w:author="Kasia" w:date="2020-12-22T14:57:00Z">
              <w:r w:rsidRPr="007A18F6">
                <w:rPr>
                  <w:rFonts w:ascii="Georgia" w:hAnsi="Georgia" w:cstheme="minorHAnsi"/>
                  <w:b/>
                  <w:sz w:val="18"/>
                  <w:szCs w:val="18"/>
                  <w:rPrChange w:id="12293" w:author="Kasia" w:date="2020-12-23T11:33:00Z">
                    <w:rPr>
                      <w:rFonts w:ascii="Georgia" w:hAnsi="Georgia" w:cstheme="minorHAnsi"/>
                      <w:b/>
                      <w:sz w:val="20"/>
                      <w:szCs w:val="20"/>
                    </w:rPr>
                  </w:rPrChange>
                </w:rPr>
                <w:t>Wyposażenie</w:t>
              </w:r>
            </w:ins>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393CCEDF" w14:textId="77777777" w:rsidR="007A18F6" w:rsidRPr="007A18F6" w:rsidRDefault="007A18F6">
            <w:pPr>
              <w:pStyle w:val="Akapitzlist"/>
              <w:numPr>
                <w:ilvl w:val="0"/>
                <w:numId w:val="54"/>
              </w:numPr>
              <w:suppressAutoHyphens w:val="0"/>
              <w:spacing w:line="240" w:lineRule="auto"/>
              <w:contextualSpacing/>
              <w:textAlignment w:val="auto"/>
              <w:rPr>
                <w:ins w:id="12294" w:author="Kasia" w:date="2020-12-22T14:57:00Z"/>
                <w:rFonts w:ascii="Georgia" w:hAnsi="Georgia" w:cstheme="minorHAnsi"/>
                <w:bCs/>
                <w:sz w:val="18"/>
                <w:szCs w:val="18"/>
                <w:rPrChange w:id="12295" w:author="Kasia" w:date="2020-12-23T11:33:00Z">
                  <w:rPr>
                    <w:ins w:id="12296" w:author="Kasia" w:date="2020-12-22T14:57:00Z"/>
                    <w:rFonts w:ascii="Georgia" w:hAnsi="Georgia" w:cstheme="minorHAnsi"/>
                    <w:bCs/>
                    <w:sz w:val="20"/>
                    <w:szCs w:val="20"/>
                  </w:rPr>
                </w:rPrChange>
              </w:rPr>
            </w:pPr>
            <w:ins w:id="12297" w:author="Kasia" w:date="2020-12-22T14:57:00Z">
              <w:r w:rsidRPr="007A18F6">
                <w:rPr>
                  <w:rFonts w:ascii="Georgia" w:hAnsi="Georgia" w:cstheme="minorHAnsi"/>
                  <w:bCs/>
                  <w:sz w:val="18"/>
                  <w:szCs w:val="18"/>
                  <w:rPrChange w:id="12298" w:author="Kasia" w:date="2020-12-23T11:33:00Z">
                    <w:rPr>
                      <w:rFonts w:ascii="Georgia" w:hAnsi="Georgia" w:cstheme="minorHAnsi"/>
                      <w:bCs/>
                      <w:sz w:val="20"/>
                      <w:szCs w:val="20"/>
                    </w:rPr>
                  </w:rPrChange>
                </w:rPr>
                <w:t>Szafa wyposażona w minimum 8 szt. uchwytów kablowych (uszy montażowe) przeznaczonych do organizowania wiązek kablowych w pionie</w:t>
              </w:r>
            </w:ins>
          </w:p>
          <w:p w14:paraId="6CD923C4" w14:textId="77777777" w:rsidR="007A18F6" w:rsidRPr="007A18F6" w:rsidRDefault="007A18F6">
            <w:pPr>
              <w:pStyle w:val="Akapitzlist"/>
              <w:numPr>
                <w:ilvl w:val="0"/>
                <w:numId w:val="54"/>
              </w:numPr>
              <w:suppressAutoHyphens w:val="0"/>
              <w:spacing w:line="240" w:lineRule="auto"/>
              <w:contextualSpacing/>
              <w:textAlignment w:val="auto"/>
              <w:rPr>
                <w:ins w:id="12299" w:author="Kasia" w:date="2020-12-22T14:57:00Z"/>
                <w:rFonts w:ascii="Georgia" w:hAnsi="Georgia" w:cstheme="minorHAnsi"/>
                <w:bCs/>
                <w:sz w:val="18"/>
                <w:szCs w:val="18"/>
                <w:rPrChange w:id="12300" w:author="Kasia" w:date="2020-12-23T11:33:00Z">
                  <w:rPr>
                    <w:ins w:id="12301" w:author="Kasia" w:date="2020-12-22T14:57:00Z"/>
                    <w:rFonts w:ascii="Georgia" w:hAnsi="Georgia" w:cstheme="minorHAnsi"/>
                    <w:bCs/>
                    <w:sz w:val="20"/>
                    <w:szCs w:val="20"/>
                  </w:rPr>
                </w:rPrChange>
              </w:rPr>
            </w:pPr>
            <w:ins w:id="12302" w:author="Kasia" w:date="2020-12-22T14:57:00Z">
              <w:r w:rsidRPr="007A18F6">
                <w:rPr>
                  <w:rFonts w:ascii="Georgia" w:hAnsi="Georgia" w:cstheme="minorHAnsi"/>
                  <w:bCs/>
                  <w:sz w:val="18"/>
                  <w:szCs w:val="18"/>
                  <w:rPrChange w:id="12303" w:author="Kasia" w:date="2020-12-23T11:33:00Z">
                    <w:rPr>
                      <w:rFonts w:ascii="Georgia" w:hAnsi="Georgia" w:cstheme="minorHAnsi"/>
                      <w:bCs/>
                      <w:sz w:val="20"/>
                      <w:szCs w:val="20"/>
                    </w:rPr>
                  </w:rPrChange>
                </w:rPr>
                <w:t>Szafa wyposażona w sufitowy panel wentylacyjny, instalowany u góry szafy, zawierający minimum 4 wentylatory</w:t>
              </w:r>
            </w:ins>
          </w:p>
          <w:p w14:paraId="613DFF7A" w14:textId="77777777" w:rsidR="007A18F6" w:rsidRPr="007A18F6" w:rsidRDefault="007A18F6">
            <w:pPr>
              <w:pStyle w:val="Akapitzlist"/>
              <w:numPr>
                <w:ilvl w:val="0"/>
                <w:numId w:val="54"/>
              </w:numPr>
              <w:suppressAutoHyphens w:val="0"/>
              <w:spacing w:line="240" w:lineRule="auto"/>
              <w:contextualSpacing/>
              <w:textAlignment w:val="auto"/>
              <w:rPr>
                <w:ins w:id="12304" w:author="Kasia" w:date="2020-12-22T14:57:00Z"/>
                <w:rFonts w:ascii="Georgia" w:hAnsi="Georgia" w:cstheme="minorHAnsi"/>
                <w:bCs/>
                <w:sz w:val="18"/>
                <w:szCs w:val="18"/>
                <w:rPrChange w:id="12305" w:author="Kasia" w:date="2020-12-23T11:33:00Z">
                  <w:rPr>
                    <w:ins w:id="12306" w:author="Kasia" w:date="2020-12-22T14:57:00Z"/>
                    <w:rFonts w:ascii="Georgia" w:hAnsi="Georgia" w:cstheme="minorHAnsi"/>
                    <w:bCs/>
                    <w:sz w:val="20"/>
                    <w:szCs w:val="20"/>
                  </w:rPr>
                </w:rPrChange>
              </w:rPr>
            </w:pPr>
            <w:ins w:id="12307" w:author="Kasia" w:date="2020-12-22T14:57:00Z">
              <w:r w:rsidRPr="007A18F6">
                <w:rPr>
                  <w:rFonts w:ascii="Georgia" w:hAnsi="Georgia" w:cstheme="minorHAnsi"/>
                  <w:bCs/>
                  <w:sz w:val="18"/>
                  <w:szCs w:val="18"/>
                  <w:rPrChange w:id="12308" w:author="Kasia" w:date="2020-12-23T11:33:00Z">
                    <w:rPr>
                      <w:rFonts w:ascii="Georgia" w:hAnsi="Georgia" w:cstheme="minorHAnsi"/>
                      <w:bCs/>
                      <w:sz w:val="20"/>
                      <w:szCs w:val="20"/>
                    </w:rPr>
                  </w:rPrChange>
                </w:rPr>
                <w:t xml:space="preserve">Szafa wyposażona w zestaw minimum 2 szt. listew zasilających. Listwa zasilająca z diodą LED sygnalizującą obecność zasilania, bez wyłącznika, wyposażona w minimum 8 gniazd typu E ( gniazdo uniwersalne z uziemieniem), przystosowana do </w:t>
              </w:r>
              <w:proofErr w:type="spellStart"/>
              <w:r w:rsidRPr="007A18F6">
                <w:rPr>
                  <w:rFonts w:ascii="Georgia" w:hAnsi="Georgia" w:cstheme="minorHAnsi"/>
                  <w:bCs/>
                  <w:sz w:val="18"/>
                  <w:szCs w:val="18"/>
                  <w:rPrChange w:id="12309" w:author="Kasia" w:date="2020-12-23T11:33:00Z">
                    <w:rPr>
                      <w:rFonts w:ascii="Georgia" w:hAnsi="Georgia" w:cstheme="minorHAnsi"/>
                      <w:bCs/>
                      <w:sz w:val="20"/>
                      <w:szCs w:val="20"/>
                    </w:rPr>
                  </w:rPrChange>
                </w:rPr>
                <w:t>Rack</w:t>
              </w:r>
              <w:proofErr w:type="spellEnd"/>
              <w:r w:rsidRPr="007A18F6">
                <w:rPr>
                  <w:rFonts w:ascii="Georgia" w:hAnsi="Georgia" w:cstheme="minorHAnsi"/>
                  <w:bCs/>
                  <w:sz w:val="18"/>
                  <w:szCs w:val="18"/>
                  <w:rPrChange w:id="12310" w:author="Kasia" w:date="2020-12-23T11:33:00Z">
                    <w:rPr>
                      <w:rFonts w:ascii="Georgia" w:hAnsi="Georgia" w:cstheme="minorHAnsi"/>
                      <w:bCs/>
                      <w:sz w:val="20"/>
                      <w:szCs w:val="20"/>
                    </w:rPr>
                  </w:rPrChange>
                </w:rPr>
                <w:t xml:space="preserve"> montażu w szafie 19” z przewodem zasilającym 230V 16A o długości, co najmniej 2,5 m. zakończonym wtykiem IEC320 C14 (z uziemieniem)</w:t>
              </w:r>
            </w:ins>
          </w:p>
          <w:p w14:paraId="227ECD1B" w14:textId="77777777" w:rsidR="007A18F6" w:rsidRPr="007A18F6" w:rsidRDefault="007A18F6">
            <w:pPr>
              <w:pStyle w:val="Akapitzlist"/>
              <w:numPr>
                <w:ilvl w:val="0"/>
                <w:numId w:val="54"/>
              </w:numPr>
              <w:suppressAutoHyphens w:val="0"/>
              <w:spacing w:line="240" w:lineRule="auto"/>
              <w:contextualSpacing/>
              <w:textAlignment w:val="auto"/>
              <w:rPr>
                <w:ins w:id="12311" w:author="Kasia" w:date="2020-12-22T14:57:00Z"/>
                <w:rFonts w:ascii="Georgia" w:hAnsi="Georgia" w:cstheme="minorHAnsi"/>
                <w:bCs/>
                <w:sz w:val="18"/>
                <w:szCs w:val="18"/>
                <w:rPrChange w:id="12312" w:author="Kasia" w:date="2020-12-23T11:33:00Z">
                  <w:rPr>
                    <w:ins w:id="12313" w:author="Kasia" w:date="2020-12-22T14:57:00Z"/>
                    <w:rFonts w:ascii="Georgia" w:hAnsi="Georgia" w:cstheme="minorHAnsi"/>
                    <w:bCs/>
                    <w:sz w:val="20"/>
                    <w:szCs w:val="20"/>
                  </w:rPr>
                </w:rPrChange>
              </w:rPr>
            </w:pPr>
            <w:ins w:id="12314" w:author="Kasia" w:date="2020-12-22T14:57:00Z">
              <w:r w:rsidRPr="007A18F6">
                <w:rPr>
                  <w:rFonts w:ascii="Georgia" w:hAnsi="Georgia" w:cstheme="minorHAnsi"/>
                  <w:bCs/>
                  <w:sz w:val="18"/>
                  <w:szCs w:val="18"/>
                  <w:rPrChange w:id="12315" w:author="Kasia" w:date="2020-12-23T11:33:00Z">
                    <w:rPr>
                      <w:rFonts w:ascii="Georgia" w:hAnsi="Georgia" w:cstheme="minorHAnsi"/>
                      <w:bCs/>
                      <w:sz w:val="20"/>
                      <w:szCs w:val="20"/>
                    </w:rPr>
                  </w:rPrChange>
                </w:rPr>
                <w:t xml:space="preserve">Szafa wyposażona w zestaw minimum 2 szt. listew zasilających. Listwa zasilająca z diodą LED sygnalizującą obecności zasilania, bez wyłącznika, wyposażona w minimum 8 gniazd typu C13 , przystosowana do montażu w szafie </w:t>
              </w:r>
              <w:proofErr w:type="spellStart"/>
              <w:r w:rsidRPr="007A18F6">
                <w:rPr>
                  <w:rFonts w:ascii="Georgia" w:hAnsi="Georgia" w:cstheme="minorHAnsi"/>
                  <w:bCs/>
                  <w:sz w:val="18"/>
                  <w:szCs w:val="18"/>
                  <w:rPrChange w:id="12316" w:author="Kasia" w:date="2020-12-23T11:33:00Z">
                    <w:rPr>
                      <w:rFonts w:ascii="Georgia" w:hAnsi="Georgia" w:cstheme="minorHAnsi"/>
                      <w:bCs/>
                      <w:sz w:val="20"/>
                      <w:szCs w:val="20"/>
                    </w:rPr>
                  </w:rPrChange>
                </w:rPr>
                <w:t>Rack</w:t>
              </w:r>
              <w:proofErr w:type="spellEnd"/>
              <w:r w:rsidRPr="007A18F6">
                <w:rPr>
                  <w:rFonts w:ascii="Georgia" w:hAnsi="Georgia" w:cstheme="minorHAnsi"/>
                  <w:bCs/>
                  <w:sz w:val="18"/>
                  <w:szCs w:val="18"/>
                  <w:rPrChange w:id="12317" w:author="Kasia" w:date="2020-12-23T11:33:00Z">
                    <w:rPr>
                      <w:rFonts w:ascii="Georgia" w:hAnsi="Georgia" w:cstheme="minorHAnsi"/>
                      <w:bCs/>
                      <w:sz w:val="20"/>
                      <w:szCs w:val="20"/>
                    </w:rPr>
                  </w:rPrChange>
                </w:rPr>
                <w:t xml:space="preserve"> 19” z przewodem zasilającym 230V 16A o długości, co najmniej 2,5 m. zakończonym wtykiem IEC320 C14 (z uziemieniem)</w:t>
              </w:r>
            </w:ins>
          </w:p>
          <w:p w14:paraId="758F39DB" w14:textId="77777777" w:rsidR="007A18F6" w:rsidRPr="007A18F6" w:rsidRDefault="007A18F6">
            <w:pPr>
              <w:pStyle w:val="Akapitzlist"/>
              <w:numPr>
                <w:ilvl w:val="0"/>
                <w:numId w:val="54"/>
              </w:numPr>
              <w:suppressAutoHyphens w:val="0"/>
              <w:spacing w:line="240" w:lineRule="auto"/>
              <w:contextualSpacing/>
              <w:textAlignment w:val="auto"/>
              <w:rPr>
                <w:ins w:id="12318" w:author="Kasia" w:date="2020-12-22T14:57:00Z"/>
                <w:rFonts w:ascii="Georgia" w:hAnsi="Georgia" w:cstheme="minorHAnsi"/>
                <w:bCs/>
                <w:sz w:val="18"/>
                <w:szCs w:val="18"/>
                <w:rPrChange w:id="12319" w:author="Kasia" w:date="2020-12-23T11:33:00Z">
                  <w:rPr>
                    <w:ins w:id="12320" w:author="Kasia" w:date="2020-12-22T14:57:00Z"/>
                    <w:rFonts w:ascii="Georgia" w:hAnsi="Georgia" w:cstheme="minorHAnsi"/>
                    <w:bCs/>
                    <w:sz w:val="20"/>
                    <w:szCs w:val="20"/>
                  </w:rPr>
                </w:rPrChange>
              </w:rPr>
            </w:pPr>
            <w:ins w:id="12321" w:author="Kasia" w:date="2020-12-22T14:57:00Z">
              <w:r w:rsidRPr="007A18F6">
                <w:rPr>
                  <w:rFonts w:ascii="Georgia" w:hAnsi="Georgia" w:cstheme="minorHAnsi"/>
                  <w:bCs/>
                  <w:sz w:val="18"/>
                  <w:szCs w:val="18"/>
                  <w:rPrChange w:id="12322" w:author="Kasia" w:date="2020-12-23T11:33:00Z">
                    <w:rPr>
                      <w:rFonts w:ascii="Georgia" w:hAnsi="Georgia" w:cstheme="minorHAnsi"/>
                      <w:bCs/>
                      <w:sz w:val="20"/>
                      <w:szCs w:val="20"/>
                    </w:rPr>
                  </w:rPrChange>
                </w:rPr>
                <w:t>Szafa wyposażona w 4 nogi poziomujące oraz cokół metalowy. Cokół musi umożliwiać wykonanie przepustu kablowego z dowolnej strony tzn. z przodu, tyłu, lewego lub prawego boku</w:t>
              </w:r>
            </w:ins>
          </w:p>
          <w:p w14:paraId="12AB777B" w14:textId="77777777" w:rsidR="007A18F6" w:rsidRPr="007A18F6" w:rsidRDefault="007A18F6">
            <w:pPr>
              <w:pStyle w:val="Akapitzlist"/>
              <w:numPr>
                <w:ilvl w:val="0"/>
                <w:numId w:val="54"/>
              </w:numPr>
              <w:suppressAutoHyphens w:val="0"/>
              <w:spacing w:line="240" w:lineRule="auto"/>
              <w:contextualSpacing/>
              <w:textAlignment w:val="auto"/>
              <w:rPr>
                <w:ins w:id="12323" w:author="Kasia" w:date="2020-12-22T14:57:00Z"/>
                <w:rFonts w:ascii="Georgia" w:hAnsi="Georgia" w:cstheme="minorHAnsi"/>
                <w:bCs/>
                <w:sz w:val="18"/>
                <w:szCs w:val="18"/>
                <w:rPrChange w:id="12324" w:author="Kasia" w:date="2020-12-23T11:33:00Z">
                  <w:rPr>
                    <w:ins w:id="12325" w:author="Kasia" w:date="2020-12-22T14:57:00Z"/>
                    <w:rFonts w:ascii="Georgia" w:hAnsi="Georgia" w:cstheme="minorHAnsi"/>
                    <w:bCs/>
                    <w:sz w:val="20"/>
                    <w:szCs w:val="20"/>
                  </w:rPr>
                </w:rPrChange>
              </w:rPr>
            </w:pPr>
            <w:ins w:id="12326" w:author="Kasia" w:date="2020-12-22T14:57:00Z">
              <w:r w:rsidRPr="007A18F6">
                <w:rPr>
                  <w:rFonts w:ascii="Georgia" w:hAnsi="Georgia" w:cstheme="minorHAnsi"/>
                  <w:bCs/>
                  <w:sz w:val="18"/>
                  <w:szCs w:val="18"/>
                  <w:rPrChange w:id="12327" w:author="Kasia" w:date="2020-12-23T11:33:00Z">
                    <w:rPr>
                      <w:rFonts w:ascii="Georgia" w:hAnsi="Georgia" w:cstheme="minorHAnsi"/>
                      <w:bCs/>
                      <w:sz w:val="20"/>
                      <w:szCs w:val="20"/>
                    </w:rPr>
                  </w:rPrChange>
                </w:rPr>
                <w:t>Szafa wyposażona w komplet zaślepek wpustów kablowych górnych i dolnych</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1352F8" w14:textId="77777777" w:rsidR="007A18F6" w:rsidRPr="007A18F6" w:rsidRDefault="007A18F6">
            <w:pPr>
              <w:widowControl w:val="0"/>
              <w:spacing w:after="0" w:line="240" w:lineRule="auto"/>
              <w:jc w:val="center"/>
              <w:rPr>
                <w:ins w:id="12328" w:author="Kasia" w:date="2020-12-22T14:57:00Z"/>
                <w:rFonts w:ascii="Georgia" w:hAnsi="Georgia" w:cstheme="minorHAnsi"/>
                <w:color w:val="000000"/>
                <w:sz w:val="18"/>
                <w:szCs w:val="18"/>
                <w:rPrChange w:id="12329" w:author="Kasia" w:date="2020-12-23T11:33:00Z">
                  <w:rPr>
                    <w:ins w:id="12330" w:author="Kasia" w:date="2020-12-22T14:57:00Z"/>
                    <w:rFonts w:ascii="Georgia" w:hAnsi="Georgia" w:cstheme="minorHAnsi"/>
                    <w:color w:val="000000"/>
                    <w:sz w:val="20"/>
                    <w:szCs w:val="20"/>
                  </w:rPr>
                </w:rPrChange>
              </w:rPr>
              <w:pPrChange w:id="12331" w:author="Kasia" w:date="2020-12-23T11:33:00Z">
                <w:pPr>
                  <w:widowControl w:val="0"/>
                  <w:spacing w:line="240" w:lineRule="auto"/>
                  <w:jc w:val="center"/>
                </w:pPr>
              </w:pPrChange>
            </w:pPr>
            <w:ins w:id="12332" w:author="Kasia" w:date="2020-12-22T14:57:00Z">
              <w:r w:rsidRPr="007A18F6">
                <w:rPr>
                  <w:rFonts w:ascii="Georgia" w:hAnsi="Georgia" w:cstheme="minorHAnsi"/>
                  <w:color w:val="000000"/>
                  <w:sz w:val="18"/>
                  <w:szCs w:val="18"/>
                  <w:rPrChange w:id="12333" w:author="Kasia" w:date="2020-12-23T11:33:00Z">
                    <w:rPr>
                      <w:rFonts w:ascii="Georgia" w:hAnsi="Georgia" w:cstheme="minorHAnsi"/>
                      <w:color w:val="000000"/>
                      <w:sz w:val="20"/>
                      <w:szCs w:val="20"/>
                    </w:rPr>
                  </w:rPrChange>
                </w:rPr>
                <w:t>Wymagane</w:t>
              </w:r>
            </w:ins>
          </w:p>
          <w:p w14:paraId="1B62D128" w14:textId="77777777" w:rsidR="007A18F6" w:rsidRPr="007A18F6" w:rsidRDefault="007A18F6">
            <w:pPr>
              <w:spacing w:after="0" w:line="240" w:lineRule="auto"/>
              <w:jc w:val="center"/>
              <w:rPr>
                <w:ins w:id="12334" w:author="Kasia" w:date="2020-12-22T14:57:00Z"/>
                <w:rFonts w:ascii="Georgia" w:hAnsi="Georgia" w:cstheme="minorHAnsi"/>
                <w:b/>
                <w:sz w:val="18"/>
                <w:szCs w:val="18"/>
                <w:rPrChange w:id="12335" w:author="Kasia" w:date="2020-12-23T11:33:00Z">
                  <w:rPr>
                    <w:ins w:id="12336" w:author="Kasia" w:date="2020-12-22T14:57:00Z"/>
                    <w:rFonts w:ascii="Georgia" w:hAnsi="Georgia" w:cstheme="minorHAnsi"/>
                    <w:b/>
                    <w:sz w:val="20"/>
                    <w:szCs w:val="20"/>
                  </w:rPr>
                </w:rPrChange>
              </w:rPr>
              <w:pPrChange w:id="12337" w:author="Kasia" w:date="2020-12-23T11:33:00Z">
                <w:pPr>
                  <w:spacing w:line="240" w:lineRule="auto"/>
                  <w:jc w:val="center"/>
                </w:pPr>
              </w:pPrChange>
            </w:pPr>
            <w:ins w:id="12338" w:author="Kasia" w:date="2020-12-22T14:57:00Z">
              <w:r w:rsidRPr="007A18F6">
                <w:rPr>
                  <w:rFonts w:ascii="Georgia" w:hAnsi="Georgia" w:cstheme="minorHAnsi"/>
                  <w:color w:val="000000"/>
                  <w:sz w:val="18"/>
                  <w:szCs w:val="18"/>
                  <w:rPrChange w:id="12339"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8FEB5F0" w14:textId="77777777" w:rsidR="007A18F6" w:rsidRPr="007A18F6" w:rsidRDefault="007A18F6">
            <w:pPr>
              <w:spacing w:after="0" w:line="240" w:lineRule="auto"/>
              <w:jc w:val="center"/>
              <w:rPr>
                <w:ins w:id="12340" w:author="Kasia" w:date="2020-12-22T14:57:00Z"/>
                <w:rFonts w:ascii="Georgia" w:hAnsi="Georgia" w:cstheme="minorHAnsi"/>
                <w:b/>
                <w:sz w:val="18"/>
                <w:szCs w:val="18"/>
                <w:rPrChange w:id="12341" w:author="Kasia" w:date="2020-12-23T11:33:00Z">
                  <w:rPr>
                    <w:ins w:id="12342" w:author="Kasia" w:date="2020-12-22T14:57:00Z"/>
                    <w:rFonts w:ascii="Georgia" w:hAnsi="Georgia" w:cstheme="minorHAnsi"/>
                    <w:b/>
                    <w:sz w:val="20"/>
                    <w:szCs w:val="20"/>
                  </w:rPr>
                </w:rPrChange>
              </w:rPr>
              <w:pPrChange w:id="12343" w:author="Kasia" w:date="2020-12-23T11:33:00Z">
                <w:pPr>
                  <w:spacing w:line="240" w:lineRule="auto"/>
                  <w:jc w:val="center"/>
                </w:pPr>
              </w:pPrChange>
            </w:pPr>
            <w:ins w:id="12344" w:author="Kasia" w:date="2020-12-22T14:57:00Z">
              <w:r w:rsidRPr="007A18F6">
                <w:rPr>
                  <w:rFonts w:ascii="Georgia" w:hAnsi="Georgia" w:cstheme="minorHAnsi"/>
                  <w:sz w:val="18"/>
                  <w:szCs w:val="18"/>
                  <w:rPrChange w:id="12345" w:author="Kasia" w:date="2020-12-23T11:33:00Z">
                    <w:rPr>
                      <w:rFonts w:ascii="Georgia" w:hAnsi="Georgia" w:cstheme="minorHAnsi"/>
                      <w:sz w:val="20"/>
                      <w:szCs w:val="20"/>
                    </w:rPr>
                  </w:rPrChange>
                </w:rPr>
                <w:t>/Wpisać: spełnia lub nie spełnia/</w:t>
              </w:r>
            </w:ins>
          </w:p>
        </w:tc>
      </w:tr>
    </w:tbl>
    <w:p w14:paraId="0DCC71FE" w14:textId="77777777" w:rsidR="006D1957" w:rsidRPr="00721A50" w:rsidDel="00E56046" w:rsidRDefault="006D1957" w:rsidP="006D1957">
      <w:pPr>
        <w:spacing w:line="240" w:lineRule="auto"/>
        <w:rPr>
          <w:ins w:id="12346" w:author="Kasia" w:date="2020-12-22T14:57:00Z"/>
          <w:del w:id="12347" w:author="ZZOZ Wadowice" w:date="2020-12-28T08:32:00Z"/>
          <w:rFonts w:ascii="Georgia" w:hAnsi="Georgia"/>
          <w:sz w:val="20"/>
          <w:szCs w:val="20"/>
        </w:rPr>
      </w:pPr>
    </w:p>
    <w:p w14:paraId="773DC4AF" w14:textId="77777777" w:rsidR="006D1957" w:rsidRPr="00721A50" w:rsidRDefault="006D1957" w:rsidP="006D1957">
      <w:pPr>
        <w:spacing w:line="240" w:lineRule="auto"/>
        <w:rPr>
          <w:ins w:id="12348" w:author="Kasia" w:date="2020-12-22T14:57:00Z"/>
          <w:rFonts w:ascii="Georgia" w:hAnsi="Georgia"/>
          <w:sz w:val="20"/>
          <w:szCs w:val="20"/>
        </w:rPr>
      </w:pPr>
    </w:p>
    <w:p w14:paraId="17AF5C3F" w14:textId="77777777" w:rsidR="006D1957" w:rsidRPr="00721A50" w:rsidRDefault="006D1957" w:rsidP="006D1957">
      <w:pPr>
        <w:spacing w:line="240" w:lineRule="auto"/>
        <w:rPr>
          <w:ins w:id="12349" w:author="Kasia" w:date="2020-12-22T14:57:00Z"/>
          <w:rFonts w:ascii="Georgia" w:hAnsi="Georgia"/>
          <w:b/>
          <w:bCs/>
          <w:sz w:val="20"/>
          <w:szCs w:val="20"/>
        </w:rPr>
      </w:pPr>
      <w:ins w:id="12350" w:author="Kasia" w:date="2020-12-22T14:57:00Z">
        <w:r w:rsidRPr="00721A50">
          <w:rPr>
            <w:rFonts w:ascii="Georgia" w:hAnsi="Georgia"/>
            <w:b/>
            <w:bCs/>
            <w:sz w:val="20"/>
            <w:szCs w:val="20"/>
          </w:rPr>
          <w:t>System do wirtualizacji</w:t>
        </w:r>
      </w:ins>
    </w:p>
    <w:tbl>
      <w:tblPr>
        <w:tblW w:w="10206" w:type="dxa"/>
        <w:tblInd w:w="-557" w:type="dxa"/>
        <w:tblCellMar>
          <w:left w:w="0" w:type="dxa"/>
          <w:right w:w="0" w:type="dxa"/>
        </w:tblCellMar>
        <w:tblLook w:val="04A0" w:firstRow="1" w:lastRow="0" w:firstColumn="1" w:lastColumn="0" w:noHBand="0" w:noVBand="1"/>
      </w:tblPr>
      <w:tblGrid>
        <w:gridCol w:w="560"/>
        <w:gridCol w:w="2253"/>
        <w:gridCol w:w="4473"/>
        <w:gridCol w:w="1364"/>
        <w:gridCol w:w="1556"/>
      </w:tblGrid>
      <w:tr w:rsidR="006D1957" w:rsidRPr="00EC70A6" w14:paraId="573E7955" w14:textId="77777777" w:rsidTr="00D645CE">
        <w:trPr>
          <w:trHeight w:val="152"/>
          <w:ins w:id="1235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D729B4D" w14:textId="77777777" w:rsidR="007A18F6" w:rsidRPr="007A18F6" w:rsidRDefault="007A18F6">
            <w:pPr>
              <w:spacing w:after="0" w:line="240" w:lineRule="auto"/>
              <w:jc w:val="center"/>
              <w:rPr>
                <w:ins w:id="12352" w:author="Kasia" w:date="2020-12-22T14:57:00Z"/>
                <w:rFonts w:ascii="Georgia" w:hAnsi="Georgia" w:cstheme="minorHAnsi"/>
                <w:b/>
                <w:bCs/>
                <w:color w:val="FFFFFF"/>
                <w:sz w:val="18"/>
                <w:szCs w:val="18"/>
                <w:rPrChange w:id="12353" w:author="Kasia" w:date="2020-12-23T11:33:00Z">
                  <w:rPr>
                    <w:ins w:id="12354" w:author="Kasia" w:date="2020-12-22T14:57:00Z"/>
                    <w:rFonts w:ascii="Georgia" w:hAnsi="Georgia" w:cstheme="minorHAnsi"/>
                    <w:b/>
                    <w:bCs/>
                    <w:color w:val="FFFFFF"/>
                    <w:sz w:val="20"/>
                    <w:szCs w:val="20"/>
                  </w:rPr>
                </w:rPrChange>
              </w:rPr>
              <w:pPrChange w:id="12355" w:author="Kasia" w:date="2020-12-23T11:34:00Z">
                <w:pPr>
                  <w:spacing w:line="240" w:lineRule="auto"/>
                  <w:jc w:val="center"/>
                </w:pPr>
              </w:pPrChange>
            </w:pPr>
            <w:ins w:id="12356" w:author="Kasia" w:date="2020-12-22T14:57:00Z">
              <w:r w:rsidRPr="007A18F6">
                <w:rPr>
                  <w:rFonts w:ascii="Georgia" w:hAnsi="Georgia" w:cstheme="minorHAnsi"/>
                  <w:b/>
                  <w:sz w:val="18"/>
                  <w:szCs w:val="18"/>
                  <w:rPrChange w:id="12357" w:author="Kasia" w:date="2020-12-23T11:33:00Z">
                    <w:rPr>
                      <w:rFonts w:ascii="Georgia" w:hAnsi="Georgia" w:cstheme="minorHAnsi"/>
                      <w:b/>
                      <w:sz w:val="20"/>
                      <w:szCs w:val="20"/>
                    </w:rPr>
                  </w:rPrChange>
                </w:rPr>
                <w:t>Lp.</w:t>
              </w:r>
            </w:ins>
          </w:p>
        </w:tc>
        <w:tc>
          <w:tcPr>
            <w:tcW w:w="22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0BCBE93" w14:textId="77777777" w:rsidR="007A18F6" w:rsidRPr="007A18F6" w:rsidRDefault="007A18F6">
            <w:pPr>
              <w:spacing w:after="0" w:line="240" w:lineRule="auto"/>
              <w:jc w:val="center"/>
              <w:rPr>
                <w:ins w:id="12358" w:author="Kasia" w:date="2020-12-22T14:57:00Z"/>
                <w:rFonts w:ascii="Georgia" w:hAnsi="Georgia" w:cstheme="minorHAnsi"/>
                <w:b/>
                <w:bCs/>
                <w:color w:val="000000" w:themeColor="text1"/>
                <w:sz w:val="18"/>
                <w:szCs w:val="18"/>
                <w:rPrChange w:id="12359" w:author="Kasia" w:date="2020-12-23T11:33:00Z">
                  <w:rPr>
                    <w:ins w:id="12360" w:author="Kasia" w:date="2020-12-22T14:57:00Z"/>
                    <w:rFonts w:ascii="Georgia" w:hAnsi="Georgia" w:cstheme="minorHAnsi"/>
                    <w:b/>
                    <w:bCs/>
                    <w:color w:val="000000" w:themeColor="text1"/>
                    <w:sz w:val="20"/>
                    <w:szCs w:val="20"/>
                  </w:rPr>
                </w:rPrChange>
              </w:rPr>
              <w:pPrChange w:id="12361" w:author="Kasia" w:date="2020-12-23T11:34:00Z">
                <w:pPr>
                  <w:spacing w:line="240" w:lineRule="auto"/>
                  <w:jc w:val="center"/>
                </w:pPr>
              </w:pPrChange>
            </w:pPr>
            <w:ins w:id="12362" w:author="Kasia" w:date="2020-12-22T14:57:00Z">
              <w:r w:rsidRPr="007A18F6">
                <w:rPr>
                  <w:rFonts w:ascii="Georgia" w:hAnsi="Georgia" w:cstheme="minorHAnsi"/>
                  <w:b/>
                  <w:sz w:val="18"/>
                  <w:szCs w:val="18"/>
                  <w:rPrChange w:id="12363" w:author="Kasia" w:date="2020-12-23T11:33:00Z">
                    <w:rPr>
                      <w:rFonts w:ascii="Georgia" w:hAnsi="Georgia" w:cstheme="minorHAnsi"/>
                      <w:b/>
                      <w:sz w:val="20"/>
                      <w:szCs w:val="20"/>
                    </w:rPr>
                  </w:rPrChange>
                </w:rPr>
                <w:t>Parametr</w:t>
              </w:r>
            </w:ins>
          </w:p>
        </w:tc>
        <w:tc>
          <w:tcPr>
            <w:tcW w:w="453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3E7F2EF" w14:textId="77777777" w:rsidR="007A18F6" w:rsidRPr="007A18F6" w:rsidRDefault="007A18F6">
            <w:pPr>
              <w:spacing w:after="0" w:line="240" w:lineRule="auto"/>
              <w:jc w:val="center"/>
              <w:rPr>
                <w:ins w:id="12364" w:author="Kasia" w:date="2020-12-22T14:57:00Z"/>
                <w:rFonts w:ascii="Georgia" w:hAnsi="Georgia" w:cstheme="minorHAnsi"/>
                <w:b/>
                <w:bCs/>
                <w:color w:val="000000" w:themeColor="text1"/>
                <w:sz w:val="18"/>
                <w:szCs w:val="18"/>
                <w:rPrChange w:id="12365" w:author="Kasia" w:date="2020-12-23T11:33:00Z">
                  <w:rPr>
                    <w:ins w:id="12366" w:author="Kasia" w:date="2020-12-22T14:57:00Z"/>
                    <w:rFonts w:ascii="Georgia" w:hAnsi="Georgia" w:cstheme="minorHAnsi"/>
                    <w:b/>
                    <w:bCs/>
                    <w:color w:val="000000" w:themeColor="text1"/>
                    <w:sz w:val="20"/>
                    <w:szCs w:val="20"/>
                  </w:rPr>
                </w:rPrChange>
              </w:rPr>
              <w:pPrChange w:id="12367" w:author="Kasia" w:date="2020-12-23T11:34:00Z">
                <w:pPr>
                  <w:spacing w:line="240" w:lineRule="auto"/>
                  <w:jc w:val="center"/>
                </w:pPr>
              </w:pPrChange>
            </w:pPr>
            <w:ins w:id="12368" w:author="Kasia" w:date="2020-12-22T14:57:00Z">
              <w:r w:rsidRPr="007A18F6">
                <w:rPr>
                  <w:rFonts w:ascii="Georgia" w:hAnsi="Georgia" w:cstheme="minorHAnsi"/>
                  <w:b/>
                  <w:sz w:val="18"/>
                  <w:szCs w:val="18"/>
                  <w:rPrChange w:id="12369" w:author="Kasia" w:date="2020-12-23T11:33:00Z">
                    <w:rPr>
                      <w:rFonts w:ascii="Georgia" w:hAnsi="Georgia" w:cstheme="minorHAnsi"/>
                      <w:b/>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45F7318" w14:textId="77777777" w:rsidR="007A18F6" w:rsidRPr="007A18F6" w:rsidRDefault="007A18F6">
            <w:pPr>
              <w:spacing w:after="0" w:line="240" w:lineRule="auto"/>
              <w:jc w:val="center"/>
              <w:rPr>
                <w:ins w:id="12370" w:author="Kasia" w:date="2020-12-22T14:57:00Z"/>
                <w:rFonts w:ascii="Georgia" w:hAnsi="Georgia" w:cstheme="minorHAnsi"/>
                <w:b/>
                <w:bCs/>
                <w:color w:val="000000" w:themeColor="text1"/>
                <w:sz w:val="18"/>
                <w:szCs w:val="18"/>
                <w:rPrChange w:id="12371" w:author="Kasia" w:date="2020-12-23T11:33:00Z">
                  <w:rPr>
                    <w:ins w:id="12372" w:author="Kasia" w:date="2020-12-22T14:57:00Z"/>
                    <w:rFonts w:ascii="Georgia" w:hAnsi="Georgia" w:cstheme="minorHAnsi"/>
                    <w:b/>
                    <w:bCs/>
                    <w:color w:val="000000" w:themeColor="text1"/>
                    <w:sz w:val="20"/>
                    <w:szCs w:val="20"/>
                  </w:rPr>
                </w:rPrChange>
              </w:rPr>
              <w:pPrChange w:id="12373" w:author="Kasia" w:date="2020-12-23T11:34:00Z">
                <w:pPr>
                  <w:spacing w:line="240" w:lineRule="auto"/>
                  <w:jc w:val="center"/>
                </w:pPr>
              </w:pPrChange>
            </w:pPr>
            <w:proofErr w:type="spellStart"/>
            <w:ins w:id="12374" w:author="Kasia" w:date="2020-12-22T14:57:00Z">
              <w:r w:rsidRPr="007A18F6">
                <w:rPr>
                  <w:rFonts w:ascii="Georgia" w:hAnsi="Georgia" w:cstheme="minorHAnsi"/>
                  <w:b/>
                  <w:sz w:val="18"/>
                  <w:szCs w:val="18"/>
                  <w:rPrChange w:id="12375" w:author="Kasia" w:date="2020-12-23T11:33:00Z">
                    <w:rPr>
                      <w:rFonts w:ascii="Georgia" w:hAnsi="Georgia" w:cstheme="minorHAnsi"/>
                      <w:b/>
                      <w:sz w:val="20"/>
                      <w:szCs w:val="20"/>
                    </w:rPr>
                  </w:rPrChange>
                </w:rPr>
                <w:t>Wartoś</w:t>
              </w:r>
              <w:proofErr w:type="spellEnd"/>
              <w:r w:rsidRPr="007A18F6">
                <w:rPr>
                  <w:rFonts w:ascii="Georgia" w:hAnsi="Georgia" w:cstheme="minorHAnsi"/>
                  <w:b/>
                  <w:sz w:val="18"/>
                  <w:szCs w:val="18"/>
                  <w:rPrChange w:id="12376" w:author="Kasia" w:date="2020-12-23T11:33:00Z">
                    <w:rPr>
                      <w:rFonts w:ascii="Georgia" w:hAnsi="Georgia" w:cstheme="minorHAnsi"/>
                      <w:b/>
                      <w:sz w:val="20"/>
                      <w:szCs w:val="20"/>
                    </w:rPr>
                  </w:rPrChange>
                </w:rPr>
                <w:t xml:space="preserve">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CCF495F" w14:textId="77777777" w:rsidR="007A18F6" w:rsidRPr="007A18F6" w:rsidRDefault="007A18F6">
            <w:pPr>
              <w:spacing w:after="0" w:line="240" w:lineRule="auto"/>
              <w:jc w:val="center"/>
              <w:rPr>
                <w:ins w:id="12377" w:author="Kasia" w:date="2020-12-22T14:57:00Z"/>
                <w:rFonts w:ascii="Georgia" w:hAnsi="Georgia" w:cstheme="minorHAnsi"/>
                <w:b/>
                <w:bCs/>
                <w:color w:val="000000" w:themeColor="text1"/>
                <w:sz w:val="18"/>
                <w:szCs w:val="18"/>
                <w:rPrChange w:id="12378" w:author="Kasia" w:date="2020-12-23T11:33:00Z">
                  <w:rPr>
                    <w:ins w:id="12379" w:author="Kasia" w:date="2020-12-22T14:57:00Z"/>
                    <w:rFonts w:ascii="Georgia" w:hAnsi="Georgia" w:cstheme="minorHAnsi"/>
                    <w:b/>
                    <w:bCs/>
                    <w:color w:val="000000" w:themeColor="text1"/>
                    <w:sz w:val="20"/>
                    <w:szCs w:val="20"/>
                  </w:rPr>
                </w:rPrChange>
              </w:rPr>
              <w:pPrChange w:id="12380" w:author="Kasia" w:date="2020-12-23T11:34:00Z">
                <w:pPr>
                  <w:spacing w:line="240" w:lineRule="auto"/>
                  <w:jc w:val="center"/>
                </w:pPr>
              </w:pPrChange>
            </w:pPr>
            <w:ins w:id="12381" w:author="Kasia" w:date="2020-12-22T14:57:00Z">
              <w:r w:rsidRPr="007A18F6">
                <w:rPr>
                  <w:rFonts w:ascii="Georgia" w:hAnsi="Georgia" w:cstheme="minorHAnsi"/>
                  <w:b/>
                  <w:sz w:val="18"/>
                  <w:szCs w:val="18"/>
                  <w:rPrChange w:id="12382" w:author="Kasia" w:date="2020-12-23T11:33:00Z">
                    <w:rPr>
                      <w:rFonts w:ascii="Georgia" w:hAnsi="Georgia" w:cstheme="minorHAnsi"/>
                      <w:b/>
                      <w:sz w:val="20"/>
                      <w:szCs w:val="20"/>
                    </w:rPr>
                  </w:rPrChange>
                </w:rPr>
                <w:t>Parametr oferowany (potwierdzić spełnienie warunku oraz podać opis oferowanego rozwiązania)</w:t>
              </w:r>
            </w:ins>
          </w:p>
        </w:tc>
      </w:tr>
      <w:tr w:rsidR="006D1957" w:rsidRPr="00EC70A6" w14:paraId="4D3706B3" w14:textId="77777777" w:rsidTr="00D645CE">
        <w:trPr>
          <w:trHeight w:val="152"/>
          <w:ins w:id="1238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2C19816" w14:textId="77777777" w:rsidR="007A18F6" w:rsidRPr="007A18F6" w:rsidRDefault="007A18F6">
            <w:pPr>
              <w:pStyle w:val="Akapitzlist"/>
              <w:numPr>
                <w:ilvl w:val="0"/>
                <w:numId w:val="56"/>
              </w:numPr>
              <w:suppressAutoHyphens w:val="0"/>
              <w:spacing w:line="240" w:lineRule="auto"/>
              <w:contextualSpacing/>
              <w:jc w:val="center"/>
              <w:textAlignment w:val="auto"/>
              <w:rPr>
                <w:ins w:id="12384" w:author="Kasia" w:date="2020-12-22T14:57:00Z"/>
                <w:rFonts w:ascii="Georgia" w:hAnsi="Georgia" w:cstheme="minorHAnsi"/>
                <w:b/>
                <w:bCs/>
                <w:color w:val="000000"/>
                <w:sz w:val="18"/>
                <w:szCs w:val="18"/>
                <w:rPrChange w:id="12385" w:author="Kasia" w:date="2020-12-23T11:33:00Z">
                  <w:rPr>
                    <w:ins w:id="12386"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7F42E2E" w14:textId="77777777" w:rsidR="007A18F6" w:rsidRPr="007A18F6" w:rsidRDefault="007A18F6">
            <w:pPr>
              <w:spacing w:after="0" w:line="240" w:lineRule="auto"/>
              <w:jc w:val="center"/>
              <w:rPr>
                <w:ins w:id="12387" w:author="Kasia" w:date="2020-12-22T14:57:00Z"/>
                <w:rFonts w:ascii="Georgia" w:hAnsi="Georgia" w:cstheme="minorHAnsi"/>
                <w:b/>
                <w:bCs/>
                <w:color w:val="000000"/>
                <w:sz w:val="18"/>
                <w:szCs w:val="18"/>
                <w:rPrChange w:id="12388" w:author="Kasia" w:date="2020-12-23T11:33:00Z">
                  <w:rPr>
                    <w:ins w:id="12389" w:author="Kasia" w:date="2020-12-22T14:57:00Z"/>
                    <w:rFonts w:ascii="Georgia" w:hAnsi="Georgia" w:cstheme="minorHAnsi"/>
                    <w:b/>
                    <w:bCs/>
                    <w:color w:val="000000"/>
                    <w:sz w:val="20"/>
                    <w:szCs w:val="20"/>
                  </w:rPr>
                </w:rPrChange>
              </w:rPr>
              <w:pPrChange w:id="12390" w:author="Kasia" w:date="2020-12-23T11:34:00Z">
                <w:pPr>
                  <w:spacing w:line="240" w:lineRule="auto"/>
                  <w:jc w:val="center"/>
                </w:pPr>
              </w:pPrChange>
            </w:pPr>
            <w:ins w:id="12391" w:author="Kasia" w:date="2020-12-22T14:57:00Z">
              <w:r w:rsidRPr="007A18F6">
                <w:rPr>
                  <w:rFonts w:ascii="Georgia" w:hAnsi="Georgia" w:cstheme="minorHAnsi"/>
                  <w:b/>
                  <w:bCs/>
                  <w:color w:val="000000"/>
                  <w:sz w:val="18"/>
                  <w:szCs w:val="18"/>
                  <w:rPrChange w:id="12392" w:author="Kasia" w:date="2020-12-23T11:33:00Z">
                    <w:rPr>
                      <w:rFonts w:ascii="Georgia" w:hAnsi="Georgia" w:cstheme="minorHAnsi"/>
                      <w:b/>
                      <w:bCs/>
                      <w:color w:val="000000"/>
                      <w:sz w:val="20"/>
                      <w:szCs w:val="20"/>
                    </w:rPr>
                  </w:rPrChange>
                </w:rPr>
                <w:t>Informacje ogólne</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9C584D" w14:textId="77777777" w:rsidR="007A18F6" w:rsidRPr="007A18F6" w:rsidRDefault="007A18F6">
            <w:pPr>
              <w:spacing w:after="0" w:line="240" w:lineRule="auto"/>
              <w:rPr>
                <w:ins w:id="12393" w:author="Kasia" w:date="2020-12-22T14:57:00Z"/>
                <w:rFonts w:ascii="Georgia" w:hAnsi="Georgia" w:cstheme="minorHAnsi"/>
                <w:color w:val="000000"/>
                <w:sz w:val="18"/>
                <w:szCs w:val="18"/>
                <w:rPrChange w:id="12394" w:author="Kasia" w:date="2020-12-23T11:33:00Z">
                  <w:rPr>
                    <w:ins w:id="12395" w:author="Kasia" w:date="2020-12-22T14:57:00Z"/>
                    <w:rFonts w:ascii="Georgia" w:hAnsi="Georgia" w:cstheme="minorHAnsi"/>
                    <w:color w:val="000000"/>
                    <w:sz w:val="20"/>
                    <w:szCs w:val="20"/>
                  </w:rPr>
                </w:rPrChange>
              </w:rPr>
              <w:pPrChange w:id="12396" w:author="Kasia" w:date="2020-12-23T11:34:00Z">
                <w:pPr>
                  <w:spacing w:line="240" w:lineRule="auto"/>
                </w:pPr>
              </w:pPrChange>
            </w:pPr>
            <w:ins w:id="12397" w:author="Kasia" w:date="2020-12-22T14:57:00Z">
              <w:r w:rsidRPr="007A18F6">
                <w:rPr>
                  <w:rFonts w:ascii="Georgia" w:hAnsi="Georgia" w:cstheme="minorHAnsi"/>
                  <w:color w:val="000000"/>
                  <w:sz w:val="18"/>
                  <w:szCs w:val="18"/>
                  <w:rPrChange w:id="12398" w:author="Kasia" w:date="2020-12-23T11:33:00Z">
                    <w:rPr>
                      <w:rFonts w:ascii="Georgia" w:hAnsi="Georgia" w:cstheme="minorHAnsi"/>
                      <w:color w:val="000000"/>
                      <w:sz w:val="20"/>
                      <w:szCs w:val="20"/>
                    </w:rPr>
                  </w:rPrChange>
                </w:rPr>
                <w:t>W ofercie wymagane jest podanie nazwy oprogramowania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F467A6" w14:textId="77777777" w:rsidR="007A18F6" w:rsidRPr="007A18F6" w:rsidRDefault="007A18F6">
            <w:pPr>
              <w:widowControl w:val="0"/>
              <w:spacing w:after="0" w:line="240" w:lineRule="auto"/>
              <w:jc w:val="center"/>
              <w:rPr>
                <w:ins w:id="12399" w:author="Kasia" w:date="2020-12-22T14:57:00Z"/>
                <w:rFonts w:ascii="Georgia" w:hAnsi="Georgia" w:cstheme="minorHAnsi"/>
                <w:color w:val="000000"/>
                <w:sz w:val="18"/>
                <w:szCs w:val="18"/>
                <w:rPrChange w:id="12400" w:author="Kasia" w:date="2020-12-23T11:33:00Z">
                  <w:rPr>
                    <w:ins w:id="12401" w:author="Kasia" w:date="2020-12-22T14:57:00Z"/>
                    <w:rFonts w:ascii="Georgia" w:hAnsi="Georgia" w:cstheme="minorHAnsi"/>
                    <w:color w:val="000000"/>
                    <w:sz w:val="20"/>
                    <w:szCs w:val="20"/>
                  </w:rPr>
                </w:rPrChange>
              </w:rPr>
              <w:pPrChange w:id="12402" w:author="Kasia" w:date="2020-12-23T11:34:00Z">
                <w:pPr>
                  <w:widowControl w:val="0"/>
                  <w:spacing w:line="240" w:lineRule="auto"/>
                  <w:jc w:val="center"/>
                </w:pPr>
              </w:pPrChange>
            </w:pPr>
            <w:ins w:id="12403" w:author="Kasia" w:date="2020-12-22T14:57:00Z">
              <w:r w:rsidRPr="007A18F6">
                <w:rPr>
                  <w:rFonts w:ascii="Georgia" w:hAnsi="Georgia" w:cstheme="minorHAnsi"/>
                  <w:color w:val="000000"/>
                  <w:sz w:val="18"/>
                  <w:szCs w:val="18"/>
                  <w:rPrChange w:id="12404" w:author="Kasia" w:date="2020-12-23T11:33:00Z">
                    <w:rPr>
                      <w:rFonts w:ascii="Georgia" w:hAnsi="Georgia" w:cstheme="minorHAnsi"/>
                      <w:color w:val="000000"/>
                      <w:sz w:val="20"/>
                      <w:szCs w:val="20"/>
                    </w:rPr>
                  </w:rPrChange>
                </w:rPr>
                <w:t>Wymagane</w:t>
              </w:r>
            </w:ins>
          </w:p>
          <w:p w14:paraId="283937CD" w14:textId="77777777" w:rsidR="007A18F6" w:rsidRPr="007A18F6" w:rsidRDefault="007A18F6">
            <w:pPr>
              <w:spacing w:after="0" w:line="240" w:lineRule="auto"/>
              <w:jc w:val="center"/>
              <w:rPr>
                <w:ins w:id="12405" w:author="Kasia" w:date="2020-12-22T14:57:00Z"/>
                <w:rFonts w:ascii="Georgia" w:hAnsi="Georgia" w:cstheme="minorHAnsi"/>
                <w:b/>
                <w:bCs/>
                <w:color w:val="000000"/>
                <w:sz w:val="18"/>
                <w:szCs w:val="18"/>
                <w:rPrChange w:id="12406" w:author="Kasia" w:date="2020-12-23T11:33:00Z">
                  <w:rPr>
                    <w:ins w:id="12407" w:author="Kasia" w:date="2020-12-22T14:57:00Z"/>
                    <w:rFonts w:ascii="Georgia" w:hAnsi="Georgia" w:cstheme="minorHAnsi"/>
                    <w:b/>
                    <w:bCs/>
                    <w:color w:val="000000"/>
                    <w:sz w:val="20"/>
                    <w:szCs w:val="20"/>
                  </w:rPr>
                </w:rPrChange>
              </w:rPr>
              <w:pPrChange w:id="12408" w:author="Kasia" w:date="2020-12-23T11:34:00Z">
                <w:pPr>
                  <w:spacing w:line="240" w:lineRule="auto"/>
                  <w:jc w:val="center"/>
                </w:pPr>
              </w:pPrChange>
            </w:pPr>
            <w:ins w:id="12409" w:author="Kasia" w:date="2020-12-22T14:57:00Z">
              <w:r w:rsidRPr="007A18F6">
                <w:rPr>
                  <w:rFonts w:ascii="Georgia" w:hAnsi="Georgia" w:cstheme="minorHAnsi"/>
                  <w:color w:val="000000"/>
                  <w:sz w:val="18"/>
                  <w:szCs w:val="18"/>
                  <w:rPrChange w:id="12410"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61E8DE9" w14:textId="77777777" w:rsidR="007A18F6" w:rsidRPr="007A18F6" w:rsidRDefault="007A18F6">
            <w:pPr>
              <w:spacing w:after="0" w:line="240" w:lineRule="auto"/>
              <w:jc w:val="center"/>
              <w:rPr>
                <w:ins w:id="12411" w:author="Kasia" w:date="2020-12-22T14:57:00Z"/>
                <w:rFonts w:ascii="Georgia" w:hAnsi="Georgia" w:cstheme="minorHAnsi"/>
                <w:b/>
                <w:bCs/>
                <w:color w:val="000000"/>
                <w:sz w:val="18"/>
                <w:szCs w:val="18"/>
                <w:rPrChange w:id="12412" w:author="Kasia" w:date="2020-12-23T11:33:00Z">
                  <w:rPr>
                    <w:ins w:id="12413" w:author="Kasia" w:date="2020-12-22T14:57:00Z"/>
                    <w:rFonts w:ascii="Georgia" w:hAnsi="Georgia" w:cstheme="minorHAnsi"/>
                    <w:b/>
                    <w:bCs/>
                    <w:color w:val="000000"/>
                    <w:sz w:val="20"/>
                    <w:szCs w:val="20"/>
                  </w:rPr>
                </w:rPrChange>
              </w:rPr>
              <w:pPrChange w:id="12414" w:author="Kasia" w:date="2020-12-23T11:34:00Z">
                <w:pPr>
                  <w:spacing w:line="240" w:lineRule="auto"/>
                  <w:jc w:val="center"/>
                </w:pPr>
              </w:pPrChange>
            </w:pPr>
            <w:ins w:id="12415" w:author="Kasia" w:date="2020-12-22T14:57:00Z">
              <w:r w:rsidRPr="007A18F6">
                <w:rPr>
                  <w:rFonts w:ascii="Georgia" w:hAnsi="Georgia" w:cstheme="minorHAnsi"/>
                  <w:sz w:val="18"/>
                  <w:szCs w:val="18"/>
                  <w:rPrChange w:id="12416" w:author="Kasia" w:date="2020-12-23T11:33:00Z">
                    <w:rPr>
                      <w:rFonts w:ascii="Georgia" w:hAnsi="Georgia" w:cstheme="minorHAnsi"/>
                      <w:sz w:val="20"/>
                      <w:szCs w:val="20"/>
                    </w:rPr>
                  </w:rPrChange>
                </w:rPr>
                <w:t>/wpisać pełną nazwę I wersję oprogramowania/</w:t>
              </w:r>
            </w:ins>
          </w:p>
        </w:tc>
      </w:tr>
      <w:tr w:rsidR="006D1957" w:rsidRPr="00EC70A6" w14:paraId="3619BA74" w14:textId="77777777" w:rsidTr="00D645CE">
        <w:trPr>
          <w:trHeight w:val="152"/>
          <w:ins w:id="1241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308DFD0" w14:textId="77777777" w:rsidR="007A18F6" w:rsidRPr="007A18F6" w:rsidRDefault="007A18F6">
            <w:pPr>
              <w:pStyle w:val="Akapitzlist"/>
              <w:numPr>
                <w:ilvl w:val="0"/>
                <w:numId w:val="56"/>
              </w:numPr>
              <w:suppressAutoHyphens w:val="0"/>
              <w:spacing w:line="240" w:lineRule="auto"/>
              <w:contextualSpacing/>
              <w:jc w:val="center"/>
              <w:textAlignment w:val="auto"/>
              <w:rPr>
                <w:ins w:id="12418" w:author="Kasia" w:date="2020-12-22T14:57:00Z"/>
                <w:rFonts w:ascii="Georgia" w:hAnsi="Georgia" w:cstheme="minorHAnsi"/>
                <w:b/>
                <w:bCs/>
                <w:color w:val="000000"/>
                <w:sz w:val="18"/>
                <w:szCs w:val="18"/>
                <w:rPrChange w:id="12419" w:author="Kasia" w:date="2020-12-23T11:33:00Z">
                  <w:rPr>
                    <w:ins w:id="12420"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7EFFCA" w14:textId="77777777" w:rsidR="007A18F6" w:rsidRPr="007A18F6" w:rsidRDefault="007A18F6">
            <w:pPr>
              <w:spacing w:after="0" w:line="240" w:lineRule="auto"/>
              <w:jc w:val="center"/>
              <w:rPr>
                <w:ins w:id="12421" w:author="Kasia" w:date="2020-12-22T14:57:00Z"/>
                <w:rFonts w:ascii="Georgia" w:hAnsi="Georgia" w:cstheme="minorHAnsi"/>
                <w:b/>
                <w:bCs/>
                <w:color w:val="000000"/>
                <w:sz w:val="18"/>
                <w:szCs w:val="18"/>
                <w:rPrChange w:id="12422" w:author="Kasia" w:date="2020-12-23T11:33:00Z">
                  <w:rPr>
                    <w:ins w:id="12423" w:author="Kasia" w:date="2020-12-22T14:57:00Z"/>
                    <w:rFonts w:ascii="Georgia" w:hAnsi="Georgia" w:cstheme="minorHAnsi"/>
                    <w:b/>
                    <w:bCs/>
                    <w:color w:val="000000"/>
                    <w:sz w:val="20"/>
                    <w:szCs w:val="20"/>
                  </w:rPr>
                </w:rPrChange>
              </w:rPr>
              <w:pPrChange w:id="12424" w:author="Kasia" w:date="2020-12-23T11:34:00Z">
                <w:pPr>
                  <w:spacing w:line="240" w:lineRule="auto"/>
                  <w:jc w:val="center"/>
                </w:pPr>
              </w:pPrChange>
            </w:pPr>
            <w:ins w:id="12425" w:author="Kasia" w:date="2020-12-22T14:57:00Z">
              <w:r w:rsidRPr="007A18F6">
                <w:rPr>
                  <w:rFonts w:ascii="Georgia" w:hAnsi="Georgia" w:cstheme="minorHAnsi"/>
                  <w:b/>
                  <w:bCs/>
                  <w:color w:val="000000"/>
                  <w:sz w:val="18"/>
                  <w:szCs w:val="18"/>
                  <w:rPrChange w:id="12426" w:author="Kasia" w:date="2020-12-23T11:33:00Z">
                    <w:rPr>
                      <w:rFonts w:ascii="Georgia" w:hAnsi="Georgia" w:cstheme="minorHAnsi"/>
                      <w:b/>
                      <w:bCs/>
                      <w:color w:val="000000"/>
                      <w:sz w:val="20"/>
                      <w:szCs w:val="20"/>
                    </w:rPr>
                  </w:rPrChange>
                </w:rPr>
                <w:t>Licencjonowanie</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2797F7" w14:textId="77777777" w:rsidR="007A18F6" w:rsidRPr="007A18F6" w:rsidRDefault="007A18F6">
            <w:pPr>
              <w:spacing w:after="0" w:line="240" w:lineRule="auto"/>
              <w:rPr>
                <w:ins w:id="12427" w:author="Kasia" w:date="2020-12-22T14:57:00Z"/>
                <w:rFonts w:ascii="Georgia" w:hAnsi="Georgia" w:cstheme="minorHAnsi"/>
                <w:color w:val="000000"/>
                <w:sz w:val="18"/>
                <w:szCs w:val="18"/>
                <w:rPrChange w:id="12428" w:author="Kasia" w:date="2020-12-23T11:33:00Z">
                  <w:rPr>
                    <w:ins w:id="12429" w:author="Kasia" w:date="2020-12-22T14:57:00Z"/>
                    <w:rFonts w:ascii="Georgia" w:hAnsi="Georgia" w:cstheme="minorHAnsi"/>
                    <w:color w:val="000000"/>
                    <w:sz w:val="20"/>
                    <w:szCs w:val="20"/>
                  </w:rPr>
                </w:rPrChange>
              </w:rPr>
              <w:pPrChange w:id="12430" w:author="Kasia" w:date="2020-12-23T11:34:00Z">
                <w:pPr>
                  <w:spacing w:line="240" w:lineRule="auto"/>
                </w:pPr>
              </w:pPrChange>
            </w:pPr>
            <w:ins w:id="12431" w:author="Kasia" w:date="2020-12-22T14:57:00Z">
              <w:r w:rsidRPr="007A18F6">
                <w:rPr>
                  <w:rFonts w:ascii="Georgia" w:hAnsi="Georgia" w:cstheme="minorHAnsi"/>
                  <w:color w:val="000000"/>
                  <w:sz w:val="18"/>
                  <w:szCs w:val="18"/>
                  <w:rPrChange w:id="12432" w:author="Kasia" w:date="2020-12-23T11:33:00Z">
                    <w:rPr>
                      <w:rFonts w:ascii="Georgia" w:hAnsi="Georgia" w:cstheme="minorHAnsi"/>
                      <w:color w:val="000000"/>
                      <w:sz w:val="20"/>
                      <w:szCs w:val="20"/>
                    </w:rPr>
                  </w:rPrChange>
                </w:rPr>
                <w:t>Zakupione w oficjalnym kanale sprzedaży producenta, do którego należy Polska.</w:t>
              </w:r>
            </w:ins>
          </w:p>
          <w:p w14:paraId="06FD9F53" w14:textId="77777777" w:rsidR="007A18F6" w:rsidRPr="007A18F6" w:rsidRDefault="007A18F6">
            <w:pPr>
              <w:spacing w:after="0" w:line="240" w:lineRule="auto"/>
              <w:rPr>
                <w:ins w:id="12433" w:author="Kasia" w:date="2020-12-22T14:57:00Z"/>
                <w:rFonts w:ascii="Georgia" w:hAnsi="Georgia" w:cstheme="minorHAnsi"/>
                <w:color w:val="000000"/>
                <w:sz w:val="18"/>
                <w:szCs w:val="18"/>
                <w:rPrChange w:id="12434" w:author="Kasia" w:date="2020-12-23T11:33:00Z">
                  <w:rPr>
                    <w:ins w:id="12435" w:author="Kasia" w:date="2020-12-22T14:57:00Z"/>
                    <w:rFonts w:ascii="Georgia" w:hAnsi="Georgia" w:cstheme="minorHAnsi"/>
                    <w:color w:val="000000"/>
                    <w:sz w:val="20"/>
                    <w:szCs w:val="20"/>
                  </w:rPr>
                </w:rPrChange>
              </w:rPr>
              <w:pPrChange w:id="12436" w:author="Kasia" w:date="2020-12-23T11:34:00Z">
                <w:pPr>
                  <w:spacing w:line="240" w:lineRule="auto"/>
                </w:pPr>
              </w:pPrChange>
            </w:pPr>
            <w:ins w:id="12437" w:author="Kasia" w:date="2020-12-22T14:57:00Z">
              <w:r w:rsidRPr="007A18F6">
                <w:rPr>
                  <w:rFonts w:ascii="Georgia" w:hAnsi="Georgia" w:cstheme="minorHAnsi"/>
                  <w:color w:val="000000"/>
                  <w:sz w:val="18"/>
                  <w:szCs w:val="18"/>
                  <w:rPrChange w:id="12438" w:author="Kasia" w:date="2020-12-23T11:33:00Z">
                    <w:rPr>
                      <w:rFonts w:ascii="Georgia" w:hAnsi="Georgia" w:cstheme="minorHAnsi"/>
                      <w:color w:val="000000"/>
                      <w:sz w:val="20"/>
                      <w:szCs w:val="20"/>
                    </w:rPr>
                  </w:rPrChange>
                </w:rPr>
                <w:t>Dostarczona licencja ma upoważniać do użytkowania dostarczonego oprogramowania na czas nieokreślony.</w:t>
              </w:r>
            </w:ins>
          </w:p>
          <w:p w14:paraId="4AD5D64B" w14:textId="77777777" w:rsidR="007A18F6" w:rsidRPr="007A18F6" w:rsidRDefault="007A18F6">
            <w:pPr>
              <w:spacing w:after="0" w:line="240" w:lineRule="auto"/>
              <w:rPr>
                <w:ins w:id="12439" w:author="Kasia" w:date="2020-12-22T14:57:00Z"/>
                <w:rFonts w:ascii="Georgia" w:hAnsi="Georgia" w:cstheme="minorHAnsi"/>
                <w:color w:val="000000"/>
                <w:sz w:val="18"/>
                <w:szCs w:val="18"/>
                <w:rPrChange w:id="12440" w:author="Kasia" w:date="2020-12-23T11:33:00Z">
                  <w:rPr>
                    <w:ins w:id="12441" w:author="Kasia" w:date="2020-12-22T14:57:00Z"/>
                    <w:rFonts w:ascii="Georgia" w:hAnsi="Georgia" w:cstheme="minorHAnsi"/>
                    <w:color w:val="000000"/>
                    <w:sz w:val="20"/>
                    <w:szCs w:val="20"/>
                  </w:rPr>
                </w:rPrChange>
              </w:rPr>
              <w:pPrChange w:id="12442" w:author="Kasia" w:date="2020-12-23T11:34:00Z">
                <w:pPr>
                  <w:spacing w:line="240" w:lineRule="auto"/>
                </w:pPr>
              </w:pPrChange>
            </w:pPr>
            <w:ins w:id="12443" w:author="Kasia" w:date="2020-12-22T14:57:00Z">
              <w:r w:rsidRPr="007A18F6">
                <w:rPr>
                  <w:rFonts w:ascii="Georgia" w:hAnsi="Georgia" w:cstheme="minorHAnsi"/>
                  <w:color w:val="000000"/>
                  <w:sz w:val="18"/>
                  <w:szCs w:val="18"/>
                  <w:rPrChange w:id="12444" w:author="Kasia" w:date="2020-12-23T11:33:00Z">
                    <w:rPr>
                      <w:rFonts w:ascii="Georgia" w:hAnsi="Georgia" w:cstheme="minorHAnsi"/>
                      <w:color w:val="000000"/>
                      <w:sz w:val="20"/>
                      <w:szCs w:val="20"/>
                    </w:rPr>
                  </w:rPrChange>
                </w:rPr>
                <w:t>Licencja umożliwia instalację oprogramowania na min. 2 fizycznych serwerach posiadających 2 procesory każdy.</w:t>
              </w:r>
            </w:ins>
          </w:p>
          <w:p w14:paraId="088ADC5B" w14:textId="77777777" w:rsidR="007A18F6" w:rsidRPr="007A18F6" w:rsidRDefault="007A18F6">
            <w:pPr>
              <w:spacing w:after="0" w:line="240" w:lineRule="auto"/>
              <w:rPr>
                <w:ins w:id="12445" w:author="Kasia" w:date="2020-12-22T14:57:00Z"/>
                <w:rFonts w:ascii="Georgia" w:hAnsi="Georgia" w:cstheme="minorHAnsi"/>
                <w:color w:val="000000"/>
                <w:sz w:val="18"/>
                <w:szCs w:val="18"/>
                <w:rPrChange w:id="12446" w:author="Kasia" w:date="2020-12-23T11:33:00Z">
                  <w:rPr>
                    <w:ins w:id="12447" w:author="Kasia" w:date="2020-12-22T14:57:00Z"/>
                    <w:rFonts w:ascii="Georgia" w:hAnsi="Georgia" w:cstheme="minorHAnsi"/>
                    <w:color w:val="000000"/>
                    <w:sz w:val="20"/>
                    <w:szCs w:val="20"/>
                  </w:rPr>
                </w:rPrChange>
              </w:rPr>
              <w:pPrChange w:id="12448" w:author="Kasia" w:date="2020-12-23T11:34:00Z">
                <w:pPr>
                  <w:spacing w:line="240" w:lineRule="auto"/>
                </w:pPr>
              </w:pPrChange>
            </w:pPr>
            <w:ins w:id="12449" w:author="Kasia" w:date="2020-12-22T14:57:00Z">
              <w:r w:rsidRPr="007A18F6">
                <w:rPr>
                  <w:rFonts w:ascii="Georgia" w:hAnsi="Georgia" w:cstheme="minorHAnsi"/>
                  <w:color w:val="000000"/>
                  <w:sz w:val="18"/>
                  <w:szCs w:val="18"/>
                  <w:rPrChange w:id="12450" w:author="Kasia" w:date="2020-12-23T11:33:00Z">
                    <w:rPr>
                      <w:rFonts w:ascii="Georgia" w:hAnsi="Georgia" w:cstheme="minorHAnsi"/>
                      <w:color w:val="000000"/>
                      <w:sz w:val="20"/>
                      <w:szCs w:val="20"/>
                    </w:rPr>
                  </w:rPrChange>
                </w:rPr>
                <w:t>W ramach dostarczonej licencji ma być zapewnione/wykupione min. 5-letnie wsparcie producenta.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34521E" w14:textId="77777777" w:rsidR="007A18F6" w:rsidRPr="007A18F6" w:rsidRDefault="007A18F6">
            <w:pPr>
              <w:widowControl w:val="0"/>
              <w:spacing w:after="0" w:line="240" w:lineRule="auto"/>
              <w:jc w:val="center"/>
              <w:rPr>
                <w:ins w:id="12451" w:author="Kasia" w:date="2020-12-22T14:57:00Z"/>
                <w:rFonts w:ascii="Georgia" w:hAnsi="Georgia" w:cstheme="minorHAnsi"/>
                <w:color w:val="000000"/>
                <w:sz w:val="18"/>
                <w:szCs w:val="18"/>
                <w:rPrChange w:id="12452" w:author="Kasia" w:date="2020-12-23T11:33:00Z">
                  <w:rPr>
                    <w:ins w:id="12453" w:author="Kasia" w:date="2020-12-22T14:57:00Z"/>
                    <w:rFonts w:ascii="Georgia" w:hAnsi="Georgia" w:cstheme="minorHAnsi"/>
                    <w:color w:val="000000"/>
                    <w:sz w:val="20"/>
                    <w:szCs w:val="20"/>
                  </w:rPr>
                </w:rPrChange>
              </w:rPr>
              <w:pPrChange w:id="12454" w:author="Kasia" w:date="2020-12-23T11:34:00Z">
                <w:pPr>
                  <w:widowControl w:val="0"/>
                  <w:spacing w:line="240" w:lineRule="auto"/>
                  <w:jc w:val="center"/>
                </w:pPr>
              </w:pPrChange>
            </w:pPr>
            <w:ins w:id="12455" w:author="Kasia" w:date="2020-12-22T14:57:00Z">
              <w:r w:rsidRPr="007A18F6">
                <w:rPr>
                  <w:rFonts w:ascii="Georgia" w:hAnsi="Georgia" w:cstheme="minorHAnsi"/>
                  <w:color w:val="000000"/>
                  <w:sz w:val="18"/>
                  <w:szCs w:val="18"/>
                  <w:rPrChange w:id="12456" w:author="Kasia" w:date="2020-12-23T11:33:00Z">
                    <w:rPr>
                      <w:rFonts w:ascii="Georgia" w:hAnsi="Georgia" w:cstheme="minorHAnsi"/>
                      <w:color w:val="000000"/>
                      <w:sz w:val="20"/>
                      <w:szCs w:val="20"/>
                    </w:rPr>
                  </w:rPrChange>
                </w:rPr>
                <w:t>Wymagane</w:t>
              </w:r>
            </w:ins>
          </w:p>
          <w:p w14:paraId="3C3F388B" w14:textId="77777777" w:rsidR="007A18F6" w:rsidRPr="007A18F6" w:rsidRDefault="007A18F6">
            <w:pPr>
              <w:widowControl w:val="0"/>
              <w:spacing w:after="0" w:line="240" w:lineRule="auto"/>
              <w:jc w:val="center"/>
              <w:rPr>
                <w:ins w:id="12457" w:author="Kasia" w:date="2020-12-22T14:57:00Z"/>
                <w:rFonts w:ascii="Georgia" w:hAnsi="Georgia" w:cstheme="minorHAnsi"/>
                <w:color w:val="000000"/>
                <w:sz w:val="18"/>
                <w:szCs w:val="18"/>
                <w:rPrChange w:id="12458" w:author="Kasia" w:date="2020-12-23T11:33:00Z">
                  <w:rPr>
                    <w:ins w:id="12459" w:author="Kasia" w:date="2020-12-22T14:57:00Z"/>
                    <w:rFonts w:ascii="Georgia" w:hAnsi="Georgia" w:cstheme="minorHAnsi"/>
                    <w:color w:val="000000"/>
                    <w:sz w:val="20"/>
                    <w:szCs w:val="20"/>
                  </w:rPr>
                </w:rPrChange>
              </w:rPr>
              <w:pPrChange w:id="12460" w:author="Kasia" w:date="2020-12-23T11:34:00Z">
                <w:pPr>
                  <w:widowControl w:val="0"/>
                  <w:spacing w:line="240" w:lineRule="auto"/>
                  <w:jc w:val="center"/>
                </w:pPr>
              </w:pPrChange>
            </w:pPr>
            <w:ins w:id="12461" w:author="Kasia" w:date="2020-12-22T14:57:00Z">
              <w:r w:rsidRPr="007A18F6">
                <w:rPr>
                  <w:rFonts w:ascii="Georgia" w:hAnsi="Georgia" w:cstheme="minorHAnsi"/>
                  <w:color w:val="000000"/>
                  <w:sz w:val="18"/>
                  <w:szCs w:val="18"/>
                  <w:rPrChange w:id="12462"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068F8B2" w14:textId="77777777" w:rsidR="007A18F6" w:rsidRPr="007A18F6" w:rsidRDefault="007A18F6">
            <w:pPr>
              <w:spacing w:after="0" w:line="240" w:lineRule="auto"/>
              <w:jc w:val="center"/>
              <w:rPr>
                <w:ins w:id="12463" w:author="Kasia" w:date="2020-12-22T14:57:00Z"/>
                <w:rFonts w:ascii="Georgia" w:hAnsi="Georgia" w:cstheme="minorHAnsi"/>
                <w:sz w:val="18"/>
                <w:szCs w:val="18"/>
                <w:rPrChange w:id="12464" w:author="Kasia" w:date="2020-12-23T11:33:00Z">
                  <w:rPr>
                    <w:ins w:id="12465" w:author="Kasia" w:date="2020-12-22T14:57:00Z"/>
                    <w:rFonts w:ascii="Georgia" w:hAnsi="Georgia" w:cstheme="minorHAnsi"/>
                    <w:sz w:val="20"/>
                    <w:szCs w:val="20"/>
                  </w:rPr>
                </w:rPrChange>
              </w:rPr>
              <w:pPrChange w:id="12466" w:author="Kasia" w:date="2020-12-23T11:34:00Z">
                <w:pPr>
                  <w:spacing w:line="240" w:lineRule="auto"/>
                  <w:jc w:val="center"/>
                </w:pPr>
              </w:pPrChange>
            </w:pPr>
            <w:ins w:id="12467" w:author="Kasia" w:date="2020-12-22T14:57:00Z">
              <w:r w:rsidRPr="007A18F6">
                <w:rPr>
                  <w:rFonts w:ascii="Georgia" w:hAnsi="Georgia" w:cstheme="minorHAnsi"/>
                  <w:sz w:val="18"/>
                  <w:szCs w:val="18"/>
                  <w:rPrChange w:id="12468" w:author="Kasia" w:date="2020-12-23T11:33:00Z">
                    <w:rPr>
                      <w:rFonts w:ascii="Georgia" w:hAnsi="Georgia" w:cstheme="minorHAnsi"/>
                      <w:sz w:val="20"/>
                      <w:szCs w:val="20"/>
                    </w:rPr>
                  </w:rPrChange>
                </w:rPr>
                <w:t xml:space="preserve">/Wpisać: spełnia lub </w:t>
              </w:r>
              <w:proofErr w:type="spellStart"/>
              <w:r w:rsidRPr="007A18F6">
                <w:rPr>
                  <w:rFonts w:ascii="Georgia" w:hAnsi="Georgia" w:cstheme="minorHAnsi"/>
                  <w:sz w:val="18"/>
                  <w:szCs w:val="18"/>
                  <w:rPrChange w:id="12469" w:author="Kasia" w:date="2020-12-23T11:33:00Z">
                    <w:rPr>
                      <w:rFonts w:ascii="Georgia" w:hAnsi="Georgia" w:cstheme="minorHAnsi"/>
                      <w:sz w:val="20"/>
                      <w:szCs w:val="20"/>
                    </w:rPr>
                  </w:rPrChange>
                </w:rPr>
                <w:t>niespełnia</w:t>
              </w:r>
              <w:proofErr w:type="spellEnd"/>
              <w:r w:rsidRPr="007A18F6">
                <w:rPr>
                  <w:rFonts w:ascii="Georgia" w:hAnsi="Georgia" w:cstheme="minorHAnsi"/>
                  <w:sz w:val="18"/>
                  <w:szCs w:val="18"/>
                  <w:rPrChange w:id="12470" w:author="Kasia" w:date="2020-12-23T11:33:00Z">
                    <w:rPr>
                      <w:rFonts w:ascii="Georgia" w:hAnsi="Georgia" w:cstheme="minorHAnsi"/>
                      <w:sz w:val="20"/>
                      <w:szCs w:val="20"/>
                    </w:rPr>
                  </w:rPrChange>
                </w:rPr>
                <w:t>/</w:t>
              </w:r>
            </w:ins>
          </w:p>
        </w:tc>
      </w:tr>
      <w:tr w:rsidR="006D1957" w:rsidRPr="00EC70A6" w14:paraId="3A4C5D4A" w14:textId="77777777" w:rsidTr="00D645CE">
        <w:trPr>
          <w:trHeight w:val="1011"/>
          <w:ins w:id="12471" w:author="Kasia" w:date="2020-12-22T14:57:00Z"/>
        </w:trPr>
        <w:tc>
          <w:tcPr>
            <w:tcW w:w="567" w:type="dxa"/>
            <w:tcBorders>
              <w:top w:val="nil"/>
              <w:left w:val="single" w:sz="8" w:space="0" w:color="auto"/>
              <w:bottom w:val="single" w:sz="8" w:space="0" w:color="auto"/>
              <w:right w:val="single" w:sz="8" w:space="0" w:color="auto"/>
            </w:tcBorders>
            <w:vAlign w:val="center"/>
          </w:tcPr>
          <w:p w14:paraId="1412BC4D" w14:textId="77777777" w:rsidR="007A18F6" w:rsidRPr="007A18F6" w:rsidRDefault="007A18F6">
            <w:pPr>
              <w:pStyle w:val="Akapitzlist"/>
              <w:numPr>
                <w:ilvl w:val="0"/>
                <w:numId w:val="56"/>
              </w:numPr>
              <w:suppressAutoHyphens w:val="0"/>
              <w:spacing w:line="240" w:lineRule="auto"/>
              <w:contextualSpacing/>
              <w:jc w:val="center"/>
              <w:textAlignment w:val="auto"/>
              <w:rPr>
                <w:ins w:id="12472" w:author="Kasia" w:date="2020-12-22T14:57:00Z"/>
                <w:rFonts w:ascii="Georgia" w:hAnsi="Georgia" w:cstheme="minorHAnsi"/>
                <w:b/>
                <w:bCs/>
                <w:color w:val="000000"/>
                <w:sz w:val="18"/>
                <w:szCs w:val="18"/>
                <w:rPrChange w:id="12473" w:author="Kasia" w:date="2020-12-23T11:33:00Z">
                  <w:rPr>
                    <w:ins w:id="12474" w:author="Kasia" w:date="2020-12-22T14:57:00Z"/>
                    <w:rFonts w:ascii="Georgia" w:hAnsi="Georgia" w:cstheme="minorHAnsi"/>
                    <w:b/>
                    <w:bCs/>
                    <w:color w:val="000000"/>
                    <w:sz w:val="20"/>
                    <w:szCs w:val="20"/>
                  </w:rPr>
                </w:rPrChange>
              </w:rPr>
            </w:pPr>
          </w:p>
        </w:t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CE8661" w14:textId="77777777" w:rsidR="007A18F6" w:rsidRPr="007A18F6" w:rsidRDefault="007A18F6">
            <w:pPr>
              <w:spacing w:after="0" w:line="240" w:lineRule="auto"/>
              <w:jc w:val="center"/>
              <w:rPr>
                <w:ins w:id="12475" w:author="Kasia" w:date="2020-12-22T14:57:00Z"/>
                <w:rFonts w:ascii="Georgia" w:hAnsi="Georgia" w:cstheme="minorHAnsi"/>
                <w:b/>
                <w:bCs/>
                <w:sz w:val="18"/>
                <w:szCs w:val="18"/>
                <w:rPrChange w:id="12476" w:author="Kasia" w:date="2020-12-23T11:33:00Z">
                  <w:rPr>
                    <w:ins w:id="12477" w:author="Kasia" w:date="2020-12-22T14:57:00Z"/>
                    <w:rFonts w:ascii="Georgia" w:hAnsi="Georgia" w:cstheme="minorHAnsi"/>
                    <w:b/>
                    <w:bCs/>
                    <w:sz w:val="20"/>
                    <w:szCs w:val="20"/>
                  </w:rPr>
                </w:rPrChange>
              </w:rPr>
              <w:pPrChange w:id="12478" w:author="Kasia" w:date="2020-12-23T11:34:00Z">
                <w:pPr>
                  <w:spacing w:line="240" w:lineRule="auto"/>
                  <w:jc w:val="center"/>
                </w:pPr>
              </w:pPrChange>
            </w:pPr>
            <w:ins w:id="12479" w:author="Kasia" w:date="2020-12-22T14:57:00Z">
              <w:r w:rsidRPr="007A18F6">
                <w:rPr>
                  <w:rFonts w:ascii="Georgia" w:hAnsi="Georgia" w:cstheme="minorHAnsi"/>
                  <w:b/>
                  <w:bCs/>
                  <w:sz w:val="18"/>
                  <w:szCs w:val="18"/>
                  <w:rPrChange w:id="12480" w:author="Kasia" w:date="2020-12-23T11:33:00Z">
                    <w:rPr>
                      <w:rFonts w:ascii="Georgia" w:hAnsi="Georgia" w:cstheme="minorHAnsi"/>
                      <w:b/>
                      <w:bCs/>
                      <w:sz w:val="20"/>
                      <w:szCs w:val="20"/>
                    </w:rPr>
                  </w:rPrChange>
                </w:rPr>
                <w:t>Funkcjonalności i kryteria</w:t>
              </w:r>
            </w:ins>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05F7C0"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481" w:author="Kasia" w:date="2020-12-22T14:57:00Z"/>
                <w:rFonts w:ascii="Georgia" w:hAnsi="Georgia" w:cstheme="minorHAnsi"/>
                <w:sz w:val="18"/>
                <w:szCs w:val="18"/>
                <w:rPrChange w:id="12482" w:author="Kasia" w:date="2020-12-23T11:33:00Z">
                  <w:rPr>
                    <w:ins w:id="12483" w:author="Kasia" w:date="2020-12-22T14:57:00Z"/>
                    <w:rFonts w:ascii="Georgia" w:hAnsi="Georgia" w:cstheme="minorHAnsi"/>
                    <w:sz w:val="20"/>
                    <w:szCs w:val="20"/>
                  </w:rPr>
                </w:rPrChange>
              </w:rPr>
            </w:pPr>
            <w:ins w:id="12484" w:author="Kasia" w:date="2020-12-22T14:57:00Z">
              <w:r w:rsidRPr="007A18F6">
                <w:rPr>
                  <w:rFonts w:ascii="Georgia" w:hAnsi="Georgia" w:cstheme="minorHAnsi"/>
                  <w:sz w:val="18"/>
                  <w:szCs w:val="18"/>
                  <w:rPrChange w:id="12485" w:author="Kasia" w:date="2020-12-23T11:33:00Z">
                    <w:rPr>
                      <w:rFonts w:ascii="Georgia" w:hAnsi="Georgia" w:cstheme="minorHAnsi"/>
                      <w:sz w:val="20"/>
                      <w:szCs w:val="20"/>
                    </w:rPr>
                  </w:rPrChange>
                </w:rPr>
                <w:t>Oprogramowanie musi spełnić poniższe kryteria:</w:t>
              </w:r>
            </w:ins>
          </w:p>
          <w:p w14:paraId="6AFE69A6"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486" w:author="Kasia" w:date="2020-12-22T14:57:00Z"/>
                <w:rFonts w:ascii="Georgia" w:hAnsi="Georgia" w:cstheme="minorHAnsi"/>
                <w:sz w:val="18"/>
                <w:szCs w:val="18"/>
                <w:rPrChange w:id="12487" w:author="Kasia" w:date="2020-12-23T11:33:00Z">
                  <w:rPr>
                    <w:ins w:id="12488" w:author="Kasia" w:date="2020-12-22T14:57:00Z"/>
                    <w:rFonts w:ascii="Georgia" w:hAnsi="Georgia" w:cstheme="minorHAnsi"/>
                    <w:sz w:val="20"/>
                    <w:szCs w:val="20"/>
                  </w:rPr>
                </w:rPrChange>
              </w:rPr>
            </w:pPr>
            <w:ins w:id="12489" w:author="Kasia" w:date="2020-12-22T14:57:00Z">
              <w:r w:rsidRPr="007A18F6">
                <w:rPr>
                  <w:rFonts w:ascii="Georgia" w:hAnsi="Georgia" w:cstheme="minorHAnsi"/>
                  <w:sz w:val="18"/>
                  <w:szCs w:val="18"/>
                  <w:rPrChange w:id="12490" w:author="Kasia" w:date="2020-12-23T11:33:00Z">
                    <w:rPr>
                      <w:rFonts w:ascii="Georgia" w:hAnsi="Georgia" w:cstheme="minorHAnsi"/>
                      <w:sz w:val="20"/>
                      <w:szCs w:val="20"/>
                    </w:rPr>
                  </w:rPrChange>
                </w:rPr>
                <w:t>Warstwa wirtualizacji musi być zainstalowana bezpośrednio na sprzęcie fizycznym bez dodatkowych pośredniczących systemów operacyjnych</w:t>
              </w:r>
            </w:ins>
          </w:p>
          <w:p w14:paraId="3D27EA89"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491" w:author="Kasia" w:date="2020-12-22T14:57:00Z"/>
                <w:rFonts w:ascii="Georgia" w:hAnsi="Georgia" w:cstheme="minorHAnsi"/>
                <w:sz w:val="18"/>
                <w:szCs w:val="18"/>
                <w:rPrChange w:id="12492" w:author="Kasia" w:date="2020-12-23T11:33:00Z">
                  <w:rPr>
                    <w:ins w:id="12493" w:author="Kasia" w:date="2020-12-22T14:57:00Z"/>
                    <w:rFonts w:ascii="Georgia" w:hAnsi="Georgia" w:cstheme="minorHAnsi"/>
                    <w:sz w:val="20"/>
                    <w:szCs w:val="20"/>
                  </w:rPr>
                </w:rPrChange>
              </w:rPr>
            </w:pPr>
            <w:ins w:id="12494" w:author="Kasia" w:date="2020-12-22T14:57:00Z">
              <w:r w:rsidRPr="007A18F6">
                <w:rPr>
                  <w:rFonts w:ascii="Georgia" w:hAnsi="Georgia" w:cstheme="minorHAnsi"/>
                  <w:sz w:val="18"/>
                  <w:szCs w:val="18"/>
                  <w:rPrChange w:id="12495" w:author="Kasia" w:date="2020-12-23T11:33:00Z">
                    <w:rPr>
                      <w:rFonts w:ascii="Georgia" w:hAnsi="Georgia" w:cstheme="minorHAnsi"/>
                      <w:sz w:val="20"/>
                      <w:szCs w:val="20"/>
                    </w:rPr>
                  </w:rPrChange>
                </w:rPr>
                <w:t>Rozwiązanie musi zapewnić możliwość obsługi wielu instancji systemów operacyjnych na jednym serwerze fizycznym i powinno się charakteryzować maksymalnym możliwym stopniem konsolidacji sprzętowej.</w:t>
              </w:r>
            </w:ins>
          </w:p>
          <w:p w14:paraId="3F5D4C88"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496" w:author="Kasia" w:date="2020-12-22T14:57:00Z"/>
                <w:rFonts w:ascii="Georgia" w:hAnsi="Georgia" w:cstheme="minorHAnsi"/>
                <w:sz w:val="18"/>
                <w:szCs w:val="18"/>
                <w:rPrChange w:id="12497" w:author="Kasia" w:date="2020-12-23T11:33:00Z">
                  <w:rPr>
                    <w:ins w:id="12498" w:author="Kasia" w:date="2020-12-22T14:57:00Z"/>
                    <w:rFonts w:ascii="Georgia" w:hAnsi="Georgia" w:cstheme="minorHAnsi"/>
                    <w:sz w:val="20"/>
                    <w:szCs w:val="20"/>
                  </w:rPr>
                </w:rPrChange>
              </w:rPr>
            </w:pPr>
            <w:ins w:id="12499" w:author="Kasia" w:date="2020-12-22T14:57:00Z">
              <w:r w:rsidRPr="007A18F6">
                <w:rPr>
                  <w:rFonts w:ascii="Georgia" w:hAnsi="Georgia" w:cstheme="minorHAnsi"/>
                  <w:sz w:val="18"/>
                  <w:szCs w:val="18"/>
                  <w:rPrChange w:id="12500" w:author="Kasia" w:date="2020-12-23T11:33:00Z">
                    <w:rPr>
                      <w:rFonts w:ascii="Georgia" w:hAnsi="Georgia" w:cstheme="minorHAnsi"/>
                      <w:sz w:val="20"/>
                      <w:szCs w:val="20"/>
                    </w:rPr>
                  </w:rPrChange>
                </w:rPr>
                <w:t>Pojedynczy klaster może się skalować do 3 fizycznych hostów (serwerów) z zainstalowaną warstwą wirtualizacji.</w:t>
              </w:r>
            </w:ins>
          </w:p>
          <w:p w14:paraId="794DD12C"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01" w:author="Kasia" w:date="2020-12-22T14:57:00Z"/>
                <w:rFonts w:ascii="Georgia" w:hAnsi="Georgia" w:cstheme="minorHAnsi"/>
                <w:sz w:val="18"/>
                <w:szCs w:val="18"/>
                <w:rPrChange w:id="12502" w:author="Kasia" w:date="2020-12-23T11:33:00Z">
                  <w:rPr>
                    <w:ins w:id="12503" w:author="Kasia" w:date="2020-12-22T14:57:00Z"/>
                    <w:rFonts w:ascii="Georgia" w:hAnsi="Georgia" w:cstheme="minorHAnsi"/>
                    <w:sz w:val="20"/>
                    <w:szCs w:val="20"/>
                  </w:rPr>
                </w:rPrChange>
              </w:rPr>
            </w:pPr>
            <w:ins w:id="12504" w:author="Kasia" w:date="2020-12-22T14:57:00Z">
              <w:r w:rsidRPr="007A18F6">
                <w:rPr>
                  <w:rFonts w:ascii="Georgia" w:hAnsi="Georgia" w:cstheme="minorHAnsi"/>
                  <w:sz w:val="18"/>
                  <w:szCs w:val="18"/>
                  <w:rPrChange w:id="12505" w:author="Kasia" w:date="2020-12-23T11:33:00Z">
                    <w:rPr>
                      <w:rFonts w:ascii="Georgia" w:hAnsi="Georgia" w:cstheme="minorHAnsi"/>
                      <w:sz w:val="20"/>
                      <w:szCs w:val="20"/>
                    </w:rPr>
                  </w:rPrChange>
                </w:rPr>
                <w:t xml:space="preserve">Oprogramowanie do wirtualizacji zainstalowane na serwerze fizycznym potrafi obsłużyć </w:t>
              </w:r>
            </w:ins>
          </w:p>
          <w:p w14:paraId="395E8809"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06" w:author="Kasia" w:date="2020-12-22T14:57:00Z"/>
                <w:rFonts w:ascii="Georgia" w:hAnsi="Georgia" w:cstheme="minorHAnsi"/>
                <w:sz w:val="18"/>
                <w:szCs w:val="18"/>
                <w:rPrChange w:id="12507" w:author="Kasia" w:date="2020-12-23T11:33:00Z">
                  <w:rPr>
                    <w:ins w:id="12508" w:author="Kasia" w:date="2020-12-22T14:57:00Z"/>
                    <w:rFonts w:ascii="Georgia" w:hAnsi="Georgia" w:cstheme="minorHAnsi"/>
                    <w:sz w:val="20"/>
                    <w:szCs w:val="20"/>
                  </w:rPr>
                </w:rPrChange>
              </w:rPr>
            </w:pPr>
            <w:ins w:id="12509" w:author="Kasia" w:date="2020-12-22T14:57:00Z">
              <w:r w:rsidRPr="007A18F6">
                <w:rPr>
                  <w:rFonts w:ascii="Georgia" w:hAnsi="Georgia" w:cstheme="minorHAnsi"/>
                  <w:sz w:val="18"/>
                  <w:szCs w:val="18"/>
                  <w:rPrChange w:id="12510" w:author="Kasia" w:date="2020-12-23T11:33:00Z">
                    <w:rPr>
                      <w:rFonts w:ascii="Georgia" w:hAnsi="Georgia" w:cstheme="minorHAnsi"/>
                      <w:sz w:val="20"/>
                      <w:szCs w:val="20"/>
                    </w:rPr>
                  </w:rPrChange>
                </w:rPr>
                <w:t>i wykorzystać procesory fizyczne wyposażone w 576 logicznych wątków oraz do 12 TB pamięci fizycznej RAM.</w:t>
              </w:r>
            </w:ins>
          </w:p>
          <w:p w14:paraId="7A958F44"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11" w:author="Kasia" w:date="2020-12-22T14:57:00Z"/>
                <w:rFonts w:ascii="Georgia" w:hAnsi="Georgia" w:cstheme="minorHAnsi"/>
                <w:sz w:val="18"/>
                <w:szCs w:val="18"/>
                <w:rPrChange w:id="12512" w:author="Kasia" w:date="2020-12-23T11:33:00Z">
                  <w:rPr>
                    <w:ins w:id="12513" w:author="Kasia" w:date="2020-12-22T14:57:00Z"/>
                    <w:rFonts w:ascii="Georgia" w:hAnsi="Georgia" w:cstheme="minorHAnsi"/>
                    <w:sz w:val="20"/>
                    <w:szCs w:val="20"/>
                  </w:rPr>
                </w:rPrChange>
              </w:rPr>
            </w:pPr>
            <w:ins w:id="12514" w:author="Kasia" w:date="2020-12-22T14:57:00Z">
              <w:r w:rsidRPr="007A18F6">
                <w:rPr>
                  <w:rFonts w:ascii="Georgia" w:hAnsi="Georgia" w:cstheme="minorHAnsi"/>
                  <w:sz w:val="18"/>
                  <w:szCs w:val="18"/>
                  <w:rPrChange w:id="12515" w:author="Kasia" w:date="2020-12-23T11:33:00Z">
                    <w:rPr>
                      <w:rFonts w:ascii="Georgia" w:hAnsi="Georgia" w:cstheme="minorHAnsi"/>
                      <w:sz w:val="20"/>
                      <w:szCs w:val="20"/>
                    </w:rPr>
                  </w:rPrChange>
                </w:rPr>
                <w:t>Oprogramowanie do wirtualizacji musi zapewnić możliwość skonfigurowania maszyn wirtualnych 1-128 procesorowych.</w:t>
              </w:r>
            </w:ins>
          </w:p>
          <w:p w14:paraId="56A62747"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16" w:author="Kasia" w:date="2020-12-22T14:57:00Z"/>
                <w:rFonts w:ascii="Georgia" w:hAnsi="Georgia" w:cstheme="minorHAnsi"/>
                <w:sz w:val="18"/>
                <w:szCs w:val="18"/>
                <w:rPrChange w:id="12517" w:author="Kasia" w:date="2020-12-23T11:33:00Z">
                  <w:rPr>
                    <w:ins w:id="12518" w:author="Kasia" w:date="2020-12-22T14:57:00Z"/>
                    <w:rFonts w:ascii="Georgia" w:hAnsi="Georgia" w:cstheme="minorHAnsi"/>
                    <w:sz w:val="20"/>
                    <w:szCs w:val="20"/>
                  </w:rPr>
                </w:rPrChange>
              </w:rPr>
            </w:pPr>
            <w:ins w:id="12519" w:author="Kasia" w:date="2020-12-22T14:57:00Z">
              <w:r w:rsidRPr="007A18F6">
                <w:rPr>
                  <w:rFonts w:ascii="Georgia" w:hAnsi="Georgia" w:cstheme="minorHAnsi"/>
                  <w:sz w:val="18"/>
                  <w:szCs w:val="18"/>
                  <w:rPrChange w:id="12520" w:author="Kasia" w:date="2020-12-23T11:33:00Z">
                    <w:rPr>
                      <w:rFonts w:ascii="Georgia" w:hAnsi="Georgia" w:cstheme="minorHAnsi"/>
                      <w:sz w:val="20"/>
                      <w:szCs w:val="20"/>
                    </w:rPr>
                  </w:rPrChange>
                </w:rPr>
                <w:t>Oprogramowanie do wirtualizacji musi zapewniać możliwość stworzenia dysku maszyny wirtualnej o wielkości do 62 TB.</w:t>
              </w:r>
            </w:ins>
          </w:p>
          <w:p w14:paraId="3F3DA722"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21" w:author="Kasia" w:date="2020-12-22T14:57:00Z"/>
                <w:rFonts w:ascii="Georgia" w:hAnsi="Georgia" w:cstheme="minorHAnsi"/>
                <w:sz w:val="18"/>
                <w:szCs w:val="18"/>
                <w:rPrChange w:id="12522" w:author="Kasia" w:date="2020-12-23T11:33:00Z">
                  <w:rPr>
                    <w:ins w:id="12523" w:author="Kasia" w:date="2020-12-22T14:57:00Z"/>
                    <w:rFonts w:ascii="Georgia" w:hAnsi="Georgia" w:cstheme="minorHAnsi"/>
                    <w:sz w:val="20"/>
                    <w:szCs w:val="20"/>
                  </w:rPr>
                </w:rPrChange>
              </w:rPr>
            </w:pPr>
            <w:ins w:id="12524" w:author="Kasia" w:date="2020-12-22T14:57:00Z">
              <w:r w:rsidRPr="007A18F6">
                <w:rPr>
                  <w:rFonts w:ascii="Georgia" w:hAnsi="Georgia" w:cstheme="minorHAnsi"/>
                  <w:sz w:val="18"/>
                  <w:szCs w:val="18"/>
                  <w:rPrChange w:id="12525" w:author="Kasia" w:date="2020-12-23T11:33:00Z">
                    <w:rPr>
                      <w:rFonts w:ascii="Georgia" w:hAnsi="Georgia" w:cstheme="minorHAnsi"/>
                      <w:sz w:val="20"/>
                      <w:szCs w:val="20"/>
                    </w:rPr>
                  </w:rPrChange>
                </w:rPr>
                <w:t xml:space="preserve">Oprogramowanie do wirtualizacji musi zapewnić możliwość skonfigurowania maszyn wirtualnych </w:t>
              </w:r>
            </w:ins>
          </w:p>
          <w:p w14:paraId="3B41A31C"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26" w:author="Kasia" w:date="2020-12-22T14:57:00Z"/>
                <w:rFonts w:ascii="Georgia" w:hAnsi="Georgia" w:cstheme="minorHAnsi"/>
                <w:sz w:val="18"/>
                <w:szCs w:val="18"/>
                <w:rPrChange w:id="12527" w:author="Kasia" w:date="2020-12-23T11:33:00Z">
                  <w:rPr>
                    <w:ins w:id="12528" w:author="Kasia" w:date="2020-12-22T14:57:00Z"/>
                    <w:rFonts w:ascii="Georgia" w:hAnsi="Georgia" w:cstheme="minorHAnsi"/>
                    <w:sz w:val="20"/>
                    <w:szCs w:val="20"/>
                  </w:rPr>
                </w:rPrChange>
              </w:rPr>
            </w:pPr>
            <w:ins w:id="12529" w:author="Kasia" w:date="2020-12-22T14:57:00Z">
              <w:r w:rsidRPr="007A18F6">
                <w:rPr>
                  <w:rFonts w:ascii="Georgia" w:hAnsi="Georgia" w:cstheme="minorHAnsi"/>
                  <w:sz w:val="18"/>
                  <w:szCs w:val="18"/>
                  <w:rPrChange w:id="12530" w:author="Kasia" w:date="2020-12-23T11:33:00Z">
                    <w:rPr>
                      <w:rFonts w:ascii="Georgia" w:hAnsi="Georgia" w:cstheme="minorHAnsi"/>
                      <w:sz w:val="20"/>
                      <w:szCs w:val="20"/>
                    </w:rPr>
                  </w:rPrChange>
                </w:rPr>
                <w:t>z możliwością przydzielenia do 6 TB pamięci operacyjnej RAM.</w:t>
              </w:r>
            </w:ins>
          </w:p>
          <w:p w14:paraId="601B4841"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31" w:author="Kasia" w:date="2020-12-22T14:57:00Z"/>
                <w:rFonts w:ascii="Georgia" w:hAnsi="Georgia" w:cstheme="minorHAnsi"/>
                <w:sz w:val="18"/>
                <w:szCs w:val="18"/>
                <w:rPrChange w:id="12532" w:author="Kasia" w:date="2020-12-23T11:33:00Z">
                  <w:rPr>
                    <w:ins w:id="12533" w:author="Kasia" w:date="2020-12-22T14:57:00Z"/>
                    <w:rFonts w:ascii="Georgia" w:hAnsi="Georgia" w:cstheme="minorHAnsi"/>
                    <w:sz w:val="20"/>
                    <w:szCs w:val="20"/>
                  </w:rPr>
                </w:rPrChange>
              </w:rPr>
            </w:pPr>
            <w:ins w:id="12534" w:author="Kasia" w:date="2020-12-22T14:57:00Z">
              <w:r w:rsidRPr="007A18F6">
                <w:rPr>
                  <w:rFonts w:ascii="Georgia" w:hAnsi="Georgia" w:cstheme="minorHAnsi"/>
                  <w:sz w:val="18"/>
                  <w:szCs w:val="18"/>
                  <w:rPrChange w:id="12535" w:author="Kasia" w:date="2020-12-23T11:33:00Z">
                    <w:rPr>
                      <w:rFonts w:ascii="Georgia" w:hAnsi="Georgia" w:cstheme="minorHAnsi"/>
                      <w:sz w:val="20"/>
                      <w:szCs w:val="20"/>
                    </w:rPr>
                  </w:rPrChange>
                </w:rPr>
                <w:t>Oprogramowanie do wirtualizacji musi zapewnić możliwość skonfigurowania maszyn wirtualnych, z których każda może mieć 1-10 wirtualnych kart sieciowych.</w:t>
              </w:r>
            </w:ins>
          </w:p>
          <w:p w14:paraId="11AFD2B6"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36" w:author="Kasia" w:date="2020-12-22T14:57:00Z"/>
                <w:rFonts w:ascii="Georgia" w:hAnsi="Georgia" w:cstheme="minorHAnsi"/>
                <w:sz w:val="18"/>
                <w:szCs w:val="18"/>
                <w:rPrChange w:id="12537" w:author="Kasia" w:date="2020-12-23T11:33:00Z">
                  <w:rPr>
                    <w:ins w:id="12538" w:author="Kasia" w:date="2020-12-22T14:57:00Z"/>
                    <w:rFonts w:ascii="Georgia" w:hAnsi="Georgia" w:cstheme="minorHAnsi"/>
                    <w:sz w:val="20"/>
                    <w:szCs w:val="20"/>
                  </w:rPr>
                </w:rPrChange>
              </w:rPr>
            </w:pPr>
            <w:ins w:id="12539" w:author="Kasia" w:date="2020-12-22T14:57:00Z">
              <w:r w:rsidRPr="007A18F6">
                <w:rPr>
                  <w:rFonts w:ascii="Georgia" w:hAnsi="Georgia" w:cstheme="minorHAnsi"/>
                  <w:sz w:val="18"/>
                  <w:szCs w:val="18"/>
                  <w:rPrChange w:id="12540" w:author="Kasia" w:date="2020-12-23T11:33:00Z">
                    <w:rPr>
                      <w:rFonts w:ascii="Georgia" w:hAnsi="Georgia" w:cstheme="minorHAnsi"/>
                      <w:sz w:val="20"/>
                      <w:szCs w:val="20"/>
                    </w:rPr>
                  </w:rPrChange>
                </w:rPr>
                <w:t>Oprogramowanie do wirtualizacji musi zapewnić możliwość skonfigurowania maszyn wirtualnych, z których każda może mieć 32 porty szeregowe.</w:t>
              </w:r>
            </w:ins>
          </w:p>
          <w:p w14:paraId="21335594"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41" w:author="Kasia" w:date="2020-12-22T14:57:00Z"/>
                <w:rFonts w:ascii="Georgia" w:hAnsi="Georgia" w:cstheme="minorHAnsi"/>
                <w:sz w:val="18"/>
                <w:szCs w:val="18"/>
                <w:rPrChange w:id="12542" w:author="Kasia" w:date="2020-12-23T11:33:00Z">
                  <w:rPr>
                    <w:ins w:id="12543" w:author="Kasia" w:date="2020-12-22T14:57:00Z"/>
                    <w:rFonts w:ascii="Georgia" w:hAnsi="Georgia" w:cstheme="minorHAnsi"/>
                    <w:sz w:val="20"/>
                    <w:szCs w:val="20"/>
                  </w:rPr>
                </w:rPrChange>
              </w:rPr>
            </w:pPr>
            <w:ins w:id="12544" w:author="Kasia" w:date="2020-12-22T14:57:00Z">
              <w:r w:rsidRPr="007A18F6">
                <w:rPr>
                  <w:rFonts w:ascii="Georgia" w:hAnsi="Georgia" w:cstheme="minorHAnsi"/>
                  <w:sz w:val="18"/>
                  <w:szCs w:val="18"/>
                  <w:rPrChange w:id="12545" w:author="Kasia" w:date="2020-12-23T11:33:00Z">
                    <w:rPr>
                      <w:rFonts w:ascii="Georgia" w:hAnsi="Georgia" w:cstheme="minorHAnsi"/>
                      <w:sz w:val="20"/>
                      <w:szCs w:val="20"/>
                    </w:rPr>
                  </w:rPrChange>
                </w:rPr>
                <w:t>Rozwiązanie musi umożliwiać łatwą i szybką rozbudowę infrastruktury o nowe usługi bez spadku wydajności i dostępności pozostałych wybranych usług.</w:t>
              </w:r>
            </w:ins>
          </w:p>
          <w:p w14:paraId="4966D0DA"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46" w:author="Kasia" w:date="2020-12-22T14:57:00Z"/>
                <w:rFonts w:ascii="Georgia" w:hAnsi="Georgia" w:cstheme="minorHAnsi"/>
                <w:sz w:val="18"/>
                <w:szCs w:val="18"/>
                <w:rPrChange w:id="12547" w:author="Kasia" w:date="2020-12-23T11:33:00Z">
                  <w:rPr>
                    <w:ins w:id="12548" w:author="Kasia" w:date="2020-12-22T14:57:00Z"/>
                    <w:rFonts w:ascii="Georgia" w:hAnsi="Georgia" w:cstheme="minorHAnsi"/>
                    <w:sz w:val="20"/>
                    <w:szCs w:val="20"/>
                  </w:rPr>
                </w:rPrChange>
              </w:rPr>
            </w:pPr>
            <w:ins w:id="12549" w:author="Kasia" w:date="2020-12-22T14:57:00Z">
              <w:r w:rsidRPr="007A18F6">
                <w:rPr>
                  <w:rFonts w:ascii="Georgia" w:hAnsi="Georgia" w:cstheme="minorHAnsi"/>
                  <w:sz w:val="18"/>
                  <w:szCs w:val="18"/>
                  <w:rPrChange w:id="12550" w:author="Kasia" w:date="2020-12-23T11:33:00Z">
                    <w:rPr>
                      <w:rFonts w:ascii="Georgia" w:hAnsi="Georgia" w:cstheme="minorHAnsi"/>
                      <w:sz w:val="20"/>
                      <w:szCs w:val="20"/>
                    </w:rPr>
                  </w:rPrChange>
                </w:rPr>
                <w:t>Rozwiązanie powinno w możliwie największym stopniu być niezależne od producenta platformy sprzętowej.</w:t>
              </w:r>
            </w:ins>
          </w:p>
          <w:p w14:paraId="08671CFB"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51" w:author="Kasia" w:date="2020-12-22T14:57:00Z"/>
                <w:rFonts w:ascii="Georgia" w:hAnsi="Georgia" w:cstheme="minorHAnsi"/>
                <w:sz w:val="18"/>
                <w:szCs w:val="18"/>
                <w:rPrChange w:id="12552" w:author="Kasia" w:date="2020-12-23T11:33:00Z">
                  <w:rPr>
                    <w:ins w:id="12553" w:author="Kasia" w:date="2020-12-22T14:57:00Z"/>
                    <w:rFonts w:ascii="Georgia" w:hAnsi="Georgia" w:cstheme="minorHAnsi"/>
                    <w:sz w:val="20"/>
                    <w:szCs w:val="20"/>
                  </w:rPr>
                </w:rPrChange>
              </w:rPr>
            </w:pPr>
            <w:ins w:id="12554" w:author="Kasia" w:date="2020-12-22T14:57:00Z">
              <w:r w:rsidRPr="007A18F6">
                <w:rPr>
                  <w:rFonts w:ascii="Georgia" w:hAnsi="Georgia" w:cstheme="minorHAnsi"/>
                  <w:sz w:val="18"/>
                  <w:szCs w:val="18"/>
                  <w:rPrChange w:id="12555" w:author="Kasia" w:date="2020-12-23T11:33:00Z">
                    <w:rPr>
                      <w:rFonts w:ascii="Georgia" w:hAnsi="Georgia" w:cstheme="minorHAnsi"/>
                      <w:sz w:val="20"/>
                      <w:szCs w:val="20"/>
                    </w:rPr>
                  </w:rPrChange>
                </w:rPr>
                <w:t>Polityka licencjonowania musi umożliwiać przenoszenie licencji na oprogramowanie do wirtualizacji pomiędzy serwerami różnych producentów z zachowaniem wsparcia technicznego i zmianą wersji oprogramowania na niższą (</w:t>
              </w:r>
              <w:proofErr w:type="spellStart"/>
              <w:r w:rsidRPr="007A18F6">
                <w:rPr>
                  <w:rFonts w:ascii="Georgia" w:hAnsi="Georgia" w:cstheme="minorHAnsi"/>
                  <w:sz w:val="18"/>
                  <w:szCs w:val="18"/>
                  <w:rPrChange w:id="12556" w:author="Kasia" w:date="2020-12-23T11:33:00Z">
                    <w:rPr>
                      <w:rFonts w:ascii="Georgia" w:hAnsi="Georgia" w:cstheme="minorHAnsi"/>
                      <w:sz w:val="20"/>
                      <w:szCs w:val="20"/>
                    </w:rPr>
                  </w:rPrChange>
                </w:rPr>
                <w:t>downgrade</w:t>
              </w:r>
              <w:proofErr w:type="spellEnd"/>
              <w:r w:rsidRPr="007A18F6">
                <w:rPr>
                  <w:rFonts w:ascii="Georgia" w:hAnsi="Georgia" w:cstheme="minorHAnsi"/>
                  <w:sz w:val="18"/>
                  <w:szCs w:val="18"/>
                  <w:rPrChange w:id="12557" w:author="Kasia" w:date="2020-12-23T11:33:00Z">
                    <w:rPr>
                      <w:rFonts w:ascii="Georgia" w:hAnsi="Georgia" w:cstheme="minorHAnsi"/>
                      <w:sz w:val="20"/>
                      <w:szCs w:val="20"/>
                    </w:rPr>
                  </w:rPrChange>
                </w:rPr>
                <w:t>). Licencjonowanie nie może odbywać się w trybie OEM.</w:t>
              </w:r>
            </w:ins>
          </w:p>
          <w:p w14:paraId="76CF7E3B"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58" w:author="Kasia" w:date="2020-12-22T14:57:00Z"/>
                <w:rFonts w:ascii="Georgia" w:hAnsi="Georgia" w:cstheme="minorHAnsi"/>
                <w:sz w:val="18"/>
                <w:szCs w:val="18"/>
                <w:lang w:val="en-US"/>
                <w:rPrChange w:id="12559" w:author="Kasia" w:date="2020-12-23T11:33:00Z">
                  <w:rPr>
                    <w:ins w:id="12560" w:author="Kasia" w:date="2020-12-22T14:57:00Z"/>
                    <w:rFonts w:ascii="Georgia" w:hAnsi="Georgia" w:cstheme="minorHAnsi"/>
                    <w:sz w:val="20"/>
                    <w:szCs w:val="20"/>
                    <w:lang w:val="en-US"/>
                  </w:rPr>
                </w:rPrChange>
              </w:rPr>
            </w:pPr>
            <w:proofErr w:type="spellStart"/>
            <w:ins w:id="12561" w:author="Kasia" w:date="2020-12-22T14:57:00Z">
              <w:r w:rsidRPr="007A18F6">
                <w:rPr>
                  <w:rFonts w:ascii="Georgia" w:hAnsi="Georgia" w:cstheme="minorHAnsi"/>
                  <w:sz w:val="18"/>
                  <w:szCs w:val="18"/>
                  <w:lang w:val="en-US"/>
                  <w:rPrChange w:id="12562" w:author="Kasia" w:date="2020-12-23T11:33:00Z">
                    <w:rPr>
                      <w:rFonts w:ascii="Georgia" w:hAnsi="Georgia" w:cstheme="minorHAnsi"/>
                      <w:sz w:val="20"/>
                      <w:szCs w:val="20"/>
                      <w:lang w:val="en-US"/>
                    </w:rPr>
                  </w:rPrChange>
                </w:rPr>
                <w:t>Rozwiązanie</w:t>
              </w:r>
              <w:proofErr w:type="spellEnd"/>
              <w:r w:rsidRPr="007A18F6">
                <w:rPr>
                  <w:rFonts w:ascii="Georgia" w:hAnsi="Georgia" w:cstheme="minorHAnsi"/>
                  <w:sz w:val="18"/>
                  <w:szCs w:val="18"/>
                  <w:lang w:val="en-US"/>
                  <w:rPrChange w:id="12563" w:author="Kasia" w:date="2020-12-23T11:33:00Z">
                    <w:rPr>
                      <w:rFonts w:ascii="Georgia" w:hAnsi="Georgia" w:cstheme="minorHAnsi"/>
                      <w:sz w:val="20"/>
                      <w:szCs w:val="20"/>
                      <w:lang w:val="en-US"/>
                    </w:rPr>
                  </w:rPrChange>
                </w:rPr>
                <w:t xml:space="preserve"> </w:t>
              </w:r>
              <w:proofErr w:type="spellStart"/>
              <w:r w:rsidRPr="007A18F6">
                <w:rPr>
                  <w:rFonts w:ascii="Georgia" w:hAnsi="Georgia" w:cstheme="minorHAnsi"/>
                  <w:sz w:val="18"/>
                  <w:szCs w:val="18"/>
                  <w:lang w:val="en-US"/>
                  <w:rPrChange w:id="12564" w:author="Kasia" w:date="2020-12-23T11:33:00Z">
                    <w:rPr>
                      <w:rFonts w:ascii="Georgia" w:hAnsi="Georgia" w:cstheme="minorHAnsi"/>
                      <w:sz w:val="20"/>
                      <w:szCs w:val="20"/>
                      <w:lang w:val="en-US"/>
                    </w:rPr>
                  </w:rPrChange>
                </w:rPr>
                <w:t>musi</w:t>
              </w:r>
              <w:proofErr w:type="spellEnd"/>
              <w:r w:rsidRPr="007A18F6">
                <w:rPr>
                  <w:rFonts w:ascii="Georgia" w:hAnsi="Georgia" w:cstheme="minorHAnsi"/>
                  <w:sz w:val="18"/>
                  <w:szCs w:val="18"/>
                  <w:lang w:val="en-US"/>
                  <w:rPrChange w:id="12565" w:author="Kasia" w:date="2020-12-23T11:33:00Z">
                    <w:rPr>
                      <w:rFonts w:ascii="Georgia" w:hAnsi="Georgia" w:cstheme="minorHAnsi"/>
                      <w:sz w:val="20"/>
                      <w:szCs w:val="20"/>
                      <w:lang w:val="en-US"/>
                    </w:rPr>
                  </w:rPrChange>
                </w:rPr>
                <w:t xml:space="preserve"> </w:t>
              </w:r>
              <w:proofErr w:type="spellStart"/>
              <w:r w:rsidRPr="007A18F6">
                <w:rPr>
                  <w:rFonts w:ascii="Georgia" w:hAnsi="Georgia" w:cstheme="minorHAnsi"/>
                  <w:sz w:val="18"/>
                  <w:szCs w:val="18"/>
                  <w:lang w:val="en-US"/>
                  <w:rPrChange w:id="12566" w:author="Kasia" w:date="2020-12-23T11:33:00Z">
                    <w:rPr>
                      <w:rFonts w:ascii="Georgia" w:hAnsi="Georgia" w:cstheme="minorHAnsi"/>
                      <w:sz w:val="20"/>
                      <w:szCs w:val="20"/>
                      <w:lang w:val="en-US"/>
                    </w:rPr>
                  </w:rPrChange>
                </w:rPr>
                <w:t>wspierać</w:t>
              </w:r>
              <w:proofErr w:type="spellEnd"/>
              <w:r w:rsidRPr="007A18F6">
                <w:rPr>
                  <w:rFonts w:ascii="Georgia" w:hAnsi="Georgia" w:cstheme="minorHAnsi"/>
                  <w:sz w:val="18"/>
                  <w:szCs w:val="18"/>
                  <w:lang w:val="en-US"/>
                  <w:rPrChange w:id="12567" w:author="Kasia" w:date="2020-12-23T11:33:00Z">
                    <w:rPr>
                      <w:rFonts w:ascii="Georgia" w:hAnsi="Georgia" w:cstheme="minorHAnsi"/>
                      <w:sz w:val="20"/>
                      <w:szCs w:val="20"/>
                      <w:lang w:val="en-US"/>
                    </w:rPr>
                  </w:rPrChange>
                </w:rPr>
                <w:t xml:space="preserve"> </w:t>
              </w:r>
              <w:proofErr w:type="spellStart"/>
              <w:r w:rsidRPr="007A18F6">
                <w:rPr>
                  <w:rFonts w:ascii="Georgia" w:hAnsi="Georgia" w:cstheme="minorHAnsi"/>
                  <w:sz w:val="18"/>
                  <w:szCs w:val="18"/>
                  <w:lang w:val="en-US"/>
                  <w:rPrChange w:id="12568" w:author="Kasia" w:date="2020-12-23T11:33:00Z">
                    <w:rPr>
                      <w:rFonts w:ascii="Georgia" w:hAnsi="Georgia" w:cstheme="minorHAnsi"/>
                      <w:sz w:val="20"/>
                      <w:szCs w:val="20"/>
                      <w:lang w:val="en-US"/>
                    </w:rPr>
                  </w:rPrChange>
                </w:rPr>
                <w:t>następujące</w:t>
              </w:r>
              <w:proofErr w:type="spellEnd"/>
              <w:r w:rsidRPr="007A18F6">
                <w:rPr>
                  <w:rFonts w:ascii="Georgia" w:hAnsi="Georgia" w:cstheme="minorHAnsi"/>
                  <w:sz w:val="18"/>
                  <w:szCs w:val="18"/>
                  <w:lang w:val="en-US"/>
                  <w:rPrChange w:id="12569" w:author="Kasia" w:date="2020-12-23T11:33:00Z">
                    <w:rPr>
                      <w:rFonts w:ascii="Georgia" w:hAnsi="Georgia" w:cstheme="minorHAnsi"/>
                      <w:sz w:val="20"/>
                      <w:szCs w:val="20"/>
                      <w:lang w:val="en-US"/>
                    </w:rPr>
                  </w:rPrChange>
                </w:rPr>
                <w:t xml:space="preserve"> </w:t>
              </w:r>
              <w:proofErr w:type="spellStart"/>
              <w:r w:rsidRPr="007A18F6">
                <w:rPr>
                  <w:rFonts w:ascii="Georgia" w:hAnsi="Georgia" w:cstheme="minorHAnsi"/>
                  <w:sz w:val="18"/>
                  <w:szCs w:val="18"/>
                  <w:lang w:val="en-US"/>
                  <w:rPrChange w:id="12570" w:author="Kasia" w:date="2020-12-23T11:33:00Z">
                    <w:rPr>
                      <w:rFonts w:ascii="Georgia" w:hAnsi="Georgia" w:cstheme="minorHAnsi"/>
                      <w:sz w:val="20"/>
                      <w:szCs w:val="20"/>
                      <w:lang w:val="en-US"/>
                    </w:rPr>
                  </w:rPrChange>
                </w:rPr>
                <w:t>systemy</w:t>
              </w:r>
              <w:proofErr w:type="spellEnd"/>
              <w:r w:rsidRPr="007A18F6">
                <w:rPr>
                  <w:rFonts w:ascii="Georgia" w:hAnsi="Georgia" w:cstheme="minorHAnsi"/>
                  <w:sz w:val="18"/>
                  <w:szCs w:val="18"/>
                  <w:lang w:val="en-US"/>
                  <w:rPrChange w:id="12571" w:author="Kasia" w:date="2020-12-23T11:33:00Z">
                    <w:rPr>
                      <w:rFonts w:ascii="Georgia" w:hAnsi="Georgia" w:cstheme="minorHAnsi"/>
                      <w:sz w:val="20"/>
                      <w:szCs w:val="20"/>
                      <w:lang w:val="en-US"/>
                    </w:rPr>
                  </w:rPrChange>
                </w:rPr>
                <w:t xml:space="preserve"> </w:t>
              </w:r>
              <w:proofErr w:type="spellStart"/>
              <w:r w:rsidRPr="007A18F6">
                <w:rPr>
                  <w:rFonts w:ascii="Georgia" w:hAnsi="Georgia" w:cstheme="minorHAnsi"/>
                  <w:sz w:val="18"/>
                  <w:szCs w:val="18"/>
                  <w:lang w:val="en-US"/>
                  <w:rPrChange w:id="12572" w:author="Kasia" w:date="2020-12-23T11:33:00Z">
                    <w:rPr>
                      <w:rFonts w:ascii="Georgia" w:hAnsi="Georgia" w:cstheme="minorHAnsi"/>
                      <w:sz w:val="20"/>
                      <w:szCs w:val="20"/>
                      <w:lang w:val="en-US"/>
                    </w:rPr>
                  </w:rPrChange>
                </w:rPr>
                <w:t>operacyjne</w:t>
              </w:r>
              <w:proofErr w:type="spellEnd"/>
              <w:r w:rsidRPr="007A18F6">
                <w:rPr>
                  <w:rFonts w:ascii="Georgia" w:hAnsi="Georgia" w:cstheme="minorHAnsi"/>
                  <w:sz w:val="18"/>
                  <w:szCs w:val="18"/>
                  <w:lang w:val="en-US"/>
                  <w:rPrChange w:id="12573" w:author="Kasia" w:date="2020-12-23T11:33:00Z">
                    <w:rPr>
                      <w:rFonts w:ascii="Georgia" w:hAnsi="Georgia" w:cstheme="minorHAnsi"/>
                      <w:sz w:val="20"/>
                      <w:szCs w:val="20"/>
                      <w:lang w:val="en-US"/>
                    </w:rPr>
                  </w:rPrChange>
                </w:rPr>
                <w:t xml:space="preserve">: Windows XP, Windows Vista,  Windows 2000, Windows Server 2003/R2, Windows Server 2008/R2, Windows Server 2012/R2, Windows Server 2016, Windows 7, Windows 8, Windows 8.1, Windows 10, SUSE Linux Enterprise Server, Red Hat Enterprise Linux, Solaris, Oracle Enterprise Linux, Debian GNU/Linux, CentOS, FreeBSD, </w:t>
              </w:r>
              <w:proofErr w:type="spellStart"/>
              <w:r w:rsidRPr="007A18F6">
                <w:rPr>
                  <w:rFonts w:ascii="Georgia" w:hAnsi="Georgia" w:cstheme="minorHAnsi"/>
                  <w:sz w:val="18"/>
                  <w:szCs w:val="18"/>
                  <w:lang w:val="en-US"/>
                  <w:rPrChange w:id="12574" w:author="Kasia" w:date="2020-12-23T11:33:00Z">
                    <w:rPr>
                      <w:rFonts w:ascii="Georgia" w:hAnsi="Georgia" w:cstheme="minorHAnsi"/>
                      <w:sz w:val="20"/>
                      <w:szCs w:val="20"/>
                      <w:lang w:val="en-US"/>
                    </w:rPr>
                  </w:rPrChange>
                </w:rPr>
                <w:t>Asianux</w:t>
              </w:r>
              <w:proofErr w:type="spellEnd"/>
              <w:r w:rsidRPr="007A18F6">
                <w:rPr>
                  <w:rFonts w:ascii="Georgia" w:hAnsi="Georgia" w:cstheme="minorHAnsi"/>
                  <w:sz w:val="18"/>
                  <w:szCs w:val="18"/>
                  <w:lang w:val="en-US"/>
                  <w:rPrChange w:id="12575" w:author="Kasia" w:date="2020-12-23T11:33:00Z">
                    <w:rPr>
                      <w:rFonts w:ascii="Georgia" w:hAnsi="Georgia" w:cstheme="minorHAnsi"/>
                      <w:sz w:val="20"/>
                      <w:szCs w:val="20"/>
                      <w:lang w:val="en-US"/>
                    </w:rPr>
                  </w:rPrChange>
                </w:rPr>
                <w:t xml:space="preserve">, </w:t>
              </w:r>
              <w:proofErr w:type="spellStart"/>
              <w:r w:rsidRPr="007A18F6">
                <w:rPr>
                  <w:rFonts w:ascii="Georgia" w:hAnsi="Georgia" w:cstheme="minorHAnsi"/>
                  <w:sz w:val="18"/>
                  <w:szCs w:val="18"/>
                  <w:lang w:val="en-US"/>
                  <w:rPrChange w:id="12576" w:author="Kasia" w:date="2020-12-23T11:33:00Z">
                    <w:rPr>
                      <w:rFonts w:ascii="Georgia" w:hAnsi="Georgia" w:cstheme="minorHAnsi"/>
                      <w:sz w:val="20"/>
                      <w:szCs w:val="20"/>
                      <w:lang w:val="en-US"/>
                    </w:rPr>
                  </w:rPrChange>
                </w:rPr>
                <w:t>NeoKylin</w:t>
              </w:r>
              <w:proofErr w:type="spellEnd"/>
              <w:r w:rsidRPr="007A18F6">
                <w:rPr>
                  <w:rFonts w:ascii="Georgia" w:hAnsi="Georgia" w:cstheme="minorHAnsi"/>
                  <w:sz w:val="18"/>
                  <w:szCs w:val="18"/>
                  <w:lang w:val="en-US"/>
                  <w:rPrChange w:id="12577" w:author="Kasia" w:date="2020-12-23T11:33:00Z">
                    <w:rPr>
                      <w:rFonts w:ascii="Georgia" w:hAnsi="Georgia" w:cstheme="minorHAnsi"/>
                      <w:sz w:val="20"/>
                      <w:szCs w:val="20"/>
                      <w:lang w:val="en-US"/>
                    </w:rPr>
                  </w:rPrChange>
                </w:rPr>
                <w:t xml:space="preserve"> Linux, CoreOS, Ubuntu, SCO </w:t>
              </w:r>
              <w:proofErr w:type="spellStart"/>
              <w:r w:rsidRPr="007A18F6">
                <w:rPr>
                  <w:rFonts w:ascii="Georgia" w:hAnsi="Georgia" w:cstheme="minorHAnsi"/>
                  <w:sz w:val="18"/>
                  <w:szCs w:val="18"/>
                  <w:lang w:val="en-US"/>
                  <w:rPrChange w:id="12578" w:author="Kasia" w:date="2020-12-23T11:33:00Z">
                    <w:rPr>
                      <w:rFonts w:ascii="Georgia" w:hAnsi="Georgia" w:cstheme="minorHAnsi"/>
                      <w:sz w:val="20"/>
                      <w:szCs w:val="20"/>
                      <w:lang w:val="en-US"/>
                    </w:rPr>
                  </w:rPrChange>
                </w:rPr>
                <w:t>OpenServer</w:t>
              </w:r>
              <w:proofErr w:type="spellEnd"/>
              <w:r w:rsidRPr="007A18F6">
                <w:rPr>
                  <w:rFonts w:ascii="Georgia" w:hAnsi="Georgia" w:cstheme="minorHAnsi"/>
                  <w:sz w:val="18"/>
                  <w:szCs w:val="18"/>
                  <w:lang w:val="en-US"/>
                  <w:rPrChange w:id="12579" w:author="Kasia" w:date="2020-12-23T11:33:00Z">
                    <w:rPr>
                      <w:rFonts w:ascii="Georgia" w:hAnsi="Georgia" w:cstheme="minorHAnsi"/>
                      <w:sz w:val="20"/>
                      <w:szCs w:val="20"/>
                      <w:lang w:val="en-US"/>
                    </w:rPr>
                  </w:rPrChange>
                </w:rPr>
                <w:t xml:space="preserve">, SCO </w:t>
              </w:r>
              <w:proofErr w:type="spellStart"/>
              <w:r w:rsidRPr="007A18F6">
                <w:rPr>
                  <w:rFonts w:ascii="Georgia" w:hAnsi="Georgia" w:cstheme="minorHAnsi"/>
                  <w:sz w:val="18"/>
                  <w:szCs w:val="18"/>
                  <w:lang w:val="en-US"/>
                  <w:rPrChange w:id="12580" w:author="Kasia" w:date="2020-12-23T11:33:00Z">
                    <w:rPr>
                      <w:rFonts w:ascii="Georgia" w:hAnsi="Georgia" w:cstheme="minorHAnsi"/>
                      <w:sz w:val="20"/>
                      <w:szCs w:val="20"/>
                      <w:lang w:val="en-US"/>
                    </w:rPr>
                  </w:rPrChange>
                </w:rPr>
                <w:t>Unixware</w:t>
              </w:r>
              <w:proofErr w:type="spellEnd"/>
              <w:r w:rsidRPr="007A18F6">
                <w:rPr>
                  <w:rFonts w:ascii="Georgia" w:hAnsi="Georgia" w:cstheme="minorHAnsi"/>
                  <w:sz w:val="18"/>
                  <w:szCs w:val="18"/>
                  <w:lang w:val="en-US"/>
                  <w:rPrChange w:id="12581" w:author="Kasia" w:date="2020-12-23T11:33:00Z">
                    <w:rPr>
                      <w:rFonts w:ascii="Georgia" w:hAnsi="Georgia" w:cstheme="minorHAnsi"/>
                      <w:sz w:val="20"/>
                      <w:szCs w:val="20"/>
                      <w:lang w:val="en-US"/>
                    </w:rPr>
                  </w:rPrChange>
                </w:rPr>
                <w:t>, Mac OS X.</w:t>
              </w:r>
            </w:ins>
          </w:p>
          <w:p w14:paraId="112A8E5B"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82" w:author="Kasia" w:date="2020-12-22T14:57:00Z"/>
                <w:rFonts w:ascii="Georgia" w:hAnsi="Georgia" w:cstheme="minorHAnsi"/>
                <w:sz w:val="18"/>
                <w:szCs w:val="18"/>
                <w:rPrChange w:id="12583" w:author="Kasia" w:date="2020-12-23T11:33:00Z">
                  <w:rPr>
                    <w:ins w:id="12584" w:author="Kasia" w:date="2020-12-22T14:57:00Z"/>
                    <w:rFonts w:ascii="Georgia" w:hAnsi="Georgia" w:cstheme="minorHAnsi"/>
                    <w:sz w:val="20"/>
                    <w:szCs w:val="20"/>
                  </w:rPr>
                </w:rPrChange>
              </w:rPr>
            </w:pPr>
            <w:ins w:id="12585" w:author="Kasia" w:date="2020-12-22T14:57:00Z">
              <w:r w:rsidRPr="007A18F6">
                <w:rPr>
                  <w:rFonts w:ascii="Georgia" w:hAnsi="Georgia" w:cstheme="minorHAnsi"/>
                  <w:sz w:val="18"/>
                  <w:szCs w:val="18"/>
                  <w:rPrChange w:id="12586" w:author="Kasia" w:date="2020-12-23T11:33:00Z">
                    <w:rPr>
                      <w:rFonts w:ascii="Georgia" w:hAnsi="Georgia" w:cstheme="minorHAnsi"/>
                      <w:sz w:val="20"/>
                      <w:szCs w:val="20"/>
                    </w:rPr>
                  </w:rPrChange>
                </w:rPr>
                <w:t>Rozwiązanie musi umożliwiać przydzielenie większej ilości pamięci RAM dla maszyn wirtualnych niż fizyczne zasoby RAM serwera w celu osiągnięcia maksymalnego współczynnika konsolidacji.</w:t>
              </w:r>
            </w:ins>
          </w:p>
          <w:p w14:paraId="28A3E259"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87" w:author="Kasia" w:date="2020-12-22T14:57:00Z"/>
                <w:rFonts w:ascii="Georgia" w:hAnsi="Georgia" w:cstheme="minorHAnsi"/>
                <w:sz w:val="18"/>
                <w:szCs w:val="18"/>
                <w:rPrChange w:id="12588" w:author="Kasia" w:date="2020-12-23T11:33:00Z">
                  <w:rPr>
                    <w:ins w:id="12589" w:author="Kasia" w:date="2020-12-22T14:57:00Z"/>
                    <w:rFonts w:ascii="Georgia" w:hAnsi="Georgia" w:cstheme="minorHAnsi"/>
                    <w:sz w:val="20"/>
                    <w:szCs w:val="20"/>
                  </w:rPr>
                </w:rPrChange>
              </w:rPr>
            </w:pPr>
            <w:ins w:id="12590" w:author="Kasia" w:date="2020-12-22T14:57:00Z">
              <w:r w:rsidRPr="007A18F6">
                <w:rPr>
                  <w:rFonts w:ascii="Georgia" w:hAnsi="Georgia" w:cstheme="minorHAnsi"/>
                  <w:sz w:val="18"/>
                  <w:szCs w:val="18"/>
                  <w:rPrChange w:id="12591" w:author="Kasia" w:date="2020-12-23T11:33:00Z">
                    <w:rPr>
                      <w:rFonts w:ascii="Georgia" w:hAnsi="Georgia" w:cstheme="minorHAnsi"/>
                      <w:sz w:val="20"/>
                      <w:szCs w:val="20"/>
                    </w:rPr>
                  </w:rPrChange>
                </w:rPr>
                <w:t xml:space="preserve">Rozwiązanie musi umożliwiać udostępnienie maszynie wirtualnej większej ilości zasobów dyskowych niż jest fizycznie zarezerwowane na dyskach lokalnych serwera lub na macierzy. </w:t>
              </w:r>
            </w:ins>
          </w:p>
          <w:p w14:paraId="322F2708"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92" w:author="Kasia" w:date="2020-12-22T14:57:00Z"/>
                <w:rFonts w:ascii="Georgia" w:hAnsi="Georgia" w:cstheme="minorHAnsi"/>
                <w:sz w:val="18"/>
                <w:szCs w:val="18"/>
                <w:rPrChange w:id="12593" w:author="Kasia" w:date="2020-12-23T11:33:00Z">
                  <w:rPr>
                    <w:ins w:id="12594" w:author="Kasia" w:date="2020-12-22T14:57:00Z"/>
                    <w:rFonts w:ascii="Georgia" w:hAnsi="Georgia" w:cstheme="minorHAnsi"/>
                    <w:sz w:val="20"/>
                    <w:szCs w:val="20"/>
                  </w:rPr>
                </w:rPrChange>
              </w:rPr>
            </w:pPr>
            <w:ins w:id="12595" w:author="Kasia" w:date="2020-12-22T14:57:00Z">
              <w:r w:rsidRPr="007A18F6">
                <w:rPr>
                  <w:rFonts w:ascii="Georgia" w:hAnsi="Georgia" w:cstheme="minorHAnsi"/>
                  <w:sz w:val="18"/>
                  <w:szCs w:val="18"/>
                  <w:rPrChange w:id="12596" w:author="Kasia" w:date="2020-12-23T11:33:00Z">
                    <w:rPr>
                      <w:rFonts w:ascii="Georgia" w:hAnsi="Georgia" w:cstheme="minorHAnsi"/>
                      <w:sz w:val="20"/>
                      <w:szCs w:val="20"/>
                    </w:rPr>
                  </w:rPrChange>
                </w:rPr>
                <w:t xml:space="preserve">Rozwiązanie powinno posiadać centralną konsolę graficzną do zarządzania maszynami wirtualnymi i do konfigurowania innych funkcjonalności. Centralna konsola graficzna działająca  jako gotowa, wstępnie skonfigurowana maszyna wirtualna tzw. </w:t>
              </w:r>
              <w:proofErr w:type="spellStart"/>
              <w:r w:rsidRPr="007A18F6">
                <w:rPr>
                  <w:rFonts w:ascii="Georgia" w:hAnsi="Georgia" w:cstheme="minorHAnsi"/>
                  <w:sz w:val="18"/>
                  <w:szCs w:val="18"/>
                  <w:rPrChange w:id="12597" w:author="Kasia" w:date="2020-12-23T11:33:00Z">
                    <w:rPr>
                      <w:rFonts w:ascii="Georgia" w:hAnsi="Georgia" w:cstheme="minorHAnsi"/>
                      <w:sz w:val="20"/>
                      <w:szCs w:val="20"/>
                    </w:rPr>
                  </w:rPrChange>
                </w:rPr>
                <w:t>virtualappliance</w:t>
              </w:r>
              <w:proofErr w:type="spellEnd"/>
              <w:r w:rsidRPr="007A18F6">
                <w:rPr>
                  <w:rFonts w:ascii="Georgia" w:hAnsi="Georgia" w:cstheme="minorHAnsi"/>
                  <w:sz w:val="18"/>
                  <w:szCs w:val="18"/>
                  <w:rPrChange w:id="12598" w:author="Kasia" w:date="2020-12-23T11:33:00Z">
                    <w:rPr>
                      <w:rFonts w:ascii="Georgia" w:hAnsi="Georgia" w:cstheme="minorHAnsi"/>
                      <w:sz w:val="20"/>
                      <w:szCs w:val="20"/>
                    </w:rPr>
                  </w:rPrChange>
                </w:rPr>
                <w:t>.  Dostęp do konsoli może być realizowany z poziomu przeglądarki internetowej z wykorzystaniem protokołu HTML5</w:t>
              </w:r>
            </w:ins>
          </w:p>
          <w:p w14:paraId="55F9284F"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599" w:author="Kasia" w:date="2020-12-22T14:57:00Z"/>
                <w:rFonts w:ascii="Georgia" w:hAnsi="Georgia" w:cstheme="minorHAnsi"/>
                <w:sz w:val="18"/>
                <w:szCs w:val="18"/>
                <w:rPrChange w:id="12600" w:author="Kasia" w:date="2020-12-23T11:33:00Z">
                  <w:rPr>
                    <w:ins w:id="12601" w:author="Kasia" w:date="2020-12-22T14:57:00Z"/>
                    <w:rFonts w:ascii="Georgia" w:hAnsi="Georgia" w:cstheme="minorHAnsi"/>
                    <w:sz w:val="20"/>
                    <w:szCs w:val="20"/>
                  </w:rPr>
                </w:rPrChange>
              </w:rPr>
            </w:pPr>
            <w:ins w:id="12602" w:author="Kasia" w:date="2020-12-22T14:57:00Z">
              <w:r w:rsidRPr="007A18F6">
                <w:rPr>
                  <w:rFonts w:ascii="Georgia" w:hAnsi="Georgia" w:cstheme="minorHAnsi"/>
                  <w:sz w:val="18"/>
                  <w:szCs w:val="18"/>
                  <w:rPrChange w:id="12603" w:author="Kasia" w:date="2020-12-23T11:33:00Z">
                    <w:rPr>
                      <w:rFonts w:ascii="Georgia" w:hAnsi="Georgia" w:cstheme="minorHAnsi"/>
                      <w:sz w:val="20"/>
                      <w:szCs w:val="20"/>
                    </w:rPr>
                  </w:rPrChange>
                </w:rPr>
                <w:t xml:space="preserve">Rozwiązanie musi zapewnić możliwość bieżącego monitorowania wykorzystania zasobów fizycznych infrastruktury wirtualnej (np. wykorzystanie procesorów, pamięci RAM, wykorzystanie przestrzeni na dyskach/wolumenach) oraz przechowywać i wyświetlać dane maksymalnie sprzed roku. </w:t>
              </w:r>
            </w:ins>
          </w:p>
          <w:p w14:paraId="528C46B3"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04" w:author="Kasia" w:date="2020-12-22T14:57:00Z"/>
                <w:rFonts w:ascii="Georgia" w:hAnsi="Georgia" w:cstheme="minorHAnsi"/>
                <w:sz w:val="18"/>
                <w:szCs w:val="18"/>
                <w:rPrChange w:id="12605" w:author="Kasia" w:date="2020-12-23T11:33:00Z">
                  <w:rPr>
                    <w:ins w:id="12606" w:author="Kasia" w:date="2020-12-22T14:57:00Z"/>
                    <w:rFonts w:ascii="Georgia" w:hAnsi="Georgia" w:cstheme="minorHAnsi"/>
                    <w:sz w:val="20"/>
                    <w:szCs w:val="20"/>
                  </w:rPr>
                </w:rPrChange>
              </w:rPr>
            </w:pPr>
            <w:ins w:id="12607" w:author="Kasia" w:date="2020-12-22T14:57:00Z">
              <w:r w:rsidRPr="007A18F6">
                <w:rPr>
                  <w:rFonts w:ascii="Georgia" w:hAnsi="Georgia" w:cstheme="minorHAnsi"/>
                  <w:sz w:val="18"/>
                  <w:szCs w:val="18"/>
                  <w:rPrChange w:id="12608" w:author="Kasia" w:date="2020-12-23T11:33:00Z">
                    <w:rPr>
                      <w:rFonts w:ascii="Georgia" w:hAnsi="Georgia" w:cstheme="minorHAnsi"/>
                      <w:sz w:val="20"/>
                      <w:szCs w:val="20"/>
                    </w:rPr>
                  </w:rPrChange>
                </w:rPr>
                <w:t xml:space="preserve">Oprogramowanie do wirtualizacji powinno zapewnić możliwość wykonywania kopii migawkowych instancji systemów operacyjnych (tzw. </w:t>
              </w:r>
              <w:proofErr w:type="spellStart"/>
              <w:r w:rsidRPr="007A18F6">
                <w:rPr>
                  <w:rFonts w:ascii="Georgia" w:hAnsi="Georgia" w:cstheme="minorHAnsi"/>
                  <w:sz w:val="18"/>
                  <w:szCs w:val="18"/>
                  <w:rPrChange w:id="12609" w:author="Kasia" w:date="2020-12-23T11:33:00Z">
                    <w:rPr>
                      <w:rFonts w:ascii="Georgia" w:hAnsi="Georgia" w:cstheme="minorHAnsi"/>
                      <w:sz w:val="20"/>
                      <w:szCs w:val="20"/>
                    </w:rPr>
                  </w:rPrChange>
                </w:rPr>
                <w:t>snapshot</w:t>
              </w:r>
              <w:proofErr w:type="spellEnd"/>
              <w:r w:rsidRPr="007A18F6">
                <w:rPr>
                  <w:rFonts w:ascii="Georgia" w:hAnsi="Georgia" w:cstheme="minorHAnsi"/>
                  <w:sz w:val="18"/>
                  <w:szCs w:val="18"/>
                  <w:rPrChange w:id="12610" w:author="Kasia" w:date="2020-12-23T11:33:00Z">
                    <w:rPr>
                      <w:rFonts w:ascii="Georgia" w:hAnsi="Georgia" w:cstheme="minorHAnsi"/>
                      <w:sz w:val="20"/>
                      <w:szCs w:val="20"/>
                    </w:rPr>
                  </w:rPrChange>
                </w:rPr>
                <w:t>) na potrzeby tworzenia kopii zapasowych bez przerywania ich pracy.</w:t>
              </w:r>
            </w:ins>
          </w:p>
          <w:p w14:paraId="6A811F5C"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11" w:author="Kasia" w:date="2020-12-22T14:57:00Z"/>
                <w:rFonts w:ascii="Georgia" w:hAnsi="Georgia" w:cstheme="minorHAnsi"/>
                <w:sz w:val="18"/>
                <w:szCs w:val="18"/>
                <w:rPrChange w:id="12612" w:author="Kasia" w:date="2020-12-23T11:33:00Z">
                  <w:rPr>
                    <w:ins w:id="12613" w:author="Kasia" w:date="2020-12-22T14:57:00Z"/>
                    <w:rFonts w:ascii="Georgia" w:hAnsi="Georgia" w:cstheme="minorHAnsi"/>
                    <w:sz w:val="20"/>
                    <w:szCs w:val="20"/>
                  </w:rPr>
                </w:rPrChange>
              </w:rPr>
            </w:pPr>
            <w:ins w:id="12614" w:author="Kasia" w:date="2020-12-22T14:57:00Z">
              <w:r w:rsidRPr="007A18F6">
                <w:rPr>
                  <w:rFonts w:ascii="Georgia" w:hAnsi="Georgia" w:cstheme="minorHAnsi"/>
                  <w:sz w:val="18"/>
                  <w:szCs w:val="18"/>
                  <w:rPrChange w:id="12615" w:author="Kasia" w:date="2020-12-23T11:33:00Z">
                    <w:rPr>
                      <w:rFonts w:ascii="Georgia" w:hAnsi="Georgia" w:cstheme="minorHAnsi"/>
                      <w:sz w:val="20"/>
                      <w:szCs w:val="20"/>
                    </w:rPr>
                  </w:rPrChange>
                </w:rPr>
                <w:t>Oprogramowanie do wirtualizacji musi zapewnić możliwość klonowania systemów operacyjnych wraz z ich pełną konfiguracją i danymi.</w:t>
              </w:r>
            </w:ins>
          </w:p>
          <w:p w14:paraId="769D008F"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16" w:author="Kasia" w:date="2020-12-22T14:57:00Z"/>
                <w:rFonts w:ascii="Georgia" w:hAnsi="Georgia" w:cstheme="minorHAnsi"/>
                <w:sz w:val="18"/>
                <w:szCs w:val="18"/>
                <w:rPrChange w:id="12617" w:author="Kasia" w:date="2020-12-23T11:33:00Z">
                  <w:rPr>
                    <w:ins w:id="12618" w:author="Kasia" w:date="2020-12-22T14:57:00Z"/>
                    <w:rFonts w:ascii="Georgia" w:hAnsi="Georgia" w:cstheme="minorHAnsi"/>
                    <w:sz w:val="20"/>
                    <w:szCs w:val="20"/>
                  </w:rPr>
                </w:rPrChange>
              </w:rPr>
            </w:pPr>
            <w:ins w:id="12619" w:author="Kasia" w:date="2020-12-22T14:57:00Z">
              <w:r w:rsidRPr="007A18F6">
                <w:rPr>
                  <w:rFonts w:ascii="Georgia" w:hAnsi="Georgia" w:cstheme="minorHAnsi"/>
                  <w:sz w:val="18"/>
                  <w:szCs w:val="18"/>
                  <w:rPrChange w:id="12620" w:author="Kasia" w:date="2020-12-23T11:33:00Z">
                    <w:rPr>
                      <w:rFonts w:ascii="Georgia" w:hAnsi="Georgia" w:cstheme="minorHAnsi"/>
                      <w:sz w:val="20"/>
                      <w:szCs w:val="20"/>
                    </w:rPr>
                  </w:rPrChange>
                </w:rPr>
                <w:t>Oprogramowanie do wirtualizacji oraz oprogramowanie zarządzające musi posiadać możliwość integracji z usługami katalogowymi Microsoft Active Directory.</w:t>
              </w:r>
            </w:ins>
          </w:p>
          <w:p w14:paraId="002B5C9F"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21" w:author="Kasia" w:date="2020-12-22T14:57:00Z"/>
                <w:rFonts w:ascii="Georgia" w:hAnsi="Georgia" w:cstheme="minorHAnsi"/>
                <w:sz w:val="18"/>
                <w:szCs w:val="18"/>
                <w:rPrChange w:id="12622" w:author="Kasia" w:date="2020-12-23T11:33:00Z">
                  <w:rPr>
                    <w:ins w:id="12623" w:author="Kasia" w:date="2020-12-22T14:57:00Z"/>
                    <w:rFonts w:ascii="Georgia" w:hAnsi="Georgia" w:cstheme="minorHAnsi"/>
                    <w:sz w:val="20"/>
                    <w:szCs w:val="20"/>
                  </w:rPr>
                </w:rPrChange>
              </w:rPr>
            </w:pPr>
            <w:ins w:id="12624" w:author="Kasia" w:date="2020-12-22T14:57:00Z">
              <w:r w:rsidRPr="007A18F6">
                <w:rPr>
                  <w:rFonts w:ascii="Georgia" w:hAnsi="Georgia" w:cstheme="minorHAnsi"/>
                  <w:sz w:val="18"/>
                  <w:szCs w:val="18"/>
                  <w:rPrChange w:id="12625" w:author="Kasia" w:date="2020-12-23T11:33:00Z">
                    <w:rPr>
                      <w:rFonts w:ascii="Georgia" w:hAnsi="Georgia" w:cstheme="minorHAnsi"/>
                      <w:sz w:val="20"/>
                      <w:szCs w:val="20"/>
                    </w:rPr>
                  </w:rPrChange>
                </w:rPr>
                <w:t xml:space="preserve">Rozwiązanie musi zapewniać mechanizm bezpiecznego uaktualniania warstwy </w:t>
              </w:r>
              <w:proofErr w:type="spellStart"/>
              <w:r w:rsidRPr="007A18F6">
                <w:rPr>
                  <w:rFonts w:ascii="Georgia" w:hAnsi="Georgia" w:cstheme="minorHAnsi"/>
                  <w:sz w:val="18"/>
                  <w:szCs w:val="18"/>
                  <w:rPrChange w:id="12626" w:author="Kasia" w:date="2020-12-23T11:33:00Z">
                    <w:rPr>
                      <w:rFonts w:ascii="Georgia" w:hAnsi="Georgia" w:cstheme="minorHAnsi"/>
                      <w:sz w:val="20"/>
                      <w:szCs w:val="20"/>
                    </w:rPr>
                  </w:rPrChange>
                </w:rPr>
                <w:t>wirtualizacyjnej</w:t>
              </w:r>
              <w:proofErr w:type="spellEnd"/>
              <w:r w:rsidRPr="007A18F6">
                <w:rPr>
                  <w:rFonts w:ascii="Georgia" w:hAnsi="Georgia" w:cstheme="minorHAnsi"/>
                  <w:sz w:val="18"/>
                  <w:szCs w:val="18"/>
                  <w:rPrChange w:id="12627" w:author="Kasia" w:date="2020-12-23T11:33:00Z">
                    <w:rPr>
                      <w:rFonts w:ascii="Georgia" w:hAnsi="Georgia" w:cstheme="minorHAnsi"/>
                      <w:sz w:val="20"/>
                      <w:szCs w:val="20"/>
                    </w:rPr>
                  </w:rPrChange>
                </w:rPr>
                <w:t xml:space="preserve"> (hosta, maszyny wirtualnej) bez potrzeby wyłączania wirtualnych maszyn. Mechanizm ten jest elementem składowym rozwiązania i nie wymaga dodatkowej licencji na system operacyjny.</w:t>
              </w:r>
            </w:ins>
          </w:p>
          <w:p w14:paraId="1A8CFE2E"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28" w:author="Kasia" w:date="2020-12-22T14:57:00Z"/>
                <w:rFonts w:ascii="Georgia" w:hAnsi="Georgia" w:cstheme="minorHAnsi"/>
                <w:sz w:val="18"/>
                <w:szCs w:val="18"/>
                <w:rPrChange w:id="12629" w:author="Kasia" w:date="2020-12-23T11:33:00Z">
                  <w:rPr>
                    <w:ins w:id="12630" w:author="Kasia" w:date="2020-12-22T14:57:00Z"/>
                    <w:rFonts w:ascii="Georgia" w:hAnsi="Georgia" w:cstheme="minorHAnsi"/>
                    <w:sz w:val="20"/>
                    <w:szCs w:val="20"/>
                  </w:rPr>
                </w:rPrChange>
              </w:rPr>
            </w:pPr>
            <w:ins w:id="12631" w:author="Kasia" w:date="2020-12-22T14:57:00Z">
              <w:r w:rsidRPr="007A18F6">
                <w:rPr>
                  <w:rFonts w:ascii="Georgia" w:hAnsi="Georgia" w:cstheme="minorHAnsi"/>
                  <w:sz w:val="18"/>
                  <w:szCs w:val="18"/>
                  <w:rPrChange w:id="12632" w:author="Kasia" w:date="2020-12-23T11:33:00Z">
                    <w:rPr>
                      <w:rFonts w:ascii="Georgia" w:hAnsi="Georgia" w:cstheme="minorHAnsi"/>
                      <w:sz w:val="20"/>
                      <w:szCs w:val="20"/>
                    </w:rPr>
                  </w:rPrChange>
                </w:rPr>
                <w:t>System musi posiadać funkcjonalność wirtualnego przełącznika (</w:t>
              </w:r>
              <w:proofErr w:type="spellStart"/>
              <w:r w:rsidRPr="007A18F6">
                <w:rPr>
                  <w:rFonts w:ascii="Georgia" w:hAnsi="Georgia" w:cstheme="minorHAnsi"/>
                  <w:sz w:val="18"/>
                  <w:szCs w:val="18"/>
                  <w:rPrChange w:id="12633" w:author="Kasia" w:date="2020-12-23T11:33:00Z">
                    <w:rPr>
                      <w:rFonts w:ascii="Georgia" w:hAnsi="Georgia" w:cstheme="minorHAnsi"/>
                      <w:sz w:val="20"/>
                      <w:szCs w:val="20"/>
                    </w:rPr>
                  </w:rPrChange>
                </w:rPr>
                <w:t>virtualswitch</w:t>
              </w:r>
              <w:proofErr w:type="spellEnd"/>
              <w:r w:rsidRPr="007A18F6">
                <w:rPr>
                  <w:rFonts w:ascii="Georgia" w:hAnsi="Georgia" w:cstheme="minorHAnsi"/>
                  <w:sz w:val="18"/>
                  <w:szCs w:val="18"/>
                  <w:rPrChange w:id="12634" w:author="Kasia" w:date="2020-12-23T11:33:00Z">
                    <w:rPr>
                      <w:rFonts w:ascii="Georgia" w:hAnsi="Georgia" w:cstheme="minorHAnsi"/>
                      <w:sz w:val="20"/>
                      <w:szCs w:val="20"/>
                    </w:rPr>
                  </w:rPrChange>
                </w:rPr>
                <w:t>) umożliwiającego tworzenie sieci wirtualnej w obszarze hosta i pozwalającego połączyć maszyny wirtualne w obszarze jednego hosta, a także na zewnątrz sieci fizycznej. Pojedynczy przełącznik wirtualny powinien mieć możliwość konfiguracji do 4000 portów.</w:t>
              </w:r>
            </w:ins>
          </w:p>
          <w:p w14:paraId="2DFFE9F4"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35" w:author="Kasia" w:date="2020-12-22T14:57:00Z"/>
                <w:rFonts w:ascii="Georgia" w:hAnsi="Georgia" w:cstheme="minorHAnsi"/>
                <w:sz w:val="18"/>
                <w:szCs w:val="18"/>
                <w:rPrChange w:id="12636" w:author="Kasia" w:date="2020-12-23T11:33:00Z">
                  <w:rPr>
                    <w:ins w:id="12637" w:author="Kasia" w:date="2020-12-22T14:57:00Z"/>
                    <w:rFonts w:ascii="Georgia" w:hAnsi="Georgia" w:cstheme="minorHAnsi"/>
                    <w:sz w:val="20"/>
                    <w:szCs w:val="20"/>
                  </w:rPr>
                </w:rPrChange>
              </w:rPr>
            </w:pPr>
            <w:ins w:id="12638" w:author="Kasia" w:date="2020-12-22T14:57:00Z">
              <w:r w:rsidRPr="007A18F6">
                <w:rPr>
                  <w:rFonts w:ascii="Georgia" w:hAnsi="Georgia" w:cstheme="minorHAnsi"/>
                  <w:sz w:val="18"/>
                  <w:szCs w:val="18"/>
                  <w:rPrChange w:id="12639" w:author="Kasia" w:date="2020-12-23T11:33:00Z">
                    <w:rPr>
                      <w:rFonts w:ascii="Georgia" w:hAnsi="Georgia" w:cstheme="minorHAnsi"/>
                      <w:sz w:val="20"/>
                      <w:szCs w:val="20"/>
                    </w:rPr>
                  </w:rPrChange>
                </w:rPr>
                <w:t xml:space="preserve">Pojedynczy wirtualny przełącznik musi posiadać możliwość przyłączania do niego dwóch i więcej fizycznych kart sieciowych, aby zapewnić bezpieczeństwo połączenia </w:t>
              </w:r>
              <w:proofErr w:type="spellStart"/>
              <w:r w:rsidRPr="007A18F6">
                <w:rPr>
                  <w:rFonts w:ascii="Georgia" w:hAnsi="Georgia" w:cstheme="minorHAnsi"/>
                  <w:sz w:val="18"/>
                  <w:szCs w:val="18"/>
                  <w:rPrChange w:id="12640" w:author="Kasia" w:date="2020-12-23T11:33:00Z">
                    <w:rPr>
                      <w:rFonts w:ascii="Georgia" w:hAnsi="Georgia" w:cstheme="minorHAnsi"/>
                      <w:sz w:val="20"/>
                      <w:szCs w:val="20"/>
                    </w:rPr>
                  </w:rPrChange>
                </w:rPr>
                <w:t>ethernetowego</w:t>
              </w:r>
              <w:proofErr w:type="spellEnd"/>
              <w:r w:rsidRPr="007A18F6">
                <w:rPr>
                  <w:rFonts w:ascii="Georgia" w:hAnsi="Georgia" w:cstheme="minorHAnsi"/>
                  <w:sz w:val="18"/>
                  <w:szCs w:val="18"/>
                  <w:rPrChange w:id="12641" w:author="Kasia" w:date="2020-12-23T11:33:00Z">
                    <w:rPr>
                      <w:rFonts w:ascii="Georgia" w:hAnsi="Georgia" w:cstheme="minorHAnsi"/>
                      <w:sz w:val="20"/>
                      <w:szCs w:val="20"/>
                    </w:rPr>
                  </w:rPrChange>
                </w:rPr>
                <w:t xml:space="preserve"> w razie awarii karty sieciowej.</w:t>
              </w:r>
            </w:ins>
          </w:p>
          <w:p w14:paraId="4DBF032C"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42" w:author="Kasia" w:date="2020-12-22T14:57:00Z"/>
                <w:rFonts w:ascii="Georgia" w:hAnsi="Georgia" w:cstheme="minorHAnsi"/>
                <w:sz w:val="18"/>
                <w:szCs w:val="18"/>
                <w:rPrChange w:id="12643" w:author="Kasia" w:date="2020-12-23T11:33:00Z">
                  <w:rPr>
                    <w:ins w:id="12644" w:author="Kasia" w:date="2020-12-22T14:57:00Z"/>
                    <w:rFonts w:ascii="Georgia" w:hAnsi="Georgia" w:cstheme="minorHAnsi"/>
                    <w:sz w:val="20"/>
                    <w:szCs w:val="20"/>
                  </w:rPr>
                </w:rPrChange>
              </w:rPr>
            </w:pPr>
            <w:ins w:id="12645" w:author="Kasia" w:date="2020-12-22T14:57:00Z">
              <w:r w:rsidRPr="007A18F6">
                <w:rPr>
                  <w:rFonts w:ascii="Georgia" w:hAnsi="Georgia" w:cstheme="minorHAnsi"/>
                  <w:sz w:val="18"/>
                  <w:szCs w:val="18"/>
                  <w:rPrChange w:id="12646" w:author="Kasia" w:date="2020-12-23T11:33:00Z">
                    <w:rPr>
                      <w:rFonts w:ascii="Georgia" w:hAnsi="Georgia" w:cstheme="minorHAnsi"/>
                      <w:sz w:val="20"/>
                      <w:szCs w:val="20"/>
                    </w:rPr>
                  </w:rPrChange>
                </w:rPr>
                <w:t>Wirtualne przełączniki musza obsługiwać wirtualne sieci lokalne (VLAN).</w:t>
              </w:r>
            </w:ins>
          </w:p>
          <w:p w14:paraId="33E9909E"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47" w:author="Kasia" w:date="2020-12-22T14:57:00Z"/>
                <w:rFonts w:ascii="Georgia" w:hAnsi="Georgia" w:cstheme="minorHAnsi"/>
                <w:sz w:val="18"/>
                <w:szCs w:val="18"/>
                <w:rPrChange w:id="12648" w:author="Kasia" w:date="2020-12-23T11:33:00Z">
                  <w:rPr>
                    <w:ins w:id="12649" w:author="Kasia" w:date="2020-12-22T14:57:00Z"/>
                    <w:rFonts w:ascii="Georgia" w:hAnsi="Georgia" w:cstheme="minorHAnsi"/>
                    <w:sz w:val="20"/>
                    <w:szCs w:val="20"/>
                  </w:rPr>
                </w:rPrChange>
              </w:rPr>
            </w:pPr>
            <w:ins w:id="12650" w:author="Kasia" w:date="2020-12-22T14:57:00Z">
              <w:r w:rsidRPr="007A18F6">
                <w:rPr>
                  <w:rFonts w:ascii="Georgia" w:hAnsi="Georgia" w:cstheme="minorHAnsi"/>
                  <w:sz w:val="18"/>
                  <w:szCs w:val="18"/>
                  <w:rPrChange w:id="12651" w:author="Kasia" w:date="2020-12-23T11:33:00Z">
                    <w:rPr>
                      <w:rFonts w:ascii="Georgia" w:hAnsi="Georgia" w:cstheme="minorHAnsi"/>
                      <w:sz w:val="20"/>
                      <w:szCs w:val="20"/>
                    </w:rPr>
                  </w:rPrChange>
                </w:rPr>
                <w:t>Rozwiązanie musi zapewniać mechanizm replikacji wskazanych maszyn wirtualnych w obrębie klastra serwerów fizycznych.</w:t>
              </w:r>
            </w:ins>
          </w:p>
          <w:p w14:paraId="225DCAE0"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52" w:author="Kasia" w:date="2020-12-22T14:57:00Z"/>
                <w:rFonts w:ascii="Georgia" w:hAnsi="Georgia" w:cstheme="minorHAnsi"/>
                <w:sz w:val="18"/>
                <w:szCs w:val="18"/>
                <w:rPrChange w:id="12653" w:author="Kasia" w:date="2020-12-23T11:33:00Z">
                  <w:rPr>
                    <w:ins w:id="12654" w:author="Kasia" w:date="2020-12-22T14:57:00Z"/>
                    <w:rFonts w:ascii="Georgia" w:hAnsi="Georgia" w:cstheme="minorHAnsi"/>
                    <w:sz w:val="20"/>
                    <w:szCs w:val="20"/>
                  </w:rPr>
                </w:rPrChange>
              </w:rPr>
            </w:pPr>
            <w:ins w:id="12655" w:author="Kasia" w:date="2020-12-22T14:57:00Z">
              <w:r w:rsidRPr="007A18F6">
                <w:rPr>
                  <w:rFonts w:ascii="Georgia" w:hAnsi="Georgia" w:cstheme="minorHAnsi"/>
                  <w:sz w:val="18"/>
                  <w:szCs w:val="18"/>
                  <w:rPrChange w:id="12656" w:author="Kasia" w:date="2020-12-23T11:33:00Z">
                    <w:rPr>
                      <w:rFonts w:ascii="Georgia" w:hAnsi="Georgia" w:cstheme="minorHAnsi"/>
                      <w:sz w:val="20"/>
                      <w:szCs w:val="20"/>
                    </w:rPr>
                  </w:rPrChange>
                </w:rPr>
                <w:t>Rozwiązanie musi mieć możliwość przenoszenia maszyn wirtualnych w czasie ich pracy pomiędzy serwerami fizycznymi. Mechanizm powinien umożliwiać 4 lub więcej takich procesów przenoszenia jednocześnie.</w:t>
              </w:r>
            </w:ins>
          </w:p>
          <w:p w14:paraId="033CC62D" w14:textId="77777777" w:rsidR="007A18F6" w:rsidRPr="007A18F6" w:rsidRDefault="007A18F6">
            <w:pPr>
              <w:pStyle w:val="Akapitzlist"/>
              <w:numPr>
                <w:ilvl w:val="0"/>
                <w:numId w:val="57"/>
              </w:numPr>
              <w:suppressAutoHyphens w:val="0"/>
              <w:spacing w:line="240" w:lineRule="auto"/>
              <w:ind w:left="210" w:hanging="227"/>
              <w:contextualSpacing/>
              <w:textAlignment w:val="auto"/>
              <w:rPr>
                <w:ins w:id="12657" w:author="Kasia" w:date="2020-12-22T14:57:00Z"/>
                <w:rFonts w:ascii="Georgia" w:hAnsi="Georgia" w:cstheme="minorHAnsi"/>
                <w:sz w:val="18"/>
                <w:szCs w:val="18"/>
                <w:rPrChange w:id="12658" w:author="Kasia" w:date="2020-12-23T11:33:00Z">
                  <w:rPr>
                    <w:ins w:id="12659" w:author="Kasia" w:date="2020-12-22T14:57:00Z"/>
                    <w:rFonts w:ascii="Georgia" w:hAnsi="Georgia" w:cstheme="minorHAnsi"/>
                    <w:sz w:val="20"/>
                    <w:szCs w:val="20"/>
                  </w:rPr>
                </w:rPrChange>
              </w:rPr>
            </w:pPr>
            <w:ins w:id="12660" w:author="Kasia" w:date="2020-12-22T14:57:00Z">
              <w:r w:rsidRPr="007A18F6">
                <w:rPr>
                  <w:rFonts w:ascii="Georgia" w:hAnsi="Georgia" w:cstheme="minorHAnsi"/>
                  <w:sz w:val="18"/>
                  <w:szCs w:val="18"/>
                  <w:rPrChange w:id="12661" w:author="Kasia" w:date="2020-12-23T11:33:00Z">
                    <w:rPr>
                      <w:rFonts w:ascii="Georgia" w:hAnsi="Georgia" w:cstheme="minorHAnsi"/>
                      <w:sz w:val="20"/>
                      <w:szCs w:val="20"/>
                    </w:rPr>
                  </w:rPrChange>
                </w:rPr>
                <w:t xml:space="preserve">Musi zostać zapewniona odpowiednia redundancja i taki mechanizm (wysokiej dostępności HA) , aby w przypadku awarii lub niedostępności serwera fizycznego wybrane przez administratora i uruchomione nim wirtualne maszyny zostały uruchomione na innych serwerach z zainstalowanym oprogramowaniem </w:t>
              </w:r>
              <w:proofErr w:type="spellStart"/>
              <w:r w:rsidRPr="007A18F6">
                <w:rPr>
                  <w:rFonts w:ascii="Georgia" w:hAnsi="Georgia" w:cstheme="minorHAnsi"/>
                  <w:sz w:val="18"/>
                  <w:szCs w:val="18"/>
                  <w:rPrChange w:id="12662" w:author="Kasia" w:date="2020-12-23T11:33:00Z">
                    <w:rPr>
                      <w:rFonts w:ascii="Georgia" w:hAnsi="Georgia" w:cstheme="minorHAnsi"/>
                      <w:sz w:val="20"/>
                      <w:szCs w:val="20"/>
                    </w:rPr>
                  </w:rPrChange>
                </w:rPr>
                <w:t>wirtualizacyjnym</w:t>
              </w:r>
              <w:proofErr w:type="spellEnd"/>
              <w:r w:rsidRPr="007A18F6">
                <w:rPr>
                  <w:rFonts w:ascii="Georgia" w:hAnsi="Georgia" w:cstheme="minorHAnsi"/>
                  <w:sz w:val="18"/>
                  <w:szCs w:val="18"/>
                  <w:rPrChange w:id="12663" w:author="Kasia" w:date="2020-12-23T11:33:00Z">
                    <w:rPr>
                      <w:rFonts w:ascii="Georgia" w:hAnsi="Georgia" w:cstheme="minorHAnsi"/>
                      <w:sz w:val="20"/>
                      <w:szCs w:val="20"/>
                    </w:rPr>
                  </w:rPrChange>
                </w:rPr>
                <w:t>.</w:t>
              </w:r>
            </w:ins>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8B54CF" w14:textId="77777777" w:rsidR="007A18F6" w:rsidRPr="007A18F6" w:rsidRDefault="007A18F6">
            <w:pPr>
              <w:widowControl w:val="0"/>
              <w:spacing w:after="0" w:line="240" w:lineRule="auto"/>
              <w:jc w:val="center"/>
              <w:rPr>
                <w:ins w:id="12664" w:author="Kasia" w:date="2020-12-22T14:57:00Z"/>
                <w:rFonts w:ascii="Georgia" w:hAnsi="Georgia" w:cstheme="minorHAnsi"/>
                <w:color w:val="000000"/>
                <w:sz w:val="18"/>
                <w:szCs w:val="18"/>
                <w:rPrChange w:id="12665" w:author="Kasia" w:date="2020-12-23T11:33:00Z">
                  <w:rPr>
                    <w:ins w:id="12666" w:author="Kasia" w:date="2020-12-22T14:57:00Z"/>
                    <w:rFonts w:ascii="Georgia" w:hAnsi="Georgia" w:cstheme="minorHAnsi"/>
                    <w:color w:val="000000"/>
                    <w:sz w:val="20"/>
                    <w:szCs w:val="20"/>
                  </w:rPr>
                </w:rPrChange>
              </w:rPr>
              <w:pPrChange w:id="12667" w:author="Kasia" w:date="2020-12-23T11:34:00Z">
                <w:pPr>
                  <w:widowControl w:val="0"/>
                  <w:spacing w:line="240" w:lineRule="auto"/>
                  <w:jc w:val="center"/>
                </w:pPr>
              </w:pPrChange>
            </w:pPr>
            <w:ins w:id="12668" w:author="Kasia" w:date="2020-12-22T14:57:00Z">
              <w:r w:rsidRPr="007A18F6">
                <w:rPr>
                  <w:rFonts w:ascii="Georgia" w:hAnsi="Georgia" w:cstheme="minorHAnsi"/>
                  <w:color w:val="000000"/>
                  <w:sz w:val="18"/>
                  <w:szCs w:val="18"/>
                  <w:rPrChange w:id="12669" w:author="Kasia" w:date="2020-12-23T11:33:00Z">
                    <w:rPr>
                      <w:rFonts w:ascii="Georgia" w:hAnsi="Georgia" w:cstheme="minorHAnsi"/>
                      <w:color w:val="000000"/>
                      <w:sz w:val="20"/>
                      <w:szCs w:val="20"/>
                    </w:rPr>
                  </w:rPrChange>
                </w:rPr>
                <w:t>Wymagane</w:t>
              </w:r>
            </w:ins>
          </w:p>
          <w:p w14:paraId="75416656" w14:textId="77777777" w:rsidR="007A18F6" w:rsidRPr="007A18F6" w:rsidRDefault="007A18F6">
            <w:pPr>
              <w:spacing w:after="0" w:line="240" w:lineRule="auto"/>
              <w:jc w:val="center"/>
              <w:rPr>
                <w:ins w:id="12670" w:author="Kasia" w:date="2020-12-22T14:57:00Z"/>
                <w:rFonts w:ascii="Georgia" w:hAnsi="Georgia" w:cstheme="minorHAnsi"/>
                <w:color w:val="000000"/>
                <w:sz w:val="18"/>
                <w:szCs w:val="18"/>
                <w:rPrChange w:id="12671" w:author="Kasia" w:date="2020-12-23T11:33:00Z">
                  <w:rPr>
                    <w:ins w:id="12672" w:author="Kasia" w:date="2020-12-22T14:57:00Z"/>
                    <w:rFonts w:ascii="Georgia" w:hAnsi="Georgia" w:cstheme="minorHAnsi"/>
                    <w:color w:val="000000"/>
                    <w:sz w:val="20"/>
                    <w:szCs w:val="20"/>
                  </w:rPr>
                </w:rPrChange>
              </w:rPr>
              <w:pPrChange w:id="12673" w:author="Kasia" w:date="2020-12-23T11:34:00Z">
                <w:pPr>
                  <w:spacing w:line="240" w:lineRule="auto"/>
                  <w:jc w:val="center"/>
                </w:pPr>
              </w:pPrChange>
            </w:pPr>
            <w:ins w:id="12674" w:author="Kasia" w:date="2020-12-22T14:57:00Z">
              <w:r w:rsidRPr="007A18F6">
                <w:rPr>
                  <w:rFonts w:ascii="Georgia" w:hAnsi="Georgia" w:cstheme="minorHAnsi"/>
                  <w:color w:val="000000"/>
                  <w:sz w:val="18"/>
                  <w:szCs w:val="18"/>
                  <w:rPrChange w:id="12675" w:author="Kasia" w:date="2020-12-23T11:33:00Z">
                    <w:rPr>
                      <w:rFonts w:ascii="Georgia" w:hAnsi="Georgia" w:cstheme="minorHAnsi"/>
                      <w:color w:val="000000"/>
                      <w:sz w:val="20"/>
                      <w:szCs w:val="20"/>
                    </w:rPr>
                  </w:rPrChange>
                </w:rPr>
                <w:t>(podać opis)</w:t>
              </w:r>
            </w:ins>
          </w:p>
        </w:tc>
        <w:tc>
          <w:tcPr>
            <w:tcW w:w="1559" w:type="dxa"/>
            <w:tcBorders>
              <w:top w:val="nil"/>
              <w:left w:val="nil"/>
              <w:bottom w:val="single" w:sz="8" w:space="0" w:color="auto"/>
              <w:right w:val="single" w:sz="8" w:space="0" w:color="auto"/>
            </w:tcBorders>
            <w:vAlign w:val="center"/>
          </w:tcPr>
          <w:p w14:paraId="68FFD99D" w14:textId="77777777" w:rsidR="007A18F6" w:rsidRPr="007A18F6" w:rsidRDefault="007A18F6">
            <w:pPr>
              <w:spacing w:after="0" w:line="240" w:lineRule="auto"/>
              <w:jc w:val="center"/>
              <w:rPr>
                <w:ins w:id="12676" w:author="Kasia" w:date="2020-12-22T14:57:00Z"/>
                <w:rFonts w:ascii="Georgia" w:hAnsi="Georgia" w:cstheme="minorHAnsi"/>
                <w:color w:val="000000"/>
                <w:sz w:val="18"/>
                <w:szCs w:val="18"/>
                <w:rPrChange w:id="12677" w:author="Kasia" w:date="2020-12-23T11:33:00Z">
                  <w:rPr>
                    <w:ins w:id="12678" w:author="Kasia" w:date="2020-12-22T14:57:00Z"/>
                    <w:rFonts w:ascii="Georgia" w:hAnsi="Georgia" w:cstheme="minorHAnsi"/>
                    <w:color w:val="000000"/>
                    <w:sz w:val="20"/>
                    <w:szCs w:val="20"/>
                  </w:rPr>
                </w:rPrChange>
              </w:rPr>
              <w:pPrChange w:id="12679" w:author="Kasia" w:date="2020-12-23T11:34:00Z">
                <w:pPr>
                  <w:spacing w:line="240" w:lineRule="auto"/>
                  <w:jc w:val="center"/>
                </w:pPr>
              </w:pPrChange>
            </w:pPr>
            <w:ins w:id="12680" w:author="Kasia" w:date="2020-12-22T14:57:00Z">
              <w:r w:rsidRPr="007A18F6">
                <w:rPr>
                  <w:rFonts w:ascii="Georgia" w:hAnsi="Georgia" w:cstheme="minorHAnsi"/>
                  <w:sz w:val="18"/>
                  <w:szCs w:val="18"/>
                  <w:rPrChange w:id="12681" w:author="Kasia" w:date="2020-12-23T11:33:00Z">
                    <w:rPr>
                      <w:rFonts w:ascii="Georgia" w:hAnsi="Georgia" w:cstheme="minorHAnsi"/>
                      <w:sz w:val="20"/>
                      <w:szCs w:val="20"/>
                    </w:rPr>
                  </w:rPrChange>
                </w:rPr>
                <w:t xml:space="preserve">/Wpisać: spełnia lub </w:t>
              </w:r>
              <w:proofErr w:type="spellStart"/>
              <w:r w:rsidRPr="007A18F6">
                <w:rPr>
                  <w:rFonts w:ascii="Georgia" w:hAnsi="Georgia" w:cstheme="minorHAnsi"/>
                  <w:sz w:val="18"/>
                  <w:szCs w:val="18"/>
                  <w:rPrChange w:id="12682" w:author="Kasia" w:date="2020-12-23T11:33:00Z">
                    <w:rPr>
                      <w:rFonts w:ascii="Georgia" w:hAnsi="Georgia" w:cstheme="minorHAnsi"/>
                      <w:sz w:val="20"/>
                      <w:szCs w:val="20"/>
                    </w:rPr>
                  </w:rPrChange>
                </w:rPr>
                <w:t>niespełnia</w:t>
              </w:r>
              <w:proofErr w:type="spellEnd"/>
              <w:r w:rsidRPr="007A18F6">
                <w:rPr>
                  <w:rFonts w:ascii="Georgia" w:hAnsi="Georgia" w:cstheme="minorHAnsi"/>
                  <w:sz w:val="18"/>
                  <w:szCs w:val="18"/>
                  <w:rPrChange w:id="12683" w:author="Kasia" w:date="2020-12-23T11:33:00Z">
                    <w:rPr>
                      <w:rFonts w:ascii="Georgia" w:hAnsi="Georgia" w:cstheme="minorHAnsi"/>
                      <w:sz w:val="20"/>
                      <w:szCs w:val="20"/>
                    </w:rPr>
                  </w:rPrChange>
                </w:rPr>
                <w:t>/</w:t>
              </w:r>
            </w:ins>
          </w:p>
        </w:tc>
      </w:tr>
      <w:tr w:rsidR="006D1957" w:rsidRPr="00EC70A6" w14:paraId="5620D19C" w14:textId="77777777" w:rsidTr="00D645CE">
        <w:trPr>
          <w:trHeight w:val="1011"/>
          <w:ins w:id="12684"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1EA3A006" w14:textId="77777777" w:rsidR="007A18F6" w:rsidRPr="007A18F6" w:rsidRDefault="007A18F6">
            <w:pPr>
              <w:pStyle w:val="Akapitzlist"/>
              <w:numPr>
                <w:ilvl w:val="0"/>
                <w:numId w:val="56"/>
              </w:numPr>
              <w:suppressAutoHyphens w:val="0"/>
              <w:spacing w:line="240" w:lineRule="auto"/>
              <w:contextualSpacing/>
              <w:jc w:val="center"/>
              <w:textAlignment w:val="auto"/>
              <w:rPr>
                <w:ins w:id="12685" w:author="Kasia" w:date="2020-12-22T14:57:00Z"/>
                <w:rFonts w:ascii="Georgia" w:hAnsi="Georgia" w:cstheme="minorHAnsi"/>
                <w:b/>
                <w:bCs/>
                <w:color w:val="000000"/>
                <w:sz w:val="18"/>
                <w:szCs w:val="18"/>
                <w:rPrChange w:id="12686" w:author="Kasia" w:date="2020-12-23T11:33:00Z">
                  <w:rPr>
                    <w:ins w:id="12687"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63ECC3E" w14:textId="77777777" w:rsidR="007A18F6" w:rsidRPr="007A18F6" w:rsidRDefault="007A18F6">
            <w:pPr>
              <w:spacing w:after="0" w:line="240" w:lineRule="auto"/>
              <w:jc w:val="center"/>
              <w:rPr>
                <w:ins w:id="12688" w:author="Kasia" w:date="2020-12-22T14:57:00Z"/>
                <w:rFonts w:ascii="Georgia" w:hAnsi="Georgia" w:cstheme="minorHAnsi"/>
                <w:sz w:val="18"/>
                <w:szCs w:val="18"/>
                <w:rPrChange w:id="12689" w:author="Kasia" w:date="2020-12-23T11:33:00Z">
                  <w:rPr>
                    <w:ins w:id="12690" w:author="Kasia" w:date="2020-12-22T14:57:00Z"/>
                    <w:rFonts w:ascii="Georgia" w:hAnsi="Georgia" w:cstheme="minorHAnsi"/>
                    <w:sz w:val="20"/>
                    <w:szCs w:val="20"/>
                  </w:rPr>
                </w:rPrChange>
              </w:rPr>
              <w:pPrChange w:id="12691" w:author="Kasia" w:date="2020-12-23T11:34:00Z">
                <w:pPr>
                  <w:spacing w:line="240" w:lineRule="auto"/>
                  <w:jc w:val="center"/>
                </w:pPr>
              </w:pPrChange>
            </w:pPr>
            <w:ins w:id="12692" w:author="Kasia" w:date="2020-12-22T14:57:00Z">
              <w:r w:rsidRPr="007A18F6">
                <w:rPr>
                  <w:rFonts w:ascii="Georgia" w:hAnsi="Georgia" w:cstheme="minorHAnsi"/>
                  <w:b/>
                  <w:bCs/>
                  <w:sz w:val="18"/>
                  <w:szCs w:val="18"/>
                  <w:rPrChange w:id="12693" w:author="Kasia" w:date="2020-12-23T11:33:00Z">
                    <w:rPr>
                      <w:rFonts w:ascii="Georgia" w:hAnsi="Georgia" w:cstheme="minorHAnsi"/>
                      <w:b/>
                      <w:bCs/>
                      <w:sz w:val="20"/>
                      <w:szCs w:val="20"/>
                    </w:rPr>
                  </w:rPrChange>
                </w:rPr>
                <w:t>Wsparcie i serwis</w:t>
              </w:r>
            </w:ins>
          </w:p>
        </w:tc>
        <w:tc>
          <w:tcPr>
            <w:tcW w:w="45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2E13A2" w14:textId="77777777" w:rsidR="007A18F6" w:rsidRPr="007A18F6" w:rsidRDefault="007A18F6">
            <w:pPr>
              <w:autoSpaceDE w:val="0"/>
              <w:autoSpaceDN w:val="0"/>
              <w:spacing w:after="0" w:line="240" w:lineRule="auto"/>
              <w:rPr>
                <w:ins w:id="12694" w:author="Kasia" w:date="2020-12-22T14:57:00Z"/>
                <w:rFonts w:ascii="Georgia" w:hAnsi="Georgia" w:cstheme="minorHAnsi"/>
                <w:sz w:val="18"/>
                <w:szCs w:val="18"/>
                <w:rPrChange w:id="12695" w:author="Kasia" w:date="2020-12-23T11:33:00Z">
                  <w:rPr>
                    <w:ins w:id="12696" w:author="Kasia" w:date="2020-12-22T14:57:00Z"/>
                    <w:rFonts w:ascii="Georgia" w:hAnsi="Georgia" w:cstheme="minorHAnsi"/>
                    <w:sz w:val="20"/>
                    <w:szCs w:val="20"/>
                  </w:rPr>
                </w:rPrChange>
              </w:rPr>
              <w:pPrChange w:id="12697" w:author="Kasia" w:date="2020-12-23T11:34:00Z">
                <w:pPr>
                  <w:autoSpaceDE w:val="0"/>
                  <w:autoSpaceDN w:val="0"/>
                  <w:spacing w:line="240" w:lineRule="auto"/>
                </w:pPr>
              </w:pPrChange>
            </w:pPr>
            <w:ins w:id="12698" w:author="Kasia" w:date="2020-12-22T14:57:00Z">
              <w:r w:rsidRPr="007A18F6">
                <w:rPr>
                  <w:rFonts w:ascii="Georgia" w:hAnsi="Georgia" w:cstheme="minorHAnsi"/>
                  <w:sz w:val="18"/>
                  <w:szCs w:val="18"/>
                  <w:rPrChange w:id="12699" w:author="Kasia" w:date="2020-12-23T11:33:00Z">
                    <w:rPr>
                      <w:rFonts w:ascii="Georgia" w:hAnsi="Georgia" w:cstheme="minorHAnsi"/>
                      <w:sz w:val="20"/>
                      <w:szCs w:val="20"/>
                    </w:rPr>
                  </w:rPrChange>
                </w:rPr>
                <w:t>Oprogramowanie musi posiadać 60 miesięczne wsparcie i serwis Producenta o następujących min. parametrach:</w:t>
              </w:r>
            </w:ins>
          </w:p>
          <w:p w14:paraId="2CB3EEAB" w14:textId="77777777" w:rsidR="007A18F6" w:rsidRPr="007A18F6" w:rsidRDefault="007A18F6">
            <w:pPr>
              <w:numPr>
                <w:ilvl w:val="0"/>
                <w:numId w:val="55"/>
              </w:numPr>
              <w:autoSpaceDE w:val="0"/>
              <w:autoSpaceDN w:val="0"/>
              <w:spacing w:after="0" w:line="240" w:lineRule="auto"/>
              <w:ind w:left="685"/>
              <w:rPr>
                <w:ins w:id="12700" w:author="Kasia" w:date="2020-12-22T14:57:00Z"/>
                <w:rFonts w:ascii="Georgia" w:hAnsi="Georgia" w:cstheme="minorHAnsi"/>
                <w:sz w:val="18"/>
                <w:szCs w:val="18"/>
                <w:rPrChange w:id="12701" w:author="Kasia" w:date="2020-12-23T11:33:00Z">
                  <w:rPr>
                    <w:ins w:id="12702" w:author="Kasia" w:date="2020-12-22T14:57:00Z"/>
                    <w:rFonts w:ascii="Georgia" w:hAnsi="Georgia" w:cstheme="minorHAnsi"/>
                    <w:sz w:val="20"/>
                    <w:szCs w:val="20"/>
                  </w:rPr>
                </w:rPrChange>
              </w:rPr>
            </w:pPr>
            <w:ins w:id="12703" w:author="Kasia" w:date="2020-12-22T14:57:00Z">
              <w:r w:rsidRPr="007A18F6">
                <w:rPr>
                  <w:rFonts w:ascii="Georgia" w:hAnsi="Georgia" w:cstheme="minorHAnsi"/>
                  <w:sz w:val="18"/>
                  <w:szCs w:val="18"/>
                  <w:rPrChange w:id="12704" w:author="Kasia" w:date="2020-12-23T11:33:00Z">
                    <w:rPr>
                      <w:rFonts w:ascii="Georgia" w:hAnsi="Georgia" w:cstheme="minorHAnsi"/>
                      <w:sz w:val="20"/>
                      <w:szCs w:val="20"/>
                    </w:rPr>
                  </w:rPrChange>
                </w:rPr>
                <w:t>Możliwość aktualizacji oprogramowania do najnowszych wersji bez uiszczania dodatkowych opłat;</w:t>
              </w:r>
            </w:ins>
          </w:p>
          <w:p w14:paraId="0DD7CE2C" w14:textId="77777777" w:rsidR="007A18F6" w:rsidRPr="007A18F6" w:rsidRDefault="007A18F6">
            <w:pPr>
              <w:numPr>
                <w:ilvl w:val="0"/>
                <w:numId w:val="55"/>
              </w:numPr>
              <w:autoSpaceDE w:val="0"/>
              <w:autoSpaceDN w:val="0"/>
              <w:spacing w:after="0" w:line="240" w:lineRule="auto"/>
              <w:ind w:left="685"/>
              <w:rPr>
                <w:ins w:id="12705" w:author="Kasia" w:date="2020-12-22T14:57:00Z"/>
                <w:rFonts w:ascii="Georgia" w:hAnsi="Georgia" w:cstheme="minorHAnsi"/>
                <w:sz w:val="18"/>
                <w:szCs w:val="18"/>
                <w:rPrChange w:id="12706" w:author="Kasia" w:date="2020-12-23T11:33:00Z">
                  <w:rPr>
                    <w:ins w:id="12707" w:author="Kasia" w:date="2020-12-22T14:57:00Z"/>
                    <w:rFonts w:ascii="Georgia" w:hAnsi="Georgia" w:cstheme="minorHAnsi"/>
                    <w:sz w:val="20"/>
                    <w:szCs w:val="20"/>
                  </w:rPr>
                </w:rPrChange>
              </w:rPr>
            </w:pPr>
            <w:ins w:id="12708" w:author="Kasia" w:date="2020-12-22T14:57:00Z">
              <w:r w:rsidRPr="007A18F6">
                <w:rPr>
                  <w:rFonts w:ascii="Georgia" w:hAnsi="Georgia" w:cstheme="minorHAnsi"/>
                  <w:sz w:val="18"/>
                  <w:szCs w:val="18"/>
                  <w:rPrChange w:id="12709" w:author="Kasia" w:date="2020-12-23T11:33:00Z">
                    <w:rPr>
                      <w:rFonts w:ascii="Georgia" w:hAnsi="Georgia" w:cstheme="minorHAnsi"/>
                      <w:sz w:val="20"/>
                      <w:szCs w:val="20"/>
                    </w:rPr>
                  </w:rPrChange>
                </w:rPr>
                <w:t>Możliwość zgłaszania problemów z oprogramowaniem (dni powszednie – w godzinach od 7:30 do 15:30);</w:t>
              </w:r>
            </w:ins>
          </w:p>
          <w:p w14:paraId="2B0D1C5E" w14:textId="77777777" w:rsidR="007A18F6" w:rsidRPr="007A18F6" w:rsidRDefault="007A18F6">
            <w:pPr>
              <w:numPr>
                <w:ilvl w:val="0"/>
                <w:numId w:val="55"/>
              </w:numPr>
              <w:autoSpaceDE w:val="0"/>
              <w:autoSpaceDN w:val="0"/>
              <w:spacing w:after="0" w:line="240" w:lineRule="auto"/>
              <w:ind w:left="685"/>
              <w:rPr>
                <w:ins w:id="12710" w:author="Kasia" w:date="2020-12-22T14:57:00Z"/>
                <w:rFonts w:ascii="Georgia" w:hAnsi="Georgia" w:cstheme="minorHAnsi"/>
                <w:sz w:val="18"/>
                <w:szCs w:val="18"/>
                <w:rPrChange w:id="12711" w:author="Kasia" w:date="2020-12-23T11:33:00Z">
                  <w:rPr>
                    <w:ins w:id="12712" w:author="Kasia" w:date="2020-12-22T14:57:00Z"/>
                    <w:rFonts w:ascii="Georgia" w:hAnsi="Georgia" w:cstheme="minorHAnsi"/>
                    <w:sz w:val="20"/>
                    <w:szCs w:val="20"/>
                  </w:rPr>
                </w:rPrChange>
              </w:rPr>
            </w:pPr>
            <w:ins w:id="12713" w:author="Kasia" w:date="2020-12-22T14:57:00Z">
              <w:r w:rsidRPr="007A18F6">
                <w:rPr>
                  <w:rFonts w:ascii="Georgia" w:hAnsi="Georgia" w:cstheme="minorHAnsi"/>
                  <w:sz w:val="18"/>
                  <w:szCs w:val="18"/>
                  <w:rPrChange w:id="12714" w:author="Kasia" w:date="2020-12-23T11:33:00Z">
                    <w:rPr>
                      <w:rFonts w:ascii="Georgia" w:hAnsi="Georgia" w:cstheme="minorHAnsi"/>
                      <w:sz w:val="20"/>
                      <w:szCs w:val="20"/>
                    </w:rPr>
                  </w:rPrChange>
                </w:rPr>
                <w:t xml:space="preserve">Nieograniczona liczba zgłoszeń serwisowych; </w:t>
              </w:r>
            </w:ins>
          </w:p>
          <w:p w14:paraId="31060656" w14:textId="77777777" w:rsidR="007A18F6" w:rsidRPr="007A18F6" w:rsidRDefault="007A18F6">
            <w:pPr>
              <w:numPr>
                <w:ilvl w:val="0"/>
                <w:numId w:val="55"/>
              </w:numPr>
              <w:autoSpaceDE w:val="0"/>
              <w:autoSpaceDN w:val="0"/>
              <w:spacing w:after="0" w:line="240" w:lineRule="auto"/>
              <w:ind w:left="685"/>
              <w:rPr>
                <w:ins w:id="12715" w:author="Kasia" w:date="2020-12-22T14:57:00Z"/>
                <w:rFonts w:ascii="Georgia" w:hAnsi="Georgia" w:cstheme="minorHAnsi"/>
                <w:sz w:val="18"/>
                <w:szCs w:val="18"/>
                <w:rPrChange w:id="12716" w:author="Kasia" w:date="2020-12-23T11:33:00Z">
                  <w:rPr>
                    <w:ins w:id="12717" w:author="Kasia" w:date="2020-12-22T14:57:00Z"/>
                    <w:rFonts w:ascii="Georgia" w:hAnsi="Georgia" w:cstheme="minorHAnsi"/>
                    <w:sz w:val="20"/>
                    <w:szCs w:val="20"/>
                  </w:rPr>
                </w:rPrChange>
              </w:rPr>
            </w:pPr>
            <w:ins w:id="12718" w:author="Kasia" w:date="2020-12-22T14:57:00Z">
              <w:r w:rsidRPr="007A18F6">
                <w:rPr>
                  <w:rFonts w:ascii="Georgia" w:hAnsi="Georgia" w:cstheme="minorHAnsi"/>
                  <w:sz w:val="18"/>
                  <w:szCs w:val="18"/>
                  <w:rPrChange w:id="12719" w:author="Kasia" w:date="2020-12-23T11:33:00Z">
                    <w:rPr>
                      <w:rFonts w:ascii="Georgia" w:hAnsi="Georgia" w:cstheme="minorHAnsi"/>
                      <w:sz w:val="20"/>
                      <w:szCs w:val="20"/>
                    </w:rPr>
                  </w:rPrChange>
                </w:rPr>
                <w:t>Dostęp online do dokumentacji technicznej, bazy wiedzy i forum dyskusyjnego;</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2DCFF5" w14:textId="77777777" w:rsidR="007A18F6" w:rsidRPr="007A18F6" w:rsidRDefault="007A18F6">
            <w:pPr>
              <w:widowControl w:val="0"/>
              <w:spacing w:after="0" w:line="240" w:lineRule="auto"/>
              <w:jc w:val="center"/>
              <w:rPr>
                <w:ins w:id="12720" w:author="Kasia" w:date="2020-12-22T14:57:00Z"/>
                <w:rFonts w:ascii="Georgia" w:hAnsi="Georgia" w:cstheme="minorHAnsi"/>
                <w:color w:val="000000"/>
                <w:sz w:val="18"/>
                <w:szCs w:val="18"/>
                <w:rPrChange w:id="12721" w:author="Kasia" w:date="2020-12-23T11:33:00Z">
                  <w:rPr>
                    <w:ins w:id="12722" w:author="Kasia" w:date="2020-12-22T14:57:00Z"/>
                    <w:rFonts w:ascii="Georgia" w:hAnsi="Georgia" w:cstheme="minorHAnsi"/>
                    <w:color w:val="000000"/>
                    <w:sz w:val="20"/>
                    <w:szCs w:val="20"/>
                  </w:rPr>
                </w:rPrChange>
              </w:rPr>
              <w:pPrChange w:id="12723" w:author="Kasia" w:date="2020-12-23T11:34:00Z">
                <w:pPr>
                  <w:widowControl w:val="0"/>
                  <w:spacing w:line="240" w:lineRule="auto"/>
                  <w:jc w:val="center"/>
                </w:pPr>
              </w:pPrChange>
            </w:pPr>
            <w:ins w:id="12724" w:author="Kasia" w:date="2020-12-22T14:57:00Z">
              <w:r w:rsidRPr="007A18F6">
                <w:rPr>
                  <w:rFonts w:ascii="Georgia" w:hAnsi="Georgia" w:cstheme="minorHAnsi"/>
                  <w:color w:val="000000"/>
                  <w:sz w:val="18"/>
                  <w:szCs w:val="18"/>
                  <w:rPrChange w:id="12725" w:author="Kasia" w:date="2020-12-23T11:33:00Z">
                    <w:rPr>
                      <w:rFonts w:ascii="Georgia" w:hAnsi="Georgia" w:cstheme="minorHAnsi"/>
                      <w:color w:val="000000"/>
                      <w:sz w:val="20"/>
                      <w:szCs w:val="20"/>
                    </w:rPr>
                  </w:rPrChange>
                </w:rPr>
                <w:t>Wymagane</w:t>
              </w:r>
            </w:ins>
          </w:p>
          <w:p w14:paraId="2B8FC51E" w14:textId="77777777" w:rsidR="007A18F6" w:rsidRPr="007A18F6" w:rsidRDefault="007A18F6">
            <w:pPr>
              <w:widowControl w:val="0"/>
              <w:spacing w:after="0" w:line="240" w:lineRule="auto"/>
              <w:jc w:val="center"/>
              <w:rPr>
                <w:ins w:id="12726" w:author="Kasia" w:date="2020-12-22T14:57:00Z"/>
                <w:rFonts w:ascii="Georgia" w:hAnsi="Georgia" w:cstheme="minorHAnsi"/>
                <w:color w:val="000000"/>
                <w:sz w:val="18"/>
                <w:szCs w:val="18"/>
                <w:rPrChange w:id="12727" w:author="Kasia" w:date="2020-12-23T11:33:00Z">
                  <w:rPr>
                    <w:ins w:id="12728" w:author="Kasia" w:date="2020-12-22T14:57:00Z"/>
                    <w:rFonts w:ascii="Georgia" w:hAnsi="Georgia" w:cstheme="minorHAnsi"/>
                    <w:color w:val="000000"/>
                    <w:sz w:val="20"/>
                    <w:szCs w:val="20"/>
                  </w:rPr>
                </w:rPrChange>
              </w:rPr>
              <w:pPrChange w:id="12729" w:author="Kasia" w:date="2020-12-23T11:34:00Z">
                <w:pPr>
                  <w:widowControl w:val="0"/>
                  <w:spacing w:line="240" w:lineRule="auto"/>
                  <w:jc w:val="center"/>
                </w:pPr>
              </w:pPrChange>
            </w:pPr>
            <w:ins w:id="12730" w:author="Kasia" w:date="2020-12-22T14:57:00Z">
              <w:r w:rsidRPr="007A18F6">
                <w:rPr>
                  <w:rFonts w:ascii="Georgia" w:hAnsi="Georgia" w:cstheme="minorHAnsi"/>
                  <w:color w:val="000000"/>
                  <w:sz w:val="18"/>
                  <w:szCs w:val="18"/>
                  <w:rPrChange w:id="12731" w:author="Kasia" w:date="2020-12-23T11:33:00Z">
                    <w:rPr>
                      <w:rFonts w:ascii="Georgia" w:hAnsi="Georgia" w:cstheme="minorHAnsi"/>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4589E4F1" w14:textId="77777777" w:rsidR="007A18F6" w:rsidRPr="007A18F6" w:rsidRDefault="007A18F6">
            <w:pPr>
              <w:spacing w:after="0" w:line="240" w:lineRule="auto"/>
              <w:jc w:val="center"/>
              <w:rPr>
                <w:ins w:id="12732" w:author="Kasia" w:date="2020-12-22T14:57:00Z"/>
                <w:rFonts w:ascii="Georgia" w:hAnsi="Georgia" w:cstheme="minorHAnsi"/>
                <w:sz w:val="18"/>
                <w:szCs w:val="18"/>
                <w:rPrChange w:id="12733" w:author="Kasia" w:date="2020-12-23T11:33:00Z">
                  <w:rPr>
                    <w:ins w:id="12734" w:author="Kasia" w:date="2020-12-22T14:57:00Z"/>
                    <w:rFonts w:ascii="Georgia" w:hAnsi="Georgia" w:cstheme="minorHAnsi"/>
                    <w:sz w:val="20"/>
                    <w:szCs w:val="20"/>
                  </w:rPr>
                </w:rPrChange>
              </w:rPr>
              <w:pPrChange w:id="12735" w:author="Kasia" w:date="2020-12-23T11:34:00Z">
                <w:pPr>
                  <w:spacing w:line="240" w:lineRule="auto"/>
                  <w:jc w:val="center"/>
                </w:pPr>
              </w:pPrChange>
            </w:pPr>
            <w:ins w:id="12736" w:author="Kasia" w:date="2020-12-22T14:57:00Z">
              <w:r w:rsidRPr="007A18F6">
                <w:rPr>
                  <w:rFonts w:ascii="Georgia" w:hAnsi="Georgia" w:cstheme="minorHAnsi"/>
                  <w:sz w:val="18"/>
                  <w:szCs w:val="18"/>
                  <w:rPrChange w:id="12737" w:author="Kasia" w:date="2020-12-23T11:33:00Z">
                    <w:rPr>
                      <w:rFonts w:ascii="Georgia" w:hAnsi="Georgia" w:cstheme="minorHAnsi"/>
                      <w:sz w:val="20"/>
                      <w:szCs w:val="20"/>
                    </w:rPr>
                  </w:rPrChange>
                </w:rPr>
                <w:t xml:space="preserve">/Wpisać: spełnia lub </w:t>
              </w:r>
              <w:proofErr w:type="spellStart"/>
              <w:r w:rsidRPr="007A18F6">
                <w:rPr>
                  <w:rFonts w:ascii="Georgia" w:hAnsi="Georgia" w:cstheme="minorHAnsi"/>
                  <w:sz w:val="18"/>
                  <w:szCs w:val="18"/>
                  <w:rPrChange w:id="12738" w:author="Kasia" w:date="2020-12-23T11:33:00Z">
                    <w:rPr>
                      <w:rFonts w:ascii="Georgia" w:hAnsi="Georgia" w:cstheme="minorHAnsi"/>
                      <w:sz w:val="20"/>
                      <w:szCs w:val="20"/>
                    </w:rPr>
                  </w:rPrChange>
                </w:rPr>
                <w:t>niespełnia</w:t>
              </w:r>
              <w:proofErr w:type="spellEnd"/>
              <w:r w:rsidRPr="007A18F6">
                <w:rPr>
                  <w:rFonts w:ascii="Georgia" w:hAnsi="Georgia" w:cstheme="minorHAnsi"/>
                  <w:sz w:val="18"/>
                  <w:szCs w:val="18"/>
                  <w:rPrChange w:id="12739" w:author="Kasia" w:date="2020-12-23T11:33:00Z">
                    <w:rPr>
                      <w:rFonts w:ascii="Georgia" w:hAnsi="Georgia" w:cstheme="minorHAnsi"/>
                      <w:sz w:val="20"/>
                      <w:szCs w:val="20"/>
                    </w:rPr>
                  </w:rPrChange>
                </w:rPr>
                <w:t>/</w:t>
              </w:r>
            </w:ins>
          </w:p>
        </w:tc>
      </w:tr>
    </w:tbl>
    <w:p w14:paraId="44162244" w14:textId="77777777" w:rsidR="006D1957" w:rsidRPr="00721A50" w:rsidDel="00E56046" w:rsidRDefault="006D1957" w:rsidP="006D1957">
      <w:pPr>
        <w:spacing w:line="240" w:lineRule="auto"/>
        <w:rPr>
          <w:ins w:id="12740" w:author="Kasia" w:date="2020-12-22T14:57:00Z"/>
          <w:del w:id="12741" w:author="ZZOZ Wadowice" w:date="2020-12-28T08:32:00Z"/>
          <w:rFonts w:ascii="Georgia" w:hAnsi="Georgia"/>
          <w:sz w:val="20"/>
          <w:szCs w:val="20"/>
        </w:rPr>
      </w:pPr>
    </w:p>
    <w:p w14:paraId="202D6751" w14:textId="77777777" w:rsidR="006D1957" w:rsidRPr="00721A50" w:rsidRDefault="006D1957" w:rsidP="006D1957">
      <w:pPr>
        <w:spacing w:line="240" w:lineRule="auto"/>
        <w:rPr>
          <w:ins w:id="12742" w:author="Kasia" w:date="2020-12-22T14:57:00Z"/>
          <w:rFonts w:ascii="Georgia" w:hAnsi="Georgia"/>
          <w:sz w:val="20"/>
          <w:szCs w:val="20"/>
        </w:rPr>
      </w:pPr>
    </w:p>
    <w:p w14:paraId="08E15563" w14:textId="77777777" w:rsidR="006D1957" w:rsidRPr="00721A50" w:rsidRDefault="006D1957" w:rsidP="006D1957">
      <w:pPr>
        <w:spacing w:line="240" w:lineRule="auto"/>
        <w:rPr>
          <w:ins w:id="12743" w:author="Kasia" w:date="2020-12-22T14:57:00Z"/>
          <w:rFonts w:ascii="Georgia" w:hAnsi="Georgia"/>
          <w:b/>
          <w:bCs/>
          <w:sz w:val="20"/>
          <w:szCs w:val="20"/>
        </w:rPr>
      </w:pPr>
      <w:ins w:id="12744" w:author="Kasia" w:date="2020-12-22T14:57:00Z">
        <w:r w:rsidRPr="00721A50">
          <w:rPr>
            <w:rFonts w:ascii="Georgia" w:hAnsi="Georgia"/>
            <w:b/>
            <w:bCs/>
            <w:sz w:val="20"/>
            <w:szCs w:val="20"/>
          </w:rPr>
          <w:t>System do wykonywania kopii zapasowych</w:t>
        </w:r>
      </w:ins>
    </w:p>
    <w:tbl>
      <w:tblPr>
        <w:tblW w:w="10278" w:type="dxa"/>
        <w:tblInd w:w="-557" w:type="dxa"/>
        <w:tblCellMar>
          <w:left w:w="0" w:type="dxa"/>
          <w:right w:w="0" w:type="dxa"/>
        </w:tblCellMar>
        <w:tblLook w:val="04A0" w:firstRow="1" w:lastRow="0" w:firstColumn="1" w:lastColumn="0" w:noHBand="0" w:noVBand="1"/>
      </w:tblPr>
      <w:tblGrid>
        <w:gridCol w:w="561"/>
        <w:gridCol w:w="2253"/>
        <w:gridCol w:w="4474"/>
        <w:gridCol w:w="1364"/>
        <w:gridCol w:w="1626"/>
      </w:tblGrid>
      <w:tr w:rsidR="006D1957" w:rsidRPr="00EC70A6" w14:paraId="61772FD5" w14:textId="77777777" w:rsidTr="00D645CE">
        <w:trPr>
          <w:trHeight w:val="152"/>
          <w:ins w:id="1274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7956AF7" w14:textId="77777777" w:rsidR="007A18F6" w:rsidRPr="007A18F6" w:rsidRDefault="007A18F6">
            <w:pPr>
              <w:spacing w:after="0" w:line="240" w:lineRule="auto"/>
              <w:jc w:val="center"/>
              <w:rPr>
                <w:ins w:id="12746" w:author="Kasia" w:date="2020-12-22T14:57:00Z"/>
                <w:rFonts w:ascii="Georgia" w:hAnsi="Georgia" w:cstheme="minorHAnsi"/>
                <w:b/>
                <w:bCs/>
                <w:color w:val="FFFFFF"/>
                <w:sz w:val="18"/>
                <w:szCs w:val="18"/>
                <w:rPrChange w:id="12747" w:author="Kasia" w:date="2020-12-23T11:34:00Z">
                  <w:rPr>
                    <w:ins w:id="12748" w:author="Kasia" w:date="2020-12-22T14:57:00Z"/>
                    <w:rFonts w:ascii="Georgia" w:hAnsi="Georgia" w:cstheme="minorHAnsi"/>
                    <w:b/>
                    <w:bCs/>
                    <w:color w:val="FFFFFF"/>
                    <w:sz w:val="20"/>
                    <w:szCs w:val="20"/>
                  </w:rPr>
                </w:rPrChange>
              </w:rPr>
              <w:pPrChange w:id="12749" w:author="Kasia" w:date="2020-12-23T11:34:00Z">
                <w:pPr>
                  <w:spacing w:line="240" w:lineRule="auto"/>
                  <w:jc w:val="center"/>
                </w:pPr>
              </w:pPrChange>
            </w:pPr>
            <w:ins w:id="12750" w:author="Kasia" w:date="2020-12-22T14:57:00Z">
              <w:r w:rsidRPr="007A18F6">
                <w:rPr>
                  <w:rFonts w:ascii="Georgia" w:hAnsi="Georgia" w:cstheme="minorHAnsi"/>
                  <w:b/>
                  <w:sz w:val="18"/>
                  <w:szCs w:val="18"/>
                  <w:rPrChange w:id="12751" w:author="Kasia" w:date="2020-12-23T11:34:00Z">
                    <w:rPr>
                      <w:rFonts w:ascii="Georgia" w:hAnsi="Georgia" w:cstheme="minorHAnsi"/>
                      <w:b/>
                      <w:sz w:val="20"/>
                      <w:szCs w:val="20"/>
                    </w:rPr>
                  </w:rPrChange>
                </w:rPr>
                <w:t>Lp.</w:t>
              </w:r>
            </w:ins>
          </w:p>
        </w:tc>
        <w:tc>
          <w:tcPr>
            <w:tcW w:w="22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A3561D1" w14:textId="77777777" w:rsidR="007A18F6" w:rsidRPr="007A18F6" w:rsidRDefault="007A18F6">
            <w:pPr>
              <w:spacing w:after="0" w:line="240" w:lineRule="auto"/>
              <w:jc w:val="center"/>
              <w:rPr>
                <w:ins w:id="12752" w:author="Kasia" w:date="2020-12-22T14:57:00Z"/>
                <w:rFonts w:ascii="Georgia" w:hAnsi="Georgia" w:cstheme="minorHAnsi"/>
                <w:b/>
                <w:bCs/>
                <w:color w:val="000000" w:themeColor="text1"/>
                <w:sz w:val="18"/>
                <w:szCs w:val="18"/>
                <w:rPrChange w:id="12753" w:author="Kasia" w:date="2020-12-23T11:34:00Z">
                  <w:rPr>
                    <w:ins w:id="12754" w:author="Kasia" w:date="2020-12-22T14:57:00Z"/>
                    <w:rFonts w:ascii="Georgia" w:hAnsi="Georgia" w:cstheme="minorHAnsi"/>
                    <w:b/>
                    <w:bCs/>
                    <w:color w:val="000000" w:themeColor="text1"/>
                    <w:sz w:val="20"/>
                    <w:szCs w:val="20"/>
                  </w:rPr>
                </w:rPrChange>
              </w:rPr>
              <w:pPrChange w:id="12755" w:author="Kasia" w:date="2020-12-23T11:34:00Z">
                <w:pPr>
                  <w:spacing w:line="240" w:lineRule="auto"/>
                  <w:jc w:val="center"/>
                </w:pPr>
              </w:pPrChange>
            </w:pPr>
            <w:ins w:id="12756" w:author="Kasia" w:date="2020-12-22T14:57:00Z">
              <w:r w:rsidRPr="007A18F6">
                <w:rPr>
                  <w:rFonts w:ascii="Georgia" w:hAnsi="Georgia" w:cstheme="minorHAnsi"/>
                  <w:b/>
                  <w:sz w:val="18"/>
                  <w:szCs w:val="18"/>
                  <w:rPrChange w:id="12757" w:author="Kasia" w:date="2020-12-23T11:34:00Z">
                    <w:rPr>
                      <w:rFonts w:ascii="Georgia" w:hAnsi="Georgia" w:cstheme="minorHAnsi"/>
                      <w:b/>
                      <w:sz w:val="20"/>
                      <w:szCs w:val="20"/>
                    </w:rPr>
                  </w:rPrChange>
                </w:rPr>
                <w:t>Parametr</w:t>
              </w:r>
            </w:ins>
          </w:p>
        </w:tc>
        <w:tc>
          <w:tcPr>
            <w:tcW w:w="453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CF671D4" w14:textId="77777777" w:rsidR="007A18F6" w:rsidRPr="007A18F6" w:rsidRDefault="007A18F6">
            <w:pPr>
              <w:spacing w:after="0" w:line="240" w:lineRule="auto"/>
              <w:jc w:val="center"/>
              <w:rPr>
                <w:ins w:id="12758" w:author="Kasia" w:date="2020-12-22T14:57:00Z"/>
                <w:rFonts w:ascii="Georgia" w:hAnsi="Georgia" w:cstheme="minorHAnsi"/>
                <w:b/>
                <w:bCs/>
                <w:color w:val="000000" w:themeColor="text1"/>
                <w:sz w:val="18"/>
                <w:szCs w:val="18"/>
                <w:rPrChange w:id="12759" w:author="Kasia" w:date="2020-12-23T11:34:00Z">
                  <w:rPr>
                    <w:ins w:id="12760" w:author="Kasia" w:date="2020-12-22T14:57:00Z"/>
                    <w:rFonts w:ascii="Georgia" w:hAnsi="Georgia" w:cstheme="minorHAnsi"/>
                    <w:b/>
                    <w:bCs/>
                    <w:color w:val="000000" w:themeColor="text1"/>
                    <w:sz w:val="20"/>
                    <w:szCs w:val="20"/>
                  </w:rPr>
                </w:rPrChange>
              </w:rPr>
              <w:pPrChange w:id="12761" w:author="Kasia" w:date="2020-12-23T11:34:00Z">
                <w:pPr>
                  <w:spacing w:line="240" w:lineRule="auto"/>
                  <w:jc w:val="center"/>
                </w:pPr>
              </w:pPrChange>
            </w:pPr>
            <w:ins w:id="12762" w:author="Kasia" w:date="2020-12-22T14:57:00Z">
              <w:r w:rsidRPr="007A18F6">
                <w:rPr>
                  <w:rFonts w:ascii="Georgia" w:hAnsi="Georgia" w:cstheme="minorHAnsi"/>
                  <w:b/>
                  <w:sz w:val="18"/>
                  <w:szCs w:val="18"/>
                  <w:rPrChange w:id="12763" w:author="Kasia" w:date="2020-12-23T11:34:00Z">
                    <w:rPr>
                      <w:rFonts w:ascii="Georgia" w:hAnsi="Georgia" w:cstheme="minorHAnsi"/>
                      <w:b/>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579C93B" w14:textId="77777777" w:rsidR="007A18F6" w:rsidRPr="007A18F6" w:rsidRDefault="007A18F6">
            <w:pPr>
              <w:spacing w:after="0" w:line="240" w:lineRule="auto"/>
              <w:jc w:val="center"/>
              <w:rPr>
                <w:ins w:id="12764" w:author="Kasia" w:date="2020-12-22T14:57:00Z"/>
                <w:rFonts w:ascii="Georgia" w:hAnsi="Georgia" w:cstheme="minorHAnsi"/>
                <w:b/>
                <w:bCs/>
                <w:color w:val="000000" w:themeColor="text1"/>
                <w:sz w:val="18"/>
                <w:szCs w:val="18"/>
                <w:rPrChange w:id="12765" w:author="Kasia" w:date="2020-12-23T11:34:00Z">
                  <w:rPr>
                    <w:ins w:id="12766" w:author="Kasia" w:date="2020-12-22T14:57:00Z"/>
                    <w:rFonts w:ascii="Georgia" w:hAnsi="Georgia" w:cstheme="minorHAnsi"/>
                    <w:b/>
                    <w:bCs/>
                    <w:color w:val="000000" w:themeColor="text1"/>
                    <w:sz w:val="20"/>
                    <w:szCs w:val="20"/>
                  </w:rPr>
                </w:rPrChange>
              </w:rPr>
              <w:pPrChange w:id="12767" w:author="Kasia" w:date="2020-12-23T11:34:00Z">
                <w:pPr>
                  <w:spacing w:line="240" w:lineRule="auto"/>
                  <w:jc w:val="center"/>
                </w:pPr>
              </w:pPrChange>
            </w:pPr>
            <w:ins w:id="12768" w:author="Kasia" w:date="2020-12-22T14:57:00Z">
              <w:r w:rsidRPr="007A18F6">
                <w:rPr>
                  <w:rFonts w:ascii="Georgia" w:hAnsi="Georgia" w:cstheme="minorHAnsi"/>
                  <w:b/>
                  <w:sz w:val="18"/>
                  <w:szCs w:val="18"/>
                  <w:rPrChange w:id="12769" w:author="Kasia" w:date="2020-12-23T11:34:00Z">
                    <w:rPr>
                      <w:rFonts w:ascii="Georgia" w:hAnsi="Georgia" w:cstheme="minorHAnsi"/>
                      <w:b/>
                      <w:sz w:val="20"/>
                      <w:szCs w:val="20"/>
                    </w:rPr>
                  </w:rPrChange>
                </w:rPr>
                <w:t>Wartość parametrów</w:t>
              </w:r>
            </w:ins>
          </w:p>
        </w:tc>
        <w:tc>
          <w:tcPr>
            <w:tcW w:w="1631"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7C298F9B" w14:textId="77777777" w:rsidR="007A18F6" w:rsidRPr="007A18F6" w:rsidRDefault="007A18F6">
            <w:pPr>
              <w:spacing w:after="0" w:line="240" w:lineRule="auto"/>
              <w:jc w:val="center"/>
              <w:rPr>
                <w:ins w:id="12770" w:author="Kasia" w:date="2020-12-22T14:57:00Z"/>
                <w:rFonts w:ascii="Georgia" w:hAnsi="Georgia" w:cstheme="minorHAnsi"/>
                <w:b/>
                <w:bCs/>
                <w:color w:val="000000" w:themeColor="text1"/>
                <w:sz w:val="18"/>
                <w:szCs w:val="18"/>
                <w:rPrChange w:id="12771" w:author="Kasia" w:date="2020-12-23T11:34:00Z">
                  <w:rPr>
                    <w:ins w:id="12772" w:author="Kasia" w:date="2020-12-22T14:57:00Z"/>
                    <w:rFonts w:ascii="Georgia" w:hAnsi="Georgia" w:cstheme="minorHAnsi"/>
                    <w:b/>
                    <w:bCs/>
                    <w:color w:val="000000" w:themeColor="text1"/>
                    <w:sz w:val="20"/>
                    <w:szCs w:val="20"/>
                  </w:rPr>
                </w:rPrChange>
              </w:rPr>
              <w:pPrChange w:id="12773" w:author="Kasia" w:date="2020-12-23T11:34:00Z">
                <w:pPr>
                  <w:spacing w:line="240" w:lineRule="auto"/>
                  <w:jc w:val="center"/>
                </w:pPr>
              </w:pPrChange>
            </w:pPr>
            <w:ins w:id="12774" w:author="Kasia" w:date="2020-12-22T14:57:00Z">
              <w:r w:rsidRPr="007A18F6">
                <w:rPr>
                  <w:rFonts w:ascii="Georgia" w:hAnsi="Georgia" w:cstheme="minorHAnsi"/>
                  <w:b/>
                  <w:sz w:val="18"/>
                  <w:szCs w:val="18"/>
                  <w:rPrChange w:id="12775" w:author="Kasia" w:date="2020-12-23T11:34:00Z">
                    <w:rPr>
                      <w:rFonts w:ascii="Georgia" w:hAnsi="Georgia" w:cstheme="minorHAnsi"/>
                      <w:b/>
                      <w:sz w:val="20"/>
                      <w:szCs w:val="20"/>
                    </w:rPr>
                  </w:rPrChange>
                </w:rPr>
                <w:t>Parametr oferowany (potwierdzić spełnienie warunku oraz podać opis oferowanego rozwiązania)</w:t>
              </w:r>
            </w:ins>
          </w:p>
        </w:tc>
      </w:tr>
      <w:tr w:rsidR="006D1957" w:rsidRPr="00EC70A6" w14:paraId="6951C713" w14:textId="77777777" w:rsidTr="00D645CE">
        <w:trPr>
          <w:trHeight w:val="152"/>
          <w:ins w:id="127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472E867" w14:textId="77777777" w:rsidR="007A18F6" w:rsidRPr="007A18F6" w:rsidRDefault="007A18F6">
            <w:pPr>
              <w:pStyle w:val="Akapitzlist"/>
              <w:numPr>
                <w:ilvl w:val="0"/>
                <w:numId w:val="58"/>
              </w:numPr>
              <w:suppressAutoHyphens w:val="0"/>
              <w:spacing w:line="240" w:lineRule="auto"/>
              <w:contextualSpacing/>
              <w:jc w:val="center"/>
              <w:textAlignment w:val="auto"/>
              <w:rPr>
                <w:ins w:id="12777" w:author="Kasia" w:date="2020-12-22T14:57:00Z"/>
                <w:rFonts w:ascii="Georgia" w:hAnsi="Georgia" w:cstheme="minorHAnsi"/>
                <w:b/>
                <w:bCs/>
                <w:color w:val="000000"/>
                <w:sz w:val="18"/>
                <w:szCs w:val="18"/>
                <w:rPrChange w:id="12778" w:author="Kasia" w:date="2020-12-23T11:34:00Z">
                  <w:rPr>
                    <w:ins w:id="12779"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74A9215" w14:textId="77777777" w:rsidR="007A18F6" w:rsidRPr="007A18F6" w:rsidRDefault="007A18F6">
            <w:pPr>
              <w:spacing w:after="0" w:line="240" w:lineRule="auto"/>
              <w:jc w:val="center"/>
              <w:rPr>
                <w:ins w:id="12780" w:author="Kasia" w:date="2020-12-22T14:57:00Z"/>
                <w:rFonts w:ascii="Georgia" w:hAnsi="Georgia" w:cstheme="minorHAnsi"/>
                <w:b/>
                <w:sz w:val="18"/>
                <w:szCs w:val="18"/>
                <w:rPrChange w:id="12781" w:author="Kasia" w:date="2020-12-23T11:34:00Z">
                  <w:rPr>
                    <w:ins w:id="12782" w:author="Kasia" w:date="2020-12-22T14:57:00Z"/>
                    <w:rFonts w:ascii="Georgia" w:hAnsi="Georgia" w:cstheme="minorHAnsi"/>
                    <w:b/>
                    <w:sz w:val="20"/>
                    <w:szCs w:val="20"/>
                  </w:rPr>
                </w:rPrChange>
              </w:rPr>
              <w:pPrChange w:id="12783" w:author="Kasia" w:date="2020-12-23T11:34:00Z">
                <w:pPr>
                  <w:spacing w:line="240" w:lineRule="auto"/>
                  <w:jc w:val="center"/>
                </w:pPr>
              </w:pPrChange>
            </w:pPr>
            <w:ins w:id="12784" w:author="Kasia" w:date="2020-12-22T14:57:00Z">
              <w:r w:rsidRPr="007A18F6">
                <w:rPr>
                  <w:rFonts w:ascii="Georgia" w:hAnsi="Georgia" w:cstheme="minorHAnsi"/>
                  <w:b/>
                  <w:bCs/>
                  <w:color w:val="000000"/>
                  <w:sz w:val="18"/>
                  <w:szCs w:val="18"/>
                  <w:rPrChange w:id="12785" w:author="Kasia" w:date="2020-12-23T11:34:00Z">
                    <w:rPr>
                      <w:rFonts w:ascii="Georgia" w:hAnsi="Georgia" w:cstheme="minorHAnsi"/>
                      <w:b/>
                      <w:bCs/>
                      <w:color w:val="000000"/>
                      <w:sz w:val="20"/>
                      <w:szCs w:val="20"/>
                    </w:rPr>
                  </w:rPrChange>
                </w:rPr>
                <w:t>Informacje ogólne</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D3013A" w14:textId="77777777" w:rsidR="007A18F6" w:rsidRPr="007A18F6" w:rsidRDefault="007A18F6">
            <w:pPr>
              <w:spacing w:after="0" w:line="240" w:lineRule="auto"/>
              <w:rPr>
                <w:ins w:id="12786" w:author="Kasia" w:date="2020-12-22T14:57:00Z"/>
                <w:rFonts w:ascii="Georgia" w:hAnsi="Georgia" w:cstheme="minorHAnsi"/>
                <w:b/>
                <w:sz w:val="18"/>
                <w:szCs w:val="18"/>
                <w:rPrChange w:id="12787" w:author="Kasia" w:date="2020-12-23T11:34:00Z">
                  <w:rPr>
                    <w:ins w:id="12788" w:author="Kasia" w:date="2020-12-22T14:57:00Z"/>
                    <w:rFonts w:ascii="Georgia" w:hAnsi="Georgia" w:cstheme="minorHAnsi"/>
                    <w:b/>
                    <w:sz w:val="20"/>
                    <w:szCs w:val="20"/>
                  </w:rPr>
                </w:rPrChange>
              </w:rPr>
              <w:pPrChange w:id="12789" w:author="Kasia" w:date="2020-12-23T11:34:00Z">
                <w:pPr>
                  <w:spacing w:line="240" w:lineRule="auto"/>
                </w:pPr>
              </w:pPrChange>
            </w:pPr>
            <w:ins w:id="12790" w:author="Kasia" w:date="2020-12-22T14:57:00Z">
              <w:r w:rsidRPr="007A18F6">
                <w:rPr>
                  <w:rFonts w:ascii="Georgia" w:hAnsi="Georgia" w:cstheme="minorHAnsi"/>
                  <w:sz w:val="18"/>
                  <w:szCs w:val="18"/>
                  <w:rPrChange w:id="12791" w:author="Kasia" w:date="2020-12-23T11:34:00Z">
                    <w:rPr>
                      <w:rFonts w:ascii="Georgia" w:hAnsi="Georgia" w:cstheme="minorHAnsi"/>
                      <w:sz w:val="20"/>
                      <w:szCs w:val="20"/>
                    </w:rPr>
                  </w:rPrChange>
                </w:rPr>
                <w:t>W ofercie wymagane jest podanie nazwy oprogramowania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E2E07E" w14:textId="77777777" w:rsidR="007A18F6" w:rsidRPr="007A18F6" w:rsidRDefault="007A18F6">
            <w:pPr>
              <w:widowControl w:val="0"/>
              <w:spacing w:after="0" w:line="240" w:lineRule="auto"/>
              <w:jc w:val="center"/>
              <w:rPr>
                <w:ins w:id="12792" w:author="Kasia" w:date="2020-12-22T14:57:00Z"/>
                <w:rFonts w:ascii="Georgia" w:hAnsi="Georgia" w:cstheme="minorHAnsi"/>
                <w:color w:val="000000"/>
                <w:sz w:val="18"/>
                <w:szCs w:val="18"/>
                <w:rPrChange w:id="12793" w:author="Kasia" w:date="2020-12-23T11:34:00Z">
                  <w:rPr>
                    <w:ins w:id="12794" w:author="Kasia" w:date="2020-12-22T14:57:00Z"/>
                    <w:rFonts w:ascii="Georgia" w:hAnsi="Georgia" w:cstheme="minorHAnsi"/>
                    <w:color w:val="000000"/>
                    <w:sz w:val="20"/>
                    <w:szCs w:val="20"/>
                  </w:rPr>
                </w:rPrChange>
              </w:rPr>
              <w:pPrChange w:id="12795" w:author="Kasia" w:date="2020-12-23T11:34:00Z">
                <w:pPr>
                  <w:widowControl w:val="0"/>
                  <w:spacing w:line="240" w:lineRule="auto"/>
                  <w:jc w:val="center"/>
                </w:pPr>
              </w:pPrChange>
            </w:pPr>
            <w:ins w:id="12796" w:author="Kasia" w:date="2020-12-22T14:57:00Z">
              <w:r w:rsidRPr="007A18F6">
                <w:rPr>
                  <w:rFonts w:ascii="Georgia" w:hAnsi="Georgia" w:cstheme="minorHAnsi"/>
                  <w:color w:val="000000"/>
                  <w:sz w:val="18"/>
                  <w:szCs w:val="18"/>
                  <w:rPrChange w:id="12797" w:author="Kasia" w:date="2020-12-23T11:34:00Z">
                    <w:rPr>
                      <w:rFonts w:ascii="Georgia" w:hAnsi="Georgia" w:cstheme="minorHAnsi"/>
                      <w:color w:val="000000"/>
                      <w:sz w:val="20"/>
                      <w:szCs w:val="20"/>
                    </w:rPr>
                  </w:rPrChange>
                </w:rPr>
                <w:t>Wymagane</w:t>
              </w:r>
            </w:ins>
          </w:p>
          <w:p w14:paraId="21CB141F" w14:textId="77777777" w:rsidR="007A18F6" w:rsidRPr="007A18F6" w:rsidRDefault="007A18F6">
            <w:pPr>
              <w:spacing w:after="0" w:line="240" w:lineRule="auto"/>
              <w:jc w:val="center"/>
              <w:rPr>
                <w:ins w:id="12798" w:author="Kasia" w:date="2020-12-22T14:57:00Z"/>
                <w:rFonts w:ascii="Georgia" w:hAnsi="Georgia" w:cstheme="minorHAnsi"/>
                <w:b/>
                <w:sz w:val="18"/>
                <w:szCs w:val="18"/>
                <w:rPrChange w:id="12799" w:author="Kasia" w:date="2020-12-23T11:34:00Z">
                  <w:rPr>
                    <w:ins w:id="12800" w:author="Kasia" w:date="2020-12-22T14:57:00Z"/>
                    <w:rFonts w:ascii="Georgia" w:hAnsi="Georgia" w:cstheme="minorHAnsi"/>
                    <w:b/>
                    <w:sz w:val="20"/>
                    <w:szCs w:val="20"/>
                  </w:rPr>
                </w:rPrChange>
              </w:rPr>
              <w:pPrChange w:id="12801" w:author="Kasia" w:date="2020-12-23T11:34:00Z">
                <w:pPr>
                  <w:spacing w:line="240" w:lineRule="auto"/>
                  <w:jc w:val="center"/>
                </w:pPr>
              </w:pPrChange>
            </w:pPr>
            <w:ins w:id="12802" w:author="Kasia" w:date="2020-12-22T14:57:00Z">
              <w:r w:rsidRPr="007A18F6">
                <w:rPr>
                  <w:rFonts w:ascii="Georgia" w:hAnsi="Georgia" w:cstheme="minorHAnsi"/>
                  <w:color w:val="000000"/>
                  <w:sz w:val="18"/>
                  <w:szCs w:val="18"/>
                  <w:rPrChange w:id="12803" w:author="Kasia" w:date="2020-12-23T11:34:00Z">
                    <w:rPr>
                      <w:rFonts w:ascii="Georgia" w:hAnsi="Georgia" w:cstheme="minorHAnsi"/>
                      <w:color w:val="000000"/>
                      <w:sz w:val="20"/>
                      <w:szCs w:val="20"/>
                    </w:rPr>
                  </w:rPrChange>
                </w:rPr>
                <w:t>(podać opis)</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06CFB4A5" w14:textId="77777777" w:rsidR="007A18F6" w:rsidRPr="007A18F6" w:rsidRDefault="007A18F6">
            <w:pPr>
              <w:spacing w:after="0" w:line="240" w:lineRule="auto"/>
              <w:jc w:val="center"/>
              <w:rPr>
                <w:ins w:id="12804" w:author="Kasia" w:date="2020-12-22T14:57:00Z"/>
                <w:rFonts w:ascii="Georgia" w:hAnsi="Georgia" w:cstheme="minorHAnsi"/>
                <w:b/>
                <w:sz w:val="18"/>
                <w:szCs w:val="18"/>
                <w:rPrChange w:id="12805" w:author="Kasia" w:date="2020-12-23T11:34:00Z">
                  <w:rPr>
                    <w:ins w:id="12806" w:author="Kasia" w:date="2020-12-22T14:57:00Z"/>
                    <w:rFonts w:ascii="Georgia" w:hAnsi="Georgia" w:cstheme="minorHAnsi"/>
                    <w:b/>
                    <w:sz w:val="20"/>
                    <w:szCs w:val="20"/>
                  </w:rPr>
                </w:rPrChange>
              </w:rPr>
              <w:pPrChange w:id="12807" w:author="Kasia" w:date="2020-12-23T11:34:00Z">
                <w:pPr>
                  <w:spacing w:line="240" w:lineRule="auto"/>
                  <w:jc w:val="center"/>
                </w:pPr>
              </w:pPrChange>
            </w:pPr>
            <w:ins w:id="12808" w:author="Kasia" w:date="2020-12-22T14:57:00Z">
              <w:r w:rsidRPr="007A18F6">
                <w:rPr>
                  <w:rFonts w:ascii="Georgia" w:hAnsi="Georgia" w:cstheme="minorHAnsi"/>
                  <w:sz w:val="18"/>
                  <w:szCs w:val="18"/>
                  <w:rPrChange w:id="12809" w:author="Kasia" w:date="2020-12-23T11:34:00Z">
                    <w:rPr>
                      <w:rFonts w:ascii="Georgia" w:hAnsi="Georgia" w:cstheme="minorHAnsi"/>
                      <w:sz w:val="20"/>
                      <w:szCs w:val="20"/>
                    </w:rPr>
                  </w:rPrChange>
                </w:rPr>
                <w:t>/wpisać pełną nazwę i wersję oprogramowania/</w:t>
              </w:r>
            </w:ins>
          </w:p>
        </w:tc>
      </w:tr>
      <w:tr w:rsidR="006D1957" w:rsidRPr="00EC70A6" w14:paraId="29DE9DF5" w14:textId="77777777" w:rsidTr="00D645CE">
        <w:trPr>
          <w:trHeight w:val="152"/>
          <w:ins w:id="1281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14F1965" w14:textId="77777777" w:rsidR="007A18F6" w:rsidRPr="007A18F6" w:rsidRDefault="007A18F6">
            <w:pPr>
              <w:pStyle w:val="Akapitzlist"/>
              <w:numPr>
                <w:ilvl w:val="0"/>
                <w:numId w:val="58"/>
              </w:numPr>
              <w:suppressAutoHyphens w:val="0"/>
              <w:spacing w:line="240" w:lineRule="auto"/>
              <w:contextualSpacing/>
              <w:jc w:val="center"/>
              <w:textAlignment w:val="auto"/>
              <w:rPr>
                <w:ins w:id="12811" w:author="Kasia" w:date="2020-12-22T14:57:00Z"/>
                <w:rFonts w:ascii="Georgia" w:hAnsi="Georgia" w:cstheme="minorHAnsi"/>
                <w:b/>
                <w:bCs/>
                <w:color w:val="000000"/>
                <w:sz w:val="18"/>
                <w:szCs w:val="18"/>
                <w:rPrChange w:id="12812" w:author="Kasia" w:date="2020-12-23T11:34:00Z">
                  <w:rPr>
                    <w:ins w:id="12813"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28DE3F9" w14:textId="77777777" w:rsidR="007A18F6" w:rsidRPr="007A18F6" w:rsidRDefault="007A18F6">
            <w:pPr>
              <w:spacing w:after="0" w:line="240" w:lineRule="auto"/>
              <w:jc w:val="center"/>
              <w:rPr>
                <w:ins w:id="12814" w:author="Kasia" w:date="2020-12-22T14:57:00Z"/>
                <w:rFonts w:ascii="Georgia" w:hAnsi="Georgia" w:cstheme="minorHAnsi"/>
                <w:b/>
                <w:sz w:val="18"/>
                <w:szCs w:val="18"/>
                <w:rPrChange w:id="12815" w:author="Kasia" w:date="2020-12-23T11:34:00Z">
                  <w:rPr>
                    <w:ins w:id="12816" w:author="Kasia" w:date="2020-12-22T14:57:00Z"/>
                    <w:rFonts w:ascii="Georgia" w:hAnsi="Georgia" w:cstheme="minorHAnsi"/>
                    <w:b/>
                    <w:sz w:val="20"/>
                    <w:szCs w:val="20"/>
                  </w:rPr>
                </w:rPrChange>
              </w:rPr>
              <w:pPrChange w:id="12817" w:author="Kasia" w:date="2020-12-23T11:34:00Z">
                <w:pPr>
                  <w:spacing w:line="240" w:lineRule="auto"/>
                  <w:jc w:val="center"/>
                </w:pPr>
              </w:pPrChange>
            </w:pPr>
            <w:ins w:id="12818" w:author="Kasia" w:date="2020-12-22T14:57:00Z">
              <w:r w:rsidRPr="007A18F6">
                <w:rPr>
                  <w:rFonts w:ascii="Georgia" w:hAnsi="Georgia" w:cstheme="minorHAnsi"/>
                  <w:b/>
                  <w:sz w:val="18"/>
                  <w:szCs w:val="18"/>
                  <w:rPrChange w:id="12819" w:author="Kasia" w:date="2020-12-23T11:34:00Z">
                    <w:rPr>
                      <w:rFonts w:ascii="Georgia" w:hAnsi="Georgia" w:cstheme="minorHAnsi"/>
                      <w:b/>
                      <w:sz w:val="20"/>
                      <w:szCs w:val="20"/>
                    </w:rPr>
                  </w:rPrChange>
                </w:rPr>
                <w:t>Licencja</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6FAEB6" w14:textId="77777777" w:rsidR="007A18F6" w:rsidRPr="007A18F6" w:rsidRDefault="007A18F6">
            <w:pPr>
              <w:spacing w:after="0" w:line="240" w:lineRule="auto"/>
              <w:rPr>
                <w:ins w:id="12820" w:author="Kasia" w:date="2020-12-22T14:57:00Z"/>
                <w:rFonts w:ascii="Georgia" w:hAnsi="Georgia" w:cstheme="minorHAnsi"/>
                <w:sz w:val="18"/>
                <w:szCs w:val="18"/>
                <w:rPrChange w:id="12821" w:author="Kasia" w:date="2020-12-23T11:34:00Z">
                  <w:rPr>
                    <w:ins w:id="12822" w:author="Kasia" w:date="2020-12-22T14:57:00Z"/>
                    <w:rFonts w:ascii="Georgia" w:hAnsi="Georgia" w:cstheme="minorHAnsi"/>
                    <w:sz w:val="20"/>
                    <w:szCs w:val="20"/>
                  </w:rPr>
                </w:rPrChange>
              </w:rPr>
              <w:pPrChange w:id="12823" w:author="Kasia" w:date="2020-12-23T11:34:00Z">
                <w:pPr>
                  <w:spacing w:line="240" w:lineRule="auto"/>
                </w:pPr>
              </w:pPrChange>
            </w:pPr>
            <w:ins w:id="12824" w:author="Kasia" w:date="2020-12-22T14:57:00Z">
              <w:r w:rsidRPr="007A18F6">
                <w:rPr>
                  <w:rFonts w:ascii="Georgia" w:hAnsi="Georgia" w:cstheme="minorHAnsi"/>
                  <w:sz w:val="18"/>
                  <w:szCs w:val="18"/>
                  <w:rPrChange w:id="12825" w:author="Kasia" w:date="2020-12-23T11:34:00Z">
                    <w:rPr>
                      <w:rFonts w:ascii="Georgia" w:hAnsi="Georgia" w:cstheme="minorHAnsi"/>
                      <w:sz w:val="20"/>
                      <w:szCs w:val="20"/>
                    </w:rPr>
                  </w:rPrChange>
                </w:rPr>
                <w:t xml:space="preserve">W ramach dostawy należy dostarczyć taką ilość licencji aby spełnić wymagania licencyjne producenta dla serwerów o oferowanych parametrach. </w:t>
              </w:r>
            </w:ins>
          </w:p>
          <w:p w14:paraId="5F8E4698" w14:textId="77777777" w:rsidR="007A18F6" w:rsidRPr="007A18F6" w:rsidRDefault="007A18F6">
            <w:pPr>
              <w:autoSpaceDE w:val="0"/>
              <w:autoSpaceDN w:val="0"/>
              <w:spacing w:after="0" w:line="240" w:lineRule="auto"/>
              <w:rPr>
                <w:ins w:id="12826" w:author="Kasia" w:date="2020-12-22T14:57:00Z"/>
                <w:rFonts w:ascii="Georgia" w:hAnsi="Georgia" w:cstheme="minorHAnsi"/>
                <w:sz w:val="18"/>
                <w:szCs w:val="18"/>
                <w:rPrChange w:id="12827" w:author="Kasia" w:date="2020-12-23T11:34:00Z">
                  <w:rPr>
                    <w:ins w:id="12828" w:author="Kasia" w:date="2020-12-22T14:57:00Z"/>
                    <w:rFonts w:ascii="Georgia" w:hAnsi="Georgia" w:cstheme="minorHAnsi"/>
                    <w:sz w:val="20"/>
                    <w:szCs w:val="20"/>
                  </w:rPr>
                </w:rPrChange>
              </w:rPr>
              <w:pPrChange w:id="12829" w:author="Kasia" w:date="2020-12-23T11:34:00Z">
                <w:pPr>
                  <w:autoSpaceDE w:val="0"/>
                  <w:autoSpaceDN w:val="0"/>
                  <w:spacing w:line="240" w:lineRule="auto"/>
                </w:pPr>
              </w:pPrChange>
            </w:pPr>
            <w:ins w:id="12830" w:author="Kasia" w:date="2020-12-22T14:57:00Z">
              <w:r w:rsidRPr="007A18F6">
                <w:rPr>
                  <w:rFonts w:ascii="Georgia" w:hAnsi="Georgia" w:cstheme="minorHAnsi"/>
                  <w:sz w:val="18"/>
                  <w:szCs w:val="18"/>
                  <w:rPrChange w:id="12831" w:author="Kasia" w:date="2020-12-23T11:34:00Z">
                    <w:rPr>
                      <w:rFonts w:ascii="Georgia" w:hAnsi="Georgia" w:cstheme="minorHAnsi"/>
                      <w:sz w:val="20"/>
                      <w:szCs w:val="20"/>
                    </w:rPr>
                  </w:rPrChange>
                </w:rPr>
                <w:t xml:space="preserve">Dostarczone licencje mają upoważniać do użytkowania dostarczonego oprogramowania na czas nieokreślony i być zarządzane oraz przypisane do Zamawiającego do którego mają być dostarczone. </w:t>
              </w:r>
            </w:ins>
          </w:p>
          <w:p w14:paraId="7037242F" w14:textId="77777777" w:rsidR="007A18F6" w:rsidRPr="007A18F6" w:rsidRDefault="007A18F6">
            <w:pPr>
              <w:spacing w:after="0" w:line="240" w:lineRule="auto"/>
              <w:rPr>
                <w:ins w:id="12832" w:author="Kasia" w:date="2020-12-22T14:57:00Z"/>
                <w:rFonts w:ascii="Georgia" w:hAnsi="Georgia" w:cstheme="minorHAnsi"/>
                <w:sz w:val="18"/>
                <w:szCs w:val="18"/>
                <w:rPrChange w:id="12833" w:author="Kasia" w:date="2020-12-23T11:34:00Z">
                  <w:rPr>
                    <w:ins w:id="12834" w:author="Kasia" w:date="2020-12-22T14:57:00Z"/>
                    <w:rFonts w:ascii="Georgia" w:hAnsi="Georgia" w:cstheme="minorHAnsi"/>
                    <w:sz w:val="20"/>
                    <w:szCs w:val="20"/>
                  </w:rPr>
                </w:rPrChange>
              </w:rPr>
              <w:pPrChange w:id="12835" w:author="Kasia" w:date="2020-12-23T11:34:00Z">
                <w:pPr>
                  <w:spacing w:line="240" w:lineRule="auto"/>
                </w:pPr>
              </w:pPrChange>
            </w:pPr>
            <w:ins w:id="12836" w:author="Kasia" w:date="2020-12-22T14:57:00Z">
              <w:r w:rsidRPr="007A18F6">
                <w:rPr>
                  <w:rFonts w:ascii="Georgia" w:hAnsi="Georgia" w:cstheme="minorHAnsi"/>
                  <w:sz w:val="18"/>
                  <w:szCs w:val="18"/>
                  <w:rPrChange w:id="12837" w:author="Kasia" w:date="2020-12-23T11:34:00Z">
                    <w:rPr>
                      <w:rFonts w:ascii="Georgia" w:hAnsi="Georgia" w:cstheme="minorHAnsi"/>
                      <w:sz w:val="20"/>
                      <w:szCs w:val="20"/>
                    </w:rPr>
                  </w:rPrChange>
                </w:rPr>
                <w:t>W ramach dostarczonej licencji ma być zapewnione/wykupione min. 5-letnie wsparcie producenta upoważniające do m.in.:</w:t>
              </w:r>
            </w:ins>
          </w:p>
          <w:p w14:paraId="0E741FA8" w14:textId="77777777" w:rsidR="007A18F6" w:rsidRPr="007A18F6" w:rsidRDefault="007A18F6">
            <w:pPr>
              <w:numPr>
                <w:ilvl w:val="0"/>
                <w:numId w:val="61"/>
              </w:numPr>
              <w:autoSpaceDE w:val="0"/>
              <w:autoSpaceDN w:val="0"/>
              <w:spacing w:after="0" w:line="240" w:lineRule="auto"/>
              <w:rPr>
                <w:ins w:id="12838" w:author="Kasia" w:date="2020-12-22T14:57:00Z"/>
                <w:rFonts w:ascii="Georgia" w:hAnsi="Georgia" w:cstheme="minorHAnsi"/>
                <w:sz w:val="18"/>
                <w:szCs w:val="18"/>
                <w:rPrChange w:id="12839" w:author="Kasia" w:date="2020-12-23T11:34:00Z">
                  <w:rPr>
                    <w:ins w:id="12840" w:author="Kasia" w:date="2020-12-22T14:57:00Z"/>
                    <w:rFonts w:ascii="Georgia" w:hAnsi="Georgia" w:cstheme="minorHAnsi"/>
                    <w:sz w:val="20"/>
                    <w:szCs w:val="20"/>
                  </w:rPr>
                </w:rPrChange>
              </w:rPr>
            </w:pPr>
            <w:ins w:id="12841" w:author="Kasia" w:date="2020-12-22T14:57:00Z">
              <w:r w:rsidRPr="007A18F6">
                <w:rPr>
                  <w:rFonts w:ascii="Georgia" w:hAnsi="Georgia" w:cstheme="minorHAnsi"/>
                  <w:sz w:val="18"/>
                  <w:szCs w:val="18"/>
                  <w:rPrChange w:id="12842" w:author="Kasia" w:date="2020-12-23T11:34:00Z">
                    <w:rPr>
                      <w:rFonts w:ascii="Georgia" w:hAnsi="Georgia" w:cstheme="minorHAnsi"/>
                      <w:sz w:val="20"/>
                      <w:szCs w:val="20"/>
                    </w:rPr>
                  </w:rPrChange>
                </w:rPr>
                <w:t>aktualizacji oprogramowania do najnowszych wersji bez uiszczania dodatkowych opłat;</w:t>
              </w:r>
            </w:ins>
          </w:p>
          <w:p w14:paraId="17EF17D2" w14:textId="77777777" w:rsidR="007A18F6" w:rsidRPr="007A18F6" w:rsidRDefault="007A18F6">
            <w:pPr>
              <w:numPr>
                <w:ilvl w:val="0"/>
                <w:numId w:val="61"/>
              </w:numPr>
              <w:autoSpaceDE w:val="0"/>
              <w:autoSpaceDN w:val="0"/>
              <w:spacing w:after="0" w:line="240" w:lineRule="auto"/>
              <w:rPr>
                <w:ins w:id="12843" w:author="Kasia" w:date="2020-12-22T14:57:00Z"/>
                <w:rFonts w:ascii="Georgia" w:hAnsi="Georgia" w:cstheme="minorHAnsi"/>
                <w:sz w:val="18"/>
                <w:szCs w:val="18"/>
                <w:rPrChange w:id="12844" w:author="Kasia" w:date="2020-12-23T11:34:00Z">
                  <w:rPr>
                    <w:ins w:id="12845" w:author="Kasia" w:date="2020-12-22T14:57:00Z"/>
                    <w:rFonts w:ascii="Georgia" w:hAnsi="Georgia" w:cstheme="minorHAnsi"/>
                    <w:sz w:val="20"/>
                    <w:szCs w:val="20"/>
                  </w:rPr>
                </w:rPrChange>
              </w:rPr>
            </w:pPr>
            <w:ins w:id="12846" w:author="Kasia" w:date="2020-12-22T14:57:00Z">
              <w:r w:rsidRPr="007A18F6">
                <w:rPr>
                  <w:rFonts w:ascii="Georgia" w:hAnsi="Georgia" w:cstheme="minorHAnsi"/>
                  <w:sz w:val="18"/>
                  <w:szCs w:val="18"/>
                  <w:rPrChange w:id="12847" w:author="Kasia" w:date="2020-12-23T11:34:00Z">
                    <w:rPr>
                      <w:rFonts w:ascii="Georgia" w:hAnsi="Georgia" w:cstheme="minorHAnsi"/>
                      <w:sz w:val="20"/>
                      <w:szCs w:val="20"/>
                    </w:rPr>
                  </w:rPrChange>
                </w:rPr>
                <w:t>zgłaszania problemów z oprogramowaniem (dni powszednie – w godzinach od 7:30 do 15:30);</w:t>
              </w:r>
            </w:ins>
          </w:p>
          <w:p w14:paraId="4A719813" w14:textId="77777777" w:rsidR="007A18F6" w:rsidRPr="007A18F6" w:rsidRDefault="007A18F6">
            <w:pPr>
              <w:spacing w:after="0" w:line="240" w:lineRule="auto"/>
              <w:rPr>
                <w:ins w:id="12848" w:author="Kasia" w:date="2020-12-22T14:57:00Z"/>
                <w:rFonts w:ascii="Georgia" w:hAnsi="Georgia" w:cstheme="minorHAnsi"/>
                <w:sz w:val="18"/>
                <w:szCs w:val="18"/>
                <w:rPrChange w:id="12849" w:author="Kasia" w:date="2020-12-23T11:34:00Z">
                  <w:rPr>
                    <w:ins w:id="12850" w:author="Kasia" w:date="2020-12-22T14:57:00Z"/>
                    <w:rFonts w:ascii="Georgia" w:hAnsi="Georgia" w:cstheme="minorHAnsi"/>
                    <w:sz w:val="20"/>
                    <w:szCs w:val="20"/>
                  </w:rPr>
                </w:rPrChange>
              </w:rPr>
              <w:pPrChange w:id="12851" w:author="Kasia" w:date="2020-12-23T11:34:00Z">
                <w:pPr>
                  <w:spacing w:line="240" w:lineRule="auto"/>
                </w:pPr>
              </w:pPrChange>
            </w:pPr>
            <w:ins w:id="12852" w:author="Kasia" w:date="2020-12-22T14:57:00Z">
              <w:r w:rsidRPr="007A18F6">
                <w:rPr>
                  <w:rFonts w:ascii="Georgia" w:hAnsi="Georgia" w:cstheme="minorHAnsi"/>
                  <w:sz w:val="18"/>
                  <w:szCs w:val="18"/>
                  <w:rPrChange w:id="12853" w:author="Kasia" w:date="2020-12-23T11:34:00Z">
                    <w:rPr>
                      <w:rFonts w:ascii="Georgia" w:hAnsi="Georgia" w:cstheme="minorHAnsi"/>
                      <w:sz w:val="20"/>
                      <w:szCs w:val="20"/>
                    </w:rPr>
                  </w:rPrChange>
                </w:rPr>
                <w:t>Nieograniczonej liczby zgłoszeń serwisowych;</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E3E101" w14:textId="77777777" w:rsidR="007A18F6" w:rsidRPr="007A18F6" w:rsidRDefault="007A18F6">
            <w:pPr>
              <w:widowControl w:val="0"/>
              <w:spacing w:after="0" w:line="240" w:lineRule="auto"/>
              <w:jc w:val="center"/>
              <w:rPr>
                <w:ins w:id="12854" w:author="Kasia" w:date="2020-12-22T14:57:00Z"/>
                <w:rFonts w:ascii="Georgia" w:hAnsi="Georgia" w:cstheme="minorHAnsi"/>
                <w:color w:val="000000"/>
                <w:sz w:val="18"/>
                <w:szCs w:val="18"/>
                <w:rPrChange w:id="12855" w:author="Kasia" w:date="2020-12-23T11:34:00Z">
                  <w:rPr>
                    <w:ins w:id="12856" w:author="Kasia" w:date="2020-12-22T14:57:00Z"/>
                    <w:rFonts w:ascii="Georgia" w:hAnsi="Georgia" w:cstheme="minorHAnsi"/>
                    <w:color w:val="000000"/>
                    <w:sz w:val="20"/>
                    <w:szCs w:val="20"/>
                  </w:rPr>
                </w:rPrChange>
              </w:rPr>
              <w:pPrChange w:id="12857" w:author="Kasia" w:date="2020-12-23T11:34:00Z">
                <w:pPr>
                  <w:widowControl w:val="0"/>
                  <w:spacing w:line="240" w:lineRule="auto"/>
                  <w:jc w:val="center"/>
                </w:pPr>
              </w:pPrChange>
            </w:pPr>
            <w:ins w:id="12858" w:author="Kasia" w:date="2020-12-22T14:57:00Z">
              <w:r w:rsidRPr="007A18F6">
                <w:rPr>
                  <w:rFonts w:ascii="Georgia" w:hAnsi="Georgia" w:cstheme="minorHAnsi"/>
                  <w:color w:val="000000"/>
                  <w:sz w:val="18"/>
                  <w:szCs w:val="18"/>
                  <w:rPrChange w:id="12859" w:author="Kasia" w:date="2020-12-23T11:34:00Z">
                    <w:rPr>
                      <w:rFonts w:ascii="Georgia" w:hAnsi="Georgia" w:cstheme="minorHAnsi"/>
                      <w:color w:val="000000"/>
                      <w:sz w:val="20"/>
                      <w:szCs w:val="20"/>
                    </w:rPr>
                  </w:rPrChange>
                </w:rPr>
                <w:t>Wymagane</w:t>
              </w:r>
            </w:ins>
          </w:p>
          <w:p w14:paraId="7B3B9D81" w14:textId="77777777" w:rsidR="007A18F6" w:rsidRPr="007A18F6" w:rsidRDefault="007A18F6">
            <w:pPr>
              <w:widowControl w:val="0"/>
              <w:spacing w:after="0" w:line="240" w:lineRule="auto"/>
              <w:jc w:val="center"/>
              <w:rPr>
                <w:ins w:id="12860" w:author="Kasia" w:date="2020-12-22T14:57:00Z"/>
                <w:rFonts w:ascii="Georgia" w:hAnsi="Georgia" w:cstheme="minorHAnsi"/>
                <w:color w:val="000000"/>
                <w:sz w:val="18"/>
                <w:szCs w:val="18"/>
                <w:rPrChange w:id="12861" w:author="Kasia" w:date="2020-12-23T11:34:00Z">
                  <w:rPr>
                    <w:ins w:id="12862" w:author="Kasia" w:date="2020-12-22T14:57:00Z"/>
                    <w:rFonts w:ascii="Georgia" w:hAnsi="Georgia" w:cstheme="minorHAnsi"/>
                    <w:color w:val="000000"/>
                    <w:sz w:val="20"/>
                    <w:szCs w:val="20"/>
                  </w:rPr>
                </w:rPrChange>
              </w:rPr>
              <w:pPrChange w:id="12863" w:author="Kasia" w:date="2020-12-23T11:34:00Z">
                <w:pPr>
                  <w:widowControl w:val="0"/>
                  <w:spacing w:line="240" w:lineRule="auto"/>
                  <w:jc w:val="center"/>
                </w:pPr>
              </w:pPrChange>
            </w:pPr>
            <w:ins w:id="12864" w:author="Kasia" w:date="2020-12-22T14:57:00Z">
              <w:r w:rsidRPr="007A18F6">
                <w:rPr>
                  <w:rFonts w:ascii="Georgia" w:hAnsi="Georgia" w:cstheme="minorHAnsi"/>
                  <w:color w:val="000000"/>
                  <w:sz w:val="18"/>
                  <w:szCs w:val="18"/>
                  <w:rPrChange w:id="12865" w:author="Kasia" w:date="2020-12-23T11:34:00Z">
                    <w:rPr>
                      <w:rFonts w:ascii="Georgia" w:hAnsi="Georgia" w:cstheme="minorHAnsi"/>
                      <w:color w:val="000000"/>
                      <w:sz w:val="20"/>
                      <w:szCs w:val="20"/>
                    </w:rPr>
                  </w:rPrChange>
                </w:rPr>
                <w:t>(podać opis</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39165C45" w14:textId="77777777" w:rsidR="007A18F6" w:rsidRPr="007A18F6" w:rsidRDefault="007A18F6">
            <w:pPr>
              <w:spacing w:after="0" w:line="240" w:lineRule="auto"/>
              <w:jc w:val="center"/>
              <w:rPr>
                <w:ins w:id="12866" w:author="Kasia" w:date="2020-12-22T14:57:00Z"/>
                <w:rFonts w:ascii="Georgia" w:hAnsi="Georgia" w:cstheme="minorHAnsi"/>
                <w:sz w:val="18"/>
                <w:szCs w:val="18"/>
                <w:rPrChange w:id="12867" w:author="Kasia" w:date="2020-12-23T11:34:00Z">
                  <w:rPr>
                    <w:ins w:id="12868" w:author="Kasia" w:date="2020-12-22T14:57:00Z"/>
                    <w:rFonts w:ascii="Georgia" w:hAnsi="Georgia" w:cstheme="minorHAnsi"/>
                    <w:sz w:val="20"/>
                    <w:szCs w:val="20"/>
                  </w:rPr>
                </w:rPrChange>
              </w:rPr>
              <w:pPrChange w:id="12869" w:author="Kasia" w:date="2020-12-23T11:34:00Z">
                <w:pPr>
                  <w:spacing w:line="240" w:lineRule="auto"/>
                  <w:jc w:val="center"/>
                </w:pPr>
              </w:pPrChange>
            </w:pPr>
            <w:ins w:id="12870" w:author="Kasia" w:date="2020-12-22T14:57:00Z">
              <w:r w:rsidRPr="007A18F6">
                <w:rPr>
                  <w:rFonts w:ascii="Georgia" w:hAnsi="Georgia" w:cstheme="minorHAnsi"/>
                  <w:sz w:val="18"/>
                  <w:szCs w:val="18"/>
                  <w:rPrChange w:id="12871" w:author="Kasia" w:date="2020-12-23T11:34:00Z">
                    <w:rPr>
                      <w:rFonts w:ascii="Georgia" w:hAnsi="Georgia" w:cstheme="minorHAnsi"/>
                      <w:sz w:val="20"/>
                      <w:szCs w:val="20"/>
                    </w:rPr>
                  </w:rPrChange>
                </w:rPr>
                <w:t>/wpisać oferowany okres wsparcia producenta oprogramowania/</w:t>
              </w:r>
            </w:ins>
          </w:p>
        </w:tc>
      </w:tr>
      <w:tr w:rsidR="006D1957" w:rsidRPr="00EC70A6" w14:paraId="3066D180" w14:textId="77777777" w:rsidTr="00D645CE">
        <w:trPr>
          <w:trHeight w:val="152"/>
          <w:ins w:id="12872" w:author="Kasia" w:date="2020-12-22T14:57:00Z"/>
        </w:trPr>
        <w:tc>
          <w:tcPr>
            <w:tcW w:w="1027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5C5E8024" w14:textId="77777777" w:rsidR="007A18F6" w:rsidRPr="007A18F6" w:rsidRDefault="007A18F6">
            <w:pPr>
              <w:autoSpaceDE w:val="0"/>
              <w:autoSpaceDN w:val="0"/>
              <w:spacing w:after="0" w:line="240" w:lineRule="auto"/>
              <w:ind w:left="34"/>
              <w:jc w:val="center"/>
              <w:rPr>
                <w:ins w:id="12873" w:author="Kasia" w:date="2020-12-22T14:57:00Z"/>
                <w:rFonts w:ascii="Georgia" w:hAnsi="Georgia" w:cstheme="minorHAnsi"/>
                <w:sz w:val="18"/>
                <w:szCs w:val="18"/>
                <w:rPrChange w:id="12874" w:author="Kasia" w:date="2020-12-23T11:34:00Z">
                  <w:rPr>
                    <w:ins w:id="12875" w:author="Kasia" w:date="2020-12-22T14:57:00Z"/>
                    <w:rFonts w:ascii="Georgia" w:hAnsi="Georgia" w:cstheme="minorHAnsi"/>
                    <w:sz w:val="20"/>
                    <w:szCs w:val="20"/>
                  </w:rPr>
                </w:rPrChange>
              </w:rPr>
              <w:pPrChange w:id="12876" w:author="Kasia" w:date="2020-12-23T11:34:00Z">
                <w:pPr>
                  <w:autoSpaceDE w:val="0"/>
                  <w:autoSpaceDN w:val="0"/>
                  <w:spacing w:line="240" w:lineRule="auto"/>
                  <w:ind w:left="34"/>
                  <w:jc w:val="center"/>
                </w:pPr>
              </w:pPrChange>
            </w:pPr>
            <w:ins w:id="12877" w:author="Kasia" w:date="2020-12-22T14:57:00Z">
              <w:r w:rsidRPr="007A18F6">
                <w:rPr>
                  <w:rStyle w:val="Pogrubienie"/>
                  <w:rFonts w:ascii="Georgia" w:hAnsi="Georgia" w:cs="Calibri"/>
                  <w:sz w:val="18"/>
                  <w:szCs w:val="18"/>
                  <w:rPrChange w:id="12878" w:author="Kasia" w:date="2020-12-23T11:34:00Z">
                    <w:rPr>
                      <w:rStyle w:val="Pogrubienie"/>
                      <w:rFonts w:ascii="Georgia" w:hAnsi="Georgia" w:cs="Calibri"/>
                      <w:sz w:val="20"/>
                      <w:szCs w:val="20"/>
                    </w:rPr>
                  </w:rPrChange>
                </w:rPr>
                <w:t>Zamawiający wymaga spełnienia przez oprogramowanie równoważne minimalnych wymagań w zakresie funkcjonalności określonych poniżej:</w:t>
              </w:r>
            </w:ins>
          </w:p>
        </w:tc>
      </w:tr>
      <w:tr w:rsidR="006D1957" w:rsidRPr="00EC70A6" w14:paraId="22F8D8CC" w14:textId="77777777" w:rsidTr="00D645CE">
        <w:trPr>
          <w:trHeight w:val="152"/>
          <w:ins w:id="1287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7FEEF8" w14:textId="77777777" w:rsidR="007A18F6" w:rsidRPr="007A18F6" w:rsidRDefault="007A18F6">
            <w:pPr>
              <w:pStyle w:val="Akapitzlist"/>
              <w:numPr>
                <w:ilvl w:val="0"/>
                <w:numId w:val="58"/>
              </w:numPr>
              <w:suppressAutoHyphens w:val="0"/>
              <w:spacing w:line="240" w:lineRule="auto"/>
              <w:contextualSpacing/>
              <w:jc w:val="center"/>
              <w:textAlignment w:val="auto"/>
              <w:rPr>
                <w:ins w:id="12880" w:author="Kasia" w:date="2020-12-22T14:57:00Z"/>
                <w:rFonts w:ascii="Georgia" w:hAnsi="Georgia" w:cstheme="minorHAnsi"/>
                <w:b/>
                <w:bCs/>
                <w:color w:val="000000"/>
                <w:sz w:val="18"/>
                <w:szCs w:val="18"/>
                <w:rPrChange w:id="12881" w:author="Kasia" w:date="2020-12-23T11:34:00Z">
                  <w:rPr>
                    <w:ins w:id="12882"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FF8746" w14:textId="77777777" w:rsidR="007A18F6" w:rsidRPr="007A18F6" w:rsidRDefault="007A18F6">
            <w:pPr>
              <w:spacing w:after="0" w:line="240" w:lineRule="auto"/>
              <w:jc w:val="center"/>
              <w:rPr>
                <w:ins w:id="12883" w:author="Kasia" w:date="2020-12-22T14:57:00Z"/>
                <w:rFonts w:ascii="Georgia" w:hAnsi="Georgia" w:cstheme="minorHAnsi"/>
                <w:b/>
                <w:sz w:val="18"/>
                <w:szCs w:val="18"/>
                <w:rPrChange w:id="12884" w:author="Kasia" w:date="2020-12-23T11:34:00Z">
                  <w:rPr>
                    <w:ins w:id="12885" w:author="Kasia" w:date="2020-12-22T14:57:00Z"/>
                    <w:rFonts w:ascii="Georgia" w:hAnsi="Georgia" w:cstheme="minorHAnsi"/>
                    <w:b/>
                    <w:sz w:val="20"/>
                    <w:szCs w:val="20"/>
                  </w:rPr>
                </w:rPrChange>
              </w:rPr>
              <w:pPrChange w:id="12886" w:author="Kasia" w:date="2020-12-23T11:34:00Z">
                <w:pPr>
                  <w:spacing w:line="240" w:lineRule="auto"/>
                  <w:jc w:val="center"/>
                </w:pPr>
              </w:pPrChange>
            </w:pPr>
            <w:ins w:id="12887" w:author="Kasia" w:date="2020-12-22T14:57:00Z">
              <w:r w:rsidRPr="007A18F6">
                <w:rPr>
                  <w:rFonts w:ascii="Georgia" w:hAnsi="Georgia" w:cstheme="minorHAnsi"/>
                  <w:b/>
                  <w:sz w:val="18"/>
                  <w:szCs w:val="18"/>
                  <w:rPrChange w:id="12888" w:author="Kasia" w:date="2020-12-23T11:34:00Z">
                    <w:rPr>
                      <w:rFonts w:ascii="Georgia" w:hAnsi="Georgia" w:cstheme="minorHAnsi"/>
                      <w:b/>
                      <w:bCs/>
                      <w:sz w:val="20"/>
                      <w:szCs w:val="20"/>
                    </w:rPr>
                  </w:rPrChange>
                </w:rPr>
                <w:t>Wymagania ogólne</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F5408E"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889" w:author="Kasia" w:date="2020-12-22T14:57:00Z"/>
                <w:rFonts w:ascii="Georgia" w:hAnsi="Georgia" w:cstheme="minorHAnsi"/>
                <w:sz w:val="18"/>
                <w:szCs w:val="18"/>
                <w:rPrChange w:id="12890" w:author="Kasia" w:date="2020-12-23T11:34:00Z">
                  <w:rPr>
                    <w:ins w:id="12891" w:author="Kasia" w:date="2020-12-22T14:57:00Z"/>
                    <w:rFonts w:ascii="Georgia" w:hAnsi="Georgia" w:cstheme="minorHAnsi"/>
                    <w:sz w:val="20"/>
                    <w:szCs w:val="20"/>
                  </w:rPr>
                </w:rPrChange>
              </w:rPr>
            </w:pPr>
            <w:ins w:id="12892" w:author="Kasia" w:date="2020-12-22T14:57:00Z">
              <w:r w:rsidRPr="007A18F6">
                <w:rPr>
                  <w:rFonts w:ascii="Georgia" w:hAnsi="Georgia" w:cstheme="minorHAnsi"/>
                  <w:sz w:val="18"/>
                  <w:szCs w:val="18"/>
                  <w:rPrChange w:id="12893" w:author="Kasia" w:date="2020-12-23T11:34:00Z">
                    <w:rPr>
                      <w:rFonts w:ascii="Georgia" w:hAnsi="Georgia" w:cstheme="minorHAnsi"/>
                      <w:b/>
                      <w:bCs/>
                      <w:sz w:val="20"/>
                      <w:szCs w:val="20"/>
                    </w:rPr>
                  </w:rPrChange>
                </w:rPr>
                <w:t xml:space="preserve">Oprogramowanie musi współpracować z infrastrukturą </w:t>
              </w:r>
              <w:proofErr w:type="spellStart"/>
              <w:r w:rsidRPr="007A18F6">
                <w:rPr>
                  <w:rFonts w:ascii="Georgia" w:hAnsi="Georgia" w:cstheme="minorHAnsi"/>
                  <w:sz w:val="18"/>
                  <w:szCs w:val="18"/>
                  <w:rPrChange w:id="12894" w:author="Kasia" w:date="2020-12-23T11:34:00Z">
                    <w:rPr>
                      <w:rFonts w:ascii="Georgia" w:hAnsi="Georgia" w:cstheme="minorHAnsi"/>
                      <w:b/>
                      <w:bCs/>
                      <w:sz w:val="20"/>
                      <w:szCs w:val="20"/>
                    </w:rPr>
                  </w:rPrChange>
                </w:rPr>
                <w:t>VMware</w:t>
              </w:r>
              <w:proofErr w:type="spellEnd"/>
              <w:r w:rsidRPr="007A18F6">
                <w:rPr>
                  <w:rFonts w:ascii="Georgia" w:hAnsi="Georgia" w:cstheme="minorHAnsi"/>
                  <w:sz w:val="18"/>
                  <w:szCs w:val="18"/>
                  <w:rPrChange w:id="12895" w:author="Kasia" w:date="2020-12-23T11:34:00Z">
                    <w:rPr>
                      <w:rFonts w:ascii="Georgia" w:hAnsi="Georgia" w:cstheme="minorHAnsi"/>
                      <w:b/>
                      <w:bCs/>
                      <w:sz w:val="20"/>
                      <w:szCs w:val="20"/>
                    </w:rPr>
                  </w:rPrChange>
                </w:rPr>
                <w:t xml:space="preserve"> w wersji 6.0, 6.5, 6.7 oraz 7.0 oraz Microsoft Hyper-V 2012, 2012 R2 i 2016 oraz 2019. Wszystkie funkcjonalności w specyfikacji muszą być dostępne na wszystkich wspieranych platformach </w:t>
              </w:r>
              <w:proofErr w:type="spellStart"/>
              <w:r w:rsidRPr="007A18F6">
                <w:rPr>
                  <w:rFonts w:ascii="Georgia" w:hAnsi="Georgia" w:cstheme="minorHAnsi"/>
                  <w:sz w:val="18"/>
                  <w:szCs w:val="18"/>
                  <w:rPrChange w:id="12896" w:author="Kasia" w:date="2020-12-23T11:34:00Z">
                    <w:rPr>
                      <w:rFonts w:ascii="Georgia" w:hAnsi="Georgia" w:cstheme="minorHAnsi"/>
                      <w:b/>
                      <w:bCs/>
                      <w:sz w:val="20"/>
                      <w:szCs w:val="20"/>
                    </w:rPr>
                  </w:rPrChange>
                </w:rPr>
                <w:t>wirtualizacyjnych</w:t>
              </w:r>
              <w:proofErr w:type="spellEnd"/>
              <w:r w:rsidRPr="007A18F6">
                <w:rPr>
                  <w:rFonts w:ascii="Georgia" w:hAnsi="Georgia" w:cstheme="minorHAnsi"/>
                  <w:sz w:val="18"/>
                  <w:szCs w:val="18"/>
                  <w:rPrChange w:id="12897" w:author="Kasia" w:date="2020-12-23T11:34:00Z">
                    <w:rPr>
                      <w:rFonts w:ascii="Georgia" w:hAnsi="Georgia" w:cstheme="minorHAnsi"/>
                      <w:b/>
                      <w:bCs/>
                      <w:sz w:val="20"/>
                      <w:szCs w:val="20"/>
                    </w:rPr>
                  </w:rPrChange>
                </w:rPr>
                <w:t>, chyba, że wyszczególniono inaczej</w:t>
              </w:r>
            </w:ins>
          </w:p>
          <w:p w14:paraId="41BA3CEF"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898" w:author="Kasia" w:date="2020-12-22T14:57:00Z"/>
                <w:rFonts w:ascii="Georgia" w:hAnsi="Georgia" w:cstheme="minorHAnsi"/>
                <w:sz w:val="18"/>
                <w:szCs w:val="18"/>
                <w:rPrChange w:id="12899" w:author="Kasia" w:date="2020-12-23T11:34:00Z">
                  <w:rPr>
                    <w:ins w:id="12900" w:author="Kasia" w:date="2020-12-22T14:57:00Z"/>
                    <w:rFonts w:ascii="Georgia" w:hAnsi="Georgia" w:cstheme="minorHAnsi"/>
                    <w:sz w:val="20"/>
                    <w:szCs w:val="20"/>
                  </w:rPr>
                </w:rPrChange>
              </w:rPr>
            </w:pPr>
            <w:ins w:id="12901" w:author="Kasia" w:date="2020-12-22T14:57:00Z">
              <w:r w:rsidRPr="007A18F6">
                <w:rPr>
                  <w:rFonts w:ascii="Georgia" w:hAnsi="Georgia" w:cstheme="minorHAnsi"/>
                  <w:sz w:val="18"/>
                  <w:szCs w:val="18"/>
                  <w:rPrChange w:id="12902" w:author="Kasia" w:date="2020-12-23T11:34:00Z">
                    <w:rPr>
                      <w:rFonts w:ascii="Georgia" w:hAnsi="Georgia" w:cstheme="minorHAnsi"/>
                      <w:b/>
                      <w:bCs/>
                      <w:sz w:val="20"/>
                      <w:szCs w:val="20"/>
                    </w:rPr>
                  </w:rPrChange>
                </w:rPr>
                <w:t xml:space="preserve">Oprogramowanie musi współpracować z hostami zarządzanymi przez </w:t>
              </w:r>
              <w:proofErr w:type="spellStart"/>
              <w:r w:rsidRPr="007A18F6">
                <w:rPr>
                  <w:rFonts w:ascii="Georgia" w:hAnsi="Georgia" w:cstheme="minorHAnsi"/>
                  <w:sz w:val="18"/>
                  <w:szCs w:val="18"/>
                  <w:rPrChange w:id="12903" w:author="Kasia" w:date="2020-12-23T11:34:00Z">
                    <w:rPr>
                      <w:rFonts w:ascii="Georgia" w:hAnsi="Georgia" w:cstheme="minorHAnsi"/>
                      <w:b/>
                      <w:bCs/>
                      <w:sz w:val="20"/>
                      <w:szCs w:val="20"/>
                    </w:rPr>
                  </w:rPrChange>
                </w:rPr>
                <w:t>VMwarevCenter</w:t>
              </w:r>
              <w:proofErr w:type="spellEnd"/>
              <w:r w:rsidRPr="007A18F6">
                <w:rPr>
                  <w:rFonts w:ascii="Georgia" w:hAnsi="Georgia" w:cstheme="minorHAnsi"/>
                  <w:sz w:val="18"/>
                  <w:szCs w:val="18"/>
                  <w:rPrChange w:id="12904" w:author="Kasia" w:date="2020-12-23T11:34:00Z">
                    <w:rPr>
                      <w:rFonts w:ascii="Georgia" w:hAnsi="Georgia" w:cstheme="minorHAnsi"/>
                      <w:b/>
                      <w:bCs/>
                      <w:sz w:val="20"/>
                      <w:szCs w:val="20"/>
                    </w:rPr>
                  </w:rPrChange>
                </w:rPr>
                <w:t xml:space="preserve"> oraz pojedynczymi hostami.</w:t>
              </w:r>
            </w:ins>
          </w:p>
          <w:p w14:paraId="20C08341"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05" w:author="Kasia" w:date="2020-12-22T14:57:00Z"/>
                <w:rFonts w:ascii="Georgia" w:hAnsi="Georgia" w:cstheme="minorHAnsi"/>
                <w:sz w:val="18"/>
                <w:szCs w:val="18"/>
                <w:rPrChange w:id="12906" w:author="Kasia" w:date="2020-12-23T11:34:00Z">
                  <w:rPr>
                    <w:ins w:id="12907" w:author="Kasia" w:date="2020-12-22T14:57:00Z"/>
                    <w:rFonts w:ascii="Georgia" w:hAnsi="Georgia" w:cstheme="minorHAnsi"/>
                    <w:sz w:val="20"/>
                    <w:szCs w:val="20"/>
                  </w:rPr>
                </w:rPrChange>
              </w:rPr>
            </w:pPr>
            <w:ins w:id="12908" w:author="Kasia" w:date="2020-12-22T14:57:00Z">
              <w:r w:rsidRPr="007A18F6">
                <w:rPr>
                  <w:rFonts w:ascii="Georgia" w:hAnsi="Georgia" w:cstheme="minorHAnsi"/>
                  <w:sz w:val="18"/>
                  <w:szCs w:val="18"/>
                  <w:rPrChange w:id="12909" w:author="Kasia" w:date="2020-12-23T11:34:00Z">
                    <w:rPr>
                      <w:rFonts w:ascii="Georgia" w:hAnsi="Georgia" w:cstheme="minorHAnsi"/>
                      <w:b/>
                      <w:bCs/>
                      <w:sz w:val="20"/>
                      <w:szCs w:val="20"/>
                    </w:rPr>
                  </w:rPrChange>
                </w:rPr>
                <w:t xml:space="preserve">Oprogramowanie musi współpracować z hostami zarządzanymi przez System Center Virtual Machine </w:t>
              </w:r>
              <w:proofErr w:type="spellStart"/>
              <w:r w:rsidRPr="007A18F6">
                <w:rPr>
                  <w:rFonts w:ascii="Georgia" w:hAnsi="Georgia" w:cstheme="minorHAnsi"/>
                  <w:sz w:val="18"/>
                  <w:szCs w:val="18"/>
                  <w:rPrChange w:id="12910" w:author="Kasia" w:date="2020-12-23T11:34:00Z">
                    <w:rPr>
                      <w:rFonts w:ascii="Georgia" w:hAnsi="Georgia" w:cstheme="minorHAnsi"/>
                      <w:b/>
                      <w:bCs/>
                      <w:sz w:val="20"/>
                      <w:szCs w:val="20"/>
                    </w:rPr>
                  </w:rPrChange>
                </w:rPr>
                <w:t>Manger</w:t>
              </w:r>
              <w:proofErr w:type="spellEnd"/>
              <w:r w:rsidRPr="007A18F6">
                <w:rPr>
                  <w:rFonts w:ascii="Georgia" w:hAnsi="Georgia" w:cstheme="minorHAnsi"/>
                  <w:sz w:val="18"/>
                  <w:szCs w:val="18"/>
                  <w:rPrChange w:id="12911" w:author="Kasia" w:date="2020-12-23T11:34:00Z">
                    <w:rPr>
                      <w:rFonts w:ascii="Georgia" w:hAnsi="Georgia" w:cstheme="minorHAnsi"/>
                      <w:b/>
                      <w:bCs/>
                      <w:sz w:val="20"/>
                      <w:szCs w:val="20"/>
                    </w:rPr>
                  </w:rPrChange>
                </w:rPr>
                <w:t>, klastrami hostów oraz pojedynczymi hostami.</w:t>
              </w:r>
            </w:ins>
          </w:p>
          <w:p w14:paraId="147813B5"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12" w:author="Kasia" w:date="2020-12-22T14:57:00Z"/>
                <w:rFonts w:ascii="Georgia" w:hAnsi="Georgia" w:cstheme="minorHAnsi"/>
                <w:sz w:val="18"/>
                <w:szCs w:val="18"/>
                <w:rPrChange w:id="12913" w:author="Kasia" w:date="2020-12-23T11:34:00Z">
                  <w:rPr>
                    <w:ins w:id="12914" w:author="Kasia" w:date="2020-12-22T14:57:00Z"/>
                    <w:rFonts w:ascii="Georgia" w:hAnsi="Georgia" w:cstheme="minorHAnsi"/>
                    <w:sz w:val="20"/>
                    <w:szCs w:val="20"/>
                  </w:rPr>
                </w:rPrChange>
              </w:rPr>
            </w:pPr>
            <w:ins w:id="12915" w:author="Kasia" w:date="2020-12-22T14:57:00Z">
              <w:r w:rsidRPr="007A18F6">
                <w:rPr>
                  <w:rFonts w:ascii="Georgia" w:hAnsi="Georgia" w:cstheme="minorHAnsi"/>
                  <w:sz w:val="18"/>
                  <w:szCs w:val="18"/>
                  <w:rPrChange w:id="12916" w:author="Kasia" w:date="2020-12-23T11:34:00Z">
                    <w:rPr>
                      <w:rFonts w:ascii="Georgia" w:hAnsi="Georgia" w:cstheme="minorHAnsi"/>
                      <w:b/>
                      <w:bCs/>
                      <w:sz w:val="20"/>
                      <w:szCs w:val="20"/>
                    </w:rPr>
                  </w:rPrChange>
                </w:rPr>
                <w:t xml:space="preserve">Oprogramowanie musi zapewniać tworzenie kopii zapasowych wszystkich systemów operacyjnych maszyn wirtualnych wspieranych przez </w:t>
              </w:r>
              <w:proofErr w:type="spellStart"/>
              <w:r w:rsidRPr="007A18F6">
                <w:rPr>
                  <w:rFonts w:ascii="Georgia" w:hAnsi="Georgia" w:cstheme="minorHAnsi"/>
                  <w:sz w:val="18"/>
                  <w:szCs w:val="18"/>
                  <w:rPrChange w:id="12917" w:author="Kasia" w:date="2020-12-23T11:34:00Z">
                    <w:rPr>
                      <w:rFonts w:ascii="Georgia" w:hAnsi="Georgia" w:cstheme="minorHAnsi"/>
                      <w:b/>
                      <w:bCs/>
                      <w:sz w:val="20"/>
                      <w:szCs w:val="20"/>
                    </w:rPr>
                  </w:rPrChange>
                </w:rPr>
                <w:t>vSphere</w:t>
              </w:r>
              <w:proofErr w:type="spellEnd"/>
              <w:r w:rsidRPr="007A18F6">
                <w:rPr>
                  <w:rFonts w:ascii="Georgia" w:hAnsi="Georgia" w:cstheme="minorHAnsi"/>
                  <w:sz w:val="18"/>
                  <w:szCs w:val="18"/>
                  <w:rPrChange w:id="12918" w:author="Kasia" w:date="2020-12-23T11:34:00Z">
                    <w:rPr>
                      <w:rFonts w:ascii="Georgia" w:hAnsi="Georgia" w:cstheme="minorHAnsi"/>
                      <w:b/>
                      <w:bCs/>
                      <w:sz w:val="20"/>
                      <w:szCs w:val="20"/>
                    </w:rPr>
                  </w:rPrChange>
                </w:rPr>
                <w:t xml:space="preserve"> i Hyper-V</w:t>
              </w:r>
            </w:ins>
          </w:p>
          <w:p w14:paraId="5D98B7FB" w14:textId="77777777" w:rsidR="007A18F6" w:rsidRPr="007A18F6" w:rsidRDefault="007A18F6">
            <w:pPr>
              <w:pStyle w:val="Akapitzlist"/>
              <w:spacing w:line="240" w:lineRule="auto"/>
              <w:ind w:left="210"/>
              <w:rPr>
                <w:ins w:id="12919" w:author="Kasia" w:date="2020-12-22T14:57:00Z"/>
                <w:rFonts w:ascii="Georgia" w:hAnsi="Georgia" w:cstheme="minorHAnsi"/>
                <w:sz w:val="18"/>
                <w:szCs w:val="18"/>
                <w:rPrChange w:id="12920" w:author="Kasia" w:date="2020-12-23T11:34:00Z">
                  <w:rPr>
                    <w:ins w:id="12921" w:author="Kasia" w:date="2020-12-22T14:57:00Z"/>
                    <w:rFonts w:ascii="Georgia" w:hAnsi="Georgia" w:cstheme="minorHAnsi"/>
                    <w:sz w:val="20"/>
                    <w:szCs w:val="20"/>
                  </w:rPr>
                </w:rPrChange>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D6FEFC" w14:textId="77777777" w:rsidR="007A18F6" w:rsidRPr="007A18F6" w:rsidRDefault="007A18F6">
            <w:pPr>
              <w:widowControl w:val="0"/>
              <w:spacing w:after="0" w:line="240" w:lineRule="auto"/>
              <w:jc w:val="center"/>
              <w:rPr>
                <w:ins w:id="12922" w:author="Kasia" w:date="2020-12-22T14:57:00Z"/>
                <w:rFonts w:ascii="Georgia" w:hAnsi="Georgia" w:cstheme="minorHAnsi"/>
                <w:color w:val="000000"/>
                <w:sz w:val="18"/>
                <w:szCs w:val="18"/>
                <w:rPrChange w:id="12923" w:author="Kasia" w:date="2020-12-23T11:34:00Z">
                  <w:rPr>
                    <w:ins w:id="12924" w:author="Kasia" w:date="2020-12-22T14:57:00Z"/>
                    <w:rFonts w:ascii="Georgia" w:hAnsi="Georgia" w:cstheme="minorHAnsi"/>
                    <w:color w:val="000000"/>
                    <w:sz w:val="20"/>
                    <w:szCs w:val="20"/>
                  </w:rPr>
                </w:rPrChange>
              </w:rPr>
              <w:pPrChange w:id="12925" w:author="Kasia" w:date="2020-12-23T11:34:00Z">
                <w:pPr>
                  <w:widowControl w:val="0"/>
                  <w:spacing w:line="240" w:lineRule="auto"/>
                  <w:jc w:val="center"/>
                </w:pPr>
              </w:pPrChange>
            </w:pPr>
            <w:ins w:id="12926" w:author="Kasia" w:date="2020-12-22T14:57:00Z">
              <w:r w:rsidRPr="007A18F6">
                <w:rPr>
                  <w:rFonts w:ascii="Georgia" w:hAnsi="Georgia" w:cstheme="minorHAnsi"/>
                  <w:color w:val="000000"/>
                  <w:sz w:val="18"/>
                  <w:szCs w:val="18"/>
                  <w:rPrChange w:id="12927" w:author="Kasia" w:date="2020-12-23T11:34:00Z">
                    <w:rPr>
                      <w:rFonts w:ascii="Georgia" w:hAnsi="Georgia" w:cstheme="minorHAnsi"/>
                      <w:b/>
                      <w:bCs/>
                      <w:color w:val="000000"/>
                      <w:sz w:val="20"/>
                      <w:szCs w:val="20"/>
                    </w:rPr>
                  </w:rPrChange>
                </w:rPr>
                <w:t>Wymagane</w:t>
              </w:r>
            </w:ins>
          </w:p>
          <w:p w14:paraId="4100EB7A" w14:textId="77777777" w:rsidR="007A18F6" w:rsidRPr="007A18F6" w:rsidRDefault="007A18F6">
            <w:pPr>
              <w:widowControl w:val="0"/>
              <w:spacing w:after="0" w:line="240" w:lineRule="auto"/>
              <w:jc w:val="center"/>
              <w:rPr>
                <w:ins w:id="12928" w:author="Kasia" w:date="2020-12-22T14:57:00Z"/>
                <w:rFonts w:ascii="Georgia" w:hAnsi="Georgia" w:cstheme="minorHAnsi"/>
                <w:color w:val="000000"/>
                <w:sz w:val="18"/>
                <w:szCs w:val="18"/>
                <w:rPrChange w:id="12929" w:author="Kasia" w:date="2020-12-23T11:34:00Z">
                  <w:rPr>
                    <w:ins w:id="12930" w:author="Kasia" w:date="2020-12-22T14:57:00Z"/>
                    <w:rFonts w:ascii="Georgia" w:hAnsi="Georgia" w:cstheme="minorHAnsi"/>
                    <w:color w:val="000000"/>
                    <w:sz w:val="20"/>
                    <w:szCs w:val="20"/>
                  </w:rPr>
                </w:rPrChange>
              </w:rPr>
              <w:pPrChange w:id="12931" w:author="Kasia" w:date="2020-12-23T11:34:00Z">
                <w:pPr>
                  <w:widowControl w:val="0"/>
                  <w:spacing w:line="240" w:lineRule="auto"/>
                  <w:jc w:val="center"/>
                </w:pPr>
              </w:pPrChange>
            </w:pPr>
            <w:ins w:id="12932" w:author="Kasia" w:date="2020-12-22T14:57:00Z">
              <w:r w:rsidRPr="007A18F6">
                <w:rPr>
                  <w:rFonts w:ascii="Georgia" w:hAnsi="Georgia" w:cstheme="minorHAnsi"/>
                  <w:color w:val="000000"/>
                  <w:sz w:val="18"/>
                  <w:szCs w:val="18"/>
                  <w:rPrChange w:id="12933" w:author="Kasia" w:date="2020-12-23T11:34:00Z">
                    <w:rPr>
                      <w:rFonts w:ascii="Georgia" w:hAnsi="Georgia" w:cstheme="minorHAnsi"/>
                      <w:b/>
                      <w:bCs/>
                      <w:color w:val="000000"/>
                      <w:sz w:val="20"/>
                      <w:szCs w:val="20"/>
                    </w:rPr>
                  </w:rPrChange>
                </w:rPr>
                <w:t>(podać opis)</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5B5690AB" w14:textId="77777777" w:rsidR="007A18F6" w:rsidRPr="007A18F6" w:rsidRDefault="007A18F6">
            <w:pPr>
              <w:spacing w:after="0" w:line="240" w:lineRule="auto"/>
              <w:jc w:val="center"/>
              <w:rPr>
                <w:ins w:id="12934" w:author="Kasia" w:date="2020-12-22T14:57:00Z"/>
                <w:rFonts w:ascii="Georgia" w:hAnsi="Georgia" w:cstheme="minorHAnsi"/>
                <w:sz w:val="18"/>
                <w:szCs w:val="18"/>
                <w:rPrChange w:id="12935" w:author="Kasia" w:date="2020-12-23T11:34:00Z">
                  <w:rPr>
                    <w:ins w:id="12936" w:author="Kasia" w:date="2020-12-22T14:57:00Z"/>
                    <w:rFonts w:ascii="Georgia" w:hAnsi="Georgia" w:cstheme="minorHAnsi"/>
                    <w:sz w:val="20"/>
                    <w:szCs w:val="20"/>
                  </w:rPr>
                </w:rPrChange>
              </w:rPr>
              <w:pPrChange w:id="12937" w:author="Kasia" w:date="2020-12-23T11:34:00Z">
                <w:pPr>
                  <w:spacing w:line="240" w:lineRule="auto"/>
                  <w:jc w:val="center"/>
                </w:pPr>
              </w:pPrChange>
            </w:pPr>
            <w:ins w:id="12938" w:author="Kasia" w:date="2020-12-22T14:57:00Z">
              <w:r w:rsidRPr="007A18F6">
                <w:rPr>
                  <w:rFonts w:ascii="Georgia" w:hAnsi="Georgia" w:cstheme="minorHAnsi"/>
                  <w:sz w:val="18"/>
                  <w:szCs w:val="18"/>
                  <w:rPrChange w:id="12939" w:author="Kasia" w:date="2020-12-23T11:34:00Z">
                    <w:rPr>
                      <w:rFonts w:ascii="Georgia" w:hAnsi="Georgia" w:cstheme="minorHAnsi"/>
                      <w:b/>
                      <w:bCs/>
                      <w:sz w:val="20"/>
                      <w:szCs w:val="20"/>
                    </w:rPr>
                  </w:rPrChange>
                </w:rPr>
                <w:t>/Wpisać: spełnia lub nie spełnia/</w:t>
              </w:r>
            </w:ins>
          </w:p>
        </w:tc>
      </w:tr>
      <w:tr w:rsidR="006D1957" w:rsidRPr="00EC70A6" w14:paraId="18D504B0" w14:textId="77777777" w:rsidTr="00D645CE">
        <w:trPr>
          <w:trHeight w:val="152"/>
          <w:ins w:id="1294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FA1DA6F" w14:textId="77777777" w:rsidR="007A18F6" w:rsidRPr="007A18F6" w:rsidRDefault="007A18F6">
            <w:pPr>
              <w:pStyle w:val="Akapitzlist"/>
              <w:numPr>
                <w:ilvl w:val="0"/>
                <w:numId w:val="58"/>
              </w:numPr>
              <w:suppressAutoHyphens w:val="0"/>
              <w:spacing w:line="240" w:lineRule="auto"/>
              <w:contextualSpacing/>
              <w:jc w:val="center"/>
              <w:textAlignment w:val="auto"/>
              <w:rPr>
                <w:ins w:id="12941" w:author="Kasia" w:date="2020-12-22T14:57:00Z"/>
                <w:rFonts w:ascii="Georgia" w:hAnsi="Georgia" w:cstheme="minorHAnsi"/>
                <w:b/>
                <w:bCs/>
                <w:color w:val="000000"/>
                <w:sz w:val="18"/>
                <w:szCs w:val="18"/>
                <w:rPrChange w:id="12942" w:author="Kasia" w:date="2020-12-23T11:34:00Z">
                  <w:rPr>
                    <w:ins w:id="12943"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45A360" w14:textId="77777777" w:rsidR="007A18F6" w:rsidRPr="007A18F6" w:rsidRDefault="007A18F6">
            <w:pPr>
              <w:spacing w:after="0" w:line="240" w:lineRule="auto"/>
              <w:jc w:val="center"/>
              <w:rPr>
                <w:ins w:id="12944" w:author="Kasia" w:date="2020-12-22T14:57:00Z"/>
                <w:rFonts w:ascii="Georgia" w:hAnsi="Georgia" w:cstheme="minorHAnsi"/>
                <w:b/>
                <w:sz w:val="18"/>
                <w:szCs w:val="18"/>
                <w:rPrChange w:id="12945" w:author="Kasia" w:date="2020-12-23T11:34:00Z">
                  <w:rPr>
                    <w:ins w:id="12946" w:author="Kasia" w:date="2020-12-22T14:57:00Z"/>
                    <w:rFonts w:ascii="Georgia" w:hAnsi="Georgia" w:cstheme="minorHAnsi"/>
                    <w:b/>
                    <w:sz w:val="20"/>
                    <w:szCs w:val="20"/>
                  </w:rPr>
                </w:rPrChange>
              </w:rPr>
              <w:pPrChange w:id="12947" w:author="Kasia" w:date="2020-12-23T11:34:00Z">
                <w:pPr>
                  <w:spacing w:line="240" w:lineRule="auto"/>
                  <w:jc w:val="center"/>
                </w:pPr>
              </w:pPrChange>
            </w:pPr>
            <w:ins w:id="12948" w:author="Kasia" w:date="2020-12-22T14:57:00Z">
              <w:r w:rsidRPr="007A18F6">
                <w:rPr>
                  <w:rFonts w:ascii="Georgia" w:hAnsi="Georgia" w:cstheme="minorHAnsi"/>
                  <w:b/>
                  <w:sz w:val="18"/>
                  <w:szCs w:val="18"/>
                  <w:rPrChange w:id="12949" w:author="Kasia" w:date="2020-12-23T11:34:00Z">
                    <w:rPr>
                      <w:rFonts w:ascii="Georgia" w:hAnsi="Georgia" w:cstheme="minorHAnsi"/>
                      <w:b/>
                      <w:bCs/>
                      <w:sz w:val="20"/>
                      <w:szCs w:val="20"/>
                    </w:rPr>
                  </w:rPrChange>
                </w:rPr>
                <w:t>W zakresie</w:t>
              </w:r>
            </w:ins>
          </w:p>
          <w:p w14:paraId="6D99658D" w14:textId="77777777" w:rsidR="007A18F6" w:rsidRPr="007A18F6" w:rsidRDefault="007A18F6">
            <w:pPr>
              <w:spacing w:after="0" w:line="240" w:lineRule="auto"/>
              <w:jc w:val="center"/>
              <w:rPr>
                <w:ins w:id="12950" w:author="Kasia" w:date="2020-12-22T14:57:00Z"/>
                <w:rFonts w:ascii="Georgia" w:hAnsi="Georgia" w:cstheme="minorHAnsi"/>
                <w:b/>
                <w:sz w:val="18"/>
                <w:szCs w:val="18"/>
                <w:rPrChange w:id="12951" w:author="Kasia" w:date="2020-12-23T11:34:00Z">
                  <w:rPr>
                    <w:ins w:id="12952" w:author="Kasia" w:date="2020-12-22T14:57:00Z"/>
                    <w:rFonts w:ascii="Georgia" w:hAnsi="Georgia" w:cstheme="minorHAnsi"/>
                    <w:b/>
                    <w:sz w:val="20"/>
                    <w:szCs w:val="20"/>
                  </w:rPr>
                </w:rPrChange>
              </w:rPr>
              <w:pPrChange w:id="12953" w:author="Kasia" w:date="2020-12-23T11:34:00Z">
                <w:pPr>
                  <w:spacing w:line="240" w:lineRule="auto"/>
                  <w:jc w:val="center"/>
                </w:pPr>
              </w:pPrChange>
            </w:pPr>
            <w:ins w:id="12954" w:author="Kasia" w:date="2020-12-22T14:57:00Z">
              <w:r w:rsidRPr="007A18F6">
                <w:rPr>
                  <w:rFonts w:ascii="Georgia" w:hAnsi="Georgia" w:cstheme="minorHAnsi"/>
                  <w:b/>
                  <w:sz w:val="18"/>
                  <w:szCs w:val="18"/>
                  <w:rPrChange w:id="12955" w:author="Kasia" w:date="2020-12-23T11:34:00Z">
                    <w:rPr>
                      <w:rFonts w:ascii="Georgia" w:hAnsi="Georgia" w:cstheme="minorHAnsi"/>
                      <w:b/>
                      <w:bCs/>
                      <w:sz w:val="20"/>
                      <w:szCs w:val="20"/>
                    </w:rPr>
                  </w:rPrChange>
                </w:rPr>
                <w:t>funkcjonalności</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D9BD99"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56" w:author="Kasia" w:date="2020-12-22T14:57:00Z"/>
                <w:rFonts w:ascii="Georgia" w:hAnsi="Georgia" w:cstheme="minorHAnsi"/>
                <w:sz w:val="18"/>
                <w:szCs w:val="18"/>
                <w:rPrChange w:id="12957" w:author="Kasia" w:date="2020-12-23T11:34:00Z">
                  <w:rPr>
                    <w:ins w:id="12958" w:author="Kasia" w:date="2020-12-22T14:57:00Z"/>
                    <w:rFonts w:ascii="Georgia" w:hAnsi="Georgia" w:cstheme="minorHAnsi"/>
                    <w:sz w:val="20"/>
                    <w:szCs w:val="20"/>
                  </w:rPr>
                </w:rPrChange>
              </w:rPr>
            </w:pPr>
            <w:ins w:id="12959" w:author="Kasia" w:date="2020-12-22T14:57:00Z">
              <w:r w:rsidRPr="007A18F6">
                <w:rPr>
                  <w:rFonts w:ascii="Georgia" w:hAnsi="Georgia" w:cstheme="minorHAnsi"/>
                  <w:sz w:val="18"/>
                  <w:szCs w:val="18"/>
                  <w:rPrChange w:id="12960" w:author="Kasia" w:date="2020-12-23T11:34:00Z">
                    <w:rPr>
                      <w:rFonts w:ascii="Georgia" w:hAnsi="Georgia" w:cstheme="minorHAnsi"/>
                      <w:b/>
                      <w:bCs/>
                      <w:sz w:val="20"/>
                      <w:szCs w:val="20"/>
                    </w:rPr>
                  </w:rPrChange>
                </w:rPr>
                <w:t>Oprogramowanie musi być niezależne sprzętowo i umożliwiać wykorzystanie dowolnej platformy serwerowej i dyskowej</w:t>
              </w:r>
            </w:ins>
          </w:p>
          <w:p w14:paraId="2C4B554C"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61" w:author="Kasia" w:date="2020-12-22T14:57:00Z"/>
                <w:rFonts w:ascii="Georgia" w:hAnsi="Georgia" w:cstheme="minorHAnsi"/>
                <w:sz w:val="18"/>
                <w:szCs w:val="18"/>
                <w:rPrChange w:id="12962" w:author="Kasia" w:date="2020-12-23T11:34:00Z">
                  <w:rPr>
                    <w:ins w:id="12963" w:author="Kasia" w:date="2020-12-22T14:57:00Z"/>
                    <w:rFonts w:ascii="Georgia" w:hAnsi="Georgia" w:cstheme="minorHAnsi"/>
                    <w:sz w:val="20"/>
                    <w:szCs w:val="20"/>
                  </w:rPr>
                </w:rPrChange>
              </w:rPr>
            </w:pPr>
            <w:ins w:id="12964" w:author="Kasia" w:date="2020-12-22T14:57:00Z">
              <w:r w:rsidRPr="007A18F6">
                <w:rPr>
                  <w:rFonts w:ascii="Georgia" w:hAnsi="Georgia" w:cstheme="minorHAnsi"/>
                  <w:sz w:val="18"/>
                  <w:szCs w:val="18"/>
                  <w:rPrChange w:id="12965" w:author="Kasia" w:date="2020-12-23T11:34:00Z">
                    <w:rPr>
                      <w:rFonts w:ascii="Georgia" w:hAnsi="Georgia" w:cstheme="minorHAnsi"/>
                      <w:b/>
                      <w:bCs/>
                      <w:sz w:val="20"/>
                      <w:szCs w:val="20"/>
                    </w:rPr>
                  </w:rPrChange>
                </w:rPr>
                <w:t xml:space="preserve">Oprogramowanie musi tworzyć “samowystarczalne” archiwa do odzyskania których nie wymagana jest osobna baza danych z metadanymi </w:t>
              </w:r>
              <w:proofErr w:type="spellStart"/>
              <w:r w:rsidRPr="007A18F6">
                <w:rPr>
                  <w:rFonts w:ascii="Georgia" w:hAnsi="Georgia" w:cstheme="minorHAnsi"/>
                  <w:sz w:val="18"/>
                  <w:szCs w:val="18"/>
                  <w:rPrChange w:id="12966" w:author="Kasia" w:date="2020-12-23T11:34:00Z">
                    <w:rPr>
                      <w:rFonts w:ascii="Georgia" w:hAnsi="Georgia" w:cstheme="minorHAnsi"/>
                      <w:b/>
                      <w:bCs/>
                      <w:sz w:val="20"/>
                      <w:szCs w:val="20"/>
                    </w:rPr>
                  </w:rPrChange>
                </w:rPr>
                <w:t>deduplikowanych</w:t>
              </w:r>
              <w:proofErr w:type="spellEnd"/>
              <w:r w:rsidRPr="007A18F6">
                <w:rPr>
                  <w:rFonts w:ascii="Georgia" w:hAnsi="Georgia" w:cstheme="minorHAnsi"/>
                  <w:sz w:val="18"/>
                  <w:szCs w:val="18"/>
                  <w:rPrChange w:id="12967" w:author="Kasia" w:date="2020-12-23T11:34:00Z">
                    <w:rPr>
                      <w:rFonts w:ascii="Georgia" w:hAnsi="Georgia" w:cstheme="minorHAnsi"/>
                      <w:b/>
                      <w:bCs/>
                      <w:sz w:val="20"/>
                      <w:szCs w:val="20"/>
                    </w:rPr>
                  </w:rPrChange>
                </w:rPr>
                <w:t xml:space="preserve"> bloków</w:t>
              </w:r>
            </w:ins>
          </w:p>
          <w:p w14:paraId="61141FB8"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68" w:author="Kasia" w:date="2020-12-22T14:57:00Z"/>
                <w:rFonts w:ascii="Georgia" w:hAnsi="Georgia" w:cstheme="minorHAnsi"/>
                <w:sz w:val="18"/>
                <w:szCs w:val="18"/>
                <w:rPrChange w:id="12969" w:author="Kasia" w:date="2020-12-23T11:34:00Z">
                  <w:rPr>
                    <w:ins w:id="12970" w:author="Kasia" w:date="2020-12-22T14:57:00Z"/>
                    <w:rFonts w:ascii="Georgia" w:hAnsi="Georgia" w:cstheme="minorHAnsi"/>
                    <w:sz w:val="20"/>
                    <w:szCs w:val="20"/>
                  </w:rPr>
                </w:rPrChange>
              </w:rPr>
            </w:pPr>
            <w:ins w:id="12971" w:author="Kasia" w:date="2020-12-22T14:57:00Z">
              <w:r w:rsidRPr="007A18F6">
                <w:rPr>
                  <w:rFonts w:ascii="Georgia" w:hAnsi="Georgia" w:cstheme="minorHAnsi"/>
                  <w:sz w:val="18"/>
                  <w:szCs w:val="18"/>
                  <w:rPrChange w:id="12972" w:author="Kasia" w:date="2020-12-23T11:34:00Z">
                    <w:rPr>
                      <w:rFonts w:ascii="Georgia" w:hAnsi="Georgia" w:cstheme="minorHAnsi"/>
                      <w:b/>
                      <w:bCs/>
                      <w:sz w:val="20"/>
                      <w:szCs w:val="20"/>
                    </w:rPr>
                  </w:rPrChange>
                </w:rPr>
                <w:t xml:space="preserve">Oprogramowanie musi mieć mechanizmy </w:t>
              </w:r>
              <w:proofErr w:type="spellStart"/>
              <w:r w:rsidRPr="007A18F6">
                <w:rPr>
                  <w:rFonts w:ascii="Georgia" w:hAnsi="Georgia" w:cstheme="minorHAnsi"/>
                  <w:sz w:val="18"/>
                  <w:szCs w:val="18"/>
                  <w:rPrChange w:id="12973" w:author="Kasia" w:date="2020-12-23T11:34:00Z">
                    <w:rPr>
                      <w:rFonts w:ascii="Georgia" w:hAnsi="Georgia" w:cstheme="minorHAnsi"/>
                      <w:b/>
                      <w:bCs/>
                      <w:sz w:val="20"/>
                      <w:szCs w:val="20"/>
                    </w:rPr>
                  </w:rPrChange>
                </w:rPr>
                <w:t>deduplikacji</w:t>
              </w:r>
              <w:proofErr w:type="spellEnd"/>
              <w:r w:rsidRPr="007A18F6">
                <w:rPr>
                  <w:rFonts w:ascii="Georgia" w:hAnsi="Georgia" w:cstheme="minorHAnsi"/>
                  <w:sz w:val="18"/>
                  <w:szCs w:val="18"/>
                  <w:rPrChange w:id="12974" w:author="Kasia" w:date="2020-12-23T11:34:00Z">
                    <w:rPr>
                      <w:rFonts w:ascii="Georgia" w:hAnsi="Georgia" w:cstheme="minorHAnsi"/>
                      <w:b/>
                      <w:bCs/>
                      <w:sz w:val="20"/>
                      <w:szCs w:val="20"/>
                    </w:rPr>
                  </w:rPrChange>
                </w:rPr>
                <w:t xml:space="preserve"> i kompresji w celu zmniejszenia wielkości archiwów. Włączenie tych mechanizmów nie może skutkować utratą jakichkolwiek funkcjonalności wymienionych w tej specyfikacji</w:t>
              </w:r>
            </w:ins>
          </w:p>
          <w:p w14:paraId="5C11D140"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75" w:author="Kasia" w:date="2020-12-22T14:57:00Z"/>
                <w:rFonts w:ascii="Georgia" w:hAnsi="Georgia" w:cstheme="minorHAnsi"/>
                <w:sz w:val="18"/>
                <w:szCs w:val="18"/>
                <w:rPrChange w:id="12976" w:author="Kasia" w:date="2020-12-23T11:34:00Z">
                  <w:rPr>
                    <w:ins w:id="12977" w:author="Kasia" w:date="2020-12-22T14:57:00Z"/>
                    <w:rFonts w:ascii="Georgia" w:hAnsi="Georgia" w:cstheme="minorHAnsi"/>
                    <w:sz w:val="20"/>
                    <w:szCs w:val="20"/>
                  </w:rPr>
                </w:rPrChange>
              </w:rPr>
            </w:pPr>
            <w:ins w:id="12978" w:author="Kasia" w:date="2020-12-22T14:57:00Z">
              <w:r w:rsidRPr="007A18F6">
                <w:rPr>
                  <w:rFonts w:ascii="Georgia" w:hAnsi="Georgia" w:cstheme="minorHAnsi"/>
                  <w:sz w:val="18"/>
                  <w:szCs w:val="18"/>
                  <w:rPrChange w:id="12979" w:author="Kasia" w:date="2020-12-23T11:34:00Z">
                    <w:rPr>
                      <w:rFonts w:ascii="Georgia" w:hAnsi="Georgia" w:cstheme="minorHAnsi"/>
                      <w:b/>
                      <w:bCs/>
                      <w:sz w:val="20"/>
                      <w:szCs w:val="20"/>
                    </w:rPr>
                  </w:rPrChange>
                </w:rPr>
                <w:t>Oprogramowanie musi zapewniać warstwę abstrakcji nad poszczególnymi urządzeniami pamięci masowej, pozwalając utworzyć jedną wirtualną pulę pamięci na kopie zapasowe. Wymagane jest wsparcie dla nieograniczonej liczby pamięci masowych to takiej puli.</w:t>
              </w:r>
            </w:ins>
          </w:p>
          <w:p w14:paraId="3295644F"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80" w:author="Kasia" w:date="2020-12-22T14:57:00Z"/>
                <w:rFonts w:ascii="Georgia" w:hAnsi="Georgia" w:cstheme="minorHAnsi"/>
                <w:sz w:val="18"/>
                <w:szCs w:val="18"/>
                <w:rPrChange w:id="12981" w:author="Kasia" w:date="2020-12-23T11:34:00Z">
                  <w:rPr>
                    <w:ins w:id="12982" w:author="Kasia" w:date="2020-12-22T14:57:00Z"/>
                    <w:rFonts w:ascii="Georgia" w:hAnsi="Georgia" w:cstheme="minorHAnsi"/>
                    <w:sz w:val="20"/>
                    <w:szCs w:val="20"/>
                  </w:rPr>
                </w:rPrChange>
              </w:rPr>
            </w:pPr>
            <w:ins w:id="12983" w:author="Kasia" w:date="2020-12-22T14:57:00Z">
              <w:r w:rsidRPr="007A18F6">
                <w:rPr>
                  <w:rFonts w:ascii="Georgia" w:hAnsi="Georgia" w:cstheme="minorHAnsi"/>
                  <w:sz w:val="18"/>
                  <w:szCs w:val="18"/>
                  <w:rPrChange w:id="12984" w:author="Kasia" w:date="2020-12-23T11:34:00Z">
                    <w:rPr>
                      <w:rFonts w:ascii="Georgia" w:hAnsi="Georgia" w:cstheme="minorHAnsi"/>
                      <w:b/>
                      <w:bCs/>
                      <w:sz w:val="20"/>
                      <w:szCs w:val="20"/>
                    </w:rPr>
                  </w:rPrChange>
                </w:rPr>
                <w:t xml:space="preserve">Oprogramowanie musi pozwalać na rozszerzenie lokalnej przestrzeni backupowej poprzez integrację z Microsoft </w:t>
              </w:r>
              <w:proofErr w:type="spellStart"/>
              <w:r w:rsidRPr="007A18F6">
                <w:rPr>
                  <w:rFonts w:ascii="Georgia" w:hAnsi="Georgia" w:cstheme="minorHAnsi"/>
                  <w:sz w:val="18"/>
                  <w:szCs w:val="18"/>
                  <w:rPrChange w:id="12985" w:author="Kasia" w:date="2020-12-23T11:34:00Z">
                    <w:rPr>
                      <w:rFonts w:ascii="Georgia" w:hAnsi="Georgia" w:cstheme="minorHAnsi"/>
                      <w:b/>
                      <w:bCs/>
                      <w:sz w:val="20"/>
                      <w:szCs w:val="20"/>
                    </w:rPr>
                  </w:rPrChange>
                </w:rPr>
                <w:t>AzureBlob</w:t>
              </w:r>
              <w:proofErr w:type="spellEnd"/>
              <w:r w:rsidRPr="007A18F6">
                <w:rPr>
                  <w:rFonts w:ascii="Georgia" w:hAnsi="Georgia" w:cstheme="minorHAnsi"/>
                  <w:sz w:val="18"/>
                  <w:szCs w:val="18"/>
                  <w:rPrChange w:id="12986" w:author="Kasia" w:date="2020-12-23T11:34:00Z">
                    <w:rPr>
                      <w:rFonts w:ascii="Georgia" w:hAnsi="Georgia" w:cstheme="minorHAnsi"/>
                      <w:b/>
                      <w:bCs/>
                      <w:sz w:val="20"/>
                      <w:szCs w:val="20"/>
                    </w:rPr>
                  </w:rPrChange>
                </w:rPr>
                <w:t>, Amazon S3 oraz z innymi kompatybilnymi z S3 macierzami obiektowymi. Proces migracji danych powinien być zautomatyzowany. Jedynie unikalne bloki mogą być przesyłane w celu oszczędności pasma oraz przestrzeni na przechowywane dane. Funkcjonalność ta nie może mieć wpływu na możliwości odtwarzania danych.</w:t>
              </w:r>
            </w:ins>
          </w:p>
          <w:p w14:paraId="2835FF4C"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87" w:author="Kasia" w:date="2020-12-22T14:57:00Z"/>
                <w:rFonts w:ascii="Georgia" w:hAnsi="Georgia" w:cstheme="minorHAnsi"/>
                <w:sz w:val="18"/>
                <w:szCs w:val="18"/>
                <w:rPrChange w:id="12988" w:author="Kasia" w:date="2020-12-23T11:34:00Z">
                  <w:rPr>
                    <w:ins w:id="12989" w:author="Kasia" w:date="2020-12-22T14:57:00Z"/>
                    <w:rFonts w:ascii="Georgia" w:hAnsi="Georgia" w:cstheme="minorHAnsi"/>
                    <w:sz w:val="20"/>
                    <w:szCs w:val="20"/>
                  </w:rPr>
                </w:rPrChange>
              </w:rPr>
            </w:pPr>
            <w:ins w:id="12990" w:author="Kasia" w:date="2020-12-22T14:57:00Z">
              <w:r w:rsidRPr="007A18F6">
                <w:rPr>
                  <w:rFonts w:ascii="Georgia" w:hAnsi="Georgia" w:cstheme="minorHAnsi"/>
                  <w:sz w:val="18"/>
                  <w:szCs w:val="18"/>
                  <w:rPrChange w:id="12991" w:author="Kasia" w:date="2020-12-23T11:34:00Z">
                    <w:rPr>
                      <w:rFonts w:ascii="Georgia" w:hAnsi="Georgia" w:cstheme="minorHAnsi"/>
                      <w:b/>
                      <w:bCs/>
                      <w:sz w:val="20"/>
                      <w:szCs w:val="20"/>
                    </w:rPr>
                  </w:rPrChange>
                </w:rPr>
                <w:t xml:space="preserve">Oprogramowanie nie może przechowywać danych o </w:t>
              </w:r>
              <w:proofErr w:type="spellStart"/>
              <w:r w:rsidRPr="007A18F6">
                <w:rPr>
                  <w:rFonts w:ascii="Georgia" w:hAnsi="Georgia" w:cstheme="minorHAnsi"/>
                  <w:sz w:val="18"/>
                  <w:szCs w:val="18"/>
                  <w:rPrChange w:id="12992" w:author="Kasia" w:date="2020-12-23T11:34:00Z">
                    <w:rPr>
                      <w:rFonts w:ascii="Georgia" w:hAnsi="Georgia" w:cstheme="minorHAnsi"/>
                      <w:b/>
                      <w:bCs/>
                      <w:sz w:val="20"/>
                      <w:szCs w:val="20"/>
                    </w:rPr>
                  </w:rPrChange>
                </w:rPr>
                <w:t>deduplikacji</w:t>
              </w:r>
              <w:proofErr w:type="spellEnd"/>
              <w:r w:rsidRPr="007A18F6">
                <w:rPr>
                  <w:rFonts w:ascii="Georgia" w:hAnsi="Georgia" w:cstheme="minorHAnsi"/>
                  <w:sz w:val="18"/>
                  <w:szCs w:val="18"/>
                  <w:rPrChange w:id="12993" w:author="Kasia" w:date="2020-12-23T11:34:00Z">
                    <w:rPr>
                      <w:rFonts w:ascii="Georgia" w:hAnsi="Georgia" w:cstheme="minorHAnsi"/>
                      <w:b/>
                      <w:bCs/>
                      <w:sz w:val="20"/>
                      <w:szCs w:val="20"/>
                    </w:rPr>
                  </w:rPrChange>
                </w:rPr>
                <w:t xml:space="preserve"> w centralnej bazie. Utrata bazy danych używanej przez oprogramowanie nie może prowadzić do utraty możliwości odtworzenia backupu. Metadane </w:t>
              </w:r>
              <w:proofErr w:type="spellStart"/>
              <w:r w:rsidRPr="007A18F6">
                <w:rPr>
                  <w:rFonts w:ascii="Georgia" w:hAnsi="Georgia" w:cstheme="minorHAnsi"/>
                  <w:sz w:val="18"/>
                  <w:szCs w:val="18"/>
                  <w:rPrChange w:id="12994" w:author="Kasia" w:date="2020-12-23T11:34:00Z">
                    <w:rPr>
                      <w:rFonts w:ascii="Georgia" w:hAnsi="Georgia" w:cstheme="minorHAnsi"/>
                      <w:b/>
                      <w:bCs/>
                      <w:sz w:val="20"/>
                      <w:szCs w:val="20"/>
                    </w:rPr>
                  </w:rPrChange>
                </w:rPr>
                <w:t>deduplikacji</w:t>
              </w:r>
              <w:proofErr w:type="spellEnd"/>
              <w:r w:rsidRPr="007A18F6">
                <w:rPr>
                  <w:rFonts w:ascii="Georgia" w:hAnsi="Georgia" w:cstheme="minorHAnsi"/>
                  <w:sz w:val="18"/>
                  <w:szCs w:val="18"/>
                  <w:rPrChange w:id="12995" w:author="Kasia" w:date="2020-12-23T11:34:00Z">
                    <w:rPr>
                      <w:rFonts w:ascii="Georgia" w:hAnsi="Georgia" w:cstheme="minorHAnsi"/>
                      <w:b/>
                      <w:bCs/>
                      <w:sz w:val="20"/>
                      <w:szCs w:val="20"/>
                    </w:rPr>
                  </w:rPrChange>
                </w:rPr>
                <w:t xml:space="preserve"> muszą być przechowywane w plikach backupu.</w:t>
              </w:r>
            </w:ins>
          </w:p>
          <w:p w14:paraId="3A8FBCDC"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2996" w:author="Kasia" w:date="2020-12-22T14:57:00Z"/>
                <w:rFonts w:ascii="Georgia" w:hAnsi="Georgia" w:cstheme="minorHAnsi"/>
                <w:sz w:val="18"/>
                <w:szCs w:val="18"/>
                <w:rPrChange w:id="12997" w:author="Kasia" w:date="2020-12-23T11:34:00Z">
                  <w:rPr>
                    <w:ins w:id="12998" w:author="Kasia" w:date="2020-12-22T14:57:00Z"/>
                    <w:rFonts w:ascii="Georgia" w:hAnsi="Georgia" w:cstheme="minorHAnsi"/>
                    <w:sz w:val="20"/>
                    <w:szCs w:val="20"/>
                  </w:rPr>
                </w:rPrChange>
              </w:rPr>
            </w:pPr>
            <w:ins w:id="12999" w:author="Kasia" w:date="2020-12-22T14:57:00Z">
              <w:r w:rsidRPr="007A18F6">
                <w:rPr>
                  <w:rFonts w:ascii="Georgia" w:hAnsi="Georgia" w:cstheme="minorHAnsi"/>
                  <w:sz w:val="18"/>
                  <w:szCs w:val="18"/>
                  <w:rPrChange w:id="13000" w:author="Kasia" w:date="2020-12-23T11:34:00Z">
                    <w:rPr>
                      <w:rFonts w:ascii="Georgia" w:hAnsi="Georgia" w:cstheme="minorHAnsi"/>
                      <w:b/>
                      <w:bCs/>
                      <w:sz w:val="20"/>
                      <w:szCs w:val="20"/>
                    </w:rPr>
                  </w:rPrChange>
                </w:rPr>
                <w:t xml:space="preserve">Oprogramowanie nie może instalować żadnych stałych agentów wymagających wdrożenia czy </w:t>
              </w:r>
              <w:proofErr w:type="spellStart"/>
              <w:r w:rsidRPr="007A18F6">
                <w:rPr>
                  <w:rFonts w:ascii="Georgia" w:hAnsi="Georgia" w:cstheme="minorHAnsi"/>
                  <w:sz w:val="18"/>
                  <w:szCs w:val="18"/>
                  <w:rPrChange w:id="13001" w:author="Kasia" w:date="2020-12-23T11:34:00Z">
                    <w:rPr>
                      <w:rFonts w:ascii="Georgia" w:hAnsi="Georgia" w:cstheme="minorHAnsi"/>
                      <w:b/>
                      <w:bCs/>
                      <w:sz w:val="20"/>
                      <w:szCs w:val="20"/>
                    </w:rPr>
                  </w:rPrChange>
                </w:rPr>
                <w:t>upgradowania</w:t>
              </w:r>
              <w:proofErr w:type="spellEnd"/>
              <w:r w:rsidRPr="007A18F6">
                <w:rPr>
                  <w:rFonts w:ascii="Georgia" w:hAnsi="Georgia" w:cstheme="minorHAnsi"/>
                  <w:sz w:val="18"/>
                  <w:szCs w:val="18"/>
                  <w:rPrChange w:id="13002" w:author="Kasia" w:date="2020-12-23T11:34:00Z">
                    <w:rPr>
                      <w:rFonts w:ascii="Georgia" w:hAnsi="Georgia" w:cstheme="minorHAnsi"/>
                      <w:b/>
                      <w:bCs/>
                      <w:sz w:val="20"/>
                      <w:szCs w:val="20"/>
                    </w:rPr>
                  </w:rPrChange>
                </w:rPr>
                <w:t xml:space="preserve"> wewnątrz maszyny wirtualnej dla jakichkolwiek funkcjonalności backupu lub odtwarzania</w:t>
              </w:r>
            </w:ins>
          </w:p>
          <w:p w14:paraId="374D0AE1"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03" w:author="Kasia" w:date="2020-12-22T14:57:00Z"/>
                <w:rFonts w:ascii="Georgia" w:hAnsi="Georgia" w:cstheme="minorHAnsi"/>
                <w:sz w:val="18"/>
                <w:szCs w:val="18"/>
                <w:rPrChange w:id="13004" w:author="Kasia" w:date="2020-12-23T11:34:00Z">
                  <w:rPr>
                    <w:ins w:id="13005" w:author="Kasia" w:date="2020-12-22T14:57:00Z"/>
                    <w:rFonts w:ascii="Georgia" w:hAnsi="Georgia" w:cstheme="minorHAnsi"/>
                    <w:sz w:val="20"/>
                    <w:szCs w:val="20"/>
                  </w:rPr>
                </w:rPrChange>
              </w:rPr>
            </w:pPr>
            <w:ins w:id="13006" w:author="Kasia" w:date="2020-12-22T14:57:00Z">
              <w:r w:rsidRPr="007A18F6">
                <w:rPr>
                  <w:rFonts w:ascii="Georgia" w:hAnsi="Georgia" w:cstheme="minorHAnsi"/>
                  <w:sz w:val="18"/>
                  <w:szCs w:val="18"/>
                  <w:rPrChange w:id="13007" w:author="Kasia" w:date="2020-12-23T11:34:00Z">
                    <w:rPr>
                      <w:rFonts w:ascii="Georgia" w:hAnsi="Georgia" w:cstheme="minorHAnsi"/>
                      <w:b/>
                      <w:bCs/>
                      <w:sz w:val="20"/>
                      <w:szCs w:val="20"/>
                    </w:rPr>
                  </w:rPrChange>
                </w:rPr>
                <w:t xml:space="preserve">Oprogramowanie musi zapewniać backup jednoprzebiegowy - nawet w przypadku wymagania </w:t>
              </w:r>
              <w:proofErr w:type="spellStart"/>
              <w:r w:rsidRPr="007A18F6">
                <w:rPr>
                  <w:rFonts w:ascii="Georgia" w:hAnsi="Georgia" w:cstheme="minorHAnsi"/>
                  <w:sz w:val="18"/>
                  <w:szCs w:val="18"/>
                  <w:rPrChange w:id="13008" w:author="Kasia" w:date="2020-12-23T11:34:00Z">
                    <w:rPr>
                      <w:rFonts w:ascii="Georgia" w:hAnsi="Georgia" w:cstheme="minorHAnsi"/>
                      <w:b/>
                      <w:bCs/>
                      <w:sz w:val="20"/>
                      <w:szCs w:val="20"/>
                    </w:rPr>
                  </w:rPrChange>
                </w:rPr>
                <w:t>granularnego</w:t>
              </w:r>
              <w:proofErr w:type="spellEnd"/>
              <w:r w:rsidRPr="007A18F6">
                <w:rPr>
                  <w:rFonts w:ascii="Georgia" w:hAnsi="Georgia" w:cstheme="minorHAnsi"/>
                  <w:sz w:val="18"/>
                  <w:szCs w:val="18"/>
                  <w:rPrChange w:id="13009" w:author="Kasia" w:date="2020-12-23T11:34:00Z">
                    <w:rPr>
                      <w:rFonts w:ascii="Georgia" w:hAnsi="Georgia" w:cstheme="minorHAnsi"/>
                      <w:b/>
                      <w:bCs/>
                      <w:sz w:val="20"/>
                      <w:szCs w:val="20"/>
                    </w:rPr>
                  </w:rPrChange>
                </w:rPr>
                <w:t xml:space="preserve"> odtworzenia</w:t>
              </w:r>
            </w:ins>
          </w:p>
          <w:p w14:paraId="21A7341B"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10" w:author="Kasia" w:date="2020-12-22T14:57:00Z"/>
                <w:rFonts w:ascii="Georgia" w:hAnsi="Georgia" w:cstheme="minorHAnsi"/>
                <w:sz w:val="18"/>
                <w:szCs w:val="18"/>
                <w:rPrChange w:id="13011" w:author="Kasia" w:date="2020-12-23T11:34:00Z">
                  <w:rPr>
                    <w:ins w:id="13012" w:author="Kasia" w:date="2020-12-22T14:57:00Z"/>
                    <w:rFonts w:ascii="Georgia" w:hAnsi="Georgia" w:cstheme="minorHAnsi"/>
                    <w:sz w:val="20"/>
                    <w:szCs w:val="20"/>
                  </w:rPr>
                </w:rPrChange>
              </w:rPr>
            </w:pPr>
            <w:ins w:id="13013" w:author="Kasia" w:date="2020-12-22T14:57:00Z">
              <w:r w:rsidRPr="007A18F6">
                <w:rPr>
                  <w:rFonts w:ascii="Georgia" w:hAnsi="Georgia" w:cstheme="minorHAnsi"/>
                  <w:sz w:val="18"/>
                  <w:szCs w:val="18"/>
                  <w:rPrChange w:id="13014" w:author="Kasia" w:date="2020-12-23T11:34:00Z">
                    <w:rPr>
                      <w:rFonts w:ascii="Georgia" w:hAnsi="Georgia" w:cstheme="minorHAnsi"/>
                      <w:b/>
                      <w:bCs/>
                      <w:sz w:val="20"/>
                      <w:szCs w:val="20"/>
                    </w:rPr>
                  </w:rPrChange>
                </w:rPr>
                <w:t xml:space="preserve">Oprogramowanie musi zapewniać mechanizmy informowania o wykonaniu/błędzie zadania poprzez email lub SNMP. W środowisku </w:t>
              </w:r>
              <w:proofErr w:type="spellStart"/>
              <w:r w:rsidRPr="007A18F6">
                <w:rPr>
                  <w:rFonts w:ascii="Georgia" w:hAnsi="Georgia" w:cstheme="minorHAnsi"/>
                  <w:sz w:val="18"/>
                  <w:szCs w:val="18"/>
                  <w:rPrChange w:id="13015" w:author="Kasia" w:date="2020-12-23T11:34:00Z">
                    <w:rPr>
                      <w:rFonts w:ascii="Georgia" w:hAnsi="Georgia" w:cstheme="minorHAnsi"/>
                      <w:b/>
                      <w:bCs/>
                      <w:sz w:val="20"/>
                      <w:szCs w:val="20"/>
                    </w:rPr>
                  </w:rPrChange>
                </w:rPr>
                <w:t>VMware</w:t>
              </w:r>
              <w:proofErr w:type="spellEnd"/>
              <w:r w:rsidRPr="007A18F6">
                <w:rPr>
                  <w:rFonts w:ascii="Georgia" w:hAnsi="Georgia" w:cstheme="minorHAnsi"/>
                  <w:sz w:val="18"/>
                  <w:szCs w:val="18"/>
                  <w:rPrChange w:id="13016" w:author="Kasia" w:date="2020-12-23T11:34:00Z">
                    <w:rPr>
                      <w:rFonts w:ascii="Georgia" w:hAnsi="Georgia" w:cstheme="minorHAnsi"/>
                      <w:b/>
                      <w:bCs/>
                      <w:sz w:val="20"/>
                      <w:szCs w:val="20"/>
                    </w:rPr>
                  </w:rPrChange>
                </w:rPr>
                <w:t xml:space="preserve"> musi mieć możliwość aktualizacji pola „notatki” na wirtualnej maszynie</w:t>
              </w:r>
            </w:ins>
          </w:p>
          <w:p w14:paraId="2686A589"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17" w:author="Kasia" w:date="2020-12-22T14:57:00Z"/>
                <w:rFonts w:ascii="Georgia" w:hAnsi="Georgia" w:cstheme="minorHAnsi"/>
                <w:sz w:val="18"/>
                <w:szCs w:val="18"/>
                <w:rPrChange w:id="13018" w:author="Kasia" w:date="2020-12-23T11:34:00Z">
                  <w:rPr>
                    <w:ins w:id="13019" w:author="Kasia" w:date="2020-12-22T14:57:00Z"/>
                    <w:rFonts w:ascii="Georgia" w:hAnsi="Georgia" w:cstheme="minorHAnsi"/>
                    <w:sz w:val="20"/>
                    <w:szCs w:val="20"/>
                  </w:rPr>
                </w:rPrChange>
              </w:rPr>
            </w:pPr>
            <w:ins w:id="13020" w:author="Kasia" w:date="2020-12-22T14:57:00Z">
              <w:r w:rsidRPr="007A18F6">
                <w:rPr>
                  <w:rFonts w:ascii="Georgia" w:hAnsi="Georgia" w:cstheme="minorHAnsi"/>
                  <w:sz w:val="18"/>
                  <w:szCs w:val="18"/>
                  <w:rPrChange w:id="13021" w:author="Kasia" w:date="2020-12-23T11:34:00Z">
                    <w:rPr>
                      <w:rFonts w:ascii="Georgia" w:hAnsi="Georgia" w:cstheme="minorHAnsi"/>
                      <w:b/>
                      <w:bCs/>
                      <w:sz w:val="20"/>
                      <w:szCs w:val="20"/>
                    </w:rPr>
                  </w:rPrChange>
                </w:rPr>
                <w:t xml:space="preserve">Oprogramowanie musi mieć możliwość uruchamiania dowolnych skryptów przed i po zadaniu backupowym lub przed i po wykonaniu zadania </w:t>
              </w:r>
              <w:proofErr w:type="spellStart"/>
              <w:r w:rsidRPr="007A18F6">
                <w:rPr>
                  <w:rFonts w:ascii="Georgia" w:hAnsi="Georgia" w:cstheme="minorHAnsi"/>
                  <w:sz w:val="18"/>
                  <w:szCs w:val="18"/>
                  <w:rPrChange w:id="13022" w:author="Kasia" w:date="2020-12-23T11:34:00Z">
                    <w:rPr>
                      <w:rFonts w:ascii="Georgia" w:hAnsi="Georgia" w:cstheme="minorHAnsi"/>
                      <w:b/>
                      <w:bCs/>
                      <w:sz w:val="20"/>
                      <w:szCs w:val="20"/>
                    </w:rPr>
                  </w:rPrChange>
                </w:rPr>
                <w:t>snapshota</w:t>
              </w:r>
              <w:proofErr w:type="spellEnd"/>
              <w:r w:rsidRPr="007A18F6">
                <w:rPr>
                  <w:rFonts w:ascii="Georgia" w:hAnsi="Georgia" w:cstheme="minorHAnsi"/>
                  <w:sz w:val="18"/>
                  <w:szCs w:val="18"/>
                  <w:rPrChange w:id="13023" w:author="Kasia" w:date="2020-12-23T11:34:00Z">
                    <w:rPr>
                      <w:rFonts w:ascii="Georgia" w:hAnsi="Georgia" w:cstheme="minorHAnsi"/>
                      <w:b/>
                      <w:bCs/>
                      <w:sz w:val="20"/>
                      <w:szCs w:val="20"/>
                    </w:rPr>
                  </w:rPrChange>
                </w:rPr>
                <w:t>.</w:t>
              </w:r>
            </w:ins>
          </w:p>
          <w:p w14:paraId="16893550"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24" w:author="Kasia" w:date="2020-12-22T14:57:00Z"/>
                <w:rFonts w:ascii="Georgia" w:hAnsi="Georgia" w:cstheme="minorHAnsi"/>
                <w:sz w:val="18"/>
                <w:szCs w:val="18"/>
                <w:rPrChange w:id="13025" w:author="Kasia" w:date="2020-12-23T11:34:00Z">
                  <w:rPr>
                    <w:ins w:id="13026" w:author="Kasia" w:date="2020-12-22T14:57:00Z"/>
                    <w:rFonts w:ascii="Georgia" w:hAnsi="Georgia" w:cstheme="minorHAnsi"/>
                    <w:sz w:val="20"/>
                    <w:szCs w:val="20"/>
                  </w:rPr>
                </w:rPrChange>
              </w:rPr>
            </w:pPr>
            <w:ins w:id="13027" w:author="Kasia" w:date="2020-12-22T14:57:00Z">
              <w:r w:rsidRPr="007A18F6">
                <w:rPr>
                  <w:rFonts w:ascii="Georgia" w:hAnsi="Georgia" w:cstheme="minorHAnsi"/>
                  <w:sz w:val="18"/>
                  <w:szCs w:val="18"/>
                  <w:rPrChange w:id="13028" w:author="Kasia" w:date="2020-12-23T11:34:00Z">
                    <w:rPr>
                      <w:rFonts w:ascii="Georgia" w:hAnsi="Georgia" w:cstheme="minorHAnsi"/>
                      <w:b/>
                      <w:bCs/>
                      <w:sz w:val="20"/>
                      <w:szCs w:val="20"/>
                    </w:rPr>
                  </w:rPrChange>
                </w:rPr>
                <w:t>Oprogramowanie musi oferować portal samoobsługowy, umożliwiający odtwarzanie użytkownikom wirtualnych maszyn, obiektów MS Exchange i baz danych MS SQL oraz Oracle (w tym odtwarzanie point-in-</w:t>
              </w:r>
              <w:proofErr w:type="spellStart"/>
              <w:r w:rsidRPr="007A18F6">
                <w:rPr>
                  <w:rFonts w:ascii="Georgia" w:hAnsi="Georgia" w:cstheme="minorHAnsi"/>
                  <w:sz w:val="18"/>
                  <w:szCs w:val="18"/>
                  <w:rPrChange w:id="13029" w:author="Kasia" w:date="2020-12-23T11:34:00Z">
                    <w:rPr>
                      <w:rFonts w:ascii="Georgia" w:hAnsi="Georgia" w:cstheme="minorHAnsi"/>
                      <w:b/>
                      <w:bCs/>
                      <w:sz w:val="20"/>
                      <w:szCs w:val="20"/>
                    </w:rPr>
                  </w:rPrChange>
                </w:rPr>
                <w:t>time</w:t>
              </w:r>
              <w:proofErr w:type="spellEnd"/>
              <w:r w:rsidRPr="007A18F6">
                <w:rPr>
                  <w:rFonts w:ascii="Georgia" w:hAnsi="Georgia" w:cstheme="minorHAnsi"/>
                  <w:sz w:val="18"/>
                  <w:szCs w:val="18"/>
                  <w:rPrChange w:id="13030" w:author="Kasia" w:date="2020-12-23T11:34:00Z">
                    <w:rPr>
                      <w:rFonts w:ascii="Georgia" w:hAnsi="Georgia" w:cstheme="minorHAnsi"/>
                      <w:b/>
                      <w:bCs/>
                      <w:sz w:val="20"/>
                      <w:szCs w:val="20"/>
                    </w:rPr>
                  </w:rPrChange>
                </w:rPr>
                <w:t>)</w:t>
              </w:r>
            </w:ins>
          </w:p>
          <w:p w14:paraId="28CF0EE9"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31" w:author="Kasia" w:date="2020-12-22T14:57:00Z"/>
                <w:rFonts w:ascii="Georgia" w:hAnsi="Georgia" w:cstheme="minorHAnsi"/>
                <w:sz w:val="18"/>
                <w:szCs w:val="18"/>
                <w:rPrChange w:id="13032" w:author="Kasia" w:date="2020-12-23T11:34:00Z">
                  <w:rPr>
                    <w:ins w:id="13033" w:author="Kasia" w:date="2020-12-22T14:57:00Z"/>
                    <w:rFonts w:ascii="Georgia" w:hAnsi="Georgia" w:cstheme="minorHAnsi"/>
                    <w:sz w:val="20"/>
                    <w:szCs w:val="20"/>
                  </w:rPr>
                </w:rPrChange>
              </w:rPr>
            </w:pPr>
            <w:ins w:id="13034" w:author="Kasia" w:date="2020-12-22T14:57:00Z">
              <w:r w:rsidRPr="007A18F6">
                <w:rPr>
                  <w:rFonts w:ascii="Georgia" w:hAnsi="Georgia" w:cstheme="minorHAnsi"/>
                  <w:sz w:val="18"/>
                  <w:szCs w:val="18"/>
                  <w:rPrChange w:id="13035" w:author="Kasia" w:date="2020-12-23T11:34:00Z">
                    <w:rPr>
                      <w:rFonts w:ascii="Georgia" w:hAnsi="Georgia" w:cstheme="minorHAnsi"/>
                      <w:b/>
                      <w:bCs/>
                      <w:sz w:val="20"/>
                      <w:szCs w:val="20"/>
                    </w:rPr>
                  </w:rPrChange>
                </w:rPr>
                <w:t>Oprogramowanie musi zapewniać możliwość delegacji uprawnień do odtwarzania na portalu</w:t>
              </w:r>
            </w:ins>
          </w:p>
          <w:p w14:paraId="2A7BDA1C"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36" w:author="Kasia" w:date="2020-12-22T14:57:00Z"/>
                <w:rFonts w:ascii="Georgia" w:hAnsi="Georgia" w:cstheme="minorHAnsi"/>
                <w:sz w:val="18"/>
                <w:szCs w:val="18"/>
                <w:rPrChange w:id="13037" w:author="Kasia" w:date="2020-12-23T11:34:00Z">
                  <w:rPr>
                    <w:ins w:id="13038" w:author="Kasia" w:date="2020-12-22T14:57:00Z"/>
                    <w:rFonts w:ascii="Georgia" w:hAnsi="Georgia" w:cstheme="minorHAnsi"/>
                    <w:sz w:val="20"/>
                    <w:szCs w:val="20"/>
                  </w:rPr>
                </w:rPrChange>
              </w:rPr>
            </w:pPr>
            <w:ins w:id="13039" w:author="Kasia" w:date="2020-12-22T14:57:00Z">
              <w:r w:rsidRPr="007A18F6">
                <w:rPr>
                  <w:rFonts w:ascii="Georgia" w:hAnsi="Georgia" w:cstheme="minorHAnsi"/>
                  <w:sz w:val="18"/>
                  <w:szCs w:val="18"/>
                  <w:rPrChange w:id="13040" w:author="Kasia" w:date="2020-12-23T11:34:00Z">
                    <w:rPr>
                      <w:rFonts w:ascii="Georgia" w:hAnsi="Georgia" w:cstheme="minorHAnsi"/>
                      <w:b/>
                      <w:bCs/>
                      <w:sz w:val="20"/>
                      <w:szCs w:val="20"/>
                    </w:rPr>
                  </w:rPrChange>
                </w:rPr>
                <w:t xml:space="preserve">Oprogramowanie musi mieć możliwość integracji z innymi systemami poprzez wbudowane </w:t>
              </w:r>
              <w:proofErr w:type="spellStart"/>
              <w:r w:rsidRPr="007A18F6">
                <w:rPr>
                  <w:rFonts w:ascii="Georgia" w:hAnsi="Georgia" w:cstheme="minorHAnsi"/>
                  <w:sz w:val="18"/>
                  <w:szCs w:val="18"/>
                  <w:rPrChange w:id="13041" w:author="Kasia" w:date="2020-12-23T11:34:00Z">
                    <w:rPr>
                      <w:rFonts w:ascii="Georgia" w:hAnsi="Georgia" w:cstheme="minorHAnsi"/>
                      <w:b/>
                      <w:bCs/>
                      <w:sz w:val="20"/>
                      <w:szCs w:val="20"/>
                    </w:rPr>
                  </w:rPrChange>
                </w:rPr>
                <w:t>RESTful</w:t>
              </w:r>
              <w:proofErr w:type="spellEnd"/>
              <w:r w:rsidRPr="007A18F6">
                <w:rPr>
                  <w:rFonts w:ascii="Georgia" w:hAnsi="Georgia" w:cstheme="minorHAnsi"/>
                  <w:sz w:val="18"/>
                  <w:szCs w:val="18"/>
                  <w:rPrChange w:id="13042" w:author="Kasia" w:date="2020-12-23T11:34:00Z">
                    <w:rPr>
                      <w:rFonts w:ascii="Georgia" w:hAnsi="Georgia" w:cstheme="minorHAnsi"/>
                      <w:b/>
                      <w:bCs/>
                      <w:sz w:val="20"/>
                      <w:szCs w:val="20"/>
                    </w:rPr>
                  </w:rPrChange>
                </w:rPr>
                <w:t xml:space="preserve"> API</w:t>
              </w:r>
            </w:ins>
          </w:p>
          <w:p w14:paraId="6C6B395D"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43" w:author="Kasia" w:date="2020-12-22T14:57:00Z"/>
                <w:rFonts w:ascii="Georgia" w:hAnsi="Georgia" w:cstheme="minorHAnsi"/>
                <w:sz w:val="18"/>
                <w:szCs w:val="18"/>
                <w:rPrChange w:id="13044" w:author="Kasia" w:date="2020-12-23T11:34:00Z">
                  <w:rPr>
                    <w:ins w:id="13045" w:author="Kasia" w:date="2020-12-22T14:57:00Z"/>
                    <w:rFonts w:ascii="Georgia" w:hAnsi="Georgia" w:cstheme="minorHAnsi"/>
                    <w:sz w:val="20"/>
                    <w:szCs w:val="20"/>
                  </w:rPr>
                </w:rPrChange>
              </w:rPr>
            </w:pPr>
            <w:ins w:id="13046" w:author="Kasia" w:date="2020-12-22T14:57:00Z">
              <w:r w:rsidRPr="007A18F6">
                <w:rPr>
                  <w:rFonts w:ascii="Georgia" w:hAnsi="Georgia" w:cstheme="minorHAnsi"/>
                  <w:sz w:val="18"/>
                  <w:szCs w:val="18"/>
                  <w:rPrChange w:id="13047" w:author="Kasia" w:date="2020-12-23T11:34:00Z">
                    <w:rPr>
                      <w:rFonts w:ascii="Georgia" w:hAnsi="Georgia" w:cstheme="minorHAnsi"/>
                      <w:b/>
                      <w:bCs/>
                      <w:sz w:val="20"/>
                      <w:szCs w:val="20"/>
                    </w:rPr>
                  </w:rPrChange>
                </w:rPr>
                <w:t xml:space="preserve">Oprogramowanie musi zapewniać bezpośrednią integrację z </w:t>
              </w:r>
              <w:proofErr w:type="spellStart"/>
              <w:r w:rsidRPr="007A18F6">
                <w:rPr>
                  <w:rFonts w:ascii="Georgia" w:hAnsi="Georgia" w:cstheme="minorHAnsi"/>
                  <w:sz w:val="18"/>
                  <w:szCs w:val="18"/>
                  <w:rPrChange w:id="13048" w:author="Kasia" w:date="2020-12-23T11:34:00Z">
                    <w:rPr>
                      <w:rFonts w:ascii="Georgia" w:hAnsi="Georgia" w:cstheme="minorHAnsi"/>
                      <w:b/>
                      <w:bCs/>
                      <w:sz w:val="20"/>
                      <w:szCs w:val="20"/>
                    </w:rPr>
                  </w:rPrChange>
                </w:rPr>
                <w:t>VMwarevCloudDirector</w:t>
              </w:r>
              <w:proofErr w:type="spellEnd"/>
              <w:r w:rsidRPr="007A18F6">
                <w:rPr>
                  <w:rFonts w:ascii="Georgia" w:hAnsi="Georgia" w:cstheme="minorHAnsi"/>
                  <w:sz w:val="18"/>
                  <w:szCs w:val="18"/>
                  <w:rPrChange w:id="13049" w:author="Kasia" w:date="2020-12-23T11:34:00Z">
                    <w:rPr>
                      <w:rFonts w:ascii="Georgia" w:hAnsi="Georgia" w:cstheme="minorHAnsi"/>
                      <w:b/>
                      <w:bCs/>
                      <w:sz w:val="20"/>
                      <w:szCs w:val="20"/>
                    </w:rPr>
                  </w:rPrChange>
                </w:rPr>
                <w:t xml:space="preserve"> 8.x i 9.x i archiwizować metadane </w:t>
              </w:r>
              <w:proofErr w:type="spellStart"/>
              <w:r w:rsidRPr="007A18F6">
                <w:rPr>
                  <w:rFonts w:ascii="Georgia" w:hAnsi="Georgia" w:cstheme="minorHAnsi"/>
                  <w:sz w:val="18"/>
                  <w:szCs w:val="18"/>
                  <w:rPrChange w:id="13050" w:author="Kasia" w:date="2020-12-23T11:34:00Z">
                    <w:rPr>
                      <w:rFonts w:ascii="Georgia" w:hAnsi="Georgia" w:cstheme="minorHAnsi"/>
                      <w:b/>
                      <w:bCs/>
                      <w:sz w:val="20"/>
                      <w:szCs w:val="20"/>
                    </w:rPr>
                  </w:rPrChange>
                </w:rPr>
                <w:t>vCD</w:t>
              </w:r>
              <w:proofErr w:type="spellEnd"/>
              <w:r w:rsidRPr="007A18F6">
                <w:rPr>
                  <w:rFonts w:ascii="Georgia" w:hAnsi="Georgia" w:cstheme="minorHAnsi"/>
                  <w:sz w:val="18"/>
                  <w:szCs w:val="18"/>
                  <w:rPrChange w:id="13051" w:author="Kasia" w:date="2020-12-23T11:34:00Z">
                    <w:rPr>
                      <w:rFonts w:ascii="Georgia" w:hAnsi="Georgia" w:cstheme="minorHAnsi"/>
                      <w:b/>
                      <w:bCs/>
                      <w:sz w:val="20"/>
                      <w:szCs w:val="20"/>
                    </w:rPr>
                  </w:rPrChange>
                </w:rPr>
                <w:t xml:space="preserve">, odtwarzać maszyny wirtualne do </w:t>
              </w:r>
              <w:proofErr w:type="spellStart"/>
              <w:r w:rsidRPr="007A18F6">
                <w:rPr>
                  <w:rFonts w:ascii="Georgia" w:hAnsi="Georgia" w:cstheme="minorHAnsi"/>
                  <w:sz w:val="18"/>
                  <w:szCs w:val="18"/>
                  <w:rPrChange w:id="13052" w:author="Kasia" w:date="2020-12-23T11:34:00Z">
                    <w:rPr>
                      <w:rFonts w:ascii="Georgia" w:hAnsi="Georgia" w:cstheme="minorHAnsi"/>
                      <w:b/>
                      <w:bCs/>
                      <w:sz w:val="20"/>
                      <w:szCs w:val="20"/>
                    </w:rPr>
                  </w:rPrChange>
                </w:rPr>
                <w:t>vCD</w:t>
              </w:r>
              <w:proofErr w:type="spellEnd"/>
              <w:r w:rsidRPr="007A18F6">
                <w:rPr>
                  <w:rFonts w:ascii="Georgia" w:hAnsi="Georgia" w:cstheme="minorHAnsi"/>
                  <w:sz w:val="18"/>
                  <w:szCs w:val="18"/>
                  <w:rPrChange w:id="13053" w:author="Kasia" w:date="2020-12-23T11:34:00Z">
                    <w:rPr>
                      <w:rFonts w:ascii="Georgia" w:hAnsi="Georgia" w:cstheme="minorHAnsi"/>
                      <w:b/>
                      <w:bCs/>
                      <w:sz w:val="20"/>
                      <w:szCs w:val="20"/>
                    </w:rPr>
                  </w:rPrChange>
                </w:rPr>
                <w:t xml:space="preserve">. Oprogramowanie musi oferować portal samoobsługowy do backupu i odtwarzania dla użytkowników </w:t>
              </w:r>
              <w:proofErr w:type="spellStart"/>
              <w:r w:rsidRPr="007A18F6">
                <w:rPr>
                  <w:rFonts w:ascii="Georgia" w:hAnsi="Georgia" w:cstheme="minorHAnsi"/>
                  <w:sz w:val="18"/>
                  <w:szCs w:val="18"/>
                  <w:rPrChange w:id="13054" w:author="Kasia" w:date="2020-12-23T11:34:00Z">
                    <w:rPr>
                      <w:rFonts w:ascii="Georgia" w:hAnsi="Georgia" w:cstheme="minorHAnsi"/>
                      <w:b/>
                      <w:bCs/>
                      <w:sz w:val="20"/>
                      <w:szCs w:val="20"/>
                    </w:rPr>
                  </w:rPrChange>
                </w:rPr>
                <w:t>vCD</w:t>
              </w:r>
              <w:proofErr w:type="spellEnd"/>
              <w:r w:rsidRPr="007A18F6">
                <w:rPr>
                  <w:rFonts w:ascii="Georgia" w:hAnsi="Georgia" w:cstheme="minorHAnsi"/>
                  <w:sz w:val="18"/>
                  <w:szCs w:val="18"/>
                  <w:rPrChange w:id="13055" w:author="Kasia" w:date="2020-12-23T11:34:00Z">
                    <w:rPr>
                      <w:rFonts w:ascii="Georgia" w:hAnsi="Georgia" w:cstheme="minorHAnsi"/>
                      <w:b/>
                      <w:bCs/>
                      <w:sz w:val="20"/>
                      <w:szCs w:val="20"/>
                    </w:rPr>
                  </w:rPrChange>
                </w:rPr>
                <w:t xml:space="preserve">. </w:t>
              </w:r>
            </w:ins>
          </w:p>
          <w:p w14:paraId="688492C7"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56" w:author="Kasia" w:date="2020-12-22T14:57:00Z"/>
                <w:rFonts w:ascii="Georgia" w:hAnsi="Georgia" w:cstheme="minorHAnsi"/>
                <w:sz w:val="18"/>
                <w:szCs w:val="18"/>
                <w:rPrChange w:id="13057" w:author="Kasia" w:date="2020-12-23T11:34:00Z">
                  <w:rPr>
                    <w:ins w:id="13058" w:author="Kasia" w:date="2020-12-22T14:57:00Z"/>
                    <w:rFonts w:ascii="Georgia" w:hAnsi="Georgia" w:cstheme="minorHAnsi"/>
                    <w:sz w:val="20"/>
                    <w:szCs w:val="20"/>
                  </w:rPr>
                </w:rPrChange>
              </w:rPr>
            </w:pPr>
            <w:ins w:id="13059" w:author="Kasia" w:date="2020-12-22T14:57:00Z">
              <w:r w:rsidRPr="007A18F6">
                <w:rPr>
                  <w:rFonts w:ascii="Georgia" w:hAnsi="Georgia" w:cstheme="minorHAnsi"/>
                  <w:sz w:val="18"/>
                  <w:szCs w:val="18"/>
                  <w:rPrChange w:id="13060" w:author="Kasia" w:date="2020-12-23T11:34:00Z">
                    <w:rPr>
                      <w:rFonts w:ascii="Georgia" w:hAnsi="Georgia" w:cstheme="minorHAnsi"/>
                      <w:b/>
                      <w:bCs/>
                      <w:sz w:val="20"/>
                      <w:szCs w:val="20"/>
                    </w:rPr>
                  </w:rPrChange>
                </w:rPr>
                <w:t xml:space="preserve">Oprogramowanie musi mieć wbudowane mechanizmy backupu konfiguracji w celu prostego odtworzenia systemu po całkowitej </w:t>
              </w:r>
              <w:proofErr w:type="spellStart"/>
              <w:r w:rsidRPr="007A18F6">
                <w:rPr>
                  <w:rFonts w:ascii="Georgia" w:hAnsi="Georgia" w:cstheme="minorHAnsi"/>
                  <w:sz w:val="18"/>
                  <w:szCs w:val="18"/>
                  <w:rPrChange w:id="13061" w:author="Kasia" w:date="2020-12-23T11:34:00Z">
                    <w:rPr>
                      <w:rFonts w:ascii="Georgia" w:hAnsi="Georgia" w:cstheme="minorHAnsi"/>
                      <w:b/>
                      <w:bCs/>
                      <w:sz w:val="20"/>
                      <w:szCs w:val="20"/>
                    </w:rPr>
                  </w:rPrChange>
                </w:rPr>
                <w:t>reinstalacji</w:t>
              </w:r>
              <w:proofErr w:type="spellEnd"/>
            </w:ins>
          </w:p>
          <w:p w14:paraId="40FFCF02"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62" w:author="Kasia" w:date="2020-12-22T14:57:00Z"/>
                <w:rFonts w:ascii="Georgia" w:hAnsi="Georgia" w:cstheme="minorHAnsi"/>
                <w:sz w:val="18"/>
                <w:szCs w:val="18"/>
                <w:rPrChange w:id="13063" w:author="Kasia" w:date="2020-12-23T11:34:00Z">
                  <w:rPr>
                    <w:ins w:id="13064" w:author="Kasia" w:date="2020-12-22T14:57:00Z"/>
                    <w:rFonts w:ascii="Georgia" w:hAnsi="Georgia" w:cstheme="minorHAnsi"/>
                    <w:sz w:val="20"/>
                    <w:szCs w:val="20"/>
                  </w:rPr>
                </w:rPrChange>
              </w:rPr>
            </w:pPr>
            <w:ins w:id="13065" w:author="Kasia" w:date="2020-12-22T14:57:00Z">
              <w:r w:rsidRPr="007A18F6">
                <w:rPr>
                  <w:rFonts w:ascii="Georgia" w:hAnsi="Georgia" w:cstheme="minorHAnsi"/>
                  <w:sz w:val="18"/>
                  <w:szCs w:val="18"/>
                  <w:rPrChange w:id="13066" w:author="Kasia" w:date="2020-12-23T11:34:00Z">
                    <w:rPr>
                      <w:rFonts w:ascii="Georgia" w:hAnsi="Georgia" w:cstheme="minorHAnsi"/>
                      <w:b/>
                      <w:bCs/>
                      <w:sz w:val="20"/>
                      <w:szCs w:val="20"/>
                    </w:rPr>
                  </w:rPrChange>
                </w:rPr>
                <w:t>Oprogramowanie musi mieć wbudowane mechanizmy szyfrowania zarówno plików z backupami jak i transmisji sieciowej. Włączenie szyfrowania nie może skutkować utratą jakiejkolwiek funkcjonalności wymienionej w tej specyfikacji</w:t>
              </w:r>
            </w:ins>
          </w:p>
          <w:p w14:paraId="30B55D17"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67" w:author="Kasia" w:date="2020-12-22T14:57:00Z"/>
                <w:rFonts w:ascii="Georgia" w:hAnsi="Georgia" w:cstheme="minorHAnsi"/>
                <w:sz w:val="18"/>
                <w:szCs w:val="18"/>
                <w:rPrChange w:id="13068" w:author="Kasia" w:date="2020-12-23T11:34:00Z">
                  <w:rPr>
                    <w:ins w:id="13069" w:author="Kasia" w:date="2020-12-22T14:57:00Z"/>
                    <w:rFonts w:ascii="Georgia" w:hAnsi="Georgia" w:cstheme="minorHAnsi"/>
                    <w:sz w:val="20"/>
                    <w:szCs w:val="20"/>
                  </w:rPr>
                </w:rPrChange>
              </w:rPr>
            </w:pPr>
            <w:ins w:id="13070" w:author="Kasia" w:date="2020-12-22T14:57:00Z">
              <w:r w:rsidRPr="007A18F6">
                <w:rPr>
                  <w:rFonts w:ascii="Georgia" w:hAnsi="Georgia" w:cstheme="minorHAnsi"/>
                  <w:sz w:val="18"/>
                  <w:szCs w:val="18"/>
                  <w:rPrChange w:id="13071" w:author="Kasia" w:date="2020-12-23T11:34:00Z">
                    <w:rPr>
                      <w:rFonts w:ascii="Georgia" w:hAnsi="Georgia" w:cstheme="minorHAnsi"/>
                      <w:b/>
                      <w:bCs/>
                      <w:sz w:val="20"/>
                      <w:szCs w:val="20"/>
                    </w:rPr>
                  </w:rPrChange>
                </w:rPr>
                <w:t>Oprogramowanie musi oferować zarządzanie kluczami w przypadku utraty podstawowego klucza</w:t>
              </w:r>
            </w:ins>
          </w:p>
          <w:p w14:paraId="38C0FB45"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72" w:author="Kasia" w:date="2020-12-22T14:57:00Z"/>
                <w:rFonts w:ascii="Georgia" w:hAnsi="Georgia" w:cstheme="minorHAnsi"/>
                <w:sz w:val="18"/>
                <w:szCs w:val="18"/>
                <w:rPrChange w:id="13073" w:author="Kasia" w:date="2020-12-23T11:34:00Z">
                  <w:rPr>
                    <w:ins w:id="13074" w:author="Kasia" w:date="2020-12-22T14:57:00Z"/>
                    <w:rFonts w:ascii="Georgia" w:hAnsi="Georgia" w:cstheme="minorHAnsi"/>
                    <w:sz w:val="20"/>
                    <w:szCs w:val="20"/>
                  </w:rPr>
                </w:rPrChange>
              </w:rPr>
            </w:pPr>
            <w:ins w:id="13075" w:author="Kasia" w:date="2020-12-22T14:57:00Z">
              <w:r w:rsidRPr="007A18F6">
                <w:rPr>
                  <w:rFonts w:ascii="Georgia" w:hAnsi="Georgia" w:cstheme="minorHAnsi"/>
                  <w:sz w:val="18"/>
                  <w:szCs w:val="18"/>
                  <w:rPrChange w:id="13076" w:author="Kasia" w:date="2020-12-23T11:34:00Z">
                    <w:rPr>
                      <w:rFonts w:ascii="Georgia" w:hAnsi="Georgia" w:cstheme="minorHAnsi"/>
                      <w:b/>
                      <w:bCs/>
                      <w:sz w:val="20"/>
                      <w:szCs w:val="20"/>
                    </w:rPr>
                  </w:rPrChange>
                </w:rPr>
                <w:t>Oprogramowanie musi wspierać backup maszyn wirtualnych używających współdzielonych dysków VHDX na Hyper-V (</w:t>
              </w:r>
              <w:proofErr w:type="spellStart"/>
              <w:r w:rsidRPr="007A18F6">
                <w:rPr>
                  <w:rFonts w:ascii="Georgia" w:hAnsi="Georgia" w:cstheme="minorHAnsi"/>
                  <w:sz w:val="18"/>
                  <w:szCs w:val="18"/>
                  <w:rPrChange w:id="13077" w:author="Kasia" w:date="2020-12-23T11:34:00Z">
                    <w:rPr>
                      <w:rFonts w:ascii="Georgia" w:hAnsi="Georgia" w:cstheme="minorHAnsi"/>
                      <w:b/>
                      <w:bCs/>
                      <w:sz w:val="20"/>
                      <w:szCs w:val="20"/>
                    </w:rPr>
                  </w:rPrChange>
                </w:rPr>
                <w:t>shared</w:t>
              </w:r>
              <w:proofErr w:type="spellEnd"/>
              <w:r w:rsidRPr="007A18F6">
                <w:rPr>
                  <w:rFonts w:ascii="Georgia" w:hAnsi="Georgia" w:cstheme="minorHAnsi"/>
                  <w:sz w:val="18"/>
                  <w:szCs w:val="18"/>
                  <w:rPrChange w:id="13078" w:author="Kasia" w:date="2020-12-23T11:34:00Z">
                    <w:rPr>
                      <w:rFonts w:ascii="Georgia" w:hAnsi="Georgia" w:cstheme="minorHAnsi"/>
                      <w:b/>
                      <w:bCs/>
                      <w:sz w:val="20"/>
                      <w:szCs w:val="20"/>
                    </w:rPr>
                  </w:rPrChange>
                </w:rPr>
                <w:t xml:space="preserve"> VHDX)</w:t>
              </w:r>
            </w:ins>
          </w:p>
          <w:p w14:paraId="5E745D95" w14:textId="77777777" w:rsidR="007A18F6" w:rsidRPr="007A18F6" w:rsidRDefault="007A18F6">
            <w:pPr>
              <w:pStyle w:val="Akapitzlist"/>
              <w:numPr>
                <w:ilvl w:val="0"/>
                <w:numId w:val="60"/>
              </w:numPr>
              <w:suppressAutoHyphens w:val="0"/>
              <w:spacing w:line="240" w:lineRule="auto"/>
              <w:ind w:left="210" w:hanging="227"/>
              <w:contextualSpacing/>
              <w:textAlignment w:val="auto"/>
              <w:rPr>
                <w:ins w:id="13079" w:author="Kasia" w:date="2020-12-22T14:57:00Z"/>
                <w:rFonts w:ascii="Georgia" w:hAnsi="Georgia" w:cstheme="minorHAnsi"/>
                <w:sz w:val="18"/>
                <w:szCs w:val="18"/>
                <w:rPrChange w:id="13080" w:author="Kasia" w:date="2020-12-23T11:34:00Z">
                  <w:rPr>
                    <w:ins w:id="13081" w:author="Kasia" w:date="2020-12-22T14:57:00Z"/>
                    <w:rFonts w:ascii="Georgia" w:hAnsi="Georgia" w:cstheme="minorHAnsi"/>
                    <w:sz w:val="20"/>
                    <w:szCs w:val="20"/>
                  </w:rPr>
                </w:rPrChange>
              </w:rPr>
            </w:pPr>
            <w:ins w:id="13082" w:author="Kasia" w:date="2020-12-22T14:57:00Z">
              <w:r w:rsidRPr="007A18F6">
                <w:rPr>
                  <w:rFonts w:ascii="Georgia" w:hAnsi="Georgia" w:cstheme="minorHAnsi"/>
                  <w:sz w:val="18"/>
                  <w:szCs w:val="18"/>
                  <w:rPrChange w:id="13083" w:author="Kasia" w:date="2020-12-23T11:34:00Z">
                    <w:rPr>
                      <w:rFonts w:ascii="Georgia" w:hAnsi="Georgia" w:cstheme="minorHAnsi"/>
                      <w:b/>
                      <w:bCs/>
                      <w:sz w:val="20"/>
                      <w:szCs w:val="20"/>
                    </w:rPr>
                  </w:rPrChange>
                </w:rPr>
                <w:t>Oprogramowanie musi posiadać architekturę klient/serwer z możliwością instalacji wielu instancji konsoli administracyjnych.</w:t>
              </w:r>
            </w:ins>
          </w:p>
          <w:p w14:paraId="3136FCF7" w14:textId="77777777" w:rsidR="007A18F6" w:rsidRPr="007A18F6" w:rsidRDefault="007A18F6">
            <w:pPr>
              <w:spacing w:after="0" w:line="240" w:lineRule="auto"/>
              <w:rPr>
                <w:ins w:id="13084" w:author="Kasia" w:date="2020-12-22T14:57:00Z"/>
                <w:rFonts w:ascii="Georgia" w:hAnsi="Georgia" w:cstheme="minorHAnsi"/>
                <w:sz w:val="18"/>
                <w:szCs w:val="18"/>
                <w:rPrChange w:id="13085" w:author="Kasia" w:date="2020-12-23T11:34:00Z">
                  <w:rPr>
                    <w:ins w:id="13086" w:author="Kasia" w:date="2020-12-22T14:57:00Z"/>
                    <w:rFonts w:ascii="Georgia" w:hAnsi="Georgia" w:cstheme="minorHAnsi"/>
                    <w:sz w:val="20"/>
                    <w:szCs w:val="20"/>
                  </w:rPr>
                </w:rPrChange>
              </w:rPr>
              <w:pPrChange w:id="13087" w:author="Kasia" w:date="2020-12-23T11:34:00Z">
                <w:pPr>
                  <w:spacing w:line="240" w:lineRule="auto"/>
                </w:pPr>
              </w:pPrChange>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934F6C" w14:textId="77777777" w:rsidR="007A18F6" w:rsidRPr="007A18F6" w:rsidRDefault="007A18F6">
            <w:pPr>
              <w:widowControl w:val="0"/>
              <w:spacing w:after="0" w:line="240" w:lineRule="auto"/>
              <w:jc w:val="center"/>
              <w:rPr>
                <w:ins w:id="13088" w:author="Kasia" w:date="2020-12-22T14:57:00Z"/>
                <w:rFonts w:ascii="Georgia" w:hAnsi="Georgia" w:cstheme="minorHAnsi"/>
                <w:color w:val="000000"/>
                <w:sz w:val="18"/>
                <w:szCs w:val="18"/>
                <w:rPrChange w:id="13089" w:author="Kasia" w:date="2020-12-23T11:34:00Z">
                  <w:rPr>
                    <w:ins w:id="13090" w:author="Kasia" w:date="2020-12-22T14:57:00Z"/>
                    <w:rFonts w:ascii="Georgia" w:hAnsi="Georgia" w:cstheme="minorHAnsi"/>
                    <w:color w:val="000000"/>
                    <w:sz w:val="20"/>
                    <w:szCs w:val="20"/>
                  </w:rPr>
                </w:rPrChange>
              </w:rPr>
              <w:pPrChange w:id="13091" w:author="Kasia" w:date="2020-12-23T11:34:00Z">
                <w:pPr>
                  <w:widowControl w:val="0"/>
                  <w:spacing w:line="240" w:lineRule="auto"/>
                  <w:jc w:val="center"/>
                </w:pPr>
              </w:pPrChange>
            </w:pPr>
            <w:ins w:id="13092" w:author="Kasia" w:date="2020-12-22T14:57:00Z">
              <w:r w:rsidRPr="007A18F6">
                <w:rPr>
                  <w:rFonts w:ascii="Georgia" w:hAnsi="Georgia" w:cstheme="minorHAnsi"/>
                  <w:color w:val="000000"/>
                  <w:sz w:val="18"/>
                  <w:szCs w:val="18"/>
                  <w:rPrChange w:id="13093" w:author="Kasia" w:date="2020-12-23T11:34:00Z">
                    <w:rPr>
                      <w:rFonts w:ascii="Georgia" w:hAnsi="Georgia" w:cstheme="minorHAnsi"/>
                      <w:b/>
                      <w:bCs/>
                      <w:color w:val="000000"/>
                      <w:sz w:val="20"/>
                      <w:szCs w:val="20"/>
                    </w:rPr>
                  </w:rPrChange>
                </w:rPr>
                <w:t>Wymagane</w:t>
              </w:r>
            </w:ins>
          </w:p>
          <w:p w14:paraId="1F5AA4D9" w14:textId="77777777" w:rsidR="007A18F6" w:rsidRPr="007A18F6" w:rsidRDefault="007A18F6">
            <w:pPr>
              <w:widowControl w:val="0"/>
              <w:spacing w:after="0" w:line="240" w:lineRule="auto"/>
              <w:jc w:val="center"/>
              <w:rPr>
                <w:ins w:id="13094" w:author="Kasia" w:date="2020-12-22T14:57:00Z"/>
                <w:rFonts w:ascii="Georgia" w:hAnsi="Georgia" w:cstheme="minorHAnsi"/>
                <w:color w:val="000000"/>
                <w:sz w:val="18"/>
                <w:szCs w:val="18"/>
                <w:rPrChange w:id="13095" w:author="Kasia" w:date="2020-12-23T11:34:00Z">
                  <w:rPr>
                    <w:ins w:id="13096" w:author="Kasia" w:date="2020-12-22T14:57:00Z"/>
                    <w:rFonts w:ascii="Georgia" w:hAnsi="Georgia" w:cstheme="minorHAnsi"/>
                    <w:color w:val="000000"/>
                    <w:sz w:val="20"/>
                    <w:szCs w:val="20"/>
                  </w:rPr>
                </w:rPrChange>
              </w:rPr>
              <w:pPrChange w:id="13097" w:author="Kasia" w:date="2020-12-23T11:34:00Z">
                <w:pPr>
                  <w:widowControl w:val="0"/>
                  <w:spacing w:line="240" w:lineRule="auto"/>
                  <w:jc w:val="center"/>
                </w:pPr>
              </w:pPrChange>
            </w:pPr>
            <w:ins w:id="13098" w:author="Kasia" w:date="2020-12-22T14:57:00Z">
              <w:r w:rsidRPr="007A18F6">
                <w:rPr>
                  <w:rFonts w:ascii="Georgia" w:hAnsi="Georgia" w:cstheme="minorHAnsi"/>
                  <w:color w:val="000000"/>
                  <w:sz w:val="18"/>
                  <w:szCs w:val="18"/>
                  <w:rPrChange w:id="13099" w:author="Kasia" w:date="2020-12-23T11:34:00Z">
                    <w:rPr>
                      <w:rFonts w:ascii="Georgia" w:hAnsi="Georgia" w:cstheme="minorHAnsi"/>
                      <w:b/>
                      <w:bCs/>
                      <w:color w:val="000000"/>
                      <w:sz w:val="20"/>
                      <w:szCs w:val="20"/>
                    </w:rPr>
                  </w:rPrChange>
                </w:rPr>
                <w:t>(podać opis)</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7372DEAA" w14:textId="77777777" w:rsidR="007A18F6" w:rsidRPr="007A18F6" w:rsidRDefault="007A18F6">
            <w:pPr>
              <w:spacing w:after="0" w:line="240" w:lineRule="auto"/>
              <w:jc w:val="center"/>
              <w:rPr>
                <w:ins w:id="13100" w:author="Kasia" w:date="2020-12-22T14:57:00Z"/>
                <w:rFonts w:ascii="Georgia" w:hAnsi="Georgia" w:cstheme="minorHAnsi"/>
                <w:sz w:val="18"/>
                <w:szCs w:val="18"/>
                <w:rPrChange w:id="13101" w:author="Kasia" w:date="2020-12-23T11:34:00Z">
                  <w:rPr>
                    <w:ins w:id="13102" w:author="Kasia" w:date="2020-12-22T14:57:00Z"/>
                    <w:rFonts w:ascii="Georgia" w:hAnsi="Georgia" w:cstheme="minorHAnsi"/>
                    <w:sz w:val="20"/>
                    <w:szCs w:val="20"/>
                  </w:rPr>
                </w:rPrChange>
              </w:rPr>
              <w:pPrChange w:id="13103" w:author="Kasia" w:date="2020-12-23T11:34:00Z">
                <w:pPr>
                  <w:spacing w:line="240" w:lineRule="auto"/>
                  <w:jc w:val="center"/>
                </w:pPr>
              </w:pPrChange>
            </w:pPr>
            <w:ins w:id="13104" w:author="Kasia" w:date="2020-12-22T14:57:00Z">
              <w:r w:rsidRPr="007A18F6">
                <w:rPr>
                  <w:rFonts w:ascii="Georgia" w:hAnsi="Georgia" w:cstheme="minorHAnsi"/>
                  <w:sz w:val="18"/>
                  <w:szCs w:val="18"/>
                  <w:rPrChange w:id="13105" w:author="Kasia" w:date="2020-12-23T11:34:00Z">
                    <w:rPr>
                      <w:rFonts w:ascii="Georgia" w:hAnsi="Georgia" w:cstheme="minorHAnsi"/>
                      <w:b/>
                      <w:bCs/>
                      <w:sz w:val="20"/>
                      <w:szCs w:val="20"/>
                    </w:rPr>
                  </w:rPrChange>
                </w:rPr>
                <w:t>/Wpisać: spełnia lub nie spełnia/</w:t>
              </w:r>
            </w:ins>
          </w:p>
        </w:tc>
      </w:tr>
      <w:tr w:rsidR="006D1957" w:rsidRPr="00EC70A6" w14:paraId="71D650AE" w14:textId="77777777" w:rsidTr="00D645CE">
        <w:trPr>
          <w:trHeight w:val="152"/>
          <w:ins w:id="1310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F21A130" w14:textId="77777777" w:rsidR="007A18F6" w:rsidRPr="007A18F6" w:rsidRDefault="007A18F6">
            <w:pPr>
              <w:pStyle w:val="Akapitzlist"/>
              <w:numPr>
                <w:ilvl w:val="0"/>
                <w:numId w:val="58"/>
              </w:numPr>
              <w:suppressAutoHyphens w:val="0"/>
              <w:spacing w:line="240" w:lineRule="auto"/>
              <w:contextualSpacing/>
              <w:jc w:val="center"/>
              <w:textAlignment w:val="auto"/>
              <w:rPr>
                <w:ins w:id="13107" w:author="Kasia" w:date="2020-12-22T14:57:00Z"/>
                <w:rFonts w:ascii="Georgia" w:hAnsi="Georgia" w:cstheme="minorHAnsi"/>
                <w:b/>
                <w:bCs/>
                <w:color w:val="000000"/>
                <w:sz w:val="18"/>
                <w:szCs w:val="18"/>
                <w:rPrChange w:id="13108" w:author="Kasia" w:date="2020-12-23T11:34:00Z">
                  <w:rPr>
                    <w:ins w:id="13109"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83192B2" w14:textId="77777777" w:rsidR="007A18F6" w:rsidRPr="007A18F6" w:rsidRDefault="007A18F6">
            <w:pPr>
              <w:spacing w:after="0" w:line="240" w:lineRule="auto"/>
              <w:jc w:val="center"/>
              <w:rPr>
                <w:ins w:id="13110" w:author="Kasia" w:date="2020-12-22T14:57:00Z"/>
                <w:rFonts w:ascii="Georgia" w:hAnsi="Georgia" w:cstheme="minorHAnsi"/>
                <w:b/>
                <w:sz w:val="18"/>
                <w:szCs w:val="18"/>
                <w:rPrChange w:id="13111" w:author="Kasia" w:date="2020-12-23T11:34:00Z">
                  <w:rPr>
                    <w:ins w:id="13112" w:author="Kasia" w:date="2020-12-22T14:57:00Z"/>
                    <w:rFonts w:ascii="Georgia" w:hAnsi="Georgia" w:cstheme="minorHAnsi"/>
                    <w:b/>
                    <w:sz w:val="20"/>
                    <w:szCs w:val="20"/>
                  </w:rPr>
                </w:rPrChange>
              </w:rPr>
              <w:pPrChange w:id="13113" w:author="Kasia" w:date="2020-12-23T11:34:00Z">
                <w:pPr>
                  <w:spacing w:line="240" w:lineRule="auto"/>
                  <w:jc w:val="center"/>
                </w:pPr>
              </w:pPrChange>
            </w:pPr>
            <w:ins w:id="13114" w:author="Kasia" w:date="2020-12-22T14:57:00Z">
              <w:r w:rsidRPr="007A18F6">
                <w:rPr>
                  <w:rFonts w:ascii="Georgia" w:hAnsi="Georgia" w:cstheme="minorHAnsi"/>
                  <w:b/>
                  <w:sz w:val="18"/>
                  <w:szCs w:val="18"/>
                  <w:rPrChange w:id="13115" w:author="Kasia" w:date="2020-12-23T11:34:00Z">
                    <w:rPr>
                      <w:rFonts w:ascii="Georgia" w:hAnsi="Georgia" w:cstheme="minorHAnsi"/>
                      <w:b/>
                      <w:bCs/>
                      <w:sz w:val="20"/>
                      <w:szCs w:val="20"/>
                    </w:rPr>
                  </w:rPrChange>
                </w:rPr>
                <w:t>W zakresie RPO</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D56B7C"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16" w:author="Kasia" w:date="2020-12-22T14:57:00Z"/>
                <w:rFonts w:ascii="Georgia" w:hAnsi="Georgia" w:cstheme="minorHAnsi"/>
                <w:sz w:val="18"/>
                <w:szCs w:val="18"/>
                <w:rPrChange w:id="13117" w:author="Kasia" w:date="2020-12-23T11:34:00Z">
                  <w:rPr>
                    <w:ins w:id="13118" w:author="Kasia" w:date="2020-12-22T14:57:00Z"/>
                    <w:rFonts w:ascii="Georgia" w:hAnsi="Georgia" w:cstheme="minorHAnsi"/>
                    <w:sz w:val="20"/>
                    <w:szCs w:val="20"/>
                  </w:rPr>
                </w:rPrChange>
              </w:rPr>
            </w:pPr>
            <w:ins w:id="13119" w:author="Kasia" w:date="2020-12-22T14:57:00Z">
              <w:r w:rsidRPr="007A18F6">
                <w:rPr>
                  <w:rFonts w:ascii="Georgia" w:hAnsi="Georgia" w:cstheme="minorHAnsi"/>
                  <w:sz w:val="18"/>
                  <w:szCs w:val="18"/>
                  <w:rPrChange w:id="13120" w:author="Kasia" w:date="2020-12-23T11:34:00Z">
                    <w:rPr>
                      <w:rFonts w:ascii="Georgia" w:hAnsi="Georgia" w:cstheme="minorHAnsi"/>
                      <w:b/>
                      <w:bCs/>
                      <w:sz w:val="20"/>
                      <w:szCs w:val="20"/>
                    </w:rPr>
                  </w:rPrChange>
                </w:rPr>
                <w:t xml:space="preserve">Oprogramowanie musi wykorzystywać mechanizmy </w:t>
              </w:r>
              <w:proofErr w:type="spellStart"/>
              <w:r w:rsidRPr="007A18F6">
                <w:rPr>
                  <w:rFonts w:ascii="Georgia" w:hAnsi="Georgia" w:cstheme="minorHAnsi"/>
                  <w:sz w:val="18"/>
                  <w:szCs w:val="18"/>
                  <w:rPrChange w:id="13121" w:author="Kasia" w:date="2020-12-23T11:34:00Z">
                    <w:rPr>
                      <w:rFonts w:ascii="Georgia" w:hAnsi="Georgia" w:cstheme="minorHAnsi"/>
                      <w:b/>
                      <w:bCs/>
                      <w:sz w:val="20"/>
                      <w:szCs w:val="20"/>
                    </w:rPr>
                  </w:rPrChange>
                </w:rPr>
                <w:t>Change</w:t>
              </w:r>
              <w:proofErr w:type="spellEnd"/>
              <w:r w:rsidRPr="007A18F6">
                <w:rPr>
                  <w:rFonts w:ascii="Georgia" w:hAnsi="Georgia" w:cstheme="minorHAnsi"/>
                  <w:sz w:val="18"/>
                  <w:szCs w:val="18"/>
                  <w:rPrChange w:id="13122" w:author="Kasia" w:date="2020-12-23T11:34:00Z">
                    <w:rPr>
                      <w:rFonts w:ascii="Georgia" w:hAnsi="Georgia" w:cstheme="minorHAnsi"/>
                      <w:b/>
                      <w:bCs/>
                      <w:sz w:val="20"/>
                      <w:szCs w:val="20"/>
                    </w:rPr>
                  </w:rPrChange>
                </w:rPr>
                <w:t xml:space="preserve"> Block </w:t>
              </w:r>
              <w:proofErr w:type="spellStart"/>
              <w:r w:rsidRPr="007A18F6">
                <w:rPr>
                  <w:rFonts w:ascii="Georgia" w:hAnsi="Georgia" w:cstheme="minorHAnsi"/>
                  <w:sz w:val="18"/>
                  <w:szCs w:val="18"/>
                  <w:rPrChange w:id="13123" w:author="Kasia" w:date="2020-12-23T11:34:00Z">
                    <w:rPr>
                      <w:rFonts w:ascii="Georgia" w:hAnsi="Georgia" w:cstheme="minorHAnsi"/>
                      <w:b/>
                      <w:bCs/>
                      <w:sz w:val="20"/>
                      <w:szCs w:val="20"/>
                    </w:rPr>
                  </w:rPrChange>
                </w:rPr>
                <w:t>Tracking</w:t>
              </w:r>
              <w:proofErr w:type="spellEnd"/>
              <w:r w:rsidRPr="007A18F6">
                <w:rPr>
                  <w:rFonts w:ascii="Georgia" w:hAnsi="Georgia" w:cstheme="minorHAnsi"/>
                  <w:sz w:val="18"/>
                  <w:szCs w:val="18"/>
                  <w:rPrChange w:id="13124" w:author="Kasia" w:date="2020-12-23T11:34:00Z">
                    <w:rPr>
                      <w:rFonts w:ascii="Georgia" w:hAnsi="Georgia" w:cstheme="minorHAnsi"/>
                      <w:b/>
                      <w:bCs/>
                      <w:sz w:val="20"/>
                      <w:szCs w:val="20"/>
                    </w:rPr>
                  </w:rPrChange>
                </w:rPr>
                <w:t xml:space="preserve"> na wszystkich wspieranych platformach </w:t>
              </w:r>
              <w:proofErr w:type="spellStart"/>
              <w:r w:rsidRPr="007A18F6">
                <w:rPr>
                  <w:rFonts w:ascii="Georgia" w:hAnsi="Georgia" w:cstheme="minorHAnsi"/>
                  <w:sz w:val="18"/>
                  <w:szCs w:val="18"/>
                  <w:rPrChange w:id="13125" w:author="Kasia" w:date="2020-12-23T11:34:00Z">
                    <w:rPr>
                      <w:rFonts w:ascii="Georgia" w:hAnsi="Georgia" w:cstheme="minorHAnsi"/>
                      <w:b/>
                      <w:bCs/>
                      <w:sz w:val="20"/>
                      <w:szCs w:val="20"/>
                    </w:rPr>
                  </w:rPrChange>
                </w:rPr>
                <w:t>wirtualizacyjnych</w:t>
              </w:r>
              <w:proofErr w:type="spellEnd"/>
              <w:r w:rsidRPr="007A18F6">
                <w:rPr>
                  <w:rFonts w:ascii="Georgia" w:hAnsi="Georgia" w:cstheme="minorHAnsi"/>
                  <w:sz w:val="18"/>
                  <w:szCs w:val="18"/>
                  <w:rPrChange w:id="13126" w:author="Kasia" w:date="2020-12-23T11:34:00Z">
                    <w:rPr>
                      <w:rFonts w:ascii="Georgia" w:hAnsi="Georgia" w:cstheme="minorHAnsi"/>
                      <w:b/>
                      <w:bCs/>
                      <w:sz w:val="20"/>
                      <w:szCs w:val="20"/>
                    </w:rPr>
                  </w:rPrChange>
                </w:rPr>
                <w:t xml:space="preserve">. Mechanizmy muszą być certyfikowane przez dostawcę platformy </w:t>
              </w:r>
              <w:proofErr w:type="spellStart"/>
              <w:r w:rsidRPr="007A18F6">
                <w:rPr>
                  <w:rFonts w:ascii="Georgia" w:hAnsi="Georgia" w:cstheme="minorHAnsi"/>
                  <w:sz w:val="18"/>
                  <w:szCs w:val="18"/>
                  <w:rPrChange w:id="13127" w:author="Kasia" w:date="2020-12-23T11:34:00Z">
                    <w:rPr>
                      <w:rFonts w:ascii="Georgia" w:hAnsi="Georgia" w:cstheme="minorHAnsi"/>
                      <w:b/>
                      <w:bCs/>
                      <w:sz w:val="20"/>
                      <w:szCs w:val="20"/>
                    </w:rPr>
                  </w:rPrChange>
                </w:rPr>
                <w:t>wirtualizacyjnej</w:t>
              </w:r>
              <w:proofErr w:type="spellEnd"/>
            </w:ins>
          </w:p>
          <w:p w14:paraId="4689766C"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28" w:author="Kasia" w:date="2020-12-22T14:57:00Z"/>
                <w:rFonts w:ascii="Georgia" w:hAnsi="Georgia" w:cstheme="minorHAnsi"/>
                <w:sz w:val="18"/>
                <w:szCs w:val="18"/>
                <w:rPrChange w:id="13129" w:author="Kasia" w:date="2020-12-23T11:34:00Z">
                  <w:rPr>
                    <w:ins w:id="13130" w:author="Kasia" w:date="2020-12-22T14:57:00Z"/>
                    <w:rFonts w:ascii="Georgia" w:hAnsi="Georgia" w:cstheme="minorHAnsi"/>
                    <w:sz w:val="20"/>
                    <w:szCs w:val="20"/>
                  </w:rPr>
                </w:rPrChange>
              </w:rPr>
            </w:pPr>
            <w:ins w:id="13131" w:author="Kasia" w:date="2020-12-22T14:57:00Z">
              <w:r w:rsidRPr="007A18F6">
                <w:rPr>
                  <w:rFonts w:ascii="Georgia" w:hAnsi="Georgia" w:cstheme="minorHAnsi"/>
                  <w:sz w:val="18"/>
                  <w:szCs w:val="18"/>
                  <w:rPrChange w:id="13132" w:author="Kasia" w:date="2020-12-23T11:34:00Z">
                    <w:rPr>
                      <w:rFonts w:ascii="Georgia" w:hAnsi="Georgia" w:cstheme="minorHAnsi"/>
                      <w:b/>
                      <w:bCs/>
                      <w:sz w:val="20"/>
                      <w:szCs w:val="20"/>
                    </w:rPr>
                  </w:rPrChange>
                </w:rPr>
                <w:t xml:space="preserve">Oprogramowanie musi oferować możliwość sterowania obciążeniem </w:t>
              </w:r>
              <w:proofErr w:type="spellStart"/>
              <w:r w:rsidRPr="007A18F6">
                <w:rPr>
                  <w:rFonts w:ascii="Georgia" w:hAnsi="Georgia" w:cstheme="minorHAnsi"/>
                  <w:sz w:val="18"/>
                  <w:szCs w:val="18"/>
                  <w:rPrChange w:id="13133" w:author="Kasia" w:date="2020-12-23T11:34:00Z">
                    <w:rPr>
                      <w:rFonts w:ascii="Georgia" w:hAnsi="Georgia" w:cstheme="minorHAnsi"/>
                      <w:b/>
                      <w:bCs/>
                      <w:sz w:val="20"/>
                      <w:szCs w:val="20"/>
                    </w:rPr>
                  </w:rPrChange>
                </w:rPr>
                <w:t>storage'u</w:t>
              </w:r>
              <w:proofErr w:type="spellEnd"/>
              <w:r w:rsidRPr="007A18F6">
                <w:rPr>
                  <w:rFonts w:ascii="Georgia" w:hAnsi="Georgia" w:cstheme="minorHAnsi"/>
                  <w:sz w:val="18"/>
                  <w:szCs w:val="18"/>
                  <w:rPrChange w:id="13134" w:author="Kasia" w:date="2020-12-23T11:34:00Z">
                    <w:rPr>
                      <w:rFonts w:ascii="Georgia" w:hAnsi="Georgia" w:cstheme="minorHAnsi"/>
                      <w:b/>
                      <w:bCs/>
                      <w:sz w:val="20"/>
                      <w:szCs w:val="20"/>
                    </w:rPr>
                  </w:rPrChange>
                </w:rPr>
                <w:t xml:space="preserve"> produkcyjnego tak aby nieprzekraczane były skonfigurowane przez administratora backupu poziomy latencji. Funkcjonalność ta musi być dostępna na wszystkich wspieranych platformach </w:t>
              </w:r>
              <w:proofErr w:type="spellStart"/>
              <w:r w:rsidRPr="007A18F6">
                <w:rPr>
                  <w:rFonts w:ascii="Georgia" w:hAnsi="Georgia" w:cstheme="minorHAnsi"/>
                  <w:sz w:val="18"/>
                  <w:szCs w:val="18"/>
                  <w:rPrChange w:id="13135" w:author="Kasia" w:date="2020-12-23T11:34:00Z">
                    <w:rPr>
                      <w:rFonts w:ascii="Georgia" w:hAnsi="Georgia" w:cstheme="minorHAnsi"/>
                      <w:b/>
                      <w:bCs/>
                      <w:sz w:val="20"/>
                      <w:szCs w:val="20"/>
                    </w:rPr>
                  </w:rPrChange>
                </w:rPr>
                <w:t>wirtualizacyjnych</w:t>
              </w:r>
              <w:proofErr w:type="spellEnd"/>
            </w:ins>
          </w:p>
          <w:p w14:paraId="2290E92C"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36" w:author="Kasia" w:date="2020-12-22T14:57:00Z"/>
                <w:rFonts w:ascii="Georgia" w:hAnsi="Georgia" w:cstheme="minorHAnsi"/>
                <w:sz w:val="18"/>
                <w:szCs w:val="18"/>
                <w:rPrChange w:id="13137" w:author="Kasia" w:date="2020-12-23T11:34:00Z">
                  <w:rPr>
                    <w:ins w:id="13138" w:author="Kasia" w:date="2020-12-22T14:57:00Z"/>
                    <w:rFonts w:ascii="Georgia" w:hAnsi="Georgia" w:cstheme="minorHAnsi"/>
                    <w:sz w:val="20"/>
                    <w:szCs w:val="20"/>
                  </w:rPr>
                </w:rPrChange>
              </w:rPr>
            </w:pPr>
            <w:ins w:id="13139" w:author="Kasia" w:date="2020-12-22T14:57:00Z">
              <w:r w:rsidRPr="007A18F6">
                <w:rPr>
                  <w:rFonts w:ascii="Georgia" w:hAnsi="Georgia" w:cstheme="minorHAnsi"/>
                  <w:sz w:val="18"/>
                  <w:szCs w:val="18"/>
                  <w:rPrChange w:id="13140" w:author="Kasia" w:date="2020-12-23T11:34:00Z">
                    <w:rPr>
                      <w:rFonts w:ascii="Georgia" w:hAnsi="Georgia" w:cstheme="minorHAnsi"/>
                      <w:b/>
                      <w:bCs/>
                      <w:sz w:val="20"/>
                      <w:szCs w:val="20"/>
                    </w:rPr>
                  </w:rPrChange>
                </w:rPr>
                <w:t xml:space="preserve">Oprogramowanie musi oferować ten mechanizm z dokładnością do </w:t>
              </w:r>
              <w:proofErr w:type="spellStart"/>
              <w:r w:rsidRPr="007A18F6">
                <w:rPr>
                  <w:rFonts w:ascii="Georgia" w:hAnsi="Georgia" w:cstheme="minorHAnsi"/>
                  <w:sz w:val="18"/>
                  <w:szCs w:val="18"/>
                  <w:rPrChange w:id="13141" w:author="Kasia" w:date="2020-12-23T11:34:00Z">
                    <w:rPr>
                      <w:rFonts w:ascii="Georgia" w:hAnsi="Georgia" w:cstheme="minorHAnsi"/>
                      <w:b/>
                      <w:bCs/>
                      <w:sz w:val="20"/>
                      <w:szCs w:val="20"/>
                    </w:rPr>
                  </w:rPrChange>
                </w:rPr>
                <w:t>datastoru</w:t>
              </w:r>
              <w:proofErr w:type="spellEnd"/>
            </w:ins>
          </w:p>
          <w:p w14:paraId="2C4E11F4"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42" w:author="Kasia" w:date="2020-12-22T14:57:00Z"/>
                <w:rFonts w:ascii="Georgia" w:hAnsi="Georgia" w:cstheme="minorHAnsi"/>
                <w:sz w:val="18"/>
                <w:szCs w:val="18"/>
                <w:rPrChange w:id="13143" w:author="Kasia" w:date="2020-12-23T11:34:00Z">
                  <w:rPr>
                    <w:ins w:id="13144" w:author="Kasia" w:date="2020-12-22T14:57:00Z"/>
                    <w:rFonts w:ascii="Georgia" w:hAnsi="Georgia" w:cstheme="minorHAnsi"/>
                    <w:sz w:val="20"/>
                    <w:szCs w:val="20"/>
                  </w:rPr>
                </w:rPrChange>
              </w:rPr>
            </w:pPr>
            <w:ins w:id="13145" w:author="Kasia" w:date="2020-12-22T14:57:00Z">
              <w:r w:rsidRPr="007A18F6">
                <w:rPr>
                  <w:rFonts w:ascii="Georgia" w:hAnsi="Georgia" w:cstheme="minorHAnsi"/>
                  <w:sz w:val="18"/>
                  <w:szCs w:val="18"/>
                  <w:rPrChange w:id="13146" w:author="Kasia" w:date="2020-12-23T11:34:00Z">
                    <w:rPr>
                      <w:rFonts w:ascii="Georgia" w:hAnsi="Georgia" w:cstheme="minorHAnsi"/>
                      <w:b/>
                      <w:bCs/>
                      <w:sz w:val="20"/>
                      <w:szCs w:val="20"/>
                    </w:rPr>
                  </w:rPrChange>
                </w:rPr>
                <w:t xml:space="preserve">Oprogramowanie musi automatycznie wykrywać i usuwać </w:t>
              </w:r>
              <w:proofErr w:type="spellStart"/>
              <w:r w:rsidRPr="007A18F6">
                <w:rPr>
                  <w:rFonts w:ascii="Georgia" w:hAnsi="Georgia" w:cstheme="minorHAnsi"/>
                  <w:sz w:val="18"/>
                  <w:szCs w:val="18"/>
                  <w:rPrChange w:id="13147" w:author="Kasia" w:date="2020-12-23T11:34:00Z">
                    <w:rPr>
                      <w:rFonts w:ascii="Georgia" w:hAnsi="Georgia" w:cstheme="minorHAnsi"/>
                      <w:b/>
                      <w:bCs/>
                      <w:sz w:val="20"/>
                      <w:szCs w:val="20"/>
                    </w:rPr>
                  </w:rPrChange>
                </w:rPr>
                <w:t>snapshoty</w:t>
              </w:r>
              <w:proofErr w:type="spellEnd"/>
              <w:r w:rsidRPr="007A18F6">
                <w:rPr>
                  <w:rFonts w:ascii="Georgia" w:hAnsi="Georgia" w:cstheme="minorHAnsi"/>
                  <w:sz w:val="18"/>
                  <w:szCs w:val="18"/>
                  <w:rPrChange w:id="13148" w:author="Kasia" w:date="2020-12-23T11:34:00Z">
                    <w:rPr>
                      <w:rFonts w:ascii="Georgia" w:hAnsi="Georgia" w:cstheme="minorHAnsi"/>
                      <w:b/>
                      <w:bCs/>
                      <w:sz w:val="20"/>
                      <w:szCs w:val="20"/>
                    </w:rPr>
                  </w:rPrChange>
                </w:rPr>
                <w:t>-sieroty (</w:t>
              </w:r>
              <w:proofErr w:type="spellStart"/>
              <w:r w:rsidRPr="007A18F6">
                <w:rPr>
                  <w:rFonts w:ascii="Georgia" w:hAnsi="Georgia" w:cstheme="minorHAnsi"/>
                  <w:sz w:val="18"/>
                  <w:szCs w:val="18"/>
                  <w:rPrChange w:id="13149" w:author="Kasia" w:date="2020-12-23T11:34:00Z">
                    <w:rPr>
                      <w:rFonts w:ascii="Georgia" w:hAnsi="Georgia" w:cstheme="minorHAnsi"/>
                      <w:b/>
                      <w:bCs/>
                      <w:sz w:val="20"/>
                      <w:szCs w:val="20"/>
                    </w:rPr>
                  </w:rPrChange>
                </w:rPr>
                <w:t>orphaned</w:t>
              </w:r>
              <w:proofErr w:type="spellEnd"/>
              <w:r w:rsidRPr="007A18F6">
                <w:rPr>
                  <w:rFonts w:ascii="Georgia" w:hAnsi="Georgia" w:cstheme="minorHAnsi"/>
                  <w:sz w:val="18"/>
                  <w:szCs w:val="18"/>
                  <w:rPrChange w:id="13150"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151" w:author="Kasia" w:date="2020-12-23T11:34:00Z">
                    <w:rPr>
                      <w:rFonts w:ascii="Georgia" w:hAnsi="Georgia" w:cstheme="minorHAnsi"/>
                      <w:b/>
                      <w:bCs/>
                      <w:sz w:val="20"/>
                      <w:szCs w:val="20"/>
                    </w:rPr>
                  </w:rPrChange>
                </w:rPr>
                <w:t>snapshots</w:t>
              </w:r>
              <w:proofErr w:type="spellEnd"/>
              <w:r w:rsidRPr="007A18F6">
                <w:rPr>
                  <w:rFonts w:ascii="Georgia" w:hAnsi="Georgia" w:cstheme="minorHAnsi"/>
                  <w:sz w:val="18"/>
                  <w:szCs w:val="18"/>
                  <w:rPrChange w:id="13152" w:author="Kasia" w:date="2020-12-23T11:34:00Z">
                    <w:rPr>
                      <w:rFonts w:ascii="Georgia" w:hAnsi="Georgia" w:cstheme="minorHAnsi"/>
                      <w:b/>
                      <w:bCs/>
                      <w:sz w:val="20"/>
                      <w:szCs w:val="20"/>
                    </w:rPr>
                  </w:rPrChange>
                </w:rPr>
                <w:t>), które mogą zakłócić poprawne wykonanie backupu. Proces ten nie może wymagać interakcji administratora</w:t>
              </w:r>
            </w:ins>
          </w:p>
          <w:p w14:paraId="4A1396BB"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53" w:author="Kasia" w:date="2020-12-22T14:57:00Z"/>
                <w:rFonts w:ascii="Georgia" w:hAnsi="Georgia" w:cstheme="minorHAnsi"/>
                <w:sz w:val="18"/>
                <w:szCs w:val="18"/>
                <w:rPrChange w:id="13154" w:author="Kasia" w:date="2020-12-23T11:34:00Z">
                  <w:rPr>
                    <w:ins w:id="13155" w:author="Kasia" w:date="2020-12-22T14:57:00Z"/>
                    <w:rFonts w:ascii="Georgia" w:hAnsi="Georgia" w:cstheme="minorHAnsi"/>
                    <w:sz w:val="20"/>
                    <w:szCs w:val="20"/>
                  </w:rPr>
                </w:rPrChange>
              </w:rPr>
            </w:pPr>
            <w:ins w:id="13156" w:author="Kasia" w:date="2020-12-22T14:57:00Z">
              <w:r w:rsidRPr="007A18F6">
                <w:rPr>
                  <w:rFonts w:ascii="Georgia" w:hAnsi="Georgia" w:cstheme="minorHAnsi"/>
                  <w:sz w:val="18"/>
                  <w:szCs w:val="18"/>
                  <w:rPrChange w:id="13157" w:author="Kasia" w:date="2020-12-23T11:34:00Z">
                    <w:rPr>
                      <w:rFonts w:ascii="Georgia" w:hAnsi="Georgia" w:cstheme="minorHAnsi"/>
                      <w:b/>
                      <w:bCs/>
                      <w:sz w:val="20"/>
                      <w:szCs w:val="20"/>
                    </w:rPr>
                  </w:rPrChange>
                </w:rPr>
                <w:t xml:space="preserve">Oprogramowanie musi integrować się bezpośrednio z HPE </w:t>
              </w:r>
              <w:proofErr w:type="spellStart"/>
              <w:r w:rsidRPr="007A18F6">
                <w:rPr>
                  <w:rFonts w:ascii="Georgia" w:hAnsi="Georgia" w:cstheme="minorHAnsi"/>
                  <w:sz w:val="18"/>
                  <w:szCs w:val="18"/>
                  <w:rPrChange w:id="13158" w:author="Kasia" w:date="2020-12-23T11:34:00Z">
                    <w:rPr>
                      <w:rFonts w:ascii="Georgia" w:hAnsi="Georgia" w:cstheme="minorHAnsi"/>
                      <w:b/>
                      <w:bCs/>
                      <w:sz w:val="20"/>
                      <w:szCs w:val="20"/>
                    </w:rPr>
                  </w:rPrChange>
                </w:rPr>
                <w:t>StoreServeoraz</w:t>
              </w:r>
              <w:proofErr w:type="spellEnd"/>
              <w:r w:rsidRPr="007A18F6">
                <w:rPr>
                  <w:rFonts w:ascii="Georgia" w:hAnsi="Georgia" w:cstheme="minorHAnsi"/>
                  <w:sz w:val="18"/>
                  <w:szCs w:val="18"/>
                  <w:rPrChange w:id="13159"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160" w:author="Kasia" w:date="2020-12-23T11:34:00Z">
                    <w:rPr>
                      <w:rFonts w:ascii="Georgia" w:hAnsi="Georgia" w:cstheme="minorHAnsi"/>
                      <w:b/>
                      <w:bCs/>
                      <w:sz w:val="20"/>
                      <w:szCs w:val="20"/>
                    </w:rPr>
                  </w:rPrChange>
                </w:rPr>
                <w:t>Nimble</w:t>
              </w:r>
              <w:proofErr w:type="spellEnd"/>
              <w:r w:rsidRPr="007A18F6">
                <w:rPr>
                  <w:rFonts w:ascii="Georgia" w:hAnsi="Georgia" w:cstheme="minorHAnsi"/>
                  <w:sz w:val="18"/>
                  <w:szCs w:val="18"/>
                  <w:rPrChange w:id="13161" w:author="Kasia" w:date="2020-12-23T11:34:00Z">
                    <w:rPr>
                      <w:rFonts w:ascii="Georgia" w:hAnsi="Georgia" w:cstheme="minorHAnsi"/>
                      <w:b/>
                      <w:bCs/>
                      <w:sz w:val="20"/>
                      <w:szCs w:val="20"/>
                    </w:rPr>
                  </w:rPrChange>
                </w:rPr>
                <w:t xml:space="preserve"> Storage. Musi zapewniać worzenie kopii zapasowych z bezpośrednim wykorzystaniem </w:t>
              </w:r>
              <w:proofErr w:type="spellStart"/>
              <w:r w:rsidRPr="007A18F6">
                <w:rPr>
                  <w:rFonts w:ascii="Georgia" w:hAnsi="Georgia" w:cstheme="minorHAnsi"/>
                  <w:sz w:val="18"/>
                  <w:szCs w:val="18"/>
                  <w:rPrChange w:id="13162" w:author="Kasia" w:date="2020-12-23T11:34:00Z">
                    <w:rPr>
                      <w:rFonts w:ascii="Georgia" w:hAnsi="Georgia" w:cstheme="minorHAnsi"/>
                      <w:b/>
                      <w:bCs/>
                      <w:sz w:val="20"/>
                      <w:szCs w:val="20"/>
                    </w:rPr>
                  </w:rPrChange>
                </w:rPr>
                <w:t>snapshotów</w:t>
              </w:r>
              <w:proofErr w:type="spellEnd"/>
              <w:r w:rsidRPr="007A18F6">
                <w:rPr>
                  <w:rFonts w:ascii="Georgia" w:hAnsi="Georgia" w:cstheme="minorHAnsi"/>
                  <w:sz w:val="18"/>
                  <w:szCs w:val="18"/>
                  <w:rPrChange w:id="13163" w:author="Kasia" w:date="2020-12-23T11:34:00Z">
                    <w:rPr>
                      <w:rFonts w:ascii="Georgia" w:hAnsi="Georgia" w:cstheme="minorHAnsi"/>
                      <w:b/>
                      <w:bCs/>
                      <w:sz w:val="20"/>
                      <w:szCs w:val="20"/>
                    </w:rPr>
                  </w:rPrChange>
                </w:rPr>
                <w:t xml:space="preserve"> macierzowych. Musi też zapewniać odtwarzanie maszyn wirtualnych z takich </w:t>
              </w:r>
              <w:proofErr w:type="spellStart"/>
              <w:r w:rsidRPr="007A18F6">
                <w:rPr>
                  <w:rFonts w:ascii="Georgia" w:hAnsi="Georgia" w:cstheme="minorHAnsi"/>
                  <w:sz w:val="18"/>
                  <w:szCs w:val="18"/>
                  <w:rPrChange w:id="13164" w:author="Kasia" w:date="2020-12-23T11:34:00Z">
                    <w:rPr>
                      <w:rFonts w:ascii="Georgia" w:hAnsi="Georgia" w:cstheme="minorHAnsi"/>
                      <w:b/>
                      <w:bCs/>
                      <w:sz w:val="20"/>
                      <w:szCs w:val="20"/>
                    </w:rPr>
                  </w:rPrChange>
                </w:rPr>
                <w:t>snapshotów</w:t>
              </w:r>
              <w:proofErr w:type="spellEnd"/>
              <w:r w:rsidRPr="007A18F6">
                <w:rPr>
                  <w:rFonts w:ascii="Georgia" w:hAnsi="Georgia" w:cstheme="minorHAnsi"/>
                  <w:sz w:val="18"/>
                  <w:szCs w:val="18"/>
                  <w:rPrChange w:id="13165" w:author="Kasia" w:date="2020-12-23T11:34:00Z">
                    <w:rPr>
                      <w:rFonts w:ascii="Georgia" w:hAnsi="Georgia" w:cstheme="minorHAnsi"/>
                      <w:b/>
                      <w:bCs/>
                      <w:sz w:val="20"/>
                      <w:szCs w:val="20"/>
                    </w:rPr>
                  </w:rPrChange>
                </w:rPr>
                <w:t xml:space="preserve">. Proces wykonania kopii zapasowej nie może wymagać użycia jakichkolwiek hostów tymczasowych. Opisana funkcjonalność powinna działać w środowisku </w:t>
              </w:r>
              <w:proofErr w:type="spellStart"/>
              <w:r w:rsidRPr="007A18F6">
                <w:rPr>
                  <w:rFonts w:ascii="Georgia" w:hAnsi="Georgia" w:cstheme="minorHAnsi"/>
                  <w:sz w:val="18"/>
                  <w:szCs w:val="18"/>
                  <w:rPrChange w:id="13166" w:author="Kasia" w:date="2020-12-23T11:34:00Z">
                    <w:rPr>
                      <w:rFonts w:ascii="Georgia" w:hAnsi="Georgia" w:cstheme="minorHAnsi"/>
                      <w:b/>
                      <w:bCs/>
                      <w:sz w:val="20"/>
                      <w:szCs w:val="20"/>
                    </w:rPr>
                  </w:rPrChange>
                </w:rPr>
                <w:t>VMware</w:t>
              </w:r>
              <w:proofErr w:type="spellEnd"/>
            </w:ins>
          </w:p>
          <w:p w14:paraId="6C8A5CA5"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67" w:author="Kasia" w:date="2020-12-22T14:57:00Z"/>
                <w:rFonts w:ascii="Georgia" w:hAnsi="Georgia" w:cstheme="minorHAnsi"/>
                <w:sz w:val="18"/>
                <w:szCs w:val="18"/>
                <w:rPrChange w:id="13168" w:author="Kasia" w:date="2020-12-23T11:34:00Z">
                  <w:rPr>
                    <w:ins w:id="13169" w:author="Kasia" w:date="2020-12-22T14:57:00Z"/>
                    <w:rFonts w:ascii="Georgia" w:hAnsi="Georgia" w:cstheme="minorHAnsi"/>
                    <w:sz w:val="20"/>
                    <w:szCs w:val="20"/>
                  </w:rPr>
                </w:rPrChange>
              </w:rPr>
            </w:pPr>
            <w:ins w:id="13170" w:author="Kasia" w:date="2020-12-22T14:57:00Z">
              <w:r w:rsidRPr="007A18F6">
                <w:rPr>
                  <w:rFonts w:ascii="Georgia" w:hAnsi="Georgia" w:cstheme="minorHAnsi"/>
                  <w:sz w:val="18"/>
                  <w:szCs w:val="18"/>
                  <w:rPrChange w:id="13171" w:author="Kasia" w:date="2020-12-23T11:34:00Z">
                    <w:rPr>
                      <w:rFonts w:ascii="Georgia" w:hAnsi="Georgia" w:cstheme="minorHAnsi"/>
                      <w:b/>
                      <w:bCs/>
                      <w:sz w:val="20"/>
                      <w:szCs w:val="20"/>
                    </w:rPr>
                  </w:rPrChange>
                </w:rPr>
                <w:t xml:space="preserve">Takie same funkcjonalności muszą być zapewnione dla macierzy Dell EMC VNX, </w:t>
              </w:r>
              <w:proofErr w:type="spellStart"/>
              <w:r w:rsidRPr="007A18F6">
                <w:rPr>
                  <w:rFonts w:ascii="Georgia" w:hAnsi="Georgia" w:cstheme="minorHAnsi"/>
                  <w:sz w:val="18"/>
                  <w:szCs w:val="18"/>
                  <w:rPrChange w:id="13172" w:author="Kasia" w:date="2020-12-23T11:34:00Z">
                    <w:rPr>
                      <w:rFonts w:ascii="Georgia" w:hAnsi="Georgia" w:cstheme="minorHAnsi"/>
                      <w:b/>
                      <w:bCs/>
                      <w:sz w:val="20"/>
                      <w:szCs w:val="20"/>
                    </w:rPr>
                  </w:rPrChange>
                </w:rPr>
                <w:t>VNXe</w:t>
              </w:r>
              <w:proofErr w:type="spellEnd"/>
              <w:r w:rsidRPr="007A18F6">
                <w:rPr>
                  <w:rFonts w:ascii="Georgia" w:hAnsi="Georgia" w:cstheme="minorHAnsi"/>
                  <w:sz w:val="18"/>
                  <w:szCs w:val="18"/>
                  <w:rPrChange w:id="13173" w:author="Kasia" w:date="2020-12-23T11:34:00Z">
                    <w:rPr>
                      <w:rFonts w:ascii="Georgia" w:hAnsi="Georgia" w:cstheme="minorHAnsi"/>
                      <w:b/>
                      <w:bCs/>
                      <w:sz w:val="20"/>
                      <w:szCs w:val="20"/>
                    </w:rPr>
                  </w:rPrChange>
                </w:rPr>
                <w:t xml:space="preserve"> oraz Unity.</w:t>
              </w:r>
            </w:ins>
          </w:p>
          <w:p w14:paraId="1311288B"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74" w:author="Kasia" w:date="2020-12-22T14:57:00Z"/>
                <w:rFonts w:ascii="Georgia" w:hAnsi="Georgia" w:cstheme="minorHAnsi"/>
                <w:sz w:val="18"/>
                <w:szCs w:val="18"/>
                <w:rPrChange w:id="13175" w:author="Kasia" w:date="2020-12-23T11:34:00Z">
                  <w:rPr>
                    <w:ins w:id="13176" w:author="Kasia" w:date="2020-12-22T14:57:00Z"/>
                    <w:rFonts w:ascii="Georgia" w:hAnsi="Georgia" w:cstheme="minorHAnsi"/>
                    <w:sz w:val="20"/>
                    <w:szCs w:val="20"/>
                  </w:rPr>
                </w:rPrChange>
              </w:rPr>
            </w:pPr>
            <w:ins w:id="13177" w:author="Kasia" w:date="2020-12-22T14:57:00Z">
              <w:r w:rsidRPr="007A18F6">
                <w:rPr>
                  <w:rFonts w:ascii="Georgia" w:hAnsi="Georgia" w:cstheme="minorHAnsi"/>
                  <w:sz w:val="18"/>
                  <w:szCs w:val="18"/>
                  <w:rPrChange w:id="13178" w:author="Kasia" w:date="2020-12-23T11:34:00Z">
                    <w:rPr>
                      <w:rFonts w:ascii="Georgia" w:hAnsi="Georgia" w:cstheme="minorHAnsi"/>
                      <w:b/>
                      <w:bCs/>
                      <w:sz w:val="20"/>
                      <w:szCs w:val="20"/>
                    </w:rPr>
                  </w:rPrChange>
                </w:rPr>
                <w:t xml:space="preserve">Takie same funkcjonalności muszą być zapewnione dla macierzy IBM Spectrum </w:t>
              </w:r>
              <w:proofErr w:type="spellStart"/>
              <w:r w:rsidRPr="007A18F6">
                <w:rPr>
                  <w:rFonts w:ascii="Georgia" w:hAnsi="Georgia" w:cstheme="minorHAnsi"/>
                  <w:sz w:val="18"/>
                  <w:szCs w:val="18"/>
                  <w:rPrChange w:id="13179" w:author="Kasia" w:date="2020-12-23T11:34:00Z">
                    <w:rPr>
                      <w:rFonts w:ascii="Georgia" w:hAnsi="Georgia" w:cstheme="minorHAnsi"/>
                      <w:b/>
                      <w:bCs/>
                      <w:sz w:val="20"/>
                      <w:szCs w:val="20"/>
                    </w:rPr>
                  </w:rPrChange>
                </w:rPr>
                <w:t>Virtualize</w:t>
              </w:r>
              <w:proofErr w:type="spellEnd"/>
              <w:r w:rsidRPr="007A18F6">
                <w:rPr>
                  <w:rFonts w:ascii="Georgia" w:hAnsi="Georgia" w:cstheme="minorHAnsi"/>
                  <w:sz w:val="18"/>
                  <w:szCs w:val="18"/>
                  <w:rPrChange w:id="13180" w:author="Kasia" w:date="2020-12-23T11:34:00Z">
                    <w:rPr>
                      <w:rFonts w:ascii="Georgia" w:hAnsi="Georgia" w:cstheme="minorHAnsi"/>
                      <w:b/>
                      <w:bCs/>
                      <w:sz w:val="20"/>
                      <w:szCs w:val="20"/>
                    </w:rPr>
                  </w:rPrChange>
                </w:rPr>
                <w:t xml:space="preserve"> (IBM </w:t>
              </w:r>
              <w:proofErr w:type="spellStart"/>
              <w:r w:rsidRPr="007A18F6">
                <w:rPr>
                  <w:rFonts w:ascii="Georgia" w:hAnsi="Georgia" w:cstheme="minorHAnsi"/>
                  <w:sz w:val="18"/>
                  <w:szCs w:val="18"/>
                  <w:rPrChange w:id="13181" w:author="Kasia" w:date="2020-12-23T11:34:00Z">
                    <w:rPr>
                      <w:rFonts w:ascii="Georgia" w:hAnsi="Georgia" w:cstheme="minorHAnsi"/>
                      <w:b/>
                      <w:bCs/>
                      <w:sz w:val="20"/>
                      <w:szCs w:val="20"/>
                    </w:rPr>
                  </w:rPrChange>
                </w:rPr>
                <w:t>Storwize</w:t>
              </w:r>
              <w:proofErr w:type="spellEnd"/>
              <w:r w:rsidRPr="007A18F6">
                <w:rPr>
                  <w:rFonts w:ascii="Georgia" w:hAnsi="Georgia" w:cstheme="minorHAnsi"/>
                  <w:sz w:val="18"/>
                  <w:szCs w:val="18"/>
                  <w:rPrChange w:id="13182" w:author="Kasia" w:date="2020-12-23T11:34:00Z">
                    <w:rPr>
                      <w:rFonts w:ascii="Georgia" w:hAnsi="Georgia" w:cstheme="minorHAnsi"/>
                      <w:b/>
                      <w:bCs/>
                      <w:sz w:val="20"/>
                      <w:szCs w:val="20"/>
                    </w:rPr>
                  </w:rPrChange>
                </w:rPr>
                <w:t>, IBM SVC, Lenovo Storage V-</w:t>
              </w:r>
              <w:proofErr w:type="spellStart"/>
              <w:r w:rsidRPr="007A18F6">
                <w:rPr>
                  <w:rFonts w:ascii="Georgia" w:hAnsi="Georgia" w:cstheme="minorHAnsi"/>
                  <w:sz w:val="18"/>
                  <w:szCs w:val="18"/>
                  <w:rPrChange w:id="13183" w:author="Kasia" w:date="2020-12-23T11:34:00Z">
                    <w:rPr>
                      <w:rFonts w:ascii="Georgia" w:hAnsi="Georgia" w:cstheme="minorHAnsi"/>
                      <w:b/>
                      <w:bCs/>
                      <w:sz w:val="20"/>
                      <w:szCs w:val="20"/>
                    </w:rPr>
                  </w:rPrChange>
                </w:rPr>
                <w:t>series</w:t>
              </w:r>
              <w:proofErr w:type="spellEnd"/>
              <w:r w:rsidRPr="007A18F6">
                <w:rPr>
                  <w:rFonts w:ascii="Georgia" w:hAnsi="Georgia" w:cstheme="minorHAnsi"/>
                  <w:sz w:val="18"/>
                  <w:szCs w:val="18"/>
                  <w:rPrChange w:id="13184" w:author="Kasia" w:date="2020-12-23T11:34:00Z">
                    <w:rPr>
                      <w:rFonts w:ascii="Georgia" w:hAnsi="Georgia" w:cstheme="minorHAnsi"/>
                      <w:b/>
                      <w:bCs/>
                      <w:sz w:val="20"/>
                      <w:szCs w:val="20"/>
                    </w:rPr>
                  </w:rPrChange>
                </w:rPr>
                <w:t>)</w:t>
              </w:r>
            </w:ins>
          </w:p>
          <w:p w14:paraId="144D270E"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85" w:author="Kasia" w:date="2020-12-22T14:57:00Z"/>
                <w:rFonts w:ascii="Georgia" w:hAnsi="Georgia" w:cstheme="minorHAnsi"/>
                <w:sz w:val="18"/>
                <w:szCs w:val="18"/>
                <w:rPrChange w:id="13186" w:author="Kasia" w:date="2020-12-23T11:34:00Z">
                  <w:rPr>
                    <w:ins w:id="13187" w:author="Kasia" w:date="2020-12-22T14:57:00Z"/>
                    <w:rFonts w:ascii="Georgia" w:hAnsi="Georgia" w:cstheme="minorHAnsi"/>
                    <w:sz w:val="20"/>
                    <w:szCs w:val="20"/>
                  </w:rPr>
                </w:rPrChange>
              </w:rPr>
            </w:pPr>
            <w:ins w:id="13188" w:author="Kasia" w:date="2020-12-22T14:57:00Z">
              <w:r w:rsidRPr="007A18F6">
                <w:rPr>
                  <w:rFonts w:ascii="Georgia" w:hAnsi="Georgia" w:cstheme="minorHAnsi"/>
                  <w:sz w:val="18"/>
                  <w:szCs w:val="18"/>
                  <w:rPrChange w:id="13189" w:author="Kasia" w:date="2020-12-23T11:34:00Z">
                    <w:rPr>
                      <w:rFonts w:ascii="Georgia" w:hAnsi="Georgia" w:cstheme="minorHAnsi"/>
                      <w:b/>
                      <w:bCs/>
                      <w:sz w:val="20"/>
                      <w:szCs w:val="20"/>
                    </w:rPr>
                  </w:rPrChange>
                </w:rPr>
                <w:t xml:space="preserve">Takie same funkcjonalności muszą być zapewnione dla macierzy </w:t>
              </w:r>
              <w:proofErr w:type="spellStart"/>
              <w:r w:rsidRPr="007A18F6">
                <w:rPr>
                  <w:rFonts w:ascii="Georgia" w:hAnsi="Georgia" w:cstheme="minorHAnsi"/>
                  <w:sz w:val="18"/>
                  <w:szCs w:val="18"/>
                  <w:rPrChange w:id="13190" w:author="Kasia" w:date="2020-12-23T11:34:00Z">
                    <w:rPr>
                      <w:rFonts w:ascii="Georgia" w:hAnsi="Georgia" w:cstheme="minorHAnsi"/>
                      <w:b/>
                      <w:bCs/>
                      <w:sz w:val="20"/>
                      <w:szCs w:val="20"/>
                    </w:rPr>
                  </w:rPrChange>
                </w:rPr>
                <w:t>Huawei</w:t>
              </w:r>
              <w:proofErr w:type="spellEnd"/>
              <w:r w:rsidRPr="007A18F6">
                <w:rPr>
                  <w:rFonts w:ascii="Georgia" w:hAnsi="Georgia" w:cstheme="minorHAnsi"/>
                  <w:sz w:val="18"/>
                  <w:szCs w:val="18"/>
                  <w:rPrChange w:id="13191"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192" w:author="Kasia" w:date="2020-12-23T11:34:00Z">
                    <w:rPr>
                      <w:rFonts w:ascii="Georgia" w:hAnsi="Georgia" w:cstheme="minorHAnsi"/>
                      <w:b/>
                      <w:bCs/>
                      <w:sz w:val="20"/>
                      <w:szCs w:val="20"/>
                    </w:rPr>
                  </w:rPrChange>
                </w:rPr>
                <w:t>OceanStor</w:t>
              </w:r>
              <w:proofErr w:type="spellEnd"/>
            </w:ins>
          </w:p>
          <w:p w14:paraId="6EDFED4B"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93" w:author="Kasia" w:date="2020-12-22T14:57:00Z"/>
                <w:rFonts w:ascii="Georgia" w:hAnsi="Georgia" w:cstheme="minorHAnsi"/>
                <w:sz w:val="18"/>
                <w:szCs w:val="18"/>
                <w:rPrChange w:id="13194" w:author="Kasia" w:date="2020-12-23T11:34:00Z">
                  <w:rPr>
                    <w:ins w:id="13195" w:author="Kasia" w:date="2020-12-22T14:57:00Z"/>
                    <w:rFonts w:ascii="Georgia" w:hAnsi="Georgia" w:cstheme="minorHAnsi"/>
                    <w:sz w:val="20"/>
                    <w:szCs w:val="20"/>
                  </w:rPr>
                </w:rPrChange>
              </w:rPr>
            </w:pPr>
            <w:ins w:id="13196" w:author="Kasia" w:date="2020-12-22T14:57:00Z">
              <w:r w:rsidRPr="007A18F6">
                <w:rPr>
                  <w:rFonts w:ascii="Georgia" w:hAnsi="Georgia" w:cstheme="minorHAnsi"/>
                  <w:sz w:val="18"/>
                  <w:szCs w:val="18"/>
                  <w:rPrChange w:id="13197" w:author="Kasia" w:date="2020-12-23T11:34:00Z">
                    <w:rPr>
                      <w:rFonts w:ascii="Georgia" w:hAnsi="Georgia" w:cstheme="minorHAnsi"/>
                      <w:b/>
                      <w:bCs/>
                      <w:sz w:val="20"/>
                      <w:szCs w:val="20"/>
                    </w:rPr>
                  </w:rPrChange>
                </w:rPr>
                <w:t xml:space="preserve">Takie same funkcjonalności muszą być zapewnione dla macierzy INFINIDAT </w:t>
              </w:r>
              <w:proofErr w:type="spellStart"/>
              <w:r w:rsidRPr="007A18F6">
                <w:rPr>
                  <w:rFonts w:ascii="Georgia" w:hAnsi="Georgia" w:cstheme="minorHAnsi"/>
                  <w:sz w:val="18"/>
                  <w:szCs w:val="18"/>
                  <w:rPrChange w:id="13198" w:author="Kasia" w:date="2020-12-23T11:34:00Z">
                    <w:rPr>
                      <w:rFonts w:ascii="Georgia" w:hAnsi="Georgia" w:cstheme="minorHAnsi"/>
                      <w:b/>
                      <w:bCs/>
                      <w:sz w:val="20"/>
                      <w:szCs w:val="20"/>
                    </w:rPr>
                  </w:rPrChange>
                </w:rPr>
                <w:t>InfiniBox</w:t>
              </w:r>
              <w:proofErr w:type="spellEnd"/>
            </w:ins>
          </w:p>
          <w:p w14:paraId="1F9F52B4"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199" w:author="Kasia" w:date="2020-12-22T14:57:00Z"/>
                <w:rFonts w:ascii="Georgia" w:hAnsi="Georgia" w:cstheme="minorHAnsi"/>
                <w:sz w:val="18"/>
                <w:szCs w:val="18"/>
                <w:rPrChange w:id="13200" w:author="Kasia" w:date="2020-12-23T11:34:00Z">
                  <w:rPr>
                    <w:ins w:id="13201" w:author="Kasia" w:date="2020-12-22T14:57:00Z"/>
                    <w:rFonts w:ascii="Georgia" w:hAnsi="Georgia" w:cstheme="minorHAnsi"/>
                    <w:sz w:val="20"/>
                    <w:szCs w:val="20"/>
                  </w:rPr>
                </w:rPrChange>
              </w:rPr>
            </w:pPr>
            <w:ins w:id="13202" w:author="Kasia" w:date="2020-12-22T14:57:00Z">
              <w:r w:rsidRPr="007A18F6">
                <w:rPr>
                  <w:rFonts w:ascii="Georgia" w:hAnsi="Georgia" w:cstheme="minorHAnsi"/>
                  <w:sz w:val="18"/>
                  <w:szCs w:val="18"/>
                  <w:rPrChange w:id="13203" w:author="Kasia" w:date="2020-12-23T11:34:00Z">
                    <w:rPr>
                      <w:rFonts w:ascii="Georgia" w:hAnsi="Georgia" w:cstheme="minorHAnsi"/>
                      <w:b/>
                      <w:bCs/>
                      <w:sz w:val="20"/>
                      <w:szCs w:val="20"/>
                    </w:rPr>
                  </w:rPrChange>
                </w:rPr>
                <w:t xml:space="preserve">Takie same funkcjonalności muszą być zapewnione dla macierzy </w:t>
              </w:r>
              <w:proofErr w:type="spellStart"/>
              <w:r w:rsidRPr="007A18F6">
                <w:rPr>
                  <w:rFonts w:ascii="Georgia" w:hAnsi="Georgia" w:cstheme="minorHAnsi"/>
                  <w:sz w:val="18"/>
                  <w:szCs w:val="18"/>
                  <w:rPrChange w:id="13204" w:author="Kasia" w:date="2020-12-23T11:34:00Z">
                    <w:rPr>
                      <w:rFonts w:ascii="Georgia" w:hAnsi="Georgia" w:cstheme="minorHAnsi"/>
                      <w:b/>
                      <w:bCs/>
                      <w:sz w:val="20"/>
                      <w:szCs w:val="20"/>
                    </w:rPr>
                  </w:rPrChange>
                </w:rPr>
                <w:t>Pure</w:t>
              </w:r>
              <w:proofErr w:type="spellEnd"/>
              <w:r w:rsidRPr="007A18F6">
                <w:rPr>
                  <w:rFonts w:ascii="Georgia" w:hAnsi="Georgia" w:cstheme="minorHAnsi"/>
                  <w:sz w:val="18"/>
                  <w:szCs w:val="18"/>
                  <w:rPrChange w:id="13205" w:author="Kasia" w:date="2020-12-23T11:34:00Z">
                    <w:rPr>
                      <w:rFonts w:ascii="Georgia" w:hAnsi="Georgia" w:cstheme="minorHAnsi"/>
                      <w:b/>
                      <w:bCs/>
                      <w:sz w:val="20"/>
                      <w:szCs w:val="20"/>
                    </w:rPr>
                  </w:rPrChange>
                </w:rPr>
                <w:t xml:space="preserve"> Storage </w:t>
              </w:r>
              <w:proofErr w:type="spellStart"/>
              <w:r w:rsidRPr="007A18F6">
                <w:rPr>
                  <w:rFonts w:ascii="Georgia" w:hAnsi="Georgia" w:cstheme="minorHAnsi"/>
                  <w:sz w:val="18"/>
                  <w:szCs w:val="18"/>
                  <w:rPrChange w:id="13206" w:author="Kasia" w:date="2020-12-23T11:34:00Z">
                    <w:rPr>
                      <w:rFonts w:ascii="Georgia" w:hAnsi="Georgia" w:cstheme="minorHAnsi"/>
                      <w:b/>
                      <w:bCs/>
                      <w:sz w:val="20"/>
                      <w:szCs w:val="20"/>
                    </w:rPr>
                  </w:rPrChange>
                </w:rPr>
                <w:t>FlashArray</w:t>
              </w:r>
              <w:proofErr w:type="spellEnd"/>
              <w:r w:rsidRPr="007A18F6">
                <w:rPr>
                  <w:rFonts w:ascii="Georgia" w:hAnsi="Georgia" w:cstheme="minorHAnsi"/>
                  <w:sz w:val="18"/>
                  <w:szCs w:val="18"/>
                  <w:rPrChange w:id="13207" w:author="Kasia" w:date="2020-12-23T11:34:00Z">
                    <w:rPr>
                      <w:rFonts w:ascii="Georgia" w:hAnsi="Georgia" w:cstheme="minorHAnsi"/>
                      <w:b/>
                      <w:bCs/>
                      <w:sz w:val="20"/>
                      <w:szCs w:val="20"/>
                    </w:rPr>
                  </w:rPrChange>
                </w:rPr>
                <w:t>.</w:t>
              </w:r>
            </w:ins>
          </w:p>
          <w:p w14:paraId="3E3491FE"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08" w:author="Kasia" w:date="2020-12-22T14:57:00Z"/>
                <w:rFonts w:ascii="Georgia" w:hAnsi="Georgia" w:cstheme="minorHAnsi"/>
                <w:sz w:val="18"/>
                <w:szCs w:val="18"/>
                <w:rPrChange w:id="13209" w:author="Kasia" w:date="2020-12-23T11:34:00Z">
                  <w:rPr>
                    <w:ins w:id="13210" w:author="Kasia" w:date="2020-12-22T14:57:00Z"/>
                    <w:rFonts w:ascii="Georgia" w:hAnsi="Georgia" w:cstheme="minorHAnsi"/>
                    <w:sz w:val="20"/>
                    <w:szCs w:val="20"/>
                  </w:rPr>
                </w:rPrChange>
              </w:rPr>
            </w:pPr>
            <w:ins w:id="13211" w:author="Kasia" w:date="2020-12-22T14:57:00Z">
              <w:r w:rsidRPr="007A18F6">
                <w:rPr>
                  <w:rFonts w:ascii="Georgia" w:hAnsi="Georgia" w:cstheme="minorHAnsi"/>
                  <w:sz w:val="18"/>
                  <w:szCs w:val="18"/>
                  <w:rPrChange w:id="13212" w:author="Kasia" w:date="2020-12-23T11:34:00Z">
                    <w:rPr>
                      <w:rFonts w:ascii="Georgia" w:hAnsi="Georgia" w:cstheme="minorHAnsi"/>
                      <w:b/>
                      <w:bCs/>
                      <w:sz w:val="20"/>
                      <w:szCs w:val="20"/>
                    </w:rPr>
                  </w:rPrChange>
                </w:rPr>
                <w:t xml:space="preserve">Takie same funkcjonalności powinny być zapewnione dla macierzy </w:t>
              </w:r>
              <w:proofErr w:type="spellStart"/>
              <w:r w:rsidRPr="007A18F6">
                <w:rPr>
                  <w:rFonts w:ascii="Georgia" w:hAnsi="Georgia" w:cstheme="minorHAnsi"/>
                  <w:sz w:val="18"/>
                  <w:szCs w:val="18"/>
                  <w:rPrChange w:id="13213" w:author="Kasia" w:date="2020-12-23T11:34:00Z">
                    <w:rPr>
                      <w:rFonts w:ascii="Georgia" w:hAnsi="Georgia" w:cstheme="minorHAnsi"/>
                      <w:b/>
                      <w:bCs/>
                      <w:sz w:val="20"/>
                      <w:szCs w:val="20"/>
                    </w:rPr>
                  </w:rPrChange>
                </w:rPr>
                <w:t>Netapp</w:t>
              </w:r>
              <w:proofErr w:type="spellEnd"/>
              <w:r w:rsidRPr="007A18F6">
                <w:rPr>
                  <w:rFonts w:ascii="Georgia" w:hAnsi="Georgia" w:cstheme="minorHAnsi"/>
                  <w:sz w:val="18"/>
                  <w:szCs w:val="18"/>
                  <w:rPrChange w:id="13214" w:author="Kasia" w:date="2020-12-23T11:34:00Z">
                    <w:rPr>
                      <w:rFonts w:ascii="Georgia" w:hAnsi="Georgia" w:cstheme="minorHAnsi"/>
                      <w:b/>
                      <w:bCs/>
                      <w:sz w:val="20"/>
                      <w:szCs w:val="20"/>
                    </w:rPr>
                  </w:rPrChange>
                </w:rPr>
                <w:t xml:space="preserve"> z oprogramowaniem ONTAP 8.1 i nowsze włączając możliwość wykonania backupów z </w:t>
              </w:r>
              <w:proofErr w:type="spellStart"/>
              <w:r w:rsidRPr="007A18F6">
                <w:rPr>
                  <w:rFonts w:ascii="Georgia" w:hAnsi="Georgia" w:cstheme="minorHAnsi"/>
                  <w:sz w:val="18"/>
                  <w:szCs w:val="18"/>
                  <w:rPrChange w:id="13215" w:author="Kasia" w:date="2020-12-23T11:34:00Z">
                    <w:rPr>
                      <w:rFonts w:ascii="Georgia" w:hAnsi="Georgia" w:cstheme="minorHAnsi"/>
                      <w:b/>
                      <w:bCs/>
                      <w:sz w:val="20"/>
                      <w:szCs w:val="20"/>
                    </w:rPr>
                  </w:rPrChange>
                </w:rPr>
                <w:t>zmirrorowanych</w:t>
              </w:r>
              <w:proofErr w:type="spellEnd"/>
              <w:r w:rsidRPr="007A18F6">
                <w:rPr>
                  <w:rFonts w:ascii="Georgia" w:hAnsi="Georgia" w:cstheme="minorHAnsi"/>
                  <w:sz w:val="18"/>
                  <w:szCs w:val="18"/>
                  <w:rPrChange w:id="13216"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217" w:author="Kasia" w:date="2020-12-23T11:34:00Z">
                    <w:rPr>
                      <w:rFonts w:ascii="Georgia" w:hAnsi="Georgia" w:cstheme="minorHAnsi"/>
                      <w:b/>
                      <w:bCs/>
                      <w:sz w:val="20"/>
                      <w:szCs w:val="20"/>
                    </w:rPr>
                  </w:rPrChange>
                </w:rPr>
                <w:t>snapshotów</w:t>
              </w:r>
              <w:proofErr w:type="spellEnd"/>
              <w:r w:rsidRPr="007A18F6">
                <w:rPr>
                  <w:rFonts w:ascii="Georgia" w:hAnsi="Georgia" w:cstheme="minorHAnsi"/>
                  <w:sz w:val="18"/>
                  <w:szCs w:val="18"/>
                  <w:rPrChange w:id="13218"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219" w:author="Kasia" w:date="2020-12-23T11:34:00Z">
                    <w:rPr>
                      <w:rFonts w:ascii="Georgia" w:hAnsi="Georgia" w:cstheme="minorHAnsi"/>
                      <w:b/>
                      <w:bCs/>
                      <w:sz w:val="20"/>
                      <w:szCs w:val="20"/>
                    </w:rPr>
                  </w:rPrChange>
                </w:rPr>
                <w:t>SnapVault</w:t>
              </w:r>
              <w:proofErr w:type="spellEnd"/>
              <w:r w:rsidRPr="007A18F6">
                <w:rPr>
                  <w:rFonts w:ascii="Georgia" w:hAnsi="Georgia" w:cstheme="minorHAnsi"/>
                  <w:sz w:val="18"/>
                  <w:szCs w:val="18"/>
                  <w:rPrChange w:id="13220" w:author="Kasia" w:date="2020-12-23T11:34:00Z">
                    <w:rPr>
                      <w:rFonts w:ascii="Georgia" w:hAnsi="Georgia" w:cstheme="minorHAnsi"/>
                      <w:b/>
                      <w:bCs/>
                      <w:sz w:val="20"/>
                      <w:szCs w:val="20"/>
                    </w:rPr>
                  </w:rPrChange>
                </w:rPr>
                <w:t xml:space="preserve"> lub </w:t>
              </w:r>
              <w:proofErr w:type="spellStart"/>
              <w:r w:rsidRPr="007A18F6">
                <w:rPr>
                  <w:rFonts w:ascii="Georgia" w:hAnsi="Georgia" w:cstheme="minorHAnsi"/>
                  <w:sz w:val="18"/>
                  <w:szCs w:val="18"/>
                  <w:rPrChange w:id="13221" w:author="Kasia" w:date="2020-12-23T11:34:00Z">
                    <w:rPr>
                      <w:rFonts w:ascii="Georgia" w:hAnsi="Georgia" w:cstheme="minorHAnsi"/>
                      <w:b/>
                      <w:bCs/>
                      <w:sz w:val="20"/>
                      <w:szCs w:val="20"/>
                    </w:rPr>
                  </w:rPrChange>
                </w:rPr>
                <w:t>SnapMirror</w:t>
              </w:r>
              <w:proofErr w:type="spellEnd"/>
              <w:r w:rsidRPr="007A18F6">
                <w:rPr>
                  <w:rFonts w:ascii="Georgia" w:hAnsi="Georgia" w:cstheme="minorHAnsi"/>
                  <w:sz w:val="18"/>
                  <w:szCs w:val="18"/>
                  <w:rPrChange w:id="13222" w:author="Kasia" w:date="2020-12-23T11:34:00Z">
                    <w:rPr>
                      <w:rFonts w:ascii="Georgia" w:hAnsi="Georgia" w:cstheme="minorHAnsi"/>
                      <w:b/>
                      <w:bCs/>
                      <w:sz w:val="20"/>
                      <w:szCs w:val="20"/>
                    </w:rPr>
                  </w:rPrChange>
                </w:rPr>
                <w:t>. Rozwiązanie musi wspierać dowolną metodę wdrożenia macierzy (klaster i7-mode)</w:t>
              </w:r>
            </w:ins>
          </w:p>
          <w:p w14:paraId="01D18582"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23" w:author="Kasia" w:date="2020-12-22T14:57:00Z"/>
                <w:rFonts w:ascii="Georgia" w:hAnsi="Georgia" w:cstheme="minorHAnsi"/>
                <w:sz w:val="18"/>
                <w:szCs w:val="18"/>
                <w:rPrChange w:id="13224" w:author="Kasia" w:date="2020-12-23T11:34:00Z">
                  <w:rPr>
                    <w:ins w:id="13225" w:author="Kasia" w:date="2020-12-22T14:57:00Z"/>
                    <w:rFonts w:ascii="Georgia" w:hAnsi="Georgia" w:cstheme="minorHAnsi"/>
                    <w:sz w:val="20"/>
                    <w:szCs w:val="20"/>
                  </w:rPr>
                </w:rPrChange>
              </w:rPr>
            </w:pPr>
            <w:ins w:id="13226" w:author="Kasia" w:date="2020-12-22T14:57:00Z">
              <w:r w:rsidRPr="007A18F6">
                <w:rPr>
                  <w:rFonts w:ascii="Georgia" w:hAnsi="Georgia" w:cstheme="minorHAnsi"/>
                  <w:sz w:val="18"/>
                  <w:szCs w:val="18"/>
                  <w:rPrChange w:id="13227" w:author="Kasia" w:date="2020-12-23T11:34:00Z">
                    <w:rPr>
                      <w:rFonts w:ascii="Georgia" w:hAnsi="Georgia" w:cstheme="minorHAnsi"/>
                      <w:b/>
                      <w:bCs/>
                      <w:sz w:val="20"/>
                      <w:szCs w:val="20"/>
                    </w:rPr>
                  </w:rPrChange>
                </w:rPr>
                <w:t>Oprogramowanie musi wspierać kopiowanie backupów na taśmy wraz z pełnym śledzeniem wirtualnych maszyn</w:t>
              </w:r>
            </w:ins>
          </w:p>
          <w:p w14:paraId="5DFB8399"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28" w:author="Kasia" w:date="2020-12-22T14:57:00Z"/>
                <w:rFonts w:ascii="Georgia" w:hAnsi="Georgia" w:cstheme="minorHAnsi"/>
                <w:sz w:val="18"/>
                <w:szCs w:val="18"/>
                <w:rPrChange w:id="13229" w:author="Kasia" w:date="2020-12-23T11:34:00Z">
                  <w:rPr>
                    <w:ins w:id="13230" w:author="Kasia" w:date="2020-12-22T14:57:00Z"/>
                    <w:rFonts w:ascii="Georgia" w:hAnsi="Georgia" w:cstheme="minorHAnsi"/>
                    <w:sz w:val="20"/>
                    <w:szCs w:val="20"/>
                  </w:rPr>
                </w:rPrChange>
              </w:rPr>
            </w:pPr>
            <w:ins w:id="13231" w:author="Kasia" w:date="2020-12-22T14:57:00Z">
              <w:r w:rsidRPr="007A18F6">
                <w:rPr>
                  <w:rFonts w:ascii="Georgia" w:hAnsi="Georgia" w:cstheme="minorHAnsi"/>
                  <w:sz w:val="18"/>
                  <w:szCs w:val="18"/>
                  <w:rPrChange w:id="13232" w:author="Kasia" w:date="2020-12-23T11:34:00Z">
                    <w:rPr>
                      <w:rFonts w:ascii="Georgia" w:hAnsi="Georgia" w:cstheme="minorHAnsi"/>
                      <w:b/>
                      <w:bCs/>
                      <w:sz w:val="20"/>
                      <w:szCs w:val="20"/>
                    </w:rPr>
                  </w:rPrChange>
                </w:rPr>
                <w:t xml:space="preserve">Oprogramowanie musi mieć możliwość wydzielenia osobnej </w:t>
              </w:r>
              <w:proofErr w:type="spellStart"/>
              <w:r w:rsidRPr="007A18F6">
                <w:rPr>
                  <w:rFonts w:ascii="Georgia" w:hAnsi="Georgia" w:cstheme="minorHAnsi"/>
                  <w:sz w:val="18"/>
                  <w:szCs w:val="18"/>
                  <w:rPrChange w:id="13233" w:author="Kasia" w:date="2020-12-23T11:34:00Z">
                    <w:rPr>
                      <w:rFonts w:ascii="Georgia" w:hAnsi="Georgia" w:cstheme="minorHAnsi"/>
                      <w:b/>
                      <w:bCs/>
                      <w:sz w:val="20"/>
                      <w:szCs w:val="20"/>
                    </w:rPr>
                  </w:rPrChange>
                </w:rPr>
                <w:t>rolit</w:t>
              </w:r>
              <w:proofErr w:type="spellEnd"/>
              <w:r w:rsidRPr="007A18F6">
                <w:rPr>
                  <w:rFonts w:ascii="Georgia" w:hAnsi="Georgia" w:cstheme="minorHAnsi"/>
                  <w:sz w:val="18"/>
                  <w:szCs w:val="18"/>
                  <w:rPrChange w:id="13234"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235" w:author="Kasia" w:date="2020-12-23T11:34:00Z">
                    <w:rPr>
                      <w:rFonts w:ascii="Georgia" w:hAnsi="Georgia" w:cstheme="minorHAnsi"/>
                      <w:b/>
                      <w:bCs/>
                      <w:sz w:val="20"/>
                      <w:szCs w:val="20"/>
                    </w:rPr>
                  </w:rPrChange>
                </w:rPr>
                <w:t>ypu</w:t>
              </w:r>
              <w:proofErr w:type="spellEnd"/>
              <w:r w:rsidRPr="007A18F6">
                <w:rPr>
                  <w:rFonts w:ascii="Georgia" w:hAnsi="Georgia" w:cstheme="minorHAnsi"/>
                  <w:sz w:val="18"/>
                  <w:szCs w:val="18"/>
                  <w:rPrChange w:id="13236"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237" w:author="Kasia" w:date="2020-12-23T11:34:00Z">
                    <w:rPr>
                      <w:rFonts w:ascii="Georgia" w:hAnsi="Georgia" w:cstheme="minorHAnsi"/>
                      <w:b/>
                      <w:bCs/>
                      <w:sz w:val="20"/>
                      <w:szCs w:val="20"/>
                    </w:rPr>
                  </w:rPrChange>
                </w:rPr>
                <w:t>tape</w:t>
              </w:r>
              <w:proofErr w:type="spellEnd"/>
              <w:r w:rsidRPr="007A18F6">
                <w:rPr>
                  <w:rFonts w:ascii="Georgia" w:hAnsi="Georgia" w:cstheme="minorHAnsi"/>
                  <w:sz w:val="18"/>
                  <w:szCs w:val="18"/>
                  <w:rPrChange w:id="13238"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239" w:author="Kasia" w:date="2020-12-23T11:34:00Z">
                    <w:rPr>
                      <w:rFonts w:ascii="Georgia" w:hAnsi="Georgia" w:cstheme="minorHAnsi"/>
                      <w:b/>
                      <w:bCs/>
                      <w:sz w:val="20"/>
                      <w:szCs w:val="20"/>
                    </w:rPr>
                  </w:rPrChange>
                </w:rPr>
                <w:t>server</w:t>
              </w:r>
              <w:proofErr w:type="spellEnd"/>
            </w:ins>
          </w:p>
          <w:p w14:paraId="14F46758"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40" w:author="Kasia" w:date="2020-12-22T14:57:00Z"/>
                <w:rFonts w:ascii="Georgia" w:hAnsi="Georgia" w:cstheme="minorHAnsi"/>
                <w:sz w:val="18"/>
                <w:szCs w:val="18"/>
                <w:rPrChange w:id="13241" w:author="Kasia" w:date="2020-12-23T11:34:00Z">
                  <w:rPr>
                    <w:ins w:id="13242" w:author="Kasia" w:date="2020-12-22T14:57:00Z"/>
                    <w:rFonts w:ascii="Georgia" w:hAnsi="Georgia" w:cstheme="minorHAnsi"/>
                    <w:sz w:val="20"/>
                    <w:szCs w:val="20"/>
                  </w:rPr>
                </w:rPrChange>
              </w:rPr>
            </w:pPr>
            <w:ins w:id="13243" w:author="Kasia" w:date="2020-12-22T14:57:00Z">
              <w:r w:rsidRPr="007A18F6">
                <w:rPr>
                  <w:rFonts w:ascii="Georgia" w:hAnsi="Georgia" w:cstheme="minorHAnsi"/>
                  <w:sz w:val="18"/>
                  <w:szCs w:val="18"/>
                  <w:rPrChange w:id="13244" w:author="Kasia" w:date="2020-12-23T11:34:00Z">
                    <w:rPr>
                      <w:rFonts w:ascii="Georgia" w:hAnsi="Georgia" w:cstheme="minorHAnsi"/>
                      <w:b/>
                      <w:bCs/>
                      <w:sz w:val="20"/>
                      <w:szCs w:val="20"/>
                    </w:rPr>
                  </w:rPrChange>
                </w:rPr>
                <w:t>Oprogramowanie musi wspierać wykonywanie backupu z wykorzystaniem NDMP bezpośrednio na taśmę</w:t>
              </w:r>
            </w:ins>
          </w:p>
          <w:p w14:paraId="7F2D4E84"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45" w:author="Kasia" w:date="2020-12-22T14:57:00Z"/>
                <w:rFonts w:ascii="Georgia" w:hAnsi="Georgia" w:cstheme="minorHAnsi"/>
                <w:sz w:val="18"/>
                <w:szCs w:val="18"/>
                <w:rPrChange w:id="13246" w:author="Kasia" w:date="2020-12-23T11:34:00Z">
                  <w:rPr>
                    <w:ins w:id="13247" w:author="Kasia" w:date="2020-12-22T14:57:00Z"/>
                    <w:rFonts w:ascii="Georgia" w:hAnsi="Georgia" w:cstheme="minorHAnsi"/>
                    <w:sz w:val="20"/>
                    <w:szCs w:val="20"/>
                  </w:rPr>
                </w:rPrChange>
              </w:rPr>
            </w:pPr>
            <w:ins w:id="13248" w:author="Kasia" w:date="2020-12-22T14:57:00Z">
              <w:r w:rsidRPr="007A18F6">
                <w:rPr>
                  <w:rFonts w:ascii="Georgia" w:hAnsi="Georgia" w:cstheme="minorHAnsi"/>
                  <w:sz w:val="18"/>
                  <w:szCs w:val="18"/>
                  <w:rPrChange w:id="13249" w:author="Kasia" w:date="2020-12-23T11:34:00Z">
                    <w:rPr>
                      <w:rFonts w:ascii="Georgia" w:hAnsi="Georgia" w:cstheme="minorHAnsi"/>
                      <w:b/>
                      <w:bCs/>
                      <w:sz w:val="20"/>
                      <w:szCs w:val="20"/>
                    </w:rPr>
                  </w:rPrChange>
                </w:rPr>
                <w:t>Oprogramowanie musi mieć możliwość kopiowania backupów do lokalizacji zdalnej</w:t>
              </w:r>
            </w:ins>
          </w:p>
          <w:p w14:paraId="082A1CF6"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50" w:author="Kasia" w:date="2020-12-22T14:57:00Z"/>
                <w:rFonts w:ascii="Georgia" w:hAnsi="Georgia" w:cstheme="minorHAnsi"/>
                <w:sz w:val="18"/>
                <w:szCs w:val="18"/>
                <w:rPrChange w:id="13251" w:author="Kasia" w:date="2020-12-23T11:34:00Z">
                  <w:rPr>
                    <w:ins w:id="13252" w:author="Kasia" w:date="2020-12-22T14:57:00Z"/>
                    <w:rFonts w:ascii="Georgia" w:hAnsi="Georgia" w:cstheme="minorHAnsi"/>
                    <w:sz w:val="20"/>
                    <w:szCs w:val="20"/>
                  </w:rPr>
                </w:rPrChange>
              </w:rPr>
            </w:pPr>
            <w:ins w:id="13253" w:author="Kasia" w:date="2020-12-22T14:57:00Z">
              <w:r w:rsidRPr="007A18F6">
                <w:rPr>
                  <w:rFonts w:ascii="Georgia" w:hAnsi="Georgia" w:cstheme="minorHAnsi"/>
                  <w:sz w:val="18"/>
                  <w:szCs w:val="18"/>
                  <w:rPrChange w:id="13254" w:author="Kasia" w:date="2020-12-23T11:34:00Z">
                    <w:rPr>
                      <w:rFonts w:ascii="Georgia" w:hAnsi="Georgia" w:cstheme="minorHAnsi"/>
                      <w:b/>
                      <w:bCs/>
                      <w:sz w:val="20"/>
                      <w:szCs w:val="20"/>
                    </w:rPr>
                  </w:rPrChange>
                </w:rPr>
                <w:t>Oprogramowanie musi mieć możliwość tworzenia retencji GFS (</w:t>
              </w:r>
              <w:proofErr w:type="spellStart"/>
              <w:r w:rsidRPr="007A18F6">
                <w:rPr>
                  <w:rFonts w:ascii="Georgia" w:hAnsi="Georgia" w:cstheme="minorHAnsi"/>
                  <w:sz w:val="18"/>
                  <w:szCs w:val="18"/>
                  <w:rPrChange w:id="13255" w:author="Kasia" w:date="2020-12-23T11:34:00Z">
                    <w:rPr>
                      <w:rFonts w:ascii="Georgia" w:hAnsi="Georgia" w:cstheme="minorHAnsi"/>
                      <w:b/>
                      <w:bCs/>
                      <w:sz w:val="20"/>
                      <w:szCs w:val="20"/>
                    </w:rPr>
                  </w:rPrChange>
                </w:rPr>
                <w:t>Grandfather-Father-Son</w:t>
              </w:r>
              <w:proofErr w:type="spellEnd"/>
              <w:r w:rsidRPr="007A18F6">
                <w:rPr>
                  <w:rFonts w:ascii="Georgia" w:hAnsi="Georgia" w:cstheme="minorHAnsi"/>
                  <w:sz w:val="18"/>
                  <w:szCs w:val="18"/>
                  <w:rPrChange w:id="13256" w:author="Kasia" w:date="2020-12-23T11:34:00Z">
                    <w:rPr>
                      <w:rFonts w:ascii="Georgia" w:hAnsi="Georgia" w:cstheme="minorHAnsi"/>
                      <w:b/>
                      <w:bCs/>
                      <w:sz w:val="20"/>
                      <w:szCs w:val="20"/>
                    </w:rPr>
                  </w:rPrChange>
                </w:rPr>
                <w:t>)</w:t>
              </w:r>
            </w:ins>
          </w:p>
          <w:p w14:paraId="52A5B859"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57" w:author="Kasia" w:date="2020-12-22T14:57:00Z"/>
                <w:rFonts w:ascii="Georgia" w:hAnsi="Georgia" w:cstheme="minorHAnsi"/>
                <w:sz w:val="18"/>
                <w:szCs w:val="18"/>
                <w:rPrChange w:id="13258" w:author="Kasia" w:date="2020-12-23T11:34:00Z">
                  <w:rPr>
                    <w:ins w:id="13259" w:author="Kasia" w:date="2020-12-22T14:57:00Z"/>
                    <w:rFonts w:ascii="Georgia" w:hAnsi="Georgia" w:cstheme="minorHAnsi"/>
                    <w:sz w:val="20"/>
                    <w:szCs w:val="20"/>
                  </w:rPr>
                </w:rPrChange>
              </w:rPr>
            </w:pPr>
            <w:ins w:id="13260" w:author="Kasia" w:date="2020-12-22T14:57:00Z">
              <w:r w:rsidRPr="007A18F6">
                <w:rPr>
                  <w:rFonts w:ascii="Georgia" w:hAnsi="Georgia" w:cstheme="minorHAnsi"/>
                  <w:sz w:val="18"/>
                  <w:szCs w:val="18"/>
                  <w:rPrChange w:id="13261" w:author="Kasia" w:date="2020-12-23T11:34:00Z">
                    <w:rPr>
                      <w:rFonts w:ascii="Georgia" w:hAnsi="Georgia" w:cstheme="minorHAnsi"/>
                      <w:b/>
                      <w:bCs/>
                      <w:sz w:val="20"/>
                      <w:szCs w:val="20"/>
                    </w:rPr>
                  </w:rPrChange>
                </w:rPr>
                <w:t xml:space="preserve">Oprogramowanie musi korzystać z protokołu DDBOOST w przypadku, gdy repozytorium backupów jest umiejscowione na Dell EMC </w:t>
              </w:r>
              <w:proofErr w:type="spellStart"/>
              <w:r w:rsidRPr="007A18F6">
                <w:rPr>
                  <w:rFonts w:ascii="Georgia" w:hAnsi="Georgia" w:cstheme="minorHAnsi"/>
                  <w:sz w:val="18"/>
                  <w:szCs w:val="18"/>
                  <w:rPrChange w:id="13262" w:author="Kasia" w:date="2020-12-23T11:34:00Z">
                    <w:rPr>
                      <w:rFonts w:ascii="Georgia" w:hAnsi="Georgia" w:cstheme="minorHAnsi"/>
                      <w:b/>
                      <w:bCs/>
                      <w:sz w:val="20"/>
                      <w:szCs w:val="20"/>
                    </w:rPr>
                  </w:rPrChange>
                </w:rPr>
                <w:t>DataDomain</w:t>
              </w:r>
              <w:proofErr w:type="spellEnd"/>
              <w:r w:rsidRPr="007A18F6">
                <w:rPr>
                  <w:rFonts w:ascii="Georgia" w:hAnsi="Georgia" w:cstheme="minorHAnsi"/>
                  <w:sz w:val="18"/>
                  <w:szCs w:val="18"/>
                  <w:rPrChange w:id="13263" w:author="Kasia" w:date="2020-12-23T11:34:00Z">
                    <w:rPr>
                      <w:rFonts w:ascii="Georgia" w:hAnsi="Georgia" w:cstheme="minorHAnsi"/>
                      <w:b/>
                      <w:bCs/>
                      <w:sz w:val="20"/>
                      <w:szCs w:val="20"/>
                    </w:rPr>
                  </w:rPrChange>
                </w:rPr>
                <w:t>. Funkcjonalność powinna wspierać łącze sieciowe lub FC.</w:t>
              </w:r>
            </w:ins>
          </w:p>
          <w:p w14:paraId="3A9E03E7"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64" w:author="Kasia" w:date="2020-12-22T14:57:00Z"/>
                <w:rFonts w:ascii="Georgia" w:hAnsi="Georgia" w:cstheme="minorHAnsi"/>
                <w:sz w:val="18"/>
                <w:szCs w:val="18"/>
                <w:rPrChange w:id="13265" w:author="Kasia" w:date="2020-12-23T11:34:00Z">
                  <w:rPr>
                    <w:ins w:id="13266" w:author="Kasia" w:date="2020-12-22T14:57:00Z"/>
                    <w:rFonts w:ascii="Georgia" w:hAnsi="Georgia" w:cstheme="minorHAnsi"/>
                    <w:sz w:val="20"/>
                    <w:szCs w:val="20"/>
                  </w:rPr>
                </w:rPrChange>
              </w:rPr>
            </w:pPr>
            <w:ins w:id="13267" w:author="Kasia" w:date="2020-12-22T14:57:00Z">
              <w:r w:rsidRPr="007A18F6">
                <w:rPr>
                  <w:rFonts w:ascii="Georgia" w:hAnsi="Georgia" w:cstheme="minorHAnsi"/>
                  <w:sz w:val="18"/>
                  <w:szCs w:val="18"/>
                  <w:rPrChange w:id="13268" w:author="Kasia" w:date="2020-12-23T11:34:00Z">
                    <w:rPr>
                      <w:rFonts w:ascii="Georgia" w:hAnsi="Georgia" w:cstheme="minorHAnsi"/>
                      <w:b/>
                      <w:bCs/>
                      <w:sz w:val="20"/>
                      <w:szCs w:val="20"/>
                    </w:rPr>
                  </w:rPrChange>
                </w:rPr>
                <w:t xml:space="preserve">Oprogramowanie musi korzystać z protokołu </w:t>
              </w:r>
              <w:proofErr w:type="spellStart"/>
              <w:r w:rsidRPr="007A18F6">
                <w:rPr>
                  <w:rFonts w:ascii="Georgia" w:hAnsi="Georgia" w:cstheme="minorHAnsi"/>
                  <w:sz w:val="18"/>
                  <w:szCs w:val="18"/>
                  <w:rPrChange w:id="13269" w:author="Kasia" w:date="2020-12-23T11:34:00Z">
                    <w:rPr>
                      <w:rFonts w:ascii="Georgia" w:hAnsi="Georgia" w:cstheme="minorHAnsi"/>
                      <w:b/>
                      <w:bCs/>
                      <w:sz w:val="20"/>
                      <w:szCs w:val="20"/>
                    </w:rPr>
                  </w:rPrChange>
                </w:rPr>
                <w:t>Catalyst</w:t>
              </w:r>
              <w:proofErr w:type="spellEnd"/>
              <w:r w:rsidRPr="007A18F6">
                <w:rPr>
                  <w:rFonts w:ascii="Georgia" w:hAnsi="Georgia" w:cstheme="minorHAnsi"/>
                  <w:sz w:val="18"/>
                  <w:szCs w:val="18"/>
                  <w:rPrChange w:id="13270" w:author="Kasia" w:date="2020-12-23T11:34:00Z">
                    <w:rPr>
                      <w:rFonts w:ascii="Georgia" w:hAnsi="Georgia" w:cstheme="minorHAnsi"/>
                      <w:b/>
                      <w:bCs/>
                      <w:sz w:val="20"/>
                      <w:szCs w:val="20"/>
                    </w:rPr>
                  </w:rPrChange>
                </w:rPr>
                <w:t xml:space="preserve"> w przypadku, gdy repozytorium backupów jest umiejscowione na HPE </w:t>
              </w:r>
              <w:proofErr w:type="spellStart"/>
              <w:r w:rsidRPr="007A18F6">
                <w:rPr>
                  <w:rFonts w:ascii="Georgia" w:hAnsi="Georgia" w:cstheme="minorHAnsi"/>
                  <w:sz w:val="18"/>
                  <w:szCs w:val="18"/>
                  <w:rPrChange w:id="13271" w:author="Kasia" w:date="2020-12-23T11:34:00Z">
                    <w:rPr>
                      <w:rFonts w:ascii="Georgia" w:hAnsi="Georgia" w:cstheme="minorHAnsi"/>
                      <w:b/>
                      <w:bCs/>
                      <w:sz w:val="20"/>
                      <w:szCs w:val="20"/>
                    </w:rPr>
                  </w:rPrChange>
                </w:rPr>
                <w:t>StoreOnce</w:t>
              </w:r>
              <w:proofErr w:type="spellEnd"/>
              <w:r w:rsidRPr="007A18F6">
                <w:rPr>
                  <w:rFonts w:ascii="Georgia" w:hAnsi="Georgia" w:cstheme="minorHAnsi"/>
                  <w:sz w:val="18"/>
                  <w:szCs w:val="18"/>
                  <w:rPrChange w:id="13272" w:author="Kasia" w:date="2020-12-23T11:34:00Z">
                    <w:rPr>
                      <w:rFonts w:ascii="Georgia" w:hAnsi="Georgia" w:cstheme="minorHAnsi"/>
                      <w:b/>
                      <w:bCs/>
                      <w:sz w:val="20"/>
                      <w:szCs w:val="20"/>
                    </w:rPr>
                  </w:rPrChange>
                </w:rPr>
                <w:t>. Funkcjonalność powinna wspierać łącze sieciowe lub FC.</w:t>
              </w:r>
            </w:ins>
          </w:p>
          <w:p w14:paraId="5B087907"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73" w:author="Kasia" w:date="2020-12-22T14:57:00Z"/>
                <w:rFonts w:ascii="Georgia" w:hAnsi="Georgia" w:cstheme="minorHAnsi"/>
                <w:sz w:val="18"/>
                <w:szCs w:val="18"/>
                <w:rPrChange w:id="13274" w:author="Kasia" w:date="2020-12-23T11:34:00Z">
                  <w:rPr>
                    <w:ins w:id="13275" w:author="Kasia" w:date="2020-12-22T14:57:00Z"/>
                    <w:rFonts w:ascii="Georgia" w:hAnsi="Georgia" w:cstheme="minorHAnsi"/>
                    <w:sz w:val="20"/>
                    <w:szCs w:val="20"/>
                  </w:rPr>
                </w:rPrChange>
              </w:rPr>
            </w:pPr>
            <w:ins w:id="13276" w:author="Kasia" w:date="2020-12-22T14:57:00Z">
              <w:r w:rsidRPr="007A18F6">
                <w:rPr>
                  <w:rFonts w:ascii="Georgia" w:hAnsi="Georgia" w:cstheme="minorHAnsi"/>
                  <w:sz w:val="18"/>
                  <w:szCs w:val="18"/>
                  <w:rPrChange w:id="13277" w:author="Kasia" w:date="2020-12-23T11:34:00Z">
                    <w:rPr>
                      <w:rFonts w:ascii="Georgia" w:hAnsi="Georgia" w:cstheme="minorHAnsi"/>
                      <w:b/>
                      <w:bCs/>
                      <w:sz w:val="20"/>
                      <w:szCs w:val="20"/>
                    </w:rPr>
                  </w:rPrChange>
                </w:rPr>
                <w:t xml:space="preserve">Oprogramowanie musi wspierać </w:t>
              </w:r>
              <w:proofErr w:type="spellStart"/>
              <w:r w:rsidRPr="007A18F6">
                <w:rPr>
                  <w:rFonts w:ascii="Georgia" w:hAnsi="Georgia" w:cstheme="minorHAnsi"/>
                  <w:sz w:val="18"/>
                  <w:szCs w:val="18"/>
                  <w:rPrChange w:id="13278" w:author="Kasia" w:date="2020-12-23T11:34:00Z">
                    <w:rPr>
                      <w:rFonts w:ascii="Georgia" w:hAnsi="Georgia" w:cstheme="minorHAnsi"/>
                      <w:b/>
                      <w:bCs/>
                      <w:sz w:val="20"/>
                      <w:szCs w:val="20"/>
                    </w:rPr>
                  </w:rPrChange>
                </w:rPr>
                <w:t>BlockClone</w:t>
              </w:r>
              <w:proofErr w:type="spellEnd"/>
              <w:r w:rsidRPr="007A18F6">
                <w:rPr>
                  <w:rFonts w:ascii="Georgia" w:hAnsi="Georgia" w:cstheme="minorHAnsi"/>
                  <w:sz w:val="18"/>
                  <w:szCs w:val="18"/>
                  <w:rPrChange w:id="13279" w:author="Kasia" w:date="2020-12-23T11:34:00Z">
                    <w:rPr>
                      <w:rFonts w:ascii="Georgia" w:hAnsi="Georgia" w:cstheme="minorHAnsi"/>
                      <w:b/>
                      <w:bCs/>
                      <w:sz w:val="20"/>
                      <w:szCs w:val="20"/>
                    </w:rPr>
                  </w:rPrChange>
                </w:rPr>
                <w:t xml:space="preserve"> API w przypadku użycia Windows Server 2016 lub 2019 z systemem pliku </w:t>
              </w:r>
              <w:proofErr w:type="spellStart"/>
              <w:r w:rsidRPr="007A18F6">
                <w:rPr>
                  <w:rFonts w:ascii="Georgia" w:hAnsi="Georgia" w:cstheme="minorHAnsi"/>
                  <w:sz w:val="18"/>
                  <w:szCs w:val="18"/>
                  <w:rPrChange w:id="13280" w:author="Kasia" w:date="2020-12-23T11:34:00Z">
                    <w:rPr>
                      <w:rFonts w:ascii="Georgia" w:hAnsi="Georgia" w:cstheme="minorHAnsi"/>
                      <w:b/>
                      <w:bCs/>
                      <w:sz w:val="20"/>
                      <w:szCs w:val="20"/>
                    </w:rPr>
                  </w:rPrChange>
                </w:rPr>
                <w:t>ReFS</w:t>
              </w:r>
              <w:proofErr w:type="spellEnd"/>
              <w:r w:rsidRPr="007A18F6">
                <w:rPr>
                  <w:rFonts w:ascii="Georgia" w:hAnsi="Georgia" w:cstheme="minorHAnsi"/>
                  <w:sz w:val="18"/>
                  <w:szCs w:val="18"/>
                  <w:rPrChange w:id="13281" w:author="Kasia" w:date="2020-12-23T11:34:00Z">
                    <w:rPr>
                      <w:rFonts w:ascii="Georgia" w:hAnsi="Georgia" w:cstheme="minorHAnsi"/>
                      <w:b/>
                      <w:bCs/>
                      <w:sz w:val="20"/>
                      <w:szCs w:val="20"/>
                    </w:rPr>
                  </w:rPrChange>
                </w:rPr>
                <w:t>, jako repozytorium backupu.</w:t>
              </w:r>
            </w:ins>
          </w:p>
          <w:p w14:paraId="6F17DFA6"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82" w:author="Kasia" w:date="2020-12-22T14:57:00Z"/>
                <w:rFonts w:ascii="Georgia" w:hAnsi="Georgia" w:cstheme="minorHAnsi"/>
                <w:sz w:val="18"/>
                <w:szCs w:val="18"/>
                <w:rPrChange w:id="13283" w:author="Kasia" w:date="2020-12-23T11:34:00Z">
                  <w:rPr>
                    <w:ins w:id="13284" w:author="Kasia" w:date="2020-12-22T14:57:00Z"/>
                    <w:rFonts w:ascii="Georgia" w:hAnsi="Georgia" w:cstheme="minorHAnsi"/>
                    <w:sz w:val="20"/>
                    <w:szCs w:val="20"/>
                  </w:rPr>
                </w:rPrChange>
              </w:rPr>
            </w:pPr>
            <w:ins w:id="13285" w:author="Kasia" w:date="2020-12-22T14:57:00Z">
              <w:r w:rsidRPr="007A18F6">
                <w:rPr>
                  <w:rFonts w:ascii="Georgia" w:hAnsi="Georgia" w:cstheme="minorHAnsi"/>
                  <w:sz w:val="18"/>
                  <w:szCs w:val="18"/>
                  <w:rPrChange w:id="13286" w:author="Kasia" w:date="2020-12-23T11:34:00Z">
                    <w:rPr>
                      <w:rFonts w:ascii="Georgia" w:hAnsi="Georgia" w:cstheme="minorHAnsi"/>
                      <w:b/>
                      <w:bCs/>
                      <w:sz w:val="20"/>
                      <w:szCs w:val="20"/>
                    </w:rPr>
                  </w:rPrChange>
                </w:rPr>
                <w:t>Oprogramowanie musi mieć możliwość kopiowania backupów oraz replikacji wirtualnych maszyn z wykorzystaniem wbudowanej akceleracji WAN.</w:t>
              </w:r>
            </w:ins>
          </w:p>
          <w:p w14:paraId="01EBE8E8"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87" w:author="Kasia" w:date="2020-12-22T14:57:00Z"/>
                <w:rFonts w:ascii="Georgia" w:hAnsi="Georgia" w:cstheme="minorHAnsi"/>
                <w:sz w:val="18"/>
                <w:szCs w:val="18"/>
                <w:rPrChange w:id="13288" w:author="Kasia" w:date="2020-12-23T11:34:00Z">
                  <w:rPr>
                    <w:ins w:id="13289" w:author="Kasia" w:date="2020-12-22T14:57:00Z"/>
                    <w:rFonts w:ascii="Georgia" w:hAnsi="Georgia" w:cstheme="minorHAnsi"/>
                    <w:sz w:val="20"/>
                    <w:szCs w:val="20"/>
                  </w:rPr>
                </w:rPrChange>
              </w:rPr>
            </w:pPr>
            <w:ins w:id="13290" w:author="Kasia" w:date="2020-12-22T14:57:00Z">
              <w:r w:rsidRPr="007A18F6">
                <w:rPr>
                  <w:rFonts w:ascii="Georgia" w:hAnsi="Georgia" w:cstheme="minorHAnsi"/>
                  <w:sz w:val="18"/>
                  <w:szCs w:val="18"/>
                  <w:rPrChange w:id="13291" w:author="Kasia" w:date="2020-12-23T11:34:00Z">
                    <w:rPr>
                      <w:rFonts w:ascii="Georgia" w:hAnsi="Georgia" w:cstheme="minorHAnsi"/>
                      <w:b/>
                      <w:bCs/>
                      <w:sz w:val="20"/>
                      <w:szCs w:val="20"/>
                    </w:rPr>
                  </w:rPrChange>
                </w:rPr>
                <w:t xml:space="preserve">Oprogramowanie musi mieć możliwość replikacji włączonych wirtualnych maszyn bezpośrednio z infrastruktury </w:t>
              </w:r>
              <w:proofErr w:type="spellStart"/>
              <w:r w:rsidRPr="007A18F6">
                <w:rPr>
                  <w:rFonts w:ascii="Georgia" w:hAnsi="Georgia" w:cstheme="minorHAnsi"/>
                  <w:sz w:val="18"/>
                  <w:szCs w:val="18"/>
                  <w:rPrChange w:id="13292" w:author="Kasia" w:date="2020-12-23T11:34:00Z">
                    <w:rPr>
                      <w:rFonts w:ascii="Georgia" w:hAnsi="Georgia" w:cstheme="minorHAnsi"/>
                      <w:b/>
                      <w:bCs/>
                      <w:sz w:val="20"/>
                      <w:szCs w:val="20"/>
                    </w:rPr>
                  </w:rPrChange>
                </w:rPr>
                <w:t>VMware</w:t>
              </w:r>
              <w:proofErr w:type="spellEnd"/>
              <w:r w:rsidRPr="007A18F6">
                <w:rPr>
                  <w:rFonts w:ascii="Georgia" w:hAnsi="Georgia" w:cstheme="minorHAnsi"/>
                  <w:sz w:val="18"/>
                  <w:szCs w:val="18"/>
                  <w:rPrChange w:id="13293"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294" w:author="Kasia" w:date="2020-12-23T11:34:00Z">
                    <w:rPr>
                      <w:rFonts w:ascii="Georgia" w:hAnsi="Georgia" w:cstheme="minorHAnsi"/>
                      <w:b/>
                      <w:bCs/>
                      <w:sz w:val="20"/>
                      <w:szCs w:val="20"/>
                    </w:rPr>
                  </w:rPrChange>
                </w:rPr>
                <w:t>vSphere</w:t>
              </w:r>
              <w:proofErr w:type="spellEnd"/>
              <w:r w:rsidRPr="007A18F6">
                <w:rPr>
                  <w:rFonts w:ascii="Georgia" w:hAnsi="Georgia" w:cstheme="minorHAnsi"/>
                  <w:sz w:val="18"/>
                  <w:szCs w:val="18"/>
                  <w:rPrChange w:id="13295" w:author="Kasia" w:date="2020-12-23T11:34:00Z">
                    <w:rPr>
                      <w:rFonts w:ascii="Georgia" w:hAnsi="Georgia" w:cstheme="minorHAnsi"/>
                      <w:b/>
                      <w:bCs/>
                      <w:sz w:val="20"/>
                      <w:szCs w:val="20"/>
                    </w:rPr>
                  </w:rPrChange>
                </w:rPr>
                <w:t xml:space="preserve">, pomiędzy hostami </w:t>
              </w:r>
              <w:proofErr w:type="spellStart"/>
              <w:r w:rsidRPr="007A18F6">
                <w:rPr>
                  <w:rFonts w:ascii="Georgia" w:hAnsi="Georgia" w:cstheme="minorHAnsi"/>
                  <w:sz w:val="18"/>
                  <w:szCs w:val="18"/>
                  <w:rPrChange w:id="13296" w:author="Kasia" w:date="2020-12-23T11:34:00Z">
                    <w:rPr>
                      <w:rFonts w:ascii="Georgia" w:hAnsi="Georgia" w:cstheme="minorHAnsi"/>
                      <w:b/>
                      <w:bCs/>
                      <w:sz w:val="20"/>
                      <w:szCs w:val="20"/>
                    </w:rPr>
                  </w:rPrChange>
                </w:rPr>
                <w:t>ESXi</w:t>
              </w:r>
              <w:proofErr w:type="spellEnd"/>
              <w:r w:rsidRPr="007A18F6">
                <w:rPr>
                  <w:rFonts w:ascii="Georgia" w:hAnsi="Georgia" w:cstheme="minorHAnsi"/>
                  <w:sz w:val="18"/>
                  <w:szCs w:val="18"/>
                  <w:rPrChange w:id="13297" w:author="Kasia" w:date="2020-12-23T11:34:00Z">
                    <w:rPr>
                      <w:rFonts w:ascii="Georgia" w:hAnsi="Georgia" w:cstheme="minorHAnsi"/>
                      <w:b/>
                      <w:bCs/>
                      <w:sz w:val="20"/>
                      <w:szCs w:val="20"/>
                    </w:rPr>
                  </w:rPrChange>
                </w:rPr>
                <w:t xml:space="preserve">, włączająca synchroniczną replikacją ciągłą. Dodatkowo oprogramowanie musi mieć możliwość użycia plików kopii zapasowych, jako źródła replikacji. </w:t>
              </w:r>
            </w:ins>
          </w:p>
          <w:p w14:paraId="5252BAA9"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298" w:author="Kasia" w:date="2020-12-22T14:57:00Z"/>
                <w:rFonts w:ascii="Georgia" w:hAnsi="Georgia" w:cstheme="minorHAnsi"/>
                <w:sz w:val="18"/>
                <w:szCs w:val="18"/>
                <w:rPrChange w:id="13299" w:author="Kasia" w:date="2020-12-23T11:34:00Z">
                  <w:rPr>
                    <w:ins w:id="13300" w:author="Kasia" w:date="2020-12-22T14:57:00Z"/>
                    <w:rFonts w:ascii="Georgia" w:hAnsi="Georgia" w:cstheme="minorHAnsi"/>
                    <w:sz w:val="20"/>
                    <w:szCs w:val="20"/>
                  </w:rPr>
                </w:rPrChange>
              </w:rPr>
            </w:pPr>
            <w:ins w:id="13301" w:author="Kasia" w:date="2020-12-22T14:57:00Z">
              <w:r w:rsidRPr="007A18F6">
                <w:rPr>
                  <w:rFonts w:ascii="Georgia" w:hAnsi="Georgia" w:cstheme="minorHAnsi"/>
                  <w:sz w:val="18"/>
                  <w:szCs w:val="18"/>
                  <w:rPrChange w:id="13302" w:author="Kasia" w:date="2020-12-23T11:34:00Z">
                    <w:rPr>
                      <w:rFonts w:ascii="Georgia" w:hAnsi="Georgia" w:cstheme="minorHAnsi"/>
                      <w:b/>
                      <w:bCs/>
                      <w:sz w:val="20"/>
                      <w:szCs w:val="20"/>
                    </w:rPr>
                  </w:rPrChange>
                </w:rPr>
                <w:t>Oprogramowanie musi umożliwiać przechowywanie punktów przywracania dla replik</w:t>
              </w:r>
            </w:ins>
          </w:p>
          <w:p w14:paraId="4ACFCFF2"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03" w:author="Kasia" w:date="2020-12-22T14:57:00Z"/>
                <w:rFonts w:ascii="Georgia" w:hAnsi="Georgia" w:cstheme="minorHAnsi"/>
                <w:sz w:val="18"/>
                <w:szCs w:val="18"/>
                <w:rPrChange w:id="13304" w:author="Kasia" w:date="2020-12-23T11:34:00Z">
                  <w:rPr>
                    <w:ins w:id="13305" w:author="Kasia" w:date="2020-12-22T14:57:00Z"/>
                    <w:rFonts w:ascii="Georgia" w:hAnsi="Georgia" w:cstheme="minorHAnsi"/>
                    <w:sz w:val="20"/>
                    <w:szCs w:val="20"/>
                  </w:rPr>
                </w:rPrChange>
              </w:rPr>
            </w:pPr>
            <w:ins w:id="13306" w:author="Kasia" w:date="2020-12-22T14:57:00Z">
              <w:r w:rsidRPr="007A18F6">
                <w:rPr>
                  <w:rFonts w:ascii="Georgia" w:hAnsi="Georgia" w:cstheme="minorHAnsi"/>
                  <w:sz w:val="18"/>
                  <w:szCs w:val="18"/>
                  <w:rPrChange w:id="13307" w:author="Kasia" w:date="2020-12-23T11:34:00Z">
                    <w:rPr>
                      <w:rFonts w:ascii="Georgia" w:hAnsi="Georgia" w:cstheme="minorHAnsi"/>
                      <w:b/>
                      <w:bCs/>
                      <w:sz w:val="20"/>
                      <w:szCs w:val="20"/>
                    </w:rPr>
                  </w:rPrChange>
                </w:rPr>
                <w:t>Oprogramowanie musi umożliwiać wykorzystanie istniejących w infrastrukturze wirtualnych maszyn jako źródła do dalszej replikacji (</w:t>
              </w:r>
              <w:proofErr w:type="spellStart"/>
              <w:r w:rsidRPr="007A18F6">
                <w:rPr>
                  <w:rFonts w:ascii="Georgia" w:hAnsi="Georgia" w:cstheme="minorHAnsi"/>
                  <w:sz w:val="18"/>
                  <w:szCs w:val="18"/>
                  <w:rPrChange w:id="13308" w:author="Kasia" w:date="2020-12-23T11:34:00Z">
                    <w:rPr>
                      <w:rFonts w:ascii="Georgia" w:hAnsi="Georgia" w:cstheme="minorHAnsi"/>
                      <w:b/>
                      <w:bCs/>
                      <w:sz w:val="20"/>
                      <w:szCs w:val="20"/>
                    </w:rPr>
                  </w:rPrChange>
                </w:rPr>
                <w:t>replica</w:t>
              </w:r>
              <w:proofErr w:type="spellEnd"/>
              <w:r w:rsidRPr="007A18F6">
                <w:rPr>
                  <w:rFonts w:ascii="Georgia" w:hAnsi="Georgia" w:cstheme="minorHAnsi"/>
                  <w:sz w:val="18"/>
                  <w:szCs w:val="18"/>
                  <w:rPrChange w:id="13309"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310" w:author="Kasia" w:date="2020-12-23T11:34:00Z">
                    <w:rPr>
                      <w:rFonts w:ascii="Georgia" w:hAnsi="Georgia" w:cstheme="minorHAnsi"/>
                      <w:b/>
                      <w:bCs/>
                      <w:sz w:val="20"/>
                      <w:szCs w:val="20"/>
                    </w:rPr>
                  </w:rPrChange>
                </w:rPr>
                <w:t>seeding</w:t>
              </w:r>
              <w:proofErr w:type="spellEnd"/>
              <w:r w:rsidRPr="007A18F6">
                <w:rPr>
                  <w:rFonts w:ascii="Georgia" w:hAnsi="Georgia" w:cstheme="minorHAnsi"/>
                  <w:sz w:val="18"/>
                  <w:szCs w:val="18"/>
                  <w:rPrChange w:id="13311" w:author="Kasia" w:date="2020-12-23T11:34:00Z">
                    <w:rPr>
                      <w:rFonts w:ascii="Georgia" w:hAnsi="Georgia" w:cstheme="minorHAnsi"/>
                      <w:b/>
                      <w:bCs/>
                      <w:sz w:val="20"/>
                      <w:szCs w:val="20"/>
                    </w:rPr>
                  </w:rPrChange>
                </w:rPr>
                <w:t>)</w:t>
              </w:r>
            </w:ins>
          </w:p>
          <w:p w14:paraId="21694CA2"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12" w:author="Kasia" w:date="2020-12-22T14:57:00Z"/>
                <w:rFonts w:ascii="Georgia" w:hAnsi="Georgia" w:cstheme="minorHAnsi"/>
                <w:sz w:val="18"/>
                <w:szCs w:val="18"/>
                <w:rPrChange w:id="13313" w:author="Kasia" w:date="2020-12-23T11:34:00Z">
                  <w:rPr>
                    <w:ins w:id="13314" w:author="Kasia" w:date="2020-12-22T14:57:00Z"/>
                    <w:rFonts w:ascii="Georgia" w:hAnsi="Georgia" w:cstheme="minorHAnsi"/>
                    <w:sz w:val="20"/>
                    <w:szCs w:val="20"/>
                  </w:rPr>
                </w:rPrChange>
              </w:rPr>
            </w:pPr>
            <w:ins w:id="13315" w:author="Kasia" w:date="2020-12-22T14:57:00Z">
              <w:r w:rsidRPr="007A18F6">
                <w:rPr>
                  <w:rFonts w:ascii="Georgia" w:hAnsi="Georgia" w:cstheme="minorHAnsi"/>
                  <w:sz w:val="18"/>
                  <w:szCs w:val="18"/>
                  <w:rPrChange w:id="13316" w:author="Kasia" w:date="2020-12-23T11:34:00Z">
                    <w:rPr>
                      <w:rFonts w:ascii="Georgia" w:hAnsi="Georgia" w:cstheme="minorHAnsi"/>
                      <w:b/>
                      <w:bCs/>
                      <w:sz w:val="20"/>
                      <w:szCs w:val="20"/>
                    </w:rPr>
                  </w:rPrChange>
                </w:rPr>
                <w:t>Oprogramowanie musi posiadać takie same funkcjonalności replikacji dla Hyper-V</w:t>
              </w:r>
            </w:ins>
          </w:p>
          <w:p w14:paraId="5FADB4E5"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17" w:author="Kasia" w:date="2020-12-22T14:57:00Z"/>
                <w:rFonts w:ascii="Georgia" w:hAnsi="Georgia" w:cstheme="minorHAnsi"/>
                <w:sz w:val="18"/>
                <w:szCs w:val="18"/>
                <w:rPrChange w:id="13318" w:author="Kasia" w:date="2020-12-23T11:34:00Z">
                  <w:rPr>
                    <w:ins w:id="13319" w:author="Kasia" w:date="2020-12-22T14:57:00Z"/>
                    <w:rFonts w:ascii="Georgia" w:hAnsi="Georgia" w:cstheme="minorHAnsi"/>
                    <w:sz w:val="20"/>
                    <w:szCs w:val="20"/>
                  </w:rPr>
                </w:rPrChange>
              </w:rPr>
            </w:pPr>
            <w:ins w:id="13320" w:author="Kasia" w:date="2020-12-22T14:57:00Z">
              <w:r w:rsidRPr="007A18F6">
                <w:rPr>
                  <w:rFonts w:ascii="Georgia" w:hAnsi="Georgia" w:cstheme="minorHAnsi"/>
                  <w:sz w:val="18"/>
                  <w:szCs w:val="18"/>
                  <w:rPrChange w:id="13321" w:author="Kasia" w:date="2020-12-23T11:34:00Z">
                    <w:rPr>
                      <w:rFonts w:ascii="Georgia" w:hAnsi="Georgia" w:cstheme="minorHAnsi"/>
                      <w:b/>
                      <w:bCs/>
                      <w:sz w:val="20"/>
                      <w:szCs w:val="20"/>
                    </w:rPr>
                  </w:rPrChange>
                </w:rPr>
                <w:t xml:space="preserve">Oprogramowanie musi wykorzystywać wszystkie oferowane przez </w:t>
              </w:r>
              <w:proofErr w:type="spellStart"/>
              <w:r w:rsidRPr="007A18F6">
                <w:rPr>
                  <w:rFonts w:ascii="Georgia" w:hAnsi="Georgia" w:cstheme="minorHAnsi"/>
                  <w:sz w:val="18"/>
                  <w:szCs w:val="18"/>
                  <w:rPrChange w:id="13322" w:author="Kasia" w:date="2020-12-23T11:34:00Z">
                    <w:rPr>
                      <w:rFonts w:ascii="Georgia" w:hAnsi="Georgia" w:cstheme="minorHAnsi"/>
                      <w:b/>
                      <w:bCs/>
                      <w:sz w:val="20"/>
                      <w:szCs w:val="20"/>
                    </w:rPr>
                  </w:rPrChange>
                </w:rPr>
                <w:t>hypervisor</w:t>
              </w:r>
              <w:proofErr w:type="spellEnd"/>
              <w:r w:rsidRPr="007A18F6">
                <w:rPr>
                  <w:rFonts w:ascii="Georgia" w:hAnsi="Georgia" w:cstheme="minorHAnsi"/>
                  <w:sz w:val="18"/>
                  <w:szCs w:val="18"/>
                  <w:rPrChange w:id="13323" w:author="Kasia" w:date="2020-12-23T11:34:00Z">
                    <w:rPr>
                      <w:rFonts w:ascii="Georgia" w:hAnsi="Georgia" w:cstheme="minorHAnsi"/>
                      <w:b/>
                      <w:bCs/>
                      <w:sz w:val="20"/>
                      <w:szCs w:val="20"/>
                    </w:rPr>
                  </w:rPrChange>
                </w:rPr>
                <w:t xml:space="preserve"> tryby transportu (sieć, hot-</w:t>
              </w:r>
              <w:proofErr w:type="spellStart"/>
              <w:r w:rsidRPr="007A18F6">
                <w:rPr>
                  <w:rFonts w:ascii="Georgia" w:hAnsi="Georgia" w:cstheme="minorHAnsi"/>
                  <w:sz w:val="18"/>
                  <w:szCs w:val="18"/>
                  <w:rPrChange w:id="13324" w:author="Kasia" w:date="2020-12-23T11:34:00Z">
                    <w:rPr>
                      <w:rFonts w:ascii="Georgia" w:hAnsi="Georgia" w:cstheme="minorHAnsi"/>
                      <w:b/>
                      <w:bCs/>
                      <w:sz w:val="20"/>
                      <w:szCs w:val="20"/>
                    </w:rPr>
                  </w:rPrChange>
                </w:rPr>
                <w:t>add</w:t>
              </w:r>
              <w:proofErr w:type="spellEnd"/>
              <w:r w:rsidRPr="007A18F6">
                <w:rPr>
                  <w:rFonts w:ascii="Georgia" w:hAnsi="Georgia" w:cstheme="minorHAnsi"/>
                  <w:sz w:val="18"/>
                  <w:szCs w:val="18"/>
                  <w:rPrChange w:id="13325" w:author="Kasia" w:date="2020-12-23T11:34:00Z">
                    <w:rPr>
                      <w:rFonts w:ascii="Georgia" w:hAnsi="Georgia" w:cstheme="minorHAnsi"/>
                      <w:b/>
                      <w:bCs/>
                      <w:sz w:val="20"/>
                      <w:szCs w:val="20"/>
                    </w:rPr>
                  </w:rPrChange>
                </w:rPr>
                <w:t xml:space="preserve">, LAN </w:t>
              </w:r>
              <w:proofErr w:type="spellStart"/>
              <w:r w:rsidRPr="007A18F6">
                <w:rPr>
                  <w:rFonts w:ascii="Georgia" w:hAnsi="Georgia" w:cstheme="minorHAnsi"/>
                  <w:sz w:val="18"/>
                  <w:szCs w:val="18"/>
                  <w:rPrChange w:id="13326" w:author="Kasia" w:date="2020-12-23T11:34:00Z">
                    <w:rPr>
                      <w:rFonts w:ascii="Georgia" w:hAnsi="Georgia" w:cstheme="minorHAnsi"/>
                      <w:b/>
                      <w:bCs/>
                      <w:sz w:val="20"/>
                      <w:szCs w:val="20"/>
                    </w:rPr>
                  </w:rPrChange>
                </w:rPr>
                <w:t>Free</w:t>
              </w:r>
              <w:proofErr w:type="spellEnd"/>
              <w:r w:rsidRPr="007A18F6">
                <w:rPr>
                  <w:rFonts w:ascii="Georgia" w:hAnsi="Georgia" w:cstheme="minorHAnsi"/>
                  <w:sz w:val="18"/>
                  <w:szCs w:val="18"/>
                  <w:rPrChange w:id="13327" w:author="Kasia" w:date="2020-12-23T11:34:00Z">
                    <w:rPr>
                      <w:rFonts w:ascii="Georgia" w:hAnsi="Georgia" w:cstheme="minorHAnsi"/>
                      <w:b/>
                      <w:bCs/>
                      <w:sz w:val="20"/>
                      <w:szCs w:val="20"/>
                    </w:rPr>
                  </w:rPrChange>
                </w:rPr>
                <w:t>-SAN)</w:t>
              </w:r>
            </w:ins>
          </w:p>
          <w:p w14:paraId="2601B16D"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28" w:author="Kasia" w:date="2020-12-22T14:57:00Z"/>
                <w:rFonts w:ascii="Georgia" w:hAnsi="Georgia" w:cstheme="minorHAnsi"/>
                <w:sz w:val="18"/>
                <w:szCs w:val="18"/>
                <w:rPrChange w:id="13329" w:author="Kasia" w:date="2020-12-23T11:34:00Z">
                  <w:rPr>
                    <w:ins w:id="13330" w:author="Kasia" w:date="2020-12-22T14:57:00Z"/>
                    <w:rFonts w:ascii="Georgia" w:hAnsi="Georgia" w:cstheme="minorHAnsi"/>
                    <w:sz w:val="20"/>
                    <w:szCs w:val="20"/>
                  </w:rPr>
                </w:rPrChange>
              </w:rPr>
            </w:pPr>
            <w:ins w:id="13331" w:author="Kasia" w:date="2020-12-22T14:57:00Z">
              <w:r w:rsidRPr="007A18F6">
                <w:rPr>
                  <w:rFonts w:ascii="Georgia" w:hAnsi="Georgia" w:cstheme="minorHAnsi"/>
                  <w:sz w:val="18"/>
                  <w:szCs w:val="18"/>
                  <w:rPrChange w:id="13332" w:author="Kasia" w:date="2020-12-23T11:34:00Z">
                    <w:rPr>
                      <w:rFonts w:ascii="Georgia" w:hAnsi="Georgia" w:cstheme="minorHAnsi"/>
                      <w:b/>
                      <w:bCs/>
                      <w:sz w:val="20"/>
                      <w:szCs w:val="20"/>
                    </w:rPr>
                  </w:rPrChange>
                </w:rPr>
                <w:t xml:space="preserve">Oprogramowanie musi dawać możliwość tworzenia backupów ad-hoc z konsoli jaki z klienta webowego </w:t>
              </w:r>
              <w:proofErr w:type="spellStart"/>
              <w:r w:rsidRPr="007A18F6">
                <w:rPr>
                  <w:rFonts w:ascii="Georgia" w:hAnsi="Georgia" w:cstheme="minorHAnsi"/>
                  <w:sz w:val="18"/>
                  <w:szCs w:val="18"/>
                  <w:rPrChange w:id="13333" w:author="Kasia" w:date="2020-12-23T11:34:00Z">
                    <w:rPr>
                      <w:rFonts w:ascii="Georgia" w:hAnsi="Georgia" w:cstheme="minorHAnsi"/>
                      <w:b/>
                      <w:bCs/>
                      <w:sz w:val="20"/>
                      <w:szCs w:val="20"/>
                    </w:rPr>
                  </w:rPrChange>
                </w:rPr>
                <w:t>vSphere</w:t>
              </w:r>
              <w:proofErr w:type="spellEnd"/>
            </w:ins>
          </w:p>
          <w:p w14:paraId="2A005C38"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34" w:author="Kasia" w:date="2020-12-22T14:57:00Z"/>
                <w:rFonts w:ascii="Georgia" w:hAnsi="Georgia" w:cstheme="minorHAnsi"/>
                <w:sz w:val="18"/>
                <w:szCs w:val="18"/>
                <w:rPrChange w:id="13335" w:author="Kasia" w:date="2020-12-23T11:34:00Z">
                  <w:rPr>
                    <w:ins w:id="13336" w:author="Kasia" w:date="2020-12-22T14:57:00Z"/>
                    <w:rFonts w:ascii="Georgia" w:hAnsi="Georgia" w:cstheme="minorHAnsi"/>
                    <w:sz w:val="20"/>
                    <w:szCs w:val="20"/>
                  </w:rPr>
                </w:rPrChange>
              </w:rPr>
            </w:pPr>
            <w:ins w:id="13337" w:author="Kasia" w:date="2020-12-22T14:57:00Z">
              <w:r w:rsidRPr="007A18F6">
                <w:rPr>
                  <w:rFonts w:ascii="Georgia" w:hAnsi="Georgia" w:cstheme="minorHAnsi"/>
                  <w:sz w:val="18"/>
                  <w:szCs w:val="18"/>
                  <w:rPrChange w:id="13338" w:author="Kasia" w:date="2020-12-23T11:34:00Z">
                    <w:rPr>
                      <w:rFonts w:ascii="Georgia" w:hAnsi="Georgia" w:cstheme="minorHAnsi"/>
                      <w:b/>
                      <w:bCs/>
                      <w:sz w:val="20"/>
                      <w:szCs w:val="20"/>
                    </w:rPr>
                  </w:rPrChange>
                </w:rPr>
                <w:t>Oprogramowanie musi przetwarzać wiele wirtualnych dysków jednocześnie (</w:t>
              </w:r>
              <w:proofErr w:type="spellStart"/>
              <w:r w:rsidRPr="007A18F6">
                <w:rPr>
                  <w:rFonts w:ascii="Georgia" w:hAnsi="Georgia" w:cstheme="minorHAnsi"/>
                  <w:sz w:val="18"/>
                  <w:szCs w:val="18"/>
                  <w:rPrChange w:id="13339" w:author="Kasia" w:date="2020-12-23T11:34:00Z">
                    <w:rPr>
                      <w:rFonts w:ascii="Georgia" w:hAnsi="Georgia" w:cstheme="minorHAnsi"/>
                      <w:b/>
                      <w:bCs/>
                      <w:sz w:val="20"/>
                      <w:szCs w:val="20"/>
                    </w:rPr>
                  </w:rPrChange>
                </w:rPr>
                <w:t>parallel</w:t>
              </w:r>
              <w:proofErr w:type="spellEnd"/>
              <w:r w:rsidRPr="007A18F6">
                <w:rPr>
                  <w:rFonts w:ascii="Georgia" w:hAnsi="Georgia" w:cstheme="minorHAnsi"/>
                  <w:sz w:val="18"/>
                  <w:szCs w:val="18"/>
                  <w:rPrChange w:id="13340"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341" w:author="Kasia" w:date="2020-12-23T11:34:00Z">
                    <w:rPr>
                      <w:rFonts w:ascii="Georgia" w:hAnsi="Georgia" w:cstheme="minorHAnsi"/>
                      <w:b/>
                      <w:bCs/>
                      <w:sz w:val="20"/>
                      <w:szCs w:val="20"/>
                    </w:rPr>
                  </w:rPrChange>
                </w:rPr>
                <w:t>processing</w:t>
              </w:r>
              <w:proofErr w:type="spellEnd"/>
              <w:r w:rsidRPr="007A18F6">
                <w:rPr>
                  <w:rFonts w:ascii="Georgia" w:hAnsi="Georgia" w:cstheme="minorHAnsi"/>
                  <w:sz w:val="18"/>
                  <w:szCs w:val="18"/>
                  <w:rPrChange w:id="13342" w:author="Kasia" w:date="2020-12-23T11:34:00Z">
                    <w:rPr>
                      <w:rFonts w:ascii="Georgia" w:hAnsi="Georgia" w:cstheme="minorHAnsi"/>
                      <w:b/>
                      <w:bCs/>
                      <w:sz w:val="20"/>
                      <w:szCs w:val="20"/>
                    </w:rPr>
                  </w:rPrChange>
                </w:rPr>
                <w:t xml:space="preserve">) </w:t>
              </w:r>
            </w:ins>
          </w:p>
          <w:p w14:paraId="6ADE9DF8" w14:textId="77777777" w:rsidR="007A18F6" w:rsidRPr="007A18F6" w:rsidRDefault="007A18F6">
            <w:pPr>
              <w:pStyle w:val="Akapitzlist"/>
              <w:spacing w:line="240" w:lineRule="auto"/>
              <w:ind w:left="210" w:hanging="210"/>
              <w:rPr>
                <w:ins w:id="13343" w:author="Kasia" w:date="2020-12-22T14:57:00Z"/>
                <w:rFonts w:ascii="Georgia" w:hAnsi="Georgia" w:cstheme="minorHAnsi"/>
                <w:sz w:val="18"/>
                <w:szCs w:val="18"/>
                <w:rPrChange w:id="13344" w:author="Kasia" w:date="2020-12-23T11:34:00Z">
                  <w:rPr>
                    <w:ins w:id="13345" w:author="Kasia" w:date="2020-12-22T14:57:00Z"/>
                    <w:rFonts w:ascii="Georgia" w:hAnsi="Georgia" w:cstheme="minorHAnsi"/>
                    <w:sz w:val="20"/>
                    <w:szCs w:val="20"/>
                  </w:rPr>
                </w:rPrChange>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5F13D3" w14:textId="77777777" w:rsidR="007A18F6" w:rsidRPr="007A18F6" w:rsidRDefault="007A18F6">
            <w:pPr>
              <w:widowControl w:val="0"/>
              <w:spacing w:after="0" w:line="240" w:lineRule="auto"/>
              <w:jc w:val="center"/>
              <w:rPr>
                <w:ins w:id="13346" w:author="Kasia" w:date="2020-12-22T14:57:00Z"/>
                <w:rFonts w:ascii="Georgia" w:hAnsi="Georgia" w:cstheme="minorHAnsi"/>
                <w:color w:val="000000"/>
                <w:sz w:val="18"/>
                <w:szCs w:val="18"/>
                <w:rPrChange w:id="13347" w:author="Kasia" w:date="2020-12-23T11:34:00Z">
                  <w:rPr>
                    <w:ins w:id="13348" w:author="Kasia" w:date="2020-12-22T14:57:00Z"/>
                    <w:rFonts w:ascii="Georgia" w:hAnsi="Georgia" w:cstheme="minorHAnsi"/>
                    <w:color w:val="000000"/>
                    <w:sz w:val="20"/>
                    <w:szCs w:val="20"/>
                  </w:rPr>
                </w:rPrChange>
              </w:rPr>
              <w:pPrChange w:id="13349" w:author="Kasia" w:date="2020-12-23T11:34:00Z">
                <w:pPr>
                  <w:widowControl w:val="0"/>
                  <w:spacing w:line="240" w:lineRule="auto"/>
                  <w:jc w:val="center"/>
                </w:pPr>
              </w:pPrChange>
            </w:pPr>
            <w:ins w:id="13350" w:author="Kasia" w:date="2020-12-22T14:57:00Z">
              <w:r w:rsidRPr="007A18F6">
                <w:rPr>
                  <w:rFonts w:ascii="Georgia" w:hAnsi="Georgia" w:cstheme="minorHAnsi"/>
                  <w:color w:val="000000"/>
                  <w:sz w:val="18"/>
                  <w:szCs w:val="18"/>
                  <w:rPrChange w:id="13351" w:author="Kasia" w:date="2020-12-23T11:34:00Z">
                    <w:rPr>
                      <w:rFonts w:ascii="Georgia" w:hAnsi="Georgia" w:cstheme="minorHAnsi"/>
                      <w:b/>
                      <w:bCs/>
                      <w:color w:val="000000"/>
                      <w:sz w:val="20"/>
                      <w:szCs w:val="20"/>
                    </w:rPr>
                  </w:rPrChange>
                </w:rPr>
                <w:t>Wymagane</w:t>
              </w:r>
            </w:ins>
          </w:p>
          <w:p w14:paraId="4F8872AC" w14:textId="77777777" w:rsidR="007A18F6" w:rsidRPr="007A18F6" w:rsidRDefault="007A18F6">
            <w:pPr>
              <w:widowControl w:val="0"/>
              <w:spacing w:after="0" w:line="240" w:lineRule="auto"/>
              <w:jc w:val="center"/>
              <w:rPr>
                <w:ins w:id="13352" w:author="Kasia" w:date="2020-12-22T14:57:00Z"/>
                <w:rFonts w:ascii="Georgia" w:hAnsi="Georgia" w:cstheme="minorHAnsi"/>
                <w:color w:val="000000"/>
                <w:sz w:val="18"/>
                <w:szCs w:val="18"/>
                <w:rPrChange w:id="13353" w:author="Kasia" w:date="2020-12-23T11:34:00Z">
                  <w:rPr>
                    <w:ins w:id="13354" w:author="Kasia" w:date="2020-12-22T14:57:00Z"/>
                    <w:rFonts w:ascii="Georgia" w:hAnsi="Georgia" w:cstheme="minorHAnsi"/>
                    <w:color w:val="000000"/>
                    <w:sz w:val="20"/>
                    <w:szCs w:val="20"/>
                  </w:rPr>
                </w:rPrChange>
              </w:rPr>
              <w:pPrChange w:id="13355" w:author="Kasia" w:date="2020-12-23T11:34:00Z">
                <w:pPr>
                  <w:widowControl w:val="0"/>
                  <w:spacing w:line="240" w:lineRule="auto"/>
                  <w:jc w:val="center"/>
                </w:pPr>
              </w:pPrChange>
            </w:pPr>
            <w:ins w:id="13356" w:author="Kasia" w:date="2020-12-22T14:57:00Z">
              <w:r w:rsidRPr="007A18F6">
                <w:rPr>
                  <w:rFonts w:ascii="Georgia" w:hAnsi="Georgia" w:cstheme="minorHAnsi"/>
                  <w:color w:val="000000"/>
                  <w:sz w:val="18"/>
                  <w:szCs w:val="18"/>
                  <w:rPrChange w:id="13357" w:author="Kasia" w:date="2020-12-23T11:34:00Z">
                    <w:rPr>
                      <w:rFonts w:ascii="Georgia" w:hAnsi="Georgia" w:cstheme="minorHAnsi"/>
                      <w:b/>
                      <w:bCs/>
                      <w:color w:val="000000"/>
                      <w:sz w:val="20"/>
                      <w:szCs w:val="20"/>
                    </w:rPr>
                  </w:rPrChange>
                </w:rPr>
                <w:t>(podać opis)</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40A4156A" w14:textId="77777777" w:rsidR="007A18F6" w:rsidRPr="007A18F6" w:rsidRDefault="007A18F6">
            <w:pPr>
              <w:spacing w:after="0" w:line="240" w:lineRule="auto"/>
              <w:jc w:val="center"/>
              <w:rPr>
                <w:ins w:id="13358" w:author="Kasia" w:date="2020-12-22T14:57:00Z"/>
                <w:rFonts w:ascii="Georgia" w:hAnsi="Georgia" w:cstheme="minorHAnsi"/>
                <w:sz w:val="18"/>
                <w:szCs w:val="18"/>
                <w:rPrChange w:id="13359" w:author="Kasia" w:date="2020-12-23T11:34:00Z">
                  <w:rPr>
                    <w:ins w:id="13360" w:author="Kasia" w:date="2020-12-22T14:57:00Z"/>
                    <w:rFonts w:ascii="Georgia" w:hAnsi="Georgia" w:cstheme="minorHAnsi"/>
                    <w:sz w:val="20"/>
                    <w:szCs w:val="20"/>
                  </w:rPr>
                </w:rPrChange>
              </w:rPr>
              <w:pPrChange w:id="13361" w:author="Kasia" w:date="2020-12-23T11:34:00Z">
                <w:pPr>
                  <w:spacing w:line="240" w:lineRule="auto"/>
                  <w:jc w:val="center"/>
                </w:pPr>
              </w:pPrChange>
            </w:pPr>
            <w:ins w:id="13362" w:author="Kasia" w:date="2020-12-22T14:57:00Z">
              <w:r w:rsidRPr="007A18F6">
                <w:rPr>
                  <w:rFonts w:ascii="Georgia" w:hAnsi="Georgia" w:cstheme="minorHAnsi"/>
                  <w:sz w:val="18"/>
                  <w:szCs w:val="18"/>
                  <w:rPrChange w:id="13363" w:author="Kasia" w:date="2020-12-23T11:34:00Z">
                    <w:rPr>
                      <w:rFonts w:ascii="Georgia" w:hAnsi="Georgia" w:cstheme="minorHAnsi"/>
                      <w:b/>
                      <w:bCs/>
                      <w:sz w:val="20"/>
                      <w:szCs w:val="20"/>
                    </w:rPr>
                  </w:rPrChange>
                </w:rPr>
                <w:t>/Wpisać: spełnia lub nie spełnia/</w:t>
              </w:r>
            </w:ins>
          </w:p>
        </w:tc>
      </w:tr>
      <w:tr w:rsidR="006D1957" w:rsidRPr="00EC70A6" w14:paraId="12DD079E" w14:textId="77777777" w:rsidTr="00D645CE">
        <w:trPr>
          <w:trHeight w:val="152"/>
          <w:ins w:id="1336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5E226DC" w14:textId="77777777" w:rsidR="007A18F6" w:rsidRPr="007A18F6" w:rsidRDefault="007A18F6">
            <w:pPr>
              <w:pStyle w:val="Akapitzlist"/>
              <w:numPr>
                <w:ilvl w:val="0"/>
                <w:numId w:val="58"/>
              </w:numPr>
              <w:suppressAutoHyphens w:val="0"/>
              <w:spacing w:line="240" w:lineRule="auto"/>
              <w:contextualSpacing/>
              <w:jc w:val="center"/>
              <w:textAlignment w:val="auto"/>
              <w:rPr>
                <w:ins w:id="13365" w:author="Kasia" w:date="2020-12-22T14:57:00Z"/>
                <w:rFonts w:ascii="Georgia" w:hAnsi="Georgia" w:cstheme="minorHAnsi"/>
                <w:b/>
                <w:bCs/>
                <w:color w:val="000000"/>
                <w:sz w:val="18"/>
                <w:szCs w:val="18"/>
                <w:rPrChange w:id="13366" w:author="Kasia" w:date="2020-12-23T11:34:00Z">
                  <w:rPr>
                    <w:ins w:id="13367"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F9A54F" w14:textId="77777777" w:rsidR="007A18F6" w:rsidRPr="007A18F6" w:rsidRDefault="007A18F6">
            <w:pPr>
              <w:spacing w:after="0" w:line="240" w:lineRule="auto"/>
              <w:jc w:val="center"/>
              <w:rPr>
                <w:ins w:id="13368" w:author="Kasia" w:date="2020-12-22T14:57:00Z"/>
                <w:rFonts w:ascii="Georgia" w:hAnsi="Georgia" w:cstheme="minorHAnsi"/>
                <w:b/>
                <w:sz w:val="18"/>
                <w:szCs w:val="18"/>
                <w:rPrChange w:id="13369" w:author="Kasia" w:date="2020-12-23T11:34:00Z">
                  <w:rPr>
                    <w:ins w:id="13370" w:author="Kasia" w:date="2020-12-22T14:57:00Z"/>
                    <w:rFonts w:ascii="Georgia" w:hAnsi="Georgia" w:cstheme="minorHAnsi"/>
                    <w:b/>
                    <w:sz w:val="20"/>
                    <w:szCs w:val="20"/>
                  </w:rPr>
                </w:rPrChange>
              </w:rPr>
              <w:pPrChange w:id="13371" w:author="Kasia" w:date="2020-12-23T11:34:00Z">
                <w:pPr>
                  <w:spacing w:line="240" w:lineRule="auto"/>
                  <w:jc w:val="center"/>
                </w:pPr>
              </w:pPrChange>
            </w:pPr>
            <w:ins w:id="13372" w:author="Kasia" w:date="2020-12-22T14:57:00Z">
              <w:r w:rsidRPr="007A18F6">
                <w:rPr>
                  <w:rFonts w:ascii="Georgia" w:hAnsi="Georgia" w:cstheme="minorHAnsi"/>
                  <w:b/>
                  <w:sz w:val="18"/>
                  <w:szCs w:val="18"/>
                  <w:rPrChange w:id="13373" w:author="Kasia" w:date="2020-12-23T11:34:00Z">
                    <w:rPr>
                      <w:rFonts w:ascii="Georgia" w:hAnsi="Georgia" w:cstheme="minorHAnsi"/>
                      <w:b/>
                      <w:bCs/>
                      <w:sz w:val="20"/>
                      <w:szCs w:val="20"/>
                    </w:rPr>
                  </w:rPrChange>
                </w:rPr>
                <w:t>W zakresie RTO</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4783F0"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74" w:author="Kasia" w:date="2020-12-22T14:57:00Z"/>
                <w:rFonts w:ascii="Georgia" w:hAnsi="Georgia" w:cstheme="minorHAnsi"/>
                <w:sz w:val="18"/>
                <w:szCs w:val="18"/>
                <w:rPrChange w:id="13375" w:author="Kasia" w:date="2020-12-23T11:34:00Z">
                  <w:rPr>
                    <w:ins w:id="13376" w:author="Kasia" w:date="2020-12-22T14:57:00Z"/>
                    <w:rFonts w:ascii="Georgia" w:hAnsi="Georgia" w:cstheme="minorHAnsi"/>
                    <w:sz w:val="20"/>
                    <w:szCs w:val="20"/>
                  </w:rPr>
                </w:rPrChange>
              </w:rPr>
            </w:pPr>
            <w:ins w:id="13377" w:author="Kasia" w:date="2020-12-22T14:57:00Z">
              <w:r w:rsidRPr="007A18F6">
                <w:rPr>
                  <w:rFonts w:ascii="Georgia" w:hAnsi="Georgia" w:cstheme="minorHAnsi"/>
                  <w:sz w:val="18"/>
                  <w:szCs w:val="18"/>
                  <w:rPrChange w:id="13378" w:author="Kasia" w:date="2020-12-23T11:34:00Z">
                    <w:rPr>
                      <w:rFonts w:ascii="Georgia" w:hAnsi="Georgia" w:cstheme="minorHAnsi"/>
                      <w:b/>
                      <w:bCs/>
                      <w:sz w:val="20"/>
                      <w:szCs w:val="20"/>
                    </w:rPr>
                  </w:rPrChange>
                </w:rPr>
                <w:t xml:space="preserve">Oprogramowanie musi umożliwiać uruchomienie wielu maszyn wirtualnych bezpośrednio ze </w:t>
              </w:r>
              <w:proofErr w:type="spellStart"/>
              <w:r w:rsidRPr="007A18F6">
                <w:rPr>
                  <w:rFonts w:ascii="Georgia" w:hAnsi="Georgia" w:cstheme="minorHAnsi"/>
                  <w:sz w:val="18"/>
                  <w:szCs w:val="18"/>
                  <w:rPrChange w:id="13379" w:author="Kasia" w:date="2020-12-23T11:34:00Z">
                    <w:rPr>
                      <w:rFonts w:ascii="Georgia" w:hAnsi="Georgia" w:cstheme="minorHAnsi"/>
                      <w:b/>
                      <w:bCs/>
                      <w:sz w:val="20"/>
                      <w:szCs w:val="20"/>
                    </w:rPr>
                  </w:rPrChange>
                </w:rPr>
                <w:t>zdeduplikowanego</w:t>
              </w:r>
              <w:proofErr w:type="spellEnd"/>
              <w:r w:rsidRPr="007A18F6">
                <w:rPr>
                  <w:rFonts w:ascii="Georgia" w:hAnsi="Georgia" w:cstheme="minorHAnsi"/>
                  <w:sz w:val="18"/>
                  <w:szCs w:val="18"/>
                  <w:rPrChange w:id="13380" w:author="Kasia" w:date="2020-12-23T11:34:00Z">
                    <w:rPr>
                      <w:rFonts w:ascii="Georgia" w:hAnsi="Georgia" w:cstheme="minorHAnsi"/>
                      <w:b/>
                      <w:bCs/>
                      <w:sz w:val="20"/>
                      <w:szCs w:val="20"/>
                    </w:rPr>
                  </w:rPrChange>
                </w:rPr>
                <w:t xml:space="preserve"> i skompresowanego pliku backupu, z dowolnego punktu przywracania, bez potrzeby kopiowania jej na </w:t>
              </w:r>
              <w:proofErr w:type="spellStart"/>
              <w:r w:rsidRPr="007A18F6">
                <w:rPr>
                  <w:rFonts w:ascii="Georgia" w:hAnsi="Georgia" w:cstheme="minorHAnsi"/>
                  <w:sz w:val="18"/>
                  <w:szCs w:val="18"/>
                  <w:rPrChange w:id="13381" w:author="Kasia" w:date="2020-12-23T11:34:00Z">
                    <w:rPr>
                      <w:rFonts w:ascii="Georgia" w:hAnsi="Georgia" w:cstheme="minorHAnsi"/>
                      <w:b/>
                      <w:bCs/>
                      <w:sz w:val="20"/>
                      <w:szCs w:val="20"/>
                    </w:rPr>
                  </w:rPrChange>
                </w:rPr>
                <w:t>storage</w:t>
              </w:r>
              <w:proofErr w:type="spellEnd"/>
              <w:r w:rsidRPr="007A18F6">
                <w:rPr>
                  <w:rFonts w:ascii="Georgia" w:hAnsi="Georgia" w:cstheme="minorHAnsi"/>
                  <w:sz w:val="18"/>
                  <w:szCs w:val="18"/>
                  <w:rPrChange w:id="13382" w:author="Kasia" w:date="2020-12-23T11:34:00Z">
                    <w:rPr>
                      <w:rFonts w:ascii="Georgia" w:hAnsi="Georgia" w:cstheme="minorHAnsi"/>
                      <w:b/>
                      <w:bCs/>
                      <w:sz w:val="20"/>
                      <w:szCs w:val="20"/>
                    </w:rPr>
                  </w:rPrChange>
                </w:rPr>
                <w:t xml:space="preserve"> produkcyjny. Funkcjonalność musi być oferowana niezależnie od rodzaju </w:t>
              </w:r>
              <w:proofErr w:type="spellStart"/>
              <w:r w:rsidRPr="007A18F6">
                <w:rPr>
                  <w:rFonts w:ascii="Georgia" w:hAnsi="Georgia" w:cstheme="minorHAnsi"/>
                  <w:sz w:val="18"/>
                  <w:szCs w:val="18"/>
                  <w:rPrChange w:id="13383" w:author="Kasia" w:date="2020-12-23T11:34:00Z">
                    <w:rPr>
                      <w:rFonts w:ascii="Georgia" w:hAnsi="Georgia" w:cstheme="minorHAnsi"/>
                      <w:b/>
                      <w:bCs/>
                      <w:sz w:val="20"/>
                      <w:szCs w:val="20"/>
                    </w:rPr>
                  </w:rPrChange>
                </w:rPr>
                <w:t>storage’u</w:t>
              </w:r>
              <w:proofErr w:type="spellEnd"/>
              <w:r w:rsidRPr="007A18F6">
                <w:rPr>
                  <w:rFonts w:ascii="Georgia" w:hAnsi="Georgia" w:cstheme="minorHAnsi"/>
                  <w:sz w:val="18"/>
                  <w:szCs w:val="18"/>
                  <w:rPrChange w:id="13384" w:author="Kasia" w:date="2020-12-23T11:34:00Z">
                    <w:rPr>
                      <w:rFonts w:ascii="Georgia" w:hAnsi="Georgia" w:cstheme="minorHAnsi"/>
                      <w:b/>
                      <w:bCs/>
                      <w:sz w:val="20"/>
                      <w:szCs w:val="20"/>
                    </w:rPr>
                  </w:rPrChange>
                </w:rPr>
                <w:t xml:space="preserve"> użytego do przechowywania kopii zapasowych. Dla środowiska </w:t>
              </w:r>
              <w:proofErr w:type="spellStart"/>
              <w:r w:rsidRPr="007A18F6">
                <w:rPr>
                  <w:rFonts w:ascii="Georgia" w:hAnsi="Georgia" w:cstheme="minorHAnsi"/>
                  <w:sz w:val="18"/>
                  <w:szCs w:val="18"/>
                  <w:rPrChange w:id="13385" w:author="Kasia" w:date="2020-12-23T11:34:00Z">
                    <w:rPr>
                      <w:rFonts w:ascii="Georgia" w:hAnsi="Georgia" w:cstheme="minorHAnsi"/>
                      <w:b/>
                      <w:bCs/>
                      <w:sz w:val="20"/>
                      <w:szCs w:val="20"/>
                    </w:rPr>
                  </w:rPrChange>
                </w:rPr>
                <w:t>vSphere</w:t>
              </w:r>
              <w:proofErr w:type="spellEnd"/>
              <w:r w:rsidRPr="007A18F6">
                <w:rPr>
                  <w:rFonts w:ascii="Georgia" w:hAnsi="Georgia" w:cstheme="minorHAnsi"/>
                  <w:sz w:val="18"/>
                  <w:szCs w:val="18"/>
                  <w:rPrChange w:id="13386" w:author="Kasia" w:date="2020-12-23T11:34:00Z">
                    <w:rPr>
                      <w:rFonts w:ascii="Georgia" w:hAnsi="Georgia" w:cstheme="minorHAnsi"/>
                      <w:b/>
                      <w:bCs/>
                      <w:sz w:val="20"/>
                      <w:szCs w:val="20"/>
                    </w:rPr>
                  </w:rPrChange>
                </w:rPr>
                <w:t xml:space="preserve"> powinien być wykorzystany wbudowany w oprogramowanie serwer NFS. Dla Hyper-V powinna być zapewniona taka sama funkcjonalność realizowana wewnętrznymi mechanizmami oprogramowania</w:t>
              </w:r>
            </w:ins>
          </w:p>
          <w:p w14:paraId="0D9D8FE4"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87" w:author="Kasia" w:date="2020-12-22T14:57:00Z"/>
                <w:rFonts w:ascii="Georgia" w:hAnsi="Georgia" w:cstheme="minorHAnsi"/>
                <w:sz w:val="18"/>
                <w:szCs w:val="18"/>
                <w:rPrChange w:id="13388" w:author="Kasia" w:date="2020-12-23T11:34:00Z">
                  <w:rPr>
                    <w:ins w:id="13389" w:author="Kasia" w:date="2020-12-22T14:57:00Z"/>
                    <w:rFonts w:ascii="Georgia" w:hAnsi="Georgia" w:cstheme="minorHAnsi"/>
                    <w:sz w:val="20"/>
                    <w:szCs w:val="20"/>
                  </w:rPr>
                </w:rPrChange>
              </w:rPr>
            </w:pPr>
            <w:ins w:id="13390" w:author="Kasia" w:date="2020-12-22T14:57:00Z">
              <w:r w:rsidRPr="007A18F6">
                <w:rPr>
                  <w:rFonts w:ascii="Georgia" w:hAnsi="Georgia" w:cstheme="minorHAnsi"/>
                  <w:sz w:val="18"/>
                  <w:szCs w:val="18"/>
                  <w:rPrChange w:id="13391" w:author="Kasia" w:date="2020-12-23T11:34:00Z">
                    <w:rPr>
                      <w:rFonts w:ascii="Georgia" w:hAnsi="Georgia" w:cstheme="minorHAnsi"/>
                      <w:b/>
                      <w:bCs/>
                      <w:sz w:val="20"/>
                      <w:szCs w:val="20"/>
                    </w:rPr>
                  </w:rPrChange>
                </w:rPr>
                <w:t xml:space="preserve">Oprogramowanie musi pozwalać na migrację on-line tak uruchomionych maszyn na </w:t>
              </w:r>
              <w:proofErr w:type="spellStart"/>
              <w:r w:rsidRPr="007A18F6">
                <w:rPr>
                  <w:rFonts w:ascii="Georgia" w:hAnsi="Georgia" w:cstheme="minorHAnsi"/>
                  <w:sz w:val="18"/>
                  <w:szCs w:val="18"/>
                  <w:rPrChange w:id="13392" w:author="Kasia" w:date="2020-12-23T11:34:00Z">
                    <w:rPr>
                      <w:rFonts w:ascii="Georgia" w:hAnsi="Georgia" w:cstheme="minorHAnsi"/>
                      <w:b/>
                      <w:bCs/>
                      <w:sz w:val="20"/>
                      <w:szCs w:val="20"/>
                    </w:rPr>
                  </w:rPrChange>
                </w:rPr>
                <w:t>storage</w:t>
              </w:r>
              <w:proofErr w:type="spellEnd"/>
              <w:r w:rsidRPr="007A18F6">
                <w:rPr>
                  <w:rFonts w:ascii="Georgia" w:hAnsi="Georgia" w:cstheme="minorHAnsi"/>
                  <w:sz w:val="18"/>
                  <w:szCs w:val="18"/>
                  <w:rPrChange w:id="13393" w:author="Kasia" w:date="2020-12-23T11:34:00Z">
                    <w:rPr>
                      <w:rFonts w:ascii="Georgia" w:hAnsi="Georgia" w:cstheme="minorHAnsi"/>
                      <w:b/>
                      <w:bCs/>
                      <w:sz w:val="20"/>
                      <w:szCs w:val="20"/>
                    </w:rPr>
                  </w:rPrChange>
                </w:rPr>
                <w:t xml:space="preserve"> produkcyjny. Migracja powinna odbywać się mechanizmami wbudowanymi w </w:t>
              </w:r>
              <w:proofErr w:type="spellStart"/>
              <w:r w:rsidRPr="007A18F6">
                <w:rPr>
                  <w:rFonts w:ascii="Georgia" w:hAnsi="Georgia" w:cstheme="minorHAnsi"/>
                  <w:sz w:val="18"/>
                  <w:szCs w:val="18"/>
                  <w:rPrChange w:id="13394" w:author="Kasia" w:date="2020-12-23T11:34:00Z">
                    <w:rPr>
                      <w:rFonts w:ascii="Georgia" w:hAnsi="Georgia" w:cstheme="minorHAnsi"/>
                      <w:b/>
                      <w:bCs/>
                      <w:sz w:val="20"/>
                      <w:szCs w:val="20"/>
                    </w:rPr>
                  </w:rPrChange>
                </w:rPr>
                <w:t>hypervisor</w:t>
              </w:r>
              <w:proofErr w:type="spellEnd"/>
              <w:r w:rsidRPr="007A18F6">
                <w:rPr>
                  <w:rFonts w:ascii="Georgia" w:hAnsi="Georgia" w:cstheme="minorHAnsi"/>
                  <w:sz w:val="18"/>
                  <w:szCs w:val="18"/>
                  <w:rPrChange w:id="13395" w:author="Kasia" w:date="2020-12-23T11:34:00Z">
                    <w:rPr>
                      <w:rFonts w:ascii="Georgia" w:hAnsi="Georgia" w:cstheme="minorHAnsi"/>
                      <w:b/>
                      <w:bCs/>
                      <w:sz w:val="20"/>
                      <w:szCs w:val="20"/>
                    </w:rPr>
                  </w:rPrChange>
                </w:rPr>
                <w:t xml:space="preserve">. Jeżeli licencja na </w:t>
              </w:r>
              <w:proofErr w:type="spellStart"/>
              <w:r w:rsidRPr="007A18F6">
                <w:rPr>
                  <w:rFonts w:ascii="Georgia" w:hAnsi="Georgia" w:cstheme="minorHAnsi"/>
                  <w:sz w:val="18"/>
                  <w:szCs w:val="18"/>
                  <w:rPrChange w:id="13396" w:author="Kasia" w:date="2020-12-23T11:34:00Z">
                    <w:rPr>
                      <w:rFonts w:ascii="Georgia" w:hAnsi="Georgia" w:cstheme="minorHAnsi"/>
                      <w:b/>
                      <w:bCs/>
                      <w:sz w:val="20"/>
                      <w:szCs w:val="20"/>
                    </w:rPr>
                  </w:rPrChange>
                </w:rPr>
                <w:t>hypervisor</w:t>
              </w:r>
              <w:proofErr w:type="spellEnd"/>
              <w:r w:rsidRPr="007A18F6">
                <w:rPr>
                  <w:rFonts w:ascii="Georgia" w:hAnsi="Georgia" w:cstheme="minorHAnsi"/>
                  <w:sz w:val="18"/>
                  <w:szCs w:val="18"/>
                  <w:rPrChange w:id="13397" w:author="Kasia" w:date="2020-12-23T11:34:00Z">
                    <w:rPr>
                      <w:rFonts w:ascii="Georgia" w:hAnsi="Georgia" w:cstheme="minorHAnsi"/>
                      <w:b/>
                      <w:bCs/>
                      <w:sz w:val="20"/>
                      <w:szCs w:val="20"/>
                    </w:rPr>
                  </w:rPrChange>
                </w:rPr>
                <w:t xml:space="preserve"> nie posiada takich funkcjonalności – oprogramowanie musi realizować taką migrację swoimi mechanizmami</w:t>
              </w:r>
            </w:ins>
          </w:p>
          <w:p w14:paraId="70A5E17C"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398" w:author="Kasia" w:date="2020-12-22T14:57:00Z"/>
                <w:rFonts w:ascii="Georgia" w:hAnsi="Georgia" w:cstheme="minorHAnsi"/>
                <w:sz w:val="18"/>
                <w:szCs w:val="18"/>
                <w:rPrChange w:id="13399" w:author="Kasia" w:date="2020-12-23T11:34:00Z">
                  <w:rPr>
                    <w:ins w:id="13400" w:author="Kasia" w:date="2020-12-22T14:57:00Z"/>
                    <w:rFonts w:ascii="Georgia" w:hAnsi="Georgia" w:cstheme="minorHAnsi"/>
                    <w:sz w:val="20"/>
                    <w:szCs w:val="20"/>
                  </w:rPr>
                </w:rPrChange>
              </w:rPr>
            </w:pPr>
            <w:ins w:id="13401" w:author="Kasia" w:date="2020-12-22T14:57:00Z">
              <w:r w:rsidRPr="007A18F6">
                <w:rPr>
                  <w:rFonts w:ascii="Georgia" w:hAnsi="Georgia" w:cstheme="minorHAnsi"/>
                  <w:sz w:val="18"/>
                  <w:szCs w:val="18"/>
                  <w:rPrChange w:id="13402" w:author="Kasia" w:date="2020-12-23T11:34:00Z">
                    <w:rPr>
                      <w:rFonts w:ascii="Georgia" w:hAnsi="Georgia" w:cstheme="minorHAnsi"/>
                      <w:b/>
                      <w:bCs/>
                      <w:sz w:val="20"/>
                      <w:szCs w:val="20"/>
                    </w:rPr>
                  </w:rPrChange>
                </w:rPr>
                <w:t>Oprogramowanie musi umożliwiać pełne odtworzenie wirtualnej maszyny, plików konfiguracji dysków</w:t>
              </w:r>
            </w:ins>
          </w:p>
          <w:p w14:paraId="26C85313"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403" w:author="Kasia" w:date="2020-12-22T14:57:00Z"/>
                <w:rFonts w:ascii="Georgia" w:hAnsi="Georgia" w:cstheme="minorHAnsi"/>
                <w:sz w:val="18"/>
                <w:szCs w:val="18"/>
                <w:rPrChange w:id="13404" w:author="Kasia" w:date="2020-12-23T11:34:00Z">
                  <w:rPr>
                    <w:ins w:id="13405" w:author="Kasia" w:date="2020-12-22T14:57:00Z"/>
                    <w:rFonts w:ascii="Georgia" w:hAnsi="Georgia" w:cstheme="minorHAnsi"/>
                    <w:sz w:val="20"/>
                    <w:szCs w:val="20"/>
                  </w:rPr>
                </w:rPrChange>
              </w:rPr>
            </w:pPr>
            <w:ins w:id="13406" w:author="Kasia" w:date="2020-12-22T14:57:00Z">
              <w:r w:rsidRPr="007A18F6">
                <w:rPr>
                  <w:rFonts w:ascii="Georgia" w:hAnsi="Georgia" w:cstheme="minorHAnsi"/>
                  <w:sz w:val="18"/>
                  <w:szCs w:val="18"/>
                  <w:rPrChange w:id="13407" w:author="Kasia" w:date="2020-12-23T11:34:00Z">
                    <w:rPr>
                      <w:rFonts w:ascii="Georgia" w:hAnsi="Georgia" w:cstheme="minorHAnsi"/>
                      <w:b/>
                      <w:bCs/>
                      <w:sz w:val="20"/>
                      <w:szCs w:val="20"/>
                    </w:rPr>
                  </w:rPrChange>
                </w:rPr>
                <w:t xml:space="preserve">Oprogramowanie musi umożliwiać pełne odtworzenie wirtualnej maszyny bezpośrednio do Microsoft </w:t>
              </w:r>
              <w:proofErr w:type="spellStart"/>
              <w:r w:rsidRPr="007A18F6">
                <w:rPr>
                  <w:rFonts w:ascii="Georgia" w:hAnsi="Georgia" w:cstheme="minorHAnsi"/>
                  <w:sz w:val="18"/>
                  <w:szCs w:val="18"/>
                  <w:rPrChange w:id="13408" w:author="Kasia" w:date="2020-12-23T11:34:00Z">
                    <w:rPr>
                      <w:rFonts w:ascii="Georgia" w:hAnsi="Georgia" w:cstheme="minorHAnsi"/>
                      <w:b/>
                      <w:bCs/>
                      <w:sz w:val="20"/>
                      <w:szCs w:val="20"/>
                    </w:rPr>
                  </w:rPrChange>
                </w:rPr>
                <w:t>Azure</w:t>
              </w:r>
              <w:proofErr w:type="spellEnd"/>
              <w:r w:rsidRPr="007A18F6">
                <w:rPr>
                  <w:rFonts w:ascii="Georgia" w:hAnsi="Georgia" w:cstheme="minorHAnsi"/>
                  <w:sz w:val="18"/>
                  <w:szCs w:val="18"/>
                  <w:rPrChange w:id="13409" w:author="Kasia" w:date="2020-12-23T11:34:00Z">
                    <w:rPr>
                      <w:rFonts w:ascii="Georgia" w:hAnsi="Georgia" w:cstheme="minorHAnsi"/>
                      <w:b/>
                      <w:bCs/>
                      <w:sz w:val="20"/>
                      <w:szCs w:val="20"/>
                    </w:rPr>
                  </w:rPrChange>
                </w:rPr>
                <w:t xml:space="preserve">, Microsoft </w:t>
              </w:r>
              <w:proofErr w:type="spellStart"/>
              <w:r w:rsidRPr="007A18F6">
                <w:rPr>
                  <w:rFonts w:ascii="Georgia" w:hAnsi="Georgia" w:cstheme="minorHAnsi"/>
                  <w:sz w:val="18"/>
                  <w:szCs w:val="18"/>
                  <w:rPrChange w:id="13410" w:author="Kasia" w:date="2020-12-23T11:34:00Z">
                    <w:rPr>
                      <w:rFonts w:ascii="Georgia" w:hAnsi="Georgia" w:cstheme="minorHAnsi"/>
                      <w:b/>
                      <w:bCs/>
                      <w:sz w:val="20"/>
                      <w:szCs w:val="20"/>
                    </w:rPr>
                  </w:rPrChange>
                </w:rPr>
                <w:t>Azure</w:t>
              </w:r>
              <w:proofErr w:type="spellEnd"/>
              <w:r w:rsidRPr="007A18F6">
                <w:rPr>
                  <w:rFonts w:ascii="Georgia" w:hAnsi="Georgia" w:cstheme="minorHAnsi"/>
                  <w:sz w:val="18"/>
                  <w:szCs w:val="18"/>
                  <w:rPrChange w:id="13411"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412" w:author="Kasia" w:date="2020-12-23T11:34:00Z">
                    <w:rPr>
                      <w:rFonts w:ascii="Georgia" w:hAnsi="Georgia" w:cstheme="minorHAnsi"/>
                      <w:b/>
                      <w:bCs/>
                      <w:sz w:val="20"/>
                      <w:szCs w:val="20"/>
                    </w:rPr>
                  </w:rPrChange>
                </w:rPr>
                <w:t>Stack</w:t>
              </w:r>
              <w:proofErr w:type="spellEnd"/>
              <w:r w:rsidRPr="007A18F6">
                <w:rPr>
                  <w:rFonts w:ascii="Georgia" w:hAnsi="Georgia" w:cstheme="minorHAnsi"/>
                  <w:sz w:val="18"/>
                  <w:szCs w:val="18"/>
                  <w:rPrChange w:id="13413" w:author="Kasia" w:date="2020-12-23T11:34:00Z">
                    <w:rPr>
                      <w:rFonts w:ascii="Georgia" w:hAnsi="Georgia" w:cstheme="minorHAnsi"/>
                      <w:b/>
                      <w:bCs/>
                      <w:sz w:val="20"/>
                      <w:szCs w:val="20"/>
                    </w:rPr>
                  </w:rPrChange>
                </w:rPr>
                <w:t xml:space="preserve"> oraz Amazon EC2.</w:t>
              </w:r>
            </w:ins>
          </w:p>
          <w:p w14:paraId="6E27D1A6"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414" w:author="Kasia" w:date="2020-12-22T14:57:00Z"/>
                <w:rFonts w:ascii="Georgia" w:hAnsi="Georgia" w:cstheme="minorHAnsi"/>
                <w:sz w:val="18"/>
                <w:szCs w:val="18"/>
                <w:rPrChange w:id="13415" w:author="Kasia" w:date="2020-12-23T11:34:00Z">
                  <w:rPr>
                    <w:ins w:id="13416" w:author="Kasia" w:date="2020-12-22T14:57:00Z"/>
                    <w:rFonts w:ascii="Georgia" w:hAnsi="Georgia" w:cstheme="minorHAnsi"/>
                    <w:sz w:val="20"/>
                    <w:szCs w:val="20"/>
                  </w:rPr>
                </w:rPrChange>
              </w:rPr>
            </w:pPr>
            <w:ins w:id="13417" w:author="Kasia" w:date="2020-12-22T14:57:00Z">
              <w:r w:rsidRPr="007A18F6">
                <w:rPr>
                  <w:rFonts w:ascii="Georgia" w:hAnsi="Georgia" w:cstheme="minorHAnsi"/>
                  <w:sz w:val="18"/>
                  <w:szCs w:val="18"/>
                  <w:rPrChange w:id="13418" w:author="Kasia" w:date="2020-12-23T11:34:00Z">
                    <w:rPr>
                      <w:rFonts w:ascii="Georgia" w:hAnsi="Georgia" w:cstheme="minorHAnsi"/>
                      <w:b/>
                      <w:bCs/>
                      <w:sz w:val="20"/>
                      <w:szCs w:val="20"/>
                    </w:rPr>
                  </w:rPrChange>
                </w:rPr>
                <w:t>Oprogramowanie musi umożliwić odtworzenie plików na maszynę operatora, lub na serwer produkcyjny bez potrzeby użycia agenta instalowanego wewnątrz wirtualnej maszyny. Funkcjonalność ta nie powinna być ograniczona wielkością i liczbą przywracanych plików</w:t>
              </w:r>
            </w:ins>
          </w:p>
          <w:p w14:paraId="08A2ADAB"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419" w:author="Kasia" w:date="2020-12-22T14:57:00Z"/>
                <w:rFonts w:ascii="Georgia" w:hAnsi="Georgia" w:cstheme="minorHAnsi"/>
                <w:sz w:val="18"/>
                <w:szCs w:val="18"/>
                <w:rPrChange w:id="13420" w:author="Kasia" w:date="2020-12-23T11:34:00Z">
                  <w:rPr>
                    <w:ins w:id="13421" w:author="Kasia" w:date="2020-12-22T14:57:00Z"/>
                    <w:rFonts w:ascii="Georgia" w:hAnsi="Georgia" w:cstheme="minorHAnsi"/>
                    <w:sz w:val="20"/>
                    <w:szCs w:val="20"/>
                  </w:rPr>
                </w:rPrChange>
              </w:rPr>
            </w:pPr>
            <w:ins w:id="13422" w:author="Kasia" w:date="2020-12-22T14:57:00Z">
              <w:r w:rsidRPr="007A18F6">
                <w:rPr>
                  <w:rFonts w:ascii="Georgia" w:hAnsi="Georgia" w:cstheme="minorHAnsi"/>
                  <w:sz w:val="18"/>
                  <w:szCs w:val="18"/>
                  <w:rPrChange w:id="13423" w:author="Kasia" w:date="2020-12-23T11:34:00Z">
                    <w:rPr>
                      <w:rFonts w:ascii="Georgia" w:hAnsi="Georgia" w:cstheme="minorHAnsi"/>
                      <w:b/>
                      <w:bCs/>
                      <w:sz w:val="20"/>
                      <w:szCs w:val="20"/>
                    </w:rPr>
                  </w:rPrChange>
                </w:rPr>
                <w:t xml:space="preserve">Oprogramowanie musi mieć możliwość odtworzenia plików bezpośrednio do maszyny wirtualnej poprzez sieć, przy pomocy VIX API dla platformy </w:t>
              </w:r>
              <w:proofErr w:type="spellStart"/>
              <w:r w:rsidRPr="007A18F6">
                <w:rPr>
                  <w:rFonts w:ascii="Georgia" w:hAnsi="Georgia" w:cstheme="minorHAnsi"/>
                  <w:sz w:val="18"/>
                  <w:szCs w:val="18"/>
                  <w:rPrChange w:id="13424" w:author="Kasia" w:date="2020-12-23T11:34:00Z">
                    <w:rPr>
                      <w:rFonts w:ascii="Georgia" w:hAnsi="Georgia" w:cstheme="minorHAnsi"/>
                      <w:b/>
                      <w:bCs/>
                      <w:sz w:val="20"/>
                      <w:szCs w:val="20"/>
                    </w:rPr>
                  </w:rPrChange>
                </w:rPr>
                <w:t>VMware</w:t>
              </w:r>
              <w:proofErr w:type="spellEnd"/>
              <w:r w:rsidRPr="007A18F6">
                <w:rPr>
                  <w:rFonts w:ascii="Georgia" w:hAnsi="Georgia" w:cstheme="minorHAnsi"/>
                  <w:sz w:val="18"/>
                  <w:szCs w:val="18"/>
                  <w:rPrChange w:id="13425" w:author="Kasia" w:date="2020-12-23T11:34:00Z">
                    <w:rPr>
                      <w:rFonts w:ascii="Georgia" w:hAnsi="Georgia" w:cstheme="minorHAnsi"/>
                      <w:b/>
                      <w:bCs/>
                      <w:sz w:val="20"/>
                      <w:szCs w:val="20"/>
                    </w:rPr>
                  </w:rPrChange>
                </w:rPr>
                <w:t xml:space="preserve"> i PowerShell Direct dla platformy Hyper-V.</w:t>
              </w:r>
            </w:ins>
          </w:p>
          <w:p w14:paraId="63ED1D03"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426" w:author="Kasia" w:date="2020-12-22T14:57:00Z"/>
                <w:rFonts w:ascii="Georgia" w:hAnsi="Georgia" w:cstheme="minorHAnsi"/>
                <w:sz w:val="18"/>
                <w:szCs w:val="18"/>
                <w:rPrChange w:id="13427" w:author="Kasia" w:date="2020-12-23T11:34:00Z">
                  <w:rPr>
                    <w:ins w:id="13428" w:author="Kasia" w:date="2020-12-22T14:57:00Z"/>
                    <w:rFonts w:ascii="Georgia" w:hAnsi="Georgia" w:cstheme="minorHAnsi"/>
                    <w:sz w:val="20"/>
                    <w:szCs w:val="20"/>
                  </w:rPr>
                </w:rPrChange>
              </w:rPr>
            </w:pPr>
            <w:ins w:id="13429" w:author="Kasia" w:date="2020-12-22T14:57:00Z">
              <w:r w:rsidRPr="007A18F6">
                <w:rPr>
                  <w:rFonts w:ascii="Georgia" w:hAnsi="Georgia" w:cstheme="minorHAnsi"/>
                  <w:sz w:val="18"/>
                  <w:szCs w:val="18"/>
                  <w:rPrChange w:id="13430" w:author="Kasia" w:date="2020-12-23T11:34:00Z">
                    <w:rPr>
                      <w:rFonts w:ascii="Georgia" w:hAnsi="Georgia" w:cstheme="minorHAnsi"/>
                      <w:b/>
                      <w:bCs/>
                      <w:sz w:val="20"/>
                      <w:szCs w:val="20"/>
                    </w:rPr>
                  </w:rPrChange>
                </w:rPr>
                <w:t>Oprogramowanie musi wspierać odtwarzanie plików z następujących systemów plików:</w:t>
              </w:r>
            </w:ins>
          </w:p>
          <w:p w14:paraId="1A7ED628" w14:textId="77777777" w:rsidR="007A18F6" w:rsidRPr="007A18F6" w:rsidRDefault="007A18F6">
            <w:pPr>
              <w:pStyle w:val="NormalnyWeb"/>
              <w:widowControl/>
              <w:numPr>
                <w:ilvl w:val="0"/>
                <w:numId w:val="62"/>
              </w:numPr>
              <w:suppressAutoHyphens w:val="0"/>
              <w:spacing w:before="0" w:after="0" w:line="240" w:lineRule="auto"/>
              <w:textAlignment w:val="auto"/>
              <w:rPr>
                <w:ins w:id="13431" w:author="Kasia" w:date="2020-12-22T14:57:00Z"/>
                <w:rFonts w:ascii="Georgia" w:eastAsiaTheme="minorHAnsi" w:hAnsi="Georgia" w:cstheme="minorHAnsi"/>
                <w:sz w:val="18"/>
                <w:szCs w:val="18"/>
                <w:rPrChange w:id="13432" w:author="Kasia" w:date="2020-12-23T11:34:00Z">
                  <w:rPr>
                    <w:ins w:id="13433" w:author="Kasia" w:date="2020-12-22T14:57:00Z"/>
                    <w:rFonts w:ascii="Georgia" w:eastAsiaTheme="minorHAnsi" w:hAnsi="Georgia" w:cstheme="minorHAnsi"/>
                    <w:sz w:val="20"/>
                    <w:szCs w:val="20"/>
                  </w:rPr>
                </w:rPrChange>
              </w:rPr>
            </w:pPr>
            <w:ins w:id="13434" w:author="Kasia" w:date="2020-12-22T14:57:00Z">
              <w:r w:rsidRPr="007A18F6">
                <w:rPr>
                  <w:rFonts w:ascii="Georgia" w:eastAsiaTheme="minorHAnsi" w:hAnsi="Georgia" w:cstheme="minorHAnsi"/>
                  <w:sz w:val="18"/>
                  <w:szCs w:val="18"/>
                  <w:rPrChange w:id="13435" w:author="Kasia" w:date="2020-12-23T11:34:00Z">
                    <w:rPr>
                      <w:rFonts w:ascii="Georgia" w:eastAsiaTheme="minorHAnsi" w:hAnsi="Georgia" w:cstheme="minorHAnsi"/>
                      <w:b/>
                      <w:bCs/>
                      <w:sz w:val="20"/>
                      <w:szCs w:val="20"/>
                    </w:rPr>
                  </w:rPrChange>
                </w:rPr>
                <w:t xml:space="preserve">Linux </w:t>
              </w:r>
            </w:ins>
          </w:p>
          <w:p w14:paraId="0EEA7CC0" w14:textId="77777777" w:rsidR="007A18F6" w:rsidRPr="007A18F6" w:rsidRDefault="007A18F6">
            <w:pPr>
              <w:pStyle w:val="NormalnyWeb"/>
              <w:widowControl/>
              <w:numPr>
                <w:ilvl w:val="0"/>
                <w:numId w:val="62"/>
              </w:numPr>
              <w:suppressAutoHyphens w:val="0"/>
              <w:spacing w:before="0" w:after="0" w:line="240" w:lineRule="auto"/>
              <w:textAlignment w:val="auto"/>
              <w:rPr>
                <w:ins w:id="13436" w:author="Kasia" w:date="2020-12-22T14:57:00Z"/>
                <w:rFonts w:ascii="Georgia" w:eastAsiaTheme="minorHAnsi" w:hAnsi="Georgia" w:cstheme="minorHAnsi"/>
                <w:sz w:val="18"/>
                <w:szCs w:val="18"/>
                <w:lang w:val="en-US"/>
                <w:rPrChange w:id="13437" w:author="Kasia" w:date="2020-12-23T11:34:00Z">
                  <w:rPr>
                    <w:ins w:id="13438" w:author="Kasia" w:date="2020-12-22T14:57:00Z"/>
                    <w:rFonts w:ascii="Georgia" w:eastAsiaTheme="minorHAnsi" w:hAnsi="Georgia" w:cstheme="minorHAnsi"/>
                    <w:sz w:val="20"/>
                    <w:szCs w:val="20"/>
                    <w:lang w:val="en-US"/>
                  </w:rPr>
                </w:rPrChange>
              </w:rPr>
            </w:pPr>
            <w:ins w:id="13439" w:author="Kasia" w:date="2020-12-22T14:57:00Z">
              <w:r w:rsidRPr="007A18F6">
                <w:rPr>
                  <w:rFonts w:ascii="Georgia" w:eastAsiaTheme="minorHAnsi" w:hAnsi="Georgia" w:cstheme="minorHAnsi"/>
                  <w:sz w:val="18"/>
                  <w:szCs w:val="18"/>
                  <w:lang w:val="en-US"/>
                  <w:rPrChange w:id="13440" w:author="Kasia" w:date="2020-12-23T11:34:00Z">
                    <w:rPr>
                      <w:rFonts w:ascii="Georgia" w:eastAsiaTheme="minorHAnsi" w:hAnsi="Georgia" w:cstheme="minorHAnsi"/>
                      <w:b/>
                      <w:bCs/>
                      <w:sz w:val="20"/>
                      <w:szCs w:val="20"/>
                      <w:lang w:val="en-US"/>
                    </w:rPr>
                  </w:rPrChange>
                </w:rPr>
                <w:t xml:space="preserve">ext2, ext3, ext4, </w:t>
              </w:r>
              <w:proofErr w:type="spellStart"/>
              <w:r w:rsidRPr="007A18F6">
                <w:rPr>
                  <w:rFonts w:ascii="Georgia" w:eastAsiaTheme="minorHAnsi" w:hAnsi="Georgia" w:cstheme="minorHAnsi"/>
                  <w:sz w:val="18"/>
                  <w:szCs w:val="18"/>
                  <w:lang w:val="en-US"/>
                  <w:rPrChange w:id="13441" w:author="Kasia" w:date="2020-12-23T11:34:00Z">
                    <w:rPr>
                      <w:rFonts w:ascii="Georgia" w:eastAsiaTheme="minorHAnsi" w:hAnsi="Georgia" w:cstheme="minorHAnsi"/>
                      <w:b/>
                      <w:bCs/>
                      <w:sz w:val="20"/>
                      <w:szCs w:val="20"/>
                      <w:lang w:val="en-US"/>
                    </w:rPr>
                  </w:rPrChange>
                </w:rPr>
                <w:t>ReiserFS</w:t>
              </w:r>
              <w:proofErr w:type="spellEnd"/>
              <w:r w:rsidRPr="007A18F6">
                <w:rPr>
                  <w:rFonts w:ascii="Georgia" w:eastAsiaTheme="minorHAnsi" w:hAnsi="Georgia" w:cstheme="minorHAnsi"/>
                  <w:sz w:val="18"/>
                  <w:szCs w:val="18"/>
                  <w:lang w:val="en-US"/>
                  <w:rPrChange w:id="13442" w:author="Kasia" w:date="2020-12-23T11:34:00Z">
                    <w:rPr>
                      <w:rFonts w:ascii="Georgia" w:eastAsiaTheme="minorHAnsi" w:hAnsi="Georgia" w:cstheme="minorHAnsi"/>
                      <w:b/>
                      <w:bCs/>
                      <w:sz w:val="20"/>
                      <w:szCs w:val="20"/>
                      <w:lang w:val="en-US"/>
                    </w:rPr>
                  </w:rPrChange>
                </w:rPr>
                <w:t xml:space="preserve">, JFS, XFS, </w:t>
              </w:r>
              <w:proofErr w:type="spellStart"/>
              <w:r w:rsidRPr="007A18F6">
                <w:rPr>
                  <w:rFonts w:ascii="Georgia" w:eastAsiaTheme="minorHAnsi" w:hAnsi="Georgia" w:cstheme="minorHAnsi"/>
                  <w:sz w:val="18"/>
                  <w:szCs w:val="18"/>
                  <w:lang w:val="en-US"/>
                  <w:rPrChange w:id="13443" w:author="Kasia" w:date="2020-12-23T11:34:00Z">
                    <w:rPr>
                      <w:rFonts w:ascii="Georgia" w:eastAsiaTheme="minorHAnsi" w:hAnsi="Georgia" w:cstheme="minorHAnsi"/>
                      <w:b/>
                      <w:bCs/>
                      <w:sz w:val="20"/>
                      <w:szCs w:val="20"/>
                      <w:lang w:val="en-US"/>
                    </w:rPr>
                  </w:rPrChange>
                </w:rPr>
                <w:t>Btrfs</w:t>
              </w:r>
              <w:proofErr w:type="spellEnd"/>
            </w:ins>
          </w:p>
          <w:p w14:paraId="54C07869" w14:textId="77777777" w:rsidR="007A18F6" w:rsidRPr="007A18F6" w:rsidRDefault="007A18F6">
            <w:pPr>
              <w:pStyle w:val="NormalnyWeb"/>
              <w:widowControl/>
              <w:numPr>
                <w:ilvl w:val="0"/>
                <w:numId w:val="62"/>
              </w:numPr>
              <w:suppressAutoHyphens w:val="0"/>
              <w:spacing w:before="0" w:after="0" w:line="240" w:lineRule="auto"/>
              <w:textAlignment w:val="auto"/>
              <w:rPr>
                <w:ins w:id="13444" w:author="Kasia" w:date="2020-12-22T14:57:00Z"/>
                <w:rFonts w:ascii="Georgia" w:eastAsiaTheme="minorHAnsi" w:hAnsi="Georgia" w:cstheme="minorHAnsi"/>
                <w:sz w:val="18"/>
                <w:szCs w:val="18"/>
                <w:rPrChange w:id="13445" w:author="Kasia" w:date="2020-12-23T11:34:00Z">
                  <w:rPr>
                    <w:ins w:id="13446" w:author="Kasia" w:date="2020-12-22T14:57:00Z"/>
                    <w:rFonts w:ascii="Georgia" w:eastAsiaTheme="minorHAnsi" w:hAnsi="Georgia" w:cstheme="minorHAnsi"/>
                    <w:sz w:val="20"/>
                    <w:szCs w:val="20"/>
                  </w:rPr>
                </w:rPrChange>
              </w:rPr>
            </w:pPr>
            <w:ins w:id="13447" w:author="Kasia" w:date="2020-12-22T14:57:00Z">
              <w:r w:rsidRPr="007A18F6">
                <w:rPr>
                  <w:rFonts w:ascii="Georgia" w:eastAsiaTheme="minorHAnsi" w:hAnsi="Georgia" w:cstheme="minorHAnsi"/>
                  <w:sz w:val="18"/>
                  <w:szCs w:val="18"/>
                  <w:rPrChange w:id="13448" w:author="Kasia" w:date="2020-12-23T11:34:00Z">
                    <w:rPr>
                      <w:rFonts w:ascii="Georgia" w:eastAsiaTheme="minorHAnsi" w:hAnsi="Georgia" w:cstheme="minorHAnsi"/>
                      <w:b/>
                      <w:bCs/>
                      <w:sz w:val="20"/>
                      <w:szCs w:val="20"/>
                    </w:rPr>
                  </w:rPrChange>
                </w:rPr>
                <w:t xml:space="preserve">BSD </w:t>
              </w:r>
            </w:ins>
          </w:p>
          <w:p w14:paraId="76D849DB" w14:textId="77777777" w:rsidR="007A18F6" w:rsidRPr="007A18F6" w:rsidRDefault="007A18F6">
            <w:pPr>
              <w:pStyle w:val="NormalnyWeb"/>
              <w:widowControl/>
              <w:numPr>
                <w:ilvl w:val="0"/>
                <w:numId w:val="62"/>
              </w:numPr>
              <w:suppressAutoHyphens w:val="0"/>
              <w:spacing w:before="0" w:after="0" w:line="240" w:lineRule="auto"/>
              <w:textAlignment w:val="auto"/>
              <w:rPr>
                <w:ins w:id="13449" w:author="Kasia" w:date="2020-12-22T14:57:00Z"/>
                <w:rFonts w:ascii="Georgia" w:eastAsiaTheme="minorHAnsi" w:hAnsi="Georgia" w:cstheme="minorHAnsi"/>
                <w:sz w:val="18"/>
                <w:szCs w:val="18"/>
                <w:rPrChange w:id="13450" w:author="Kasia" w:date="2020-12-23T11:34:00Z">
                  <w:rPr>
                    <w:ins w:id="13451" w:author="Kasia" w:date="2020-12-22T14:57:00Z"/>
                    <w:rFonts w:ascii="Georgia" w:eastAsiaTheme="minorHAnsi" w:hAnsi="Georgia" w:cstheme="minorHAnsi"/>
                    <w:sz w:val="20"/>
                    <w:szCs w:val="20"/>
                  </w:rPr>
                </w:rPrChange>
              </w:rPr>
            </w:pPr>
            <w:ins w:id="13452" w:author="Kasia" w:date="2020-12-22T14:57:00Z">
              <w:r w:rsidRPr="007A18F6">
                <w:rPr>
                  <w:rFonts w:ascii="Georgia" w:eastAsiaTheme="minorHAnsi" w:hAnsi="Georgia" w:cstheme="minorHAnsi"/>
                  <w:sz w:val="18"/>
                  <w:szCs w:val="18"/>
                  <w:rPrChange w:id="13453" w:author="Kasia" w:date="2020-12-23T11:34:00Z">
                    <w:rPr>
                      <w:rFonts w:ascii="Georgia" w:eastAsiaTheme="minorHAnsi" w:hAnsi="Georgia" w:cstheme="minorHAnsi"/>
                      <w:b/>
                      <w:bCs/>
                      <w:sz w:val="20"/>
                      <w:szCs w:val="20"/>
                    </w:rPr>
                  </w:rPrChange>
                </w:rPr>
                <w:t xml:space="preserve">UFS, UFS2 </w:t>
              </w:r>
            </w:ins>
          </w:p>
          <w:p w14:paraId="62963E1C" w14:textId="77777777" w:rsidR="007A18F6" w:rsidRPr="007A18F6" w:rsidRDefault="007A18F6">
            <w:pPr>
              <w:pStyle w:val="NormalnyWeb"/>
              <w:widowControl/>
              <w:numPr>
                <w:ilvl w:val="0"/>
                <w:numId w:val="62"/>
              </w:numPr>
              <w:suppressAutoHyphens w:val="0"/>
              <w:spacing w:before="0" w:after="0" w:line="240" w:lineRule="auto"/>
              <w:textAlignment w:val="auto"/>
              <w:rPr>
                <w:ins w:id="13454" w:author="Kasia" w:date="2020-12-22T14:57:00Z"/>
                <w:rFonts w:ascii="Georgia" w:eastAsiaTheme="minorHAnsi" w:hAnsi="Georgia" w:cstheme="minorHAnsi"/>
                <w:sz w:val="18"/>
                <w:szCs w:val="18"/>
                <w:rPrChange w:id="13455" w:author="Kasia" w:date="2020-12-23T11:34:00Z">
                  <w:rPr>
                    <w:ins w:id="13456" w:author="Kasia" w:date="2020-12-22T14:57:00Z"/>
                    <w:rFonts w:ascii="Georgia" w:eastAsiaTheme="minorHAnsi" w:hAnsi="Georgia" w:cstheme="minorHAnsi"/>
                    <w:sz w:val="20"/>
                    <w:szCs w:val="20"/>
                  </w:rPr>
                </w:rPrChange>
              </w:rPr>
            </w:pPr>
            <w:ins w:id="13457" w:author="Kasia" w:date="2020-12-22T14:57:00Z">
              <w:r w:rsidRPr="007A18F6">
                <w:rPr>
                  <w:rFonts w:ascii="Georgia" w:eastAsiaTheme="minorHAnsi" w:hAnsi="Georgia" w:cstheme="minorHAnsi"/>
                  <w:sz w:val="18"/>
                  <w:szCs w:val="18"/>
                  <w:rPrChange w:id="13458" w:author="Kasia" w:date="2020-12-23T11:34:00Z">
                    <w:rPr>
                      <w:rFonts w:ascii="Georgia" w:eastAsiaTheme="minorHAnsi" w:hAnsi="Georgia" w:cstheme="minorHAnsi"/>
                      <w:b/>
                      <w:bCs/>
                      <w:sz w:val="20"/>
                      <w:szCs w:val="20"/>
                    </w:rPr>
                  </w:rPrChange>
                </w:rPr>
                <w:t xml:space="preserve">Solaris </w:t>
              </w:r>
            </w:ins>
          </w:p>
          <w:p w14:paraId="38D99336" w14:textId="77777777" w:rsidR="007A18F6" w:rsidRPr="007A18F6" w:rsidRDefault="007A18F6">
            <w:pPr>
              <w:pStyle w:val="NormalnyWeb"/>
              <w:widowControl/>
              <w:numPr>
                <w:ilvl w:val="0"/>
                <w:numId w:val="62"/>
              </w:numPr>
              <w:suppressAutoHyphens w:val="0"/>
              <w:spacing w:before="0" w:after="0" w:line="240" w:lineRule="auto"/>
              <w:textAlignment w:val="auto"/>
              <w:rPr>
                <w:ins w:id="13459" w:author="Kasia" w:date="2020-12-22T14:57:00Z"/>
                <w:rFonts w:ascii="Georgia" w:eastAsiaTheme="minorHAnsi" w:hAnsi="Georgia" w:cstheme="minorHAnsi"/>
                <w:sz w:val="18"/>
                <w:szCs w:val="18"/>
                <w:rPrChange w:id="13460" w:author="Kasia" w:date="2020-12-23T11:34:00Z">
                  <w:rPr>
                    <w:ins w:id="13461" w:author="Kasia" w:date="2020-12-22T14:57:00Z"/>
                    <w:rFonts w:ascii="Georgia" w:eastAsiaTheme="minorHAnsi" w:hAnsi="Georgia" w:cstheme="minorHAnsi"/>
                    <w:sz w:val="20"/>
                    <w:szCs w:val="20"/>
                  </w:rPr>
                </w:rPrChange>
              </w:rPr>
            </w:pPr>
            <w:ins w:id="13462" w:author="Kasia" w:date="2020-12-22T14:57:00Z">
              <w:r w:rsidRPr="007A18F6">
                <w:rPr>
                  <w:rFonts w:ascii="Georgia" w:eastAsiaTheme="minorHAnsi" w:hAnsi="Georgia" w:cstheme="minorHAnsi"/>
                  <w:sz w:val="18"/>
                  <w:szCs w:val="18"/>
                  <w:rPrChange w:id="13463" w:author="Kasia" w:date="2020-12-23T11:34:00Z">
                    <w:rPr>
                      <w:rFonts w:ascii="Georgia" w:eastAsiaTheme="minorHAnsi" w:hAnsi="Georgia" w:cstheme="minorHAnsi"/>
                      <w:b/>
                      <w:bCs/>
                      <w:sz w:val="20"/>
                      <w:szCs w:val="20"/>
                    </w:rPr>
                  </w:rPrChange>
                </w:rPr>
                <w:t xml:space="preserve">ZFS, UFS </w:t>
              </w:r>
            </w:ins>
          </w:p>
          <w:p w14:paraId="0DF14CB2" w14:textId="77777777" w:rsidR="007A18F6" w:rsidRPr="007A18F6" w:rsidRDefault="007A18F6">
            <w:pPr>
              <w:pStyle w:val="NormalnyWeb"/>
              <w:widowControl/>
              <w:numPr>
                <w:ilvl w:val="0"/>
                <w:numId w:val="62"/>
              </w:numPr>
              <w:suppressAutoHyphens w:val="0"/>
              <w:spacing w:before="0" w:after="0" w:line="240" w:lineRule="auto"/>
              <w:textAlignment w:val="auto"/>
              <w:rPr>
                <w:ins w:id="13464" w:author="Kasia" w:date="2020-12-22T14:57:00Z"/>
                <w:rFonts w:ascii="Georgia" w:eastAsiaTheme="minorHAnsi" w:hAnsi="Georgia" w:cstheme="minorHAnsi"/>
                <w:sz w:val="18"/>
                <w:szCs w:val="18"/>
                <w:rPrChange w:id="13465" w:author="Kasia" w:date="2020-12-23T11:34:00Z">
                  <w:rPr>
                    <w:ins w:id="13466" w:author="Kasia" w:date="2020-12-22T14:57:00Z"/>
                    <w:rFonts w:ascii="Georgia" w:eastAsiaTheme="minorHAnsi" w:hAnsi="Georgia" w:cstheme="minorHAnsi"/>
                    <w:sz w:val="20"/>
                    <w:szCs w:val="20"/>
                  </w:rPr>
                </w:rPrChange>
              </w:rPr>
            </w:pPr>
            <w:ins w:id="13467" w:author="Kasia" w:date="2020-12-22T14:57:00Z">
              <w:r w:rsidRPr="007A18F6">
                <w:rPr>
                  <w:rFonts w:ascii="Georgia" w:eastAsiaTheme="minorHAnsi" w:hAnsi="Georgia" w:cstheme="minorHAnsi"/>
                  <w:sz w:val="18"/>
                  <w:szCs w:val="18"/>
                  <w:rPrChange w:id="13468" w:author="Kasia" w:date="2020-12-23T11:34:00Z">
                    <w:rPr>
                      <w:rFonts w:ascii="Georgia" w:eastAsiaTheme="minorHAnsi" w:hAnsi="Georgia" w:cstheme="minorHAnsi"/>
                      <w:b/>
                      <w:bCs/>
                      <w:sz w:val="20"/>
                      <w:szCs w:val="20"/>
                    </w:rPr>
                  </w:rPrChange>
                </w:rPr>
                <w:t xml:space="preserve">Mac </w:t>
              </w:r>
            </w:ins>
          </w:p>
          <w:p w14:paraId="7D18067A" w14:textId="77777777" w:rsidR="007A18F6" w:rsidRPr="007A18F6" w:rsidRDefault="007A18F6">
            <w:pPr>
              <w:pStyle w:val="NormalnyWeb"/>
              <w:widowControl/>
              <w:numPr>
                <w:ilvl w:val="0"/>
                <w:numId w:val="62"/>
              </w:numPr>
              <w:suppressAutoHyphens w:val="0"/>
              <w:spacing w:before="0" w:after="0" w:line="240" w:lineRule="auto"/>
              <w:textAlignment w:val="auto"/>
              <w:rPr>
                <w:ins w:id="13469" w:author="Kasia" w:date="2020-12-22T14:57:00Z"/>
                <w:rFonts w:ascii="Georgia" w:eastAsiaTheme="minorHAnsi" w:hAnsi="Georgia" w:cstheme="minorHAnsi"/>
                <w:sz w:val="18"/>
                <w:szCs w:val="18"/>
                <w:rPrChange w:id="13470" w:author="Kasia" w:date="2020-12-23T11:34:00Z">
                  <w:rPr>
                    <w:ins w:id="13471" w:author="Kasia" w:date="2020-12-22T14:57:00Z"/>
                    <w:rFonts w:ascii="Georgia" w:eastAsiaTheme="minorHAnsi" w:hAnsi="Georgia" w:cstheme="minorHAnsi"/>
                    <w:sz w:val="20"/>
                    <w:szCs w:val="20"/>
                  </w:rPr>
                </w:rPrChange>
              </w:rPr>
            </w:pPr>
            <w:ins w:id="13472" w:author="Kasia" w:date="2020-12-22T14:57:00Z">
              <w:r w:rsidRPr="007A18F6">
                <w:rPr>
                  <w:rFonts w:ascii="Georgia" w:eastAsiaTheme="minorHAnsi" w:hAnsi="Georgia" w:cstheme="minorHAnsi"/>
                  <w:sz w:val="18"/>
                  <w:szCs w:val="18"/>
                  <w:rPrChange w:id="13473" w:author="Kasia" w:date="2020-12-23T11:34:00Z">
                    <w:rPr>
                      <w:rFonts w:ascii="Georgia" w:eastAsiaTheme="minorHAnsi" w:hAnsi="Georgia" w:cstheme="minorHAnsi"/>
                      <w:b/>
                      <w:bCs/>
                      <w:sz w:val="20"/>
                      <w:szCs w:val="20"/>
                    </w:rPr>
                  </w:rPrChange>
                </w:rPr>
                <w:t xml:space="preserve">HFS, HFS+ </w:t>
              </w:r>
            </w:ins>
          </w:p>
          <w:p w14:paraId="1DBD70E8" w14:textId="77777777" w:rsidR="007A18F6" w:rsidRPr="007A18F6" w:rsidRDefault="007A18F6">
            <w:pPr>
              <w:pStyle w:val="NormalnyWeb"/>
              <w:widowControl/>
              <w:numPr>
                <w:ilvl w:val="0"/>
                <w:numId w:val="62"/>
              </w:numPr>
              <w:suppressAutoHyphens w:val="0"/>
              <w:spacing w:before="0" w:after="0" w:line="240" w:lineRule="auto"/>
              <w:textAlignment w:val="auto"/>
              <w:rPr>
                <w:ins w:id="13474" w:author="Kasia" w:date="2020-12-22T14:57:00Z"/>
                <w:rFonts w:ascii="Georgia" w:eastAsiaTheme="minorHAnsi" w:hAnsi="Georgia" w:cstheme="minorHAnsi"/>
                <w:sz w:val="18"/>
                <w:szCs w:val="18"/>
                <w:rPrChange w:id="13475" w:author="Kasia" w:date="2020-12-23T11:34:00Z">
                  <w:rPr>
                    <w:ins w:id="13476" w:author="Kasia" w:date="2020-12-22T14:57:00Z"/>
                    <w:rFonts w:ascii="Georgia" w:eastAsiaTheme="minorHAnsi" w:hAnsi="Georgia" w:cstheme="minorHAnsi"/>
                    <w:sz w:val="20"/>
                    <w:szCs w:val="20"/>
                  </w:rPr>
                </w:rPrChange>
              </w:rPr>
            </w:pPr>
            <w:ins w:id="13477" w:author="Kasia" w:date="2020-12-22T14:57:00Z">
              <w:r w:rsidRPr="007A18F6">
                <w:rPr>
                  <w:rFonts w:ascii="Georgia" w:eastAsiaTheme="minorHAnsi" w:hAnsi="Georgia" w:cstheme="minorHAnsi"/>
                  <w:sz w:val="18"/>
                  <w:szCs w:val="18"/>
                  <w:rPrChange w:id="13478" w:author="Kasia" w:date="2020-12-23T11:34:00Z">
                    <w:rPr>
                      <w:rFonts w:ascii="Georgia" w:eastAsiaTheme="minorHAnsi" w:hAnsi="Georgia" w:cstheme="minorHAnsi"/>
                      <w:b/>
                      <w:bCs/>
                      <w:sz w:val="20"/>
                      <w:szCs w:val="20"/>
                    </w:rPr>
                  </w:rPrChange>
                </w:rPr>
                <w:t xml:space="preserve">Windows </w:t>
              </w:r>
            </w:ins>
          </w:p>
          <w:p w14:paraId="07A12E0E" w14:textId="77777777" w:rsidR="007A18F6" w:rsidRPr="007A18F6" w:rsidRDefault="007A18F6">
            <w:pPr>
              <w:pStyle w:val="NormalnyWeb"/>
              <w:widowControl/>
              <w:numPr>
                <w:ilvl w:val="0"/>
                <w:numId w:val="62"/>
              </w:numPr>
              <w:suppressAutoHyphens w:val="0"/>
              <w:spacing w:before="0" w:after="0" w:line="240" w:lineRule="auto"/>
              <w:textAlignment w:val="auto"/>
              <w:rPr>
                <w:ins w:id="13479" w:author="Kasia" w:date="2020-12-22T14:57:00Z"/>
                <w:rFonts w:ascii="Georgia" w:eastAsiaTheme="minorHAnsi" w:hAnsi="Georgia" w:cstheme="minorHAnsi"/>
                <w:sz w:val="18"/>
                <w:szCs w:val="18"/>
                <w:rPrChange w:id="13480" w:author="Kasia" w:date="2020-12-23T11:34:00Z">
                  <w:rPr>
                    <w:ins w:id="13481" w:author="Kasia" w:date="2020-12-22T14:57:00Z"/>
                    <w:rFonts w:ascii="Georgia" w:eastAsiaTheme="minorHAnsi" w:hAnsi="Georgia" w:cstheme="minorHAnsi"/>
                    <w:sz w:val="20"/>
                    <w:szCs w:val="20"/>
                  </w:rPr>
                </w:rPrChange>
              </w:rPr>
            </w:pPr>
            <w:ins w:id="13482" w:author="Kasia" w:date="2020-12-22T14:57:00Z">
              <w:r w:rsidRPr="007A18F6">
                <w:rPr>
                  <w:rFonts w:ascii="Georgia" w:eastAsiaTheme="minorHAnsi" w:hAnsi="Georgia" w:cstheme="minorHAnsi"/>
                  <w:sz w:val="18"/>
                  <w:szCs w:val="18"/>
                  <w:rPrChange w:id="13483" w:author="Kasia" w:date="2020-12-23T11:34:00Z">
                    <w:rPr>
                      <w:rFonts w:ascii="Georgia" w:eastAsiaTheme="minorHAnsi" w:hAnsi="Georgia" w:cstheme="minorHAnsi"/>
                      <w:b/>
                      <w:bCs/>
                      <w:sz w:val="20"/>
                      <w:szCs w:val="20"/>
                    </w:rPr>
                  </w:rPrChange>
                </w:rPr>
                <w:t xml:space="preserve">NTFS, FAT, FAT32, </w:t>
              </w:r>
              <w:proofErr w:type="spellStart"/>
              <w:r w:rsidRPr="007A18F6">
                <w:rPr>
                  <w:rFonts w:ascii="Georgia" w:eastAsiaTheme="minorHAnsi" w:hAnsi="Georgia" w:cstheme="minorHAnsi"/>
                  <w:sz w:val="18"/>
                  <w:szCs w:val="18"/>
                  <w:rPrChange w:id="13484" w:author="Kasia" w:date="2020-12-23T11:34:00Z">
                    <w:rPr>
                      <w:rFonts w:ascii="Georgia" w:eastAsiaTheme="minorHAnsi" w:hAnsi="Georgia" w:cstheme="minorHAnsi"/>
                      <w:b/>
                      <w:bCs/>
                      <w:sz w:val="20"/>
                      <w:szCs w:val="20"/>
                    </w:rPr>
                  </w:rPrChange>
                </w:rPr>
                <w:t>ReFS</w:t>
              </w:r>
              <w:proofErr w:type="spellEnd"/>
            </w:ins>
          </w:p>
          <w:p w14:paraId="4D708449" w14:textId="77777777" w:rsidR="007A18F6" w:rsidRPr="007A18F6" w:rsidRDefault="007A18F6">
            <w:pPr>
              <w:pStyle w:val="NormalnyWeb"/>
              <w:widowControl/>
              <w:numPr>
                <w:ilvl w:val="0"/>
                <w:numId w:val="62"/>
              </w:numPr>
              <w:suppressAutoHyphens w:val="0"/>
              <w:spacing w:before="0" w:after="0" w:line="240" w:lineRule="auto"/>
              <w:textAlignment w:val="auto"/>
              <w:rPr>
                <w:ins w:id="13485" w:author="Kasia" w:date="2020-12-22T14:57:00Z"/>
                <w:rFonts w:ascii="Georgia" w:eastAsiaTheme="minorHAnsi" w:hAnsi="Georgia" w:cstheme="minorHAnsi"/>
                <w:sz w:val="18"/>
                <w:szCs w:val="18"/>
                <w:rPrChange w:id="13486" w:author="Kasia" w:date="2020-12-23T11:34:00Z">
                  <w:rPr>
                    <w:ins w:id="13487" w:author="Kasia" w:date="2020-12-22T14:57:00Z"/>
                    <w:rFonts w:ascii="Georgia" w:eastAsiaTheme="minorHAnsi" w:hAnsi="Georgia" w:cstheme="minorHAnsi"/>
                    <w:sz w:val="20"/>
                    <w:szCs w:val="20"/>
                  </w:rPr>
                </w:rPrChange>
              </w:rPr>
            </w:pPr>
            <w:ins w:id="13488" w:author="Kasia" w:date="2020-12-22T14:57:00Z">
              <w:r w:rsidRPr="007A18F6">
                <w:rPr>
                  <w:rFonts w:ascii="Georgia" w:eastAsiaTheme="minorHAnsi" w:hAnsi="Georgia" w:cstheme="minorHAnsi"/>
                  <w:sz w:val="18"/>
                  <w:szCs w:val="18"/>
                  <w:rPrChange w:id="13489" w:author="Kasia" w:date="2020-12-23T11:34:00Z">
                    <w:rPr>
                      <w:rFonts w:ascii="Georgia" w:eastAsiaTheme="minorHAnsi" w:hAnsi="Georgia" w:cstheme="minorHAnsi"/>
                      <w:b/>
                      <w:bCs/>
                      <w:sz w:val="20"/>
                      <w:szCs w:val="20"/>
                    </w:rPr>
                  </w:rPrChange>
                </w:rPr>
                <w:t xml:space="preserve">Novell OES </w:t>
              </w:r>
            </w:ins>
          </w:p>
          <w:p w14:paraId="708FBD02" w14:textId="77777777" w:rsidR="007A18F6" w:rsidRPr="007A18F6" w:rsidRDefault="007A18F6">
            <w:pPr>
              <w:pStyle w:val="NormalnyWeb"/>
              <w:widowControl/>
              <w:numPr>
                <w:ilvl w:val="0"/>
                <w:numId w:val="62"/>
              </w:numPr>
              <w:suppressAutoHyphens w:val="0"/>
              <w:spacing w:before="0" w:after="0" w:line="240" w:lineRule="auto"/>
              <w:textAlignment w:val="auto"/>
              <w:rPr>
                <w:ins w:id="13490" w:author="Kasia" w:date="2020-12-22T14:57:00Z"/>
                <w:rFonts w:ascii="Georgia" w:eastAsiaTheme="minorHAnsi" w:hAnsi="Georgia" w:cstheme="minorHAnsi"/>
                <w:sz w:val="18"/>
                <w:szCs w:val="18"/>
                <w:rPrChange w:id="13491" w:author="Kasia" w:date="2020-12-23T11:34:00Z">
                  <w:rPr>
                    <w:ins w:id="13492" w:author="Kasia" w:date="2020-12-22T14:57:00Z"/>
                    <w:rFonts w:ascii="Georgia" w:eastAsiaTheme="minorHAnsi" w:hAnsi="Georgia" w:cstheme="minorHAnsi"/>
                    <w:sz w:val="20"/>
                    <w:szCs w:val="20"/>
                  </w:rPr>
                </w:rPrChange>
              </w:rPr>
            </w:pPr>
            <w:ins w:id="13493" w:author="Kasia" w:date="2020-12-22T14:57:00Z">
              <w:r w:rsidRPr="007A18F6">
                <w:rPr>
                  <w:rFonts w:ascii="Georgia" w:eastAsiaTheme="minorHAnsi" w:hAnsi="Georgia" w:cstheme="minorHAnsi"/>
                  <w:sz w:val="18"/>
                  <w:szCs w:val="18"/>
                  <w:rPrChange w:id="13494" w:author="Kasia" w:date="2020-12-23T11:34:00Z">
                    <w:rPr>
                      <w:rFonts w:ascii="Georgia" w:eastAsiaTheme="minorHAnsi" w:hAnsi="Georgia" w:cstheme="minorHAnsi"/>
                      <w:b/>
                      <w:bCs/>
                      <w:sz w:val="20"/>
                      <w:szCs w:val="20"/>
                    </w:rPr>
                  </w:rPrChange>
                </w:rPr>
                <w:t xml:space="preserve">NSS </w:t>
              </w:r>
            </w:ins>
          </w:p>
          <w:p w14:paraId="5552E36C"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495" w:author="Kasia" w:date="2020-12-22T14:57:00Z"/>
                <w:rFonts w:ascii="Georgia" w:hAnsi="Georgia" w:cstheme="minorHAnsi"/>
                <w:sz w:val="18"/>
                <w:szCs w:val="18"/>
                <w:rPrChange w:id="13496" w:author="Kasia" w:date="2020-12-23T11:34:00Z">
                  <w:rPr>
                    <w:ins w:id="13497" w:author="Kasia" w:date="2020-12-22T14:57:00Z"/>
                    <w:rFonts w:ascii="Georgia" w:hAnsi="Georgia" w:cstheme="minorHAnsi"/>
                    <w:sz w:val="20"/>
                    <w:szCs w:val="20"/>
                  </w:rPr>
                </w:rPrChange>
              </w:rPr>
            </w:pPr>
            <w:ins w:id="13498" w:author="Kasia" w:date="2020-12-22T14:57:00Z">
              <w:r w:rsidRPr="007A18F6">
                <w:rPr>
                  <w:rFonts w:ascii="Georgia" w:hAnsi="Georgia" w:cstheme="minorHAnsi"/>
                  <w:sz w:val="18"/>
                  <w:szCs w:val="18"/>
                  <w:rPrChange w:id="13499" w:author="Kasia" w:date="2020-12-23T11:34:00Z">
                    <w:rPr>
                      <w:rFonts w:ascii="Georgia" w:hAnsi="Georgia" w:cstheme="minorHAnsi"/>
                      <w:b/>
                      <w:bCs/>
                      <w:sz w:val="20"/>
                      <w:szCs w:val="20"/>
                    </w:rPr>
                  </w:rPrChange>
                </w:rPr>
                <w:t xml:space="preserve">Oprogramowanie musi wspierać przywracanie plików z partycji Linux LVM oraz Windows Storage </w:t>
              </w:r>
              <w:proofErr w:type="spellStart"/>
              <w:r w:rsidRPr="007A18F6">
                <w:rPr>
                  <w:rFonts w:ascii="Georgia" w:hAnsi="Georgia" w:cstheme="minorHAnsi"/>
                  <w:sz w:val="18"/>
                  <w:szCs w:val="18"/>
                  <w:rPrChange w:id="13500" w:author="Kasia" w:date="2020-12-23T11:34:00Z">
                    <w:rPr>
                      <w:rFonts w:ascii="Georgia" w:hAnsi="Georgia" w:cstheme="minorHAnsi"/>
                      <w:b/>
                      <w:bCs/>
                      <w:sz w:val="20"/>
                      <w:szCs w:val="20"/>
                    </w:rPr>
                  </w:rPrChange>
                </w:rPr>
                <w:t>Spaces</w:t>
              </w:r>
              <w:proofErr w:type="spellEnd"/>
              <w:r w:rsidRPr="007A18F6">
                <w:rPr>
                  <w:rFonts w:ascii="Georgia" w:hAnsi="Georgia" w:cstheme="minorHAnsi"/>
                  <w:sz w:val="18"/>
                  <w:szCs w:val="18"/>
                  <w:rPrChange w:id="13501" w:author="Kasia" w:date="2020-12-23T11:34:00Z">
                    <w:rPr>
                      <w:rFonts w:ascii="Georgia" w:hAnsi="Georgia" w:cstheme="minorHAnsi"/>
                      <w:b/>
                      <w:bCs/>
                      <w:sz w:val="20"/>
                      <w:szCs w:val="20"/>
                    </w:rPr>
                  </w:rPrChange>
                </w:rPr>
                <w:t>.</w:t>
              </w:r>
            </w:ins>
          </w:p>
          <w:p w14:paraId="67EB7D13"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02" w:author="Kasia" w:date="2020-12-22T14:57:00Z"/>
                <w:rFonts w:ascii="Georgia" w:hAnsi="Georgia" w:cstheme="minorHAnsi"/>
                <w:sz w:val="18"/>
                <w:szCs w:val="18"/>
                <w:rPrChange w:id="13503" w:author="Kasia" w:date="2020-12-23T11:34:00Z">
                  <w:rPr>
                    <w:ins w:id="13504" w:author="Kasia" w:date="2020-12-22T14:57:00Z"/>
                    <w:rFonts w:ascii="Georgia" w:hAnsi="Georgia" w:cstheme="minorHAnsi"/>
                    <w:sz w:val="20"/>
                    <w:szCs w:val="20"/>
                  </w:rPr>
                </w:rPrChange>
              </w:rPr>
            </w:pPr>
            <w:ins w:id="13505" w:author="Kasia" w:date="2020-12-22T14:57:00Z">
              <w:r w:rsidRPr="007A18F6">
                <w:rPr>
                  <w:rFonts w:ascii="Georgia" w:hAnsi="Georgia" w:cstheme="minorHAnsi"/>
                  <w:sz w:val="18"/>
                  <w:szCs w:val="18"/>
                  <w:rPrChange w:id="13506" w:author="Kasia" w:date="2020-12-23T11:34:00Z">
                    <w:rPr>
                      <w:rFonts w:ascii="Georgia" w:hAnsi="Georgia" w:cstheme="minorHAnsi"/>
                      <w:b/>
                      <w:bCs/>
                      <w:sz w:val="20"/>
                      <w:szCs w:val="20"/>
                    </w:rPr>
                  </w:rPrChange>
                </w:rPr>
                <w:t xml:space="preserve">Oprogramowanie musi umożliwiać szybkie </w:t>
              </w:r>
              <w:proofErr w:type="spellStart"/>
              <w:r w:rsidRPr="007A18F6">
                <w:rPr>
                  <w:rFonts w:ascii="Georgia" w:hAnsi="Georgia" w:cstheme="minorHAnsi"/>
                  <w:sz w:val="18"/>
                  <w:szCs w:val="18"/>
                  <w:rPrChange w:id="13507" w:author="Kasia" w:date="2020-12-23T11:34:00Z">
                    <w:rPr>
                      <w:rFonts w:ascii="Georgia" w:hAnsi="Georgia" w:cstheme="minorHAnsi"/>
                      <w:b/>
                      <w:bCs/>
                      <w:sz w:val="20"/>
                      <w:szCs w:val="20"/>
                    </w:rPr>
                  </w:rPrChange>
                </w:rPr>
                <w:t>granularne</w:t>
              </w:r>
              <w:proofErr w:type="spellEnd"/>
              <w:r w:rsidRPr="007A18F6">
                <w:rPr>
                  <w:rFonts w:ascii="Georgia" w:hAnsi="Georgia" w:cstheme="minorHAnsi"/>
                  <w:sz w:val="18"/>
                  <w:szCs w:val="18"/>
                  <w:rPrChange w:id="13508" w:author="Kasia" w:date="2020-12-23T11:34:00Z">
                    <w:rPr>
                      <w:rFonts w:ascii="Georgia" w:hAnsi="Georgia" w:cstheme="minorHAnsi"/>
                      <w:b/>
                      <w:bCs/>
                      <w:sz w:val="20"/>
                      <w:szCs w:val="20"/>
                    </w:rPr>
                  </w:rPrChange>
                </w:rPr>
                <w:t xml:space="preserve"> odtwarzanie obiektów aplikacji bez użycia jakiegokolwiek agenta zainstalowanego wewnątrz maszyny wirtualnej.</w:t>
              </w:r>
            </w:ins>
          </w:p>
          <w:p w14:paraId="502A2FBF"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09" w:author="Kasia" w:date="2020-12-22T14:57:00Z"/>
                <w:rFonts w:ascii="Georgia" w:hAnsi="Georgia" w:cstheme="minorHAnsi"/>
                <w:sz w:val="18"/>
                <w:szCs w:val="18"/>
                <w:rPrChange w:id="13510" w:author="Kasia" w:date="2020-12-23T11:34:00Z">
                  <w:rPr>
                    <w:ins w:id="13511" w:author="Kasia" w:date="2020-12-22T14:57:00Z"/>
                    <w:rFonts w:ascii="Georgia" w:hAnsi="Georgia" w:cstheme="minorHAnsi"/>
                    <w:sz w:val="20"/>
                    <w:szCs w:val="20"/>
                  </w:rPr>
                </w:rPrChange>
              </w:rPr>
            </w:pPr>
            <w:ins w:id="13512" w:author="Kasia" w:date="2020-12-22T14:57:00Z">
              <w:r w:rsidRPr="007A18F6">
                <w:rPr>
                  <w:rFonts w:ascii="Georgia" w:hAnsi="Georgia" w:cstheme="minorHAnsi"/>
                  <w:sz w:val="18"/>
                  <w:szCs w:val="18"/>
                  <w:rPrChange w:id="13513" w:author="Kasia" w:date="2020-12-23T11:34:00Z">
                    <w:rPr>
                      <w:rFonts w:ascii="Georgia" w:hAnsi="Georgia" w:cstheme="minorHAnsi"/>
                      <w:b/>
                      <w:bCs/>
                      <w:sz w:val="20"/>
                      <w:szCs w:val="20"/>
                    </w:rPr>
                  </w:rPrChange>
                </w:rPr>
                <w:t xml:space="preserve">Oprogramowanie musi wspierać </w:t>
              </w:r>
              <w:proofErr w:type="spellStart"/>
              <w:r w:rsidRPr="007A18F6">
                <w:rPr>
                  <w:rFonts w:ascii="Georgia" w:hAnsi="Georgia" w:cstheme="minorHAnsi"/>
                  <w:sz w:val="18"/>
                  <w:szCs w:val="18"/>
                  <w:rPrChange w:id="13514" w:author="Kasia" w:date="2020-12-23T11:34:00Z">
                    <w:rPr>
                      <w:rFonts w:ascii="Georgia" w:hAnsi="Georgia" w:cstheme="minorHAnsi"/>
                      <w:b/>
                      <w:bCs/>
                      <w:sz w:val="20"/>
                      <w:szCs w:val="20"/>
                    </w:rPr>
                  </w:rPrChange>
                </w:rPr>
                <w:t>granularne</w:t>
              </w:r>
              <w:proofErr w:type="spellEnd"/>
              <w:r w:rsidRPr="007A18F6">
                <w:rPr>
                  <w:rFonts w:ascii="Georgia" w:hAnsi="Georgia" w:cstheme="minorHAnsi"/>
                  <w:sz w:val="18"/>
                  <w:szCs w:val="18"/>
                  <w:rPrChange w:id="13515" w:author="Kasia" w:date="2020-12-23T11:34:00Z">
                    <w:rPr>
                      <w:rFonts w:ascii="Georgia" w:hAnsi="Georgia" w:cstheme="minorHAnsi"/>
                      <w:b/>
                      <w:bCs/>
                      <w:sz w:val="20"/>
                      <w:szCs w:val="20"/>
                    </w:rPr>
                  </w:rPrChange>
                </w:rPr>
                <w:t xml:space="preserve"> odtwarzanie dowolnych obiektów i dowolnych atrybutów Active Directory włączając hasło, obiekty </w:t>
              </w:r>
              <w:proofErr w:type="spellStart"/>
              <w:r w:rsidRPr="007A18F6">
                <w:rPr>
                  <w:rFonts w:ascii="Georgia" w:hAnsi="Georgia" w:cstheme="minorHAnsi"/>
                  <w:sz w:val="18"/>
                  <w:szCs w:val="18"/>
                  <w:rPrChange w:id="13516" w:author="Kasia" w:date="2020-12-23T11:34:00Z">
                    <w:rPr>
                      <w:rFonts w:ascii="Georgia" w:hAnsi="Georgia" w:cstheme="minorHAnsi"/>
                      <w:b/>
                      <w:bCs/>
                      <w:sz w:val="20"/>
                      <w:szCs w:val="20"/>
                    </w:rPr>
                  </w:rPrChange>
                </w:rPr>
                <w:t>Group</w:t>
              </w:r>
              <w:proofErr w:type="spellEnd"/>
              <w:r w:rsidRPr="007A18F6">
                <w:rPr>
                  <w:rFonts w:ascii="Georgia" w:hAnsi="Georgia" w:cstheme="minorHAnsi"/>
                  <w:sz w:val="18"/>
                  <w:szCs w:val="18"/>
                  <w:rPrChange w:id="13517" w:author="Kasia" w:date="2020-12-23T11:34:00Z">
                    <w:rPr>
                      <w:rFonts w:ascii="Georgia" w:hAnsi="Georgia" w:cstheme="minorHAnsi"/>
                      <w:b/>
                      <w:bCs/>
                      <w:sz w:val="20"/>
                      <w:szCs w:val="20"/>
                    </w:rPr>
                  </w:rPrChange>
                </w:rPr>
                <w:t xml:space="preserve"> Policy, partycja konfiguracji AD, rekordy DNS zintegrowane z AD, Microsoft System Objects, certyfikaty CA oraz elementy AD </w:t>
              </w:r>
              <w:proofErr w:type="spellStart"/>
              <w:r w:rsidRPr="007A18F6">
                <w:rPr>
                  <w:rFonts w:ascii="Georgia" w:hAnsi="Georgia" w:cstheme="minorHAnsi"/>
                  <w:sz w:val="18"/>
                  <w:szCs w:val="18"/>
                  <w:rPrChange w:id="13518" w:author="Kasia" w:date="2020-12-23T11:34:00Z">
                    <w:rPr>
                      <w:rFonts w:ascii="Georgia" w:hAnsi="Georgia" w:cstheme="minorHAnsi"/>
                      <w:b/>
                      <w:bCs/>
                      <w:sz w:val="20"/>
                      <w:szCs w:val="20"/>
                    </w:rPr>
                  </w:rPrChange>
                </w:rPr>
                <w:t>Sites</w:t>
              </w:r>
              <w:proofErr w:type="spellEnd"/>
              <w:r w:rsidRPr="007A18F6">
                <w:rPr>
                  <w:rFonts w:ascii="Georgia" w:hAnsi="Georgia" w:cstheme="minorHAnsi"/>
                  <w:sz w:val="18"/>
                  <w:szCs w:val="18"/>
                  <w:rPrChange w:id="13519" w:author="Kasia" w:date="2020-12-23T11:34:00Z">
                    <w:rPr>
                      <w:rFonts w:ascii="Georgia" w:hAnsi="Georgia" w:cstheme="minorHAnsi"/>
                      <w:b/>
                      <w:bCs/>
                      <w:sz w:val="20"/>
                      <w:szCs w:val="20"/>
                    </w:rPr>
                  </w:rPrChange>
                </w:rPr>
                <w:t>.</w:t>
              </w:r>
            </w:ins>
          </w:p>
          <w:p w14:paraId="7D769729"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20" w:author="Kasia" w:date="2020-12-22T14:57:00Z"/>
                <w:rFonts w:ascii="Georgia" w:hAnsi="Georgia" w:cstheme="minorHAnsi"/>
                <w:sz w:val="18"/>
                <w:szCs w:val="18"/>
                <w:rPrChange w:id="13521" w:author="Kasia" w:date="2020-12-23T11:34:00Z">
                  <w:rPr>
                    <w:ins w:id="13522" w:author="Kasia" w:date="2020-12-22T14:57:00Z"/>
                    <w:rFonts w:ascii="Georgia" w:hAnsi="Georgia" w:cstheme="minorHAnsi"/>
                    <w:sz w:val="20"/>
                    <w:szCs w:val="20"/>
                  </w:rPr>
                </w:rPrChange>
              </w:rPr>
            </w:pPr>
            <w:ins w:id="13523" w:author="Kasia" w:date="2020-12-22T14:57:00Z">
              <w:r w:rsidRPr="007A18F6">
                <w:rPr>
                  <w:rFonts w:ascii="Georgia" w:hAnsi="Georgia" w:cstheme="minorHAnsi"/>
                  <w:sz w:val="18"/>
                  <w:szCs w:val="18"/>
                  <w:rPrChange w:id="13524" w:author="Kasia" w:date="2020-12-23T11:34:00Z">
                    <w:rPr>
                      <w:rFonts w:ascii="Georgia" w:hAnsi="Georgia" w:cstheme="minorHAnsi"/>
                      <w:b/>
                      <w:bCs/>
                      <w:sz w:val="20"/>
                      <w:szCs w:val="20"/>
                    </w:rPr>
                  </w:rPrChange>
                </w:rPr>
                <w:t xml:space="preserve">Oprogramowanie musi wspierać </w:t>
              </w:r>
              <w:proofErr w:type="spellStart"/>
              <w:r w:rsidRPr="007A18F6">
                <w:rPr>
                  <w:rFonts w:ascii="Georgia" w:hAnsi="Georgia" w:cstheme="minorHAnsi"/>
                  <w:sz w:val="18"/>
                  <w:szCs w:val="18"/>
                  <w:rPrChange w:id="13525" w:author="Kasia" w:date="2020-12-23T11:34:00Z">
                    <w:rPr>
                      <w:rFonts w:ascii="Georgia" w:hAnsi="Georgia" w:cstheme="minorHAnsi"/>
                      <w:b/>
                      <w:bCs/>
                      <w:sz w:val="20"/>
                      <w:szCs w:val="20"/>
                    </w:rPr>
                  </w:rPrChange>
                </w:rPr>
                <w:t>granularne</w:t>
              </w:r>
              <w:proofErr w:type="spellEnd"/>
              <w:r w:rsidRPr="007A18F6">
                <w:rPr>
                  <w:rFonts w:ascii="Georgia" w:hAnsi="Georgia" w:cstheme="minorHAnsi"/>
                  <w:sz w:val="18"/>
                  <w:szCs w:val="18"/>
                  <w:rPrChange w:id="13526" w:author="Kasia" w:date="2020-12-23T11:34:00Z">
                    <w:rPr>
                      <w:rFonts w:ascii="Georgia" w:hAnsi="Georgia" w:cstheme="minorHAnsi"/>
                      <w:b/>
                      <w:bCs/>
                      <w:sz w:val="20"/>
                      <w:szCs w:val="20"/>
                    </w:rPr>
                  </w:rPrChange>
                </w:rPr>
                <w:t xml:space="preserve"> odtwarzanie Microsoft Exchange 2010 i nowszych (dowolny obiekt w tym obiekty w folderze "</w:t>
              </w:r>
              <w:proofErr w:type="spellStart"/>
              <w:r w:rsidRPr="007A18F6">
                <w:rPr>
                  <w:rFonts w:ascii="Georgia" w:hAnsi="Georgia" w:cstheme="minorHAnsi"/>
                  <w:sz w:val="18"/>
                  <w:szCs w:val="18"/>
                  <w:rPrChange w:id="13527" w:author="Kasia" w:date="2020-12-23T11:34:00Z">
                    <w:rPr>
                      <w:rFonts w:ascii="Georgia" w:hAnsi="Georgia" w:cstheme="minorHAnsi"/>
                      <w:b/>
                      <w:bCs/>
                      <w:sz w:val="20"/>
                      <w:szCs w:val="20"/>
                    </w:rPr>
                  </w:rPrChange>
                </w:rPr>
                <w:t>Permanently</w:t>
              </w:r>
              <w:proofErr w:type="spellEnd"/>
              <w:r w:rsidRPr="007A18F6">
                <w:rPr>
                  <w:rFonts w:ascii="Georgia" w:hAnsi="Georgia" w:cstheme="minorHAnsi"/>
                  <w:sz w:val="18"/>
                  <w:szCs w:val="18"/>
                  <w:rPrChange w:id="13528"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3529" w:author="Kasia" w:date="2020-12-23T11:34:00Z">
                    <w:rPr>
                      <w:rFonts w:ascii="Georgia" w:hAnsi="Georgia" w:cstheme="minorHAnsi"/>
                      <w:b/>
                      <w:bCs/>
                      <w:sz w:val="20"/>
                      <w:szCs w:val="20"/>
                    </w:rPr>
                  </w:rPrChange>
                </w:rPr>
                <w:t>Deleted</w:t>
              </w:r>
              <w:proofErr w:type="spellEnd"/>
              <w:r w:rsidRPr="007A18F6">
                <w:rPr>
                  <w:rFonts w:ascii="Georgia" w:hAnsi="Georgia" w:cstheme="minorHAnsi"/>
                  <w:sz w:val="18"/>
                  <w:szCs w:val="18"/>
                  <w:rPrChange w:id="13530" w:author="Kasia" w:date="2020-12-23T11:34:00Z">
                    <w:rPr>
                      <w:rFonts w:ascii="Georgia" w:hAnsi="Georgia" w:cstheme="minorHAnsi"/>
                      <w:b/>
                      <w:bCs/>
                      <w:sz w:val="20"/>
                      <w:szCs w:val="20"/>
                    </w:rPr>
                  </w:rPrChange>
                </w:rPr>
                <w:t xml:space="preserve"> Objects"), </w:t>
              </w:r>
            </w:ins>
          </w:p>
          <w:p w14:paraId="49920BDC"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31" w:author="Kasia" w:date="2020-12-22T14:57:00Z"/>
                <w:rFonts w:ascii="Georgia" w:hAnsi="Georgia" w:cstheme="minorHAnsi"/>
                <w:sz w:val="18"/>
                <w:szCs w:val="18"/>
                <w:rPrChange w:id="13532" w:author="Kasia" w:date="2020-12-23T11:34:00Z">
                  <w:rPr>
                    <w:ins w:id="13533" w:author="Kasia" w:date="2020-12-22T14:57:00Z"/>
                    <w:rFonts w:ascii="Georgia" w:hAnsi="Georgia" w:cstheme="minorHAnsi"/>
                    <w:sz w:val="20"/>
                    <w:szCs w:val="20"/>
                  </w:rPr>
                </w:rPrChange>
              </w:rPr>
            </w:pPr>
            <w:ins w:id="13534" w:author="Kasia" w:date="2020-12-22T14:57:00Z">
              <w:r w:rsidRPr="007A18F6">
                <w:rPr>
                  <w:rFonts w:ascii="Georgia" w:hAnsi="Georgia" w:cstheme="minorHAnsi"/>
                  <w:sz w:val="18"/>
                  <w:szCs w:val="18"/>
                  <w:rPrChange w:id="13535" w:author="Kasia" w:date="2020-12-23T11:34:00Z">
                    <w:rPr>
                      <w:rFonts w:ascii="Georgia" w:hAnsi="Georgia" w:cstheme="minorHAnsi"/>
                      <w:b/>
                      <w:bCs/>
                      <w:sz w:val="20"/>
                      <w:szCs w:val="20"/>
                    </w:rPr>
                  </w:rPrChange>
                </w:rPr>
                <w:t xml:space="preserve">Oprogramowanie musi wspierać </w:t>
              </w:r>
              <w:proofErr w:type="spellStart"/>
              <w:r w:rsidRPr="007A18F6">
                <w:rPr>
                  <w:rFonts w:ascii="Georgia" w:hAnsi="Georgia" w:cstheme="minorHAnsi"/>
                  <w:sz w:val="18"/>
                  <w:szCs w:val="18"/>
                  <w:rPrChange w:id="13536" w:author="Kasia" w:date="2020-12-23T11:34:00Z">
                    <w:rPr>
                      <w:rFonts w:ascii="Georgia" w:hAnsi="Georgia" w:cstheme="minorHAnsi"/>
                      <w:b/>
                      <w:bCs/>
                      <w:sz w:val="20"/>
                      <w:szCs w:val="20"/>
                    </w:rPr>
                  </w:rPrChange>
                </w:rPr>
                <w:t>granularne</w:t>
              </w:r>
              <w:proofErr w:type="spellEnd"/>
              <w:r w:rsidRPr="007A18F6">
                <w:rPr>
                  <w:rFonts w:ascii="Georgia" w:hAnsi="Georgia" w:cstheme="minorHAnsi"/>
                  <w:sz w:val="18"/>
                  <w:szCs w:val="18"/>
                  <w:rPrChange w:id="13537" w:author="Kasia" w:date="2020-12-23T11:34:00Z">
                    <w:rPr>
                      <w:rFonts w:ascii="Georgia" w:hAnsi="Georgia" w:cstheme="minorHAnsi"/>
                      <w:b/>
                      <w:bCs/>
                      <w:sz w:val="20"/>
                      <w:szCs w:val="20"/>
                    </w:rPr>
                  </w:rPrChange>
                </w:rPr>
                <w:t xml:space="preserve"> odtwarzanie Microsoft SQL 2005 i nowsze włączając bazy danych z opcją odtwarzania point-in-</w:t>
              </w:r>
              <w:proofErr w:type="spellStart"/>
              <w:r w:rsidRPr="007A18F6">
                <w:rPr>
                  <w:rFonts w:ascii="Georgia" w:hAnsi="Georgia" w:cstheme="minorHAnsi"/>
                  <w:sz w:val="18"/>
                  <w:szCs w:val="18"/>
                  <w:rPrChange w:id="13538" w:author="Kasia" w:date="2020-12-23T11:34:00Z">
                    <w:rPr>
                      <w:rFonts w:ascii="Georgia" w:hAnsi="Georgia" w:cstheme="minorHAnsi"/>
                      <w:b/>
                      <w:bCs/>
                      <w:sz w:val="20"/>
                      <w:szCs w:val="20"/>
                    </w:rPr>
                  </w:rPrChange>
                </w:rPr>
                <w:t>time</w:t>
              </w:r>
              <w:proofErr w:type="spellEnd"/>
              <w:r w:rsidRPr="007A18F6">
                <w:rPr>
                  <w:rFonts w:ascii="Georgia" w:hAnsi="Georgia" w:cstheme="minorHAnsi"/>
                  <w:sz w:val="18"/>
                  <w:szCs w:val="18"/>
                  <w:rPrChange w:id="13539" w:author="Kasia" w:date="2020-12-23T11:34:00Z">
                    <w:rPr>
                      <w:rFonts w:ascii="Georgia" w:hAnsi="Georgia" w:cstheme="minorHAnsi"/>
                      <w:b/>
                      <w:bCs/>
                      <w:sz w:val="20"/>
                      <w:szCs w:val="20"/>
                    </w:rPr>
                  </w:rPrChange>
                </w:rPr>
                <w:t>, tabele, schemat</w:t>
              </w:r>
            </w:ins>
          </w:p>
          <w:p w14:paraId="02DDDC74"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40" w:author="Kasia" w:date="2020-12-22T14:57:00Z"/>
                <w:rFonts w:ascii="Georgia" w:hAnsi="Georgia" w:cstheme="minorHAnsi"/>
                <w:sz w:val="18"/>
                <w:szCs w:val="18"/>
                <w:rPrChange w:id="13541" w:author="Kasia" w:date="2020-12-23T11:34:00Z">
                  <w:rPr>
                    <w:ins w:id="13542" w:author="Kasia" w:date="2020-12-22T14:57:00Z"/>
                    <w:rFonts w:ascii="Georgia" w:hAnsi="Georgia" w:cstheme="minorHAnsi"/>
                    <w:sz w:val="20"/>
                    <w:szCs w:val="20"/>
                  </w:rPr>
                </w:rPrChange>
              </w:rPr>
            </w:pPr>
            <w:ins w:id="13543" w:author="Kasia" w:date="2020-12-22T14:57:00Z">
              <w:r w:rsidRPr="007A18F6">
                <w:rPr>
                  <w:rFonts w:ascii="Georgia" w:hAnsi="Georgia" w:cstheme="minorHAnsi"/>
                  <w:sz w:val="18"/>
                  <w:szCs w:val="18"/>
                  <w:rPrChange w:id="13544" w:author="Kasia" w:date="2020-12-23T11:34:00Z">
                    <w:rPr>
                      <w:rFonts w:ascii="Georgia" w:hAnsi="Georgia" w:cstheme="minorHAnsi"/>
                      <w:b/>
                      <w:bCs/>
                      <w:sz w:val="20"/>
                      <w:szCs w:val="20"/>
                    </w:rPr>
                  </w:rPrChange>
                </w:rPr>
                <w:t xml:space="preserve">Oprogramowanie musi wspierać </w:t>
              </w:r>
              <w:proofErr w:type="spellStart"/>
              <w:r w:rsidRPr="007A18F6">
                <w:rPr>
                  <w:rFonts w:ascii="Georgia" w:hAnsi="Georgia" w:cstheme="minorHAnsi"/>
                  <w:sz w:val="18"/>
                  <w:szCs w:val="18"/>
                  <w:rPrChange w:id="13545" w:author="Kasia" w:date="2020-12-23T11:34:00Z">
                    <w:rPr>
                      <w:rFonts w:ascii="Georgia" w:hAnsi="Georgia" w:cstheme="minorHAnsi"/>
                      <w:b/>
                      <w:bCs/>
                      <w:sz w:val="20"/>
                      <w:szCs w:val="20"/>
                    </w:rPr>
                  </w:rPrChange>
                </w:rPr>
                <w:t>granularne</w:t>
              </w:r>
              <w:proofErr w:type="spellEnd"/>
              <w:r w:rsidRPr="007A18F6">
                <w:rPr>
                  <w:rFonts w:ascii="Georgia" w:hAnsi="Georgia" w:cstheme="minorHAnsi"/>
                  <w:sz w:val="18"/>
                  <w:szCs w:val="18"/>
                  <w:rPrChange w:id="13546" w:author="Kasia" w:date="2020-12-23T11:34:00Z">
                    <w:rPr>
                      <w:rFonts w:ascii="Georgia" w:hAnsi="Georgia" w:cstheme="minorHAnsi"/>
                      <w:b/>
                      <w:bCs/>
                      <w:sz w:val="20"/>
                      <w:szCs w:val="20"/>
                    </w:rPr>
                  </w:rPrChange>
                </w:rPr>
                <w:t xml:space="preserve"> odtwarzanie Microsoft </w:t>
              </w:r>
              <w:proofErr w:type="spellStart"/>
              <w:r w:rsidRPr="007A18F6">
                <w:rPr>
                  <w:rFonts w:ascii="Georgia" w:hAnsi="Georgia" w:cstheme="minorHAnsi"/>
                  <w:sz w:val="18"/>
                  <w:szCs w:val="18"/>
                  <w:rPrChange w:id="13547" w:author="Kasia" w:date="2020-12-23T11:34:00Z">
                    <w:rPr>
                      <w:rFonts w:ascii="Georgia" w:hAnsi="Georgia" w:cstheme="minorHAnsi"/>
                      <w:b/>
                      <w:bCs/>
                      <w:sz w:val="20"/>
                      <w:szCs w:val="20"/>
                    </w:rPr>
                  </w:rPrChange>
                </w:rPr>
                <w:t>Sharepoint</w:t>
              </w:r>
              <w:proofErr w:type="spellEnd"/>
              <w:r w:rsidRPr="007A18F6">
                <w:rPr>
                  <w:rFonts w:ascii="Georgia" w:hAnsi="Georgia" w:cstheme="minorHAnsi"/>
                  <w:sz w:val="18"/>
                  <w:szCs w:val="18"/>
                  <w:rPrChange w:id="13548" w:author="Kasia" w:date="2020-12-23T11:34:00Z">
                    <w:rPr>
                      <w:rFonts w:ascii="Georgia" w:hAnsi="Georgia" w:cstheme="minorHAnsi"/>
                      <w:b/>
                      <w:bCs/>
                      <w:sz w:val="20"/>
                      <w:szCs w:val="20"/>
                    </w:rPr>
                  </w:rPrChange>
                </w:rPr>
                <w:t xml:space="preserve"> 2010 i nowsze. Opcja odtworzenia elementów, witryn, uprawnień.</w:t>
              </w:r>
            </w:ins>
          </w:p>
          <w:p w14:paraId="145F0657"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49" w:author="Kasia" w:date="2020-12-22T14:57:00Z"/>
                <w:rFonts w:ascii="Georgia" w:hAnsi="Georgia" w:cstheme="minorHAnsi"/>
                <w:sz w:val="18"/>
                <w:szCs w:val="18"/>
                <w:rPrChange w:id="13550" w:author="Kasia" w:date="2020-12-23T11:34:00Z">
                  <w:rPr>
                    <w:ins w:id="13551" w:author="Kasia" w:date="2020-12-22T14:57:00Z"/>
                    <w:rFonts w:ascii="Georgia" w:hAnsi="Georgia" w:cstheme="minorHAnsi"/>
                    <w:sz w:val="20"/>
                    <w:szCs w:val="20"/>
                  </w:rPr>
                </w:rPrChange>
              </w:rPr>
            </w:pPr>
            <w:ins w:id="13552" w:author="Kasia" w:date="2020-12-22T14:57:00Z">
              <w:r w:rsidRPr="007A18F6">
                <w:rPr>
                  <w:rFonts w:ascii="Georgia" w:hAnsi="Georgia" w:cstheme="minorHAnsi"/>
                  <w:sz w:val="18"/>
                  <w:szCs w:val="18"/>
                  <w:rPrChange w:id="13553" w:author="Kasia" w:date="2020-12-23T11:34:00Z">
                    <w:rPr>
                      <w:rFonts w:ascii="Georgia" w:hAnsi="Georgia" w:cstheme="minorHAnsi"/>
                      <w:b/>
                      <w:bCs/>
                      <w:sz w:val="20"/>
                      <w:szCs w:val="20"/>
                    </w:rPr>
                  </w:rPrChange>
                </w:rPr>
                <w:t xml:space="preserve">Oprogramowanie musi wspierać </w:t>
              </w:r>
              <w:proofErr w:type="spellStart"/>
              <w:r w:rsidRPr="007A18F6">
                <w:rPr>
                  <w:rFonts w:ascii="Georgia" w:hAnsi="Georgia" w:cstheme="minorHAnsi"/>
                  <w:sz w:val="18"/>
                  <w:szCs w:val="18"/>
                  <w:rPrChange w:id="13554" w:author="Kasia" w:date="2020-12-23T11:34:00Z">
                    <w:rPr>
                      <w:rFonts w:ascii="Georgia" w:hAnsi="Georgia" w:cstheme="minorHAnsi"/>
                      <w:b/>
                      <w:bCs/>
                      <w:sz w:val="20"/>
                      <w:szCs w:val="20"/>
                    </w:rPr>
                  </w:rPrChange>
                </w:rPr>
                <w:t>granularne</w:t>
              </w:r>
              <w:proofErr w:type="spellEnd"/>
              <w:r w:rsidRPr="007A18F6">
                <w:rPr>
                  <w:rFonts w:ascii="Georgia" w:hAnsi="Georgia" w:cstheme="minorHAnsi"/>
                  <w:sz w:val="18"/>
                  <w:szCs w:val="18"/>
                  <w:rPrChange w:id="13555" w:author="Kasia" w:date="2020-12-23T11:34:00Z">
                    <w:rPr>
                      <w:rFonts w:ascii="Georgia" w:hAnsi="Georgia" w:cstheme="minorHAnsi"/>
                      <w:b/>
                      <w:bCs/>
                      <w:sz w:val="20"/>
                      <w:szCs w:val="20"/>
                    </w:rPr>
                  </w:rPrChange>
                </w:rPr>
                <w:t xml:space="preserve"> odtwarzanie baz danych Oracle z opcją odtwarzanie point-in-</w:t>
              </w:r>
              <w:proofErr w:type="spellStart"/>
              <w:r w:rsidRPr="007A18F6">
                <w:rPr>
                  <w:rFonts w:ascii="Georgia" w:hAnsi="Georgia" w:cstheme="minorHAnsi"/>
                  <w:sz w:val="18"/>
                  <w:szCs w:val="18"/>
                  <w:rPrChange w:id="13556" w:author="Kasia" w:date="2020-12-23T11:34:00Z">
                    <w:rPr>
                      <w:rFonts w:ascii="Georgia" w:hAnsi="Georgia" w:cstheme="minorHAnsi"/>
                      <w:b/>
                      <w:bCs/>
                      <w:sz w:val="20"/>
                      <w:szCs w:val="20"/>
                    </w:rPr>
                  </w:rPrChange>
                </w:rPr>
                <w:t>time</w:t>
              </w:r>
              <w:proofErr w:type="spellEnd"/>
              <w:r w:rsidRPr="007A18F6">
                <w:rPr>
                  <w:rFonts w:ascii="Georgia" w:hAnsi="Georgia" w:cstheme="minorHAnsi"/>
                  <w:sz w:val="18"/>
                  <w:szCs w:val="18"/>
                  <w:rPrChange w:id="13557" w:author="Kasia" w:date="2020-12-23T11:34:00Z">
                    <w:rPr>
                      <w:rFonts w:ascii="Georgia" w:hAnsi="Georgia" w:cstheme="minorHAnsi"/>
                      <w:b/>
                      <w:bCs/>
                      <w:sz w:val="20"/>
                      <w:szCs w:val="20"/>
                    </w:rPr>
                  </w:rPrChange>
                </w:rPr>
                <w:t xml:space="preserve"> wraz z włączonym Oracle </w:t>
              </w:r>
              <w:proofErr w:type="spellStart"/>
              <w:r w:rsidRPr="007A18F6">
                <w:rPr>
                  <w:rFonts w:ascii="Georgia" w:hAnsi="Georgia" w:cstheme="minorHAnsi"/>
                  <w:sz w:val="18"/>
                  <w:szCs w:val="18"/>
                  <w:rPrChange w:id="13558" w:author="Kasia" w:date="2020-12-23T11:34:00Z">
                    <w:rPr>
                      <w:rFonts w:ascii="Georgia" w:hAnsi="Georgia" w:cstheme="minorHAnsi"/>
                      <w:b/>
                      <w:bCs/>
                      <w:sz w:val="20"/>
                      <w:szCs w:val="20"/>
                    </w:rPr>
                  </w:rPrChange>
                </w:rPr>
                <w:t>DataGuard</w:t>
              </w:r>
              <w:proofErr w:type="spellEnd"/>
              <w:r w:rsidRPr="007A18F6">
                <w:rPr>
                  <w:rFonts w:ascii="Georgia" w:hAnsi="Georgia" w:cstheme="minorHAnsi"/>
                  <w:sz w:val="18"/>
                  <w:szCs w:val="18"/>
                  <w:rPrChange w:id="13559" w:author="Kasia" w:date="2020-12-23T11:34:00Z">
                    <w:rPr>
                      <w:rFonts w:ascii="Georgia" w:hAnsi="Georgia" w:cstheme="minorHAnsi"/>
                      <w:b/>
                      <w:bCs/>
                      <w:sz w:val="20"/>
                      <w:szCs w:val="20"/>
                    </w:rPr>
                  </w:rPrChange>
                </w:rPr>
                <w:t>. Funkcjonalność ta musi być dostępna dla baz uruchomionych w środowiskach Windows oraz Linux.</w:t>
              </w:r>
            </w:ins>
          </w:p>
          <w:p w14:paraId="1C82F3ED"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60" w:author="Kasia" w:date="2020-12-22T14:57:00Z"/>
                <w:rFonts w:ascii="Georgia" w:hAnsi="Georgia" w:cstheme="minorHAnsi"/>
                <w:sz w:val="18"/>
                <w:szCs w:val="18"/>
                <w:rPrChange w:id="13561" w:author="Kasia" w:date="2020-12-23T11:34:00Z">
                  <w:rPr>
                    <w:ins w:id="13562" w:author="Kasia" w:date="2020-12-22T14:57:00Z"/>
                    <w:rFonts w:ascii="Georgia" w:hAnsi="Georgia" w:cstheme="minorHAnsi"/>
                    <w:sz w:val="20"/>
                    <w:szCs w:val="20"/>
                  </w:rPr>
                </w:rPrChange>
              </w:rPr>
            </w:pPr>
            <w:ins w:id="13563" w:author="Kasia" w:date="2020-12-22T14:57:00Z">
              <w:r w:rsidRPr="007A18F6">
                <w:rPr>
                  <w:rFonts w:ascii="Georgia" w:hAnsi="Georgia" w:cstheme="minorHAnsi"/>
                  <w:sz w:val="18"/>
                  <w:szCs w:val="18"/>
                  <w:rPrChange w:id="13564" w:author="Kasia" w:date="2020-12-23T11:34:00Z">
                    <w:rPr>
                      <w:rFonts w:ascii="Georgia" w:hAnsi="Georgia" w:cstheme="minorHAnsi"/>
                      <w:b/>
                      <w:bCs/>
                      <w:sz w:val="20"/>
                      <w:szCs w:val="20"/>
                    </w:rPr>
                  </w:rPrChange>
                </w:rPr>
                <w:t>Funkcjonalność ta nie może wymagać pełnego odtworzenia wirtualnej maszyny ani jej uruchomienia.</w:t>
              </w:r>
            </w:ins>
          </w:p>
          <w:p w14:paraId="66D49E0B"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65" w:author="Kasia" w:date="2020-12-22T14:57:00Z"/>
                <w:rFonts w:ascii="Georgia" w:hAnsi="Georgia" w:cstheme="minorHAnsi"/>
                <w:sz w:val="18"/>
                <w:szCs w:val="18"/>
                <w:rPrChange w:id="13566" w:author="Kasia" w:date="2020-12-23T11:34:00Z">
                  <w:rPr>
                    <w:ins w:id="13567" w:author="Kasia" w:date="2020-12-22T14:57:00Z"/>
                    <w:rFonts w:ascii="Georgia" w:hAnsi="Georgia" w:cstheme="minorHAnsi"/>
                    <w:sz w:val="20"/>
                    <w:szCs w:val="20"/>
                  </w:rPr>
                </w:rPrChange>
              </w:rPr>
            </w:pPr>
            <w:ins w:id="13568" w:author="Kasia" w:date="2020-12-22T14:57:00Z">
              <w:r w:rsidRPr="007A18F6">
                <w:rPr>
                  <w:rFonts w:ascii="Georgia" w:hAnsi="Georgia" w:cstheme="minorHAnsi"/>
                  <w:sz w:val="18"/>
                  <w:szCs w:val="18"/>
                  <w:rPrChange w:id="13569" w:author="Kasia" w:date="2020-12-23T11:34:00Z">
                    <w:rPr>
                      <w:rFonts w:ascii="Georgia" w:hAnsi="Georgia" w:cstheme="minorHAnsi"/>
                      <w:b/>
                      <w:bCs/>
                      <w:sz w:val="20"/>
                      <w:szCs w:val="20"/>
                    </w:rPr>
                  </w:rPrChange>
                </w:rPr>
                <w:t>Oprogramowanie musi posiadać natywną integrację dla backupów wykonywanych poprzez Oracle RMAN</w:t>
              </w:r>
            </w:ins>
          </w:p>
          <w:p w14:paraId="05BFE8C3"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70" w:author="Kasia" w:date="2020-12-22T14:57:00Z"/>
                <w:rFonts w:ascii="Georgia" w:hAnsi="Georgia" w:cstheme="minorHAnsi"/>
                <w:sz w:val="18"/>
                <w:szCs w:val="18"/>
                <w:rPrChange w:id="13571" w:author="Kasia" w:date="2020-12-23T11:34:00Z">
                  <w:rPr>
                    <w:ins w:id="13572" w:author="Kasia" w:date="2020-12-22T14:57:00Z"/>
                    <w:rFonts w:ascii="Georgia" w:hAnsi="Georgia" w:cstheme="minorHAnsi"/>
                    <w:sz w:val="20"/>
                    <w:szCs w:val="20"/>
                  </w:rPr>
                </w:rPrChange>
              </w:rPr>
            </w:pPr>
            <w:ins w:id="13573" w:author="Kasia" w:date="2020-12-22T14:57:00Z">
              <w:r w:rsidRPr="007A18F6">
                <w:rPr>
                  <w:rFonts w:ascii="Georgia" w:hAnsi="Georgia" w:cstheme="minorHAnsi"/>
                  <w:sz w:val="18"/>
                  <w:szCs w:val="18"/>
                  <w:rPrChange w:id="13574" w:author="Kasia" w:date="2020-12-23T11:34:00Z">
                    <w:rPr>
                      <w:rFonts w:ascii="Georgia" w:hAnsi="Georgia" w:cstheme="minorHAnsi"/>
                      <w:b/>
                      <w:bCs/>
                      <w:sz w:val="20"/>
                      <w:szCs w:val="20"/>
                    </w:rPr>
                  </w:rPrChange>
                </w:rPr>
                <w:t>Oprogramowanie musi posiadać natywną integrację dla backupów wykonywanych poprzez SAP HANA</w:t>
              </w:r>
            </w:ins>
          </w:p>
          <w:p w14:paraId="2E512F5F"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75" w:author="Kasia" w:date="2020-12-22T14:57:00Z"/>
                <w:rFonts w:ascii="Georgia" w:hAnsi="Georgia" w:cstheme="minorHAnsi"/>
                <w:sz w:val="18"/>
                <w:szCs w:val="18"/>
                <w:rPrChange w:id="13576" w:author="Kasia" w:date="2020-12-23T11:34:00Z">
                  <w:rPr>
                    <w:ins w:id="13577" w:author="Kasia" w:date="2020-12-22T14:57:00Z"/>
                    <w:rFonts w:ascii="Georgia" w:hAnsi="Georgia" w:cstheme="minorHAnsi"/>
                    <w:sz w:val="20"/>
                    <w:szCs w:val="20"/>
                  </w:rPr>
                </w:rPrChange>
              </w:rPr>
            </w:pPr>
            <w:ins w:id="13578" w:author="Kasia" w:date="2020-12-22T14:57:00Z">
              <w:r w:rsidRPr="007A18F6">
                <w:rPr>
                  <w:rFonts w:ascii="Georgia" w:hAnsi="Georgia" w:cstheme="minorHAnsi"/>
                  <w:sz w:val="18"/>
                  <w:szCs w:val="18"/>
                  <w:rPrChange w:id="13579" w:author="Kasia" w:date="2020-12-23T11:34:00Z">
                    <w:rPr>
                      <w:rFonts w:ascii="Georgia" w:hAnsi="Georgia" w:cstheme="minorHAnsi"/>
                      <w:b/>
                      <w:bCs/>
                      <w:sz w:val="20"/>
                      <w:szCs w:val="20"/>
                    </w:rPr>
                  </w:rPrChange>
                </w:rPr>
                <w:t>Oprogramowanie musi indeksować pliki Windows i Linux w celu szybkiego wyszukiwania plików w plikach backupowych.</w:t>
              </w:r>
            </w:ins>
          </w:p>
          <w:p w14:paraId="7B9321A1"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80" w:author="Kasia" w:date="2020-12-22T14:57:00Z"/>
                <w:rFonts w:ascii="Georgia" w:hAnsi="Georgia" w:cstheme="minorHAnsi"/>
                <w:sz w:val="18"/>
                <w:szCs w:val="18"/>
                <w:rPrChange w:id="13581" w:author="Kasia" w:date="2020-12-23T11:34:00Z">
                  <w:rPr>
                    <w:ins w:id="13582" w:author="Kasia" w:date="2020-12-22T14:57:00Z"/>
                    <w:rFonts w:ascii="Georgia" w:hAnsi="Georgia" w:cstheme="minorHAnsi"/>
                    <w:sz w:val="20"/>
                    <w:szCs w:val="20"/>
                  </w:rPr>
                </w:rPrChange>
              </w:rPr>
            </w:pPr>
            <w:ins w:id="13583" w:author="Kasia" w:date="2020-12-22T14:57:00Z">
              <w:r w:rsidRPr="007A18F6">
                <w:rPr>
                  <w:rFonts w:ascii="Georgia" w:hAnsi="Georgia" w:cstheme="minorHAnsi"/>
                  <w:sz w:val="18"/>
                  <w:szCs w:val="18"/>
                  <w:rPrChange w:id="13584" w:author="Kasia" w:date="2020-12-23T11:34:00Z">
                    <w:rPr>
                      <w:rFonts w:ascii="Georgia" w:hAnsi="Georgia" w:cstheme="minorHAnsi"/>
                      <w:b/>
                      <w:bCs/>
                      <w:sz w:val="20"/>
                      <w:szCs w:val="20"/>
                    </w:rPr>
                  </w:rPrChange>
                </w:rPr>
                <w:t xml:space="preserve">Oprogramowanie musi używać mechanizmów VSS wbudowanych w system operacyjny Microsoft Windows </w:t>
              </w:r>
            </w:ins>
          </w:p>
          <w:p w14:paraId="567E20B0"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85" w:author="Kasia" w:date="2020-12-22T14:57:00Z"/>
                <w:rFonts w:ascii="Georgia" w:hAnsi="Georgia" w:cstheme="minorHAnsi"/>
                <w:sz w:val="18"/>
                <w:szCs w:val="18"/>
                <w:rPrChange w:id="13586" w:author="Kasia" w:date="2020-12-23T11:34:00Z">
                  <w:rPr>
                    <w:ins w:id="13587" w:author="Kasia" w:date="2020-12-22T14:57:00Z"/>
                    <w:rFonts w:ascii="Georgia" w:hAnsi="Georgia" w:cstheme="minorHAnsi"/>
                    <w:sz w:val="20"/>
                    <w:szCs w:val="20"/>
                  </w:rPr>
                </w:rPrChange>
              </w:rPr>
            </w:pPr>
            <w:ins w:id="13588" w:author="Kasia" w:date="2020-12-22T14:57:00Z">
              <w:r w:rsidRPr="007A18F6">
                <w:rPr>
                  <w:rFonts w:ascii="Georgia" w:hAnsi="Georgia" w:cstheme="minorHAnsi"/>
                  <w:sz w:val="18"/>
                  <w:szCs w:val="18"/>
                  <w:rPrChange w:id="13589" w:author="Kasia" w:date="2020-12-23T11:34:00Z">
                    <w:rPr>
                      <w:rFonts w:ascii="Georgia" w:hAnsi="Georgia" w:cstheme="minorHAnsi"/>
                      <w:b/>
                      <w:bCs/>
                      <w:sz w:val="20"/>
                      <w:szCs w:val="20"/>
                    </w:rPr>
                  </w:rPrChange>
                </w:rPr>
                <w:t xml:space="preserve">Oprogramowanie musi pozwalać na odtworzenie maszyn wirtualnych z macierzowych </w:t>
              </w:r>
              <w:proofErr w:type="spellStart"/>
              <w:r w:rsidRPr="007A18F6">
                <w:rPr>
                  <w:rFonts w:ascii="Georgia" w:hAnsi="Georgia" w:cstheme="minorHAnsi"/>
                  <w:sz w:val="18"/>
                  <w:szCs w:val="18"/>
                  <w:rPrChange w:id="13590" w:author="Kasia" w:date="2020-12-23T11:34:00Z">
                    <w:rPr>
                      <w:rFonts w:ascii="Georgia" w:hAnsi="Georgia" w:cstheme="minorHAnsi"/>
                      <w:b/>
                      <w:bCs/>
                      <w:sz w:val="20"/>
                      <w:szCs w:val="20"/>
                    </w:rPr>
                  </w:rPrChange>
                </w:rPr>
                <w:t>snapshotów</w:t>
              </w:r>
              <w:proofErr w:type="spellEnd"/>
              <w:r w:rsidRPr="007A18F6">
                <w:rPr>
                  <w:rFonts w:ascii="Georgia" w:hAnsi="Georgia" w:cstheme="minorHAnsi"/>
                  <w:sz w:val="18"/>
                  <w:szCs w:val="18"/>
                  <w:rPrChange w:id="13591" w:author="Kasia" w:date="2020-12-23T11:34:00Z">
                    <w:rPr>
                      <w:rFonts w:ascii="Georgia" w:hAnsi="Georgia" w:cstheme="minorHAnsi"/>
                      <w:b/>
                      <w:bCs/>
                      <w:sz w:val="20"/>
                      <w:szCs w:val="20"/>
                    </w:rPr>
                  </w:rPrChange>
                </w:rPr>
                <w:t xml:space="preserve"> ze wspieranych macierzy.</w:t>
              </w:r>
            </w:ins>
          </w:p>
          <w:p w14:paraId="3FB8DBE0"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592" w:author="Kasia" w:date="2020-12-22T14:57:00Z"/>
                <w:rFonts w:ascii="Georgia" w:hAnsi="Georgia" w:cstheme="minorHAnsi"/>
                <w:sz w:val="18"/>
                <w:szCs w:val="18"/>
                <w:rPrChange w:id="13593" w:author="Kasia" w:date="2020-12-23T11:34:00Z">
                  <w:rPr>
                    <w:ins w:id="13594" w:author="Kasia" w:date="2020-12-22T14:57:00Z"/>
                    <w:rFonts w:ascii="Georgia" w:hAnsi="Georgia" w:cstheme="minorHAnsi"/>
                    <w:sz w:val="20"/>
                    <w:szCs w:val="20"/>
                  </w:rPr>
                </w:rPrChange>
              </w:rPr>
            </w:pPr>
            <w:ins w:id="13595" w:author="Kasia" w:date="2020-12-22T14:57:00Z">
              <w:r w:rsidRPr="007A18F6">
                <w:rPr>
                  <w:rFonts w:ascii="Georgia" w:hAnsi="Georgia" w:cstheme="minorHAnsi"/>
                  <w:sz w:val="18"/>
                  <w:szCs w:val="18"/>
                  <w:rPrChange w:id="13596" w:author="Kasia" w:date="2020-12-23T11:34:00Z">
                    <w:rPr>
                      <w:rFonts w:ascii="Georgia" w:hAnsi="Georgia" w:cstheme="minorHAnsi"/>
                      <w:b/>
                      <w:bCs/>
                      <w:sz w:val="20"/>
                      <w:szCs w:val="20"/>
                    </w:rPr>
                  </w:rPrChange>
                </w:rPr>
                <w:t>Oprogramowanie musi wspierać także specyficzne metody odtwarzania w tym "</w:t>
              </w:r>
              <w:proofErr w:type="spellStart"/>
              <w:r w:rsidRPr="007A18F6">
                <w:rPr>
                  <w:rFonts w:ascii="Georgia" w:hAnsi="Georgia" w:cstheme="minorHAnsi"/>
                  <w:sz w:val="18"/>
                  <w:szCs w:val="18"/>
                  <w:rPrChange w:id="13597" w:author="Kasia" w:date="2020-12-23T11:34:00Z">
                    <w:rPr>
                      <w:rFonts w:ascii="Georgia" w:hAnsi="Georgia" w:cstheme="minorHAnsi"/>
                      <w:b/>
                      <w:bCs/>
                      <w:sz w:val="20"/>
                      <w:szCs w:val="20"/>
                    </w:rPr>
                  </w:rPrChange>
                </w:rPr>
                <w:t>reverse</w:t>
              </w:r>
              <w:proofErr w:type="spellEnd"/>
              <w:r w:rsidRPr="007A18F6">
                <w:rPr>
                  <w:rFonts w:ascii="Georgia" w:hAnsi="Georgia" w:cstheme="minorHAnsi"/>
                  <w:sz w:val="18"/>
                  <w:szCs w:val="18"/>
                  <w:rPrChange w:id="13598" w:author="Kasia" w:date="2020-12-23T11:34:00Z">
                    <w:rPr>
                      <w:rFonts w:ascii="Georgia" w:hAnsi="Georgia" w:cstheme="minorHAnsi"/>
                      <w:b/>
                      <w:bCs/>
                      <w:sz w:val="20"/>
                      <w:szCs w:val="20"/>
                    </w:rPr>
                  </w:rPrChange>
                </w:rPr>
                <w:t xml:space="preserve"> CBT" oraz odtwarzanie z wykorzystaniem sieci SAN</w:t>
              </w:r>
            </w:ins>
          </w:p>
          <w:p w14:paraId="31D7F558" w14:textId="77777777" w:rsidR="007A18F6" w:rsidRPr="007A18F6" w:rsidRDefault="007A18F6">
            <w:pPr>
              <w:pStyle w:val="Akapitzlist"/>
              <w:spacing w:line="240" w:lineRule="auto"/>
              <w:ind w:left="210"/>
              <w:rPr>
                <w:ins w:id="13599" w:author="Kasia" w:date="2020-12-22T14:57:00Z"/>
                <w:rFonts w:ascii="Georgia" w:hAnsi="Georgia" w:cstheme="minorHAnsi"/>
                <w:sz w:val="18"/>
                <w:szCs w:val="18"/>
                <w:rPrChange w:id="13600" w:author="Kasia" w:date="2020-12-23T11:34:00Z">
                  <w:rPr>
                    <w:ins w:id="13601" w:author="Kasia" w:date="2020-12-22T14:57:00Z"/>
                    <w:rFonts w:ascii="Georgia" w:hAnsi="Georgia" w:cstheme="minorHAnsi"/>
                    <w:sz w:val="20"/>
                    <w:szCs w:val="20"/>
                  </w:rPr>
                </w:rPrChange>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EC0A0F" w14:textId="77777777" w:rsidR="007A18F6" w:rsidRPr="007A18F6" w:rsidRDefault="007A18F6">
            <w:pPr>
              <w:widowControl w:val="0"/>
              <w:spacing w:after="0" w:line="240" w:lineRule="auto"/>
              <w:jc w:val="center"/>
              <w:rPr>
                <w:ins w:id="13602" w:author="Kasia" w:date="2020-12-22T14:57:00Z"/>
                <w:rFonts w:ascii="Georgia" w:hAnsi="Georgia" w:cstheme="minorHAnsi"/>
                <w:color w:val="000000"/>
                <w:sz w:val="18"/>
                <w:szCs w:val="18"/>
                <w:rPrChange w:id="13603" w:author="Kasia" w:date="2020-12-23T11:34:00Z">
                  <w:rPr>
                    <w:ins w:id="13604" w:author="Kasia" w:date="2020-12-22T14:57:00Z"/>
                    <w:rFonts w:ascii="Georgia" w:hAnsi="Georgia" w:cstheme="minorHAnsi"/>
                    <w:color w:val="000000"/>
                    <w:sz w:val="20"/>
                    <w:szCs w:val="20"/>
                  </w:rPr>
                </w:rPrChange>
              </w:rPr>
              <w:pPrChange w:id="13605" w:author="Kasia" w:date="2020-12-23T11:34:00Z">
                <w:pPr>
                  <w:widowControl w:val="0"/>
                  <w:spacing w:line="240" w:lineRule="auto"/>
                  <w:jc w:val="center"/>
                </w:pPr>
              </w:pPrChange>
            </w:pPr>
            <w:ins w:id="13606" w:author="Kasia" w:date="2020-12-22T14:57:00Z">
              <w:r w:rsidRPr="007A18F6">
                <w:rPr>
                  <w:rFonts w:ascii="Georgia" w:hAnsi="Georgia" w:cstheme="minorHAnsi"/>
                  <w:color w:val="000000"/>
                  <w:sz w:val="18"/>
                  <w:szCs w:val="18"/>
                  <w:rPrChange w:id="13607" w:author="Kasia" w:date="2020-12-23T11:34:00Z">
                    <w:rPr>
                      <w:rFonts w:ascii="Georgia" w:hAnsi="Georgia" w:cstheme="minorHAnsi"/>
                      <w:b/>
                      <w:bCs/>
                      <w:color w:val="000000"/>
                      <w:sz w:val="20"/>
                      <w:szCs w:val="20"/>
                    </w:rPr>
                  </w:rPrChange>
                </w:rPr>
                <w:t>Wymagane</w:t>
              </w:r>
            </w:ins>
          </w:p>
          <w:p w14:paraId="2E4ABA2A" w14:textId="77777777" w:rsidR="007A18F6" w:rsidRPr="007A18F6" w:rsidRDefault="007A18F6">
            <w:pPr>
              <w:widowControl w:val="0"/>
              <w:spacing w:after="0" w:line="240" w:lineRule="auto"/>
              <w:jc w:val="center"/>
              <w:rPr>
                <w:ins w:id="13608" w:author="Kasia" w:date="2020-12-22T14:57:00Z"/>
                <w:rFonts w:ascii="Georgia" w:hAnsi="Georgia" w:cstheme="minorHAnsi"/>
                <w:color w:val="000000"/>
                <w:sz w:val="18"/>
                <w:szCs w:val="18"/>
                <w:rPrChange w:id="13609" w:author="Kasia" w:date="2020-12-23T11:34:00Z">
                  <w:rPr>
                    <w:ins w:id="13610" w:author="Kasia" w:date="2020-12-22T14:57:00Z"/>
                    <w:rFonts w:ascii="Georgia" w:hAnsi="Georgia" w:cstheme="minorHAnsi"/>
                    <w:color w:val="000000"/>
                    <w:sz w:val="20"/>
                    <w:szCs w:val="20"/>
                  </w:rPr>
                </w:rPrChange>
              </w:rPr>
              <w:pPrChange w:id="13611" w:author="Kasia" w:date="2020-12-23T11:34:00Z">
                <w:pPr>
                  <w:widowControl w:val="0"/>
                  <w:spacing w:line="240" w:lineRule="auto"/>
                  <w:jc w:val="center"/>
                </w:pPr>
              </w:pPrChange>
            </w:pPr>
            <w:ins w:id="13612" w:author="Kasia" w:date="2020-12-22T14:57:00Z">
              <w:r w:rsidRPr="007A18F6">
                <w:rPr>
                  <w:rFonts w:ascii="Georgia" w:hAnsi="Georgia" w:cstheme="minorHAnsi"/>
                  <w:color w:val="000000"/>
                  <w:sz w:val="18"/>
                  <w:szCs w:val="18"/>
                  <w:rPrChange w:id="13613" w:author="Kasia" w:date="2020-12-23T11:34:00Z">
                    <w:rPr>
                      <w:rFonts w:ascii="Georgia" w:hAnsi="Georgia" w:cstheme="minorHAnsi"/>
                      <w:b/>
                      <w:bCs/>
                      <w:color w:val="000000"/>
                      <w:sz w:val="20"/>
                      <w:szCs w:val="20"/>
                    </w:rPr>
                  </w:rPrChange>
                </w:rPr>
                <w:t>(podać opis)</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03D4B980" w14:textId="77777777" w:rsidR="007A18F6" w:rsidRPr="007A18F6" w:rsidRDefault="007A18F6">
            <w:pPr>
              <w:spacing w:after="0" w:line="240" w:lineRule="auto"/>
              <w:jc w:val="center"/>
              <w:rPr>
                <w:ins w:id="13614" w:author="Kasia" w:date="2020-12-22T14:57:00Z"/>
                <w:rFonts w:ascii="Georgia" w:hAnsi="Georgia" w:cstheme="minorHAnsi"/>
                <w:sz w:val="18"/>
                <w:szCs w:val="18"/>
                <w:rPrChange w:id="13615" w:author="Kasia" w:date="2020-12-23T11:34:00Z">
                  <w:rPr>
                    <w:ins w:id="13616" w:author="Kasia" w:date="2020-12-22T14:57:00Z"/>
                    <w:rFonts w:ascii="Georgia" w:hAnsi="Georgia" w:cstheme="minorHAnsi"/>
                    <w:sz w:val="20"/>
                    <w:szCs w:val="20"/>
                  </w:rPr>
                </w:rPrChange>
              </w:rPr>
              <w:pPrChange w:id="13617" w:author="Kasia" w:date="2020-12-23T11:34:00Z">
                <w:pPr>
                  <w:spacing w:line="240" w:lineRule="auto"/>
                  <w:jc w:val="center"/>
                </w:pPr>
              </w:pPrChange>
            </w:pPr>
            <w:ins w:id="13618" w:author="Kasia" w:date="2020-12-22T14:57:00Z">
              <w:r w:rsidRPr="007A18F6">
                <w:rPr>
                  <w:rFonts w:ascii="Georgia" w:hAnsi="Georgia" w:cstheme="minorHAnsi"/>
                  <w:sz w:val="18"/>
                  <w:szCs w:val="18"/>
                  <w:rPrChange w:id="13619" w:author="Kasia" w:date="2020-12-23T11:34:00Z">
                    <w:rPr>
                      <w:rFonts w:ascii="Georgia" w:hAnsi="Georgia" w:cstheme="minorHAnsi"/>
                      <w:b/>
                      <w:bCs/>
                      <w:sz w:val="20"/>
                      <w:szCs w:val="20"/>
                    </w:rPr>
                  </w:rPrChange>
                </w:rPr>
                <w:t>/Wpisać: spełnia lub nie spełnia/</w:t>
              </w:r>
            </w:ins>
          </w:p>
        </w:tc>
      </w:tr>
      <w:tr w:rsidR="006D1957" w:rsidRPr="00EC70A6" w14:paraId="71E3B831" w14:textId="77777777" w:rsidTr="00D645CE">
        <w:trPr>
          <w:trHeight w:val="152"/>
          <w:ins w:id="1362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47A0101" w14:textId="77777777" w:rsidR="007A18F6" w:rsidRPr="007A18F6" w:rsidRDefault="007A18F6">
            <w:pPr>
              <w:pStyle w:val="Akapitzlist"/>
              <w:numPr>
                <w:ilvl w:val="0"/>
                <w:numId w:val="58"/>
              </w:numPr>
              <w:suppressAutoHyphens w:val="0"/>
              <w:spacing w:line="240" w:lineRule="auto"/>
              <w:contextualSpacing/>
              <w:jc w:val="center"/>
              <w:textAlignment w:val="auto"/>
              <w:rPr>
                <w:ins w:id="13621" w:author="Kasia" w:date="2020-12-22T14:57:00Z"/>
                <w:rFonts w:ascii="Georgia" w:hAnsi="Georgia" w:cstheme="minorHAnsi"/>
                <w:b/>
                <w:bCs/>
                <w:color w:val="000000"/>
                <w:sz w:val="18"/>
                <w:szCs w:val="18"/>
                <w:rPrChange w:id="13622" w:author="Kasia" w:date="2020-12-23T11:34:00Z">
                  <w:rPr>
                    <w:ins w:id="13623"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7855D94" w14:textId="77777777" w:rsidR="007A18F6" w:rsidRPr="007A18F6" w:rsidRDefault="007A18F6">
            <w:pPr>
              <w:spacing w:after="0" w:line="240" w:lineRule="auto"/>
              <w:jc w:val="center"/>
              <w:rPr>
                <w:ins w:id="13624" w:author="Kasia" w:date="2020-12-22T14:57:00Z"/>
                <w:rFonts w:ascii="Georgia" w:hAnsi="Georgia" w:cstheme="minorHAnsi"/>
                <w:b/>
                <w:sz w:val="18"/>
                <w:szCs w:val="18"/>
                <w:rPrChange w:id="13625" w:author="Kasia" w:date="2020-12-23T11:34:00Z">
                  <w:rPr>
                    <w:ins w:id="13626" w:author="Kasia" w:date="2020-12-22T14:57:00Z"/>
                    <w:rFonts w:ascii="Georgia" w:hAnsi="Georgia" w:cstheme="minorHAnsi"/>
                    <w:b/>
                    <w:sz w:val="20"/>
                    <w:szCs w:val="20"/>
                  </w:rPr>
                </w:rPrChange>
              </w:rPr>
              <w:pPrChange w:id="13627" w:author="Kasia" w:date="2020-12-23T11:34:00Z">
                <w:pPr>
                  <w:spacing w:line="240" w:lineRule="auto"/>
                  <w:jc w:val="center"/>
                </w:pPr>
              </w:pPrChange>
            </w:pPr>
            <w:ins w:id="13628" w:author="Kasia" w:date="2020-12-22T14:57:00Z">
              <w:r w:rsidRPr="007A18F6">
                <w:rPr>
                  <w:rFonts w:ascii="Georgia" w:hAnsi="Georgia" w:cstheme="minorHAnsi"/>
                  <w:b/>
                  <w:sz w:val="18"/>
                  <w:szCs w:val="18"/>
                  <w:rPrChange w:id="13629" w:author="Kasia" w:date="2020-12-23T11:34:00Z">
                    <w:rPr>
                      <w:rFonts w:ascii="Georgia" w:hAnsi="Georgia" w:cstheme="minorHAnsi"/>
                      <w:b/>
                      <w:bCs/>
                      <w:sz w:val="20"/>
                      <w:szCs w:val="20"/>
                    </w:rPr>
                  </w:rPrChange>
                </w:rPr>
                <w:t>W zakresie ograniczenia ryzyka</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63C4EA"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630" w:author="Kasia" w:date="2020-12-22T14:57:00Z"/>
                <w:rFonts w:ascii="Georgia" w:hAnsi="Georgia" w:cstheme="minorHAnsi"/>
                <w:sz w:val="18"/>
                <w:szCs w:val="18"/>
                <w:rPrChange w:id="13631" w:author="Kasia" w:date="2020-12-23T11:34:00Z">
                  <w:rPr>
                    <w:ins w:id="13632" w:author="Kasia" w:date="2020-12-22T14:57:00Z"/>
                    <w:rFonts w:ascii="Georgia" w:hAnsi="Georgia" w:cstheme="minorHAnsi"/>
                    <w:sz w:val="20"/>
                    <w:szCs w:val="20"/>
                  </w:rPr>
                </w:rPrChange>
              </w:rPr>
            </w:pPr>
            <w:ins w:id="13633" w:author="Kasia" w:date="2020-12-22T14:57:00Z">
              <w:r w:rsidRPr="007A18F6">
                <w:rPr>
                  <w:rFonts w:ascii="Georgia" w:hAnsi="Georgia" w:cstheme="minorHAnsi"/>
                  <w:sz w:val="18"/>
                  <w:szCs w:val="18"/>
                  <w:rPrChange w:id="13634" w:author="Kasia" w:date="2020-12-23T11:34:00Z">
                    <w:rPr>
                      <w:rFonts w:ascii="Georgia" w:hAnsi="Georgia" w:cstheme="minorHAnsi"/>
                      <w:b/>
                      <w:bCs/>
                      <w:sz w:val="20"/>
                      <w:szCs w:val="20"/>
                    </w:rPr>
                  </w:rPrChange>
                </w:rPr>
                <w:t xml:space="preserve">Oprogramowanie musi dawać możliwość stworzenia laboratorium (izolowane środowisko) dla </w:t>
              </w:r>
              <w:proofErr w:type="spellStart"/>
              <w:r w:rsidRPr="007A18F6">
                <w:rPr>
                  <w:rFonts w:ascii="Georgia" w:hAnsi="Georgia" w:cstheme="minorHAnsi"/>
                  <w:sz w:val="18"/>
                  <w:szCs w:val="18"/>
                  <w:rPrChange w:id="13635" w:author="Kasia" w:date="2020-12-23T11:34:00Z">
                    <w:rPr>
                      <w:rFonts w:ascii="Georgia" w:hAnsi="Georgia" w:cstheme="minorHAnsi"/>
                      <w:b/>
                      <w:bCs/>
                      <w:sz w:val="20"/>
                      <w:szCs w:val="20"/>
                    </w:rPr>
                  </w:rPrChange>
                </w:rPr>
                <w:t>vSphere</w:t>
              </w:r>
              <w:proofErr w:type="spellEnd"/>
              <w:r w:rsidRPr="007A18F6">
                <w:rPr>
                  <w:rFonts w:ascii="Georgia" w:hAnsi="Georgia" w:cstheme="minorHAnsi"/>
                  <w:sz w:val="18"/>
                  <w:szCs w:val="18"/>
                  <w:rPrChange w:id="13636" w:author="Kasia" w:date="2020-12-23T11:34:00Z">
                    <w:rPr>
                      <w:rFonts w:ascii="Georgia" w:hAnsi="Georgia" w:cstheme="minorHAnsi"/>
                      <w:b/>
                      <w:bCs/>
                      <w:sz w:val="20"/>
                      <w:szCs w:val="20"/>
                    </w:rPr>
                  </w:rPrChange>
                </w:rPr>
                <w:t xml:space="preserve"> i Hyper-V używając wirtualnych maszyn uruchamianych bezpośrednio z plików backupu. Dla </w:t>
              </w:r>
              <w:proofErr w:type="spellStart"/>
              <w:r w:rsidRPr="007A18F6">
                <w:rPr>
                  <w:rFonts w:ascii="Georgia" w:hAnsi="Georgia" w:cstheme="minorHAnsi"/>
                  <w:sz w:val="18"/>
                  <w:szCs w:val="18"/>
                  <w:rPrChange w:id="13637" w:author="Kasia" w:date="2020-12-23T11:34:00Z">
                    <w:rPr>
                      <w:rFonts w:ascii="Georgia" w:hAnsi="Georgia" w:cstheme="minorHAnsi"/>
                      <w:b/>
                      <w:bCs/>
                      <w:sz w:val="20"/>
                      <w:szCs w:val="20"/>
                    </w:rPr>
                  </w:rPrChange>
                </w:rPr>
                <w:t>VMware’a</w:t>
              </w:r>
              <w:proofErr w:type="spellEnd"/>
              <w:r w:rsidRPr="007A18F6">
                <w:rPr>
                  <w:rFonts w:ascii="Georgia" w:hAnsi="Georgia" w:cstheme="minorHAnsi"/>
                  <w:sz w:val="18"/>
                  <w:szCs w:val="18"/>
                  <w:rPrChange w:id="13638" w:author="Kasia" w:date="2020-12-23T11:34:00Z">
                    <w:rPr>
                      <w:rFonts w:ascii="Georgia" w:hAnsi="Georgia" w:cstheme="minorHAnsi"/>
                      <w:b/>
                      <w:bCs/>
                      <w:sz w:val="20"/>
                      <w:szCs w:val="20"/>
                    </w:rPr>
                  </w:rPrChange>
                </w:rPr>
                <w:t xml:space="preserve"> oprogramowanie musi pozwalać na uruchomienie takiego środowiska bezpośrednio ze </w:t>
              </w:r>
              <w:proofErr w:type="spellStart"/>
              <w:r w:rsidRPr="007A18F6">
                <w:rPr>
                  <w:rFonts w:ascii="Georgia" w:hAnsi="Georgia" w:cstheme="minorHAnsi"/>
                  <w:sz w:val="18"/>
                  <w:szCs w:val="18"/>
                  <w:rPrChange w:id="13639" w:author="Kasia" w:date="2020-12-23T11:34:00Z">
                    <w:rPr>
                      <w:rFonts w:ascii="Georgia" w:hAnsi="Georgia" w:cstheme="minorHAnsi"/>
                      <w:b/>
                      <w:bCs/>
                      <w:sz w:val="20"/>
                      <w:szCs w:val="20"/>
                    </w:rPr>
                  </w:rPrChange>
                </w:rPr>
                <w:t>snapshotów</w:t>
              </w:r>
              <w:proofErr w:type="spellEnd"/>
              <w:r w:rsidRPr="007A18F6">
                <w:rPr>
                  <w:rFonts w:ascii="Georgia" w:hAnsi="Georgia" w:cstheme="minorHAnsi"/>
                  <w:sz w:val="18"/>
                  <w:szCs w:val="18"/>
                  <w:rPrChange w:id="13640" w:author="Kasia" w:date="2020-12-23T11:34:00Z">
                    <w:rPr>
                      <w:rFonts w:ascii="Georgia" w:hAnsi="Georgia" w:cstheme="minorHAnsi"/>
                      <w:b/>
                      <w:bCs/>
                      <w:sz w:val="20"/>
                      <w:szCs w:val="20"/>
                    </w:rPr>
                  </w:rPrChange>
                </w:rPr>
                <w:t xml:space="preserve"> macierzowych stworzonych na wspieranych urządzeniach.</w:t>
              </w:r>
            </w:ins>
          </w:p>
          <w:p w14:paraId="78863027"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641" w:author="Kasia" w:date="2020-12-22T14:57:00Z"/>
                <w:rFonts w:ascii="Georgia" w:hAnsi="Georgia" w:cstheme="minorHAnsi"/>
                <w:sz w:val="18"/>
                <w:szCs w:val="18"/>
                <w:rPrChange w:id="13642" w:author="Kasia" w:date="2020-12-23T11:34:00Z">
                  <w:rPr>
                    <w:ins w:id="13643" w:author="Kasia" w:date="2020-12-22T14:57:00Z"/>
                    <w:rFonts w:ascii="Georgia" w:hAnsi="Georgia" w:cstheme="minorHAnsi"/>
                    <w:sz w:val="20"/>
                    <w:szCs w:val="20"/>
                  </w:rPr>
                </w:rPrChange>
              </w:rPr>
            </w:pPr>
            <w:ins w:id="13644" w:author="Kasia" w:date="2020-12-22T14:57:00Z">
              <w:r w:rsidRPr="007A18F6">
                <w:rPr>
                  <w:rFonts w:ascii="Georgia" w:hAnsi="Georgia" w:cstheme="minorHAnsi"/>
                  <w:sz w:val="18"/>
                  <w:szCs w:val="18"/>
                  <w:rPrChange w:id="13645" w:author="Kasia" w:date="2020-12-23T11:34:00Z">
                    <w:rPr>
                      <w:rFonts w:ascii="Georgia" w:hAnsi="Georgia" w:cstheme="minorHAnsi"/>
                      <w:b/>
                      <w:bCs/>
                      <w:sz w:val="20"/>
                      <w:szCs w:val="20"/>
                    </w:rPr>
                  </w:rPrChange>
                </w:rPr>
                <w:t>Oprogramowanie musi umożliwiać weryfikację odtwarzalności wielu wirtualnych maszyn jednocześnie z dowolnego backupu według własnego harmonogramu w izolowanym środowisku. Testy powinny uwzględniać możliwość uruchomienia dowolnego skryptu testującego również aplikację uruchomioną na wirtualnej maszynie. Testy muszą być przeprowadzone bez interakcji z administratorem</w:t>
              </w:r>
            </w:ins>
          </w:p>
          <w:p w14:paraId="4EF23EC7"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646" w:author="Kasia" w:date="2020-12-22T14:57:00Z"/>
                <w:rFonts w:ascii="Georgia" w:hAnsi="Georgia" w:cstheme="minorHAnsi"/>
                <w:sz w:val="18"/>
                <w:szCs w:val="18"/>
                <w:rPrChange w:id="13647" w:author="Kasia" w:date="2020-12-23T11:34:00Z">
                  <w:rPr>
                    <w:ins w:id="13648" w:author="Kasia" w:date="2020-12-22T14:57:00Z"/>
                    <w:rFonts w:ascii="Georgia" w:hAnsi="Georgia" w:cstheme="minorHAnsi"/>
                    <w:sz w:val="20"/>
                    <w:szCs w:val="20"/>
                  </w:rPr>
                </w:rPrChange>
              </w:rPr>
            </w:pPr>
            <w:ins w:id="13649" w:author="Kasia" w:date="2020-12-22T14:57:00Z">
              <w:r w:rsidRPr="007A18F6">
                <w:rPr>
                  <w:rFonts w:ascii="Georgia" w:hAnsi="Georgia" w:cstheme="minorHAnsi"/>
                  <w:sz w:val="18"/>
                  <w:szCs w:val="18"/>
                  <w:rPrChange w:id="13650" w:author="Kasia" w:date="2020-12-23T11:34:00Z">
                    <w:rPr>
                      <w:rFonts w:ascii="Georgia" w:hAnsi="Georgia" w:cstheme="minorHAnsi"/>
                      <w:b/>
                      <w:bCs/>
                      <w:sz w:val="20"/>
                      <w:szCs w:val="20"/>
                    </w:rPr>
                  </w:rPrChange>
                </w:rPr>
                <w:t xml:space="preserve">Oprogramowanie musi mieć podobne mechanizmy dla replik w środowisku </w:t>
              </w:r>
              <w:proofErr w:type="spellStart"/>
              <w:r w:rsidRPr="007A18F6">
                <w:rPr>
                  <w:rFonts w:ascii="Georgia" w:hAnsi="Georgia" w:cstheme="minorHAnsi"/>
                  <w:sz w:val="18"/>
                  <w:szCs w:val="18"/>
                  <w:rPrChange w:id="13651" w:author="Kasia" w:date="2020-12-23T11:34:00Z">
                    <w:rPr>
                      <w:rFonts w:ascii="Georgia" w:hAnsi="Georgia" w:cstheme="minorHAnsi"/>
                      <w:b/>
                      <w:bCs/>
                      <w:sz w:val="20"/>
                      <w:szCs w:val="20"/>
                    </w:rPr>
                  </w:rPrChange>
                </w:rPr>
                <w:t>vSphere</w:t>
              </w:r>
              <w:proofErr w:type="spellEnd"/>
            </w:ins>
          </w:p>
          <w:p w14:paraId="3E5F46D0"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652" w:author="Kasia" w:date="2020-12-22T14:57:00Z"/>
                <w:rFonts w:ascii="Georgia" w:hAnsi="Georgia" w:cstheme="minorHAnsi"/>
                <w:sz w:val="18"/>
                <w:szCs w:val="18"/>
                <w:rPrChange w:id="13653" w:author="Kasia" w:date="2020-12-23T11:34:00Z">
                  <w:rPr>
                    <w:ins w:id="13654" w:author="Kasia" w:date="2020-12-22T14:57:00Z"/>
                    <w:rFonts w:ascii="Georgia" w:hAnsi="Georgia" w:cstheme="minorHAnsi"/>
                    <w:sz w:val="20"/>
                    <w:szCs w:val="20"/>
                  </w:rPr>
                </w:rPrChange>
              </w:rPr>
            </w:pPr>
            <w:ins w:id="13655" w:author="Kasia" w:date="2020-12-22T14:57:00Z">
              <w:r w:rsidRPr="007A18F6">
                <w:rPr>
                  <w:rFonts w:ascii="Georgia" w:hAnsi="Georgia" w:cstheme="minorHAnsi"/>
                  <w:sz w:val="18"/>
                  <w:szCs w:val="18"/>
                  <w:rPrChange w:id="13656" w:author="Kasia" w:date="2020-12-23T11:34:00Z">
                    <w:rPr>
                      <w:rFonts w:ascii="Georgia" w:hAnsi="Georgia" w:cstheme="minorHAnsi"/>
                      <w:b/>
                      <w:bCs/>
                      <w:sz w:val="20"/>
                      <w:szCs w:val="20"/>
                    </w:rPr>
                  </w:rPrChange>
                </w:rPr>
                <w:t xml:space="preserve">Oprogramowanie musi umożliwiać integrację z oprogramowaniem antywirusowym w celu wykonania skanu zawartości pliku backupowego przed odtworzeniem jakichkolwiek danych. Integracja musi być zapewniona minimalnie dla Windows </w:t>
              </w:r>
              <w:proofErr w:type="spellStart"/>
              <w:r w:rsidRPr="007A18F6">
                <w:rPr>
                  <w:rFonts w:ascii="Georgia" w:hAnsi="Georgia" w:cstheme="minorHAnsi"/>
                  <w:sz w:val="18"/>
                  <w:szCs w:val="18"/>
                  <w:rPrChange w:id="13657" w:author="Kasia" w:date="2020-12-23T11:34:00Z">
                    <w:rPr>
                      <w:rFonts w:ascii="Georgia" w:hAnsi="Georgia" w:cstheme="minorHAnsi"/>
                      <w:b/>
                      <w:bCs/>
                      <w:sz w:val="20"/>
                      <w:szCs w:val="20"/>
                    </w:rPr>
                  </w:rPrChange>
                </w:rPr>
                <w:t>Defender</w:t>
              </w:r>
              <w:proofErr w:type="spellEnd"/>
              <w:r w:rsidRPr="007A18F6">
                <w:rPr>
                  <w:rFonts w:ascii="Georgia" w:hAnsi="Georgia" w:cstheme="minorHAnsi"/>
                  <w:sz w:val="18"/>
                  <w:szCs w:val="18"/>
                  <w:rPrChange w:id="13658" w:author="Kasia" w:date="2020-12-23T11:34:00Z">
                    <w:rPr>
                      <w:rFonts w:ascii="Georgia" w:hAnsi="Georgia" w:cstheme="minorHAnsi"/>
                      <w:b/>
                      <w:bCs/>
                      <w:sz w:val="20"/>
                      <w:szCs w:val="20"/>
                    </w:rPr>
                  </w:rPrChange>
                </w:rPr>
                <w:t xml:space="preserve">, Symantec </w:t>
              </w:r>
              <w:proofErr w:type="spellStart"/>
              <w:r w:rsidRPr="007A18F6">
                <w:rPr>
                  <w:rFonts w:ascii="Georgia" w:hAnsi="Georgia" w:cstheme="minorHAnsi"/>
                  <w:sz w:val="18"/>
                  <w:szCs w:val="18"/>
                  <w:rPrChange w:id="13659" w:author="Kasia" w:date="2020-12-23T11:34:00Z">
                    <w:rPr>
                      <w:rFonts w:ascii="Georgia" w:hAnsi="Georgia" w:cstheme="minorHAnsi"/>
                      <w:b/>
                      <w:bCs/>
                      <w:sz w:val="20"/>
                      <w:szCs w:val="20"/>
                    </w:rPr>
                  </w:rPrChange>
                </w:rPr>
                <w:t>Protection</w:t>
              </w:r>
              <w:proofErr w:type="spellEnd"/>
              <w:r w:rsidRPr="007A18F6">
                <w:rPr>
                  <w:rFonts w:ascii="Georgia" w:hAnsi="Georgia" w:cstheme="minorHAnsi"/>
                  <w:sz w:val="18"/>
                  <w:szCs w:val="18"/>
                  <w:rPrChange w:id="13660" w:author="Kasia" w:date="2020-12-23T11:34:00Z">
                    <w:rPr>
                      <w:rFonts w:ascii="Georgia" w:hAnsi="Georgia" w:cstheme="minorHAnsi"/>
                      <w:b/>
                      <w:bCs/>
                      <w:sz w:val="20"/>
                      <w:szCs w:val="20"/>
                    </w:rPr>
                  </w:rPrChange>
                </w:rPr>
                <w:t xml:space="preserve"> Engine oraz ESET NOD32.</w:t>
              </w:r>
            </w:ins>
          </w:p>
          <w:p w14:paraId="682C7054" w14:textId="77777777" w:rsidR="007A18F6" w:rsidRPr="007A18F6" w:rsidRDefault="007A18F6">
            <w:pPr>
              <w:pStyle w:val="Akapitzlist"/>
              <w:numPr>
                <w:ilvl w:val="0"/>
                <w:numId w:val="59"/>
              </w:numPr>
              <w:suppressAutoHyphens w:val="0"/>
              <w:spacing w:line="240" w:lineRule="auto"/>
              <w:ind w:left="210" w:hanging="210"/>
              <w:contextualSpacing/>
              <w:textAlignment w:val="auto"/>
              <w:rPr>
                <w:ins w:id="13661" w:author="Kasia" w:date="2020-12-22T14:57:00Z"/>
                <w:rFonts w:ascii="Georgia" w:hAnsi="Georgia" w:cstheme="minorHAnsi"/>
                <w:sz w:val="18"/>
                <w:szCs w:val="18"/>
                <w:rPrChange w:id="13662" w:author="Kasia" w:date="2020-12-23T11:34:00Z">
                  <w:rPr>
                    <w:ins w:id="13663" w:author="Kasia" w:date="2020-12-22T14:57:00Z"/>
                    <w:rFonts w:ascii="Georgia" w:hAnsi="Georgia" w:cstheme="minorHAnsi"/>
                    <w:sz w:val="20"/>
                    <w:szCs w:val="20"/>
                  </w:rPr>
                </w:rPrChange>
              </w:rPr>
            </w:pPr>
            <w:ins w:id="13664" w:author="Kasia" w:date="2020-12-22T14:57:00Z">
              <w:r w:rsidRPr="007A18F6">
                <w:rPr>
                  <w:rFonts w:ascii="Georgia" w:hAnsi="Georgia" w:cstheme="minorHAnsi"/>
                  <w:sz w:val="18"/>
                  <w:szCs w:val="18"/>
                  <w:rPrChange w:id="13665" w:author="Kasia" w:date="2020-12-23T11:34:00Z">
                    <w:rPr>
                      <w:rFonts w:ascii="Georgia" w:hAnsi="Georgia" w:cstheme="minorHAnsi"/>
                      <w:b/>
                      <w:bCs/>
                      <w:sz w:val="20"/>
                      <w:szCs w:val="20"/>
                    </w:rPr>
                  </w:rPrChange>
                </w:rPr>
                <w:t xml:space="preserve">Oprogramowanie musi umożliwiać dwuetapowe, automatyczne, odtwarzanie maszyn wirtualnych z możliwością wstrzyknięcia dowolnego skryptu przed odtworzeniem danych do środowiska produkcyjnego. </w:t>
              </w:r>
            </w:ins>
          </w:p>
          <w:p w14:paraId="0BDE2D65" w14:textId="77777777" w:rsidR="007A18F6" w:rsidRPr="007A18F6" w:rsidRDefault="007A18F6">
            <w:pPr>
              <w:spacing w:after="0" w:line="240" w:lineRule="auto"/>
              <w:rPr>
                <w:ins w:id="13666" w:author="Kasia" w:date="2020-12-22T14:57:00Z"/>
                <w:rFonts w:ascii="Georgia" w:hAnsi="Georgia" w:cstheme="minorHAnsi"/>
                <w:sz w:val="18"/>
                <w:szCs w:val="18"/>
                <w:rPrChange w:id="13667" w:author="Kasia" w:date="2020-12-23T11:34:00Z">
                  <w:rPr>
                    <w:ins w:id="13668" w:author="Kasia" w:date="2020-12-22T14:57:00Z"/>
                    <w:rFonts w:ascii="Georgia" w:hAnsi="Georgia" w:cstheme="minorHAnsi"/>
                    <w:sz w:val="20"/>
                    <w:szCs w:val="20"/>
                  </w:rPr>
                </w:rPrChange>
              </w:rPr>
              <w:pPrChange w:id="13669" w:author="Kasia" w:date="2020-12-23T11:34:00Z">
                <w:pPr>
                  <w:spacing w:line="240" w:lineRule="auto"/>
                </w:pPr>
              </w:pPrChange>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803E3A" w14:textId="77777777" w:rsidR="007A18F6" w:rsidRPr="007A18F6" w:rsidRDefault="007A18F6">
            <w:pPr>
              <w:widowControl w:val="0"/>
              <w:spacing w:after="0" w:line="240" w:lineRule="auto"/>
              <w:jc w:val="center"/>
              <w:rPr>
                <w:ins w:id="13670" w:author="Kasia" w:date="2020-12-22T14:57:00Z"/>
                <w:rFonts w:ascii="Georgia" w:hAnsi="Georgia" w:cstheme="minorHAnsi"/>
                <w:color w:val="000000"/>
                <w:sz w:val="18"/>
                <w:szCs w:val="18"/>
                <w:rPrChange w:id="13671" w:author="Kasia" w:date="2020-12-23T11:34:00Z">
                  <w:rPr>
                    <w:ins w:id="13672" w:author="Kasia" w:date="2020-12-22T14:57:00Z"/>
                    <w:rFonts w:ascii="Georgia" w:hAnsi="Georgia" w:cstheme="minorHAnsi"/>
                    <w:color w:val="000000"/>
                    <w:sz w:val="20"/>
                    <w:szCs w:val="20"/>
                  </w:rPr>
                </w:rPrChange>
              </w:rPr>
              <w:pPrChange w:id="13673" w:author="Kasia" w:date="2020-12-23T11:34:00Z">
                <w:pPr>
                  <w:widowControl w:val="0"/>
                  <w:spacing w:line="240" w:lineRule="auto"/>
                  <w:jc w:val="center"/>
                </w:pPr>
              </w:pPrChange>
            </w:pPr>
            <w:ins w:id="13674" w:author="Kasia" w:date="2020-12-22T14:57:00Z">
              <w:r w:rsidRPr="007A18F6">
                <w:rPr>
                  <w:rFonts w:ascii="Georgia" w:hAnsi="Georgia" w:cstheme="minorHAnsi"/>
                  <w:color w:val="000000"/>
                  <w:sz w:val="18"/>
                  <w:szCs w:val="18"/>
                  <w:rPrChange w:id="13675" w:author="Kasia" w:date="2020-12-23T11:34:00Z">
                    <w:rPr>
                      <w:rFonts w:ascii="Georgia" w:hAnsi="Georgia" w:cstheme="minorHAnsi"/>
                      <w:b/>
                      <w:bCs/>
                      <w:color w:val="000000"/>
                      <w:sz w:val="20"/>
                      <w:szCs w:val="20"/>
                    </w:rPr>
                  </w:rPrChange>
                </w:rPr>
                <w:t>Wymagane</w:t>
              </w:r>
            </w:ins>
          </w:p>
          <w:p w14:paraId="03E01C4D" w14:textId="77777777" w:rsidR="007A18F6" w:rsidRPr="007A18F6" w:rsidRDefault="007A18F6">
            <w:pPr>
              <w:widowControl w:val="0"/>
              <w:spacing w:after="0" w:line="240" w:lineRule="auto"/>
              <w:jc w:val="center"/>
              <w:rPr>
                <w:ins w:id="13676" w:author="Kasia" w:date="2020-12-22T14:57:00Z"/>
                <w:rFonts w:ascii="Georgia" w:hAnsi="Georgia" w:cstheme="minorHAnsi"/>
                <w:color w:val="000000"/>
                <w:sz w:val="18"/>
                <w:szCs w:val="18"/>
                <w:rPrChange w:id="13677" w:author="Kasia" w:date="2020-12-23T11:34:00Z">
                  <w:rPr>
                    <w:ins w:id="13678" w:author="Kasia" w:date="2020-12-22T14:57:00Z"/>
                    <w:rFonts w:ascii="Georgia" w:hAnsi="Georgia" w:cstheme="minorHAnsi"/>
                    <w:color w:val="000000"/>
                    <w:sz w:val="20"/>
                    <w:szCs w:val="20"/>
                  </w:rPr>
                </w:rPrChange>
              </w:rPr>
              <w:pPrChange w:id="13679" w:author="Kasia" w:date="2020-12-23T11:34:00Z">
                <w:pPr>
                  <w:widowControl w:val="0"/>
                  <w:spacing w:line="240" w:lineRule="auto"/>
                  <w:jc w:val="center"/>
                </w:pPr>
              </w:pPrChange>
            </w:pPr>
            <w:ins w:id="13680" w:author="Kasia" w:date="2020-12-22T14:57:00Z">
              <w:r w:rsidRPr="007A18F6">
                <w:rPr>
                  <w:rFonts w:ascii="Georgia" w:hAnsi="Georgia" w:cstheme="minorHAnsi"/>
                  <w:color w:val="000000"/>
                  <w:sz w:val="18"/>
                  <w:szCs w:val="18"/>
                  <w:rPrChange w:id="13681" w:author="Kasia" w:date="2020-12-23T11:34:00Z">
                    <w:rPr>
                      <w:rFonts w:ascii="Georgia" w:hAnsi="Georgia" w:cstheme="minorHAnsi"/>
                      <w:b/>
                      <w:bCs/>
                      <w:color w:val="000000"/>
                      <w:sz w:val="20"/>
                      <w:szCs w:val="20"/>
                    </w:rPr>
                  </w:rPrChange>
                </w:rPr>
                <w:t>(podać opis)</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47AA78A9" w14:textId="77777777" w:rsidR="007A18F6" w:rsidRPr="007A18F6" w:rsidRDefault="007A18F6">
            <w:pPr>
              <w:spacing w:after="0" w:line="240" w:lineRule="auto"/>
              <w:jc w:val="center"/>
              <w:rPr>
                <w:ins w:id="13682" w:author="Kasia" w:date="2020-12-22T14:57:00Z"/>
                <w:rFonts w:ascii="Georgia" w:hAnsi="Georgia" w:cstheme="minorHAnsi"/>
                <w:sz w:val="18"/>
                <w:szCs w:val="18"/>
                <w:rPrChange w:id="13683" w:author="Kasia" w:date="2020-12-23T11:34:00Z">
                  <w:rPr>
                    <w:ins w:id="13684" w:author="Kasia" w:date="2020-12-22T14:57:00Z"/>
                    <w:rFonts w:ascii="Georgia" w:hAnsi="Georgia" w:cstheme="minorHAnsi"/>
                    <w:sz w:val="20"/>
                    <w:szCs w:val="20"/>
                  </w:rPr>
                </w:rPrChange>
              </w:rPr>
              <w:pPrChange w:id="13685" w:author="Kasia" w:date="2020-12-23T11:34:00Z">
                <w:pPr>
                  <w:spacing w:line="240" w:lineRule="auto"/>
                  <w:jc w:val="center"/>
                </w:pPr>
              </w:pPrChange>
            </w:pPr>
            <w:ins w:id="13686" w:author="Kasia" w:date="2020-12-22T14:57:00Z">
              <w:r w:rsidRPr="007A18F6">
                <w:rPr>
                  <w:rFonts w:ascii="Georgia" w:hAnsi="Georgia" w:cstheme="minorHAnsi"/>
                  <w:sz w:val="18"/>
                  <w:szCs w:val="18"/>
                  <w:rPrChange w:id="13687" w:author="Kasia" w:date="2020-12-23T11:34:00Z">
                    <w:rPr>
                      <w:rFonts w:ascii="Georgia" w:hAnsi="Georgia" w:cstheme="minorHAnsi"/>
                      <w:b/>
                      <w:bCs/>
                      <w:sz w:val="20"/>
                      <w:szCs w:val="20"/>
                    </w:rPr>
                  </w:rPrChange>
                </w:rPr>
                <w:t>/Wpisać: spełnia lub nie spełnia/</w:t>
              </w:r>
            </w:ins>
          </w:p>
        </w:tc>
      </w:tr>
    </w:tbl>
    <w:p w14:paraId="481E36F9" w14:textId="77777777" w:rsidR="006D1957" w:rsidRPr="00721A50" w:rsidDel="00E56046" w:rsidRDefault="006D1957" w:rsidP="006D1957">
      <w:pPr>
        <w:spacing w:line="240" w:lineRule="auto"/>
        <w:rPr>
          <w:ins w:id="13688" w:author="Kasia" w:date="2020-12-22T14:57:00Z"/>
          <w:del w:id="13689" w:author="ZZOZ Wadowice" w:date="2020-12-28T08:32:00Z"/>
          <w:rFonts w:ascii="Georgia" w:hAnsi="Georgia"/>
          <w:sz w:val="20"/>
          <w:szCs w:val="20"/>
        </w:rPr>
      </w:pPr>
    </w:p>
    <w:p w14:paraId="4A2FBC02" w14:textId="77777777" w:rsidR="006D1957" w:rsidRPr="00721A50" w:rsidRDefault="006D1957" w:rsidP="006D1957">
      <w:pPr>
        <w:spacing w:line="240" w:lineRule="auto"/>
        <w:rPr>
          <w:ins w:id="13690" w:author="Kasia" w:date="2020-12-22T14:57:00Z"/>
          <w:rFonts w:ascii="Georgia" w:hAnsi="Georgia"/>
          <w:sz w:val="20"/>
          <w:szCs w:val="20"/>
        </w:rPr>
      </w:pPr>
    </w:p>
    <w:p w14:paraId="244C727E" w14:textId="77777777" w:rsidR="006D1957" w:rsidRPr="00721A50" w:rsidRDefault="006D1957" w:rsidP="006D1957">
      <w:pPr>
        <w:spacing w:line="240" w:lineRule="auto"/>
        <w:rPr>
          <w:ins w:id="13691" w:author="Kasia" w:date="2020-12-22T14:57:00Z"/>
          <w:rFonts w:ascii="Georgia" w:hAnsi="Georgia"/>
          <w:b/>
          <w:bCs/>
          <w:sz w:val="20"/>
          <w:szCs w:val="20"/>
        </w:rPr>
      </w:pPr>
      <w:ins w:id="13692" w:author="Kasia" w:date="2020-12-22T14:57:00Z">
        <w:r w:rsidRPr="00721A50">
          <w:rPr>
            <w:rFonts w:ascii="Georgia" w:hAnsi="Georgia"/>
            <w:b/>
            <w:bCs/>
            <w:sz w:val="20"/>
            <w:szCs w:val="20"/>
          </w:rPr>
          <w:t>Przełącznik rdzeniowy optyczny 10 gigabit Ethernet - 2szt.</w:t>
        </w:r>
      </w:ins>
    </w:p>
    <w:tbl>
      <w:tblPr>
        <w:tblW w:w="10206" w:type="dxa"/>
        <w:tblInd w:w="-557" w:type="dxa"/>
        <w:tblCellMar>
          <w:left w:w="0" w:type="dxa"/>
          <w:right w:w="0" w:type="dxa"/>
        </w:tblCellMar>
        <w:tblLook w:val="04A0" w:firstRow="1" w:lastRow="0" w:firstColumn="1" w:lastColumn="0" w:noHBand="0" w:noVBand="1"/>
      </w:tblPr>
      <w:tblGrid>
        <w:gridCol w:w="560"/>
        <w:gridCol w:w="1977"/>
        <w:gridCol w:w="4755"/>
        <w:gridCol w:w="1364"/>
        <w:gridCol w:w="1550"/>
      </w:tblGrid>
      <w:tr w:rsidR="006D1957" w:rsidRPr="00EC70A6" w14:paraId="6AA607FE" w14:textId="77777777" w:rsidTr="00D645CE">
        <w:trPr>
          <w:trHeight w:val="152"/>
          <w:ins w:id="1369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3D1167B" w14:textId="77777777" w:rsidR="007A18F6" w:rsidRPr="007A18F6" w:rsidRDefault="007A18F6">
            <w:pPr>
              <w:spacing w:after="0" w:line="240" w:lineRule="auto"/>
              <w:jc w:val="center"/>
              <w:rPr>
                <w:ins w:id="13694" w:author="Kasia" w:date="2020-12-22T14:57:00Z"/>
                <w:rFonts w:ascii="Georgia" w:hAnsi="Georgia" w:cstheme="minorHAnsi"/>
                <w:b/>
                <w:bCs/>
                <w:color w:val="FFFFFF"/>
                <w:sz w:val="18"/>
                <w:szCs w:val="18"/>
                <w:rPrChange w:id="13695" w:author="Kasia" w:date="2020-12-23T11:34:00Z">
                  <w:rPr>
                    <w:ins w:id="13696" w:author="Kasia" w:date="2020-12-22T14:57:00Z"/>
                    <w:rFonts w:ascii="Georgia" w:hAnsi="Georgia" w:cstheme="minorHAnsi"/>
                    <w:b/>
                    <w:bCs/>
                    <w:color w:val="FFFFFF"/>
                    <w:sz w:val="20"/>
                    <w:szCs w:val="20"/>
                  </w:rPr>
                </w:rPrChange>
              </w:rPr>
              <w:pPrChange w:id="13697" w:author="Kasia" w:date="2020-12-23T11:34:00Z">
                <w:pPr>
                  <w:spacing w:line="240" w:lineRule="auto"/>
                  <w:jc w:val="center"/>
                </w:pPr>
              </w:pPrChange>
            </w:pPr>
            <w:ins w:id="13698" w:author="Kasia" w:date="2020-12-22T14:57:00Z">
              <w:r w:rsidRPr="007A18F6">
                <w:rPr>
                  <w:rFonts w:ascii="Georgia" w:hAnsi="Georgia" w:cstheme="minorHAnsi"/>
                  <w:b/>
                  <w:sz w:val="18"/>
                  <w:szCs w:val="18"/>
                  <w:rPrChange w:id="13699" w:author="Kasia" w:date="2020-12-23T11:34:00Z">
                    <w:rPr>
                      <w:rFonts w:ascii="Georgia" w:hAnsi="Georgia" w:cstheme="minorHAnsi"/>
                      <w:b/>
                      <w:bCs/>
                      <w:sz w:val="20"/>
                      <w:szCs w:val="20"/>
                    </w:rPr>
                  </w:rPrChange>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75823D5" w14:textId="77777777" w:rsidR="007A18F6" w:rsidRPr="007A18F6" w:rsidRDefault="007A18F6">
            <w:pPr>
              <w:spacing w:after="0" w:line="240" w:lineRule="auto"/>
              <w:jc w:val="center"/>
              <w:rPr>
                <w:ins w:id="13700" w:author="Kasia" w:date="2020-12-22T14:57:00Z"/>
                <w:rFonts w:ascii="Georgia" w:hAnsi="Georgia" w:cstheme="minorHAnsi"/>
                <w:b/>
                <w:bCs/>
                <w:color w:val="000000" w:themeColor="text1"/>
                <w:sz w:val="18"/>
                <w:szCs w:val="18"/>
                <w:rPrChange w:id="13701" w:author="Kasia" w:date="2020-12-23T11:34:00Z">
                  <w:rPr>
                    <w:ins w:id="13702" w:author="Kasia" w:date="2020-12-22T14:57:00Z"/>
                    <w:rFonts w:ascii="Georgia" w:hAnsi="Georgia" w:cstheme="minorHAnsi"/>
                    <w:b/>
                    <w:bCs/>
                    <w:color w:val="000000" w:themeColor="text1"/>
                    <w:sz w:val="20"/>
                    <w:szCs w:val="20"/>
                  </w:rPr>
                </w:rPrChange>
              </w:rPr>
              <w:pPrChange w:id="13703" w:author="Kasia" w:date="2020-12-23T11:34:00Z">
                <w:pPr>
                  <w:spacing w:line="240" w:lineRule="auto"/>
                  <w:jc w:val="center"/>
                </w:pPr>
              </w:pPrChange>
            </w:pPr>
            <w:ins w:id="13704" w:author="Kasia" w:date="2020-12-22T14:57:00Z">
              <w:r w:rsidRPr="007A18F6">
                <w:rPr>
                  <w:rFonts w:ascii="Georgia" w:hAnsi="Georgia" w:cstheme="minorHAnsi"/>
                  <w:b/>
                  <w:sz w:val="18"/>
                  <w:szCs w:val="18"/>
                  <w:rPrChange w:id="13705" w:author="Kasia" w:date="2020-12-23T11:34:00Z">
                    <w:rPr>
                      <w:rFonts w:ascii="Georgia" w:hAnsi="Georgia" w:cstheme="minorHAnsi"/>
                      <w:b/>
                      <w:bCs/>
                      <w:sz w:val="20"/>
                      <w:szCs w:val="20"/>
                    </w:rPr>
                  </w:rPrChange>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B63703A" w14:textId="77777777" w:rsidR="007A18F6" w:rsidRPr="007A18F6" w:rsidRDefault="007A18F6">
            <w:pPr>
              <w:spacing w:after="0" w:line="240" w:lineRule="auto"/>
              <w:jc w:val="center"/>
              <w:rPr>
                <w:ins w:id="13706" w:author="Kasia" w:date="2020-12-22T14:57:00Z"/>
                <w:rFonts w:ascii="Georgia" w:hAnsi="Georgia" w:cstheme="minorHAnsi"/>
                <w:b/>
                <w:bCs/>
                <w:color w:val="000000" w:themeColor="text1"/>
                <w:sz w:val="18"/>
                <w:szCs w:val="18"/>
                <w:rPrChange w:id="13707" w:author="Kasia" w:date="2020-12-23T11:34:00Z">
                  <w:rPr>
                    <w:ins w:id="13708" w:author="Kasia" w:date="2020-12-22T14:57:00Z"/>
                    <w:rFonts w:ascii="Georgia" w:hAnsi="Georgia" w:cstheme="minorHAnsi"/>
                    <w:b/>
                    <w:bCs/>
                    <w:color w:val="000000" w:themeColor="text1"/>
                    <w:sz w:val="20"/>
                    <w:szCs w:val="20"/>
                  </w:rPr>
                </w:rPrChange>
              </w:rPr>
              <w:pPrChange w:id="13709" w:author="Kasia" w:date="2020-12-23T11:34:00Z">
                <w:pPr>
                  <w:spacing w:line="240" w:lineRule="auto"/>
                  <w:jc w:val="center"/>
                </w:pPr>
              </w:pPrChange>
            </w:pPr>
            <w:ins w:id="13710" w:author="Kasia" w:date="2020-12-22T14:57:00Z">
              <w:r w:rsidRPr="007A18F6">
                <w:rPr>
                  <w:rFonts w:ascii="Georgia" w:hAnsi="Georgia" w:cstheme="minorHAnsi"/>
                  <w:b/>
                  <w:sz w:val="18"/>
                  <w:szCs w:val="18"/>
                  <w:rPrChange w:id="13711" w:author="Kasia" w:date="2020-12-23T11:34:00Z">
                    <w:rPr>
                      <w:rFonts w:ascii="Georgia" w:hAnsi="Georgia" w:cstheme="minorHAnsi"/>
                      <w:b/>
                      <w:bCs/>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0D556B6" w14:textId="77777777" w:rsidR="007A18F6" w:rsidRPr="007A18F6" w:rsidRDefault="007A18F6">
            <w:pPr>
              <w:spacing w:after="0" w:line="240" w:lineRule="auto"/>
              <w:jc w:val="center"/>
              <w:rPr>
                <w:ins w:id="13712" w:author="Kasia" w:date="2020-12-22T14:57:00Z"/>
                <w:rFonts w:ascii="Georgia" w:hAnsi="Georgia" w:cstheme="minorHAnsi"/>
                <w:b/>
                <w:bCs/>
                <w:color w:val="000000" w:themeColor="text1"/>
                <w:sz w:val="18"/>
                <w:szCs w:val="18"/>
                <w:rPrChange w:id="13713" w:author="Kasia" w:date="2020-12-23T11:34:00Z">
                  <w:rPr>
                    <w:ins w:id="13714" w:author="Kasia" w:date="2020-12-22T14:57:00Z"/>
                    <w:rFonts w:ascii="Georgia" w:hAnsi="Georgia" w:cstheme="minorHAnsi"/>
                    <w:b/>
                    <w:bCs/>
                    <w:color w:val="000000" w:themeColor="text1"/>
                    <w:sz w:val="20"/>
                    <w:szCs w:val="20"/>
                  </w:rPr>
                </w:rPrChange>
              </w:rPr>
              <w:pPrChange w:id="13715" w:author="Kasia" w:date="2020-12-23T11:34:00Z">
                <w:pPr>
                  <w:spacing w:line="240" w:lineRule="auto"/>
                  <w:jc w:val="center"/>
                </w:pPr>
              </w:pPrChange>
            </w:pPr>
            <w:ins w:id="13716" w:author="Kasia" w:date="2020-12-22T14:57:00Z">
              <w:r w:rsidRPr="007A18F6">
                <w:rPr>
                  <w:rFonts w:ascii="Georgia" w:hAnsi="Georgia" w:cstheme="minorHAnsi"/>
                  <w:b/>
                  <w:sz w:val="18"/>
                  <w:szCs w:val="18"/>
                  <w:rPrChange w:id="13717" w:author="Kasia" w:date="2020-12-23T11:34:00Z">
                    <w:rPr>
                      <w:rFonts w:ascii="Georgia" w:hAnsi="Georgia" w:cstheme="minorHAnsi"/>
                      <w:b/>
                      <w:bCs/>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036C3E7E" w14:textId="77777777" w:rsidR="007A18F6" w:rsidRPr="007A18F6" w:rsidRDefault="007A18F6">
            <w:pPr>
              <w:spacing w:after="0" w:line="240" w:lineRule="auto"/>
              <w:jc w:val="center"/>
              <w:rPr>
                <w:ins w:id="13718" w:author="Kasia" w:date="2020-12-22T14:57:00Z"/>
                <w:rFonts w:ascii="Georgia" w:hAnsi="Georgia" w:cstheme="minorHAnsi"/>
                <w:b/>
                <w:bCs/>
                <w:color w:val="000000" w:themeColor="text1"/>
                <w:sz w:val="18"/>
                <w:szCs w:val="18"/>
                <w:rPrChange w:id="13719" w:author="Kasia" w:date="2020-12-23T11:34:00Z">
                  <w:rPr>
                    <w:ins w:id="13720" w:author="Kasia" w:date="2020-12-22T14:57:00Z"/>
                    <w:rFonts w:ascii="Georgia" w:hAnsi="Georgia" w:cstheme="minorHAnsi"/>
                    <w:b/>
                    <w:bCs/>
                    <w:color w:val="000000" w:themeColor="text1"/>
                    <w:sz w:val="20"/>
                    <w:szCs w:val="20"/>
                  </w:rPr>
                </w:rPrChange>
              </w:rPr>
              <w:pPrChange w:id="13721" w:author="Kasia" w:date="2020-12-23T11:34:00Z">
                <w:pPr>
                  <w:spacing w:line="240" w:lineRule="auto"/>
                  <w:jc w:val="center"/>
                </w:pPr>
              </w:pPrChange>
            </w:pPr>
            <w:ins w:id="13722" w:author="Kasia" w:date="2020-12-22T14:57:00Z">
              <w:r w:rsidRPr="007A18F6">
                <w:rPr>
                  <w:rFonts w:ascii="Georgia" w:hAnsi="Georgia" w:cstheme="minorHAnsi"/>
                  <w:b/>
                  <w:sz w:val="18"/>
                  <w:szCs w:val="18"/>
                  <w:rPrChange w:id="13723" w:author="Kasia" w:date="2020-12-23T11:34:00Z">
                    <w:rPr>
                      <w:rFonts w:ascii="Georgia" w:hAnsi="Georgia" w:cstheme="minorHAnsi"/>
                      <w:b/>
                      <w:bCs/>
                      <w:sz w:val="20"/>
                      <w:szCs w:val="20"/>
                    </w:rPr>
                  </w:rPrChange>
                </w:rPr>
                <w:t>Parametr oferowany (potwierdzić spełnienie warunku oraz podać opis oferowanego rozwiązania)</w:t>
              </w:r>
            </w:ins>
          </w:p>
        </w:tc>
      </w:tr>
      <w:tr w:rsidR="006D1957" w:rsidRPr="00EC70A6" w14:paraId="613C906B" w14:textId="77777777" w:rsidTr="00D645CE">
        <w:trPr>
          <w:trHeight w:val="152"/>
          <w:ins w:id="1372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E8D7928" w14:textId="77777777" w:rsidR="007A18F6" w:rsidRPr="007A18F6" w:rsidRDefault="007A18F6">
            <w:pPr>
              <w:pStyle w:val="Akapitzlist"/>
              <w:numPr>
                <w:ilvl w:val="0"/>
                <w:numId w:val="63"/>
              </w:numPr>
              <w:suppressAutoHyphens w:val="0"/>
              <w:spacing w:line="240" w:lineRule="auto"/>
              <w:contextualSpacing/>
              <w:jc w:val="center"/>
              <w:textAlignment w:val="auto"/>
              <w:rPr>
                <w:ins w:id="13725" w:author="Kasia" w:date="2020-12-22T14:57:00Z"/>
                <w:rFonts w:ascii="Georgia" w:hAnsi="Georgia" w:cstheme="minorHAnsi"/>
                <w:b/>
                <w:bCs/>
                <w:color w:val="000000"/>
                <w:sz w:val="18"/>
                <w:szCs w:val="18"/>
                <w:rPrChange w:id="13726" w:author="Kasia" w:date="2020-12-23T11:34:00Z">
                  <w:rPr>
                    <w:ins w:id="1372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6DE43A" w14:textId="77777777" w:rsidR="007A18F6" w:rsidRPr="007A18F6" w:rsidRDefault="007A18F6">
            <w:pPr>
              <w:spacing w:after="0" w:line="240" w:lineRule="auto"/>
              <w:jc w:val="center"/>
              <w:rPr>
                <w:ins w:id="13728" w:author="Kasia" w:date="2020-12-22T14:57:00Z"/>
                <w:rFonts w:ascii="Georgia" w:hAnsi="Georgia" w:cstheme="minorHAnsi"/>
                <w:b/>
                <w:sz w:val="18"/>
                <w:szCs w:val="18"/>
                <w:rPrChange w:id="13729" w:author="Kasia" w:date="2020-12-23T11:34:00Z">
                  <w:rPr>
                    <w:ins w:id="13730" w:author="Kasia" w:date="2020-12-22T14:57:00Z"/>
                    <w:rFonts w:ascii="Georgia" w:hAnsi="Georgia" w:cstheme="minorHAnsi"/>
                    <w:b/>
                    <w:sz w:val="20"/>
                    <w:szCs w:val="20"/>
                  </w:rPr>
                </w:rPrChange>
              </w:rPr>
              <w:pPrChange w:id="13731" w:author="Kasia" w:date="2020-12-23T11:34:00Z">
                <w:pPr>
                  <w:spacing w:line="240" w:lineRule="auto"/>
                  <w:jc w:val="center"/>
                </w:pPr>
              </w:pPrChange>
            </w:pPr>
            <w:ins w:id="13732" w:author="Kasia" w:date="2020-12-22T14:57:00Z">
              <w:r w:rsidRPr="007A18F6">
                <w:rPr>
                  <w:rFonts w:ascii="Georgia" w:hAnsi="Georgia" w:cstheme="minorHAnsi"/>
                  <w:b/>
                  <w:sz w:val="18"/>
                  <w:szCs w:val="18"/>
                  <w:rPrChange w:id="13733" w:author="Kasia" w:date="2020-12-23T11:34:00Z">
                    <w:rPr>
                      <w:rFonts w:ascii="Georgia" w:hAnsi="Georgia" w:cstheme="minorHAnsi"/>
                      <w:b/>
                      <w:bCs/>
                      <w:sz w:val="20"/>
                      <w:szCs w:val="20"/>
                    </w:rPr>
                  </w:rPrChange>
                </w:rPr>
                <w:t>Porty przełącznika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D93FBD" w14:textId="77777777" w:rsidR="007A18F6" w:rsidRPr="007A18F6" w:rsidRDefault="007A18F6">
            <w:pPr>
              <w:spacing w:after="0" w:line="240" w:lineRule="auto"/>
              <w:rPr>
                <w:ins w:id="13734" w:author="Kasia" w:date="2020-12-22T14:57:00Z"/>
                <w:rFonts w:ascii="Georgia" w:hAnsi="Georgia" w:cstheme="minorHAnsi"/>
                <w:b/>
                <w:sz w:val="18"/>
                <w:szCs w:val="18"/>
                <w:rPrChange w:id="13735" w:author="Kasia" w:date="2020-12-23T11:34:00Z">
                  <w:rPr>
                    <w:ins w:id="13736" w:author="Kasia" w:date="2020-12-22T14:57:00Z"/>
                    <w:rFonts w:ascii="Georgia" w:hAnsi="Georgia" w:cstheme="minorHAnsi"/>
                    <w:b/>
                    <w:sz w:val="20"/>
                    <w:szCs w:val="20"/>
                  </w:rPr>
                </w:rPrChange>
              </w:rPr>
              <w:pPrChange w:id="13737" w:author="Kasia" w:date="2020-12-23T11:34:00Z">
                <w:pPr>
                  <w:spacing w:line="240" w:lineRule="auto"/>
                </w:pPr>
              </w:pPrChange>
            </w:pPr>
            <w:ins w:id="13738" w:author="Kasia" w:date="2020-12-22T14:57:00Z">
              <w:r w:rsidRPr="007A18F6">
                <w:rPr>
                  <w:rFonts w:ascii="Georgia" w:hAnsi="Georgia" w:cstheme="minorHAnsi"/>
                  <w:sz w:val="18"/>
                  <w:szCs w:val="18"/>
                  <w:rPrChange w:id="13739" w:author="Kasia" w:date="2020-12-23T11:34:00Z">
                    <w:rPr>
                      <w:rFonts w:ascii="Georgia" w:hAnsi="Georgia" w:cstheme="minorHAnsi"/>
                      <w:b/>
                      <w:bCs/>
                      <w:sz w:val="20"/>
                      <w:szCs w:val="20"/>
                    </w:rPr>
                  </w:rPrChange>
                </w:rPr>
                <w:t>minimum 48*10G (SFP+), minimum 6*40G (QSFP+) z możliwością rozszycia każdego portu na 4x10G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6F181D" w14:textId="77777777" w:rsidR="007A18F6" w:rsidRPr="007A18F6" w:rsidRDefault="007A18F6">
            <w:pPr>
              <w:widowControl w:val="0"/>
              <w:spacing w:after="0" w:line="240" w:lineRule="auto"/>
              <w:jc w:val="center"/>
              <w:rPr>
                <w:ins w:id="13740" w:author="Kasia" w:date="2020-12-22T14:57:00Z"/>
                <w:rFonts w:ascii="Georgia" w:hAnsi="Georgia" w:cstheme="minorHAnsi"/>
                <w:color w:val="000000"/>
                <w:sz w:val="18"/>
                <w:szCs w:val="18"/>
                <w:rPrChange w:id="13741" w:author="Kasia" w:date="2020-12-23T11:34:00Z">
                  <w:rPr>
                    <w:ins w:id="13742" w:author="Kasia" w:date="2020-12-22T14:57:00Z"/>
                    <w:rFonts w:ascii="Georgia" w:hAnsi="Georgia" w:cstheme="minorHAnsi"/>
                    <w:color w:val="000000"/>
                    <w:sz w:val="20"/>
                    <w:szCs w:val="20"/>
                  </w:rPr>
                </w:rPrChange>
              </w:rPr>
              <w:pPrChange w:id="13743" w:author="Kasia" w:date="2020-12-23T11:34:00Z">
                <w:pPr>
                  <w:widowControl w:val="0"/>
                  <w:spacing w:line="240" w:lineRule="auto"/>
                  <w:jc w:val="center"/>
                </w:pPr>
              </w:pPrChange>
            </w:pPr>
            <w:ins w:id="13744" w:author="Kasia" w:date="2020-12-22T14:57:00Z">
              <w:r w:rsidRPr="007A18F6">
                <w:rPr>
                  <w:rFonts w:ascii="Georgia" w:hAnsi="Georgia" w:cstheme="minorHAnsi"/>
                  <w:color w:val="000000"/>
                  <w:sz w:val="18"/>
                  <w:szCs w:val="18"/>
                  <w:rPrChange w:id="13745" w:author="Kasia" w:date="2020-12-23T11:34:00Z">
                    <w:rPr>
                      <w:rFonts w:ascii="Georgia" w:hAnsi="Georgia" w:cstheme="minorHAnsi"/>
                      <w:b/>
                      <w:bCs/>
                      <w:color w:val="000000"/>
                      <w:sz w:val="20"/>
                      <w:szCs w:val="20"/>
                    </w:rPr>
                  </w:rPrChange>
                </w:rPr>
                <w:t>Wymagane</w:t>
              </w:r>
            </w:ins>
          </w:p>
          <w:p w14:paraId="2BFD044D" w14:textId="77777777" w:rsidR="007A18F6" w:rsidRPr="007A18F6" w:rsidRDefault="007A18F6">
            <w:pPr>
              <w:widowControl w:val="0"/>
              <w:spacing w:after="0" w:line="240" w:lineRule="auto"/>
              <w:jc w:val="center"/>
              <w:rPr>
                <w:ins w:id="13746" w:author="Kasia" w:date="2020-12-22T14:57:00Z"/>
                <w:rFonts w:ascii="Georgia" w:hAnsi="Georgia" w:cstheme="minorHAnsi"/>
                <w:color w:val="000000"/>
                <w:sz w:val="18"/>
                <w:szCs w:val="18"/>
                <w:rPrChange w:id="13747" w:author="Kasia" w:date="2020-12-23T11:34:00Z">
                  <w:rPr>
                    <w:ins w:id="13748" w:author="Kasia" w:date="2020-12-22T14:57:00Z"/>
                    <w:rFonts w:ascii="Georgia" w:hAnsi="Georgia" w:cstheme="minorHAnsi"/>
                    <w:color w:val="000000"/>
                    <w:sz w:val="20"/>
                    <w:szCs w:val="20"/>
                  </w:rPr>
                </w:rPrChange>
              </w:rPr>
              <w:pPrChange w:id="13749" w:author="Kasia" w:date="2020-12-23T11:34:00Z">
                <w:pPr>
                  <w:widowControl w:val="0"/>
                  <w:spacing w:line="240" w:lineRule="auto"/>
                  <w:jc w:val="center"/>
                </w:pPr>
              </w:pPrChange>
            </w:pPr>
            <w:ins w:id="13750" w:author="Kasia" w:date="2020-12-22T14:57:00Z">
              <w:r w:rsidRPr="007A18F6">
                <w:rPr>
                  <w:rFonts w:ascii="Georgia" w:hAnsi="Georgia" w:cstheme="minorHAnsi"/>
                  <w:color w:val="000000"/>
                  <w:sz w:val="18"/>
                  <w:szCs w:val="18"/>
                  <w:rPrChange w:id="1375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49AC9CD" w14:textId="77777777" w:rsidR="007A18F6" w:rsidRPr="007A18F6" w:rsidRDefault="007A18F6">
            <w:pPr>
              <w:spacing w:after="0" w:line="240" w:lineRule="auto"/>
              <w:jc w:val="center"/>
              <w:rPr>
                <w:ins w:id="13752" w:author="Kasia" w:date="2020-12-22T14:57:00Z"/>
                <w:rFonts w:ascii="Georgia" w:hAnsi="Georgia" w:cstheme="minorHAnsi"/>
                <w:sz w:val="18"/>
                <w:szCs w:val="18"/>
                <w:rPrChange w:id="13753" w:author="Kasia" w:date="2020-12-23T11:34:00Z">
                  <w:rPr>
                    <w:ins w:id="13754" w:author="Kasia" w:date="2020-12-22T14:57:00Z"/>
                    <w:rFonts w:ascii="Georgia" w:hAnsi="Georgia" w:cstheme="minorHAnsi"/>
                    <w:sz w:val="20"/>
                    <w:szCs w:val="20"/>
                  </w:rPr>
                </w:rPrChange>
              </w:rPr>
              <w:pPrChange w:id="13755" w:author="Kasia" w:date="2020-12-23T11:34:00Z">
                <w:pPr>
                  <w:spacing w:line="240" w:lineRule="auto"/>
                  <w:jc w:val="center"/>
                </w:pPr>
              </w:pPrChange>
            </w:pPr>
            <w:ins w:id="13756" w:author="Kasia" w:date="2020-12-22T14:57:00Z">
              <w:r w:rsidRPr="007A18F6">
                <w:rPr>
                  <w:rFonts w:ascii="Georgia" w:hAnsi="Georgia" w:cstheme="minorHAnsi"/>
                  <w:sz w:val="18"/>
                  <w:szCs w:val="18"/>
                  <w:rPrChange w:id="13757" w:author="Kasia" w:date="2020-12-23T11:34:00Z">
                    <w:rPr>
                      <w:rFonts w:ascii="Georgia" w:hAnsi="Georgia" w:cstheme="minorHAnsi"/>
                      <w:b/>
                      <w:bCs/>
                      <w:sz w:val="20"/>
                      <w:szCs w:val="20"/>
                    </w:rPr>
                  </w:rPrChange>
                </w:rPr>
                <w:t>/Wpisać: spełnia lub nie spełnia/</w:t>
              </w:r>
            </w:ins>
          </w:p>
        </w:tc>
      </w:tr>
      <w:tr w:rsidR="006D1957" w:rsidRPr="00EC70A6" w14:paraId="0B98F991" w14:textId="77777777" w:rsidTr="00D645CE">
        <w:trPr>
          <w:trHeight w:val="152"/>
          <w:ins w:id="1375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B7D35A1" w14:textId="77777777" w:rsidR="007A18F6" w:rsidRPr="007A18F6" w:rsidRDefault="007A18F6">
            <w:pPr>
              <w:pStyle w:val="Akapitzlist"/>
              <w:numPr>
                <w:ilvl w:val="0"/>
                <w:numId w:val="63"/>
              </w:numPr>
              <w:suppressAutoHyphens w:val="0"/>
              <w:spacing w:line="240" w:lineRule="auto"/>
              <w:contextualSpacing/>
              <w:jc w:val="center"/>
              <w:textAlignment w:val="auto"/>
              <w:rPr>
                <w:ins w:id="13759" w:author="Kasia" w:date="2020-12-22T14:57:00Z"/>
                <w:rFonts w:ascii="Georgia" w:hAnsi="Georgia" w:cstheme="minorHAnsi"/>
                <w:b/>
                <w:bCs/>
                <w:color w:val="000000"/>
                <w:sz w:val="18"/>
                <w:szCs w:val="18"/>
                <w:rPrChange w:id="13760" w:author="Kasia" w:date="2020-12-23T11:34:00Z">
                  <w:rPr>
                    <w:ins w:id="1376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7F5CBF" w14:textId="77777777" w:rsidR="007A18F6" w:rsidRPr="007A18F6" w:rsidRDefault="007A18F6">
            <w:pPr>
              <w:spacing w:after="0" w:line="240" w:lineRule="auto"/>
              <w:jc w:val="center"/>
              <w:rPr>
                <w:ins w:id="13762" w:author="Kasia" w:date="2020-12-22T14:57:00Z"/>
                <w:rFonts w:ascii="Georgia" w:hAnsi="Georgia" w:cstheme="minorHAnsi"/>
                <w:b/>
                <w:sz w:val="18"/>
                <w:szCs w:val="18"/>
                <w:rPrChange w:id="13763" w:author="Kasia" w:date="2020-12-23T11:34:00Z">
                  <w:rPr>
                    <w:ins w:id="13764" w:author="Kasia" w:date="2020-12-22T14:57:00Z"/>
                    <w:rFonts w:ascii="Georgia" w:hAnsi="Georgia" w:cstheme="minorHAnsi"/>
                    <w:b/>
                    <w:sz w:val="20"/>
                    <w:szCs w:val="20"/>
                  </w:rPr>
                </w:rPrChange>
              </w:rPr>
              <w:pPrChange w:id="13765" w:author="Kasia" w:date="2020-12-23T11:34:00Z">
                <w:pPr>
                  <w:spacing w:line="240" w:lineRule="auto"/>
                  <w:jc w:val="center"/>
                </w:pPr>
              </w:pPrChange>
            </w:pPr>
            <w:proofErr w:type="spellStart"/>
            <w:ins w:id="13766" w:author="Kasia" w:date="2020-12-22T14:57:00Z">
              <w:r w:rsidRPr="007A18F6">
                <w:rPr>
                  <w:rFonts w:ascii="Georgia" w:hAnsi="Georgia" w:cstheme="minorHAnsi"/>
                  <w:b/>
                  <w:sz w:val="18"/>
                  <w:szCs w:val="18"/>
                  <w:rPrChange w:id="13767" w:author="Kasia" w:date="2020-12-23T11:34:00Z">
                    <w:rPr>
                      <w:rFonts w:ascii="Georgia" w:hAnsi="Georgia" w:cstheme="minorHAnsi"/>
                      <w:b/>
                      <w:bCs/>
                      <w:sz w:val="20"/>
                      <w:szCs w:val="20"/>
                    </w:rPr>
                  </w:rPrChange>
                </w:rPr>
                <w:t>Stackowanie</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15DD95" w14:textId="77777777" w:rsidR="007A18F6" w:rsidRPr="007A18F6" w:rsidRDefault="007A18F6">
            <w:pPr>
              <w:spacing w:after="0" w:line="240" w:lineRule="auto"/>
              <w:rPr>
                <w:ins w:id="13768" w:author="Kasia" w:date="2020-12-22T14:57:00Z"/>
                <w:rFonts w:ascii="Georgia" w:hAnsi="Georgia" w:cstheme="minorHAnsi"/>
                <w:bCs/>
                <w:sz w:val="18"/>
                <w:szCs w:val="18"/>
                <w:rPrChange w:id="13769" w:author="Kasia" w:date="2020-12-23T11:34:00Z">
                  <w:rPr>
                    <w:ins w:id="13770" w:author="Kasia" w:date="2020-12-22T14:57:00Z"/>
                    <w:rFonts w:ascii="Georgia" w:hAnsi="Georgia" w:cstheme="minorHAnsi"/>
                    <w:bCs/>
                    <w:sz w:val="20"/>
                    <w:szCs w:val="20"/>
                  </w:rPr>
                </w:rPrChange>
              </w:rPr>
              <w:pPrChange w:id="13771" w:author="Kasia" w:date="2020-12-23T11:34:00Z">
                <w:pPr>
                  <w:spacing w:line="240" w:lineRule="auto"/>
                </w:pPr>
              </w:pPrChange>
            </w:pPr>
            <w:ins w:id="13772" w:author="Kasia" w:date="2020-12-22T14:57:00Z">
              <w:r w:rsidRPr="007A18F6">
                <w:rPr>
                  <w:rFonts w:ascii="Georgia" w:hAnsi="Georgia" w:cstheme="minorHAnsi"/>
                  <w:bCs/>
                  <w:sz w:val="18"/>
                  <w:szCs w:val="18"/>
                  <w:rPrChange w:id="13773" w:author="Kasia" w:date="2020-12-23T11:34:00Z">
                    <w:rPr>
                      <w:rFonts w:ascii="Georgia" w:hAnsi="Georgia" w:cstheme="minorHAnsi"/>
                      <w:b/>
                      <w:bCs/>
                      <w:sz w:val="20"/>
                      <w:szCs w:val="20"/>
                    </w:rPr>
                  </w:rPrChange>
                </w:rPr>
                <w:t>możliwość połączenia minimum 4 przełączników w stos za pomocą portów QSFP+ bez dedykowanego okablowania</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E280F0" w14:textId="77777777" w:rsidR="007A18F6" w:rsidRPr="007A18F6" w:rsidRDefault="007A18F6">
            <w:pPr>
              <w:widowControl w:val="0"/>
              <w:spacing w:after="0" w:line="240" w:lineRule="auto"/>
              <w:jc w:val="center"/>
              <w:rPr>
                <w:ins w:id="13774" w:author="Kasia" w:date="2020-12-22T14:57:00Z"/>
                <w:rFonts w:ascii="Georgia" w:hAnsi="Georgia" w:cstheme="minorHAnsi"/>
                <w:color w:val="000000"/>
                <w:sz w:val="18"/>
                <w:szCs w:val="18"/>
                <w:rPrChange w:id="13775" w:author="Kasia" w:date="2020-12-23T11:34:00Z">
                  <w:rPr>
                    <w:ins w:id="13776" w:author="Kasia" w:date="2020-12-22T14:57:00Z"/>
                    <w:rFonts w:ascii="Georgia" w:hAnsi="Georgia" w:cstheme="minorHAnsi"/>
                    <w:color w:val="000000"/>
                    <w:sz w:val="20"/>
                    <w:szCs w:val="20"/>
                  </w:rPr>
                </w:rPrChange>
              </w:rPr>
              <w:pPrChange w:id="13777" w:author="Kasia" w:date="2020-12-23T11:34:00Z">
                <w:pPr>
                  <w:widowControl w:val="0"/>
                  <w:spacing w:line="240" w:lineRule="auto"/>
                  <w:jc w:val="center"/>
                </w:pPr>
              </w:pPrChange>
            </w:pPr>
            <w:ins w:id="13778" w:author="Kasia" w:date="2020-12-22T14:57:00Z">
              <w:r w:rsidRPr="007A18F6">
                <w:rPr>
                  <w:rFonts w:ascii="Georgia" w:hAnsi="Georgia" w:cstheme="minorHAnsi"/>
                  <w:color w:val="000000"/>
                  <w:sz w:val="18"/>
                  <w:szCs w:val="18"/>
                  <w:rPrChange w:id="13779" w:author="Kasia" w:date="2020-12-23T11:34:00Z">
                    <w:rPr>
                      <w:rFonts w:ascii="Georgia" w:hAnsi="Georgia" w:cstheme="minorHAnsi"/>
                      <w:b/>
                      <w:bCs/>
                      <w:color w:val="000000"/>
                      <w:sz w:val="20"/>
                      <w:szCs w:val="20"/>
                    </w:rPr>
                  </w:rPrChange>
                </w:rPr>
                <w:t>Wymagane</w:t>
              </w:r>
            </w:ins>
          </w:p>
          <w:p w14:paraId="73792890" w14:textId="77777777" w:rsidR="007A18F6" w:rsidRPr="007A18F6" w:rsidRDefault="007A18F6">
            <w:pPr>
              <w:widowControl w:val="0"/>
              <w:spacing w:after="0" w:line="240" w:lineRule="auto"/>
              <w:jc w:val="center"/>
              <w:rPr>
                <w:ins w:id="13780" w:author="Kasia" w:date="2020-12-22T14:57:00Z"/>
                <w:rFonts w:ascii="Georgia" w:hAnsi="Georgia" w:cstheme="minorHAnsi"/>
                <w:color w:val="000000"/>
                <w:sz w:val="18"/>
                <w:szCs w:val="18"/>
                <w:rPrChange w:id="13781" w:author="Kasia" w:date="2020-12-23T11:34:00Z">
                  <w:rPr>
                    <w:ins w:id="13782" w:author="Kasia" w:date="2020-12-22T14:57:00Z"/>
                    <w:rFonts w:ascii="Georgia" w:hAnsi="Georgia" w:cstheme="minorHAnsi"/>
                    <w:color w:val="000000"/>
                    <w:sz w:val="20"/>
                    <w:szCs w:val="20"/>
                  </w:rPr>
                </w:rPrChange>
              </w:rPr>
              <w:pPrChange w:id="13783" w:author="Kasia" w:date="2020-12-23T11:34:00Z">
                <w:pPr>
                  <w:widowControl w:val="0"/>
                  <w:spacing w:line="240" w:lineRule="auto"/>
                  <w:jc w:val="center"/>
                </w:pPr>
              </w:pPrChange>
            </w:pPr>
            <w:ins w:id="13784" w:author="Kasia" w:date="2020-12-22T14:57:00Z">
              <w:r w:rsidRPr="007A18F6">
                <w:rPr>
                  <w:rFonts w:ascii="Georgia" w:hAnsi="Georgia" w:cstheme="minorHAnsi"/>
                  <w:color w:val="000000"/>
                  <w:sz w:val="18"/>
                  <w:szCs w:val="18"/>
                  <w:rPrChange w:id="1378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A16110E" w14:textId="77777777" w:rsidR="007A18F6" w:rsidRPr="007A18F6" w:rsidRDefault="007A18F6">
            <w:pPr>
              <w:spacing w:after="0" w:line="240" w:lineRule="auto"/>
              <w:jc w:val="center"/>
              <w:rPr>
                <w:ins w:id="13786" w:author="Kasia" w:date="2020-12-22T14:57:00Z"/>
                <w:rFonts w:ascii="Georgia" w:hAnsi="Georgia" w:cstheme="minorHAnsi"/>
                <w:sz w:val="18"/>
                <w:szCs w:val="18"/>
                <w:rPrChange w:id="13787" w:author="Kasia" w:date="2020-12-23T11:34:00Z">
                  <w:rPr>
                    <w:ins w:id="13788" w:author="Kasia" w:date="2020-12-22T14:57:00Z"/>
                    <w:rFonts w:ascii="Georgia" w:hAnsi="Georgia" w:cstheme="minorHAnsi"/>
                    <w:sz w:val="20"/>
                    <w:szCs w:val="20"/>
                  </w:rPr>
                </w:rPrChange>
              </w:rPr>
              <w:pPrChange w:id="13789" w:author="Kasia" w:date="2020-12-23T11:34:00Z">
                <w:pPr>
                  <w:spacing w:line="240" w:lineRule="auto"/>
                  <w:jc w:val="center"/>
                </w:pPr>
              </w:pPrChange>
            </w:pPr>
            <w:ins w:id="13790" w:author="Kasia" w:date="2020-12-22T14:57:00Z">
              <w:r w:rsidRPr="007A18F6">
                <w:rPr>
                  <w:rFonts w:ascii="Georgia" w:hAnsi="Georgia" w:cstheme="minorHAnsi"/>
                  <w:sz w:val="18"/>
                  <w:szCs w:val="18"/>
                  <w:rPrChange w:id="13791" w:author="Kasia" w:date="2020-12-23T11:34:00Z">
                    <w:rPr>
                      <w:rFonts w:ascii="Georgia" w:hAnsi="Georgia" w:cstheme="minorHAnsi"/>
                      <w:b/>
                      <w:bCs/>
                      <w:sz w:val="20"/>
                      <w:szCs w:val="20"/>
                    </w:rPr>
                  </w:rPrChange>
                </w:rPr>
                <w:t>/Wpisać: spełnia lub nie spełnia/</w:t>
              </w:r>
            </w:ins>
          </w:p>
        </w:tc>
      </w:tr>
      <w:tr w:rsidR="006D1957" w:rsidRPr="00EC70A6" w14:paraId="5A801638" w14:textId="77777777" w:rsidTr="00D645CE">
        <w:trPr>
          <w:trHeight w:val="152"/>
          <w:ins w:id="1379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6AADAFD" w14:textId="77777777" w:rsidR="007A18F6" w:rsidRPr="007A18F6" w:rsidRDefault="007A18F6">
            <w:pPr>
              <w:pStyle w:val="Akapitzlist"/>
              <w:numPr>
                <w:ilvl w:val="0"/>
                <w:numId w:val="63"/>
              </w:numPr>
              <w:suppressAutoHyphens w:val="0"/>
              <w:spacing w:line="240" w:lineRule="auto"/>
              <w:contextualSpacing/>
              <w:jc w:val="center"/>
              <w:textAlignment w:val="auto"/>
              <w:rPr>
                <w:ins w:id="13793" w:author="Kasia" w:date="2020-12-22T14:57:00Z"/>
                <w:rFonts w:ascii="Georgia" w:hAnsi="Georgia" w:cstheme="minorHAnsi"/>
                <w:b/>
                <w:bCs/>
                <w:color w:val="000000"/>
                <w:sz w:val="18"/>
                <w:szCs w:val="18"/>
                <w:rPrChange w:id="13794" w:author="Kasia" w:date="2020-12-23T11:34:00Z">
                  <w:rPr>
                    <w:ins w:id="1379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39FCEEF" w14:textId="77777777" w:rsidR="007A18F6" w:rsidRPr="007A18F6" w:rsidRDefault="007A18F6">
            <w:pPr>
              <w:spacing w:after="0" w:line="240" w:lineRule="auto"/>
              <w:jc w:val="center"/>
              <w:rPr>
                <w:ins w:id="13796" w:author="Kasia" w:date="2020-12-22T14:57:00Z"/>
                <w:rFonts w:ascii="Georgia" w:hAnsi="Georgia" w:cstheme="minorHAnsi"/>
                <w:b/>
                <w:sz w:val="18"/>
                <w:szCs w:val="18"/>
                <w:rPrChange w:id="13797" w:author="Kasia" w:date="2020-12-23T11:34:00Z">
                  <w:rPr>
                    <w:ins w:id="13798" w:author="Kasia" w:date="2020-12-22T14:57:00Z"/>
                    <w:rFonts w:ascii="Georgia" w:hAnsi="Georgia" w:cstheme="minorHAnsi"/>
                    <w:b/>
                    <w:sz w:val="20"/>
                    <w:szCs w:val="20"/>
                  </w:rPr>
                </w:rPrChange>
              </w:rPr>
              <w:pPrChange w:id="13799" w:author="Kasia" w:date="2020-12-23T11:34:00Z">
                <w:pPr>
                  <w:spacing w:line="240" w:lineRule="auto"/>
                  <w:jc w:val="center"/>
                </w:pPr>
              </w:pPrChange>
            </w:pPr>
            <w:ins w:id="13800" w:author="Kasia" w:date="2020-12-22T14:57:00Z">
              <w:r w:rsidRPr="007A18F6">
                <w:rPr>
                  <w:rFonts w:ascii="Georgia" w:hAnsi="Georgia" w:cstheme="minorHAnsi"/>
                  <w:b/>
                  <w:sz w:val="18"/>
                  <w:szCs w:val="18"/>
                  <w:rPrChange w:id="13801" w:author="Kasia" w:date="2020-12-23T11:34:00Z">
                    <w:rPr>
                      <w:rFonts w:ascii="Georgia" w:hAnsi="Georgia" w:cstheme="minorHAnsi"/>
                      <w:b/>
                      <w:bCs/>
                      <w:sz w:val="20"/>
                      <w:szCs w:val="20"/>
                    </w:rPr>
                  </w:rPrChange>
                </w:rPr>
                <w:t>Matryca przełączająca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D29B6B" w14:textId="77777777" w:rsidR="007A18F6" w:rsidRPr="007A18F6" w:rsidRDefault="007A18F6">
            <w:pPr>
              <w:spacing w:after="0" w:line="240" w:lineRule="auto"/>
              <w:rPr>
                <w:ins w:id="13802" w:author="Kasia" w:date="2020-12-22T14:57:00Z"/>
                <w:rFonts w:ascii="Georgia" w:hAnsi="Georgia" w:cstheme="minorHAnsi"/>
                <w:bCs/>
                <w:sz w:val="18"/>
                <w:szCs w:val="18"/>
                <w:rPrChange w:id="13803" w:author="Kasia" w:date="2020-12-23T11:34:00Z">
                  <w:rPr>
                    <w:ins w:id="13804" w:author="Kasia" w:date="2020-12-22T14:57:00Z"/>
                    <w:rFonts w:ascii="Georgia" w:hAnsi="Georgia" w:cstheme="minorHAnsi"/>
                    <w:bCs/>
                    <w:sz w:val="20"/>
                    <w:szCs w:val="20"/>
                  </w:rPr>
                </w:rPrChange>
              </w:rPr>
              <w:pPrChange w:id="13805" w:author="Kasia" w:date="2020-12-23T11:34:00Z">
                <w:pPr>
                  <w:spacing w:line="240" w:lineRule="auto"/>
                </w:pPr>
              </w:pPrChange>
            </w:pPr>
            <w:ins w:id="13806" w:author="Kasia" w:date="2020-12-22T14:57:00Z">
              <w:r w:rsidRPr="007A18F6">
                <w:rPr>
                  <w:rFonts w:ascii="Georgia" w:hAnsi="Georgia" w:cstheme="minorHAnsi"/>
                  <w:bCs/>
                  <w:sz w:val="18"/>
                  <w:szCs w:val="18"/>
                  <w:rPrChange w:id="13807" w:author="Kasia" w:date="2020-12-23T11:34:00Z">
                    <w:rPr>
                      <w:rFonts w:ascii="Georgia" w:hAnsi="Georgia" w:cstheme="minorHAnsi"/>
                      <w:b/>
                      <w:bCs/>
                      <w:sz w:val="20"/>
                      <w:szCs w:val="20"/>
                    </w:rPr>
                  </w:rPrChange>
                </w:rPr>
                <w:t xml:space="preserve">1440 </w:t>
              </w:r>
              <w:proofErr w:type="spellStart"/>
              <w:r w:rsidRPr="007A18F6">
                <w:rPr>
                  <w:rFonts w:ascii="Georgia" w:hAnsi="Georgia" w:cstheme="minorHAnsi"/>
                  <w:bCs/>
                  <w:sz w:val="18"/>
                  <w:szCs w:val="18"/>
                  <w:rPrChange w:id="13808" w:author="Kasia" w:date="2020-12-23T11:34:00Z">
                    <w:rPr>
                      <w:rFonts w:ascii="Georgia" w:hAnsi="Georgia" w:cstheme="minorHAnsi"/>
                      <w:b/>
                      <w:bCs/>
                      <w:sz w:val="20"/>
                      <w:szCs w:val="20"/>
                    </w:rPr>
                  </w:rPrChange>
                </w:rPr>
                <w:t>Gb</w:t>
              </w:r>
              <w:proofErr w:type="spellEnd"/>
              <w:r w:rsidRPr="007A18F6">
                <w:rPr>
                  <w:rFonts w:ascii="Georgia" w:hAnsi="Georgia" w:cstheme="minorHAnsi"/>
                  <w:bCs/>
                  <w:sz w:val="18"/>
                  <w:szCs w:val="18"/>
                  <w:rPrChange w:id="13809" w:author="Kasia" w:date="2020-12-23T11:34:00Z">
                    <w:rPr>
                      <w:rFonts w:ascii="Georgia" w:hAnsi="Georgia" w:cstheme="minorHAnsi"/>
                      <w:b/>
                      <w:bCs/>
                      <w:sz w:val="20"/>
                      <w:szCs w:val="20"/>
                    </w:rPr>
                  </w:rPrChange>
                </w:rPr>
                <w:t>/s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A0FD43" w14:textId="77777777" w:rsidR="007A18F6" w:rsidRPr="007A18F6" w:rsidRDefault="007A18F6">
            <w:pPr>
              <w:widowControl w:val="0"/>
              <w:spacing w:after="0" w:line="240" w:lineRule="auto"/>
              <w:jc w:val="center"/>
              <w:rPr>
                <w:ins w:id="13810" w:author="Kasia" w:date="2020-12-22T14:57:00Z"/>
                <w:rFonts w:ascii="Georgia" w:hAnsi="Georgia" w:cstheme="minorHAnsi"/>
                <w:color w:val="000000"/>
                <w:sz w:val="18"/>
                <w:szCs w:val="18"/>
                <w:rPrChange w:id="13811" w:author="Kasia" w:date="2020-12-23T11:34:00Z">
                  <w:rPr>
                    <w:ins w:id="13812" w:author="Kasia" w:date="2020-12-22T14:57:00Z"/>
                    <w:rFonts w:ascii="Georgia" w:hAnsi="Georgia" w:cstheme="minorHAnsi"/>
                    <w:color w:val="000000"/>
                    <w:sz w:val="20"/>
                    <w:szCs w:val="20"/>
                  </w:rPr>
                </w:rPrChange>
              </w:rPr>
              <w:pPrChange w:id="13813" w:author="Kasia" w:date="2020-12-23T11:34:00Z">
                <w:pPr>
                  <w:widowControl w:val="0"/>
                  <w:spacing w:line="240" w:lineRule="auto"/>
                  <w:jc w:val="center"/>
                </w:pPr>
              </w:pPrChange>
            </w:pPr>
            <w:ins w:id="13814" w:author="Kasia" w:date="2020-12-22T14:57:00Z">
              <w:r w:rsidRPr="007A18F6">
                <w:rPr>
                  <w:rFonts w:ascii="Georgia" w:hAnsi="Georgia" w:cstheme="minorHAnsi"/>
                  <w:color w:val="000000"/>
                  <w:sz w:val="18"/>
                  <w:szCs w:val="18"/>
                  <w:rPrChange w:id="13815" w:author="Kasia" w:date="2020-12-23T11:34:00Z">
                    <w:rPr>
                      <w:rFonts w:ascii="Georgia" w:hAnsi="Georgia" w:cstheme="minorHAnsi"/>
                      <w:b/>
                      <w:bCs/>
                      <w:color w:val="000000"/>
                      <w:sz w:val="20"/>
                      <w:szCs w:val="20"/>
                    </w:rPr>
                  </w:rPrChange>
                </w:rPr>
                <w:t>Wymagane</w:t>
              </w:r>
            </w:ins>
          </w:p>
          <w:p w14:paraId="2120BF52" w14:textId="77777777" w:rsidR="007A18F6" w:rsidRPr="007A18F6" w:rsidRDefault="007A18F6">
            <w:pPr>
              <w:widowControl w:val="0"/>
              <w:spacing w:after="0" w:line="240" w:lineRule="auto"/>
              <w:jc w:val="center"/>
              <w:rPr>
                <w:ins w:id="13816" w:author="Kasia" w:date="2020-12-22T14:57:00Z"/>
                <w:rFonts w:ascii="Georgia" w:hAnsi="Georgia" w:cstheme="minorHAnsi"/>
                <w:color w:val="000000"/>
                <w:sz w:val="18"/>
                <w:szCs w:val="18"/>
                <w:rPrChange w:id="13817" w:author="Kasia" w:date="2020-12-23T11:34:00Z">
                  <w:rPr>
                    <w:ins w:id="13818" w:author="Kasia" w:date="2020-12-22T14:57:00Z"/>
                    <w:rFonts w:ascii="Georgia" w:hAnsi="Georgia" w:cstheme="minorHAnsi"/>
                    <w:color w:val="000000"/>
                    <w:sz w:val="20"/>
                    <w:szCs w:val="20"/>
                  </w:rPr>
                </w:rPrChange>
              </w:rPr>
              <w:pPrChange w:id="13819" w:author="Kasia" w:date="2020-12-23T11:34:00Z">
                <w:pPr>
                  <w:widowControl w:val="0"/>
                  <w:spacing w:line="240" w:lineRule="auto"/>
                  <w:jc w:val="center"/>
                </w:pPr>
              </w:pPrChange>
            </w:pPr>
            <w:ins w:id="13820" w:author="Kasia" w:date="2020-12-22T14:57:00Z">
              <w:r w:rsidRPr="007A18F6">
                <w:rPr>
                  <w:rFonts w:ascii="Georgia" w:hAnsi="Georgia" w:cstheme="minorHAnsi"/>
                  <w:color w:val="000000"/>
                  <w:sz w:val="18"/>
                  <w:szCs w:val="18"/>
                  <w:rPrChange w:id="1382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0586750" w14:textId="77777777" w:rsidR="007A18F6" w:rsidRPr="007A18F6" w:rsidRDefault="007A18F6">
            <w:pPr>
              <w:spacing w:after="0" w:line="240" w:lineRule="auto"/>
              <w:jc w:val="center"/>
              <w:rPr>
                <w:ins w:id="13822" w:author="Kasia" w:date="2020-12-22T14:57:00Z"/>
                <w:rFonts w:ascii="Georgia" w:hAnsi="Georgia" w:cstheme="minorHAnsi"/>
                <w:sz w:val="18"/>
                <w:szCs w:val="18"/>
                <w:rPrChange w:id="13823" w:author="Kasia" w:date="2020-12-23T11:34:00Z">
                  <w:rPr>
                    <w:ins w:id="13824" w:author="Kasia" w:date="2020-12-22T14:57:00Z"/>
                    <w:rFonts w:ascii="Georgia" w:hAnsi="Georgia" w:cstheme="minorHAnsi"/>
                    <w:sz w:val="20"/>
                    <w:szCs w:val="20"/>
                  </w:rPr>
                </w:rPrChange>
              </w:rPr>
              <w:pPrChange w:id="13825" w:author="Kasia" w:date="2020-12-23T11:34:00Z">
                <w:pPr>
                  <w:spacing w:line="240" w:lineRule="auto"/>
                  <w:jc w:val="center"/>
                </w:pPr>
              </w:pPrChange>
            </w:pPr>
            <w:ins w:id="13826" w:author="Kasia" w:date="2020-12-22T14:57:00Z">
              <w:r w:rsidRPr="007A18F6">
                <w:rPr>
                  <w:rFonts w:ascii="Georgia" w:hAnsi="Georgia" w:cstheme="minorHAnsi"/>
                  <w:sz w:val="18"/>
                  <w:szCs w:val="18"/>
                  <w:rPrChange w:id="13827" w:author="Kasia" w:date="2020-12-23T11:34:00Z">
                    <w:rPr>
                      <w:rFonts w:ascii="Georgia" w:hAnsi="Georgia" w:cstheme="minorHAnsi"/>
                      <w:b/>
                      <w:bCs/>
                      <w:sz w:val="20"/>
                      <w:szCs w:val="20"/>
                    </w:rPr>
                  </w:rPrChange>
                </w:rPr>
                <w:t>/Wpisać: spełnia lub nie spełnia/</w:t>
              </w:r>
            </w:ins>
          </w:p>
        </w:tc>
      </w:tr>
      <w:tr w:rsidR="006D1957" w:rsidRPr="00EC70A6" w14:paraId="1319C0BF" w14:textId="77777777" w:rsidTr="00D645CE">
        <w:trPr>
          <w:trHeight w:val="152"/>
          <w:ins w:id="1382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EE137FC" w14:textId="77777777" w:rsidR="007A18F6" w:rsidRPr="007A18F6" w:rsidRDefault="007A18F6">
            <w:pPr>
              <w:pStyle w:val="Akapitzlist"/>
              <w:numPr>
                <w:ilvl w:val="0"/>
                <w:numId w:val="63"/>
              </w:numPr>
              <w:suppressAutoHyphens w:val="0"/>
              <w:spacing w:line="240" w:lineRule="auto"/>
              <w:contextualSpacing/>
              <w:jc w:val="center"/>
              <w:textAlignment w:val="auto"/>
              <w:rPr>
                <w:ins w:id="13829" w:author="Kasia" w:date="2020-12-22T14:57:00Z"/>
                <w:rFonts w:ascii="Georgia" w:hAnsi="Georgia" w:cstheme="minorHAnsi"/>
                <w:b/>
                <w:bCs/>
                <w:color w:val="000000"/>
                <w:sz w:val="18"/>
                <w:szCs w:val="18"/>
                <w:rPrChange w:id="13830" w:author="Kasia" w:date="2020-12-23T11:34:00Z">
                  <w:rPr>
                    <w:ins w:id="1383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12DBE60" w14:textId="77777777" w:rsidR="007A18F6" w:rsidRPr="007A18F6" w:rsidRDefault="007A18F6">
            <w:pPr>
              <w:spacing w:after="0" w:line="240" w:lineRule="auto"/>
              <w:jc w:val="center"/>
              <w:rPr>
                <w:ins w:id="13832" w:author="Kasia" w:date="2020-12-22T14:57:00Z"/>
                <w:rFonts w:ascii="Georgia" w:hAnsi="Georgia" w:cstheme="minorHAnsi"/>
                <w:b/>
                <w:sz w:val="18"/>
                <w:szCs w:val="18"/>
                <w:rPrChange w:id="13833" w:author="Kasia" w:date="2020-12-23T11:34:00Z">
                  <w:rPr>
                    <w:ins w:id="13834" w:author="Kasia" w:date="2020-12-22T14:57:00Z"/>
                    <w:rFonts w:ascii="Georgia" w:hAnsi="Georgia" w:cstheme="minorHAnsi"/>
                    <w:b/>
                    <w:sz w:val="20"/>
                    <w:szCs w:val="20"/>
                  </w:rPr>
                </w:rPrChange>
              </w:rPr>
              <w:pPrChange w:id="13835" w:author="Kasia" w:date="2020-12-23T11:34:00Z">
                <w:pPr>
                  <w:spacing w:line="240" w:lineRule="auto"/>
                  <w:jc w:val="center"/>
                </w:pPr>
              </w:pPrChange>
            </w:pPr>
            <w:ins w:id="13836" w:author="Kasia" w:date="2020-12-22T14:57:00Z">
              <w:r w:rsidRPr="007A18F6">
                <w:rPr>
                  <w:rFonts w:ascii="Georgia" w:hAnsi="Georgia" w:cstheme="minorHAnsi"/>
                  <w:b/>
                  <w:sz w:val="18"/>
                  <w:szCs w:val="18"/>
                  <w:rPrChange w:id="13837" w:author="Kasia" w:date="2020-12-23T11:34:00Z">
                    <w:rPr>
                      <w:rFonts w:ascii="Georgia" w:hAnsi="Georgia" w:cstheme="minorHAnsi"/>
                      <w:b/>
                      <w:bCs/>
                      <w:sz w:val="20"/>
                      <w:szCs w:val="20"/>
                    </w:rPr>
                  </w:rPrChange>
                </w:rPr>
                <w:t>Przepustowość pakietów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ED3E37" w14:textId="77777777" w:rsidR="007A18F6" w:rsidRPr="007A18F6" w:rsidRDefault="007A18F6">
            <w:pPr>
              <w:spacing w:after="0" w:line="240" w:lineRule="auto"/>
              <w:rPr>
                <w:ins w:id="13838" w:author="Kasia" w:date="2020-12-22T14:57:00Z"/>
                <w:rFonts w:ascii="Georgia" w:hAnsi="Georgia" w:cstheme="minorHAnsi"/>
                <w:bCs/>
                <w:sz w:val="18"/>
                <w:szCs w:val="18"/>
                <w:rPrChange w:id="13839" w:author="Kasia" w:date="2020-12-23T11:34:00Z">
                  <w:rPr>
                    <w:ins w:id="13840" w:author="Kasia" w:date="2020-12-22T14:57:00Z"/>
                    <w:rFonts w:ascii="Georgia" w:hAnsi="Georgia" w:cstheme="minorHAnsi"/>
                    <w:bCs/>
                    <w:sz w:val="20"/>
                    <w:szCs w:val="20"/>
                  </w:rPr>
                </w:rPrChange>
              </w:rPr>
              <w:pPrChange w:id="13841" w:author="Kasia" w:date="2020-12-23T11:34:00Z">
                <w:pPr>
                  <w:spacing w:line="240" w:lineRule="auto"/>
                </w:pPr>
              </w:pPrChange>
            </w:pPr>
            <w:ins w:id="13842" w:author="Kasia" w:date="2020-12-22T14:57:00Z">
              <w:r w:rsidRPr="007A18F6">
                <w:rPr>
                  <w:rFonts w:ascii="Georgia" w:hAnsi="Georgia" w:cstheme="minorHAnsi"/>
                  <w:bCs/>
                  <w:sz w:val="18"/>
                  <w:szCs w:val="18"/>
                  <w:rPrChange w:id="13843" w:author="Kasia" w:date="2020-12-23T11:34:00Z">
                    <w:rPr>
                      <w:rFonts w:ascii="Georgia" w:hAnsi="Georgia" w:cstheme="minorHAnsi"/>
                      <w:b/>
                      <w:bCs/>
                      <w:sz w:val="20"/>
                      <w:szCs w:val="20"/>
                    </w:rPr>
                  </w:rPrChange>
                </w:rPr>
                <w:t>minimum 1071Mp/s (dla pakietów 64Kb)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278BFEA" w14:textId="77777777" w:rsidR="007A18F6" w:rsidRPr="007A18F6" w:rsidRDefault="007A18F6">
            <w:pPr>
              <w:widowControl w:val="0"/>
              <w:spacing w:after="0" w:line="240" w:lineRule="auto"/>
              <w:jc w:val="center"/>
              <w:rPr>
                <w:ins w:id="13844" w:author="Kasia" w:date="2020-12-22T14:57:00Z"/>
                <w:rFonts w:ascii="Georgia" w:hAnsi="Georgia" w:cstheme="minorHAnsi"/>
                <w:color w:val="000000"/>
                <w:sz w:val="18"/>
                <w:szCs w:val="18"/>
                <w:rPrChange w:id="13845" w:author="Kasia" w:date="2020-12-23T11:34:00Z">
                  <w:rPr>
                    <w:ins w:id="13846" w:author="Kasia" w:date="2020-12-22T14:57:00Z"/>
                    <w:rFonts w:ascii="Georgia" w:hAnsi="Georgia" w:cstheme="minorHAnsi"/>
                    <w:color w:val="000000"/>
                    <w:sz w:val="20"/>
                    <w:szCs w:val="20"/>
                  </w:rPr>
                </w:rPrChange>
              </w:rPr>
              <w:pPrChange w:id="13847" w:author="Kasia" w:date="2020-12-23T11:34:00Z">
                <w:pPr>
                  <w:widowControl w:val="0"/>
                  <w:spacing w:line="240" w:lineRule="auto"/>
                  <w:jc w:val="center"/>
                </w:pPr>
              </w:pPrChange>
            </w:pPr>
            <w:ins w:id="13848" w:author="Kasia" w:date="2020-12-22T14:57:00Z">
              <w:r w:rsidRPr="007A18F6">
                <w:rPr>
                  <w:rFonts w:ascii="Georgia" w:hAnsi="Georgia" w:cstheme="minorHAnsi"/>
                  <w:color w:val="000000"/>
                  <w:sz w:val="18"/>
                  <w:szCs w:val="18"/>
                  <w:rPrChange w:id="13849" w:author="Kasia" w:date="2020-12-23T11:34:00Z">
                    <w:rPr>
                      <w:rFonts w:ascii="Georgia" w:hAnsi="Georgia" w:cstheme="minorHAnsi"/>
                      <w:b/>
                      <w:bCs/>
                      <w:color w:val="000000"/>
                      <w:sz w:val="20"/>
                      <w:szCs w:val="20"/>
                    </w:rPr>
                  </w:rPrChange>
                </w:rPr>
                <w:t>Wymagane</w:t>
              </w:r>
            </w:ins>
          </w:p>
          <w:p w14:paraId="3D673845" w14:textId="77777777" w:rsidR="007A18F6" w:rsidRPr="007A18F6" w:rsidRDefault="007A18F6">
            <w:pPr>
              <w:widowControl w:val="0"/>
              <w:spacing w:after="0" w:line="240" w:lineRule="auto"/>
              <w:jc w:val="center"/>
              <w:rPr>
                <w:ins w:id="13850" w:author="Kasia" w:date="2020-12-22T14:57:00Z"/>
                <w:rFonts w:ascii="Georgia" w:hAnsi="Georgia" w:cstheme="minorHAnsi"/>
                <w:color w:val="000000"/>
                <w:sz w:val="18"/>
                <w:szCs w:val="18"/>
                <w:rPrChange w:id="13851" w:author="Kasia" w:date="2020-12-23T11:34:00Z">
                  <w:rPr>
                    <w:ins w:id="13852" w:author="Kasia" w:date="2020-12-22T14:57:00Z"/>
                    <w:rFonts w:ascii="Georgia" w:hAnsi="Georgia" w:cstheme="minorHAnsi"/>
                    <w:color w:val="000000"/>
                    <w:sz w:val="20"/>
                    <w:szCs w:val="20"/>
                  </w:rPr>
                </w:rPrChange>
              </w:rPr>
              <w:pPrChange w:id="13853" w:author="Kasia" w:date="2020-12-23T11:34:00Z">
                <w:pPr>
                  <w:widowControl w:val="0"/>
                  <w:spacing w:line="240" w:lineRule="auto"/>
                  <w:jc w:val="center"/>
                </w:pPr>
              </w:pPrChange>
            </w:pPr>
            <w:ins w:id="13854" w:author="Kasia" w:date="2020-12-22T14:57:00Z">
              <w:r w:rsidRPr="007A18F6">
                <w:rPr>
                  <w:rFonts w:ascii="Georgia" w:hAnsi="Georgia" w:cstheme="minorHAnsi"/>
                  <w:color w:val="000000"/>
                  <w:sz w:val="18"/>
                  <w:szCs w:val="18"/>
                  <w:rPrChange w:id="1385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BE674C0" w14:textId="77777777" w:rsidR="007A18F6" w:rsidRPr="007A18F6" w:rsidRDefault="007A18F6">
            <w:pPr>
              <w:spacing w:after="0" w:line="240" w:lineRule="auto"/>
              <w:jc w:val="center"/>
              <w:rPr>
                <w:ins w:id="13856" w:author="Kasia" w:date="2020-12-22T14:57:00Z"/>
                <w:rFonts w:ascii="Georgia" w:hAnsi="Georgia" w:cstheme="minorHAnsi"/>
                <w:sz w:val="18"/>
                <w:szCs w:val="18"/>
                <w:rPrChange w:id="13857" w:author="Kasia" w:date="2020-12-23T11:34:00Z">
                  <w:rPr>
                    <w:ins w:id="13858" w:author="Kasia" w:date="2020-12-22T14:57:00Z"/>
                    <w:rFonts w:ascii="Georgia" w:hAnsi="Georgia" w:cstheme="minorHAnsi"/>
                    <w:sz w:val="20"/>
                    <w:szCs w:val="20"/>
                  </w:rPr>
                </w:rPrChange>
              </w:rPr>
              <w:pPrChange w:id="13859" w:author="Kasia" w:date="2020-12-23T11:34:00Z">
                <w:pPr>
                  <w:spacing w:line="240" w:lineRule="auto"/>
                  <w:jc w:val="center"/>
                </w:pPr>
              </w:pPrChange>
            </w:pPr>
            <w:ins w:id="13860" w:author="Kasia" w:date="2020-12-22T14:57:00Z">
              <w:r w:rsidRPr="007A18F6">
                <w:rPr>
                  <w:rFonts w:ascii="Georgia" w:hAnsi="Georgia" w:cstheme="minorHAnsi"/>
                  <w:sz w:val="18"/>
                  <w:szCs w:val="18"/>
                  <w:rPrChange w:id="13861" w:author="Kasia" w:date="2020-12-23T11:34:00Z">
                    <w:rPr>
                      <w:rFonts w:ascii="Georgia" w:hAnsi="Georgia" w:cstheme="minorHAnsi"/>
                      <w:b/>
                      <w:bCs/>
                      <w:sz w:val="20"/>
                      <w:szCs w:val="20"/>
                    </w:rPr>
                  </w:rPrChange>
                </w:rPr>
                <w:t>/Wpisać: spełnia lub nie spełnia/</w:t>
              </w:r>
            </w:ins>
          </w:p>
        </w:tc>
      </w:tr>
      <w:tr w:rsidR="006D1957" w:rsidRPr="00EC70A6" w14:paraId="34953237" w14:textId="77777777" w:rsidTr="00D645CE">
        <w:trPr>
          <w:trHeight w:val="152"/>
          <w:ins w:id="1386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E040E71" w14:textId="77777777" w:rsidR="007A18F6" w:rsidRPr="007A18F6" w:rsidRDefault="007A18F6">
            <w:pPr>
              <w:pStyle w:val="Akapitzlist"/>
              <w:numPr>
                <w:ilvl w:val="0"/>
                <w:numId w:val="63"/>
              </w:numPr>
              <w:suppressAutoHyphens w:val="0"/>
              <w:spacing w:line="240" w:lineRule="auto"/>
              <w:contextualSpacing/>
              <w:jc w:val="center"/>
              <w:textAlignment w:val="auto"/>
              <w:rPr>
                <w:ins w:id="13863" w:author="Kasia" w:date="2020-12-22T14:57:00Z"/>
                <w:rFonts w:ascii="Georgia" w:hAnsi="Georgia" w:cstheme="minorHAnsi"/>
                <w:b/>
                <w:bCs/>
                <w:color w:val="000000"/>
                <w:sz w:val="18"/>
                <w:szCs w:val="18"/>
                <w:rPrChange w:id="13864" w:author="Kasia" w:date="2020-12-23T11:34:00Z">
                  <w:rPr>
                    <w:ins w:id="1386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AAE196" w14:textId="77777777" w:rsidR="007A18F6" w:rsidRPr="007A18F6" w:rsidRDefault="007A18F6">
            <w:pPr>
              <w:spacing w:after="0" w:line="240" w:lineRule="auto"/>
              <w:jc w:val="center"/>
              <w:rPr>
                <w:ins w:id="13866" w:author="Kasia" w:date="2020-12-22T14:57:00Z"/>
                <w:rFonts w:ascii="Georgia" w:hAnsi="Georgia" w:cstheme="minorHAnsi"/>
                <w:b/>
                <w:sz w:val="18"/>
                <w:szCs w:val="18"/>
                <w:rPrChange w:id="13867" w:author="Kasia" w:date="2020-12-23T11:34:00Z">
                  <w:rPr>
                    <w:ins w:id="13868" w:author="Kasia" w:date="2020-12-22T14:57:00Z"/>
                    <w:rFonts w:ascii="Georgia" w:hAnsi="Georgia" w:cstheme="minorHAnsi"/>
                    <w:b/>
                    <w:sz w:val="20"/>
                    <w:szCs w:val="20"/>
                  </w:rPr>
                </w:rPrChange>
              </w:rPr>
              <w:pPrChange w:id="13869" w:author="Kasia" w:date="2020-12-23T11:34:00Z">
                <w:pPr>
                  <w:spacing w:line="240" w:lineRule="auto"/>
                  <w:jc w:val="center"/>
                </w:pPr>
              </w:pPrChange>
            </w:pPr>
            <w:ins w:id="13870" w:author="Kasia" w:date="2020-12-22T14:57:00Z">
              <w:r w:rsidRPr="007A18F6">
                <w:rPr>
                  <w:rFonts w:ascii="Georgia" w:hAnsi="Georgia" w:cstheme="minorHAnsi"/>
                  <w:b/>
                  <w:sz w:val="18"/>
                  <w:szCs w:val="18"/>
                  <w:rPrChange w:id="13871" w:author="Kasia" w:date="2020-12-23T11:34:00Z">
                    <w:rPr>
                      <w:rFonts w:ascii="Georgia" w:hAnsi="Georgia" w:cstheme="minorHAnsi"/>
                      <w:b/>
                      <w:bCs/>
                      <w:sz w:val="20"/>
                      <w:szCs w:val="20"/>
                    </w:rPr>
                  </w:rPrChange>
                </w:rPr>
                <w:t>Pojemność tablicy MAC</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9D1DD9" w14:textId="77777777" w:rsidR="007A18F6" w:rsidRPr="007A18F6" w:rsidRDefault="007A18F6">
            <w:pPr>
              <w:spacing w:after="0" w:line="240" w:lineRule="auto"/>
              <w:rPr>
                <w:ins w:id="13872" w:author="Kasia" w:date="2020-12-22T14:57:00Z"/>
                <w:rFonts w:ascii="Georgia" w:hAnsi="Georgia" w:cstheme="minorHAnsi"/>
                <w:bCs/>
                <w:sz w:val="18"/>
                <w:szCs w:val="18"/>
                <w:rPrChange w:id="13873" w:author="Kasia" w:date="2020-12-23T11:34:00Z">
                  <w:rPr>
                    <w:ins w:id="13874" w:author="Kasia" w:date="2020-12-22T14:57:00Z"/>
                    <w:rFonts w:ascii="Georgia" w:hAnsi="Georgia" w:cstheme="minorHAnsi"/>
                    <w:bCs/>
                    <w:sz w:val="20"/>
                    <w:szCs w:val="20"/>
                  </w:rPr>
                </w:rPrChange>
              </w:rPr>
              <w:pPrChange w:id="13875" w:author="Kasia" w:date="2020-12-23T11:34:00Z">
                <w:pPr>
                  <w:spacing w:line="240" w:lineRule="auto"/>
                </w:pPr>
              </w:pPrChange>
            </w:pPr>
            <w:ins w:id="13876" w:author="Kasia" w:date="2020-12-22T14:57:00Z">
              <w:r w:rsidRPr="007A18F6">
                <w:rPr>
                  <w:rFonts w:ascii="Georgia" w:hAnsi="Georgia" w:cstheme="minorHAnsi"/>
                  <w:bCs/>
                  <w:sz w:val="18"/>
                  <w:szCs w:val="18"/>
                  <w:rPrChange w:id="13877" w:author="Kasia" w:date="2020-12-23T11:34:00Z">
                    <w:rPr>
                      <w:rFonts w:ascii="Georgia" w:hAnsi="Georgia" w:cstheme="minorHAnsi"/>
                      <w:b/>
                      <w:bCs/>
                      <w:sz w:val="20"/>
                      <w:szCs w:val="20"/>
                    </w:rPr>
                  </w:rPrChange>
                </w:rPr>
                <w:t>minimum 32k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8EC5F5" w14:textId="77777777" w:rsidR="007A18F6" w:rsidRPr="007A18F6" w:rsidRDefault="007A18F6">
            <w:pPr>
              <w:widowControl w:val="0"/>
              <w:spacing w:after="0" w:line="240" w:lineRule="auto"/>
              <w:jc w:val="center"/>
              <w:rPr>
                <w:ins w:id="13878" w:author="Kasia" w:date="2020-12-22T14:57:00Z"/>
                <w:rFonts w:ascii="Georgia" w:hAnsi="Georgia" w:cstheme="minorHAnsi"/>
                <w:color w:val="000000"/>
                <w:sz w:val="18"/>
                <w:szCs w:val="18"/>
                <w:rPrChange w:id="13879" w:author="Kasia" w:date="2020-12-23T11:34:00Z">
                  <w:rPr>
                    <w:ins w:id="13880" w:author="Kasia" w:date="2020-12-22T14:57:00Z"/>
                    <w:rFonts w:ascii="Georgia" w:hAnsi="Georgia" w:cstheme="minorHAnsi"/>
                    <w:color w:val="000000"/>
                    <w:sz w:val="20"/>
                    <w:szCs w:val="20"/>
                  </w:rPr>
                </w:rPrChange>
              </w:rPr>
              <w:pPrChange w:id="13881" w:author="Kasia" w:date="2020-12-23T11:34:00Z">
                <w:pPr>
                  <w:widowControl w:val="0"/>
                  <w:spacing w:line="240" w:lineRule="auto"/>
                  <w:jc w:val="center"/>
                </w:pPr>
              </w:pPrChange>
            </w:pPr>
            <w:ins w:id="13882" w:author="Kasia" w:date="2020-12-22T14:57:00Z">
              <w:r w:rsidRPr="007A18F6">
                <w:rPr>
                  <w:rFonts w:ascii="Georgia" w:hAnsi="Georgia" w:cstheme="minorHAnsi"/>
                  <w:color w:val="000000"/>
                  <w:sz w:val="18"/>
                  <w:szCs w:val="18"/>
                  <w:rPrChange w:id="13883" w:author="Kasia" w:date="2020-12-23T11:34:00Z">
                    <w:rPr>
                      <w:rFonts w:ascii="Georgia" w:hAnsi="Georgia" w:cstheme="minorHAnsi"/>
                      <w:b/>
                      <w:bCs/>
                      <w:color w:val="000000"/>
                      <w:sz w:val="20"/>
                      <w:szCs w:val="20"/>
                    </w:rPr>
                  </w:rPrChange>
                </w:rPr>
                <w:t>Wymagane</w:t>
              </w:r>
            </w:ins>
          </w:p>
          <w:p w14:paraId="004CFD5B" w14:textId="77777777" w:rsidR="007A18F6" w:rsidRPr="007A18F6" w:rsidRDefault="007A18F6">
            <w:pPr>
              <w:widowControl w:val="0"/>
              <w:spacing w:after="0" w:line="240" w:lineRule="auto"/>
              <w:jc w:val="center"/>
              <w:rPr>
                <w:ins w:id="13884" w:author="Kasia" w:date="2020-12-22T14:57:00Z"/>
                <w:rFonts w:ascii="Georgia" w:hAnsi="Georgia" w:cstheme="minorHAnsi"/>
                <w:color w:val="000000"/>
                <w:sz w:val="18"/>
                <w:szCs w:val="18"/>
                <w:rPrChange w:id="13885" w:author="Kasia" w:date="2020-12-23T11:34:00Z">
                  <w:rPr>
                    <w:ins w:id="13886" w:author="Kasia" w:date="2020-12-22T14:57:00Z"/>
                    <w:rFonts w:ascii="Georgia" w:hAnsi="Georgia" w:cstheme="minorHAnsi"/>
                    <w:color w:val="000000"/>
                    <w:sz w:val="20"/>
                    <w:szCs w:val="20"/>
                  </w:rPr>
                </w:rPrChange>
              </w:rPr>
              <w:pPrChange w:id="13887" w:author="Kasia" w:date="2020-12-23T11:34:00Z">
                <w:pPr>
                  <w:widowControl w:val="0"/>
                  <w:spacing w:line="240" w:lineRule="auto"/>
                  <w:jc w:val="center"/>
                </w:pPr>
              </w:pPrChange>
            </w:pPr>
            <w:ins w:id="13888" w:author="Kasia" w:date="2020-12-22T14:57:00Z">
              <w:r w:rsidRPr="007A18F6">
                <w:rPr>
                  <w:rFonts w:ascii="Georgia" w:hAnsi="Georgia" w:cstheme="minorHAnsi"/>
                  <w:color w:val="000000"/>
                  <w:sz w:val="18"/>
                  <w:szCs w:val="18"/>
                  <w:rPrChange w:id="1388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4A04C20" w14:textId="77777777" w:rsidR="007A18F6" w:rsidRPr="007A18F6" w:rsidRDefault="007A18F6">
            <w:pPr>
              <w:spacing w:after="0" w:line="240" w:lineRule="auto"/>
              <w:jc w:val="center"/>
              <w:rPr>
                <w:ins w:id="13890" w:author="Kasia" w:date="2020-12-22T14:57:00Z"/>
                <w:rFonts w:ascii="Georgia" w:hAnsi="Georgia" w:cstheme="minorHAnsi"/>
                <w:sz w:val="18"/>
                <w:szCs w:val="18"/>
                <w:rPrChange w:id="13891" w:author="Kasia" w:date="2020-12-23T11:34:00Z">
                  <w:rPr>
                    <w:ins w:id="13892" w:author="Kasia" w:date="2020-12-22T14:57:00Z"/>
                    <w:rFonts w:ascii="Georgia" w:hAnsi="Georgia" w:cstheme="minorHAnsi"/>
                    <w:sz w:val="20"/>
                    <w:szCs w:val="20"/>
                  </w:rPr>
                </w:rPrChange>
              </w:rPr>
              <w:pPrChange w:id="13893" w:author="Kasia" w:date="2020-12-23T11:34:00Z">
                <w:pPr>
                  <w:spacing w:line="240" w:lineRule="auto"/>
                  <w:jc w:val="center"/>
                </w:pPr>
              </w:pPrChange>
            </w:pPr>
            <w:ins w:id="13894" w:author="Kasia" w:date="2020-12-22T14:57:00Z">
              <w:r w:rsidRPr="007A18F6">
                <w:rPr>
                  <w:rFonts w:ascii="Georgia" w:hAnsi="Georgia" w:cstheme="minorHAnsi"/>
                  <w:sz w:val="18"/>
                  <w:szCs w:val="18"/>
                  <w:rPrChange w:id="13895" w:author="Kasia" w:date="2020-12-23T11:34:00Z">
                    <w:rPr>
                      <w:rFonts w:ascii="Georgia" w:hAnsi="Georgia" w:cstheme="minorHAnsi"/>
                      <w:b/>
                      <w:bCs/>
                      <w:sz w:val="20"/>
                      <w:szCs w:val="20"/>
                    </w:rPr>
                  </w:rPrChange>
                </w:rPr>
                <w:t>/Wpisać: spełnia lub nie spełnia/</w:t>
              </w:r>
            </w:ins>
          </w:p>
        </w:tc>
      </w:tr>
      <w:tr w:rsidR="006D1957" w:rsidRPr="00EC70A6" w14:paraId="6FEF2FBB" w14:textId="77777777" w:rsidTr="00D645CE">
        <w:trPr>
          <w:trHeight w:val="152"/>
          <w:ins w:id="1389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AB43A1A" w14:textId="77777777" w:rsidR="007A18F6" w:rsidRPr="007A18F6" w:rsidRDefault="007A18F6">
            <w:pPr>
              <w:pStyle w:val="Akapitzlist"/>
              <w:numPr>
                <w:ilvl w:val="0"/>
                <w:numId w:val="63"/>
              </w:numPr>
              <w:suppressAutoHyphens w:val="0"/>
              <w:spacing w:line="240" w:lineRule="auto"/>
              <w:contextualSpacing/>
              <w:jc w:val="center"/>
              <w:textAlignment w:val="auto"/>
              <w:rPr>
                <w:ins w:id="13897" w:author="Kasia" w:date="2020-12-22T14:57:00Z"/>
                <w:rFonts w:ascii="Georgia" w:hAnsi="Georgia" w:cstheme="minorHAnsi"/>
                <w:b/>
                <w:bCs/>
                <w:color w:val="000000"/>
                <w:sz w:val="18"/>
                <w:szCs w:val="18"/>
                <w:rPrChange w:id="13898" w:author="Kasia" w:date="2020-12-23T11:34:00Z">
                  <w:rPr>
                    <w:ins w:id="1389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F25D448" w14:textId="77777777" w:rsidR="007A18F6" w:rsidRPr="007A18F6" w:rsidRDefault="007A18F6">
            <w:pPr>
              <w:spacing w:after="0" w:line="240" w:lineRule="auto"/>
              <w:jc w:val="center"/>
              <w:rPr>
                <w:ins w:id="13900" w:author="Kasia" w:date="2020-12-22T14:57:00Z"/>
                <w:rFonts w:ascii="Georgia" w:hAnsi="Georgia" w:cstheme="minorHAnsi"/>
                <w:b/>
                <w:sz w:val="18"/>
                <w:szCs w:val="18"/>
                <w:rPrChange w:id="13901" w:author="Kasia" w:date="2020-12-23T11:34:00Z">
                  <w:rPr>
                    <w:ins w:id="13902" w:author="Kasia" w:date="2020-12-22T14:57:00Z"/>
                    <w:rFonts w:ascii="Georgia" w:hAnsi="Georgia" w:cstheme="minorHAnsi"/>
                    <w:b/>
                    <w:sz w:val="20"/>
                    <w:szCs w:val="20"/>
                  </w:rPr>
                </w:rPrChange>
              </w:rPr>
              <w:pPrChange w:id="13903" w:author="Kasia" w:date="2020-12-23T11:34:00Z">
                <w:pPr>
                  <w:spacing w:line="240" w:lineRule="auto"/>
                  <w:jc w:val="center"/>
                </w:pPr>
              </w:pPrChange>
            </w:pPr>
            <w:ins w:id="13904" w:author="Kasia" w:date="2020-12-22T14:57:00Z">
              <w:r w:rsidRPr="007A18F6">
                <w:rPr>
                  <w:rFonts w:ascii="Georgia" w:hAnsi="Georgia" w:cstheme="minorHAnsi"/>
                  <w:b/>
                  <w:sz w:val="18"/>
                  <w:szCs w:val="18"/>
                  <w:rPrChange w:id="13905" w:author="Kasia" w:date="2020-12-23T11:34:00Z">
                    <w:rPr>
                      <w:rFonts w:ascii="Georgia" w:hAnsi="Georgia" w:cstheme="minorHAnsi"/>
                      <w:b/>
                      <w:bCs/>
                      <w:sz w:val="20"/>
                      <w:szCs w:val="20"/>
                    </w:rPr>
                  </w:rPrChange>
                </w:rPr>
                <w:t>Tablica routingu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4DAA04" w14:textId="77777777" w:rsidR="007A18F6" w:rsidRPr="007A18F6" w:rsidRDefault="007A18F6">
            <w:pPr>
              <w:spacing w:after="0" w:line="240" w:lineRule="auto"/>
              <w:rPr>
                <w:ins w:id="13906" w:author="Kasia" w:date="2020-12-22T14:57:00Z"/>
                <w:rFonts w:ascii="Georgia" w:hAnsi="Georgia" w:cstheme="minorHAnsi"/>
                <w:bCs/>
                <w:sz w:val="18"/>
                <w:szCs w:val="18"/>
                <w:rPrChange w:id="13907" w:author="Kasia" w:date="2020-12-23T11:34:00Z">
                  <w:rPr>
                    <w:ins w:id="13908" w:author="Kasia" w:date="2020-12-22T14:57:00Z"/>
                    <w:rFonts w:ascii="Georgia" w:hAnsi="Georgia" w:cstheme="minorHAnsi"/>
                    <w:bCs/>
                    <w:sz w:val="20"/>
                    <w:szCs w:val="20"/>
                  </w:rPr>
                </w:rPrChange>
              </w:rPr>
              <w:pPrChange w:id="13909" w:author="Kasia" w:date="2020-12-23T11:34:00Z">
                <w:pPr>
                  <w:spacing w:line="240" w:lineRule="auto"/>
                </w:pPr>
              </w:pPrChange>
            </w:pPr>
            <w:ins w:id="13910" w:author="Kasia" w:date="2020-12-22T14:57:00Z">
              <w:r w:rsidRPr="007A18F6">
                <w:rPr>
                  <w:rFonts w:ascii="Georgia" w:hAnsi="Georgia" w:cstheme="minorHAnsi"/>
                  <w:bCs/>
                  <w:sz w:val="18"/>
                  <w:szCs w:val="18"/>
                  <w:rPrChange w:id="13911" w:author="Kasia" w:date="2020-12-23T11:34:00Z">
                    <w:rPr>
                      <w:rFonts w:ascii="Georgia" w:hAnsi="Georgia" w:cstheme="minorHAnsi"/>
                      <w:b/>
                      <w:bCs/>
                      <w:sz w:val="20"/>
                      <w:szCs w:val="20"/>
                    </w:rPr>
                  </w:rPrChange>
                </w:rPr>
                <w:t>minimum 128k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804FD1" w14:textId="77777777" w:rsidR="007A18F6" w:rsidRPr="007A18F6" w:rsidRDefault="007A18F6">
            <w:pPr>
              <w:widowControl w:val="0"/>
              <w:spacing w:after="0" w:line="240" w:lineRule="auto"/>
              <w:jc w:val="center"/>
              <w:rPr>
                <w:ins w:id="13912" w:author="Kasia" w:date="2020-12-22T14:57:00Z"/>
                <w:rFonts w:ascii="Georgia" w:hAnsi="Georgia" w:cstheme="minorHAnsi"/>
                <w:color w:val="000000"/>
                <w:sz w:val="18"/>
                <w:szCs w:val="18"/>
                <w:rPrChange w:id="13913" w:author="Kasia" w:date="2020-12-23T11:34:00Z">
                  <w:rPr>
                    <w:ins w:id="13914" w:author="Kasia" w:date="2020-12-22T14:57:00Z"/>
                    <w:rFonts w:ascii="Georgia" w:hAnsi="Georgia" w:cstheme="minorHAnsi"/>
                    <w:color w:val="000000"/>
                    <w:sz w:val="20"/>
                    <w:szCs w:val="20"/>
                  </w:rPr>
                </w:rPrChange>
              </w:rPr>
              <w:pPrChange w:id="13915" w:author="Kasia" w:date="2020-12-23T11:34:00Z">
                <w:pPr>
                  <w:widowControl w:val="0"/>
                  <w:spacing w:line="240" w:lineRule="auto"/>
                  <w:jc w:val="center"/>
                </w:pPr>
              </w:pPrChange>
            </w:pPr>
            <w:ins w:id="13916" w:author="Kasia" w:date="2020-12-22T14:57:00Z">
              <w:r w:rsidRPr="007A18F6">
                <w:rPr>
                  <w:rFonts w:ascii="Georgia" w:hAnsi="Georgia" w:cstheme="minorHAnsi"/>
                  <w:color w:val="000000"/>
                  <w:sz w:val="18"/>
                  <w:szCs w:val="18"/>
                  <w:rPrChange w:id="13917" w:author="Kasia" w:date="2020-12-23T11:34:00Z">
                    <w:rPr>
                      <w:rFonts w:ascii="Georgia" w:hAnsi="Georgia" w:cstheme="minorHAnsi"/>
                      <w:b/>
                      <w:bCs/>
                      <w:color w:val="000000"/>
                      <w:sz w:val="20"/>
                      <w:szCs w:val="20"/>
                    </w:rPr>
                  </w:rPrChange>
                </w:rPr>
                <w:t>Wymagane</w:t>
              </w:r>
            </w:ins>
          </w:p>
          <w:p w14:paraId="5C82E236" w14:textId="77777777" w:rsidR="007A18F6" w:rsidRPr="007A18F6" w:rsidRDefault="007A18F6">
            <w:pPr>
              <w:widowControl w:val="0"/>
              <w:spacing w:after="0" w:line="240" w:lineRule="auto"/>
              <w:jc w:val="center"/>
              <w:rPr>
                <w:ins w:id="13918" w:author="Kasia" w:date="2020-12-22T14:57:00Z"/>
                <w:rFonts w:ascii="Georgia" w:hAnsi="Georgia" w:cstheme="minorHAnsi"/>
                <w:color w:val="000000"/>
                <w:sz w:val="18"/>
                <w:szCs w:val="18"/>
                <w:rPrChange w:id="13919" w:author="Kasia" w:date="2020-12-23T11:34:00Z">
                  <w:rPr>
                    <w:ins w:id="13920" w:author="Kasia" w:date="2020-12-22T14:57:00Z"/>
                    <w:rFonts w:ascii="Georgia" w:hAnsi="Georgia" w:cstheme="minorHAnsi"/>
                    <w:color w:val="000000"/>
                    <w:sz w:val="20"/>
                    <w:szCs w:val="20"/>
                  </w:rPr>
                </w:rPrChange>
              </w:rPr>
              <w:pPrChange w:id="13921" w:author="Kasia" w:date="2020-12-23T11:34:00Z">
                <w:pPr>
                  <w:widowControl w:val="0"/>
                  <w:spacing w:line="240" w:lineRule="auto"/>
                  <w:jc w:val="center"/>
                </w:pPr>
              </w:pPrChange>
            </w:pPr>
            <w:ins w:id="13922" w:author="Kasia" w:date="2020-12-22T14:57:00Z">
              <w:r w:rsidRPr="007A18F6">
                <w:rPr>
                  <w:rFonts w:ascii="Georgia" w:hAnsi="Georgia" w:cstheme="minorHAnsi"/>
                  <w:color w:val="000000"/>
                  <w:sz w:val="18"/>
                  <w:szCs w:val="18"/>
                  <w:rPrChange w:id="1392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42D10EE" w14:textId="77777777" w:rsidR="007A18F6" w:rsidRPr="007A18F6" w:rsidRDefault="007A18F6">
            <w:pPr>
              <w:spacing w:after="0" w:line="240" w:lineRule="auto"/>
              <w:jc w:val="center"/>
              <w:rPr>
                <w:ins w:id="13924" w:author="Kasia" w:date="2020-12-22T14:57:00Z"/>
                <w:rFonts w:ascii="Georgia" w:hAnsi="Georgia" w:cstheme="minorHAnsi"/>
                <w:sz w:val="18"/>
                <w:szCs w:val="18"/>
                <w:rPrChange w:id="13925" w:author="Kasia" w:date="2020-12-23T11:34:00Z">
                  <w:rPr>
                    <w:ins w:id="13926" w:author="Kasia" w:date="2020-12-22T14:57:00Z"/>
                    <w:rFonts w:ascii="Georgia" w:hAnsi="Georgia" w:cstheme="minorHAnsi"/>
                    <w:sz w:val="20"/>
                    <w:szCs w:val="20"/>
                  </w:rPr>
                </w:rPrChange>
              </w:rPr>
              <w:pPrChange w:id="13927" w:author="Kasia" w:date="2020-12-23T11:34:00Z">
                <w:pPr>
                  <w:spacing w:line="240" w:lineRule="auto"/>
                  <w:jc w:val="center"/>
                </w:pPr>
              </w:pPrChange>
            </w:pPr>
            <w:ins w:id="13928" w:author="Kasia" w:date="2020-12-22T14:57:00Z">
              <w:r w:rsidRPr="007A18F6">
                <w:rPr>
                  <w:rFonts w:ascii="Georgia" w:hAnsi="Georgia" w:cstheme="minorHAnsi"/>
                  <w:sz w:val="18"/>
                  <w:szCs w:val="18"/>
                  <w:rPrChange w:id="13929" w:author="Kasia" w:date="2020-12-23T11:34:00Z">
                    <w:rPr>
                      <w:rFonts w:ascii="Georgia" w:hAnsi="Georgia" w:cstheme="minorHAnsi"/>
                      <w:b/>
                      <w:bCs/>
                      <w:sz w:val="20"/>
                      <w:szCs w:val="20"/>
                    </w:rPr>
                  </w:rPrChange>
                </w:rPr>
                <w:t>/Wpisać: spełnia lub nie spełnia/</w:t>
              </w:r>
            </w:ins>
          </w:p>
        </w:tc>
      </w:tr>
      <w:tr w:rsidR="006D1957" w:rsidRPr="00EC70A6" w14:paraId="5A00BE0F" w14:textId="77777777" w:rsidTr="00D645CE">
        <w:trPr>
          <w:trHeight w:val="152"/>
          <w:ins w:id="1393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6071EC1" w14:textId="77777777" w:rsidR="007A18F6" w:rsidRPr="007A18F6" w:rsidRDefault="007A18F6">
            <w:pPr>
              <w:pStyle w:val="Akapitzlist"/>
              <w:numPr>
                <w:ilvl w:val="0"/>
                <w:numId w:val="63"/>
              </w:numPr>
              <w:suppressAutoHyphens w:val="0"/>
              <w:spacing w:line="240" w:lineRule="auto"/>
              <w:contextualSpacing/>
              <w:jc w:val="center"/>
              <w:textAlignment w:val="auto"/>
              <w:rPr>
                <w:ins w:id="13931" w:author="Kasia" w:date="2020-12-22T14:57:00Z"/>
                <w:rFonts w:ascii="Georgia" w:hAnsi="Georgia" w:cstheme="minorHAnsi"/>
                <w:b/>
                <w:bCs/>
                <w:color w:val="000000"/>
                <w:sz w:val="18"/>
                <w:szCs w:val="18"/>
                <w:rPrChange w:id="13932" w:author="Kasia" w:date="2020-12-23T11:34:00Z">
                  <w:rPr>
                    <w:ins w:id="1393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33BBD7" w14:textId="77777777" w:rsidR="007A18F6" w:rsidRPr="007A18F6" w:rsidRDefault="007A18F6">
            <w:pPr>
              <w:spacing w:after="0" w:line="240" w:lineRule="auto"/>
              <w:jc w:val="center"/>
              <w:rPr>
                <w:ins w:id="13934" w:author="Kasia" w:date="2020-12-22T14:57:00Z"/>
                <w:rFonts w:ascii="Georgia" w:hAnsi="Georgia" w:cstheme="minorHAnsi"/>
                <w:b/>
                <w:sz w:val="18"/>
                <w:szCs w:val="18"/>
                <w:rPrChange w:id="13935" w:author="Kasia" w:date="2020-12-23T11:34:00Z">
                  <w:rPr>
                    <w:ins w:id="13936" w:author="Kasia" w:date="2020-12-22T14:57:00Z"/>
                    <w:rFonts w:ascii="Georgia" w:hAnsi="Georgia" w:cstheme="minorHAnsi"/>
                    <w:b/>
                    <w:sz w:val="20"/>
                    <w:szCs w:val="20"/>
                  </w:rPr>
                </w:rPrChange>
              </w:rPr>
              <w:pPrChange w:id="13937" w:author="Kasia" w:date="2020-12-23T11:34:00Z">
                <w:pPr>
                  <w:spacing w:line="240" w:lineRule="auto"/>
                  <w:jc w:val="center"/>
                </w:pPr>
              </w:pPrChange>
            </w:pPr>
            <w:ins w:id="13938" w:author="Kasia" w:date="2020-12-22T14:57:00Z">
              <w:r w:rsidRPr="007A18F6">
                <w:rPr>
                  <w:rFonts w:ascii="Georgia" w:hAnsi="Georgia" w:cstheme="minorHAnsi"/>
                  <w:b/>
                  <w:sz w:val="18"/>
                  <w:szCs w:val="18"/>
                  <w:rPrChange w:id="13939" w:author="Kasia" w:date="2020-12-23T11:34:00Z">
                    <w:rPr>
                      <w:rFonts w:ascii="Georgia" w:hAnsi="Georgia" w:cstheme="minorHAnsi"/>
                      <w:b/>
                      <w:bCs/>
                      <w:sz w:val="20"/>
                      <w:szCs w:val="20"/>
                    </w:rPr>
                  </w:rPrChange>
                </w:rPr>
                <w:t>Tablica ARP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B9E5E5" w14:textId="77777777" w:rsidR="007A18F6" w:rsidRPr="007A18F6" w:rsidRDefault="007A18F6">
            <w:pPr>
              <w:spacing w:after="0" w:line="240" w:lineRule="auto"/>
              <w:rPr>
                <w:ins w:id="13940" w:author="Kasia" w:date="2020-12-22T14:57:00Z"/>
                <w:rFonts w:ascii="Georgia" w:hAnsi="Georgia" w:cstheme="minorHAnsi"/>
                <w:bCs/>
                <w:sz w:val="18"/>
                <w:szCs w:val="18"/>
                <w:rPrChange w:id="13941" w:author="Kasia" w:date="2020-12-23T11:34:00Z">
                  <w:rPr>
                    <w:ins w:id="13942" w:author="Kasia" w:date="2020-12-22T14:57:00Z"/>
                    <w:rFonts w:ascii="Georgia" w:hAnsi="Georgia" w:cstheme="minorHAnsi"/>
                    <w:bCs/>
                    <w:sz w:val="20"/>
                    <w:szCs w:val="20"/>
                  </w:rPr>
                </w:rPrChange>
              </w:rPr>
              <w:pPrChange w:id="13943" w:author="Kasia" w:date="2020-12-23T11:34:00Z">
                <w:pPr>
                  <w:spacing w:line="240" w:lineRule="auto"/>
                </w:pPr>
              </w:pPrChange>
            </w:pPr>
            <w:ins w:id="13944" w:author="Kasia" w:date="2020-12-22T14:57:00Z">
              <w:r w:rsidRPr="007A18F6">
                <w:rPr>
                  <w:rFonts w:ascii="Georgia" w:hAnsi="Georgia" w:cstheme="minorHAnsi"/>
                  <w:bCs/>
                  <w:sz w:val="18"/>
                  <w:szCs w:val="18"/>
                  <w:rPrChange w:id="13945" w:author="Kasia" w:date="2020-12-23T11:34:00Z">
                    <w:rPr>
                      <w:rFonts w:ascii="Georgia" w:hAnsi="Georgia" w:cstheme="minorHAnsi"/>
                      <w:b/>
                      <w:bCs/>
                      <w:sz w:val="20"/>
                      <w:szCs w:val="20"/>
                    </w:rPr>
                  </w:rPrChange>
                </w:rPr>
                <w:t>minimum 16k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B56445" w14:textId="77777777" w:rsidR="007A18F6" w:rsidRPr="007A18F6" w:rsidRDefault="007A18F6">
            <w:pPr>
              <w:widowControl w:val="0"/>
              <w:spacing w:after="0" w:line="240" w:lineRule="auto"/>
              <w:jc w:val="center"/>
              <w:rPr>
                <w:ins w:id="13946" w:author="Kasia" w:date="2020-12-22T14:57:00Z"/>
                <w:rFonts w:ascii="Georgia" w:hAnsi="Georgia" w:cstheme="minorHAnsi"/>
                <w:color w:val="000000"/>
                <w:sz w:val="18"/>
                <w:szCs w:val="18"/>
                <w:rPrChange w:id="13947" w:author="Kasia" w:date="2020-12-23T11:34:00Z">
                  <w:rPr>
                    <w:ins w:id="13948" w:author="Kasia" w:date="2020-12-22T14:57:00Z"/>
                    <w:rFonts w:ascii="Georgia" w:hAnsi="Georgia" w:cstheme="minorHAnsi"/>
                    <w:color w:val="000000"/>
                    <w:sz w:val="20"/>
                    <w:szCs w:val="20"/>
                  </w:rPr>
                </w:rPrChange>
              </w:rPr>
              <w:pPrChange w:id="13949" w:author="Kasia" w:date="2020-12-23T11:34:00Z">
                <w:pPr>
                  <w:widowControl w:val="0"/>
                  <w:spacing w:line="240" w:lineRule="auto"/>
                  <w:jc w:val="center"/>
                </w:pPr>
              </w:pPrChange>
            </w:pPr>
            <w:ins w:id="13950" w:author="Kasia" w:date="2020-12-22T14:57:00Z">
              <w:r w:rsidRPr="007A18F6">
                <w:rPr>
                  <w:rFonts w:ascii="Georgia" w:hAnsi="Georgia" w:cstheme="minorHAnsi"/>
                  <w:color w:val="000000"/>
                  <w:sz w:val="18"/>
                  <w:szCs w:val="18"/>
                  <w:rPrChange w:id="13951" w:author="Kasia" w:date="2020-12-23T11:34:00Z">
                    <w:rPr>
                      <w:rFonts w:ascii="Georgia" w:hAnsi="Georgia" w:cstheme="minorHAnsi"/>
                      <w:b/>
                      <w:bCs/>
                      <w:color w:val="000000"/>
                      <w:sz w:val="20"/>
                      <w:szCs w:val="20"/>
                    </w:rPr>
                  </w:rPrChange>
                </w:rPr>
                <w:t>Wymagane</w:t>
              </w:r>
            </w:ins>
          </w:p>
          <w:p w14:paraId="1CD4A25B" w14:textId="77777777" w:rsidR="007A18F6" w:rsidRPr="007A18F6" w:rsidRDefault="007A18F6">
            <w:pPr>
              <w:widowControl w:val="0"/>
              <w:spacing w:after="0" w:line="240" w:lineRule="auto"/>
              <w:jc w:val="center"/>
              <w:rPr>
                <w:ins w:id="13952" w:author="Kasia" w:date="2020-12-22T14:57:00Z"/>
                <w:rFonts w:ascii="Georgia" w:hAnsi="Georgia" w:cstheme="minorHAnsi"/>
                <w:color w:val="000000"/>
                <w:sz w:val="18"/>
                <w:szCs w:val="18"/>
                <w:rPrChange w:id="13953" w:author="Kasia" w:date="2020-12-23T11:34:00Z">
                  <w:rPr>
                    <w:ins w:id="13954" w:author="Kasia" w:date="2020-12-22T14:57:00Z"/>
                    <w:rFonts w:ascii="Georgia" w:hAnsi="Georgia" w:cstheme="minorHAnsi"/>
                    <w:color w:val="000000"/>
                    <w:sz w:val="20"/>
                    <w:szCs w:val="20"/>
                  </w:rPr>
                </w:rPrChange>
              </w:rPr>
              <w:pPrChange w:id="13955" w:author="Kasia" w:date="2020-12-23T11:34:00Z">
                <w:pPr>
                  <w:widowControl w:val="0"/>
                  <w:spacing w:line="240" w:lineRule="auto"/>
                  <w:jc w:val="center"/>
                </w:pPr>
              </w:pPrChange>
            </w:pPr>
            <w:ins w:id="13956" w:author="Kasia" w:date="2020-12-22T14:57:00Z">
              <w:r w:rsidRPr="007A18F6">
                <w:rPr>
                  <w:rFonts w:ascii="Georgia" w:hAnsi="Georgia" w:cstheme="minorHAnsi"/>
                  <w:color w:val="000000"/>
                  <w:sz w:val="18"/>
                  <w:szCs w:val="18"/>
                  <w:rPrChange w:id="1395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4653721" w14:textId="77777777" w:rsidR="007A18F6" w:rsidRPr="007A18F6" w:rsidRDefault="007A18F6">
            <w:pPr>
              <w:spacing w:after="0" w:line="240" w:lineRule="auto"/>
              <w:jc w:val="center"/>
              <w:rPr>
                <w:ins w:id="13958" w:author="Kasia" w:date="2020-12-22T14:57:00Z"/>
                <w:rFonts w:ascii="Georgia" w:hAnsi="Georgia" w:cstheme="minorHAnsi"/>
                <w:sz w:val="18"/>
                <w:szCs w:val="18"/>
                <w:rPrChange w:id="13959" w:author="Kasia" w:date="2020-12-23T11:34:00Z">
                  <w:rPr>
                    <w:ins w:id="13960" w:author="Kasia" w:date="2020-12-22T14:57:00Z"/>
                    <w:rFonts w:ascii="Georgia" w:hAnsi="Georgia" w:cstheme="minorHAnsi"/>
                    <w:sz w:val="20"/>
                    <w:szCs w:val="20"/>
                  </w:rPr>
                </w:rPrChange>
              </w:rPr>
              <w:pPrChange w:id="13961" w:author="Kasia" w:date="2020-12-23T11:34:00Z">
                <w:pPr>
                  <w:spacing w:line="240" w:lineRule="auto"/>
                  <w:jc w:val="center"/>
                </w:pPr>
              </w:pPrChange>
            </w:pPr>
            <w:ins w:id="13962" w:author="Kasia" w:date="2020-12-22T14:57:00Z">
              <w:r w:rsidRPr="007A18F6">
                <w:rPr>
                  <w:rFonts w:ascii="Georgia" w:hAnsi="Georgia" w:cstheme="minorHAnsi"/>
                  <w:sz w:val="18"/>
                  <w:szCs w:val="18"/>
                  <w:rPrChange w:id="13963" w:author="Kasia" w:date="2020-12-23T11:34:00Z">
                    <w:rPr>
                      <w:rFonts w:ascii="Georgia" w:hAnsi="Georgia" w:cstheme="minorHAnsi"/>
                      <w:b/>
                      <w:bCs/>
                      <w:sz w:val="20"/>
                      <w:szCs w:val="20"/>
                    </w:rPr>
                  </w:rPrChange>
                </w:rPr>
                <w:t>/Wpisać: spełnia lub nie spełnia/</w:t>
              </w:r>
            </w:ins>
          </w:p>
        </w:tc>
      </w:tr>
      <w:tr w:rsidR="006D1957" w:rsidRPr="00EC70A6" w14:paraId="0CA3FD1F" w14:textId="77777777" w:rsidTr="00D645CE">
        <w:trPr>
          <w:trHeight w:val="152"/>
          <w:ins w:id="1396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98833D1" w14:textId="77777777" w:rsidR="007A18F6" w:rsidRPr="007A18F6" w:rsidRDefault="007A18F6">
            <w:pPr>
              <w:pStyle w:val="Akapitzlist"/>
              <w:numPr>
                <w:ilvl w:val="0"/>
                <w:numId w:val="63"/>
              </w:numPr>
              <w:suppressAutoHyphens w:val="0"/>
              <w:spacing w:line="240" w:lineRule="auto"/>
              <w:contextualSpacing/>
              <w:jc w:val="center"/>
              <w:textAlignment w:val="auto"/>
              <w:rPr>
                <w:ins w:id="13965" w:author="Kasia" w:date="2020-12-22T14:57:00Z"/>
                <w:rFonts w:ascii="Georgia" w:hAnsi="Georgia" w:cstheme="minorHAnsi"/>
                <w:b/>
                <w:bCs/>
                <w:color w:val="000000"/>
                <w:sz w:val="18"/>
                <w:szCs w:val="18"/>
                <w:rPrChange w:id="13966" w:author="Kasia" w:date="2020-12-23T11:34:00Z">
                  <w:rPr>
                    <w:ins w:id="1396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938C81F" w14:textId="77777777" w:rsidR="007A18F6" w:rsidRPr="007A18F6" w:rsidRDefault="007A18F6">
            <w:pPr>
              <w:spacing w:after="0" w:line="240" w:lineRule="auto"/>
              <w:jc w:val="center"/>
              <w:rPr>
                <w:ins w:id="13968" w:author="Kasia" w:date="2020-12-22T14:57:00Z"/>
                <w:rFonts w:ascii="Georgia" w:hAnsi="Georgia" w:cstheme="minorHAnsi"/>
                <w:b/>
                <w:sz w:val="18"/>
                <w:szCs w:val="18"/>
                <w:rPrChange w:id="13969" w:author="Kasia" w:date="2020-12-23T11:34:00Z">
                  <w:rPr>
                    <w:ins w:id="13970" w:author="Kasia" w:date="2020-12-22T14:57:00Z"/>
                    <w:rFonts w:ascii="Georgia" w:hAnsi="Georgia" w:cstheme="minorHAnsi"/>
                    <w:b/>
                    <w:sz w:val="20"/>
                    <w:szCs w:val="20"/>
                  </w:rPr>
                </w:rPrChange>
              </w:rPr>
              <w:pPrChange w:id="13971" w:author="Kasia" w:date="2020-12-23T11:34:00Z">
                <w:pPr>
                  <w:spacing w:line="240" w:lineRule="auto"/>
                  <w:jc w:val="center"/>
                </w:pPr>
              </w:pPrChange>
            </w:pPr>
            <w:ins w:id="13972" w:author="Kasia" w:date="2020-12-22T14:57:00Z">
              <w:r w:rsidRPr="007A18F6">
                <w:rPr>
                  <w:rFonts w:ascii="Georgia" w:hAnsi="Georgia" w:cstheme="minorHAnsi"/>
                  <w:b/>
                  <w:sz w:val="18"/>
                  <w:szCs w:val="18"/>
                  <w:rPrChange w:id="13973" w:author="Kasia" w:date="2020-12-23T11:34:00Z">
                    <w:rPr>
                      <w:rFonts w:ascii="Georgia" w:hAnsi="Georgia" w:cstheme="minorHAnsi"/>
                      <w:b/>
                      <w:bCs/>
                      <w:sz w:val="20"/>
                      <w:szCs w:val="20"/>
                    </w:rPr>
                  </w:rPrChange>
                </w:rPr>
                <w:t>Pamięć Flash</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621605" w14:textId="77777777" w:rsidR="007A18F6" w:rsidRPr="007A18F6" w:rsidRDefault="007A18F6">
            <w:pPr>
              <w:spacing w:after="0" w:line="240" w:lineRule="auto"/>
              <w:rPr>
                <w:ins w:id="13974" w:author="Kasia" w:date="2020-12-22T14:57:00Z"/>
                <w:rFonts w:ascii="Georgia" w:hAnsi="Georgia" w:cstheme="minorHAnsi"/>
                <w:bCs/>
                <w:sz w:val="18"/>
                <w:szCs w:val="18"/>
                <w:rPrChange w:id="13975" w:author="Kasia" w:date="2020-12-23T11:34:00Z">
                  <w:rPr>
                    <w:ins w:id="13976" w:author="Kasia" w:date="2020-12-22T14:57:00Z"/>
                    <w:rFonts w:ascii="Georgia" w:hAnsi="Georgia" w:cstheme="minorHAnsi"/>
                    <w:bCs/>
                    <w:sz w:val="20"/>
                    <w:szCs w:val="20"/>
                  </w:rPr>
                </w:rPrChange>
              </w:rPr>
              <w:pPrChange w:id="13977" w:author="Kasia" w:date="2020-12-23T11:34:00Z">
                <w:pPr>
                  <w:spacing w:line="240" w:lineRule="auto"/>
                </w:pPr>
              </w:pPrChange>
            </w:pPr>
            <w:ins w:id="13978" w:author="Kasia" w:date="2020-12-22T14:57:00Z">
              <w:r w:rsidRPr="007A18F6">
                <w:rPr>
                  <w:rFonts w:ascii="Georgia" w:hAnsi="Georgia" w:cstheme="minorHAnsi"/>
                  <w:bCs/>
                  <w:sz w:val="18"/>
                  <w:szCs w:val="18"/>
                  <w:rPrChange w:id="13979" w:author="Kasia" w:date="2020-12-23T11:34:00Z">
                    <w:rPr>
                      <w:rFonts w:ascii="Georgia" w:hAnsi="Georgia" w:cstheme="minorHAnsi"/>
                      <w:b/>
                      <w:bCs/>
                      <w:sz w:val="20"/>
                      <w:szCs w:val="20"/>
                    </w:rPr>
                  </w:rPrChange>
                </w:rPr>
                <w:t>minimum 8GB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7F37F9B" w14:textId="77777777" w:rsidR="007A18F6" w:rsidRPr="007A18F6" w:rsidRDefault="007A18F6">
            <w:pPr>
              <w:widowControl w:val="0"/>
              <w:spacing w:after="0" w:line="240" w:lineRule="auto"/>
              <w:jc w:val="center"/>
              <w:rPr>
                <w:ins w:id="13980" w:author="Kasia" w:date="2020-12-22T14:57:00Z"/>
                <w:rFonts w:ascii="Georgia" w:hAnsi="Georgia" w:cstheme="minorHAnsi"/>
                <w:color w:val="000000"/>
                <w:sz w:val="18"/>
                <w:szCs w:val="18"/>
                <w:rPrChange w:id="13981" w:author="Kasia" w:date="2020-12-23T11:34:00Z">
                  <w:rPr>
                    <w:ins w:id="13982" w:author="Kasia" w:date="2020-12-22T14:57:00Z"/>
                    <w:rFonts w:ascii="Georgia" w:hAnsi="Georgia" w:cstheme="minorHAnsi"/>
                    <w:color w:val="000000"/>
                    <w:sz w:val="20"/>
                    <w:szCs w:val="20"/>
                  </w:rPr>
                </w:rPrChange>
              </w:rPr>
              <w:pPrChange w:id="13983" w:author="Kasia" w:date="2020-12-23T11:34:00Z">
                <w:pPr>
                  <w:widowControl w:val="0"/>
                  <w:spacing w:line="240" w:lineRule="auto"/>
                  <w:jc w:val="center"/>
                </w:pPr>
              </w:pPrChange>
            </w:pPr>
            <w:ins w:id="13984" w:author="Kasia" w:date="2020-12-22T14:57:00Z">
              <w:r w:rsidRPr="007A18F6">
                <w:rPr>
                  <w:rFonts w:ascii="Georgia" w:hAnsi="Georgia" w:cstheme="minorHAnsi"/>
                  <w:color w:val="000000"/>
                  <w:sz w:val="18"/>
                  <w:szCs w:val="18"/>
                  <w:rPrChange w:id="13985" w:author="Kasia" w:date="2020-12-23T11:34:00Z">
                    <w:rPr>
                      <w:rFonts w:ascii="Georgia" w:hAnsi="Georgia" w:cstheme="minorHAnsi"/>
                      <w:b/>
                      <w:bCs/>
                      <w:color w:val="000000"/>
                      <w:sz w:val="20"/>
                      <w:szCs w:val="20"/>
                    </w:rPr>
                  </w:rPrChange>
                </w:rPr>
                <w:t>Wymagane</w:t>
              </w:r>
            </w:ins>
          </w:p>
          <w:p w14:paraId="23732339" w14:textId="77777777" w:rsidR="007A18F6" w:rsidRPr="007A18F6" w:rsidRDefault="007A18F6">
            <w:pPr>
              <w:widowControl w:val="0"/>
              <w:spacing w:after="0" w:line="240" w:lineRule="auto"/>
              <w:jc w:val="center"/>
              <w:rPr>
                <w:ins w:id="13986" w:author="Kasia" w:date="2020-12-22T14:57:00Z"/>
                <w:rFonts w:ascii="Georgia" w:hAnsi="Georgia" w:cstheme="minorHAnsi"/>
                <w:color w:val="000000"/>
                <w:sz w:val="18"/>
                <w:szCs w:val="18"/>
                <w:rPrChange w:id="13987" w:author="Kasia" w:date="2020-12-23T11:34:00Z">
                  <w:rPr>
                    <w:ins w:id="13988" w:author="Kasia" w:date="2020-12-22T14:57:00Z"/>
                    <w:rFonts w:ascii="Georgia" w:hAnsi="Georgia" w:cstheme="minorHAnsi"/>
                    <w:color w:val="000000"/>
                    <w:sz w:val="20"/>
                    <w:szCs w:val="20"/>
                  </w:rPr>
                </w:rPrChange>
              </w:rPr>
              <w:pPrChange w:id="13989" w:author="Kasia" w:date="2020-12-23T11:34:00Z">
                <w:pPr>
                  <w:widowControl w:val="0"/>
                  <w:spacing w:line="240" w:lineRule="auto"/>
                  <w:jc w:val="center"/>
                </w:pPr>
              </w:pPrChange>
            </w:pPr>
            <w:ins w:id="13990" w:author="Kasia" w:date="2020-12-22T14:57:00Z">
              <w:r w:rsidRPr="007A18F6">
                <w:rPr>
                  <w:rFonts w:ascii="Georgia" w:hAnsi="Georgia" w:cstheme="minorHAnsi"/>
                  <w:color w:val="000000"/>
                  <w:sz w:val="18"/>
                  <w:szCs w:val="18"/>
                  <w:rPrChange w:id="1399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31AF7E0" w14:textId="77777777" w:rsidR="007A18F6" w:rsidRPr="007A18F6" w:rsidRDefault="007A18F6">
            <w:pPr>
              <w:spacing w:after="0" w:line="240" w:lineRule="auto"/>
              <w:jc w:val="center"/>
              <w:rPr>
                <w:ins w:id="13992" w:author="Kasia" w:date="2020-12-22T14:57:00Z"/>
                <w:rFonts w:ascii="Georgia" w:hAnsi="Georgia" w:cstheme="minorHAnsi"/>
                <w:sz w:val="18"/>
                <w:szCs w:val="18"/>
                <w:rPrChange w:id="13993" w:author="Kasia" w:date="2020-12-23T11:34:00Z">
                  <w:rPr>
                    <w:ins w:id="13994" w:author="Kasia" w:date="2020-12-22T14:57:00Z"/>
                    <w:rFonts w:ascii="Georgia" w:hAnsi="Georgia" w:cstheme="minorHAnsi"/>
                    <w:sz w:val="20"/>
                    <w:szCs w:val="20"/>
                  </w:rPr>
                </w:rPrChange>
              </w:rPr>
              <w:pPrChange w:id="13995" w:author="Kasia" w:date="2020-12-23T11:34:00Z">
                <w:pPr>
                  <w:spacing w:line="240" w:lineRule="auto"/>
                  <w:jc w:val="center"/>
                </w:pPr>
              </w:pPrChange>
            </w:pPr>
            <w:ins w:id="13996" w:author="Kasia" w:date="2020-12-22T14:57:00Z">
              <w:r w:rsidRPr="007A18F6">
                <w:rPr>
                  <w:rFonts w:ascii="Georgia" w:hAnsi="Georgia" w:cstheme="minorHAnsi"/>
                  <w:sz w:val="18"/>
                  <w:szCs w:val="18"/>
                  <w:rPrChange w:id="13997" w:author="Kasia" w:date="2020-12-23T11:34:00Z">
                    <w:rPr>
                      <w:rFonts w:ascii="Georgia" w:hAnsi="Georgia" w:cstheme="minorHAnsi"/>
                      <w:b/>
                      <w:bCs/>
                      <w:sz w:val="20"/>
                      <w:szCs w:val="20"/>
                    </w:rPr>
                  </w:rPrChange>
                </w:rPr>
                <w:t>/Wpisać: spełnia lub nie spełnia/</w:t>
              </w:r>
            </w:ins>
          </w:p>
        </w:tc>
      </w:tr>
      <w:tr w:rsidR="006D1957" w:rsidRPr="00EC70A6" w14:paraId="20F6207F" w14:textId="77777777" w:rsidTr="00D645CE">
        <w:trPr>
          <w:trHeight w:val="152"/>
          <w:ins w:id="1399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A323497" w14:textId="77777777" w:rsidR="007A18F6" w:rsidRPr="007A18F6" w:rsidRDefault="007A18F6">
            <w:pPr>
              <w:pStyle w:val="Akapitzlist"/>
              <w:numPr>
                <w:ilvl w:val="0"/>
                <w:numId w:val="63"/>
              </w:numPr>
              <w:suppressAutoHyphens w:val="0"/>
              <w:spacing w:line="240" w:lineRule="auto"/>
              <w:contextualSpacing/>
              <w:jc w:val="center"/>
              <w:textAlignment w:val="auto"/>
              <w:rPr>
                <w:ins w:id="13999" w:author="Kasia" w:date="2020-12-22T14:57:00Z"/>
                <w:rFonts w:ascii="Georgia" w:hAnsi="Georgia" w:cstheme="minorHAnsi"/>
                <w:b/>
                <w:bCs/>
                <w:color w:val="000000"/>
                <w:sz w:val="18"/>
                <w:szCs w:val="18"/>
                <w:rPrChange w:id="14000" w:author="Kasia" w:date="2020-12-23T11:34:00Z">
                  <w:rPr>
                    <w:ins w:id="1400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3184807" w14:textId="77777777" w:rsidR="007A18F6" w:rsidRPr="007A18F6" w:rsidRDefault="007A18F6">
            <w:pPr>
              <w:spacing w:after="0" w:line="240" w:lineRule="auto"/>
              <w:jc w:val="center"/>
              <w:rPr>
                <w:ins w:id="14002" w:author="Kasia" w:date="2020-12-22T14:57:00Z"/>
                <w:rFonts w:ascii="Georgia" w:hAnsi="Georgia" w:cstheme="minorHAnsi"/>
                <w:b/>
                <w:sz w:val="18"/>
                <w:szCs w:val="18"/>
                <w:rPrChange w:id="14003" w:author="Kasia" w:date="2020-12-23T11:34:00Z">
                  <w:rPr>
                    <w:ins w:id="14004" w:author="Kasia" w:date="2020-12-22T14:57:00Z"/>
                    <w:rFonts w:ascii="Georgia" w:hAnsi="Georgia" w:cstheme="minorHAnsi"/>
                    <w:b/>
                    <w:sz w:val="20"/>
                    <w:szCs w:val="20"/>
                  </w:rPr>
                </w:rPrChange>
              </w:rPr>
              <w:pPrChange w:id="14005" w:author="Kasia" w:date="2020-12-23T11:34:00Z">
                <w:pPr>
                  <w:spacing w:line="240" w:lineRule="auto"/>
                  <w:jc w:val="center"/>
                </w:pPr>
              </w:pPrChange>
            </w:pPr>
            <w:ins w:id="14006" w:author="Kasia" w:date="2020-12-22T14:57:00Z">
              <w:r w:rsidRPr="007A18F6">
                <w:rPr>
                  <w:rFonts w:ascii="Georgia" w:hAnsi="Georgia" w:cstheme="minorHAnsi"/>
                  <w:b/>
                  <w:sz w:val="18"/>
                  <w:szCs w:val="18"/>
                  <w:rPrChange w:id="14007" w:author="Kasia" w:date="2020-12-23T11:34:00Z">
                    <w:rPr>
                      <w:rFonts w:ascii="Georgia" w:hAnsi="Georgia" w:cstheme="minorHAnsi"/>
                      <w:b/>
                      <w:bCs/>
                      <w:sz w:val="20"/>
                      <w:szCs w:val="20"/>
                    </w:rPr>
                  </w:rPrChange>
                </w:rPr>
                <w:t>Pamięć RAM</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901B76" w14:textId="77777777" w:rsidR="007A18F6" w:rsidRPr="007A18F6" w:rsidRDefault="007A18F6">
            <w:pPr>
              <w:spacing w:after="0" w:line="240" w:lineRule="auto"/>
              <w:rPr>
                <w:ins w:id="14008" w:author="Kasia" w:date="2020-12-22T14:57:00Z"/>
                <w:rFonts w:ascii="Georgia" w:hAnsi="Georgia" w:cstheme="minorHAnsi"/>
                <w:bCs/>
                <w:sz w:val="18"/>
                <w:szCs w:val="18"/>
                <w:rPrChange w:id="14009" w:author="Kasia" w:date="2020-12-23T11:34:00Z">
                  <w:rPr>
                    <w:ins w:id="14010" w:author="Kasia" w:date="2020-12-22T14:57:00Z"/>
                    <w:rFonts w:ascii="Georgia" w:hAnsi="Georgia" w:cstheme="minorHAnsi"/>
                    <w:bCs/>
                    <w:sz w:val="20"/>
                    <w:szCs w:val="20"/>
                  </w:rPr>
                </w:rPrChange>
              </w:rPr>
              <w:pPrChange w:id="14011" w:author="Kasia" w:date="2020-12-23T11:34:00Z">
                <w:pPr>
                  <w:spacing w:line="240" w:lineRule="auto"/>
                </w:pPr>
              </w:pPrChange>
            </w:pPr>
            <w:ins w:id="14012" w:author="Kasia" w:date="2020-12-22T14:57:00Z">
              <w:r w:rsidRPr="007A18F6">
                <w:rPr>
                  <w:rFonts w:ascii="Georgia" w:hAnsi="Georgia" w:cstheme="minorHAnsi"/>
                  <w:bCs/>
                  <w:sz w:val="18"/>
                  <w:szCs w:val="18"/>
                  <w:rPrChange w:id="14013" w:author="Kasia" w:date="2020-12-23T11:34:00Z">
                    <w:rPr>
                      <w:rFonts w:ascii="Georgia" w:hAnsi="Georgia" w:cstheme="minorHAnsi"/>
                      <w:b/>
                      <w:bCs/>
                      <w:sz w:val="20"/>
                      <w:szCs w:val="20"/>
                    </w:rPr>
                  </w:rPrChange>
                </w:rPr>
                <w:t>minimum 4GB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7A30AB" w14:textId="77777777" w:rsidR="007A18F6" w:rsidRPr="007A18F6" w:rsidRDefault="007A18F6">
            <w:pPr>
              <w:widowControl w:val="0"/>
              <w:spacing w:after="0" w:line="240" w:lineRule="auto"/>
              <w:jc w:val="center"/>
              <w:rPr>
                <w:ins w:id="14014" w:author="Kasia" w:date="2020-12-22T14:57:00Z"/>
                <w:rFonts w:ascii="Georgia" w:hAnsi="Georgia" w:cstheme="minorHAnsi"/>
                <w:color w:val="000000"/>
                <w:sz w:val="18"/>
                <w:szCs w:val="18"/>
                <w:rPrChange w:id="14015" w:author="Kasia" w:date="2020-12-23T11:34:00Z">
                  <w:rPr>
                    <w:ins w:id="14016" w:author="Kasia" w:date="2020-12-22T14:57:00Z"/>
                    <w:rFonts w:ascii="Georgia" w:hAnsi="Georgia" w:cstheme="minorHAnsi"/>
                    <w:color w:val="000000"/>
                    <w:sz w:val="20"/>
                    <w:szCs w:val="20"/>
                  </w:rPr>
                </w:rPrChange>
              </w:rPr>
              <w:pPrChange w:id="14017" w:author="Kasia" w:date="2020-12-23T11:34:00Z">
                <w:pPr>
                  <w:widowControl w:val="0"/>
                  <w:spacing w:line="240" w:lineRule="auto"/>
                  <w:jc w:val="center"/>
                </w:pPr>
              </w:pPrChange>
            </w:pPr>
            <w:ins w:id="14018" w:author="Kasia" w:date="2020-12-22T14:57:00Z">
              <w:r w:rsidRPr="007A18F6">
                <w:rPr>
                  <w:rFonts w:ascii="Georgia" w:hAnsi="Georgia" w:cstheme="minorHAnsi"/>
                  <w:color w:val="000000"/>
                  <w:sz w:val="18"/>
                  <w:szCs w:val="18"/>
                  <w:rPrChange w:id="14019" w:author="Kasia" w:date="2020-12-23T11:34:00Z">
                    <w:rPr>
                      <w:rFonts w:ascii="Georgia" w:hAnsi="Georgia" w:cstheme="minorHAnsi"/>
                      <w:b/>
                      <w:bCs/>
                      <w:color w:val="000000"/>
                      <w:sz w:val="20"/>
                      <w:szCs w:val="20"/>
                    </w:rPr>
                  </w:rPrChange>
                </w:rPr>
                <w:t>Wymagane</w:t>
              </w:r>
            </w:ins>
          </w:p>
          <w:p w14:paraId="6EA9EFCD" w14:textId="77777777" w:rsidR="007A18F6" w:rsidRPr="007A18F6" w:rsidRDefault="007A18F6">
            <w:pPr>
              <w:widowControl w:val="0"/>
              <w:spacing w:after="0" w:line="240" w:lineRule="auto"/>
              <w:jc w:val="center"/>
              <w:rPr>
                <w:ins w:id="14020" w:author="Kasia" w:date="2020-12-22T14:57:00Z"/>
                <w:rFonts w:ascii="Georgia" w:hAnsi="Georgia" w:cstheme="minorHAnsi"/>
                <w:color w:val="000000"/>
                <w:sz w:val="18"/>
                <w:szCs w:val="18"/>
                <w:rPrChange w:id="14021" w:author="Kasia" w:date="2020-12-23T11:34:00Z">
                  <w:rPr>
                    <w:ins w:id="14022" w:author="Kasia" w:date="2020-12-22T14:57:00Z"/>
                    <w:rFonts w:ascii="Georgia" w:hAnsi="Georgia" w:cstheme="minorHAnsi"/>
                    <w:color w:val="000000"/>
                    <w:sz w:val="20"/>
                    <w:szCs w:val="20"/>
                  </w:rPr>
                </w:rPrChange>
              </w:rPr>
              <w:pPrChange w:id="14023" w:author="Kasia" w:date="2020-12-23T11:34:00Z">
                <w:pPr>
                  <w:widowControl w:val="0"/>
                  <w:spacing w:line="240" w:lineRule="auto"/>
                  <w:jc w:val="center"/>
                </w:pPr>
              </w:pPrChange>
            </w:pPr>
            <w:ins w:id="14024" w:author="Kasia" w:date="2020-12-22T14:57:00Z">
              <w:r w:rsidRPr="007A18F6">
                <w:rPr>
                  <w:rFonts w:ascii="Georgia" w:hAnsi="Georgia" w:cstheme="minorHAnsi"/>
                  <w:color w:val="000000"/>
                  <w:sz w:val="18"/>
                  <w:szCs w:val="18"/>
                  <w:rPrChange w:id="1402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86189F5" w14:textId="77777777" w:rsidR="007A18F6" w:rsidRPr="007A18F6" w:rsidRDefault="007A18F6">
            <w:pPr>
              <w:spacing w:after="0" w:line="240" w:lineRule="auto"/>
              <w:jc w:val="center"/>
              <w:rPr>
                <w:ins w:id="14026" w:author="Kasia" w:date="2020-12-22T14:57:00Z"/>
                <w:rFonts w:ascii="Georgia" w:hAnsi="Georgia" w:cstheme="minorHAnsi"/>
                <w:sz w:val="18"/>
                <w:szCs w:val="18"/>
                <w:rPrChange w:id="14027" w:author="Kasia" w:date="2020-12-23T11:34:00Z">
                  <w:rPr>
                    <w:ins w:id="14028" w:author="Kasia" w:date="2020-12-22T14:57:00Z"/>
                    <w:rFonts w:ascii="Georgia" w:hAnsi="Georgia" w:cstheme="minorHAnsi"/>
                    <w:sz w:val="20"/>
                    <w:szCs w:val="20"/>
                  </w:rPr>
                </w:rPrChange>
              </w:rPr>
              <w:pPrChange w:id="14029" w:author="Kasia" w:date="2020-12-23T11:34:00Z">
                <w:pPr>
                  <w:spacing w:line="240" w:lineRule="auto"/>
                  <w:jc w:val="center"/>
                </w:pPr>
              </w:pPrChange>
            </w:pPr>
            <w:ins w:id="14030" w:author="Kasia" w:date="2020-12-22T14:57:00Z">
              <w:r w:rsidRPr="007A18F6">
                <w:rPr>
                  <w:rFonts w:ascii="Georgia" w:hAnsi="Georgia" w:cstheme="minorHAnsi"/>
                  <w:sz w:val="18"/>
                  <w:szCs w:val="18"/>
                  <w:rPrChange w:id="14031" w:author="Kasia" w:date="2020-12-23T11:34:00Z">
                    <w:rPr>
                      <w:rFonts w:ascii="Georgia" w:hAnsi="Georgia" w:cstheme="minorHAnsi"/>
                      <w:b/>
                      <w:bCs/>
                      <w:sz w:val="20"/>
                      <w:szCs w:val="20"/>
                    </w:rPr>
                  </w:rPrChange>
                </w:rPr>
                <w:t>/Wpisać: spełnia lub nie spełnia/</w:t>
              </w:r>
            </w:ins>
          </w:p>
        </w:tc>
      </w:tr>
      <w:tr w:rsidR="006D1957" w:rsidRPr="00EC70A6" w14:paraId="5309EEE0" w14:textId="77777777" w:rsidTr="00D645CE">
        <w:trPr>
          <w:trHeight w:val="152"/>
          <w:ins w:id="1403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D496D39" w14:textId="77777777" w:rsidR="007A18F6" w:rsidRPr="007A18F6" w:rsidRDefault="007A18F6">
            <w:pPr>
              <w:pStyle w:val="Akapitzlist"/>
              <w:numPr>
                <w:ilvl w:val="0"/>
                <w:numId w:val="63"/>
              </w:numPr>
              <w:suppressAutoHyphens w:val="0"/>
              <w:spacing w:line="240" w:lineRule="auto"/>
              <w:contextualSpacing/>
              <w:jc w:val="center"/>
              <w:textAlignment w:val="auto"/>
              <w:rPr>
                <w:ins w:id="14033" w:author="Kasia" w:date="2020-12-22T14:57:00Z"/>
                <w:rFonts w:ascii="Georgia" w:hAnsi="Georgia" w:cstheme="minorHAnsi"/>
                <w:b/>
                <w:bCs/>
                <w:color w:val="000000"/>
                <w:sz w:val="18"/>
                <w:szCs w:val="18"/>
                <w:rPrChange w:id="14034" w:author="Kasia" w:date="2020-12-23T11:34:00Z">
                  <w:rPr>
                    <w:ins w:id="1403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4EFE951" w14:textId="77777777" w:rsidR="007A18F6" w:rsidRPr="007A18F6" w:rsidRDefault="007A18F6">
            <w:pPr>
              <w:spacing w:after="0" w:line="240" w:lineRule="auto"/>
              <w:jc w:val="center"/>
              <w:rPr>
                <w:ins w:id="14036" w:author="Kasia" w:date="2020-12-22T14:57:00Z"/>
                <w:rFonts w:ascii="Georgia" w:hAnsi="Georgia" w:cstheme="minorHAnsi"/>
                <w:b/>
                <w:sz w:val="18"/>
                <w:szCs w:val="18"/>
                <w:rPrChange w:id="14037" w:author="Kasia" w:date="2020-12-23T11:34:00Z">
                  <w:rPr>
                    <w:ins w:id="14038" w:author="Kasia" w:date="2020-12-22T14:57:00Z"/>
                    <w:rFonts w:ascii="Georgia" w:hAnsi="Georgia" w:cstheme="minorHAnsi"/>
                    <w:b/>
                    <w:sz w:val="20"/>
                    <w:szCs w:val="20"/>
                  </w:rPr>
                </w:rPrChange>
              </w:rPr>
              <w:pPrChange w:id="14039" w:author="Kasia" w:date="2020-12-23T11:34:00Z">
                <w:pPr>
                  <w:spacing w:line="240" w:lineRule="auto"/>
                  <w:jc w:val="center"/>
                </w:pPr>
              </w:pPrChange>
            </w:pPr>
            <w:ins w:id="14040" w:author="Kasia" w:date="2020-12-22T14:57:00Z">
              <w:r w:rsidRPr="007A18F6">
                <w:rPr>
                  <w:rFonts w:ascii="Georgia" w:hAnsi="Georgia" w:cstheme="minorHAnsi"/>
                  <w:b/>
                  <w:sz w:val="18"/>
                  <w:szCs w:val="18"/>
                  <w:rPrChange w:id="14041" w:author="Kasia" w:date="2020-12-23T11:34:00Z">
                    <w:rPr>
                      <w:rFonts w:ascii="Georgia" w:hAnsi="Georgia" w:cstheme="minorHAnsi"/>
                      <w:b/>
                      <w:bCs/>
                      <w:sz w:val="20"/>
                      <w:szCs w:val="20"/>
                    </w:rPr>
                  </w:rPrChange>
                </w:rPr>
                <w:t>Zasilanie urządzenia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D69874" w14:textId="77777777" w:rsidR="007A18F6" w:rsidRPr="007A18F6" w:rsidRDefault="007A18F6">
            <w:pPr>
              <w:spacing w:after="0" w:line="240" w:lineRule="auto"/>
              <w:rPr>
                <w:ins w:id="14042" w:author="Kasia" w:date="2020-12-22T14:57:00Z"/>
                <w:rFonts w:ascii="Georgia" w:hAnsi="Georgia" w:cstheme="minorHAnsi"/>
                <w:bCs/>
                <w:sz w:val="18"/>
                <w:szCs w:val="18"/>
                <w:rPrChange w:id="14043" w:author="Kasia" w:date="2020-12-23T11:34:00Z">
                  <w:rPr>
                    <w:ins w:id="14044" w:author="Kasia" w:date="2020-12-22T14:57:00Z"/>
                    <w:rFonts w:ascii="Georgia" w:hAnsi="Georgia" w:cstheme="minorHAnsi"/>
                    <w:bCs/>
                    <w:sz w:val="20"/>
                    <w:szCs w:val="20"/>
                  </w:rPr>
                </w:rPrChange>
              </w:rPr>
              <w:pPrChange w:id="14045" w:author="Kasia" w:date="2020-12-23T11:34:00Z">
                <w:pPr>
                  <w:spacing w:line="240" w:lineRule="auto"/>
                </w:pPr>
              </w:pPrChange>
            </w:pPr>
            <w:ins w:id="14046" w:author="Kasia" w:date="2020-12-22T14:57:00Z">
              <w:r w:rsidRPr="007A18F6">
                <w:rPr>
                  <w:rFonts w:ascii="Georgia" w:hAnsi="Georgia" w:cstheme="minorHAnsi"/>
                  <w:bCs/>
                  <w:sz w:val="18"/>
                  <w:szCs w:val="18"/>
                  <w:rPrChange w:id="14047" w:author="Kasia" w:date="2020-12-23T11:34:00Z">
                    <w:rPr>
                      <w:rFonts w:ascii="Georgia" w:hAnsi="Georgia" w:cstheme="minorHAnsi"/>
                      <w:b/>
                      <w:bCs/>
                      <w:sz w:val="20"/>
                      <w:szCs w:val="20"/>
                    </w:rPr>
                  </w:rPrChange>
                </w:rPr>
                <w:t>minimum dwa modularne, zasilacze hot-</w:t>
              </w:r>
              <w:proofErr w:type="spellStart"/>
              <w:r w:rsidRPr="007A18F6">
                <w:rPr>
                  <w:rFonts w:ascii="Georgia" w:hAnsi="Georgia" w:cstheme="minorHAnsi"/>
                  <w:bCs/>
                  <w:sz w:val="18"/>
                  <w:szCs w:val="18"/>
                  <w:rPrChange w:id="14048" w:author="Kasia" w:date="2020-12-23T11:34:00Z">
                    <w:rPr>
                      <w:rFonts w:ascii="Georgia" w:hAnsi="Georgia" w:cstheme="minorHAnsi"/>
                      <w:b/>
                      <w:bCs/>
                      <w:sz w:val="20"/>
                      <w:szCs w:val="20"/>
                    </w:rPr>
                  </w:rPrChange>
                </w:rPr>
                <w:t>swap</w:t>
              </w:r>
              <w:proofErr w:type="spellEnd"/>
              <w:r w:rsidRPr="007A18F6">
                <w:rPr>
                  <w:rFonts w:ascii="Georgia" w:hAnsi="Georgia" w:cstheme="minorHAnsi"/>
                  <w:bCs/>
                  <w:sz w:val="18"/>
                  <w:szCs w:val="18"/>
                  <w:rPrChange w:id="14049" w:author="Kasia" w:date="2020-12-23T11:34:00Z">
                    <w:rPr>
                      <w:rFonts w:ascii="Georgia" w:hAnsi="Georgia" w:cstheme="minorHAnsi"/>
                      <w:b/>
                      <w:bCs/>
                      <w:sz w:val="20"/>
                      <w:szCs w:val="20"/>
                    </w:rPr>
                  </w:rPrChange>
                </w:rPr>
                <w:t xml:space="preserve"> - 230VAC, maksymalny pobór mocy przełącznika do 305W</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A34D52" w14:textId="77777777" w:rsidR="007A18F6" w:rsidRPr="007A18F6" w:rsidRDefault="007A18F6">
            <w:pPr>
              <w:widowControl w:val="0"/>
              <w:spacing w:after="0" w:line="240" w:lineRule="auto"/>
              <w:jc w:val="center"/>
              <w:rPr>
                <w:ins w:id="14050" w:author="Kasia" w:date="2020-12-22T14:57:00Z"/>
                <w:rFonts w:ascii="Georgia" w:hAnsi="Georgia" w:cstheme="minorHAnsi"/>
                <w:color w:val="000000"/>
                <w:sz w:val="18"/>
                <w:szCs w:val="18"/>
                <w:rPrChange w:id="14051" w:author="Kasia" w:date="2020-12-23T11:34:00Z">
                  <w:rPr>
                    <w:ins w:id="14052" w:author="Kasia" w:date="2020-12-22T14:57:00Z"/>
                    <w:rFonts w:ascii="Georgia" w:hAnsi="Georgia" w:cstheme="minorHAnsi"/>
                    <w:color w:val="000000"/>
                    <w:sz w:val="20"/>
                    <w:szCs w:val="20"/>
                  </w:rPr>
                </w:rPrChange>
              </w:rPr>
              <w:pPrChange w:id="14053" w:author="Kasia" w:date="2020-12-23T11:34:00Z">
                <w:pPr>
                  <w:widowControl w:val="0"/>
                  <w:spacing w:line="240" w:lineRule="auto"/>
                  <w:jc w:val="center"/>
                </w:pPr>
              </w:pPrChange>
            </w:pPr>
            <w:ins w:id="14054" w:author="Kasia" w:date="2020-12-22T14:57:00Z">
              <w:r w:rsidRPr="007A18F6">
                <w:rPr>
                  <w:rFonts w:ascii="Georgia" w:hAnsi="Georgia" w:cstheme="minorHAnsi"/>
                  <w:color w:val="000000"/>
                  <w:sz w:val="18"/>
                  <w:szCs w:val="18"/>
                  <w:rPrChange w:id="14055" w:author="Kasia" w:date="2020-12-23T11:34:00Z">
                    <w:rPr>
                      <w:rFonts w:ascii="Georgia" w:hAnsi="Georgia" w:cstheme="minorHAnsi"/>
                      <w:b/>
                      <w:bCs/>
                      <w:color w:val="000000"/>
                      <w:sz w:val="20"/>
                      <w:szCs w:val="20"/>
                    </w:rPr>
                  </w:rPrChange>
                </w:rPr>
                <w:t>Wymagane</w:t>
              </w:r>
            </w:ins>
          </w:p>
          <w:p w14:paraId="1CD9F897" w14:textId="77777777" w:rsidR="007A18F6" w:rsidRPr="007A18F6" w:rsidRDefault="007A18F6">
            <w:pPr>
              <w:widowControl w:val="0"/>
              <w:spacing w:after="0" w:line="240" w:lineRule="auto"/>
              <w:jc w:val="center"/>
              <w:rPr>
                <w:ins w:id="14056" w:author="Kasia" w:date="2020-12-22T14:57:00Z"/>
                <w:rFonts w:ascii="Georgia" w:hAnsi="Georgia" w:cstheme="minorHAnsi"/>
                <w:color w:val="000000"/>
                <w:sz w:val="18"/>
                <w:szCs w:val="18"/>
                <w:rPrChange w:id="14057" w:author="Kasia" w:date="2020-12-23T11:34:00Z">
                  <w:rPr>
                    <w:ins w:id="14058" w:author="Kasia" w:date="2020-12-22T14:57:00Z"/>
                    <w:rFonts w:ascii="Georgia" w:hAnsi="Georgia" w:cstheme="minorHAnsi"/>
                    <w:color w:val="000000"/>
                    <w:sz w:val="20"/>
                    <w:szCs w:val="20"/>
                  </w:rPr>
                </w:rPrChange>
              </w:rPr>
              <w:pPrChange w:id="14059" w:author="Kasia" w:date="2020-12-23T11:34:00Z">
                <w:pPr>
                  <w:widowControl w:val="0"/>
                  <w:spacing w:line="240" w:lineRule="auto"/>
                  <w:jc w:val="center"/>
                </w:pPr>
              </w:pPrChange>
            </w:pPr>
            <w:ins w:id="14060" w:author="Kasia" w:date="2020-12-22T14:57:00Z">
              <w:r w:rsidRPr="007A18F6">
                <w:rPr>
                  <w:rFonts w:ascii="Georgia" w:hAnsi="Georgia" w:cstheme="minorHAnsi"/>
                  <w:color w:val="000000"/>
                  <w:sz w:val="18"/>
                  <w:szCs w:val="18"/>
                  <w:rPrChange w:id="1406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1227C5D" w14:textId="77777777" w:rsidR="007A18F6" w:rsidRPr="007A18F6" w:rsidRDefault="007A18F6">
            <w:pPr>
              <w:spacing w:after="0" w:line="240" w:lineRule="auto"/>
              <w:jc w:val="center"/>
              <w:rPr>
                <w:ins w:id="14062" w:author="Kasia" w:date="2020-12-22T14:57:00Z"/>
                <w:rFonts w:ascii="Georgia" w:hAnsi="Georgia" w:cstheme="minorHAnsi"/>
                <w:sz w:val="18"/>
                <w:szCs w:val="18"/>
                <w:rPrChange w:id="14063" w:author="Kasia" w:date="2020-12-23T11:34:00Z">
                  <w:rPr>
                    <w:ins w:id="14064" w:author="Kasia" w:date="2020-12-22T14:57:00Z"/>
                    <w:rFonts w:ascii="Georgia" w:hAnsi="Georgia" w:cstheme="minorHAnsi"/>
                    <w:sz w:val="20"/>
                    <w:szCs w:val="20"/>
                  </w:rPr>
                </w:rPrChange>
              </w:rPr>
              <w:pPrChange w:id="14065" w:author="Kasia" w:date="2020-12-23T11:34:00Z">
                <w:pPr>
                  <w:spacing w:line="240" w:lineRule="auto"/>
                  <w:jc w:val="center"/>
                </w:pPr>
              </w:pPrChange>
            </w:pPr>
            <w:ins w:id="14066" w:author="Kasia" w:date="2020-12-22T14:57:00Z">
              <w:r w:rsidRPr="007A18F6">
                <w:rPr>
                  <w:rFonts w:ascii="Georgia" w:hAnsi="Georgia" w:cstheme="minorHAnsi"/>
                  <w:sz w:val="18"/>
                  <w:szCs w:val="18"/>
                  <w:rPrChange w:id="14067" w:author="Kasia" w:date="2020-12-23T11:34:00Z">
                    <w:rPr>
                      <w:rFonts w:ascii="Georgia" w:hAnsi="Georgia" w:cstheme="minorHAnsi"/>
                      <w:b/>
                      <w:bCs/>
                      <w:sz w:val="20"/>
                      <w:szCs w:val="20"/>
                    </w:rPr>
                  </w:rPrChange>
                </w:rPr>
                <w:t>/Wpisać: spełnia lub nie spełnia/</w:t>
              </w:r>
            </w:ins>
          </w:p>
        </w:tc>
      </w:tr>
      <w:tr w:rsidR="006D1957" w:rsidRPr="00EC70A6" w14:paraId="759A06D1" w14:textId="77777777" w:rsidTr="00D645CE">
        <w:trPr>
          <w:trHeight w:val="152"/>
          <w:ins w:id="1406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F1DE137" w14:textId="77777777" w:rsidR="007A18F6" w:rsidRPr="007A18F6" w:rsidRDefault="007A18F6">
            <w:pPr>
              <w:pStyle w:val="Akapitzlist"/>
              <w:numPr>
                <w:ilvl w:val="0"/>
                <w:numId w:val="63"/>
              </w:numPr>
              <w:suppressAutoHyphens w:val="0"/>
              <w:spacing w:line="240" w:lineRule="auto"/>
              <w:contextualSpacing/>
              <w:jc w:val="center"/>
              <w:textAlignment w:val="auto"/>
              <w:rPr>
                <w:ins w:id="14069" w:author="Kasia" w:date="2020-12-22T14:57:00Z"/>
                <w:rFonts w:ascii="Georgia" w:hAnsi="Georgia" w:cstheme="minorHAnsi"/>
                <w:b/>
                <w:bCs/>
                <w:color w:val="000000"/>
                <w:sz w:val="18"/>
                <w:szCs w:val="18"/>
                <w:rPrChange w:id="14070" w:author="Kasia" w:date="2020-12-23T11:34:00Z">
                  <w:rPr>
                    <w:ins w:id="1407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55CCA6" w14:textId="77777777" w:rsidR="007A18F6" w:rsidRPr="007A18F6" w:rsidRDefault="007A18F6">
            <w:pPr>
              <w:spacing w:after="0" w:line="240" w:lineRule="auto"/>
              <w:jc w:val="center"/>
              <w:rPr>
                <w:ins w:id="14072" w:author="Kasia" w:date="2020-12-22T14:57:00Z"/>
                <w:rFonts w:ascii="Georgia" w:hAnsi="Georgia" w:cstheme="minorHAnsi"/>
                <w:b/>
                <w:sz w:val="18"/>
                <w:szCs w:val="18"/>
                <w:rPrChange w:id="14073" w:author="Kasia" w:date="2020-12-23T11:34:00Z">
                  <w:rPr>
                    <w:ins w:id="14074" w:author="Kasia" w:date="2020-12-22T14:57:00Z"/>
                    <w:rFonts w:ascii="Georgia" w:hAnsi="Georgia" w:cstheme="minorHAnsi"/>
                    <w:b/>
                    <w:sz w:val="20"/>
                    <w:szCs w:val="20"/>
                  </w:rPr>
                </w:rPrChange>
              </w:rPr>
              <w:pPrChange w:id="14075" w:author="Kasia" w:date="2020-12-23T11:34:00Z">
                <w:pPr>
                  <w:spacing w:line="240" w:lineRule="auto"/>
                  <w:jc w:val="center"/>
                </w:pPr>
              </w:pPrChange>
            </w:pPr>
            <w:ins w:id="14076" w:author="Kasia" w:date="2020-12-22T14:57:00Z">
              <w:r w:rsidRPr="007A18F6">
                <w:rPr>
                  <w:rFonts w:ascii="Georgia" w:hAnsi="Georgia" w:cstheme="minorHAnsi"/>
                  <w:b/>
                  <w:sz w:val="18"/>
                  <w:szCs w:val="18"/>
                  <w:rPrChange w:id="14077" w:author="Kasia" w:date="2020-12-23T11:34:00Z">
                    <w:rPr>
                      <w:rFonts w:ascii="Georgia" w:hAnsi="Georgia" w:cstheme="minorHAnsi"/>
                      <w:b/>
                      <w:bCs/>
                      <w:sz w:val="20"/>
                      <w:szCs w:val="20"/>
                    </w:rPr>
                  </w:rPrChange>
                </w:rPr>
                <w:t>Chłodzenie urządzenia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98FC10" w14:textId="77777777" w:rsidR="007A18F6" w:rsidRPr="007A18F6" w:rsidRDefault="007A18F6">
            <w:pPr>
              <w:spacing w:after="0" w:line="240" w:lineRule="auto"/>
              <w:rPr>
                <w:ins w:id="14078" w:author="Kasia" w:date="2020-12-22T14:57:00Z"/>
                <w:rFonts w:ascii="Georgia" w:hAnsi="Georgia" w:cstheme="minorHAnsi"/>
                <w:bCs/>
                <w:sz w:val="18"/>
                <w:szCs w:val="18"/>
                <w:rPrChange w:id="14079" w:author="Kasia" w:date="2020-12-23T11:34:00Z">
                  <w:rPr>
                    <w:ins w:id="14080" w:author="Kasia" w:date="2020-12-22T14:57:00Z"/>
                    <w:rFonts w:ascii="Georgia" w:hAnsi="Georgia" w:cstheme="minorHAnsi"/>
                    <w:bCs/>
                    <w:sz w:val="20"/>
                    <w:szCs w:val="20"/>
                  </w:rPr>
                </w:rPrChange>
              </w:rPr>
              <w:pPrChange w:id="14081" w:author="Kasia" w:date="2020-12-23T11:34:00Z">
                <w:pPr>
                  <w:spacing w:line="240" w:lineRule="auto"/>
                </w:pPr>
              </w:pPrChange>
            </w:pPr>
            <w:ins w:id="14082" w:author="Kasia" w:date="2020-12-22T14:57:00Z">
              <w:r w:rsidRPr="007A18F6">
                <w:rPr>
                  <w:rFonts w:ascii="Georgia" w:hAnsi="Georgia" w:cstheme="minorHAnsi"/>
                  <w:bCs/>
                  <w:sz w:val="18"/>
                  <w:szCs w:val="18"/>
                  <w:rPrChange w:id="14083" w:author="Kasia" w:date="2020-12-23T11:34:00Z">
                    <w:rPr>
                      <w:rFonts w:ascii="Georgia" w:hAnsi="Georgia" w:cstheme="minorHAnsi"/>
                      <w:b/>
                      <w:bCs/>
                      <w:sz w:val="20"/>
                      <w:szCs w:val="20"/>
                    </w:rPr>
                  </w:rPrChange>
                </w:rPr>
                <w:t>min. 4 aktywne + 1 redundantny wentylator, modularne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0A99C0" w14:textId="77777777" w:rsidR="007A18F6" w:rsidRPr="007A18F6" w:rsidRDefault="007A18F6">
            <w:pPr>
              <w:widowControl w:val="0"/>
              <w:spacing w:after="0" w:line="240" w:lineRule="auto"/>
              <w:jc w:val="center"/>
              <w:rPr>
                <w:ins w:id="14084" w:author="Kasia" w:date="2020-12-22T14:57:00Z"/>
                <w:rFonts w:ascii="Georgia" w:hAnsi="Georgia" w:cstheme="minorHAnsi"/>
                <w:color w:val="000000"/>
                <w:sz w:val="18"/>
                <w:szCs w:val="18"/>
                <w:rPrChange w:id="14085" w:author="Kasia" w:date="2020-12-23T11:34:00Z">
                  <w:rPr>
                    <w:ins w:id="14086" w:author="Kasia" w:date="2020-12-22T14:57:00Z"/>
                    <w:rFonts w:ascii="Georgia" w:hAnsi="Georgia" w:cstheme="minorHAnsi"/>
                    <w:color w:val="000000"/>
                    <w:sz w:val="20"/>
                    <w:szCs w:val="20"/>
                  </w:rPr>
                </w:rPrChange>
              </w:rPr>
              <w:pPrChange w:id="14087" w:author="Kasia" w:date="2020-12-23T11:34:00Z">
                <w:pPr>
                  <w:widowControl w:val="0"/>
                  <w:spacing w:line="240" w:lineRule="auto"/>
                  <w:jc w:val="center"/>
                </w:pPr>
              </w:pPrChange>
            </w:pPr>
            <w:ins w:id="14088" w:author="Kasia" w:date="2020-12-22T14:57:00Z">
              <w:r w:rsidRPr="007A18F6">
                <w:rPr>
                  <w:rFonts w:ascii="Georgia" w:hAnsi="Georgia" w:cstheme="minorHAnsi"/>
                  <w:color w:val="000000"/>
                  <w:sz w:val="18"/>
                  <w:szCs w:val="18"/>
                  <w:rPrChange w:id="14089" w:author="Kasia" w:date="2020-12-23T11:34:00Z">
                    <w:rPr>
                      <w:rFonts w:ascii="Georgia" w:hAnsi="Georgia" w:cstheme="minorHAnsi"/>
                      <w:b/>
                      <w:bCs/>
                      <w:color w:val="000000"/>
                      <w:sz w:val="20"/>
                      <w:szCs w:val="20"/>
                    </w:rPr>
                  </w:rPrChange>
                </w:rPr>
                <w:t>Wymagane</w:t>
              </w:r>
            </w:ins>
          </w:p>
          <w:p w14:paraId="17B92D79" w14:textId="77777777" w:rsidR="007A18F6" w:rsidRPr="007A18F6" w:rsidRDefault="007A18F6">
            <w:pPr>
              <w:widowControl w:val="0"/>
              <w:spacing w:after="0" w:line="240" w:lineRule="auto"/>
              <w:jc w:val="center"/>
              <w:rPr>
                <w:ins w:id="14090" w:author="Kasia" w:date="2020-12-22T14:57:00Z"/>
                <w:rFonts w:ascii="Georgia" w:hAnsi="Georgia" w:cstheme="minorHAnsi"/>
                <w:color w:val="000000"/>
                <w:sz w:val="18"/>
                <w:szCs w:val="18"/>
                <w:rPrChange w:id="14091" w:author="Kasia" w:date="2020-12-23T11:34:00Z">
                  <w:rPr>
                    <w:ins w:id="14092" w:author="Kasia" w:date="2020-12-22T14:57:00Z"/>
                    <w:rFonts w:ascii="Georgia" w:hAnsi="Georgia" w:cstheme="minorHAnsi"/>
                    <w:color w:val="000000"/>
                    <w:sz w:val="20"/>
                    <w:szCs w:val="20"/>
                  </w:rPr>
                </w:rPrChange>
              </w:rPr>
              <w:pPrChange w:id="14093" w:author="Kasia" w:date="2020-12-23T11:34:00Z">
                <w:pPr>
                  <w:widowControl w:val="0"/>
                  <w:spacing w:line="240" w:lineRule="auto"/>
                  <w:jc w:val="center"/>
                </w:pPr>
              </w:pPrChange>
            </w:pPr>
            <w:ins w:id="14094" w:author="Kasia" w:date="2020-12-22T14:57:00Z">
              <w:r w:rsidRPr="007A18F6">
                <w:rPr>
                  <w:rFonts w:ascii="Georgia" w:hAnsi="Georgia" w:cstheme="minorHAnsi"/>
                  <w:color w:val="000000"/>
                  <w:sz w:val="18"/>
                  <w:szCs w:val="18"/>
                  <w:rPrChange w:id="1409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61242D0" w14:textId="77777777" w:rsidR="007A18F6" w:rsidRPr="007A18F6" w:rsidRDefault="007A18F6">
            <w:pPr>
              <w:spacing w:after="0" w:line="240" w:lineRule="auto"/>
              <w:jc w:val="center"/>
              <w:rPr>
                <w:ins w:id="14096" w:author="Kasia" w:date="2020-12-22T14:57:00Z"/>
                <w:rFonts w:ascii="Georgia" w:hAnsi="Georgia" w:cstheme="minorHAnsi"/>
                <w:sz w:val="18"/>
                <w:szCs w:val="18"/>
                <w:rPrChange w:id="14097" w:author="Kasia" w:date="2020-12-23T11:34:00Z">
                  <w:rPr>
                    <w:ins w:id="14098" w:author="Kasia" w:date="2020-12-22T14:57:00Z"/>
                    <w:rFonts w:ascii="Georgia" w:hAnsi="Georgia" w:cstheme="minorHAnsi"/>
                    <w:sz w:val="20"/>
                    <w:szCs w:val="20"/>
                  </w:rPr>
                </w:rPrChange>
              </w:rPr>
              <w:pPrChange w:id="14099" w:author="Kasia" w:date="2020-12-23T11:34:00Z">
                <w:pPr>
                  <w:spacing w:line="240" w:lineRule="auto"/>
                  <w:jc w:val="center"/>
                </w:pPr>
              </w:pPrChange>
            </w:pPr>
            <w:ins w:id="14100" w:author="Kasia" w:date="2020-12-22T14:57:00Z">
              <w:r w:rsidRPr="007A18F6">
                <w:rPr>
                  <w:rFonts w:ascii="Georgia" w:hAnsi="Georgia" w:cstheme="minorHAnsi"/>
                  <w:sz w:val="18"/>
                  <w:szCs w:val="18"/>
                  <w:rPrChange w:id="14101" w:author="Kasia" w:date="2020-12-23T11:34:00Z">
                    <w:rPr>
                      <w:rFonts w:ascii="Georgia" w:hAnsi="Georgia" w:cstheme="minorHAnsi"/>
                      <w:b/>
                      <w:bCs/>
                      <w:sz w:val="20"/>
                      <w:szCs w:val="20"/>
                    </w:rPr>
                  </w:rPrChange>
                </w:rPr>
                <w:t>/Wpisać: spełnia lub nie spełnia/</w:t>
              </w:r>
            </w:ins>
          </w:p>
        </w:tc>
      </w:tr>
      <w:tr w:rsidR="006D1957" w:rsidRPr="00EC70A6" w14:paraId="07590C27" w14:textId="77777777" w:rsidTr="00D645CE">
        <w:trPr>
          <w:trHeight w:val="152"/>
          <w:ins w:id="1410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104774A" w14:textId="77777777" w:rsidR="007A18F6" w:rsidRPr="007A18F6" w:rsidRDefault="007A18F6">
            <w:pPr>
              <w:pStyle w:val="Akapitzlist"/>
              <w:numPr>
                <w:ilvl w:val="0"/>
                <w:numId w:val="63"/>
              </w:numPr>
              <w:suppressAutoHyphens w:val="0"/>
              <w:spacing w:line="240" w:lineRule="auto"/>
              <w:contextualSpacing/>
              <w:jc w:val="center"/>
              <w:textAlignment w:val="auto"/>
              <w:rPr>
                <w:ins w:id="14103" w:author="Kasia" w:date="2020-12-22T14:57:00Z"/>
                <w:rFonts w:ascii="Georgia" w:hAnsi="Georgia" w:cstheme="minorHAnsi"/>
                <w:b/>
                <w:bCs/>
                <w:color w:val="000000"/>
                <w:sz w:val="18"/>
                <w:szCs w:val="18"/>
                <w:rPrChange w:id="14104" w:author="Kasia" w:date="2020-12-23T11:34:00Z">
                  <w:rPr>
                    <w:ins w:id="1410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3611300" w14:textId="77777777" w:rsidR="007A18F6" w:rsidRPr="007A18F6" w:rsidRDefault="007A18F6">
            <w:pPr>
              <w:spacing w:after="0" w:line="240" w:lineRule="auto"/>
              <w:jc w:val="center"/>
              <w:rPr>
                <w:ins w:id="14106" w:author="Kasia" w:date="2020-12-22T14:57:00Z"/>
                <w:rFonts w:ascii="Georgia" w:hAnsi="Georgia" w:cstheme="minorHAnsi"/>
                <w:b/>
                <w:sz w:val="18"/>
                <w:szCs w:val="18"/>
                <w:rPrChange w:id="14107" w:author="Kasia" w:date="2020-12-23T11:34:00Z">
                  <w:rPr>
                    <w:ins w:id="14108" w:author="Kasia" w:date="2020-12-22T14:57:00Z"/>
                    <w:rFonts w:ascii="Georgia" w:hAnsi="Georgia" w:cstheme="minorHAnsi"/>
                    <w:b/>
                    <w:sz w:val="20"/>
                    <w:szCs w:val="20"/>
                  </w:rPr>
                </w:rPrChange>
              </w:rPr>
              <w:pPrChange w:id="14109" w:author="Kasia" w:date="2020-12-23T11:34:00Z">
                <w:pPr>
                  <w:spacing w:line="240" w:lineRule="auto"/>
                  <w:jc w:val="center"/>
                </w:pPr>
              </w:pPrChange>
            </w:pPr>
            <w:ins w:id="14110" w:author="Kasia" w:date="2020-12-22T14:57:00Z">
              <w:r w:rsidRPr="007A18F6">
                <w:rPr>
                  <w:rFonts w:ascii="Georgia" w:hAnsi="Georgia" w:cstheme="minorHAnsi"/>
                  <w:b/>
                  <w:sz w:val="18"/>
                  <w:szCs w:val="18"/>
                  <w:rPrChange w:id="14111" w:author="Kasia" w:date="2020-12-23T11:34:00Z">
                    <w:rPr>
                      <w:rFonts w:ascii="Georgia" w:hAnsi="Georgia" w:cstheme="minorHAnsi"/>
                      <w:b/>
                      <w:bCs/>
                      <w:sz w:val="20"/>
                      <w:szCs w:val="20"/>
                    </w:rPr>
                  </w:rPrChange>
                </w:rPr>
                <w:t>Certyfikaty bezpieczeństwa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22948F" w14:textId="77777777" w:rsidR="007A18F6" w:rsidRPr="007A18F6" w:rsidRDefault="007A18F6">
            <w:pPr>
              <w:spacing w:after="0" w:line="240" w:lineRule="auto"/>
              <w:rPr>
                <w:ins w:id="14112" w:author="Kasia" w:date="2020-12-22T14:57:00Z"/>
                <w:rFonts w:ascii="Georgia" w:hAnsi="Georgia" w:cstheme="minorHAnsi"/>
                <w:bCs/>
                <w:sz w:val="18"/>
                <w:szCs w:val="18"/>
                <w:rPrChange w:id="14113" w:author="Kasia" w:date="2020-12-23T11:34:00Z">
                  <w:rPr>
                    <w:ins w:id="14114" w:author="Kasia" w:date="2020-12-22T14:57:00Z"/>
                    <w:rFonts w:ascii="Georgia" w:hAnsi="Georgia" w:cstheme="minorHAnsi"/>
                    <w:bCs/>
                    <w:sz w:val="20"/>
                    <w:szCs w:val="20"/>
                  </w:rPr>
                </w:rPrChange>
              </w:rPr>
              <w:pPrChange w:id="14115" w:author="Kasia" w:date="2020-12-23T11:34:00Z">
                <w:pPr>
                  <w:spacing w:line="240" w:lineRule="auto"/>
                </w:pPr>
              </w:pPrChange>
            </w:pPr>
            <w:ins w:id="14116" w:author="Kasia" w:date="2020-12-22T14:57:00Z">
              <w:r w:rsidRPr="007A18F6">
                <w:rPr>
                  <w:rFonts w:ascii="Georgia" w:hAnsi="Georgia" w:cstheme="minorHAnsi"/>
                  <w:bCs/>
                  <w:sz w:val="18"/>
                  <w:szCs w:val="18"/>
                  <w:rPrChange w:id="14117" w:author="Kasia" w:date="2020-12-23T11:34:00Z">
                    <w:rPr>
                      <w:rFonts w:ascii="Georgia" w:hAnsi="Georgia" w:cstheme="minorHAnsi"/>
                      <w:b/>
                      <w:bCs/>
                      <w:sz w:val="20"/>
                      <w:szCs w:val="20"/>
                    </w:rPr>
                  </w:rPrChange>
                </w:rPr>
                <w:t xml:space="preserve">CE, </w:t>
              </w:r>
              <w:proofErr w:type="spellStart"/>
              <w:r w:rsidRPr="007A18F6">
                <w:rPr>
                  <w:rFonts w:ascii="Georgia" w:hAnsi="Georgia" w:cstheme="minorHAnsi"/>
                  <w:bCs/>
                  <w:sz w:val="18"/>
                  <w:szCs w:val="18"/>
                  <w:rPrChange w:id="14118" w:author="Kasia" w:date="2020-12-23T11:34:00Z">
                    <w:rPr>
                      <w:rFonts w:ascii="Georgia" w:hAnsi="Georgia" w:cstheme="minorHAnsi"/>
                      <w:b/>
                      <w:bCs/>
                      <w:sz w:val="20"/>
                      <w:szCs w:val="20"/>
                    </w:rPr>
                  </w:rPrChange>
                </w:rPr>
                <w:t>RoHS</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A9F635" w14:textId="77777777" w:rsidR="007A18F6" w:rsidRPr="007A18F6" w:rsidRDefault="007A18F6">
            <w:pPr>
              <w:widowControl w:val="0"/>
              <w:spacing w:after="0" w:line="240" w:lineRule="auto"/>
              <w:jc w:val="center"/>
              <w:rPr>
                <w:ins w:id="14119" w:author="Kasia" w:date="2020-12-22T14:57:00Z"/>
                <w:rFonts w:ascii="Georgia" w:hAnsi="Georgia" w:cstheme="minorHAnsi"/>
                <w:color w:val="000000"/>
                <w:sz w:val="18"/>
                <w:szCs w:val="18"/>
                <w:rPrChange w:id="14120" w:author="Kasia" w:date="2020-12-23T11:34:00Z">
                  <w:rPr>
                    <w:ins w:id="14121" w:author="Kasia" w:date="2020-12-22T14:57:00Z"/>
                    <w:rFonts w:ascii="Georgia" w:hAnsi="Georgia" w:cstheme="minorHAnsi"/>
                    <w:color w:val="000000"/>
                    <w:sz w:val="20"/>
                    <w:szCs w:val="20"/>
                  </w:rPr>
                </w:rPrChange>
              </w:rPr>
              <w:pPrChange w:id="14122" w:author="Kasia" w:date="2020-12-23T11:34:00Z">
                <w:pPr>
                  <w:widowControl w:val="0"/>
                  <w:spacing w:line="240" w:lineRule="auto"/>
                  <w:jc w:val="center"/>
                </w:pPr>
              </w:pPrChange>
            </w:pPr>
            <w:ins w:id="14123" w:author="Kasia" w:date="2020-12-22T14:57:00Z">
              <w:r w:rsidRPr="007A18F6">
                <w:rPr>
                  <w:rFonts w:ascii="Georgia" w:hAnsi="Georgia" w:cstheme="minorHAnsi"/>
                  <w:color w:val="000000"/>
                  <w:sz w:val="18"/>
                  <w:szCs w:val="18"/>
                  <w:rPrChange w:id="14124" w:author="Kasia" w:date="2020-12-23T11:34:00Z">
                    <w:rPr>
                      <w:rFonts w:ascii="Georgia" w:hAnsi="Georgia" w:cstheme="minorHAnsi"/>
                      <w:b/>
                      <w:bCs/>
                      <w:color w:val="000000"/>
                      <w:sz w:val="20"/>
                      <w:szCs w:val="20"/>
                    </w:rPr>
                  </w:rPrChange>
                </w:rPr>
                <w:t>Wymagane</w:t>
              </w:r>
            </w:ins>
          </w:p>
          <w:p w14:paraId="16573B4E" w14:textId="77777777" w:rsidR="007A18F6" w:rsidRPr="007A18F6" w:rsidRDefault="007A18F6">
            <w:pPr>
              <w:widowControl w:val="0"/>
              <w:spacing w:after="0" w:line="240" w:lineRule="auto"/>
              <w:jc w:val="center"/>
              <w:rPr>
                <w:ins w:id="14125" w:author="Kasia" w:date="2020-12-22T14:57:00Z"/>
                <w:rFonts w:ascii="Georgia" w:hAnsi="Georgia" w:cstheme="minorHAnsi"/>
                <w:color w:val="000000"/>
                <w:sz w:val="18"/>
                <w:szCs w:val="18"/>
                <w:rPrChange w:id="14126" w:author="Kasia" w:date="2020-12-23T11:34:00Z">
                  <w:rPr>
                    <w:ins w:id="14127" w:author="Kasia" w:date="2020-12-22T14:57:00Z"/>
                    <w:rFonts w:ascii="Georgia" w:hAnsi="Georgia" w:cstheme="minorHAnsi"/>
                    <w:color w:val="000000"/>
                    <w:sz w:val="20"/>
                    <w:szCs w:val="20"/>
                  </w:rPr>
                </w:rPrChange>
              </w:rPr>
              <w:pPrChange w:id="14128" w:author="Kasia" w:date="2020-12-23T11:34:00Z">
                <w:pPr>
                  <w:widowControl w:val="0"/>
                  <w:spacing w:line="240" w:lineRule="auto"/>
                  <w:jc w:val="center"/>
                </w:pPr>
              </w:pPrChange>
            </w:pPr>
            <w:ins w:id="14129" w:author="Kasia" w:date="2020-12-22T14:57:00Z">
              <w:r w:rsidRPr="007A18F6">
                <w:rPr>
                  <w:rFonts w:ascii="Georgia" w:hAnsi="Georgia" w:cstheme="minorHAnsi"/>
                  <w:color w:val="000000"/>
                  <w:sz w:val="18"/>
                  <w:szCs w:val="18"/>
                  <w:rPrChange w:id="1413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B8ACFF7" w14:textId="77777777" w:rsidR="007A18F6" w:rsidRPr="007A18F6" w:rsidRDefault="007A18F6">
            <w:pPr>
              <w:spacing w:after="0" w:line="240" w:lineRule="auto"/>
              <w:jc w:val="center"/>
              <w:rPr>
                <w:ins w:id="14131" w:author="Kasia" w:date="2020-12-22T14:57:00Z"/>
                <w:rFonts w:ascii="Georgia" w:hAnsi="Georgia" w:cstheme="minorHAnsi"/>
                <w:sz w:val="18"/>
                <w:szCs w:val="18"/>
                <w:rPrChange w:id="14132" w:author="Kasia" w:date="2020-12-23T11:34:00Z">
                  <w:rPr>
                    <w:ins w:id="14133" w:author="Kasia" w:date="2020-12-22T14:57:00Z"/>
                    <w:rFonts w:ascii="Georgia" w:hAnsi="Georgia" w:cstheme="minorHAnsi"/>
                    <w:sz w:val="20"/>
                    <w:szCs w:val="20"/>
                  </w:rPr>
                </w:rPrChange>
              </w:rPr>
              <w:pPrChange w:id="14134" w:author="Kasia" w:date="2020-12-23T11:34:00Z">
                <w:pPr>
                  <w:spacing w:line="240" w:lineRule="auto"/>
                  <w:jc w:val="center"/>
                </w:pPr>
              </w:pPrChange>
            </w:pPr>
            <w:ins w:id="14135" w:author="Kasia" w:date="2020-12-22T14:57:00Z">
              <w:r w:rsidRPr="007A18F6">
                <w:rPr>
                  <w:rFonts w:ascii="Georgia" w:hAnsi="Georgia" w:cstheme="minorHAnsi"/>
                  <w:sz w:val="18"/>
                  <w:szCs w:val="18"/>
                  <w:rPrChange w:id="14136" w:author="Kasia" w:date="2020-12-23T11:34:00Z">
                    <w:rPr>
                      <w:rFonts w:ascii="Georgia" w:hAnsi="Georgia" w:cstheme="minorHAnsi"/>
                      <w:b/>
                      <w:bCs/>
                      <w:sz w:val="20"/>
                      <w:szCs w:val="20"/>
                    </w:rPr>
                  </w:rPrChange>
                </w:rPr>
                <w:t>/Wpisać: spełnia lub nie spełnia/</w:t>
              </w:r>
            </w:ins>
          </w:p>
        </w:tc>
      </w:tr>
      <w:tr w:rsidR="006D1957" w:rsidRPr="00EC70A6" w14:paraId="5C034B87" w14:textId="77777777" w:rsidTr="00D645CE">
        <w:trPr>
          <w:trHeight w:val="152"/>
          <w:ins w:id="1413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E33EA56" w14:textId="77777777" w:rsidR="007A18F6" w:rsidRPr="007A18F6" w:rsidRDefault="007A18F6">
            <w:pPr>
              <w:pStyle w:val="Akapitzlist"/>
              <w:numPr>
                <w:ilvl w:val="0"/>
                <w:numId w:val="63"/>
              </w:numPr>
              <w:suppressAutoHyphens w:val="0"/>
              <w:spacing w:line="240" w:lineRule="auto"/>
              <w:contextualSpacing/>
              <w:jc w:val="center"/>
              <w:textAlignment w:val="auto"/>
              <w:rPr>
                <w:ins w:id="14138" w:author="Kasia" w:date="2020-12-22T14:57:00Z"/>
                <w:rFonts w:ascii="Georgia" w:hAnsi="Georgia" w:cstheme="minorHAnsi"/>
                <w:b/>
                <w:bCs/>
                <w:color w:val="000000"/>
                <w:sz w:val="18"/>
                <w:szCs w:val="18"/>
                <w:rPrChange w:id="14139" w:author="Kasia" w:date="2020-12-23T11:34:00Z">
                  <w:rPr>
                    <w:ins w:id="1414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B1F1F6" w14:textId="77777777" w:rsidR="007A18F6" w:rsidRPr="007A18F6" w:rsidRDefault="007A18F6">
            <w:pPr>
              <w:spacing w:after="0" w:line="240" w:lineRule="auto"/>
              <w:jc w:val="center"/>
              <w:rPr>
                <w:ins w:id="14141" w:author="Kasia" w:date="2020-12-22T14:57:00Z"/>
                <w:rFonts w:ascii="Georgia" w:hAnsi="Georgia" w:cstheme="minorHAnsi"/>
                <w:b/>
                <w:sz w:val="18"/>
                <w:szCs w:val="18"/>
                <w:rPrChange w:id="14142" w:author="Kasia" w:date="2020-12-23T11:34:00Z">
                  <w:rPr>
                    <w:ins w:id="14143" w:author="Kasia" w:date="2020-12-22T14:57:00Z"/>
                    <w:rFonts w:ascii="Georgia" w:hAnsi="Georgia" w:cstheme="minorHAnsi"/>
                    <w:b/>
                    <w:sz w:val="20"/>
                    <w:szCs w:val="20"/>
                  </w:rPr>
                </w:rPrChange>
              </w:rPr>
              <w:pPrChange w:id="14144" w:author="Kasia" w:date="2020-12-23T11:34:00Z">
                <w:pPr>
                  <w:spacing w:line="240" w:lineRule="auto"/>
                  <w:jc w:val="center"/>
                </w:pPr>
              </w:pPrChange>
            </w:pPr>
            <w:ins w:id="14145" w:author="Kasia" w:date="2020-12-22T14:57:00Z">
              <w:r w:rsidRPr="007A18F6">
                <w:rPr>
                  <w:rFonts w:ascii="Georgia" w:hAnsi="Georgia" w:cstheme="minorHAnsi"/>
                  <w:b/>
                  <w:sz w:val="18"/>
                  <w:szCs w:val="18"/>
                  <w:rPrChange w:id="14146" w:author="Kasia" w:date="2020-12-23T11:34:00Z">
                    <w:rPr>
                      <w:rFonts w:ascii="Georgia" w:hAnsi="Georgia" w:cstheme="minorHAnsi"/>
                      <w:b/>
                      <w:bCs/>
                      <w:sz w:val="20"/>
                      <w:szCs w:val="20"/>
                    </w:rPr>
                  </w:rPrChange>
                </w:rPr>
                <w:t>Ilość wpisów tablicy ACL</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9C22A3" w14:textId="77777777" w:rsidR="007A18F6" w:rsidRPr="007A18F6" w:rsidRDefault="007A18F6">
            <w:pPr>
              <w:spacing w:after="0" w:line="240" w:lineRule="auto"/>
              <w:rPr>
                <w:ins w:id="14147" w:author="Kasia" w:date="2020-12-22T14:57:00Z"/>
                <w:rFonts w:ascii="Georgia" w:hAnsi="Georgia" w:cstheme="minorHAnsi"/>
                <w:bCs/>
                <w:sz w:val="18"/>
                <w:szCs w:val="18"/>
                <w:rPrChange w:id="14148" w:author="Kasia" w:date="2020-12-23T11:34:00Z">
                  <w:rPr>
                    <w:ins w:id="14149" w:author="Kasia" w:date="2020-12-22T14:57:00Z"/>
                    <w:rFonts w:ascii="Georgia" w:hAnsi="Georgia" w:cstheme="minorHAnsi"/>
                    <w:bCs/>
                    <w:sz w:val="20"/>
                    <w:szCs w:val="20"/>
                  </w:rPr>
                </w:rPrChange>
              </w:rPr>
              <w:pPrChange w:id="14150" w:author="Kasia" w:date="2020-12-23T11:34:00Z">
                <w:pPr>
                  <w:spacing w:line="240" w:lineRule="auto"/>
                </w:pPr>
              </w:pPrChange>
            </w:pPr>
            <w:ins w:id="14151" w:author="Kasia" w:date="2020-12-22T14:57:00Z">
              <w:r w:rsidRPr="007A18F6">
                <w:rPr>
                  <w:rFonts w:ascii="Georgia" w:hAnsi="Georgia" w:cstheme="minorHAnsi"/>
                  <w:bCs/>
                  <w:sz w:val="18"/>
                  <w:szCs w:val="18"/>
                  <w:rPrChange w:id="14152" w:author="Kasia" w:date="2020-12-23T11:34:00Z">
                    <w:rPr>
                      <w:rFonts w:ascii="Georgia" w:hAnsi="Georgia" w:cstheme="minorHAnsi"/>
                      <w:b/>
                      <w:bCs/>
                      <w:sz w:val="20"/>
                      <w:szCs w:val="20"/>
                    </w:rPr>
                  </w:rPrChange>
                </w:rPr>
                <w:t>minimum 4k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E9B0DC" w14:textId="77777777" w:rsidR="007A18F6" w:rsidRPr="007A18F6" w:rsidRDefault="007A18F6">
            <w:pPr>
              <w:widowControl w:val="0"/>
              <w:spacing w:after="0" w:line="240" w:lineRule="auto"/>
              <w:jc w:val="center"/>
              <w:rPr>
                <w:ins w:id="14153" w:author="Kasia" w:date="2020-12-22T14:57:00Z"/>
                <w:rFonts w:ascii="Georgia" w:hAnsi="Georgia" w:cstheme="minorHAnsi"/>
                <w:color w:val="000000"/>
                <w:sz w:val="18"/>
                <w:szCs w:val="18"/>
                <w:rPrChange w:id="14154" w:author="Kasia" w:date="2020-12-23T11:34:00Z">
                  <w:rPr>
                    <w:ins w:id="14155" w:author="Kasia" w:date="2020-12-22T14:57:00Z"/>
                    <w:rFonts w:ascii="Georgia" w:hAnsi="Georgia" w:cstheme="minorHAnsi"/>
                    <w:color w:val="000000"/>
                    <w:sz w:val="20"/>
                    <w:szCs w:val="20"/>
                  </w:rPr>
                </w:rPrChange>
              </w:rPr>
              <w:pPrChange w:id="14156" w:author="Kasia" w:date="2020-12-23T11:34:00Z">
                <w:pPr>
                  <w:widowControl w:val="0"/>
                  <w:spacing w:line="240" w:lineRule="auto"/>
                  <w:jc w:val="center"/>
                </w:pPr>
              </w:pPrChange>
            </w:pPr>
            <w:ins w:id="14157" w:author="Kasia" w:date="2020-12-22T14:57:00Z">
              <w:r w:rsidRPr="007A18F6">
                <w:rPr>
                  <w:rFonts w:ascii="Georgia" w:hAnsi="Georgia" w:cstheme="minorHAnsi"/>
                  <w:color w:val="000000"/>
                  <w:sz w:val="18"/>
                  <w:szCs w:val="18"/>
                  <w:rPrChange w:id="14158" w:author="Kasia" w:date="2020-12-23T11:34:00Z">
                    <w:rPr>
                      <w:rFonts w:ascii="Georgia" w:hAnsi="Georgia" w:cstheme="minorHAnsi"/>
                      <w:b/>
                      <w:bCs/>
                      <w:color w:val="000000"/>
                      <w:sz w:val="20"/>
                      <w:szCs w:val="20"/>
                    </w:rPr>
                  </w:rPrChange>
                </w:rPr>
                <w:t>Wymagane</w:t>
              </w:r>
            </w:ins>
          </w:p>
          <w:p w14:paraId="1532EC79" w14:textId="77777777" w:rsidR="007A18F6" w:rsidRPr="007A18F6" w:rsidRDefault="007A18F6">
            <w:pPr>
              <w:widowControl w:val="0"/>
              <w:spacing w:after="0" w:line="240" w:lineRule="auto"/>
              <w:jc w:val="center"/>
              <w:rPr>
                <w:ins w:id="14159" w:author="Kasia" w:date="2020-12-22T14:57:00Z"/>
                <w:rFonts w:ascii="Georgia" w:hAnsi="Georgia" w:cstheme="minorHAnsi"/>
                <w:color w:val="000000"/>
                <w:sz w:val="18"/>
                <w:szCs w:val="18"/>
                <w:rPrChange w:id="14160" w:author="Kasia" w:date="2020-12-23T11:34:00Z">
                  <w:rPr>
                    <w:ins w:id="14161" w:author="Kasia" w:date="2020-12-22T14:57:00Z"/>
                    <w:rFonts w:ascii="Georgia" w:hAnsi="Georgia" w:cstheme="minorHAnsi"/>
                    <w:color w:val="000000"/>
                    <w:sz w:val="20"/>
                    <w:szCs w:val="20"/>
                  </w:rPr>
                </w:rPrChange>
              </w:rPr>
              <w:pPrChange w:id="14162" w:author="Kasia" w:date="2020-12-23T11:34:00Z">
                <w:pPr>
                  <w:widowControl w:val="0"/>
                  <w:spacing w:line="240" w:lineRule="auto"/>
                  <w:jc w:val="center"/>
                </w:pPr>
              </w:pPrChange>
            </w:pPr>
            <w:ins w:id="14163" w:author="Kasia" w:date="2020-12-22T14:57:00Z">
              <w:r w:rsidRPr="007A18F6">
                <w:rPr>
                  <w:rFonts w:ascii="Georgia" w:hAnsi="Georgia" w:cstheme="minorHAnsi"/>
                  <w:color w:val="000000"/>
                  <w:sz w:val="18"/>
                  <w:szCs w:val="18"/>
                  <w:rPrChange w:id="1416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DA69DDF" w14:textId="77777777" w:rsidR="007A18F6" w:rsidRPr="007A18F6" w:rsidRDefault="007A18F6">
            <w:pPr>
              <w:spacing w:after="0" w:line="240" w:lineRule="auto"/>
              <w:jc w:val="center"/>
              <w:rPr>
                <w:ins w:id="14165" w:author="Kasia" w:date="2020-12-22T14:57:00Z"/>
                <w:rFonts w:ascii="Georgia" w:hAnsi="Georgia" w:cstheme="minorHAnsi"/>
                <w:sz w:val="18"/>
                <w:szCs w:val="18"/>
                <w:rPrChange w:id="14166" w:author="Kasia" w:date="2020-12-23T11:34:00Z">
                  <w:rPr>
                    <w:ins w:id="14167" w:author="Kasia" w:date="2020-12-22T14:57:00Z"/>
                    <w:rFonts w:ascii="Georgia" w:hAnsi="Georgia" w:cstheme="minorHAnsi"/>
                    <w:sz w:val="20"/>
                    <w:szCs w:val="20"/>
                  </w:rPr>
                </w:rPrChange>
              </w:rPr>
              <w:pPrChange w:id="14168" w:author="Kasia" w:date="2020-12-23T11:34:00Z">
                <w:pPr>
                  <w:spacing w:line="240" w:lineRule="auto"/>
                  <w:jc w:val="center"/>
                </w:pPr>
              </w:pPrChange>
            </w:pPr>
            <w:ins w:id="14169" w:author="Kasia" w:date="2020-12-22T14:57:00Z">
              <w:r w:rsidRPr="007A18F6">
                <w:rPr>
                  <w:rFonts w:ascii="Georgia" w:hAnsi="Georgia" w:cstheme="minorHAnsi"/>
                  <w:sz w:val="18"/>
                  <w:szCs w:val="18"/>
                  <w:rPrChange w:id="14170" w:author="Kasia" w:date="2020-12-23T11:34:00Z">
                    <w:rPr>
                      <w:rFonts w:ascii="Georgia" w:hAnsi="Georgia" w:cstheme="minorHAnsi"/>
                      <w:b/>
                      <w:bCs/>
                      <w:sz w:val="20"/>
                      <w:szCs w:val="20"/>
                    </w:rPr>
                  </w:rPrChange>
                </w:rPr>
                <w:t>/Wpisać: spełnia lub nie spełnia/</w:t>
              </w:r>
            </w:ins>
          </w:p>
        </w:tc>
      </w:tr>
      <w:tr w:rsidR="006D1957" w:rsidRPr="00EC70A6" w14:paraId="69C6E22E" w14:textId="77777777" w:rsidTr="00D645CE">
        <w:trPr>
          <w:trHeight w:val="152"/>
          <w:ins w:id="1417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57559E1" w14:textId="77777777" w:rsidR="007A18F6" w:rsidRPr="007A18F6" w:rsidRDefault="007A18F6">
            <w:pPr>
              <w:pStyle w:val="Akapitzlist"/>
              <w:numPr>
                <w:ilvl w:val="0"/>
                <w:numId w:val="63"/>
              </w:numPr>
              <w:suppressAutoHyphens w:val="0"/>
              <w:spacing w:line="240" w:lineRule="auto"/>
              <w:contextualSpacing/>
              <w:jc w:val="center"/>
              <w:textAlignment w:val="auto"/>
              <w:rPr>
                <w:ins w:id="14172" w:author="Kasia" w:date="2020-12-22T14:57:00Z"/>
                <w:rFonts w:ascii="Georgia" w:hAnsi="Georgia" w:cstheme="minorHAnsi"/>
                <w:b/>
                <w:bCs/>
                <w:color w:val="000000"/>
                <w:sz w:val="18"/>
                <w:szCs w:val="18"/>
                <w:rPrChange w:id="14173" w:author="Kasia" w:date="2020-12-23T11:34:00Z">
                  <w:rPr>
                    <w:ins w:id="1417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205CC6E" w14:textId="77777777" w:rsidR="007A18F6" w:rsidRPr="007A18F6" w:rsidRDefault="007A18F6">
            <w:pPr>
              <w:spacing w:after="0" w:line="240" w:lineRule="auto"/>
              <w:jc w:val="center"/>
              <w:rPr>
                <w:ins w:id="14175" w:author="Kasia" w:date="2020-12-22T14:57:00Z"/>
                <w:rFonts w:ascii="Georgia" w:hAnsi="Georgia" w:cstheme="minorHAnsi"/>
                <w:b/>
                <w:sz w:val="18"/>
                <w:szCs w:val="18"/>
                <w:rPrChange w:id="14176" w:author="Kasia" w:date="2020-12-23T11:34:00Z">
                  <w:rPr>
                    <w:ins w:id="14177" w:author="Kasia" w:date="2020-12-22T14:57:00Z"/>
                    <w:rFonts w:ascii="Georgia" w:hAnsi="Georgia" w:cstheme="minorHAnsi"/>
                    <w:b/>
                    <w:sz w:val="20"/>
                    <w:szCs w:val="20"/>
                  </w:rPr>
                </w:rPrChange>
              </w:rPr>
              <w:pPrChange w:id="14178" w:author="Kasia" w:date="2020-12-23T11:34:00Z">
                <w:pPr>
                  <w:spacing w:line="240" w:lineRule="auto"/>
                  <w:jc w:val="center"/>
                </w:pPr>
              </w:pPrChange>
            </w:pPr>
            <w:ins w:id="14179" w:author="Kasia" w:date="2020-12-22T14:57:00Z">
              <w:r w:rsidRPr="007A18F6">
                <w:rPr>
                  <w:rFonts w:ascii="Georgia" w:hAnsi="Georgia" w:cstheme="minorHAnsi"/>
                  <w:b/>
                  <w:sz w:val="18"/>
                  <w:szCs w:val="18"/>
                  <w:rPrChange w:id="14180" w:author="Kasia" w:date="2020-12-23T11:34:00Z">
                    <w:rPr>
                      <w:rFonts w:ascii="Georgia" w:hAnsi="Georgia" w:cstheme="minorHAnsi"/>
                      <w:b/>
                      <w:bCs/>
                      <w:sz w:val="20"/>
                      <w:szCs w:val="20"/>
                    </w:rPr>
                  </w:rPrChange>
                </w:rPr>
                <w:t>Ilość kolejek sprzętowych dla portów GE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805A93" w14:textId="77777777" w:rsidR="007A18F6" w:rsidRPr="007A18F6" w:rsidRDefault="007A18F6">
            <w:pPr>
              <w:spacing w:after="0" w:line="240" w:lineRule="auto"/>
              <w:rPr>
                <w:ins w:id="14181" w:author="Kasia" w:date="2020-12-22T14:57:00Z"/>
                <w:rFonts w:ascii="Georgia" w:hAnsi="Georgia" w:cstheme="minorHAnsi"/>
                <w:bCs/>
                <w:sz w:val="18"/>
                <w:szCs w:val="18"/>
                <w:rPrChange w:id="14182" w:author="Kasia" w:date="2020-12-23T11:34:00Z">
                  <w:rPr>
                    <w:ins w:id="14183" w:author="Kasia" w:date="2020-12-22T14:57:00Z"/>
                    <w:rFonts w:ascii="Georgia" w:hAnsi="Georgia" w:cstheme="minorHAnsi"/>
                    <w:bCs/>
                    <w:sz w:val="20"/>
                    <w:szCs w:val="20"/>
                  </w:rPr>
                </w:rPrChange>
              </w:rPr>
              <w:pPrChange w:id="14184" w:author="Kasia" w:date="2020-12-23T11:34:00Z">
                <w:pPr>
                  <w:spacing w:line="240" w:lineRule="auto"/>
                </w:pPr>
              </w:pPrChange>
            </w:pPr>
            <w:ins w:id="14185" w:author="Kasia" w:date="2020-12-22T14:57:00Z">
              <w:r w:rsidRPr="007A18F6">
                <w:rPr>
                  <w:rFonts w:ascii="Georgia" w:hAnsi="Georgia" w:cstheme="minorHAnsi"/>
                  <w:bCs/>
                  <w:sz w:val="18"/>
                  <w:szCs w:val="18"/>
                  <w:rPrChange w:id="14186" w:author="Kasia" w:date="2020-12-23T11:34:00Z">
                    <w:rPr>
                      <w:rFonts w:ascii="Georgia" w:hAnsi="Georgia" w:cstheme="minorHAnsi"/>
                      <w:b/>
                      <w:bCs/>
                      <w:sz w:val="20"/>
                      <w:szCs w:val="20"/>
                    </w:rPr>
                  </w:rPrChange>
                </w:rPr>
                <w:t>minimum 8</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1F7F3D" w14:textId="77777777" w:rsidR="007A18F6" w:rsidRPr="007A18F6" w:rsidRDefault="007A18F6">
            <w:pPr>
              <w:widowControl w:val="0"/>
              <w:spacing w:after="0" w:line="240" w:lineRule="auto"/>
              <w:jc w:val="center"/>
              <w:rPr>
                <w:ins w:id="14187" w:author="Kasia" w:date="2020-12-22T14:57:00Z"/>
                <w:rFonts w:ascii="Georgia" w:hAnsi="Georgia" w:cstheme="minorHAnsi"/>
                <w:color w:val="000000"/>
                <w:sz w:val="18"/>
                <w:szCs w:val="18"/>
                <w:rPrChange w:id="14188" w:author="Kasia" w:date="2020-12-23T11:34:00Z">
                  <w:rPr>
                    <w:ins w:id="14189" w:author="Kasia" w:date="2020-12-22T14:57:00Z"/>
                    <w:rFonts w:ascii="Georgia" w:hAnsi="Georgia" w:cstheme="minorHAnsi"/>
                    <w:color w:val="000000"/>
                    <w:sz w:val="20"/>
                    <w:szCs w:val="20"/>
                  </w:rPr>
                </w:rPrChange>
              </w:rPr>
              <w:pPrChange w:id="14190" w:author="Kasia" w:date="2020-12-23T11:34:00Z">
                <w:pPr>
                  <w:widowControl w:val="0"/>
                  <w:spacing w:line="240" w:lineRule="auto"/>
                  <w:jc w:val="center"/>
                </w:pPr>
              </w:pPrChange>
            </w:pPr>
            <w:ins w:id="14191" w:author="Kasia" w:date="2020-12-22T14:57:00Z">
              <w:r w:rsidRPr="007A18F6">
                <w:rPr>
                  <w:rFonts w:ascii="Georgia" w:hAnsi="Georgia" w:cstheme="minorHAnsi"/>
                  <w:color w:val="000000"/>
                  <w:sz w:val="18"/>
                  <w:szCs w:val="18"/>
                  <w:rPrChange w:id="14192" w:author="Kasia" w:date="2020-12-23T11:34:00Z">
                    <w:rPr>
                      <w:rFonts w:ascii="Georgia" w:hAnsi="Georgia" w:cstheme="minorHAnsi"/>
                      <w:b/>
                      <w:bCs/>
                      <w:color w:val="000000"/>
                      <w:sz w:val="20"/>
                      <w:szCs w:val="20"/>
                    </w:rPr>
                  </w:rPrChange>
                </w:rPr>
                <w:t>Wymagane</w:t>
              </w:r>
            </w:ins>
          </w:p>
          <w:p w14:paraId="79611CBA" w14:textId="77777777" w:rsidR="007A18F6" w:rsidRPr="007A18F6" w:rsidRDefault="007A18F6">
            <w:pPr>
              <w:widowControl w:val="0"/>
              <w:spacing w:after="0" w:line="240" w:lineRule="auto"/>
              <w:jc w:val="center"/>
              <w:rPr>
                <w:ins w:id="14193" w:author="Kasia" w:date="2020-12-22T14:57:00Z"/>
                <w:rFonts w:ascii="Georgia" w:hAnsi="Georgia" w:cstheme="minorHAnsi"/>
                <w:color w:val="000000"/>
                <w:sz w:val="18"/>
                <w:szCs w:val="18"/>
                <w:rPrChange w:id="14194" w:author="Kasia" w:date="2020-12-23T11:34:00Z">
                  <w:rPr>
                    <w:ins w:id="14195" w:author="Kasia" w:date="2020-12-22T14:57:00Z"/>
                    <w:rFonts w:ascii="Georgia" w:hAnsi="Georgia" w:cstheme="minorHAnsi"/>
                    <w:color w:val="000000"/>
                    <w:sz w:val="20"/>
                    <w:szCs w:val="20"/>
                  </w:rPr>
                </w:rPrChange>
              </w:rPr>
              <w:pPrChange w:id="14196" w:author="Kasia" w:date="2020-12-23T11:34:00Z">
                <w:pPr>
                  <w:widowControl w:val="0"/>
                  <w:spacing w:line="240" w:lineRule="auto"/>
                  <w:jc w:val="center"/>
                </w:pPr>
              </w:pPrChange>
            </w:pPr>
            <w:ins w:id="14197" w:author="Kasia" w:date="2020-12-22T14:57:00Z">
              <w:r w:rsidRPr="007A18F6">
                <w:rPr>
                  <w:rFonts w:ascii="Georgia" w:hAnsi="Georgia" w:cstheme="minorHAnsi"/>
                  <w:color w:val="000000"/>
                  <w:sz w:val="18"/>
                  <w:szCs w:val="18"/>
                  <w:rPrChange w:id="1419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D97F60C" w14:textId="77777777" w:rsidR="007A18F6" w:rsidRPr="007A18F6" w:rsidRDefault="007A18F6">
            <w:pPr>
              <w:spacing w:after="0" w:line="240" w:lineRule="auto"/>
              <w:jc w:val="center"/>
              <w:rPr>
                <w:ins w:id="14199" w:author="Kasia" w:date="2020-12-22T14:57:00Z"/>
                <w:rFonts w:ascii="Georgia" w:hAnsi="Georgia" w:cstheme="minorHAnsi"/>
                <w:sz w:val="18"/>
                <w:szCs w:val="18"/>
                <w:rPrChange w:id="14200" w:author="Kasia" w:date="2020-12-23T11:34:00Z">
                  <w:rPr>
                    <w:ins w:id="14201" w:author="Kasia" w:date="2020-12-22T14:57:00Z"/>
                    <w:rFonts w:ascii="Georgia" w:hAnsi="Georgia" w:cstheme="minorHAnsi"/>
                    <w:sz w:val="20"/>
                    <w:szCs w:val="20"/>
                  </w:rPr>
                </w:rPrChange>
              </w:rPr>
              <w:pPrChange w:id="14202" w:author="Kasia" w:date="2020-12-23T11:34:00Z">
                <w:pPr>
                  <w:spacing w:line="240" w:lineRule="auto"/>
                  <w:jc w:val="center"/>
                </w:pPr>
              </w:pPrChange>
            </w:pPr>
            <w:ins w:id="14203" w:author="Kasia" w:date="2020-12-22T14:57:00Z">
              <w:r w:rsidRPr="007A18F6">
                <w:rPr>
                  <w:rFonts w:ascii="Georgia" w:hAnsi="Georgia" w:cstheme="minorHAnsi"/>
                  <w:sz w:val="18"/>
                  <w:szCs w:val="18"/>
                  <w:rPrChange w:id="14204" w:author="Kasia" w:date="2020-12-23T11:34:00Z">
                    <w:rPr>
                      <w:rFonts w:ascii="Georgia" w:hAnsi="Georgia" w:cstheme="minorHAnsi"/>
                      <w:b/>
                      <w:bCs/>
                      <w:sz w:val="20"/>
                      <w:szCs w:val="20"/>
                    </w:rPr>
                  </w:rPrChange>
                </w:rPr>
                <w:t>/Wpisać: spełnia lub nie spełnia/</w:t>
              </w:r>
            </w:ins>
          </w:p>
        </w:tc>
      </w:tr>
      <w:tr w:rsidR="006D1957" w:rsidRPr="00EC70A6" w14:paraId="18429781" w14:textId="77777777" w:rsidTr="00D645CE">
        <w:trPr>
          <w:trHeight w:val="152"/>
          <w:ins w:id="1420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DDFE4EB" w14:textId="77777777" w:rsidR="007A18F6" w:rsidRPr="007A18F6" w:rsidRDefault="007A18F6">
            <w:pPr>
              <w:pStyle w:val="Akapitzlist"/>
              <w:numPr>
                <w:ilvl w:val="0"/>
                <w:numId w:val="63"/>
              </w:numPr>
              <w:suppressAutoHyphens w:val="0"/>
              <w:spacing w:line="240" w:lineRule="auto"/>
              <w:contextualSpacing/>
              <w:jc w:val="center"/>
              <w:textAlignment w:val="auto"/>
              <w:rPr>
                <w:ins w:id="14206" w:author="Kasia" w:date="2020-12-22T14:57:00Z"/>
                <w:rFonts w:ascii="Georgia" w:hAnsi="Georgia" w:cstheme="minorHAnsi"/>
                <w:b/>
                <w:bCs/>
                <w:color w:val="000000"/>
                <w:sz w:val="18"/>
                <w:szCs w:val="18"/>
                <w:rPrChange w:id="14207" w:author="Kasia" w:date="2020-12-23T11:34:00Z">
                  <w:rPr>
                    <w:ins w:id="1420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5DB58E" w14:textId="77777777" w:rsidR="007A18F6" w:rsidRPr="007A18F6" w:rsidRDefault="007A18F6">
            <w:pPr>
              <w:spacing w:after="0" w:line="240" w:lineRule="auto"/>
              <w:jc w:val="center"/>
              <w:rPr>
                <w:ins w:id="14209" w:author="Kasia" w:date="2020-12-22T14:57:00Z"/>
                <w:rFonts w:ascii="Georgia" w:hAnsi="Georgia" w:cstheme="minorHAnsi"/>
                <w:b/>
                <w:sz w:val="18"/>
                <w:szCs w:val="18"/>
                <w:rPrChange w:id="14210" w:author="Kasia" w:date="2020-12-23T11:34:00Z">
                  <w:rPr>
                    <w:ins w:id="14211" w:author="Kasia" w:date="2020-12-22T14:57:00Z"/>
                    <w:rFonts w:ascii="Georgia" w:hAnsi="Georgia" w:cstheme="minorHAnsi"/>
                    <w:b/>
                    <w:sz w:val="20"/>
                    <w:szCs w:val="20"/>
                  </w:rPr>
                </w:rPrChange>
              </w:rPr>
              <w:pPrChange w:id="14212" w:author="Kasia" w:date="2020-12-23T11:34:00Z">
                <w:pPr>
                  <w:spacing w:line="240" w:lineRule="auto"/>
                  <w:jc w:val="center"/>
                </w:pPr>
              </w:pPrChange>
            </w:pPr>
            <w:ins w:id="14213" w:author="Kasia" w:date="2020-12-22T14:57:00Z">
              <w:r w:rsidRPr="007A18F6">
                <w:rPr>
                  <w:rFonts w:ascii="Georgia" w:hAnsi="Georgia" w:cstheme="minorHAnsi"/>
                  <w:b/>
                  <w:sz w:val="18"/>
                  <w:szCs w:val="18"/>
                  <w:rPrChange w:id="14214" w:author="Kasia" w:date="2020-12-23T11:34:00Z">
                    <w:rPr>
                      <w:rFonts w:ascii="Georgia" w:hAnsi="Georgia" w:cstheme="minorHAnsi"/>
                      <w:b/>
                      <w:bCs/>
                      <w:sz w:val="20"/>
                      <w:szCs w:val="20"/>
                    </w:rPr>
                  </w:rPrChange>
                </w:rPr>
                <w:t>Ilość aktywnych IEEE802.1Q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0AEC8A" w14:textId="77777777" w:rsidR="007A18F6" w:rsidRPr="007A18F6" w:rsidRDefault="007A18F6">
            <w:pPr>
              <w:spacing w:after="0" w:line="240" w:lineRule="auto"/>
              <w:rPr>
                <w:ins w:id="14215" w:author="Kasia" w:date="2020-12-22T14:57:00Z"/>
                <w:rFonts w:ascii="Georgia" w:hAnsi="Georgia" w:cstheme="minorHAnsi"/>
                <w:bCs/>
                <w:sz w:val="18"/>
                <w:szCs w:val="18"/>
                <w:rPrChange w:id="14216" w:author="Kasia" w:date="2020-12-23T11:34:00Z">
                  <w:rPr>
                    <w:ins w:id="14217" w:author="Kasia" w:date="2020-12-22T14:57:00Z"/>
                    <w:rFonts w:ascii="Georgia" w:hAnsi="Georgia" w:cstheme="minorHAnsi"/>
                    <w:bCs/>
                    <w:sz w:val="20"/>
                    <w:szCs w:val="20"/>
                  </w:rPr>
                </w:rPrChange>
              </w:rPr>
              <w:pPrChange w:id="14218" w:author="Kasia" w:date="2020-12-23T11:34:00Z">
                <w:pPr>
                  <w:spacing w:line="240" w:lineRule="auto"/>
                </w:pPr>
              </w:pPrChange>
            </w:pPr>
            <w:ins w:id="14219" w:author="Kasia" w:date="2020-12-22T14:57:00Z">
              <w:r w:rsidRPr="007A18F6">
                <w:rPr>
                  <w:rFonts w:ascii="Georgia" w:hAnsi="Georgia" w:cstheme="minorHAnsi"/>
                  <w:bCs/>
                  <w:sz w:val="18"/>
                  <w:szCs w:val="18"/>
                  <w:rPrChange w:id="14220" w:author="Kasia" w:date="2020-12-23T11:34:00Z">
                    <w:rPr>
                      <w:rFonts w:ascii="Georgia" w:hAnsi="Georgia" w:cstheme="minorHAnsi"/>
                      <w:b/>
                      <w:bCs/>
                      <w:sz w:val="20"/>
                      <w:szCs w:val="20"/>
                    </w:rPr>
                  </w:rPrChange>
                </w:rPr>
                <w:t>minimum 4094</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214FD0" w14:textId="77777777" w:rsidR="007A18F6" w:rsidRPr="007A18F6" w:rsidRDefault="007A18F6">
            <w:pPr>
              <w:widowControl w:val="0"/>
              <w:spacing w:after="0" w:line="240" w:lineRule="auto"/>
              <w:jc w:val="center"/>
              <w:rPr>
                <w:ins w:id="14221" w:author="Kasia" w:date="2020-12-22T14:57:00Z"/>
                <w:rFonts w:ascii="Georgia" w:hAnsi="Georgia" w:cstheme="minorHAnsi"/>
                <w:color w:val="000000"/>
                <w:sz w:val="18"/>
                <w:szCs w:val="18"/>
                <w:rPrChange w:id="14222" w:author="Kasia" w:date="2020-12-23T11:34:00Z">
                  <w:rPr>
                    <w:ins w:id="14223" w:author="Kasia" w:date="2020-12-22T14:57:00Z"/>
                    <w:rFonts w:ascii="Georgia" w:hAnsi="Georgia" w:cstheme="minorHAnsi"/>
                    <w:color w:val="000000"/>
                    <w:sz w:val="20"/>
                    <w:szCs w:val="20"/>
                  </w:rPr>
                </w:rPrChange>
              </w:rPr>
              <w:pPrChange w:id="14224" w:author="Kasia" w:date="2020-12-23T11:34:00Z">
                <w:pPr>
                  <w:widowControl w:val="0"/>
                  <w:spacing w:line="240" w:lineRule="auto"/>
                  <w:jc w:val="center"/>
                </w:pPr>
              </w:pPrChange>
            </w:pPr>
            <w:ins w:id="14225" w:author="Kasia" w:date="2020-12-22T14:57:00Z">
              <w:r w:rsidRPr="007A18F6">
                <w:rPr>
                  <w:rFonts w:ascii="Georgia" w:hAnsi="Georgia" w:cstheme="minorHAnsi"/>
                  <w:color w:val="000000"/>
                  <w:sz w:val="18"/>
                  <w:szCs w:val="18"/>
                  <w:rPrChange w:id="14226" w:author="Kasia" w:date="2020-12-23T11:34:00Z">
                    <w:rPr>
                      <w:rFonts w:ascii="Georgia" w:hAnsi="Georgia" w:cstheme="minorHAnsi"/>
                      <w:b/>
                      <w:bCs/>
                      <w:color w:val="000000"/>
                      <w:sz w:val="20"/>
                      <w:szCs w:val="20"/>
                    </w:rPr>
                  </w:rPrChange>
                </w:rPr>
                <w:t>Wymagane</w:t>
              </w:r>
            </w:ins>
          </w:p>
          <w:p w14:paraId="59FFA4B2" w14:textId="77777777" w:rsidR="007A18F6" w:rsidRPr="007A18F6" w:rsidRDefault="007A18F6">
            <w:pPr>
              <w:widowControl w:val="0"/>
              <w:spacing w:after="0" w:line="240" w:lineRule="auto"/>
              <w:jc w:val="center"/>
              <w:rPr>
                <w:ins w:id="14227" w:author="Kasia" w:date="2020-12-22T14:57:00Z"/>
                <w:rFonts w:ascii="Georgia" w:hAnsi="Georgia" w:cstheme="minorHAnsi"/>
                <w:color w:val="000000"/>
                <w:sz w:val="18"/>
                <w:szCs w:val="18"/>
                <w:rPrChange w:id="14228" w:author="Kasia" w:date="2020-12-23T11:34:00Z">
                  <w:rPr>
                    <w:ins w:id="14229" w:author="Kasia" w:date="2020-12-22T14:57:00Z"/>
                    <w:rFonts w:ascii="Georgia" w:hAnsi="Georgia" w:cstheme="minorHAnsi"/>
                    <w:color w:val="000000"/>
                    <w:sz w:val="20"/>
                    <w:szCs w:val="20"/>
                  </w:rPr>
                </w:rPrChange>
              </w:rPr>
              <w:pPrChange w:id="14230" w:author="Kasia" w:date="2020-12-23T11:34:00Z">
                <w:pPr>
                  <w:widowControl w:val="0"/>
                  <w:spacing w:line="240" w:lineRule="auto"/>
                  <w:jc w:val="center"/>
                </w:pPr>
              </w:pPrChange>
            </w:pPr>
            <w:ins w:id="14231" w:author="Kasia" w:date="2020-12-22T14:57:00Z">
              <w:r w:rsidRPr="007A18F6">
                <w:rPr>
                  <w:rFonts w:ascii="Georgia" w:hAnsi="Georgia" w:cstheme="minorHAnsi"/>
                  <w:color w:val="000000"/>
                  <w:sz w:val="18"/>
                  <w:szCs w:val="18"/>
                  <w:rPrChange w:id="1423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F5E1B1A" w14:textId="77777777" w:rsidR="007A18F6" w:rsidRPr="007A18F6" w:rsidRDefault="007A18F6">
            <w:pPr>
              <w:spacing w:after="0" w:line="240" w:lineRule="auto"/>
              <w:jc w:val="center"/>
              <w:rPr>
                <w:ins w:id="14233" w:author="Kasia" w:date="2020-12-22T14:57:00Z"/>
                <w:rFonts w:ascii="Georgia" w:hAnsi="Georgia" w:cstheme="minorHAnsi"/>
                <w:sz w:val="18"/>
                <w:szCs w:val="18"/>
                <w:rPrChange w:id="14234" w:author="Kasia" w:date="2020-12-23T11:34:00Z">
                  <w:rPr>
                    <w:ins w:id="14235" w:author="Kasia" w:date="2020-12-22T14:57:00Z"/>
                    <w:rFonts w:ascii="Georgia" w:hAnsi="Georgia" w:cstheme="minorHAnsi"/>
                    <w:sz w:val="20"/>
                    <w:szCs w:val="20"/>
                  </w:rPr>
                </w:rPrChange>
              </w:rPr>
              <w:pPrChange w:id="14236" w:author="Kasia" w:date="2020-12-23T11:34:00Z">
                <w:pPr>
                  <w:spacing w:line="240" w:lineRule="auto"/>
                  <w:jc w:val="center"/>
                </w:pPr>
              </w:pPrChange>
            </w:pPr>
            <w:ins w:id="14237" w:author="Kasia" w:date="2020-12-22T14:57:00Z">
              <w:r w:rsidRPr="007A18F6">
                <w:rPr>
                  <w:rFonts w:ascii="Georgia" w:hAnsi="Georgia" w:cstheme="minorHAnsi"/>
                  <w:sz w:val="18"/>
                  <w:szCs w:val="18"/>
                  <w:rPrChange w:id="14238" w:author="Kasia" w:date="2020-12-23T11:34:00Z">
                    <w:rPr>
                      <w:rFonts w:ascii="Georgia" w:hAnsi="Georgia" w:cstheme="minorHAnsi"/>
                      <w:b/>
                      <w:bCs/>
                      <w:sz w:val="20"/>
                      <w:szCs w:val="20"/>
                    </w:rPr>
                  </w:rPrChange>
                </w:rPr>
                <w:t>/Wpisać: spełnia lub nie spełnia/</w:t>
              </w:r>
            </w:ins>
          </w:p>
        </w:tc>
      </w:tr>
      <w:tr w:rsidR="006D1957" w:rsidRPr="00EC70A6" w14:paraId="475675F0" w14:textId="77777777" w:rsidTr="00D645CE">
        <w:trPr>
          <w:trHeight w:val="152"/>
          <w:ins w:id="1423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DBAE849" w14:textId="77777777" w:rsidR="007A18F6" w:rsidRPr="007A18F6" w:rsidRDefault="007A18F6">
            <w:pPr>
              <w:pStyle w:val="Akapitzlist"/>
              <w:numPr>
                <w:ilvl w:val="0"/>
                <w:numId w:val="63"/>
              </w:numPr>
              <w:suppressAutoHyphens w:val="0"/>
              <w:spacing w:line="240" w:lineRule="auto"/>
              <w:contextualSpacing/>
              <w:jc w:val="center"/>
              <w:textAlignment w:val="auto"/>
              <w:rPr>
                <w:ins w:id="14240" w:author="Kasia" w:date="2020-12-22T14:57:00Z"/>
                <w:rFonts w:ascii="Georgia" w:hAnsi="Georgia" w:cstheme="minorHAnsi"/>
                <w:b/>
                <w:bCs/>
                <w:color w:val="000000"/>
                <w:sz w:val="18"/>
                <w:szCs w:val="18"/>
                <w:rPrChange w:id="14241" w:author="Kasia" w:date="2020-12-23T11:34:00Z">
                  <w:rPr>
                    <w:ins w:id="1424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6E09BF" w14:textId="77777777" w:rsidR="007A18F6" w:rsidRPr="007A18F6" w:rsidRDefault="007A18F6">
            <w:pPr>
              <w:spacing w:after="0" w:line="240" w:lineRule="auto"/>
              <w:jc w:val="center"/>
              <w:rPr>
                <w:ins w:id="14243" w:author="Kasia" w:date="2020-12-22T14:57:00Z"/>
                <w:rFonts w:ascii="Georgia" w:hAnsi="Georgia" w:cstheme="minorHAnsi"/>
                <w:b/>
                <w:sz w:val="18"/>
                <w:szCs w:val="18"/>
                <w:rPrChange w:id="14244" w:author="Kasia" w:date="2020-12-23T11:34:00Z">
                  <w:rPr>
                    <w:ins w:id="14245" w:author="Kasia" w:date="2020-12-22T14:57:00Z"/>
                    <w:rFonts w:ascii="Georgia" w:hAnsi="Georgia" w:cstheme="minorHAnsi"/>
                    <w:b/>
                    <w:sz w:val="20"/>
                    <w:szCs w:val="20"/>
                  </w:rPr>
                </w:rPrChange>
              </w:rPr>
              <w:pPrChange w:id="14246" w:author="Kasia" w:date="2020-12-23T11:34:00Z">
                <w:pPr>
                  <w:spacing w:line="240" w:lineRule="auto"/>
                  <w:jc w:val="center"/>
                </w:pPr>
              </w:pPrChange>
            </w:pPr>
            <w:proofErr w:type="spellStart"/>
            <w:ins w:id="14247" w:author="Kasia" w:date="2020-12-22T14:57:00Z">
              <w:r w:rsidRPr="007A18F6">
                <w:rPr>
                  <w:rFonts w:ascii="Georgia" w:hAnsi="Georgia" w:cstheme="minorHAnsi"/>
                  <w:b/>
                  <w:sz w:val="18"/>
                  <w:szCs w:val="18"/>
                  <w:rPrChange w:id="14248" w:author="Kasia" w:date="2020-12-23T11:34:00Z">
                    <w:rPr>
                      <w:rFonts w:ascii="Georgia" w:hAnsi="Georgia" w:cstheme="minorHAnsi"/>
                      <w:b/>
                      <w:bCs/>
                      <w:sz w:val="20"/>
                      <w:szCs w:val="20"/>
                    </w:rPr>
                  </w:rPrChange>
                </w:rPr>
                <w:t>Ruting</w:t>
              </w:r>
              <w:proofErr w:type="spellEnd"/>
              <w:r w:rsidRPr="007A18F6">
                <w:rPr>
                  <w:rFonts w:ascii="Georgia" w:hAnsi="Georgia" w:cstheme="minorHAnsi"/>
                  <w:b/>
                  <w:sz w:val="18"/>
                  <w:szCs w:val="18"/>
                  <w:rPrChange w:id="14249" w:author="Kasia" w:date="2020-12-23T11:34:00Z">
                    <w:rPr>
                      <w:rFonts w:ascii="Georgia" w:hAnsi="Georgia" w:cstheme="minorHAnsi"/>
                      <w:b/>
                      <w:bCs/>
                      <w:sz w:val="20"/>
                      <w:szCs w:val="20"/>
                    </w:rPr>
                  </w:rPrChange>
                </w:rPr>
                <w:t xml:space="preserve"> L3</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7893F8" w14:textId="77777777" w:rsidR="007A18F6" w:rsidRPr="007A18F6" w:rsidRDefault="007A18F6">
            <w:pPr>
              <w:spacing w:after="0" w:line="240" w:lineRule="auto"/>
              <w:rPr>
                <w:ins w:id="14250" w:author="Kasia" w:date="2020-12-22T14:57:00Z"/>
                <w:rFonts w:ascii="Georgia" w:hAnsi="Georgia" w:cstheme="minorHAnsi"/>
                <w:bCs/>
                <w:sz w:val="18"/>
                <w:szCs w:val="18"/>
                <w:rPrChange w:id="14251" w:author="Kasia" w:date="2020-12-23T11:34:00Z">
                  <w:rPr>
                    <w:ins w:id="14252" w:author="Kasia" w:date="2020-12-22T14:57:00Z"/>
                    <w:rFonts w:ascii="Georgia" w:hAnsi="Georgia" w:cstheme="minorHAnsi"/>
                    <w:bCs/>
                    <w:sz w:val="20"/>
                    <w:szCs w:val="20"/>
                  </w:rPr>
                </w:rPrChange>
              </w:rPr>
              <w:pPrChange w:id="14253" w:author="Kasia" w:date="2020-12-23T11:34:00Z">
                <w:pPr>
                  <w:spacing w:line="240" w:lineRule="auto"/>
                </w:pPr>
              </w:pPrChange>
            </w:pPr>
            <w:proofErr w:type="spellStart"/>
            <w:ins w:id="14254" w:author="Kasia" w:date="2020-12-22T14:57:00Z">
              <w:r w:rsidRPr="007A18F6">
                <w:rPr>
                  <w:rFonts w:ascii="Georgia" w:hAnsi="Georgia" w:cstheme="minorHAnsi"/>
                  <w:bCs/>
                  <w:sz w:val="18"/>
                  <w:szCs w:val="18"/>
                  <w:rPrChange w:id="14255" w:author="Kasia" w:date="2020-12-23T11:34:00Z">
                    <w:rPr>
                      <w:rFonts w:ascii="Georgia" w:hAnsi="Georgia" w:cstheme="minorHAnsi"/>
                      <w:b/>
                      <w:bCs/>
                      <w:sz w:val="20"/>
                      <w:szCs w:val="20"/>
                    </w:rPr>
                  </w:rPrChange>
                </w:rPr>
                <w:t>Ruting</w:t>
              </w:r>
              <w:proofErr w:type="spellEnd"/>
              <w:r w:rsidRPr="007A18F6">
                <w:rPr>
                  <w:rFonts w:ascii="Georgia" w:hAnsi="Georgia" w:cstheme="minorHAnsi"/>
                  <w:bCs/>
                  <w:sz w:val="18"/>
                  <w:szCs w:val="18"/>
                  <w:rPrChange w:id="14256" w:author="Kasia" w:date="2020-12-23T11:34:00Z">
                    <w:rPr>
                      <w:rFonts w:ascii="Georgia" w:hAnsi="Georgia" w:cstheme="minorHAnsi"/>
                      <w:b/>
                      <w:bCs/>
                      <w:sz w:val="20"/>
                      <w:szCs w:val="20"/>
                    </w:rPr>
                  </w:rPrChange>
                </w:rPr>
                <w:t xml:space="preserve"> statyczny, RIPv1/v2, OSPFv2, </w:t>
              </w:r>
              <w:proofErr w:type="spellStart"/>
              <w:r w:rsidRPr="007A18F6">
                <w:rPr>
                  <w:rFonts w:ascii="Georgia" w:hAnsi="Georgia" w:cstheme="minorHAnsi"/>
                  <w:bCs/>
                  <w:sz w:val="18"/>
                  <w:szCs w:val="18"/>
                  <w:rPrChange w:id="14257" w:author="Kasia" w:date="2020-12-23T11:34:00Z">
                    <w:rPr>
                      <w:rFonts w:ascii="Georgia" w:hAnsi="Georgia" w:cstheme="minorHAnsi"/>
                      <w:b/>
                      <w:bCs/>
                      <w:sz w:val="20"/>
                      <w:szCs w:val="20"/>
                    </w:rPr>
                  </w:rPrChange>
                </w:rPr>
                <w:t>RIPng</w:t>
              </w:r>
              <w:proofErr w:type="spellEnd"/>
              <w:r w:rsidRPr="007A18F6">
                <w:rPr>
                  <w:rFonts w:ascii="Georgia" w:hAnsi="Georgia" w:cstheme="minorHAnsi"/>
                  <w:bCs/>
                  <w:sz w:val="18"/>
                  <w:szCs w:val="18"/>
                  <w:rPrChange w:id="14258" w:author="Kasia" w:date="2020-12-23T11:34:00Z">
                    <w:rPr>
                      <w:rFonts w:ascii="Georgia" w:hAnsi="Georgia" w:cstheme="minorHAnsi"/>
                      <w:b/>
                      <w:bCs/>
                      <w:sz w:val="20"/>
                      <w:szCs w:val="20"/>
                    </w:rPr>
                  </w:rPrChange>
                </w:rPr>
                <w:t xml:space="preserve">, OSPFv3, BGP4+, </w:t>
              </w:r>
              <w:proofErr w:type="spellStart"/>
              <w:r w:rsidRPr="007A18F6">
                <w:rPr>
                  <w:rFonts w:ascii="Georgia" w:hAnsi="Georgia" w:cstheme="minorHAnsi"/>
                  <w:bCs/>
                  <w:sz w:val="18"/>
                  <w:szCs w:val="18"/>
                  <w:rPrChange w:id="14259" w:author="Kasia" w:date="2020-12-23T11:34:00Z">
                    <w:rPr>
                      <w:rFonts w:ascii="Georgia" w:hAnsi="Georgia" w:cstheme="minorHAnsi"/>
                      <w:b/>
                      <w:bCs/>
                      <w:sz w:val="20"/>
                      <w:szCs w:val="20"/>
                    </w:rPr>
                  </w:rPrChange>
                </w:rPr>
                <w:t>Ruting</w:t>
              </w:r>
              <w:proofErr w:type="spellEnd"/>
              <w:r w:rsidRPr="007A18F6">
                <w:rPr>
                  <w:rFonts w:ascii="Georgia" w:hAnsi="Georgia" w:cstheme="minorHAnsi"/>
                  <w:bCs/>
                  <w:sz w:val="18"/>
                  <w:szCs w:val="18"/>
                  <w:rPrChange w:id="14260" w:author="Kasia" w:date="2020-12-23T11:34:00Z">
                    <w:rPr>
                      <w:rFonts w:ascii="Georgia" w:hAnsi="Georgia" w:cstheme="minorHAnsi"/>
                      <w:b/>
                      <w:bCs/>
                      <w:sz w:val="20"/>
                      <w:szCs w:val="20"/>
                    </w:rPr>
                  </w:rPrChange>
                </w:rPr>
                <w:t xml:space="preserve"> LPM, </w:t>
              </w:r>
              <w:proofErr w:type="spellStart"/>
              <w:r w:rsidRPr="007A18F6">
                <w:rPr>
                  <w:rFonts w:ascii="Georgia" w:hAnsi="Georgia" w:cstheme="minorHAnsi"/>
                  <w:bCs/>
                  <w:sz w:val="18"/>
                  <w:szCs w:val="18"/>
                  <w:rPrChange w:id="14261" w:author="Kasia" w:date="2020-12-23T11:34:00Z">
                    <w:rPr>
                      <w:rFonts w:ascii="Georgia" w:hAnsi="Georgia" w:cstheme="minorHAnsi"/>
                      <w:b/>
                      <w:bCs/>
                      <w:sz w:val="20"/>
                      <w:szCs w:val="20"/>
                    </w:rPr>
                  </w:rPrChange>
                </w:rPr>
                <w:t>Ruting</w:t>
              </w:r>
              <w:proofErr w:type="spellEnd"/>
              <w:r w:rsidRPr="007A18F6">
                <w:rPr>
                  <w:rFonts w:ascii="Georgia" w:hAnsi="Georgia" w:cstheme="minorHAnsi"/>
                  <w:bCs/>
                  <w:sz w:val="18"/>
                  <w:szCs w:val="18"/>
                  <w:rPrChange w:id="14262" w:author="Kasia" w:date="2020-12-23T11:34:00Z">
                    <w:rPr>
                      <w:rFonts w:ascii="Georgia" w:hAnsi="Georgia" w:cstheme="minorHAnsi"/>
                      <w:b/>
                      <w:bCs/>
                      <w:sz w:val="20"/>
                      <w:szCs w:val="20"/>
                    </w:rPr>
                  </w:rPrChange>
                </w:rPr>
                <w:t xml:space="preserve"> PBR dla IPv4/IPv6, DVMRP, PIM-DM, PIM-SM, PIM-SSM, </w:t>
              </w:r>
              <w:proofErr w:type="spellStart"/>
              <w:r w:rsidRPr="007A18F6">
                <w:rPr>
                  <w:rFonts w:ascii="Georgia" w:hAnsi="Georgia" w:cstheme="minorHAnsi"/>
                  <w:bCs/>
                  <w:sz w:val="18"/>
                  <w:szCs w:val="18"/>
                  <w:rPrChange w:id="14263" w:author="Kasia" w:date="2020-12-23T11:34:00Z">
                    <w:rPr>
                      <w:rFonts w:ascii="Georgia" w:hAnsi="Georgia" w:cstheme="minorHAnsi"/>
                      <w:b/>
                      <w:bCs/>
                      <w:sz w:val="20"/>
                      <w:szCs w:val="20"/>
                    </w:rPr>
                  </w:rPrChange>
                </w:rPr>
                <w:t>Staticmulticastroute</w:t>
              </w:r>
              <w:proofErr w:type="spellEnd"/>
              <w:r w:rsidRPr="007A18F6">
                <w:rPr>
                  <w:rFonts w:ascii="Georgia" w:hAnsi="Georgia" w:cstheme="minorHAnsi"/>
                  <w:bCs/>
                  <w:sz w:val="18"/>
                  <w:szCs w:val="18"/>
                  <w:rPrChange w:id="14264" w:author="Kasia" w:date="2020-12-23T11:34:00Z">
                    <w:rPr>
                      <w:rFonts w:ascii="Georgia" w:hAnsi="Georgia" w:cstheme="minorHAnsi"/>
                      <w:b/>
                      <w:bCs/>
                      <w:sz w:val="20"/>
                      <w:szCs w:val="20"/>
                    </w:rPr>
                  </w:rPrChange>
                </w:rPr>
                <w: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D151AF" w14:textId="77777777" w:rsidR="007A18F6" w:rsidRPr="007A18F6" w:rsidRDefault="007A18F6">
            <w:pPr>
              <w:widowControl w:val="0"/>
              <w:spacing w:after="0" w:line="240" w:lineRule="auto"/>
              <w:jc w:val="center"/>
              <w:rPr>
                <w:ins w:id="14265" w:author="Kasia" w:date="2020-12-22T14:57:00Z"/>
                <w:rFonts w:ascii="Georgia" w:hAnsi="Georgia" w:cstheme="minorHAnsi"/>
                <w:color w:val="000000"/>
                <w:sz w:val="18"/>
                <w:szCs w:val="18"/>
                <w:rPrChange w:id="14266" w:author="Kasia" w:date="2020-12-23T11:34:00Z">
                  <w:rPr>
                    <w:ins w:id="14267" w:author="Kasia" w:date="2020-12-22T14:57:00Z"/>
                    <w:rFonts w:ascii="Georgia" w:hAnsi="Georgia" w:cstheme="minorHAnsi"/>
                    <w:color w:val="000000"/>
                    <w:sz w:val="20"/>
                    <w:szCs w:val="20"/>
                  </w:rPr>
                </w:rPrChange>
              </w:rPr>
              <w:pPrChange w:id="14268" w:author="Kasia" w:date="2020-12-23T11:34:00Z">
                <w:pPr>
                  <w:widowControl w:val="0"/>
                  <w:spacing w:line="240" w:lineRule="auto"/>
                  <w:jc w:val="center"/>
                </w:pPr>
              </w:pPrChange>
            </w:pPr>
            <w:ins w:id="14269" w:author="Kasia" w:date="2020-12-22T14:57:00Z">
              <w:r w:rsidRPr="007A18F6">
                <w:rPr>
                  <w:rFonts w:ascii="Georgia" w:hAnsi="Georgia" w:cstheme="minorHAnsi"/>
                  <w:color w:val="000000"/>
                  <w:sz w:val="18"/>
                  <w:szCs w:val="18"/>
                  <w:rPrChange w:id="14270" w:author="Kasia" w:date="2020-12-23T11:34:00Z">
                    <w:rPr>
                      <w:rFonts w:ascii="Georgia" w:hAnsi="Georgia" w:cstheme="minorHAnsi"/>
                      <w:b/>
                      <w:bCs/>
                      <w:color w:val="000000"/>
                      <w:sz w:val="20"/>
                      <w:szCs w:val="20"/>
                    </w:rPr>
                  </w:rPrChange>
                </w:rPr>
                <w:t>Wymagane</w:t>
              </w:r>
            </w:ins>
          </w:p>
          <w:p w14:paraId="3B377014" w14:textId="77777777" w:rsidR="007A18F6" w:rsidRPr="007A18F6" w:rsidRDefault="007A18F6">
            <w:pPr>
              <w:widowControl w:val="0"/>
              <w:spacing w:after="0" w:line="240" w:lineRule="auto"/>
              <w:jc w:val="center"/>
              <w:rPr>
                <w:ins w:id="14271" w:author="Kasia" w:date="2020-12-22T14:57:00Z"/>
                <w:rFonts w:ascii="Georgia" w:hAnsi="Georgia" w:cstheme="minorHAnsi"/>
                <w:color w:val="000000"/>
                <w:sz w:val="18"/>
                <w:szCs w:val="18"/>
                <w:rPrChange w:id="14272" w:author="Kasia" w:date="2020-12-23T11:34:00Z">
                  <w:rPr>
                    <w:ins w:id="14273" w:author="Kasia" w:date="2020-12-22T14:57:00Z"/>
                    <w:rFonts w:ascii="Georgia" w:hAnsi="Georgia" w:cstheme="minorHAnsi"/>
                    <w:color w:val="000000"/>
                    <w:sz w:val="20"/>
                    <w:szCs w:val="20"/>
                  </w:rPr>
                </w:rPrChange>
              </w:rPr>
              <w:pPrChange w:id="14274" w:author="Kasia" w:date="2020-12-23T11:34:00Z">
                <w:pPr>
                  <w:widowControl w:val="0"/>
                  <w:spacing w:line="240" w:lineRule="auto"/>
                  <w:jc w:val="center"/>
                </w:pPr>
              </w:pPrChange>
            </w:pPr>
            <w:ins w:id="14275" w:author="Kasia" w:date="2020-12-22T14:57:00Z">
              <w:r w:rsidRPr="007A18F6">
                <w:rPr>
                  <w:rFonts w:ascii="Georgia" w:hAnsi="Georgia" w:cstheme="minorHAnsi"/>
                  <w:color w:val="000000"/>
                  <w:sz w:val="18"/>
                  <w:szCs w:val="18"/>
                  <w:rPrChange w:id="1427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8D3905F" w14:textId="77777777" w:rsidR="007A18F6" w:rsidRPr="007A18F6" w:rsidRDefault="007A18F6">
            <w:pPr>
              <w:spacing w:after="0" w:line="240" w:lineRule="auto"/>
              <w:jc w:val="center"/>
              <w:rPr>
                <w:ins w:id="14277" w:author="Kasia" w:date="2020-12-22T14:57:00Z"/>
                <w:rFonts w:ascii="Georgia" w:hAnsi="Georgia" w:cstheme="minorHAnsi"/>
                <w:sz w:val="18"/>
                <w:szCs w:val="18"/>
                <w:rPrChange w:id="14278" w:author="Kasia" w:date="2020-12-23T11:34:00Z">
                  <w:rPr>
                    <w:ins w:id="14279" w:author="Kasia" w:date="2020-12-22T14:57:00Z"/>
                    <w:rFonts w:ascii="Georgia" w:hAnsi="Georgia" w:cstheme="minorHAnsi"/>
                    <w:sz w:val="20"/>
                    <w:szCs w:val="20"/>
                  </w:rPr>
                </w:rPrChange>
              </w:rPr>
              <w:pPrChange w:id="14280" w:author="Kasia" w:date="2020-12-23T11:34:00Z">
                <w:pPr>
                  <w:spacing w:line="240" w:lineRule="auto"/>
                  <w:jc w:val="center"/>
                </w:pPr>
              </w:pPrChange>
            </w:pPr>
            <w:ins w:id="14281" w:author="Kasia" w:date="2020-12-22T14:57:00Z">
              <w:r w:rsidRPr="007A18F6">
                <w:rPr>
                  <w:rFonts w:ascii="Georgia" w:hAnsi="Georgia" w:cstheme="minorHAnsi"/>
                  <w:sz w:val="18"/>
                  <w:szCs w:val="18"/>
                  <w:rPrChange w:id="14282" w:author="Kasia" w:date="2020-12-23T11:34:00Z">
                    <w:rPr>
                      <w:rFonts w:ascii="Georgia" w:hAnsi="Georgia" w:cstheme="minorHAnsi"/>
                      <w:b/>
                      <w:bCs/>
                      <w:sz w:val="20"/>
                      <w:szCs w:val="20"/>
                    </w:rPr>
                  </w:rPrChange>
                </w:rPr>
                <w:t>/Wpisać: spełnia lub nie spełnia/</w:t>
              </w:r>
            </w:ins>
          </w:p>
        </w:tc>
      </w:tr>
      <w:tr w:rsidR="006D1957" w:rsidRPr="00EC70A6" w14:paraId="5FA2228E" w14:textId="77777777" w:rsidTr="00D645CE">
        <w:trPr>
          <w:trHeight w:val="152"/>
          <w:ins w:id="1428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AF74177" w14:textId="77777777" w:rsidR="007A18F6" w:rsidRPr="007A18F6" w:rsidRDefault="007A18F6">
            <w:pPr>
              <w:pStyle w:val="Akapitzlist"/>
              <w:numPr>
                <w:ilvl w:val="0"/>
                <w:numId w:val="63"/>
              </w:numPr>
              <w:suppressAutoHyphens w:val="0"/>
              <w:spacing w:line="240" w:lineRule="auto"/>
              <w:contextualSpacing/>
              <w:jc w:val="center"/>
              <w:textAlignment w:val="auto"/>
              <w:rPr>
                <w:ins w:id="14284" w:author="Kasia" w:date="2020-12-22T14:57:00Z"/>
                <w:rFonts w:ascii="Georgia" w:hAnsi="Georgia" w:cstheme="minorHAnsi"/>
                <w:b/>
                <w:bCs/>
                <w:color w:val="000000"/>
                <w:sz w:val="18"/>
                <w:szCs w:val="18"/>
                <w:rPrChange w:id="14285" w:author="Kasia" w:date="2020-12-23T11:34:00Z">
                  <w:rPr>
                    <w:ins w:id="1428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A9764CB" w14:textId="77777777" w:rsidR="007A18F6" w:rsidRPr="007A18F6" w:rsidRDefault="007A18F6">
            <w:pPr>
              <w:spacing w:after="0" w:line="240" w:lineRule="auto"/>
              <w:jc w:val="center"/>
              <w:rPr>
                <w:ins w:id="14287" w:author="Kasia" w:date="2020-12-22T14:57:00Z"/>
                <w:rFonts w:ascii="Georgia" w:hAnsi="Georgia" w:cstheme="minorHAnsi"/>
                <w:b/>
                <w:sz w:val="18"/>
                <w:szCs w:val="18"/>
                <w:rPrChange w:id="14288" w:author="Kasia" w:date="2020-12-23T11:34:00Z">
                  <w:rPr>
                    <w:ins w:id="14289" w:author="Kasia" w:date="2020-12-22T14:57:00Z"/>
                    <w:rFonts w:ascii="Georgia" w:hAnsi="Georgia" w:cstheme="minorHAnsi"/>
                    <w:b/>
                    <w:sz w:val="20"/>
                    <w:szCs w:val="20"/>
                  </w:rPr>
                </w:rPrChange>
              </w:rPr>
              <w:pPrChange w:id="14290" w:author="Kasia" w:date="2020-12-23T11:34:00Z">
                <w:pPr>
                  <w:spacing w:line="240" w:lineRule="auto"/>
                  <w:jc w:val="center"/>
                </w:pPr>
              </w:pPrChange>
            </w:pPr>
            <w:ins w:id="14291" w:author="Kasia" w:date="2020-12-22T14:57:00Z">
              <w:r w:rsidRPr="007A18F6">
                <w:rPr>
                  <w:rFonts w:ascii="Georgia" w:hAnsi="Georgia" w:cstheme="minorHAnsi"/>
                  <w:b/>
                  <w:sz w:val="18"/>
                  <w:szCs w:val="18"/>
                  <w:rPrChange w:id="14292" w:author="Kasia" w:date="2020-12-23T11:34:00Z">
                    <w:rPr>
                      <w:rFonts w:ascii="Georgia" w:hAnsi="Georgia" w:cstheme="minorHAnsi"/>
                      <w:b/>
                      <w:bCs/>
                      <w:sz w:val="20"/>
                      <w:szCs w:val="20"/>
                    </w:rPr>
                  </w:rPrChange>
                </w:rPr>
                <w:t>Obsługa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02B588" w14:textId="77777777" w:rsidR="007A18F6" w:rsidRPr="007A18F6" w:rsidRDefault="007A18F6">
            <w:pPr>
              <w:spacing w:after="0" w:line="240" w:lineRule="auto"/>
              <w:rPr>
                <w:ins w:id="14293" w:author="Kasia" w:date="2020-12-22T14:57:00Z"/>
                <w:rFonts w:ascii="Georgia" w:hAnsi="Georgia" w:cstheme="minorHAnsi"/>
                <w:bCs/>
                <w:sz w:val="18"/>
                <w:szCs w:val="18"/>
                <w:rPrChange w:id="14294" w:author="Kasia" w:date="2020-12-23T11:34:00Z">
                  <w:rPr>
                    <w:ins w:id="14295" w:author="Kasia" w:date="2020-12-22T14:57:00Z"/>
                    <w:rFonts w:ascii="Georgia" w:hAnsi="Georgia" w:cstheme="minorHAnsi"/>
                    <w:bCs/>
                    <w:sz w:val="20"/>
                    <w:szCs w:val="20"/>
                  </w:rPr>
                </w:rPrChange>
              </w:rPr>
              <w:pPrChange w:id="14296" w:author="Kasia" w:date="2020-12-23T11:34:00Z">
                <w:pPr>
                  <w:spacing w:line="240" w:lineRule="auto"/>
                </w:pPr>
              </w:pPrChange>
            </w:pPr>
            <w:ins w:id="14297" w:author="Kasia" w:date="2020-12-22T14:57:00Z">
              <w:r w:rsidRPr="007A18F6">
                <w:rPr>
                  <w:rFonts w:ascii="Georgia" w:hAnsi="Georgia" w:cstheme="minorHAnsi"/>
                  <w:bCs/>
                  <w:sz w:val="18"/>
                  <w:szCs w:val="18"/>
                  <w:rPrChange w:id="14298" w:author="Kasia" w:date="2020-12-23T11:34:00Z">
                    <w:rPr>
                      <w:rFonts w:ascii="Georgia" w:hAnsi="Georgia" w:cstheme="minorHAnsi"/>
                      <w:b/>
                      <w:bCs/>
                      <w:sz w:val="20"/>
                      <w:szCs w:val="20"/>
                    </w:rPr>
                  </w:rPrChange>
                </w:rPr>
                <w:t xml:space="preserve">IEEE 802.1Q, </w:t>
              </w:r>
              <w:proofErr w:type="spellStart"/>
              <w:r w:rsidRPr="007A18F6">
                <w:rPr>
                  <w:rFonts w:ascii="Georgia" w:hAnsi="Georgia" w:cstheme="minorHAnsi"/>
                  <w:bCs/>
                  <w:sz w:val="18"/>
                  <w:szCs w:val="18"/>
                  <w:rPrChange w:id="14299" w:author="Kasia" w:date="2020-12-23T11:34:00Z">
                    <w:rPr>
                      <w:rFonts w:ascii="Georgia" w:hAnsi="Georgia" w:cstheme="minorHAnsi"/>
                      <w:b/>
                      <w:bCs/>
                      <w:sz w:val="20"/>
                      <w:szCs w:val="20"/>
                    </w:rPr>
                  </w:rPrChange>
                </w:rPr>
                <w:t>QinQ</w:t>
              </w:r>
              <w:proofErr w:type="spellEnd"/>
              <w:r w:rsidRPr="007A18F6">
                <w:rPr>
                  <w:rFonts w:ascii="Georgia" w:hAnsi="Georgia" w:cstheme="minorHAnsi"/>
                  <w:bCs/>
                  <w:sz w:val="18"/>
                  <w:szCs w:val="18"/>
                  <w:rPrChange w:id="14300"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4301" w:author="Kasia" w:date="2020-12-23T11:34:00Z">
                    <w:rPr>
                      <w:rFonts w:ascii="Georgia" w:hAnsi="Georgia" w:cstheme="minorHAnsi"/>
                      <w:b/>
                      <w:bCs/>
                      <w:sz w:val="20"/>
                      <w:szCs w:val="20"/>
                    </w:rPr>
                  </w:rPrChange>
                </w:rPr>
                <w:t>FlexibleQinQ</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FB10EC" w14:textId="77777777" w:rsidR="007A18F6" w:rsidRPr="007A18F6" w:rsidRDefault="007A18F6">
            <w:pPr>
              <w:widowControl w:val="0"/>
              <w:spacing w:after="0" w:line="240" w:lineRule="auto"/>
              <w:jc w:val="center"/>
              <w:rPr>
                <w:ins w:id="14302" w:author="Kasia" w:date="2020-12-22T14:57:00Z"/>
                <w:rFonts w:ascii="Georgia" w:hAnsi="Georgia" w:cstheme="minorHAnsi"/>
                <w:color w:val="000000"/>
                <w:sz w:val="18"/>
                <w:szCs w:val="18"/>
                <w:rPrChange w:id="14303" w:author="Kasia" w:date="2020-12-23T11:34:00Z">
                  <w:rPr>
                    <w:ins w:id="14304" w:author="Kasia" w:date="2020-12-22T14:57:00Z"/>
                    <w:rFonts w:ascii="Georgia" w:hAnsi="Georgia" w:cstheme="minorHAnsi"/>
                    <w:color w:val="000000"/>
                    <w:sz w:val="20"/>
                    <w:szCs w:val="20"/>
                  </w:rPr>
                </w:rPrChange>
              </w:rPr>
              <w:pPrChange w:id="14305" w:author="Kasia" w:date="2020-12-23T11:34:00Z">
                <w:pPr>
                  <w:widowControl w:val="0"/>
                  <w:spacing w:line="240" w:lineRule="auto"/>
                  <w:jc w:val="center"/>
                </w:pPr>
              </w:pPrChange>
            </w:pPr>
            <w:ins w:id="14306" w:author="Kasia" w:date="2020-12-22T14:57:00Z">
              <w:r w:rsidRPr="007A18F6">
                <w:rPr>
                  <w:rFonts w:ascii="Georgia" w:hAnsi="Georgia" w:cstheme="minorHAnsi"/>
                  <w:color w:val="000000"/>
                  <w:sz w:val="18"/>
                  <w:szCs w:val="18"/>
                  <w:rPrChange w:id="14307" w:author="Kasia" w:date="2020-12-23T11:34:00Z">
                    <w:rPr>
                      <w:rFonts w:ascii="Georgia" w:hAnsi="Georgia" w:cstheme="minorHAnsi"/>
                      <w:b/>
                      <w:bCs/>
                      <w:color w:val="000000"/>
                      <w:sz w:val="20"/>
                      <w:szCs w:val="20"/>
                    </w:rPr>
                  </w:rPrChange>
                </w:rPr>
                <w:t>Wymagane</w:t>
              </w:r>
            </w:ins>
          </w:p>
          <w:p w14:paraId="19C52AF1" w14:textId="77777777" w:rsidR="007A18F6" w:rsidRPr="007A18F6" w:rsidRDefault="007A18F6">
            <w:pPr>
              <w:widowControl w:val="0"/>
              <w:spacing w:after="0" w:line="240" w:lineRule="auto"/>
              <w:jc w:val="center"/>
              <w:rPr>
                <w:ins w:id="14308" w:author="Kasia" w:date="2020-12-22T14:57:00Z"/>
                <w:rFonts w:ascii="Georgia" w:hAnsi="Georgia" w:cstheme="minorHAnsi"/>
                <w:color w:val="000000"/>
                <w:sz w:val="18"/>
                <w:szCs w:val="18"/>
                <w:rPrChange w:id="14309" w:author="Kasia" w:date="2020-12-23T11:34:00Z">
                  <w:rPr>
                    <w:ins w:id="14310" w:author="Kasia" w:date="2020-12-22T14:57:00Z"/>
                    <w:rFonts w:ascii="Georgia" w:hAnsi="Georgia" w:cstheme="minorHAnsi"/>
                    <w:color w:val="000000"/>
                    <w:sz w:val="20"/>
                    <w:szCs w:val="20"/>
                  </w:rPr>
                </w:rPrChange>
              </w:rPr>
              <w:pPrChange w:id="14311" w:author="Kasia" w:date="2020-12-23T11:34:00Z">
                <w:pPr>
                  <w:widowControl w:val="0"/>
                  <w:spacing w:line="240" w:lineRule="auto"/>
                  <w:jc w:val="center"/>
                </w:pPr>
              </w:pPrChange>
            </w:pPr>
            <w:ins w:id="14312" w:author="Kasia" w:date="2020-12-22T14:57:00Z">
              <w:r w:rsidRPr="007A18F6">
                <w:rPr>
                  <w:rFonts w:ascii="Georgia" w:hAnsi="Georgia" w:cstheme="minorHAnsi"/>
                  <w:color w:val="000000"/>
                  <w:sz w:val="18"/>
                  <w:szCs w:val="18"/>
                  <w:rPrChange w:id="1431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C0D271C" w14:textId="77777777" w:rsidR="007A18F6" w:rsidRPr="007A18F6" w:rsidRDefault="007A18F6">
            <w:pPr>
              <w:spacing w:after="0" w:line="240" w:lineRule="auto"/>
              <w:jc w:val="center"/>
              <w:rPr>
                <w:ins w:id="14314" w:author="Kasia" w:date="2020-12-22T14:57:00Z"/>
                <w:rFonts w:ascii="Georgia" w:hAnsi="Georgia" w:cstheme="minorHAnsi"/>
                <w:sz w:val="18"/>
                <w:szCs w:val="18"/>
                <w:rPrChange w:id="14315" w:author="Kasia" w:date="2020-12-23T11:34:00Z">
                  <w:rPr>
                    <w:ins w:id="14316" w:author="Kasia" w:date="2020-12-22T14:57:00Z"/>
                    <w:rFonts w:ascii="Georgia" w:hAnsi="Georgia" w:cstheme="minorHAnsi"/>
                    <w:sz w:val="20"/>
                    <w:szCs w:val="20"/>
                  </w:rPr>
                </w:rPrChange>
              </w:rPr>
              <w:pPrChange w:id="14317" w:author="Kasia" w:date="2020-12-23T11:34:00Z">
                <w:pPr>
                  <w:spacing w:line="240" w:lineRule="auto"/>
                  <w:jc w:val="center"/>
                </w:pPr>
              </w:pPrChange>
            </w:pPr>
            <w:ins w:id="14318" w:author="Kasia" w:date="2020-12-22T14:57:00Z">
              <w:r w:rsidRPr="007A18F6">
                <w:rPr>
                  <w:rFonts w:ascii="Georgia" w:hAnsi="Georgia" w:cstheme="minorHAnsi"/>
                  <w:sz w:val="18"/>
                  <w:szCs w:val="18"/>
                  <w:rPrChange w:id="14319" w:author="Kasia" w:date="2020-12-23T11:34:00Z">
                    <w:rPr>
                      <w:rFonts w:ascii="Georgia" w:hAnsi="Georgia" w:cstheme="minorHAnsi"/>
                      <w:b/>
                      <w:bCs/>
                      <w:sz w:val="20"/>
                      <w:szCs w:val="20"/>
                    </w:rPr>
                  </w:rPrChange>
                </w:rPr>
                <w:t>/Wpisać: spełnia lub nie spełnia/</w:t>
              </w:r>
            </w:ins>
          </w:p>
        </w:tc>
      </w:tr>
      <w:tr w:rsidR="006D1957" w:rsidRPr="00EC70A6" w14:paraId="320135A5" w14:textId="77777777" w:rsidTr="00D645CE">
        <w:trPr>
          <w:trHeight w:val="152"/>
          <w:ins w:id="1432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A148311" w14:textId="77777777" w:rsidR="007A18F6" w:rsidRPr="007A18F6" w:rsidRDefault="007A18F6">
            <w:pPr>
              <w:pStyle w:val="Akapitzlist"/>
              <w:numPr>
                <w:ilvl w:val="0"/>
                <w:numId w:val="63"/>
              </w:numPr>
              <w:suppressAutoHyphens w:val="0"/>
              <w:spacing w:line="240" w:lineRule="auto"/>
              <w:contextualSpacing/>
              <w:jc w:val="center"/>
              <w:textAlignment w:val="auto"/>
              <w:rPr>
                <w:ins w:id="14321" w:author="Kasia" w:date="2020-12-22T14:57:00Z"/>
                <w:rFonts w:ascii="Georgia" w:hAnsi="Georgia" w:cstheme="minorHAnsi"/>
                <w:b/>
                <w:bCs/>
                <w:color w:val="000000"/>
                <w:sz w:val="18"/>
                <w:szCs w:val="18"/>
                <w:rPrChange w:id="14322" w:author="Kasia" w:date="2020-12-23T11:34:00Z">
                  <w:rPr>
                    <w:ins w:id="1432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FF50914" w14:textId="77777777" w:rsidR="007A18F6" w:rsidRPr="007A18F6" w:rsidRDefault="007A18F6">
            <w:pPr>
              <w:spacing w:after="0" w:line="240" w:lineRule="auto"/>
              <w:jc w:val="center"/>
              <w:rPr>
                <w:ins w:id="14324" w:author="Kasia" w:date="2020-12-22T14:57:00Z"/>
                <w:rFonts w:ascii="Georgia" w:hAnsi="Georgia" w:cstheme="minorHAnsi"/>
                <w:b/>
                <w:sz w:val="18"/>
                <w:szCs w:val="18"/>
                <w:rPrChange w:id="14325" w:author="Kasia" w:date="2020-12-23T11:34:00Z">
                  <w:rPr>
                    <w:ins w:id="14326" w:author="Kasia" w:date="2020-12-22T14:57:00Z"/>
                    <w:rFonts w:ascii="Georgia" w:hAnsi="Georgia" w:cstheme="minorHAnsi"/>
                    <w:b/>
                    <w:sz w:val="20"/>
                    <w:szCs w:val="20"/>
                  </w:rPr>
                </w:rPrChange>
              </w:rPr>
              <w:pPrChange w:id="14327" w:author="Kasia" w:date="2020-12-23T11:34:00Z">
                <w:pPr>
                  <w:spacing w:line="240" w:lineRule="auto"/>
                  <w:jc w:val="center"/>
                </w:pPr>
              </w:pPrChange>
            </w:pPr>
            <w:ins w:id="14328" w:author="Kasia" w:date="2020-12-22T14:57:00Z">
              <w:r w:rsidRPr="007A18F6">
                <w:rPr>
                  <w:rFonts w:ascii="Georgia" w:hAnsi="Georgia" w:cstheme="minorHAnsi"/>
                  <w:b/>
                  <w:sz w:val="18"/>
                  <w:szCs w:val="18"/>
                  <w:rPrChange w:id="14329" w:author="Kasia" w:date="2020-12-23T11:34:00Z">
                    <w:rPr>
                      <w:rFonts w:ascii="Georgia" w:hAnsi="Georgia" w:cstheme="minorHAnsi"/>
                      <w:b/>
                      <w:bCs/>
                      <w:sz w:val="20"/>
                      <w:szCs w:val="20"/>
                    </w:rPr>
                  </w:rPrChange>
                </w:rPr>
                <w:t xml:space="preserve">Wsparcie dla zdefiniowanych typów </w:t>
              </w:r>
              <w:proofErr w:type="spellStart"/>
              <w:r w:rsidRPr="007A18F6">
                <w:rPr>
                  <w:rFonts w:ascii="Georgia" w:hAnsi="Georgia" w:cstheme="minorHAnsi"/>
                  <w:b/>
                  <w:sz w:val="18"/>
                  <w:szCs w:val="18"/>
                  <w:rPrChange w:id="14330" w:author="Kasia" w:date="2020-12-23T11:34:00Z">
                    <w:rPr>
                      <w:rFonts w:ascii="Georgia" w:hAnsi="Georgia" w:cstheme="minorHAnsi"/>
                      <w:b/>
                      <w:bCs/>
                      <w:sz w:val="20"/>
                      <w:szCs w:val="20"/>
                    </w:rPr>
                  </w:rPrChange>
                </w:rPr>
                <w:t>VLANów</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6A1F4D" w14:textId="77777777" w:rsidR="007A18F6" w:rsidRPr="007A18F6" w:rsidRDefault="007A18F6">
            <w:pPr>
              <w:spacing w:after="0" w:line="240" w:lineRule="auto"/>
              <w:rPr>
                <w:ins w:id="14331" w:author="Kasia" w:date="2020-12-22T14:57:00Z"/>
                <w:rFonts w:ascii="Georgia" w:hAnsi="Georgia" w:cstheme="minorHAnsi"/>
                <w:bCs/>
                <w:sz w:val="18"/>
                <w:szCs w:val="18"/>
                <w:lang w:val="en-US"/>
                <w:rPrChange w:id="14332" w:author="Kasia" w:date="2020-12-23T11:34:00Z">
                  <w:rPr>
                    <w:ins w:id="14333" w:author="Kasia" w:date="2020-12-22T14:57:00Z"/>
                    <w:rFonts w:ascii="Georgia" w:hAnsi="Georgia" w:cstheme="minorHAnsi"/>
                    <w:bCs/>
                    <w:sz w:val="20"/>
                    <w:szCs w:val="20"/>
                    <w:lang w:val="en-US"/>
                  </w:rPr>
                </w:rPrChange>
              </w:rPr>
              <w:pPrChange w:id="14334" w:author="Kasia" w:date="2020-12-23T11:34:00Z">
                <w:pPr>
                  <w:spacing w:line="240" w:lineRule="auto"/>
                </w:pPr>
              </w:pPrChange>
            </w:pPr>
            <w:ins w:id="14335" w:author="Kasia" w:date="2020-12-22T14:57:00Z">
              <w:r w:rsidRPr="007A18F6">
                <w:rPr>
                  <w:rFonts w:ascii="Georgia" w:hAnsi="Georgia" w:cstheme="minorHAnsi"/>
                  <w:bCs/>
                  <w:sz w:val="18"/>
                  <w:szCs w:val="18"/>
                  <w:lang w:val="en-US"/>
                  <w:rPrChange w:id="14336" w:author="Kasia" w:date="2020-12-23T11:34:00Z">
                    <w:rPr>
                      <w:rFonts w:ascii="Georgia" w:hAnsi="Georgia" w:cstheme="minorHAnsi"/>
                      <w:b/>
                      <w:bCs/>
                      <w:sz w:val="20"/>
                      <w:szCs w:val="20"/>
                      <w:lang w:val="en-US"/>
                    </w:rPr>
                  </w:rPrChange>
                </w:rPr>
                <w:t>MAC VLAN, Voice VLAN, PVLAN, Protocol VLAN, Multicast VLAN, N:1 VLAN Translation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3FC16A" w14:textId="77777777" w:rsidR="007A18F6" w:rsidRPr="007A18F6" w:rsidRDefault="007A18F6">
            <w:pPr>
              <w:widowControl w:val="0"/>
              <w:spacing w:after="0" w:line="240" w:lineRule="auto"/>
              <w:jc w:val="center"/>
              <w:rPr>
                <w:ins w:id="14337" w:author="Kasia" w:date="2020-12-22T14:57:00Z"/>
                <w:rFonts w:ascii="Georgia" w:hAnsi="Georgia" w:cstheme="minorHAnsi"/>
                <w:color w:val="000000"/>
                <w:sz w:val="18"/>
                <w:szCs w:val="18"/>
                <w:rPrChange w:id="14338" w:author="Kasia" w:date="2020-12-23T11:34:00Z">
                  <w:rPr>
                    <w:ins w:id="14339" w:author="Kasia" w:date="2020-12-22T14:57:00Z"/>
                    <w:rFonts w:ascii="Georgia" w:hAnsi="Georgia" w:cstheme="minorHAnsi"/>
                    <w:color w:val="000000"/>
                    <w:sz w:val="20"/>
                    <w:szCs w:val="20"/>
                  </w:rPr>
                </w:rPrChange>
              </w:rPr>
              <w:pPrChange w:id="14340" w:author="Kasia" w:date="2020-12-23T11:34:00Z">
                <w:pPr>
                  <w:widowControl w:val="0"/>
                  <w:spacing w:line="240" w:lineRule="auto"/>
                  <w:jc w:val="center"/>
                </w:pPr>
              </w:pPrChange>
            </w:pPr>
            <w:ins w:id="14341" w:author="Kasia" w:date="2020-12-22T14:57:00Z">
              <w:r w:rsidRPr="007A18F6">
                <w:rPr>
                  <w:rFonts w:ascii="Georgia" w:hAnsi="Georgia" w:cstheme="minorHAnsi"/>
                  <w:color w:val="000000"/>
                  <w:sz w:val="18"/>
                  <w:szCs w:val="18"/>
                  <w:rPrChange w:id="14342" w:author="Kasia" w:date="2020-12-23T11:34:00Z">
                    <w:rPr>
                      <w:rFonts w:ascii="Georgia" w:hAnsi="Georgia" w:cstheme="minorHAnsi"/>
                      <w:b/>
                      <w:bCs/>
                      <w:color w:val="000000"/>
                      <w:sz w:val="20"/>
                      <w:szCs w:val="20"/>
                    </w:rPr>
                  </w:rPrChange>
                </w:rPr>
                <w:t>Wymagane</w:t>
              </w:r>
            </w:ins>
          </w:p>
          <w:p w14:paraId="78EBBD52" w14:textId="77777777" w:rsidR="007A18F6" w:rsidRPr="007A18F6" w:rsidRDefault="007A18F6">
            <w:pPr>
              <w:widowControl w:val="0"/>
              <w:spacing w:after="0" w:line="240" w:lineRule="auto"/>
              <w:jc w:val="center"/>
              <w:rPr>
                <w:ins w:id="14343" w:author="Kasia" w:date="2020-12-22T14:57:00Z"/>
                <w:rFonts w:ascii="Georgia" w:hAnsi="Georgia" w:cstheme="minorHAnsi"/>
                <w:color w:val="000000"/>
                <w:sz w:val="18"/>
                <w:szCs w:val="18"/>
                <w:rPrChange w:id="14344" w:author="Kasia" w:date="2020-12-23T11:34:00Z">
                  <w:rPr>
                    <w:ins w:id="14345" w:author="Kasia" w:date="2020-12-22T14:57:00Z"/>
                    <w:rFonts w:ascii="Georgia" w:hAnsi="Georgia" w:cstheme="minorHAnsi"/>
                    <w:color w:val="000000"/>
                    <w:sz w:val="20"/>
                    <w:szCs w:val="20"/>
                  </w:rPr>
                </w:rPrChange>
              </w:rPr>
              <w:pPrChange w:id="14346" w:author="Kasia" w:date="2020-12-23T11:34:00Z">
                <w:pPr>
                  <w:widowControl w:val="0"/>
                  <w:spacing w:line="240" w:lineRule="auto"/>
                  <w:jc w:val="center"/>
                </w:pPr>
              </w:pPrChange>
            </w:pPr>
            <w:ins w:id="14347" w:author="Kasia" w:date="2020-12-22T14:57:00Z">
              <w:r w:rsidRPr="007A18F6">
                <w:rPr>
                  <w:rFonts w:ascii="Georgia" w:hAnsi="Georgia" w:cstheme="minorHAnsi"/>
                  <w:color w:val="000000"/>
                  <w:sz w:val="18"/>
                  <w:szCs w:val="18"/>
                  <w:rPrChange w:id="1434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6CAED60" w14:textId="77777777" w:rsidR="007A18F6" w:rsidRPr="007A18F6" w:rsidRDefault="007A18F6">
            <w:pPr>
              <w:spacing w:after="0" w:line="240" w:lineRule="auto"/>
              <w:jc w:val="center"/>
              <w:rPr>
                <w:ins w:id="14349" w:author="Kasia" w:date="2020-12-22T14:57:00Z"/>
                <w:rFonts w:ascii="Georgia" w:hAnsi="Georgia" w:cstheme="minorHAnsi"/>
                <w:sz w:val="18"/>
                <w:szCs w:val="18"/>
                <w:rPrChange w:id="14350" w:author="Kasia" w:date="2020-12-23T11:34:00Z">
                  <w:rPr>
                    <w:ins w:id="14351" w:author="Kasia" w:date="2020-12-22T14:57:00Z"/>
                    <w:rFonts w:ascii="Georgia" w:hAnsi="Georgia" w:cstheme="minorHAnsi"/>
                    <w:sz w:val="20"/>
                    <w:szCs w:val="20"/>
                  </w:rPr>
                </w:rPrChange>
              </w:rPr>
              <w:pPrChange w:id="14352" w:author="Kasia" w:date="2020-12-23T11:34:00Z">
                <w:pPr>
                  <w:spacing w:line="240" w:lineRule="auto"/>
                  <w:jc w:val="center"/>
                </w:pPr>
              </w:pPrChange>
            </w:pPr>
            <w:ins w:id="14353" w:author="Kasia" w:date="2020-12-22T14:57:00Z">
              <w:r w:rsidRPr="007A18F6">
                <w:rPr>
                  <w:rFonts w:ascii="Georgia" w:hAnsi="Georgia" w:cstheme="minorHAnsi"/>
                  <w:sz w:val="18"/>
                  <w:szCs w:val="18"/>
                  <w:rPrChange w:id="14354" w:author="Kasia" w:date="2020-12-23T11:34:00Z">
                    <w:rPr>
                      <w:rFonts w:ascii="Georgia" w:hAnsi="Georgia" w:cstheme="minorHAnsi"/>
                      <w:b/>
                      <w:bCs/>
                      <w:sz w:val="20"/>
                      <w:szCs w:val="20"/>
                    </w:rPr>
                  </w:rPrChange>
                </w:rPr>
                <w:t>/Wpisać: spełnia lub nie spełnia/</w:t>
              </w:r>
            </w:ins>
          </w:p>
        </w:tc>
      </w:tr>
      <w:tr w:rsidR="006D1957" w:rsidRPr="00EC70A6" w14:paraId="106B6AB4" w14:textId="77777777" w:rsidTr="00D645CE">
        <w:trPr>
          <w:trHeight w:val="152"/>
          <w:ins w:id="1435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73D680" w14:textId="77777777" w:rsidR="007A18F6" w:rsidRPr="007A18F6" w:rsidRDefault="007A18F6">
            <w:pPr>
              <w:pStyle w:val="Akapitzlist"/>
              <w:numPr>
                <w:ilvl w:val="0"/>
                <w:numId w:val="63"/>
              </w:numPr>
              <w:suppressAutoHyphens w:val="0"/>
              <w:spacing w:line="240" w:lineRule="auto"/>
              <w:contextualSpacing/>
              <w:jc w:val="center"/>
              <w:textAlignment w:val="auto"/>
              <w:rPr>
                <w:ins w:id="14356" w:author="Kasia" w:date="2020-12-22T14:57:00Z"/>
                <w:rFonts w:ascii="Georgia" w:hAnsi="Georgia" w:cstheme="minorHAnsi"/>
                <w:b/>
                <w:bCs/>
                <w:color w:val="000000"/>
                <w:sz w:val="18"/>
                <w:szCs w:val="18"/>
                <w:rPrChange w:id="14357" w:author="Kasia" w:date="2020-12-23T11:34:00Z">
                  <w:rPr>
                    <w:ins w:id="1435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F8EB5B" w14:textId="77777777" w:rsidR="007A18F6" w:rsidRPr="007A18F6" w:rsidRDefault="007A18F6">
            <w:pPr>
              <w:spacing w:after="0" w:line="240" w:lineRule="auto"/>
              <w:jc w:val="center"/>
              <w:rPr>
                <w:ins w:id="14359" w:author="Kasia" w:date="2020-12-22T14:57:00Z"/>
                <w:rFonts w:ascii="Georgia" w:hAnsi="Georgia" w:cstheme="minorHAnsi"/>
                <w:b/>
                <w:sz w:val="18"/>
                <w:szCs w:val="18"/>
                <w:rPrChange w:id="14360" w:author="Kasia" w:date="2020-12-23T11:34:00Z">
                  <w:rPr>
                    <w:ins w:id="14361" w:author="Kasia" w:date="2020-12-22T14:57:00Z"/>
                    <w:rFonts w:ascii="Georgia" w:hAnsi="Georgia" w:cstheme="minorHAnsi"/>
                    <w:b/>
                    <w:sz w:val="20"/>
                    <w:szCs w:val="20"/>
                  </w:rPr>
                </w:rPrChange>
              </w:rPr>
              <w:pPrChange w:id="14362" w:author="Kasia" w:date="2020-12-23T11:34:00Z">
                <w:pPr>
                  <w:spacing w:line="240" w:lineRule="auto"/>
                  <w:jc w:val="center"/>
                </w:pPr>
              </w:pPrChange>
            </w:pPr>
            <w:ins w:id="14363" w:author="Kasia" w:date="2020-12-22T14:57:00Z">
              <w:r w:rsidRPr="007A18F6">
                <w:rPr>
                  <w:rFonts w:ascii="Georgia" w:hAnsi="Georgia" w:cstheme="minorHAnsi"/>
                  <w:b/>
                  <w:sz w:val="18"/>
                  <w:szCs w:val="18"/>
                  <w:rPrChange w:id="14364" w:author="Kasia" w:date="2020-12-23T11:34:00Z">
                    <w:rPr>
                      <w:rFonts w:ascii="Georgia" w:hAnsi="Georgia" w:cstheme="minorHAnsi"/>
                      <w:b/>
                      <w:bCs/>
                      <w:sz w:val="20"/>
                      <w:szCs w:val="20"/>
                    </w:rPr>
                  </w:rPrChange>
                </w:rPr>
                <w:t>Obsługa protokołów IP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69C978" w14:textId="77777777" w:rsidR="007A18F6" w:rsidRPr="007A18F6" w:rsidRDefault="007A18F6">
            <w:pPr>
              <w:spacing w:after="0" w:line="240" w:lineRule="auto"/>
              <w:rPr>
                <w:ins w:id="14365" w:author="Kasia" w:date="2020-12-22T14:57:00Z"/>
                <w:rFonts w:ascii="Georgia" w:hAnsi="Georgia" w:cstheme="minorHAnsi"/>
                <w:bCs/>
                <w:sz w:val="18"/>
                <w:szCs w:val="18"/>
                <w:rPrChange w:id="14366" w:author="Kasia" w:date="2020-12-23T11:34:00Z">
                  <w:rPr>
                    <w:ins w:id="14367" w:author="Kasia" w:date="2020-12-22T14:57:00Z"/>
                    <w:rFonts w:ascii="Georgia" w:hAnsi="Georgia" w:cstheme="minorHAnsi"/>
                    <w:bCs/>
                    <w:sz w:val="20"/>
                    <w:szCs w:val="20"/>
                  </w:rPr>
                </w:rPrChange>
              </w:rPr>
              <w:pPrChange w:id="14368" w:author="Kasia" w:date="2020-12-23T11:34:00Z">
                <w:pPr>
                  <w:spacing w:line="240" w:lineRule="auto"/>
                </w:pPr>
              </w:pPrChange>
            </w:pPr>
            <w:ins w:id="14369" w:author="Kasia" w:date="2020-12-22T14:57:00Z">
              <w:r w:rsidRPr="007A18F6">
                <w:rPr>
                  <w:rFonts w:ascii="Georgia" w:hAnsi="Georgia" w:cstheme="minorHAnsi"/>
                  <w:bCs/>
                  <w:sz w:val="18"/>
                  <w:szCs w:val="18"/>
                  <w:rPrChange w:id="14370" w:author="Kasia" w:date="2020-12-23T11:34:00Z">
                    <w:rPr>
                      <w:rFonts w:ascii="Georgia" w:hAnsi="Georgia" w:cstheme="minorHAnsi"/>
                      <w:b/>
                      <w:bCs/>
                      <w:sz w:val="20"/>
                      <w:szCs w:val="20"/>
                    </w:rPr>
                  </w:rPrChange>
                </w:rPr>
                <w:t xml:space="preserve"> IPv6 oraz IPv4</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62B80B" w14:textId="77777777" w:rsidR="007A18F6" w:rsidRPr="007A18F6" w:rsidRDefault="007A18F6">
            <w:pPr>
              <w:widowControl w:val="0"/>
              <w:spacing w:after="0" w:line="240" w:lineRule="auto"/>
              <w:jc w:val="center"/>
              <w:rPr>
                <w:ins w:id="14371" w:author="Kasia" w:date="2020-12-22T14:57:00Z"/>
                <w:rFonts w:ascii="Georgia" w:hAnsi="Georgia" w:cstheme="minorHAnsi"/>
                <w:color w:val="000000"/>
                <w:sz w:val="18"/>
                <w:szCs w:val="18"/>
                <w:rPrChange w:id="14372" w:author="Kasia" w:date="2020-12-23T11:34:00Z">
                  <w:rPr>
                    <w:ins w:id="14373" w:author="Kasia" w:date="2020-12-22T14:57:00Z"/>
                    <w:rFonts w:ascii="Georgia" w:hAnsi="Georgia" w:cstheme="minorHAnsi"/>
                    <w:color w:val="000000"/>
                    <w:sz w:val="20"/>
                    <w:szCs w:val="20"/>
                  </w:rPr>
                </w:rPrChange>
              </w:rPr>
              <w:pPrChange w:id="14374" w:author="Kasia" w:date="2020-12-23T11:34:00Z">
                <w:pPr>
                  <w:widowControl w:val="0"/>
                  <w:spacing w:line="240" w:lineRule="auto"/>
                  <w:jc w:val="center"/>
                </w:pPr>
              </w:pPrChange>
            </w:pPr>
            <w:ins w:id="14375" w:author="Kasia" w:date="2020-12-22T14:57:00Z">
              <w:r w:rsidRPr="007A18F6">
                <w:rPr>
                  <w:rFonts w:ascii="Georgia" w:hAnsi="Georgia" w:cstheme="minorHAnsi"/>
                  <w:color w:val="000000"/>
                  <w:sz w:val="18"/>
                  <w:szCs w:val="18"/>
                  <w:rPrChange w:id="14376" w:author="Kasia" w:date="2020-12-23T11:34:00Z">
                    <w:rPr>
                      <w:rFonts w:ascii="Georgia" w:hAnsi="Georgia" w:cstheme="minorHAnsi"/>
                      <w:b/>
                      <w:bCs/>
                      <w:color w:val="000000"/>
                      <w:sz w:val="20"/>
                      <w:szCs w:val="20"/>
                    </w:rPr>
                  </w:rPrChange>
                </w:rPr>
                <w:t>Wymagane</w:t>
              </w:r>
            </w:ins>
          </w:p>
          <w:p w14:paraId="403B415B" w14:textId="77777777" w:rsidR="007A18F6" w:rsidRPr="007A18F6" w:rsidRDefault="007A18F6">
            <w:pPr>
              <w:widowControl w:val="0"/>
              <w:spacing w:after="0" w:line="240" w:lineRule="auto"/>
              <w:jc w:val="center"/>
              <w:rPr>
                <w:ins w:id="14377" w:author="Kasia" w:date="2020-12-22T14:57:00Z"/>
                <w:rFonts w:ascii="Georgia" w:hAnsi="Georgia" w:cstheme="minorHAnsi"/>
                <w:color w:val="000000"/>
                <w:sz w:val="18"/>
                <w:szCs w:val="18"/>
                <w:rPrChange w:id="14378" w:author="Kasia" w:date="2020-12-23T11:34:00Z">
                  <w:rPr>
                    <w:ins w:id="14379" w:author="Kasia" w:date="2020-12-22T14:57:00Z"/>
                    <w:rFonts w:ascii="Georgia" w:hAnsi="Georgia" w:cstheme="minorHAnsi"/>
                    <w:color w:val="000000"/>
                    <w:sz w:val="20"/>
                    <w:szCs w:val="20"/>
                  </w:rPr>
                </w:rPrChange>
              </w:rPr>
              <w:pPrChange w:id="14380" w:author="Kasia" w:date="2020-12-23T11:34:00Z">
                <w:pPr>
                  <w:widowControl w:val="0"/>
                  <w:spacing w:line="240" w:lineRule="auto"/>
                  <w:jc w:val="center"/>
                </w:pPr>
              </w:pPrChange>
            </w:pPr>
            <w:ins w:id="14381" w:author="Kasia" w:date="2020-12-22T14:57:00Z">
              <w:r w:rsidRPr="007A18F6">
                <w:rPr>
                  <w:rFonts w:ascii="Georgia" w:hAnsi="Georgia" w:cstheme="minorHAnsi"/>
                  <w:color w:val="000000"/>
                  <w:sz w:val="18"/>
                  <w:szCs w:val="18"/>
                  <w:rPrChange w:id="1438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C472536" w14:textId="77777777" w:rsidR="007A18F6" w:rsidRPr="007A18F6" w:rsidRDefault="007A18F6">
            <w:pPr>
              <w:spacing w:after="0" w:line="240" w:lineRule="auto"/>
              <w:jc w:val="center"/>
              <w:rPr>
                <w:ins w:id="14383" w:author="Kasia" w:date="2020-12-22T14:57:00Z"/>
                <w:rFonts w:ascii="Georgia" w:hAnsi="Georgia" w:cstheme="minorHAnsi"/>
                <w:sz w:val="18"/>
                <w:szCs w:val="18"/>
                <w:rPrChange w:id="14384" w:author="Kasia" w:date="2020-12-23T11:34:00Z">
                  <w:rPr>
                    <w:ins w:id="14385" w:author="Kasia" w:date="2020-12-22T14:57:00Z"/>
                    <w:rFonts w:ascii="Georgia" w:hAnsi="Georgia" w:cstheme="minorHAnsi"/>
                    <w:sz w:val="20"/>
                    <w:szCs w:val="20"/>
                  </w:rPr>
                </w:rPrChange>
              </w:rPr>
              <w:pPrChange w:id="14386" w:author="Kasia" w:date="2020-12-23T11:34:00Z">
                <w:pPr>
                  <w:spacing w:line="240" w:lineRule="auto"/>
                  <w:jc w:val="center"/>
                </w:pPr>
              </w:pPrChange>
            </w:pPr>
            <w:ins w:id="14387" w:author="Kasia" w:date="2020-12-22T14:57:00Z">
              <w:r w:rsidRPr="007A18F6">
                <w:rPr>
                  <w:rFonts w:ascii="Georgia" w:hAnsi="Georgia" w:cstheme="minorHAnsi"/>
                  <w:sz w:val="18"/>
                  <w:szCs w:val="18"/>
                  <w:rPrChange w:id="14388" w:author="Kasia" w:date="2020-12-23T11:34:00Z">
                    <w:rPr>
                      <w:rFonts w:ascii="Georgia" w:hAnsi="Georgia" w:cstheme="minorHAnsi"/>
                      <w:b/>
                      <w:bCs/>
                      <w:sz w:val="20"/>
                      <w:szCs w:val="20"/>
                    </w:rPr>
                  </w:rPrChange>
                </w:rPr>
                <w:t>/Wpisać: spełnia lub nie spełnia/</w:t>
              </w:r>
            </w:ins>
          </w:p>
        </w:tc>
      </w:tr>
      <w:tr w:rsidR="006D1957" w:rsidRPr="00EC70A6" w14:paraId="0E5DA98C" w14:textId="77777777" w:rsidTr="00D645CE">
        <w:trPr>
          <w:trHeight w:val="152"/>
          <w:ins w:id="1438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3E925F4" w14:textId="77777777" w:rsidR="007A18F6" w:rsidRPr="007A18F6" w:rsidRDefault="007A18F6">
            <w:pPr>
              <w:pStyle w:val="Akapitzlist"/>
              <w:numPr>
                <w:ilvl w:val="0"/>
                <w:numId w:val="63"/>
              </w:numPr>
              <w:suppressAutoHyphens w:val="0"/>
              <w:spacing w:line="240" w:lineRule="auto"/>
              <w:contextualSpacing/>
              <w:jc w:val="center"/>
              <w:textAlignment w:val="auto"/>
              <w:rPr>
                <w:ins w:id="14390" w:author="Kasia" w:date="2020-12-22T14:57:00Z"/>
                <w:rFonts w:ascii="Georgia" w:hAnsi="Georgia" w:cstheme="minorHAnsi"/>
                <w:b/>
                <w:bCs/>
                <w:color w:val="000000"/>
                <w:sz w:val="18"/>
                <w:szCs w:val="18"/>
                <w:rPrChange w:id="14391" w:author="Kasia" w:date="2020-12-23T11:34:00Z">
                  <w:rPr>
                    <w:ins w:id="1439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261BBB6" w14:textId="77777777" w:rsidR="007A18F6" w:rsidRPr="007A18F6" w:rsidRDefault="007A18F6">
            <w:pPr>
              <w:spacing w:after="0" w:line="240" w:lineRule="auto"/>
              <w:jc w:val="center"/>
              <w:rPr>
                <w:ins w:id="14393" w:author="Kasia" w:date="2020-12-22T14:57:00Z"/>
                <w:rFonts w:ascii="Georgia" w:hAnsi="Georgia" w:cstheme="minorHAnsi"/>
                <w:b/>
                <w:sz w:val="18"/>
                <w:szCs w:val="18"/>
                <w:rPrChange w:id="14394" w:author="Kasia" w:date="2020-12-23T11:34:00Z">
                  <w:rPr>
                    <w:ins w:id="14395" w:author="Kasia" w:date="2020-12-22T14:57:00Z"/>
                    <w:rFonts w:ascii="Georgia" w:hAnsi="Georgia" w:cstheme="minorHAnsi"/>
                    <w:b/>
                    <w:sz w:val="20"/>
                    <w:szCs w:val="20"/>
                  </w:rPr>
                </w:rPrChange>
              </w:rPr>
              <w:pPrChange w:id="14396" w:author="Kasia" w:date="2020-12-23T11:34:00Z">
                <w:pPr>
                  <w:spacing w:line="240" w:lineRule="auto"/>
                  <w:jc w:val="center"/>
                </w:pPr>
              </w:pPrChange>
            </w:pPr>
            <w:ins w:id="14397" w:author="Kasia" w:date="2020-12-22T14:57:00Z">
              <w:r w:rsidRPr="007A18F6">
                <w:rPr>
                  <w:rFonts w:ascii="Georgia" w:hAnsi="Georgia" w:cstheme="minorHAnsi"/>
                  <w:b/>
                  <w:sz w:val="18"/>
                  <w:szCs w:val="18"/>
                  <w:rPrChange w:id="14398" w:author="Kasia" w:date="2020-12-23T11:34:00Z">
                    <w:rPr>
                      <w:rFonts w:ascii="Georgia" w:hAnsi="Georgia" w:cstheme="minorHAnsi"/>
                      <w:b/>
                      <w:bCs/>
                      <w:sz w:val="20"/>
                      <w:szCs w:val="20"/>
                    </w:rPr>
                  </w:rPrChange>
                </w:rPr>
                <w:t xml:space="preserve">Obsługa </w:t>
              </w:r>
              <w:proofErr w:type="spellStart"/>
              <w:r w:rsidRPr="007A18F6">
                <w:rPr>
                  <w:rFonts w:ascii="Georgia" w:hAnsi="Georgia" w:cstheme="minorHAnsi"/>
                  <w:b/>
                  <w:sz w:val="18"/>
                  <w:szCs w:val="18"/>
                  <w:rPrChange w:id="14399" w:author="Kasia" w:date="2020-12-23T11:34:00Z">
                    <w:rPr>
                      <w:rFonts w:ascii="Georgia" w:hAnsi="Georgia" w:cstheme="minorHAnsi"/>
                      <w:b/>
                      <w:bCs/>
                      <w:sz w:val="20"/>
                      <w:szCs w:val="20"/>
                    </w:rPr>
                  </w:rPrChange>
                </w:rPr>
                <w:t>spanning</w:t>
              </w:r>
              <w:proofErr w:type="spellEnd"/>
              <w:r w:rsidRPr="007A18F6">
                <w:rPr>
                  <w:rFonts w:ascii="Georgia" w:hAnsi="Georgia" w:cstheme="minorHAnsi"/>
                  <w:b/>
                  <w:sz w:val="18"/>
                  <w:szCs w:val="18"/>
                  <w:rPrChange w:id="14400"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b/>
                  <w:sz w:val="18"/>
                  <w:szCs w:val="18"/>
                  <w:rPrChange w:id="14401" w:author="Kasia" w:date="2020-12-23T11:34:00Z">
                    <w:rPr>
                      <w:rFonts w:ascii="Georgia" w:hAnsi="Georgia" w:cstheme="minorHAnsi"/>
                      <w:b/>
                      <w:bCs/>
                      <w:sz w:val="20"/>
                      <w:szCs w:val="20"/>
                    </w:rPr>
                  </w:rPrChange>
                </w:rPr>
                <w:t>tree</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6B0631" w14:textId="77777777" w:rsidR="007A18F6" w:rsidRPr="007A18F6" w:rsidRDefault="007A18F6">
            <w:pPr>
              <w:spacing w:after="0" w:line="240" w:lineRule="auto"/>
              <w:rPr>
                <w:ins w:id="14402" w:author="Kasia" w:date="2020-12-22T14:57:00Z"/>
                <w:rFonts w:ascii="Georgia" w:hAnsi="Georgia" w:cstheme="minorHAnsi"/>
                <w:bCs/>
                <w:sz w:val="18"/>
                <w:szCs w:val="18"/>
                <w:lang w:val="en-US"/>
                <w:rPrChange w:id="14403" w:author="Kasia" w:date="2020-12-23T11:34:00Z">
                  <w:rPr>
                    <w:ins w:id="14404" w:author="Kasia" w:date="2020-12-22T14:57:00Z"/>
                    <w:rFonts w:ascii="Georgia" w:hAnsi="Georgia" w:cstheme="minorHAnsi"/>
                    <w:bCs/>
                    <w:sz w:val="20"/>
                    <w:szCs w:val="20"/>
                    <w:lang w:val="en-US"/>
                  </w:rPr>
                </w:rPrChange>
              </w:rPr>
              <w:pPrChange w:id="14405" w:author="Kasia" w:date="2020-12-23T11:34:00Z">
                <w:pPr>
                  <w:spacing w:line="240" w:lineRule="auto"/>
                </w:pPr>
              </w:pPrChange>
            </w:pPr>
            <w:ins w:id="14406" w:author="Kasia" w:date="2020-12-22T14:57:00Z">
              <w:r w:rsidRPr="007A18F6">
                <w:rPr>
                  <w:rFonts w:ascii="Georgia" w:hAnsi="Georgia" w:cstheme="minorHAnsi"/>
                  <w:bCs/>
                  <w:sz w:val="18"/>
                  <w:szCs w:val="18"/>
                  <w:lang w:val="en-US"/>
                  <w:rPrChange w:id="14407" w:author="Kasia" w:date="2020-12-23T11:34:00Z">
                    <w:rPr>
                      <w:rFonts w:ascii="Georgia" w:hAnsi="Georgia" w:cstheme="minorHAnsi"/>
                      <w:b/>
                      <w:bCs/>
                      <w:sz w:val="20"/>
                      <w:szCs w:val="20"/>
                      <w:lang w:val="en-US"/>
                    </w:rPr>
                  </w:rPrChange>
                </w:rPr>
                <w:t>IEEE 802.1D STP, IEEE 802.1W RSTP, IEEE 802.1S MSTP, Root guard, BPDU guard, BPDU forwarding, BPDU tunnel</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D94DCF" w14:textId="77777777" w:rsidR="007A18F6" w:rsidRPr="007A18F6" w:rsidRDefault="007A18F6">
            <w:pPr>
              <w:widowControl w:val="0"/>
              <w:spacing w:after="0" w:line="240" w:lineRule="auto"/>
              <w:jc w:val="center"/>
              <w:rPr>
                <w:ins w:id="14408" w:author="Kasia" w:date="2020-12-22T14:57:00Z"/>
                <w:rFonts w:ascii="Georgia" w:hAnsi="Georgia" w:cstheme="minorHAnsi"/>
                <w:color w:val="000000"/>
                <w:sz w:val="18"/>
                <w:szCs w:val="18"/>
                <w:rPrChange w:id="14409" w:author="Kasia" w:date="2020-12-23T11:34:00Z">
                  <w:rPr>
                    <w:ins w:id="14410" w:author="Kasia" w:date="2020-12-22T14:57:00Z"/>
                    <w:rFonts w:ascii="Georgia" w:hAnsi="Georgia" w:cstheme="minorHAnsi"/>
                    <w:color w:val="000000"/>
                    <w:sz w:val="20"/>
                    <w:szCs w:val="20"/>
                  </w:rPr>
                </w:rPrChange>
              </w:rPr>
              <w:pPrChange w:id="14411" w:author="Kasia" w:date="2020-12-23T11:34:00Z">
                <w:pPr>
                  <w:widowControl w:val="0"/>
                  <w:spacing w:line="240" w:lineRule="auto"/>
                  <w:jc w:val="center"/>
                </w:pPr>
              </w:pPrChange>
            </w:pPr>
            <w:ins w:id="14412" w:author="Kasia" w:date="2020-12-22T14:57:00Z">
              <w:r w:rsidRPr="007A18F6">
                <w:rPr>
                  <w:rFonts w:ascii="Georgia" w:hAnsi="Georgia" w:cstheme="minorHAnsi"/>
                  <w:color w:val="000000"/>
                  <w:sz w:val="18"/>
                  <w:szCs w:val="18"/>
                  <w:rPrChange w:id="14413" w:author="Kasia" w:date="2020-12-23T11:34:00Z">
                    <w:rPr>
                      <w:rFonts w:ascii="Georgia" w:hAnsi="Georgia" w:cstheme="minorHAnsi"/>
                      <w:b/>
                      <w:bCs/>
                      <w:color w:val="000000"/>
                      <w:sz w:val="20"/>
                      <w:szCs w:val="20"/>
                    </w:rPr>
                  </w:rPrChange>
                </w:rPr>
                <w:t>Wymagane</w:t>
              </w:r>
            </w:ins>
          </w:p>
          <w:p w14:paraId="298AC708" w14:textId="77777777" w:rsidR="007A18F6" w:rsidRPr="007A18F6" w:rsidRDefault="007A18F6">
            <w:pPr>
              <w:widowControl w:val="0"/>
              <w:spacing w:after="0" w:line="240" w:lineRule="auto"/>
              <w:jc w:val="center"/>
              <w:rPr>
                <w:ins w:id="14414" w:author="Kasia" w:date="2020-12-22T14:57:00Z"/>
                <w:rFonts w:ascii="Georgia" w:hAnsi="Georgia" w:cstheme="minorHAnsi"/>
                <w:color w:val="000000"/>
                <w:sz w:val="18"/>
                <w:szCs w:val="18"/>
                <w:rPrChange w:id="14415" w:author="Kasia" w:date="2020-12-23T11:34:00Z">
                  <w:rPr>
                    <w:ins w:id="14416" w:author="Kasia" w:date="2020-12-22T14:57:00Z"/>
                    <w:rFonts w:ascii="Georgia" w:hAnsi="Georgia" w:cstheme="minorHAnsi"/>
                    <w:color w:val="000000"/>
                    <w:sz w:val="20"/>
                    <w:szCs w:val="20"/>
                  </w:rPr>
                </w:rPrChange>
              </w:rPr>
              <w:pPrChange w:id="14417" w:author="Kasia" w:date="2020-12-23T11:34:00Z">
                <w:pPr>
                  <w:widowControl w:val="0"/>
                  <w:spacing w:line="240" w:lineRule="auto"/>
                  <w:jc w:val="center"/>
                </w:pPr>
              </w:pPrChange>
            </w:pPr>
            <w:ins w:id="14418" w:author="Kasia" w:date="2020-12-22T14:57:00Z">
              <w:r w:rsidRPr="007A18F6">
                <w:rPr>
                  <w:rFonts w:ascii="Georgia" w:hAnsi="Georgia" w:cstheme="minorHAnsi"/>
                  <w:color w:val="000000"/>
                  <w:sz w:val="18"/>
                  <w:szCs w:val="18"/>
                  <w:rPrChange w:id="1441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C0246A9" w14:textId="77777777" w:rsidR="007A18F6" w:rsidRPr="007A18F6" w:rsidRDefault="007A18F6">
            <w:pPr>
              <w:spacing w:after="0" w:line="240" w:lineRule="auto"/>
              <w:jc w:val="center"/>
              <w:rPr>
                <w:ins w:id="14420" w:author="Kasia" w:date="2020-12-22T14:57:00Z"/>
                <w:rFonts w:ascii="Georgia" w:hAnsi="Georgia" w:cstheme="minorHAnsi"/>
                <w:sz w:val="18"/>
                <w:szCs w:val="18"/>
                <w:rPrChange w:id="14421" w:author="Kasia" w:date="2020-12-23T11:34:00Z">
                  <w:rPr>
                    <w:ins w:id="14422" w:author="Kasia" w:date="2020-12-22T14:57:00Z"/>
                    <w:rFonts w:ascii="Georgia" w:hAnsi="Georgia" w:cstheme="minorHAnsi"/>
                    <w:sz w:val="20"/>
                    <w:szCs w:val="20"/>
                  </w:rPr>
                </w:rPrChange>
              </w:rPr>
              <w:pPrChange w:id="14423" w:author="Kasia" w:date="2020-12-23T11:34:00Z">
                <w:pPr>
                  <w:spacing w:line="240" w:lineRule="auto"/>
                  <w:jc w:val="center"/>
                </w:pPr>
              </w:pPrChange>
            </w:pPr>
            <w:ins w:id="14424" w:author="Kasia" w:date="2020-12-22T14:57:00Z">
              <w:r w:rsidRPr="007A18F6">
                <w:rPr>
                  <w:rFonts w:ascii="Georgia" w:hAnsi="Georgia" w:cstheme="minorHAnsi"/>
                  <w:sz w:val="18"/>
                  <w:szCs w:val="18"/>
                  <w:rPrChange w:id="14425" w:author="Kasia" w:date="2020-12-23T11:34:00Z">
                    <w:rPr>
                      <w:rFonts w:ascii="Georgia" w:hAnsi="Georgia" w:cstheme="minorHAnsi"/>
                      <w:b/>
                      <w:bCs/>
                      <w:sz w:val="20"/>
                      <w:szCs w:val="20"/>
                    </w:rPr>
                  </w:rPrChange>
                </w:rPr>
                <w:t>/Wpisać: spełnia lub nie spełnia/</w:t>
              </w:r>
            </w:ins>
          </w:p>
        </w:tc>
      </w:tr>
      <w:tr w:rsidR="006D1957" w:rsidRPr="00EC70A6" w14:paraId="16CA2BBD" w14:textId="77777777" w:rsidTr="00D645CE">
        <w:trPr>
          <w:trHeight w:val="152"/>
          <w:ins w:id="1442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A3E25C5" w14:textId="77777777" w:rsidR="007A18F6" w:rsidRPr="007A18F6" w:rsidRDefault="007A18F6">
            <w:pPr>
              <w:pStyle w:val="Akapitzlist"/>
              <w:numPr>
                <w:ilvl w:val="0"/>
                <w:numId w:val="63"/>
              </w:numPr>
              <w:suppressAutoHyphens w:val="0"/>
              <w:spacing w:line="240" w:lineRule="auto"/>
              <w:contextualSpacing/>
              <w:jc w:val="center"/>
              <w:textAlignment w:val="auto"/>
              <w:rPr>
                <w:ins w:id="14427" w:author="Kasia" w:date="2020-12-22T14:57:00Z"/>
                <w:rFonts w:ascii="Georgia" w:hAnsi="Georgia" w:cstheme="minorHAnsi"/>
                <w:b/>
                <w:bCs/>
                <w:color w:val="000000"/>
                <w:sz w:val="18"/>
                <w:szCs w:val="18"/>
                <w:rPrChange w:id="14428" w:author="Kasia" w:date="2020-12-23T11:34:00Z">
                  <w:rPr>
                    <w:ins w:id="1442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D3BBC19" w14:textId="77777777" w:rsidR="007A18F6" w:rsidRPr="007A18F6" w:rsidRDefault="007A18F6">
            <w:pPr>
              <w:spacing w:after="0" w:line="240" w:lineRule="auto"/>
              <w:jc w:val="center"/>
              <w:rPr>
                <w:ins w:id="14430" w:author="Kasia" w:date="2020-12-22T14:57:00Z"/>
                <w:rFonts w:ascii="Georgia" w:hAnsi="Georgia" w:cstheme="minorHAnsi"/>
                <w:b/>
                <w:sz w:val="18"/>
                <w:szCs w:val="18"/>
                <w:rPrChange w:id="14431" w:author="Kasia" w:date="2020-12-23T11:34:00Z">
                  <w:rPr>
                    <w:ins w:id="14432" w:author="Kasia" w:date="2020-12-22T14:57:00Z"/>
                    <w:rFonts w:ascii="Georgia" w:hAnsi="Georgia" w:cstheme="minorHAnsi"/>
                    <w:b/>
                    <w:sz w:val="20"/>
                    <w:szCs w:val="20"/>
                  </w:rPr>
                </w:rPrChange>
              </w:rPr>
              <w:pPrChange w:id="14433" w:author="Kasia" w:date="2020-12-23T11:34:00Z">
                <w:pPr>
                  <w:spacing w:line="240" w:lineRule="auto"/>
                  <w:jc w:val="center"/>
                </w:pPr>
              </w:pPrChange>
            </w:pPr>
            <w:ins w:id="14434" w:author="Kasia" w:date="2020-12-22T14:57:00Z">
              <w:r w:rsidRPr="007A18F6">
                <w:rPr>
                  <w:rFonts w:ascii="Georgia" w:hAnsi="Georgia" w:cstheme="minorHAnsi"/>
                  <w:b/>
                  <w:sz w:val="18"/>
                  <w:szCs w:val="18"/>
                  <w:rPrChange w:id="14435" w:author="Kasia" w:date="2020-12-23T11:34:00Z">
                    <w:rPr>
                      <w:rFonts w:ascii="Georgia" w:hAnsi="Georgia" w:cstheme="minorHAnsi"/>
                      <w:b/>
                      <w:bCs/>
                      <w:sz w:val="20"/>
                      <w:szCs w:val="20"/>
                    </w:rPr>
                  </w:rPrChange>
                </w:rPr>
                <w:t>Agregacja LACP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ABFA7F" w14:textId="77777777" w:rsidR="007A18F6" w:rsidRPr="007A18F6" w:rsidRDefault="007A18F6">
            <w:pPr>
              <w:spacing w:after="0" w:line="240" w:lineRule="auto"/>
              <w:rPr>
                <w:ins w:id="14436" w:author="Kasia" w:date="2020-12-22T14:57:00Z"/>
                <w:rFonts w:ascii="Georgia" w:hAnsi="Georgia" w:cstheme="minorHAnsi"/>
                <w:bCs/>
                <w:sz w:val="18"/>
                <w:szCs w:val="18"/>
                <w:rPrChange w:id="14437" w:author="Kasia" w:date="2020-12-23T11:34:00Z">
                  <w:rPr>
                    <w:ins w:id="14438" w:author="Kasia" w:date="2020-12-22T14:57:00Z"/>
                    <w:rFonts w:ascii="Georgia" w:hAnsi="Georgia" w:cstheme="minorHAnsi"/>
                    <w:bCs/>
                    <w:sz w:val="20"/>
                    <w:szCs w:val="20"/>
                  </w:rPr>
                </w:rPrChange>
              </w:rPr>
              <w:pPrChange w:id="14439" w:author="Kasia" w:date="2020-12-23T11:34:00Z">
                <w:pPr>
                  <w:spacing w:line="240" w:lineRule="auto"/>
                </w:pPr>
              </w:pPrChange>
            </w:pPr>
            <w:ins w:id="14440" w:author="Kasia" w:date="2020-12-22T14:57:00Z">
              <w:r w:rsidRPr="007A18F6">
                <w:rPr>
                  <w:rFonts w:ascii="Georgia" w:hAnsi="Georgia" w:cstheme="minorHAnsi"/>
                  <w:bCs/>
                  <w:sz w:val="18"/>
                  <w:szCs w:val="18"/>
                  <w:rPrChange w:id="14441" w:author="Kasia" w:date="2020-12-23T11:34:00Z">
                    <w:rPr>
                      <w:rFonts w:ascii="Georgia" w:hAnsi="Georgia" w:cstheme="minorHAnsi"/>
                      <w:b/>
                      <w:bCs/>
                      <w:sz w:val="20"/>
                      <w:szCs w:val="20"/>
                    </w:rPr>
                  </w:rPrChange>
                </w:rPr>
                <w:t xml:space="preserve">zgodne z IEEE 802.3ad, minimum 128 grup, minimum 8 portów per grupa, LACP </w:t>
              </w:r>
              <w:proofErr w:type="spellStart"/>
              <w:r w:rsidRPr="007A18F6">
                <w:rPr>
                  <w:rFonts w:ascii="Georgia" w:hAnsi="Georgia" w:cstheme="minorHAnsi"/>
                  <w:bCs/>
                  <w:sz w:val="18"/>
                  <w:szCs w:val="18"/>
                  <w:rPrChange w:id="14442" w:author="Kasia" w:date="2020-12-23T11:34:00Z">
                    <w:rPr>
                      <w:rFonts w:ascii="Georgia" w:hAnsi="Georgia" w:cstheme="minorHAnsi"/>
                      <w:b/>
                      <w:bCs/>
                      <w:sz w:val="20"/>
                      <w:szCs w:val="20"/>
                    </w:rPr>
                  </w:rPrChange>
                </w:rPr>
                <w:t>Load</w:t>
              </w:r>
              <w:proofErr w:type="spellEnd"/>
              <w:r w:rsidRPr="007A18F6">
                <w:rPr>
                  <w:rFonts w:ascii="Georgia" w:hAnsi="Georgia" w:cstheme="minorHAnsi"/>
                  <w:bCs/>
                  <w:sz w:val="18"/>
                  <w:szCs w:val="18"/>
                  <w:rPrChange w:id="14443"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4444" w:author="Kasia" w:date="2020-12-23T11:34:00Z">
                    <w:rPr>
                      <w:rFonts w:ascii="Georgia" w:hAnsi="Georgia" w:cstheme="minorHAnsi"/>
                      <w:b/>
                      <w:bCs/>
                      <w:sz w:val="20"/>
                      <w:szCs w:val="20"/>
                    </w:rPr>
                  </w:rPrChange>
                </w:rPr>
                <w:t>Balance</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B5DE3D" w14:textId="77777777" w:rsidR="007A18F6" w:rsidRPr="007A18F6" w:rsidRDefault="007A18F6">
            <w:pPr>
              <w:widowControl w:val="0"/>
              <w:spacing w:after="0" w:line="240" w:lineRule="auto"/>
              <w:jc w:val="center"/>
              <w:rPr>
                <w:ins w:id="14445" w:author="Kasia" w:date="2020-12-22T14:57:00Z"/>
                <w:rFonts w:ascii="Georgia" w:hAnsi="Georgia" w:cstheme="minorHAnsi"/>
                <w:color w:val="000000"/>
                <w:sz w:val="18"/>
                <w:szCs w:val="18"/>
                <w:rPrChange w:id="14446" w:author="Kasia" w:date="2020-12-23T11:34:00Z">
                  <w:rPr>
                    <w:ins w:id="14447" w:author="Kasia" w:date="2020-12-22T14:57:00Z"/>
                    <w:rFonts w:ascii="Georgia" w:hAnsi="Georgia" w:cstheme="minorHAnsi"/>
                    <w:color w:val="000000"/>
                    <w:sz w:val="20"/>
                    <w:szCs w:val="20"/>
                  </w:rPr>
                </w:rPrChange>
              </w:rPr>
              <w:pPrChange w:id="14448" w:author="Kasia" w:date="2020-12-23T11:34:00Z">
                <w:pPr>
                  <w:widowControl w:val="0"/>
                  <w:spacing w:line="240" w:lineRule="auto"/>
                  <w:jc w:val="center"/>
                </w:pPr>
              </w:pPrChange>
            </w:pPr>
            <w:ins w:id="14449" w:author="Kasia" w:date="2020-12-22T14:57:00Z">
              <w:r w:rsidRPr="007A18F6">
                <w:rPr>
                  <w:rFonts w:ascii="Georgia" w:hAnsi="Georgia" w:cstheme="minorHAnsi"/>
                  <w:color w:val="000000"/>
                  <w:sz w:val="18"/>
                  <w:szCs w:val="18"/>
                  <w:rPrChange w:id="14450" w:author="Kasia" w:date="2020-12-23T11:34:00Z">
                    <w:rPr>
                      <w:rFonts w:ascii="Georgia" w:hAnsi="Georgia" w:cstheme="minorHAnsi"/>
                      <w:b/>
                      <w:bCs/>
                      <w:color w:val="000000"/>
                      <w:sz w:val="20"/>
                      <w:szCs w:val="20"/>
                    </w:rPr>
                  </w:rPrChange>
                </w:rPr>
                <w:t>Wymagane</w:t>
              </w:r>
            </w:ins>
          </w:p>
          <w:p w14:paraId="2B1B86A1" w14:textId="77777777" w:rsidR="007A18F6" w:rsidRPr="007A18F6" w:rsidRDefault="007A18F6">
            <w:pPr>
              <w:widowControl w:val="0"/>
              <w:spacing w:after="0" w:line="240" w:lineRule="auto"/>
              <w:jc w:val="center"/>
              <w:rPr>
                <w:ins w:id="14451" w:author="Kasia" w:date="2020-12-22T14:57:00Z"/>
                <w:rFonts w:ascii="Georgia" w:hAnsi="Georgia" w:cstheme="minorHAnsi"/>
                <w:color w:val="000000"/>
                <w:sz w:val="18"/>
                <w:szCs w:val="18"/>
                <w:rPrChange w:id="14452" w:author="Kasia" w:date="2020-12-23T11:34:00Z">
                  <w:rPr>
                    <w:ins w:id="14453" w:author="Kasia" w:date="2020-12-22T14:57:00Z"/>
                    <w:rFonts w:ascii="Georgia" w:hAnsi="Georgia" w:cstheme="minorHAnsi"/>
                    <w:color w:val="000000"/>
                    <w:sz w:val="20"/>
                    <w:szCs w:val="20"/>
                  </w:rPr>
                </w:rPrChange>
              </w:rPr>
              <w:pPrChange w:id="14454" w:author="Kasia" w:date="2020-12-23T11:34:00Z">
                <w:pPr>
                  <w:widowControl w:val="0"/>
                  <w:spacing w:line="240" w:lineRule="auto"/>
                  <w:jc w:val="center"/>
                </w:pPr>
              </w:pPrChange>
            </w:pPr>
            <w:ins w:id="14455" w:author="Kasia" w:date="2020-12-22T14:57:00Z">
              <w:r w:rsidRPr="007A18F6">
                <w:rPr>
                  <w:rFonts w:ascii="Georgia" w:hAnsi="Georgia" w:cstheme="minorHAnsi"/>
                  <w:color w:val="000000"/>
                  <w:sz w:val="18"/>
                  <w:szCs w:val="18"/>
                  <w:rPrChange w:id="1445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A08985E" w14:textId="77777777" w:rsidR="007A18F6" w:rsidRPr="007A18F6" w:rsidRDefault="007A18F6">
            <w:pPr>
              <w:spacing w:after="0" w:line="240" w:lineRule="auto"/>
              <w:jc w:val="center"/>
              <w:rPr>
                <w:ins w:id="14457" w:author="Kasia" w:date="2020-12-22T14:57:00Z"/>
                <w:rFonts w:ascii="Georgia" w:hAnsi="Georgia" w:cstheme="minorHAnsi"/>
                <w:sz w:val="18"/>
                <w:szCs w:val="18"/>
                <w:rPrChange w:id="14458" w:author="Kasia" w:date="2020-12-23T11:34:00Z">
                  <w:rPr>
                    <w:ins w:id="14459" w:author="Kasia" w:date="2020-12-22T14:57:00Z"/>
                    <w:rFonts w:ascii="Georgia" w:hAnsi="Georgia" w:cstheme="minorHAnsi"/>
                    <w:sz w:val="20"/>
                    <w:szCs w:val="20"/>
                  </w:rPr>
                </w:rPrChange>
              </w:rPr>
              <w:pPrChange w:id="14460" w:author="Kasia" w:date="2020-12-23T11:34:00Z">
                <w:pPr>
                  <w:spacing w:line="240" w:lineRule="auto"/>
                  <w:jc w:val="center"/>
                </w:pPr>
              </w:pPrChange>
            </w:pPr>
            <w:ins w:id="14461" w:author="Kasia" w:date="2020-12-22T14:57:00Z">
              <w:r w:rsidRPr="007A18F6">
                <w:rPr>
                  <w:rFonts w:ascii="Georgia" w:hAnsi="Georgia" w:cstheme="minorHAnsi"/>
                  <w:sz w:val="18"/>
                  <w:szCs w:val="18"/>
                  <w:rPrChange w:id="14462" w:author="Kasia" w:date="2020-12-23T11:34:00Z">
                    <w:rPr>
                      <w:rFonts w:ascii="Georgia" w:hAnsi="Georgia" w:cstheme="minorHAnsi"/>
                      <w:b/>
                      <w:bCs/>
                      <w:sz w:val="20"/>
                      <w:szCs w:val="20"/>
                    </w:rPr>
                  </w:rPrChange>
                </w:rPr>
                <w:t>/Wpisać: spełnia lub nie spełnia/</w:t>
              </w:r>
            </w:ins>
          </w:p>
        </w:tc>
      </w:tr>
      <w:tr w:rsidR="006D1957" w:rsidRPr="00EC70A6" w14:paraId="476C4E64" w14:textId="77777777" w:rsidTr="00D645CE">
        <w:trPr>
          <w:trHeight w:val="152"/>
          <w:ins w:id="1446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4FCA01D" w14:textId="77777777" w:rsidR="007A18F6" w:rsidRPr="007A18F6" w:rsidRDefault="007A18F6">
            <w:pPr>
              <w:pStyle w:val="Akapitzlist"/>
              <w:numPr>
                <w:ilvl w:val="0"/>
                <w:numId w:val="63"/>
              </w:numPr>
              <w:suppressAutoHyphens w:val="0"/>
              <w:spacing w:line="240" w:lineRule="auto"/>
              <w:contextualSpacing/>
              <w:jc w:val="center"/>
              <w:textAlignment w:val="auto"/>
              <w:rPr>
                <w:ins w:id="14464" w:author="Kasia" w:date="2020-12-22T14:57:00Z"/>
                <w:rFonts w:ascii="Georgia" w:hAnsi="Georgia" w:cstheme="minorHAnsi"/>
                <w:b/>
                <w:bCs/>
                <w:color w:val="000000"/>
                <w:sz w:val="18"/>
                <w:szCs w:val="18"/>
                <w:rPrChange w:id="14465" w:author="Kasia" w:date="2020-12-23T11:34:00Z">
                  <w:rPr>
                    <w:ins w:id="1446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A976A0D" w14:textId="77777777" w:rsidR="007A18F6" w:rsidRPr="007A18F6" w:rsidRDefault="007A18F6">
            <w:pPr>
              <w:spacing w:after="0" w:line="240" w:lineRule="auto"/>
              <w:jc w:val="center"/>
              <w:rPr>
                <w:ins w:id="14467" w:author="Kasia" w:date="2020-12-22T14:57:00Z"/>
                <w:rFonts w:ascii="Georgia" w:hAnsi="Georgia" w:cstheme="minorHAnsi"/>
                <w:b/>
                <w:sz w:val="18"/>
                <w:szCs w:val="18"/>
                <w:rPrChange w:id="14468" w:author="Kasia" w:date="2020-12-23T11:34:00Z">
                  <w:rPr>
                    <w:ins w:id="14469" w:author="Kasia" w:date="2020-12-22T14:57:00Z"/>
                    <w:rFonts w:ascii="Georgia" w:hAnsi="Georgia" w:cstheme="minorHAnsi"/>
                    <w:b/>
                    <w:sz w:val="20"/>
                    <w:szCs w:val="20"/>
                  </w:rPr>
                </w:rPrChange>
              </w:rPr>
              <w:pPrChange w:id="14470" w:author="Kasia" w:date="2020-12-23T11:34:00Z">
                <w:pPr>
                  <w:spacing w:line="240" w:lineRule="auto"/>
                  <w:jc w:val="center"/>
                </w:pPr>
              </w:pPrChange>
            </w:pPr>
            <w:ins w:id="14471" w:author="Kasia" w:date="2020-12-22T14:57:00Z">
              <w:r w:rsidRPr="007A18F6">
                <w:rPr>
                  <w:rFonts w:ascii="Georgia" w:hAnsi="Georgia" w:cstheme="minorHAnsi"/>
                  <w:b/>
                  <w:sz w:val="18"/>
                  <w:szCs w:val="18"/>
                  <w:rPrChange w:id="14472" w:author="Kasia" w:date="2020-12-23T11:34:00Z">
                    <w:rPr>
                      <w:rFonts w:ascii="Georgia" w:hAnsi="Georgia" w:cstheme="minorHAnsi"/>
                      <w:b/>
                      <w:bCs/>
                      <w:sz w:val="20"/>
                      <w:szCs w:val="20"/>
                    </w:rPr>
                  </w:rPrChange>
                </w:rPr>
                <w:t>Inne funkcje L1 i L2</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CC55AE" w14:textId="77777777" w:rsidR="007A18F6" w:rsidRPr="007A18F6" w:rsidRDefault="007A18F6">
            <w:pPr>
              <w:spacing w:after="0" w:line="240" w:lineRule="auto"/>
              <w:rPr>
                <w:ins w:id="14473" w:author="Kasia" w:date="2020-12-22T14:57:00Z"/>
                <w:rFonts w:ascii="Georgia" w:hAnsi="Georgia" w:cstheme="minorHAnsi"/>
                <w:bCs/>
                <w:sz w:val="18"/>
                <w:szCs w:val="18"/>
                <w:lang w:val="en-US"/>
                <w:rPrChange w:id="14474" w:author="Kasia" w:date="2020-12-23T11:34:00Z">
                  <w:rPr>
                    <w:ins w:id="14475" w:author="Kasia" w:date="2020-12-22T14:57:00Z"/>
                    <w:rFonts w:ascii="Georgia" w:hAnsi="Georgia" w:cstheme="minorHAnsi"/>
                    <w:bCs/>
                    <w:sz w:val="20"/>
                    <w:szCs w:val="20"/>
                    <w:lang w:val="en-US"/>
                  </w:rPr>
                </w:rPrChange>
              </w:rPr>
              <w:pPrChange w:id="14476" w:author="Kasia" w:date="2020-12-23T11:34:00Z">
                <w:pPr>
                  <w:spacing w:line="240" w:lineRule="auto"/>
                </w:pPr>
              </w:pPrChange>
            </w:pPr>
            <w:ins w:id="14477" w:author="Kasia" w:date="2020-12-22T14:57:00Z">
              <w:r w:rsidRPr="007A18F6">
                <w:rPr>
                  <w:rFonts w:ascii="Georgia" w:hAnsi="Georgia" w:cstheme="minorHAnsi"/>
                  <w:bCs/>
                  <w:sz w:val="18"/>
                  <w:szCs w:val="18"/>
                  <w:lang w:val="en-US"/>
                  <w:rPrChange w:id="14478" w:author="Kasia" w:date="2020-12-23T11:34:00Z">
                    <w:rPr>
                      <w:rFonts w:ascii="Georgia" w:hAnsi="Georgia" w:cstheme="minorHAnsi"/>
                      <w:b/>
                      <w:bCs/>
                      <w:sz w:val="20"/>
                      <w:szCs w:val="20"/>
                      <w:lang w:val="en-US"/>
                    </w:rPr>
                  </w:rPrChange>
                </w:rPr>
                <w:t xml:space="preserve">unicast/broadcast/multicast storm-control, GVRP DDM, UDLD, LLDP, LLDP-MED, Port </w:t>
              </w:r>
              <w:proofErr w:type="spellStart"/>
              <w:r w:rsidRPr="007A18F6">
                <w:rPr>
                  <w:rFonts w:ascii="Georgia" w:hAnsi="Georgia" w:cstheme="minorHAnsi"/>
                  <w:bCs/>
                  <w:sz w:val="18"/>
                  <w:szCs w:val="18"/>
                  <w:lang w:val="en-US"/>
                  <w:rPrChange w:id="14479" w:author="Kasia" w:date="2020-12-23T11:34:00Z">
                    <w:rPr>
                      <w:rFonts w:ascii="Georgia" w:hAnsi="Georgia" w:cstheme="minorHAnsi"/>
                      <w:b/>
                      <w:bCs/>
                      <w:sz w:val="20"/>
                      <w:szCs w:val="20"/>
                      <w:lang w:val="en-US"/>
                    </w:rPr>
                  </w:rPrChange>
                </w:rPr>
                <w:t>Mirror,sFlow</w:t>
              </w:r>
              <w:proofErr w:type="spellEnd"/>
              <w:r w:rsidRPr="007A18F6">
                <w:rPr>
                  <w:rFonts w:ascii="Georgia" w:hAnsi="Georgia" w:cstheme="minorHAnsi"/>
                  <w:bCs/>
                  <w:sz w:val="18"/>
                  <w:szCs w:val="18"/>
                  <w:lang w:val="en-US"/>
                  <w:rPrChange w:id="14480" w:author="Kasia" w:date="2020-12-23T11:34:00Z">
                    <w:rPr>
                      <w:rFonts w:ascii="Georgia" w:hAnsi="Georgia" w:cstheme="minorHAnsi"/>
                      <w:b/>
                      <w:bCs/>
                      <w:sz w:val="20"/>
                      <w:szCs w:val="20"/>
                      <w:lang w:val="en-US"/>
                    </w:rPr>
                  </w:rPrChange>
                </w:rPr>
                <w:t>, Virtual Cable Testing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2FFCFB4" w14:textId="77777777" w:rsidR="007A18F6" w:rsidRPr="007A18F6" w:rsidRDefault="007A18F6">
            <w:pPr>
              <w:widowControl w:val="0"/>
              <w:spacing w:after="0" w:line="240" w:lineRule="auto"/>
              <w:jc w:val="center"/>
              <w:rPr>
                <w:ins w:id="14481" w:author="Kasia" w:date="2020-12-22T14:57:00Z"/>
                <w:rFonts w:ascii="Georgia" w:hAnsi="Georgia" w:cstheme="minorHAnsi"/>
                <w:color w:val="000000"/>
                <w:sz w:val="18"/>
                <w:szCs w:val="18"/>
                <w:rPrChange w:id="14482" w:author="Kasia" w:date="2020-12-23T11:34:00Z">
                  <w:rPr>
                    <w:ins w:id="14483" w:author="Kasia" w:date="2020-12-22T14:57:00Z"/>
                    <w:rFonts w:ascii="Georgia" w:hAnsi="Georgia" w:cstheme="minorHAnsi"/>
                    <w:color w:val="000000"/>
                    <w:sz w:val="20"/>
                    <w:szCs w:val="20"/>
                  </w:rPr>
                </w:rPrChange>
              </w:rPr>
              <w:pPrChange w:id="14484" w:author="Kasia" w:date="2020-12-23T11:34:00Z">
                <w:pPr>
                  <w:widowControl w:val="0"/>
                  <w:spacing w:line="240" w:lineRule="auto"/>
                  <w:jc w:val="center"/>
                </w:pPr>
              </w:pPrChange>
            </w:pPr>
            <w:ins w:id="14485" w:author="Kasia" w:date="2020-12-22T14:57:00Z">
              <w:r w:rsidRPr="007A18F6">
                <w:rPr>
                  <w:rFonts w:ascii="Georgia" w:hAnsi="Georgia" w:cstheme="minorHAnsi"/>
                  <w:color w:val="000000"/>
                  <w:sz w:val="18"/>
                  <w:szCs w:val="18"/>
                  <w:rPrChange w:id="14486" w:author="Kasia" w:date="2020-12-23T11:34:00Z">
                    <w:rPr>
                      <w:rFonts w:ascii="Georgia" w:hAnsi="Georgia" w:cstheme="minorHAnsi"/>
                      <w:b/>
                      <w:bCs/>
                      <w:color w:val="000000"/>
                      <w:sz w:val="20"/>
                      <w:szCs w:val="20"/>
                    </w:rPr>
                  </w:rPrChange>
                </w:rPr>
                <w:t>Wymagane</w:t>
              </w:r>
            </w:ins>
          </w:p>
          <w:p w14:paraId="7ACFD78C" w14:textId="77777777" w:rsidR="007A18F6" w:rsidRPr="007A18F6" w:rsidRDefault="007A18F6">
            <w:pPr>
              <w:widowControl w:val="0"/>
              <w:spacing w:after="0" w:line="240" w:lineRule="auto"/>
              <w:jc w:val="center"/>
              <w:rPr>
                <w:ins w:id="14487" w:author="Kasia" w:date="2020-12-22T14:57:00Z"/>
                <w:rFonts w:ascii="Georgia" w:hAnsi="Georgia" w:cstheme="minorHAnsi"/>
                <w:color w:val="000000"/>
                <w:sz w:val="18"/>
                <w:szCs w:val="18"/>
                <w:rPrChange w:id="14488" w:author="Kasia" w:date="2020-12-23T11:34:00Z">
                  <w:rPr>
                    <w:ins w:id="14489" w:author="Kasia" w:date="2020-12-22T14:57:00Z"/>
                    <w:rFonts w:ascii="Georgia" w:hAnsi="Georgia" w:cstheme="minorHAnsi"/>
                    <w:color w:val="000000"/>
                    <w:sz w:val="20"/>
                    <w:szCs w:val="20"/>
                  </w:rPr>
                </w:rPrChange>
              </w:rPr>
              <w:pPrChange w:id="14490" w:author="Kasia" w:date="2020-12-23T11:34:00Z">
                <w:pPr>
                  <w:widowControl w:val="0"/>
                  <w:spacing w:line="240" w:lineRule="auto"/>
                  <w:jc w:val="center"/>
                </w:pPr>
              </w:pPrChange>
            </w:pPr>
            <w:ins w:id="14491" w:author="Kasia" w:date="2020-12-22T14:57:00Z">
              <w:r w:rsidRPr="007A18F6">
                <w:rPr>
                  <w:rFonts w:ascii="Georgia" w:hAnsi="Georgia" w:cstheme="minorHAnsi"/>
                  <w:color w:val="000000"/>
                  <w:sz w:val="18"/>
                  <w:szCs w:val="18"/>
                  <w:rPrChange w:id="1449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28D07AE" w14:textId="77777777" w:rsidR="007A18F6" w:rsidRPr="007A18F6" w:rsidRDefault="007A18F6">
            <w:pPr>
              <w:spacing w:after="0" w:line="240" w:lineRule="auto"/>
              <w:jc w:val="center"/>
              <w:rPr>
                <w:ins w:id="14493" w:author="Kasia" w:date="2020-12-22T14:57:00Z"/>
                <w:rFonts w:ascii="Georgia" w:hAnsi="Georgia" w:cstheme="minorHAnsi"/>
                <w:sz w:val="18"/>
                <w:szCs w:val="18"/>
                <w:rPrChange w:id="14494" w:author="Kasia" w:date="2020-12-23T11:34:00Z">
                  <w:rPr>
                    <w:ins w:id="14495" w:author="Kasia" w:date="2020-12-22T14:57:00Z"/>
                    <w:rFonts w:ascii="Georgia" w:hAnsi="Georgia" w:cstheme="minorHAnsi"/>
                    <w:sz w:val="20"/>
                    <w:szCs w:val="20"/>
                  </w:rPr>
                </w:rPrChange>
              </w:rPr>
              <w:pPrChange w:id="14496" w:author="Kasia" w:date="2020-12-23T11:34:00Z">
                <w:pPr>
                  <w:spacing w:line="240" w:lineRule="auto"/>
                  <w:jc w:val="center"/>
                </w:pPr>
              </w:pPrChange>
            </w:pPr>
            <w:ins w:id="14497" w:author="Kasia" w:date="2020-12-22T14:57:00Z">
              <w:r w:rsidRPr="007A18F6">
                <w:rPr>
                  <w:rFonts w:ascii="Georgia" w:hAnsi="Georgia" w:cstheme="minorHAnsi"/>
                  <w:sz w:val="18"/>
                  <w:szCs w:val="18"/>
                  <w:rPrChange w:id="14498" w:author="Kasia" w:date="2020-12-23T11:34:00Z">
                    <w:rPr>
                      <w:rFonts w:ascii="Georgia" w:hAnsi="Georgia" w:cstheme="minorHAnsi"/>
                      <w:b/>
                      <w:bCs/>
                      <w:sz w:val="20"/>
                      <w:szCs w:val="20"/>
                    </w:rPr>
                  </w:rPrChange>
                </w:rPr>
                <w:t>/Wpisać: spełnia lub nie spełnia/</w:t>
              </w:r>
            </w:ins>
          </w:p>
        </w:tc>
      </w:tr>
      <w:tr w:rsidR="006D1957" w:rsidRPr="00EC70A6" w14:paraId="445C37F8" w14:textId="77777777" w:rsidTr="00D645CE">
        <w:trPr>
          <w:trHeight w:val="152"/>
          <w:ins w:id="1449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108244D" w14:textId="77777777" w:rsidR="007A18F6" w:rsidRPr="007A18F6" w:rsidRDefault="007A18F6">
            <w:pPr>
              <w:pStyle w:val="Akapitzlist"/>
              <w:numPr>
                <w:ilvl w:val="0"/>
                <w:numId w:val="63"/>
              </w:numPr>
              <w:suppressAutoHyphens w:val="0"/>
              <w:spacing w:line="240" w:lineRule="auto"/>
              <w:contextualSpacing/>
              <w:jc w:val="center"/>
              <w:textAlignment w:val="auto"/>
              <w:rPr>
                <w:ins w:id="14500" w:author="Kasia" w:date="2020-12-22T14:57:00Z"/>
                <w:rFonts w:ascii="Georgia" w:hAnsi="Georgia" w:cstheme="minorHAnsi"/>
                <w:b/>
                <w:bCs/>
                <w:color w:val="000000"/>
                <w:sz w:val="18"/>
                <w:szCs w:val="18"/>
                <w:rPrChange w:id="14501" w:author="Kasia" w:date="2020-12-23T11:34:00Z">
                  <w:rPr>
                    <w:ins w:id="1450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656CDF" w14:textId="77777777" w:rsidR="007A18F6" w:rsidRPr="007A18F6" w:rsidRDefault="007A18F6">
            <w:pPr>
              <w:spacing w:after="0" w:line="240" w:lineRule="auto"/>
              <w:jc w:val="center"/>
              <w:rPr>
                <w:ins w:id="14503" w:author="Kasia" w:date="2020-12-22T14:57:00Z"/>
                <w:rFonts w:ascii="Georgia" w:hAnsi="Georgia" w:cstheme="minorHAnsi"/>
                <w:b/>
                <w:sz w:val="18"/>
                <w:szCs w:val="18"/>
                <w:rPrChange w:id="14504" w:author="Kasia" w:date="2020-12-23T11:34:00Z">
                  <w:rPr>
                    <w:ins w:id="14505" w:author="Kasia" w:date="2020-12-22T14:57:00Z"/>
                    <w:rFonts w:ascii="Georgia" w:hAnsi="Georgia" w:cstheme="minorHAnsi"/>
                    <w:b/>
                    <w:sz w:val="20"/>
                    <w:szCs w:val="20"/>
                  </w:rPr>
                </w:rPrChange>
              </w:rPr>
              <w:pPrChange w:id="14506" w:author="Kasia" w:date="2020-12-23T11:34:00Z">
                <w:pPr>
                  <w:spacing w:line="240" w:lineRule="auto"/>
                  <w:jc w:val="center"/>
                </w:pPr>
              </w:pPrChange>
            </w:pPr>
            <w:ins w:id="14507" w:author="Kasia" w:date="2020-12-22T14:57:00Z">
              <w:r w:rsidRPr="007A18F6">
                <w:rPr>
                  <w:rFonts w:ascii="Georgia" w:hAnsi="Georgia" w:cstheme="minorHAnsi"/>
                  <w:b/>
                  <w:sz w:val="18"/>
                  <w:szCs w:val="18"/>
                  <w:rPrChange w:id="14508" w:author="Kasia" w:date="2020-12-23T11:34:00Z">
                    <w:rPr>
                      <w:rFonts w:ascii="Georgia" w:hAnsi="Georgia" w:cstheme="minorHAnsi"/>
                      <w:b/>
                      <w:bCs/>
                      <w:sz w:val="20"/>
                      <w:szCs w:val="20"/>
                    </w:rPr>
                  </w:rPrChange>
                </w:rPr>
                <w:t xml:space="preserve">Obsługa </w:t>
              </w:r>
              <w:proofErr w:type="spellStart"/>
              <w:r w:rsidRPr="007A18F6">
                <w:rPr>
                  <w:rFonts w:ascii="Georgia" w:hAnsi="Georgia" w:cstheme="minorHAnsi"/>
                  <w:b/>
                  <w:sz w:val="18"/>
                  <w:szCs w:val="18"/>
                  <w:rPrChange w:id="14509" w:author="Kasia" w:date="2020-12-23T11:34:00Z">
                    <w:rPr>
                      <w:rFonts w:ascii="Georgia" w:hAnsi="Georgia" w:cstheme="minorHAnsi"/>
                      <w:b/>
                      <w:bCs/>
                      <w:sz w:val="20"/>
                      <w:szCs w:val="20"/>
                    </w:rPr>
                  </w:rPrChange>
                </w:rPr>
                <w:t>Openflow</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0E8B1D" w14:textId="77777777" w:rsidR="007A18F6" w:rsidRPr="007A18F6" w:rsidRDefault="007A18F6">
            <w:pPr>
              <w:spacing w:after="0" w:line="240" w:lineRule="auto"/>
              <w:rPr>
                <w:ins w:id="14510" w:author="Kasia" w:date="2020-12-22T14:57:00Z"/>
                <w:rFonts w:ascii="Georgia" w:hAnsi="Georgia" w:cstheme="minorHAnsi"/>
                <w:bCs/>
                <w:sz w:val="18"/>
                <w:szCs w:val="18"/>
                <w:rPrChange w:id="14511" w:author="Kasia" w:date="2020-12-23T11:34:00Z">
                  <w:rPr>
                    <w:ins w:id="14512" w:author="Kasia" w:date="2020-12-22T14:57:00Z"/>
                    <w:rFonts w:ascii="Georgia" w:hAnsi="Georgia" w:cstheme="minorHAnsi"/>
                    <w:bCs/>
                    <w:sz w:val="20"/>
                    <w:szCs w:val="20"/>
                  </w:rPr>
                </w:rPrChange>
              </w:rPr>
              <w:pPrChange w:id="14513" w:author="Kasia" w:date="2020-12-23T11:34:00Z">
                <w:pPr>
                  <w:spacing w:line="240" w:lineRule="auto"/>
                </w:pPr>
              </w:pPrChange>
            </w:pPr>
            <w:proofErr w:type="spellStart"/>
            <w:ins w:id="14514" w:author="Kasia" w:date="2020-12-22T14:57:00Z">
              <w:r w:rsidRPr="007A18F6">
                <w:rPr>
                  <w:rFonts w:ascii="Georgia" w:hAnsi="Georgia" w:cstheme="minorHAnsi"/>
                  <w:bCs/>
                  <w:sz w:val="18"/>
                  <w:szCs w:val="18"/>
                  <w:rPrChange w:id="14515" w:author="Kasia" w:date="2020-12-23T11:34:00Z">
                    <w:rPr>
                      <w:rFonts w:ascii="Georgia" w:hAnsi="Georgia" w:cstheme="minorHAnsi"/>
                      <w:b/>
                      <w:bCs/>
                      <w:sz w:val="20"/>
                      <w:szCs w:val="20"/>
                    </w:rPr>
                  </w:rPrChange>
                </w:rPr>
                <w:t>Openflow</w:t>
              </w:r>
              <w:proofErr w:type="spellEnd"/>
              <w:r w:rsidRPr="007A18F6">
                <w:rPr>
                  <w:rFonts w:ascii="Georgia" w:hAnsi="Georgia" w:cstheme="minorHAnsi"/>
                  <w:bCs/>
                  <w:sz w:val="18"/>
                  <w:szCs w:val="18"/>
                  <w:rPrChange w:id="14516" w:author="Kasia" w:date="2020-12-23T11:34:00Z">
                    <w:rPr>
                      <w:rFonts w:ascii="Georgia" w:hAnsi="Georgia" w:cstheme="minorHAnsi"/>
                      <w:b/>
                      <w:bCs/>
                      <w:sz w:val="20"/>
                      <w:szCs w:val="20"/>
                    </w:rPr>
                  </w:rPrChange>
                </w:rPr>
                <w:t xml:space="preserve"> 1.0</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FBCB26" w14:textId="77777777" w:rsidR="007A18F6" w:rsidRPr="007A18F6" w:rsidRDefault="007A18F6">
            <w:pPr>
              <w:widowControl w:val="0"/>
              <w:spacing w:after="0" w:line="240" w:lineRule="auto"/>
              <w:jc w:val="center"/>
              <w:rPr>
                <w:ins w:id="14517" w:author="Kasia" w:date="2020-12-22T14:57:00Z"/>
                <w:rFonts w:ascii="Georgia" w:hAnsi="Georgia" w:cstheme="minorHAnsi"/>
                <w:color w:val="000000"/>
                <w:sz w:val="18"/>
                <w:szCs w:val="18"/>
                <w:rPrChange w:id="14518" w:author="Kasia" w:date="2020-12-23T11:34:00Z">
                  <w:rPr>
                    <w:ins w:id="14519" w:author="Kasia" w:date="2020-12-22T14:57:00Z"/>
                    <w:rFonts w:ascii="Georgia" w:hAnsi="Georgia" w:cstheme="minorHAnsi"/>
                    <w:color w:val="000000"/>
                    <w:sz w:val="20"/>
                    <w:szCs w:val="20"/>
                  </w:rPr>
                </w:rPrChange>
              </w:rPr>
              <w:pPrChange w:id="14520" w:author="Kasia" w:date="2020-12-23T11:34:00Z">
                <w:pPr>
                  <w:widowControl w:val="0"/>
                  <w:spacing w:line="240" w:lineRule="auto"/>
                  <w:jc w:val="center"/>
                </w:pPr>
              </w:pPrChange>
            </w:pPr>
            <w:ins w:id="14521" w:author="Kasia" w:date="2020-12-22T14:57:00Z">
              <w:r w:rsidRPr="007A18F6">
                <w:rPr>
                  <w:rFonts w:ascii="Georgia" w:hAnsi="Georgia" w:cstheme="minorHAnsi"/>
                  <w:color w:val="000000"/>
                  <w:sz w:val="18"/>
                  <w:szCs w:val="18"/>
                  <w:rPrChange w:id="14522" w:author="Kasia" w:date="2020-12-23T11:34:00Z">
                    <w:rPr>
                      <w:rFonts w:ascii="Georgia" w:hAnsi="Georgia" w:cstheme="minorHAnsi"/>
                      <w:b/>
                      <w:bCs/>
                      <w:color w:val="000000"/>
                      <w:sz w:val="20"/>
                      <w:szCs w:val="20"/>
                    </w:rPr>
                  </w:rPrChange>
                </w:rPr>
                <w:t>Wymagane</w:t>
              </w:r>
            </w:ins>
          </w:p>
          <w:p w14:paraId="4CAD550F" w14:textId="77777777" w:rsidR="007A18F6" w:rsidRPr="007A18F6" w:rsidRDefault="007A18F6">
            <w:pPr>
              <w:widowControl w:val="0"/>
              <w:spacing w:after="0" w:line="240" w:lineRule="auto"/>
              <w:jc w:val="center"/>
              <w:rPr>
                <w:ins w:id="14523" w:author="Kasia" w:date="2020-12-22T14:57:00Z"/>
                <w:rFonts w:ascii="Georgia" w:hAnsi="Georgia" w:cstheme="minorHAnsi"/>
                <w:color w:val="000000"/>
                <w:sz w:val="18"/>
                <w:szCs w:val="18"/>
                <w:rPrChange w:id="14524" w:author="Kasia" w:date="2020-12-23T11:34:00Z">
                  <w:rPr>
                    <w:ins w:id="14525" w:author="Kasia" w:date="2020-12-22T14:57:00Z"/>
                    <w:rFonts w:ascii="Georgia" w:hAnsi="Georgia" w:cstheme="minorHAnsi"/>
                    <w:color w:val="000000"/>
                    <w:sz w:val="20"/>
                    <w:szCs w:val="20"/>
                  </w:rPr>
                </w:rPrChange>
              </w:rPr>
              <w:pPrChange w:id="14526" w:author="Kasia" w:date="2020-12-23T11:34:00Z">
                <w:pPr>
                  <w:widowControl w:val="0"/>
                  <w:spacing w:line="240" w:lineRule="auto"/>
                  <w:jc w:val="center"/>
                </w:pPr>
              </w:pPrChange>
            </w:pPr>
            <w:ins w:id="14527" w:author="Kasia" w:date="2020-12-22T14:57:00Z">
              <w:r w:rsidRPr="007A18F6">
                <w:rPr>
                  <w:rFonts w:ascii="Georgia" w:hAnsi="Georgia" w:cstheme="minorHAnsi"/>
                  <w:color w:val="000000"/>
                  <w:sz w:val="18"/>
                  <w:szCs w:val="18"/>
                  <w:rPrChange w:id="1452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0A4FBCA" w14:textId="77777777" w:rsidR="007A18F6" w:rsidRPr="007A18F6" w:rsidRDefault="007A18F6">
            <w:pPr>
              <w:spacing w:after="0" w:line="240" w:lineRule="auto"/>
              <w:jc w:val="center"/>
              <w:rPr>
                <w:ins w:id="14529" w:author="Kasia" w:date="2020-12-22T14:57:00Z"/>
                <w:rFonts w:ascii="Georgia" w:hAnsi="Georgia" w:cstheme="minorHAnsi"/>
                <w:sz w:val="18"/>
                <w:szCs w:val="18"/>
                <w:rPrChange w:id="14530" w:author="Kasia" w:date="2020-12-23T11:34:00Z">
                  <w:rPr>
                    <w:ins w:id="14531" w:author="Kasia" w:date="2020-12-22T14:57:00Z"/>
                    <w:rFonts w:ascii="Georgia" w:hAnsi="Georgia" w:cstheme="minorHAnsi"/>
                    <w:sz w:val="20"/>
                    <w:szCs w:val="20"/>
                  </w:rPr>
                </w:rPrChange>
              </w:rPr>
              <w:pPrChange w:id="14532" w:author="Kasia" w:date="2020-12-23T11:34:00Z">
                <w:pPr>
                  <w:spacing w:line="240" w:lineRule="auto"/>
                  <w:jc w:val="center"/>
                </w:pPr>
              </w:pPrChange>
            </w:pPr>
            <w:ins w:id="14533" w:author="Kasia" w:date="2020-12-22T14:57:00Z">
              <w:r w:rsidRPr="007A18F6">
                <w:rPr>
                  <w:rFonts w:ascii="Georgia" w:hAnsi="Georgia" w:cstheme="minorHAnsi"/>
                  <w:sz w:val="18"/>
                  <w:szCs w:val="18"/>
                  <w:rPrChange w:id="14534" w:author="Kasia" w:date="2020-12-23T11:34:00Z">
                    <w:rPr>
                      <w:rFonts w:ascii="Georgia" w:hAnsi="Georgia" w:cstheme="minorHAnsi"/>
                      <w:b/>
                      <w:bCs/>
                      <w:sz w:val="20"/>
                      <w:szCs w:val="20"/>
                    </w:rPr>
                  </w:rPrChange>
                </w:rPr>
                <w:t>/Wpisać: spełnia lub nie spełnia/</w:t>
              </w:r>
            </w:ins>
          </w:p>
        </w:tc>
      </w:tr>
      <w:tr w:rsidR="006D1957" w:rsidRPr="00EC70A6" w14:paraId="19F690EC" w14:textId="77777777" w:rsidTr="00D645CE">
        <w:trPr>
          <w:trHeight w:val="152"/>
          <w:ins w:id="1453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0DBF8CA" w14:textId="77777777" w:rsidR="007A18F6" w:rsidRPr="007A18F6" w:rsidRDefault="007A18F6">
            <w:pPr>
              <w:pStyle w:val="Akapitzlist"/>
              <w:numPr>
                <w:ilvl w:val="0"/>
                <w:numId w:val="63"/>
              </w:numPr>
              <w:suppressAutoHyphens w:val="0"/>
              <w:spacing w:line="240" w:lineRule="auto"/>
              <w:contextualSpacing/>
              <w:jc w:val="center"/>
              <w:textAlignment w:val="auto"/>
              <w:rPr>
                <w:ins w:id="14536" w:author="Kasia" w:date="2020-12-22T14:57:00Z"/>
                <w:rFonts w:ascii="Georgia" w:hAnsi="Georgia" w:cstheme="minorHAnsi"/>
                <w:b/>
                <w:bCs/>
                <w:color w:val="000000"/>
                <w:sz w:val="18"/>
                <w:szCs w:val="18"/>
                <w:rPrChange w:id="14537" w:author="Kasia" w:date="2020-12-23T11:34:00Z">
                  <w:rPr>
                    <w:ins w:id="1453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1E4331A" w14:textId="77777777" w:rsidR="007A18F6" w:rsidRPr="007A18F6" w:rsidRDefault="007A18F6">
            <w:pPr>
              <w:spacing w:after="0" w:line="240" w:lineRule="auto"/>
              <w:jc w:val="center"/>
              <w:rPr>
                <w:ins w:id="14539" w:author="Kasia" w:date="2020-12-22T14:57:00Z"/>
                <w:rFonts w:ascii="Georgia" w:hAnsi="Georgia" w:cstheme="minorHAnsi"/>
                <w:b/>
                <w:sz w:val="18"/>
                <w:szCs w:val="18"/>
                <w:rPrChange w:id="14540" w:author="Kasia" w:date="2020-12-23T11:34:00Z">
                  <w:rPr>
                    <w:ins w:id="14541" w:author="Kasia" w:date="2020-12-22T14:57:00Z"/>
                    <w:rFonts w:ascii="Georgia" w:hAnsi="Georgia" w:cstheme="minorHAnsi"/>
                    <w:b/>
                    <w:sz w:val="20"/>
                    <w:szCs w:val="20"/>
                  </w:rPr>
                </w:rPrChange>
              </w:rPr>
              <w:pPrChange w:id="14542" w:author="Kasia" w:date="2020-12-23T11:34:00Z">
                <w:pPr>
                  <w:spacing w:line="240" w:lineRule="auto"/>
                  <w:jc w:val="center"/>
                </w:pPr>
              </w:pPrChange>
            </w:pPr>
            <w:ins w:id="14543" w:author="Kasia" w:date="2020-12-22T14:57:00Z">
              <w:r w:rsidRPr="007A18F6">
                <w:rPr>
                  <w:rFonts w:ascii="Georgia" w:hAnsi="Georgia" w:cstheme="minorHAnsi"/>
                  <w:b/>
                  <w:sz w:val="18"/>
                  <w:szCs w:val="18"/>
                  <w:rPrChange w:id="14544" w:author="Kasia" w:date="2020-12-23T11:34:00Z">
                    <w:rPr>
                      <w:rFonts w:ascii="Georgia" w:hAnsi="Georgia" w:cstheme="minorHAnsi"/>
                      <w:b/>
                      <w:bCs/>
                      <w:sz w:val="20"/>
                      <w:szCs w:val="20"/>
                    </w:rPr>
                  </w:rPrChange>
                </w:rPr>
                <w:t xml:space="preserve">Funkcje </w:t>
              </w:r>
              <w:proofErr w:type="spellStart"/>
              <w:r w:rsidRPr="007A18F6">
                <w:rPr>
                  <w:rFonts w:ascii="Georgia" w:hAnsi="Georgia" w:cstheme="minorHAnsi"/>
                  <w:b/>
                  <w:sz w:val="18"/>
                  <w:szCs w:val="18"/>
                  <w:rPrChange w:id="14545" w:author="Kasia" w:date="2020-12-23T11:34:00Z">
                    <w:rPr>
                      <w:rFonts w:ascii="Georgia" w:hAnsi="Georgia" w:cstheme="minorHAnsi"/>
                      <w:b/>
                      <w:bCs/>
                      <w:sz w:val="20"/>
                      <w:szCs w:val="20"/>
                    </w:rPr>
                  </w:rPrChange>
                </w:rPr>
                <w:t>QoS</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893E7F" w14:textId="77777777" w:rsidR="007A18F6" w:rsidRPr="007A18F6" w:rsidRDefault="007A18F6">
            <w:pPr>
              <w:spacing w:after="0" w:line="240" w:lineRule="auto"/>
              <w:rPr>
                <w:ins w:id="14546" w:author="Kasia" w:date="2020-12-22T14:57:00Z"/>
                <w:rFonts w:ascii="Georgia" w:hAnsi="Georgia" w:cstheme="minorHAnsi"/>
                <w:bCs/>
                <w:sz w:val="18"/>
                <w:szCs w:val="18"/>
                <w:lang w:val="en-US"/>
                <w:rPrChange w:id="14547" w:author="Kasia" w:date="2020-12-23T11:34:00Z">
                  <w:rPr>
                    <w:ins w:id="14548" w:author="Kasia" w:date="2020-12-22T14:57:00Z"/>
                    <w:rFonts w:ascii="Georgia" w:hAnsi="Georgia" w:cstheme="minorHAnsi"/>
                    <w:bCs/>
                    <w:sz w:val="20"/>
                    <w:szCs w:val="20"/>
                    <w:lang w:val="en-US"/>
                  </w:rPr>
                </w:rPrChange>
              </w:rPr>
              <w:pPrChange w:id="14549" w:author="Kasia" w:date="2020-12-23T11:34:00Z">
                <w:pPr>
                  <w:spacing w:line="240" w:lineRule="auto"/>
                </w:pPr>
              </w:pPrChange>
            </w:pPr>
            <w:ins w:id="14550" w:author="Kasia" w:date="2020-12-22T14:57:00Z">
              <w:r w:rsidRPr="007A18F6">
                <w:rPr>
                  <w:rFonts w:ascii="Georgia" w:hAnsi="Georgia" w:cstheme="minorHAnsi"/>
                  <w:bCs/>
                  <w:sz w:val="18"/>
                  <w:szCs w:val="18"/>
                  <w:lang w:val="en-US"/>
                  <w:rPrChange w:id="14551" w:author="Kasia" w:date="2020-12-23T11:34:00Z">
                    <w:rPr>
                      <w:rFonts w:ascii="Georgia" w:hAnsi="Georgia" w:cstheme="minorHAnsi"/>
                      <w:b/>
                      <w:bCs/>
                      <w:sz w:val="20"/>
                      <w:szCs w:val="20"/>
                      <w:lang w:val="en-US"/>
                    </w:rPr>
                  </w:rPrChange>
                </w:rPr>
                <w:t xml:space="preserve">Strict priority, Weighted Deficit Round Robin, Weighted Random Early Detection,  Strict priority in Weighted Deficit Round Robin, traffic shaping, </w:t>
              </w:r>
              <w:proofErr w:type="spellStart"/>
              <w:r w:rsidRPr="007A18F6">
                <w:rPr>
                  <w:rFonts w:ascii="Georgia" w:hAnsi="Georgia" w:cstheme="minorHAnsi"/>
                  <w:bCs/>
                  <w:sz w:val="18"/>
                  <w:szCs w:val="18"/>
                  <w:lang w:val="en-US"/>
                  <w:rPrChange w:id="14552" w:author="Kasia" w:date="2020-12-23T11:34:00Z">
                    <w:rPr>
                      <w:rFonts w:ascii="Georgia" w:hAnsi="Georgia" w:cstheme="minorHAnsi"/>
                      <w:b/>
                      <w:bCs/>
                      <w:sz w:val="20"/>
                      <w:szCs w:val="20"/>
                      <w:lang w:val="en-US"/>
                    </w:rPr>
                  </w:rPrChange>
                </w:rPr>
                <w:t>klasyfikacjaruchu</w:t>
              </w:r>
              <w:proofErr w:type="spellEnd"/>
              <w:r w:rsidRPr="007A18F6">
                <w:rPr>
                  <w:rFonts w:ascii="Georgia" w:hAnsi="Georgia" w:cstheme="minorHAnsi"/>
                  <w:bCs/>
                  <w:sz w:val="18"/>
                  <w:szCs w:val="18"/>
                  <w:lang w:val="en-US"/>
                  <w:rPrChange w:id="14553" w:author="Kasia" w:date="2020-12-23T11:34:00Z">
                    <w:rPr>
                      <w:rFonts w:ascii="Georgia" w:hAnsi="Georgia" w:cstheme="minorHAnsi"/>
                      <w:b/>
                      <w:bCs/>
                      <w:sz w:val="20"/>
                      <w:szCs w:val="20"/>
                      <w:lang w:val="en-US"/>
                    </w:rPr>
                  </w:rPrChange>
                </w:rPr>
                <w:t xml:space="preserve"> w </w:t>
              </w:r>
              <w:proofErr w:type="spellStart"/>
              <w:r w:rsidRPr="007A18F6">
                <w:rPr>
                  <w:rFonts w:ascii="Georgia" w:hAnsi="Georgia" w:cstheme="minorHAnsi"/>
                  <w:bCs/>
                  <w:sz w:val="18"/>
                  <w:szCs w:val="18"/>
                  <w:lang w:val="en-US"/>
                  <w:rPrChange w:id="14554" w:author="Kasia" w:date="2020-12-23T11:34:00Z">
                    <w:rPr>
                      <w:rFonts w:ascii="Georgia" w:hAnsi="Georgia" w:cstheme="minorHAnsi"/>
                      <w:b/>
                      <w:bCs/>
                      <w:sz w:val="20"/>
                      <w:szCs w:val="20"/>
                      <w:lang w:val="en-US"/>
                    </w:rPr>
                  </w:rPrChange>
                </w:rPr>
                <w:t>oparciu</w:t>
              </w:r>
              <w:proofErr w:type="spellEnd"/>
              <w:r w:rsidRPr="007A18F6">
                <w:rPr>
                  <w:rFonts w:ascii="Georgia" w:hAnsi="Georgia" w:cstheme="minorHAnsi"/>
                  <w:bCs/>
                  <w:sz w:val="18"/>
                  <w:szCs w:val="18"/>
                  <w:lang w:val="en-US"/>
                  <w:rPrChange w:id="14555" w:author="Kasia" w:date="2020-12-23T11:34:00Z">
                    <w:rPr>
                      <w:rFonts w:ascii="Georgia" w:hAnsi="Georgia" w:cstheme="minorHAnsi"/>
                      <w:b/>
                      <w:bCs/>
                      <w:sz w:val="20"/>
                      <w:szCs w:val="20"/>
                      <w:lang w:val="en-US"/>
                    </w:rPr>
                  </w:rPrChange>
                </w:rPr>
                <w:t xml:space="preserve"> o: </w:t>
              </w:r>
              <w:proofErr w:type="spellStart"/>
              <w:r w:rsidRPr="007A18F6">
                <w:rPr>
                  <w:rFonts w:ascii="Georgia" w:hAnsi="Georgia" w:cstheme="minorHAnsi"/>
                  <w:bCs/>
                  <w:sz w:val="18"/>
                  <w:szCs w:val="18"/>
                  <w:lang w:val="en-US"/>
                  <w:rPrChange w:id="14556" w:author="Kasia" w:date="2020-12-23T11:34:00Z">
                    <w:rPr>
                      <w:rFonts w:ascii="Georgia" w:hAnsi="Georgia" w:cstheme="minorHAnsi"/>
                      <w:b/>
                      <w:bCs/>
                      <w:sz w:val="20"/>
                      <w:szCs w:val="20"/>
                      <w:lang w:val="en-US"/>
                    </w:rPr>
                  </w:rPrChange>
                </w:rPr>
                <w:t>CoS</w:t>
              </w:r>
              <w:proofErr w:type="spellEnd"/>
              <w:r w:rsidRPr="007A18F6">
                <w:rPr>
                  <w:rFonts w:ascii="Georgia" w:hAnsi="Georgia" w:cstheme="minorHAnsi"/>
                  <w:bCs/>
                  <w:sz w:val="18"/>
                  <w:szCs w:val="18"/>
                  <w:lang w:val="en-US"/>
                  <w:rPrChange w:id="14557" w:author="Kasia" w:date="2020-12-23T11:34:00Z">
                    <w:rPr>
                      <w:rFonts w:ascii="Georgia" w:hAnsi="Georgia" w:cstheme="minorHAnsi"/>
                      <w:b/>
                      <w:bCs/>
                      <w:sz w:val="20"/>
                      <w:szCs w:val="20"/>
                      <w:lang w:val="en-US"/>
                    </w:rPr>
                  </w:rPrChange>
                </w:rPr>
                <w:t xml:space="preserve">, </w:t>
              </w:r>
              <w:proofErr w:type="spellStart"/>
              <w:r w:rsidRPr="007A18F6">
                <w:rPr>
                  <w:rFonts w:ascii="Georgia" w:hAnsi="Georgia" w:cstheme="minorHAnsi"/>
                  <w:bCs/>
                  <w:sz w:val="18"/>
                  <w:szCs w:val="18"/>
                  <w:lang w:val="en-US"/>
                  <w:rPrChange w:id="14558" w:author="Kasia" w:date="2020-12-23T11:34:00Z">
                    <w:rPr>
                      <w:rFonts w:ascii="Georgia" w:hAnsi="Georgia" w:cstheme="minorHAnsi"/>
                      <w:b/>
                      <w:bCs/>
                      <w:sz w:val="20"/>
                      <w:szCs w:val="20"/>
                      <w:lang w:val="en-US"/>
                    </w:rPr>
                  </w:rPrChange>
                </w:rPr>
                <w:t>ToS</w:t>
              </w:r>
              <w:proofErr w:type="spellEnd"/>
              <w:r w:rsidRPr="007A18F6">
                <w:rPr>
                  <w:rFonts w:ascii="Georgia" w:hAnsi="Georgia" w:cstheme="minorHAnsi"/>
                  <w:bCs/>
                  <w:sz w:val="18"/>
                  <w:szCs w:val="18"/>
                  <w:lang w:val="en-US"/>
                  <w:rPrChange w:id="14559" w:author="Kasia" w:date="2020-12-23T11:34:00Z">
                    <w:rPr>
                      <w:rFonts w:ascii="Georgia" w:hAnsi="Georgia" w:cstheme="minorHAnsi"/>
                      <w:b/>
                      <w:bCs/>
                      <w:sz w:val="20"/>
                      <w:szCs w:val="20"/>
                      <w:lang w:val="en-US"/>
                    </w:rPr>
                  </w:rPrChange>
                </w:rPr>
                <w:t xml:space="preserve">, </w:t>
              </w:r>
              <w:proofErr w:type="spellStart"/>
              <w:r w:rsidRPr="007A18F6">
                <w:rPr>
                  <w:rFonts w:ascii="Georgia" w:hAnsi="Georgia" w:cstheme="minorHAnsi"/>
                  <w:bCs/>
                  <w:sz w:val="18"/>
                  <w:szCs w:val="18"/>
                  <w:lang w:val="en-US"/>
                  <w:rPrChange w:id="14560" w:author="Kasia" w:date="2020-12-23T11:34:00Z">
                    <w:rPr>
                      <w:rFonts w:ascii="Georgia" w:hAnsi="Georgia" w:cstheme="minorHAnsi"/>
                      <w:b/>
                      <w:bCs/>
                      <w:sz w:val="20"/>
                      <w:szCs w:val="20"/>
                      <w:lang w:val="en-US"/>
                    </w:rPr>
                  </w:rPrChange>
                </w:rPr>
                <w:t>DiffServ</w:t>
              </w:r>
              <w:proofErr w:type="spellEnd"/>
              <w:r w:rsidRPr="007A18F6">
                <w:rPr>
                  <w:rFonts w:ascii="Georgia" w:hAnsi="Georgia" w:cstheme="minorHAnsi"/>
                  <w:bCs/>
                  <w:sz w:val="18"/>
                  <w:szCs w:val="18"/>
                  <w:lang w:val="en-US"/>
                  <w:rPrChange w:id="14561" w:author="Kasia" w:date="2020-12-23T11:34:00Z">
                    <w:rPr>
                      <w:rFonts w:ascii="Georgia" w:hAnsi="Georgia" w:cstheme="minorHAnsi"/>
                      <w:b/>
                      <w:bCs/>
                      <w:sz w:val="20"/>
                      <w:szCs w:val="20"/>
                      <w:lang w:val="en-US"/>
                    </w:rPr>
                  </w:rPrChange>
                </w:rPr>
                <w:t xml:space="preserve"> DSCP, ACL, port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2F3DA5" w14:textId="77777777" w:rsidR="007A18F6" w:rsidRPr="007A18F6" w:rsidRDefault="007A18F6">
            <w:pPr>
              <w:widowControl w:val="0"/>
              <w:spacing w:after="0" w:line="240" w:lineRule="auto"/>
              <w:jc w:val="center"/>
              <w:rPr>
                <w:ins w:id="14562" w:author="Kasia" w:date="2020-12-22T14:57:00Z"/>
                <w:rFonts w:ascii="Georgia" w:hAnsi="Georgia" w:cstheme="minorHAnsi"/>
                <w:color w:val="000000"/>
                <w:sz w:val="18"/>
                <w:szCs w:val="18"/>
                <w:rPrChange w:id="14563" w:author="Kasia" w:date="2020-12-23T11:34:00Z">
                  <w:rPr>
                    <w:ins w:id="14564" w:author="Kasia" w:date="2020-12-22T14:57:00Z"/>
                    <w:rFonts w:ascii="Georgia" w:hAnsi="Georgia" w:cstheme="minorHAnsi"/>
                    <w:color w:val="000000"/>
                    <w:sz w:val="20"/>
                    <w:szCs w:val="20"/>
                  </w:rPr>
                </w:rPrChange>
              </w:rPr>
              <w:pPrChange w:id="14565" w:author="Kasia" w:date="2020-12-23T11:34:00Z">
                <w:pPr>
                  <w:widowControl w:val="0"/>
                  <w:spacing w:line="240" w:lineRule="auto"/>
                  <w:jc w:val="center"/>
                </w:pPr>
              </w:pPrChange>
            </w:pPr>
            <w:ins w:id="14566" w:author="Kasia" w:date="2020-12-22T14:57:00Z">
              <w:r w:rsidRPr="007A18F6">
                <w:rPr>
                  <w:rFonts w:ascii="Georgia" w:hAnsi="Georgia" w:cstheme="minorHAnsi"/>
                  <w:color w:val="000000"/>
                  <w:sz w:val="18"/>
                  <w:szCs w:val="18"/>
                  <w:rPrChange w:id="14567" w:author="Kasia" w:date="2020-12-23T11:34:00Z">
                    <w:rPr>
                      <w:rFonts w:ascii="Georgia" w:hAnsi="Georgia" w:cstheme="minorHAnsi"/>
                      <w:b/>
                      <w:bCs/>
                      <w:color w:val="000000"/>
                      <w:sz w:val="20"/>
                      <w:szCs w:val="20"/>
                    </w:rPr>
                  </w:rPrChange>
                </w:rPr>
                <w:t>Wymagane</w:t>
              </w:r>
            </w:ins>
          </w:p>
          <w:p w14:paraId="155C9C90" w14:textId="77777777" w:rsidR="007A18F6" w:rsidRPr="007A18F6" w:rsidRDefault="007A18F6">
            <w:pPr>
              <w:widowControl w:val="0"/>
              <w:spacing w:after="0" w:line="240" w:lineRule="auto"/>
              <w:jc w:val="center"/>
              <w:rPr>
                <w:ins w:id="14568" w:author="Kasia" w:date="2020-12-22T14:57:00Z"/>
                <w:rFonts w:ascii="Georgia" w:hAnsi="Georgia" w:cstheme="minorHAnsi"/>
                <w:color w:val="000000"/>
                <w:sz w:val="18"/>
                <w:szCs w:val="18"/>
                <w:rPrChange w:id="14569" w:author="Kasia" w:date="2020-12-23T11:34:00Z">
                  <w:rPr>
                    <w:ins w:id="14570" w:author="Kasia" w:date="2020-12-22T14:57:00Z"/>
                    <w:rFonts w:ascii="Georgia" w:hAnsi="Georgia" w:cstheme="minorHAnsi"/>
                    <w:color w:val="000000"/>
                    <w:sz w:val="20"/>
                    <w:szCs w:val="20"/>
                  </w:rPr>
                </w:rPrChange>
              </w:rPr>
              <w:pPrChange w:id="14571" w:author="Kasia" w:date="2020-12-23T11:34:00Z">
                <w:pPr>
                  <w:widowControl w:val="0"/>
                  <w:spacing w:line="240" w:lineRule="auto"/>
                  <w:jc w:val="center"/>
                </w:pPr>
              </w:pPrChange>
            </w:pPr>
            <w:ins w:id="14572" w:author="Kasia" w:date="2020-12-22T14:57:00Z">
              <w:r w:rsidRPr="007A18F6">
                <w:rPr>
                  <w:rFonts w:ascii="Georgia" w:hAnsi="Georgia" w:cstheme="minorHAnsi"/>
                  <w:color w:val="000000"/>
                  <w:sz w:val="18"/>
                  <w:szCs w:val="18"/>
                  <w:rPrChange w:id="1457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CEF0DF1" w14:textId="77777777" w:rsidR="007A18F6" w:rsidRPr="007A18F6" w:rsidRDefault="007A18F6">
            <w:pPr>
              <w:spacing w:after="0" w:line="240" w:lineRule="auto"/>
              <w:jc w:val="center"/>
              <w:rPr>
                <w:ins w:id="14574" w:author="Kasia" w:date="2020-12-22T14:57:00Z"/>
                <w:rFonts w:ascii="Georgia" w:hAnsi="Georgia" w:cstheme="minorHAnsi"/>
                <w:sz w:val="18"/>
                <w:szCs w:val="18"/>
                <w:rPrChange w:id="14575" w:author="Kasia" w:date="2020-12-23T11:34:00Z">
                  <w:rPr>
                    <w:ins w:id="14576" w:author="Kasia" w:date="2020-12-22T14:57:00Z"/>
                    <w:rFonts w:ascii="Georgia" w:hAnsi="Georgia" w:cstheme="minorHAnsi"/>
                    <w:sz w:val="20"/>
                    <w:szCs w:val="20"/>
                  </w:rPr>
                </w:rPrChange>
              </w:rPr>
              <w:pPrChange w:id="14577" w:author="Kasia" w:date="2020-12-23T11:34:00Z">
                <w:pPr>
                  <w:spacing w:line="240" w:lineRule="auto"/>
                  <w:jc w:val="center"/>
                </w:pPr>
              </w:pPrChange>
            </w:pPr>
            <w:ins w:id="14578" w:author="Kasia" w:date="2020-12-22T14:57:00Z">
              <w:r w:rsidRPr="007A18F6">
                <w:rPr>
                  <w:rFonts w:ascii="Georgia" w:hAnsi="Georgia" w:cstheme="minorHAnsi"/>
                  <w:sz w:val="18"/>
                  <w:szCs w:val="18"/>
                  <w:rPrChange w:id="14579" w:author="Kasia" w:date="2020-12-23T11:34:00Z">
                    <w:rPr>
                      <w:rFonts w:ascii="Georgia" w:hAnsi="Georgia" w:cstheme="minorHAnsi"/>
                      <w:b/>
                      <w:bCs/>
                      <w:sz w:val="20"/>
                      <w:szCs w:val="20"/>
                    </w:rPr>
                  </w:rPrChange>
                </w:rPr>
                <w:t>/Wpisać: spełnia lub nie spełnia/</w:t>
              </w:r>
            </w:ins>
          </w:p>
        </w:tc>
      </w:tr>
      <w:tr w:rsidR="006D1957" w:rsidRPr="00EC70A6" w14:paraId="2BE3CDE8" w14:textId="77777777" w:rsidTr="00D645CE">
        <w:trPr>
          <w:trHeight w:val="152"/>
          <w:ins w:id="1458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3227452" w14:textId="77777777" w:rsidR="007A18F6" w:rsidRPr="007A18F6" w:rsidRDefault="007A18F6">
            <w:pPr>
              <w:pStyle w:val="Akapitzlist"/>
              <w:numPr>
                <w:ilvl w:val="0"/>
                <w:numId w:val="63"/>
              </w:numPr>
              <w:suppressAutoHyphens w:val="0"/>
              <w:spacing w:line="240" w:lineRule="auto"/>
              <w:contextualSpacing/>
              <w:jc w:val="center"/>
              <w:textAlignment w:val="auto"/>
              <w:rPr>
                <w:ins w:id="14581" w:author="Kasia" w:date="2020-12-22T14:57:00Z"/>
                <w:rFonts w:ascii="Georgia" w:hAnsi="Georgia" w:cstheme="minorHAnsi"/>
                <w:b/>
                <w:bCs/>
                <w:color w:val="000000"/>
                <w:sz w:val="18"/>
                <w:szCs w:val="18"/>
                <w:rPrChange w:id="14582" w:author="Kasia" w:date="2020-12-23T11:34:00Z">
                  <w:rPr>
                    <w:ins w:id="1458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BD5254F" w14:textId="77777777" w:rsidR="007A18F6" w:rsidRPr="007A18F6" w:rsidRDefault="007A18F6">
            <w:pPr>
              <w:spacing w:after="0" w:line="240" w:lineRule="auto"/>
              <w:jc w:val="center"/>
              <w:rPr>
                <w:ins w:id="14584" w:author="Kasia" w:date="2020-12-22T14:57:00Z"/>
                <w:rFonts w:ascii="Georgia" w:hAnsi="Georgia" w:cstheme="minorHAnsi"/>
                <w:b/>
                <w:sz w:val="18"/>
                <w:szCs w:val="18"/>
                <w:rPrChange w:id="14585" w:author="Kasia" w:date="2020-12-23T11:34:00Z">
                  <w:rPr>
                    <w:ins w:id="14586" w:author="Kasia" w:date="2020-12-22T14:57:00Z"/>
                    <w:rFonts w:ascii="Georgia" w:hAnsi="Georgia" w:cstheme="minorHAnsi"/>
                    <w:b/>
                    <w:sz w:val="20"/>
                    <w:szCs w:val="20"/>
                  </w:rPr>
                </w:rPrChange>
              </w:rPr>
              <w:pPrChange w:id="14587" w:author="Kasia" w:date="2020-12-23T11:34:00Z">
                <w:pPr>
                  <w:spacing w:line="240" w:lineRule="auto"/>
                  <w:jc w:val="center"/>
                </w:pPr>
              </w:pPrChange>
            </w:pPr>
            <w:ins w:id="14588" w:author="Kasia" w:date="2020-12-22T14:57:00Z">
              <w:r w:rsidRPr="007A18F6">
                <w:rPr>
                  <w:rFonts w:ascii="Georgia" w:hAnsi="Georgia" w:cstheme="minorHAnsi"/>
                  <w:b/>
                  <w:sz w:val="18"/>
                  <w:szCs w:val="18"/>
                  <w:rPrChange w:id="14589" w:author="Kasia" w:date="2020-12-23T11:34:00Z">
                    <w:rPr>
                      <w:rFonts w:ascii="Georgia" w:hAnsi="Georgia" w:cstheme="minorHAnsi"/>
                      <w:b/>
                      <w:bCs/>
                      <w:sz w:val="20"/>
                      <w:szCs w:val="20"/>
                    </w:rPr>
                  </w:rPrChange>
                </w:rPr>
                <w:t>Bezpieczeństwo</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053864" w14:textId="77777777" w:rsidR="007A18F6" w:rsidRPr="007A18F6" w:rsidRDefault="007A18F6">
            <w:pPr>
              <w:spacing w:after="0" w:line="240" w:lineRule="auto"/>
              <w:rPr>
                <w:ins w:id="14590" w:author="Kasia" w:date="2020-12-22T14:57:00Z"/>
                <w:rFonts w:ascii="Georgia" w:hAnsi="Georgia" w:cstheme="minorHAnsi"/>
                <w:bCs/>
                <w:sz w:val="18"/>
                <w:szCs w:val="18"/>
                <w:lang w:val="en-US"/>
                <w:rPrChange w:id="14591" w:author="Kasia" w:date="2020-12-23T11:34:00Z">
                  <w:rPr>
                    <w:ins w:id="14592" w:author="Kasia" w:date="2020-12-22T14:57:00Z"/>
                    <w:rFonts w:ascii="Georgia" w:hAnsi="Georgia" w:cstheme="minorHAnsi"/>
                    <w:bCs/>
                    <w:sz w:val="20"/>
                    <w:szCs w:val="20"/>
                    <w:lang w:val="en-US"/>
                  </w:rPr>
                </w:rPrChange>
              </w:rPr>
              <w:pPrChange w:id="14593" w:author="Kasia" w:date="2020-12-23T11:34:00Z">
                <w:pPr>
                  <w:spacing w:line="240" w:lineRule="auto"/>
                </w:pPr>
              </w:pPrChange>
            </w:pPr>
            <w:ins w:id="14594" w:author="Kasia" w:date="2020-12-22T14:57:00Z">
              <w:r w:rsidRPr="007A18F6">
                <w:rPr>
                  <w:rFonts w:ascii="Georgia" w:hAnsi="Georgia" w:cstheme="minorHAnsi"/>
                  <w:bCs/>
                  <w:sz w:val="18"/>
                  <w:szCs w:val="18"/>
                  <w:lang w:val="en-US"/>
                  <w:rPrChange w:id="14595" w:author="Kasia" w:date="2020-12-23T11:34:00Z">
                    <w:rPr>
                      <w:rFonts w:ascii="Georgia" w:hAnsi="Georgia" w:cstheme="minorHAnsi"/>
                      <w:b/>
                      <w:bCs/>
                      <w:sz w:val="20"/>
                      <w:szCs w:val="20"/>
                      <w:lang w:val="en-US"/>
                    </w:rPr>
                  </w:rPrChange>
                </w:rPr>
                <w:t>Port, MAC based authentication, RADIUS, TACACS+, Guest VLAN, Auto VLAN, DHCP/DHCPv6 snooping, port security, IP source guard, ARP Guard, Local ARP Proxy, ARP binding, Anti ARP/NDP cheat, Anti ARP scan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51355C" w14:textId="77777777" w:rsidR="007A18F6" w:rsidRPr="007A18F6" w:rsidRDefault="007A18F6">
            <w:pPr>
              <w:widowControl w:val="0"/>
              <w:spacing w:after="0" w:line="240" w:lineRule="auto"/>
              <w:jc w:val="center"/>
              <w:rPr>
                <w:ins w:id="14596" w:author="Kasia" w:date="2020-12-22T14:57:00Z"/>
                <w:rFonts w:ascii="Georgia" w:hAnsi="Georgia" w:cstheme="minorHAnsi"/>
                <w:color w:val="000000"/>
                <w:sz w:val="18"/>
                <w:szCs w:val="18"/>
                <w:rPrChange w:id="14597" w:author="Kasia" w:date="2020-12-23T11:34:00Z">
                  <w:rPr>
                    <w:ins w:id="14598" w:author="Kasia" w:date="2020-12-22T14:57:00Z"/>
                    <w:rFonts w:ascii="Georgia" w:hAnsi="Georgia" w:cstheme="minorHAnsi"/>
                    <w:color w:val="000000"/>
                    <w:sz w:val="20"/>
                    <w:szCs w:val="20"/>
                  </w:rPr>
                </w:rPrChange>
              </w:rPr>
              <w:pPrChange w:id="14599" w:author="Kasia" w:date="2020-12-23T11:34:00Z">
                <w:pPr>
                  <w:widowControl w:val="0"/>
                  <w:spacing w:line="240" w:lineRule="auto"/>
                  <w:jc w:val="center"/>
                </w:pPr>
              </w:pPrChange>
            </w:pPr>
            <w:ins w:id="14600" w:author="Kasia" w:date="2020-12-22T14:57:00Z">
              <w:r w:rsidRPr="007A18F6">
                <w:rPr>
                  <w:rFonts w:ascii="Georgia" w:hAnsi="Georgia" w:cstheme="minorHAnsi"/>
                  <w:color w:val="000000"/>
                  <w:sz w:val="18"/>
                  <w:szCs w:val="18"/>
                  <w:rPrChange w:id="14601" w:author="Kasia" w:date="2020-12-23T11:34:00Z">
                    <w:rPr>
                      <w:rFonts w:ascii="Georgia" w:hAnsi="Georgia" w:cstheme="minorHAnsi"/>
                      <w:b/>
                      <w:bCs/>
                      <w:color w:val="000000"/>
                      <w:sz w:val="20"/>
                      <w:szCs w:val="20"/>
                    </w:rPr>
                  </w:rPrChange>
                </w:rPr>
                <w:t>Wymagane</w:t>
              </w:r>
            </w:ins>
          </w:p>
          <w:p w14:paraId="1078ECE2" w14:textId="77777777" w:rsidR="007A18F6" w:rsidRPr="007A18F6" w:rsidRDefault="007A18F6">
            <w:pPr>
              <w:widowControl w:val="0"/>
              <w:spacing w:after="0" w:line="240" w:lineRule="auto"/>
              <w:jc w:val="center"/>
              <w:rPr>
                <w:ins w:id="14602" w:author="Kasia" w:date="2020-12-22T14:57:00Z"/>
                <w:rFonts w:ascii="Georgia" w:hAnsi="Georgia" w:cstheme="minorHAnsi"/>
                <w:color w:val="000000"/>
                <w:sz w:val="18"/>
                <w:szCs w:val="18"/>
                <w:rPrChange w:id="14603" w:author="Kasia" w:date="2020-12-23T11:34:00Z">
                  <w:rPr>
                    <w:ins w:id="14604" w:author="Kasia" w:date="2020-12-22T14:57:00Z"/>
                    <w:rFonts w:ascii="Georgia" w:hAnsi="Georgia" w:cstheme="minorHAnsi"/>
                    <w:color w:val="000000"/>
                    <w:sz w:val="20"/>
                    <w:szCs w:val="20"/>
                  </w:rPr>
                </w:rPrChange>
              </w:rPr>
              <w:pPrChange w:id="14605" w:author="Kasia" w:date="2020-12-23T11:34:00Z">
                <w:pPr>
                  <w:widowControl w:val="0"/>
                  <w:spacing w:line="240" w:lineRule="auto"/>
                  <w:jc w:val="center"/>
                </w:pPr>
              </w:pPrChange>
            </w:pPr>
            <w:ins w:id="14606" w:author="Kasia" w:date="2020-12-22T14:57:00Z">
              <w:r w:rsidRPr="007A18F6">
                <w:rPr>
                  <w:rFonts w:ascii="Georgia" w:hAnsi="Georgia" w:cstheme="minorHAnsi"/>
                  <w:color w:val="000000"/>
                  <w:sz w:val="18"/>
                  <w:szCs w:val="18"/>
                  <w:rPrChange w:id="1460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A244125" w14:textId="77777777" w:rsidR="007A18F6" w:rsidRPr="007A18F6" w:rsidRDefault="007A18F6">
            <w:pPr>
              <w:spacing w:after="0" w:line="240" w:lineRule="auto"/>
              <w:jc w:val="center"/>
              <w:rPr>
                <w:ins w:id="14608" w:author="Kasia" w:date="2020-12-22T14:57:00Z"/>
                <w:rFonts w:ascii="Georgia" w:hAnsi="Georgia" w:cstheme="minorHAnsi"/>
                <w:sz w:val="18"/>
                <w:szCs w:val="18"/>
                <w:rPrChange w:id="14609" w:author="Kasia" w:date="2020-12-23T11:34:00Z">
                  <w:rPr>
                    <w:ins w:id="14610" w:author="Kasia" w:date="2020-12-22T14:57:00Z"/>
                    <w:rFonts w:ascii="Georgia" w:hAnsi="Georgia" w:cstheme="minorHAnsi"/>
                    <w:sz w:val="20"/>
                    <w:szCs w:val="20"/>
                  </w:rPr>
                </w:rPrChange>
              </w:rPr>
              <w:pPrChange w:id="14611" w:author="Kasia" w:date="2020-12-23T11:34:00Z">
                <w:pPr>
                  <w:spacing w:line="240" w:lineRule="auto"/>
                  <w:jc w:val="center"/>
                </w:pPr>
              </w:pPrChange>
            </w:pPr>
            <w:ins w:id="14612" w:author="Kasia" w:date="2020-12-22T14:57:00Z">
              <w:r w:rsidRPr="007A18F6">
                <w:rPr>
                  <w:rFonts w:ascii="Georgia" w:hAnsi="Georgia" w:cstheme="minorHAnsi"/>
                  <w:sz w:val="18"/>
                  <w:szCs w:val="18"/>
                  <w:rPrChange w:id="14613" w:author="Kasia" w:date="2020-12-23T11:34:00Z">
                    <w:rPr>
                      <w:rFonts w:ascii="Georgia" w:hAnsi="Georgia" w:cstheme="minorHAnsi"/>
                      <w:b/>
                      <w:bCs/>
                      <w:sz w:val="20"/>
                      <w:szCs w:val="20"/>
                    </w:rPr>
                  </w:rPrChange>
                </w:rPr>
                <w:t>/Wpisać: spełnia lub nie spełnia/</w:t>
              </w:r>
            </w:ins>
          </w:p>
        </w:tc>
      </w:tr>
      <w:tr w:rsidR="006D1957" w:rsidRPr="00EC70A6" w14:paraId="088B6C11" w14:textId="77777777" w:rsidTr="00D645CE">
        <w:trPr>
          <w:trHeight w:val="152"/>
          <w:ins w:id="1461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D5F103A" w14:textId="77777777" w:rsidR="007A18F6" w:rsidRPr="007A18F6" w:rsidRDefault="007A18F6">
            <w:pPr>
              <w:pStyle w:val="Akapitzlist"/>
              <w:numPr>
                <w:ilvl w:val="0"/>
                <w:numId w:val="63"/>
              </w:numPr>
              <w:suppressAutoHyphens w:val="0"/>
              <w:spacing w:line="240" w:lineRule="auto"/>
              <w:contextualSpacing/>
              <w:jc w:val="center"/>
              <w:textAlignment w:val="auto"/>
              <w:rPr>
                <w:ins w:id="14615" w:author="Kasia" w:date="2020-12-22T14:57:00Z"/>
                <w:rFonts w:ascii="Georgia" w:hAnsi="Georgia" w:cstheme="minorHAnsi"/>
                <w:b/>
                <w:bCs/>
                <w:color w:val="000000"/>
                <w:sz w:val="18"/>
                <w:szCs w:val="18"/>
                <w:rPrChange w:id="14616" w:author="Kasia" w:date="2020-12-23T11:34:00Z">
                  <w:rPr>
                    <w:ins w:id="1461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2FE5DD5" w14:textId="77777777" w:rsidR="007A18F6" w:rsidRPr="007A18F6" w:rsidRDefault="007A18F6">
            <w:pPr>
              <w:spacing w:after="0" w:line="240" w:lineRule="auto"/>
              <w:jc w:val="center"/>
              <w:rPr>
                <w:ins w:id="14618" w:author="Kasia" w:date="2020-12-22T14:57:00Z"/>
                <w:rFonts w:ascii="Georgia" w:hAnsi="Georgia" w:cstheme="minorHAnsi"/>
                <w:b/>
                <w:sz w:val="18"/>
                <w:szCs w:val="18"/>
                <w:rPrChange w:id="14619" w:author="Kasia" w:date="2020-12-23T11:34:00Z">
                  <w:rPr>
                    <w:ins w:id="14620" w:author="Kasia" w:date="2020-12-22T14:57:00Z"/>
                    <w:rFonts w:ascii="Georgia" w:hAnsi="Georgia" w:cstheme="minorHAnsi"/>
                    <w:b/>
                    <w:sz w:val="20"/>
                    <w:szCs w:val="20"/>
                  </w:rPr>
                </w:rPrChange>
              </w:rPr>
              <w:pPrChange w:id="14621" w:author="Kasia" w:date="2020-12-23T11:34:00Z">
                <w:pPr>
                  <w:spacing w:line="240" w:lineRule="auto"/>
                  <w:jc w:val="center"/>
                </w:pPr>
              </w:pPrChange>
            </w:pPr>
            <w:ins w:id="14622" w:author="Kasia" w:date="2020-12-22T14:57:00Z">
              <w:r w:rsidRPr="007A18F6">
                <w:rPr>
                  <w:rFonts w:ascii="Georgia" w:hAnsi="Georgia" w:cstheme="minorHAnsi"/>
                  <w:b/>
                  <w:sz w:val="18"/>
                  <w:szCs w:val="18"/>
                  <w:rPrChange w:id="14623" w:author="Kasia" w:date="2020-12-23T11:34:00Z">
                    <w:rPr>
                      <w:rFonts w:ascii="Georgia" w:hAnsi="Georgia" w:cstheme="minorHAnsi"/>
                      <w:b/>
                      <w:bCs/>
                      <w:sz w:val="20"/>
                      <w:szCs w:val="20"/>
                    </w:rPr>
                  </w:rPrChange>
                </w:rPr>
                <w:t>Listy kontroli dostępu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628947" w14:textId="77777777" w:rsidR="007A18F6" w:rsidRPr="007A18F6" w:rsidRDefault="007A18F6">
            <w:pPr>
              <w:spacing w:after="0" w:line="240" w:lineRule="auto"/>
              <w:rPr>
                <w:ins w:id="14624" w:author="Kasia" w:date="2020-12-22T14:57:00Z"/>
                <w:rFonts w:ascii="Georgia" w:hAnsi="Georgia" w:cstheme="minorHAnsi"/>
                <w:bCs/>
                <w:sz w:val="18"/>
                <w:szCs w:val="18"/>
                <w:rPrChange w:id="14625" w:author="Kasia" w:date="2020-12-23T11:34:00Z">
                  <w:rPr>
                    <w:ins w:id="14626" w:author="Kasia" w:date="2020-12-22T14:57:00Z"/>
                    <w:rFonts w:ascii="Georgia" w:hAnsi="Georgia" w:cstheme="minorHAnsi"/>
                    <w:bCs/>
                    <w:sz w:val="20"/>
                    <w:szCs w:val="20"/>
                  </w:rPr>
                </w:rPrChange>
              </w:rPr>
              <w:pPrChange w:id="14627" w:author="Kasia" w:date="2020-12-23T11:34:00Z">
                <w:pPr>
                  <w:spacing w:line="240" w:lineRule="auto"/>
                </w:pPr>
              </w:pPrChange>
            </w:pPr>
            <w:ins w:id="14628" w:author="Kasia" w:date="2020-12-22T14:57:00Z">
              <w:r w:rsidRPr="007A18F6">
                <w:rPr>
                  <w:rFonts w:ascii="Georgia" w:hAnsi="Georgia" w:cstheme="minorHAnsi"/>
                  <w:bCs/>
                  <w:sz w:val="18"/>
                  <w:szCs w:val="18"/>
                  <w:rPrChange w:id="14629" w:author="Kasia" w:date="2020-12-23T11:34:00Z">
                    <w:rPr>
                      <w:rFonts w:ascii="Georgia" w:hAnsi="Georgia" w:cstheme="minorHAnsi"/>
                      <w:b/>
                      <w:bCs/>
                      <w:sz w:val="20"/>
                      <w:szCs w:val="20"/>
                    </w:rPr>
                  </w:rPrChange>
                </w:rPr>
                <w:t xml:space="preserve">IP ACL, MAC ACL, IP-MAC ACL, </w:t>
              </w:r>
              <w:proofErr w:type="spellStart"/>
              <w:r w:rsidRPr="007A18F6">
                <w:rPr>
                  <w:rFonts w:ascii="Georgia" w:hAnsi="Georgia" w:cstheme="minorHAnsi"/>
                  <w:bCs/>
                  <w:sz w:val="18"/>
                  <w:szCs w:val="18"/>
                  <w:rPrChange w:id="14630" w:author="Kasia" w:date="2020-12-23T11:34:00Z">
                    <w:rPr>
                      <w:rFonts w:ascii="Georgia" w:hAnsi="Georgia" w:cstheme="minorHAnsi"/>
                      <w:b/>
                      <w:bCs/>
                      <w:sz w:val="20"/>
                      <w:szCs w:val="20"/>
                    </w:rPr>
                  </w:rPrChange>
                </w:rPr>
                <w:t>timeranged</w:t>
              </w:r>
              <w:proofErr w:type="spellEnd"/>
              <w:r w:rsidRPr="007A18F6">
                <w:rPr>
                  <w:rFonts w:ascii="Georgia" w:hAnsi="Georgia" w:cstheme="minorHAnsi"/>
                  <w:bCs/>
                  <w:sz w:val="18"/>
                  <w:szCs w:val="18"/>
                  <w:rPrChange w:id="14631" w:author="Kasia" w:date="2020-12-23T11:34:00Z">
                    <w:rPr>
                      <w:rFonts w:ascii="Georgia" w:hAnsi="Georgia" w:cstheme="minorHAnsi"/>
                      <w:b/>
                      <w:bCs/>
                      <w:sz w:val="20"/>
                      <w:szCs w:val="20"/>
                    </w:rPr>
                  </w:rPrChange>
                </w:rPr>
                <w:t xml:space="preserve"> ACL, VLAN </w:t>
              </w:r>
              <w:proofErr w:type="spellStart"/>
              <w:r w:rsidRPr="007A18F6">
                <w:rPr>
                  <w:rFonts w:ascii="Georgia" w:hAnsi="Georgia" w:cstheme="minorHAnsi"/>
                  <w:bCs/>
                  <w:sz w:val="18"/>
                  <w:szCs w:val="18"/>
                  <w:rPrChange w:id="14632" w:author="Kasia" w:date="2020-12-23T11:34:00Z">
                    <w:rPr>
                      <w:rFonts w:ascii="Georgia" w:hAnsi="Georgia" w:cstheme="minorHAnsi"/>
                      <w:b/>
                      <w:bCs/>
                      <w:sz w:val="20"/>
                      <w:szCs w:val="20"/>
                    </w:rPr>
                  </w:rPrChange>
                </w:rPr>
                <w:t>based</w:t>
              </w:r>
              <w:proofErr w:type="spellEnd"/>
              <w:r w:rsidRPr="007A18F6">
                <w:rPr>
                  <w:rFonts w:ascii="Georgia" w:hAnsi="Georgia" w:cstheme="minorHAnsi"/>
                  <w:bCs/>
                  <w:sz w:val="18"/>
                  <w:szCs w:val="18"/>
                  <w:rPrChange w:id="14633" w:author="Kasia" w:date="2020-12-23T11:34:00Z">
                    <w:rPr>
                      <w:rFonts w:ascii="Georgia" w:hAnsi="Georgia" w:cstheme="minorHAnsi"/>
                      <w:b/>
                      <w:bCs/>
                      <w:sz w:val="20"/>
                      <w:szCs w:val="20"/>
                    </w:rPr>
                  </w:rPrChange>
                </w:rPr>
                <w:t xml:space="preserve"> ACL, ACL konfigurowane na porcie lub </w:t>
              </w:r>
              <w:proofErr w:type="spellStart"/>
              <w:r w:rsidRPr="007A18F6">
                <w:rPr>
                  <w:rFonts w:ascii="Georgia" w:hAnsi="Georgia" w:cstheme="minorHAnsi"/>
                  <w:bCs/>
                  <w:sz w:val="18"/>
                  <w:szCs w:val="18"/>
                  <w:rPrChange w:id="14634" w:author="Kasia" w:date="2020-12-23T11:34:00Z">
                    <w:rPr>
                      <w:rFonts w:ascii="Georgia" w:hAnsi="Georgia" w:cstheme="minorHAnsi"/>
                      <w:b/>
                      <w:bCs/>
                      <w:sz w:val="20"/>
                      <w:szCs w:val="20"/>
                    </w:rPr>
                  </w:rPrChange>
                </w:rPr>
                <w:t>VLANie</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39148D" w14:textId="77777777" w:rsidR="007A18F6" w:rsidRPr="007A18F6" w:rsidRDefault="007A18F6">
            <w:pPr>
              <w:widowControl w:val="0"/>
              <w:spacing w:after="0" w:line="240" w:lineRule="auto"/>
              <w:jc w:val="center"/>
              <w:rPr>
                <w:ins w:id="14635" w:author="Kasia" w:date="2020-12-22T14:57:00Z"/>
                <w:rFonts w:ascii="Georgia" w:hAnsi="Georgia" w:cstheme="minorHAnsi"/>
                <w:color w:val="000000"/>
                <w:sz w:val="18"/>
                <w:szCs w:val="18"/>
                <w:rPrChange w:id="14636" w:author="Kasia" w:date="2020-12-23T11:34:00Z">
                  <w:rPr>
                    <w:ins w:id="14637" w:author="Kasia" w:date="2020-12-22T14:57:00Z"/>
                    <w:rFonts w:ascii="Georgia" w:hAnsi="Georgia" w:cstheme="minorHAnsi"/>
                    <w:color w:val="000000"/>
                    <w:sz w:val="20"/>
                    <w:szCs w:val="20"/>
                  </w:rPr>
                </w:rPrChange>
              </w:rPr>
              <w:pPrChange w:id="14638" w:author="Kasia" w:date="2020-12-23T11:34:00Z">
                <w:pPr>
                  <w:widowControl w:val="0"/>
                  <w:spacing w:line="240" w:lineRule="auto"/>
                  <w:jc w:val="center"/>
                </w:pPr>
              </w:pPrChange>
            </w:pPr>
            <w:ins w:id="14639" w:author="Kasia" w:date="2020-12-22T14:57:00Z">
              <w:r w:rsidRPr="007A18F6">
                <w:rPr>
                  <w:rFonts w:ascii="Georgia" w:hAnsi="Georgia" w:cstheme="minorHAnsi"/>
                  <w:color w:val="000000"/>
                  <w:sz w:val="18"/>
                  <w:szCs w:val="18"/>
                  <w:rPrChange w:id="14640" w:author="Kasia" w:date="2020-12-23T11:34:00Z">
                    <w:rPr>
                      <w:rFonts w:ascii="Georgia" w:hAnsi="Georgia" w:cstheme="minorHAnsi"/>
                      <w:b/>
                      <w:bCs/>
                      <w:color w:val="000000"/>
                      <w:sz w:val="20"/>
                      <w:szCs w:val="20"/>
                    </w:rPr>
                  </w:rPrChange>
                </w:rPr>
                <w:t>Wymagane</w:t>
              </w:r>
            </w:ins>
          </w:p>
          <w:p w14:paraId="16D64210" w14:textId="77777777" w:rsidR="007A18F6" w:rsidRPr="007A18F6" w:rsidRDefault="007A18F6">
            <w:pPr>
              <w:widowControl w:val="0"/>
              <w:spacing w:after="0" w:line="240" w:lineRule="auto"/>
              <w:jc w:val="center"/>
              <w:rPr>
                <w:ins w:id="14641" w:author="Kasia" w:date="2020-12-22T14:57:00Z"/>
                <w:rFonts w:ascii="Georgia" w:hAnsi="Georgia" w:cstheme="minorHAnsi"/>
                <w:color w:val="000000"/>
                <w:sz w:val="18"/>
                <w:szCs w:val="18"/>
                <w:rPrChange w:id="14642" w:author="Kasia" w:date="2020-12-23T11:34:00Z">
                  <w:rPr>
                    <w:ins w:id="14643" w:author="Kasia" w:date="2020-12-22T14:57:00Z"/>
                    <w:rFonts w:ascii="Georgia" w:hAnsi="Georgia" w:cstheme="minorHAnsi"/>
                    <w:color w:val="000000"/>
                    <w:sz w:val="20"/>
                    <w:szCs w:val="20"/>
                  </w:rPr>
                </w:rPrChange>
              </w:rPr>
              <w:pPrChange w:id="14644" w:author="Kasia" w:date="2020-12-23T11:34:00Z">
                <w:pPr>
                  <w:widowControl w:val="0"/>
                  <w:spacing w:line="240" w:lineRule="auto"/>
                  <w:jc w:val="center"/>
                </w:pPr>
              </w:pPrChange>
            </w:pPr>
            <w:ins w:id="14645" w:author="Kasia" w:date="2020-12-22T14:57:00Z">
              <w:r w:rsidRPr="007A18F6">
                <w:rPr>
                  <w:rFonts w:ascii="Georgia" w:hAnsi="Georgia" w:cstheme="minorHAnsi"/>
                  <w:color w:val="000000"/>
                  <w:sz w:val="18"/>
                  <w:szCs w:val="18"/>
                  <w:rPrChange w:id="1464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4B11550" w14:textId="77777777" w:rsidR="007A18F6" w:rsidRPr="007A18F6" w:rsidRDefault="007A18F6">
            <w:pPr>
              <w:spacing w:after="0" w:line="240" w:lineRule="auto"/>
              <w:jc w:val="center"/>
              <w:rPr>
                <w:ins w:id="14647" w:author="Kasia" w:date="2020-12-22T14:57:00Z"/>
                <w:rFonts w:ascii="Georgia" w:hAnsi="Georgia" w:cstheme="minorHAnsi"/>
                <w:sz w:val="18"/>
                <w:szCs w:val="18"/>
                <w:rPrChange w:id="14648" w:author="Kasia" w:date="2020-12-23T11:34:00Z">
                  <w:rPr>
                    <w:ins w:id="14649" w:author="Kasia" w:date="2020-12-22T14:57:00Z"/>
                    <w:rFonts w:ascii="Georgia" w:hAnsi="Georgia" w:cstheme="minorHAnsi"/>
                    <w:sz w:val="20"/>
                    <w:szCs w:val="20"/>
                  </w:rPr>
                </w:rPrChange>
              </w:rPr>
              <w:pPrChange w:id="14650" w:author="Kasia" w:date="2020-12-23T11:34:00Z">
                <w:pPr>
                  <w:spacing w:line="240" w:lineRule="auto"/>
                  <w:jc w:val="center"/>
                </w:pPr>
              </w:pPrChange>
            </w:pPr>
            <w:ins w:id="14651" w:author="Kasia" w:date="2020-12-22T14:57:00Z">
              <w:r w:rsidRPr="007A18F6">
                <w:rPr>
                  <w:rFonts w:ascii="Georgia" w:hAnsi="Georgia" w:cstheme="minorHAnsi"/>
                  <w:sz w:val="18"/>
                  <w:szCs w:val="18"/>
                  <w:rPrChange w:id="14652" w:author="Kasia" w:date="2020-12-23T11:34:00Z">
                    <w:rPr>
                      <w:rFonts w:ascii="Georgia" w:hAnsi="Georgia" w:cstheme="minorHAnsi"/>
                      <w:b/>
                      <w:bCs/>
                      <w:sz w:val="20"/>
                      <w:szCs w:val="20"/>
                    </w:rPr>
                  </w:rPrChange>
                </w:rPr>
                <w:t>/Wpisać: spełnia lub nie spełnia/</w:t>
              </w:r>
            </w:ins>
          </w:p>
        </w:tc>
      </w:tr>
      <w:tr w:rsidR="006D1957" w:rsidRPr="00EC70A6" w14:paraId="3CCD32E9" w14:textId="77777777" w:rsidTr="00D645CE">
        <w:trPr>
          <w:trHeight w:val="152"/>
          <w:ins w:id="1465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7BD7F05" w14:textId="77777777" w:rsidR="007A18F6" w:rsidRPr="007A18F6" w:rsidRDefault="007A18F6">
            <w:pPr>
              <w:pStyle w:val="Akapitzlist"/>
              <w:numPr>
                <w:ilvl w:val="0"/>
                <w:numId w:val="63"/>
              </w:numPr>
              <w:suppressAutoHyphens w:val="0"/>
              <w:spacing w:line="240" w:lineRule="auto"/>
              <w:contextualSpacing/>
              <w:jc w:val="center"/>
              <w:textAlignment w:val="auto"/>
              <w:rPr>
                <w:ins w:id="14654" w:author="Kasia" w:date="2020-12-22T14:57:00Z"/>
                <w:rFonts w:ascii="Georgia" w:hAnsi="Georgia" w:cstheme="minorHAnsi"/>
                <w:b/>
                <w:bCs/>
                <w:color w:val="000000"/>
                <w:sz w:val="18"/>
                <w:szCs w:val="18"/>
                <w:rPrChange w:id="14655" w:author="Kasia" w:date="2020-12-23T11:34:00Z">
                  <w:rPr>
                    <w:ins w:id="1465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BEE185" w14:textId="77777777" w:rsidR="007A18F6" w:rsidRPr="007A18F6" w:rsidRDefault="007A18F6">
            <w:pPr>
              <w:spacing w:after="0" w:line="240" w:lineRule="auto"/>
              <w:jc w:val="center"/>
              <w:rPr>
                <w:ins w:id="14657" w:author="Kasia" w:date="2020-12-22T14:57:00Z"/>
                <w:rFonts w:ascii="Georgia" w:hAnsi="Georgia" w:cstheme="minorHAnsi"/>
                <w:b/>
                <w:sz w:val="18"/>
                <w:szCs w:val="18"/>
                <w:rPrChange w:id="14658" w:author="Kasia" w:date="2020-12-23T11:34:00Z">
                  <w:rPr>
                    <w:ins w:id="14659" w:author="Kasia" w:date="2020-12-22T14:57:00Z"/>
                    <w:rFonts w:ascii="Georgia" w:hAnsi="Georgia" w:cstheme="minorHAnsi"/>
                    <w:b/>
                    <w:sz w:val="20"/>
                    <w:szCs w:val="20"/>
                  </w:rPr>
                </w:rPrChange>
              </w:rPr>
              <w:pPrChange w:id="14660" w:author="Kasia" w:date="2020-12-23T11:34:00Z">
                <w:pPr>
                  <w:spacing w:line="240" w:lineRule="auto"/>
                  <w:jc w:val="center"/>
                </w:pPr>
              </w:pPrChange>
            </w:pPr>
            <w:ins w:id="14661" w:author="Kasia" w:date="2020-12-22T14:57:00Z">
              <w:r w:rsidRPr="007A18F6">
                <w:rPr>
                  <w:rFonts w:ascii="Georgia" w:hAnsi="Georgia" w:cstheme="minorHAnsi"/>
                  <w:b/>
                  <w:sz w:val="18"/>
                  <w:szCs w:val="18"/>
                  <w:rPrChange w:id="14662" w:author="Kasia" w:date="2020-12-23T11:34:00Z">
                    <w:rPr>
                      <w:rFonts w:ascii="Georgia" w:hAnsi="Georgia" w:cstheme="minorHAnsi"/>
                      <w:b/>
                      <w:bCs/>
                      <w:sz w:val="20"/>
                      <w:szCs w:val="20"/>
                    </w:rPr>
                  </w:rPrChange>
                </w:rPr>
                <w:t>Multicast</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DE8B14" w14:textId="77777777" w:rsidR="007A18F6" w:rsidRPr="007A18F6" w:rsidRDefault="007A18F6">
            <w:pPr>
              <w:spacing w:after="0" w:line="240" w:lineRule="auto"/>
              <w:rPr>
                <w:ins w:id="14663" w:author="Kasia" w:date="2020-12-22T14:57:00Z"/>
                <w:rFonts w:ascii="Georgia" w:hAnsi="Georgia" w:cstheme="minorHAnsi"/>
                <w:bCs/>
                <w:sz w:val="18"/>
                <w:szCs w:val="18"/>
                <w:lang w:val="en-US"/>
                <w:rPrChange w:id="14664" w:author="Kasia" w:date="2020-12-23T11:34:00Z">
                  <w:rPr>
                    <w:ins w:id="14665" w:author="Kasia" w:date="2020-12-22T14:57:00Z"/>
                    <w:rFonts w:ascii="Georgia" w:hAnsi="Georgia" w:cstheme="minorHAnsi"/>
                    <w:bCs/>
                    <w:sz w:val="20"/>
                    <w:szCs w:val="20"/>
                    <w:lang w:val="en-US"/>
                  </w:rPr>
                </w:rPrChange>
              </w:rPr>
              <w:pPrChange w:id="14666" w:author="Kasia" w:date="2020-12-23T11:34:00Z">
                <w:pPr>
                  <w:spacing w:line="240" w:lineRule="auto"/>
                </w:pPr>
              </w:pPrChange>
            </w:pPr>
            <w:ins w:id="14667" w:author="Kasia" w:date="2020-12-22T14:57:00Z">
              <w:r w:rsidRPr="007A18F6">
                <w:rPr>
                  <w:rFonts w:ascii="Georgia" w:hAnsi="Georgia" w:cstheme="minorHAnsi"/>
                  <w:bCs/>
                  <w:sz w:val="18"/>
                  <w:szCs w:val="18"/>
                  <w:lang w:val="en-US"/>
                  <w:rPrChange w:id="14668" w:author="Kasia" w:date="2020-12-23T11:34:00Z">
                    <w:rPr>
                      <w:rFonts w:ascii="Georgia" w:hAnsi="Georgia" w:cstheme="minorHAnsi"/>
                      <w:b/>
                      <w:bCs/>
                      <w:sz w:val="20"/>
                      <w:szCs w:val="20"/>
                      <w:lang w:val="en-US"/>
                    </w:rPr>
                  </w:rPrChange>
                </w:rPr>
                <w:t>minimum 8000grupmulticastowych, IGMP v1/v2/v3, IGMP snooping, IGMP snooping fast leave,  MLD snooping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8A3723" w14:textId="77777777" w:rsidR="007A18F6" w:rsidRPr="007A18F6" w:rsidRDefault="007A18F6">
            <w:pPr>
              <w:widowControl w:val="0"/>
              <w:spacing w:after="0" w:line="240" w:lineRule="auto"/>
              <w:jc w:val="center"/>
              <w:rPr>
                <w:ins w:id="14669" w:author="Kasia" w:date="2020-12-22T14:57:00Z"/>
                <w:rFonts w:ascii="Georgia" w:hAnsi="Georgia" w:cstheme="minorHAnsi"/>
                <w:color w:val="000000"/>
                <w:sz w:val="18"/>
                <w:szCs w:val="18"/>
                <w:rPrChange w:id="14670" w:author="Kasia" w:date="2020-12-23T11:34:00Z">
                  <w:rPr>
                    <w:ins w:id="14671" w:author="Kasia" w:date="2020-12-22T14:57:00Z"/>
                    <w:rFonts w:ascii="Georgia" w:hAnsi="Georgia" w:cstheme="minorHAnsi"/>
                    <w:color w:val="000000"/>
                    <w:sz w:val="20"/>
                    <w:szCs w:val="20"/>
                  </w:rPr>
                </w:rPrChange>
              </w:rPr>
              <w:pPrChange w:id="14672" w:author="Kasia" w:date="2020-12-23T11:34:00Z">
                <w:pPr>
                  <w:widowControl w:val="0"/>
                  <w:spacing w:line="240" w:lineRule="auto"/>
                  <w:jc w:val="center"/>
                </w:pPr>
              </w:pPrChange>
            </w:pPr>
            <w:ins w:id="14673" w:author="Kasia" w:date="2020-12-22T14:57:00Z">
              <w:r w:rsidRPr="007A18F6">
                <w:rPr>
                  <w:rFonts w:ascii="Georgia" w:hAnsi="Georgia" w:cstheme="minorHAnsi"/>
                  <w:color w:val="000000"/>
                  <w:sz w:val="18"/>
                  <w:szCs w:val="18"/>
                  <w:rPrChange w:id="14674" w:author="Kasia" w:date="2020-12-23T11:34:00Z">
                    <w:rPr>
                      <w:rFonts w:ascii="Georgia" w:hAnsi="Georgia" w:cstheme="minorHAnsi"/>
                      <w:b/>
                      <w:bCs/>
                      <w:color w:val="000000"/>
                      <w:sz w:val="20"/>
                      <w:szCs w:val="20"/>
                    </w:rPr>
                  </w:rPrChange>
                </w:rPr>
                <w:t>Wymagane</w:t>
              </w:r>
            </w:ins>
          </w:p>
          <w:p w14:paraId="29720E63" w14:textId="77777777" w:rsidR="007A18F6" w:rsidRPr="007A18F6" w:rsidRDefault="007A18F6">
            <w:pPr>
              <w:widowControl w:val="0"/>
              <w:spacing w:after="0" w:line="240" w:lineRule="auto"/>
              <w:jc w:val="center"/>
              <w:rPr>
                <w:ins w:id="14675" w:author="Kasia" w:date="2020-12-22T14:57:00Z"/>
                <w:rFonts w:ascii="Georgia" w:hAnsi="Georgia" w:cstheme="minorHAnsi"/>
                <w:color w:val="000000"/>
                <w:sz w:val="18"/>
                <w:szCs w:val="18"/>
                <w:rPrChange w:id="14676" w:author="Kasia" w:date="2020-12-23T11:34:00Z">
                  <w:rPr>
                    <w:ins w:id="14677" w:author="Kasia" w:date="2020-12-22T14:57:00Z"/>
                    <w:rFonts w:ascii="Georgia" w:hAnsi="Georgia" w:cstheme="minorHAnsi"/>
                    <w:color w:val="000000"/>
                    <w:sz w:val="20"/>
                    <w:szCs w:val="20"/>
                  </w:rPr>
                </w:rPrChange>
              </w:rPr>
              <w:pPrChange w:id="14678" w:author="Kasia" w:date="2020-12-23T11:34:00Z">
                <w:pPr>
                  <w:widowControl w:val="0"/>
                  <w:spacing w:line="240" w:lineRule="auto"/>
                  <w:jc w:val="center"/>
                </w:pPr>
              </w:pPrChange>
            </w:pPr>
            <w:ins w:id="14679" w:author="Kasia" w:date="2020-12-22T14:57:00Z">
              <w:r w:rsidRPr="007A18F6">
                <w:rPr>
                  <w:rFonts w:ascii="Georgia" w:hAnsi="Georgia" w:cstheme="minorHAnsi"/>
                  <w:color w:val="000000"/>
                  <w:sz w:val="18"/>
                  <w:szCs w:val="18"/>
                  <w:rPrChange w:id="1468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79EA92F" w14:textId="77777777" w:rsidR="007A18F6" w:rsidRPr="007A18F6" w:rsidRDefault="007A18F6">
            <w:pPr>
              <w:spacing w:after="0" w:line="240" w:lineRule="auto"/>
              <w:jc w:val="center"/>
              <w:rPr>
                <w:ins w:id="14681" w:author="Kasia" w:date="2020-12-22T14:57:00Z"/>
                <w:rFonts w:ascii="Georgia" w:hAnsi="Georgia" w:cstheme="minorHAnsi"/>
                <w:sz w:val="18"/>
                <w:szCs w:val="18"/>
                <w:rPrChange w:id="14682" w:author="Kasia" w:date="2020-12-23T11:34:00Z">
                  <w:rPr>
                    <w:ins w:id="14683" w:author="Kasia" w:date="2020-12-22T14:57:00Z"/>
                    <w:rFonts w:ascii="Georgia" w:hAnsi="Georgia" w:cstheme="minorHAnsi"/>
                    <w:sz w:val="20"/>
                    <w:szCs w:val="20"/>
                  </w:rPr>
                </w:rPrChange>
              </w:rPr>
              <w:pPrChange w:id="14684" w:author="Kasia" w:date="2020-12-23T11:34:00Z">
                <w:pPr>
                  <w:spacing w:line="240" w:lineRule="auto"/>
                  <w:jc w:val="center"/>
                </w:pPr>
              </w:pPrChange>
            </w:pPr>
            <w:ins w:id="14685" w:author="Kasia" w:date="2020-12-22T14:57:00Z">
              <w:r w:rsidRPr="007A18F6">
                <w:rPr>
                  <w:rFonts w:ascii="Georgia" w:hAnsi="Georgia" w:cstheme="minorHAnsi"/>
                  <w:sz w:val="18"/>
                  <w:szCs w:val="18"/>
                  <w:rPrChange w:id="14686" w:author="Kasia" w:date="2020-12-23T11:34:00Z">
                    <w:rPr>
                      <w:rFonts w:ascii="Georgia" w:hAnsi="Georgia" w:cstheme="minorHAnsi"/>
                      <w:b/>
                      <w:bCs/>
                      <w:sz w:val="20"/>
                      <w:szCs w:val="20"/>
                    </w:rPr>
                  </w:rPrChange>
                </w:rPr>
                <w:t>/Wpisać: spełnia lub nie spełnia/</w:t>
              </w:r>
            </w:ins>
          </w:p>
        </w:tc>
      </w:tr>
      <w:tr w:rsidR="006D1957" w:rsidRPr="00EC70A6" w14:paraId="1BCA1436" w14:textId="77777777" w:rsidTr="00D645CE">
        <w:trPr>
          <w:trHeight w:val="152"/>
          <w:ins w:id="1468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726EF62" w14:textId="77777777" w:rsidR="007A18F6" w:rsidRPr="007A18F6" w:rsidRDefault="007A18F6">
            <w:pPr>
              <w:pStyle w:val="Akapitzlist"/>
              <w:numPr>
                <w:ilvl w:val="0"/>
                <w:numId w:val="63"/>
              </w:numPr>
              <w:suppressAutoHyphens w:val="0"/>
              <w:spacing w:line="240" w:lineRule="auto"/>
              <w:contextualSpacing/>
              <w:jc w:val="center"/>
              <w:textAlignment w:val="auto"/>
              <w:rPr>
                <w:ins w:id="14688" w:author="Kasia" w:date="2020-12-22T14:57:00Z"/>
                <w:rFonts w:ascii="Georgia" w:hAnsi="Georgia" w:cstheme="minorHAnsi"/>
                <w:b/>
                <w:bCs/>
                <w:color w:val="000000"/>
                <w:sz w:val="18"/>
                <w:szCs w:val="18"/>
                <w:rPrChange w:id="14689" w:author="Kasia" w:date="2020-12-23T11:34:00Z">
                  <w:rPr>
                    <w:ins w:id="1469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BBA5B2B" w14:textId="77777777" w:rsidR="007A18F6" w:rsidRPr="007A18F6" w:rsidRDefault="007A18F6">
            <w:pPr>
              <w:spacing w:after="0" w:line="240" w:lineRule="auto"/>
              <w:jc w:val="center"/>
              <w:rPr>
                <w:ins w:id="14691" w:author="Kasia" w:date="2020-12-22T14:57:00Z"/>
                <w:rFonts w:ascii="Georgia" w:hAnsi="Georgia" w:cstheme="minorHAnsi"/>
                <w:b/>
                <w:sz w:val="18"/>
                <w:szCs w:val="18"/>
                <w:rPrChange w:id="14692" w:author="Kasia" w:date="2020-12-23T11:34:00Z">
                  <w:rPr>
                    <w:ins w:id="14693" w:author="Kasia" w:date="2020-12-22T14:57:00Z"/>
                    <w:rFonts w:ascii="Georgia" w:hAnsi="Georgia" w:cstheme="minorHAnsi"/>
                    <w:b/>
                    <w:sz w:val="20"/>
                    <w:szCs w:val="20"/>
                  </w:rPr>
                </w:rPrChange>
              </w:rPr>
              <w:pPrChange w:id="14694" w:author="Kasia" w:date="2020-12-23T11:34:00Z">
                <w:pPr>
                  <w:spacing w:line="240" w:lineRule="auto"/>
                  <w:jc w:val="center"/>
                </w:pPr>
              </w:pPrChange>
            </w:pPr>
            <w:ins w:id="14695" w:author="Kasia" w:date="2020-12-22T14:57:00Z">
              <w:r w:rsidRPr="007A18F6">
                <w:rPr>
                  <w:rFonts w:ascii="Georgia" w:hAnsi="Georgia" w:cstheme="minorHAnsi"/>
                  <w:b/>
                  <w:sz w:val="18"/>
                  <w:szCs w:val="18"/>
                  <w:rPrChange w:id="14696" w:author="Kasia" w:date="2020-12-23T11:34:00Z">
                    <w:rPr>
                      <w:rFonts w:ascii="Georgia" w:hAnsi="Georgia" w:cstheme="minorHAnsi"/>
                      <w:b/>
                      <w:bCs/>
                      <w:sz w:val="20"/>
                      <w:szCs w:val="20"/>
                    </w:rPr>
                  </w:rPrChange>
                </w:rPr>
                <w:t>Zarządzanie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484EEC" w14:textId="77777777" w:rsidR="007A18F6" w:rsidRPr="007A18F6" w:rsidRDefault="007A18F6">
            <w:pPr>
              <w:spacing w:after="0" w:line="240" w:lineRule="auto"/>
              <w:rPr>
                <w:ins w:id="14697" w:author="Kasia" w:date="2020-12-22T14:57:00Z"/>
                <w:rFonts w:ascii="Georgia" w:hAnsi="Georgia" w:cstheme="minorHAnsi"/>
                <w:bCs/>
                <w:sz w:val="18"/>
                <w:szCs w:val="18"/>
                <w:lang w:val="en-US"/>
                <w:rPrChange w:id="14698" w:author="Kasia" w:date="2020-12-23T11:34:00Z">
                  <w:rPr>
                    <w:ins w:id="14699" w:author="Kasia" w:date="2020-12-22T14:57:00Z"/>
                    <w:rFonts w:ascii="Georgia" w:hAnsi="Georgia" w:cstheme="minorHAnsi"/>
                    <w:bCs/>
                    <w:sz w:val="20"/>
                    <w:szCs w:val="20"/>
                    <w:lang w:val="en-US"/>
                  </w:rPr>
                </w:rPrChange>
              </w:rPr>
              <w:pPrChange w:id="14700" w:author="Kasia" w:date="2020-12-23T11:34:00Z">
                <w:pPr>
                  <w:spacing w:line="240" w:lineRule="auto"/>
                </w:pPr>
              </w:pPrChange>
            </w:pPr>
            <w:ins w:id="14701" w:author="Kasia" w:date="2020-12-22T14:57:00Z">
              <w:r w:rsidRPr="007A18F6">
                <w:rPr>
                  <w:rFonts w:ascii="Georgia" w:hAnsi="Georgia" w:cstheme="minorHAnsi"/>
                  <w:bCs/>
                  <w:sz w:val="18"/>
                  <w:szCs w:val="18"/>
                  <w:lang w:val="en-US"/>
                  <w:rPrChange w:id="14702" w:author="Kasia" w:date="2020-12-23T11:34:00Z">
                    <w:rPr>
                      <w:rFonts w:ascii="Georgia" w:hAnsi="Georgia" w:cstheme="minorHAnsi"/>
                      <w:b/>
                      <w:bCs/>
                      <w:sz w:val="20"/>
                      <w:szCs w:val="20"/>
                      <w:lang w:val="en-US"/>
                    </w:rPr>
                  </w:rPrChange>
                </w:rPr>
                <w:t>CLI, Web/SSL, Telnet, SSH, IPv4/IPv6 SNMP v1/v2c/v3, SNMP Trap, RMON 1,2,3,9, Dual firmware images/configuration files, 802.3ah</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088675" w14:textId="77777777" w:rsidR="007A18F6" w:rsidRPr="007A18F6" w:rsidRDefault="007A18F6">
            <w:pPr>
              <w:widowControl w:val="0"/>
              <w:spacing w:after="0" w:line="240" w:lineRule="auto"/>
              <w:jc w:val="center"/>
              <w:rPr>
                <w:ins w:id="14703" w:author="Kasia" w:date="2020-12-22T14:57:00Z"/>
                <w:rFonts w:ascii="Georgia" w:hAnsi="Georgia" w:cstheme="minorHAnsi"/>
                <w:color w:val="000000"/>
                <w:sz w:val="18"/>
                <w:szCs w:val="18"/>
                <w:rPrChange w:id="14704" w:author="Kasia" w:date="2020-12-23T11:34:00Z">
                  <w:rPr>
                    <w:ins w:id="14705" w:author="Kasia" w:date="2020-12-22T14:57:00Z"/>
                    <w:rFonts w:ascii="Georgia" w:hAnsi="Georgia" w:cstheme="minorHAnsi"/>
                    <w:color w:val="000000"/>
                    <w:sz w:val="20"/>
                    <w:szCs w:val="20"/>
                  </w:rPr>
                </w:rPrChange>
              </w:rPr>
              <w:pPrChange w:id="14706" w:author="Kasia" w:date="2020-12-23T11:34:00Z">
                <w:pPr>
                  <w:widowControl w:val="0"/>
                  <w:spacing w:line="240" w:lineRule="auto"/>
                  <w:jc w:val="center"/>
                </w:pPr>
              </w:pPrChange>
            </w:pPr>
            <w:ins w:id="14707" w:author="Kasia" w:date="2020-12-22T14:57:00Z">
              <w:r w:rsidRPr="007A18F6">
                <w:rPr>
                  <w:rFonts w:ascii="Georgia" w:hAnsi="Georgia" w:cstheme="minorHAnsi"/>
                  <w:color w:val="000000"/>
                  <w:sz w:val="18"/>
                  <w:szCs w:val="18"/>
                  <w:rPrChange w:id="14708" w:author="Kasia" w:date="2020-12-23T11:34:00Z">
                    <w:rPr>
                      <w:rFonts w:ascii="Georgia" w:hAnsi="Georgia" w:cstheme="minorHAnsi"/>
                      <w:b/>
                      <w:bCs/>
                      <w:color w:val="000000"/>
                      <w:sz w:val="20"/>
                      <w:szCs w:val="20"/>
                    </w:rPr>
                  </w:rPrChange>
                </w:rPr>
                <w:t>Wymagane</w:t>
              </w:r>
            </w:ins>
          </w:p>
          <w:p w14:paraId="3E1AFE5C" w14:textId="77777777" w:rsidR="007A18F6" w:rsidRPr="007A18F6" w:rsidRDefault="007A18F6">
            <w:pPr>
              <w:widowControl w:val="0"/>
              <w:spacing w:after="0" w:line="240" w:lineRule="auto"/>
              <w:jc w:val="center"/>
              <w:rPr>
                <w:ins w:id="14709" w:author="Kasia" w:date="2020-12-22T14:57:00Z"/>
                <w:rFonts w:ascii="Georgia" w:hAnsi="Georgia" w:cstheme="minorHAnsi"/>
                <w:color w:val="000000"/>
                <w:sz w:val="18"/>
                <w:szCs w:val="18"/>
                <w:rPrChange w:id="14710" w:author="Kasia" w:date="2020-12-23T11:34:00Z">
                  <w:rPr>
                    <w:ins w:id="14711" w:author="Kasia" w:date="2020-12-22T14:57:00Z"/>
                    <w:rFonts w:ascii="Georgia" w:hAnsi="Georgia" w:cstheme="minorHAnsi"/>
                    <w:color w:val="000000"/>
                    <w:sz w:val="20"/>
                    <w:szCs w:val="20"/>
                  </w:rPr>
                </w:rPrChange>
              </w:rPr>
              <w:pPrChange w:id="14712" w:author="Kasia" w:date="2020-12-23T11:34:00Z">
                <w:pPr>
                  <w:widowControl w:val="0"/>
                  <w:spacing w:line="240" w:lineRule="auto"/>
                  <w:jc w:val="center"/>
                </w:pPr>
              </w:pPrChange>
            </w:pPr>
            <w:ins w:id="14713" w:author="Kasia" w:date="2020-12-22T14:57:00Z">
              <w:r w:rsidRPr="007A18F6">
                <w:rPr>
                  <w:rFonts w:ascii="Georgia" w:hAnsi="Georgia" w:cstheme="minorHAnsi"/>
                  <w:color w:val="000000"/>
                  <w:sz w:val="18"/>
                  <w:szCs w:val="18"/>
                  <w:rPrChange w:id="1471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2C9CF0AE" w14:textId="77777777" w:rsidR="007A18F6" w:rsidRPr="007A18F6" w:rsidRDefault="007A18F6">
            <w:pPr>
              <w:spacing w:after="0" w:line="240" w:lineRule="auto"/>
              <w:rPr>
                <w:ins w:id="14715" w:author="Kasia" w:date="2020-12-22T14:57:00Z"/>
                <w:rFonts w:ascii="Georgia" w:hAnsi="Georgia"/>
                <w:sz w:val="18"/>
                <w:szCs w:val="18"/>
                <w:rPrChange w:id="14716" w:author="Kasia" w:date="2020-12-23T11:34:00Z">
                  <w:rPr>
                    <w:ins w:id="14717" w:author="Kasia" w:date="2020-12-22T14:57:00Z"/>
                    <w:rFonts w:ascii="Georgia" w:hAnsi="Georgia"/>
                    <w:sz w:val="20"/>
                    <w:szCs w:val="20"/>
                  </w:rPr>
                </w:rPrChange>
              </w:rPr>
              <w:pPrChange w:id="14718" w:author="Kasia" w:date="2020-12-23T11:34:00Z">
                <w:pPr>
                  <w:spacing w:line="240" w:lineRule="auto"/>
                </w:pPr>
              </w:pPrChange>
            </w:pPr>
            <w:ins w:id="14719" w:author="Kasia" w:date="2020-12-22T14:57:00Z">
              <w:r w:rsidRPr="007A18F6">
                <w:rPr>
                  <w:rFonts w:ascii="Georgia" w:hAnsi="Georgia" w:cstheme="minorHAnsi"/>
                  <w:sz w:val="18"/>
                  <w:szCs w:val="18"/>
                  <w:rPrChange w:id="14720" w:author="Kasia" w:date="2020-12-23T11:34:00Z">
                    <w:rPr>
                      <w:rFonts w:ascii="Georgia" w:hAnsi="Georgia" w:cstheme="minorHAnsi"/>
                      <w:b/>
                      <w:bCs/>
                      <w:sz w:val="20"/>
                      <w:szCs w:val="20"/>
                    </w:rPr>
                  </w:rPrChange>
                </w:rPr>
                <w:t>/Wpisać: spełnia lub nie spełnia</w:t>
              </w:r>
            </w:ins>
          </w:p>
        </w:tc>
      </w:tr>
      <w:tr w:rsidR="006D1957" w:rsidRPr="00EC70A6" w14:paraId="09603DB2" w14:textId="77777777" w:rsidTr="00D645CE">
        <w:trPr>
          <w:trHeight w:val="152"/>
          <w:ins w:id="1472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2761CA8" w14:textId="77777777" w:rsidR="007A18F6" w:rsidRPr="007A18F6" w:rsidRDefault="007A18F6">
            <w:pPr>
              <w:pStyle w:val="Akapitzlist"/>
              <w:numPr>
                <w:ilvl w:val="0"/>
                <w:numId w:val="63"/>
              </w:numPr>
              <w:suppressAutoHyphens w:val="0"/>
              <w:spacing w:line="240" w:lineRule="auto"/>
              <w:contextualSpacing/>
              <w:jc w:val="center"/>
              <w:textAlignment w:val="auto"/>
              <w:rPr>
                <w:ins w:id="14722" w:author="Kasia" w:date="2020-12-22T14:57:00Z"/>
                <w:rFonts w:ascii="Georgia" w:hAnsi="Georgia" w:cstheme="minorHAnsi"/>
                <w:b/>
                <w:bCs/>
                <w:color w:val="000000"/>
                <w:sz w:val="18"/>
                <w:szCs w:val="18"/>
                <w:rPrChange w:id="14723" w:author="Kasia" w:date="2020-12-23T11:34:00Z">
                  <w:rPr>
                    <w:ins w:id="1472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3625FB" w14:textId="77777777" w:rsidR="007A18F6" w:rsidRPr="007A18F6" w:rsidRDefault="007A18F6">
            <w:pPr>
              <w:spacing w:after="0" w:line="240" w:lineRule="auto"/>
              <w:jc w:val="center"/>
              <w:rPr>
                <w:ins w:id="14725" w:author="Kasia" w:date="2020-12-22T14:57:00Z"/>
                <w:rFonts w:ascii="Georgia" w:hAnsi="Georgia" w:cstheme="minorHAnsi"/>
                <w:b/>
                <w:sz w:val="18"/>
                <w:szCs w:val="18"/>
                <w:rPrChange w:id="14726" w:author="Kasia" w:date="2020-12-23T11:34:00Z">
                  <w:rPr>
                    <w:ins w:id="14727" w:author="Kasia" w:date="2020-12-22T14:57:00Z"/>
                    <w:rFonts w:ascii="Georgia" w:hAnsi="Georgia" w:cstheme="minorHAnsi"/>
                    <w:b/>
                    <w:sz w:val="20"/>
                    <w:szCs w:val="20"/>
                  </w:rPr>
                </w:rPrChange>
              </w:rPr>
              <w:pPrChange w:id="14728" w:author="Kasia" w:date="2020-12-23T11:34:00Z">
                <w:pPr>
                  <w:spacing w:line="240" w:lineRule="auto"/>
                  <w:jc w:val="center"/>
                </w:pPr>
              </w:pPrChange>
            </w:pPr>
            <w:proofErr w:type="spellStart"/>
            <w:ins w:id="14729" w:author="Kasia" w:date="2020-12-22T14:57:00Z">
              <w:r w:rsidRPr="007A18F6">
                <w:rPr>
                  <w:rFonts w:ascii="Georgia" w:hAnsi="Georgia" w:cstheme="minorHAnsi"/>
                  <w:b/>
                  <w:sz w:val="18"/>
                  <w:szCs w:val="18"/>
                  <w:rPrChange w:id="14730" w:author="Kasia" w:date="2020-12-23T11:34:00Z">
                    <w:rPr>
                      <w:rFonts w:ascii="Georgia" w:hAnsi="Georgia" w:cstheme="minorHAnsi"/>
                      <w:b/>
                      <w:bCs/>
                      <w:sz w:val="20"/>
                      <w:szCs w:val="20"/>
                    </w:rPr>
                  </w:rPrChange>
                </w:rPr>
                <w:t>Firmware</w:t>
              </w:r>
              <w:proofErr w:type="spellEnd"/>
              <w:r w:rsidRPr="007A18F6">
                <w:rPr>
                  <w:rFonts w:ascii="Georgia" w:hAnsi="Georgia" w:cstheme="minorHAnsi"/>
                  <w:b/>
                  <w:sz w:val="18"/>
                  <w:szCs w:val="18"/>
                  <w:rPrChange w:id="14731" w:author="Kasia" w:date="2020-12-23T11:34:00Z">
                    <w:rPr>
                      <w:rFonts w:ascii="Georgia" w:hAnsi="Georgia" w:cstheme="minorHAnsi"/>
                      <w:b/>
                      <w:bCs/>
                      <w:sz w:val="20"/>
                      <w:szCs w:val="20"/>
                    </w:rPr>
                  </w:rPrChange>
                </w:rPr>
                <w:t xml:space="preserve"> oraz konfiguracja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5BFCED" w14:textId="77777777" w:rsidR="007A18F6" w:rsidRPr="007A18F6" w:rsidRDefault="007A18F6">
            <w:pPr>
              <w:spacing w:after="0" w:line="240" w:lineRule="auto"/>
              <w:rPr>
                <w:ins w:id="14732" w:author="Kasia" w:date="2020-12-22T14:57:00Z"/>
                <w:rFonts w:ascii="Georgia" w:hAnsi="Georgia" w:cstheme="minorHAnsi"/>
                <w:bCs/>
                <w:sz w:val="18"/>
                <w:szCs w:val="18"/>
                <w:rPrChange w:id="14733" w:author="Kasia" w:date="2020-12-23T11:34:00Z">
                  <w:rPr>
                    <w:ins w:id="14734" w:author="Kasia" w:date="2020-12-22T14:57:00Z"/>
                    <w:rFonts w:ascii="Georgia" w:hAnsi="Georgia" w:cstheme="minorHAnsi"/>
                    <w:bCs/>
                    <w:sz w:val="20"/>
                    <w:szCs w:val="20"/>
                  </w:rPr>
                </w:rPrChange>
              </w:rPr>
              <w:pPrChange w:id="14735" w:author="Kasia" w:date="2020-12-23T11:34:00Z">
                <w:pPr>
                  <w:spacing w:line="240" w:lineRule="auto"/>
                </w:pPr>
              </w:pPrChange>
            </w:pPr>
            <w:ins w:id="14736" w:author="Kasia" w:date="2020-12-22T14:57:00Z">
              <w:r w:rsidRPr="007A18F6">
                <w:rPr>
                  <w:rFonts w:ascii="Georgia" w:hAnsi="Georgia" w:cstheme="minorHAnsi"/>
                  <w:bCs/>
                  <w:sz w:val="18"/>
                  <w:szCs w:val="18"/>
                  <w:rPrChange w:id="14737" w:author="Kasia" w:date="2020-12-23T11:34:00Z">
                    <w:rPr>
                      <w:rFonts w:ascii="Georgia" w:hAnsi="Georgia" w:cstheme="minorHAnsi"/>
                      <w:b/>
                      <w:bCs/>
                      <w:sz w:val="20"/>
                      <w:szCs w:val="20"/>
                    </w:rPr>
                  </w:rPrChange>
                </w:rPr>
                <w:t>oprogramowanie przełącznika (</w:t>
              </w:r>
              <w:proofErr w:type="spellStart"/>
              <w:r w:rsidRPr="007A18F6">
                <w:rPr>
                  <w:rFonts w:ascii="Georgia" w:hAnsi="Georgia" w:cstheme="minorHAnsi"/>
                  <w:bCs/>
                  <w:sz w:val="18"/>
                  <w:szCs w:val="18"/>
                  <w:rPrChange w:id="14738" w:author="Kasia" w:date="2020-12-23T11:34:00Z">
                    <w:rPr>
                      <w:rFonts w:ascii="Georgia" w:hAnsi="Georgia" w:cstheme="minorHAnsi"/>
                      <w:b/>
                      <w:bCs/>
                      <w:sz w:val="20"/>
                      <w:szCs w:val="20"/>
                    </w:rPr>
                  </w:rPrChange>
                </w:rPr>
                <w:t>firmware</w:t>
              </w:r>
              <w:proofErr w:type="spellEnd"/>
              <w:r w:rsidRPr="007A18F6">
                <w:rPr>
                  <w:rFonts w:ascii="Georgia" w:hAnsi="Georgia" w:cstheme="minorHAnsi"/>
                  <w:bCs/>
                  <w:sz w:val="18"/>
                  <w:szCs w:val="18"/>
                  <w:rPrChange w:id="14739" w:author="Kasia" w:date="2020-12-23T11:34:00Z">
                    <w:rPr>
                      <w:rFonts w:ascii="Georgia" w:hAnsi="Georgia" w:cstheme="minorHAnsi"/>
                      <w:b/>
                      <w:bCs/>
                      <w:sz w:val="20"/>
                      <w:szCs w:val="20"/>
                    </w:rPr>
                  </w:rPrChange>
                </w:rPr>
                <w:t>) dostępny bez ograniczeń czasowych, przez cały okres cyklu życiowego urządzenia poprzez Internet, wsparcie techniczne producenta lub dystrybutora bez konieczności wykupu dodatkowych usług, możliwość wgrania kilku plików z obrazem lub konfiguracją systemu, możliwość wgrania oprogramowania oraz konfiguracji poprzez TFTP/FTP,</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02FBEB" w14:textId="77777777" w:rsidR="007A18F6" w:rsidRPr="007A18F6" w:rsidRDefault="007A18F6">
            <w:pPr>
              <w:widowControl w:val="0"/>
              <w:spacing w:after="0" w:line="240" w:lineRule="auto"/>
              <w:jc w:val="center"/>
              <w:rPr>
                <w:ins w:id="14740" w:author="Kasia" w:date="2020-12-22T14:57:00Z"/>
                <w:rFonts w:ascii="Georgia" w:hAnsi="Georgia" w:cstheme="minorHAnsi"/>
                <w:color w:val="000000"/>
                <w:sz w:val="18"/>
                <w:szCs w:val="18"/>
                <w:rPrChange w:id="14741" w:author="Kasia" w:date="2020-12-23T11:34:00Z">
                  <w:rPr>
                    <w:ins w:id="14742" w:author="Kasia" w:date="2020-12-22T14:57:00Z"/>
                    <w:rFonts w:ascii="Georgia" w:hAnsi="Georgia" w:cstheme="minorHAnsi"/>
                    <w:color w:val="000000"/>
                    <w:sz w:val="20"/>
                    <w:szCs w:val="20"/>
                  </w:rPr>
                </w:rPrChange>
              </w:rPr>
              <w:pPrChange w:id="14743" w:author="Kasia" w:date="2020-12-23T11:34:00Z">
                <w:pPr>
                  <w:widowControl w:val="0"/>
                  <w:spacing w:line="240" w:lineRule="auto"/>
                  <w:jc w:val="center"/>
                </w:pPr>
              </w:pPrChange>
            </w:pPr>
            <w:ins w:id="14744" w:author="Kasia" w:date="2020-12-22T14:57:00Z">
              <w:r w:rsidRPr="007A18F6">
                <w:rPr>
                  <w:rFonts w:ascii="Georgia" w:hAnsi="Georgia" w:cstheme="minorHAnsi"/>
                  <w:color w:val="000000"/>
                  <w:sz w:val="18"/>
                  <w:szCs w:val="18"/>
                  <w:rPrChange w:id="14745" w:author="Kasia" w:date="2020-12-23T11:34:00Z">
                    <w:rPr>
                      <w:rFonts w:ascii="Georgia" w:hAnsi="Georgia" w:cstheme="minorHAnsi"/>
                      <w:b/>
                      <w:bCs/>
                      <w:color w:val="000000"/>
                      <w:sz w:val="20"/>
                      <w:szCs w:val="20"/>
                    </w:rPr>
                  </w:rPrChange>
                </w:rPr>
                <w:t>Wymagane</w:t>
              </w:r>
            </w:ins>
          </w:p>
          <w:p w14:paraId="31874ED3" w14:textId="77777777" w:rsidR="007A18F6" w:rsidRPr="007A18F6" w:rsidRDefault="007A18F6">
            <w:pPr>
              <w:widowControl w:val="0"/>
              <w:spacing w:after="0" w:line="240" w:lineRule="auto"/>
              <w:jc w:val="center"/>
              <w:rPr>
                <w:ins w:id="14746" w:author="Kasia" w:date="2020-12-22T14:57:00Z"/>
                <w:rFonts w:ascii="Georgia" w:hAnsi="Georgia" w:cstheme="minorHAnsi"/>
                <w:color w:val="000000"/>
                <w:sz w:val="18"/>
                <w:szCs w:val="18"/>
                <w:rPrChange w:id="14747" w:author="Kasia" w:date="2020-12-23T11:34:00Z">
                  <w:rPr>
                    <w:ins w:id="14748" w:author="Kasia" w:date="2020-12-22T14:57:00Z"/>
                    <w:rFonts w:ascii="Georgia" w:hAnsi="Georgia" w:cstheme="minorHAnsi"/>
                    <w:color w:val="000000"/>
                    <w:sz w:val="20"/>
                    <w:szCs w:val="20"/>
                  </w:rPr>
                </w:rPrChange>
              </w:rPr>
              <w:pPrChange w:id="14749" w:author="Kasia" w:date="2020-12-23T11:34:00Z">
                <w:pPr>
                  <w:widowControl w:val="0"/>
                  <w:spacing w:line="240" w:lineRule="auto"/>
                  <w:jc w:val="center"/>
                </w:pPr>
              </w:pPrChange>
            </w:pPr>
            <w:ins w:id="14750" w:author="Kasia" w:date="2020-12-22T14:57:00Z">
              <w:r w:rsidRPr="007A18F6">
                <w:rPr>
                  <w:rFonts w:ascii="Georgia" w:hAnsi="Georgia" w:cstheme="minorHAnsi"/>
                  <w:color w:val="000000"/>
                  <w:sz w:val="18"/>
                  <w:szCs w:val="18"/>
                  <w:rPrChange w:id="1475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2EE7B039" w14:textId="77777777" w:rsidR="007A18F6" w:rsidRPr="007A18F6" w:rsidRDefault="007A18F6">
            <w:pPr>
              <w:spacing w:after="0" w:line="240" w:lineRule="auto"/>
              <w:rPr>
                <w:ins w:id="14752" w:author="Kasia" w:date="2020-12-22T14:57:00Z"/>
                <w:rFonts w:ascii="Georgia" w:hAnsi="Georgia"/>
                <w:sz w:val="18"/>
                <w:szCs w:val="18"/>
                <w:rPrChange w:id="14753" w:author="Kasia" w:date="2020-12-23T11:34:00Z">
                  <w:rPr>
                    <w:ins w:id="14754" w:author="Kasia" w:date="2020-12-22T14:57:00Z"/>
                    <w:rFonts w:ascii="Georgia" w:hAnsi="Georgia"/>
                    <w:sz w:val="20"/>
                    <w:szCs w:val="20"/>
                  </w:rPr>
                </w:rPrChange>
              </w:rPr>
              <w:pPrChange w:id="14755" w:author="Kasia" w:date="2020-12-23T11:34:00Z">
                <w:pPr>
                  <w:spacing w:line="240" w:lineRule="auto"/>
                </w:pPr>
              </w:pPrChange>
            </w:pPr>
            <w:ins w:id="14756" w:author="Kasia" w:date="2020-12-22T14:57:00Z">
              <w:r w:rsidRPr="007A18F6">
                <w:rPr>
                  <w:rFonts w:ascii="Georgia" w:hAnsi="Georgia" w:cstheme="minorHAnsi"/>
                  <w:sz w:val="18"/>
                  <w:szCs w:val="18"/>
                  <w:rPrChange w:id="14757" w:author="Kasia" w:date="2020-12-23T11:34:00Z">
                    <w:rPr>
                      <w:rFonts w:ascii="Georgia" w:hAnsi="Georgia" w:cstheme="minorHAnsi"/>
                      <w:b/>
                      <w:bCs/>
                      <w:sz w:val="20"/>
                      <w:szCs w:val="20"/>
                    </w:rPr>
                  </w:rPrChange>
                </w:rPr>
                <w:t>/Wpisać: spełnia lub nie spełnia</w:t>
              </w:r>
            </w:ins>
          </w:p>
        </w:tc>
      </w:tr>
      <w:tr w:rsidR="006D1957" w:rsidRPr="00EC70A6" w14:paraId="1D414B59" w14:textId="77777777" w:rsidTr="00D645CE">
        <w:trPr>
          <w:trHeight w:val="152"/>
          <w:ins w:id="1475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C2B97FA" w14:textId="77777777" w:rsidR="007A18F6" w:rsidRPr="007A18F6" w:rsidRDefault="007A18F6">
            <w:pPr>
              <w:pStyle w:val="Akapitzlist"/>
              <w:numPr>
                <w:ilvl w:val="0"/>
                <w:numId w:val="63"/>
              </w:numPr>
              <w:suppressAutoHyphens w:val="0"/>
              <w:spacing w:line="240" w:lineRule="auto"/>
              <w:contextualSpacing/>
              <w:jc w:val="center"/>
              <w:textAlignment w:val="auto"/>
              <w:rPr>
                <w:ins w:id="14759" w:author="Kasia" w:date="2020-12-22T14:57:00Z"/>
                <w:rFonts w:ascii="Georgia" w:hAnsi="Georgia" w:cstheme="minorHAnsi"/>
                <w:b/>
                <w:bCs/>
                <w:color w:val="000000"/>
                <w:sz w:val="18"/>
                <w:szCs w:val="18"/>
                <w:rPrChange w:id="14760" w:author="Kasia" w:date="2020-12-23T11:34:00Z">
                  <w:rPr>
                    <w:ins w:id="1476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722225" w14:textId="77777777" w:rsidR="007A18F6" w:rsidRPr="007A18F6" w:rsidRDefault="007A18F6">
            <w:pPr>
              <w:spacing w:after="0" w:line="240" w:lineRule="auto"/>
              <w:jc w:val="center"/>
              <w:rPr>
                <w:ins w:id="14762" w:author="Kasia" w:date="2020-12-22T14:57:00Z"/>
                <w:rFonts w:ascii="Georgia" w:hAnsi="Georgia" w:cstheme="minorHAnsi"/>
                <w:b/>
                <w:sz w:val="18"/>
                <w:szCs w:val="18"/>
                <w:rPrChange w:id="14763" w:author="Kasia" w:date="2020-12-23T11:34:00Z">
                  <w:rPr>
                    <w:ins w:id="14764" w:author="Kasia" w:date="2020-12-22T14:57:00Z"/>
                    <w:rFonts w:ascii="Georgia" w:hAnsi="Georgia" w:cstheme="minorHAnsi"/>
                    <w:b/>
                    <w:sz w:val="20"/>
                    <w:szCs w:val="20"/>
                  </w:rPr>
                </w:rPrChange>
              </w:rPr>
              <w:pPrChange w:id="14765" w:author="Kasia" w:date="2020-12-23T11:34:00Z">
                <w:pPr>
                  <w:spacing w:line="240" w:lineRule="auto"/>
                  <w:jc w:val="center"/>
                </w:pPr>
              </w:pPrChange>
            </w:pPr>
            <w:ins w:id="14766" w:author="Kasia" w:date="2020-12-22T14:57:00Z">
              <w:r w:rsidRPr="007A18F6">
                <w:rPr>
                  <w:rFonts w:ascii="Georgia" w:hAnsi="Georgia" w:cstheme="minorHAnsi"/>
                  <w:b/>
                  <w:sz w:val="18"/>
                  <w:szCs w:val="18"/>
                  <w:rPrChange w:id="14767" w:author="Kasia" w:date="2020-12-23T11:34:00Z">
                    <w:rPr>
                      <w:rFonts w:ascii="Georgia" w:hAnsi="Georgia" w:cstheme="minorHAnsi"/>
                      <w:b/>
                      <w:bCs/>
                      <w:sz w:val="20"/>
                      <w:szCs w:val="20"/>
                    </w:rPr>
                  </w:rPrChange>
                </w:rPr>
                <w:t>Obsługa DHCP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94B47E" w14:textId="77777777" w:rsidR="007A18F6" w:rsidRPr="007A18F6" w:rsidRDefault="007A18F6">
            <w:pPr>
              <w:spacing w:after="0" w:line="240" w:lineRule="auto"/>
              <w:rPr>
                <w:ins w:id="14768" w:author="Kasia" w:date="2020-12-22T14:57:00Z"/>
                <w:rFonts w:ascii="Georgia" w:hAnsi="Georgia" w:cstheme="minorHAnsi"/>
                <w:bCs/>
                <w:sz w:val="18"/>
                <w:szCs w:val="18"/>
                <w:lang w:val="en-US"/>
                <w:rPrChange w:id="14769" w:author="Kasia" w:date="2020-12-23T11:34:00Z">
                  <w:rPr>
                    <w:ins w:id="14770" w:author="Kasia" w:date="2020-12-22T14:57:00Z"/>
                    <w:rFonts w:ascii="Georgia" w:hAnsi="Georgia" w:cstheme="minorHAnsi"/>
                    <w:bCs/>
                    <w:sz w:val="20"/>
                    <w:szCs w:val="20"/>
                    <w:lang w:val="en-US"/>
                  </w:rPr>
                </w:rPrChange>
              </w:rPr>
              <w:pPrChange w:id="14771" w:author="Kasia" w:date="2020-12-23T11:34:00Z">
                <w:pPr>
                  <w:spacing w:line="240" w:lineRule="auto"/>
                </w:pPr>
              </w:pPrChange>
            </w:pPr>
            <w:ins w:id="14772" w:author="Kasia" w:date="2020-12-22T14:57:00Z">
              <w:r w:rsidRPr="007A18F6">
                <w:rPr>
                  <w:rFonts w:ascii="Georgia" w:hAnsi="Georgia" w:cstheme="minorHAnsi"/>
                  <w:bCs/>
                  <w:sz w:val="18"/>
                  <w:szCs w:val="18"/>
                  <w:lang w:val="en-US"/>
                  <w:rPrChange w:id="14773" w:author="Kasia" w:date="2020-12-23T11:34:00Z">
                    <w:rPr>
                      <w:rFonts w:ascii="Georgia" w:hAnsi="Georgia" w:cstheme="minorHAnsi"/>
                      <w:b/>
                      <w:bCs/>
                      <w:sz w:val="20"/>
                      <w:szCs w:val="20"/>
                      <w:lang w:val="en-US"/>
                    </w:rPr>
                  </w:rPrChange>
                </w:rPr>
                <w:t>DHCP client/server/relay, DHCPv6 relay/server</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DD1174" w14:textId="77777777" w:rsidR="007A18F6" w:rsidRPr="007A18F6" w:rsidRDefault="007A18F6">
            <w:pPr>
              <w:widowControl w:val="0"/>
              <w:spacing w:after="0" w:line="240" w:lineRule="auto"/>
              <w:jc w:val="center"/>
              <w:rPr>
                <w:ins w:id="14774" w:author="Kasia" w:date="2020-12-22T14:57:00Z"/>
                <w:rFonts w:ascii="Georgia" w:hAnsi="Georgia" w:cstheme="minorHAnsi"/>
                <w:color w:val="000000"/>
                <w:sz w:val="18"/>
                <w:szCs w:val="18"/>
                <w:rPrChange w:id="14775" w:author="Kasia" w:date="2020-12-23T11:34:00Z">
                  <w:rPr>
                    <w:ins w:id="14776" w:author="Kasia" w:date="2020-12-22T14:57:00Z"/>
                    <w:rFonts w:ascii="Georgia" w:hAnsi="Georgia" w:cstheme="minorHAnsi"/>
                    <w:color w:val="000000"/>
                    <w:sz w:val="20"/>
                    <w:szCs w:val="20"/>
                  </w:rPr>
                </w:rPrChange>
              </w:rPr>
              <w:pPrChange w:id="14777" w:author="Kasia" w:date="2020-12-23T11:34:00Z">
                <w:pPr>
                  <w:widowControl w:val="0"/>
                  <w:spacing w:line="240" w:lineRule="auto"/>
                  <w:jc w:val="center"/>
                </w:pPr>
              </w:pPrChange>
            </w:pPr>
            <w:ins w:id="14778" w:author="Kasia" w:date="2020-12-22T14:57:00Z">
              <w:r w:rsidRPr="007A18F6">
                <w:rPr>
                  <w:rFonts w:ascii="Georgia" w:hAnsi="Georgia" w:cstheme="minorHAnsi"/>
                  <w:color w:val="000000"/>
                  <w:sz w:val="18"/>
                  <w:szCs w:val="18"/>
                  <w:rPrChange w:id="14779" w:author="Kasia" w:date="2020-12-23T11:34:00Z">
                    <w:rPr>
                      <w:rFonts w:ascii="Georgia" w:hAnsi="Georgia" w:cstheme="minorHAnsi"/>
                      <w:b/>
                      <w:bCs/>
                      <w:color w:val="000000"/>
                      <w:sz w:val="20"/>
                      <w:szCs w:val="20"/>
                    </w:rPr>
                  </w:rPrChange>
                </w:rPr>
                <w:t>Wymagane</w:t>
              </w:r>
            </w:ins>
          </w:p>
          <w:p w14:paraId="0AF35427" w14:textId="77777777" w:rsidR="007A18F6" w:rsidRPr="007A18F6" w:rsidRDefault="007A18F6">
            <w:pPr>
              <w:widowControl w:val="0"/>
              <w:spacing w:after="0" w:line="240" w:lineRule="auto"/>
              <w:jc w:val="center"/>
              <w:rPr>
                <w:ins w:id="14780" w:author="Kasia" w:date="2020-12-22T14:57:00Z"/>
                <w:rFonts w:ascii="Georgia" w:hAnsi="Georgia" w:cstheme="minorHAnsi"/>
                <w:color w:val="000000"/>
                <w:sz w:val="18"/>
                <w:szCs w:val="18"/>
                <w:rPrChange w:id="14781" w:author="Kasia" w:date="2020-12-23T11:34:00Z">
                  <w:rPr>
                    <w:ins w:id="14782" w:author="Kasia" w:date="2020-12-22T14:57:00Z"/>
                    <w:rFonts w:ascii="Georgia" w:hAnsi="Georgia" w:cstheme="minorHAnsi"/>
                    <w:color w:val="000000"/>
                    <w:sz w:val="20"/>
                    <w:szCs w:val="20"/>
                  </w:rPr>
                </w:rPrChange>
              </w:rPr>
              <w:pPrChange w:id="14783" w:author="Kasia" w:date="2020-12-23T11:34:00Z">
                <w:pPr>
                  <w:widowControl w:val="0"/>
                  <w:spacing w:line="240" w:lineRule="auto"/>
                  <w:jc w:val="center"/>
                </w:pPr>
              </w:pPrChange>
            </w:pPr>
            <w:ins w:id="14784" w:author="Kasia" w:date="2020-12-22T14:57:00Z">
              <w:r w:rsidRPr="007A18F6">
                <w:rPr>
                  <w:rFonts w:ascii="Georgia" w:hAnsi="Georgia" w:cstheme="minorHAnsi"/>
                  <w:color w:val="000000"/>
                  <w:sz w:val="18"/>
                  <w:szCs w:val="18"/>
                  <w:rPrChange w:id="1478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33F01ACF" w14:textId="77777777" w:rsidR="007A18F6" w:rsidRPr="007A18F6" w:rsidRDefault="007A18F6">
            <w:pPr>
              <w:spacing w:after="0" w:line="240" w:lineRule="auto"/>
              <w:rPr>
                <w:ins w:id="14786" w:author="Kasia" w:date="2020-12-22T14:57:00Z"/>
                <w:rFonts w:ascii="Georgia" w:hAnsi="Georgia"/>
                <w:sz w:val="18"/>
                <w:szCs w:val="18"/>
                <w:rPrChange w:id="14787" w:author="Kasia" w:date="2020-12-23T11:34:00Z">
                  <w:rPr>
                    <w:ins w:id="14788" w:author="Kasia" w:date="2020-12-22T14:57:00Z"/>
                    <w:rFonts w:ascii="Georgia" w:hAnsi="Georgia"/>
                    <w:sz w:val="20"/>
                    <w:szCs w:val="20"/>
                  </w:rPr>
                </w:rPrChange>
              </w:rPr>
              <w:pPrChange w:id="14789" w:author="Kasia" w:date="2020-12-23T11:34:00Z">
                <w:pPr>
                  <w:spacing w:line="240" w:lineRule="auto"/>
                </w:pPr>
              </w:pPrChange>
            </w:pPr>
            <w:ins w:id="14790" w:author="Kasia" w:date="2020-12-22T14:57:00Z">
              <w:r w:rsidRPr="007A18F6">
                <w:rPr>
                  <w:rFonts w:ascii="Georgia" w:hAnsi="Georgia" w:cstheme="minorHAnsi"/>
                  <w:sz w:val="18"/>
                  <w:szCs w:val="18"/>
                  <w:rPrChange w:id="14791" w:author="Kasia" w:date="2020-12-23T11:34:00Z">
                    <w:rPr>
                      <w:rFonts w:ascii="Georgia" w:hAnsi="Georgia" w:cstheme="minorHAnsi"/>
                      <w:b/>
                      <w:bCs/>
                      <w:sz w:val="20"/>
                      <w:szCs w:val="20"/>
                    </w:rPr>
                  </w:rPrChange>
                </w:rPr>
                <w:t>/Wpisać: spełnia lub nie spełnia</w:t>
              </w:r>
            </w:ins>
          </w:p>
        </w:tc>
      </w:tr>
      <w:tr w:rsidR="006D1957" w:rsidRPr="00EC70A6" w14:paraId="4893BAB7" w14:textId="77777777" w:rsidTr="00D645CE">
        <w:trPr>
          <w:trHeight w:val="152"/>
          <w:ins w:id="1479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CF44822" w14:textId="77777777" w:rsidR="007A18F6" w:rsidRPr="007A18F6" w:rsidRDefault="007A18F6">
            <w:pPr>
              <w:pStyle w:val="Akapitzlist"/>
              <w:numPr>
                <w:ilvl w:val="0"/>
                <w:numId w:val="63"/>
              </w:numPr>
              <w:suppressAutoHyphens w:val="0"/>
              <w:spacing w:line="240" w:lineRule="auto"/>
              <w:contextualSpacing/>
              <w:jc w:val="center"/>
              <w:textAlignment w:val="auto"/>
              <w:rPr>
                <w:ins w:id="14793" w:author="Kasia" w:date="2020-12-22T14:57:00Z"/>
                <w:rFonts w:ascii="Georgia" w:hAnsi="Georgia" w:cstheme="minorHAnsi"/>
                <w:b/>
                <w:bCs/>
                <w:color w:val="000000"/>
                <w:sz w:val="18"/>
                <w:szCs w:val="18"/>
                <w:rPrChange w:id="14794" w:author="Kasia" w:date="2020-12-23T11:34:00Z">
                  <w:rPr>
                    <w:ins w:id="1479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2802008" w14:textId="77777777" w:rsidR="007A18F6" w:rsidRPr="007A18F6" w:rsidRDefault="007A18F6">
            <w:pPr>
              <w:spacing w:after="0" w:line="240" w:lineRule="auto"/>
              <w:jc w:val="center"/>
              <w:rPr>
                <w:ins w:id="14796" w:author="Kasia" w:date="2020-12-22T14:57:00Z"/>
                <w:rFonts w:ascii="Georgia" w:hAnsi="Georgia" w:cstheme="minorHAnsi"/>
                <w:b/>
                <w:sz w:val="18"/>
                <w:szCs w:val="18"/>
                <w:rPrChange w:id="14797" w:author="Kasia" w:date="2020-12-23T11:34:00Z">
                  <w:rPr>
                    <w:ins w:id="14798" w:author="Kasia" w:date="2020-12-22T14:57:00Z"/>
                    <w:rFonts w:ascii="Georgia" w:hAnsi="Georgia" w:cstheme="minorHAnsi"/>
                    <w:b/>
                    <w:sz w:val="20"/>
                    <w:szCs w:val="20"/>
                  </w:rPr>
                </w:rPrChange>
              </w:rPr>
              <w:pPrChange w:id="14799" w:author="Kasia" w:date="2020-12-23T11:34:00Z">
                <w:pPr>
                  <w:spacing w:line="240" w:lineRule="auto"/>
                  <w:jc w:val="center"/>
                </w:pPr>
              </w:pPrChange>
            </w:pPr>
            <w:ins w:id="14800" w:author="Kasia" w:date="2020-12-22T14:57:00Z">
              <w:r w:rsidRPr="007A18F6">
                <w:rPr>
                  <w:rFonts w:ascii="Georgia" w:hAnsi="Georgia" w:cstheme="minorHAnsi"/>
                  <w:b/>
                  <w:sz w:val="18"/>
                  <w:szCs w:val="18"/>
                  <w:rPrChange w:id="14801" w:author="Kasia" w:date="2020-12-23T11:34:00Z">
                    <w:rPr>
                      <w:rFonts w:ascii="Georgia" w:hAnsi="Georgia" w:cstheme="minorHAnsi"/>
                      <w:b/>
                      <w:bCs/>
                      <w:sz w:val="20"/>
                      <w:szCs w:val="20"/>
                    </w:rPr>
                  </w:rPrChange>
                </w:rPr>
                <w:t>Gwarancja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59D176" w14:textId="77777777" w:rsidR="007A18F6" w:rsidRPr="007A18F6" w:rsidRDefault="007A18F6">
            <w:pPr>
              <w:spacing w:after="0" w:line="240" w:lineRule="auto"/>
              <w:rPr>
                <w:ins w:id="14802" w:author="Kasia" w:date="2020-12-22T14:57:00Z"/>
                <w:rFonts w:ascii="Georgia" w:hAnsi="Georgia" w:cstheme="minorHAnsi"/>
                <w:bCs/>
                <w:sz w:val="18"/>
                <w:szCs w:val="18"/>
                <w:rPrChange w:id="14803" w:author="Kasia" w:date="2020-12-23T11:34:00Z">
                  <w:rPr>
                    <w:ins w:id="14804" w:author="Kasia" w:date="2020-12-22T14:57:00Z"/>
                    <w:rFonts w:ascii="Georgia" w:hAnsi="Georgia" w:cstheme="minorHAnsi"/>
                    <w:bCs/>
                    <w:sz w:val="20"/>
                    <w:szCs w:val="20"/>
                  </w:rPr>
                </w:rPrChange>
              </w:rPr>
              <w:pPrChange w:id="14805" w:author="Kasia" w:date="2020-12-23T11:34:00Z">
                <w:pPr>
                  <w:spacing w:line="240" w:lineRule="auto"/>
                </w:pPr>
              </w:pPrChange>
            </w:pPr>
            <w:ins w:id="14806" w:author="Kasia" w:date="2020-12-22T14:57:00Z">
              <w:r w:rsidRPr="007A18F6">
                <w:rPr>
                  <w:rFonts w:ascii="Georgia" w:hAnsi="Georgia" w:cstheme="minorHAnsi"/>
                  <w:bCs/>
                  <w:sz w:val="18"/>
                  <w:szCs w:val="18"/>
                  <w:rPrChange w:id="14807" w:author="Kasia" w:date="2020-12-23T11:34:00Z">
                    <w:rPr>
                      <w:rFonts w:ascii="Georgia" w:hAnsi="Georgia" w:cstheme="minorHAnsi"/>
                      <w:b/>
                      <w:bCs/>
                      <w:sz w:val="20"/>
                      <w:szCs w:val="20"/>
                    </w:rPr>
                  </w:rPrChange>
                </w:rPr>
                <w:t>minimum 5 lat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C56DC3" w14:textId="77777777" w:rsidR="007A18F6" w:rsidRPr="007A18F6" w:rsidRDefault="007A18F6">
            <w:pPr>
              <w:widowControl w:val="0"/>
              <w:spacing w:after="0" w:line="240" w:lineRule="auto"/>
              <w:jc w:val="center"/>
              <w:rPr>
                <w:ins w:id="14808" w:author="Kasia" w:date="2020-12-22T14:57:00Z"/>
                <w:rFonts w:ascii="Georgia" w:hAnsi="Georgia" w:cstheme="minorHAnsi"/>
                <w:color w:val="000000"/>
                <w:sz w:val="18"/>
                <w:szCs w:val="18"/>
                <w:rPrChange w:id="14809" w:author="Kasia" w:date="2020-12-23T11:34:00Z">
                  <w:rPr>
                    <w:ins w:id="14810" w:author="Kasia" w:date="2020-12-22T14:57:00Z"/>
                    <w:rFonts w:ascii="Georgia" w:hAnsi="Georgia" w:cstheme="minorHAnsi"/>
                    <w:color w:val="000000"/>
                    <w:sz w:val="20"/>
                    <w:szCs w:val="20"/>
                  </w:rPr>
                </w:rPrChange>
              </w:rPr>
              <w:pPrChange w:id="14811" w:author="Kasia" w:date="2020-12-23T11:34:00Z">
                <w:pPr>
                  <w:widowControl w:val="0"/>
                  <w:spacing w:line="240" w:lineRule="auto"/>
                  <w:jc w:val="center"/>
                </w:pPr>
              </w:pPrChange>
            </w:pPr>
            <w:ins w:id="14812" w:author="Kasia" w:date="2020-12-22T14:57:00Z">
              <w:r w:rsidRPr="007A18F6">
                <w:rPr>
                  <w:rFonts w:ascii="Georgia" w:hAnsi="Georgia" w:cstheme="minorHAnsi"/>
                  <w:color w:val="000000"/>
                  <w:sz w:val="18"/>
                  <w:szCs w:val="18"/>
                  <w:rPrChange w:id="14813" w:author="Kasia" w:date="2020-12-23T11:34:00Z">
                    <w:rPr>
                      <w:rFonts w:ascii="Georgia" w:hAnsi="Georgia" w:cstheme="minorHAnsi"/>
                      <w:b/>
                      <w:bCs/>
                      <w:color w:val="000000"/>
                      <w:sz w:val="20"/>
                      <w:szCs w:val="20"/>
                    </w:rPr>
                  </w:rPrChange>
                </w:rPr>
                <w:t>Wymagane</w:t>
              </w:r>
            </w:ins>
          </w:p>
          <w:p w14:paraId="7910C022" w14:textId="77777777" w:rsidR="007A18F6" w:rsidRPr="007A18F6" w:rsidRDefault="007A18F6">
            <w:pPr>
              <w:widowControl w:val="0"/>
              <w:spacing w:after="0" w:line="240" w:lineRule="auto"/>
              <w:jc w:val="center"/>
              <w:rPr>
                <w:ins w:id="14814" w:author="Kasia" w:date="2020-12-22T14:57:00Z"/>
                <w:rFonts w:ascii="Georgia" w:hAnsi="Georgia" w:cstheme="minorHAnsi"/>
                <w:color w:val="000000"/>
                <w:sz w:val="18"/>
                <w:szCs w:val="18"/>
                <w:rPrChange w:id="14815" w:author="Kasia" w:date="2020-12-23T11:34:00Z">
                  <w:rPr>
                    <w:ins w:id="14816" w:author="Kasia" w:date="2020-12-22T14:57:00Z"/>
                    <w:rFonts w:ascii="Georgia" w:hAnsi="Georgia" w:cstheme="minorHAnsi"/>
                    <w:color w:val="000000"/>
                    <w:sz w:val="20"/>
                    <w:szCs w:val="20"/>
                  </w:rPr>
                </w:rPrChange>
              </w:rPr>
              <w:pPrChange w:id="14817" w:author="Kasia" w:date="2020-12-23T11:34:00Z">
                <w:pPr>
                  <w:widowControl w:val="0"/>
                  <w:spacing w:line="240" w:lineRule="auto"/>
                  <w:jc w:val="center"/>
                </w:pPr>
              </w:pPrChange>
            </w:pPr>
            <w:ins w:id="14818" w:author="Kasia" w:date="2020-12-22T14:57:00Z">
              <w:r w:rsidRPr="007A18F6">
                <w:rPr>
                  <w:rFonts w:ascii="Georgia" w:hAnsi="Georgia" w:cstheme="minorHAnsi"/>
                  <w:color w:val="000000"/>
                  <w:sz w:val="18"/>
                  <w:szCs w:val="18"/>
                  <w:rPrChange w:id="1481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12A7C094" w14:textId="77777777" w:rsidR="007A18F6" w:rsidRPr="007A18F6" w:rsidRDefault="007A18F6">
            <w:pPr>
              <w:spacing w:after="0" w:line="240" w:lineRule="auto"/>
              <w:rPr>
                <w:ins w:id="14820" w:author="Kasia" w:date="2020-12-22T14:57:00Z"/>
                <w:rFonts w:ascii="Georgia" w:hAnsi="Georgia"/>
                <w:sz w:val="18"/>
                <w:szCs w:val="18"/>
                <w:rPrChange w:id="14821" w:author="Kasia" w:date="2020-12-23T11:34:00Z">
                  <w:rPr>
                    <w:ins w:id="14822" w:author="Kasia" w:date="2020-12-22T14:57:00Z"/>
                    <w:rFonts w:ascii="Georgia" w:hAnsi="Georgia"/>
                    <w:sz w:val="20"/>
                    <w:szCs w:val="20"/>
                  </w:rPr>
                </w:rPrChange>
              </w:rPr>
              <w:pPrChange w:id="14823" w:author="Kasia" w:date="2020-12-23T11:34:00Z">
                <w:pPr>
                  <w:spacing w:line="240" w:lineRule="auto"/>
                </w:pPr>
              </w:pPrChange>
            </w:pPr>
            <w:ins w:id="14824" w:author="Kasia" w:date="2020-12-22T14:57:00Z">
              <w:r w:rsidRPr="007A18F6">
                <w:rPr>
                  <w:rFonts w:ascii="Georgia" w:hAnsi="Georgia" w:cstheme="minorHAnsi"/>
                  <w:sz w:val="18"/>
                  <w:szCs w:val="18"/>
                  <w:rPrChange w:id="14825" w:author="Kasia" w:date="2020-12-23T11:34:00Z">
                    <w:rPr>
                      <w:rFonts w:ascii="Georgia" w:hAnsi="Georgia" w:cstheme="minorHAnsi"/>
                      <w:b/>
                      <w:bCs/>
                      <w:sz w:val="20"/>
                      <w:szCs w:val="20"/>
                    </w:rPr>
                  </w:rPrChange>
                </w:rPr>
                <w:t>/Wpisać: spełnia lub nie spełnia</w:t>
              </w:r>
            </w:ins>
          </w:p>
        </w:tc>
      </w:tr>
    </w:tbl>
    <w:p w14:paraId="666EED39" w14:textId="77777777" w:rsidR="006D1957" w:rsidRDefault="006D1957" w:rsidP="006D1957">
      <w:pPr>
        <w:spacing w:line="240" w:lineRule="auto"/>
        <w:rPr>
          <w:ins w:id="14826" w:author="Kasia" w:date="2020-12-22T14:57:00Z"/>
          <w:rFonts w:ascii="Georgia" w:hAnsi="Georgia"/>
          <w:b/>
          <w:bCs/>
          <w:sz w:val="20"/>
          <w:szCs w:val="20"/>
        </w:rPr>
      </w:pPr>
    </w:p>
    <w:p w14:paraId="488F8F61" w14:textId="77777777" w:rsidR="006D1957" w:rsidRPr="00721A50" w:rsidRDefault="006D1957" w:rsidP="006D1957">
      <w:pPr>
        <w:spacing w:line="240" w:lineRule="auto"/>
        <w:rPr>
          <w:ins w:id="14827" w:author="Kasia" w:date="2020-12-22T14:57:00Z"/>
          <w:rFonts w:ascii="Georgia" w:hAnsi="Georgia"/>
          <w:b/>
          <w:bCs/>
          <w:sz w:val="20"/>
          <w:szCs w:val="20"/>
        </w:rPr>
      </w:pPr>
      <w:ins w:id="14828" w:author="Kasia" w:date="2020-12-22T14:57:00Z">
        <w:r w:rsidRPr="00721A50">
          <w:rPr>
            <w:rFonts w:ascii="Georgia" w:hAnsi="Georgia"/>
            <w:b/>
            <w:bCs/>
            <w:sz w:val="20"/>
            <w:szCs w:val="20"/>
          </w:rPr>
          <w:t>Przełącznik agregacyjny 10-gigabitowy warstwy L2 - 4szt.</w:t>
        </w:r>
      </w:ins>
    </w:p>
    <w:tbl>
      <w:tblPr>
        <w:tblW w:w="10206" w:type="dxa"/>
        <w:tblInd w:w="-557" w:type="dxa"/>
        <w:tblCellMar>
          <w:left w:w="0" w:type="dxa"/>
          <w:right w:w="0" w:type="dxa"/>
        </w:tblCellMar>
        <w:tblLook w:val="04A0" w:firstRow="1" w:lastRow="0" w:firstColumn="1" w:lastColumn="0" w:noHBand="0" w:noVBand="1"/>
      </w:tblPr>
      <w:tblGrid>
        <w:gridCol w:w="548"/>
        <w:gridCol w:w="2167"/>
        <w:gridCol w:w="4593"/>
        <w:gridCol w:w="1364"/>
        <w:gridCol w:w="1534"/>
      </w:tblGrid>
      <w:tr w:rsidR="006D1957" w:rsidRPr="00EC70A6" w14:paraId="0EE18F8D" w14:textId="77777777" w:rsidTr="00D645CE">
        <w:trPr>
          <w:trHeight w:val="152"/>
          <w:ins w:id="1482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67C56C0" w14:textId="77777777" w:rsidR="007A18F6" w:rsidRPr="007A18F6" w:rsidRDefault="007A18F6">
            <w:pPr>
              <w:spacing w:after="0" w:line="240" w:lineRule="auto"/>
              <w:jc w:val="center"/>
              <w:rPr>
                <w:ins w:id="14830" w:author="Kasia" w:date="2020-12-22T14:57:00Z"/>
                <w:rFonts w:ascii="Georgia" w:hAnsi="Georgia" w:cstheme="minorHAnsi"/>
                <w:b/>
                <w:bCs/>
                <w:color w:val="FFFFFF"/>
                <w:sz w:val="18"/>
                <w:szCs w:val="18"/>
                <w:rPrChange w:id="14831" w:author="Kasia" w:date="2020-12-23T11:34:00Z">
                  <w:rPr>
                    <w:ins w:id="14832" w:author="Kasia" w:date="2020-12-22T14:57:00Z"/>
                    <w:rFonts w:ascii="Georgia" w:hAnsi="Georgia" w:cstheme="minorHAnsi"/>
                    <w:b/>
                    <w:bCs/>
                    <w:color w:val="FFFFFF"/>
                    <w:sz w:val="20"/>
                    <w:szCs w:val="20"/>
                  </w:rPr>
                </w:rPrChange>
              </w:rPr>
              <w:pPrChange w:id="14833" w:author="Kasia" w:date="2020-12-23T11:34:00Z">
                <w:pPr>
                  <w:spacing w:line="240" w:lineRule="auto"/>
                  <w:jc w:val="center"/>
                </w:pPr>
              </w:pPrChange>
            </w:pPr>
            <w:ins w:id="14834" w:author="Kasia" w:date="2020-12-22T14:57:00Z">
              <w:r w:rsidRPr="007A18F6">
                <w:rPr>
                  <w:rFonts w:ascii="Georgia" w:hAnsi="Georgia" w:cstheme="minorHAnsi"/>
                  <w:b/>
                  <w:sz w:val="18"/>
                  <w:szCs w:val="18"/>
                  <w:rPrChange w:id="14835" w:author="Kasia" w:date="2020-12-23T11:34:00Z">
                    <w:rPr>
                      <w:rFonts w:ascii="Georgia" w:hAnsi="Georgia" w:cstheme="minorHAnsi"/>
                      <w:b/>
                      <w:bCs/>
                      <w:sz w:val="20"/>
                      <w:szCs w:val="20"/>
                    </w:rPr>
                  </w:rPrChange>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B18EDC6" w14:textId="77777777" w:rsidR="007A18F6" w:rsidRPr="007A18F6" w:rsidRDefault="007A18F6">
            <w:pPr>
              <w:spacing w:after="0" w:line="240" w:lineRule="auto"/>
              <w:jc w:val="center"/>
              <w:rPr>
                <w:ins w:id="14836" w:author="Kasia" w:date="2020-12-22T14:57:00Z"/>
                <w:rFonts w:ascii="Georgia" w:hAnsi="Georgia" w:cstheme="minorHAnsi"/>
                <w:b/>
                <w:bCs/>
                <w:color w:val="000000" w:themeColor="text1"/>
                <w:sz w:val="18"/>
                <w:szCs w:val="18"/>
                <w:rPrChange w:id="14837" w:author="Kasia" w:date="2020-12-23T11:34:00Z">
                  <w:rPr>
                    <w:ins w:id="14838" w:author="Kasia" w:date="2020-12-22T14:57:00Z"/>
                    <w:rFonts w:ascii="Georgia" w:hAnsi="Georgia" w:cstheme="minorHAnsi"/>
                    <w:b/>
                    <w:bCs/>
                    <w:color w:val="000000" w:themeColor="text1"/>
                    <w:sz w:val="20"/>
                    <w:szCs w:val="20"/>
                  </w:rPr>
                </w:rPrChange>
              </w:rPr>
              <w:pPrChange w:id="14839" w:author="Kasia" w:date="2020-12-23T11:34:00Z">
                <w:pPr>
                  <w:spacing w:line="240" w:lineRule="auto"/>
                  <w:jc w:val="center"/>
                </w:pPr>
              </w:pPrChange>
            </w:pPr>
            <w:ins w:id="14840" w:author="Kasia" w:date="2020-12-22T14:57:00Z">
              <w:r w:rsidRPr="007A18F6">
                <w:rPr>
                  <w:rFonts w:ascii="Georgia" w:hAnsi="Georgia" w:cstheme="minorHAnsi"/>
                  <w:b/>
                  <w:sz w:val="18"/>
                  <w:szCs w:val="18"/>
                  <w:rPrChange w:id="14841" w:author="Kasia" w:date="2020-12-23T11:34:00Z">
                    <w:rPr>
                      <w:rFonts w:ascii="Georgia" w:hAnsi="Georgia" w:cstheme="minorHAnsi"/>
                      <w:b/>
                      <w:bCs/>
                      <w:sz w:val="20"/>
                      <w:szCs w:val="20"/>
                    </w:rPr>
                  </w:rPrChange>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6669F97" w14:textId="77777777" w:rsidR="007A18F6" w:rsidRPr="007A18F6" w:rsidRDefault="007A18F6">
            <w:pPr>
              <w:spacing w:after="0" w:line="240" w:lineRule="auto"/>
              <w:jc w:val="center"/>
              <w:rPr>
                <w:ins w:id="14842" w:author="Kasia" w:date="2020-12-22T14:57:00Z"/>
                <w:rFonts w:ascii="Georgia" w:hAnsi="Georgia" w:cstheme="minorHAnsi"/>
                <w:b/>
                <w:bCs/>
                <w:color w:val="000000" w:themeColor="text1"/>
                <w:sz w:val="18"/>
                <w:szCs w:val="18"/>
                <w:rPrChange w:id="14843" w:author="Kasia" w:date="2020-12-23T11:34:00Z">
                  <w:rPr>
                    <w:ins w:id="14844" w:author="Kasia" w:date="2020-12-22T14:57:00Z"/>
                    <w:rFonts w:ascii="Georgia" w:hAnsi="Georgia" w:cstheme="minorHAnsi"/>
                    <w:b/>
                    <w:bCs/>
                    <w:color w:val="000000" w:themeColor="text1"/>
                    <w:sz w:val="20"/>
                    <w:szCs w:val="20"/>
                  </w:rPr>
                </w:rPrChange>
              </w:rPr>
              <w:pPrChange w:id="14845" w:author="Kasia" w:date="2020-12-23T11:34:00Z">
                <w:pPr>
                  <w:spacing w:line="240" w:lineRule="auto"/>
                  <w:jc w:val="center"/>
                </w:pPr>
              </w:pPrChange>
            </w:pPr>
            <w:ins w:id="14846" w:author="Kasia" w:date="2020-12-22T14:57:00Z">
              <w:r w:rsidRPr="007A18F6">
                <w:rPr>
                  <w:rFonts w:ascii="Georgia" w:hAnsi="Georgia" w:cstheme="minorHAnsi"/>
                  <w:b/>
                  <w:sz w:val="18"/>
                  <w:szCs w:val="18"/>
                  <w:rPrChange w:id="14847" w:author="Kasia" w:date="2020-12-23T11:34:00Z">
                    <w:rPr>
                      <w:rFonts w:ascii="Georgia" w:hAnsi="Georgia" w:cstheme="minorHAnsi"/>
                      <w:b/>
                      <w:bCs/>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A055BD0" w14:textId="77777777" w:rsidR="007A18F6" w:rsidRPr="007A18F6" w:rsidRDefault="007A18F6">
            <w:pPr>
              <w:spacing w:after="0" w:line="240" w:lineRule="auto"/>
              <w:jc w:val="center"/>
              <w:rPr>
                <w:ins w:id="14848" w:author="Kasia" w:date="2020-12-22T14:57:00Z"/>
                <w:rFonts w:ascii="Georgia" w:hAnsi="Georgia" w:cstheme="minorHAnsi"/>
                <w:b/>
                <w:bCs/>
                <w:color w:val="000000" w:themeColor="text1"/>
                <w:sz w:val="18"/>
                <w:szCs w:val="18"/>
                <w:rPrChange w:id="14849" w:author="Kasia" w:date="2020-12-23T11:34:00Z">
                  <w:rPr>
                    <w:ins w:id="14850" w:author="Kasia" w:date="2020-12-22T14:57:00Z"/>
                    <w:rFonts w:ascii="Georgia" w:hAnsi="Georgia" w:cstheme="minorHAnsi"/>
                    <w:b/>
                    <w:bCs/>
                    <w:color w:val="000000" w:themeColor="text1"/>
                    <w:sz w:val="20"/>
                    <w:szCs w:val="20"/>
                  </w:rPr>
                </w:rPrChange>
              </w:rPr>
              <w:pPrChange w:id="14851" w:author="Kasia" w:date="2020-12-23T11:34:00Z">
                <w:pPr>
                  <w:spacing w:line="240" w:lineRule="auto"/>
                  <w:jc w:val="center"/>
                </w:pPr>
              </w:pPrChange>
            </w:pPr>
            <w:ins w:id="14852" w:author="Kasia" w:date="2020-12-22T14:57:00Z">
              <w:r w:rsidRPr="007A18F6">
                <w:rPr>
                  <w:rFonts w:ascii="Georgia" w:hAnsi="Georgia" w:cstheme="minorHAnsi"/>
                  <w:b/>
                  <w:sz w:val="18"/>
                  <w:szCs w:val="18"/>
                  <w:rPrChange w:id="14853" w:author="Kasia" w:date="2020-12-23T11:34:00Z">
                    <w:rPr>
                      <w:rFonts w:ascii="Georgia" w:hAnsi="Georgia" w:cstheme="minorHAnsi"/>
                      <w:b/>
                      <w:bCs/>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AA0336D" w14:textId="77777777" w:rsidR="007A18F6" w:rsidRPr="007A18F6" w:rsidRDefault="007A18F6">
            <w:pPr>
              <w:spacing w:after="0" w:line="240" w:lineRule="auto"/>
              <w:jc w:val="center"/>
              <w:rPr>
                <w:ins w:id="14854" w:author="Kasia" w:date="2020-12-22T14:57:00Z"/>
                <w:rFonts w:ascii="Georgia" w:hAnsi="Georgia" w:cstheme="minorHAnsi"/>
                <w:b/>
                <w:bCs/>
                <w:color w:val="000000" w:themeColor="text1"/>
                <w:sz w:val="18"/>
                <w:szCs w:val="18"/>
                <w:rPrChange w:id="14855" w:author="Kasia" w:date="2020-12-23T11:34:00Z">
                  <w:rPr>
                    <w:ins w:id="14856" w:author="Kasia" w:date="2020-12-22T14:57:00Z"/>
                    <w:rFonts w:ascii="Georgia" w:hAnsi="Georgia" w:cstheme="minorHAnsi"/>
                    <w:b/>
                    <w:bCs/>
                    <w:color w:val="000000" w:themeColor="text1"/>
                    <w:sz w:val="20"/>
                    <w:szCs w:val="20"/>
                  </w:rPr>
                </w:rPrChange>
              </w:rPr>
              <w:pPrChange w:id="14857" w:author="Kasia" w:date="2020-12-23T11:34:00Z">
                <w:pPr>
                  <w:spacing w:line="240" w:lineRule="auto"/>
                  <w:jc w:val="center"/>
                </w:pPr>
              </w:pPrChange>
            </w:pPr>
            <w:ins w:id="14858" w:author="Kasia" w:date="2020-12-22T14:57:00Z">
              <w:r w:rsidRPr="007A18F6">
                <w:rPr>
                  <w:rFonts w:ascii="Georgia" w:hAnsi="Georgia" w:cstheme="minorHAnsi"/>
                  <w:b/>
                  <w:sz w:val="18"/>
                  <w:szCs w:val="18"/>
                  <w:rPrChange w:id="14859" w:author="Kasia" w:date="2020-12-23T11:34:00Z">
                    <w:rPr>
                      <w:rFonts w:ascii="Georgia" w:hAnsi="Georgia" w:cstheme="minorHAnsi"/>
                      <w:b/>
                      <w:bCs/>
                      <w:sz w:val="20"/>
                      <w:szCs w:val="20"/>
                    </w:rPr>
                  </w:rPrChange>
                </w:rPr>
                <w:t>Parametr oferowany (potwierdzić spełnienie warunku oraz podać opis oferowanego rozwiązania)</w:t>
              </w:r>
            </w:ins>
          </w:p>
        </w:tc>
      </w:tr>
      <w:tr w:rsidR="006D1957" w:rsidRPr="00EC70A6" w14:paraId="423AD03E" w14:textId="77777777" w:rsidTr="00D645CE">
        <w:trPr>
          <w:trHeight w:val="152"/>
          <w:ins w:id="1486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E4CDB7A" w14:textId="77777777" w:rsidR="007A18F6" w:rsidRPr="007A18F6" w:rsidRDefault="007A18F6">
            <w:pPr>
              <w:pStyle w:val="Akapitzlist"/>
              <w:numPr>
                <w:ilvl w:val="0"/>
                <w:numId w:val="64"/>
              </w:numPr>
              <w:suppressAutoHyphens w:val="0"/>
              <w:spacing w:line="240" w:lineRule="auto"/>
              <w:contextualSpacing/>
              <w:jc w:val="center"/>
              <w:textAlignment w:val="auto"/>
              <w:rPr>
                <w:ins w:id="14861" w:author="Kasia" w:date="2020-12-22T14:57:00Z"/>
                <w:rFonts w:ascii="Georgia" w:hAnsi="Georgia" w:cstheme="minorHAnsi"/>
                <w:b/>
                <w:bCs/>
                <w:color w:val="000000"/>
                <w:sz w:val="18"/>
                <w:szCs w:val="18"/>
                <w:rPrChange w:id="14862" w:author="Kasia" w:date="2020-12-23T11:34:00Z">
                  <w:rPr>
                    <w:ins w:id="1486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58CCD8E" w14:textId="77777777" w:rsidR="007A18F6" w:rsidRPr="007A18F6" w:rsidRDefault="007A18F6">
            <w:pPr>
              <w:spacing w:after="0" w:line="240" w:lineRule="auto"/>
              <w:jc w:val="center"/>
              <w:rPr>
                <w:ins w:id="14864" w:author="Kasia" w:date="2020-12-22T14:57:00Z"/>
                <w:rFonts w:ascii="Georgia" w:hAnsi="Georgia" w:cstheme="minorHAnsi"/>
                <w:b/>
                <w:sz w:val="18"/>
                <w:szCs w:val="18"/>
                <w:rPrChange w:id="14865" w:author="Kasia" w:date="2020-12-23T11:34:00Z">
                  <w:rPr>
                    <w:ins w:id="14866" w:author="Kasia" w:date="2020-12-22T14:57:00Z"/>
                    <w:rFonts w:ascii="Georgia" w:hAnsi="Georgia" w:cstheme="minorHAnsi"/>
                    <w:b/>
                    <w:sz w:val="20"/>
                    <w:szCs w:val="20"/>
                  </w:rPr>
                </w:rPrChange>
              </w:rPr>
              <w:pPrChange w:id="14867" w:author="Kasia" w:date="2020-12-23T11:34:00Z">
                <w:pPr>
                  <w:spacing w:line="240" w:lineRule="auto"/>
                  <w:jc w:val="center"/>
                </w:pPr>
              </w:pPrChange>
            </w:pPr>
            <w:ins w:id="14868" w:author="Kasia" w:date="2020-12-22T14:57:00Z">
              <w:r w:rsidRPr="007A18F6">
                <w:rPr>
                  <w:rFonts w:ascii="Georgia" w:hAnsi="Georgia" w:cstheme="minorHAnsi"/>
                  <w:b/>
                  <w:sz w:val="18"/>
                  <w:szCs w:val="18"/>
                  <w:rPrChange w:id="14869" w:author="Kasia" w:date="2020-12-23T11:34:00Z">
                    <w:rPr>
                      <w:rFonts w:ascii="Georgia" w:hAnsi="Georgia" w:cstheme="minorHAnsi"/>
                      <w:b/>
                      <w:bCs/>
                      <w:sz w:val="20"/>
                      <w:szCs w:val="20"/>
                    </w:rPr>
                  </w:rPrChange>
                </w:rPr>
                <w:t>Porty przełącznika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B6B2B3" w14:textId="77777777" w:rsidR="007A18F6" w:rsidRPr="007A18F6" w:rsidRDefault="007A18F6">
            <w:pPr>
              <w:spacing w:after="0" w:line="240" w:lineRule="auto"/>
              <w:rPr>
                <w:ins w:id="14870" w:author="Kasia" w:date="2020-12-22T14:57:00Z"/>
                <w:rFonts w:ascii="Georgia" w:hAnsi="Georgia" w:cstheme="minorHAnsi"/>
                <w:b/>
                <w:sz w:val="18"/>
                <w:szCs w:val="18"/>
                <w:rPrChange w:id="14871" w:author="Kasia" w:date="2020-12-23T11:34:00Z">
                  <w:rPr>
                    <w:ins w:id="14872" w:author="Kasia" w:date="2020-12-22T14:57:00Z"/>
                    <w:rFonts w:ascii="Georgia" w:hAnsi="Georgia" w:cstheme="minorHAnsi"/>
                    <w:b/>
                    <w:sz w:val="20"/>
                    <w:szCs w:val="20"/>
                  </w:rPr>
                </w:rPrChange>
              </w:rPr>
              <w:pPrChange w:id="14873" w:author="Kasia" w:date="2020-12-23T11:34:00Z">
                <w:pPr>
                  <w:spacing w:line="240" w:lineRule="auto"/>
                </w:pPr>
              </w:pPrChange>
            </w:pPr>
            <w:ins w:id="14874" w:author="Kasia" w:date="2020-12-22T14:57:00Z">
              <w:r w:rsidRPr="007A18F6">
                <w:rPr>
                  <w:rFonts w:ascii="Georgia" w:hAnsi="Georgia" w:cstheme="minorHAnsi"/>
                  <w:bCs/>
                  <w:sz w:val="18"/>
                  <w:szCs w:val="18"/>
                  <w:rPrChange w:id="14875" w:author="Kasia" w:date="2020-12-23T11:34:00Z">
                    <w:rPr>
                      <w:rFonts w:ascii="Georgia" w:hAnsi="Georgia" w:cstheme="minorHAnsi"/>
                      <w:b/>
                      <w:bCs/>
                      <w:sz w:val="20"/>
                      <w:szCs w:val="20"/>
                    </w:rPr>
                  </w:rPrChange>
                </w:rPr>
                <w:t>minimum 24x 1/10GBase-X SFP+ oraz minimum 2x 40GBase-X QSFP</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F26F5F" w14:textId="77777777" w:rsidR="007A18F6" w:rsidRPr="007A18F6" w:rsidRDefault="007A18F6">
            <w:pPr>
              <w:widowControl w:val="0"/>
              <w:spacing w:after="0" w:line="240" w:lineRule="auto"/>
              <w:jc w:val="center"/>
              <w:rPr>
                <w:ins w:id="14876" w:author="Kasia" w:date="2020-12-22T14:57:00Z"/>
                <w:rFonts w:ascii="Georgia" w:hAnsi="Georgia" w:cstheme="minorHAnsi"/>
                <w:color w:val="000000"/>
                <w:sz w:val="18"/>
                <w:szCs w:val="18"/>
                <w:rPrChange w:id="14877" w:author="Kasia" w:date="2020-12-23T11:34:00Z">
                  <w:rPr>
                    <w:ins w:id="14878" w:author="Kasia" w:date="2020-12-22T14:57:00Z"/>
                    <w:rFonts w:ascii="Georgia" w:hAnsi="Georgia" w:cstheme="minorHAnsi"/>
                    <w:color w:val="000000"/>
                    <w:sz w:val="20"/>
                    <w:szCs w:val="20"/>
                  </w:rPr>
                </w:rPrChange>
              </w:rPr>
              <w:pPrChange w:id="14879" w:author="Kasia" w:date="2020-12-23T11:34:00Z">
                <w:pPr>
                  <w:widowControl w:val="0"/>
                  <w:spacing w:line="240" w:lineRule="auto"/>
                  <w:jc w:val="center"/>
                </w:pPr>
              </w:pPrChange>
            </w:pPr>
            <w:ins w:id="14880" w:author="Kasia" w:date="2020-12-22T14:57:00Z">
              <w:r w:rsidRPr="007A18F6">
                <w:rPr>
                  <w:rFonts w:ascii="Georgia" w:hAnsi="Georgia" w:cstheme="minorHAnsi"/>
                  <w:color w:val="000000"/>
                  <w:sz w:val="18"/>
                  <w:szCs w:val="18"/>
                  <w:rPrChange w:id="14881" w:author="Kasia" w:date="2020-12-23T11:34:00Z">
                    <w:rPr>
                      <w:rFonts w:ascii="Georgia" w:hAnsi="Georgia" w:cstheme="minorHAnsi"/>
                      <w:b/>
                      <w:bCs/>
                      <w:color w:val="000000"/>
                      <w:sz w:val="20"/>
                      <w:szCs w:val="20"/>
                    </w:rPr>
                  </w:rPrChange>
                </w:rPr>
                <w:t>Wymagane</w:t>
              </w:r>
            </w:ins>
          </w:p>
          <w:p w14:paraId="6BA74A07" w14:textId="77777777" w:rsidR="007A18F6" w:rsidRPr="007A18F6" w:rsidRDefault="007A18F6">
            <w:pPr>
              <w:widowControl w:val="0"/>
              <w:spacing w:after="0" w:line="240" w:lineRule="auto"/>
              <w:jc w:val="center"/>
              <w:rPr>
                <w:ins w:id="14882" w:author="Kasia" w:date="2020-12-22T14:57:00Z"/>
                <w:rFonts w:ascii="Georgia" w:hAnsi="Georgia" w:cstheme="minorHAnsi"/>
                <w:color w:val="000000"/>
                <w:sz w:val="18"/>
                <w:szCs w:val="18"/>
                <w:rPrChange w:id="14883" w:author="Kasia" w:date="2020-12-23T11:34:00Z">
                  <w:rPr>
                    <w:ins w:id="14884" w:author="Kasia" w:date="2020-12-22T14:57:00Z"/>
                    <w:rFonts w:ascii="Georgia" w:hAnsi="Georgia" w:cstheme="minorHAnsi"/>
                    <w:color w:val="000000"/>
                    <w:sz w:val="20"/>
                    <w:szCs w:val="20"/>
                  </w:rPr>
                </w:rPrChange>
              </w:rPr>
              <w:pPrChange w:id="14885" w:author="Kasia" w:date="2020-12-23T11:34:00Z">
                <w:pPr>
                  <w:widowControl w:val="0"/>
                  <w:spacing w:line="240" w:lineRule="auto"/>
                  <w:jc w:val="center"/>
                </w:pPr>
              </w:pPrChange>
            </w:pPr>
            <w:ins w:id="14886" w:author="Kasia" w:date="2020-12-22T14:57:00Z">
              <w:r w:rsidRPr="007A18F6">
                <w:rPr>
                  <w:rFonts w:ascii="Georgia" w:hAnsi="Georgia" w:cstheme="minorHAnsi"/>
                  <w:color w:val="000000"/>
                  <w:sz w:val="18"/>
                  <w:szCs w:val="18"/>
                  <w:rPrChange w:id="1488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BCFE96E" w14:textId="77777777" w:rsidR="007A18F6" w:rsidRPr="007A18F6" w:rsidRDefault="007A18F6">
            <w:pPr>
              <w:spacing w:after="0" w:line="240" w:lineRule="auto"/>
              <w:jc w:val="center"/>
              <w:rPr>
                <w:ins w:id="14888" w:author="Kasia" w:date="2020-12-22T14:57:00Z"/>
                <w:rFonts w:ascii="Georgia" w:hAnsi="Georgia" w:cstheme="minorHAnsi"/>
                <w:sz w:val="18"/>
                <w:szCs w:val="18"/>
                <w:rPrChange w:id="14889" w:author="Kasia" w:date="2020-12-23T11:34:00Z">
                  <w:rPr>
                    <w:ins w:id="14890" w:author="Kasia" w:date="2020-12-22T14:57:00Z"/>
                    <w:rFonts w:ascii="Georgia" w:hAnsi="Georgia" w:cstheme="minorHAnsi"/>
                    <w:sz w:val="20"/>
                    <w:szCs w:val="20"/>
                  </w:rPr>
                </w:rPrChange>
              </w:rPr>
              <w:pPrChange w:id="14891" w:author="Kasia" w:date="2020-12-23T11:34:00Z">
                <w:pPr>
                  <w:spacing w:line="240" w:lineRule="auto"/>
                  <w:jc w:val="center"/>
                </w:pPr>
              </w:pPrChange>
            </w:pPr>
            <w:ins w:id="14892" w:author="Kasia" w:date="2020-12-22T14:57:00Z">
              <w:r w:rsidRPr="007A18F6">
                <w:rPr>
                  <w:rFonts w:ascii="Georgia" w:hAnsi="Georgia" w:cstheme="minorHAnsi"/>
                  <w:sz w:val="18"/>
                  <w:szCs w:val="18"/>
                  <w:rPrChange w:id="14893" w:author="Kasia" w:date="2020-12-23T11:34:00Z">
                    <w:rPr>
                      <w:rFonts w:ascii="Georgia" w:hAnsi="Georgia" w:cstheme="minorHAnsi"/>
                      <w:b/>
                      <w:bCs/>
                      <w:sz w:val="20"/>
                      <w:szCs w:val="20"/>
                    </w:rPr>
                  </w:rPrChange>
                </w:rPr>
                <w:t>/Wpisać: spełnia lub nie spełnia/</w:t>
              </w:r>
            </w:ins>
          </w:p>
        </w:tc>
      </w:tr>
      <w:tr w:rsidR="006D1957" w:rsidRPr="00EC70A6" w14:paraId="2CE456E7" w14:textId="77777777" w:rsidTr="00D645CE">
        <w:trPr>
          <w:trHeight w:val="152"/>
          <w:ins w:id="1489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553A59A" w14:textId="77777777" w:rsidR="007A18F6" w:rsidRPr="007A18F6" w:rsidRDefault="007A18F6">
            <w:pPr>
              <w:pStyle w:val="Akapitzlist"/>
              <w:numPr>
                <w:ilvl w:val="0"/>
                <w:numId w:val="64"/>
              </w:numPr>
              <w:suppressAutoHyphens w:val="0"/>
              <w:spacing w:line="240" w:lineRule="auto"/>
              <w:contextualSpacing/>
              <w:jc w:val="center"/>
              <w:textAlignment w:val="auto"/>
              <w:rPr>
                <w:ins w:id="14895" w:author="Kasia" w:date="2020-12-22T14:57:00Z"/>
                <w:rFonts w:ascii="Georgia" w:hAnsi="Georgia" w:cstheme="minorHAnsi"/>
                <w:b/>
                <w:bCs/>
                <w:color w:val="000000"/>
                <w:sz w:val="18"/>
                <w:szCs w:val="18"/>
                <w:rPrChange w:id="14896" w:author="Kasia" w:date="2020-12-23T11:34:00Z">
                  <w:rPr>
                    <w:ins w:id="1489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504DEEF" w14:textId="77777777" w:rsidR="007A18F6" w:rsidRPr="007A18F6" w:rsidRDefault="007A18F6">
            <w:pPr>
              <w:spacing w:after="0" w:line="240" w:lineRule="auto"/>
              <w:jc w:val="center"/>
              <w:rPr>
                <w:ins w:id="14898" w:author="Kasia" w:date="2020-12-22T14:57:00Z"/>
                <w:rFonts w:ascii="Georgia" w:hAnsi="Georgia" w:cstheme="minorHAnsi"/>
                <w:b/>
                <w:sz w:val="18"/>
                <w:szCs w:val="18"/>
                <w:rPrChange w:id="14899" w:author="Kasia" w:date="2020-12-23T11:34:00Z">
                  <w:rPr>
                    <w:ins w:id="14900" w:author="Kasia" w:date="2020-12-22T14:57:00Z"/>
                    <w:rFonts w:ascii="Georgia" w:hAnsi="Georgia" w:cstheme="minorHAnsi"/>
                    <w:b/>
                    <w:sz w:val="20"/>
                    <w:szCs w:val="20"/>
                  </w:rPr>
                </w:rPrChange>
              </w:rPr>
              <w:pPrChange w:id="14901" w:author="Kasia" w:date="2020-12-23T11:34:00Z">
                <w:pPr>
                  <w:spacing w:line="240" w:lineRule="auto"/>
                  <w:jc w:val="center"/>
                </w:pPr>
              </w:pPrChange>
            </w:pPr>
            <w:ins w:id="14902" w:author="Kasia" w:date="2020-12-22T14:57:00Z">
              <w:r w:rsidRPr="007A18F6">
                <w:rPr>
                  <w:rFonts w:ascii="Georgia" w:hAnsi="Georgia" w:cstheme="minorHAnsi"/>
                  <w:b/>
                  <w:sz w:val="18"/>
                  <w:szCs w:val="18"/>
                  <w:rPrChange w:id="14903" w:author="Kasia" w:date="2020-12-23T11:34:00Z">
                    <w:rPr>
                      <w:rFonts w:ascii="Georgia" w:hAnsi="Georgia" w:cstheme="minorHAnsi"/>
                      <w:b/>
                      <w:bCs/>
                      <w:sz w:val="20"/>
                      <w:szCs w:val="20"/>
                    </w:rPr>
                  </w:rPrChange>
                </w:rPr>
                <w:t>Port konsolowy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E9566F" w14:textId="77777777" w:rsidR="007A18F6" w:rsidRPr="007A18F6" w:rsidRDefault="007A18F6">
            <w:pPr>
              <w:spacing w:after="0" w:line="240" w:lineRule="auto"/>
              <w:rPr>
                <w:ins w:id="14904" w:author="Kasia" w:date="2020-12-22T14:57:00Z"/>
                <w:rFonts w:ascii="Georgia" w:hAnsi="Georgia" w:cstheme="minorHAnsi"/>
                <w:bCs/>
                <w:sz w:val="18"/>
                <w:szCs w:val="18"/>
                <w:rPrChange w:id="14905" w:author="Kasia" w:date="2020-12-23T11:34:00Z">
                  <w:rPr>
                    <w:ins w:id="14906" w:author="Kasia" w:date="2020-12-22T14:57:00Z"/>
                    <w:rFonts w:ascii="Georgia" w:hAnsi="Georgia" w:cstheme="minorHAnsi"/>
                    <w:bCs/>
                    <w:sz w:val="20"/>
                    <w:szCs w:val="20"/>
                  </w:rPr>
                </w:rPrChange>
              </w:rPr>
              <w:pPrChange w:id="14907" w:author="Kasia" w:date="2020-12-23T11:34:00Z">
                <w:pPr>
                  <w:spacing w:line="240" w:lineRule="auto"/>
                </w:pPr>
              </w:pPrChange>
            </w:pPr>
            <w:ins w:id="14908" w:author="Kasia" w:date="2020-12-22T14:57:00Z">
              <w:r w:rsidRPr="007A18F6">
                <w:rPr>
                  <w:rFonts w:ascii="Georgia" w:hAnsi="Georgia" w:cstheme="minorHAnsi"/>
                  <w:bCs/>
                  <w:sz w:val="18"/>
                  <w:szCs w:val="18"/>
                  <w:rPrChange w:id="14909" w:author="Kasia" w:date="2020-12-23T11:34:00Z">
                    <w:rPr>
                      <w:rFonts w:ascii="Georgia" w:hAnsi="Georgia" w:cstheme="minorHAnsi"/>
                      <w:b/>
                      <w:bCs/>
                      <w:sz w:val="20"/>
                      <w:szCs w:val="20"/>
                    </w:rPr>
                  </w:rPrChange>
                </w:rPr>
                <w:t>RJ45 (RS-232)</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A5B179" w14:textId="77777777" w:rsidR="007A18F6" w:rsidRPr="007A18F6" w:rsidRDefault="007A18F6">
            <w:pPr>
              <w:widowControl w:val="0"/>
              <w:spacing w:after="0" w:line="240" w:lineRule="auto"/>
              <w:jc w:val="center"/>
              <w:rPr>
                <w:ins w:id="14910" w:author="Kasia" w:date="2020-12-22T14:57:00Z"/>
                <w:rFonts w:ascii="Georgia" w:hAnsi="Georgia" w:cstheme="minorHAnsi"/>
                <w:color w:val="000000"/>
                <w:sz w:val="18"/>
                <w:szCs w:val="18"/>
                <w:rPrChange w:id="14911" w:author="Kasia" w:date="2020-12-23T11:34:00Z">
                  <w:rPr>
                    <w:ins w:id="14912" w:author="Kasia" w:date="2020-12-22T14:57:00Z"/>
                    <w:rFonts w:ascii="Georgia" w:hAnsi="Georgia" w:cstheme="minorHAnsi"/>
                    <w:color w:val="000000"/>
                    <w:sz w:val="20"/>
                    <w:szCs w:val="20"/>
                  </w:rPr>
                </w:rPrChange>
              </w:rPr>
              <w:pPrChange w:id="14913" w:author="Kasia" w:date="2020-12-23T11:34:00Z">
                <w:pPr>
                  <w:widowControl w:val="0"/>
                  <w:spacing w:line="240" w:lineRule="auto"/>
                  <w:jc w:val="center"/>
                </w:pPr>
              </w:pPrChange>
            </w:pPr>
            <w:ins w:id="14914" w:author="Kasia" w:date="2020-12-22T14:57:00Z">
              <w:r w:rsidRPr="007A18F6">
                <w:rPr>
                  <w:rFonts w:ascii="Georgia" w:hAnsi="Georgia" w:cstheme="minorHAnsi"/>
                  <w:color w:val="000000"/>
                  <w:sz w:val="18"/>
                  <w:szCs w:val="18"/>
                  <w:rPrChange w:id="14915" w:author="Kasia" w:date="2020-12-23T11:34:00Z">
                    <w:rPr>
                      <w:rFonts w:ascii="Georgia" w:hAnsi="Georgia" w:cstheme="minorHAnsi"/>
                      <w:b/>
                      <w:bCs/>
                      <w:color w:val="000000"/>
                      <w:sz w:val="20"/>
                      <w:szCs w:val="20"/>
                    </w:rPr>
                  </w:rPrChange>
                </w:rPr>
                <w:t>Wymagane</w:t>
              </w:r>
            </w:ins>
          </w:p>
          <w:p w14:paraId="5F963DEE" w14:textId="77777777" w:rsidR="007A18F6" w:rsidRPr="007A18F6" w:rsidRDefault="007A18F6">
            <w:pPr>
              <w:widowControl w:val="0"/>
              <w:spacing w:after="0" w:line="240" w:lineRule="auto"/>
              <w:jc w:val="center"/>
              <w:rPr>
                <w:ins w:id="14916" w:author="Kasia" w:date="2020-12-22T14:57:00Z"/>
                <w:rFonts w:ascii="Georgia" w:hAnsi="Georgia" w:cstheme="minorHAnsi"/>
                <w:color w:val="000000"/>
                <w:sz w:val="18"/>
                <w:szCs w:val="18"/>
                <w:rPrChange w:id="14917" w:author="Kasia" w:date="2020-12-23T11:34:00Z">
                  <w:rPr>
                    <w:ins w:id="14918" w:author="Kasia" w:date="2020-12-22T14:57:00Z"/>
                    <w:rFonts w:ascii="Georgia" w:hAnsi="Georgia" w:cstheme="minorHAnsi"/>
                    <w:color w:val="000000"/>
                    <w:sz w:val="20"/>
                    <w:szCs w:val="20"/>
                  </w:rPr>
                </w:rPrChange>
              </w:rPr>
              <w:pPrChange w:id="14919" w:author="Kasia" w:date="2020-12-23T11:34:00Z">
                <w:pPr>
                  <w:widowControl w:val="0"/>
                  <w:spacing w:line="240" w:lineRule="auto"/>
                  <w:jc w:val="center"/>
                </w:pPr>
              </w:pPrChange>
            </w:pPr>
            <w:ins w:id="14920" w:author="Kasia" w:date="2020-12-22T14:57:00Z">
              <w:r w:rsidRPr="007A18F6">
                <w:rPr>
                  <w:rFonts w:ascii="Georgia" w:hAnsi="Georgia" w:cstheme="minorHAnsi"/>
                  <w:color w:val="000000"/>
                  <w:sz w:val="18"/>
                  <w:szCs w:val="18"/>
                  <w:rPrChange w:id="1492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1D2BE89" w14:textId="77777777" w:rsidR="007A18F6" w:rsidRPr="007A18F6" w:rsidRDefault="007A18F6">
            <w:pPr>
              <w:spacing w:after="0" w:line="240" w:lineRule="auto"/>
              <w:jc w:val="center"/>
              <w:rPr>
                <w:ins w:id="14922" w:author="Kasia" w:date="2020-12-22T14:57:00Z"/>
                <w:rFonts w:ascii="Georgia" w:hAnsi="Georgia" w:cstheme="minorHAnsi"/>
                <w:sz w:val="18"/>
                <w:szCs w:val="18"/>
                <w:rPrChange w:id="14923" w:author="Kasia" w:date="2020-12-23T11:34:00Z">
                  <w:rPr>
                    <w:ins w:id="14924" w:author="Kasia" w:date="2020-12-22T14:57:00Z"/>
                    <w:rFonts w:ascii="Georgia" w:hAnsi="Georgia" w:cstheme="minorHAnsi"/>
                    <w:sz w:val="20"/>
                    <w:szCs w:val="20"/>
                  </w:rPr>
                </w:rPrChange>
              </w:rPr>
              <w:pPrChange w:id="14925" w:author="Kasia" w:date="2020-12-23T11:34:00Z">
                <w:pPr>
                  <w:spacing w:line="240" w:lineRule="auto"/>
                  <w:jc w:val="center"/>
                </w:pPr>
              </w:pPrChange>
            </w:pPr>
            <w:ins w:id="14926" w:author="Kasia" w:date="2020-12-22T14:57:00Z">
              <w:r w:rsidRPr="007A18F6">
                <w:rPr>
                  <w:rFonts w:ascii="Georgia" w:hAnsi="Georgia" w:cstheme="minorHAnsi"/>
                  <w:sz w:val="18"/>
                  <w:szCs w:val="18"/>
                  <w:rPrChange w:id="14927" w:author="Kasia" w:date="2020-12-23T11:34:00Z">
                    <w:rPr>
                      <w:rFonts w:ascii="Georgia" w:hAnsi="Georgia" w:cstheme="minorHAnsi"/>
                      <w:b/>
                      <w:bCs/>
                      <w:sz w:val="20"/>
                      <w:szCs w:val="20"/>
                    </w:rPr>
                  </w:rPrChange>
                </w:rPr>
                <w:t>/Wpisać: spełnia lub nie spełnia/</w:t>
              </w:r>
            </w:ins>
          </w:p>
        </w:tc>
      </w:tr>
      <w:tr w:rsidR="006D1957" w:rsidRPr="00EC70A6" w14:paraId="5D90E971" w14:textId="77777777" w:rsidTr="00D645CE">
        <w:trPr>
          <w:trHeight w:val="152"/>
          <w:ins w:id="1492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EE69A2F" w14:textId="77777777" w:rsidR="007A18F6" w:rsidRPr="007A18F6" w:rsidRDefault="007A18F6">
            <w:pPr>
              <w:pStyle w:val="Akapitzlist"/>
              <w:numPr>
                <w:ilvl w:val="0"/>
                <w:numId w:val="64"/>
              </w:numPr>
              <w:suppressAutoHyphens w:val="0"/>
              <w:spacing w:line="240" w:lineRule="auto"/>
              <w:contextualSpacing/>
              <w:jc w:val="center"/>
              <w:textAlignment w:val="auto"/>
              <w:rPr>
                <w:ins w:id="14929" w:author="Kasia" w:date="2020-12-22T14:57:00Z"/>
                <w:rFonts w:ascii="Georgia" w:hAnsi="Georgia" w:cstheme="minorHAnsi"/>
                <w:b/>
                <w:bCs/>
                <w:color w:val="000000"/>
                <w:sz w:val="18"/>
                <w:szCs w:val="18"/>
                <w:rPrChange w:id="14930" w:author="Kasia" w:date="2020-12-23T11:34:00Z">
                  <w:rPr>
                    <w:ins w:id="1493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FB5D4BD" w14:textId="77777777" w:rsidR="007A18F6" w:rsidRPr="007A18F6" w:rsidRDefault="007A18F6">
            <w:pPr>
              <w:spacing w:after="0" w:line="240" w:lineRule="auto"/>
              <w:jc w:val="center"/>
              <w:rPr>
                <w:ins w:id="14932" w:author="Kasia" w:date="2020-12-22T14:57:00Z"/>
                <w:rFonts w:ascii="Georgia" w:hAnsi="Georgia" w:cstheme="minorHAnsi"/>
                <w:b/>
                <w:sz w:val="18"/>
                <w:szCs w:val="18"/>
                <w:rPrChange w:id="14933" w:author="Kasia" w:date="2020-12-23T11:34:00Z">
                  <w:rPr>
                    <w:ins w:id="14934" w:author="Kasia" w:date="2020-12-22T14:57:00Z"/>
                    <w:rFonts w:ascii="Georgia" w:hAnsi="Georgia" w:cstheme="minorHAnsi"/>
                    <w:b/>
                    <w:sz w:val="20"/>
                    <w:szCs w:val="20"/>
                  </w:rPr>
                </w:rPrChange>
              </w:rPr>
              <w:pPrChange w:id="14935" w:author="Kasia" w:date="2020-12-23T11:34:00Z">
                <w:pPr>
                  <w:spacing w:line="240" w:lineRule="auto"/>
                  <w:jc w:val="center"/>
                </w:pPr>
              </w:pPrChange>
            </w:pPr>
            <w:ins w:id="14936" w:author="Kasia" w:date="2020-12-22T14:57:00Z">
              <w:r w:rsidRPr="007A18F6">
                <w:rPr>
                  <w:rFonts w:ascii="Georgia" w:hAnsi="Georgia" w:cstheme="minorHAnsi"/>
                  <w:b/>
                  <w:sz w:val="18"/>
                  <w:szCs w:val="18"/>
                  <w:rPrChange w:id="14937" w:author="Kasia" w:date="2020-12-23T11:34:00Z">
                    <w:rPr>
                      <w:rFonts w:ascii="Georgia" w:hAnsi="Georgia" w:cstheme="minorHAnsi"/>
                      <w:b/>
                      <w:bCs/>
                      <w:sz w:val="20"/>
                      <w:szCs w:val="20"/>
                    </w:rPr>
                  </w:rPrChange>
                </w:rPr>
                <w:t>Port zarządzania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AF446D" w14:textId="77777777" w:rsidR="007A18F6" w:rsidRPr="007A18F6" w:rsidRDefault="007A18F6">
            <w:pPr>
              <w:spacing w:after="0" w:line="240" w:lineRule="auto"/>
              <w:rPr>
                <w:ins w:id="14938" w:author="Kasia" w:date="2020-12-22T14:57:00Z"/>
                <w:rFonts w:ascii="Georgia" w:hAnsi="Georgia" w:cstheme="minorHAnsi"/>
                <w:bCs/>
                <w:sz w:val="18"/>
                <w:szCs w:val="18"/>
                <w:rPrChange w:id="14939" w:author="Kasia" w:date="2020-12-23T11:34:00Z">
                  <w:rPr>
                    <w:ins w:id="14940" w:author="Kasia" w:date="2020-12-22T14:57:00Z"/>
                    <w:rFonts w:ascii="Georgia" w:hAnsi="Georgia" w:cstheme="minorHAnsi"/>
                    <w:bCs/>
                    <w:sz w:val="20"/>
                    <w:szCs w:val="20"/>
                  </w:rPr>
                </w:rPrChange>
              </w:rPr>
              <w:pPrChange w:id="14941" w:author="Kasia" w:date="2020-12-23T11:34:00Z">
                <w:pPr>
                  <w:spacing w:line="240" w:lineRule="auto"/>
                </w:pPr>
              </w:pPrChange>
            </w:pPr>
            <w:ins w:id="14942" w:author="Kasia" w:date="2020-12-22T14:57:00Z">
              <w:r w:rsidRPr="007A18F6">
                <w:rPr>
                  <w:rFonts w:ascii="Georgia" w:hAnsi="Georgia" w:cstheme="minorHAnsi"/>
                  <w:bCs/>
                  <w:sz w:val="18"/>
                  <w:szCs w:val="18"/>
                  <w:rPrChange w:id="14943" w:author="Kasia" w:date="2020-12-23T11:34:00Z">
                    <w:rPr>
                      <w:rFonts w:ascii="Georgia" w:hAnsi="Georgia" w:cstheme="minorHAnsi"/>
                      <w:b/>
                      <w:bCs/>
                      <w:sz w:val="20"/>
                      <w:szCs w:val="20"/>
                    </w:rPr>
                  </w:rPrChange>
                </w:rPr>
                <w:t>RJ45 (10/100/1000Base-T RJ45)</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E10DD9" w14:textId="77777777" w:rsidR="007A18F6" w:rsidRPr="007A18F6" w:rsidRDefault="007A18F6">
            <w:pPr>
              <w:widowControl w:val="0"/>
              <w:spacing w:after="0" w:line="240" w:lineRule="auto"/>
              <w:jc w:val="center"/>
              <w:rPr>
                <w:ins w:id="14944" w:author="Kasia" w:date="2020-12-22T14:57:00Z"/>
                <w:rFonts w:ascii="Georgia" w:hAnsi="Georgia" w:cstheme="minorHAnsi"/>
                <w:color w:val="000000"/>
                <w:sz w:val="18"/>
                <w:szCs w:val="18"/>
                <w:rPrChange w:id="14945" w:author="Kasia" w:date="2020-12-23T11:34:00Z">
                  <w:rPr>
                    <w:ins w:id="14946" w:author="Kasia" w:date="2020-12-22T14:57:00Z"/>
                    <w:rFonts w:ascii="Georgia" w:hAnsi="Georgia" w:cstheme="minorHAnsi"/>
                    <w:color w:val="000000"/>
                    <w:sz w:val="20"/>
                    <w:szCs w:val="20"/>
                  </w:rPr>
                </w:rPrChange>
              </w:rPr>
              <w:pPrChange w:id="14947" w:author="Kasia" w:date="2020-12-23T11:34:00Z">
                <w:pPr>
                  <w:widowControl w:val="0"/>
                  <w:spacing w:line="240" w:lineRule="auto"/>
                  <w:jc w:val="center"/>
                </w:pPr>
              </w:pPrChange>
            </w:pPr>
            <w:ins w:id="14948" w:author="Kasia" w:date="2020-12-22T14:57:00Z">
              <w:r w:rsidRPr="007A18F6">
                <w:rPr>
                  <w:rFonts w:ascii="Georgia" w:hAnsi="Georgia" w:cstheme="minorHAnsi"/>
                  <w:color w:val="000000"/>
                  <w:sz w:val="18"/>
                  <w:szCs w:val="18"/>
                  <w:rPrChange w:id="14949" w:author="Kasia" w:date="2020-12-23T11:34:00Z">
                    <w:rPr>
                      <w:rFonts w:ascii="Georgia" w:hAnsi="Georgia" w:cstheme="minorHAnsi"/>
                      <w:b/>
                      <w:bCs/>
                      <w:color w:val="000000"/>
                      <w:sz w:val="20"/>
                      <w:szCs w:val="20"/>
                    </w:rPr>
                  </w:rPrChange>
                </w:rPr>
                <w:t>Wymagane</w:t>
              </w:r>
            </w:ins>
          </w:p>
          <w:p w14:paraId="1FDD083D" w14:textId="77777777" w:rsidR="007A18F6" w:rsidRPr="007A18F6" w:rsidRDefault="007A18F6">
            <w:pPr>
              <w:widowControl w:val="0"/>
              <w:spacing w:after="0" w:line="240" w:lineRule="auto"/>
              <w:jc w:val="center"/>
              <w:rPr>
                <w:ins w:id="14950" w:author="Kasia" w:date="2020-12-22T14:57:00Z"/>
                <w:rFonts w:ascii="Georgia" w:hAnsi="Georgia" w:cstheme="minorHAnsi"/>
                <w:color w:val="000000"/>
                <w:sz w:val="18"/>
                <w:szCs w:val="18"/>
                <w:rPrChange w:id="14951" w:author="Kasia" w:date="2020-12-23T11:34:00Z">
                  <w:rPr>
                    <w:ins w:id="14952" w:author="Kasia" w:date="2020-12-22T14:57:00Z"/>
                    <w:rFonts w:ascii="Georgia" w:hAnsi="Georgia" w:cstheme="minorHAnsi"/>
                    <w:color w:val="000000"/>
                    <w:sz w:val="20"/>
                    <w:szCs w:val="20"/>
                  </w:rPr>
                </w:rPrChange>
              </w:rPr>
              <w:pPrChange w:id="14953" w:author="Kasia" w:date="2020-12-23T11:34:00Z">
                <w:pPr>
                  <w:widowControl w:val="0"/>
                  <w:spacing w:line="240" w:lineRule="auto"/>
                  <w:jc w:val="center"/>
                </w:pPr>
              </w:pPrChange>
            </w:pPr>
            <w:ins w:id="14954" w:author="Kasia" w:date="2020-12-22T14:57:00Z">
              <w:r w:rsidRPr="007A18F6">
                <w:rPr>
                  <w:rFonts w:ascii="Georgia" w:hAnsi="Georgia" w:cstheme="minorHAnsi"/>
                  <w:color w:val="000000"/>
                  <w:sz w:val="18"/>
                  <w:szCs w:val="18"/>
                  <w:rPrChange w:id="1495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D91CDCB" w14:textId="77777777" w:rsidR="007A18F6" w:rsidRPr="007A18F6" w:rsidRDefault="007A18F6">
            <w:pPr>
              <w:spacing w:after="0" w:line="240" w:lineRule="auto"/>
              <w:jc w:val="center"/>
              <w:rPr>
                <w:ins w:id="14956" w:author="Kasia" w:date="2020-12-22T14:57:00Z"/>
                <w:rFonts w:ascii="Georgia" w:hAnsi="Georgia" w:cstheme="minorHAnsi"/>
                <w:sz w:val="18"/>
                <w:szCs w:val="18"/>
                <w:rPrChange w:id="14957" w:author="Kasia" w:date="2020-12-23T11:34:00Z">
                  <w:rPr>
                    <w:ins w:id="14958" w:author="Kasia" w:date="2020-12-22T14:57:00Z"/>
                    <w:rFonts w:ascii="Georgia" w:hAnsi="Georgia" w:cstheme="minorHAnsi"/>
                    <w:sz w:val="20"/>
                    <w:szCs w:val="20"/>
                  </w:rPr>
                </w:rPrChange>
              </w:rPr>
              <w:pPrChange w:id="14959" w:author="Kasia" w:date="2020-12-23T11:34:00Z">
                <w:pPr>
                  <w:spacing w:line="240" w:lineRule="auto"/>
                  <w:jc w:val="center"/>
                </w:pPr>
              </w:pPrChange>
            </w:pPr>
            <w:ins w:id="14960" w:author="Kasia" w:date="2020-12-22T14:57:00Z">
              <w:r w:rsidRPr="007A18F6">
                <w:rPr>
                  <w:rFonts w:ascii="Georgia" w:hAnsi="Georgia" w:cstheme="minorHAnsi"/>
                  <w:sz w:val="18"/>
                  <w:szCs w:val="18"/>
                  <w:rPrChange w:id="14961" w:author="Kasia" w:date="2020-12-23T11:34:00Z">
                    <w:rPr>
                      <w:rFonts w:ascii="Georgia" w:hAnsi="Georgia" w:cstheme="minorHAnsi"/>
                      <w:b/>
                      <w:bCs/>
                      <w:sz w:val="20"/>
                      <w:szCs w:val="20"/>
                    </w:rPr>
                  </w:rPrChange>
                </w:rPr>
                <w:t>/Wpisać: spełnia lub nie spełnia/</w:t>
              </w:r>
            </w:ins>
          </w:p>
        </w:tc>
      </w:tr>
      <w:tr w:rsidR="006D1957" w:rsidRPr="00EC70A6" w14:paraId="34BB39E2" w14:textId="77777777" w:rsidTr="00D645CE">
        <w:trPr>
          <w:trHeight w:val="152"/>
          <w:ins w:id="1496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B588844" w14:textId="77777777" w:rsidR="007A18F6" w:rsidRPr="007A18F6" w:rsidRDefault="007A18F6">
            <w:pPr>
              <w:pStyle w:val="Akapitzlist"/>
              <w:numPr>
                <w:ilvl w:val="0"/>
                <w:numId w:val="64"/>
              </w:numPr>
              <w:suppressAutoHyphens w:val="0"/>
              <w:spacing w:line="240" w:lineRule="auto"/>
              <w:contextualSpacing/>
              <w:jc w:val="center"/>
              <w:textAlignment w:val="auto"/>
              <w:rPr>
                <w:ins w:id="14963" w:author="Kasia" w:date="2020-12-22T14:57:00Z"/>
                <w:rFonts w:ascii="Georgia" w:hAnsi="Georgia" w:cstheme="minorHAnsi"/>
                <w:b/>
                <w:bCs/>
                <w:color w:val="000000"/>
                <w:sz w:val="18"/>
                <w:szCs w:val="18"/>
                <w:rPrChange w:id="14964" w:author="Kasia" w:date="2020-12-23T11:34:00Z">
                  <w:rPr>
                    <w:ins w:id="1496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E7067FB" w14:textId="77777777" w:rsidR="007A18F6" w:rsidRPr="007A18F6" w:rsidRDefault="007A18F6">
            <w:pPr>
              <w:spacing w:after="0" w:line="240" w:lineRule="auto"/>
              <w:jc w:val="center"/>
              <w:rPr>
                <w:ins w:id="14966" w:author="Kasia" w:date="2020-12-22T14:57:00Z"/>
                <w:rFonts w:ascii="Georgia" w:hAnsi="Georgia" w:cstheme="minorHAnsi"/>
                <w:b/>
                <w:sz w:val="18"/>
                <w:szCs w:val="18"/>
                <w:rPrChange w:id="14967" w:author="Kasia" w:date="2020-12-23T11:34:00Z">
                  <w:rPr>
                    <w:ins w:id="14968" w:author="Kasia" w:date="2020-12-22T14:57:00Z"/>
                    <w:rFonts w:ascii="Georgia" w:hAnsi="Georgia" w:cstheme="minorHAnsi"/>
                    <w:b/>
                    <w:sz w:val="20"/>
                    <w:szCs w:val="20"/>
                  </w:rPr>
                </w:rPrChange>
              </w:rPr>
              <w:pPrChange w:id="14969" w:author="Kasia" w:date="2020-12-23T11:34:00Z">
                <w:pPr>
                  <w:spacing w:line="240" w:lineRule="auto"/>
                  <w:jc w:val="center"/>
                </w:pPr>
              </w:pPrChange>
            </w:pPr>
            <w:ins w:id="14970" w:author="Kasia" w:date="2020-12-22T14:57:00Z">
              <w:r w:rsidRPr="007A18F6">
                <w:rPr>
                  <w:rFonts w:ascii="Georgia" w:hAnsi="Georgia" w:cstheme="minorHAnsi"/>
                  <w:b/>
                  <w:sz w:val="18"/>
                  <w:szCs w:val="18"/>
                  <w:rPrChange w:id="14971" w:author="Kasia" w:date="2020-12-23T11:34:00Z">
                    <w:rPr>
                      <w:rFonts w:ascii="Georgia" w:hAnsi="Georgia" w:cstheme="minorHAnsi"/>
                      <w:b/>
                      <w:bCs/>
                      <w:sz w:val="20"/>
                      <w:szCs w:val="20"/>
                    </w:rPr>
                  </w:rPrChange>
                </w:rPr>
                <w:t>Port USB</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51C268" w14:textId="77777777" w:rsidR="007A18F6" w:rsidRPr="007A18F6" w:rsidRDefault="007A18F6">
            <w:pPr>
              <w:spacing w:after="0" w:line="240" w:lineRule="auto"/>
              <w:rPr>
                <w:ins w:id="14972" w:author="Kasia" w:date="2020-12-22T14:57:00Z"/>
                <w:rFonts w:ascii="Georgia" w:hAnsi="Georgia" w:cstheme="minorHAnsi"/>
                <w:bCs/>
                <w:sz w:val="18"/>
                <w:szCs w:val="18"/>
                <w:rPrChange w:id="14973" w:author="Kasia" w:date="2020-12-23T11:34:00Z">
                  <w:rPr>
                    <w:ins w:id="14974" w:author="Kasia" w:date="2020-12-22T14:57:00Z"/>
                    <w:rFonts w:ascii="Georgia" w:hAnsi="Georgia" w:cstheme="minorHAnsi"/>
                    <w:bCs/>
                    <w:sz w:val="20"/>
                    <w:szCs w:val="20"/>
                  </w:rPr>
                </w:rPrChange>
              </w:rPr>
              <w:pPrChange w:id="14975" w:author="Kasia" w:date="2020-12-23T11:34:00Z">
                <w:pPr>
                  <w:spacing w:line="240" w:lineRule="auto"/>
                </w:pPr>
              </w:pPrChange>
            </w:pPr>
            <w:ins w:id="14976" w:author="Kasia" w:date="2020-12-22T14:57:00Z">
              <w:r w:rsidRPr="007A18F6">
                <w:rPr>
                  <w:rFonts w:ascii="Georgia" w:hAnsi="Georgia" w:cstheme="minorHAnsi"/>
                  <w:bCs/>
                  <w:sz w:val="18"/>
                  <w:szCs w:val="18"/>
                  <w:rPrChange w:id="14977" w:author="Kasia" w:date="2020-12-23T11:34:00Z">
                    <w:rPr>
                      <w:rFonts w:ascii="Georgia" w:hAnsi="Georgia" w:cstheme="minorHAnsi"/>
                      <w:b/>
                      <w:bCs/>
                      <w:sz w:val="20"/>
                      <w:szCs w:val="20"/>
                    </w:rPr>
                  </w:rPrChange>
                </w:rPr>
                <w:t>minimum 1 port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9BC86D" w14:textId="77777777" w:rsidR="007A18F6" w:rsidRPr="007A18F6" w:rsidRDefault="007A18F6">
            <w:pPr>
              <w:widowControl w:val="0"/>
              <w:spacing w:after="0" w:line="240" w:lineRule="auto"/>
              <w:jc w:val="center"/>
              <w:rPr>
                <w:ins w:id="14978" w:author="Kasia" w:date="2020-12-22T14:57:00Z"/>
                <w:rFonts w:ascii="Georgia" w:hAnsi="Georgia" w:cstheme="minorHAnsi"/>
                <w:color w:val="000000"/>
                <w:sz w:val="18"/>
                <w:szCs w:val="18"/>
                <w:rPrChange w:id="14979" w:author="Kasia" w:date="2020-12-23T11:34:00Z">
                  <w:rPr>
                    <w:ins w:id="14980" w:author="Kasia" w:date="2020-12-22T14:57:00Z"/>
                    <w:rFonts w:ascii="Georgia" w:hAnsi="Georgia" w:cstheme="minorHAnsi"/>
                    <w:color w:val="000000"/>
                    <w:sz w:val="20"/>
                    <w:szCs w:val="20"/>
                  </w:rPr>
                </w:rPrChange>
              </w:rPr>
              <w:pPrChange w:id="14981" w:author="Kasia" w:date="2020-12-23T11:34:00Z">
                <w:pPr>
                  <w:widowControl w:val="0"/>
                  <w:spacing w:line="240" w:lineRule="auto"/>
                  <w:jc w:val="center"/>
                </w:pPr>
              </w:pPrChange>
            </w:pPr>
            <w:ins w:id="14982" w:author="Kasia" w:date="2020-12-22T14:57:00Z">
              <w:r w:rsidRPr="007A18F6">
                <w:rPr>
                  <w:rFonts w:ascii="Georgia" w:hAnsi="Georgia" w:cstheme="minorHAnsi"/>
                  <w:color w:val="000000"/>
                  <w:sz w:val="18"/>
                  <w:szCs w:val="18"/>
                  <w:rPrChange w:id="14983" w:author="Kasia" w:date="2020-12-23T11:34:00Z">
                    <w:rPr>
                      <w:rFonts w:ascii="Georgia" w:hAnsi="Georgia" w:cstheme="minorHAnsi"/>
                      <w:b/>
                      <w:bCs/>
                      <w:color w:val="000000"/>
                      <w:sz w:val="20"/>
                      <w:szCs w:val="20"/>
                    </w:rPr>
                  </w:rPrChange>
                </w:rPr>
                <w:t>Wymagane</w:t>
              </w:r>
            </w:ins>
          </w:p>
          <w:p w14:paraId="3364E3BA" w14:textId="77777777" w:rsidR="007A18F6" w:rsidRPr="007A18F6" w:rsidRDefault="007A18F6">
            <w:pPr>
              <w:widowControl w:val="0"/>
              <w:spacing w:after="0" w:line="240" w:lineRule="auto"/>
              <w:jc w:val="center"/>
              <w:rPr>
                <w:ins w:id="14984" w:author="Kasia" w:date="2020-12-22T14:57:00Z"/>
                <w:rFonts w:ascii="Georgia" w:hAnsi="Georgia" w:cstheme="minorHAnsi"/>
                <w:color w:val="000000"/>
                <w:sz w:val="18"/>
                <w:szCs w:val="18"/>
                <w:rPrChange w:id="14985" w:author="Kasia" w:date="2020-12-23T11:34:00Z">
                  <w:rPr>
                    <w:ins w:id="14986" w:author="Kasia" w:date="2020-12-22T14:57:00Z"/>
                    <w:rFonts w:ascii="Georgia" w:hAnsi="Georgia" w:cstheme="minorHAnsi"/>
                    <w:color w:val="000000"/>
                    <w:sz w:val="20"/>
                    <w:szCs w:val="20"/>
                  </w:rPr>
                </w:rPrChange>
              </w:rPr>
              <w:pPrChange w:id="14987" w:author="Kasia" w:date="2020-12-23T11:34:00Z">
                <w:pPr>
                  <w:widowControl w:val="0"/>
                  <w:spacing w:line="240" w:lineRule="auto"/>
                  <w:jc w:val="center"/>
                </w:pPr>
              </w:pPrChange>
            </w:pPr>
            <w:ins w:id="14988" w:author="Kasia" w:date="2020-12-22T14:57:00Z">
              <w:r w:rsidRPr="007A18F6">
                <w:rPr>
                  <w:rFonts w:ascii="Georgia" w:hAnsi="Georgia" w:cstheme="minorHAnsi"/>
                  <w:color w:val="000000"/>
                  <w:sz w:val="18"/>
                  <w:szCs w:val="18"/>
                  <w:rPrChange w:id="1498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0812026" w14:textId="77777777" w:rsidR="007A18F6" w:rsidRPr="007A18F6" w:rsidRDefault="007A18F6">
            <w:pPr>
              <w:spacing w:after="0" w:line="240" w:lineRule="auto"/>
              <w:jc w:val="center"/>
              <w:rPr>
                <w:ins w:id="14990" w:author="Kasia" w:date="2020-12-22T14:57:00Z"/>
                <w:rFonts w:ascii="Georgia" w:hAnsi="Georgia" w:cstheme="minorHAnsi"/>
                <w:sz w:val="18"/>
                <w:szCs w:val="18"/>
                <w:rPrChange w:id="14991" w:author="Kasia" w:date="2020-12-23T11:34:00Z">
                  <w:rPr>
                    <w:ins w:id="14992" w:author="Kasia" w:date="2020-12-22T14:57:00Z"/>
                    <w:rFonts w:ascii="Georgia" w:hAnsi="Georgia" w:cstheme="minorHAnsi"/>
                    <w:sz w:val="20"/>
                    <w:szCs w:val="20"/>
                  </w:rPr>
                </w:rPrChange>
              </w:rPr>
              <w:pPrChange w:id="14993" w:author="Kasia" w:date="2020-12-23T11:34:00Z">
                <w:pPr>
                  <w:spacing w:line="240" w:lineRule="auto"/>
                  <w:jc w:val="center"/>
                </w:pPr>
              </w:pPrChange>
            </w:pPr>
            <w:ins w:id="14994" w:author="Kasia" w:date="2020-12-22T14:57:00Z">
              <w:r w:rsidRPr="007A18F6">
                <w:rPr>
                  <w:rFonts w:ascii="Georgia" w:hAnsi="Georgia" w:cstheme="minorHAnsi"/>
                  <w:sz w:val="18"/>
                  <w:szCs w:val="18"/>
                  <w:rPrChange w:id="14995" w:author="Kasia" w:date="2020-12-23T11:34:00Z">
                    <w:rPr>
                      <w:rFonts w:ascii="Georgia" w:hAnsi="Georgia" w:cstheme="minorHAnsi"/>
                      <w:b/>
                      <w:bCs/>
                      <w:sz w:val="20"/>
                      <w:szCs w:val="20"/>
                    </w:rPr>
                  </w:rPrChange>
                </w:rPr>
                <w:t>/Wpisać: spełnia lub nie spełnia/</w:t>
              </w:r>
            </w:ins>
          </w:p>
        </w:tc>
      </w:tr>
      <w:tr w:rsidR="006D1957" w:rsidRPr="00EC70A6" w14:paraId="64E50467" w14:textId="77777777" w:rsidTr="00D645CE">
        <w:trPr>
          <w:trHeight w:val="152"/>
          <w:ins w:id="1499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DA8520B" w14:textId="77777777" w:rsidR="007A18F6" w:rsidRPr="007A18F6" w:rsidRDefault="007A18F6">
            <w:pPr>
              <w:pStyle w:val="Akapitzlist"/>
              <w:numPr>
                <w:ilvl w:val="0"/>
                <w:numId w:val="64"/>
              </w:numPr>
              <w:suppressAutoHyphens w:val="0"/>
              <w:spacing w:line="240" w:lineRule="auto"/>
              <w:contextualSpacing/>
              <w:jc w:val="center"/>
              <w:textAlignment w:val="auto"/>
              <w:rPr>
                <w:ins w:id="14997" w:author="Kasia" w:date="2020-12-22T14:57:00Z"/>
                <w:rFonts w:ascii="Georgia" w:hAnsi="Georgia" w:cstheme="minorHAnsi"/>
                <w:b/>
                <w:bCs/>
                <w:color w:val="000000"/>
                <w:sz w:val="18"/>
                <w:szCs w:val="18"/>
                <w:rPrChange w:id="14998" w:author="Kasia" w:date="2020-12-23T11:34:00Z">
                  <w:rPr>
                    <w:ins w:id="1499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6039A7" w14:textId="77777777" w:rsidR="007A18F6" w:rsidRPr="007A18F6" w:rsidRDefault="007A18F6">
            <w:pPr>
              <w:spacing w:after="0" w:line="240" w:lineRule="auto"/>
              <w:jc w:val="center"/>
              <w:rPr>
                <w:ins w:id="15000" w:author="Kasia" w:date="2020-12-22T14:57:00Z"/>
                <w:rFonts w:ascii="Georgia" w:hAnsi="Georgia" w:cstheme="minorHAnsi"/>
                <w:b/>
                <w:sz w:val="18"/>
                <w:szCs w:val="18"/>
                <w:rPrChange w:id="15001" w:author="Kasia" w:date="2020-12-23T11:34:00Z">
                  <w:rPr>
                    <w:ins w:id="15002" w:author="Kasia" w:date="2020-12-22T14:57:00Z"/>
                    <w:rFonts w:ascii="Georgia" w:hAnsi="Georgia" w:cstheme="minorHAnsi"/>
                    <w:b/>
                    <w:sz w:val="20"/>
                    <w:szCs w:val="20"/>
                  </w:rPr>
                </w:rPrChange>
              </w:rPr>
              <w:pPrChange w:id="15003" w:author="Kasia" w:date="2020-12-23T11:34:00Z">
                <w:pPr>
                  <w:spacing w:line="240" w:lineRule="auto"/>
                  <w:jc w:val="center"/>
                </w:pPr>
              </w:pPrChange>
            </w:pPr>
            <w:ins w:id="15004" w:author="Kasia" w:date="2020-12-22T14:57:00Z">
              <w:r w:rsidRPr="007A18F6">
                <w:rPr>
                  <w:rFonts w:ascii="Georgia" w:hAnsi="Georgia" w:cstheme="minorHAnsi"/>
                  <w:b/>
                  <w:sz w:val="18"/>
                  <w:szCs w:val="18"/>
                  <w:rPrChange w:id="15005" w:author="Kasia" w:date="2020-12-23T11:34:00Z">
                    <w:rPr>
                      <w:rFonts w:ascii="Georgia" w:hAnsi="Georgia" w:cstheme="minorHAnsi"/>
                      <w:b/>
                      <w:bCs/>
                      <w:sz w:val="20"/>
                      <w:szCs w:val="20"/>
                    </w:rPr>
                  </w:rPrChange>
                </w:rPr>
                <w:t>Szybkość przełączania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908459" w14:textId="77777777" w:rsidR="007A18F6" w:rsidRPr="007A18F6" w:rsidRDefault="007A18F6">
            <w:pPr>
              <w:spacing w:after="0" w:line="240" w:lineRule="auto"/>
              <w:rPr>
                <w:ins w:id="15006" w:author="Kasia" w:date="2020-12-22T14:57:00Z"/>
                <w:rFonts w:ascii="Georgia" w:hAnsi="Georgia" w:cstheme="minorHAnsi"/>
                <w:bCs/>
                <w:sz w:val="18"/>
                <w:szCs w:val="18"/>
                <w:rPrChange w:id="15007" w:author="Kasia" w:date="2020-12-23T11:34:00Z">
                  <w:rPr>
                    <w:ins w:id="15008" w:author="Kasia" w:date="2020-12-22T14:57:00Z"/>
                    <w:rFonts w:ascii="Georgia" w:hAnsi="Georgia" w:cstheme="minorHAnsi"/>
                    <w:bCs/>
                    <w:sz w:val="20"/>
                    <w:szCs w:val="20"/>
                  </w:rPr>
                </w:rPrChange>
              </w:rPr>
              <w:pPrChange w:id="15009" w:author="Kasia" w:date="2020-12-23T11:34:00Z">
                <w:pPr>
                  <w:spacing w:line="240" w:lineRule="auto"/>
                </w:pPr>
              </w:pPrChange>
            </w:pPr>
            <w:ins w:id="15010" w:author="Kasia" w:date="2020-12-22T14:57:00Z">
              <w:r w:rsidRPr="007A18F6">
                <w:rPr>
                  <w:rFonts w:ascii="Georgia" w:hAnsi="Georgia" w:cstheme="minorHAnsi"/>
                  <w:bCs/>
                  <w:sz w:val="18"/>
                  <w:szCs w:val="18"/>
                  <w:rPrChange w:id="15011" w:author="Kasia" w:date="2020-12-23T11:34:00Z">
                    <w:rPr>
                      <w:rFonts w:ascii="Georgia" w:hAnsi="Georgia" w:cstheme="minorHAnsi"/>
                      <w:b/>
                      <w:bCs/>
                      <w:sz w:val="20"/>
                      <w:szCs w:val="20"/>
                    </w:rPr>
                  </w:rPrChange>
                </w:rPr>
                <w:t>Minimum 640Gb/s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322B84" w14:textId="77777777" w:rsidR="007A18F6" w:rsidRPr="007A18F6" w:rsidRDefault="007A18F6">
            <w:pPr>
              <w:widowControl w:val="0"/>
              <w:spacing w:after="0" w:line="240" w:lineRule="auto"/>
              <w:jc w:val="center"/>
              <w:rPr>
                <w:ins w:id="15012" w:author="Kasia" w:date="2020-12-22T14:57:00Z"/>
                <w:rFonts w:ascii="Georgia" w:hAnsi="Georgia" w:cstheme="minorHAnsi"/>
                <w:color w:val="000000"/>
                <w:sz w:val="18"/>
                <w:szCs w:val="18"/>
                <w:rPrChange w:id="15013" w:author="Kasia" w:date="2020-12-23T11:34:00Z">
                  <w:rPr>
                    <w:ins w:id="15014" w:author="Kasia" w:date="2020-12-22T14:57:00Z"/>
                    <w:rFonts w:ascii="Georgia" w:hAnsi="Georgia" w:cstheme="minorHAnsi"/>
                    <w:color w:val="000000"/>
                    <w:sz w:val="20"/>
                    <w:szCs w:val="20"/>
                  </w:rPr>
                </w:rPrChange>
              </w:rPr>
              <w:pPrChange w:id="15015" w:author="Kasia" w:date="2020-12-23T11:34:00Z">
                <w:pPr>
                  <w:widowControl w:val="0"/>
                  <w:spacing w:line="240" w:lineRule="auto"/>
                  <w:jc w:val="center"/>
                </w:pPr>
              </w:pPrChange>
            </w:pPr>
            <w:ins w:id="15016" w:author="Kasia" w:date="2020-12-22T14:57:00Z">
              <w:r w:rsidRPr="007A18F6">
                <w:rPr>
                  <w:rFonts w:ascii="Georgia" w:hAnsi="Georgia" w:cstheme="minorHAnsi"/>
                  <w:color w:val="000000"/>
                  <w:sz w:val="18"/>
                  <w:szCs w:val="18"/>
                  <w:rPrChange w:id="15017" w:author="Kasia" w:date="2020-12-23T11:34:00Z">
                    <w:rPr>
                      <w:rFonts w:ascii="Georgia" w:hAnsi="Georgia" w:cstheme="minorHAnsi"/>
                      <w:b/>
                      <w:bCs/>
                      <w:color w:val="000000"/>
                      <w:sz w:val="20"/>
                      <w:szCs w:val="20"/>
                    </w:rPr>
                  </w:rPrChange>
                </w:rPr>
                <w:t>Wymagane</w:t>
              </w:r>
            </w:ins>
          </w:p>
          <w:p w14:paraId="6DBC30FB" w14:textId="77777777" w:rsidR="007A18F6" w:rsidRPr="007A18F6" w:rsidRDefault="007A18F6">
            <w:pPr>
              <w:widowControl w:val="0"/>
              <w:spacing w:after="0" w:line="240" w:lineRule="auto"/>
              <w:jc w:val="center"/>
              <w:rPr>
                <w:ins w:id="15018" w:author="Kasia" w:date="2020-12-22T14:57:00Z"/>
                <w:rFonts w:ascii="Georgia" w:hAnsi="Georgia" w:cstheme="minorHAnsi"/>
                <w:color w:val="000000"/>
                <w:sz w:val="18"/>
                <w:szCs w:val="18"/>
                <w:rPrChange w:id="15019" w:author="Kasia" w:date="2020-12-23T11:34:00Z">
                  <w:rPr>
                    <w:ins w:id="15020" w:author="Kasia" w:date="2020-12-22T14:57:00Z"/>
                    <w:rFonts w:ascii="Georgia" w:hAnsi="Georgia" w:cstheme="minorHAnsi"/>
                    <w:color w:val="000000"/>
                    <w:sz w:val="20"/>
                    <w:szCs w:val="20"/>
                  </w:rPr>
                </w:rPrChange>
              </w:rPr>
              <w:pPrChange w:id="15021" w:author="Kasia" w:date="2020-12-23T11:34:00Z">
                <w:pPr>
                  <w:widowControl w:val="0"/>
                  <w:spacing w:line="240" w:lineRule="auto"/>
                  <w:jc w:val="center"/>
                </w:pPr>
              </w:pPrChange>
            </w:pPr>
            <w:ins w:id="15022" w:author="Kasia" w:date="2020-12-22T14:57:00Z">
              <w:r w:rsidRPr="007A18F6">
                <w:rPr>
                  <w:rFonts w:ascii="Georgia" w:hAnsi="Georgia" w:cstheme="minorHAnsi"/>
                  <w:color w:val="000000"/>
                  <w:sz w:val="18"/>
                  <w:szCs w:val="18"/>
                  <w:rPrChange w:id="1502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7AFF8B4" w14:textId="77777777" w:rsidR="007A18F6" w:rsidRPr="007A18F6" w:rsidRDefault="007A18F6">
            <w:pPr>
              <w:spacing w:after="0" w:line="240" w:lineRule="auto"/>
              <w:jc w:val="center"/>
              <w:rPr>
                <w:ins w:id="15024" w:author="Kasia" w:date="2020-12-22T14:57:00Z"/>
                <w:rFonts w:ascii="Georgia" w:hAnsi="Georgia" w:cstheme="minorHAnsi"/>
                <w:sz w:val="18"/>
                <w:szCs w:val="18"/>
                <w:rPrChange w:id="15025" w:author="Kasia" w:date="2020-12-23T11:34:00Z">
                  <w:rPr>
                    <w:ins w:id="15026" w:author="Kasia" w:date="2020-12-22T14:57:00Z"/>
                    <w:rFonts w:ascii="Georgia" w:hAnsi="Georgia" w:cstheme="minorHAnsi"/>
                    <w:sz w:val="20"/>
                    <w:szCs w:val="20"/>
                  </w:rPr>
                </w:rPrChange>
              </w:rPr>
              <w:pPrChange w:id="15027" w:author="Kasia" w:date="2020-12-23T11:34:00Z">
                <w:pPr>
                  <w:spacing w:line="240" w:lineRule="auto"/>
                  <w:jc w:val="center"/>
                </w:pPr>
              </w:pPrChange>
            </w:pPr>
            <w:ins w:id="15028" w:author="Kasia" w:date="2020-12-22T14:57:00Z">
              <w:r w:rsidRPr="007A18F6">
                <w:rPr>
                  <w:rFonts w:ascii="Georgia" w:hAnsi="Georgia" w:cstheme="minorHAnsi"/>
                  <w:sz w:val="18"/>
                  <w:szCs w:val="18"/>
                  <w:rPrChange w:id="15029" w:author="Kasia" w:date="2020-12-23T11:34:00Z">
                    <w:rPr>
                      <w:rFonts w:ascii="Georgia" w:hAnsi="Georgia" w:cstheme="minorHAnsi"/>
                      <w:b/>
                      <w:bCs/>
                      <w:sz w:val="20"/>
                      <w:szCs w:val="20"/>
                    </w:rPr>
                  </w:rPrChange>
                </w:rPr>
                <w:t>/Wpisać: spełnia lub nie spełnia/</w:t>
              </w:r>
            </w:ins>
          </w:p>
        </w:tc>
      </w:tr>
      <w:tr w:rsidR="006D1957" w:rsidRPr="00EC70A6" w14:paraId="5A61A468" w14:textId="77777777" w:rsidTr="00D645CE">
        <w:trPr>
          <w:trHeight w:val="152"/>
          <w:ins w:id="1503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0E6DCA7" w14:textId="77777777" w:rsidR="007A18F6" w:rsidRPr="007A18F6" w:rsidRDefault="007A18F6">
            <w:pPr>
              <w:pStyle w:val="Akapitzlist"/>
              <w:numPr>
                <w:ilvl w:val="0"/>
                <w:numId w:val="64"/>
              </w:numPr>
              <w:suppressAutoHyphens w:val="0"/>
              <w:spacing w:line="240" w:lineRule="auto"/>
              <w:contextualSpacing/>
              <w:jc w:val="center"/>
              <w:textAlignment w:val="auto"/>
              <w:rPr>
                <w:ins w:id="15031" w:author="Kasia" w:date="2020-12-22T14:57:00Z"/>
                <w:rFonts w:ascii="Georgia" w:hAnsi="Georgia" w:cstheme="minorHAnsi"/>
                <w:b/>
                <w:bCs/>
                <w:color w:val="000000"/>
                <w:sz w:val="18"/>
                <w:szCs w:val="18"/>
                <w:rPrChange w:id="15032" w:author="Kasia" w:date="2020-12-23T11:34:00Z">
                  <w:rPr>
                    <w:ins w:id="1503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3ABC875" w14:textId="77777777" w:rsidR="007A18F6" w:rsidRPr="007A18F6" w:rsidRDefault="007A18F6">
            <w:pPr>
              <w:spacing w:after="0" w:line="240" w:lineRule="auto"/>
              <w:jc w:val="center"/>
              <w:rPr>
                <w:ins w:id="15034" w:author="Kasia" w:date="2020-12-22T14:57:00Z"/>
                <w:rFonts w:ascii="Georgia" w:hAnsi="Georgia" w:cstheme="minorHAnsi"/>
                <w:b/>
                <w:sz w:val="18"/>
                <w:szCs w:val="18"/>
                <w:rPrChange w:id="15035" w:author="Kasia" w:date="2020-12-23T11:34:00Z">
                  <w:rPr>
                    <w:ins w:id="15036" w:author="Kasia" w:date="2020-12-22T14:57:00Z"/>
                    <w:rFonts w:ascii="Georgia" w:hAnsi="Georgia" w:cstheme="minorHAnsi"/>
                    <w:b/>
                    <w:sz w:val="20"/>
                    <w:szCs w:val="20"/>
                  </w:rPr>
                </w:rPrChange>
              </w:rPr>
              <w:pPrChange w:id="15037" w:author="Kasia" w:date="2020-12-23T11:34:00Z">
                <w:pPr>
                  <w:spacing w:line="240" w:lineRule="auto"/>
                  <w:jc w:val="center"/>
                </w:pPr>
              </w:pPrChange>
            </w:pPr>
            <w:ins w:id="15038" w:author="Kasia" w:date="2020-12-22T14:57:00Z">
              <w:r w:rsidRPr="007A18F6">
                <w:rPr>
                  <w:rFonts w:ascii="Georgia" w:hAnsi="Georgia" w:cstheme="minorHAnsi"/>
                  <w:b/>
                  <w:sz w:val="18"/>
                  <w:szCs w:val="18"/>
                  <w:rPrChange w:id="15039" w:author="Kasia" w:date="2020-12-23T11:34:00Z">
                    <w:rPr>
                      <w:rFonts w:ascii="Georgia" w:hAnsi="Georgia" w:cstheme="minorHAnsi"/>
                      <w:b/>
                      <w:bCs/>
                      <w:sz w:val="20"/>
                      <w:szCs w:val="20"/>
                    </w:rPr>
                  </w:rPrChange>
                </w:rPr>
                <w:t>Przepustowość</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362FE2" w14:textId="77777777" w:rsidR="007A18F6" w:rsidRPr="007A18F6" w:rsidRDefault="007A18F6">
            <w:pPr>
              <w:spacing w:after="0" w:line="240" w:lineRule="auto"/>
              <w:rPr>
                <w:ins w:id="15040" w:author="Kasia" w:date="2020-12-22T14:57:00Z"/>
                <w:rFonts w:ascii="Georgia" w:hAnsi="Georgia" w:cstheme="minorHAnsi"/>
                <w:bCs/>
                <w:sz w:val="18"/>
                <w:szCs w:val="18"/>
                <w:rPrChange w:id="15041" w:author="Kasia" w:date="2020-12-23T11:34:00Z">
                  <w:rPr>
                    <w:ins w:id="15042" w:author="Kasia" w:date="2020-12-22T14:57:00Z"/>
                    <w:rFonts w:ascii="Georgia" w:hAnsi="Georgia" w:cstheme="minorHAnsi"/>
                    <w:bCs/>
                    <w:sz w:val="20"/>
                    <w:szCs w:val="20"/>
                  </w:rPr>
                </w:rPrChange>
              </w:rPr>
              <w:pPrChange w:id="15043" w:author="Kasia" w:date="2020-12-23T11:34:00Z">
                <w:pPr>
                  <w:spacing w:line="240" w:lineRule="auto"/>
                </w:pPr>
              </w:pPrChange>
            </w:pPr>
            <w:ins w:id="15044" w:author="Kasia" w:date="2020-12-22T14:57:00Z">
              <w:r w:rsidRPr="007A18F6">
                <w:rPr>
                  <w:rFonts w:ascii="Georgia" w:hAnsi="Georgia" w:cstheme="minorHAnsi"/>
                  <w:bCs/>
                  <w:sz w:val="18"/>
                  <w:szCs w:val="18"/>
                  <w:rPrChange w:id="15045" w:author="Kasia" w:date="2020-12-23T11:34:00Z">
                    <w:rPr>
                      <w:rFonts w:ascii="Georgia" w:hAnsi="Georgia" w:cstheme="minorHAnsi"/>
                      <w:b/>
                      <w:bCs/>
                      <w:sz w:val="20"/>
                      <w:szCs w:val="20"/>
                    </w:rPr>
                  </w:rPrChange>
                </w:rPr>
                <w:t>Minimum 480Mp/s (dla pakietów 64Kb)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D7C2D9" w14:textId="77777777" w:rsidR="007A18F6" w:rsidRPr="007A18F6" w:rsidRDefault="007A18F6">
            <w:pPr>
              <w:widowControl w:val="0"/>
              <w:spacing w:after="0" w:line="240" w:lineRule="auto"/>
              <w:jc w:val="center"/>
              <w:rPr>
                <w:ins w:id="15046" w:author="Kasia" w:date="2020-12-22T14:57:00Z"/>
                <w:rFonts w:ascii="Georgia" w:hAnsi="Georgia" w:cstheme="minorHAnsi"/>
                <w:color w:val="000000"/>
                <w:sz w:val="18"/>
                <w:szCs w:val="18"/>
                <w:rPrChange w:id="15047" w:author="Kasia" w:date="2020-12-23T11:34:00Z">
                  <w:rPr>
                    <w:ins w:id="15048" w:author="Kasia" w:date="2020-12-22T14:57:00Z"/>
                    <w:rFonts w:ascii="Georgia" w:hAnsi="Georgia" w:cstheme="minorHAnsi"/>
                    <w:color w:val="000000"/>
                    <w:sz w:val="20"/>
                    <w:szCs w:val="20"/>
                  </w:rPr>
                </w:rPrChange>
              </w:rPr>
              <w:pPrChange w:id="15049" w:author="Kasia" w:date="2020-12-23T11:34:00Z">
                <w:pPr>
                  <w:widowControl w:val="0"/>
                  <w:spacing w:line="240" w:lineRule="auto"/>
                  <w:jc w:val="center"/>
                </w:pPr>
              </w:pPrChange>
            </w:pPr>
            <w:ins w:id="15050" w:author="Kasia" w:date="2020-12-22T14:57:00Z">
              <w:r w:rsidRPr="007A18F6">
                <w:rPr>
                  <w:rFonts w:ascii="Georgia" w:hAnsi="Georgia" w:cstheme="minorHAnsi"/>
                  <w:color w:val="000000"/>
                  <w:sz w:val="18"/>
                  <w:szCs w:val="18"/>
                  <w:rPrChange w:id="15051" w:author="Kasia" w:date="2020-12-23T11:34:00Z">
                    <w:rPr>
                      <w:rFonts w:ascii="Georgia" w:hAnsi="Georgia" w:cstheme="minorHAnsi"/>
                      <w:b/>
                      <w:bCs/>
                      <w:color w:val="000000"/>
                      <w:sz w:val="20"/>
                      <w:szCs w:val="20"/>
                    </w:rPr>
                  </w:rPrChange>
                </w:rPr>
                <w:t>Wymagane</w:t>
              </w:r>
            </w:ins>
          </w:p>
          <w:p w14:paraId="455ADF31" w14:textId="77777777" w:rsidR="007A18F6" w:rsidRPr="007A18F6" w:rsidRDefault="007A18F6">
            <w:pPr>
              <w:widowControl w:val="0"/>
              <w:spacing w:after="0" w:line="240" w:lineRule="auto"/>
              <w:jc w:val="center"/>
              <w:rPr>
                <w:ins w:id="15052" w:author="Kasia" w:date="2020-12-22T14:57:00Z"/>
                <w:rFonts w:ascii="Georgia" w:hAnsi="Georgia" w:cstheme="minorHAnsi"/>
                <w:color w:val="000000"/>
                <w:sz w:val="18"/>
                <w:szCs w:val="18"/>
                <w:rPrChange w:id="15053" w:author="Kasia" w:date="2020-12-23T11:34:00Z">
                  <w:rPr>
                    <w:ins w:id="15054" w:author="Kasia" w:date="2020-12-22T14:57:00Z"/>
                    <w:rFonts w:ascii="Georgia" w:hAnsi="Georgia" w:cstheme="minorHAnsi"/>
                    <w:color w:val="000000"/>
                    <w:sz w:val="20"/>
                    <w:szCs w:val="20"/>
                  </w:rPr>
                </w:rPrChange>
              </w:rPr>
              <w:pPrChange w:id="15055" w:author="Kasia" w:date="2020-12-23T11:34:00Z">
                <w:pPr>
                  <w:widowControl w:val="0"/>
                  <w:spacing w:line="240" w:lineRule="auto"/>
                  <w:jc w:val="center"/>
                </w:pPr>
              </w:pPrChange>
            </w:pPr>
            <w:ins w:id="15056" w:author="Kasia" w:date="2020-12-22T14:57:00Z">
              <w:r w:rsidRPr="007A18F6">
                <w:rPr>
                  <w:rFonts w:ascii="Georgia" w:hAnsi="Georgia" w:cstheme="minorHAnsi"/>
                  <w:color w:val="000000"/>
                  <w:sz w:val="18"/>
                  <w:szCs w:val="18"/>
                  <w:rPrChange w:id="1505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A3124E8" w14:textId="77777777" w:rsidR="007A18F6" w:rsidRPr="007A18F6" w:rsidRDefault="007A18F6">
            <w:pPr>
              <w:spacing w:after="0" w:line="240" w:lineRule="auto"/>
              <w:jc w:val="center"/>
              <w:rPr>
                <w:ins w:id="15058" w:author="Kasia" w:date="2020-12-22T14:57:00Z"/>
                <w:rFonts w:ascii="Georgia" w:hAnsi="Georgia" w:cstheme="minorHAnsi"/>
                <w:sz w:val="18"/>
                <w:szCs w:val="18"/>
                <w:rPrChange w:id="15059" w:author="Kasia" w:date="2020-12-23T11:34:00Z">
                  <w:rPr>
                    <w:ins w:id="15060" w:author="Kasia" w:date="2020-12-22T14:57:00Z"/>
                    <w:rFonts w:ascii="Georgia" w:hAnsi="Georgia" w:cstheme="minorHAnsi"/>
                    <w:sz w:val="20"/>
                    <w:szCs w:val="20"/>
                  </w:rPr>
                </w:rPrChange>
              </w:rPr>
              <w:pPrChange w:id="15061" w:author="Kasia" w:date="2020-12-23T11:34:00Z">
                <w:pPr>
                  <w:spacing w:line="240" w:lineRule="auto"/>
                  <w:jc w:val="center"/>
                </w:pPr>
              </w:pPrChange>
            </w:pPr>
            <w:ins w:id="15062" w:author="Kasia" w:date="2020-12-22T14:57:00Z">
              <w:r w:rsidRPr="007A18F6">
                <w:rPr>
                  <w:rFonts w:ascii="Georgia" w:hAnsi="Georgia" w:cstheme="minorHAnsi"/>
                  <w:sz w:val="18"/>
                  <w:szCs w:val="18"/>
                  <w:rPrChange w:id="15063" w:author="Kasia" w:date="2020-12-23T11:34:00Z">
                    <w:rPr>
                      <w:rFonts w:ascii="Georgia" w:hAnsi="Georgia" w:cstheme="minorHAnsi"/>
                      <w:b/>
                      <w:bCs/>
                      <w:sz w:val="20"/>
                      <w:szCs w:val="20"/>
                    </w:rPr>
                  </w:rPrChange>
                </w:rPr>
                <w:t>/Wpisać: spełnia lub nie spełnia/</w:t>
              </w:r>
            </w:ins>
          </w:p>
        </w:tc>
      </w:tr>
      <w:tr w:rsidR="006D1957" w:rsidRPr="00EC70A6" w14:paraId="55786CC2" w14:textId="77777777" w:rsidTr="00D645CE">
        <w:trPr>
          <w:trHeight w:val="152"/>
          <w:ins w:id="1506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EED1899" w14:textId="77777777" w:rsidR="007A18F6" w:rsidRPr="007A18F6" w:rsidRDefault="007A18F6">
            <w:pPr>
              <w:pStyle w:val="Akapitzlist"/>
              <w:numPr>
                <w:ilvl w:val="0"/>
                <w:numId w:val="64"/>
              </w:numPr>
              <w:suppressAutoHyphens w:val="0"/>
              <w:spacing w:line="240" w:lineRule="auto"/>
              <w:contextualSpacing/>
              <w:jc w:val="center"/>
              <w:textAlignment w:val="auto"/>
              <w:rPr>
                <w:ins w:id="15065" w:author="Kasia" w:date="2020-12-22T14:57:00Z"/>
                <w:rFonts w:ascii="Georgia" w:hAnsi="Georgia" w:cstheme="minorHAnsi"/>
                <w:b/>
                <w:bCs/>
                <w:color w:val="000000"/>
                <w:sz w:val="18"/>
                <w:szCs w:val="18"/>
                <w:rPrChange w:id="15066" w:author="Kasia" w:date="2020-12-23T11:34:00Z">
                  <w:rPr>
                    <w:ins w:id="1506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8D5983A" w14:textId="77777777" w:rsidR="007A18F6" w:rsidRPr="007A18F6" w:rsidRDefault="007A18F6">
            <w:pPr>
              <w:spacing w:after="0" w:line="240" w:lineRule="auto"/>
              <w:jc w:val="center"/>
              <w:rPr>
                <w:ins w:id="15068" w:author="Kasia" w:date="2020-12-22T14:57:00Z"/>
                <w:rFonts w:ascii="Georgia" w:hAnsi="Georgia" w:cstheme="minorHAnsi"/>
                <w:b/>
                <w:sz w:val="18"/>
                <w:szCs w:val="18"/>
                <w:rPrChange w:id="15069" w:author="Kasia" w:date="2020-12-23T11:34:00Z">
                  <w:rPr>
                    <w:ins w:id="15070" w:author="Kasia" w:date="2020-12-22T14:57:00Z"/>
                    <w:rFonts w:ascii="Georgia" w:hAnsi="Georgia" w:cstheme="minorHAnsi"/>
                    <w:b/>
                    <w:sz w:val="20"/>
                    <w:szCs w:val="20"/>
                  </w:rPr>
                </w:rPrChange>
              </w:rPr>
              <w:pPrChange w:id="15071" w:author="Kasia" w:date="2020-12-23T11:34:00Z">
                <w:pPr>
                  <w:spacing w:line="240" w:lineRule="auto"/>
                  <w:jc w:val="center"/>
                </w:pPr>
              </w:pPrChange>
            </w:pPr>
            <w:ins w:id="15072" w:author="Kasia" w:date="2020-12-22T14:57:00Z">
              <w:r w:rsidRPr="007A18F6">
                <w:rPr>
                  <w:rFonts w:ascii="Georgia" w:hAnsi="Georgia" w:cstheme="minorHAnsi"/>
                  <w:b/>
                  <w:sz w:val="18"/>
                  <w:szCs w:val="18"/>
                  <w:rPrChange w:id="15073" w:author="Kasia" w:date="2020-12-23T11:34:00Z">
                    <w:rPr>
                      <w:rFonts w:ascii="Georgia" w:hAnsi="Georgia" w:cstheme="minorHAnsi"/>
                      <w:b/>
                      <w:bCs/>
                      <w:sz w:val="20"/>
                      <w:szCs w:val="20"/>
                    </w:rPr>
                  </w:rPrChange>
                </w:rPr>
                <w:t>Bufor pakietów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3D9940" w14:textId="77777777" w:rsidR="007A18F6" w:rsidRPr="007A18F6" w:rsidRDefault="007A18F6">
            <w:pPr>
              <w:spacing w:after="0" w:line="240" w:lineRule="auto"/>
              <w:rPr>
                <w:ins w:id="15074" w:author="Kasia" w:date="2020-12-22T14:57:00Z"/>
                <w:rFonts w:ascii="Georgia" w:hAnsi="Georgia" w:cstheme="minorHAnsi"/>
                <w:bCs/>
                <w:sz w:val="18"/>
                <w:szCs w:val="18"/>
                <w:rPrChange w:id="15075" w:author="Kasia" w:date="2020-12-23T11:34:00Z">
                  <w:rPr>
                    <w:ins w:id="15076" w:author="Kasia" w:date="2020-12-22T14:57:00Z"/>
                    <w:rFonts w:ascii="Georgia" w:hAnsi="Georgia" w:cstheme="minorHAnsi"/>
                    <w:bCs/>
                    <w:sz w:val="20"/>
                    <w:szCs w:val="20"/>
                  </w:rPr>
                </w:rPrChange>
              </w:rPr>
              <w:pPrChange w:id="15077" w:author="Kasia" w:date="2020-12-23T11:34:00Z">
                <w:pPr>
                  <w:spacing w:line="240" w:lineRule="auto"/>
                </w:pPr>
              </w:pPrChange>
            </w:pPr>
            <w:ins w:id="15078" w:author="Kasia" w:date="2020-12-22T14:57:00Z">
              <w:r w:rsidRPr="007A18F6">
                <w:rPr>
                  <w:rFonts w:ascii="Georgia" w:hAnsi="Georgia" w:cstheme="minorHAnsi"/>
                  <w:bCs/>
                  <w:sz w:val="18"/>
                  <w:szCs w:val="18"/>
                  <w:rPrChange w:id="15079" w:author="Kasia" w:date="2020-12-23T11:34:00Z">
                    <w:rPr>
                      <w:rFonts w:ascii="Georgia" w:hAnsi="Georgia" w:cstheme="minorHAnsi"/>
                      <w:b/>
                      <w:bCs/>
                      <w:sz w:val="20"/>
                      <w:szCs w:val="20"/>
                    </w:rPr>
                  </w:rPrChange>
                </w:rPr>
                <w:t>Minimum 1,5MB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2CFE39" w14:textId="77777777" w:rsidR="007A18F6" w:rsidRPr="007A18F6" w:rsidRDefault="007A18F6">
            <w:pPr>
              <w:widowControl w:val="0"/>
              <w:spacing w:after="0" w:line="240" w:lineRule="auto"/>
              <w:jc w:val="center"/>
              <w:rPr>
                <w:ins w:id="15080" w:author="Kasia" w:date="2020-12-22T14:57:00Z"/>
                <w:rFonts w:ascii="Georgia" w:hAnsi="Georgia" w:cstheme="minorHAnsi"/>
                <w:color w:val="000000"/>
                <w:sz w:val="18"/>
                <w:szCs w:val="18"/>
                <w:rPrChange w:id="15081" w:author="Kasia" w:date="2020-12-23T11:34:00Z">
                  <w:rPr>
                    <w:ins w:id="15082" w:author="Kasia" w:date="2020-12-22T14:57:00Z"/>
                    <w:rFonts w:ascii="Georgia" w:hAnsi="Georgia" w:cstheme="minorHAnsi"/>
                    <w:color w:val="000000"/>
                    <w:sz w:val="20"/>
                    <w:szCs w:val="20"/>
                  </w:rPr>
                </w:rPrChange>
              </w:rPr>
              <w:pPrChange w:id="15083" w:author="Kasia" w:date="2020-12-23T11:34:00Z">
                <w:pPr>
                  <w:widowControl w:val="0"/>
                  <w:spacing w:line="240" w:lineRule="auto"/>
                  <w:jc w:val="center"/>
                </w:pPr>
              </w:pPrChange>
            </w:pPr>
            <w:ins w:id="15084" w:author="Kasia" w:date="2020-12-22T14:57:00Z">
              <w:r w:rsidRPr="007A18F6">
                <w:rPr>
                  <w:rFonts w:ascii="Georgia" w:hAnsi="Georgia" w:cstheme="minorHAnsi"/>
                  <w:color w:val="000000"/>
                  <w:sz w:val="18"/>
                  <w:szCs w:val="18"/>
                  <w:rPrChange w:id="15085" w:author="Kasia" w:date="2020-12-23T11:34:00Z">
                    <w:rPr>
                      <w:rFonts w:ascii="Georgia" w:hAnsi="Georgia" w:cstheme="minorHAnsi"/>
                      <w:b/>
                      <w:bCs/>
                      <w:color w:val="000000"/>
                      <w:sz w:val="20"/>
                      <w:szCs w:val="20"/>
                    </w:rPr>
                  </w:rPrChange>
                </w:rPr>
                <w:t>Wymagane</w:t>
              </w:r>
            </w:ins>
          </w:p>
          <w:p w14:paraId="54219F9B" w14:textId="77777777" w:rsidR="007A18F6" w:rsidRPr="007A18F6" w:rsidRDefault="007A18F6">
            <w:pPr>
              <w:widowControl w:val="0"/>
              <w:spacing w:after="0" w:line="240" w:lineRule="auto"/>
              <w:jc w:val="center"/>
              <w:rPr>
                <w:ins w:id="15086" w:author="Kasia" w:date="2020-12-22T14:57:00Z"/>
                <w:rFonts w:ascii="Georgia" w:hAnsi="Georgia" w:cstheme="minorHAnsi"/>
                <w:color w:val="000000"/>
                <w:sz w:val="18"/>
                <w:szCs w:val="18"/>
                <w:rPrChange w:id="15087" w:author="Kasia" w:date="2020-12-23T11:34:00Z">
                  <w:rPr>
                    <w:ins w:id="15088" w:author="Kasia" w:date="2020-12-22T14:57:00Z"/>
                    <w:rFonts w:ascii="Georgia" w:hAnsi="Georgia" w:cstheme="minorHAnsi"/>
                    <w:color w:val="000000"/>
                    <w:sz w:val="20"/>
                    <w:szCs w:val="20"/>
                  </w:rPr>
                </w:rPrChange>
              </w:rPr>
              <w:pPrChange w:id="15089" w:author="Kasia" w:date="2020-12-23T11:34:00Z">
                <w:pPr>
                  <w:widowControl w:val="0"/>
                  <w:spacing w:line="240" w:lineRule="auto"/>
                  <w:jc w:val="center"/>
                </w:pPr>
              </w:pPrChange>
            </w:pPr>
            <w:ins w:id="15090" w:author="Kasia" w:date="2020-12-22T14:57:00Z">
              <w:r w:rsidRPr="007A18F6">
                <w:rPr>
                  <w:rFonts w:ascii="Georgia" w:hAnsi="Georgia" w:cstheme="minorHAnsi"/>
                  <w:color w:val="000000"/>
                  <w:sz w:val="18"/>
                  <w:szCs w:val="18"/>
                  <w:rPrChange w:id="1509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8F4E16A" w14:textId="77777777" w:rsidR="007A18F6" w:rsidRPr="007A18F6" w:rsidRDefault="007A18F6">
            <w:pPr>
              <w:spacing w:after="0" w:line="240" w:lineRule="auto"/>
              <w:jc w:val="center"/>
              <w:rPr>
                <w:ins w:id="15092" w:author="Kasia" w:date="2020-12-22T14:57:00Z"/>
                <w:rFonts w:ascii="Georgia" w:hAnsi="Georgia" w:cstheme="minorHAnsi"/>
                <w:sz w:val="18"/>
                <w:szCs w:val="18"/>
                <w:rPrChange w:id="15093" w:author="Kasia" w:date="2020-12-23T11:34:00Z">
                  <w:rPr>
                    <w:ins w:id="15094" w:author="Kasia" w:date="2020-12-22T14:57:00Z"/>
                    <w:rFonts w:ascii="Georgia" w:hAnsi="Georgia" w:cstheme="minorHAnsi"/>
                    <w:sz w:val="20"/>
                    <w:szCs w:val="20"/>
                  </w:rPr>
                </w:rPrChange>
              </w:rPr>
              <w:pPrChange w:id="15095" w:author="Kasia" w:date="2020-12-23T11:34:00Z">
                <w:pPr>
                  <w:spacing w:line="240" w:lineRule="auto"/>
                  <w:jc w:val="center"/>
                </w:pPr>
              </w:pPrChange>
            </w:pPr>
            <w:ins w:id="15096" w:author="Kasia" w:date="2020-12-22T14:57:00Z">
              <w:r w:rsidRPr="007A18F6">
                <w:rPr>
                  <w:rFonts w:ascii="Georgia" w:hAnsi="Georgia" w:cstheme="minorHAnsi"/>
                  <w:sz w:val="18"/>
                  <w:szCs w:val="18"/>
                  <w:rPrChange w:id="15097" w:author="Kasia" w:date="2020-12-23T11:34:00Z">
                    <w:rPr>
                      <w:rFonts w:ascii="Georgia" w:hAnsi="Georgia" w:cstheme="minorHAnsi"/>
                      <w:b/>
                      <w:bCs/>
                      <w:sz w:val="20"/>
                      <w:szCs w:val="20"/>
                    </w:rPr>
                  </w:rPrChange>
                </w:rPr>
                <w:t>/Wpisać: spełnia lub nie spełnia/</w:t>
              </w:r>
            </w:ins>
          </w:p>
        </w:tc>
      </w:tr>
      <w:tr w:rsidR="006D1957" w:rsidRPr="00EC70A6" w14:paraId="357B1DA0" w14:textId="77777777" w:rsidTr="00D645CE">
        <w:trPr>
          <w:trHeight w:val="152"/>
          <w:ins w:id="1509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7F132BC" w14:textId="77777777" w:rsidR="007A18F6" w:rsidRPr="007A18F6" w:rsidRDefault="007A18F6">
            <w:pPr>
              <w:pStyle w:val="Akapitzlist"/>
              <w:numPr>
                <w:ilvl w:val="0"/>
                <w:numId w:val="64"/>
              </w:numPr>
              <w:suppressAutoHyphens w:val="0"/>
              <w:spacing w:line="240" w:lineRule="auto"/>
              <w:contextualSpacing/>
              <w:jc w:val="center"/>
              <w:textAlignment w:val="auto"/>
              <w:rPr>
                <w:ins w:id="15099" w:author="Kasia" w:date="2020-12-22T14:57:00Z"/>
                <w:rFonts w:ascii="Georgia" w:hAnsi="Georgia" w:cstheme="minorHAnsi"/>
                <w:b/>
                <w:bCs/>
                <w:color w:val="000000"/>
                <w:sz w:val="18"/>
                <w:szCs w:val="18"/>
                <w:rPrChange w:id="15100" w:author="Kasia" w:date="2020-12-23T11:34:00Z">
                  <w:rPr>
                    <w:ins w:id="1510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B340B1F" w14:textId="77777777" w:rsidR="007A18F6" w:rsidRPr="007A18F6" w:rsidRDefault="007A18F6">
            <w:pPr>
              <w:spacing w:after="0" w:line="240" w:lineRule="auto"/>
              <w:jc w:val="center"/>
              <w:rPr>
                <w:ins w:id="15102" w:author="Kasia" w:date="2020-12-22T14:57:00Z"/>
                <w:rFonts w:ascii="Georgia" w:hAnsi="Georgia" w:cstheme="minorHAnsi"/>
                <w:b/>
                <w:sz w:val="18"/>
                <w:szCs w:val="18"/>
                <w:rPrChange w:id="15103" w:author="Kasia" w:date="2020-12-23T11:34:00Z">
                  <w:rPr>
                    <w:ins w:id="15104" w:author="Kasia" w:date="2020-12-22T14:57:00Z"/>
                    <w:rFonts w:ascii="Georgia" w:hAnsi="Georgia" w:cstheme="minorHAnsi"/>
                    <w:b/>
                    <w:sz w:val="20"/>
                    <w:szCs w:val="20"/>
                  </w:rPr>
                </w:rPrChange>
              </w:rPr>
              <w:pPrChange w:id="15105" w:author="Kasia" w:date="2020-12-23T11:34:00Z">
                <w:pPr>
                  <w:spacing w:line="240" w:lineRule="auto"/>
                  <w:jc w:val="center"/>
                </w:pPr>
              </w:pPrChange>
            </w:pPr>
            <w:ins w:id="15106" w:author="Kasia" w:date="2020-12-22T14:57:00Z">
              <w:r w:rsidRPr="007A18F6">
                <w:rPr>
                  <w:rFonts w:ascii="Georgia" w:hAnsi="Georgia" w:cstheme="minorHAnsi"/>
                  <w:b/>
                  <w:sz w:val="18"/>
                  <w:szCs w:val="18"/>
                  <w:rPrChange w:id="15107" w:author="Kasia" w:date="2020-12-23T11:34:00Z">
                    <w:rPr>
                      <w:rFonts w:ascii="Georgia" w:hAnsi="Georgia" w:cstheme="minorHAnsi"/>
                      <w:b/>
                      <w:bCs/>
                      <w:sz w:val="20"/>
                      <w:szCs w:val="20"/>
                    </w:rPr>
                  </w:rPrChange>
                </w:rPr>
                <w:t>Ramki Jumbo</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9B8047" w14:textId="77777777" w:rsidR="007A18F6" w:rsidRPr="007A18F6" w:rsidRDefault="007A18F6">
            <w:pPr>
              <w:spacing w:after="0" w:line="240" w:lineRule="auto"/>
              <w:rPr>
                <w:ins w:id="15108" w:author="Kasia" w:date="2020-12-22T14:57:00Z"/>
                <w:rFonts w:ascii="Georgia" w:hAnsi="Georgia" w:cstheme="minorHAnsi"/>
                <w:bCs/>
                <w:sz w:val="18"/>
                <w:szCs w:val="18"/>
                <w:rPrChange w:id="15109" w:author="Kasia" w:date="2020-12-23T11:34:00Z">
                  <w:rPr>
                    <w:ins w:id="15110" w:author="Kasia" w:date="2020-12-22T14:57:00Z"/>
                    <w:rFonts w:ascii="Georgia" w:hAnsi="Georgia" w:cstheme="minorHAnsi"/>
                    <w:bCs/>
                    <w:sz w:val="20"/>
                    <w:szCs w:val="20"/>
                  </w:rPr>
                </w:rPrChange>
              </w:rPr>
              <w:pPrChange w:id="15111" w:author="Kasia" w:date="2020-12-23T11:34:00Z">
                <w:pPr>
                  <w:spacing w:line="240" w:lineRule="auto"/>
                </w:pPr>
              </w:pPrChange>
            </w:pPr>
            <w:ins w:id="15112" w:author="Kasia" w:date="2020-12-22T14:57:00Z">
              <w:r w:rsidRPr="007A18F6">
                <w:rPr>
                  <w:rFonts w:ascii="Georgia" w:hAnsi="Georgia" w:cstheme="minorHAnsi"/>
                  <w:bCs/>
                  <w:sz w:val="18"/>
                  <w:szCs w:val="18"/>
                  <w:rPrChange w:id="15113" w:author="Kasia" w:date="2020-12-23T11:34:00Z">
                    <w:rPr>
                      <w:rFonts w:ascii="Georgia" w:hAnsi="Georgia" w:cstheme="minorHAnsi"/>
                      <w:b/>
                      <w:bCs/>
                      <w:sz w:val="20"/>
                      <w:szCs w:val="20"/>
                    </w:rPr>
                  </w:rPrChange>
                </w:rPr>
                <w:t>Minimum 12k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94D95E" w14:textId="77777777" w:rsidR="007A18F6" w:rsidRPr="007A18F6" w:rsidRDefault="007A18F6">
            <w:pPr>
              <w:widowControl w:val="0"/>
              <w:spacing w:after="0" w:line="240" w:lineRule="auto"/>
              <w:jc w:val="center"/>
              <w:rPr>
                <w:ins w:id="15114" w:author="Kasia" w:date="2020-12-22T14:57:00Z"/>
                <w:rFonts w:ascii="Georgia" w:hAnsi="Georgia" w:cstheme="minorHAnsi"/>
                <w:color w:val="000000"/>
                <w:sz w:val="18"/>
                <w:szCs w:val="18"/>
                <w:rPrChange w:id="15115" w:author="Kasia" w:date="2020-12-23T11:34:00Z">
                  <w:rPr>
                    <w:ins w:id="15116" w:author="Kasia" w:date="2020-12-22T14:57:00Z"/>
                    <w:rFonts w:ascii="Georgia" w:hAnsi="Georgia" w:cstheme="minorHAnsi"/>
                    <w:color w:val="000000"/>
                    <w:sz w:val="20"/>
                    <w:szCs w:val="20"/>
                  </w:rPr>
                </w:rPrChange>
              </w:rPr>
              <w:pPrChange w:id="15117" w:author="Kasia" w:date="2020-12-23T11:34:00Z">
                <w:pPr>
                  <w:widowControl w:val="0"/>
                  <w:spacing w:line="240" w:lineRule="auto"/>
                  <w:jc w:val="center"/>
                </w:pPr>
              </w:pPrChange>
            </w:pPr>
            <w:ins w:id="15118" w:author="Kasia" w:date="2020-12-22T14:57:00Z">
              <w:r w:rsidRPr="007A18F6">
                <w:rPr>
                  <w:rFonts w:ascii="Georgia" w:hAnsi="Georgia" w:cstheme="minorHAnsi"/>
                  <w:color w:val="000000"/>
                  <w:sz w:val="18"/>
                  <w:szCs w:val="18"/>
                  <w:rPrChange w:id="15119" w:author="Kasia" w:date="2020-12-23T11:34:00Z">
                    <w:rPr>
                      <w:rFonts w:ascii="Georgia" w:hAnsi="Georgia" w:cstheme="minorHAnsi"/>
                      <w:b/>
                      <w:bCs/>
                      <w:color w:val="000000"/>
                      <w:sz w:val="20"/>
                      <w:szCs w:val="20"/>
                    </w:rPr>
                  </w:rPrChange>
                </w:rPr>
                <w:t>Wymagane</w:t>
              </w:r>
            </w:ins>
          </w:p>
          <w:p w14:paraId="0763C01F" w14:textId="77777777" w:rsidR="007A18F6" w:rsidRPr="007A18F6" w:rsidRDefault="007A18F6">
            <w:pPr>
              <w:widowControl w:val="0"/>
              <w:spacing w:after="0" w:line="240" w:lineRule="auto"/>
              <w:jc w:val="center"/>
              <w:rPr>
                <w:ins w:id="15120" w:author="Kasia" w:date="2020-12-22T14:57:00Z"/>
                <w:rFonts w:ascii="Georgia" w:hAnsi="Georgia" w:cstheme="minorHAnsi"/>
                <w:color w:val="000000"/>
                <w:sz w:val="18"/>
                <w:szCs w:val="18"/>
                <w:rPrChange w:id="15121" w:author="Kasia" w:date="2020-12-23T11:34:00Z">
                  <w:rPr>
                    <w:ins w:id="15122" w:author="Kasia" w:date="2020-12-22T14:57:00Z"/>
                    <w:rFonts w:ascii="Georgia" w:hAnsi="Georgia" w:cstheme="minorHAnsi"/>
                    <w:color w:val="000000"/>
                    <w:sz w:val="20"/>
                    <w:szCs w:val="20"/>
                  </w:rPr>
                </w:rPrChange>
              </w:rPr>
              <w:pPrChange w:id="15123" w:author="Kasia" w:date="2020-12-23T11:34:00Z">
                <w:pPr>
                  <w:widowControl w:val="0"/>
                  <w:spacing w:line="240" w:lineRule="auto"/>
                  <w:jc w:val="center"/>
                </w:pPr>
              </w:pPrChange>
            </w:pPr>
            <w:ins w:id="15124" w:author="Kasia" w:date="2020-12-22T14:57:00Z">
              <w:r w:rsidRPr="007A18F6">
                <w:rPr>
                  <w:rFonts w:ascii="Georgia" w:hAnsi="Georgia" w:cstheme="minorHAnsi"/>
                  <w:color w:val="000000"/>
                  <w:sz w:val="18"/>
                  <w:szCs w:val="18"/>
                  <w:rPrChange w:id="1512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8CE17FE" w14:textId="77777777" w:rsidR="007A18F6" w:rsidRPr="007A18F6" w:rsidRDefault="007A18F6">
            <w:pPr>
              <w:spacing w:after="0" w:line="240" w:lineRule="auto"/>
              <w:jc w:val="center"/>
              <w:rPr>
                <w:ins w:id="15126" w:author="Kasia" w:date="2020-12-22T14:57:00Z"/>
                <w:rFonts w:ascii="Georgia" w:hAnsi="Georgia" w:cstheme="minorHAnsi"/>
                <w:sz w:val="18"/>
                <w:szCs w:val="18"/>
                <w:rPrChange w:id="15127" w:author="Kasia" w:date="2020-12-23T11:34:00Z">
                  <w:rPr>
                    <w:ins w:id="15128" w:author="Kasia" w:date="2020-12-22T14:57:00Z"/>
                    <w:rFonts w:ascii="Georgia" w:hAnsi="Georgia" w:cstheme="minorHAnsi"/>
                    <w:sz w:val="20"/>
                    <w:szCs w:val="20"/>
                  </w:rPr>
                </w:rPrChange>
              </w:rPr>
              <w:pPrChange w:id="15129" w:author="Kasia" w:date="2020-12-23T11:34:00Z">
                <w:pPr>
                  <w:spacing w:line="240" w:lineRule="auto"/>
                  <w:jc w:val="center"/>
                </w:pPr>
              </w:pPrChange>
            </w:pPr>
            <w:ins w:id="15130" w:author="Kasia" w:date="2020-12-22T14:57:00Z">
              <w:r w:rsidRPr="007A18F6">
                <w:rPr>
                  <w:rFonts w:ascii="Georgia" w:hAnsi="Georgia" w:cstheme="minorHAnsi"/>
                  <w:sz w:val="18"/>
                  <w:szCs w:val="18"/>
                  <w:rPrChange w:id="15131" w:author="Kasia" w:date="2020-12-23T11:34:00Z">
                    <w:rPr>
                      <w:rFonts w:ascii="Georgia" w:hAnsi="Georgia" w:cstheme="minorHAnsi"/>
                      <w:b/>
                      <w:bCs/>
                      <w:sz w:val="20"/>
                      <w:szCs w:val="20"/>
                    </w:rPr>
                  </w:rPrChange>
                </w:rPr>
                <w:t>/Wpisać: spełnia lub nie spełnia/</w:t>
              </w:r>
            </w:ins>
          </w:p>
        </w:tc>
      </w:tr>
      <w:tr w:rsidR="006D1957" w:rsidRPr="00EC70A6" w14:paraId="78E82182" w14:textId="77777777" w:rsidTr="00D645CE">
        <w:trPr>
          <w:trHeight w:val="152"/>
          <w:ins w:id="1513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F2C5F5C" w14:textId="77777777" w:rsidR="007A18F6" w:rsidRPr="007A18F6" w:rsidRDefault="007A18F6">
            <w:pPr>
              <w:pStyle w:val="Akapitzlist"/>
              <w:numPr>
                <w:ilvl w:val="0"/>
                <w:numId w:val="64"/>
              </w:numPr>
              <w:suppressAutoHyphens w:val="0"/>
              <w:spacing w:line="240" w:lineRule="auto"/>
              <w:contextualSpacing/>
              <w:jc w:val="center"/>
              <w:textAlignment w:val="auto"/>
              <w:rPr>
                <w:ins w:id="15133" w:author="Kasia" w:date="2020-12-22T14:57:00Z"/>
                <w:rFonts w:ascii="Georgia" w:hAnsi="Georgia" w:cstheme="minorHAnsi"/>
                <w:b/>
                <w:bCs/>
                <w:color w:val="000000"/>
                <w:sz w:val="18"/>
                <w:szCs w:val="18"/>
                <w:rPrChange w:id="15134" w:author="Kasia" w:date="2020-12-23T11:34:00Z">
                  <w:rPr>
                    <w:ins w:id="1513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533D43" w14:textId="77777777" w:rsidR="007A18F6" w:rsidRPr="007A18F6" w:rsidRDefault="007A18F6">
            <w:pPr>
              <w:spacing w:after="0" w:line="240" w:lineRule="auto"/>
              <w:jc w:val="center"/>
              <w:rPr>
                <w:ins w:id="15136" w:author="Kasia" w:date="2020-12-22T14:57:00Z"/>
                <w:rFonts w:ascii="Georgia" w:hAnsi="Georgia" w:cstheme="minorHAnsi"/>
                <w:b/>
                <w:sz w:val="18"/>
                <w:szCs w:val="18"/>
                <w:rPrChange w:id="15137" w:author="Kasia" w:date="2020-12-23T11:34:00Z">
                  <w:rPr>
                    <w:ins w:id="15138" w:author="Kasia" w:date="2020-12-22T14:57:00Z"/>
                    <w:rFonts w:ascii="Georgia" w:hAnsi="Georgia" w:cstheme="minorHAnsi"/>
                    <w:b/>
                    <w:sz w:val="20"/>
                    <w:szCs w:val="20"/>
                  </w:rPr>
                </w:rPrChange>
              </w:rPr>
              <w:pPrChange w:id="15139" w:author="Kasia" w:date="2020-12-23T11:34:00Z">
                <w:pPr>
                  <w:spacing w:line="240" w:lineRule="auto"/>
                  <w:jc w:val="center"/>
                </w:pPr>
              </w:pPrChange>
            </w:pPr>
            <w:ins w:id="15140" w:author="Kasia" w:date="2020-12-22T14:57:00Z">
              <w:r w:rsidRPr="007A18F6">
                <w:rPr>
                  <w:rFonts w:ascii="Georgia" w:hAnsi="Georgia" w:cstheme="minorHAnsi"/>
                  <w:b/>
                  <w:sz w:val="18"/>
                  <w:szCs w:val="18"/>
                  <w:rPrChange w:id="15141" w:author="Kasia" w:date="2020-12-23T11:34:00Z">
                    <w:rPr>
                      <w:rFonts w:ascii="Georgia" w:hAnsi="Georgia" w:cstheme="minorHAnsi"/>
                      <w:b/>
                      <w:bCs/>
                      <w:sz w:val="20"/>
                      <w:szCs w:val="20"/>
                    </w:rPr>
                  </w:rPrChange>
                </w:rPr>
                <w:t>Tablica adresów MAC</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62224F" w14:textId="77777777" w:rsidR="007A18F6" w:rsidRPr="007A18F6" w:rsidRDefault="007A18F6">
            <w:pPr>
              <w:spacing w:after="0" w:line="240" w:lineRule="auto"/>
              <w:rPr>
                <w:ins w:id="15142" w:author="Kasia" w:date="2020-12-22T14:57:00Z"/>
                <w:rFonts w:ascii="Georgia" w:hAnsi="Georgia" w:cstheme="minorHAnsi"/>
                <w:bCs/>
                <w:sz w:val="18"/>
                <w:szCs w:val="18"/>
                <w:rPrChange w:id="15143" w:author="Kasia" w:date="2020-12-23T11:34:00Z">
                  <w:rPr>
                    <w:ins w:id="15144" w:author="Kasia" w:date="2020-12-22T14:57:00Z"/>
                    <w:rFonts w:ascii="Georgia" w:hAnsi="Georgia" w:cstheme="minorHAnsi"/>
                    <w:bCs/>
                    <w:sz w:val="20"/>
                    <w:szCs w:val="20"/>
                  </w:rPr>
                </w:rPrChange>
              </w:rPr>
              <w:pPrChange w:id="15145" w:author="Kasia" w:date="2020-12-23T11:34:00Z">
                <w:pPr>
                  <w:spacing w:line="240" w:lineRule="auto"/>
                </w:pPr>
              </w:pPrChange>
            </w:pPr>
            <w:ins w:id="15146" w:author="Kasia" w:date="2020-12-22T14:57:00Z">
              <w:r w:rsidRPr="007A18F6">
                <w:rPr>
                  <w:rFonts w:ascii="Georgia" w:hAnsi="Georgia" w:cstheme="minorHAnsi"/>
                  <w:bCs/>
                  <w:sz w:val="18"/>
                  <w:szCs w:val="18"/>
                  <w:rPrChange w:id="15147" w:author="Kasia" w:date="2020-12-23T11:34:00Z">
                    <w:rPr>
                      <w:rFonts w:ascii="Georgia" w:hAnsi="Georgia" w:cstheme="minorHAnsi"/>
                      <w:b/>
                      <w:bCs/>
                      <w:sz w:val="20"/>
                      <w:szCs w:val="20"/>
                    </w:rPr>
                  </w:rPrChange>
                </w:rPr>
                <w:t>Minimum 32k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CB0AFD" w14:textId="77777777" w:rsidR="007A18F6" w:rsidRPr="007A18F6" w:rsidRDefault="007A18F6">
            <w:pPr>
              <w:widowControl w:val="0"/>
              <w:spacing w:after="0" w:line="240" w:lineRule="auto"/>
              <w:jc w:val="center"/>
              <w:rPr>
                <w:ins w:id="15148" w:author="Kasia" w:date="2020-12-22T14:57:00Z"/>
                <w:rFonts w:ascii="Georgia" w:hAnsi="Georgia" w:cstheme="minorHAnsi"/>
                <w:color w:val="000000"/>
                <w:sz w:val="18"/>
                <w:szCs w:val="18"/>
                <w:rPrChange w:id="15149" w:author="Kasia" w:date="2020-12-23T11:34:00Z">
                  <w:rPr>
                    <w:ins w:id="15150" w:author="Kasia" w:date="2020-12-22T14:57:00Z"/>
                    <w:rFonts w:ascii="Georgia" w:hAnsi="Georgia" w:cstheme="minorHAnsi"/>
                    <w:color w:val="000000"/>
                    <w:sz w:val="20"/>
                    <w:szCs w:val="20"/>
                  </w:rPr>
                </w:rPrChange>
              </w:rPr>
              <w:pPrChange w:id="15151" w:author="Kasia" w:date="2020-12-23T11:34:00Z">
                <w:pPr>
                  <w:widowControl w:val="0"/>
                  <w:spacing w:line="240" w:lineRule="auto"/>
                  <w:jc w:val="center"/>
                </w:pPr>
              </w:pPrChange>
            </w:pPr>
            <w:ins w:id="15152" w:author="Kasia" w:date="2020-12-22T14:57:00Z">
              <w:r w:rsidRPr="007A18F6">
                <w:rPr>
                  <w:rFonts w:ascii="Georgia" w:hAnsi="Georgia" w:cstheme="minorHAnsi"/>
                  <w:color w:val="000000"/>
                  <w:sz w:val="18"/>
                  <w:szCs w:val="18"/>
                  <w:rPrChange w:id="15153" w:author="Kasia" w:date="2020-12-23T11:34:00Z">
                    <w:rPr>
                      <w:rFonts w:ascii="Georgia" w:hAnsi="Georgia" w:cstheme="minorHAnsi"/>
                      <w:b/>
                      <w:bCs/>
                      <w:color w:val="000000"/>
                      <w:sz w:val="20"/>
                      <w:szCs w:val="20"/>
                    </w:rPr>
                  </w:rPrChange>
                </w:rPr>
                <w:t>Wymagane</w:t>
              </w:r>
            </w:ins>
          </w:p>
          <w:p w14:paraId="33716108" w14:textId="77777777" w:rsidR="007A18F6" w:rsidRPr="007A18F6" w:rsidRDefault="007A18F6">
            <w:pPr>
              <w:widowControl w:val="0"/>
              <w:spacing w:after="0" w:line="240" w:lineRule="auto"/>
              <w:jc w:val="center"/>
              <w:rPr>
                <w:ins w:id="15154" w:author="Kasia" w:date="2020-12-22T14:57:00Z"/>
                <w:rFonts w:ascii="Georgia" w:hAnsi="Georgia" w:cstheme="minorHAnsi"/>
                <w:color w:val="000000"/>
                <w:sz w:val="18"/>
                <w:szCs w:val="18"/>
                <w:rPrChange w:id="15155" w:author="Kasia" w:date="2020-12-23T11:34:00Z">
                  <w:rPr>
                    <w:ins w:id="15156" w:author="Kasia" w:date="2020-12-22T14:57:00Z"/>
                    <w:rFonts w:ascii="Georgia" w:hAnsi="Georgia" w:cstheme="minorHAnsi"/>
                    <w:color w:val="000000"/>
                    <w:sz w:val="20"/>
                    <w:szCs w:val="20"/>
                  </w:rPr>
                </w:rPrChange>
              </w:rPr>
              <w:pPrChange w:id="15157" w:author="Kasia" w:date="2020-12-23T11:34:00Z">
                <w:pPr>
                  <w:widowControl w:val="0"/>
                  <w:spacing w:line="240" w:lineRule="auto"/>
                  <w:jc w:val="center"/>
                </w:pPr>
              </w:pPrChange>
            </w:pPr>
            <w:ins w:id="15158" w:author="Kasia" w:date="2020-12-22T14:57:00Z">
              <w:r w:rsidRPr="007A18F6">
                <w:rPr>
                  <w:rFonts w:ascii="Georgia" w:hAnsi="Georgia" w:cstheme="minorHAnsi"/>
                  <w:color w:val="000000"/>
                  <w:sz w:val="18"/>
                  <w:szCs w:val="18"/>
                  <w:rPrChange w:id="1515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FA43092" w14:textId="77777777" w:rsidR="007A18F6" w:rsidRPr="007A18F6" w:rsidRDefault="007A18F6">
            <w:pPr>
              <w:spacing w:after="0" w:line="240" w:lineRule="auto"/>
              <w:jc w:val="center"/>
              <w:rPr>
                <w:ins w:id="15160" w:author="Kasia" w:date="2020-12-22T14:57:00Z"/>
                <w:rFonts w:ascii="Georgia" w:hAnsi="Georgia" w:cstheme="minorHAnsi"/>
                <w:sz w:val="18"/>
                <w:szCs w:val="18"/>
                <w:rPrChange w:id="15161" w:author="Kasia" w:date="2020-12-23T11:34:00Z">
                  <w:rPr>
                    <w:ins w:id="15162" w:author="Kasia" w:date="2020-12-22T14:57:00Z"/>
                    <w:rFonts w:ascii="Georgia" w:hAnsi="Georgia" w:cstheme="minorHAnsi"/>
                    <w:sz w:val="20"/>
                    <w:szCs w:val="20"/>
                  </w:rPr>
                </w:rPrChange>
              </w:rPr>
              <w:pPrChange w:id="15163" w:author="Kasia" w:date="2020-12-23T11:34:00Z">
                <w:pPr>
                  <w:spacing w:line="240" w:lineRule="auto"/>
                  <w:jc w:val="center"/>
                </w:pPr>
              </w:pPrChange>
            </w:pPr>
            <w:ins w:id="15164" w:author="Kasia" w:date="2020-12-22T14:57:00Z">
              <w:r w:rsidRPr="007A18F6">
                <w:rPr>
                  <w:rFonts w:ascii="Georgia" w:hAnsi="Georgia" w:cstheme="minorHAnsi"/>
                  <w:sz w:val="18"/>
                  <w:szCs w:val="18"/>
                  <w:rPrChange w:id="15165" w:author="Kasia" w:date="2020-12-23T11:34:00Z">
                    <w:rPr>
                      <w:rFonts w:ascii="Georgia" w:hAnsi="Georgia" w:cstheme="minorHAnsi"/>
                      <w:b/>
                      <w:bCs/>
                      <w:sz w:val="20"/>
                      <w:szCs w:val="20"/>
                    </w:rPr>
                  </w:rPrChange>
                </w:rPr>
                <w:t>/Wpisać: spełnia lub nie spełnia/</w:t>
              </w:r>
            </w:ins>
          </w:p>
        </w:tc>
      </w:tr>
      <w:tr w:rsidR="006D1957" w:rsidRPr="00EC70A6" w14:paraId="0C16CBC1" w14:textId="77777777" w:rsidTr="00D645CE">
        <w:trPr>
          <w:trHeight w:val="152"/>
          <w:ins w:id="1516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C5A7B93" w14:textId="77777777" w:rsidR="007A18F6" w:rsidRPr="007A18F6" w:rsidRDefault="007A18F6">
            <w:pPr>
              <w:pStyle w:val="Akapitzlist"/>
              <w:numPr>
                <w:ilvl w:val="0"/>
                <w:numId w:val="64"/>
              </w:numPr>
              <w:suppressAutoHyphens w:val="0"/>
              <w:spacing w:line="240" w:lineRule="auto"/>
              <w:contextualSpacing/>
              <w:jc w:val="center"/>
              <w:textAlignment w:val="auto"/>
              <w:rPr>
                <w:ins w:id="15167" w:author="Kasia" w:date="2020-12-22T14:57:00Z"/>
                <w:rFonts w:ascii="Georgia" w:hAnsi="Georgia" w:cstheme="minorHAnsi"/>
                <w:b/>
                <w:bCs/>
                <w:color w:val="000000"/>
                <w:sz w:val="18"/>
                <w:szCs w:val="18"/>
                <w:rPrChange w:id="15168" w:author="Kasia" w:date="2020-12-23T11:34:00Z">
                  <w:rPr>
                    <w:ins w:id="1516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643A047" w14:textId="77777777" w:rsidR="007A18F6" w:rsidRPr="007A18F6" w:rsidRDefault="007A18F6">
            <w:pPr>
              <w:spacing w:after="0" w:line="240" w:lineRule="auto"/>
              <w:jc w:val="center"/>
              <w:rPr>
                <w:ins w:id="15170" w:author="Kasia" w:date="2020-12-22T14:57:00Z"/>
                <w:rFonts w:ascii="Georgia" w:hAnsi="Georgia" w:cstheme="minorHAnsi"/>
                <w:b/>
                <w:sz w:val="18"/>
                <w:szCs w:val="18"/>
                <w:rPrChange w:id="15171" w:author="Kasia" w:date="2020-12-23T11:34:00Z">
                  <w:rPr>
                    <w:ins w:id="15172" w:author="Kasia" w:date="2020-12-22T14:57:00Z"/>
                    <w:rFonts w:ascii="Georgia" w:hAnsi="Georgia" w:cstheme="minorHAnsi"/>
                    <w:b/>
                    <w:sz w:val="20"/>
                    <w:szCs w:val="20"/>
                  </w:rPr>
                </w:rPrChange>
              </w:rPr>
              <w:pPrChange w:id="15173" w:author="Kasia" w:date="2020-12-23T11:34:00Z">
                <w:pPr>
                  <w:spacing w:line="240" w:lineRule="auto"/>
                  <w:jc w:val="center"/>
                </w:pPr>
              </w:pPrChange>
            </w:pPr>
            <w:ins w:id="15174" w:author="Kasia" w:date="2020-12-22T14:57:00Z">
              <w:r w:rsidRPr="007A18F6">
                <w:rPr>
                  <w:rFonts w:ascii="Georgia" w:hAnsi="Georgia" w:cstheme="minorHAnsi"/>
                  <w:b/>
                  <w:sz w:val="18"/>
                  <w:szCs w:val="18"/>
                  <w:rPrChange w:id="15175" w:author="Kasia" w:date="2020-12-23T11:34:00Z">
                    <w:rPr>
                      <w:rFonts w:ascii="Georgia" w:hAnsi="Georgia" w:cstheme="minorHAnsi"/>
                      <w:b/>
                      <w:bCs/>
                      <w:sz w:val="20"/>
                      <w:szCs w:val="20"/>
                    </w:rPr>
                  </w:rPrChange>
                </w:rPr>
                <w:t>Adresy MAC – Multicast</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689098" w14:textId="77777777" w:rsidR="007A18F6" w:rsidRPr="007A18F6" w:rsidRDefault="007A18F6">
            <w:pPr>
              <w:spacing w:after="0" w:line="240" w:lineRule="auto"/>
              <w:rPr>
                <w:ins w:id="15176" w:author="Kasia" w:date="2020-12-22T14:57:00Z"/>
                <w:rFonts w:ascii="Georgia" w:hAnsi="Georgia" w:cstheme="minorHAnsi"/>
                <w:bCs/>
                <w:sz w:val="18"/>
                <w:szCs w:val="18"/>
                <w:rPrChange w:id="15177" w:author="Kasia" w:date="2020-12-23T11:34:00Z">
                  <w:rPr>
                    <w:ins w:id="15178" w:author="Kasia" w:date="2020-12-22T14:57:00Z"/>
                    <w:rFonts w:ascii="Georgia" w:hAnsi="Georgia" w:cstheme="minorHAnsi"/>
                    <w:bCs/>
                    <w:sz w:val="20"/>
                    <w:szCs w:val="20"/>
                  </w:rPr>
                </w:rPrChange>
              </w:rPr>
              <w:pPrChange w:id="15179" w:author="Kasia" w:date="2020-12-23T11:34:00Z">
                <w:pPr>
                  <w:spacing w:line="240" w:lineRule="auto"/>
                </w:pPr>
              </w:pPrChange>
            </w:pPr>
            <w:ins w:id="15180" w:author="Kasia" w:date="2020-12-22T14:57:00Z">
              <w:r w:rsidRPr="007A18F6">
                <w:rPr>
                  <w:rFonts w:ascii="Georgia" w:hAnsi="Georgia" w:cstheme="minorHAnsi"/>
                  <w:bCs/>
                  <w:sz w:val="18"/>
                  <w:szCs w:val="18"/>
                  <w:rPrChange w:id="15181" w:author="Kasia" w:date="2020-12-23T11:34:00Z">
                    <w:rPr>
                      <w:rFonts w:ascii="Georgia" w:hAnsi="Georgia" w:cstheme="minorHAnsi"/>
                      <w:b/>
                      <w:bCs/>
                      <w:sz w:val="20"/>
                      <w:szCs w:val="20"/>
                    </w:rPr>
                  </w:rPrChange>
                </w:rPr>
                <w:t>minimum 4k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7FF806" w14:textId="77777777" w:rsidR="007A18F6" w:rsidRPr="007A18F6" w:rsidRDefault="007A18F6">
            <w:pPr>
              <w:widowControl w:val="0"/>
              <w:spacing w:after="0" w:line="240" w:lineRule="auto"/>
              <w:jc w:val="center"/>
              <w:rPr>
                <w:ins w:id="15182" w:author="Kasia" w:date="2020-12-22T14:57:00Z"/>
                <w:rFonts w:ascii="Georgia" w:hAnsi="Georgia" w:cstheme="minorHAnsi"/>
                <w:color w:val="000000"/>
                <w:sz w:val="18"/>
                <w:szCs w:val="18"/>
                <w:rPrChange w:id="15183" w:author="Kasia" w:date="2020-12-23T11:34:00Z">
                  <w:rPr>
                    <w:ins w:id="15184" w:author="Kasia" w:date="2020-12-22T14:57:00Z"/>
                    <w:rFonts w:ascii="Georgia" w:hAnsi="Georgia" w:cstheme="minorHAnsi"/>
                    <w:color w:val="000000"/>
                    <w:sz w:val="20"/>
                    <w:szCs w:val="20"/>
                  </w:rPr>
                </w:rPrChange>
              </w:rPr>
              <w:pPrChange w:id="15185" w:author="Kasia" w:date="2020-12-23T11:34:00Z">
                <w:pPr>
                  <w:widowControl w:val="0"/>
                  <w:spacing w:line="240" w:lineRule="auto"/>
                  <w:jc w:val="center"/>
                </w:pPr>
              </w:pPrChange>
            </w:pPr>
            <w:ins w:id="15186" w:author="Kasia" w:date="2020-12-22T14:57:00Z">
              <w:r w:rsidRPr="007A18F6">
                <w:rPr>
                  <w:rFonts w:ascii="Georgia" w:hAnsi="Georgia" w:cstheme="minorHAnsi"/>
                  <w:color w:val="000000"/>
                  <w:sz w:val="18"/>
                  <w:szCs w:val="18"/>
                  <w:rPrChange w:id="15187" w:author="Kasia" w:date="2020-12-23T11:34:00Z">
                    <w:rPr>
                      <w:rFonts w:ascii="Georgia" w:hAnsi="Georgia" w:cstheme="minorHAnsi"/>
                      <w:b/>
                      <w:bCs/>
                      <w:color w:val="000000"/>
                      <w:sz w:val="20"/>
                      <w:szCs w:val="20"/>
                    </w:rPr>
                  </w:rPrChange>
                </w:rPr>
                <w:t>Wymagane</w:t>
              </w:r>
            </w:ins>
          </w:p>
          <w:p w14:paraId="295AF218" w14:textId="77777777" w:rsidR="007A18F6" w:rsidRPr="007A18F6" w:rsidRDefault="007A18F6">
            <w:pPr>
              <w:widowControl w:val="0"/>
              <w:spacing w:after="0" w:line="240" w:lineRule="auto"/>
              <w:jc w:val="center"/>
              <w:rPr>
                <w:ins w:id="15188" w:author="Kasia" w:date="2020-12-22T14:57:00Z"/>
                <w:rFonts w:ascii="Georgia" w:hAnsi="Georgia" w:cstheme="minorHAnsi"/>
                <w:color w:val="000000"/>
                <w:sz w:val="18"/>
                <w:szCs w:val="18"/>
                <w:rPrChange w:id="15189" w:author="Kasia" w:date="2020-12-23T11:34:00Z">
                  <w:rPr>
                    <w:ins w:id="15190" w:author="Kasia" w:date="2020-12-22T14:57:00Z"/>
                    <w:rFonts w:ascii="Georgia" w:hAnsi="Georgia" w:cstheme="minorHAnsi"/>
                    <w:color w:val="000000"/>
                    <w:sz w:val="20"/>
                    <w:szCs w:val="20"/>
                  </w:rPr>
                </w:rPrChange>
              </w:rPr>
              <w:pPrChange w:id="15191" w:author="Kasia" w:date="2020-12-23T11:34:00Z">
                <w:pPr>
                  <w:widowControl w:val="0"/>
                  <w:spacing w:line="240" w:lineRule="auto"/>
                  <w:jc w:val="center"/>
                </w:pPr>
              </w:pPrChange>
            </w:pPr>
            <w:ins w:id="15192" w:author="Kasia" w:date="2020-12-22T14:57:00Z">
              <w:r w:rsidRPr="007A18F6">
                <w:rPr>
                  <w:rFonts w:ascii="Georgia" w:hAnsi="Georgia" w:cstheme="minorHAnsi"/>
                  <w:color w:val="000000"/>
                  <w:sz w:val="18"/>
                  <w:szCs w:val="18"/>
                  <w:rPrChange w:id="1519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1065C7C" w14:textId="77777777" w:rsidR="007A18F6" w:rsidRPr="007A18F6" w:rsidRDefault="007A18F6">
            <w:pPr>
              <w:spacing w:after="0" w:line="240" w:lineRule="auto"/>
              <w:jc w:val="center"/>
              <w:rPr>
                <w:ins w:id="15194" w:author="Kasia" w:date="2020-12-22T14:57:00Z"/>
                <w:rFonts w:ascii="Georgia" w:hAnsi="Georgia" w:cstheme="minorHAnsi"/>
                <w:sz w:val="18"/>
                <w:szCs w:val="18"/>
                <w:rPrChange w:id="15195" w:author="Kasia" w:date="2020-12-23T11:34:00Z">
                  <w:rPr>
                    <w:ins w:id="15196" w:author="Kasia" w:date="2020-12-22T14:57:00Z"/>
                    <w:rFonts w:ascii="Georgia" w:hAnsi="Georgia" w:cstheme="minorHAnsi"/>
                    <w:sz w:val="20"/>
                    <w:szCs w:val="20"/>
                  </w:rPr>
                </w:rPrChange>
              </w:rPr>
              <w:pPrChange w:id="15197" w:author="Kasia" w:date="2020-12-23T11:34:00Z">
                <w:pPr>
                  <w:spacing w:line="240" w:lineRule="auto"/>
                  <w:jc w:val="center"/>
                </w:pPr>
              </w:pPrChange>
            </w:pPr>
            <w:ins w:id="15198" w:author="Kasia" w:date="2020-12-22T14:57:00Z">
              <w:r w:rsidRPr="007A18F6">
                <w:rPr>
                  <w:rFonts w:ascii="Georgia" w:hAnsi="Georgia" w:cstheme="minorHAnsi"/>
                  <w:sz w:val="18"/>
                  <w:szCs w:val="18"/>
                  <w:rPrChange w:id="15199" w:author="Kasia" w:date="2020-12-23T11:34:00Z">
                    <w:rPr>
                      <w:rFonts w:ascii="Georgia" w:hAnsi="Georgia" w:cstheme="minorHAnsi"/>
                      <w:b/>
                      <w:bCs/>
                      <w:sz w:val="20"/>
                      <w:szCs w:val="20"/>
                    </w:rPr>
                  </w:rPrChange>
                </w:rPr>
                <w:t>/Wpisać: spełnia lub nie spełnia/</w:t>
              </w:r>
            </w:ins>
          </w:p>
        </w:tc>
      </w:tr>
      <w:tr w:rsidR="006D1957" w:rsidRPr="00EC70A6" w14:paraId="7E165CF6" w14:textId="77777777" w:rsidTr="00D645CE">
        <w:trPr>
          <w:trHeight w:val="152"/>
          <w:ins w:id="1520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1936242" w14:textId="77777777" w:rsidR="007A18F6" w:rsidRPr="007A18F6" w:rsidRDefault="007A18F6">
            <w:pPr>
              <w:pStyle w:val="Akapitzlist"/>
              <w:numPr>
                <w:ilvl w:val="0"/>
                <w:numId w:val="64"/>
              </w:numPr>
              <w:suppressAutoHyphens w:val="0"/>
              <w:spacing w:line="240" w:lineRule="auto"/>
              <w:contextualSpacing/>
              <w:jc w:val="center"/>
              <w:textAlignment w:val="auto"/>
              <w:rPr>
                <w:ins w:id="15201" w:author="Kasia" w:date="2020-12-22T14:57:00Z"/>
                <w:rFonts w:ascii="Georgia" w:hAnsi="Georgia" w:cstheme="minorHAnsi"/>
                <w:b/>
                <w:bCs/>
                <w:color w:val="000000"/>
                <w:sz w:val="18"/>
                <w:szCs w:val="18"/>
                <w:rPrChange w:id="15202" w:author="Kasia" w:date="2020-12-23T11:34:00Z">
                  <w:rPr>
                    <w:ins w:id="1520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E2D7230" w14:textId="77777777" w:rsidR="007A18F6" w:rsidRPr="007A18F6" w:rsidRDefault="007A18F6">
            <w:pPr>
              <w:spacing w:after="0" w:line="240" w:lineRule="auto"/>
              <w:jc w:val="center"/>
              <w:rPr>
                <w:ins w:id="15204" w:author="Kasia" w:date="2020-12-22T14:57:00Z"/>
                <w:rFonts w:ascii="Georgia" w:hAnsi="Georgia" w:cstheme="minorHAnsi"/>
                <w:b/>
                <w:sz w:val="18"/>
                <w:szCs w:val="18"/>
                <w:rPrChange w:id="15205" w:author="Kasia" w:date="2020-12-23T11:34:00Z">
                  <w:rPr>
                    <w:ins w:id="15206" w:author="Kasia" w:date="2020-12-22T14:57:00Z"/>
                    <w:rFonts w:ascii="Georgia" w:hAnsi="Georgia" w:cstheme="minorHAnsi"/>
                    <w:b/>
                    <w:sz w:val="20"/>
                    <w:szCs w:val="20"/>
                  </w:rPr>
                </w:rPrChange>
              </w:rPr>
              <w:pPrChange w:id="15207" w:author="Kasia" w:date="2020-12-23T11:34:00Z">
                <w:pPr>
                  <w:spacing w:line="240" w:lineRule="auto"/>
                  <w:jc w:val="center"/>
                </w:pPr>
              </w:pPrChange>
            </w:pPr>
            <w:ins w:id="15208" w:author="Kasia" w:date="2020-12-22T14:57:00Z">
              <w:r w:rsidRPr="007A18F6">
                <w:rPr>
                  <w:rFonts w:ascii="Georgia" w:hAnsi="Georgia" w:cstheme="minorHAnsi"/>
                  <w:b/>
                  <w:sz w:val="18"/>
                  <w:szCs w:val="18"/>
                  <w:rPrChange w:id="15209" w:author="Kasia" w:date="2020-12-23T11:34:00Z">
                    <w:rPr>
                      <w:rFonts w:ascii="Georgia" w:hAnsi="Georgia" w:cstheme="minorHAnsi"/>
                      <w:b/>
                      <w:bCs/>
                      <w:sz w:val="20"/>
                      <w:szCs w:val="20"/>
                    </w:rPr>
                  </w:rPrChange>
                </w:rPr>
                <w:t>Tablica ACL</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829113" w14:textId="77777777" w:rsidR="007A18F6" w:rsidRPr="007A18F6" w:rsidRDefault="007A18F6">
            <w:pPr>
              <w:spacing w:after="0" w:line="240" w:lineRule="auto"/>
              <w:rPr>
                <w:ins w:id="15210" w:author="Kasia" w:date="2020-12-22T14:57:00Z"/>
                <w:rFonts w:ascii="Georgia" w:hAnsi="Georgia" w:cstheme="minorHAnsi"/>
                <w:bCs/>
                <w:sz w:val="18"/>
                <w:szCs w:val="18"/>
                <w:rPrChange w:id="15211" w:author="Kasia" w:date="2020-12-23T11:34:00Z">
                  <w:rPr>
                    <w:ins w:id="15212" w:author="Kasia" w:date="2020-12-22T14:57:00Z"/>
                    <w:rFonts w:ascii="Georgia" w:hAnsi="Georgia" w:cstheme="minorHAnsi"/>
                    <w:bCs/>
                    <w:sz w:val="20"/>
                    <w:szCs w:val="20"/>
                  </w:rPr>
                </w:rPrChange>
              </w:rPr>
              <w:pPrChange w:id="15213" w:author="Kasia" w:date="2020-12-23T11:34:00Z">
                <w:pPr>
                  <w:spacing w:line="240" w:lineRule="auto"/>
                </w:pPr>
              </w:pPrChange>
            </w:pPr>
            <w:ins w:id="15214" w:author="Kasia" w:date="2020-12-22T14:57:00Z">
              <w:r w:rsidRPr="007A18F6">
                <w:rPr>
                  <w:rFonts w:ascii="Georgia" w:hAnsi="Georgia" w:cstheme="minorHAnsi"/>
                  <w:bCs/>
                  <w:sz w:val="18"/>
                  <w:szCs w:val="18"/>
                  <w:rPrChange w:id="15215" w:author="Kasia" w:date="2020-12-23T11:34:00Z">
                    <w:rPr>
                      <w:rFonts w:ascii="Georgia" w:hAnsi="Georgia" w:cstheme="minorHAnsi"/>
                      <w:b/>
                      <w:bCs/>
                      <w:sz w:val="20"/>
                      <w:szCs w:val="20"/>
                    </w:rPr>
                  </w:rPrChange>
                </w:rPr>
                <w:t xml:space="preserve">minimum 3k </w:t>
              </w:r>
              <w:proofErr w:type="spellStart"/>
              <w:r w:rsidRPr="007A18F6">
                <w:rPr>
                  <w:rFonts w:ascii="Georgia" w:hAnsi="Georgia" w:cstheme="minorHAnsi"/>
                  <w:bCs/>
                  <w:sz w:val="18"/>
                  <w:szCs w:val="18"/>
                  <w:rPrChange w:id="15216" w:author="Kasia" w:date="2020-12-23T11:34:00Z">
                    <w:rPr>
                      <w:rFonts w:ascii="Georgia" w:hAnsi="Georgia" w:cstheme="minorHAnsi"/>
                      <w:b/>
                      <w:bCs/>
                      <w:sz w:val="20"/>
                      <w:szCs w:val="20"/>
                    </w:rPr>
                  </w:rPrChange>
                </w:rPr>
                <w:t>wej</w:t>
              </w:r>
              <w:proofErr w:type="spellEnd"/>
              <w:r w:rsidRPr="007A18F6">
                <w:rPr>
                  <w:rFonts w:ascii="Georgia" w:hAnsi="Georgia" w:cstheme="minorHAnsi"/>
                  <w:bCs/>
                  <w:sz w:val="18"/>
                  <w:szCs w:val="18"/>
                  <w:rPrChange w:id="15217" w:author="Kasia" w:date="2020-12-23T11:34:00Z">
                    <w:rPr>
                      <w:rFonts w:ascii="Georgia" w:hAnsi="Georgia" w:cstheme="minorHAnsi"/>
                      <w:b/>
                      <w:bCs/>
                      <w:sz w:val="20"/>
                      <w:szCs w:val="20"/>
                    </w:rPr>
                  </w:rPrChange>
                </w:rPr>
                <w:t>. oraz 1k wyj.</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0466A3" w14:textId="77777777" w:rsidR="007A18F6" w:rsidRPr="007A18F6" w:rsidRDefault="007A18F6">
            <w:pPr>
              <w:widowControl w:val="0"/>
              <w:spacing w:after="0" w:line="240" w:lineRule="auto"/>
              <w:jc w:val="center"/>
              <w:rPr>
                <w:ins w:id="15218" w:author="Kasia" w:date="2020-12-22T14:57:00Z"/>
                <w:rFonts w:ascii="Georgia" w:hAnsi="Georgia" w:cstheme="minorHAnsi"/>
                <w:color w:val="000000"/>
                <w:sz w:val="18"/>
                <w:szCs w:val="18"/>
                <w:rPrChange w:id="15219" w:author="Kasia" w:date="2020-12-23T11:34:00Z">
                  <w:rPr>
                    <w:ins w:id="15220" w:author="Kasia" w:date="2020-12-22T14:57:00Z"/>
                    <w:rFonts w:ascii="Georgia" w:hAnsi="Georgia" w:cstheme="minorHAnsi"/>
                    <w:color w:val="000000"/>
                    <w:sz w:val="20"/>
                    <w:szCs w:val="20"/>
                  </w:rPr>
                </w:rPrChange>
              </w:rPr>
              <w:pPrChange w:id="15221" w:author="Kasia" w:date="2020-12-23T11:34:00Z">
                <w:pPr>
                  <w:widowControl w:val="0"/>
                  <w:spacing w:line="240" w:lineRule="auto"/>
                  <w:jc w:val="center"/>
                </w:pPr>
              </w:pPrChange>
            </w:pPr>
            <w:ins w:id="15222" w:author="Kasia" w:date="2020-12-22T14:57:00Z">
              <w:r w:rsidRPr="007A18F6">
                <w:rPr>
                  <w:rFonts w:ascii="Georgia" w:hAnsi="Georgia" w:cstheme="minorHAnsi"/>
                  <w:color w:val="000000"/>
                  <w:sz w:val="18"/>
                  <w:szCs w:val="18"/>
                  <w:rPrChange w:id="15223" w:author="Kasia" w:date="2020-12-23T11:34:00Z">
                    <w:rPr>
                      <w:rFonts w:ascii="Georgia" w:hAnsi="Georgia" w:cstheme="minorHAnsi"/>
                      <w:b/>
                      <w:bCs/>
                      <w:color w:val="000000"/>
                      <w:sz w:val="20"/>
                      <w:szCs w:val="20"/>
                    </w:rPr>
                  </w:rPrChange>
                </w:rPr>
                <w:t>Wymagane</w:t>
              </w:r>
            </w:ins>
          </w:p>
          <w:p w14:paraId="1FE241CD" w14:textId="77777777" w:rsidR="007A18F6" w:rsidRPr="007A18F6" w:rsidRDefault="007A18F6">
            <w:pPr>
              <w:widowControl w:val="0"/>
              <w:spacing w:after="0" w:line="240" w:lineRule="auto"/>
              <w:jc w:val="center"/>
              <w:rPr>
                <w:ins w:id="15224" w:author="Kasia" w:date="2020-12-22T14:57:00Z"/>
                <w:rFonts w:ascii="Georgia" w:hAnsi="Georgia" w:cstheme="minorHAnsi"/>
                <w:color w:val="000000"/>
                <w:sz w:val="18"/>
                <w:szCs w:val="18"/>
                <w:rPrChange w:id="15225" w:author="Kasia" w:date="2020-12-23T11:34:00Z">
                  <w:rPr>
                    <w:ins w:id="15226" w:author="Kasia" w:date="2020-12-22T14:57:00Z"/>
                    <w:rFonts w:ascii="Georgia" w:hAnsi="Georgia" w:cstheme="minorHAnsi"/>
                    <w:color w:val="000000"/>
                    <w:sz w:val="20"/>
                    <w:szCs w:val="20"/>
                  </w:rPr>
                </w:rPrChange>
              </w:rPr>
              <w:pPrChange w:id="15227" w:author="Kasia" w:date="2020-12-23T11:34:00Z">
                <w:pPr>
                  <w:widowControl w:val="0"/>
                  <w:spacing w:line="240" w:lineRule="auto"/>
                  <w:jc w:val="center"/>
                </w:pPr>
              </w:pPrChange>
            </w:pPr>
            <w:ins w:id="15228" w:author="Kasia" w:date="2020-12-22T14:57:00Z">
              <w:r w:rsidRPr="007A18F6">
                <w:rPr>
                  <w:rFonts w:ascii="Georgia" w:hAnsi="Georgia" w:cstheme="minorHAnsi"/>
                  <w:color w:val="000000"/>
                  <w:sz w:val="18"/>
                  <w:szCs w:val="18"/>
                  <w:rPrChange w:id="1522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6030CFF" w14:textId="77777777" w:rsidR="007A18F6" w:rsidRPr="007A18F6" w:rsidRDefault="007A18F6">
            <w:pPr>
              <w:spacing w:after="0" w:line="240" w:lineRule="auto"/>
              <w:jc w:val="center"/>
              <w:rPr>
                <w:ins w:id="15230" w:author="Kasia" w:date="2020-12-22T14:57:00Z"/>
                <w:rFonts w:ascii="Georgia" w:hAnsi="Georgia" w:cstheme="minorHAnsi"/>
                <w:sz w:val="18"/>
                <w:szCs w:val="18"/>
                <w:rPrChange w:id="15231" w:author="Kasia" w:date="2020-12-23T11:34:00Z">
                  <w:rPr>
                    <w:ins w:id="15232" w:author="Kasia" w:date="2020-12-22T14:57:00Z"/>
                    <w:rFonts w:ascii="Georgia" w:hAnsi="Georgia" w:cstheme="minorHAnsi"/>
                    <w:sz w:val="20"/>
                    <w:szCs w:val="20"/>
                  </w:rPr>
                </w:rPrChange>
              </w:rPr>
              <w:pPrChange w:id="15233" w:author="Kasia" w:date="2020-12-23T11:34:00Z">
                <w:pPr>
                  <w:spacing w:line="240" w:lineRule="auto"/>
                  <w:jc w:val="center"/>
                </w:pPr>
              </w:pPrChange>
            </w:pPr>
            <w:ins w:id="15234" w:author="Kasia" w:date="2020-12-22T14:57:00Z">
              <w:r w:rsidRPr="007A18F6">
                <w:rPr>
                  <w:rFonts w:ascii="Georgia" w:hAnsi="Georgia" w:cstheme="minorHAnsi"/>
                  <w:sz w:val="18"/>
                  <w:szCs w:val="18"/>
                  <w:rPrChange w:id="15235" w:author="Kasia" w:date="2020-12-23T11:34:00Z">
                    <w:rPr>
                      <w:rFonts w:ascii="Georgia" w:hAnsi="Georgia" w:cstheme="minorHAnsi"/>
                      <w:b/>
                      <w:bCs/>
                      <w:sz w:val="20"/>
                      <w:szCs w:val="20"/>
                    </w:rPr>
                  </w:rPrChange>
                </w:rPr>
                <w:t>/Wpisać: spełnia lub nie spełnia/</w:t>
              </w:r>
            </w:ins>
          </w:p>
        </w:tc>
      </w:tr>
      <w:tr w:rsidR="006D1957" w:rsidRPr="00EC70A6" w14:paraId="7AFA293C" w14:textId="77777777" w:rsidTr="00D645CE">
        <w:trPr>
          <w:trHeight w:val="152"/>
          <w:ins w:id="1523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AF950C3" w14:textId="77777777" w:rsidR="007A18F6" w:rsidRPr="007A18F6" w:rsidRDefault="007A18F6">
            <w:pPr>
              <w:pStyle w:val="Akapitzlist"/>
              <w:numPr>
                <w:ilvl w:val="0"/>
                <w:numId w:val="64"/>
              </w:numPr>
              <w:suppressAutoHyphens w:val="0"/>
              <w:spacing w:line="240" w:lineRule="auto"/>
              <w:contextualSpacing/>
              <w:jc w:val="center"/>
              <w:textAlignment w:val="auto"/>
              <w:rPr>
                <w:ins w:id="15237" w:author="Kasia" w:date="2020-12-22T14:57:00Z"/>
                <w:rFonts w:ascii="Georgia" w:hAnsi="Georgia" w:cstheme="minorHAnsi"/>
                <w:b/>
                <w:bCs/>
                <w:color w:val="000000"/>
                <w:sz w:val="18"/>
                <w:szCs w:val="18"/>
                <w:rPrChange w:id="15238" w:author="Kasia" w:date="2020-12-23T11:34:00Z">
                  <w:rPr>
                    <w:ins w:id="1523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99C2B60" w14:textId="77777777" w:rsidR="007A18F6" w:rsidRPr="007A18F6" w:rsidRDefault="007A18F6">
            <w:pPr>
              <w:spacing w:after="0" w:line="240" w:lineRule="auto"/>
              <w:jc w:val="center"/>
              <w:rPr>
                <w:ins w:id="15240" w:author="Kasia" w:date="2020-12-22T14:57:00Z"/>
                <w:rFonts w:ascii="Georgia" w:hAnsi="Georgia" w:cstheme="minorHAnsi"/>
                <w:b/>
                <w:sz w:val="18"/>
                <w:szCs w:val="18"/>
                <w:rPrChange w:id="15241" w:author="Kasia" w:date="2020-12-23T11:34:00Z">
                  <w:rPr>
                    <w:ins w:id="15242" w:author="Kasia" w:date="2020-12-22T14:57:00Z"/>
                    <w:rFonts w:ascii="Georgia" w:hAnsi="Georgia" w:cstheme="minorHAnsi"/>
                    <w:b/>
                    <w:sz w:val="20"/>
                    <w:szCs w:val="20"/>
                  </w:rPr>
                </w:rPrChange>
              </w:rPr>
              <w:pPrChange w:id="15243" w:author="Kasia" w:date="2020-12-23T11:34:00Z">
                <w:pPr>
                  <w:spacing w:line="240" w:lineRule="auto"/>
                  <w:jc w:val="center"/>
                </w:pPr>
              </w:pPrChange>
            </w:pPr>
            <w:ins w:id="15244" w:author="Kasia" w:date="2020-12-22T14:57:00Z">
              <w:r w:rsidRPr="007A18F6">
                <w:rPr>
                  <w:rFonts w:ascii="Georgia" w:hAnsi="Georgia" w:cstheme="minorHAnsi"/>
                  <w:b/>
                  <w:sz w:val="18"/>
                  <w:szCs w:val="18"/>
                  <w:rPrChange w:id="15245" w:author="Kasia" w:date="2020-12-23T11:34:00Z">
                    <w:rPr>
                      <w:rFonts w:ascii="Georgia" w:hAnsi="Georgia" w:cstheme="minorHAnsi"/>
                      <w:b/>
                      <w:bCs/>
                      <w:sz w:val="20"/>
                      <w:szCs w:val="20"/>
                    </w:rPr>
                  </w:rPrChange>
                </w:rPr>
                <w:t>Tablica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38AFE2" w14:textId="77777777" w:rsidR="007A18F6" w:rsidRPr="007A18F6" w:rsidRDefault="007A18F6">
            <w:pPr>
              <w:spacing w:after="0" w:line="240" w:lineRule="auto"/>
              <w:rPr>
                <w:ins w:id="15246" w:author="Kasia" w:date="2020-12-22T14:57:00Z"/>
                <w:rFonts w:ascii="Georgia" w:hAnsi="Georgia" w:cstheme="minorHAnsi"/>
                <w:bCs/>
                <w:sz w:val="18"/>
                <w:szCs w:val="18"/>
                <w:rPrChange w:id="15247" w:author="Kasia" w:date="2020-12-23T11:34:00Z">
                  <w:rPr>
                    <w:ins w:id="15248" w:author="Kasia" w:date="2020-12-22T14:57:00Z"/>
                    <w:rFonts w:ascii="Georgia" w:hAnsi="Georgia" w:cstheme="minorHAnsi"/>
                    <w:bCs/>
                    <w:sz w:val="20"/>
                    <w:szCs w:val="20"/>
                  </w:rPr>
                </w:rPrChange>
              </w:rPr>
              <w:pPrChange w:id="15249" w:author="Kasia" w:date="2020-12-23T11:34:00Z">
                <w:pPr>
                  <w:spacing w:line="240" w:lineRule="auto"/>
                </w:pPr>
              </w:pPrChange>
            </w:pPr>
            <w:ins w:id="15250" w:author="Kasia" w:date="2020-12-22T14:57:00Z">
              <w:r w:rsidRPr="007A18F6">
                <w:rPr>
                  <w:rFonts w:ascii="Georgia" w:hAnsi="Georgia" w:cstheme="minorHAnsi"/>
                  <w:bCs/>
                  <w:sz w:val="18"/>
                  <w:szCs w:val="18"/>
                  <w:rPrChange w:id="15251" w:author="Kasia" w:date="2020-12-23T11:34:00Z">
                    <w:rPr>
                      <w:rFonts w:ascii="Georgia" w:hAnsi="Georgia" w:cstheme="minorHAnsi"/>
                      <w:b/>
                      <w:bCs/>
                      <w:sz w:val="20"/>
                      <w:szCs w:val="20"/>
                    </w:rPr>
                  </w:rPrChange>
                </w:rPr>
                <w:t>minimum 4094</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C038CE" w14:textId="77777777" w:rsidR="007A18F6" w:rsidRPr="007A18F6" w:rsidRDefault="007A18F6">
            <w:pPr>
              <w:widowControl w:val="0"/>
              <w:spacing w:after="0" w:line="240" w:lineRule="auto"/>
              <w:jc w:val="center"/>
              <w:rPr>
                <w:ins w:id="15252" w:author="Kasia" w:date="2020-12-22T14:57:00Z"/>
                <w:rFonts w:ascii="Georgia" w:hAnsi="Georgia" w:cstheme="minorHAnsi"/>
                <w:color w:val="000000"/>
                <w:sz w:val="18"/>
                <w:szCs w:val="18"/>
                <w:rPrChange w:id="15253" w:author="Kasia" w:date="2020-12-23T11:34:00Z">
                  <w:rPr>
                    <w:ins w:id="15254" w:author="Kasia" w:date="2020-12-22T14:57:00Z"/>
                    <w:rFonts w:ascii="Georgia" w:hAnsi="Georgia" w:cstheme="minorHAnsi"/>
                    <w:color w:val="000000"/>
                    <w:sz w:val="20"/>
                    <w:szCs w:val="20"/>
                  </w:rPr>
                </w:rPrChange>
              </w:rPr>
              <w:pPrChange w:id="15255" w:author="Kasia" w:date="2020-12-23T11:34:00Z">
                <w:pPr>
                  <w:widowControl w:val="0"/>
                  <w:spacing w:line="240" w:lineRule="auto"/>
                  <w:jc w:val="center"/>
                </w:pPr>
              </w:pPrChange>
            </w:pPr>
            <w:ins w:id="15256" w:author="Kasia" w:date="2020-12-22T14:57:00Z">
              <w:r w:rsidRPr="007A18F6">
                <w:rPr>
                  <w:rFonts w:ascii="Georgia" w:hAnsi="Georgia" w:cstheme="minorHAnsi"/>
                  <w:color w:val="000000"/>
                  <w:sz w:val="18"/>
                  <w:szCs w:val="18"/>
                  <w:rPrChange w:id="15257" w:author="Kasia" w:date="2020-12-23T11:34:00Z">
                    <w:rPr>
                      <w:rFonts w:ascii="Georgia" w:hAnsi="Georgia" w:cstheme="minorHAnsi"/>
                      <w:b/>
                      <w:bCs/>
                      <w:color w:val="000000"/>
                      <w:sz w:val="20"/>
                      <w:szCs w:val="20"/>
                    </w:rPr>
                  </w:rPrChange>
                </w:rPr>
                <w:t>Wymagane</w:t>
              </w:r>
            </w:ins>
          </w:p>
          <w:p w14:paraId="3D503085" w14:textId="77777777" w:rsidR="007A18F6" w:rsidRPr="007A18F6" w:rsidRDefault="007A18F6">
            <w:pPr>
              <w:widowControl w:val="0"/>
              <w:spacing w:after="0" w:line="240" w:lineRule="auto"/>
              <w:jc w:val="center"/>
              <w:rPr>
                <w:ins w:id="15258" w:author="Kasia" w:date="2020-12-22T14:57:00Z"/>
                <w:rFonts w:ascii="Georgia" w:hAnsi="Georgia" w:cstheme="minorHAnsi"/>
                <w:color w:val="000000"/>
                <w:sz w:val="18"/>
                <w:szCs w:val="18"/>
                <w:rPrChange w:id="15259" w:author="Kasia" w:date="2020-12-23T11:34:00Z">
                  <w:rPr>
                    <w:ins w:id="15260" w:author="Kasia" w:date="2020-12-22T14:57:00Z"/>
                    <w:rFonts w:ascii="Georgia" w:hAnsi="Georgia" w:cstheme="minorHAnsi"/>
                    <w:color w:val="000000"/>
                    <w:sz w:val="20"/>
                    <w:szCs w:val="20"/>
                  </w:rPr>
                </w:rPrChange>
              </w:rPr>
              <w:pPrChange w:id="15261" w:author="Kasia" w:date="2020-12-23T11:34:00Z">
                <w:pPr>
                  <w:widowControl w:val="0"/>
                  <w:spacing w:line="240" w:lineRule="auto"/>
                  <w:jc w:val="center"/>
                </w:pPr>
              </w:pPrChange>
            </w:pPr>
            <w:ins w:id="15262" w:author="Kasia" w:date="2020-12-22T14:57:00Z">
              <w:r w:rsidRPr="007A18F6">
                <w:rPr>
                  <w:rFonts w:ascii="Georgia" w:hAnsi="Georgia" w:cstheme="minorHAnsi"/>
                  <w:color w:val="000000"/>
                  <w:sz w:val="18"/>
                  <w:szCs w:val="18"/>
                  <w:rPrChange w:id="1526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862378E" w14:textId="77777777" w:rsidR="007A18F6" w:rsidRPr="007A18F6" w:rsidRDefault="007A18F6">
            <w:pPr>
              <w:spacing w:after="0" w:line="240" w:lineRule="auto"/>
              <w:jc w:val="center"/>
              <w:rPr>
                <w:ins w:id="15264" w:author="Kasia" w:date="2020-12-22T14:57:00Z"/>
                <w:rFonts w:ascii="Georgia" w:hAnsi="Georgia" w:cstheme="minorHAnsi"/>
                <w:sz w:val="18"/>
                <w:szCs w:val="18"/>
                <w:rPrChange w:id="15265" w:author="Kasia" w:date="2020-12-23T11:34:00Z">
                  <w:rPr>
                    <w:ins w:id="15266" w:author="Kasia" w:date="2020-12-22T14:57:00Z"/>
                    <w:rFonts w:ascii="Georgia" w:hAnsi="Georgia" w:cstheme="minorHAnsi"/>
                    <w:sz w:val="20"/>
                    <w:szCs w:val="20"/>
                  </w:rPr>
                </w:rPrChange>
              </w:rPr>
              <w:pPrChange w:id="15267" w:author="Kasia" w:date="2020-12-23T11:34:00Z">
                <w:pPr>
                  <w:spacing w:line="240" w:lineRule="auto"/>
                  <w:jc w:val="center"/>
                </w:pPr>
              </w:pPrChange>
            </w:pPr>
            <w:ins w:id="15268" w:author="Kasia" w:date="2020-12-22T14:57:00Z">
              <w:r w:rsidRPr="007A18F6">
                <w:rPr>
                  <w:rFonts w:ascii="Georgia" w:hAnsi="Georgia" w:cstheme="minorHAnsi"/>
                  <w:sz w:val="18"/>
                  <w:szCs w:val="18"/>
                  <w:rPrChange w:id="15269" w:author="Kasia" w:date="2020-12-23T11:34:00Z">
                    <w:rPr>
                      <w:rFonts w:ascii="Georgia" w:hAnsi="Georgia" w:cstheme="minorHAnsi"/>
                      <w:b/>
                      <w:bCs/>
                      <w:sz w:val="20"/>
                      <w:szCs w:val="20"/>
                    </w:rPr>
                  </w:rPrChange>
                </w:rPr>
                <w:t>/Wpisać: spełnia lub nie spełnia/</w:t>
              </w:r>
            </w:ins>
          </w:p>
        </w:tc>
      </w:tr>
      <w:tr w:rsidR="006D1957" w:rsidRPr="00EC70A6" w14:paraId="369EA9D9" w14:textId="77777777" w:rsidTr="00D645CE">
        <w:trPr>
          <w:trHeight w:val="152"/>
          <w:ins w:id="1527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A0CDD27" w14:textId="77777777" w:rsidR="007A18F6" w:rsidRPr="007A18F6" w:rsidRDefault="007A18F6">
            <w:pPr>
              <w:pStyle w:val="Akapitzlist"/>
              <w:numPr>
                <w:ilvl w:val="0"/>
                <w:numId w:val="64"/>
              </w:numPr>
              <w:suppressAutoHyphens w:val="0"/>
              <w:spacing w:line="240" w:lineRule="auto"/>
              <w:contextualSpacing/>
              <w:jc w:val="center"/>
              <w:textAlignment w:val="auto"/>
              <w:rPr>
                <w:ins w:id="15271" w:author="Kasia" w:date="2020-12-22T14:57:00Z"/>
                <w:rFonts w:ascii="Georgia" w:hAnsi="Georgia" w:cstheme="minorHAnsi"/>
                <w:b/>
                <w:bCs/>
                <w:color w:val="000000"/>
                <w:sz w:val="18"/>
                <w:szCs w:val="18"/>
                <w:rPrChange w:id="15272" w:author="Kasia" w:date="2020-12-23T11:34:00Z">
                  <w:rPr>
                    <w:ins w:id="1527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A8D12D6" w14:textId="77777777" w:rsidR="007A18F6" w:rsidRPr="007A18F6" w:rsidRDefault="007A18F6">
            <w:pPr>
              <w:spacing w:after="0" w:line="240" w:lineRule="auto"/>
              <w:jc w:val="center"/>
              <w:rPr>
                <w:ins w:id="15274" w:author="Kasia" w:date="2020-12-22T14:57:00Z"/>
                <w:rFonts w:ascii="Georgia" w:hAnsi="Georgia" w:cstheme="minorHAnsi"/>
                <w:b/>
                <w:sz w:val="18"/>
                <w:szCs w:val="18"/>
                <w:rPrChange w:id="15275" w:author="Kasia" w:date="2020-12-23T11:34:00Z">
                  <w:rPr>
                    <w:ins w:id="15276" w:author="Kasia" w:date="2020-12-22T14:57:00Z"/>
                    <w:rFonts w:ascii="Georgia" w:hAnsi="Georgia" w:cstheme="minorHAnsi"/>
                    <w:b/>
                    <w:sz w:val="20"/>
                    <w:szCs w:val="20"/>
                  </w:rPr>
                </w:rPrChange>
              </w:rPr>
              <w:pPrChange w:id="15277" w:author="Kasia" w:date="2020-12-23T11:34:00Z">
                <w:pPr>
                  <w:spacing w:line="240" w:lineRule="auto"/>
                  <w:jc w:val="center"/>
                </w:pPr>
              </w:pPrChange>
            </w:pPr>
            <w:ins w:id="15278" w:author="Kasia" w:date="2020-12-22T14:57:00Z">
              <w:r w:rsidRPr="007A18F6">
                <w:rPr>
                  <w:rFonts w:ascii="Georgia" w:hAnsi="Georgia" w:cstheme="minorHAnsi"/>
                  <w:b/>
                  <w:sz w:val="18"/>
                  <w:szCs w:val="18"/>
                  <w:rPrChange w:id="15279" w:author="Kasia" w:date="2020-12-23T11:34:00Z">
                    <w:rPr>
                      <w:rFonts w:ascii="Georgia" w:hAnsi="Georgia" w:cstheme="minorHAnsi"/>
                      <w:b/>
                      <w:bCs/>
                      <w:sz w:val="20"/>
                      <w:szCs w:val="20"/>
                    </w:rPr>
                  </w:rPrChange>
                </w:rPr>
                <w:t>Taktowanie procesora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186445" w14:textId="77777777" w:rsidR="007A18F6" w:rsidRPr="007A18F6" w:rsidRDefault="007A18F6">
            <w:pPr>
              <w:spacing w:after="0" w:line="240" w:lineRule="auto"/>
              <w:rPr>
                <w:ins w:id="15280" w:author="Kasia" w:date="2020-12-22T14:57:00Z"/>
                <w:rFonts w:ascii="Georgia" w:hAnsi="Georgia" w:cstheme="minorHAnsi"/>
                <w:bCs/>
                <w:sz w:val="18"/>
                <w:szCs w:val="18"/>
                <w:rPrChange w:id="15281" w:author="Kasia" w:date="2020-12-23T11:34:00Z">
                  <w:rPr>
                    <w:ins w:id="15282" w:author="Kasia" w:date="2020-12-22T14:57:00Z"/>
                    <w:rFonts w:ascii="Georgia" w:hAnsi="Georgia" w:cstheme="minorHAnsi"/>
                    <w:bCs/>
                    <w:sz w:val="20"/>
                    <w:szCs w:val="20"/>
                  </w:rPr>
                </w:rPrChange>
              </w:rPr>
              <w:pPrChange w:id="15283" w:author="Kasia" w:date="2020-12-23T11:34:00Z">
                <w:pPr>
                  <w:spacing w:line="240" w:lineRule="auto"/>
                </w:pPr>
              </w:pPrChange>
            </w:pPr>
            <w:ins w:id="15284" w:author="Kasia" w:date="2020-12-22T14:57:00Z">
              <w:r w:rsidRPr="007A18F6">
                <w:rPr>
                  <w:rFonts w:ascii="Georgia" w:hAnsi="Georgia" w:cstheme="minorHAnsi"/>
                  <w:bCs/>
                  <w:sz w:val="18"/>
                  <w:szCs w:val="18"/>
                  <w:rPrChange w:id="15285" w:author="Kasia" w:date="2020-12-23T11:34:00Z">
                    <w:rPr>
                      <w:rFonts w:ascii="Georgia" w:hAnsi="Georgia" w:cstheme="minorHAnsi"/>
                      <w:b/>
                      <w:bCs/>
                      <w:sz w:val="20"/>
                      <w:szCs w:val="20"/>
                    </w:rPr>
                  </w:rPrChange>
                </w:rPr>
                <w:t>minimum 1,25GHz</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CBA4AC" w14:textId="77777777" w:rsidR="007A18F6" w:rsidRPr="007A18F6" w:rsidRDefault="007A18F6">
            <w:pPr>
              <w:widowControl w:val="0"/>
              <w:spacing w:after="0" w:line="240" w:lineRule="auto"/>
              <w:jc w:val="center"/>
              <w:rPr>
                <w:ins w:id="15286" w:author="Kasia" w:date="2020-12-22T14:57:00Z"/>
                <w:rFonts w:ascii="Georgia" w:hAnsi="Georgia" w:cstheme="minorHAnsi"/>
                <w:color w:val="000000"/>
                <w:sz w:val="18"/>
                <w:szCs w:val="18"/>
                <w:rPrChange w:id="15287" w:author="Kasia" w:date="2020-12-23T11:34:00Z">
                  <w:rPr>
                    <w:ins w:id="15288" w:author="Kasia" w:date="2020-12-22T14:57:00Z"/>
                    <w:rFonts w:ascii="Georgia" w:hAnsi="Georgia" w:cstheme="minorHAnsi"/>
                    <w:color w:val="000000"/>
                    <w:sz w:val="20"/>
                    <w:szCs w:val="20"/>
                  </w:rPr>
                </w:rPrChange>
              </w:rPr>
              <w:pPrChange w:id="15289" w:author="Kasia" w:date="2020-12-23T11:34:00Z">
                <w:pPr>
                  <w:widowControl w:val="0"/>
                  <w:spacing w:line="240" w:lineRule="auto"/>
                  <w:jc w:val="center"/>
                </w:pPr>
              </w:pPrChange>
            </w:pPr>
            <w:ins w:id="15290" w:author="Kasia" w:date="2020-12-22T14:57:00Z">
              <w:r w:rsidRPr="007A18F6">
                <w:rPr>
                  <w:rFonts w:ascii="Georgia" w:hAnsi="Georgia" w:cstheme="minorHAnsi"/>
                  <w:color w:val="000000"/>
                  <w:sz w:val="18"/>
                  <w:szCs w:val="18"/>
                  <w:rPrChange w:id="15291" w:author="Kasia" w:date="2020-12-23T11:34:00Z">
                    <w:rPr>
                      <w:rFonts w:ascii="Georgia" w:hAnsi="Georgia" w:cstheme="minorHAnsi"/>
                      <w:b/>
                      <w:bCs/>
                      <w:color w:val="000000"/>
                      <w:sz w:val="20"/>
                      <w:szCs w:val="20"/>
                    </w:rPr>
                  </w:rPrChange>
                </w:rPr>
                <w:t>Wymagane</w:t>
              </w:r>
            </w:ins>
          </w:p>
          <w:p w14:paraId="4279531E" w14:textId="77777777" w:rsidR="007A18F6" w:rsidRPr="007A18F6" w:rsidRDefault="007A18F6">
            <w:pPr>
              <w:widowControl w:val="0"/>
              <w:spacing w:after="0" w:line="240" w:lineRule="auto"/>
              <w:jc w:val="center"/>
              <w:rPr>
                <w:ins w:id="15292" w:author="Kasia" w:date="2020-12-22T14:57:00Z"/>
                <w:rFonts w:ascii="Georgia" w:hAnsi="Georgia" w:cstheme="minorHAnsi"/>
                <w:color w:val="000000"/>
                <w:sz w:val="18"/>
                <w:szCs w:val="18"/>
                <w:rPrChange w:id="15293" w:author="Kasia" w:date="2020-12-23T11:34:00Z">
                  <w:rPr>
                    <w:ins w:id="15294" w:author="Kasia" w:date="2020-12-22T14:57:00Z"/>
                    <w:rFonts w:ascii="Georgia" w:hAnsi="Georgia" w:cstheme="minorHAnsi"/>
                    <w:color w:val="000000"/>
                    <w:sz w:val="20"/>
                    <w:szCs w:val="20"/>
                  </w:rPr>
                </w:rPrChange>
              </w:rPr>
              <w:pPrChange w:id="15295" w:author="Kasia" w:date="2020-12-23T11:34:00Z">
                <w:pPr>
                  <w:widowControl w:val="0"/>
                  <w:spacing w:line="240" w:lineRule="auto"/>
                  <w:jc w:val="center"/>
                </w:pPr>
              </w:pPrChange>
            </w:pPr>
            <w:ins w:id="15296" w:author="Kasia" w:date="2020-12-22T14:57:00Z">
              <w:r w:rsidRPr="007A18F6">
                <w:rPr>
                  <w:rFonts w:ascii="Georgia" w:hAnsi="Georgia" w:cstheme="minorHAnsi"/>
                  <w:color w:val="000000"/>
                  <w:sz w:val="18"/>
                  <w:szCs w:val="18"/>
                  <w:rPrChange w:id="1529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37690D2" w14:textId="77777777" w:rsidR="007A18F6" w:rsidRPr="007A18F6" w:rsidRDefault="007A18F6">
            <w:pPr>
              <w:spacing w:after="0" w:line="240" w:lineRule="auto"/>
              <w:jc w:val="center"/>
              <w:rPr>
                <w:ins w:id="15298" w:author="Kasia" w:date="2020-12-22T14:57:00Z"/>
                <w:rFonts w:ascii="Georgia" w:hAnsi="Georgia" w:cstheme="minorHAnsi"/>
                <w:sz w:val="18"/>
                <w:szCs w:val="18"/>
                <w:rPrChange w:id="15299" w:author="Kasia" w:date="2020-12-23T11:34:00Z">
                  <w:rPr>
                    <w:ins w:id="15300" w:author="Kasia" w:date="2020-12-22T14:57:00Z"/>
                    <w:rFonts w:ascii="Georgia" w:hAnsi="Georgia" w:cstheme="minorHAnsi"/>
                    <w:sz w:val="20"/>
                    <w:szCs w:val="20"/>
                  </w:rPr>
                </w:rPrChange>
              </w:rPr>
              <w:pPrChange w:id="15301" w:author="Kasia" w:date="2020-12-23T11:34:00Z">
                <w:pPr>
                  <w:spacing w:line="240" w:lineRule="auto"/>
                  <w:jc w:val="center"/>
                </w:pPr>
              </w:pPrChange>
            </w:pPr>
            <w:ins w:id="15302" w:author="Kasia" w:date="2020-12-22T14:57:00Z">
              <w:r w:rsidRPr="007A18F6">
                <w:rPr>
                  <w:rFonts w:ascii="Georgia" w:hAnsi="Georgia" w:cstheme="minorHAnsi"/>
                  <w:sz w:val="18"/>
                  <w:szCs w:val="18"/>
                  <w:rPrChange w:id="15303" w:author="Kasia" w:date="2020-12-23T11:34:00Z">
                    <w:rPr>
                      <w:rFonts w:ascii="Georgia" w:hAnsi="Georgia" w:cstheme="minorHAnsi"/>
                      <w:b/>
                      <w:bCs/>
                      <w:sz w:val="20"/>
                      <w:szCs w:val="20"/>
                    </w:rPr>
                  </w:rPrChange>
                </w:rPr>
                <w:t>/Wpisać: spełnia lub nie spełnia/</w:t>
              </w:r>
            </w:ins>
          </w:p>
        </w:tc>
      </w:tr>
      <w:tr w:rsidR="006D1957" w:rsidRPr="00EC70A6" w14:paraId="55CA3C31" w14:textId="77777777" w:rsidTr="00D645CE">
        <w:trPr>
          <w:trHeight w:val="152"/>
          <w:ins w:id="1530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FE6B056" w14:textId="77777777" w:rsidR="007A18F6" w:rsidRPr="007A18F6" w:rsidRDefault="007A18F6">
            <w:pPr>
              <w:pStyle w:val="Akapitzlist"/>
              <w:numPr>
                <w:ilvl w:val="0"/>
                <w:numId w:val="64"/>
              </w:numPr>
              <w:suppressAutoHyphens w:val="0"/>
              <w:spacing w:line="240" w:lineRule="auto"/>
              <w:contextualSpacing/>
              <w:jc w:val="center"/>
              <w:textAlignment w:val="auto"/>
              <w:rPr>
                <w:ins w:id="15305" w:author="Kasia" w:date="2020-12-22T14:57:00Z"/>
                <w:rFonts w:ascii="Georgia" w:hAnsi="Georgia" w:cstheme="minorHAnsi"/>
                <w:b/>
                <w:bCs/>
                <w:color w:val="000000"/>
                <w:sz w:val="18"/>
                <w:szCs w:val="18"/>
                <w:rPrChange w:id="15306" w:author="Kasia" w:date="2020-12-23T11:34:00Z">
                  <w:rPr>
                    <w:ins w:id="1530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07D086" w14:textId="77777777" w:rsidR="007A18F6" w:rsidRPr="007A18F6" w:rsidRDefault="007A18F6">
            <w:pPr>
              <w:spacing w:after="0" w:line="240" w:lineRule="auto"/>
              <w:jc w:val="center"/>
              <w:rPr>
                <w:ins w:id="15308" w:author="Kasia" w:date="2020-12-22T14:57:00Z"/>
                <w:rFonts w:ascii="Georgia" w:hAnsi="Georgia" w:cstheme="minorHAnsi"/>
                <w:b/>
                <w:sz w:val="18"/>
                <w:szCs w:val="18"/>
                <w:rPrChange w:id="15309" w:author="Kasia" w:date="2020-12-23T11:34:00Z">
                  <w:rPr>
                    <w:ins w:id="15310" w:author="Kasia" w:date="2020-12-22T14:57:00Z"/>
                    <w:rFonts w:ascii="Georgia" w:hAnsi="Georgia" w:cstheme="minorHAnsi"/>
                    <w:b/>
                    <w:sz w:val="20"/>
                    <w:szCs w:val="20"/>
                  </w:rPr>
                </w:rPrChange>
              </w:rPr>
              <w:pPrChange w:id="15311" w:author="Kasia" w:date="2020-12-23T11:34:00Z">
                <w:pPr>
                  <w:spacing w:line="240" w:lineRule="auto"/>
                  <w:jc w:val="center"/>
                </w:pPr>
              </w:pPrChange>
            </w:pPr>
            <w:ins w:id="15312" w:author="Kasia" w:date="2020-12-22T14:57:00Z">
              <w:r w:rsidRPr="007A18F6">
                <w:rPr>
                  <w:rFonts w:ascii="Georgia" w:hAnsi="Georgia" w:cstheme="minorHAnsi"/>
                  <w:b/>
                  <w:sz w:val="18"/>
                  <w:szCs w:val="18"/>
                  <w:rPrChange w:id="15313" w:author="Kasia" w:date="2020-12-23T11:34:00Z">
                    <w:rPr>
                      <w:rFonts w:ascii="Georgia" w:hAnsi="Georgia" w:cstheme="minorHAnsi"/>
                      <w:b/>
                      <w:bCs/>
                      <w:sz w:val="20"/>
                      <w:szCs w:val="20"/>
                    </w:rPr>
                  </w:rPrChange>
                </w:rPr>
                <w:t>Pamięć Flash</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D77321" w14:textId="77777777" w:rsidR="007A18F6" w:rsidRPr="007A18F6" w:rsidRDefault="007A18F6">
            <w:pPr>
              <w:spacing w:after="0" w:line="240" w:lineRule="auto"/>
              <w:rPr>
                <w:ins w:id="15314" w:author="Kasia" w:date="2020-12-22T14:57:00Z"/>
                <w:rFonts w:ascii="Georgia" w:hAnsi="Georgia" w:cstheme="minorHAnsi"/>
                <w:bCs/>
                <w:sz w:val="18"/>
                <w:szCs w:val="18"/>
                <w:rPrChange w:id="15315" w:author="Kasia" w:date="2020-12-23T11:34:00Z">
                  <w:rPr>
                    <w:ins w:id="15316" w:author="Kasia" w:date="2020-12-22T14:57:00Z"/>
                    <w:rFonts w:ascii="Georgia" w:hAnsi="Georgia" w:cstheme="minorHAnsi"/>
                    <w:bCs/>
                    <w:sz w:val="20"/>
                    <w:szCs w:val="20"/>
                  </w:rPr>
                </w:rPrChange>
              </w:rPr>
              <w:pPrChange w:id="15317" w:author="Kasia" w:date="2020-12-23T11:34:00Z">
                <w:pPr>
                  <w:spacing w:line="240" w:lineRule="auto"/>
                </w:pPr>
              </w:pPrChange>
            </w:pPr>
            <w:ins w:id="15318" w:author="Kasia" w:date="2020-12-22T14:57:00Z">
              <w:r w:rsidRPr="007A18F6">
                <w:rPr>
                  <w:rFonts w:ascii="Georgia" w:hAnsi="Georgia" w:cstheme="minorHAnsi"/>
                  <w:bCs/>
                  <w:sz w:val="18"/>
                  <w:szCs w:val="18"/>
                  <w:rPrChange w:id="15319" w:author="Kasia" w:date="2020-12-23T11:34:00Z">
                    <w:rPr>
                      <w:rFonts w:ascii="Georgia" w:hAnsi="Georgia" w:cstheme="minorHAnsi"/>
                      <w:b/>
                      <w:bCs/>
                      <w:sz w:val="20"/>
                      <w:szCs w:val="20"/>
                    </w:rPr>
                  </w:rPrChange>
                </w:rPr>
                <w:t xml:space="preserve">minimum 128MB  </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6899A6" w14:textId="77777777" w:rsidR="007A18F6" w:rsidRPr="007A18F6" w:rsidRDefault="007A18F6">
            <w:pPr>
              <w:widowControl w:val="0"/>
              <w:spacing w:after="0" w:line="240" w:lineRule="auto"/>
              <w:jc w:val="center"/>
              <w:rPr>
                <w:ins w:id="15320" w:author="Kasia" w:date="2020-12-22T14:57:00Z"/>
                <w:rFonts w:ascii="Georgia" w:hAnsi="Georgia" w:cstheme="minorHAnsi"/>
                <w:color w:val="000000"/>
                <w:sz w:val="18"/>
                <w:szCs w:val="18"/>
                <w:rPrChange w:id="15321" w:author="Kasia" w:date="2020-12-23T11:34:00Z">
                  <w:rPr>
                    <w:ins w:id="15322" w:author="Kasia" w:date="2020-12-22T14:57:00Z"/>
                    <w:rFonts w:ascii="Georgia" w:hAnsi="Georgia" w:cstheme="minorHAnsi"/>
                    <w:color w:val="000000"/>
                    <w:sz w:val="20"/>
                    <w:szCs w:val="20"/>
                  </w:rPr>
                </w:rPrChange>
              </w:rPr>
              <w:pPrChange w:id="15323" w:author="Kasia" w:date="2020-12-23T11:34:00Z">
                <w:pPr>
                  <w:widowControl w:val="0"/>
                  <w:spacing w:line="240" w:lineRule="auto"/>
                  <w:jc w:val="center"/>
                </w:pPr>
              </w:pPrChange>
            </w:pPr>
            <w:ins w:id="15324" w:author="Kasia" w:date="2020-12-22T14:57:00Z">
              <w:r w:rsidRPr="007A18F6">
                <w:rPr>
                  <w:rFonts w:ascii="Georgia" w:hAnsi="Georgia" w:cstheme="minorHAnsi"/>
                  <w:color w:val="000000"/>
                  <w:sz w:val="18"/>
                  <w:szCs w:val="18"/>
                  <w:rPrChange w:id="15325" w:author="Kasia" w:date="2020-12-23T11:34:00Z">
                    <w:rPr>
                      <w:rFonts w:ascii="Georgia" w:hAnsi="Georgia" w:cstheme="minorHAnsi"/>
                      <w:b/>
                      <w:bCs/>
                      <w:color w:val="000000"/>
                      <w:sz w:val="20"/>
                      <w:szCs w:val="20"/>
                    </w:rPr>
                  </w:rPrChange>
                </w:rPr>
                <w:t>Wymagane</w:t>
              </w:r>
            </w:ins>
          </w:p>
          <w:p w14:paraId="21DB34EC" w14:textId="77777777" w:rsidR="007A18F6" w:rsidRPr="007A18F6" w:rsidRDefault="007A18F6">
            <w:pPr>
              <w:widowControl w:val="0"/>
              <w:spacing w:after="0" w:line="240" w:lineRule="auto"/>
              <w:jc w:val="center"/>
              <w:rPr>
                <w:ins w:id="15326" w:author="Kasia" w:date="2020-12-22T14:57:00Z"/>
                <w:rFonts w:ascii="Georgia" w:hAnsi="Georgia" w:cstheme="minorHAnsi"/>
                <w:color w:val="000000"/>
                <w:sz w:val="18"/>
                <w:szCs w:val="18"/>
                <w:rPrChange w:id="15327" w:author="Kasia" w:date="2020-12-23T11:34:00Z">
                  <w:rPr>
                    <w:ins w:id="15328" w:author="Kasia" w:date="2020-12-22T14:57:00Z"/>
                    <w:rFonts w:ascii="Georgia" w:hAnsi="Georgia" w:cstheme="minorHAnsi"/>
                    <w:color w:val="000000"/>
                    <w:sz w:val="20"/>
                    <w:szCs w:val="20"/>
                  </w:rPr>
                </w:rPrChange>
              </w:rPr>
              <w:pPrChange w:id="15329" w:author="Kasia" w:date="2020-12-23T11:34:00Z">
                <w:pPr>
                  <w:widowControl w:val="0"/>
                  <w:spacing w:line="240" w:lineRule="auto"/>
                  <w:jc w:val="center"/>
                </w:pPr>
              </w:pPrChange>
            </w:pPr>
            <w:ins w:id="15330" w:author="Kasia" w:date="2020-12-22T14:57:00Z">
              <w:r w:rsidRPr="007A18F6">
                <w:rPr>
                  <w:rFonts w:ascii="Georgia" w:hAnsi="Georgia" w:cstheme="minorHAnsi"/>
                  <w:color w:val="000000"/>
                  <w:sz w:val="18"/>
                  <w:szCs w:val="18"/>
                  <w:rPrChange w:id="1533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189FD60" w14:textId="77777777" w:rsidR="007A18F6" w:rsidRPr="007A18F6" w:rsidRDefault="007A18F6">
            <w:pPr>
              <w:spacing w:after="0" w:line="240" w:lineRule="auto"/>
              <w:jc w:val="center"/>
              <w:rPr>
                <w:ins w:id="15332" w:author="Kasia" w:date="2020-12-22T14:57:00Z"/>
                <w:rFonts w:ascii="Georgia" w:hAnsi="Georgia" w:cstheme="minorHAnsi"/>
                <w:sz w:val="18"/>
                <w:szCs w:val="18"/>
                <w:rPrChange w:id="15333" w:author="Kasia" w:date="2020-12-23T11:34:00Z">
                  <w:rPr>
                    <w:ins w:id="15334" w:author="Kasia" w:date="2020-12-22T14:57:00Z"/>
                    <w:rFonts w:ascii="Georgia" w:hAnsi="Georgia" w:cstheme="minorHAnsi"/>
                    <w:sz w:val="20"/>
                    <w:szCs w:val="20"/>
                  </w:rPr>
                </w:rPrChange>
              </w:rPr>
              <w:pPrChange w:id="15335" w:author="Kasia" w:date="2020-12-23T11:34:00Z">
                <w:pPr>
                  <w:spacing w:line="240" w:lineRule="auto"/>
                  <w:jc w:val="center"/>
                </w:pPr>
              </w:pPrChange>
            </w:pPr>
            <w:ins w:id="15336" w:author="Kasia" w:date="2020-12-22T14:57:00Z">
              <w:r w:rsidRPr="007A18F6">
                <w:rPr>
                  <w:rFonts w:ascii="Georgia" w:hAnsi="Georgia" w:cstheme="minorHAnsi"/>
                  <w:sz w:val="18"/>
                  <w:szCs w:val="18"/>
                  <w:rPrChange w:id="15337" w:author="Kasia" w:date="2020-12-23T11:34:00Z">
                    <w:rPr>
                      <w:rFonts w:ascii="Georgia" w:hAnsi="Georgia" w:cstheme="minorHAnsi"/>
                      <w:b/>
                      <w:bCs/>
                      <w:sz w:val="20"/>
                      <w:szCs w:val="20"/>
                    </w:rPr>
                  </w:rPrChange>
                </w:rPr>
                <w:t>/Wpisać: spełnia lub nie spełnia/</w:t>
              </w:r>
            </w:ins>
          </w:p>
        </w:tc>
      </w:tr>
      <w:tr w:rsidR="006D1957" w:rsidRPr="00EC70A6" w14:paraId="611C3A81" w14:textId="77777777" w:rsidTr="00D645CE">
        <w:trPr>
          <w:trHeight w:val="152"/>
          <w:ins w:id="1533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A74086E" w14:textId="77777777" w:rsidR="007A18F6" w:rsidRPr="007A18F6" w:rsidRDefault="007A18F6">
            <w:pPr>
              <w:pStyle w:val="Akapitzlist"/>
              <w:numPr>
                <w:ilvl w:val="0"/>
                <w:numId w:val="64"/>
              </w:numPr>
              <w:suppressAutoHyphens w:val="0"/>
              <w:spacing w:line="240" w:lineRule="auto"/>
              <w:contextualSpacing/>
              <w:jc w:val="center"/>
              <w:textAlignment w:val="auto"/>
              <w:rPr>
                <w:ins w:id="15339" w:author="Kasia" w:date="2020-12-22T14:57:00Z"/>
                <w:rFonts w:ascii="Georgia" w:hAnsi="Georgia" w:cstheme="minorHAnsi"/>
                <w:b/>
                <w:bCs/>
                <w:color w:val="000000"/>
                <w:sz w:val="18"/>
                <w:szCs w:val="18"/>
                <w:rPrChange w:id="15340" w:author="Kasia" w:date="2020-12-23T11:34:00Z">
                  <w:rPr>
                    <w:ins w:id="1534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0743BA0" w14:textId="77777777" w:rsidR="007A18F6" w:rsidRPr="007A18F6" w:rsidRDefault="007A18F6">
            <w:pPr>
              <w:spacing w:after="0" w:line="240" w:lineRule="auto"/>
              <w:jc w:val="center"/>
              <w:rPr>
                <w:ins w:id="15342" w:author="Kasia" w:date="2020-12-22T14:57:00Z"/>
                <w:rFonts w:ascii="Georgia" w:hAnsi="Georgia" w:cstheme="minorHAnsi"/>
                <w:b/>
                <w:sz w:val="18"/>
                <w:szCs w:val="18"/>
                <w:rPrChange w:id="15343" w:author="Kasia" w:date="2020-12-23T11:34:00Z">
                  <w:rPr>
                    <w:ins w:id="15344" w:author="Kasia" w:date="2020-12-22T14:57:00Z"/>
                    <w:rFonts w:ascii="Georgia" w:hAnsi="Georgia" w:cstheme="minorHAnsi"/>
                    <w:b/>
                    <w:sz w:val="20"/>
                    <w:szCs w:val="20"/>
                  </w:rPr>
                </w:rPrChange>
              </w:rPr>
              <w:pPrChange w:id="15345" w:author="Kasia" w:date="2020-12-23T11:34:00Z">
                <w:pPr>
                  <w:spacing w:line="240" w:lineRule="auto"/>
                  <w:jc w:val="center"/>
                </w:pPr>
              </w:pPrChange>
            </w:pPr>
            <w:ins w:id="15346" w:author="Kasia" w:date="2020-12-22T14:57:00Z">
              <w:r w:rsidRPr="007A18F6">
                <w:rPr>
                  <w:rFonts w:ascii="Georgia" w:hAnsi="Georgia" w:cstheme="minorHAnsi"/>
                  <w:b/>
                  <w:sz w:val="18"/>
                  <w:szCs w:val="18"/>
                  <w:rPrChange w:id="15347" w:author="Kasia" w:date="2020-12-23T11:34:00Z">
                    <w:rPr>
                      <w:rFonts w:ascii="Georgia" w:hAnsi="Georgia" w:cstheme="minorHAnsi"/>
                      <w:b/>
                      <w:bCs/>
                      <w:sz w:val="20"/>
                      <w:szCs w:val="20"/>
                    </w:rPr>
                  </w:rPrChange>
                </w:rPr>
                <w:t>Pamięć RAM</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2056E5" w14:textId="77777777" w:rsidR="007A18F6" w:rsidRPr="007A18F6" w:rsidRDefault="007A18F6">
            <w:pPr>
              <w:spacing w:after="0" w:line="240" w:lineRule="auto"/>
              <w:rPr>
                <w:ins w:id="15348" w:author="Kasia" w:date="2020-12-22T14:57:00Z"/>
                <w:rFonts w:ascii="Georgia" w:hAnsi="Georgia" w:cstheme="minorHAnsi"/>
                <w:bCs/>
                <w:sz w:val="18"/>
                <w:szCs w:val="18"/>
                <w:rPrChange w:id="15349" w:author="Kasia" w:date="2020-12-23T11:34:00Z">
                  <w:rPr>
                    <w:ins w:id="15350" w:author="Kasia" w:date="2020-12-22T14:57:00Z"/>
                    <w:rFonts w:ascii="Georgia" w:hAnsi="Georgia" w:cstheme="minorHAnsi"/>
                    <w:bCs/>
                    <w:sz w:val="20"/>
                    <w:szCs w:val="20"/>
                  </w:rPr>
                </w:rPrChange>
              </w:rPr>
              <w:pPrChange w:id="15351" w:author="Kasia" w:date="2020-12-23T11:34:00Z">
                <w:pPr>
                  <w:spacing w:line="240" w:lineRule="auto"/>
                </w:pPr>
              </w:pPrChange>
            </w:pPr>
            <w:ins w:id="15352" w:author="Kasia" w:date="2020-12-22T14:57:00Z">
              <w:r w:rsidRPr="007A18F6">
                <w:rPr>
                  <w:rFonts w:ascii="Georgia" w:hAnsi="Georgia" w:cstheme="minorHAnsi"/>
                  <w:bCs/>
                  <w:sz w:val="18"/>
                  <w:szCs w:val="18"/>
                  <w:rPrChange w:id="15353" w:author="Kasia" w:date="2020-12-23T11:34:00Z">
                    <w:rPr>
                      <w:rFonts w:ascii="Georgia" w:hAnsi="Georgia" w:cstheme="minorHAnsi"/>
                      <w:b/>
                      <w:bCs/>
                      <w:sz w:val="20"/>
                      <w:szCs w:val="20"/>
                    </w:rPr>
                  </w:rPrChange>
                </w:rPr>
                <w:t>minimum 512MB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B26D01" w14:textId="77777777" w:rsidR="007A18F6" w:rsidRPr="007A18F6" w:rsidRDefault="007A18F6">
            <w:pPr>
              <w:widowControl w:val="0"/>
              <w:spacing w:after="0" w:line="240" w:lineRule="auto"/>
              <w:jc w:val="center"/>
              <w:rPr>
                <w:ins w:id="15354" w:author="Kasia" w:date="2020-12-22T14:57:00Z"/>
                <w:rFonts w:ascii="Georgia" w:hAnsi="Georgia" w:cstheme="minorHAnsi"/>
                <w:color w:val="000000"/>
                <w:sz w:val="18"/>
                <w:szCs w:val="18"/>
                <w:rPrChange w:id="15355" w:author="Kasia" w:date="2020-12-23T11:34:00Z">
                  <w:rPr>
                    <w:ins w:id="15356" w:author="Kasia" w:date="2020-12-22T14:57:00Z"/>
                    <w:rFonts w:ascii="Georgia" w:hAnsi="Georgia" w:cstheme="minorHAnsi"/>
                    <w:color w:val="000000"/>
                    <w:sz w:val="20"/>
                    <w:szCs w:val="20"/>
                  </w:rPr>
                </w:rPrChange>
              </w:rPr>
              <w:pPrChange w:id="15357" w:author="Kasia" w:date="2020-12-23T11:34:00Z">
                <w:pPr>
                  <w:widowControl w:val="0"/>
                  <w:spacing w:line="240" w:lineRule="auto"/>
                  <w:jc w:val="center"/>
                </w:pPr>
              </w:pPrChange>
            </w:pPr>
            <w:ins w:id="15358" w:author="Kasia" w:date="2020-12-22T14:57:00Z">
              <w:r w:rsidRPr="007A18F6">
                <w:rPr>
                  <w:rFonts w:ascii="Georgia" w:hAnsi="Georgia" w:cstheme="minorHAnsi"/>
                  <w:color w:val="000000"/>
                  <w:sz w:val="18"/>
                  <w:szCs w:val="18"/>
                  <w:rPrChange w:id="15359" w:author="Kasia" w:date="2020-12-23T11:34:00Z">
                    <w:rPr>
                      <w:rFonts w:ascii="Georgia" w:hAnsi="Georgia" w:cstheme="minorHAnsi"/>
                      <w:b/>
                      <w:bCs/>
                      <w:color w:val="000000"/>
                      <w:sz w:val="20"/>
                      <w:szCs w:val="20"/>
                    </w:rPr>
                  </w:rPrChange>
                </w:rPr>
                <w:t>Wymagane</w:t>
              </w:r>
            </w:ins>
          </w:p>
          <w:p w14:paraId="350C82BA" w14:textId="77777777" w:rsidR="007A18F6" w:rsidRPr="007A18F6" w:rsidRDefault="007A18F6">
            <w:pPr>
              <w:widowControl w:val="0"/>
              <w:spacing w:after="0" w:line="240" w:lineRule="auto"/>
              <w:jc w:val="center"/>
              <w:rPr>
                <w:ins w:id="15360" w:author="Kasia" w:date="2020-12-22T14:57:00Z"/>
                <w:rFonts w:ascii="Georgia" w:hAnsi="Georgia" w:cstheme="minorHAnsi"/>
                <w:color w:val="000000"/>
                <w:sz w:val="18"/>
                <w:szCs w:val="18"/>
                <w:rPrChange w:id="15361" w:author="Kasia" w:date="2020-12-23T11:34:00Z">
                  <w:rPr>
                    <w:ins w:id="15362" w:author="Kasia" w:date="2020-12-22T14:57:00Z"/>
                    <w:rFonts w:ascii="Georgia" w:hAnsi="Georgia" w:cstheme="minorHAnsi"/>
                    <w:color w:val="000000"/>
                    <w:sz w:val="20"/>
                    <w:szCs w:val="20"/>
                  </w:rPr>
                </w:rPrChange>
              </w:rPr>
              <w:pPrChange w:id="15363" w:author="Kasia" w:date="2020-12-23T11:34:00Z">
                <w:pPr>
                  <w:widowControl w:val="0"/>
                  <w:spacing w:line="240" w:lineRule="auto"/>
                  <w:jc w:val="center"/>
                </w:pPr>
              </w:pPrChange>
            </w:pPr>
            <w:ins w:id="15364" w:author="Kasia" w:date="2020-12-22T14:57:00Z">
              <w:r w:rsidRPr="007A18F6">
                <w:rPr>
                  <w:rFonts w:ascii="Georgia" w:hAnsi="Georgia" w:cstheme="minorHAnsi"/>
                  <w:color w:val="000000"/>
                  <w:sz w:val="18"/>
                  <w:szCs w:val="18"/>
                  <w:rPrChange w:id="1536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BFFD85D" w14:textId="77777777" w:rsidR="007A18F6" w:rsidRPr="007A18F6" w:rsidRDefault="007A18F6">
            <w:pPr>
              <w:spacing w:after="0" w:line="240" w:lineRule="auto"/>
              <w:jc w:val="center"/>
              <w:rPr>
                <w:ins w:id="15366" w:author="Kasia" w:date="2020-12-22T14:57:00Z"/>
                <w:rFonts w:ascii="Georgia" w:hAnsi="Georgia" w:cstheme="minorHAnsi"/>
                <w:sz w:val="18"/>
                <w:szCs w:val="18"/>
                <w:rPrChange w:id="15367" w:author="Kasia" w:date="2020-12-23T11:34:00Z">
                  <w:rPr>
                    <w:ins w:id="15368" w:author="Kasia" w:date="2020-12-22T14:57:00Z"/>
                    <w:rFonts w:ascii="Georgia" w:hAnsi="Georgia" w:cstheme="minorHAnsi"/>
                    <w:sz w:val="20"/>
                    <w:szCs w:val="20"/>
                  </w:rPr>
                </w:rPrChange>
              </w:rPr>
              <w:pPrChange w:id="15369" w:author="Kasia" w:date="2020-12-23T11:34:00Z">
                <w:pPr>
                  <w:spacing w:line="240" w:lineRule="auto"/>
                  <w:jc w:val="center"/>
                </w:pPr>
              </w:pPrChange>
            </w:pPr>
            <w:ins w:id="15370" w:author="Kasia" w:date="2020-12-22T14:57:00Z">
              <w:r w:rsidRPr="007A18F6">
                <w:rPr>
                  <w:rFonts w:ascii="Georgia" w:hAnsi="Georgia" w:cstheme="minorHAnsi"/>
                  <w:sz w:val="18"/>
                  <w:szCs w:val="18"/>
                  <w:rPrChange w:id="15371" w:author="Kasia" w:date="2020-12-23T11:34:00Z">
                    <w:rPr>
                      <w:rFonts w:ascii="Georgia" w:hAnsi="Georgia" w:cstheme="minorHAnsi"/>
                      <w:b/>
                      <w:bCs/>
                      <w:sz w:val="20"/>
                      <w:szCs w:val="20"/>
                    </w:rPr>
                  </w:rPrChange>
                </w:rPr>
                <w:t>/Wpisać: spełnia lub nie spełnia/</w:t>
              </w:r>
            </w:ins>
          </w:p>
        </w:tc>
      </w:tr>
      <w:tr w:rsidR="006D1957" w:rsidRPr="00EC70A6" w14:paraId="1EB0C3D7" w14:textId="77777777" w:rsidTr="00D645CE">
        <w:trPr>
          <w:trHeight w:val="152"/>
          <w:ins w:id="1537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2FD5516" w14:textId="77777777" w:rsidR="007A18F6" w:rsidRPr="007A18F6" w:rsidRDefault="007A18F6">
            <w:pPr>
              <w:pStyle w:val="Akapitzlist"/>
              <w:numPr>
                <w:ilvl w:val="0"/>
                <w:numId w:val="64"/>
              </w:numPr>
              <w:suppressAutoHyphens w:val="0"/>
              <w:spacing w:line="240" w:lineRule="auto"/>
              <w:contextualSpacing/>
              <w:jc w:val="center"/>
              <w:textAlignment w:val="auto"/>
              <w:rPr>
                <w:ins w:id="15373" w:author="Kasia" w:date="2020-12-22T14:57:00Z"/>
                <w:rFonts w:ascii="Georgia" w:hAnsi="Georgia" w:cstheme="minorHAnsi"/>
                <w:b/>
                <w:bCs/>
                <w:color w:val="000000"/>
                <w:sz w:val="18"/>
                <w:szCs w:val="18"/>
                <w:rPrChange w:id="15374" w:author="Kasia" w:date="2020-12-23T11:34:00Z">
                  <w:rPr>
                    <w:ins w:id="1537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BB5E7E3" w14:textId="77777777" w:rsidR="007A18F6" w:rsidRPr="007A18F6" w:rsidRDefault="007A18F6">
            <w:pPr>
              <w:spacing w:after="0" w:line="240" w:lineRule="auto"/>
              <w:jc w:val="center"/>
              <w:rPr>
                <w:ins w:id="15376" w:author="Kasia" w:date="2020-12-22T14:57:00Z"/>
                <w:rFonts w:ascii="Georgia" w:hAnsi="Georgia" w:cstheme="minorHAnsi"/>
                <w:b/>
                <w:sz w:val="18"/>
                <w:szCs w:val="18"/>
                <w:rPrChange w:id="15377" w:author="Kasia" w:date="2020-12-23T11:34:00Z">
                  <w:rPr>
                    <w:ins w:id="15378" w:author="Kasia" w:date="2020-12-22T14:57:00Z"/>
                    <w:rFonts w:ascii="Georgia" w:hAnsi="Georgia" w:cstheme="minorHAnsi"/>
                    <w:b/>
                    <w:sz w:val="20"/>
                    <w:szCs w:val="20"/>
                  </w:rPr>
                </w:rPrChange>
              </w:rPr>
              <w:pPrChange w:id="15379" w:author="Kasia" w:date="2020-12-23T11:34:00Z">
                <w:pPr>
                  <w:spacing w:line="240" w:lineRule="auto"/>
                  <w:jc w:val="center"/>
                </w:pPr>
              </w:pPrChange>
            </w:pPr>
            <w:ins w:id="15380" w:author="Kasia" w:date="2020-12-22T14:57:00Z">
              <w:r w:rsidRPr="007A18F6">
                <w:rPr>
                  <w:rFonts w:ascii="Georgia" w:hAnsi="Georgia" w:cstheme="minorHAnsi"/>
                  <w:b/>
                  <w:sz w:val="18"/>
                  <w:szCs w:val="18"/>
                  <w:rPrChange w:id="15381" w:author="Kasia" w:date="2020-12-23T11:34:00Z">
                    <w:rPr>
                      <w:rFonts w:ascii="Georgia" w:hAnsi="Georgia" w:cstheme="minorHAnsi"/>
                      <w:b/>
                      <w:bCs/>
                      <w:sz w:val="20"/>
                      <w:szCs w:val="20"/>
                    </w:rPr>
                  </w:rPrChange>
                </w:rPr>
                <w:t>Temperatura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8DC077" w14:textId="77777777" w:rsidR="007A18F6" w:rsidRPr="007A18F6" w:rsidRDefault="007A18F6">
            <w:pPr>
              <w:spacing w:after="0" w:line="240" w:lineRule="auto"/>
              <w:rPr>
                <w:ins w:id="15382" w:author="Kasia" w:date="2020-12-22T14:57:00Z"/>
                <w:rFonts w:ascii="Georgia" w:hAnsi="Georgia" w:cstheme="minorHAnsi"/>
                <w:bCs/>
                <w:sz w:val="18"/>
                <w:szCs w:val="18"/>
                <w:rPrChange w:id="15383" w:author="Kasia" w:date="2020-12-23T11:34:00Z">
                  <w:rPr>
                    <w:ins w:id="15384" w:author="Kasia" w:date="2020-12-22T14:57:00Z"/>
                    <w:rFonts w:ascii="Georgia" w:hAnsi="Georgia" w:cstheme="minorHAnsi"/>
                    <w:bCs/>
                    <w:sz w:val="20"/>
                    <w:szCs w:val="20"/>
                  </w:rPr>
                </w:rPrChange>
              </w:rPr>
              <w:pPrChange w:id="15385" w:author="Kasia" w:date="2020-12-23T11:34:00Z">
                <w:pPr>
                  <w:spacing w:line="240" w:lineRule="auto"/>
                </w:pPr>
              </w:pPrChange>
            </w:pPr>
            <w:ins w:id="15386" w:author="Kasia" w:date="2020-12-22T14:57:00Z">
              <w:r w:rsidRPr="007A18F6">
                <w:rPr>
                  <w:rFonts w:ascii="Georgia" w:hAnsi="Georgia" w:cstheme="minorHAnsi"/>
                  <w:bCs/>
                  <w:sz w:val="18"/>
                  <w:szCs w:val="18"/>
                  <w:rPrChange w:id="15387" w:author="Kasia" w:date="2020-12-23T11:34:00Z">
                    <w:rPr>
                      <w:rFonts w:ascii="Georgia" w:hAnsi="Georgia" w:cstheme="minorHAnsi"/>
                      <w:b/>
                      <w:bCs/>
                      <w:sz w:val="20"/>
                      <w:szCs w:val="20"/>
                    </w:rPr>
                  </w:rPrChange>
                </w:rPr>
                <w:t>zakres minimum 0°C - 50°C</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1D5644" w14:textId="77777777" w:rsidR="007A18F6" w:rsidRPr="007A18F6" w:rsidRDefault="007A18F6">
            <w:pPr>
              <w:widowControl w:val="0"/>
              <w:spacing w:after="0" w:line="240" w:lineRule="auto"/>
              <w:jc w:val="center"/>
              <w:rPr>
                <w:ins w:id="15388" w:author="Kasia" w:date="2020-12-22T14:57:00Z"/>
                <w:rFonts w:ascii="Georgia" w:hAnsi="Georgia" w:cstheme="minorHAnsi"/>
                <w:color w:val="000000"/>
                <w:sz w:val="18"/>
                <w:szCs w:val="18"/>
                <w:rPrChange w:id="15389" w:author="Kasia" w:date="2020-12-23T11:34:00Z">
                  <w:rPr>
                    <w:ins w:id="15390" w:author="Kasia" w:date="2020-12-22T14:57:00Z"/>
                    <w:rFonts w:ascii="Georgia" w:hAnsi="Georgia" w:cstheme="minorHAnsi"/>
                    <w:color w:val="000000"/>
                    <w:sz w:val="20"/>
                    <w:szCs w:val="20"/>
                  </w:rPr>
                </w:rPrChange>
              </w:rPr>
              <w:pPrChange w:id="15391" w:author="Kasia" w:date="2020-12-23T11:34:00Z">
                <w:pPr>
                  <w:widowControl w:val="0"/>
                  <w:spacing w:line="240" w:lineRule="auto"/>
                  <w:jc w:val="center"/>
                </w:pPr>
              </w:pPrChange>
            </w:pPr>
            <w:ins w:id="15392" w:author="Kasia" w:date="2020-12-22T14:57:00Z">
              <w:r w:rsidRPr="007A18F6">
                <w:rPr>
                  <w:rFonts w:ascii="Georgia" w:hAnsi="Georgia" w:cstheme="minorHAnsi"/>
                  <w:color w:val="000000"/>
                  <w:sz w:val="18"/>
                  <w:szCs w:val="18"/>
                  <w:rPrChange w:id="15393" w:author="Kasia" w:date="2020-12-23T11:34:00Z">
                    <w:rPr>
                      <w:rFonts w:ascii="Georgia" w:hAnsi="Georgia" w:cstheme="minorHAnsi"/>
                      <w:b/>
                      <w:bCs/>
                      <w:color w:val="000000"/>
                      <w:sz w:val="20"/>
                      <w:szCs w:val="20"/>
                    </w:rPr>
                  </w:rPrChange>
                </w:rPr>
                <w:t>Wymagane</w:t>
              </w:r>
            </w:ins>
          </w:p>
          <w:p w14:paraId="61836204" w14:textId="77777777" w:rsidR="007A18F6" w:rsidRPr="007A18F6" w:rsidRDefault="007A18F6">
            <w:pPr>
              <w:widowControl w:val="0"/>
              <w:spacing w:after="0" w:line="240" w:lineRule="auto"/>
              <w:jc w:val="center"/>
              <w:rPr>
                <w:ins w:id="15394" w:author="Kasia" w:date="2020-12-22T14:57:00Z"/>
                <w:rFonts w:ascii="Georgia" w:hAnsi="Georgia" w:cstheme="minorHAnsi"/>
                <w:color w:val="000000"/>
                <w:sz w:val="18"/>
                <w:szCs w:val="18"/>
                <w:rPrChange w:id="15395" w:author="Kasia" w:date="2020-12-23T11:34:00Z">
                  <w:rPr>
                    <w:ins w:id="15396" w:author="Kasia" w:date="2020-12-22T14:57:00Z"/>
                    <w:rFonts w:ascii="Georgia" w:hAnsi="Georgia" w:cstheme="minorHAnsi"/>
                    <w:color w:val="000000"/>
                    <w:sz w:val="20"/>
                    <w:szCs w:val="20"/>
                  </w:rPr>
                </w:rPrChange>
              </w:rPr>
              <w:pPrChange w:id="15397" w:author="Kasia" w:date="2020-12-23T11:34:00Z">
                <w:pPr>
                  <w:widowControl w:val="0"/>
                  <w:spacing w:line="240" w:lineRule="auto"/>
                  <w:jc w:val="center"/>
                </w:pPr>
              </w:pPrChange>
            </w:pPr>
            <w:ins w:id="15398" w:author="Kasia" w:date="2020-12-22T14:57:00Z">
              <w:r w:rsidRPr="007A18F6">
                <w:rPr>
                  <w:rFonts w:ascii="Georgia" w:hAnsi="Georgia" w:cstheme="minorHAnsi"/>
                  <w:color w:val="000000"/>
                  <w:sz w:val="18"/>
                  <w:szCs w:val="18"/>
                  <w:rPrChange w:id="1539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8542233" w14:textId="77777777" w:rsidR="007A18F6" w:rsidRPr="007A18F6" w:rsidRDefault="007A18F6">
            <w:pPr>
              <w:spacing w:after="0" w:line="240" w:lineRule="auto"/>
              <w:jc w:val="center"/>
              <w:rPr>
                <w:ins w:id="15400" w:author="Kasia" w:date="2020-12-22T14:57:00Z"/>
                <w:rFonts w:ascii="Georgia" w:hAnsi="Georgia" w:cstheme="minorHAnsi"/>
                <w:sz w:val="18"/>
                <w:szCs w:val="18"/>
                <w:rPrChange w:id="15401" w:author="Kasia" w:date="2020-12-23T11:34:00Z">
                  <w:rPr>
                    <w:ins w:id="15402" w:author="Kasia" w:date="2020-12-22T14:57:00Z"/>
                    <w:rFonts w:ascii="Georgia" w:hAnsi="Georgia" w:cstheme="minorHAnsi"/>
                    <w:sz w:val="20"/>
                    <w:szCs w:val="20"/>
                  </w:rPr>
                </w:rPrChange>
              </w:rPr>
              <w:pPrChange w:id="15403" w:author="Kasia" w:date="2020-12-23T11:34:00Z">
                <w:pPr>
                  <w:spacing w:line="240" w:lineRule="auto"/>
                  <w:jc w:val="center"/>
                </w:pPr>
              </w:pPrChange>
            </w:pPr>
            <w:ins w:id="15404" w:author="Kasia" w:date="2020-12-22T14:57:00Z">
              <w:r w:rsidRPr="007A18F6">
                <w:rPr>
                  <w:rFonts w:ascii="Georgia" w:hAnsi="Georgia" w:cstheme="minorHAnsi"/>
                  <w:sz w:val="18"/>
                  <w:szCs w:val="18"/>
                  <w:rPrChange w:id="15405" w:author="Kasia" w:date="2020-12-23T11:34:00Z">
                    <w:rPr>
                      <w:rFonts w:ascii="Georgia" w:hAnsi="Georgia" w:cstheme="minorHAnsi"/>
                      <w:b/>
                      <w:bCs/>
                      <w:sz w:val="20"/>
                      <w:szCs w:val="20"/>
                    </w:rPr>
                  </w:rPrChange>
                </w:rPr>
                <w:t>/Wpisać: spełnia lub nie spełnia/</w:t>
              </w:r>
            </w:ins>
          </w:p>
        </w:tc>
      </w:tr>
      <w:tr w:rsidR="006D1957" w:rsidRPr="00EC70A6" w14:paraId="5E10B18E" w14:textId="77777777" w:rsidTr="00D645CE">
        <w:trPr>
          <w:trHeight w:val="152"/>
          <w:ins w:id="1540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E55C341" w14:textId="77777777" w:rsidR="007A18F6" w:rsidRPr="007A18F6" w:rsidRDefault="007A18F6">
            <w:pPr>
              <w:pStyle w:val="Akapitzlist"/>
              <w:numPr>
                <w:ilvl w:val="0"/>
                <w:numId w:val="64"/>
              </w:numPr>
              <w:suppressAutoHyphens w:val="0"/>
              <w:spacing w:line="240" w:lineRule="auto"/>
              <w:contextualSpacing/>
              <w:jc w:val="center"/>
              <w:textAlignment w:val="auto"/>
              <w:rPr>
                <w:ins w:id="15407" w:author="Kasia" w:date="2020-12-22T14:57:00Z"/>
                <w:rFonts w:ascii="Georgia" w:hAnsi="Georgia" w:cstheme="minorHAnsi"/>
                <w:b/>
                <w:bCs/>
                <w:color w:val="000000"/>
                <w:sz w:val="18"/>
                <w:szCs w:val="18"/>
                <w:rPrChange w:id="15408" w:author="Kasia" w:date="2020-12-23T11:34:00Z">
                  <w:rPr>
                    <w:ins w:id="1540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B307EA3" w14:textId="77777777" w:rsidR="007A18F6" w:rsidRPr="007A18F6" w:rsidRDefault="007A18F6">
            <w:pPr>
              <w:spacing w:after="0" w:line="240" w:lineRule="auto"/>
              <w:jc w:val="center"/>
              <w:rPr>
                <w:ins w:id="15410" w:author="Kasia" w:date="2020-12-22T14:57:00Z"/>
                <w:rFonts w:ascii="Georgia" w:hAnsi="Georgia" w:cstheme="minorHAnsi"/>
                <w:b/>
                <w:sz w:val="18"/>
                <w:szCs w:val="18"/>
                <w:rPrChange w:id="15411" w:author="Kasia" w:date="2020-12-23T11:34:00Z">
                  <w:rPr>
                    <w:ins w:id="15412" w:author="Kasia" w:date="2020-12-22T14:57:00Z"/>
                    <w:rFonts w:ascii="Georgia" w:hAnsi="Georgia" w:cstheme="minorHAnsi"/>
                    <w:b/>
                    <w:sz w:val="20"/>
                    <w:szCs w:val="20"/>
                  </w:rPr>
                </w:rPrChange>
              </w:rPr>
              <w:pPrChange w:id="15413" w:author="Kasia" w:date="2020-12-23T11:34:00Z">
                <w:pPr>
                  <w:spacing w:line="240" w:lineRule="auto"/>
                  <w:jc w:val="center"/>
                </w:pPr>
              </w:pPrChange>
            </w:pPr>
            <w:ins w:id="15414" w:author="Kasia" w:date="2020-12-22T14:57:00Z">
              <w:r w:rsidRPr="007A18F6">
                <w:rPr>
                  <w:rFonts w:ascii="Georgia" w:hAnsi="Georgia" w:cstheme="minorHAnsi"/>
                  <w:b/>
                  <w:sz w:val="18"/>
                  <w:szCs w:val="18"/>
                  <w:rPrChange w:id="15415" w:author="Kasia" w:date="2020-12-23T11:34:00Z">
                    <w:rPr>
                      <w:rFonts w:ascii="Georgia" w:hAnsi="Georgia" w:cstheme="minorHAnsi"/>
                      <w:b/>
                      <w:bCs/>
                      <w:sz w:val="20"/>
                      <w:szCs w:val="20"/>
                    </w:rPr>
                  </w:rPrChange>
                </w:rPr>
                <w:t>Zasilanie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770DF4" w14:textId="77777777" w:rsidR="007A18F6" w:rsidRPr="007A18F6" w:rsidRDefault="007A18F6">
            <w:pPr>
              <w:spacing w:after="0" w:line="240" w:lineRule="auto"/>
              <w:rPr>
                <w:ins w:id="15416" w:author="Kasia" w:date="2020-12-22T14:57:00Z"/>
                <w:rFonts w:ascii="Georgia" w:hAnsi="Georgia" w:cstheme="minorHAnsi"/>
                <w:bCs/>
                <w:sz w:val="18"/>
                <w:szCs w:val="18"/>
                <w:rPrChange w:id="15417" w:author="Kasia" w:date="2020-12-23T11:34:00Z">
                  <w:rPr>
                    <w:ins w:id="15418" w:author="Kasia" w:date="2020-12-22T14:57:00Z"/>
                    <w:rFonts w:ascii="Georgia" w:hAnsi="Georgia" w:cstheme="minorHAnsi"/>
                    <w:bCs/>
                    <w:sz w:val="20"/>
                    <w:szCs w:val="20"/>
                  </w:rPr>
                </w:rPrChange>
              </w:rPr>
              <w:pPrChange w:id="15419" w:author="Kasia" w:date="2020-12-23T11:34:00Z">
                <w:pPr>
                  <w:spacing w:line="240" w:lineRule="auto"/>
                </w:pPr>
              </w:pPrChange>
            </w:pPr>
            <w:ins w:id="15420" w:author="Kasia" w:date="2020-12-22T14:57:00Z">
              <w:r w:rsidRPr="007A18F6">
                <w:rPr>
                  <w:rFonts w:ascii="Georgia" w:hAnsi="Georgia" w:cstheme="minorHAnsi"/>
                  <w:bCs/>
                  <w:sz w:val="18"/>
                  <w:szCs w:val="18"/>
                  <w:rPrChange w:id="15421" w:author="Kasia" w:date="2020-12-23T11:34:00Z">
                    <w:rPr>
                      <w:rFonts w:ascii="Georgia" w:hAnsi="Georgia" w:cstheme="minorHAnsi"/>
                      <w:b/>
                      <w:bCs/>
                      <w:sz w:val="20"/>
                      <w:szCs w:val="20"/>
                    </w:rPr>
                  </w:rPrChange>
                </w:rPr>
                <w:t>zabudowany zasilacz 230V AC + redundantne zasilanie 48V DC</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5F2235" w14:textId="77777777" w:rsidR="007A18F6" w:rsidRPr="007A18F6" w:rsidRDefault="007A18F6">
            <w:pPr>
              <w:widowControl w:val="0"/>
              <w:spacing w:after="0" w:line="240" w:lineRule="auto"/>
              <w:jc w:val="center"/>
              <w:rPr>
                <w:ins w:id="15422" w:author="Kasia" w:date="2020-12-22T14:57:00Z"/>
                <w:rFonts w:ascii="Georgia" w:hAnsi="Georgia" w:cstheme="minorHAnsi"/>
                <w:color w:val="000000"/>
                <w:sz w:val="18"/>
                <w:szCs w:val="18"/>
                <w:rPrChange w:id="15423" w:author="Kasia" w:date="2020-12-23T11:34:00Z">
                  <w:rPr>
                    <w:ins w:id="15424" w:author="Kasia" w:date="2020-12-22T14:57:00Z"/>
                    <w:rFonts w:ascii="Georgia" w:hAnsi="Georgia" w:cstheme="minorHAnsi"/>
                    <w:color w:val="000000"/>
                    <w:sz w:val="20"/>
                    <w:szCs w:val="20"/>
                  </w:rPr>
                </w:rPrChange>
              </w:rPr>
              <w:pPrChange w:id="15425" w:author="Kasia" w:date="2020-12-23T11:34:00Z">
                <w:pPr>
                  <w:widowControl w:val="0"/>
                  <w:spacing w:line="240" w:lineRule="auto"/>
                  <w:jc w:val="center"/>
                </w:pPr>
              </w:pPrChange>
            </w:pPr>
            <w:ins w:id="15426" w:author="Kasia" w:date="2020-12-22T14:57:00Z">
              <w:r w:rsidRPr="007A18F6">
                <w:rPr>
                  <w:rFonts w:ascii="Georgia" w:hAnsi="Georgia" w:cstheme="minorHAnsi"/>
                  <w:color w:val="000000"/>
                  <w:sz w:val="18"/>
                  <w:szCs w:val="18"/>
                  <w:rPrChange w:id="15427" w:author="Kasia" w:date="2020-12-23T11:34:00Z">
                    <w:rPr>
                      <w:rFonts w:ascii="Georgia" w:hAnsi="Georgia" w:cstheme="minorHAnsi"/>
                      <w:b/>
                      <w:bCs/>
                      <w:color w:val="000000"/>
                      <w:sz w:val="20"/>
                      <w:szCs w:val="20"/>
                    </w:rPr>
                  </w:rPrChange>
                </w:rPr>
                <w:t>Wymagane</w:t>
              </w:r>
            </w:ins>
          </w:p>
          <w:p w14:paraId="04B0198F" w14:textId="77777777" w:rsidR="007A18F6" w:rsidRPr="007A18F6" w:rsidRDefault="007A18F6">
            <w:pPr>
              <w:widowControl w:val="0"/>
              <w:spacing w:after="0" w:line="240" w:lineRule="auto"/>
              <w:jc w:val="center"/>
              <w:rPr>
                <w:ins w:id="15428" w:author="Kasia" w:date="2020-12-22T14:57:00Z"/>
                <w:rFonts w:ascii="Georgia" w:hAnsi="Georgia" w:cstheme="minorHAnsi"/>
                <w:color w:val="000000"/>
                <w:sz w:val="18"/>
                <w:szCs w:val="18"/>
                <w:rPrChange w:id="15429" w:author="Kasia" w:date="2020-12-23T11:34:00Z">
                  <w:rPr>
                    <w:ins w:id="15430" w:author="Kasia" w:date="2020-12-22T14:57:00Z"/>
                    <w:rFonts w:ascii="Georgia" w:hAnsi="Georgia" w:cstheme="minorHAnsi"/>
                    <w:color w:val="000000"/>
                    <w:sz w:val="20"/>
                    <w:szCs w:val="20"/>
                  </w:rPr>
                </w:rPrChange>
              </w:rPr>
              <w:pPrChange w:id="15431" w:author="Kasia" w:date="2020-12-23T11:34:00Z">
                <w:pPr>
                  <w:widowControl w:val="0"/>
                  <w:spacing w:line="240" w:lineRule="auto"/>
                  <w:jc w:val="center"/>
                </w:pPr>
              </w:pPrChange>
            </w:pPr>
            <w:ins w:id="15432" w:author="Kasia" w:date="2020-12-22T14:57:00Z">
              <w:r w:rsidRPr="007A18F6">
                <w:rPr>
                  <w:rFonts w:ascii="Georgia" w:hAnsi="Georgia" w:cstheme="minorHAnsi"/>
                  <w:color w:val="000000"/>
                  <w:sz w:val="18"/>
                  <w:szCs w:val="18"/>
                  <w:rPrChange w:id="1543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2D12F4E" w14:textId="77777777" w:rsidR="007A18F6" w:rsidRPr="007A18F6" w:rsidRDefault="007A18F6">
            <w:pPr>
              <w:spacing w:after="0" w:line="240" w:lineRule="auto"/>
              <w:jc w:val="center"/>
              <w:rPr>
                <w:ins w:id="15434" w:author="Kasia" w:date="2020-12-22T14:57:00Z"/>
                <w:rFonts w:ascii="Georgia" w:hAnsi="Georgia" w:cstheme="minorHAnsi"/>
                <w:sz w:val="18"/>
                <w:szCs w:val="18"/>
                <w:rPrChange w:id="15435" w:author="Kasia" w:date="2020-12-23T11:34:00Z">
                  <w:rPr>
                    <w:ins w:id="15436" w:author="Kasia" w:date="2020-12-22T14:57:00Z"/>
                    <w:rFonts w:ascii="Georgia" w:hAnsi="Georgia" w:cstheme="minorHAnsi"/>
                    <w:sz w:val="20"/>
                    <w:szCs w:val="20"/>
                  </w:rPr>
                </w:rPrChange>
              </w:rPr>
              <w:pPrChange w:id="15437" w:author="Kasia" w:date="2020-12-23T11:34:00Z">
                <w:pPr>
                  <w:spacing w:line="240" w:lineRule="auto"/>
                  <w:jc w:val="center"/>
                </w:pPr>
              </w:pPrChange>
            </w:pPr>
            <w:ins w:id="15438" w:author="Kasia" w:date="2020-12-22T14:57:00Z">
              <w:r w:rsidRPr="007A18F6">
                <w:rPr>
                  <w:rFonts w:ascii="Georgia" w:hAnsi="Georgia" w:cstheme="minorHAnsi"/>
                  <w:sz w:val="18"/>
                  <w:szCs w:val="18"/>
                  <w:rPrChange w:id="15439" w:author="Kasia" w:date="2020-12-23T11:34:00Z">
                    <w:rPr>
                      <w:rFonts w:ascii="Georgia" w:hAnsi="Georgia" w:cstheme="minorHAnsi"/>
                      <w:b/>
                      <w:bCs/>
                      <w:sz w:val="20"/>
                      <w:szCs w:val="20"/>
                    </w:rPr>
                  </w:rPrChange>
                </w:rPr>
                <w:t>/Wpisać: spełnia lub nie spełnia/</w:t>
              </w:r>
            </w:ins>
          </w:p>
        </w:tc>
      </w:tr>
      <w:tr w:rsidR="006D1957" w:rsidRPr="00EC70A6" w14:paraId="390A7056" w14:textId="77777777" w:rsidTr="00D645CE">
        <w:trPr>
          <w:trHeight w:val="152"/>
          <w:ins w:id="1544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17875EB" w14:textId="77777777" w:rsidR="007A18F6" w:rsidRPr="007A18F6" w:rsidRDefault="007A18F6">
            <w:pPr>
              <w:pStyle w:val="Akapitzlist"/>
              <w:numPr>
                <w:ilvl w:val="0"/>
                <w:numId w:val="64"/>
              </w:numPr>
              <w:suppressAutoHyphens w:val="0"/>
              <w:spacing w:line="240" w:lineRule="auto"/>
              <w:contextualSpacing/>
              <w:jc w:val="center"/>
              <w:textAlignment w:val="auto"/>
              <w:rPr>
                <w:ins w:id="15441" w:author="Kasia" w:date="2020-12-22T14:57:00Z"/>
                <w:rFonts w:ascii="Georgia" w:hAnsi="Georgia" w:cstheme="minorHAnsi"/>
                <w:b/>
                <w:bCs/>
                <w:color w:val="000000"/>
                <w:sz w:val="18"/>
                <w:szCs w:val="18"/>
                <w:rPrChange w:id="15442" w:author="Kasia" w:date="2020-12-23T11:34:00Z">
                  <w:rPr>
                    <w:ins w:id="1544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5509056" w14:textId="77777777" w:rsidR="007A18F6" w:rsidRPr="007A18F6" w:rsidRDefault="007A18F6">
            <w:pPr>
              <w:spacing w:after="0" w:line="240" w:lineRule="auto"/>
              <w:jc w:val="center"/>
              <w:rPr>
                <w:ins w:id="15444" w:author="Kasia" w:date="2020-12-22T14:57:00Z"/>
                <w:rFonts w:ascii="Georgia" w:hAnsi="Georgia" w:cstheme="minorHAnsi"/>
                <w:b/>
                <w:sz w:val="18"/>
                <w:szCs w:val="18"/>
                <w:rPrChange w:id="15445" w:author="Kasia" w:date="2020-12-23T11:34:00Z">
                  <w:rPr>
                    <w:ins w:id="15446" w:author="Kasia" w:date="2020-12-22T14:57:00Z"/>
                    <w:rFonts w:ascii="Georgia" w:hAnsi="Georgia" w:cstheme="minorHAnsi"/>
                    <w:b/>
                    <w:sz w:val="20"/>
                    <w:szCs w:val="20"/>
                  </w:rPr>
                </w:rPrChange>
              </w:rPr>
              <w:pPrChange w:id="15447" w:author="Kasia" w:date="2020-12-23T11:34:00Z">
                <w:pPr>
                  <w:spacing w:line="240" w:lineRule="auto"/>
                  <w:jc w:val="center"/>
                </w:pPr>
              </w:pPrChange>
            </w:pPr>
            <w:ins w:id="15448" w:author="Kasia" w:date="2020-12-22T14:57:00Z">
              <w:r w:rsidRPr="007A18F6">
                <w:rPr>
                  <w:rFonts w:ascii="Georgia" w:hAnsi="Georgia" w:cstheme="minorHAnsi"/>
                  <w:b/>
                  <w:sz w:val="18"/>
                  <w:szCs w:val="18"/>
                  <w:rPrChange w:id="15449" w:author="Kasia" w:date="2020-12-23T11:34:00Z">
                    <w:rPr>
                      <w:rFonts w:ascii="Georgia" w:hAnsi="Georgia" w:cstheme="minorHAnsi"/>
                      <w:b/>
                      <w:bCs/>
                      <w:sz w:val="20"/>
                      <w:szCs w:val="20"/>
                    </w:rPr>
                  </w:rPrChange>
                </w:rPr>
                <w:t>Pobór mocy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BE1686" w14:textId="77777777" w:rsidR="007A18F6" w:rsidRPr="007A18F6" w:rsidRDefault="007A18F6">
            <w:pPr>
              <w:spacing w:after="0" w:line="240" w:lineRule="auto"/>
              <w:rPr>
                <w:ins w:id="15450" w:author="Kasia" w:date="2020-12-22T14:57:00Z"/>
                <w:rFonts w:ascii="Georgia" w:hAnsi="Georgia" w:cstheme="minorHAnsi"/>
                <w:bCs/>
                <w:sz w:val="18"/>
                <w:szCs w:val="18"/>
                <w:rPrChange w:id="15451" w:author="Kasia" w:date="2020-12-23T11:34:00Z">
                  <w:rPr>
                    <w:ins w:id="15452" w:author="Kasia" w:date="2020-12-22T14:57:00Z"/>
                    <w:rFonts w:ascii="Georgia" w:hAnsi="Georgia" w:cstheme="minorHAnsi"/>
                    <w:bCs/>
                    <w:sz w:val="20"/>
                    <w:szCs w:val="20"/>
                  </w:rPr>
                </w:rPrChange>
              </w:rPr>
              <w:pPrChange w:id="15453" w:author="Kasia" w:date="2020-12-23T11:34:00Z">
                <w:pPr>
                  <w:spacing w:line="240" w:lineRule="auto"/>
                </w:pPr>
              </w:pPrChange>
            </w:pPr>
            <w:ins w:id="15454" w:author="Kasia" w:date="2020-12-22T14:57:00Z">
              <w:r w:rsidRPr="007A18F6">
                <w:rPr>
                  <w:rFonts w:ascii="Georgia" w:hAnsi="Georgia" w:cstheme="minorHAnsi"/>
                  <w:bCs/>
                  <w:sz w:val="18"/>
                  <w:szCs w:val="18"/>
                  <w:rPrChange w:id="15455" w:author="Kasia" w:date="2020-12-23T11:34:00Z">
                    <w:rPr>
                      <w:rFonts w:ascii="Georgia" w:hAnsi="Georgia" w:cstheme="minorHAnsi"/>
                      <w:b/>
                      <w:bCs/>
                      <w:sz w:val="20"/>
                      <w:szCs w:val="20"/>
                    </w:rPr>
                  </w:rPrChange>
                </w:rPr>
                <w:t>maksymalnie 70W</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72E002" w14:textId="77777777" w:rsidR="007A18F6" w:rsidRPr="007A18F6" w:rsidRDefault="007A18F6">
            <w:pPr>
              <w:widowControl w:val="0"/>
              <w:spacing w:after="0" w:line="240" w:lineRule="auto"/>
              <w:jc w:val="center"/>
              <w:rPr>
                <w:ins w:id="15456" w:author="Kasia" w:date="2020-12-22T14:57:00Z"/>
                <w:rFonts w:ascii="Georgia" w:hAnsi="Georgia" w:cstheme="minorHAnsi"/>
                <w:color w:val="000000"/>
                <w:sz w:val="18"/>
                <w:szCs w:val="18"/>
                <w:rPrChange w:id="15457" w:author="Kasia" w:date="2020-12-23T11:34:00Z">
                  <w:rPr>
                    <w:ins w:id="15458" w:author="Kasia" w:date="2020-12-22T14:57:00Z"/>
                    <w:rFonts w:ascii="Georgia" w:hAnsi="Georgia" w:cstheme="minorHAnsi"/>
                    <w:color w:val="000000"/>
                    <w:sz w:val="20"/>
                    <w:szCs w:val="20"/>
                  </w:rPr>
                </w:rPrChange>
              </w:rPr>
              <w:pPrChange w:id="15459" w:author="Kasia" w:date="2020-12-23T11:34:00Z">
                <w:pPr>
                  <w:widowControl w:val="0"/>
                  <w:spacing w:line="240" w:lineRule="auto"/>
                  <w:jc w:val="center"/>
                </w:pPr>
              </w:pPrChange>
            </w:pPr>
            <w:ins w:id="15460" w:author="Kasia" w:date="2020-12-22T14:57:00Z">
              <w:r w:rsidRPr="007A18F6">
                <w:rPr>
                  <w:rFonts w:ascii="Georgia" w:hAnsi="Georgia" w:cstheme="minorHAnsi"/>
                  <w:color w:val="000000"/>
                  <w:sz w:val="18"/>
                  <w:szCs w:val="18"/>
                  <w:rPrChange w:id="15461" w:author="Kasia" w:date="2020-12-23T11:34:00Z">
                    <w:rPr>
                      <w:rFonts w:ascii="Georgia" w:hAnsi="Georgia" w:cstheme="minorHAnsi"/>
                      <w:b/>
                      <w:bCs/>
                      <w:color w:val="000000"/>
                      <w:sz w:val="20"/>
                      <w:szCs w:val="20"/>
                    </w:rPr>
                  </w:rPrChange>
                </w:rPr>
                <w:t>Wymagane</w:t>
              </w:r>
            </w:ins>
          </w:p>
          <w:p w14:paraId="5B087196" w14:textId="77777777" w:rsidR="007A18F6" w:rsidRPr="007A18F6" w:rsidRDefault="007A18F6">
            <w:pPr>
              <w:widowControl w:val="0"/>
              <w:spacing w:after="0" w:line="240" w:lineRule="auto"/>
              <w:jc w:val="center"/>
              <w:rPr>
                <w:ins w:id="15462" w:author="Kasia" w:date="2020-12-22T14:57:00Z"/>
                <w:rFonts w:ascii="Georgia" w:hAnsi="Georgia" w:cstheme="minorHAnsi"/>
                <w:color w:val="000000"/>
                <w:sz w:val="18"/>
                <w:szCs w:val="18"/>
                <w:rPrChange w:id="15463" w:author="Kasia" w:date="2020-12-23T11:34:00Z">
                  <w:rPr>
                    <w:ins w:id="15464" w:author="Kasia" w:date="2020-12-22T14:57:00Z"/>
                    <w:rFonts w:ascii="Georgia" w:hAnsi="Georgia" w:cstheme="minorHAnsi"/>
                    <w:color w:val="000000"/>
                    <w:sz w:val="20"/>
                    <w:szCs w:val="20"/>
                  </w:rPr>
                </w:rPrChange>
              </w:rPr>
              <w:pPrChange w:id="15465" w:author="Kasia" w:date="2020-12-23T11:34:00Z">
                <w:pPr>
                  <w:widowControl w:val="0"/>
                  <w:spacing w:line="240" w:lineRule="auto"/>
                  <w:jc w:val="center"/>
                </w:pPr>
              </w:pPrChange>
            </w:pPr>
            <w:ins w:id="15466" w:author="Kasia" w:date="2020-12-22T14:57:00Z">
              <w:r w:rsidRPr="007A18F6">
                <w:rPr>
                  <w:rFonts w:ascii="Georgia" w:hAnsi="Georgia" w:cstheme="minorHAnsi"/>
                  <w:color w:val="000000"/>
                  <w:sz w:val="18"/>
                  <w:szCs w:val="18"/>
                  <w:rPrChange w:id="1546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DFA5E8E" w14:textId="77777777" w:rsidR="007A18F6" w:rsidRPr="007A18F6" w:rsidRDefault="007A18F6">
            <w:pPr>
              <w:spacing w:after="0" w:line="240" w:lineRule="auto"/>
              <w:jc w:val="center"/>
              <w:rPr>
                <w:ins w:id="15468" w:author="Kasia" w:date="2020-12-22T14:57:00Z"/>
                <w:rFonts w:ascii="Georgia" w:hAnsi="Georgia" w:cstheme="minorHAnsi"/>
                <w:sz w:val="18"/>
                <w:szCs w:val="18"/>
                <w:rPrChange w:id="15469" w:author="Kasia" w:date="2020-12-23T11:34:00Z">
                  <w:rPr>
                    <w:ins w:id="15470" w:author="Kasia" w:date="2020-12-22T14:57:00Z"/>
                    <w:rFonts w:ascii="Georgia" w:hAnsi="Georgia" w:cstheme="minorHAnsi"/>
                    <w:sz w:val="20"/>
                    <w:szCs w:val="20"/>
                  </w:rPr>
                </w:rPrChange>
              </w:rPr>
              <w:pPrChange w:id="15471" w:author="Kasia" w:date="2020-12-23T11:34:00Z">
                <w:pPr>
                  <w:spacing w:line="240" w:lineRule="auto"/>
                  <w:jc w:val="center"/>
                </w:pPr>
              </w:pPrChange>
            </w:pPr>
            <w:ins w:id="15472" w:author="Kasia" w:date="2020-12-22T14:57:00Z">
              <w:r w:rsidRPr="007A18F6">
                <w:rPr>
                  <w:rFonts w:ascii="Georgia" w:hAnsi="Georgia" w:cstheme="minorHAnsi"/>
                  <w:sz w:val="18"/>
                  <w:szCs w:val="18"/>
                  <w:rPrChange w:id="15473" w:author="Kasia" w:date="2020-12-23T11:34:00Z">
                    <w:rPr>
                      <w:rFonts w:ascii="Georgia" w:hAnsi="Georgia" w:cstheme="minorHAnsi"/>
                      <w:b/>
                      <w:bCs/>
                      <w:sz w:val="20"/>
                      <w:szCs w:val="20"/>
                    </w:rPr>
                  </w:rPrChange>
                </w:rPr>
                <w:t>/Wpisać: spełnia lub nie spełnia/</w:t>
              </w:r>
            </w:ins>
          </w:p>
        </w:tc>
      </w:tr>
      <w:tr w:rsidR="006D1957" w:rsidRPr="00EC70A6" w14:paraId="4E63104C" w14:textId="77777777" w:rsidTr="00D645CE">
        <w:trPr>
          <w:trHeight w:val="152"/>
          <w:ins w:id="1547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0846BBB" w14:textId="77777777" w:rsidR="007A18F6" w:rsidRPr="007A18F6" w:rsidRDefault="007A18F6">
            <w:pPr>
              <w:pStyle w:val="Akapitzlist"/>
              <w:numPr>
                <w:ilvl w:val="0"/>
                <w:numId w:val="64"/>
              </w:numPr>
              <w:suppressAutoHyphens w:val="0"/>
              <w:spacing w:line="240" w:lineRule="auto"/>
              <w:contextualSpacing/>
              <w:jc w:val="center"/>
              <w:textAlignment w:val="auto"/>
              <w:rPr>
                <w:ins w:id="15475" w:author="Kasia" w:date="2020-12-22T14:57:00Z"/>
                <w:rFonts w:ascii="Georgia" w:hAnsi="Georgia" w:cstheme="minorHAnsi"/>
                <w:b/>
                <w:bCs/>
                <w:color w:val="000000"/>
                <w:sz w:val="18"/>
                <w:szCs w:val="18"/>
                <w:rPrChange w:id="15476" w:author="Kasia" w:date="2020-12-23T11:34:00Z">
                  <w:rPr>
                    <w:ins w:id="1547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25D2A1" w14:textId="77777777" w:rsidR="007A18F6" w:rsidRPr="007A18F6" w:rsidRDefault="007A18F6">
            <w:pPr>
              <w:spacing w:after="0" w:line="240" w:lineRule="auto"/>
              <w:jc w:val="center"/>
              <w:rPr>
                <w:ins w:id="15478" w:author="Kasia" w:date="2020-12-22T14:57:00Z"/>
                <w:rFonts w:ascii="Georgia" w:hAnsi="Georgia" w:cstheme="minorHAnsi"/>
                <w:b/>
                <w:sz w:val="18"/>
                <w:szCs w:val="18"/>
                <w:rPrChange w:id="15479" w:author="Kasia" w:date="2020-12-23T11:34:00Z">
                  <w:rPr>
                    <w:ins w:id="15480" w:author="Kasia" w:date="2020-12-22T14:57:00Z"/>
                    <w:rFonts w:ascii="Georgia" w:hAnsi="Georgia" w:cstheme="minorHAnsi"/>
                    <w:b/>
                    <w:sz w:val="20"/>
                    <w:szCs w:val="20"/>
                  </w:rPr>
                </w:rPrChange>
              </w:rPr>
              <w:pPrChange w:id="15481" w:author="Kasia" w:date="2020-12-23T11:34:00Z">
                <w:pPr>
                  <w:spacing w:line="240" w:lineRule="auto"/>
                  <w:jc w:val="center"/>
                </w:pPr>
              </w:pPrChange>
            </w:pPr>
            <w:ins w:id="15482" w:author="Kasia" w:date="2020-12-22T14:57:00Z">
              <w:r w:rsidRPr="007A18F6">
                <w:rPr>
                  <w:rFonts w:ascii="Georgia" w:hAnsi="Georgia" w:cstheme="minorHAnsi"/>
                  <w:b/>
                  <w:sz w:val="18"/>
                  <w:szCs w:val="18"/>
                  <w:rPrChange w:id="15483" w:author="Kasia" w:date="2020-12-23T11:34:00Z">
                    <w:rPr>
                      <w:rFonts w:ascii="Georgia" w:hAnsi="Georgia" w:cstheme="minorHAnsi"/>
                      <w:b/>
                      <w:bCs/>
                      <w:sz w:val="20"/>
                      <w:szCs w:val="20"/>
                    </w:rPr>
                  </w:rPrChange>
                </w:rPr>
                <w:t>Zabezpieczenie przeciwprzepięciowe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0E4154" w14:textId="77777777" w:rsidR="007A18F6" w:rsidRPr="007A18F6" w:rsidRDefault="007A18F6">
            <w:pPr>
              <w:spacing w:after="0" w:line="240" w:lineRule="auto"/>
              <w:rPr>
                <w:ins w:id="15484" w:author="Kasia" w:date="2020-12-22T14:57:00Z"/>
                <w:rFonts w:ascii="Georgia" w:hAnsi="Georgia" w:cstheme="minorHAnsi"/>
                <w:bCs/>
                <w:sz w:val="18"/>
                <w:szCs w:val="18"/>
                <w:rPrChange w:id="15485" w:author="Kasia" w:date="2020-12-23T11:34:00Z">
                  <w:rPr>
                    <w:ins w:id="15486" w:author="Kasia" w:date="2020-12-22T14:57:00Z"/>
                    <w:rFonts w:ascii="Georgia" w:hAnsi="Georgia" w:cstheme="minorHAnsi"/>
                    <w:bCs/>
                    <w:sz w:val="20"/>
                    <w:szCs w:val="20"/>
                  </w:rPr>
                </w:rPrChange>
              </w:rPr>
              <w:pPrChange w:id="15487" w:author="Kasia" w:date="2020-12-23T11:34:00Z">
                <w:pPr>
                  <w:spacing w:line="240" w:lineRule="auto"/>
                </w:pPr>
              </w:pPrChange>
            </w:pPr>
            <w:ins w:id="15488" w:author="Kasia" w:date="2020-12-22T14:57:00Z">
              <w:r w:rsidRPr="007A18F6">
                <w:rPr>
                  <w:rFonts w:ascii="Georgia" w:hAnsi="Georgia" w:cstheme="minorHAnsi"/>
                  <w:bCs/>
                  <w:sz w:val="18"/>
                  <w:szCs w:val="18"/>
                  <w:rPrChange w:id="15489" w:author="Kasia" w:date="2020-12-23T11:34:00Z">
                    <w:rPr>
                      <w:rFonts w:ascii="Georgia" w:hAnsi="Georgia" w:cstheme="minorHAnsi"/>
                      <w:b/>
                      <w:bCs/>
                      <w:sz w:val="20"/>
                      <w:szCs w:val="20"/>
                    </w:rPr>
                  </w:rPrChange>
                </w:rPr>
                <w:t>minimum 6kV</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ED215C" w14:textId="77777777" w:rsidR="007A18F6" w:rsidRPr="007A18F6" w:rsidRDefault="007A18F6">
            <w:pPr>
              <w:widowControl w:val="0"/>
              <w:spacing w:after="0" w:line="240" w:lineRule="auto"/>
              <w:jc w:val="center"/>
              <w:rPr>
                <w:ins w:id="15490" w:author="Kasia" w:date="2020-12-22T14:57:00Z"/>
                <w:rFonts w:ascii="Georgia" w:hAnsi="Georgia" w:cstheme="minorHAnsi"/>
                <w:color w:val="000000"/>
                <w:sz w:val="18"/>
                <w:szCs w:val="18"/>
                <w:rPrChange w:id="15491" w:author="Kasia" w:date="2020-12-23T11:34:00Z">
                  <w:rPr>
                    <w:ins w:id="15492" w:author="Kasia" w:date="2020-12-22T14:57:00Z"/>
                    <w:rFonts w:ascii="Georgia" w:hAnsi="Georgia" w:cstheme="minorHAnsi"/>
                    <w:color w:val="000000"/>
                    <w:sz w:val="20"/>
                    <w:szCs w:val="20"/>
                  </w:rPr>
                </w:rPrChange>
              </w:rPr>
              <w:pPrChange w:id="15493" w:author="Kasia" w:date="2020-12-23T11:34:00Z">
                <w:pPr>
                  <w:widowControl w:val="0"/>
                  <w:spacing w:line="240" w:lineRule="auto"/>
                  <w:jc w:val="center"/>
                </w:pPr>
              </w:pPrChange>
            </w:pPr>
            <w:ins w:id="15494" w:author="Kasia" w:date="2020-12-22T14:57:00Z">
              <w:r w:rsidRPr="007A18F6">
                <w:rPr>
                  <w:rFonts w:ascii="Georgia" w:hAnsi="Georgia" w:cstheme="minorHAnsi"/>
                  <w:color w:val="000000"/>
                  <w:sz w:val="18"/>
                  <w:szCs w:val="18"/>
                  <w:rPrChange w:id="15495" w:author="Kasia" w:date="2020-12-23T11:34:00Z">
                    <w:rPr>
                      <w:rFonts w:ascii="Georgia" w:hAnsi="Georgia" w:cstheme="minorHAnsi"/>
                      <w:b/>
                      <w:bCs/>
                      <w:color w:val="000000"/>
                      <w:sz w:val="20"/>
                      <w:szCs w:val="20"/>
                    </w:rPr>
                  </w:rPrChange>
                </w:rPr>
                <w:t>Wymagane</w:t>
              </w:r>
            </w:ins>
          </w:p>
          <w:p w14:paraId="6225AB59" w14:textId="77777777" w:rsidR="007A18F6" w:rsidRPr="007A18F6" w:rsidRDefault="007A18F6">
            <w:pPr>
              <w:widowControl w:val="0"/>
              <w:spacing w:after="0" w:line="240" w:lineRule="auto"/>
              <w:jc w:val="center"/>
              <w:rPr>
                <w:ins w:id="15496" w:author="Kasia" w:date="2020-12-22T14:57:00Z"/>
                <w:rFonts w:ascii="Georgia" w:hAnsi="Georgia" w:cstheme="minorHAnsi"/>
                <w:color w:val="000000"/>
                <w:sz w:val="18"/>
                <w:szCs w:val="18"/>
                <w:rPrChange w:id="15497" w:author="Kasia" w:date="2020-12-23T11:34:00Z">
                  <w:rPr>
                    <w:ins w:id="15498" w:author="Kasia" w:date="2020-12-22T14:57:00Z"/>
                    <w:rFonts w:ascii="Georgia" w:hAnsi="Georgia" w:cstheme="minorHAnsi"/>
                    <w:color w:val="000000"/>
                    <w:sz w:val="20"/>
                    <w:szCs w:val="20"/>
                  </w:rPr>
                </w:rPrChange>
              </w:rPr>
              <w:pPrChange w:id="15499" w:author="Kasia" w:date="2020-12-23T11:34:00Z">
                <w:pPr>
                  <w:widowControl w:val="0"/>
                  <w:spacing w:line="240" w:lineRule="auto"/>
                  <w:jc w:val="center"/>
                </w:pPr>
              </w:pPrChange>
            </w:pPr>
            <w:ins w:id="15500" w:author="Kasia" w:date="2020-12-22T14:57:00Z">
              <w:r w:rsidRPr="007A18F6">
                <w:rPr>
                  <w:rFonts w:ascii="Georgia" w:hAnsi="Georgia" w:cstheme="minorHAnsi"/>
                  <w:color w:val="000000"/>
                  <w:sz w:val="18"/>
                  <w:szCs w:val="18"/>
                  <w:rPrChange w:id="1550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A2B68DF" w14:textId="77777777" w:rsidR="007A18F6" w:rsidRPr="007A18F6" w:rsidRDefault="007A18F6">
            <w:pPr>
              <w:spacing w:after="0" w:line="240" w:lineRule="auto"/>
              <w:jc w:val="center"/>
              <w:rPr>
                <w:ins w:id="15502" w:author="Kasia" w:date="2020-12-22T14:57:00Z"/>
                <w:rFonts w:ascii="Georgia" w:hAnsi="Georgia" w:cstheme="minorHAnsi"/>
                <w:sz w:val="18"/>
                <w:szCs w:val="18"/>
                <w:rPrChange w:id="15503" w:author="Kasia" w:date="2020-12-23T11:34:00Z">
                  <w:rPr>
                    <w:ins w:id="15504" w:author="Kasia" w:date="2020-12-22T14:57:00Z"/>
                    <w:rFonts w:ascii="Georgia" w:hAnsi="Georgia" w:cstheme="minorHAnsi"/>
                    <w:sz w:val="20"/>
                    <w:szCs w:val="20"/>
                  </w:rPr>
                </w:rPrChange>
              </w:rPr>
              <w:pPrChange w:id="15505" w:author="Kasia" w:date="2020-12-23T11:34:00Z">
                <w:pPr>
                  <w:spacing w:line="240" w:lineRule="auto"/>
                  <w:jc w:val="center"/>
                </w:pPr>
              </w:pPrChange>
            </w:pPr>
            <w:ins w:id="15506" w:author="Kasia" w:date="2020-12-22T14:57:00Z">
              <w:r w:rsidRPr="007A18F6">
                <w:rPr>
                  <w:rFonts w:ascii="Georgia" w:hAnsi="Georgia" w:cstheme="minorHAnsi"/>
                  <w:sz w:val="18"/>
                  <w:szCs w:val="18"/>
                  <w:rPrChange w:id="15507" w:author="Kasia" w:date="2020-12-23T11:34:00Z">
                    <w:rPr>
                      <w:rFonts w:ascii="Georgia" w:hAnsi="Georgia" w:cstheme="minorHAnsi"/>
                      <w:b/>
                      <w:bCs/>
                      <w:sz w:val="20"/>
                      <w:szCs w:val="20"/>
                    </w:rPr>
                  </w:rPrChange>
                </w:rPr>
                <w:t>/Wpisać: spełnia lub nie spełnia/</w:t>
              </w:r>
            </w:ins>
          </w:p>
        </w:tc>
      </w:tr>
      <w:tr w:rsidR="006D1957" w:rsidRPr="00EC70A6" w14:paraId="2CD893C1" w14:textId="77777777" w:rsidTr="00D645CE">
        <w:trPr>
          <w:trHeight w:val="152"/>
          <w:ins w:id="1550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97512EB" w14:textId="77777777" w:rsidR="007A18F6" w:rsidRPr="007A18F6" w:rsidRDefault="007A18F6">
            <w:pPr>
              <w:pStyle w:val="Akapitzlist"/>
              <w:numPr>
                <w:ilvl w:val="0"/>
                <w:numId w:val="64"/>
              </w:numPr>
              <w:suppressAutoHyphens w:val="0"/>
              <w:spacing w:line="240" w:lineRule="auto"/>
              <w:contextualSpacing/>
              <w:jc w:val="center"/>
              <w:textAlignment w:val="auto"/>
              <w:rPr>
                <w:ins w:id="15509" w:author="Kasia" w:date="2020-12-22T14:57:00Z"/>
                <w:rFonts w:ascii="Georgia" w:hAnsi="Georgia" w:cstheme="minorHAnsi"/>
                <w:b/>
                <w:bCs/>
                <w:color w:val="000000"/>
                <w:sz w:val="18"/>
                <w:szCs w:val="18"/>
                <w:rPrChange w:id="15510" w:author="Kasia" w:date="2020-12-23T11:34:00Z">
                  <w:rPr>
                    <w:ins w:id="1551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639D03" w14:textId="77777777" w:rsidR="007A18F6" w:rsidRPr="007A18F6" w:rsidRDefault="007A18F6">
            <w:pPr>
              <w:spacing w:after="0" w:line="240" w:lineRule="auto"/>
              <w:jc w:val="center"/>
              <w:rPr>
                <w:ins w:id="15512" w:author="Kasia" w:date="2020-12-22T14:57:00Z"/>
                <w:rFonts w:ascii="Georgia" w:hAnsi="Georgia" w:cstheme="minorHAnsi"/>
                <w:b/>
                <w:sz w:val="18"/>
                <w:szCs w:val="18"/>
                <w:rPrChange w:id="15513" w:author="Kasia" w:date="2020-12-23T11:34:00Z">
                  <w:rPr>
                    <w:ins w:id="15514" w:author="Kasia" w:date="2020-12-22T14:57:00Z"/>
                    <w:rFonts w:ascii="Georgia" w:hAnsi="Georgia" w:cstheme="minorHAnsi"/>
                    <w:b/>
                    <w:sz w:val="20"/>
                    <w:szCs w:val="20"/>
                  </w:rPr>
                </w:rPrChange>
              </w:rPr>
              <w:pPrChange w:id="15515" w:author="Kasia" w:date="2020-12-23T11:34:00Z">
                <w:pPr>
                  <w:spacing w:line="240" w:lineRule="auto"/>
                  <w:jc w:val="center"/>
                </w:pPr>
              </w:pPrChange>
            </w:pPr>
            <w:ins w:id="15516" w:author="Kasia" w:date="2020-12-22T14:57:00Z">
              <w:r w:rsidRPr="007A18F6">
                <w:rPr>
                  <w:rFonts w:ascii="Georgia" w:hAnsi="Georgia" w:cstheme="minorHAnsi"/>
                  <w:b/>
                  <w:sz w:val="18"/>
                  <w:szCs w:val="18"/>
                  <w:rPrChange w:id="15517" w:author="Kasia" w:date="2020-12-23T11:34:00Z">
                    <w:rPr>
                      <w:rFonts w:ascii="Georgia" w:hAnsi="Georgia" w:cstheme="minorHAnsi"/>
                      <w:b/>
                      <w:bCs/>
                      <w:sz w:val="20"/>
                      <w:szCs w:val="20"/>
                    </w:rPr>
                  </w:rPrChange>
                </w:rPr>
                <w:t>Wymiary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8B3530" w14:textId="77777777" w:rsidR="007A18F6" w:rsidRPr="007A18F6" w:rsidRDefault="007A18F6">
            <w:pPr>
              <w:spacing w:after="0" w:line="240" w:lineRule="auto"/>
              <w:rPr>
                <w:ins w:id="15518" w:author="Kasia" w:date="2020-12-22T14:57:00Z"/>
                <w:rFonts w:ascii="Georgia" w:hAnsi="Georgia" w:cstheme="minorHAnsi"/>
                <w:bCs/>
                <w:sz w:val="18"/>
                <w:szCs w:val="18"/>
                <w:rPrChange w:id="15519" w:author="Kasia" w:date="2020-12-23T11:34:00Z">
                  <w:rPr>
                    <w:ins w:id="15520" w:author="Kasia" w:date="2020-12-22T14:57:00Z"/>
                    <w:rFonts w:ascii="Georgia" w:hAnsi="Georgia" w:cstheme="minorHAnsi"/>
                    <w:bCs/>
                    <w:sz w:val="20"/>
                    <w:szCs w:val="20"/>
                  </w:rPr>
                </w:rPrChange>
              </w:rPr>
              <w:pPrChange w:id="15521" w:author="Kasia" w:date="2020-12-23T11:34:00Z">
                <w:pPr>
                  <w:spacing w:line="240" w:lineRule="auto"/>
                </w:pPr>
              </w:pPrChange>
            </w:pPr>
            <w:ins w:id="15522" w:author="Kasia" w:date="2020-12-22T14:57:00Z">
              <w:r w:rsidRPr="007A18F6">
                <w:rPr>
                  <w:rFonts w:ascii="Georgia" w:hAnsi="Georgia" w:cstheme="minorHAnsi"/>
                  <w:bCs/>
                  <w:sz w:val="18"/>
                  <w:szCs w:val="18"/>
                  <w:rPrChange w:id="15523" w:author="Kasia" w:date="2020-12-23T11:34:00Z">
                    <w:rPr>
                      <w:rFonts w:ascii="Georgia" w:hAnsi="Georgia" w:cstheme="minorHAnsi"/>
                      <w:b/>
                      <w:bCs/>
                      <w:sz w:val="20"/>
                      <w:szCs w:val="20"/>
                    </w:rPr>
                  </w:rPrChange>
                </w:rPr>
                <w:t>maksymalna: szerokość 440 mm, wysokość 44mm, głębokość 318mm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8435A6" w14:textId="77777777" w:rsidR="007A18F6" w:rsidRPr="007A18F6" w:rsidRDefault="007A18F6">
            <w:pPr>
              <w:widowControl w:val="0"/>
              <w:spacing w:after="0" w:line="240" w:lineRule="auto"/>
              <w:jc w:val="center"/>
              <w:rPr>
                <w:ins w:id="15524" w:author="Kasia" w:date="2020-12-22T14:57:00Z"/>
                <w:rFonts w:ascii="Georgia" w:hAnsi="Georgia" w:cstheme="minorHAnsi"/>
                <w:color w:val="000000"/>
                <w:sz w:val="18"/>
                <w:szCs w:val="18"/>
                <w:rPrChange w:id="15525" w:author="Kasia" w:date="2020-12-23T11:34:00Z">
                  <w:rPr>
                    <w:ins w:id="15526" w:author="Kasia" w:date="2020-12-22T14:57:00Z"/>
                    <w:rFonts w:ascii="Georgia" w:hAnsi="Georgia" w:cstheme="minorHAnsi"/>
                    <w:color w:val="000000"/>
                    <w:sz w:val="20"/>
                    <w:szCs w:val="20"/>
                  </w:rPr>
                </w:rPrChange>
              </w:rPr>
              <w:pPrChange w:id="15527" w:author="Kasia" w:date="2020-12-23T11:34:00Z">
                <w:pPr>
                  <w:widowControl w:val="0"/>
                  <w:spacing w:line="240" w:lineRule="auto"/>
                  <w:jc w:val="center"/>
                </w:pPr>
              </w:pPrChange>
            </w:pPr>
            <w:ins w:id="15528" w:author="Kasia" w:date="2020-12-22T14:57:00Z">
              <w:r w:rsidRPr="007A18F6">
                <w:rPr>
                  <w:rFonts w:ascii="Georgia" w:hAnsi="Georgia" w:cstheme="minorHAnsi"/>
                  <w:color w:val="000000"/>
                  <w:sz w:val="18"/>
                  <w:szCs w:val="18"/>
                  <w:rPrChange w:id="15529" w:author="Kasia" w:date="2020-12-23T11:34:00Z">
                    <w:rPr>
                      <w:rFonts w:ascii="Georgia" w:hAnsi="Georgia" w:cstheme="minorHAnsi"/>
                      <w:b/>
                      <w:bCs/>
                      <w:color w:val="000000"/>
                      <w:sz w:val="20"/>
                      <w:szCs w:val="20"/>
                    </w:rPr>
                  </w:rPrChange>
                </w:rPr>
                <w:t>Wymagane</w:t>
              </w:r>
            </w:ins>
          </w:p>
          <w:p w14:paraId="450AF885" w14:textId="77777777" w:rsidR="007A18F6" w:rsidRPr="007A18F6" w:rsidRDefault="007A18F6">
            <w:pPr>
              <w:widowControl w:val="0"/>
              <w:spacing w:after="0" w:line="240" w:lineRule="auto"/>
              <w:jc w:val="center"/>
              <w:rPr>
                <w:ins w:id="15530" w:author="Kasia" w:date="2020-12-22T14:57:00Z"/>
                <w:rFonts w:ascii="Georgia" w:hAnsi="Georgia" w:cstheme="minorHAnsi"/>
                <w:color w:val="000000"/>
                <w:sz w:val="18"/>
                <w:szCs w:val="18"/>
                <w:rPrChange w:id="15531" w:author="Kasia" w:date="2020-12-23T11:34:00Z">
                  <w:rPr>
                    <w:ins w:id="15532" w:author="Kasia" w:date="2020-12-22T14:57:00Z"/>
                    <w:rFonts w:ascii="Georgia" w:hAnsi="Georgia" w:cstheme="minorHAnsi"/>
                    <w:color w:val="000000"/>
                    <w:sz w:val="20"/>
                    <w:szCs w:val="20"/>
                  </w:rPr>
                </w:rPrChange>
              </w:rPr>
              <w:pPrChange w:id="15533" w:author="Kasia" w:date="2020-12-23T11:34:00Z">
                <w:pPr>
                  <w:widowControl w:val="0"/>
                  <w:spacing w:line="240" w:lineRule="auto"/>
                  <w:jc w:val="center"/>
                </w:pPr>
              </w:pPrChange>
            </w:pPr>
            <w:ins w:id="15534" w:author="Kasia" w:date="2020-12-22T14:57:00Z">
              <w:r w:rsidRPr="007A18F6">
                <w:rPr>
                  <w:rFonts w:ascii="Georgia" w:hAnsi="Georgia" w:cstheme="minorHAnsi"/>
                  <w:color w:val="000000"/>
                  <w:sz w:val="18"/>
                  <w:szCs w:val="18"/>
                  <w:rPrChange w:id="1553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0ECF0A4" w14:textId="77777777" w:rsidR="007A18F6" w:rsidRPr="007A18F6" w:rsidRDefault="007A18F6">
            <w:pPr>
              <w:spacing w:after="0" w:line="240" w:lineRule="auto"/>
              <w:jc w:val="center"/>
              <w:rPr>
                <w:ins w:id="15536" w:author="Kasia" w:date="2020-12-22T14:57:00Z"/>
                <w:rFonts w:ascii="Georgia" w:hAnsi="Georgia" w:cstheme="minorHAnsi"/>
                <w:sz w:val="18"/>
                <w:szCs w:val="18"/>
                <w:rPrChange w:id="15537" w:author="Kasia" w:date="2020-12-23T11:34:00Z">
                  <w:rPr>
                    <w:ins w:id="15538" w:author="Kasia" w:date="2020-12-22T14:57:00Z"/>
                    <w:rFonts w:ascii="Georgia" w:hAnsi="Georgia" w:cstheme="minorHAnsi"/>
                    <w:sz w:val="20"/>
                    <w:szCs w:val="20"/>
                  </w:rPr>
                </w:rPrChange>
              </w:rPr>
              <w:pPrChange w:id="15539" w:author="Kasia" w:date="2020-12-23T11:34:00Z">
                <w:pPr>
                  <w:spacing w:line="240" w:lineRule="auto"/>
                  <w:jc w:val="center"/>
                </w:pPr>
              </w:pPrChange>
            </w:pPr>
            <w:ins w:id="15540" w:author="Kasia" w:date="2020-12-22T14:57:00Z">
              <w:r w:rsidRPr="007A18F6">
                <w:rPr>
                  <w:rFonts w:ascii="Georgia" w:hAnsi="Georgia" w:cstheme="minorHAnsi"/>
                  <w:sz w:val="18"/>
                  <w:szCs w:val="18"/>
                  <w:rPrChange w:id="15541" w:author="Kasia" w:date="2020-12-23T11:34:00Z">
                    <w:rPr>
                      <w:rFonts w:ascii="Georgia" w:hAnsi="Georgia" w:cstheme="minorHAnsi"/>
                      <w:b/>
                      <w:bCs/>
                      <w:sz w:val="20"/>
                      <w:szCs w:val="20"/>
                    </w:rPr>
                  </w:rPrChange>
                </w:rPr>
                <w:t>/Wpisać: spełnia lub nie spełnia/</w:t>
              </w:r>
            </w:ins>
          </w:p>
        </w:tc>
      </w:tr>
      <w:tr w:rsidR="006D1957" w:rsidRPr="00EC70A6" w14:paraId="6935090B" w14:textId="77777777" w:rsidTr="00D645CE">
        <w:trPr>
          <w:trHeight w:val="152"/>
          <w:ins w:id="1554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BA9143B" w14:textId="77777777" w:rsidR="007A18F6" w:rsidRPr="007A18F6" w:rsidRDefault="007A18F6">
            <w:pPr>
              <w:pStyle w:val="Akapitzlist"/>
              <w:numPr>
                <w:ilvl w:val="0"/>
                <w:numId w:val="64"/>
              </w:numPr>
              <w:suppressAutoHyphens w:val="0"/>
              <w:spacing w:line="240" w:lineRule="auto"/>
              <w:contextualSpacing/>
              <w:jc w:val="center"/>
              <w:textAlignment w:val="auto"/>
              <w:rPr>
                <w:ins w:id="15543" w:author="Kasia" w:date="2020-12-22T14:57:00Z"/>
                <w:rFonts w:ascii="Georgia" w:hAnsi="Georgia" w:cstheme="minorHAnsi"/>
                <w:b/>
                <w:bCs/>
                <w:color w:val="000000"/>
                <w:sz w:val="18"/>
                <w:szCs w:val="18"/>
                <w:rPrChange w:id="15544" w:author="Kasia" w:date="2020-12-23T11:34:00Z">
                  <w:rPr>
                    <w:ins w:id="1554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079C8FD" w14:textId="77777777" w:rsidR="007A18F6" w:rsidRPr="007A18F6" w:rsidRDefault="007A18F6">
            <w:pPr>
              <w:spacing w:after="0" w:line="240" w:lineRule="auto"/>
              <w:jc w:val="center"/>
              <w:rPr>
                <w:ins w:id="15546" w:author="Kasia" w:date="2020-12-22T14:57:00Z"/>
                <w:rFonts w:ascii="Georgia" w:hAnsi="Georgia" w:cstheme="minorHAnsi"/>
                <w:b/>
                <w:sz w:val="18"/>
                <w:szCs w:val="18"/>
                <w:rPrChange w:id="15547" w:author="Kasia" w:date="2020-12-23T11:34:00Z">
                  <w:rPr>
                    <w:ins w:id="15548" w:author="Kasia" w:date="2020-12-22T14:57:00Z"/>
                    <w:rFonts w:ascii="Georgia" w:hAnsi="Georgia" w:cstheme="minorHAnsi"/>
                    <w:b/>
                    <w:sz w:val="20"/>
                    <w:szCs w:val="20"/>
                  </w:rPr>
                </w:rPrChange>
              </w:rPr>
              <w:pPrChange w:id="15549" w:author="Kasia" w:date="2020-12-23T11:34:00Z">
                <w:pPr>
                  <w:spacing w:line="240" w:lineRule="auto"/>
                  <w:jc w:val="center"/>
                </w:pPr>
              </w:pPrChange>
            </w:pPr>
            <w:ins w:id="15550" w:author="Kasia" w:date="2020-12-22T14:57:00Z">
              <w:r w:rsidRPr="007A18F6">
                <w:rPr>
                  <w:rFonts w:ascii="Georgia" w:hAnsi="Georgia" w:cstheme="minorHAnsi"/>
                  <w:b/>
                  <w:sz w:val="18"/>
                  <w:szCs w:val="18"/>
                  <w:rPrChange w:id="15551" w:author="Kasia" w:date="2020-12-23T11:34:00Z">
                    <w:rPr>
                      <w:rFonts w:ascii="Georgia" w:hAnsi="Georgia" w:cstheme="minorHAnsi"/>
                      <w:b/>
                      <w:bCs/>
                      <w:sz w:val="20"/>
                      <w:szCs w:val="20"/>
                    </w:rPr>
                  </w:rPrChange>
                </w:rPr>
                <w:t>Certyfikaty bezpieczeństwa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207C89" w14:textId="77777777" w:rsidR="007A18F6" w:rsidRPr="007A18F6" w:rsidRDefault="007A18F6">
            <w:pPr>
              <w:spacing w:after="0" w:line="240" w:lineRule="auto"/>
              <w:rPr>
                <w:ins w:id="15552" w:author="Kasia" w:date="2020-12-22T14:57:00Z"/>
                <w:rFonts w:ascii="Georgia" w:hAnsi="Georgia" w:cstheme="minorHAnsi"/>
                <w:bCs/>
                <w:sz w:val="18"/>
                <w:szCs w:val="18"/>
                <w:rPrChange w:id="15553" w:author="Kasia" w:date="2020-12-23T11:34:00Z">
                  <w:rPr>
                    <w:ins w:id="15554" w:author="Kasia" w:date="2020-12-22T14:57:00Z"/>
                    <w:rFonts w:ascii="Georgia" w:hAnsi="Georgia" w:cstheme="minorHAnsi"/>
                    <w:bCs/>
                    <w:sz w:val="20"/>
                    <w:szCs w:val="20"/>
                  </w:rPr>
                </w:rPrChange>
              </w:rPr>
              <w:pPrChange w:id="15555" w:author="Kasia" w:date="2020-12-23T11:34:00Z">
                <w:pPr>
                  <w:spacing w:line="240" w:lineRule="auto"/>
                </w:pPr>
              </w:pPrChange>
            </w:pPr>
            <w:ins w:id="15556" w:author="Kasia" w:date="2020-12-22T14:57:00Z">
              <w:r w:rsidRPr="007A18F6">
                <w:rPr>
                  <w:rFonts w:ascii="Georgia" w:hAnsi="Georgia" w:cstheme="minorHAnsi"/>
                  <w:bCs/>
                  <w:sz w:val="18"/>
                  <w:szCs w:val="18"/>
                  <w:rPrChange w:id="15557" w:author="Kasia" w:date="2020-12-23T11:34:00Z">
                    <w:rPr>
                      <w:rFonts w:ascii="Georgia" w:hAnsi="Georgia" w:cstheme="minorHAnsi"/>
                      <w:b/>
                      <w:bCs/>
                      <w:sz w:val="20"/>
                      <w:szCs w:val="20"/>
                    </w:rPr>
                  </w:rPrChange>
                </w:rPr>
                <w:t xml:space="preserve">CE, </w:t>
              </w:r>
              <w:proofErr w:type="spellStart"/>
              <w:r w:rsidRPr="007A18F6">
                <w:rPr>
                  <w:rFonts w:ascii="Georgia" w:hAnsi="Georgia" w:cstheme="minorHAnsi"/>
                  <w:bCs/>
                  <w:sz w:val="18"/>
                  <w:szCs w:val="18"/>
                  <w:rPrChange w:id="15558" w:author="Kasia" w:date="2020-12-23T11:34:00Z">
                    <w:rPr>
                      <w:rFonts w:ascii="Georgia" w:hAnsi="Georgia" w:cstheme="minorHAnsi"/>
                      <w:b/>
                      <w:bCs/>
                      <w:sz w:val="20"/>
                      <w:szCs w:val="20"/>
                    </w:rPr>
                  </w:rPrChange>
                </w:rPr>
                <w:t>RoHS</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565986" w14:textId="77777777" w:rsidR="007A18F6" w:rsidRPr="007A18F6" w:rsidRDefault="007A18F6">
            <w:pPr>
              <w:widowControl w:val="0"/>
              <w:spacing w:after="0" w:line="240" w:lineRule="auto"/>
              <w:jc w:val="center"/>
              <w:rPr>
                <w:ins w:id="15559" w:author="Kasia" w:date="2020-12-22T14:57:00Z"/>
                <w:rFonts w:ascii="Georgia" w:hAnsi="Georgia" w:cstheme="minorHAnsi"/>
                <w:color w:val="000000"/>
                <w:sz w:val="18"/>
                <w:szCs w:val="18"/>
                <w:rPrChange w:id="15560" w:author="Kasia" w:date="2020-12-23T11:34:00Z">
                  <w:rPr>
                    <w:ins w:id="15561" w:author="Kasia" w:date="2020-12-22T14:57:00Z"/>
                    <w:rFonts w:ascii="Georgia" w:hAnsi="Georgia" w:cstheme="minorHAnsi"/>
                    <w:color w:val="000000"/>
                    <w:sz w:val="20"/>
                    <w:szCs w:val="20"/>
                  </w:rPr>
                </w:rPrChange>
              </w:rPr>
              <w:pPrChange w:id="15562" w:author="Kasia" w:date="2020-12-23T11:34:00Z">
                <w:pPr>
                  <w:widowControl w:val="0"/>
                  <w:spacing w:line="240" w:lineRule="auto"/>
                  <w:jc w:val="center"/>
                </w:pPr>
              </w:pPrChange>
            </w:pPr>
            <w:ins w:id="15563" w:author="Kasia" w:date="2020-12-22T14:57:00Z">
              <w:r w:rsidRPr="007A18F6">
                <w:rPr>
                  <w:rFonts w:ascii="Georgia" w:hAnsi="Georgia" w:cstheme="minorHAnsi"/>
                  <w:color w:val="000000"/>
                  <w:sz w:val="18"/>
                  <w:szCs w:val="18"/>
                  <w:rPrChange w:id="15564" w:author="Kasia" w:date="2020-12-23T11:34:00Z">
                    <w:rPr>
                      <w:rFonts w:ascii="Georgia" w:hAnsi="Georgia" w:cstheme="minorHAnsi"/>
                      <w:b/>
                      <w:bCs/>
                      <w:color w:val="000000"/>
                      <w:sz w:val="20"/>
                      <w:szCs w:val="20"/>
                    </w:rPr>
                  </w:rPrChange>
                </w:rPr>
                <w:t>Wymagane</w:t>
              </w:r>
            </w:ins>
          </w:p>
          <w:p w14:paraId="23B56E01" w14:textId="77777777" w:rsidR="007A18F6" w:rsidRPr="007A18F6" w:rsidRDefault="007A18F6">
            <w:pPr>
              <w:widowControl w:val="0"/>
              <w:spacing w:after="0" w:line="240" w:lineRule="auto"/>
              <w:jc w:val="center"/>
              <w:rPr>
                <w:ins w:id="15565" w:author="Kasia" w:date="2020-12-22T14:57:00Z"/>
                <w:rFonts w:ascii="Georgia" w:hAnsi="Georgia" w:cstheme="minorHAnsi"/>
                <w:color w:val="000000"/>
                <w:sz w:val="18"/>
                <w:szCs w:val="18"/>
                <w:rPrChange w:id="15566" w:author="Kasia" w:date="2020-12-23T11:34:00Z">
                  <w:rPr>
                    <w:ins w:id="15567" w:author="Kasia" w:date="2020-12-22T14:57:00Z"/>
                    <w:rFonts w:ascii="Georgia" w:hAnsi="Georgia" w:cstheme="minorHAnsi"/>
                    <w:color w:val="000000"/>
                    <w:sz w:val="20"/>
                    <w:szCs w:val="20"/>
                  </w:rPr>
                </w:rPrChange>
              </w:rPr>
              <w:pPrChange w:id="15568" w:author="Kasia" w:date="2020-12-23T11:34:00Z">
                <w:pPr>
                  <w:widowControl w:val="0"/>
                  <w:spacing w:line="240" w:lineRule="auto"/>
                  <w:jc w:val="center"/>
                </w:pPr>
              </w:pPrChange>
            </w:pPr>
            <w:ins w:id="15569" w:author="Kasia" w:date="2020-12-22T14:57:00Z">
              <w:r w:rsidRPr="007A18F6">
                <w:rPr>
                  <w:rFonts w:ascii="Georgia" w:hAnsi="Georgia" w:cstheme="minorHAnsi"/>
                  <w:color w:val="000000"/>
                  <w:sz w:val="18"/>
                  <w:szCs w:val="18"/>
                  <w:rPrChange w:id="1557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249EDD0" w14:textId="77777777" w:rsidR="007A18F6" w:rsidRPr="007A18F6" w:rsidRDefault="007A18F6">
            <w:pPr>
              <w:spacing w:after="0" w:line="240" w:lineRule="auto"/>
              <w:jc w:val="center"/>
              <w:rPr>
                <w:ins w:id="15571" w:author="Kasia" w:date="2020-12-22T14:57:00Z"/>
                <w:rFonts w:ascii="Georgia" w:hAnsi="Georgia" w:cstheme="minorHAnsi"/>
                <w:sz w:val="18"/>
                <w:szCs w:val="18"/>
                <w:rPrChange w:id="15572" w:author="Kasia" w:date="2020-12-23T11:34:00Z">
                  <w:rPr>
                    <w:ins w:id="15573" w:author="Kasia" w:date="2020-12-22T14:57:00Z"/>
                    <w:rFonts w:ascii="Georgia" w:hAnsi="Georgia" w:cstheme="minorHAnsi"/>
                    <w:sz w:val="20"/>
                    <w:szCs w:val="20"/>
                  </w:rPr>
                </w:rPrChange>
              </w:rPr>
              <w:pPrChange w:id="15574" w:author="Kasia" w:date="2020-12-23T11:34:00Z">
                <w:pPr>
                  <w:spacing w:line="240" w:lineRule="auto"/>
                  <w:jc w:val="center"/>
                </w:pPr>
              </w:pPrChange>
            </w:pPr>
            <w:ins w:id="15575" w:author="Kasia" w:date="2020-12-22T14:57:00Z">
              <w:r w:rsidRPr="007A18F6">
                <w:rPr>
                  <w:rFonts w:ascii="Georgia" w:hAnsi="Georgia" w:cstheme="minorHAnsi"/>
                  <w:sz w:val="18"/>
                  <w:szCs w:val="18"/>
                  <w:rPrChange w:id="15576" w:author="Kasia" w:date="2020-12-23T11:34:00Z">
                    <w:rPr>
                      <w:rFonts w:ascii="Georgia" w:hAnsi="Georgia" w:cstheme="minorHAnsi"/>
                      <w:b/>
                      <w:bCs/>
                      <w:sz w:val="20"/>
                      <w:szCs w:val="20"/>
                    </w:rPr>
                  </w:rPrChange>
                </w:rPr>
                <w:t>/Wpisać: spełnia lub nie spełnia/</w:t>
              </w:r>
            </w:ins>
          </w:p>
        </w:tc>
      </w:tr>
      <w:tr w:rsidR="006D1957" w:rsidRPr="00EC70A6" w14:paraId="545C2E1F" w14:textId="77777777" w:rsidTr="00D645CE">
        <w:trPr>
          <w:trHeight w:val="152"/>
          <w:ins w:id="1557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2A8EBF3" w14:textId="77777777" w:rsidR="007A18F6" w:rsidRPr="007A18F6" w:rsidRDefault="007A18F6">
            <w:pPr>
              <w:pStyle w:val="Akapitzlist"/>
              <w:numPr>
                <w:ilvl w:val="0"/>
                <w:numId w:val="64"/>
              </w:numPr>
              <w:suppressAutoHyphens w:val="0"/>
              <w:spacing w:line="240" w:lineRule="auto"/>
              <w:contextualSpacing/>
              <w:jc w:val="center"/>
              <w:textAlignment w:val="auto"/>
              <w:rPr>
                <w:ins w:id="15578" w:author="Kasia" w:date="2020-12-22T14:57:00Z"/>
                <w:rFonts w:ascii="Georgia" w:hAnsi="Georgia" w:cstheme="minorHAnsi"/>
                <w:b/>
                <w:bCs/>
                <w:color w:val="000000"/>
                <w:sz w:val="18"/>
                <w:szCs w:val="18"/>
                <w:rPrChange w:id="15579" w:author="Kasia" w:date="2020-12-23T11:34:00Z">
                  <w:rPr>
                    <w:ins w:id="1558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70AAE9" w14:textId="77777777" w:rsidR="007A18F6" w:rsidRPr="007A18F6" w:rsidRDefault="007A18F6">
            <w:pPr>
              <w:spacing w:after="0" w:line="240" w:lineRule="auto"/>
              <w:jc w:val="center"/>
              <w:rPr>
                <w:ins w:id="15581" w:author="Kasia" w:date="2020-12-22T14:57:00Z"/>
                <w:rFonts w:ascii="Georgia" w:hAnsi="Georgia" w:cstheme="minorHAnsi"/>
                <w:b/>
                <w:sz w:val="18"/>
                <w:szCs w:val="18"/>
                <w:rPrChange w:id="15582" w:author="Kasia" w:date="2020-12-23T11:34:00Z">
                  <w:rPr>
                    <w:ins w:id="15583" w:author="Kasia" w:date="2020-12-22T14:57:00Z"/>
                    <w:rFonts w:ascii="Georgia" w:hAnsi="Georgia" w:cstheme="minorHAnsi"/>
                    <w:b/>
                    <w:sz w:val="20"/>
                    <w:szCs w:val="20"/>
                  </w:rPr>
                </w:rPrChange>
              </w:rPr>
              <w:pPrChange w:id="15584" w:author="Kasia" w:date="2020-12-23T11:34:00Z">
                <w:pPr>
                  <w:spacing w:line="240" w:lineRule="auto"/>
                  <w:jc w:val="center"/>
                </w:pPr>
              </w:pPrChange>
            </w:pPr>
            <w:ins w:id="15585" w:author="Kasia" w:date="2020-12-22T14:57:00Z">
              <w:r w:rsidRPr="007A18F6">
                <w:rPr>
                  <w:rFonts w:ascii="Georgia" w:hAnsi="Georgia" w:cstheme="minorHAnsi"/>
                  <w:b/>
                  <w:sz w:val="18"/>
                  <w:szCs w:val="18"/>
                  <w:rPrChange w:id="15586" w:author="Kasia" w:date="2020-12-23T11:34:00Z">
                    <w:rPr>
                      <w:rFonts w:ascii="Georgia" w:hAnsi="Georgia" w:cstheme="minorHAnsi"/>
                      <w:b/>
                      <w:bCs/>
                      <w:sz w:val="20"/>
                      <w:szCs w:val="20"/>
                    </w:rPr>
                  </w:rPrChange>
                </w:rPr>
                <w:t>Algorytm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597A1F" w14:textId="77777777" w:rsidR="007A18F6" w:rsidRPr="007A18F6" w:rsidRDefault="007A18F6">
            <w:pPr>
              <w:spacing w:after="0" w:line="240" w:lineRule="auto"/>
              <w:rPr>
                <w:ins w:id="15587" w:author="Kasia" w:date="2020-12-22T14:57:00Z"/>
                <w:rFonts w:ascii="Georgia" w:hAnsi="Georgia" w:cstheme="minorHAnsi"/>
                <w:bCs/>
                <w:sz w:val="18"/>
                <w:szCs w:val="18"/>
                <w:rPrChange w:id="15588" w:author="Kasia" w:date="2020-12-23T11:34:00Z">
                  <w:rPr>
                    <w:ins w:id="15589" w:author="Kasia" w:date="2020-12-22T14:57:00Z"/>
                    <w:rFonts w:ascii="Georgia" w:hAnsi="Georgia" w:cstheme="minorHAnsi"/>
                    <w:bCs/>
                    <w:sz w:val="20"/>
                    <w:szCs w:val="20"/>
                  </w:rPr>
                </w:rPrChange>
              </w:rPr>
              <w:pPrChange w:id="15590" w:author="Kasia" w:date="2020-12-23T11:34:00Z">
                <w:pPr>
                  <w:spacing w:line="240" w:lineRule="auto"/>
                </w:pPr>
              </w:pPrChange>
            </w:pPr>
            <w:proofErr w:type="spellStart"/>
            <w:ins w:id="15591" w:author="Kasia" w:date="2020-12-22T14:57:00Z">
              <w:r w:rsidRPr="007A18F6">
                <w:rPr>
                  <w:rFonts w:ascii="Georgia" w:hAnsi="Georgia" w:cstheme="minorHAnsi"/>
                  <w:bCs/>
                  <w:sz w:val="18"/>
                  <w:szCs w:val="18"/>
                  <w:rPrChange w:id="15592" w:author="Kasia" w:date="2020-12-23T11:34:00Z">
                    <w:rPr>
                      <w:rFonts w:ascii="Georgia" w:hAnsi="Georgia" w:cstheme="minorHAnsi"/>
                      <w:b/>
                      <w:bCs/>
                      <w:sz w:val="20"/>
                      <w:szCs w:val="20"/>
                    </w:rPr>
                  </w:rPrChange>
                </w:rPr>
                <w:t>Store</w:t>
              </w:r>
              <w:proofErr w:type="spellEnd"/>
              <w:r w:rsidRPr="007A18F6">
                <w:rPr>
                  <w:rFonts w:ascii="Georgia" w:hAnsi="Georgia" w:cstheme="minorHAnsi"/>
                  <w:bCs/>
                  <w:sz w:val="18"/>
                  <w:szCs w:val="18"/>
                  <w:rPrChange w:id="15593" w:author="Kasia" w:date="2020-12-23T11:34:00Z">
                    <w:rPr>
                      <w:rFonts w:ascii="Georgia" w:hAnsi="Georgia" w:cstheme="minorHAnsi"/>
                      <w:b/>
                      <w:bCs/>
                      <w:sz w:val="20"/>
                      <w:szCs w:val="20"/>
                    </w:rPr>
                  </w:rPrChange>
                </w:rPr>
                <w:t xml:space="preserve"> and </w:t>
              </w:r>
              <w:proofErr w:type="spellStart"/>
              <w:r w:rsidRPr="007A18F6">
                <w:rPr>
                  <w:rFonts w:ascii="Georgia" w:hAnsi="Georgia" w:cstheme="minorHAnsi"/>
                  <w:bCs/>
                  <w:sz w:val="18"/>
                  <w:szCs w:val="18"/>
                  <w:rPrChange w:id="15594" w:author="Kasia" w:date="2020-12-23T11:34:00Z">
                    <w:rPr>
                      <w:rFonts w:ascii="Georgia" w:hAnsi="Georgia" w:cstheme="minorHAnsi"/>
                      <w:b/>
                      <w:bCs/>
                      <w:sz w:val="20"/>
                      <w:szCs w:val="20"/>
                    </w:rPr>
                  </w:rPrChange>
                </w:rPr>
                <w:t>Forward</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AECA0E" w14:textId="77777777" w:rsidR="007A18F6" w:rsidRPr="007A18F6" w:rsidRDefault="007A18F6">
            <w:pPr>
              <w:widowControl w:val="0"/>
              <w:spacing w:after="0" w:line="240" w:lineRule="auto"/>
              <w:jc w:val="center"/>
              <w:rPr>
                <w:ins w:id="15595" w:author="Kasia" w:date="2020-12-22T14:57:00Z"/>
                <w:rFonts w:ascii="Georgia" w:hAnsi="Georgia" w:cstheme="minorHAnsi"/>
                <w:color w:val="000000"/>
                <w:sz w:val="18"/>
                <w:szCs w:val="18"/>
                <w:rPrChange w:id="15596" w:author="Kasia" w:date="2020-12-23T11:34:00Z">
                  <w:rPr>
                    <w:ins w:id="15597" w:author="Kasia" w:date="2020-12-22T14:57:00Z"/>
                    <w:rFonts w:ascii="Georgia" w:hAnsi="Georgia" w:cstheme="minorHAnsi"/>
                    <w:color w:val="000000"/>
                    <w:sz w:val="20"/>
                    <w:szCs w:val="20"/>
                  </w:rPr>
                </w:rPrChange>
              </w:rPr>
              <w:pPrChange w:id="15598" w:author="Kasia" w:date="2020-12-23T11:34:00Z">
                <w:pPr>
                  <w:widowControl w:val="0"/>
                  <w:spacing w:line="240" w:lineRule="auto"/>
                  <w:jc w:val="center"/>
                </w:pPr>
              </w:pPrChange>
            </w:pPr>
            <w:ins w:id="15599" w:author="Kasia" w:date="2020-12-22T14:57:00Z">
              <w:r w:rsidRPr="007A18F6">
                <w:rPr>
                  <w:rFonts w:ascii="Georgia" w:hAnsi="Georgia" w:cstheme="minorHAnsi"/>
                  <w:color w:val="000000"/>
                  <w:sz w:val="18"/>
                  <w:szCs w:val="18"/>
                  <w:rPrChange w:id="15600" w:author="Kasia" w:date="2020-12-23T11:34:00Z">
                    <w:rPr>
                      <w:rFonts w:ascii="Georgia" w:hAnsi="Georgia" w:cstheme="minorHAnsi"/>
                      <w:b/>
                      <w:bCs/>
                      <w:color w:val="000000"/>
                      <w:sz w:val="20"/>
                      <w:szCs w:val="20"/>
                    </w:rPr>
                  </w:rPrChange>
                </w:rPr>
                <w:t>Wymagane</w:t>
              </w:r>
            </w:ins>
          </w:p>
          <w:p w14:paraId="718A7045" w14:textId="77777777" w:rsidR="007A18F6" w:rsidRPr="007A18F6" w:rsidRDefault="007A18F6">
            <w:pPr>
              <w:widowControl w:val="0"/>
              <w:spacing w:after="0" w:line="240" w:lineRule="auto"/>
              <w:jc w:val="center"/>
              <w:rPr>
                <w:ins w:id="15601" w:author="Kasia" w:date="2020-12-22T14:57:00Z"/>
                <w:rFonts w:ascii="Georgia" w:hAnsi="Georgia" w:cstheme="minorHAnsi"/>
                <w:color w:val="000000"/>
                <w:sz w:val="18"/>
                <w:szCs w:val="18"/>
                <w:rPrChange w:id="15602" w:author="Kasia" w:date="2020-12-23T11:34:00Z">
                  <w:rPr>
                    <w:ins w:id="15603" w:author="Kasia" w:date="2020-12-22T14:57:00Z"/>
                    <w:rFonts w:ascii="Georgia" w:hAnsi="Georgia" w:cstheme="minorHAnsi"/>
                    <w:color w:val="000000"/>
                    <w:sz w:val="20"/>
                    <w:szCs w:val="20"/>
                  </w:rPr>
                </w:rPrChange>
              </w:rPr>
              <w:pPrChange w:id="15604" w:author="Kasia" w:date="2020-12-23T11:34:00Z">
                <w:pPr>
                  <w:widowControl w:val="0"/>
                  <w:spacing w:line="240" w:lineRule="auto"/>
                  <w:jc w:val="center"/>
                </w:pPr>
              </w:pPrChange>
            </w:pPr>
            <w:ins w:id="15605" w:author="Kasia" w:date="2020-12-22T14:57:00Z">
              <w:r w:rsidRPr="007A18F6">
                <w:rPr>
                  <w:rFonts w:ascii="Georgia" w:hAnsi="Georgia" w:cstheme="minorHAnsi"/>
                  <w:color w:val="000000"/>
                  <w:sz w:val="18"/>
                  <w:szCs w:val="18"/>
                  <w:rPrChange w:id="1560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7020A90" w14:textId="77777777" w:rsidR="007A18F6" w:rsidRPr="007A18F6" w:rsidRDefault="007A18F6">
            <w:pPr>
              <w:spacing w:after="0" w:line="240" w:lineRule="auto"/>
              <w:jc w:val="center"/>
              <w:rPr>
                <w:ins w:id="15607" w:author="Kasia" w:date="2020-12-22T14:57:00Z"/>
                <w:rFonts w:ascii="Georgia" w:hAnsi="Georgia" w:cstheme="minorHAnsi"/>
                <w:sz w:val="18"/>
                <w:szCs w:val="18"/>
                <w:rPrChange w:id="15608" w:author="Kasia" w:date="2020-12-23T11:34:00Z">
                  <w:rPr>
                    <w:ins w:id="15609" w:author="Kasia" w:date="2020-12-22T14:57:00Z"/>
                    <w:rFonts w:ascii="Georgia" w:hAnsi="Georgia" w:cstheme="minorHAnsi"/>
                    <w:sz w:val="20"/>
                    <w:szCs w:val="20"/>
                  </w:rPr>
                </w:rPrChange>
              </w:rPr>
              <w:pPrChange w:id="15610" w:author="Kasia" w:date="2020-12-23T11:34:00Z">
                <w:pPr>
                  <w:spacing w:line="240" w:lineRule="auto"/>
                  <w:jc w:val="center"/>
                </w:pPr>
              </w:pPrChange>
            </w:pPr>
            <w:ins w:id="15611" w:author="Kasia" w:date="2020-12-22T14:57:00Z">
              <w:r w:rsidRPr="007A18F6">
                <w:rPr>
                  <w:rFonts w:ascii="Georgia" w:hAnsi="Georgia" w:cstheme="minorHAnsi"/>
                  <w:sz w:val="18"/>
                  <w:szCs w:val="18"/>
                  <w:rPrChange w:id="15612" w:author="Kasia" w:date="2020-12-23T11:34:00Z">
                    <w:rPr>
                      <w:rFonts w:ascii="Georgia" w:hAnsi="Georgia" w:cstheme="minorHAnsi"/>
                      <w:b/>
                      <w:bCs/>
                      <w:sz w:val="20"/>
                      <w:szCs w:val="20"/>
                    </w:rPr>
                  </w:rPrChange>
                </w:rPr>
                <w:t>/Wpisać: spełnia lub nie spełnia/</w:t>
              </w:r>
            </w:ins>
          </w:p>
        </w:tc>
      </w:tr>
      <w:tr w:rsidR="006D1957" w:rsidRPr="00EC70A6" w14:paraId="50189238" w14:textId="77777777" w:rsidTr="00D645CE">
        <w:trPr>
          <w:trHeight w:val="152"/>
          <w:ins w:id="1561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F62461B" w14:textId="77777777" w:rsidR="007A18F6" w:rsidRPr="007A18F6" w:rsidRDefault="007A18F6">
            <w:pPr>
              <w:pStyle w:val="Akapitzlist"/>
              <w:numPr>
                <w:ilvl w:val="0"/>
                <w:numId w:val="64"/>
              </w:numPr>
              <w:suppressAutoHyphens w:val="0"/>
              <w:spacing w:line="240" w:lineRule="auto"/>
              <w:contextualSpacing/>
              <w:jc w:val="center"/>
              <w:textAlignment w:val="auto"/>
              <w:rPr>
                <w:ins w:id="15614" w:author="Kasia" w:date="2020-12-22T14:57:00Z"/>
                <w:rFonts w:ascii="Georgia" w:hAnsi="Georgia" w:cstheme="minorHAnsi"/>
                <w:b/>
                <w:bCs/>
                <w:color w:val="000000"/>
                <w:sz w:val="18"/>
                <w:szCs w:val="18"/>
                <w:rPrChange w:id="15615" w:author="Kasia" w:date="2020-12-23T11:34:00Z">
                  <w:rPr>
                    <w:ins w:id="1561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287AC3" w14:textId="77777777" w:rsidR="007A18F6" w:rsidRPr="007A18F6" w:rsidRDefault="007A18F6">
            <w:pPr>
              <w:spacing w:after="0" w:line="240" w:lineRule="auto"/>
              <w:jc w:val="center"/>
              <w:rPr>
                <w:ins w:id="15617" w:author="Kasia" w:date="2020-12-22T14:57:00Z"/>
                <w:rFonts w:ascii="Georgia" w:hAnsi="Georgia" w:cstheme="minorHAnsi"/>
                <w:b/>
                <w:sz w:val="18"/>
                <w:szCs w:val="18"/>
                <w:rPrChange w:id="15618" w:author="Kasia" w:date="2020-12-23T11:34:00Z">
                  <w:rPr>
                    <w:ins w:id="15619" w:author="Kasia" w:date="2020-12-22T14:57:00Z"/>
                    <w:rFonts w:ascii="Georgia" w:hAnsi="Georgia" w:cstheme="minorHAnsi"/>
                    <w:b/>
                    <w:sz w:val="20"/>
                    <w:szCs w:val="20"/>
                  </w:rPr>
                </w:rPrChange>
              </w:rPr>
              <w:pPrChange w:id="15620" w:author="Kasia" w:date="2020-12-23T11:34:00Z">
                <w:pPr>
                  <w:spacing w:line="240" w:lineRule="auto"/>
                  <w:jc w:val="center"/>
                </w:pPr>
              </w:pPrChange>
            </w:pPr>
            <w:ins w:id="15621" w:author="Kasia" w:date="2020-12-22T14:57:00Z">
              <w:r w:rsidRPr="007A18F6">
                <w:rPr>
                  <w:rFonts w:ascii="Georgia" w:hAnsi="Georgia" w:cstheme="minorHAnsi"/>
                  <w:b/>
                  <w:sz w:val="18"/>
                  <w:szCs w:val="18"/>
                  <w:rPrChange w:id="15622" w:author="Kasia" w:date="2020-12-23T11:34:00Z">
                    <w:rPr>
                      <w:rFonts w:ascii="Georgia" w:hAnsi="Georgia" w:cstheme="minorHAnsi"/>
                      <w:b/>
                      <w:bCs/>
                      <w:sz w:val="20"/>
                      <w:szCs w:val="20"/>
                    </w:rPr>
                  </w:rPrChange>
                </w:rPr>
                <w:t>Obsługa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FA558B" w14:textId="77777777" w:rsidR="007A18F6" w:rsidRPr="007A18F6" w:rsidRDefault="007A18F6">
            <w:pPr>
              <w:spacing w:after="0" w:line="240" w:lineRule="auto"/>
              <w:rPr>
                <w:ins w:id="15623" w:author="Kasia" w:date="2020-12-22T14:57:00Z"/>
                <w:rFonts w:ascii="Georgia" w:hAnsi="Georgia" w:cstheme="minorHAnsi"/>
                <w:bCs/>
                <w:sz w:val="18"/>
                <w:szCs w:val="18"/>
                <w:lang w:val="en-US"/>
                <w:rPrChange w:id="15624" w:author="Kasia" w:date="2020-12-23T11:34:00Z">
                  <w:rPr>
                    <w:ins w:id="15625" w:author="Kasia" w:date="2020-12-22T14:57:00Z"/>
                    <w:rFonts w:ascii="Georgia" w:hAnsi="Georgia" w:cstheme="minorHAnsi"/>
                    <w:bCs/>
                    <w:sz w:val="20"/>
                    <w:szCs w:val="20"/>
                    <w:lang w:val="en-US"/>
                  </w:rPr>
                </w:rPrChange>
              </w:rPr>
              <w:pPrChange w:id="15626" w:author="Kasia" w:date="2020-12-23T11:34:00Z">
                <w:pPr>
                  <w:spacing w:line="240" w:lineRule="auto"/>
                </w:pPr>
              </w:pPrChange>
            </w:pPr>
            <w:ins w:id="15627" w:author="Kasia" w:date="2020-12-22T14:57:00Z">
              <w:r w:rsidRPr="007A18F6">
                <w:rPr>
                  <w:rFonts w:ascii="Georgia" w:hAnsi="Georgia" w:cstheme="minorHAnsi"/>
                  <w:bCs/>
                  <w:sz w:val="18"/>
                  <w:szCs w:val="18"/>
                  <w:lang w:val="en-US"/>
                  <w:rPrChange w:id="15628" w:author="Kasia" w:date="2020-12-23T11:34:00Z">
                    <w:rPr>
                      <w:rFonts w:ascii="Georgia" w:hAnsi="Georgia" w:cstheme="minorHAnsi"/>
                      <w:b/>
                      <w:bCs/>
                      <w:sz w:val="20"/>
                      <w:szCs w:val="20"/>
                      <w:lang w:val="en-US"/>
                    </w:rPr>
                  </w:rPrChange>
                </w:rPr>
                <w:t xml:space="preserve">Voice VLAN, Port based VLAN, MAC based VLAN, Protocol based VLAN, Private VLAN, VLAN Translation, GVRP, IEEE 802.1Q, Normal </w:t>
              </w:r>
              <w:proofErr w:type="spellStart"/>
              <w:r w:rsidRPr="007A18F6">
                <w:rPr>
                  <w:rFonts w:ascii="Georgia" w:hAnsi="Georgia" w:cstheme="minorHAnsi"/>
                  <w:bCs/>
                  <w:sz w:val="18"/>
                  <w:szCs w:val="18"/>
                  <w:lang w:val="en-US"/>
                  <w:rPrChange w:id="15629" w:author="Kasia" w:date="2020-12-23T11:34:00Z">
                    <w:rPr>
                      <w:rFonts w:ascii="Georgia" w:hAnsi="Georgia" w:cstheme="minorHAnsi"/>
                      <w:b/>
                      <w:bCs/>
                      <w:sz w:val="20"/>
                      <w:szCs w:val="20"/>
                      <w:lang w:val="en-US"/>
                    </w:rPr>
                  </w:rPrChange>
                </w:rPr>
                <w:t>QinQ</w:t>
              </w:r>
              <w:proofErr w:type="spellEnd"/>
              <w:r w:rsidRPr="007A18F6">
                <w:rPr>
                  <w:rFonts w:ascii="Georgia" w:hAnsi="Georgia" w:cstheme="minorHAnsi"/>
                  <w:bCs/>
                  <w:sz w:val="18"/>
                  <w:szCs w:val="18"/>
                  <w:lang w:val="en-US"/>
                  <w:rPrChange w:id="15630" w:author="Kasia" w:date="2020-12-23T11:34:00Z">
                    <w:rPr>
                      <w:rFonts w:ascii="Georgia" w:hAnsi="Georgia" w:cstheme="minorHAnsi"/>
                      <w:b/>
                      <w:bCs/>
                      <w:sz w:val="20"/>
                      <w:szCs w:val="20"/>
                      <w:lang w:val="en-US"/>
                    </w:rPr>
                  </w:rPrChange>
                </w:rPr>
                <w:t xml:space="preserve">, Flexible </w:t>
              </w:r>
              <w:proofErr w:type="spellStart"/>
              <w:r w:rsidRPr="007A18F6">
                <w:rPr>
                  <w:rFonts w:ascii="Georgia" w:hAnsi="Georgia" w:cstheme="minorHAnsi"/>
                  <w:bCs/>
                  <w:sz w:val="18"/>
                  <w:szCs w:val="18"/>
                  <w:lang w:val="en-US"/>
                  <w:rPrChange w:id="15631" w:author="Kasia" w:date="2020-12-23T11:34:00Z">
                    <w:rPr>
                      <w:rFonts w:ascii="Georgia" w:hAnsi="Georgia" w:cstheme="minorHAnsi"/>
                      <w:b/>
                      <w:bCs/>
                      <w:sz w:val="20"/>
                      <w:szCs w:val="20"/>
                      <w:lang w:val="en-US"/>
                    </w:rPr>
                  </w:rPrChange>
                </w:rPr>
                <w:t>QinQ</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B09302" w14:textId="77777777" w:rsidR="007A18F6" w:rsidRPr="007A18F6" w:rsidRDefault="007A18F6">
            <w:pPr>
              <w:widowControl w:val="0"/>
              <w:spacing w:after="0" w:line="240" w:lineRule="auto"/>
              <w:jc w:val="center"/>
              <w:rPr>
                <w:ins w:id="15632" w:author="Kasia" w:date="2020-12-22T14:57:00Z"/>
                <w:rFonts w:ascii="Georgia" w:hAnsi="Georgia" w:cstheme="minorHAnsi"/>
                <w:color w:val="000000"/>
                <w:sz w:val="18"/>
                <w:szCs w:val="18"/>
                <w:rPrChange w:id="15633" w:author="Kasia" w:date="2020-12-23T11:34:00Z">
                  <w:rPr>
                    <w:ins w:id="15634" w:author="Kasia" w:date="2020-12-22T14:57:00Z"/>
                    <w:rFonts w:ascii="Georgia" w:hAnsi="Georgia" w:cstheme="minorHAnsi"/>
                    <w:color w:val="000000"/>
                    <w:sz w:val="20"/>
                    <w:szCs w:val="20"/>
                  </w:rPr>
                </w:rPrChange>
              </w:rPr>
              <w:pPrChange w:id="15635" w:author="Kasia" w:date="2020-12-23T11:34:00Z">
                <w:pPr>
                  <w:widowControl w:val="0"/>
                  <w:spacing w:line="240" w:lineRule="auto"/>
                  <w:jc w:val="center"/>
                </w:pPr>
              </w:pPrChange>
            </w:pPr>
            <w:ins w:id="15636" w:author="Kasia" w:date="2020-12-22T14:57:00Z">
              <w:r w:rsidRPr="007A18F6">
                <w:rPr>
                  <w:rFonts w:ascii="Georgia" w:hAnsi="Georgia" w:cstheme="minorHAnsi"/>
                  <w:color w:val="000000"/>
                  <w:sz w:val="18"/>
                  <w:szCs w:val="18"/>
                  <w:rPrChange w:id="15637" w:author="Kasia" w:date="2020-12-23T11:34:00Z">
                    <w:rPr>
                      <w:rFonts w:ascii="Georgia" w:hAnsi="Georgia" w:cstheme="minorHAnsi"/>
                      <w:b/>
                      <w:bCs/>
                      <w:color w:val="000000"/>
                      <w:sz w:val="20"/>
                      <w:szCs w:val="20"/>
                    </w:rPr>
                  </w:rPrChange>
                </w:rPr>
                <w:t>Wymagane</w:t>
              </w:r>
            </w:ins>
          </w:p>
          <w:p w14:paraId="02048195" w14:textId="77777777" w:rsidR="007A18F6" w:rsidRPr="007A18F6" w:rsidRDefault="007A18F6">
            <w:pPr>
              <w:widowControl w:val="0"/>
              <w:spacing w:after="0" w:line="240" w:lineRule="auto"/>
              <w:jc w:val="center"/>
              <w:rPr>
                <w:ins w:id="15638" w:author="Kasia" w:date="2020-12-22T14:57:00Z"/>
                <w:rFonts w:ascii="Georgia" w:hAnsi="Georgia" w:cstheme="minorHAnsi"/>
                <w:color w:val="000000"/>
                <w:sz w:val="18"/>
                <w:szCs w:val="18"/>
                <w:rPrChange w:id="15639" w:author="Kasia" w:date="2020-12-23T11:34:00Z">
                  <w:rPr>
                    <w:ins w:id="15640" w:author="Kasia" w:date="2020-12-22T14:57:00Z"/>
                    <w:rFonts w:ascii="Georgia" w:hAnsi="Georgia" w:cstheme="minorHAnsi"/>
                    <w:color w:val="000000"/>
                    <w:sz w:val="20"/>
                    <w:szCs w:val="20"/>
                  </w:rPr>
                </w:rPrChange>
              </w:rPr>
              <w:pPrChange w:id="15641" w:author="Kasia" w:date="2020-12-23T11:34:00Z">
                <w:pPr>
                  <w:widowControl w:val="0"/>
                  <w:spacing w:line="240" w:lineRule="auto"/>
                  <w:jc w:val="center"/>
                </w:pPr>
              </w:pPrChange>
            </w:pPr>
            <w:ins w:id="15642" w:author="Kasia" w:date="2020-12-22T14:57:00Z">
              <w:r w:rsidRPr="007A18F6">
                <w:rPr>
                  <w:rFonts w:ascii="Georgia" w:hAnsi="Georgia" w:cstheme="minorHAnsi"/>
                  <w:color w:val="000000"/>
                  <w:sz w:val="18"/>
                  <w:szCs w:val="18"/>
                  <w:rPrChange w:id="1564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1EBDA0B" w14:textId="77777777" w:rsidR="007A18F6" w:rsidRPr="007A18F6" w:rsidRDefault="007A18F6">
            <w:pPr>
              <w:spacing w:after="0" w:line="240" w:lineRule="auto"/>
              <w:jc w:val="center"/>
              <w:rPr>
                <w:ins w:id="15644" w:author="Kasia" w:date="2020-12-22T14:57:00Z"/>
                <w:rFonts w:ascii="Georgia" w:hAnsi="Georgia" w:cstheme="minorHAnsi"/>
                <w:sz w:val="18"/>
                <w:szCs w:val="18"/>
                <w:rPrChange w:id="15645" w:author="Kasia" w:date="2020-12-23T11:34:00Z">
                  <w:rPr>
                    <w:ins w:id="15646" w:author="Kasia" w:date="2020-12-22T14:57:00Z"/>
                    <w:rFonts w:ascii="Georgia" w:hAnsi="Georgia" w:cstheme="minorHAnsi"/>
                    <w:sz w:val="20"/>
                    <w:szCs w:val="20"/>
                  </w:rPr>
                </w:rPrChange>
              </w:rPr>
              <w:pPrChange w:id="15647" w:author="Kasia" w:date="2020-12-23T11:34:00Z">
                <w:pPr>
                  <w:spacing w:line="240" w:lineRule="auto"/>
                  <w:jc w:val="center"/>
                </w:pPr>
              </w:pPrChange>
            </w:pPr>
            <w:ins w:id="15648" w:author="Kasia" w:date="2020-12-22T14:57:00Z">
              <w:r w:rsidRPr="007A18F6">
                <w:rPr>
                  <w:rFonts w:ascii="Georgia" w:hAnsi="Georgia" w:cstheme="minorHAnsi"/>
                  <w:sz w:val="18"/>
                  <w:szCs w:val="18"/>
                  <w:rPrChange w:id="15649" w:author="Kasia" w:date="2020-12-23T11:34:00Z">
                    <w:rPr>
                      <w:rFonts w:ascii="Georgia" w:hAnsi="Georgia" w:cstheme="minorHAnsi"/>
                      <w:b/>
                      <w:bCs/>
                      <w:sz w:val="20"/>
                      <w:szCs w:val="20"/>
                    </w:rPr>
                  </w:rPrChange>
                </w:rPr>
                <w:t>/Wpisać: spełnia lub nie spełnia/</w:t>
              </w:r>
            </w:ins>
          </w:p>
        </w:tc>
      </w:tr>
      <w:tr w:rsidR="006D1957" w:rsidRPr="00EC70A6" w14:paraId="749EB746" w14:textId="77777777" w:rsidTr="00D645CE">
        <w:trPr>
          <w:trHeight w:val="152"/>
          <w:ins w:id="1565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9AE3DFD" w14:textId="77777777" w:rsidR="007A18F6" w:rsidRPr="007A18F6" w:rsidRDefault="007A18F6">
            <w:pPr>
              <w:pStyle w:val="Akapitzlist"/>
              <w:numPr>
                <w:ilvl w:val="0"/>
                <w:numId w:val="64"/>
              </w:numPr>
              <w:suppressAutoHyphens w:val="0"/>
              <w:spacing w:line="240" w:lineRule="auto"/>
              <w:contextualSpacing/>
              <w:jc w:val="center"/>
              <w:textAlignment w:val="auto"/>
              <w:rPr>
                <w:ins w:id="15651" w:author="Kasia" w:date="2020-12-22T14:57:00Z"/>
                <w:rFonts w:ascii="Georgia" w:hAnsi="Georgia" w:cstheme="minorHAnsi"/>
                <w:b/>
                <w:bCs/>
                <w:color w:val="000000"/>
                <w:sz w:val="18"/>
                <w:szCs w:val="18"/>
                <w:rPrChange w:id="15652" w:author="Kasia" w:date="2020-12-23T11:34:00Z">
                  <w:rPr>
                    <w:ins w:id="1565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C8CE855" w14:textId="77777777" w:rsidR="007A18F6" w:rsidRPr="007A18F6" w:rsidRDefault="007A18F6">
            <w:pPr>
              <w:spacing w:after="0" w:line="240" w:lineRule="auto"/>
              <w:jc w:val="center"/>
              <w:rPr>
                <w:ins w:id="15654" w:author="Kasia" w:date="2020-12-22T14:57:00Z"/>
                <w:rFonts w:ascii="Georgia" w:hAnsi="Georgia" w:cstheme="minorHAnsi"/>
                <w:b/>
                <w:sz w:val="18"/>
                <w:szCs w:val="18"/>
                <w:rPrChange w:id="15655" w:author="Kasia" w:date="2020-12-23T11:34:00Z">
                  <w:rPr>
                    <w:ins w:id="15656" w:author="Kasia" w:date="2020-12-22T14:57:00Z"/>
                    <w:rFonts w:ascii="Georgia" w:hAnsi="Georgia" w:cstheme="minorHAnsi"/>
                    <w:b/>
                    <w:sz w:val="20"/>
                    <w:szCs w:val="20"/>
                  </w:rPr>
                </w:rPrChange>
              </w:rPr>
              <w:pPrChange w:id="15657" w:author="Kasia" w:date="2020-12-23T11:34:00Z">
                <w:pPr>
                  <w:spacing w:line="240" w:lineRule="auto"/>
                  <w:jc w:val="center"/>
                </w:pPr>
              </w:pPrChange>
            </w:pPr>
            <w:ins w:id="15658" w:author="Kasia" w:date="2020-12-22T14:57:00Z">
              <w:r w:rsidRPr="007A18F6">
                <w:rPr>
                  <w:rFonts w:ascii="Georgia" w:hAnsi="Georgia" w:cstheme="minorHAnsi"/>
                  <w:b/>
                  <w:sz w:val="18"/>
                  <w:szCs w:val="18"/>
                  <w:rPrChange w:id="15659" w:author="Kasia" w:date="2020-12-23T11:34:00Z">
                    <w:rPr>
                      <w:rFonts w:ascii="Georgia" w:hAnsi="Georgia" w:cstheme="minorHAnsi"/>
                      <w:b/>
                      <w:bCs/>
                      <w:sz w:val="20"/>
                      <w:szCs w:val="20"/>
                    </w:rPr>
                  </w:rPrChange>
                </w:rPr>
                <w:t>DHCP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B9BB0E" w14:textId="77777777" w:rsidR="007A18F6" w:rsidRPr="007A18F6" w:rsidRDefault="007A18F6">
            <w:pPr>
              <w:spacing w:after="0" w:line="240" w:lineRule="auto"/>
              <w:rPr>
                <w:ins w:id="15660" w:author="Kasia" w:date="2020-12-22T14:57:00Z"/>
                <w:rFonts w:ascii="Georgia" w:hAnsi="Georgia" w:cstheme="minorHAnsi"/>
                <w:bCs/>
                <w:sz w:val="18"/>
                <w:szCs w:val="18"/>
                <w:lang w:val="en-US"/>
                <w:rPrChange w:id="15661" w:author="Kasia" w:date="2020-12-23T11:34:00Z">
                  <w:rPr>
                    <w:ins w:id="15662" w:author="Kasia" w:date="2020-12-22T14:57:00Z"/>
                    <w:rFonts w:ascii="Georgia" w:hAnsi="Georgia" w:cstheme="minorHAnsi"/>
                    <w:bCs/>
                    <w:sz w:val="20"/>
                    <w:szCs w:val="20"/>
                    <w:lang w:val="en-US"/>
                  </w:rPr>
                </w:rPrChange>
              </w:rPr>
              <w:pPrChange w:id="15663" w:author="Kasia" w:date="2020-12-23T11:34:00Z">
                <w:pPr>
                  <w:spacing w:line="240" w:lineRule="auto"/>
                </w:pPr>
              </w:pPrChange>
            </w:pPr>
            <w:ins w:id="15664" w:author="Kasia" w:date="2020-12-22T14:57:00Z">
              <w:r w:rsidRPr="007A18F6">
                <w:rPr>
                  <w:rFonts w:ascii="Georgia" w:hAnsi="Georgia" w:cstheme="minorHAnsi"/>
                  <w:bCs/>
                  <w:sz w:val="18"/>
                  <w:szCs w:val="18"/>
                  <w:lang w:val="en-US"/>
                  <w:rPrChange w:id="15665" w:author="Kasia" w:date="2020-12-23T11:34:00Z">
                    <w:rPr>
                      <w:rFonts w:ascii="Georgia" w:hAnsi="Georgia" w:cstheme="minorHAnsi"/>
                      <w:b/>
                      <w:bCs/>
                      <w:sz w:val="20"/>
                      <w:szCs w:val="20"/>
                      <w:lang w:val="en-US"/>
                    </w:rPr>
                  </w:rPrChange>
                </w:rPr>
                <w:t>IPv4/IPv6 DHCP Client,IPv4/IPv6 DHCP Relay, Option 82, IPv4/IPv6 DHCP Snooping,IPv4/IPv6 DHCP Server</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49C813" w14:textId="77777777" w:rsidR="007A18F6" w:rsidRPr="007A18F6" w:rsidRDefault="007A18F6">
            <w:pPr>
              <w:widowControl w:val="0"/>
              <w:spacing w:after="0" w:line="240" w:lineRule="auto"/>
              <w:jc w:val="center"/>
              <w:rPr>
                <w:ins w:id="15666" w:author="Kasia" w:date="2020-12-22T14:57:00Z"/>
                <w:rFonts w:ascii="Georgia" w:hAnsi="Georgia" w:cstheme="minorHAnsi"/>
                <w:color w:val="000000"/>
                <w:sz w:val="18"/>
                <w:szCs w:val="18"/>
                <w:rPrChange w:id="15667" w:author="Kasia" w:date="2020-12-23T11:34:00Z">
                  <w:rPr>
                    <w:ins w:id="15668" w:author="Kasia" w:date="2020-12-22T14:57:00Z"/>
                    <w:rFonts w:ascii="Georgia" w:hAnsi="Georgia" w:cstheme="minorHAnsi"/>
                    <w:color w:val="000000"/>
                    <w:sz w:val="20"/>
                    <w:szCs w:val="20"/>
                  </w:rPr>
                </w:rPrChange>
              </w:rPr>
              <w:pPrChange w:id="15669" w:author="Kasia" w:date="2020-12-23T11:34:00Z">
                <w:pPr>
                  <w:widowControl w:val="0"/>
                  <w:spacing w:line="240" w:lineRule="auto"/>
                  <w:jc w:val="center"/>
                </w:pPr>
              </w:pPrChange>
            </w:pPr>
            <w:ins w:id="15670" w:author="Kasia" w:date="2020-12-22T14:57:00Z">
              <w:r w:rsidRPr="007A18F6">
                <w:rPr>
                  <w:rFonts w:ascii="Georgia" w:hAnsi="Georgia" w:cstheme="minorHAnsi"/>
                  <w:color w:val="000000"/>
                  <w:sz w:val="18"/>
                  <w:szCs w:val="18"/>
                  <w:rPrChange w:id="15671" w:author="Kasia" w:date="2020-12-23T11:34:00Z">
                    <w:rPr>
                      <w:rFonts w:ascii="Georgia" w:hAnsi="Georgia" w:cstheme="minorHAnsi"/>
                      <w:b/>
                      <w:bCs/>
                      <w:color w:val="000000"/>
                      <w:sz w:val="20"/>
                      <w:szCs w:val="20"/>
                    </w:rPr>
                  </w:rPrChange>
                </w:rPr>
                <w:t>Wymagane</w:t>
              </w:r>
            </w:ins>
          </w:p>
          <w:p w14:paraId="0D8D5F64" w14:textId="77777777" w:rsidR="007A18F6" w:rsidRPr="007A18F6" w:rsidRDefault="007A18F6">
            <w:pPr>
              <w:widowControl w:val="0"/>
              <w:spacing w:after="0" w:line="240" w:lineRule="auto"/>
              <w:jc w:val="center"/>
              <w:rPr>
                <w:ins w:id="15672" w:author="Kasia" w:date="2020-12-22T14:57:00Z"/>
                <w:rFonts w:ascii="Georgia" w:hAnsi="Georgia" w:cstheme="minorHAnsi"/>
                <w:color w:val="000000"/>
                <w:sz w:val="18"/>
                <w:szCs w:val="18"/>
                <w:rPrChange w:id="15673" w:author="Kasia" w:date="2020-12-23T11:34:00Z">
                  <w:rPr>
                    <w:ins w:id="15674" w:author="Kasia" w:date="2020-12-22T14:57:00Z"/>
                    <w:rFonts w:ascii="Georgia" w:hAnsi="Georgia" w:cstheme="minorHAnsi"/>
                    <w:color w:val="000000"/>
                    <w:sz w:val="20"/>
                    <w:szCs w:val="20"/>
                  </w:rPr>
                </w:rPrChange>
              </w:rPr>
              <w:pPrChange w:id="15675" w:author="Kasia" w:date="2020-12-23T11:34:00Z">
                <w:pPr>
                  <w:widowControl w:val="0"/>
                  <w:spacing w:line="240" w:lineRule="auto"/>
                  <w:jc w:val="center"/>
                </w:pPr>
              </w:pPrChange>
            </w:pPr>
            <w:ins w:id="15676" w:author="Kasia" w:date="2020-12-22T14:57:00Z">
              <w:r w:rsidRPr="007A18F6">
                <w:rPr>
                  <w:rFonts w:ascii="Georgia" w:hAnsi="Georgia" w:cstheme="minorHAnsi"/>
                  <w:color w:val="000000"/>
                  <w:sz w:val="18"/>
                  <w:szCs w:val="18"/>
                  <w:rPrChange w:id="1567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39134AE" w14:textId="77777777" w:rsidR="007A18F6" w:rsidRPr="007A18F6" w:rsidRDefault="007A18F6">
            <w:pPr>
              <w:spacing w:after="0" w:line="240" w:lineRule="auto"/>
              <w:jc w:val="center"/>
              <w:rPr>
                <w:ins w:id="15678" w:author="Kasia" w:date="2020-12-22T14:57:00Z"/>
                <w:rFonts w:ascii="Georgia" w:hAnsi="Georgia" w:cstheme="minorHAnsi"/>
                <w:sz w:val="18"/>
                <w:szCs w:val="18"/>
                <w:rPrChange w:id="15679" w:author="Kasia" w:date="2020-12-23T11:34:00Z">
                  <w:rPr>
                    <w:ins w:id="15680" w:author="Kasia" w:date="2020-12-22T14:57:00Z"/>
                    <w:rFonts w:ascii="Georgia" w:hAnsi="Georgia" w:cstheme="minorHAnsi"/>
                    <w:sz w:val="20"/>
                    <w:szCs w:val="20"/>
                  </w:rPr>
                </w:rPrChange>
              </w:rPr>
              <w:pPrChange w:id="15681" w:author="Kasia" w:date="2020-12-23T11:34:00Z">
                <w:pPr>
                  <w:spacing w:line="240" w:lineRule="auto"/>
                  <w:jc w:val="center"/>
                </w:pPr>
              </w:pPrChange>
            </w:pPr>
            <w:ins w:id="15682" w:author="Kasia" w:date="2020-12-22T14:57:00Z">
              <w:r w:rsidRPr="007A18F6">
                <w:rPr>
                  <w:rFonts w:ascii="Georgia" w:hAnsi="Georgia" w:cstheme="minorHAnsi"/>
                  <w:sz w:val="18"/>
                  <w:szCs w:val="18"/>
                  <w:rPrChange w:id="15683" w:author="Kasia" w:date="2020-12-23T11:34:00Z">
                    <w:rPr>
                      <w:rFonts w:ascii="Georgia" w:hAnsi="Georgia" w:cstheme="minorHAnsi"/>
                      <w:b/>
                      <w:bCs/>
                      <w:sz w:val="20"/>
                      <w:szCs w:val="20"/>
                    </w:rPr>
                  </w:rPrChange>
                </w:rPr>
                <w:t>/Wpisać: spełnia lub nie spełnia/</w:t>
              </w:r>
            </w:ins>
          </w:p>
        </w:tc>
      </w:tr>
      <w:tr w:rsidR="006D1957" w:rsidRPr="00EC70A6" w14:paraId="3CB67EBD" w14:textId="77777777" w:rsidTr="00D645CE">
        <w:trPr>
          <w:trHeight w:val="152"/>
          <w:ins w:id="1568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7E9DDE3" w14:textId="77777777" w:rsidR="007A18F6" w:rsidRPr="007A18F6" w:rsidRDefault="007A18F6">
            <w:pPr>
              <w:pStyle w:val="Akapitzlist"/>
              <w:numPr>
                <w:ilvl w:val="0"/>
                <w:numId w:val="64"/>
              </w:numPr>
              <w:suppressAutoHyphens w:val="0"/>
              <w:spacing w:line="240" w:lineRule="auto"/>
              <w:contextualSpacing/>
              <w:jc w:val="center"/>
              <w:textAlignment w:val="auto"/>
              <w:rPr>
                <w:ins w:id="15685" w:author="Kasia" w:date="2020-12-22T14:57:00Z"/>
                <w:rFonts w:ascii="Georgia" w:hAnsi="Georgia" w:cstheme="minorHAnsi"/>
                <w:b/>
                <w:bCs/>
                <w:color w:val="000000"/>
                <w:sz w:val="18"/>
                <w:szCs w:val="18"/>
                <w:rPrChange w:id="15686" w:author="Kasia" w:date="2020-12-23T11:34:00Z">
                  <w:rPr>
                    <w:ins w:id="1568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1F1FED8" w14:textId="77777777" w:rsidR="007A18F6" w:rsidRPr="007A18F6" w:rsidRDefault="007A18F6">
            <w:pPr>
              <w:spacing w:after="0" w:line="240" w:lineRule="auto"/>
              <w:jc w:val="center"/>
              <w:rPr>
                <w:ins w:id="15688" w:author="Kasia" w:date="2020-12-22T14:57:00Z"/>
                <w:rFonts w:ascii="Georgia" w:hAnsi="Georgia" w:cstheme="minorHAnsi"/>
                <w:b/>
                <w:sz w:val="18"/>
                <w:szCs w:val="18"/>
                <w:rPrChange w:id="15689" w:author="Kasia" w:date="2020-12-23T11:34:00Z">
                  <w:rPr>
                    <w:ins w:id="15690" w:author="Kasia" w:date="2020-12-22T14:57:00Z"/>
                    <w:rFonts w:ascii="Georgia" w:hAnsi="Georgia" w:cstheme="minorHAnsi"/>
                    <w:b/>
                    <w:sz w:val="20"/>
                    <w:szCs w:val="20"/>
                  </w:rPr>
                </w:rPrChange>
              </w:rPr>
              <w:pPrChange w:id="15691" w:author="Kasia" w:date="2020-12-23T11:34:00Z">
                <w:pPr>
                  <w:spacing w:line="240" w:lineRule="auto"/>
                  <w:jc w:val="center"/>
                </w:pPr>
              </w:pPrChange>
            </w:pPr>
            <w:ins w:id="15692" w:author="Kasia" w:date="2020-12-22T14:57:00Z">
              <w:r w:rsidRPr="007A18F6">
                <w:rPr>
                  <w:rFonts w:ascii="Georgia" w:hAnsi="Georgia" w:cstheme="minorHAnsi"/>
                  <w:b/>
                  <w:sz w:val="18"/>
                  <w:szCs w:val="18"/>
                  <w:rPrChange w:id="15693" w:author="Kasia" w:date="2020-12-23T11:34:00Z">
                    <w:rPr>
                      <w:rFonts w:ascii="Georgia" w:hAnsi="Georgia" w:cstheme="minorHAnsi"/>
                      <w:b/>
                      <w:bCs/>
                      <w:sz w:val="20"/>
                      <w:szCs w:val="20"/>
                    </w:rPr>
                  </w:rPrChange>
                </w:rPr>
                <w:t>Drzewo rozpinające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CA72D8" w14:textId="77777777" w:rsidR="007A18F6" w:rsidRPr="007A18F6" w:rsidRDefault="007A18F6">
            <w:pPr>
              <w:spacing w:after="0" w:line="240" w:lineRule="auto"/>
              <w:rPr>
                <w:ins w:id="15694" w:author="Kasia" w:date="2020-12-22T14:57:00Z"/>
                <w:rFonts w:ascii="Georgia" w:hAnsi="Georgia" w:cstheme="minorHAnsi"/>
                <w:bCs/>
                <w:sz w:val="18"/>
                <w:szCs w:val="18"/>
                <w:lang w:val="en-US"/>
                <w:rPrChange w:id="15695" w:author="Kasia" w:date="2020-12-23T11:34:00Z">
                  <w:rPr>
                    <w:ins w:id="15696" w:author="Kasia" w:date="2020-12-22T14:57:00Z"/>
                    <w:rFonts w:ascii="Georgia" w:hAnsi="Georgia" w:cstheme="minorHAnsi"/>
                    <w:bCs/>
                    <w:sz w:val="20"/>
                    <w:szCs w:val="20"/>
                    <w:lang w:val="en-US"/>
                  </w:rPr>
                </w:rPrChange>
              </w:rPr>
              <w:pPrChange w:id="15697" w:author="Kasia" w:date="2020-12-23T11:34:00Z">
                <w:pPr>
                  <w:spacing w:line="240" w:lineRule="auto"/>
                </w:pPr>
              </w:pPrChange>
            </w:pPr>
            <w:ins w:id="15698" w:author="Kasia" w:date="2020-12-22T14:57:00Z">
              <w:r w:rsidRPr="007A18F6">
                <w:rPr>
                  <w:rFonts w:ascii="Georgia" w:hAnsi="Georgia" w:cstheme="minorHAnsi"/>
                  <w:bCs/>
                  <w:sz w:val="18"/>
                  <w:szCs w:val="18"/>
                  <w:lang w:val="en-US"/>
                  <w:rPrChange w:id="15699" w:author="Kasia" w:date="2020-12-23T11:34:00Z">
                    <w:rPr>
                      <w:rFonts w:ascii="Georgia" w:hAnsi="Georgia" w:cstheme="minorHAnsi"/>
                      <w:b/>
                      <w:bCs/>
                      <w:sz w:val="20"/>
                      <w:szCs w:val="20"/>
                      <w:lang w:val="en-US"/>
                    </w:rPr>
                  </w:rPrChange>
                </w:rPr>
                <w:t>IEEE802.1D (STP), IEEE802.1W (RSTP), IEEE802.1S (MSTP), Multi-Process MSTP, Root Guard, BPDU guard, BPDU forwarding, Loopback Detection, Fast Link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A4A229" w14:textId="77777777" w:rsidR="007A18F6" w:rsidRPr="007A18F6" w:rsidRDefault="007A18F6">
            <w:pPr>
              <w:widowControl w:val="0"/>
              <w:spacing w:after="0" w:line="240" w:lineRule="auto"/>
              <w:jc w:val="center"/>
              <w:rPr>
                <w:ins w:id="15700" w:author="Kasia" w:date="2020-12-22T14:57:00Z"/>
                <w:rFonts w:ascii="Georgia" w:hAnsi="Georgia" w:cstheme="minorHAnsi"/>
                <w:color w:val="000000"/>
                <w:sz w:val="18"/>
                <w:szCs w:val="18"/>
                <w:rPrChange w:id="15701" w:author="Kasia" w:date="2020-12-23T11:34:00Z">
                  <w:rPr>
                    <w:ins w:id="15702" w:author="Kasia" w:date="2020-12-22T14:57:00Z"/>
                    <w:rFonts w:ascii="Georgia" w:hAnsi="Georgia" w:cstheme="minorHAnsi"/>
                    <w:color w:val="000000"/>
                    <w:sz w:val="20"/>
                    <w:szCs w:val="20"/>
                  </w:rPr>
                </w:rPrChange>
              </w:rPr>
              <w:pPrChange w:id="15703" w:author="Kasia" w:date="2020-12-23T11:34:00Z">
                <w:pPr>
                  <w:widowControl w:val="0"/>
                  <w:spacing w:line="240" w:lineRule="auto"/>
                  <w:jc w:val="center"/>
                </w:pPr>
              </w:pPrChange>
            </w:pPr>
            <w:ins w:id="15704" w:author="Kasia" w:date="2020-12-22T14:57:00Z">
              <w:r w:rsidRPr="007A18F6">
                <w:rPr>
                  <w:rFonts w:ascii="Georgia" w:hAnsi="Georgia" w:cstheme="minorHAnsi"/>
                  <w:color w:val="000000"/>
                  <w:sz w:val="18"/>
                  <w:szCs w:val="18"/>
                  <w:rPrChange w:id="15705" w:author="Kasia" w:date="2020-12-23T11:34:00Z">
                    <w:rPr>
                      <w:rFonts w:ascii="Georgia" w:hAnsi="Georgia" w:cstheme="minorHAnsi"/>
                      <w:b/>
                      <w:bCs/>
                      <w:color w:val="000000"/>
                      <w:sz w:val="20"/>
                      <w:szCs w:val="20"/>
                    </w:rPr>
                  </w:rPrChange>
                </w:rPr>
                <w:t>Wymagane</w:t>
              </w:r>
            </w:ins>
          </w:p>
          <w:p w14:paraId="16EDC2A2" w14:textId="77777777" w:rsidR="007A18F6" w:rsidRPr="007A18F6" w:rsidRDefault="007A18F6">
            <w:pPr>
              <w:widowControl w:val="0"/>
              <w:spacing w:after="0" w:line="240" w:lineRule="auto"/>
              <w:jc w:val="center"/>
              <w:rPr>
                <w:ins w:id="15706" w:author="Kasia" w:date="2020-12-22T14:57:00Z"/>
                <w:rFonts w:ascii="Georgia" w:hAnsi="Georgia" w:cstheme="minorHAnsi"/>
                <w:color w:val="000000"/>
                <w:sz w:val="18"/>
                <w:szCs w:val="18"/>
                <w:rPrChange w:id="15707" w:author="Kasia" w:date="2020-12-23T11:34:00Z">
                  <w:rPr>
                    <w:ins w:id="15708" w:author="Kasia" w:date="2020-12-22T14:57:00Z"/>
                    <w:rFonts w:ascii="Georgia" w:hAnsi="Georgia" w:cstheme="minorHAnsi"/>
                    <w:color w:val="000000"/>
                    <w:sz w:val="20"/>
                    <w:szCs w:val="20"/>
                  </w:rPr>
                </w:rPrChange>
              </w:rPr>
              <w:pPrChange w:id="15709" w:author="Kasia" w:date="2020-12-23T11:34:00Z">
                <w:pPr>
                  <w:widowControl w:val="0"/>
                  <w:spacing w:line="240" w:lineRule="auto"/>
                  <w:jc w:val="center"/>
                </w:pPr>
              </w:pPrChange>
            </w:pPr>
            <w:ins w:id="15710" w:author="Kasia" w:date="2020-12-22T14:57:00Z">
              <w:r w:rsidRPr="007A18F6">
                <w:rPr>
                  <w:rFonts w:ascii="Georgia" w:hAnsi="Georgia" w:cstheme="minorHAnsi"/>
                  <w:color w:val="000000"/>
                  <w:sz w:val="18"/>
                  <w:szCs w:val="18"/>
                  <w:rPrChange w:id="1571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A507C1F" w14:textId="77777777" w:rsidR="007A18F6" w:rsidRPr="007A18F6" w:rsidRDefault="007A18F6">
            <w:pPr>
              <w:spacing w:after="0" w:line="240" w:lineRule="auto"/>
              <w:jc w:val="center"/>
              <w:rPr>
                <w:ins w:id="15712" w:author="Kasia" w:date="2020-12-22T14:57:00Z"/>
                <w:rFonts w:ascii="Georgia" w:hAnsi="Georgia" w:cstheme="minorHAnsi"/>
                <w:sz w:val="18"/>
                <w:szCs w:val="18"/>
                <w:rPrChange w:id="15713" w:author="Kasia" w:date="2020-12-23T11:34:00Z">
                  <w:rPr>
                    <w:ins w:id="15714" w:author="Kasia" w:date="2020-12-22T14:57:00Z"/>
                    <w:rFonts w:ascii="Georgia" w:hAnsi="Georgia" w:cstheme="minorHAnsi"/>
                    <w:sz w:val="20"/>
                    <w:szCs w:val="20"/>
                  </w:rPr>
                </w:rPrChange>
              </w:rPr>
              <w:pPrChange w:id="15715" w:author="Kasia" w:date="2020-12-23T11:34:00Z">
                <w:pPr>
                  <w:spacing w:line="240" w:lineRule="auto"/>
                  <w:jc w:val="center"/>
                </w:pPr>
              </w:pPrChange>
            </w:pPr>
            <w:ins w:id="15716" w:author="Kasia" w:date="2020-12-22T14:57:00Z">
              <w:r w:rsidRPr="007A18F6">
                <w:rPr>
                  <w:rFonts w:ascii="Georgia" w:hAnsi="Georgia" w:cstheme="minorHAnsi"/>
                  <w:sz w:val="18"/>
                  <w:szCs w:val="18"/>
                  <w:rPrChange w:id="15717" w:author="Kasia" w:date="2020-12-23T11:34:00Z">
                    <w:rPr>
                      <w:rFonts w:ascii="Georgia" w:hAnsi="Georgia" w:cstheme="minorHAnsi"/>
                      <w:b/>
                      <w:bCs/>
                      <w:sz w:val="20"/>
                      <w:szCs w:val="20"/>
                    </w:rPr>
                  </w:rPrChange>
                </w:rPr>
                <w:t>/Wpisać: spełnia lub nie spełnia/</w:t>
              </w:r>
            </w:ins>
          </w:p>
        </w:tc>
      </w:tr>
      <w:tr w:rsidR="006D1957" w:rsidRPr="00EC70A6" w14:paraId="0308786F" w14:textId="77777777" w:rsidTr="00D645CE">
        <w:trPr>
          <w:trHeight w:val="152"/>
          <w:ins w:id="1571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028EB75" w14:textId="77777777" w:rsidR="007A18F6" w:rsidRPr="007A18F6" w:rsidRDefault="007A18F6">
            <w:pPr>
              <w:pStyle w:val="Akapitzlist"/>
              <w:numPr>
                <w:ilvl w:val="0"/>
                <w:numId w:val="64"/>
              </w:numPr>
              <w:suppressAutoHyphens w:val="0"/>
              <w:spacing w:line="240" w:lineRule="auto"/>
              <w:contextualSpacing/>
              <w:jc w:val="center"/>
              <w:textAlignment w:val="auto"/>
              <w:rPr>
                <w:ins w:id="15719" w:author="Kasia" w:date="2020-12-22T14:57:00Z"/>
                <w:rFonts w:ascii="Georgia" w:hAnsi="Georgia" w:cstheme="minorHAnsi"/>
                <w:b/>
                <w:bCs/>
                <w:color w:val="000000"/>
                <w:sz w:val="18"/>
                <w:szCs w:val="18"/>
                <w:rPrChange w:id="15720" w:author="Kasia" w:date="2020-12-23T11:34:00Z">
                  <w:rPr>
                    <w:ins w:id="1572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CDDB653" w14:textId="77777777" w:rsidR="007A18F6" w:rsidRPr="007A18F6" w:rsidRDefault="007A18F6">
            <w:pPr>
              <w:spacing w:after="0" w:line="240" w:lineRule="auto"/>
              <w:jc w:val="center"/>
              <w:rPr>
                <w:ins w:id="15722" w:author="Kasia" w:date="2020-12-22T14:57:00Z"/>
                <w:rFonts w:ascii="Georgia" w:hAnsi="Georgia" w:cstheme="minorHAnsi"/>
                <w:b/>
                <w:sz w:val="18"/>
                <w:szCs w:val="18"/>
                <w:rPrChange w:id="15723" w:author="Kasia" w:date="2020-12-23T11:34:00Z">
                  <w:rPr>
                    <w:ins w:id="15724" w:author="Kasia" w:date="2020-12-22T14:57:00Z"/>
                    <w:rFonts w:ascii="Georgia" w:hAnsi="Georgia" w:cstheme="minorHAnsi"/>
                    <w:b/>
                    <w:sz w:val="20"/>
                    <w:szCs w:val="20"/>
                  </w:rPr>
                </w:rPrChange>
              </w:rPr>
              <w:pPrChange w:id="15725" w:author="Kasia" w:date="2020-12-23T11:34:00Z">
                <w:pPr>
                  <w:spacing w:line="240" w:lineRule="auto"/>
                  <w:jc w:val="center"/>
                </w:pPr>
              </w:pPrChange>
            </w:pPr>
            <w:ins w:id="15726" w:author="Kasia" w:date="2020-12-22T14:57:00Z">
              <w:r w:rsidRPr="007A18F6">
                <w:rPr>
                  <w:rFonts w:ascii="Georgia" w:hAnsi="Georgia" w:cstheme="minorHAnsi"/>
                  <w:b/>
                  <w:sz w:val="18"/>
                  <w:szCs w:val="18"/>
                  <w:rPrChange w:id="15727" w:author="Kasia" w:date="2020-12-23T11:34:00Z">
                    <w:rPr>
                      <w:rFonts w:ascii="Georgia" w:hAnsi="Georgia" w:cstheme="minorHAnsi"/>
                      <w:b/>
                      <w:bCs/>
                      <w:sz w:val="20"/>
                      <w:szCs w:val="20"/>
                    </w:rPr>
                  </w:rPrChange>
                </w:rPr>
                <w:t>Protekcja ringowa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A891A6" w14:textId="77777777" w:rsidR="007A18F6" w:rsidRPr="007A18F6" w:rsidRDefault="007A18F6">
            <w:pPr>
              <w:spacing w:after="0" w:line="240" w:lineRule="auto"/>
              <w:rPr>
                <w:ins w:id="15728" w:author="Kasia" w:date="2020-12-22T14:57:00Z"/>
                <w:rFonts w:ascii="Georgia" w:hAnsi="Georgia" w:cstheme="minorHAnsi"/>
                <w:bCs/>
                <w:sz w:val="18"/>
                <w:szCs w:val="18"/>
                <w:lang w:val="en-US"/>
                <w:rPrChange w:id="15729" w:author="Kasia" w:date="2020-12-23T11:34:00Z">
                  <w:rPr>
                    <w:ins w:id="15730" w:author="Kasia" w:date="2020-12-22T14:57:00Z"/>
                    <w:rFonts w:ascii="Georgia" w:hAnsi="Georgia" w:cstheme="minorHAnsi"/>
                    <w:bCs/>
                    <w:sz w:val="20"/>
                    <w:szCs w:val="20"/>
                    <w:lang w:val="en-US"/>
                  </w:rPr>
                </w:rPrChange>
              </w:rPr>
              <w:pPrChange w:id="15731" w:author="Kasia" w:date="2020-12-23T11:34:00Z">
                <w:pPr>
                  <w:spacing w:line="240" w:lineRule="auto"/>
                </w:pPr>
              </w:pPrChange>
            </w:pPr>
            <w:ins w:id="15732" w:author="Kasia" w:date="2020-12-22T14:57:00Z">
              <w:r w:rsidRPr="007A18F6">
                <w:rPr>
                  <w:rFonts w:ascii="Georgia" w:hAnsi="Georgia" w:cstheme="minorHAnsi"/>
                  <w:bCs/>
                  <w:sz w:val="18"/>
                  <w:szCs w:val="18"/>
                  <w:lang w:val="en-US"/>
                  <w:rPrChange w:id="15733" w:author="Kasia" w:date="2020-12-23T11:34:00Z">
                    <w:rPr>
                      <w:rFonts w:ascii="Georgia" w:hAnsi="Georgia" w:cstheme="minorHAnsi"/>
                      <w:b/>
                      <w:bCs/>
                      <w:sz w:val="20"/>
                      <w:szCs w:val="20"/>
                      <w:lang w:val="en-US"/>
                    </w:rPr>
                  </w:rPrChange>
                </w:rPr>
                <w:t>ITU-T G.8032 – recovery time &lt; 50ms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E8851E" w14:textId="77777777" w:rsidR="007A18F6" w:rsidRPr="007A18F6" w:rsidRDefault="007A18F6">
            <w:pPr>
              <w:widowControl w:val="0"/>
              <w:spacing w:after="0" w:line="240" w:lineRule="auto"/>
              <w:jc w:val="center"/>
              <w:rPr>
                <w:ins w:id="15734" w:author="Kasia" w:date="2020-12-22T14:57:00Z"/>
                <w:rFonts w:ascii="Georgia" w:hAnsi="Georgia" w:cstheme="minorHAnsi"/>
                <w:color w:val="000000"/>
                <w:sz w:val="18"/>
                <w:szCs w:val="18"/>
                <w:rPrChange w:id="15735" w:author="Kasia" w:date="2020-12-23T11:34:00Z">
                  <w:rPr>
                    <w:ins w:id="15736" w:author="Kasia" w:date="2020-12-22T14:57:00Z"/>
                    <w:rFonts w:ascii="Georgia" w:hAnsi="Georgia" w:cstheme="minorHAnsi"/>
                    <w:color w:val="000000"/>
                    <w:sz w:val="20"/>
                    <w:szCs w:val="20"/>
                  </w:rPr>
                </w:rPrChange>
              </w:rPr>
              <w:pPrChange w:id="15737" w:author="Kasia" w:date="2020-12-23T11:34:00Z">
                <w:pPr>
                  <w:widowControl w:val="0"/>
                  <w:spacing w:line="240" w:lineRule="auto"/>
                  <w:jc w:val="center"/>
                </w:pPr>
              </w:pPrChange>
            </w:pPr>
            <w:ins w:id="15738" w:author="Kasia" w:date="2020-12-22T14:57:00Z">
              <w:r w:rsidRPr="007A18F6">
                <w:rPr>
                  <w:rFonts w:ascii="Georgia" w:hAnsi="Georgia" w:cstheme="minorHAnsi"/>
                  <w:color w:val="000000"/>
                  <w:sz w:val="18"/>
                  <w:szCs w:val="18"/>
                  <w:rPrChange w:id="15739" w:author="Kasia" w:date="2020-12-23T11:34:00Z">
                    <w:rPr>
                      <w:rFonts w:ascii="Georgia" w:hAnsi="Georgia" w:cstheme="minorHAnsi"/>
                      <w:b/>
                      <w:bCs/>
                      <w:color w:val="000000"/>
                      <w:sz w:val="20"/>
                      <w:szCs w:val="20"/>
                    </w:rPr>
                  </w:rPrChange>
                </w:rPr>
                <w:t>Wymagane</w:t>
              </w:r>
            </w:ins>
          </w:p>
          <w:p w14:paraId="1C479463" w14:textId="77777777" w:rsidR="007A18F6" w:rsidRPr="007A18F6" w:rsidRDefault="007A18F6">
            <w:pPr>
              <w:widowControl w:val="0"/>
              <w:spacing w:after="0" w:line="240" w:lineRule="auto"/>
              <w:jc w:val="center"/>
              <w:rPr>
                <w:ins w:id="15740" w:author="Kasia" w:date="2020-12-22T14:57:00Z"/>
                <w:rFonts w:ascii="Georgia" w:hAnsi="Georgia" w:cstheme="minorHAnsi"/>
                <w:color w:val="000000"/>
                <w:sz w:val="18"/>
                <w:szCs w:val="18"/>
                <w:rPrChange w:id="15741" w:author="Kasia" w:date="2020-12-23T11:34:00Z">
                  <w:rPr>
                    <w:ins w:id="15742" w:author="Kasia" w:date="2020-12-22T14:57:00Z"/>
                    <w:rFonts w:ascii="Georgia" w:hAnsi="Georgia" w:cstheme="minorHAnsi"/>
                    <w:color w:val="000000"/>
                    <w:sz w:val="20"/>
                    <w:szCs w:val="20"/>
                  </w:rPr>
                </w:rPrChange>
              </w:rPr>
              <w:pPrChange w:id="15743" w:author="Kasia" w:date="2020-12-23T11:34:00Z">
                <w:pPr>
                  <w:widowControl w:val="0"/>
                  <w:spacing w:line="240" w:lineRule="auto"/>
                  <w:jc w:val="center"/>
                </w:pPr>
              </w:pPrChange>
            </w:pPr>
            <w:ins w:id="15744" w:author="Kasia" w:date="2020-12-22T14:57:00Z">
              <w:r w:rsidRPr="007A18F6">
                <w:rPr>
                  <w:rFonts w:ascii="Georgia" w:hAnsi="Georgia" w:cstheme="minorHAnsi"/>
                  <w:color w:val="000000"/>
                  <w:sz w:val="18"/>
                  <w:szCs w:val="18"/>
                  <w:rPrChange w:id="1574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1144E32" w14:textId="77777777" w:rsidR="007A18F6" w:rsidRPr="007A18F6" w:rsidRDefault="007A18F6">
            <w:pPr>
              <w:spacing w:after="0" w:line="240" w:lineRule="auto"/>
              <w:jc w:val="center"/>
              <w:rPr>
                <w:ins w:id="15746" w:author="Kasia" w:date="2020-12-22T14:57:00Z"/>
                <w:rFonts w:ascii="Georgia" w:hAnsi="Georgia" w:cstheme="minorHAnsi"/>
                <w:sz w:val="18"/>
                <w:szCs w:val="18"/>
                <w:rPrChange w:id="15747" w:author="Kasia" w:date="2020-12-23T11:34:00Z">
                  <w:rPr>
                    <w:ins w:id="15748" w:author="Kasia" w:date="2020-12-22T14:57:00Z"/>
                    <w:rFonts w:ascii="Georgia" w:hAnsi="Georgia" w:cstheme="minorHAnsi"/>
                    <w:sz w:val="20"/>
                    <w:szCs w:val="20"/>
                  </w:rPr>
                </w:rPrChange>
              </w:rPr>
              <w:pPrChange w:id="15749" w:author="Kasia" w:date="2020-12-23T11:34:00Z">
                <w:pPr>
                  <w:spacing w:line="240" w:lineRule="auto"/>
                  <w:jc w:val="center"/>
                </w:pPr>
              </w:pPrChange>
            </w:pPr>
            <w:ins w:id="15750" w:author="Kasia" w:date="2020-12-22T14:57:00Z">
              <w:r w:rsidRPr="007A18F6">
                <w:rPr>
                  <w:rFonts w:ascii="Georgia" w:hAnsi="Georgia" w:cstheme="minorHAnsi"/>
                  <w:sz w:val="18"/>
                  <w:szCs w:val="18"/>
                  <w:rPrChange w:id="15751" w:author="Kasia" w:date="2020-12-23T11:34:00Z">
                    <w:rPr>
                      <w:rFonts w:ascii="Georgia" w:hAnsi="Georgia" w:cstheme="minorHAnsi"/>
                      <w:b/>
                      <w:bCs/>
                      <w:sz w:val="20"/>
                      <w:szCs w:val="20"/>
                    </w:rPr>
                  </w:rPrChange>
                </w:rPr>
                <w:t>/Wpisać: spełnia lub nie spełnia/</w:t>
              </w:r>
            </w:ins>
          </w:p>
        </w:tc>
      </w:tr>
      <w:tr w:rsidR="006D1957" w:rsidRPr="00EC70A6" w14:paraId="3E039FA0" w14:textId="77777777" w:rsidTr="00D645CE">
        <w:trPr>
          <w:trHeight w:val="152"/>
          <w:ins w:id="1575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700EA80" w14:textId="77777777" w:rsidR="007A18F6" w:rsidRPr="007A18F6" w:rsidRDefault="007A18F6">
            <w:pPr>
              <w:pStyle w:val="Akapitzlist"/>
              <w:numPr>
                <w:ilvl w:val="0"/>
                <w:numId w:val="64"/>
              </w:numPr>
              <w:suppressAutoHyphens w:val="0"/>
              <w:spacing w:line="240" w:lineRule="auto"/>
              <w:contextualSpacing/>
              <w:jc w:val="center"/>
              <w:textAlignment w:val="auto"/>
              <w:rPr>
                <w:ins w:id="15753" w:author="Kasia" w:date="2020-12-22T14:57:00Z"/>
                <w:rFonts w:ascii="Georgia" w:hAnsi="Georgia" w:cstheme="minorHAnsi"/>
                <w:b/>
                <w:bCs/>
                <w:color w:val="000000"/>
                <w:sz w:val="18"/>
                <w:szCs w:val="18"/>
                <w:rPrChange w:id="15754" w:author="Kasia" w:date="2020-12-23T11:34:00Z">
                  <w:rPr>
                    <w:ins w:id="1575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313455" w14:textId="77777777" w:rsidR="007A18F6" w:rsidRPr="007A18F6" w:rsidRDefault="007A18F6">
            <w:pPr>
              <w:spacing w:after="0" w:line="240" w:lineRule="auto"/>
              <w:jc w:val="center"/>
              <w:rPr>
                <w:ins w:id="15756" w:author="Kasia" w:date="2020-12-22T14:57:00Z"/>
                <w:rFonts w:ascii="Georgia" w:hAnsi="Georgia" w:cstheme="minorHAnsi"/>
                <w:b/>
                <w:sz w:val="18"/>
                <w:szCs w:val="18"/>
                <w:rPrChange w:id="15757" w:author="Kasia" w:date="2020-12-23T11:34:00Z">
                  <w:rPr>
                    <w:ins w:id="15758" w:author="Kasia" w:date="2020-12-22T14:57:00Z"/>
                    <w:rFonts w:ascii="Georgia" w:hAnsi="Georgia" w:cstheme="minorHAnsi"/>
                    <w:b/>
                    <w:sz w:val="20"/>
                    <w:szCs w:val="20"/>
                  </w:rPr>
                </w:rPrChange>
              </w:rPr>
              <w:pPrChange w:id="15759" w:author="Kasia" w:date="2020-12-23T11:34:00Z">
                <w:pPr>
                  <w:spacing w:line="240" w:lineRule="auto"/>
                  <w:jc w:val="center"/>
                </w:pPr>
              </w:pPrChange>
            </w:pPr>
            <w:ins w:id="15760" w:author="Kasia" w:date="2020-12-22T14:57:00Z">
              <w:r w:rsidRPr="007A18F6">
                <w:rPr>
                  <w:rFonts w:ascii="Georgia" w:hAnsi="Georgia" w:cstheme="minorHAnsi"/>
                  <w:b/>
                  <w:sz w:val="18"/>
                  <w:szCs w:val="18"/>
                  <w:rPrChange w:id="15761" w:author="Kasia" w:date="2020-12-23T11:34:00Z">
                    <w:rPr>
                      <w:rFonts w:ascii="Georgia" w:hAnsi="Georgia" w:cstheme="minorHAnsi"/>
                      <w:b/>
                      <w:bCs/>
                      <w:sz w:val="20"/>
                      <w:szCs w:val="20"/>
                    </w:rPr>
                  </w:rPrChange>
                </w:rPr>
                <w:t>Agregacja linków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B18DE6" w14:textId="77777777" w:rsidR="007A18F6" w:rsidRPr="007A18F6" w:rsidRDefault="007A18F6">
            <w:pPr>
              <w:spacing w:after="0" w:line="240" w:lineRule="auto"/>
              <w:rPr>
                <w:ins w:id="15762" w:author="Kasia" w:date="2020-12-22T14:57:00Z"/>
                <w:rFonts w:ascii="Georgia" w:hAnsi="Georgia" w:cstheme="minorHAnsi"/>
                <w:bCs/>
                <w:sz w:val="18"/>
                <w:szCs w:val="18"/>
                <w:lang w:val="en-US"/>
                <w:rPrChange w:id="15763" w:author="Kasia" w:date="2020-12-23T11:34:00Z">
                  <w:rPr>
                    <w:ins w:id="15764" w:author="Kasia" w:date="2020-12-22T14:57:00Z"/>
                    <w:rFonts w:ascii="Georgia" w:hAnsi="Georgia" w:cstheme="minorHAnsi"/>
                    <w:bCs/>
                    <w:sz w:val="20"/>
                    <w:szCs w:val="20"/>
                    <w:lang w:val="en-US"/>
                  </w:rPr>
                </w:rPrChange>
              </w:rPr>
              <w:pPrChange w:id="15765" w:author="Kasia" w:date="2020-12-23T11:34:00Z">
                <w:pPr>
                  <w:spacing w:line="240" w:lineRule="auto"/>
                </w:pPr>
              </w:pPrChange>
            </w:pPr>
            <w:ins w:id="15766" w:author="Kasia" w:date="2020-12-22T14:57:00Z">
              <w:r w:rsidRPr="007A18F6">
                <w:rPr>
                  <w:rFonts w:ascii="Georgia" w:hAnsi="Georgia" w:cstheme="minorHAnsi"/>
                  <w:bCs/>
                  <w:sz w:val="18"/>
                  <w:szCs w:val="18"/>
                  <w:lang w:val="en-US"/>
                  <w:rPrChange w:id="15767" w:author="Kasia" w:date="2020-12-23T11:34:00Z">
                    <w:rPr>
                      <w:rFonts w:ascii="Georgia" w:hAnsi="Georgia" w:cstheme="minorHAnsi"/>
                      <w:b/>
                      <w:bCs/>
                      <w:sz w:val="20"/>
                      <w:szCs w:val="20"/>
                      <w:lang w:val="en-US"/>
                    </w:rPr>
                  </w:rPrChange>
                </w:rPr>
                <w:t xml:space="preserve">IEEE 802.3ad (LACP), 128 groups per device / 8 ports per group, </w:t>
              </w:r>
              <w:proofErr w:type="spellStart"/>
              <w:r w:rsidRPr="007A18F6">
                <w:rPr>
                  <w:rFonts w:ascii="Georgia" w:hAnsi="Georgia" w:cstheme="minorHAnsi"/>
                  <w:bCs/>
                  <w:sz w:val="18"/>
                  <w:szCs w:val="18"/>
                  <w:lang w:val="en-US"/>
                  <w:rPrChange w:id="15768" w:author="Kasia" w:date="2020-12-23T11:34:00Z">
                    <w:rPr>
                      <w:rFonts w:ascii="Georgia" w:hAnsi="Georgia" w:cstheme="minorHAnsi"/>
                      <w:b/>
                      <w:bCs/>
                      <w:sz w:val="20"/>
                      <w:szCs w:val="20"/>
                      <w:lang w:val="en-US"/>
                    </w:rPr>
                  </w:rPrChange>
                </w:rPr>
                <w:t>loadbalance</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9D957D" w14:textId="77777777" w:rsidR="007A18F6" w:rsidRPr="007A18F6" w:rsidRDefault="007A18F6">
            <w:pPr>
              <w:widowControl w:val="0"/>
              <w:spacing w:after="0" w:line="240" w:lineRule="auto"/>
              <w:jc w:val="center"/>
              <w:rPr>
                <w:ins w:id="15769" w:author="Kasia" w:date="2020-12-22T14:57:00Z"/>
                <w:rFonts w:ascii="Georgia" w:hAnsi="Georgia" w:cstheme="minorHAnsi"/>
                <w:color w:val="000000"/>
                <w:sz w:val="18"/>
                <w:szCs w:val="18"/>
                <w:rPrChange w:id="15770" w:author="Kasia" w:date="2020-12-23T11:34:00Z">
                  <w:rPr>
                    <w:ins w:id="15771" w:author="Kasia" w:date="2020-12-22T14:57:00Z"/>
                    <w:rFonts w:ascii="Georgia" w:hAnsi="Georgia" w:cstheme="minorHAnsi"/>
                    <w:color w:val="000000"/>
                    <w:sz w:val="20"/>
                    <w:szCs w:val="20"/>
                  </w:rPr>
                </w:rPrChange>
              </w:rPr>
              <w:pPrChange w:id="15772" w:author="Kasia" w:date="2020-12-23T11:34:00Z">
                <w:pPr>
                  <w:widowControl w:val="0"/>
                  <w:spacing w:line="240" w:lineRule="auto"/>
                  <w:jc w:val="center"/>
                </w:pPr>
              </w:pPrChange>
            </w:pPr>
            <w:ins w:id="15773" w:author="Kasia" w:date="2020-12-22T14:57:00Z">
              <w:r w:rsidRPr="007A18F6">
                <w:rPr>
                  <w:rFonts w:ascii="Georgia" w:hAnsi="Georgia" w:cstheme="minorHAnsi"/>
                  <w:color w:val="000000"/>
                  <w:sz w:val="18"/>
                  <w:szCs w:val="18"/>
                  <w:rPrChange w:id="15774" w:author="Kasia" w:date="2020-12-23T11:34:00Z">
                    <w:rPr>
                      <w:rFonts w:ascii="Georgia" w:hAnsi="Georgia" w:cstheme="minorHAnsi"/>
                      <w:b/>
                      <w:bCs/>
                      <w:color w:val="000000"/>
                      <w:sz w:val="20"/>
                      <w:szCs w:val="20"/>
                    </w:rPr>
                  </w:rPrChange>
                </w:rPr>
                <w:t>Wymagane</w:t>
              </w:r>
            </w:ins>
          </w:p>
          <w:p w14:paraId="7D7C834B" w14:textId="77777777" w:rsidR="007A18F6" w:rsidRPr="007A18F6" w:rsidRDefault="007A18F6">
            <w:pPr>
              <w:widowControl w:val="0"/>
              <w:spacing w:after="0" w:line="240" w:lineRule="auto"/>
              <w:jc w:val="center"/>
              <w:rPr>
                <w:ins w:id="15775" w:author="Kasia" w:date="2020-12-22T14:57:00Z"/>
                <w:rFonts w:ascii="Georgia" w:hAnsi="Georgia" w:cstheme="minorHAnsi"/>
                <w:color w:val="000000"/>
                <w:sz w:val="18"/>
                <w:szCs w:val="18"/>
                <w:rPrChange w:id="15776" w:author="Kasia" w:date="2020-12-23T11:34:00Z">
                  <w:rPr>
                    <w:ins w:id="15777" w:author="Kasia" w:date="2020-12-22T14:57:00Z"/>
                    <w:rFonts w:ascii="Georgia" w:hAnsi="Georgia" w:cstheme="minorHAnsi"/>
                    <w:color w:val="000000"/>
                    <w:sz w:val="20"/>
                    <w:szCs w:val="20"/>
                  </w:rPr>
                </w:rPrChange>
              </w:rPr>
              <w:pPrChange w:id="15778" w:author="Kasia" w:date="2020-12-23T11:34:00Z">
                <w:pPr>
                  <w:widowControl w:val="0"/>
                  <w:spacing w:line="240" w:lineRule="auto"/>
                  <w:jc w:val="center"/>
                </w:pPr>
              </w:pPrChange>
            </w:pPr>
            <w:ins w:id="15779" w:author="Kasia" w:date="2020-12-22T14:57:00Z">
              <w:r w:rsidRPr="007A18F6">
                <w:rPr>
                  <w:rFonts w:ascii="Georgia" w:hAnsi="Georgia" w:cstheme="minorHAnsi"/>
                  <w:color w:val="000000"/>
                  <w:sz w:val="18"/>
                  <w:szCs w:val="18"/>
                  <w:rPrChange w:id="1578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CC5DEDD" w14:textId="77777777" w:rsidR="007A18F6" w:rsidRPr="007A18F6" w:rsidRDefault="007A18F6">
            <w:pPr>
              <w:spacing w:after="0" w:line="240" w:lineRule="auto"/>
              <w:jc w:val="center"/>
              <w:rPr>
                <w:ins w:id="15781" w:author="Kasia" w:date="2020-12-22T14:57:00Z"/>
                <w:rFonts w:ascii="Georgia" w:hAnsi="Georgia" w:cstheme="minorHAnsi"/>
                <w:sz w:val="18"/>
                <w:szCs w:val="18"/>
                <w:rPrChange w:id="15782" w:author="Kasia" w:date="2020-12-23T11:34:00Z">
                  <w:rPr>
                    <w:ins w:id="15783" w:author="Kasia" w:date="2020-12-22T14:57:00Z"/>
                    <w:rFonts w:ascii="Georgia" w:hAnsi="Georgia" w:cstheme="minorHAnsi"/>
                    <w:sz w:val="20"/>
                    <w:szCs w:val="20"/>
                  </w:rPr>
                </w:rPrChange>
              </w:rPr>
              <w:pPrChange w:id="15784" w:author="Kasia" w:date="2020-12-23T11:34:00Z">
                <w:pPr>
                  <w:spacing w:line="240" w:lineRule="auto"/>
                  <w:jc w:val="center"/>
                </w:pPr>
              </w:pPrChange>
            </w:pPr>
            <w:ins w:id="15785" w:author="Kasia" w:date="2020-12-22T14:57:00Z">
              <w:r w:rsidRPr="007A18F6">
                <w:rPr>
                  <w:rFonts w:ascii="Georgia" w:hAnsi="Georgia" w:cstheme="minorHAnsi"/>
                  <w:sz w:val="18"/>
                  <w:szCs w:val="18"/>
                  <w:rPrChange w:id="15786" w:author="Kasia" w:date="2020-12-23T11:34:00Z">
                    <w:rPr>
                      <w:rFonts w:ascii="Georgia" w:hAnsi="Georgia" w:cstheme="minorHAnsi"/>
                      <w:b/>
                      <w:bCs/>
                      <w:sz w:val="20"/>
                      <w:szCs w:val="20"/>
                    </w:rPr>
                  </w:rPrChange>
                </w:rPr>
                <w:t>/Wpisać: spełnia lub nie spełnia/</w:t>
              </w:r>
            </w:ins>
          </w:p>
        </w:tc>
      </w:tr>
      <w:tr w:rsidR="006D1957" w:rsidRPr="00EC70A6" w14:paraId="0987F263" w14:textId="77777777" w:rsidTr="00D645CE">
        <w:trPr>
          <w:trHeight w:val="152"/>
          <w:ins w:id="1578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C0F80B6" w14:textId="77777777" w:rsidR="007A18F6" w:rsidRPr="007A18F6" w:rsidRDefault="007A18F6">
            <w:pPr>
              <w:pStyle w:val="Akapitzlist"/>
              <w:numPr>
                <w:ilvl w:val="0"/>
                <w:numId w:val="64"/>
              </w:numPr>
              <w:suppressAutoHyphens w:val="0"/>
              <w:spacing w:line="240" w:lineRule="auto"/>
              <w:contextualSpacing/>
              <w:jc w:val="center"/>
              <w:textAlignment w:val="auto"/>
              <w:rPr>
                <w:ins w:id="15788" w:author="Kasia" w:date="2020-12-22T14:57:00Z"/>
                <w:rFonts w:ascii="Georgia" w:hAnsi="Georgia" w:cstheme="minorHAnsi"/>
                <w:b/>
                <w:bCs/>
                <w:color w:val="000000"/>
                <w:sz w:val="18"/>
                <w:szCs w:val="18"/>
                <w:rPrChange w:id="15789" w:author="Kasia" w:date="2020-12-23T11:34:00Z">
                  <w:rPr>
                    <w:ins w:id="1579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9C999CF" w14:textId="77777777" w:rsidR="007A18F6" w:rsidRPr="007A18F6" w:rsidRDefault="007A18F6">
            <w:pPr>
              <w:spacing w:after="0" w:line="240" w:lineRule="auto"/>
              <w:jc w:val="center"/>
              <w:rPr>
                <w:ins w:id="15791" w:author="Kasia" w:date="2020-12-22T14:57:00Z"/>
                <w:rFonts w:ascii="Georgia" w:hAnsi="Georgia" w:cstheme="minorHAnsi"/>
                <w:b/>
                <w:sz w:val="18"/>
                <w:szCs w:val="18"/>
                <w:rPrChange w:id="15792" w:author="Kasia" w:date="2020-12-23T11:34:00Z">
                  <w:rPr>
                    <w:ins w:id="15793" w:author="Kasia" w:date="2020-12-22T14:57:00Z"/>
                    <w:rFonts w:ascii="Georgia" w:hAnsi="Georgia" w:cstheme="minorHAnsi"/>
                    <w:b/>
                    <w:sz w:val="20"/>
                    <w:szCs w:val="20"/>
                  </w:rPr>
                </w:rPrChange>
              </w:rPr>
              <w:pPrChange w:id="15794" w:author="Kasia" w:date="2020-12-23T11:34:00Z">
                <w:pPr>
                  <w:spacing w:line="240" w:lineRule="auto"/>
                  <w:jc w:val="center"/>
                </w:pPr>
              </w:pPrChange>
            </w:pPr>
            <w:ins w:id="15795" w:author="Kasia" w:date="2020-12-22T14:57:00Z">
              <w:r w:rsidRPr="007A18F6">
                <w:rPr>
                  <w:rFonts w:ascii="Georgia" w:hAnsi="Georgia" w:cstheme="minorHAnsi"/>
                  <w:b/>
                  <w:sz w:val="18"/>
                  <w:szCs w:val="18"/>
                  <w:rPrChange w:id="15796" w:author="Kasia" w:date="2020-12-23T11:34:00Z">
                    <w:rPr>
                      <w:rFonts w:ascii="Georgia" w:hAnsi="Georgia" w:cstheme="minorHAnsi"/>
                      <w:b/>
                      <w:bCs/>
                      <w:sz w:val="20"/>
                      <w:szCs w:val="20"/>
                    </w:rPr>
                  </w:rPrChange>
                </w:rPr>
                <w:t>Bezpieczeństwo</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1E9647" w14:textId="77777777" w:rsidR="007A18F6" w:rsidRPr="007A18F6" w:rsidRDefault="007A18F6">
            <w:pPr>
              <w:spacing w:after="0" w:line="240" w:lineRule="auto"/>
              <w:rPr>
                <w:ins w:id="15797" w:author="Kasia" w:date="2020-12-22T14:57:00Z"/>
                <w:rFonts w:ascii="Georgia" w:hAnsi="Georgia" w:cstheme="minorHAnsi"/>
                <w:bCs/>
                <w:sz w:val="18"/>
                <w:szCs w:val="18"/>
                <w:lang w:val="en-US"/>
                <w:rPrChange w:id="15798" w:author="Kasia" w:date="2020-12-23T11:34:00Z">
                  <w:rPr>
                    <w:ins w:id="15799" w:author="Kasia" w:date="2020-12-22T14:57:00Z"/>
                    <w:rFonts w:ascii="Georgia" w:hAnsi="Georgia" w:cstheme="minorHAnsi"/>
                    <w:bCs/>
                    <w:sz w:val="20"/>
                    <w:szCs w:val="20"/>
                    <w:lang w:val="en-US"/>
                  </w:rPr>
                </w:rPrChange>
              </w:rPr>
              <w:pPrChange w:id="15800" w:author="Kasia" w:date="2020-12-23T11:34:00Z">
                <w:pPr>
                  <w:spacing w:line="240" w:lineRule="auto"/>
                </w:pPr>
              </w:pPrChange>
            </w:pPr>
            <w:ins w:id="15801" w:author="Kasia" w:date="2020-12-22T14:57:00Z">
              <w:r w:rsidRPr="007A18F6">
                <w:rPr>
                  <w:rFonts w:ascii="Georgia" w:hAnsi="Georgia" w:cstheme="minorHAnsi"/>
                  <w:bCs/>
                  <w:sz w:val="18"/>
                  <w:szCs w:val="18"/>
                  <w:lang w:val="en-US"/>
                  <w:rPrChange w:id="15802" w:author="Kasia" w:date="2020-12-23T11:34:00Z">
                    <w:rPr>
                      <w:rFonts w:ascii="Georgia" w:hAnsi="Georgia" w:cstheme="minorHAnsi"/>
                      <w:b/>
                      <w:bCs/>
                      <w:sz w:val="20"/>
                      <w:szCs w:val="20"/>
                      <w:lang w:val="en-US"/>
                    </w:rPr>
                  </w:rPrChange>
                </w:rPr>
                <w:t>Storm Control based on packets, Port Security, MAC Limit based on VLAN and Port, Anti-ARP-Spoofing , Anti-ARP-Scan, ARP Binding, Gratuitous ARP, ARP Limit, Anti ARP/NDP Cheat, Anti ARP Scan,  ND Snooping, DAI, IEEE 802.1x, Authentication, Authorization, Accounting, Radius IPv4/IPv6, TACACS+, MAB, Port and MAC based authentication, Accounting based on time length and traffic, Guest VLAN and auto VLAN,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781A35" w14:textId="77777777" w:rsidR="007A18F6" w:rsidRPr="007A18F6" w:rsidRDefault="007A18F6">
            <w:pPr>
              <w:widowControl w:val="0"/>
              <w:spacing w:after="0" w:line="240" w:lineRule="auto"/>
              <w:jc w:val="center"/>
              <w:rPr>
                <w:ins w:id="15803" w:author="Kasia" w:date="2020-12-22T14:57:00Z"/>
                <w:rFonts w:ascii="Georgia" w:hAnsi="Georgia" w:cstheme="minorHAnsi"/>
                <w:color w:val="000000"/>
                <w:sz w:val="18"/>
                <w:szCs w:val="18"/>
                <w:rPrChange w:id="15804" w:author="Kasia" w:date="2020-12-23T11:34:00Z">
                  <w:rPr>
                    <w:ins w:id="15805" w:author="Kasia" w:date="2020-12-22T14:57:00Z"/>
                    <w:rFonts w:ascii="Georgia" w:hAnsi="Georgia" w:cstheme="minorHAnsi"/>
                    <w:color w:val="000000"/>
                    <w:sz w:val="20"/>
                    <w:szCs w:val="20"/>
                  </w:rPr>
                </w:rPrChange>
              </w:rPr>
              <w:pPrChange w:id="15806" w:author="Kasia" w:date="2020-12-23T11:34:00Z">
                <w:pPr>
                  <w:widowControl w:val="0"/>
                  <w:spacing w:line="240" w:lineRule="auto"/>
                  <w:jc w:val="center"/>
                </w:pPr>
              </w:pPrChange>
            </w:pPr>
            <w:ins w:id="15807" w:author="Kasia" w:date="2020-12-22T14:57:00Z">
              <w:r w:rsidRPr="007A18F6">
                <w:rPr>
                  <w:rFonts w:ascii="Georgia" w:hAnsi="Georgia" w:cstheme="minorHAnsi"/>
                  <w:color w:val="000000"/>
                  <w:sz w:val="18"/>
                  <w:szCs w:val="18"/>
                  <w:rPrChange w:id="15808" w:author="Kasia" w:date="2020-12-23T11:34:00Z">
                    <w:rPr>
                      <w:rFonts w:ascii="Georgia" w:hAnsi="Georgia" w:cstheme="minorHAnsi"/>
                      <w:b/>
                      <w:bCs/>
                      <w:color w:val="000000"/>
                      <w:sz w:val="20"/>
                      <w:szCs w:val="20"/>
                    </w:rPr>
                  </w:rPrChange>
                </w:rPr>
                <w:t>Wymagane</w:t>
              </w:r>
            </w:ins>
          </w:p>
          <w:p w14:paraId="309212D6" w14:textId="77777777" w:rsidR="007A18F6" w:rsidRPr="007A18F6" w:rsidRDefault="007A18F6">
            <w:pPr>
              <w:widowControl w:val="0"/>
              <w:spacing w:after="0" w:line="240" w:lineRule="auto"/>
              <w:jc w:val="center"/>
              <w:rPr>
                <w:ins w:id="15809" w:author="Kasia" w:date="2020-12-22T14:57:00Z"/>
                <w:rFonts w:ascii="Georgia" w:hAnsi="Georgia" w:cstheme="minorHAnsi"/>
                <w:color w:val="000000"/>
                <w:sz w:val="18"/>
                <w:szCs w:val="18"/>
                <w:rPrChange w:id="15810" w:author="Kasia" w:date="2020-12-23T11:34:00Z">
                  <w:rPr>
                    <w:ins w:id="15811" w:author="Kasia" w:date="2020-12-22T14:57:00Z"/>
                    <w:rFonts w:ascii="Georgia" w:hAnsi="Georgia" w:cstheme="minorHAnsi"/>
                    <w:color w:val="000000"/>
                    <w:sz w:val="20"/>
                    <w:szCs w:val="20"/>
                  </w:rPr>
                </w:rPrChange>
              </w:rPr>
              <w:pPrChange w:id="15812" w:author="Kasia" w:date="2020-12-23T11:34:00Z">
                <w:pPr>
                  <w:widowControl w:val="0"/>
                  <w:spacing w:line="240" w:lineRule="auto"/>
                  <w:jc w:val="center"/>
                </w:pPr>
              </w:pPrChange>
            </w:pPr>
            <w:ins w:id="15813" w:author="Kasia" w:date="2020-12-22T14:57:00Z">
              <w:r w:rsidRPr="007A18F6">
                <w:rPr>
                  <w:rFonts w:ascii="Georgia" w:hAnsi="Georgia" w:cstheme="minorHAnsi"/>
                  <w:color w:val="000000"/>
                  <w:sz w:val="18"/>
                  <w:szCs w:val="18"/>
                  <w:rPrChange w:id="1581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6EE95C54" w14:textId="77777777" w:rsidR="007A18F6" w:rsidRPr="007A18F6" w:rsidRDefault="007A18F6">
            <w:pPr>
              <w:spacing w:after="0" w:line="240" w:lineRule="auto"/>
              <w:rPr>
                <w:ins w:id="15815" w:author="Kasia" w:date="2020-12-22T14:57:00Z"/>
                <w:rFonts w:ascii="Georgia" w:hAnsi="Georgia"/>
                <w:sz w:val="18"/>
                <w:szCs w:val="18"/>
                <w:rPrChange w:id="15816" w:author="Kasia" w:date="2020-12-23T11:34:00Z">
                  <w:rPr>
                    <w:ins w:id="15817" w:author="Kasia" w:date="2020-12-22T14:57:00Z"/>
                    <w:rFonts w:ascii="Georgia" w:hAnsi="Georgia"/>
                    <w:sz w:val="20"/>
                    <w:szCs w:val="20"/>
                  </w:rPr>
                </w:rPrChange>
              </w:rPr>
              <w:pPrChange w:id="15818" w:author="Kasia" w:date="2020-12-23T11:34:00Z">
                <w:pPr>
                  <w:spacing w:line="240" w:lineRule="auto"/>
                </w:pPr>
              </w:pPrChange>
            </w:pPr>
            <w:ins w:id="15819" w:author="Kasia" w:date="2020-12-22T14:57:00Z">
              <w:r w:rsidRPr="007A18F6">
                <w:rPr>
                  <w:rFonts w:ascii="Georgia" w:hAnsi="Georgia" w:cstheme="minorHAnsi"/>
                  <w:sz w:val="18"/>
                  <w:szCs w:val="18"/>
                  <w:rPrChange w:id="15820" w:author="Kasia" w:date="2020-12-23T11:34:00Z">
                    <w:rPr>
                      <w:rFonts w:ascii="Georgia" w:hAnsi="Georgia" w:cstheme="minorHAnsi"/>
                      <w:b/>
                      <w:bCs/>
                      <w:sz w:val="20"/>
                      <w:szCs w:val="20"/>
                    </w:rPr>
                  </w:rPrChange>
                </w:rPr>
                <w:t>/Wpisać: spełnia lub nie spełnia</w:t>
              </w:r>
            </w:ins>
          </w:p>
        </w:tc>
      </w:tr>
      <w:tr w:rsidR="006D1957" w:rsidRPr="00EC70A6" w14:paraId="01FCBD5E" w14:textId="77777777" w:rsidTr="00D645CE">
        <w:trPr>
          <w:trHeight w:val="152"/>
          <w:ins w:id="1582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F6A7AC9" w14:textId="77777777" w:rsidR="007A18F6" w:rsidRPr="007A18F6" w:rsidRDefault="007A18F6">
            <w:pPr>
              <w:pStyle w:val="Akapitzlist"/>
              <w:numPr>
                <w:ilvl w:val="0"/>
                <w:numId w:val="64"/>
              </w:numPr>
              <w:suppressAutoHyphens w:val="0"/>
              <w:spacing w:line="240" w:lineRule="auto"/>
              <w:contextualSpacing/>
              <w:jc w:val="center"/>
              <w:textAlignment w:val="auto"/>
              <w:rPr>
                <w:ins w:id="15822" w:author="Kasia" w:date="2020-12-22T14:57:00Z"/>
                <w:rFonts w:ascii="Georgia" w:hAnsi="Georgia" w:cstheme="minorHAnsi"/>
                <w:b/>
                <w:bCs/>
                <w:color w:val="000000"/>
                <w:sz w:val="18"/>
                <w:szCs w:val="18"/>
                <w:rPrChange w:id="15823" w:author="Kasia" w:date="2020-12-23T11:34:00Z">
                  <w:rPr>
                    <w:ins w:id="1582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2F53B0C" w14:textId="77777777" w:rsidR="007A18F6" w:rsidRPr="007A18F6" w:rsidRDefault="007A18F6">
            <w:pPr>
              <w:spacing w:after="0" w:line="240" w:lineRule="auto"/>
              <w:jc w:val="center"/>
              <w:rPr>
                <w:ins w:id="15825" w:author="Kasia" w:date="2020-12-22T14:57:00Z"/>
                <w:rFonts w:ascii="Georgia" w:hAnsi="Georgia" w:cstheme="minorHAnsi"/>
                <w:b/>
                <w:sz w:val="18"/>
                <w:szCs w:val="18"/>
                <w:rPrChange w:id="15826" w:author="Kasia" w:date="2020-12-23T11:34:00Z">
                  <w:rPr>
                    <w:ins w:id="15827" w:author="Kasia" w:date="2020-12-22T14:57:00Z"/>
                    <w:rFonts w:ascii="Georgia" w:hAnsi="Georgia" w:cstheme="minorHAnsi"/>
                    <w:b/>
                    <w:sz w:val="20"/>
                    <w:szCs w:val="20"/>
                  </w:rPr>
                </w:rPrChange>
              </w:rPr>
              <w:pPrChange w:id="15828" w:author="Kasia" w:date="2020-12-23T11:34:00Z">
                <w:pPr>
                  <w:spacing w:line="240" w:lineRule="auto"/>
                  <w:jc w:val="center"/>
                </w:pPr>
              </w:pPrChange>
            </w:pPr>
            <w:ins w:id="15829" w:author="Kasia" w:date="2020-12-22T14:57:00Z">
              <w:r w:rsidRPr="007A18F6">
                <w:rPr>
                  <w:rFonts w:ascii="Georgia" w:hAnsi="Georgia" w:cstheme="minorHAnsi"/>
                  <w:b/>
                  <w:sz w:val="18"/>
                  <w:szCs w:val="18"/>
                  <w:rPrChange w:id="15830" w:author="Kasia" w:date="2020-12-23T11:34:00Z">
                    <w:rPr>
                      <w:rFonts w:ascii="Georgia" w:hAnsi="Georgia" w:cstheme="minorHAnsi"/>
                      <w:b/>
                      <w:bCs/>
                      <w:sz w:val="20"/>
                      <w:szCs w:val="20"/>
                    </w:rPr>
                  </w:rPrChange>
                </w:rPr>
                <w:t>Multicast</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E726E2" w14:textId="77777777" w:rsidR="007A18F6" w:rsidRPr="007A18F6" w:rsidRDefault="007A18F6">
            <w:pPr>
              <w:spacing w:after="0" w:line="240" w:lineRule="auto"/>
              <w:rPr>
                <w:ins w:id="15831" w:author="Kasia" w:date="2020-12-22T14:57:00Z"/>
                <w:rFonts w:ascii="Georgia" w:hAnsi="Georgia" w:cstheme="minorHAnsi"/>
                <w:bCs/>
                <w:sz w:val="18"/>
                <w:szCs w:val="18"/>
                <w:lang w:val="en-US"/>
                <w:rPrChange w:id="15832" w:author="Kasia" w:date="2020-12-23T11:34:00Z">
                  <w:rPr>
                    <w:ins w:id="15833" w:author="Kasia" w:date="2020-12-22T14:57:00Z"/>
                    <w:rFonts w:ascii="Georgia" w:hAnsi="Georgia" w:cstheme="minorHAnsi"/>
                    <w:bCs/>
                    <w:sz w:val="20"/>
                    <w:szCs w:val="20"/>
                    <w:lang w:val="en-US"/>
                  </w:rPr>
                </w:rPrChange>
              </w:rPr>
              <w:pPrChange w:id="15834" w:author="Kasia" w:date="2020-12-23T11:34:00Z">
                <w:pPr>
                  <w:spacing w:line="240" w:lineRule="auto"/>
                </w:pPr>
              </w:pPrChange>
            </w:pPr>
            <w:ins w:id="15835" w:author="Kasia" w:date="2020-12-22T14:57:00Z">
              <w:r w:rsidRPr="007A18F6">
                <w:rPr>
                  <w:rFonts w:ascii="Georgia" w:hAnsi="Georgia" w:cstheme="minorHAnsi"/>
                  <w:bCs/>
                  <w:sz w:val="18"/>
                  <w:szCs w:val="18"/>
                  <w:lang w:val="en-US"/>
                  <w:rPrChange w:id="15836" w:author="Kasia" w:date="2020-12-23T11:34:00Z">
                    <w:rPr>
                      <w:rFonts w:ascii="Georgia" w:hAnsi="Georgia" w:cstheme="minorHAnsi"/>
                      <w:b/>
                      <w:bCs/>
                      <w:sz w:val="20"/>
                      <w:szCs w:val="20"/>
                      <w:lang w:val="en-US"/>
                    </w:rPr>
                  </w:rPrChange>
                </w:rPr>
                <w:t>IGMP v1/v2/v3 snooping and L2 Query, IGMP Fast leave, MVR, MLD v1/v2 Snooping, IPv4/IPv6 DCSCM,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CB78C0" w14:textId="77777777" w:rsidR="007A18F6" w:rsidRPr="007A18F6" w:rsidRDefault="007A18F6">
            <w:pPr>
              <w:widowControl w:val="0"/>
              <w:spacing w:after="0" w:line="240" w:lineRule="auto"/>
              <w:jc w:val="center"/>
              <w:rPr>
                <w:ins w:id="15837" w:author="Kasia" w:date="2020-12-22T14:57:00Z"/>
                <w:rFonts w:ascii="Georgia" w:hAnsi="Georgia" w:cstheme="minorHAnsi"/>
                <w:color w:val="000000"/>
                <w:sz w:val="18"/>
                <w:szCs w:val="18"/>
                <w:rPrChange w:id="15838" w:author="Kasia" w:date="2020-12-23T11:34:00Z">
                  <w:rPr>
                    <w:ins w:id="15839" w:author="Kasia" w:date="2020-12-22T14:57:00Z"/>
                    <w:rFonts w:ascii="Georgia" w:hAnsi="Georgia" w:cstheme="minorHAnsi"/>
                    <w:color w:val="000000"/>
                    <w:sz w:val="20"/>
                    <w:szCs w:val="20"/>
                  </w:rPr>
                </w:rPrChange>
              </w:rPr>
              <w:pPrChange w:id="15840" w:author="Kasia" w:date="2020-12-23T11:34:00Z">
                <w:pPr>
                  <w:widowControl w:val="0"/>
                  <w:spacing w:line="240" w:lineRule="auto"/>
                  <w:jc w:val="center"/>
                </w:pPr>
              </w:pPrChange>
            </w:pPr>
            <w:ins w:id="15841" w:author="Kasia" w:date="2020-12-22T14:57:00Z">
              <w:r w:rsidRPr="007A18F6">
                <w:rPr>
                  <w:rFonts w:ascii="Georgia" w:hAnsi="Georgia" w:cstheme="minorHAnsi"/>
                  <w:color w:val="000000"/>
                  <w:sz w:val="18"/>
                  <w:szCs w:val="18"/>
                  <w:rPrChange w:id="15842" w:author="Kasia" w:date="2020-12-23T11:34:00Z">
                    <w:rPr>
                      <w:rFonts w:ascii="Georgia" w:hAnsi="Georgia" w:cstheme="minorHAnsi"/>
                      <w:b/>
                      <w:bCs/>
                      <w:color w:val="000000"/>
                      <w:sz w:val="20"/>
                      <w:szCs w:val="20"/>
                    </w:rPr>
                  </w:rPrChange>
                </w:rPr>
                <w:t>Wymagane</w:t>
              </w:r>
            </w:ins>
          </w:p>
          <w:p w14:paraId="02E456FD" w14:textId="77777777" w:rsidR="007A18F6" w:rsidRPr="007A18F6" w:rsidRDefault="007A18F6">
            <w:pPr>
              <w:widowControl w:val="0"/>
              <w:spacing w:after="0" w:line="240" w:lineRule="auto"/>
              <w:jc w:val="center"/>
              <w:rPr>
                <w:ins w:id="15843" w:author="Kasia" w:date="2020-12-22T14:57:00Z"/>
                <w:rFonts w:ascii="Georgia" w:hAnsi="Georgia" w:cstheme="minorHAnsi"/>
                <w:color w:val="000000"/>
                <w:sz w:val="18"/>
                <w:szCs w:val="18"/>
                <w:rPrChange w:id="15844" w:author="Kasia" w:date="2020-12-23T11:34:00Z">
                  <w:rPr>
                    <w:ins w:id="15845" w:author="Kasia" w:date="2020-12-22T14:57:00Z"/>
                    <w:rFonts w:ascii="Georgia" w:hAnsi="Georgia" w:cstheme="minorHAnsi"/>
                    <w:color w:val="000000"/>
                    <w:sz w:val="20"/>
                    <w:szCs w:val="20"/>
                  </w:rPr>
                </w:rPrChange>
              </w:rPr>
              <w:pPrChange w:id="15846" w:author="Kasia" w:date="2020-12-23T11:34:00Z">
                <w:pPr>
                  <w:widowControl w:val="0"/>
                  <w:spacing w:line="240" w:lineRule="auto"/>
                  <w:jc w:val="center"/>
                </w:pPr>
              </w:pPrChange>
            </w:pPr>
            <w:ins w:id="15847" w:author="Kasia" w:date="2020-12-22T14:57:00Z">
              <w:r w:rsidRPr="007A18F6">
                <w:rPr>
                  <w:rFonts w:ascii="Georgia" w:hAnsi="Georgia" w:cstheme="minorHAnsi"/>
                  <w:color w:val="000000"/>
                  <w:sz w:val="18"/>
                  <w:szCs w:val="18"/>
                  <w:rPrChange w:id="1584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0CE9D77E" w14:textId="77777777" w:rsidR="007A18F6" w:rsidRPr="007A18F6" w:rsidRDefault="007A18F6">
            <w:pPr>
              <w:spacing w:after="0" w:line="240" w:lineRule="auto"/>
              <w:rPr>
                <w:ins w:id="15849" w:author="Kasia" w:date="2020-12-22T14:57:00Z"/>
                <w:rFonts w:ascii="Georgia" w:hAnsi="Georgia"/>
                <w:sz w:val="18"/>
                <w:szCs w:val="18"/>
                <w:rPrChange w:id="15850" w:author="Kasia" w:date="2020-12-23T11:34:00Z">
                  <w:rPr>
                    <w:ins w:id="15851" w:author="Kasia" w:date="2020-12-22T14:57:00Z"/>
                    <w:rFonts w:ascii="Georgia" w:hAnsi="Georgia"/>
                    <w:sz w:val="20"/>
                    <w:szCs w:val="20"/>
                  </w:rPr>
                </w:rPrChange>
              </w:rPr>
              <w:pPrChange w:id="15852" w:author="Kasia" w:date="2020-12-23T11:34:00Z">
                <w:pPr>
                  <w:spacing w:line="240" w:lineRule="auto"/>
                </w:pPr>
              </w:pPrChange>
            </w:pPr>
            <w:ins w:id="15853" w:author="Kasia" w:date="2020-12-22T14:57:00Z">
              <w:r w:rsidRPr="007A18F6">
                <w:rPr>
                  <w:rFonts w:ascii="Georgia" w:hAnsi="Georgia" w:cstheme="minorHAnsi"/>
                  <w:sz w:val="18"/>
                  <w:szCs w:val="18"/>
                  <w:rPrChange w:id="15854" w:author="Kasia" w:date="2020-12-23T11:34:00Z">
                    <w:rPr>
                      <w:rFonts w:ascii="Georgia" w:hAnsi="Georgia" w:cstheme="minorHAnsi"/>
                      <w:b/>
                      <w:bCs/>
                      <w:sz w:val="20"/>
                      <w:szCs w:val="20"/>
                    </w:rPr>
                  </w:rPrChange>
                </w:rPr>
                <w:t>/Wpisać: spełnia lub nie spełnia</w:t>
              </w:r>
            </w:ins>
          </w:p>
        </w:tc>
      </w:tr>
      <w:tr w:rsidR="006D1957" w:rsidRPr="00EC70A6" w14:paraId="4E23B7F8" w14:textId="77777777" w:rsidTr="00D645CE">
        <w:trPr>
          <w:trHeight w:val="152"/>
          <w:ins w:id="1585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7F97948" w14:textId="77777777" w:rsidR="007A18F6" w:rsidRPr="007A18F6" w:rsidRDefault="007A18F6">
            <w:pPr>
              <w:pStyle w:val="Akapitzlist"/>
              <w:numPr>
                <w:ilvl w:val="0"/>
                <w:numId w:val="64"/>
              </w:numPr>
              <w:suppressAutoHyphens w:val="0"/>
              <w:spacing w:line="240" w:lineRule="auto"/>
              <w:contextualSpacing/>
              <w:jc w:val="center"/>
              <w:textAlignment w:val="auto"/>
              <w:rPr>
                <w:ins w:id="15856" w:author="Kasia" w:date="2020-12-22T14:57:00Z"/>
                <w:rFonts w:ascii="Georgia" w:hAnsi="Georgia" w:cstheme="minorHAnsi"/>
                <w:b/>
                <w:bCs/>
                <w:color w:val="000000"/>
                <w:sz w:val="18"/>
                <w:szCs w:val="18"/>
                <w:rPrChange w:id="15857" w:author="Kasia" w:date="2020-12-23T11:34:00Z">
                  <w:rPr>
                    <w:ins w:id="1585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8AEAE4F" w14:textId="77777777" w:rsidR="007A18F6" w:rsidRPr="007A18F6" w:rsidRDefault="007A18F6">
            <w:pPr>
              <w:spacing w:after="0" w:line="240" w:lineRule="auto"/>
              <w:jc w:val="center"/>
              <w:rPr>
                <w:ins w:id="15859" w:author="Kasia" w:date="2020-12-22T14:57:00Z"/>
                <w:rFonts w:ascii="Georgia" w:hAnsi="Georgia" w:cstheme="minorHAnsi"/>
                <w:b/>
                <w:sz w:val="18"/>
                <w:szCs w:val="18"/>
                <w:rPrChange w:id="15860" w:author="Kasia" w:date="2020-12-23T11:34:00Z">
                  <w:rPr>
                    <w:ins w:id="15861" w:author="Kasia" w:date="2020-12-22T14:57:00Z"/>
                    <w:rFonts w:ascii="Georgia" w:hAnsi="Georgia" w:cstheme="minorHAnsi"/>
                    <w:b/>
                    <w:sz w:val="20"/>
                    <w:szCs w:val="20"/>
                  </w:rPr>
                </w:rPrChange>
              </w:rPr>
              <w:pPrChange w:id="15862" w:author="Kasia" w:date="2020-12-23T11:34:00Z">
                <w:pPr>
                  <w:spacing w:line="240" w:lineRule="auto"/>
                  <w:jc w:val="center"/>
                </w:pPr>
              </w:pPrChange>
            </w:pPr>
            <w:proofErr w:type="spellStart"/>
            <w:ins w:id="15863" w:author="Kasia" w:date="2020-12-22T14:57:00Z">
              <w:r w:rsidRPr="007A18F6">
                <w:rPr>
                  <w:rFonts w:ascii="Georgia" w:hAnsi="Georgia" w:cstheme="minorHAnsi"/>
                  <w:b/>
                  <w:sz w:val="18"/>
                  <w:szCs w:val="18"/>
                  <w:rPrChange w:id="15864" w:author="Kasia" w:date="2020-12-23T11:34:00Z">
                    <w:rPr>
                      <w:rFonts w:ascii="Georgia" w:hAnsi="Georgia" w:cstheme="minorHAnsi"/>
                      <w:b/>
                      <w:bCs/>
                      <w:sz w:val="20"/>
                      <w:szCs w:val="20"/>
                    </w:rPr>
                  </w:rPrChange>
                </w:rPr>
                <w:t>QoS</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61C68C" w14:textId="77777777" w:rsidR="007A18F6" w:rsidRPr="007A18F6" w:rsidRDefault="007A18F6">
            <w:pPr>
              <w:spacing w:after="0" w:line="240" w:lineRule="auto"/>
              <w:rPr>
                <w:ins w:id="15865" w:author="Kasia" w:date="2020-12-22T14:57:00Z"/>
                <w:rFonts w:ascii="Georgia" w:hAnsi="Georgia" w:cstheme="minorHAnsi"/>
                <w:bCs/>
                <w:sz w:val="18"/>
                <w:szCs w:val="18"/>
                <w:lang w:val="en-US"/>
                <w:rPrChange w:id="15866" w:author="Kasia" w:date="2020-12-23T11:34:00Z">
                  <w:rPr>
                    <w:ins w:id="15867" w:author="Kasia" w:date="2020-12-22T14:57:00Z"/>
                    <w:rFonts w:ascii="Georgia" w:hAnsi="Georgia" w:cstheme="minorHAnsi"/>
                    <w:bCs/>
                    <w:sz w:val="20"/>
                    <w:szCs w:val="20"/>
                    <w:lang w:val="en-US"/>
                  </w:rPr>
                </w:rPrChange>
              </w:rPr>
              <w:pPrChange w:id="15868" w:author="Kasia" w:date="2020-12-23T11:34:00Z">
                <w:pPr>
                  <w:spacing w:line="240" w:lineRule="auto"/>
                </w:pPr>
              </w:pPrChange>
            </w:pPr>
            <w:ins w:id="15869" w:author="Kasia" w:date="2020-12-22T14:57:00Z">
              <w:r w:rsidRPr="007A18F6">
                <w:rPr>
                  <w:rFonts w:ascii="Georgia" w:hAnsi="Georgia" w:cstheme="minorHAnsi"/>
                  <w:bCs/>
                  <w:sz w:val="18"/>
                  <w:szCs w:val="18"/>
                  <w:lang w:val="en-US"/>
                  <w:rPrChange w:id="15870" w:author="Kasia" w:date="2020-12-23T11:34:00Z">
                    <w:rPr>
                      <w:rFonts w:ascii="Georgia" w:hAnsi="Georgia" w:cstheme="minorHAnsi"/>
                      <w:b/>
                      <w:bCs/>
                      <w:sz w:val="20"/>
                      <w:szCs w:val="20"/>
                      <w:lang w:val="en-US"/>
                    </w:rPr>
                  </w:rPrChange>
                </w:rPr>
                <w:t xml:space="preserve">8 </w:t>
              </w:r>
              <w:proofErr w:type="spellStart"/>
              <w:r w:rsidRPr="007A18F6">
                <w:rPr>
                  <w:rFonts w:ascii="Georgia" w:hAnsi="Georgia" w:cstheme="minorHAnsi"/>
                  <w:bCs/>
                  <w:sz w:val="18"/>
                  <w:szCs w:val="18"/>
                  <w:lang w:val="en-US"/>
                  <w:rPrChange w:id="15871" w:author="Kasia" w:date="2020-12-23T11:34:00Z">
                    <w:rPr>
                      <w:rFonts w:ascii="Georgia" w:hAnsi="Georgia" w:cstheme="minorHAnsi"/>
                      <w:b/>
                      <w:bCs/>
                      <w:sz w:val="20"/>
                      <w:szCs w:val="20"/>
                      <w:lang w:val="en-US"/>
                    </w:rPr>
                  </w:rPrChange>
                </w:rPr>
                <w:t>queques</w:t>
              </w:r>
              <w:proofErr w:type="spellEnd"/>
              <w:r w:rsidRPr="007A18F6">
                <w:rPr>
                  <w:rFonts w:ascii="Georgia" w:hAnsi="Georgia" w:cstheme="minorHAnsi"/>
                  <w:bCs/>
                  <w:sz w:val="18"/>
                  <w:szCs w:val="18"/>
                  <w:lang w:val="en-US"/>
                  <w:rPrChange w:id="15872" w:author="Kasia" w:date="2020-12-23T11:34:00Z">
                    <w:rPr>
                      <w:rFonts w:ascii="Georgia" w:hAnsi="Georgia" w:cstheme="minorHAnsi"/>
                      <w:b/>
                      <w:bCs/>
                      <w:sz w:val="20"/>
                      <w:szCs w:val="20"/>
                      <w:lang w:val="en-US"/>
                    </w:rPr>
                  </w:rPrChange>
                </w:rPr>
                <w:t xml:space="preserve"> per port, Bandwidth Control, Flow Control: HOL, IEEE802.3x, Flow Redirect, Classification based on ACL, COS, TOS, </w:t>
              </w:r>
              <w:proofErr w:type="spellStart"/>
              <w:r w:rsidRPr="007A18F6">
                <w:rPr>
                  <w:rFonts w:ascii="Georgia" w:hAnsi="Georgia" w:cstheme="minorHAnsi"/>
                  <w:bCs/>
                  <w:sz w:val="18"/>
                  <w:szCs w:val="18"/>
                  <w:lang w:val="en-US"/>
                  <w:rPrChange w:id="15873" w:author="Kasia" w:date="2020-12-23T11:34:00Z">
                    <w:rPr>
                      <w:rFonts w:ascii="Georgia" w:hAnsi="Georgia" w:cstheme="minorHAnsi"/>
                      <w:b/>
                      <w:bCs/>
                      <w:sz w:val="20"/>
                      <w:szCs w:val="20"/>
                      <w:lang w:val="en-US"/>
                    </w:rPr>
                  </w:rPrChange>
                </w:rPr>
                <w:t>DiffServ</w:t>
              </w:r>
              <w:proofErr w:type="spellEnd"/>
              <w:r w:rsidRPr="007A18F6">
                <w:rPr>
                  <w:rFonts w:ascii="Georgia" w:hAnsi="Georgia" w:cstheme="minorHAnsi"/>
                  <w:bCs/>
                  <w:sz w:val="18"/>
                  <w:szCs w:val="18"/>
                  <w:lang w:val="en-US"/>
                  <w:rPrChange w:id="15874" w:author="Kasia" w:date="2020-12-23T11:34:00Z">
                    <w:rPr>
                      <w:rFonts w:ascii="Georgia" w:hAnsi="Georgia" w:cstheme="minorHAnsi"/>
                      <w:b/>
                      <w:bCs/>
                      <w:sz w:val="20"/>
                      <w:szCs w:val="20"/>
                      <w:lang w:val="en-US"/>
                    </w:rPr>
                  </w:rPrChange>
                </w:rPr>
                <w:t>, DSCP, port number; Traffic Policing, PRI Mark/Remark, IEEE 802.1p, Queuing Method: Strict Priority, Weighted Deficit Round Robin, Strict priority in Weighted Deficit Round Robin; DNS Client, DNS Relay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0AA507" w14:textId="77777777" w:rsidR="007A18F6" w:rsidRPr="007A18F6" w:rsidRDefault="007A18F6">
            <w:pPr>
              <w:widowControl w:val="0"/>
              <w:spacing w:after="0" w:line="240" w:lineRule="auto"/>
              <w:jc w:val="center"/>
              <w:rPr>
                <w:ins w:id="15875" w:author="Kasia" w:date="2020-12-22T14:57:00Z"/>
                <w:rFonts w:ascii="Georgia" w:hAnsi="Georgia" w:cstheme="minorHAnsi"/>
                <w:color w:val="000000"/>
                <w:sz w:val="18"/>
                <w:szCs w:val="18"/>
                <w:rPrChange w:id="15876" w:author="Kasia" w:date="2020-12-23T11:34:00Z">
                  <w:rPr>
                    <w:ins w:id="15877" w:author="Kasia" w:date="2020-12-22T14:57:00Z"/>
                    <w:rFonts w:ascii="Georgia" w:hAnsi="Georgia" w:cstheme="minorHAnsi"/>
                    <w:color w:val="000000"/>
                    <w:sz w:val="20"/>
                    <w:szCs w:val="20"/>
                  </w:rPr>
                </w:rPrChange>
              </w:rPr>
              <w:pPrChange w:id="15878" w:author="Kasia" w:date="2020-12-23T11:34:00Z">
                <w:pPr>
                  <w:widowControl w:val="0"/>
                  <w:spacing w:line="240" w:lineRule="auto"/>
                  <w:jc w:val="center"/>
                </w:pPr>
              </w:pPrChange>
            </w:pPr>
            <w:ins w:id="15879" w:author="Kasia" w:date="2020-12-22T14:57:00Z">
              <w:r w:rsidRPr="007A18F6">
                <w:rPr>
                  <w:rFonts w:ascii="Georgia" w:hAnsi="Georgia" w:cstheme="minorHAnsi"/>
                  <w:color w:val="000000"/>
                  <w:sz w:val="18"/>
                  <w:szCs w:val="18"/>
                  <w:rPrChange w:id="15880" w:author="Kasia" w:date="2020-12-23T11:34:00Z">
                    <w:rPr>
                      <w:rFonts w:ascii="Georgia" w:hAnsi="Georgia" w:cstheme="minorHAnsi"/>
                      <w:b/>
                      <w:bCs/>
                      <w:color w:val="000000"/>
                      <w:sz w:val="20"/>
                      <w:szCs w:val="20"/>
                    </w:rPr>
                  </w:rPrChange>
                </w:rPr>
                <w:t>Wymagane</w:t>
              </w:r>
            </w:ins>
          </w:p>
          <w:p w14:paraId="2D69D1EA" w14:textId="77777777" w:rsidR="007A18F6" w:rsidRPr="007A18F6" w:rsidRDefault="007A18F6">
            <w:pPr>
              <w:widowControl w:val="0"/>
              <w:spacing w:after="0" w:line="240" w:lineRule="auto"/>
              <w:jc w:val="center"/>
              <w:rPr>
                <w:ins w:id="15881" w:author="Kasia" w:date="2020-12-22T14:57:00Z"/>
                <w:rFonts w:ascii="Georgia" w:hAnsi="Georgia" w:cstheme="minorHAnsi"/>
                <w:color w:val="000000"/>
                <w:sz w:val="18"/>
                <w:szCs w:val="18"/>
                <w:rPrChange w:id="15882" w:author="Kasia" w:date="2020-12-23T11:34:00Z">
                  <w:rPr>
                    <w:ins w:id="15883" w:author="Kasia" w:date="2020-12-22T14:57:00Z"/>
                    <w:rFonts w:ascii="Georgia" w:hAnsi="Georgia" w:cstheme="minorHAnsi"/>
                    <w:color w:val="000000"/>
                    <w:sz w:val="20"/>
                    <w:szCs w:val="20"/>
                  </w:rPr>
                </w:rPrChange>
              </w:rPr>
              <w:pPrChange w:id="15884" w:author="Kasia" w:date="2020-12-23T11:34:00Z">
                <w:pPr>
                  <w:widowControl w:val="0"/>
                  <w:spacing w:line="240" w:lineRule="auto"/>
                  <w:jc w:val="center"/>
                </w:pPr>
              </w:pPrChange>
            </w:pPr>
            <w:ins w:id="15885" w:author="Kasia" w:date="2020-12-22T14:57:00Z">
              <w:r w:rsidRPr="007A18F6">
                <w:rPr>
                  <w:rFonts w:ascii="Georgia" w:hAnsi="Georgia" w:cstheme="minorHAnsi"/>
                  <w:color w:val="000000"/>
                  <w:sz w:val="18"/>
                  <w:szCs w:val="18"/>
                  <w:rPrChange w:id="1588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4FA6D41A" w14:textId="77777777" w:rsidR="007A18F6" w:rsidRPr="007A18F6" w:rsidRDefault="007A18F6">
            <w:pPr>
              <w:spacing w:after="0" w:line="240" w:lineRule="auto"/>
              <w:rPr>
                <w:ins w:id="15887" w:author="Kasia" w:date="2020-12-22T14:57:00Z"/>
                <w:rFonts w:ascii="Georgia" w:hAnsi="Georgia"/>
                <w:sz w:val="18"/>
                <w:szCs w:val="18"/>
                <w:rPrChange w:id="15888" w:author="Kasia" w:date="2020-12-23T11:34:00Z">
                  <w:rPr>
                    <w:ins w:id="15889" w:author="Kasia" w:date="2020-12-22T14:57:00Z"/>
                    <w:rFonts w:ascii="Georgia" w:hAnsi="Georgia"/>
                    <w:sz w:val="20"/>
                    <w:szCs w:val="20"/>
                  </w:rPr>
                </w:rPrChange>
              </w:rPr>
              <w:pPrChange w:id="15890" w:author="Kasia" w:date="2020-12-23T11:34:00Z">
                <w:pPr>
                  <w:spacing w:line="240" w:lineRule="auto"/>
                </w:pPr>
              </w:pPrChange>
            </w:pPr>
            <w:ins w:id="15891" w:author="Kasia" w:date="2020-12-22T14:57:00Z">
              <w:r w:rsidRPr="007A18F6">
                <w:rPr>
                  <w:rFonts w:ascii="Georgia" w:hAnsi="Georgia" w:cstheme="minorHAnsi"/>
                  <w:sz w:val="18"/>
                  <w:szCs w:val="18"/>
                  <w:rPrChange w:id="15892" w:author="Kasia" w:date="2020-12-23T11:34:00Z">
                    <w:rPr>
                      <w:rFonts w:ascii="Georgia" w:hAnsi="Georgia" w:cstheme="minorHAnsi"/>
                      <w:b/>
                      <w:bCs/>
                      <w:sz w:val="20"/>
                      <w:szCs w:val="20"/>
                    </w:rPr>
                  </w:rPrChange>
                </w:rPr>
                <w:t>/Wpisać: spełnia lub nie spełnia</w:t>
              </w:r>
            </w:ins>
          </w:p>
        </w:tc>
      </w:tr>
      <w:tr w:rsidR="006D1957" w:rsidRPr="00EC70A6" w14:paraId="5B63BA01" w14:textId="77777777" w:rsidTr="00D645CE">
        <w:trPr>
          <w:trHeight w:val="449"/>
          <w:ins w:id="1589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B558CB8" w14:textId="77777777" w:rsidR="007A18F6" w:rsidRPr="007A18F6" w:rsidRDefault="007A18F6">
            <w:pPr>
              <w:pStyle w:val="Akapitzlist"/>
              <w:numPr>
                <w:ilvl w:val="0"/>
                <w:numId w:val="64"/>
              </w:numPr>
              <w:suppressAutoHyphens w:val="0"/>
              <w:spacing w:line="240" w:lineRule="auto"/>
              <w:contextualSpacing/>
              <w:jc w:val="center"/>
              <w:textAlignment w:val="auto"/>
              <w:rPr>
                <w:ins w:id="15894" w:author="Kasia" w:date="2020-12-22T14:57:00Z"/>
                <w:rFonts w:ascii="Georgia" w:hAnsi="Georgia" w:cstheme="minorHAnsi"/>
                <w:b/>
                <w:bCs/>
                <w:color w:val="000000"/>
                <w:sz w:val="18"/>
                <w:szCs w:val="18"/>
                <w:rPrChange w:id="15895" w:author="Kasia" w:date="2020-12-23T11:34:00Z">
                  <w:rPr>
                    <w:ins w:id="1589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C0450B4" w14:textId="77777777" w:rsidR="007A18F6" w:rsidRPr="007A18F6" w:rsidRDefault="007A18F6">
            <w:pPr>
              <w:spacing w:after="0" w:line="240" w:lineRule="auto"/>
              <w:jc w:val="center"/>
              <w:rPr>
                <w:ins w:id="15897" w:author="Kasia" w:date="2020-12-22T14:57:00Z"/>
                <w:rFonts w:ascii="Georgia" w:hAnsi="Georgia" w:cstheme="minorHAnsi"/>
                <w:b/>
                <w:sz w:val="18"/>
                <w:szCs w:val="18"/>
                <w:rPrChange w:id="15898" w:author="Kasia" w:date="2020-12-23T11:34:00Z">
                  <w:rPr>
                    <w:ins w:id="15899" w:author="Kasia" w:date="2020-12-22T14:57:00Z"/>
                    <w:rFonts w:ascii="Georgia" w:hAnsi="Georgia" w:cstheme="minorHAnsi"/>
                    <w:b/>
                    <w:sz w:val="20"/>
                    <w:szCs w:val="20"/>
                  </w:rPr>
                </w:rPrChange>
              </w:rPr>
              <w:pPrChange w:id="15900" w:author="Kasia" w:date="2020-12-23T11:34:00Z">
                <w:pPr>
                  <w:spacing w:line="240" w:lineRule="auto"/>
                  <w:jc w:val="center"/>
                </w:pPr>
              </w:pPrChange>
            </w:pPr>
            <w:ins w:id="15901" w:author="Kasia" w:date="2020-12-22T14:57:00Z">
              <w:r w:rsidRPr="007A18F6">
                <w:rPr>
                  <w:rFonts w:ascii="Georgia" w:hAnsi="Georgia" w:cstheme="minorHAnsi"/>
                  <w:b/>
                  <w:sz w:val="18"/>
                  <w:szCs w:val="18"/>
                  <w:rPrChange w:id="15902" w:author="Kasia" w:date="2020-12-23T11:34:00Z">
                    <w:rPr>
                      <w:rFonts w:ascii="Georgia" w:hAnsi="Georgia" w:cstheme="minorHAnsi"/>
                      <w:b/>
                      <w:bCs/>
                      <w:sz w:val="20"/>
                      <w:szCs w:val="20"/>
                    </w:rPr>
                  </w:rPrChange>
                </w:rPr>
                <w:t>Lista Kontroli Dostępu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98C569" w14:textId="77777777" w:rsidR="007A18F6" w:rsidRPr="007A18F6" w:rsidRDefault="007A18F6">
            <w:pPr>
              <w:spacing w:after="0" w:line="240" w:lineRule="auto"/>
              <w:rPr>
                <w:ins w:id="15903" w:author="Kasia" w:date="2020-12-22T14:57:00Z"/>
                <w:rFonts w:ascii="Georgia" w:hAnsi="Georgia" w:cstheme="minorHAnsi"/>
                <w:bCs/>
                <w:sz w:val="18"/>
                <w:szCs w:val="18"/>
                <w:lang w:val="en-US"/>
                <w:rPrChange w:id="15904" w:author="Kasia" w:date="2020-12-23T11:34:00Z">
                  <w:rPr>
                    <w:ins w:id="15905" w:author="Kasia" w:date="2020-12-22T14:57:00Z"/>
                    <w:rFonts w:ascii="Georgia" w:hAnsi="Georgia" w:cstheme="minorHAnsi"/>
                    <w:bCs/>
                    <w:sz w:val="20"/>
                    <w:szCs w:val="20"/>
                    <w:lang w:val="en-US"/>
                  </w:rPr>
                </w:rPrChange>
              </w:rPr>
              <w:pPrChange w:id="15906" w:author="Kasia" w:date="2020-12-23T11:34:00Z">
                <w:pPr>
                  <w:spacing w:line="240" w:lineRule="auto"/>
                </w:pPr>
              </w:pPrChange>
            </w:pPr>
            <w:ins w:id="15907" w:author="Kasia" w:date="2020-12-22T14:57:00Z">
              <w:r w:rsidRPr="007A18F6">
                <w:rPr>
                  <w:rFonts w:ascii="Georgia" w:hAnsi="Georgia" w:cstheme="minorHAnsi"/>
                  <w:bCs/>
                  <w:sz w:val="18"/>
                  <w:szCs w:val="18"/>
                  <w:lang w:val="en-US"/>
                  <w:rPrChange w:id="15908" w:author="Kasia" w:date="2020-12-23T11:34:00Z">
                    <w:rPr>
                      <w:rFonts w:ascii="Georgia" w:hAnsi="Georgia" w:cstheme="minorHAnsi"/>
                      <w:b/>
                      <w:bCs/>
                      <w:sz w:val="20"/>
                      <w:szCs w:val="20"/>
                      <w:lang w:val="en-US"/>
                    </w:rPr>
                  </w:rPrChange>
                </w:rPr>
                <w:t xml:space="preserve">IP </w:t>
              </w:r>
              <w:proofErr w:type="spellStart"/>
              <w:r w:rsidRPr="007A18F6">
                <w:rPr>
                  <w:rFonts w:ascii="Georgia" w:hAnsi="Georgia" w:cstheme="minorHAnsi"/>
                  <w:bCs/>
                  <w:sz w:val="18"/>
                  <w:szCs w:val="18"/>
                  <w:lang w:val="en-US"/>
                  <w:rPrChange w:id="15909" w:author="Kasia" w:date="2020-12-23T11:34:00Z">
                    <w:rPr>
                      <w:rFonts w:ascii="Georgia" w:hAnsi="Georgia" w:cstheme="minorHAnsi"/>
                      <w:b/>
                      <w:bCs/>
                      <w:sz w:val="20"/>
                      <w:szCs w:val="20"/>
                      <w:lang w:val="en-US"/>
                    </w:rPr>
                  </w:rPrChange>
                </w:rPr>
                <w:t>Src</w:t>
              </w:r>
              <w:proofErr w:type="spellEnd"/>
              <w:r w:rsidRPr="007A18F6">
                <w:rPr>
                  <w:rFonts w:ascii="Georgia" w:hAnsi="Georgia" w:cstheme="minorHAnsi"/>
                  <w:bCs/>
                  <w:sz w:val="18"/>
                  <w:szCs w:val="18"/>
                  <w:lang w:val="en-US"/>
                  <w:rPrChange w:id="15910" w:author="Kasia" w:date="2020-12-23T11:34:00Z">
                    <w:rPr>
                      <w:rFonts w:ascii="Georgia" w:hAnsi="Georgia" w:cstheme="minorHAnsi"/>
                      <w:b/>
                      <w:bCs/>
                      <w:sz w:val="20"/>
                      <w:szCs w:val="20"/>
                      <w:lang w:val="en-US"/>
                    </w:rPr>
                  </w:rPrChange>
                </w:rPr>
                <w:t>/</w:t>
              </w:r>
              <w:proofErr w:type="spellStart"/>
              <w:r w:rsidRPr="007A18F6">
                <w:rPr>
                  <w:rFonts w:ascii="Georgia" w:hAnsi="Georgia" w:cstheme="minorHAnsi"/>
                  <w:bCs/>
                  <w:sz w:val="18"/>
                  <w:szCs w:val="18"/>
                  <w:lang w:val="en-US"/>
                  <w:rPrChange w:id="15911" w:author="Kasia" w:date="2020-12-23T11:34:00Z">
                    <w:rPr>
                      <w:rFonts w:ascii="Georgia" w:hAnsi="Georgia" w:cstheme="minorHAnsi"/>
                      <w:b/>
                      <w:bCs/>
                      <w:sz w:val="20"/>
                      <w:szCs w:val="20"/>
                      <w:lang w:val="en-US"/>
                    </w:rPr>
                  </w:rPrChange>
                </w:rPr>
                <w:t>Dst</w:t>
              </w:r>
              <w:proofErr w:type="spellEnd"/>
              <w:r w:rsidRPr="007A18F6">
                <w:rPr>
                  <w:rFonts w:ascii="Georgia" w:hAnsi="Georgia" w:cstheme="minorHAnsi"/>
                  <w:bCs/>
                  <w:sz w:val="18"/>
                  <w:szCs w:val="18"/>
                  <w:lang w:val="en-US"/>
                  <w:rPrChange w:id="15912" w:author="Kasia" w:date="2020-12-23T11:34:00Z">
                    <w:rPr>
                      <w:rFonts w:ascii="Georgia" w:hAnsi="Georgia" w:cstheme="minorHAnsi"/>
                      <w:b/>
                      <w:bCs/>
                      <w:sz w:val="20"/>
                      <w:szCs w:val="20"/>
                      <w:lang w:val="en-US"/>
                    </w:rPr>
                  </w:rPrChange>
                </w:rPr>
                <w:t xml:space="preserve"> ACL, MAC </w:t>
              </w:r>
              <w:proofErr w:type="spellStart"/>
              <w:r w:rsidRPr="007A18F6">
                <w:rPr>
                  <w:rFonts w:ascii="Georgia" w:hAnsi="Georgia" w:cstheme="minorHAnsi"/>
                  <w:bCs/>
                  <w:sz w:val="18"/>
                  <w:szCs w:val="18"/>
                  <w:lang w:val="en-US"/>
                  <w:rPrChange w:id="15913" w:author="Kasia" w:date="2020-12-23T11:34:00Z">
                    <w:rPr>
                      <w:rFonts w:ascii="Georgia" w:hAnsi="Georgia" w:cstheme="minorHAnsi"/>
                      <w:b/>
                      <w:bCs/>
                      <w:sz w:val="20"/>
                      <w:szCs w:val="20"/>
                      <w:lang w:val="en-US"/>
                    </w:rPr>
                  </w:rPrChange>
                </w:rPr>
                <w:t>Src</w:t>
              </w:r>
              <w:proofErr w:type="spellEnd"/>
              <w:r w:rsidRPr="007A18F6">
                <w:rPr>
                  <w:rFonts w:ascii="Georgia" w:hAnsi="Georgia" w:cstheme="minorHAnsi"/>
                  <w:bCs/>
                  <w:sz w:val="18"/>
                  <w:szCs w:val="18"/>
                  <w:lang w:val="en-US"/>
                  <w:rPrChange w:id="15914" w:author="Kasia" w:date="2020-12-23T11:34:00Z">
                    <w:rPr>
                      <w:rFonts w:ascii="Georgia" w:hAnsi="Georgia" w:cstheme="minorHAnsi"/>
                      <w:b/>
                      <w:bCs/>
                      <w:sz w:val="20"/>
                      <w:szCs w:val="20"/>
                      <w:lang w:val="en-US"/>
                    </w:rPr>
                  </w:rPrChange>
                </w:rPr>
                <w:t>/</w:t>
              </w:r>
              <w:proofErr w:type="spellStart"/>
              <w:r w:rsidRPr="007A18F6">
                <w:rPr>
                  <w:rFonts w:ascii="Georgia" w:hAnsi="Georgia" w:cstheme="minorHAnsi"/>
                  <w:bCs/>
                  <w:sz w:val="18"/>
                  <w:szCs w:val="18"/>
                  <w:lang w:val="en-US"/>
                  <w:rPrChange w:id="15915" w:author="Kasia" w:date="2020-12-23T11:34:00Z">
                    <w:rPr>
                      <w:rFonts w:ascii="Georgia" w:hAnsi="Georgia" w:cstheme="minorHAnsi"/>
                      <w:b/>
                      <w:bCs/>
                      <w:sz w:val="20"/>
                      <w:szCs w:val="20"/>
                      <w:lang w:val="en-US"/>
                    </w:rPr>
                  </w:rPrChange>
                </w:rPr>
                <w:t>Dst</w:t>
              </w:r>
              <w:proofErr w:type="spellEnd"/>
              <w:r w:rsidRPr="007A18F6">
                <w:rPr>
                  <w:rFonts w:ascii="Georgia" w:hAnsi="Georgia" w:cstheme="minorHAnsi"/>
                  <w:bCs/>
                  <w:sz w:val="18"/>
                  <w:szCs w:val="18"/>
                  <w:lang w:val="en-US"/>
                  <w:rPrChange w:id="15916" w:author="Kasia" w:date="2020-12-23T11:34:00Z">
                    <w:rPr>
                      <w:rFonts w:ascii="Georgia" w:hAnsi="Georgia" w:cstheme="minorHAnsi"/>
                      <w:b/>
                      <w:bCs/>
                      <w:sz w:val="20"/>
                      <w:szCs w:val="20"/>
                      <w:lang w:val="en-US"/>
                    </w:rPr>
                  </w:rPrChange>
                </w:rPr>
                <w:t xml:space="preserve"> ACL, MAC-IP ACL, User-Defined ACL, Time Range ACL, port number TCP/UDP ACL, VLAN ACL, REDIRECT and </w:t>
              </w:r>
              <w:proofErr w:type="spellStart"/>
              <w:r w:rsidRPr="007A18F6">
                <w:rPr>
                  <w:rFonts w:ascii="Georgia" w:hAnsi="Georgia" w:cstheme="minorHAnsi"/>
                  <w:bCs/>
                  <w:sz w:val="18"/>
                  <w:szCs w:val="18"/>
                  <w:lang w:val="en-US"/>
                  <w:rPrChange w:id="15917" w:author="Kasia" w:date="2020-12-23T11:34:00Z">
                    <w:rPr>
                      <w:rFonts w:ascii="Georgia" w:hAnsi="Georgia" w:cstheme="minorHAnsi"/>
                      <w:b/>
                      <w:bCs/>
                      <w:sz w:val="20"/>
                      <w:szCs w:val="20"/>
                      <w:lang w:val="en-US"/>
                    </w:rPr>
                  </w:rPrChange>
                </w:rPr>
                <w:t>Accouting</w:t>
              </w:r>
              <w:proofErr w:type="spellEnd"/>
              <w:r w:rsidRPr="007A18F6">
                <w:rPr>
                  <w:rFonts w:ascii="Georgia" w:hAnsi="Georgia" w:cstheme="minorHAnsi"/>
                  <w:bCs/>
                  <w:sz w:val="18"/>
                  <w:szCs w:val="18"/>
                  <w:lang w:val="en-US"/>
                  <w:rPrChange w:id="15918" w:author="Kasia" w:date="2020-12-23T11:34:00Z">
                    <w:rPr>
                      <w:rFonts w:ascii="Georgia" w:hAnsi="Georgia" w:cstheme="minorHAnsi"/>
                      <w:b/>
                      <w:bCs/>
                      <w:sz w:val="20"/>
                      <w:szCs w:val="20"/>
                      <w:lang w:val="en-US"/>
                    </w:rPr>
                  </w:rPrChange>
                </w:rPr>
                <w:t xml:space="preserve"> based ACL,  Statistics based on ACL, Standard and Expanded ACL based on IP Protocol and IP Precedence, </w:t>
              </w:r>
              <w:proofErr w:type="spellStart"/>
              <w:r w:rsidRPr="007A18F6">
                <w:rPr>
                  <w:rFonts w:ascii="Georgia" w:hAnsi="Georgia" w:cstheme="minorHAnsi"/>
                  <w:bCs/>
                  <w:sz w:val="18"/>
                  <w:szCs w:val="18"/>
                  <w:lang w:val="en-US"/>
                  <w:rPrChange w:id="15919" w:author="Kasia" w:date="2020-12-23T11:34:00Z">
                    <w:rPr>
                      <w:rFonts w:ascii="Georgia" w:hAnsi="Georgia" w:cstheme="minorHAnsi"/>
                      <w:b/>
                      <w:bCs/>
                      <w:sz w:val="20"/>
                      <w:szCs w:val="20"/>
                      <w:lang w:val="en-US"/>
                    </w:rPr>
                  </w:rPrChange>
                </w:rPr>
                <w:t>Vlan</w:t>
              </w:r>
              <w:proofErr w:type="spellEnd"/>
              <w:r w:rsidRPr="007A18F6">
                <w:rPr>
                  <w:rFonts w:ascii="Georgia" w:hAnsi="Georgia" w:cstheme="minorHAnsi"/>
                  <w:bCs/>
                  <w:sz w:val="18"/>
                  <w:szCs w:val="18"/>
                  <w:lang w:val="en-US"/>
                  <w:rPrChange w:id="15920" w:author="Kasia" w:date="2020-12-23T11:34:00Z">
                    <w:rPr>
                      <w:rFonts w:ascii="Georgia" w:hAnsi="Georgia" w:cstheme="minorHAnsi"/>
                      <w:b/>
                      <w:bCs/>
                      <w:sz w:val="20"/>
                      <w:szCs w:val="20"/>
                      <w:lang w:val="en-US"/>
                    </w:rPr>
                  </w:rPrChange>
                </w:rPr>
                <w:t xml:space="preserve"> Tag/</w:t>
              </w:r>
              <w:proofErr w:type="spellStart"/>
              <w:r w:rsidRPr="007A18F6">
                <w:rPr>
                  <w:rFonts w:ascii="Georgia" w:hAnsi="Georgia" w:cstheme="minorHAnsi"/>
                  <w:bCs/>
                  <w:sz w:val="18"/>
                  <w:szCs w:val="18"/>
                  <w:lang w:val="en-US"/>
                  <w:rPrChange w:id="15921" w:author="Kasia" w:date="2020-12-23T11:34:00Z">
                    <w:rPr>
                      <w:rFonts w:ascii="Georgia" w:hAnsi="Georgia" w:cstheme="minorHAnsi"/>
                      <w:b/>
                      <w:bCs/>
                      <w:sz w:val="20"/>
                      <w:szCs w:val="20"/>
                      <w:lang w:val="en-US"/>
                    </w:rPr>
                  </w:rPrChange>
                </w:rPr>
                <w:t>Untag</w:t>
              </w:r>
              <w:proofErr w:type="spellEnd"/>
              <w:r w:rsidRPr="007A18F6">
                <w:rPr>
                  <w:rFonts w:ascii="Georgia" w:hAnsi="Georgia" w:cstheme="minorHAnsi"/>
                  <w:bCs/>
                  <w:sz w:val="18"/>
                  <w:szCs w:val="18"/>
                  <w:lang w:val="en-US"/>
                  <w:rPrChange w:id="15922" w:author="Kasia" w:date="2020-12-23T11:34:00Z">
                    <w:rPr>
                      <w:rFonts w:ascii="Georgia" w:hAnsi="Georgia" w:cstheme="minorHAnsi"/>
                      <w:b/>
                      <w:bCs/>
                      <w:sz w:val="20"/>
                      <w:szCs w:val="20"/>
                      <w:lang w:val="en-US"/>
                    </w:rPr>
                  </w:rPrChange>
                </w:rPr>
                <w:t>, Rules can be configured to port and VLAN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DA1394" w14:textId="77777777" w:rsidR="007A18F6" w:rsidRPr="007A18F6" w:rsidRDefault="007A18F6">
            <w:pPr>
              <w:widowControl w:val="0"/>
              <w:spacing w:after="0" w:line="240" w:lineRule="auto"/>
              <w:jc w:val="center"/>
              <w:rPr>
                <w:ins w:id="15923" w:author="Kasia" w:date="2020-12-22T14:57:00Z"/>
                <w:rFonts w:ascii="Georgia" w:hAnsi="Georgia" w:cstheme="minorHAnsi"/>
                <w:color w:val="000000"/>
                <w:sz w:val="18"/>
                <w:szCs w:val="18"/>
                <w:rPrChange w:id="15924" w:author="Kasia" w:date="2020-12-23T11:34:00Z">
                  <w:rPr>
                    <w:ins w:id="15925" w:author="Kasia" w:date="2020-12-22T14:57:00Z"/>
                    <w:rFonts w:ascii="Georgia" w:hAnsi="Georgia" w:cstheme="minorHAnsi"/>
                    <w:color w:val="000000"/>
                    <w:sz w:val="20"/>
                    <w:szCs w:val="20"/>
                  </w:rPr>
                </w:rPrChange>
              </w:rPr>
              <w:pPrChange w:id="15926" w:author="Kasia" w:date="2020-12-23T11:34:00Z">
                <w:pPr>
                  <w:widowControl w:val="0"/>
                  <w:spacing w:line="240" w:lineRule="auto"/>
                  <w:jc w:val="center"/>
                </w:pPr>
              </w:pPrChange>
            </w:pPr>
            <w:ins w:id="15927" w:author="Kasia" w:date="2020-12-22T14:57:00Z">
              <w:r w:rsidRPr="007A18F6">
                <w:rPr>
                  <w:rFonts w:ascii="Georgia" w:hAnsi="Georgia" w:cstheme="minorHAnsi"/>
                  <w:color w:val="000000"/>
                  <w:sz w:val="18"/>
                  <w:szCs w:val="18"/>
                  <w:rPrChange w:id="15928" w:author="Kasia" w:date="2020-12-23T11:34:00Z">
                    <w:rPr>
                      <w:rFonts w:ascii="Georgia" w:hAnsi="Georgia" w:cstheme="minorHAnsi"/>
                      <w:b/>
                      <w:bCs/>
                      <w:color w:val="000000"/>
                      <w:sz w:val="20"/>
                      <w:szCs w:val="20"/>
                    </w:rPr>
                  </w:rPrChange>
                </w:rPr>
                <w:t>Wymagane</w:t>
              </w:r>
            </w:ins>
          </w:p>
          <w:p w14:paraId="082DE4B8" w14:textId="77777777" w:rsidR="007A18F6" w:rsidRPr="007A18F6" w:rsidRDefault="007A18F6">
            <w:pPr>
              <w:widowControl w:val="0"/>
              <w:spacing w:after="0" w:line="240" w:lineRule="auto"/>
              <w:jc w:val="center"/>
              <w:rPr>
                <w:ins w:id="15929" w:author="Kasia" w:date="2020-12-22T14:57:00Z"/>
                <w:rFonts w:ascii="Georgia" w:hAnsi="Georgia" w:cstheme="minorHAnsi"/>
                <w:color w:val="000000"/>
                <w:sz w:val="18"/>
                <w:szCs w:val="18"/>
                <w:rPrChange w:id="15930" w:author="Kasia" w:date="2020-12-23T11:34:00Z">
                  <w:rPr>
                    <w:ins w:id="15931" w:author="Kasia" w:date="2020-12-22T14:57:00Z"/>
                    <w:rFonts w:ascii="Georgia" w:hAnsi="Georgia" w:cstheme="minorHAnsi"/>
                    <w:color w:val="000000"/>
                    <w:sz w:val="20"/>
                    <w:szCs w:val="20"/>
                  </w:rPr>
                </w:rPrChange>
              </w:rPr>
              <w:pPrChange w:id="15932" w:author="Kasia" w:date="2020-12-23T11:34:00Z">
                <w:pPr>
                  <w:widowControl w:val="0"/>
                  <w:spacing w:line="240" w:lineRule="auto"/>
                  <w:jc w:val="center"/>
                </w:pPr>
              </w:pPrChange>
            </w:pPr>
            <w:ins w:id="15933" w:author="Kasia" w:date="2020-12-22T14:57:00Z">
              <w:r w:rsidRPr="007A18F6">
                <w:rPr>
                  <w:rFonts w:ascii="Georgia" w:hAnsi="Georgia" w:cstheme="minorHAnsi"/>
                  <w:color w:val="000000"/>
                  <w:sz w:val="18"/>
                  <w:szCs w:val="18"/>
                  <w:rPrChange w:id="1593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63AC130D" w14:textId="77777777" w:rsidR="007A18F6" w:rsidRPr="007A18F6" w:rsidRDefault="007A18F6">
            <w:pPr>
              <w:spacing w:after="0" w:line="240" w:lineRule="auto"/>
              <w:rPr>
                <w:ins w:id="15935" w:author="Kasia" w:date="2020-12-22T14:57:00Z"/>
                <w:rFonts w:ascii="Georgia" w:hAnsi="Georgia"/>
                <w:sz w:val="18"/>
                <w:szCs w:val="18"/>
                <w:rPrChange w:id="15936" w:author="Kasia" w:date="2020-12-23T11:34:00Z">
                  <w:rPr>
                    <w:ins w:id="15937" w:author="Kasia" w:date="2020-12-22T14:57:00Z"/>
                    <w:rFonts w:ascii="Georgia" w:hAnsi="Georgia"/>
                    <w:sz w:val="20"/>
                    <w:szCs w:val="20"/>
                  </w:rPr>
                </w:rPrChange>
              </w:rPr>
              <w:pPrChange w:id="15938" w:author="Kasia" w:date="2020-12-23T11:34:00Z">
                <w:pPr>
                  <w:spacing w:line="240" w:lineRule="auto"/>
                </w:pPr>
              </w:pPrChange>
            </w:pPr>
            <w:ins w:id="15939" w:author="Kasia" w:date="2020-12-22T14:57:00Z">
              <w:r w:rsidRPr="007A18F6">
                <w:rPr>
                  <w:rFonts w:ascii="Georgia" w:hAnsi="Georgia" w:cstheme="minorHAnsi"/>
                  <w:sz w:val="18"/>
                  <w:szCs w:val="18"/>
                  <w:rPrChange w:id="15940" w:author="Kasia" w:date="2020-12-23T11:34:00Z">
                    <w:rPr>
                      <w:rFonts w:ascii="Georgia" w:hAnsi="Georgia" w:cstheme="minorHAnsi"/>
                      <w:b/>
                      <w:bCs/>
                      <w:sz w:val="20"/>
                      <w:szCs w:val="20"/>
                    </w:rPr>
                  </w:rPrChange>
                </w:rPr>
                <w:t>/Wpisać: spełnia lub nie spełnia</w:t>
              </w:r>
            </w:ins>
          </w:p>
        </w:tc>
      </w:tr>
      <w:tr w:rsidR="006D1957" w:rsidRPr="00EC70A6" w14:paraId="2CCB6F9B" w14:textId="77777777" w:rsidTr="00D645CE">
        <w:trPr>
          <w:trHeight w:val="449"/>
          <w:ins w:id="1594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BE3A1DD" w14:textId="77777777" w:rsidR="007A18F6" w:rsidRPr="007A18F6" w:rsidRDefault="007A18F6">
            <w:pPr>
              <w:pStyle w:val="Akapitzlist"/>
              <w:numPr>
                <w:ilvl w:val="0"/>
                <w:numId w:val="64"/>
              </w:numPr>
              <w:suppressAutoHyphens w:val="0"/>
              <w:spacing w:line="240" w:lineRule="auto"/>
              <w:contextualSpacing/>
              <w:jc w:val="center"/>
              <w:textAlignment w:val="auto"/>
              <w:rPr>
                <w:ins w:id="15942" w:author="Kasia" w:date="2020-12-22T14:57:00Z"/>
                <w:rFonts w:ascii="Georgia" w:hAnsi="Georgia" w:cstheme="minorHAnsi"/>
                <w:b/>
                <w:bCs/>
                <w:color w:val="000000"/>
                <w:sz w:val="18"/>
                <w:szCs w:val="18"/>
                <w:rPrChange w:id="15943" w:author="Kasia" w:date="2020-12-23T11:34:00Z">
                  <w:rPr>
                    <w:ins w:id="1594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C56B8A" w14:textId="77777777" w:rsidR="007A18F6" w:rsidRPr="007A18F6" w:rsidRDefault="007A18F6">
            <w:pPr>
              <w:spacing w:after="0" w:line="240" w:lineRule="auto"/>
              <w:jc w:val="center"/>
              <w:rPr>
                <w:ins w:id="15945" w:author="Kasia" w:date="2020-12-22T14:57:00Z"/>
                <w:rFonts w:ascii="Georgia" w:hAnsi="Georgia" w:cstheme="minorHAnsi"/>
                <w:b/>
                <w:sz w:val="18"/>
                <w:szCs w:val="18"/>
                <w:rPrChange w:id="15946" w:author="Kasia" w:date="2020-12-23T11:34:00Z">
                  <w:rPr>
                    <w:ins w:id="15947" w:author="Kasia" w:date="2020-12-22T14:57:00Z"/>
                    <w:rFonts w:ascii="Georgia" w:hAnsi="Georgia" w:cstheme="minorHAnsi"/>
                    <w:b/>
                    <w:sz w:val="20"/>
                    <w:szCs w:val="20"/>
                  </w:rPr>
                </w:rPrChange>
              </w:rPr>
              <w:pPrChange w:id="15948" w:author="Kasia" w:date="2020-12-23T11:34:00Z">
                <w:pPr>
                  <w:spacing w:line="240" w:lineRule="auto"/>
                  <w:jc w:val="center"/>
                </w:pPr>
              </w:pPrChange>
            </w:pPr>
            <w:ins w:id="15949" w:author="Kasia" w:date="2020-12-22T14:57:00Z">
              <w:r w:rsidRPr="007A18F6">
                <w:rPr>
                  <w:rFonts w:ascii="Georgia" w:hAnsi="Georgia" w:cstheme="minorHAnsi"/>
                  <w:b/>
                  <w:sz w:val="18"/>
                  <w:szCs w:val="18"/>
                  <w:rPrChange w:id="15950" w:author="Kasia" w:date="2020-12-23T11:34:00Z">
                    <w:rPr>
                      <w:rFonts w:ascii="Georgia" w:hAnsi="Georgia" w:cstheme="minorHAnsi"/>
                      <w:b/>
                      <w:bCs/>
                      <w:sz w:val="20"/>
                      <w:szCs w:val="20"/>
                    </w:rPr>
                  </w:rPrChange>
                </w:rPr>
                <w:t>Diagnostyka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BB2ED9" w14:textId="77777777" w:rsidR="007A18F6" w:rsidRPr="007A18F6" w:rsidRDefault="007A18F6">
            <w:pPr>
              <w:spacing w:after="0" w:line="240" w:lineRule="auto"/>
              <w:rPr>
                <w:ins w:id="15951" w:author="Kasia" w:date="2020-12-22T14:57:00Z"/>
                <w:rFonts w:ascii="Georgia" w:hAnsi="Georgia" w:cstheme="minorHAnsi"/>
                <w:bCs/>
                <w:sz w:val="18"/>
                <w:szCs w:val="18"/>
                <w:lang w:val="en-US"/>
                <w:rPrChange w:id="15952" w:author="Kasia" w:date="2020-12-23T11:34:00Z">
                  <w:rPr>
                    <w:ins w:id="15953" w:author="Kasia" w:date="2020-12-22T14:57:00Z"/>
                    <w:rFonts w:ascii="Georgia" w:hAnsi="Georgia" w:cstheme="minorHAnsi"/>
                    <w:bCs/>
                    <w:sz w:val="20"/>
                    <w:szCs w:val="20"/>
                    <w:lang w:val="en-US"/>
                  </w:rPr>
                </w:rPrChange>
              </w:rPr>
              <w:pPrChange w:id="15954" w:author="Kasia" w:date="2020-12-23T11:34:00Z">
                <w:pPr>
                  <w:spacing w:line="240" w:lineRule="auto"/>
                </w:pPr>
              </w:pPrChange>
            </w:pPr>
            <w:proofErr w:type="spellStart"/>
            <w:ins w:id="15955" w:author="Kasia" w:date="2020-12-22T14:57:00Z">
              <w:r w:rsidRPr="007A18F6">
                <w:rPr>
                  <w:rFonts w:ascii="Georgia" w:hAnsi="Georgia" w:cstheme="minorHAnsi"/>
                  <w:bCs/>
                  <w:sz w:val="18"/>
                  <w:szCs w:val="18"/>
                  <w:lang w:val="en-US"/>
                  <w:rPrChange w:id="15956" w:author="Kasia" w:date="2020-12-23T11:34:00Z">
                    <w:rPr>
                      <w:rFonts w:ascii="Georgia" w:hAnsi="Georgia" w:cstheme="minorHAnsi"/>
                      <w:b/>
                      <w:bCs/>
                      <w:sz w:val="20"/>
                      <w:szCs w:val="20"/>
                      <w:lang w:val="en-US"/>
                    </w:rPr>
                  </w:rPrChange>
                </w:rPr>
                <w:t>sFlow</w:t>
              </w:r>
              <w:proofErr w:type="spellEnd"/>
              <w:r w:rsidRPr="007A18F6">
                <w:rPr>
                  <w:rFonts w:ascii="Georgia" w:hAnsi="Georgia" w:cstheme="minorHAnsi"/>
                  <w:bCs/>
                  <w:sz w:val="18"/>
                  <w:szCs w:val="18"/>
                  <w:lang w:val="en-US"/>
                  <w:rPrChange w:id="15957" w:author="Kasia" w:date="2020-12-23T11:34:00Z">
                    <w:rPr>
                      <w:rFonts w:ascii="Georgia" w:hAnsi="Georgia" w:cstheme="minorHAnsi"/>
                      <w:b/>
                      <w:bCs/>
                      <w:sz w:val="20"/>
                      <w:szCs w:val="20"/>
                      <w:lang w:val="en-US"/>
                    </w:rPr>
                  </w:rPrChange>
                </w:rPr>
                <w:t>, Traffic Analysis, RSPAN, Ping, Trace Route, Dying GASP, DDM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0130FE" w14:textId="77777777" w:rsidR="007A18F6" w:rsidRPr="007A18F6" w:rsidRDefault="007A18F6">
            <w:pPr>
              <w:widowControl w:val="0"/>
              <w:spacing w:after="0" w:line="240" w:lineRule="auto"/>
              <w:jc w:val="center"/>
              <w:rPr>
                <w:ins w:id="15958" w:author="Kasia" w:date="2020-12-22T14:57:00Z"/>
                <w:rFonts w:ascii="Georgia" w:hAnsi="Georgia" w:cstheme="minorHAnsi"/>
                <w:color w:val="000000"/>
                <w:sz w:val="18"/>
                <w:szCs w:val="18"/>
                <w:rPrChange w:id="15959" w:author="Kasia" w:date="2020-12-23T11:34:00Z">
                  <w:rPr>
                    <w:ins w:id="15960" w:author="Kasia" w:date="2020-12-22T14:57:00Z"/>
                    <w:rFonts w:ascii="Georgia" w:hAnsi="Georgia" w:cstheme="minorHAnsi"/>
                    <w:color w:val="000000"/>
                    <w:sz w:val="20"/>
                    <w:szCs w:val="20"/>
                  </w:rPr>
                </w:rPrChange>
              </w:rPr>
              <w:pPrChange w:id="15961" w:author="Kasia" w:date="2020-12-23T11:34:00Z">
                <w:pPr>
                  <w:widowControl w:val="0"/>
                  <w:spacing w:line="240" w:lineRule="auto"/>
                  <w:jc w:val="center"/>
                </w:pPr>
              </w:pPrChange>
            </w:pPr>
            <w:ins w:id="15962" w:author="Kasia" w:date="2020-12-22T14:57:00Z">
              <w:r w:rsidRPr="007A18F6">
                <w:rPr>
                  <w:rFonts w:ascii="Georgia" w:hAnsi="Georgia" w:cstheme="minorHAnsi"/>
                  <w:color w:val="000000"/>
                  <w:sz w:val="18"/>
                  <w:szCs w:val="18"/>
                  <w:rPrChange w:id="15963" w:author="Kasia" w:date="2020-12-23T11:34:00Z">
                    <w:rPr>
                      <w:rFonts w:ascii="Georgia" w:hAnsi="Georgia" w:cstheme="minorHAnsi"/>
                      <w:b/>
                      <w:bCs/>
                      <w:color w:val="000000"/>
                      <w:sz w:val="20"/>
                      <w:szCs w:val="20"/>
                    </w:rPr>
                  </w:rPrChange>
                </w:rPr>
                <w:t>Wymagane</w:t>
              </w:r>
            </w:ins>
          </w:p>
          <w:p w14:paraId="1EC16B46" w14:textId="77777777" w:rsidR="007A18F6" w:rsidRPr="007A18F6" w:rsidRDefault="007A18F6">
            <w:pPr>
              <w:widowControl w:val="0"/>
              <w:spacing w:after="0" w:line="240" w:lineRule="auto"/>
              <w:jc w:val="center"/>
              <w:rPr>
                <w:ins w:id="15964" w:author="Kasia" w:date="2020-12-22T14:57:00Z"/>
                <w:rFonts w:ascii="Georgia" w:hAnsi="Georgia" w:cstheme="minorHAnsi"/>
                <w:color w:val="000000"/>
                <w:sz w:val="18"/>
                <w:szCs w:val="18"/>
                <w:rPrChange w:id="15965" w:author="Kasia" w:date="2020-12-23T11:34:00Z">
                  <w:rPr>
                    <w:ins w:id="15966" w:author="Kasia" w:date="2020-12-22T14:57:00Z"/>
                    <w:rFonts w:ascii="Georgia" w:hAnsi="Georgia" w:cstheme="minorHAnsi"/>
                    <w:color w:val="000000"/>
                    <w:sz w:val="20"/>
                    <w:szCs w:val="20"/>
                  </w:rPr>
                </w:rPrChange>
              </w:rPr>
              <w:pPrChange w:id="15967" w:author="Kasia" w:date="2020-12-23T11:34:00Z">
                <w:pPr>
                  <w:widowControl w:val="0"/>
                  <w:spacing w:line="240" w:lineRule="auto"/>
                  <w:jc w:val="center"/>
                </w:pPr>
              </w:pPrChange>
            </w:pPr>
            <w:ins w:id="15968" w:author="Kasia" w:date="2020-12-22T14:57:00Z">
              <w:r w:rsidRPr="007A18F6">
                <w:rPr>
                  <w:rFonts w:ascii="Georgia" w:hAnsi="Georgia" w:cstheme="minorHAnsi"/>
                  <w:color w:val="000000"/>
                  <w:sz w:val="18"/>
                  <w:szCs w:val="18"/>
                  <w:rPrChange w:id="1596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7D3D1E97" w14:textId="77777777" w:rsidR="007A18F6" w:rsidRPr="007A18F6" w:rsidRDefault="007A18F6">
            <w:pPr>
              <w:spacing w:after="0" w:line="240" w:lineRule="auto"/>
              <w:rPr>
                <w:ins w:id="15970" w:author="Kasia" w:date="2020-12-22T14:57:00Z"/>
                <w:rFonts w:ascii="Georgia" w:hAnsi="Georgia"/>
                <w:sz w:val="18"/>
                <w:szCs w:val="18"/>
                <w:rPrChange w:id="15971" w:author="Kasia" w:date="2020-12-23T11:34:00Z">
                  <w:rPr>
                    <w:ins w:id="15972" w:author="Kasia" w:date="2020-12-22T14:57:00Z"/>
                    <w:rFonts w:ascii="Georgia" w:hAnsi="Georgia"/>
                    <w:sz w:val="20"/>
                    <w:szCs w:val="20"/>
                  </w:rPr>
                </w:rPrChange>
              </w:rPr>
              <w:pPrChange w:id="15973" w:author="Kasia" w:date="2020-12-23T11:34:00Z">
                <w:pPr>
                  <w:spacing w:line="240" w:lineRule="auto"/>
                </w:pPr>
              </w:pPrChange>
            </w:pPr>
            <w:ins w:id="15974" w:author="Kasia" w:date="2020-12-22T14:57:00Z">
              <w:r w:rsidRPr="007A18F6">
                <w:rPr>
                  <w:rFonts w:ascii="Georgia" w:hAnsi="Georgia" w:cstheme="minorHAnsi"/>
                  <w:sz w:val="18"/>
                  <w:szCs w:val="18"/>
                  <w:rPrChange w:id="15975" w:author="Kasia" w:date="2020-12-23T11:34:00Z">
                    <w:rPr>
                      <w:rFonts w:ascii="Georgia" w:hAnsi="Georgia" w:cstheme="minorHAnsi"/>
                      <w:b/>
                      <w:bCs/>
                      <w:sz w:val="20"/>
                      <w:szCs w:val="20"/>
                    </w:rPr>
                  </w:rPrChange>
                </w:rPr>
                <w:t>/Wpisać: spełnia lub nie spełnia</w:t>
              </w:r>
            </w:ins>
          </w:p>
        </w:tc>
      </w:tr>
      <w:tr w:rsidR="006D1957" w:rsidRPr="00EC70A6" w14:paraId="771B464A" w14:textId="77777777" w:rsidTr="00D645CE">
        <w:trPr>
          <w:trHeight w:val="449"/>
          <w:ins w:id="159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38564C1" w14:textId="77777777" w:rsidR="007A18F6" w:rsidRPr="007A18F6" w:rsidRDefault="007A18F6">
            <w:pPr>
              <w:pStyle w:val="Akapitzlist"/>
              <w:numPr>
                <w:ilvl w:val="0"/>
                <w:numId w:val="64"/>
              </w:numPr>
              <w:suppressAutoHyphens w:val="0"/>
              <w:spacing w:line="240" w:lineRule="auto"/>
              <w:contextualSpacing/>
              <w:jc w:val="center"/>
              <w:textAlignment w:val="auto"/>
              <w:rPr>
                <w:ins w:id="15977" w:author="Kasia" w:date="2020-12-22T14:57:00Z"/>
                <w:rFonts w:ascii="Georgia" w:hAnsi="Georgia" w:cstheme="minorHAnsi"/>
                <w:b/>
                <w:bCs/>
                <w:color w:val="000000"/>
                <w:sz w:val="18"/>
                <w:szCs w:val="18"/>
                <w:rPrChange w:id="15978" w:author="Kasia" w:date="2020-12-23T11:34:00Z">
                  <w:rPr>
                    <w:ins w:id="1597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F76F29D" w14:textId="77777777" w:rsidR="007A18F6" w:rsidRPr="007A18F6" w:rsidRDefault="007A18F6">
            <w:pPr>
              <w:spacing w:after="0" w:line="240" w:lineRule="auto"/>
              <w:jc w:val="center"/>
              <w:rPr>
                <w:ins w:id="15980" w:author="Kasia" w:date="2020-12-22T14:57:00Z"/>
                <w:rFonts w:ascii="Georgia" w:hAnsi="Georgia" w:cstheme="minorHAnsi"/>
                <w:b/>
                <w:sz w:val="18"/>
                <w:szCs w:val="18"/>
                <w:rPrChange w:id="15981" w:author="Kasia" w:date="2020-12-23T11:34:00Z">
                  <w:rPr>
                    <w:ins w:id="15982" w:author="Kasia" w:date="2020-12-22T14:57:00Z"/>
                    <w:rFonts w:ascii="Georgia" w:hAnsi="Georgia" w:cstheme="minorHAnsi"/>
                    <w:b/>
                    <w:sz w:val="20"/>
                    <w:szCs w:val="20"/>
                  </w:rPr>
                </w:rPrChange>
              </w:rPr>
              <w:pPrChange w:id="15983" w:author="Kasia" w:date="2020-12-23T11:34:00Z">
                <w:pPr>
                  <w:spacing w:line="240" w:lineRule="auto"/>
                  <w:jc w:val="center"/>
                </w:pPr>
              </w:pPrChange>
            </w:pPr>
            <w:ins w:id="15984" w:author="Kasia" w:date="2020-12-22T14:57:00Z">
              <w:r w:rsidRPr="007A18F6">
                <w:rPr>
                  <w:rFonts w:ascii="Georgia" w:hAnsi="Georgia" w:cstheme="minorHAnsi"/>
                  <w:b/>
                  <w:sz w:val="18"/>
                  <w:szCs w:val="18"/>
                  <w:rPrChange w:id="15985" w:author="Kasia" w:date="2020-12-23T11:34:00Z">
                    <w:rPr>
                      <w:rFonts w:ascii="Georgia" w:hAnsi="Georgia" w:cstheme="minorHAnsi"/>
                      <w:b/>
                      <w:bCs/>
                      <w:sz w:val="20"/>
                      <w:szCs w:val="20"/>
                    </w:rPr>
                  </w:rPrChange>
                </w:rPr>
                <w:t>Zarządzanie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465B36" w14:textId="77777777" w:rsidR="007A18F6" w:rsidRPr="007A18F6" w:rsidRDefault="007A18F6">
            <w:pPr>
              <w:spacing w:after="0" w:line="240" w:lineRule="auto"/>
              <w:rPr>
                <w:ins w:id="15986" w:author="Kasia" w:date="2020-12-22T14:57:00Z"/>
                <w:rFonts w:ascii="Georgia" w:hAnsi="Georgia" w:cstheme="minorHAnsi"/>
                <w:bCs/>
                <w:sz w:val="18"/>
                <w:szCs w:val="18"/>
                <w:rPrChange w:id="15987" w:author="Kasia" w:date="2020-12-23T11:34:00Z">
                  <w:rPr>
                    <w:ins w:id="15988" w:author="Kasia" w:date="2020-12-22T14:57:00Z"/>
                    <w:rFonts w:ascii="Georgia" w:hAnsi="Georgia" w:cstheme="minorHAnsi"/>
                    <w:bCs/>
                    <w:sz w:val="20"/>
                    <w:szCs w:val="20"/>
                  </w:rPr>
                </w:rPrChange>
              </w:rPr>
              <w:pPrChange w:id="15989" w:author="Kasia" w:date="2020-12-23T11:34:00Z">
                <w:pPr>
                  <w:spacing w:line="240" w:lineRule="auto"/>
                </w:pPr>
              </w:pPrChange>
            </w:pPr>
            <w:ins w:id="15990" w:author="Kasia" w:date="2020-12-22T14:57:00Z">
              <w:r w:rsidRPr="007A18F6">
                <w:rPr>
                  <w:rFonts w:ascii="Georgia" w:hAnsi="Georgia" w:cstheme="minorHAnsi"/>
                  <w:bCs/>
                  <w:sz w:val="18"/>
                  <w:szCs w:val="18"/>
                  <w:rPrChange w:id="15991" w:author="Kasia" w:date="2020-12-23T11:34:00Z">
                    <w:rPr>
                      <w:rFonts w:ascii="Georgia" w:hAnsi="Georgia" w:cstheme="minorHAnsi"/>
                      <w:b/>
                      <w:bCs/>
                      <w:sz w:val="20"/>
                      <w:szCs w:val="20"/>
                    </w:rPr>
                  </w:rPrChange>
                </w:rPr>
                <w:t xml:space="preserve">TFTP/FTP, CLI, Telnet, </w:t>
              </w:r>
              <w:proofErr w:type="spellStart"/>
              <w:r w:rsidRPr="007A18F6">
                <w:rPr>
                  <w:rFonts w:ascii="Georgia" w:hAnsi="Georgia" w:cstheme="minorHAnsi"/>
                  <w:bCs/>
                  <w:sz w:val="18"/>
                  <w:szCs w:val="18"/>
                  <w:rPrChange w:id="15992" w:author="Kasia" w:date="2020-12-23T11:34:00Z">
                    <w:rPr>
                      <w:rFonts w:ascii="Georgia" w:hAnsi="Georgia" w:cstheme="minorHAnsi"/>
                      <w:b/>
                      <w:bCs/>
                      <w:sz w:val="20"/>
                      <w:szCs w:val="20"/>
                    </w:rPr>
                  </w:rPrChange>
                </w:rPr>
                <w:t>Console</w:t>
              </w:r>
              <w:proofErr w:type="spellEnd"/>
              <w:r w:rsidRPr="007A18F6">
                <w:rPr>
                  <w:rFonts w:ascii="Georgia" w:hAnsi="Georgia" w:cstheme="minorHAnsi"/>
                  <w:bCs/>
                  <w:sz w:val="18"/>
                  <w:szCs w:val="18"/>
                  <w:rPrChange w:id="15993" w:author="Kasia" w:date="2020-12-23T11:34:00Z">
                    <w:rPr>
                      <w:rFonts w:ascii="Georgia" w:hAnsi="Georgia" w:cstheme="minorHAnsi"/>
                      <w:b/>
                      <w:bCs/>
                      <w:sz w:val="20"/>
                      <w:szCs w:val="20"/>
                    </w:rPr>
                  </w:rPrChange>
                </w:rPr>
                <w:t xml:space="preserve">, Web/SSL (IPv4/IPv6), SSH (IPv4/IPv6), SNMP v1/v2c/v3, SNMP Trap, Public &amp; </w:t>
              </w:r>
              <w:proofErr w:type="spellStart"/>
              <w:r w:rsidRPr="007A18F6">
                <w:rPr>
                  <w:rFonts w:ascii="Georgia" w:hAnsi="Georgia" w:cstheme="minorHAnsi"/>
                  <w:bCs/>
                  <w:sz w:val="18"/>
                  <w:szCs w:val="18"/>
                  <w:rPrChange w:id="15994" w:author="Kasia" w:date="2020-12-23T11:34:00Z">
                    <w:rPr>
                      <w:rFonts w:ascii="Georgia" w:hAnsi="Georgia" w:cstheme="minorHAnsi"/>
                      <w:b/>
                      <w:bCs/>
                      <w:sz w:val="20"/>
                      <w:szCs w:val="20"/>
                    </w:rPr>
                  </w:rPrChange>
                </w:rPr>
                <w:t>Private</w:t>
              </w:r>
              <w:proofErr w:type="spellEnd"/>
              <w:r w:rsidRPr="007A18F6">
                <w:rPr>
                  <w:rFonts w:ascii="Georgia" w:hAnsi="Georgia" w:cstheme="minorHAnsi"/>
                  <w:bCs/>
                  <w:sz w:val="18"/>
                  <w:szCs w:val="18"/>
                  <w:rPrChange w:id="15995" w:author="Kasia" w:date="2020-12-23T11:34:00Z">
                    <w:rPr>
                      <w:rFonts w:ascii="Georgia" w:hAnsi="Georgia" w:cstheme="minorHAnsi"/>
                      <w:b/>
                      <w:bCs/>
                      <w:sz w:val="20"/>
                      <w:szCs w:val="20"/>
                    </w:rPr>
                  </w:rPrChange>
                </w:rPr>
                <w:t xml:space="preserve"> MIB </w:t>
              </w:r>
              <w:proofErr w:type="spellStart"/>
              <w:r w:rsidRPr="007A18F6">
                <w:rPr>
                  <w:rFonts w:ascii="Georgia" w:hAnsi="Georgia" w:cstheme="minorHAnsi"/>
                  <w:bCs/>
                  <w:sz w:val="18"/>
                  <w:szCs w:val="18"/>
                  <w:rPrChange w:id="15996" w:author="Kasia" w:date="2020-12-23T11:34:00Z">
                    <w:rPr>
                      <w:rFonts w:ascii="Georgia" w:hAnsi="Georgia" w:cstheme="minorHAnsi"/>
                      <w:b/>
                      <w:bCs/>
                      <w:sz w:val="20"/>
                      <w:szCs w:val="20"/>
                    </w:rPr>
                  </w:rPrChange>
                </w:rPr>
                <w:t>interface</w:t>
              </w:r>
              <w:proofErr w:type="spellEnd"/>
              <w:r w:rsidRPr="007A18F6">
                <w:rPr>
                  <w:rFonts w:ascii="Georgia" w:hAnsi="Georgia" w:cstheme="minorHAnsi"/>
                  <w:bCs/>
                  <w:sz w:val="18"/>
                  <w:szCs w:val="18"/>
                  <w:rPrChange w:id="15997" w:author="Kasia" w:date="2020-12-23T11:34:00Z">
                    <w:rPr>
                      <w:rFonts w:ascii="Georgia" w:hAnsi="Georgia" w:cstheme="minorHAnsi"/>
                      <w:b/>
                      <w:bCs/>
                      <w:sz w:val="20"/>
                      <w:szCs w:val="20"/>
                    </w:rPr>
                  </w:rPrChange>
                </w:rPr>
                <w:t xml:space="preserve">, RMON 1,2,3,9, </w:t>
              </w:r>
              <w:proofErr w:type="spellStart"/>
              <w:r w:rsidRPr="007A18F6">
                <w:rPr>
                  <w:rFonts w:ascii="Georgia" w:hAnsi="Georgia" w:cstheme="minorHAnsi"/>
                  <w:bCs/>
                  <w:sz w:val="18"/>
                  <w:szCs w:val="18"/>
                  <w:rPrChange w:id="15998" w:author="Kasia" w:date="2020-12-23T11:34:00Z">
                    <w:rPr>
                      <w:rFonts w:ascii="Georgia" w:hAnsi="Georgia" w:cstheme="minorHAnsi"/>
                      <w:b/>
                      <w:bCs/>
                      <w:sz w:val="20"/>
                      <w:szCs w:val="20"/>
                    </w:rPr>
                  </w:rPrChange>
                </w:rPr>
                <w:t>Syslog</w:t>
              </w:r>
              <w:proofErr w:type="spellEnd"/>
              <w:r w:rsidRPr="007A18F6">
                <w:rPr>
                  <w:rFonts w:ascii="Georgia" w:hAnsi="Georgia" w:cstheme="minorHAnsi"/>
                  <w:bCs/>
                  <w:sz w:val="18"/>
                  <w:szCs w:val="18"/>
                  <w:rPrChange w:id="15999" w:author="Kasia" w:date="2020-12-23T11:34:00Z">
                    <w:rPr>
                      <w:rFonts w:ascii="Georgia" w:hAnsi="Georgia" w:cstheme="minorHAnsi"/>
                      <w:b/>
                      <w:bCs/>
                      <w:sz w:val="20"/>
                      <w:szCs w:val="20"/>
                    </w:rPr>
                  </w:rPrChange>
                </w:rPr>
                <w:t xml:space="preserve"> (IPv4/IPv6), SNTP/NTP (IPv4/IPv6), Dual IMG, </w:t>
              </w:r>
              <w:proofErr w:type="spellStart"/>
              <w:r w:rsidRPr="007A18F6">
                <w:rPr>
                  <w:rFonts w:ascii="Georgia" w:hAnsi="Georgia" w:cstheme="minorHAnsi"/>
                  <w:bCs/>
                  <w:sz w:val="18"/>
                  <w:szCs w:val="18"/>
                  <w:rPrChange w:id="16000" w:author="Kasia" w:date="2020-12-23T11:34:00Z">
                    <w:rPr>
                      <w:rFonts w:ascii="Georgia" w:hAnsi="Georgia" w:cstheme="minorHAnsi"/>
                      <w:b/>
                      <w:bCs/>
                      <w:sz w:val="20"/>
                      <w:szCs w:val="20"/>
                    </w:rPr>
                  </w:rPrChange>
                </w:rPr>
                <w:t>Multiple</w:t>
              </w:r>
              <w:proofErr w:type="spellEnd"/>
              <w:r w:rsidRPr="007A18F6">
                <w:rPr>
                  <w:rFonts w:ascii="Georgia" w:hAnsi="Georgia" w:cstheme="minorHAnsi"/>
                  <w:bCs/>
                  <w:sz w:val="18"/>
                  <w:szCs w:val="18"/>
                  <w:rPrChange w:id="16001"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6002" w:author="Kasia" w:date="2020-12-23T11:34:00Z">
                    <w:rPr>
                      <w:rFonts w:ascii="Georgia" w:hAnsi="Georgia" w:cstheme="minorHAnsi"/>
                      <w:b/>
                      <w:bCs/>
                      <w:sz w:val="20"/>
                      <w:szCs w:val="20"/>
                    </w:rPr>
                  </w:rPrChange>
                </w:rPr>
                <w:t>Configuration</w:t>
              </w:r>
              <w:proofErr w:type="spellEnd"/>
              <w:r w:rsidRPr="007A18F6">
                <w:rPr>
                  <w:rFonts w:ascii="Georgia" w:hAnsi="Georgia" w:cstheme="minorHAnsi"/>
                  <w:bCs/>
                  <w:sz w:val="18"/>
                  <w:szCs w:val="18"/>
                  <w:rPrChange w:id="16003"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6004" w:author="Kasia" w:date="2020-12-23T11:34:00Z">
                    <w:rPr>
                      <w:rFonts w:ascii="Georgia" w:hAnsi="Georgia" w:cstheme="minorHAnsi"/>
                      <w:b/>
                      <w:bCs/>
                      <w:sz w:val="20"/>
                      <w:szCs w:val="20"/>
                    </w:rPr>
                  </w:rPrChange>
                </w:rPr>
                <w:t>Files</w:t>
              </w:r>
              <w:proofErr w:type="spellEnd"/>
              <w:r w:rsidRPr="007A18F6">
                <w:rPr>
                  <w:rFonts w:ascii="Georgia" w:hAnsi="Georgia" w:cstheme="minorHAnsi"/>
                  <w:bCs/>
                  <w:sz w:val="18"/>
                  <w:szCs w:val="18"/>
                  <w:rPrChange w:id="16005" w:author="Kasia" w:date="2020-12-23T11:34:00Z">
                    <w:rPr>
                      <w:rFonts w:ascii="Georgia" w:hAnsi="Georgia" w:cstheme="minorHAnsi"/>
                      <w:b/>
                      <w:bCs/>
                      <w:sz w:val="20"/>
                      <w:szCs w:val="20"/>
                    </w:rPr>
                  </w:rPrChange>
                </w:rPr>
                <w:t>, Port Mirror, CPU Mirror, IEEE 802.3ah/802.1ag OAM, ULDP (</w:t>
              </w:r>
              <w:proofErr w:type="spellStart"/>
              <w:r w:rsidRPr="007A18F6">
                <w:rPr>
                  <w:rFonts w:ascii="Georgia" w:hAnsi="Georgia" w:cstheme="minorHAnsi"/>
                  <w:bCs/>
                  <w:sz w:val="18"/>
                  <w:szCs w:val="18"/>
                  <w:rPrChange w:id="16006" w:author="Kasia" w:date="2020-12-23T11:34:00Z">
                    <w:rPr>
                      <w:rFonts w:ascii="Georgia" w:hAnsi="Georgia" w:cstheme="minorHAnsi"/>
                      <w:b/>
                      <w:bCs/>
                      <w:sz w:val="20"/>
                      <w:szCs w:val="20"/>
                    </w:rPr>
                  </w:rPrChange>
                </w:rPr>
                <w:t>like</w:t>
              </w:r>
              <w:proofErr w:type="spellEnd"/>
              <w:r w:rsidRPr="007A18F6">
                <w:rPr>
                  <w:rFonts w:ascii="Georgia" w:hAnsi="Georgia" w:cstheme="minorHAnsi"/>
                  <w:bCs/>
                  <w:sz w:val="18"/>
                  <w:szCs w:val="18"/>
                  <w:rPrChange w:id="16007" w:author="Kasia" w:date="2020-12-23T11:34:00Z">
                    <w:rPr>
                      <w:rFonts w:ascii="Georgia" w:hAnsi="Georgia" w:cstheme="minorHAnsi"/>
                      <w:b/>
                      <w:bCs/>
                      <w:sz w:val="20"/>
                      <w:szCs w:val="20"/>
                    </w:rPr>
                  </w:rPrChange>
                </w:rPr>
                <w:t xml:space="preserve"> UDLD), LLDP/LLDP MED., VSF (4 devices in one </w:t>
              </w:r>
              <w:proofErr w:type="spellStart"/>
              <w:r w:rsidRPr="007A18F6">
                <w:rPr>
                  <w:rFonts w:ascii="Georgia" w:hAnsi="Georgia" w:cstheme="minorHAnsi"/>
                  <w:bCs/>
                  <w:sz w:val="18"/>
                  <w:szCs w:val="18"/>
                  <w:rPrChange w:id="16008" w:author="Kasia" w:date="2020-12-23T11:34:00Z">
                    <w:rPr>
                      <w:rFonts w:ascii="Georgia" w:hAnsi="Georgia" w:cstheme="minorHAnsi"/>
                      <w:b/>
                      <w:bCs/>
                      <w:sz w:val="20"/>
                      <w:szCs w:val="20"/>
                    </w:rPr>
                  </w:rPrChange>
                </w:rPr>
                <w:t>stack</w:t>
              </w:r>
              <w:proofErr w:type="spellEnd"/>
              <w:r w:rsidRPr="007A18F6">
                <w:rPr>
                  <w:rFonts w:ascii="Georgia" w:hAnsi="Georgia" w:cstheme="minorHAnsi"/>
                  <w:bCs/>
                  <w:sz w:val="18"/>
                  <w:szCs w:val="18"/>
                  <w:rPrChange w:id="16009" w:author="Kasia" w:date="2020-12-23T11:34:00Z">
                    <w:rPr>
                      <w:rFonts w:ascii="Georgia" w:hAnsi="Georgia" w:cstheme="minorHAnsi"/>
                      <w:b/>
                      <w:bCs/>
                      <w:sz w:val="20"/>
                      <w:szCs w:val="20"/>
                    </w:rPr>
                  </w:rPrChange>
                </w:rPr>
                <w:t xml:space="preserve">) – hardware </w:t>
              </w:r>
              <w:proofErr w:type="spellStart"/>
              <w:r w:rsidRPr="007A18F6">
                <w:rPr>
                  <w:rFonts w:ascii="Georgia" w:hAnsi="Georgia" w:cstheme="minorHAnsi"/>
                  <w:bCs/>
                  <w:sz w:val="18"/>
                  <w:szCs w:val="18"/>
                  <w:rPrChange w:id="16010" w:author="Kasia" w:date="2020-12-23T11:34:00Z">
                    <w:rPr>
                      <w:rFonts w:ascii="Georgia" w:hAnsi="Georgia" w:cstheme="minorHAnsi"/>
                      <w:b/>
                      <w:bCs/>
                      <w:sz w:val="20"/>
                      <w:szCs w:val="20"/>
                    </w:rPr>
                  </w:rPrChange>
                </w:rPr>
                <w:t>stacking</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25E8EE" w14:textId="77777777" w:rsidR="007A18F6" w:rsidRPr="007A18F6" w:rsidRDefault="007A18F6">
            <w:pPr>
              <w:widowControl w:val="0"/>
              <w:spacing w:after="0" w:line="240" w:lineRule="auto"/>
              <w:jc w:val="center"/>
              <w:rPr>
                <w:ins w:id="16011" w:author="Kasia" w:date="2020-12-22T14:57:00Z"/>
                <w:rFonts w:ascii="Georgia" w:hAnsi="Georgia" w:cstheme="minorHAnsi"/>
                <w:color w:val="000000"/>
                <w:sz w:val="18"/>
                <w:szCs w:val="18"/>
                <w:rPrChange w:id="16012" w:author="Kasia" w:date="2020-12-23T11:34:00Z">
                  <w:rPr>
                    <w:ins w:id="16013" w:author="Kasia" w:date="2020-12-22T14:57:00Z"/>
                    <w:rFonts w:ascii="Georgia" w:hAnsi="Georgia" w:cstheme="minorHAnsi"/>
                    <w:color w:val="000000"/>
                    <w:sz w:val="20"/>
                    <w:szCs w:val="20"/>
                  </w:rPr>
                </w:rPrChange>
              </w:rPr>
              <w:pPrChange w:id="16014" w:author="Kasia" w:date="2020-12-23T11:34:00Z">
                <w:pPr>
                  <w:widowControl w:val="0"/>
                  <w:spacing w:line="240" w:lineRule="auto"/>
                  <w:jc w:val="center"/>
                </w:pPr>
              </w:pPrChange>
            </w:pPr>
            <w:ins w:id="16015" w:author="Kasia" w:date="2020-12-22T14:57:00Z">
              <w:r w:rsidRPr="007A18F6">
                <w:rPr>
                  <w:rFonts w:ascii="Georgia" w:hAnsi="Georgia" w:cstheme="minorHAnsi"/>
                  <w:color w:val="000000"/>
                  <w:sz w:val="18"/>
                  <w:szCs w:val="18"/>
                  <w:rPrChange w:id="16016" w:author="Kasia" w:date="2020-12-23T11:34:00Z">
                    <w:rPr>
                      <w:rFonts w:ascii="Georgia" w:hAnsi="Georgia" w:cstheme="minorHAnsi"/>
                      <w:b/>
                      <w:bCs/>
                      <w:color w:val="000000"/>
                      <w:sz w:val="20"/>
                      <w:szCs w:val="20"/>
                    </w:rPr>
                  </w:rPrChange>
                </w:rPr>
                <w:t>Wymagane</w:t>
              </w:r>
            </w:ins>
          </w:p>
          <w:p w14:paraId="7065C2C8" w14:textId="77777777" w:rsidR="007A18F6" w:rsidRPr="007A18F6" w:rsidRDefault="007A18F6">
            <w:pPr>
              <w:widowControl w:val="0"/>
              <w:spacing w:after="0" w:line="240" w:lineRule="auto"/>
              <w:jc w:val="center"/>
              <w:rPr>
                <w:ins w:id="16017" w:author="Kasia" w:date="2020-12-22T14:57:00Z"/>
                <w:rFonts w:ascii="Georgia" w:hAnsi="Georgia" w:cstheme="minorHAnsi"/>
                <w:color w:val="000000"/>
                <w:sz w:val="18"/>
                <w:szCs w:val="18"/>
                <w:rPrChange w:id="16018" w:author="Kasia" w:date="2020-12-23T11:34:00Z">
                  <w:rPr>
                    <w:ins w:id="16019" w:author="Kasia" w:date="2020-12-22T14:57:00Z"/>
                    <w:rFonts w:ascii="Georgia" w:hAnsi="Georgia" w:cstheme="minorHAnsi"/>
                    <w:color w:val="000000"/>
                    <w:sz w:val="20"/>
                    <w:szCs w:val="20"/>
                  </w:rPr>
                </w:rPrChange>
              </w:rPr>
              <w:pPrChange w:id="16020" w:author="Kasia" w:date="2020-12-23T11:34:00Z">
                <w:pPr>
                  <w:widowControl w:val="0"/>
                  <w:spacing w:line="240" w:lineRule="auto"/>
                  <w:jc w:val="center"/>
                </w:pPr>
              </w:pPrChange>
            </w:pPr>
            <w:ins w:id="16021" w:author="Kasia" w:date="2020-12-22T14:57:00Z">
              <w:r w:rsidRPr="007A18F6">
                <w:rPr>
                  <w:rFonts w:ascii="Georgia" w:hAnsi="Georgia" w:cstheme="minorHAnsi"/>
                  <w:color w:val="000000"/>
                  <w:sz w:val="18"/>
                  <w:szCs w:val="18"/>
                  <w:rPrChange w:id="1602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0AEE6813" w14:textId="77777777" w:rsidR="007A18F6" w:rsidRPr="007A18F6" w:rsidRDefault="007A18F6">
            <w:pPr>
              <w:spacing w:after="0" w:line="240" w:lineRule="auto"/>
              <w:rPr>
                <w:ins w:id="16023" w:author="Kasia" w:date="2020-12-22T14:57:00Z"/>
                <w:rFonts w:ascii="Georgia" w:hAnsi="Georgia"/>
                <w:sz w:val="18"/>
                <w:szCs w:val="18"/>
                <w:rPrChange w:id="16024" w:author="Kasia" w:date="2020-12-23T11:34:00Z">
                  <w:rPr>
                    <w:ins w:id="16025" w:author="Kasia" w:date="2020-12-22T14:57:00Z"/>
                    <w:rFonts w:ascii="Georgia" w:hAnsi="Georgia"/>
                    <w:sz w:val="20"/>
                    <w:szCs w:val="20"/>
                  </w:rPr>
                </w:rPrChange>
              </w:rPr>
              <w:pPrChange w:id="16026" w:author="Kasia" w:date="2020-12-23T11:34:00Z">
                <w:pPr>
                  <w:spacing w:line="240" w:lineRule="auto"/>
                </w:pPr>
              </w:pPrChange>
            </w:pPr>
            <w:ins w:id="16027" w:author="Kasia" w:date="2020-12-22T14:57:00Z">
              <w:r w:rsidRPr="007A18F6">
                <w:rPr>
                  <w:rFonts w:ascii="Georgia" w:hAnsi="Georgia" w:cstheme="minorHAnsi"/>
                  <w:sz w:val="18"/>
                  <w:szCs w:val="18"/>
                  <w:rPrChange w:id="16028" w:author="Kasia" w:date="2020-12-23T11:34:00Z">
                    <w:rPr>
                      <w:rFonts w:ascii="Georgia" w:hAnsi="Georgia" w:cstheme="minorHAnsi"/>
                      <w:b/>
                      <w:bCs/>
                      <w:sz w:val="20"/>
                      <w:szCs w:val="20"/>
                    </w:rPr>
                  </w:rPrChange>
                </w:rPr>
                <w:t>/Wpisać: spełnia lub nie spełnia</w:t>
              </w:r>
            </w:ins>
          </w:p>
        </w:tc>
      </w:tr>
      <w:tr w:rsidR="006D1957" w:rsidRPr="00EC70A6" w14:paraId="3FA26800" w14:textId="77777777" w:rsidTr="00D645CE">
        <w:trPr>
          <w:trHeight w:val="449"/>
          <w:ins w:id="1602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C647739" w14:textId="77777777" w:rsidR="007A18F6" w:rsidRPr="007A18F6" w:rsidRDefault="007A18F6">
            <w:pPr>
              <w:pStyle w:val="Akapitzlist"/>
              <w:numPr>
                <w:ilvl w:val="0"/>
                <w:numId w:val="64"/>
              </w:numPr>
              <w:suppressAutoHyphens w:val="0"/>
              <w:spacing w:line="240" w:lineRule="auto"/>
              <w:contextualSpacing/>
              <w:jc w:val="center"/>
              <w:textAlignment w:val="auto"/>
              <w:rPr>
                <w:ins w:id="16030" w:author="Kasia" w:date="2020-12-22T14:57:00Z"/>
                <w:rFonts w:ascii="Georgia" w:hAnsi="Georgia" w:cstheme="minorHAnsi"/>
                <w:b/>
                <w:bCs/>
                <w:color w:val="000000"/>
                <w:sz w:val="18"/>
                <w:szCs w:val="18"/>
                <w:rPrChange w:id="16031" w:author="Kasia" w:date="2020-12-23T11:34:00Z">
                  <w:rPr>
                    <w:ins w:id="1603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53EA6BD" w14:textId="77777777" w:rsidR="007A18F6" w:rsidRPr="007A18F6" w:rsidRDefault="007A18F6">
            <w:pPr>
              <w:spacing w:after="0" w:line="240" w:lineRule="auto"/>
              <w:jc w:val="center"/>
              <w:rPr>
                <w:ins w:id="16033" w:author="Kasia" w:date="2020-12-22T14:57:00Z"/>
                <w:rFonts w:ascii="Georgia" w:hAnsi="Georgia" w:cstheme="minorHAnsi"/>
                <w:b/>
                <w:sz w:val="18"/>
                <w:szCs w:val="18"/>
                <w:rPrChange w:id="16034" w:author="Kasia" w:date="2020-12-23T11:34:00Z">
                  <w:rPr>
                    <w:ins w:id="16035" w:author="Kasia" w:date="2020-12-22T14:57:00Z"/>
                    <w:rFonts w:ascii="Georgia" w:hAnsi="Georgia" w:cstheme="minorHAnsi"/>
                    <w:b/>
                    <w:sz w:val="20"/>
                    <w:szCs w:val="20"/>
                  </w:rPr>
                </w:rPrChange>
              </w:rPr>
              <w:pPrChange w:id="16036" w:author="Kasia" w:date="2020-12-23T11:34:00Z">
                <w:pPr>
                  <w:spacing w:line="240" w:lineRule="auto"/>
                  <w:jc w:val="center"/>
                </w:pPr>
              </w:pPrChange>
            </w:pPr>
            <w:ins w:id="16037" w:author="Kasia" w:date="2020-12-22T14:57:00Z">
              <w:r w:rsidRPr="007A18F6">
                <w:rPr>
                  <w:rFonts w:ascii="Georgia" w:hAnsi="Georgia" w:cstheme="minorHAnsi"/>
                  <w:b/>
                  <w:sz w:val="18"/>
                  <w:szCs w:val="18"/>
                  <w:rPrChange w:id="16038" w:author="Kasia" w:date="2020-12-23T11:34:00Z">
                    <w:rPr>
                      <w:rFonts w:ascii="Georgia" w:hAnsi="Georgia" w:cstheme="minorHAnsi"/>
                      <w:b/>
                      <w:bCs/>
                      <w:sz w:val="20"/>
                      <w:szCs w:val="20"/>
                    </w:rPr>
                  </w:rPrChange>
                </w:rPr>
                <w:t>Oprogramowanie oraz wsparcie techniczne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F8F8331" w14:textId="77777777" w:rsidR="007A18F6" w:rsidRPr="007A18F6" w:rsidRDefault="007A18F6">
            <w:pPr>
              <w:spacing w:after="0" w:line="240" w:lineRule="auto"/>
              <w:rPr>
                <w:ins w:id="16039" w:author="Kasia" w:date="2020-12-22T14:57:00Z"/>
                <w:rFonts w:ascii="Georgia" w:hAnsi="Georgia" w:cstheme="minorHAnsi"/>
                <w:bCs/>
                <w:sz w:val="18"/>
                <w:szCs w:val="18"/>
                <w:rPrChange w:id="16040" w:author="Kasia" w:date="2020-12-23T11:34:00Z">
                  <w:rPr>
                    <w:ins w:id="16041" w:author="Kasia" w:date="2020-12-22T14:57:00Z"/>
                    <w:rFonts w:ascii="Georgia" w:hAnsi="Georgia" w:cstheme="minorHAnsi"/>
                    <w:bCs/>
                    <w:sz w:val="20"/>
                    <w:szCs w:val="20"/>
                  </w:rPr>
                </w:rPrChange>
              </w:rPr>
              <w:pPrChange w:id="16042" w:author="Kasia" w:date="2020-12-23T11:34:00Z">
                <w:pPr>
                  <w:spacing w:line="240" w:lineRule="auto"/>
                </w:pPr>
              </w:pPrChange>
            </w:pPr>
            <w:ins w:id="16043" w:author="Kasia" w:date="2020-12-22T14:57:00Z">
              <w:r w:rsidRPr="007A18F6">
                <w:rPr>
                  <w:rFonts w:ascii="Georgia" w:hAnsi="Georgia" w:cstheme="minorHAnsi"/>
                  <w:bCs/>
                  <w:sz w:val="18"/>
                  <w:szCs w:val="18"/>
                  <w:rPrChange w:id="16044" w:author="Kasia" w:date="2020-12-23T11:34:00Z">
                    <w:rPr>
                      <w:rFonts w:ascii="Georgia" w:hAnsi="Georgia" w:cstheme="minorHAnsi"/>
                      <w:b/>
                      <w:bCs/>
                      <w:sz w:val="20"/>
                      <w:szCs w:val="20"/>
                    </w:rPr>
                  </w:rPrChange>
                </w:rPr>
                <w:t>oprogramowanie przełącznika (</w:t>
              </w:r>
              <w:proofErr w:type="spellStart"/>
              <w:r w:rsidRPr="007A18F6">
                <w:rPr>
                  <w:rFonts w:ascii="Georgia" w:hAnsi="Georgia" w:cstheme="minorHAnsi"/>
                  <w:bCs/>
                  <w:sz w:val="18"/>
                  <w:szCs w:val="18"/>
                  <w:rPrChange w:id="16045" w:author="Kasia" w:date="2020-12-23T11:34:00Z">
                    <w:rPr>
                      <w:rFonts w:ascii="Georgia" w:hAnsi="Georgia" w:cstheme="minorHAnsi"/>
                      <w:b/>
                      <w:bCs/>
                      <w:sz w:val="20"/>
                      <w:szCs w:val="20"/>
                    </w:rPr>
                  </w:rPrChange>
                </w:rPr>
                <w:t>firmware</w:t>
              </w:r>
              <w:proofErr w:type="spellEnd"/>
              <w:r w:rsidRPr="007A18F6">
                <w:rPr>
                  <w:rFonts w:ascii="Georgia" w:hAnsi="Georgia" w:cstheme="minorHAnsi"/>
                  <w:bCs/>
                  <w:sz w:val="18"/>
                  <w:szCs w:val="18"/>
                  <w:rPrChange w:id="16046" w:author="Kasia" w:date="2020-12-23T11:34:00Z">
                    <w:rPr>
                      <w:rFonts w:ascii="Georgia" w:hAnsi="Georgia" w:cstheme="minorHAnsi"/>
                      <w:b/>
                      <w:bCs/>
                      <w:sz w:val="20"/>
                      <w:szCs w:val="20"/>
                    </w:rPr>
                  </w:rPrChange>
                </w:rPr>
                <w:t>) dostępne bez ograniczeń czasowych, przez cały okres cyklu życia urządzenia, poprzez Internet, wsparcie techniczne dystrybutora bez konieczności wykupu dodatkowych usług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FA8C32C" w14:textId="77777777" w:rsidR="007A18F6" w:rsidRPr="007A18F6" w:rsidRDefault="007A18F6">
            <w:pPr>
              <w:widowControl w:val="0"/>
              <w:spacing w:after="0" w:line="240" w:lineRule="auto"/>
              <w:jc w:val="center"/>
              <w:rPr>
                <w:ins w:id="16047" w:author="Kasia" w:date="2020-12-22T14:57:00Z"/>
                <w:rFonts w:ascii="Georgia" w:hAnsi="Georgia" w:cstheme="minorHAnsi"/>
                <w:color w:val="000000"/>
                <w:sz w:val="18"/>
                <w:szCs w:val="18"/>
                <w:rPrChange w:id="16048" w:author="Kasia" w:date="2020-12-23T11:34:00Z">
                  <w:rPr>
                    <w:ins w:id="16049" w:author="Kasia" w:date="2020-12-22T14:57:00Z"/>
                    <w:rFonts w:ascii="Georgia" w:hAnsi="Georgia" w:cstheme="minorHAnsi"/>
                    <w:color w:val="000000"/>
                    <w:sz w:val="20"/>
                    <w:szCs w:val="20"/>
                  </w:rPr>
                </w:rPrChange>
              </w:rPr>
              <w:pPrChange w:id="16050" w:author="Kasia" w:date="2020-12-23T11:34:00Z">
                <w:pPr>
                  <w:widowControl w:val="0"/>
                  <w:spacing w:line="240" w:lineRule="auto"/>
                  <w:jc w:val="center"/>
                </w:pPr>
              </w:pPrChange>
            </w:pPr>
            <w:ins w:id="16051" w:author="Kasia" w:date="2020-12-22T14:57:00Z">
              <w:r w:rsidRPr="007A18F6">
                <w:rPr>
                  <w:rFonts w:ascii="Georgia" w:hAnsi="Georgia" w:cstheme="minorHAnsi"/>
                  <w:color w:val="000000"/>
                  <w:sz w:val="18"/>
                  <w:szCs w:val="18"/>
                  <w:rPrChange w:id="16052" w:author="Kasia" w:date="2020-12-23T11:34:00Z">
                    <w:rPr>
                      <w:rFonts w:ascii="Georgia" w:hAnsi="Georgia" w:cstheme="minorHAnsi"/>
                      <w:b/>
                      <w:bCs/>
                      <w:color w:val="000000"/>
                      <w:sz w:val="20"/>
                      <w:szCs w:val="20"/>
                    </w:rPr>
                  </w:rPrChange>
                </w:rPr>
                <w:t>Wymagane</w:t>
              </w:r>
            </w:ins>
          </w:p>
          <w:p w14:paraId="785436B0" w14:textId="77777777" w:rsidR="007A18F6" w:rsidRPr="007A18F6" w:rsidRDefault="007A18F6">
            <w:pPr>
              <w:widowControl w:val="0"/>
              <w:spacing w:after="0" w:line="240" w:lineRule="auto"/>
              <w:jc w:val="center"/>
              <w:rPr>
                <w:ins w:id="16053" w:author="Kasia" w:date="2020-12-22T14:57:00Z"/>
                <w:rFonts w:ascii="Georgia" w:hAnsi="Georgia" w:cstheme="minorHAnsi"/>
                <w:color w:val="000000"/>
                <w:sz w:val="18"/>
                <w:szCs w:val="18"/>
                <w:rPrChange w:id="16054" w:author="Kasia" w:date="2020-12-23T11:34:00Z">
                  <w:rPr>
                    <w:ins w:id="16055" w:author="Kasia" w:date="2020-12-22T14:57:00Z"/>
                    <w:rFonts w:ascii="Georgia" w:hAnsi="Georgia" w:cstheme="minorHAnsi"/>
                    <w:color w:val="000000"/>
                    <w:sz w:val="20"/>
                    <w:szCs w:val="20"/>
                  </w:rPr>
                </w:rPrChange>
              </w:rPr>
              <w:pPrChange w:id="16056" w:author="Kasia" w:date="2020-12-23T11:34:00Z">
                <w:pPr>
                  <w:widowControl w:val="0"/>
                  <w:spacing w:line="240" w:lineRule="auto"/>
                  <w:jc w:val="center"/>
                </w:pPr>
              </w:pPrChange>
            </w:pPr>
            <w:ins w:id="16057" w:author="Kasia" w:date="2020-12-22T14:57:00Z">
              <w:r w:rsidRPr="007A18F6">
                <w:rPr>
                  <w:rFonts w:ascii="Georgia" w:hAnsi="Georgia" w:cstheme="minorHAnsi"/>
                  <w:color w:val="000000"/>
                  <w:sz w:val="18"/>
                  <w:szCs w:val="18"/>
                  <w:rPrChange w:id="1605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51C2F79F" w14:textId="77777777" w:rsidR="007A18F6" w:rsidRPr="007A18F6" w:rsidRDefault="007A18F6">
            <w:pPr>
              <w:spacing w:after="0" w:line="240" w:lineRule="auto"/>
              <w:rPr>
                <w:ins w:id="16059" w:author="Kasia" w:date="2020-12-22T14:57:00Z"/>
                <w:rFonts w:ascii="Georgia" w:hAnsi="Georgia"/>
                <w:sz w:val="18"/>
                <w:szCs w:val="18"/>
                <w:rPrChange w:id="16060" w:author="Kasia" w:date="2020-12-23T11:34:00Z">
                  <w:rPr>
                    <w:ins w:id="16061" w:author="Kasia" w:date="2020-12-22T14:57:00Z"/>
                    <w:rFonts w:ascii="Georgia" w:hAnsi="Georgia"/>
                    <w:sz w:val="20"/>
                    <w:szCs w:val="20"/>
                  </w:rPr>
                </w:rPrChange>
              </w:rPr>
              <w:pPrChange w:id="16062" w:author="Kasia" w:date="2020-12-23T11:34:00Z">
                <w:pPr>
                  <w:spacing w:line="240" w:lineRule="auto"/>
                </w:pPr>
              </w:pPrChange>
            </w:pPr>
            <w:ins w:id="16063" w:author="Kasia" w:date="2020-12-22T14:57:00Z">
              <w:r w:rsidRPr="007A18F6">
                <w:rPr>
                  <w:rFonts w:ascii="Georgia" w:hAnsi="Georgia" w:cstheme="minorHAnsi"/>
                  <w:sz w:val="18"/>
                  <w:szCs w:val="18"/>
                  <w:rPrChange w:id="16064" w:author="Kasia" w:date="2020-12-23T11:34:00Z">
                    <w:rPr>
                      <w:rFonts w:ascii="Georgia" w:hAnsi="Georgia" w:cstheme="minorHAnsi"/>
                      <w:b/>
                      <w:bCs/>
                      <w:sz w:val="20"/>
                      <w:szCs w:val="20"/>
                    </w:rPr>
                  </w:rPrChange>
                </w:rPr>
                <w:t>/Wpisać: spełnia lub nie spełnia</w:t>
              </w:r>
            </w:ins>
          </w:p>
        </w:tc>
      </w:tr>
      <w:tr w:rsidR="006D1957" w:rsidRPr="00EC70A6" w14:paraId="4F0CE0BA" w14:textId="77777777" w:rsidTr="00D645CE">
        <w:trPr>
          <w:trHeight w:val="449"/>
          <w:ins w:id="1606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47CAEA7" w14:textId="77777777" w:rsidR="007A18F6" w:rsidRPr="007A18F6" w:rsidRDefault="007A18F6">
            <w:pPr>
              <w:pStyle w:val="Akapitzlist"/>
              <w:numPr>
                <w:ilvl w:val="0"/>
                <w:numId w:val="64"/>
              </w:numPr>
              <w:suppressAutoHyphens w:val="0"/>
              <w:spacing w:line="240" w:lineRule="auto"/>
              <w:contextualSpacing/>
              <w:jc w:val="center"/>
              <w:textAlignment w:val="auto"/>
              <w:rPr>
                <w:ins w:id="16066" w:author="Kasia" w:date="2020-12-22T14:57:00Z"/>
                <w:rFonts w:ascii="Georgia" w:hAnsi="Georgia" w:cstheme="minorHAnsi"/>
                <w:b/>
                <w:bCs/>
                <w:color w:val="000000"/>
                <w:sz w:val="18"/>
                <w:szCs w:val="18"/>
                <w:rPrChange w:id="16067" w:author="Kasia" w:date="2020-12-23T11:34:00Z">
                  <w:rPr>
                    <w:ins w:id="1606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E4510A9" w14:textId="77777777" w:rsidR="007A18F6" w:rsidRPr="007A18F6" w:rsidRDefault="007A18F6">
            <w:pPr>
              <w:spacing w:after="0" w:line="240" w:lineRule="auto"/>
              <w:jc w:val="center"/>
              <w:rPr>
                <w:ins w:id="16069" w:author="Kasia" w:date="2020-12-22T14:57:00Z"/>
                <w:rFonts w:ascii="Georgia" w:hAnsi="Georgia" w:cstheme="minorHAnsi"/>
                <w:b/>
                <w:sz w:val="18"/>
                <w:szCs w:val="18"/>
                <w:rPrChange w:id="16070" w:author="Kasia" w:date="2020-12-23T11:34:00Z">
                  <w:rPr>
                    <w:ins w:id="16071" w:author="Kasia" w:date="2020-12-22T14:57:00Z"/>
                    <w:rFonts w:ascii="Georgia" w:hAnsi="Georgia" w:cstheme="minorHAnsi"/>
                    <w:b/>
                    <w:sz w:val="20"/>
                    <w:szCs w:val="20"/>
                  </w:rPr>
                </w:rPrChange>
              </w:rPr>
              <w:pPrChange w:id="16072" w:author="Kasia" w:date="2020-12-23T11:34:00Z">
                <w:pPr>
                  <w:spacing w:line="240" w:lineRule="auto"/>
                  <w:jc w:val="center"/>
                </w:pPr>
              </w:pPrChange>
            </w:pPr>
            <w:ins w:id="16073" w:author="Kasia" w:date="2020-12-22T14:57:00Z">
              <w:r w:rsidRPr="007A18F6">
                <w:rPr>
                  <w:rFonts w:ascii="Georgia" w:hAnsi="Georgia" w:cstheme="minorHAnsi"/>
                  <w:b/>
                  <w:sz w:val="18"/>
                  <w:szCs w:val="18"/>
                  <w:rPrChange w:id="16074" w:author="Kasia" w:date="2020-12-23T11:34:00Z">
                    <w:rPr>
                      <w:rFonts w:ascii="Georgia" w:hAnsi="Georgia" w:cstheme="minorHAnsi"/>
                      <w:b/>
                      <w:bCs/>
                      <w:sz w:val="20"/>
                      <w:szCs w:val="20"/>
                    </w:rPr>
                  </w:rPrChange>
                </w:rPr>
                <w:t>Gwarancja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9D14FC" w14:textId="77777777" w:rsidR="007A18F6" w:rsidRPr="007A18F6" w:rsidRDefault="007A18F6">
            <w:pPr>
              <w:spacing w:after="0" w:line="240" w:lineRule="auto"/>
              <w:rPr>
                <w:ins w:id="16075" w:author="Kasia" w:date="2020-12-22T14:57:00Z"/>
                <w:rFonts w:ascii="Georgia" w:hAnsi="Georgia" w:cstheme="minorHAnsi"/>
                <w:bCs/>
                <w:sz w:val="18"/>
                <w:szCs w:val="18"/>
                <w:rPrChange w:id="16076" w:author="Kasia" w:date="2020-12-23T11:34:00Z">
                  <w:rPr>
                    <w:ins w:id="16077" w:author="Kasia" w:date="2020-12-22T14:57:00Z"/>
                    <w:rFonts w:ascii="Georgia" w:hAnsi="Georgia" w:cstheme="minorHAnsi"/>
                    <w:bCs/>
                    <w:sz w:val="20"/>
                    <w:szCs w:val="20"/>
                  </w:rPr>
                </w:rPrChange>
              </w:rPr>
              <w:pPrChange w:id="16078" w:author="Kasia" w:date="2020-12-23T11:34:00Z">
                <w:pPr>
                  <w:spacing w:line="240" w:lineRule="auto"/>
                </w:pPr>
              </w:pPrChange>
            </w:pPr>
            <w:ins w:id="16079" w:author="Kasia" w:date="2020-12-22T14:57:00Z">
              <w:r w:rsidRPr="007A18F6">
                <w:rPr>
                  <w:rFonts w:ascii="Georgia" w:hAnsi="Georgia" w:cstheme="minorHAnsi"/>
                  <w:bCs/>
                  <w:sz w:val="18"/>
                  <w:szCs w:val="18"/>
                  <w:rPrChange w:id="16080" w:author="Kasia" w:date="2020-12-23T11:34:00Z">
                    <w:rPr>
                      <w:rFonts w:ascii="Georgia" w:hAnsi="Georgia" w:cstheme="minorHAnsi"/>
                      <w:b/>
                      <w:bCs/>
                      <w:sz w:val="20"/>
                      <w:szCs w:val="20"/>
                    </w:rPr>
                  </w:rPrChange>
                </w:rPr>
                <w:t>minimum 5 lat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73AEF7A" w14:textId="77777777" w:rsidR="007A18F6" w:rsidRPr="007A18F6" w:rsidRDefault="007A18F6">
            <w:pPr>
              <w:widowControl w:val="0"/>
              <w:spacing w:after="0" w:line="240" w:lineRule="auto"/>
              <w:jc w:val="center"/>
              <w:rPr>
                <w:ins w:id="16081" w:author="Kasia" w:date="2020-12-22T14:57:00Z"/>
                <w:rFonts w:ascii="Georgia" w:hAnsi="Georgia" w:cstheme="minorHAnsi"/>
                <w:color w:val="000000"/>
                <w:sz w:val="18"/>
                <w:szCs w:val="18"/>
                <w:rPrChange w:id="16082" w:author="Kasia" w:date="2020-12-23T11:34:00Z">
                  <w:rPr>
                    <w:ins w:id="16083" w:author="Kasia" w:date="2020-12-22T14:57:00Z"/>
                    <w:rFonts w:ascii="Georgia" w:hAnsi="Georgia" w:cstheme="minorHAnsi"/>
                    <w:color w:val="000000"/>
                    <w:sz w:val="20"/>
                    <w:szCs w:val="20"/>
                  </w:rPr>
                </w:rPrChange>
              </w:rPr>
              <w:pPrChange w:id="16084" w:author="Kasia" w:date="2020-12-23T11:34:00Z">
                <w:pPr>
                  <w:widowControl w:val="0"/>
                  <w:spacing w:line="240" w:lineRule="auto"/>
                  <w:jc w:val="center"/>
                </w:pPr>
              </w:pPrChange>
            </w:pPr>
            <w:ins w:id="16085" w:author="Kasia" w:date="2020-12-22T14:57:00Z">
              <w:r w:rsidRPr="007A18F6">
                <w:rPr>
                  <w:rFonts w:ascii="Georgia" w:hAnsi="Georgia" w:cstheme="minorHAnsi"/>
                  <w:color w:val="000000"/>
                  <w:sz w:val="18"/>
                  <w:szCs w:val="18"/>
                  <w:rPrChange w:id="16086" w:author="Kasia" w:date="2020-12-23T11:34:00Z">
                    <w:rPr>
                      <w:rFonts w:ascii="Georgia" w:hAnsi="Georgia" w:cstheme="minorHAnsi"/>
                      <w:b/>
                      <w:bCs/>
                      <w:color w:val="000000"/>
                      <w:sz w:val="20"/>
                      <w:szCs w:val="20"/>
                    </w:rPr>
                  </w:rPrChange>
                </w:rPr>
                <w:t>Wymagane</w:t>
              </w:r>
            </w:ins>
          </w:p>
          <w:p w14:paraId="7B01CC52" w14:textId="77777777" w:rsidR="007A18F6" w:rsidRPr="007A18F6" w:rsidRDefault="007A18F6">
            <w:pPr>
              <w:widowControl w:val="0"/>
              <w:spacing w:after="0" w:line="240" w:lineRule="auto"/>
              <w:jc w:val="center"/>
              <w:rPr>
                <w:ins w:id="16087" w:author="Kasia" w:date="2020-12-22T14:57:00Z"/>
                <w:rFonts w:ascii="Georgia" w:hAnsi="Georgia" w:cstheme="minorHAnsi"/>
                <w:color w:val="000000"/>
                <w:sz w:val="18"/>
                <w:szCs w:val="18"/>
                <w:rPrChange w:id="16088" w:author="Kasia" w:date="2020-12-23T11:34:00Z">
                  <w:rPr>
                    <w:ins w:id="16089" w:author="Kasia" w:date="2020-12-22T14:57:00Z"/>
                    <w:rFonts w:ascii="Georgia" w:hAnsi="Georgia" w:cstheme="minorHAnsi"/>
                    <w:color w:val="000000"/>
                    <w:sz w:val="20"/>
                    <w:szCs w:val="20"/>
                  </w:rPr>
                </w:rPrChange>
              </w:rPr>
              <w:pPrChange w:id="16090" w:author="Kasia" w:date="2020-12-23T11:34:00Z">
                <w:pPr>
                  <w:widowControl w:val="0"/>
                  <w:spacing w:line="240" w:lineRule="auto"/>
                  <w:jc w:val="center"/>
                </w:pPr>
              </w:pPrChange>
            </w:pPr>
            <w:ins w:id="16091" w:author="Kasia" w:date="2020-12-22T14:57:00Z">
              <w:r w:rsidRPr="007A18F6">
                <w:rPr>
                  <w:rFonts w:ascii="Georgia" w:hAnsi="Georgia" w:cstheme="minorHAnsi"/>
                  <w:color w:val="000000"/>
                  <w:sz w:val="18"/>
                  <w:szCs w:val="18"/>
                  <w:rPrChange w:id="1609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0F085E0D" w14:textId="77777777" w:rsidR="007A18F6" w:rsidRPr="007A18F6" w:rsidRDefault="007A18F6">
            <w:pPr>
              <w:spacing w:after="0" w:line="240" w:lineRule="auto"/>
              <w:rPr>
                <w:ins w:id="16093" w:author="Kasia" w:date="2020-12-22T14:57:00Z"/>
                <w:rFonts w:ascii="Georgia" w:hAnsi="Georgia"/>
                <w:sz w:val="18"/>
                <w:szCs w:val="18"/>
                <w:rPrChange w:id="16094" w:author="Kasia" w:date="2020-12-23T11:34:00Z">
                  <w:rPr>
                    <w:ins w:id="16095" w:author="Kasia" w:date="2020-12-22T14:57:00Z"/>
                    <w:rFonts w:ascii="Georgia" w:hAnsi="Georgia"/>
                    <w:sz w:val="20"/>
                    <w:szCs w:val="20"/>
                  </w:rPr>
                </w:rPrChange>
              </w:rPr>
              <w:pPrChange w:id="16096" w:author="Kasia" w:date="2020-12-23T11:34:00Z">
                <w:pPr>
                  <w:spacing w:line="240" w:lineRule="auto"/>
                </w:pPr>
              </w:pPrChange>
            </w:pPr>
            <w:ins w:id="16097" w:author="Kasia" w:date="2020-12-22T14:57:00Z">
              <w:r w:rsidRPr="007A18F6">
                <w:rPr>
                  <w:rFonts w:ascii="Georgia" w:hAnsi="Georgia" w:cstheme="minorHAnsi"/>
                  <w:sz w:val="18"/>
                  <w:szCs w:val="18"/>
                  <w:rPrChange w:id="16098" w:author="Kasia" w:date="2020-12-23T11:34:00Z">
                    <w:rPr>
                      <w:rFonts w:ascii="Georgia" w:hAnsi="Georgia" w:cstheme="minorHAnsi"/>
                      <w:b/>
                      <w:bCs/>
                      <w:sz w:val="20"/>
                      <w:szCs w:val="20"/>
                    </w:rPr>
                  </w:rPrChange>
                </w:rPr>
                <w:t>/Wpisać: spełnia lub nie spełnia</w:t>
              </w:r>
            </w:ins>
          </w:p>
        </w:tc>
      </w:tr>
    </w:tbl>
    <w:p w14:paraId="3C162EC4" w14:textId="77777777" w:rsidR="006D1957" w:rsidRPr="00721A50" w:rsidRDefault="006D1957" w:rsidP="006D1957">
      <w:pPr>
        <w:spacing w:line="240" w:lineRule="auto"/>
        <w:rPr>
          <w:ins w:id="16099" w:author="Kasia" w:date="2020-12-22T14:57:00Z"/>
          <w:rFonts w:ascii="Georgia" w:hAnsi="Georgia"/>
          <w:sz w:val="20"/>
          <w:szCs w:val="20"/>
        </w:rPr>
      </w:pPr>
    </w:p>
    <w:p w14:paraId="3A0CDDF6" w14:textId="77777777" w:rsidR="006D1957" w:rsidRPr="00721A50" w:rsidRDefault="006D1957" w:rsidP="006D1957">
      <w:pPr>
        <w:spacing w:line="240" w:lineRule="auto"/>
        <w:rPr>
          <w:ins w:id="16100" w:author="Kasia" w:date="2020-12-22T14:57:00Z"/>
          <w:rFonts w:ascii="Georgia" w:hAnsi="Georgia"/>
          <w:b/>
          <w:bCs/>
          <w:sz w:val="20"/>
          <w:szCs w:val="20"/>
        </w:rPr>
      </w:pPr>
      <w:ins w:id="16101" w:author="Kasia" w:date="2020-12-22T14:57:00Z">
        <w:r w:rsidRPr="00721A50">
          <w:rPr>
            <w:rFonts w:ascii="Georgia" w:hAnsi="Georgia"/>
            <w:b/>
            <w:bCs/>
            <w:sz w:val="20"/>
            <w:szCs w:val="20"/>
          </w:rPr>
          <w:t>Przełącznik dostępowy gigabitowy - 4szt.</w:t>
        </w:r>
      </w:ins>
    </w:p>
    <w:tbl>
      <w:tblPr>
        <w:tblW w:w="10206" w:type="dxa"/>
        <w:tblInd w:w="-557" w:type="dxa"/>
        <w:tblCellMar>
          <w:left w:w="0" w:type="dxa"/>
          <w:right w:w="0" w:type="dxa"/>
        </w:tblCellMar>
        <w:tblLook w:val="04A0" w:firstRow="1" w:lastRow="0" w:firstColumn="1" w:lastColumn="0" w:noHBand="0" w:noVBand="1"/>
      </w:tblPr>
      <w:tblGrid>
        <w:gridCol w:w="548"/>
        <w:gridCol w:w="2167"/>
        <w:gridCol w:w="4593"/>
        <w:gridCol w:w="1364"/>
        <w:gridCol w:w="1534"/>
      </w:tblGrid>
      <w:tr w:rsidR="006D1957" w:rsidRPr="00EC70A6" w14:paraId="2F8B2D1B" w14:textId="77777777" w:rsidTr="00D645CE">
        <w:trPr>
          <w:trHeight w:val="152"/>
          <w:ins w:id="1610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AABE828" w14:textId="77777777" w:rsidR="007A18F6" w:rsidRPr="007A18F6" w:rsidRDefault="007A18F6">
            <w:pPr>
              <w:spacing w:after="0" w:line="240" w:lineRule="auto"/>
              <w:jc w:val="center"/>
              <w:rPr>
                <w:ins w:id="16103" w:author="Kasia" w:date="2020-12-22T14:57:00Z"/>
                <w:rFonts w:ascii="Georgia" w:hAnsi="Georgia" w:cstheme="minorHAnsi"/>
                <w:b/>
                <w:bCs/>
                <w:color w:val="FFFFFF"/>
                <w:sz w:val="18"/>
                <w:szCs w:val="18"/>
                <w:rPrChange w:id="16104" w:author="Kasia" w:date="2020-12-23T11:34:00Z">
                  <w:rPr>
                    <w:ins w:id="16105" w:author="Kasia" w:date="2020-12-22T14:57:00Z"/>
                    <w:rFonts w:ascii="Georgia" w:hAnsi="Georgia" w:cstheme="minorHAnsi"/>
                    <w:b/>
                    <w:bCs/>
                    <w:color w:val="FFFFFF"/>
                    <w:sz w:val="20"/>
                    <w:szCs w:val="20"/>
                  </w:rPr>
                </w:rPrChange>
              </w:rPr>
              <w:pPrChange w:id="16106" w:author="Kasia" w:date="2020-12-23T11:35:00Z">
                <w:pPr>
                  <w:spacing w:line="240" w:lineRule="auto"/>
                  <w:jc w:val="center"/>
                </w:pPr>
              </w:pPrChange>
            </w:pPr>
            <w:ins w:id="16107" w:author="Kasia" w:date="2020-12-22T14:57:00Z">
              <w:r w:rsidRPr="007A18F6">
                <w:rPr>
                  <w:rFonts w:ascii="Georgia" w:hAnsi="Georgia" w:cstheme="minorHAnsi"/>
                  <w:b/>
                  <w:sz w:val="18"/>
                  <w:szCs w:val="18"/>
                  <w:rPrChange w:id="16108" w:author="Kasia" w:date="2020-12-23T11:34:00Z">
                    <w:rPr>
                      <w:rFonts w:ascii="Georgia" w:hAnsi="Georgia" w:cstheme="minorHAnsi"/>
                      <w:b/>
                      <w:bCs/>
                      <w:sz w:val="20"/>
                      <w:szCs w:val="20"/>
                    </w:rPr>
                  </w:rPrChange>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FF60C70" w14:textId="77777777" w:rsidR="007A18F6" w:rsidRPr="007A18F6" w:rsidRDefault="007A18F6">
            <w:pPr>
              <w:spacing w:after="0" w:line="240" w:lineRule="auto"/>
              <w:jc w:val="center"/>
              <w:rPr>
                <w:ins w:id="16109" w:author="Kasia" w:date="2020-12-22T14:57:00Z"/>
                <w:rFonts w:ascii="Georgia" w:hAnsi="Georgia" w:cstheme="minorHAnsi"/>
                <w:b/>
                <w:bCs/>
                <w:color w:val="000000" w:themeColor="text1"/>
                <w:sz w:val="18"/>
                <w:szCs w:val="18"/>
                <w:rPrChange w:id="16110" w:author="Kasia" w:date="2020-12-23T11:34:00Z">
                  <w:rPr>
                    <w:ins w:id="16111" w:author="Kasia" w:date="2020-12-22T14:57:00Z"/>
                    <w:rFonts w:ascii="Georgia" w:hAnsi="Georgia" w:cstheme="minorHAnsi"/>
                    <w:b/>
                    <w:bCs/>
                    <w:color w:val="000000" w:themeColor="text1"/>
                    <w:sz w:val="20"/>
                    <w:szCs w:val="20"/>
                  </w:rPr>
                </w:rPrChange>
              </w:rPr>
              <w:pPrChange w:id="16112" w:author="Kasia" w:date="2020-12-23T11:35:00Z">
                <w:pPr>
                  <w:spacing w:line="240" w:lineRule="auto"/>
                  <w:jc w:val="center"/>
                </w:pPr>
              </w:pPrChange>
            </w:pPr>
            <w:ins w:id="16113" w:author="Kasia" w:date="2020-12-22T14:57:00Z">
              <w:r w:rsidRPr="007A18F6">
                <w:rPr>
                  <w:rFonts w:ascii="Georgia" w:hAnsi="Georgia" w:cstheme="minorHAnsi"/>
                  <w:b/>
                  <w:sz w:val="18"/>
                  <w:szCs w:val="18"/>
                  <w:rPrChange w:id="16114" w:author="Kasia" w:date="2020-12-23T11:34:00Z">
                    <w:rPr>
                      <w:rFonts w:ascii="Georgia" w:hAnsi="Georgia" w:cstheme="minorHAnsi"/>
                      <w:b/>
                      <w:bCs/>
                      <w:sz w:val="20"/>
                      <w:szCs w:val="20"/>
                    </w:rPr>
                  </w:rPrChange>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D481096" w14:textId="77777777" w:rsidR="007A18F6" w:rsidRPr="007A18F6" w:rsidRDefault="007A18F6">
            <w:pPr>
              <w:spacing w:after="0" w:line="240" w:lineRule="auto"/>
              <w:jc w:val="center"/>
              <w:rPr>
                <w:ins w:id="16115" w:author="Kasia" w:date="2020-12-22T14:57:00Z"/>
                <w:rFonts w:ascii="Georgia" w:hAnsi="Georgia" w:cstheme="minorHAnsi"/>
                <w:b/>
                <w:bCs/>
                <w:color w:val="000000" w:themeColor="text1"/>
                <w:sz w:val="18"/>
                <w:szCs w:val="18"/>
                <w:rPrChange w:id="16116" w:author="Kasia" w:date="2020-12-23T11:34:00Z">
                  <w:rPr>
                    <w:ins w:id="16117" w:author="Kasia" w:date="2020-12-22T14:57:00Z"/>
                    <w:rFonts w:ascii="Georgia" w:hAnsi="Georgia" w:cstheme="minorHAnsi"/>
                    <w:b/>
                    <w:bCs/>
                    <w:color w:val="000000" w:themeColor="text1"/>
                    <w:sz w:val="20"/>
                    <w:szCs w:val="20"/>
                  </w:rPr>
                </w:rPrChange>
              </w:rPr>
              <w:pPrChange w:id="16118" w:author="Kasia" w:date="2020-12-23T11:35:00Z">
                <w:pPr>
                  <w:spacing w:line="240" w:lineRule="auto"/>
                  <w:jc w:val="center"/>
                </w:pPr>
              </w:pPrChange>
            </w:pPr>
            <w:ins w:id="16119" w:author="Kasia" w:date="2020-12-22T14:57:00Z">
              <w:r w:rsidRPr="007A18F6">
                <w:rPr>
                  <w:rFonts w:ascii="Georgia" w:hAnsi="Georgia" w:cstheme="minorHAnsi"/>
                  <w:b/>
                  <w:sz w:val="18"/>
                  <w:szCs w:val="18"/>
                  <w:rPrChange w:id="16120" w:author="Kasia" w:date="2020-12-23T11:34:00Z">
                    <w:rPr>
                      <w:rFonts w:ascii="Georgia" w:hAnsi="Georgia" w:cstheme="minorHAnsi"/>
                      <w:b/>
                      <w:bCs/>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0B1138C" w14:textId="77777777" w:rsidR="007A18F6" w:rsidRPr="007A18F6" w:rsidRDefault="007A18F6">
            <w:pPr>
              <w:spacing w:after="0" w:line="240" w:lineRule="auto"/>
              <w:jc w:val="center"/>
              <w:rPr>
                <w:ins w:id="16121" w:author="Kasia" w:date="2020-12-22T14:57:00Z"/>
                <w:rFonts w:ascii="Georgia" w:hAnsi="Georgia" w:cstheme="minorHAnsi"/>
                <w:b/>
                <w:bCs/>
                <w:color w:val="000000" w:themeColor="text1"/>
                <w:sz w:val="18"/>
                <w:szCs w:val="18"/>
                <w:rPrChange w:id="16122" w:author="Kasia" w:date="2020-12-23T11:34:00Z">
                  <w:rPr>
                    <w:ins w:id="16123" w:author="Kasia" w:date="2020-12-22T14:57:00Z"/>
                    <w:rFonts w:ascii="Georgia" w:hAnsi="Georgia" w:cstheme="minorHAnsi"/>
                    <w:b/>
                    <w:bCs/>
                    <w:color w:val="000000" w:themeColor="text1"/>
                    <w:sz w:val="20"/>
                    <w:szCs w:val="20"/>
                  </w:rPr>
                </w:rPrChange>
              </w:rPr>
              <w:pPrChange w:id="16124" w:author="Kasia" w:date="2020-12-23T11:35:00Z">
                <w:pPr>
                  <w:spacing w:line="240" w:lineRule="auto"/>
                  <w:jc w:val="center"/>
                </w:pPr>
              </w:pPrChange>
            </w:pPr>
            <w:ins w:id="16125" w:author="Kasia" w:date="2020-12-22T14:57:00Z">
              <w:r w:rsidRPr="007A18F6">
                <w:rPr>
                  <w:rFonts w:ascii="Georgia" w:hAnsi="Georgia" w:cstheme="minorHAnsi"/>
                  <w:b/>
                  <w:sz w:val="18"/>
                  <w:szCs w:val="18"/>
                  <w:rPrChange w:id="16126" w:author="Kasia" w:date="2020-12-23T11:34:00Z">
                    <w:rPr>
                      <w:rFonts w:ascii="Georgia" w:hAnsi="Georgia" w:cstheme="minorHAnsi"/>
                      <w:b/>
                      <w:bCs/>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6447BF85" w14:textId="77777777" w:rsidR="007A18F6" w:rsidRPr="007A18F6" w:rsidRDefault="007A18F6">
            <w:pPr>
              <w:spacing w:after="0" w:line="240" w:lineRule="auto"/>
              <w:jc w:val="center"/>
              <w:rPr>
                <w:ins w:id="16127" w:author="Kasia" w:date="2020-12-22T14:57:00Z"/>
                <w:rFonts w:ascii="Georgia" w:hAnsi="Georgia" w:cstheme="minorHAnsi"/>
                <w:b/>
                <w:bCs/>
                <w:color w:val="000000" w:themeColor="text1"/>
                <w:sz w:val="18"/>
                <w:szCs w:val="18"/>
                <w:rPrChange w:id="16128" w:author="Kasia" w:date="2020-12-23T11:34:00Z">
                  <w:rPr>
                    <w:ins w:id="16129" w:author="Kasia" w:date="2020-12-22T14:57:00Z"/>
                    <w:rFonts w:ascii="Georgia" w:hAnsi="Georgia" w:cstheme="minorHAnsi"/>
                    <w:b/>
                    <w:bCs/>
                    <w:color w:val="000000" w:themeColor="text1"/>
                    <w:sz w:val="20"/>
                    <w:szCs w:val="20"/>
                  </w:rPr>
                </w:rPrChange>
              </w:rPr>
              <w:pPrChange w:id="16130" w:author="Kasia" w:date="2020-12-23T11:35:00Z">
                <w:pPr>
                  <w:spacing w:line="240" w:lineRule="auto"/>
                  <w:jc w:val="center"/>
                </w:pPr>
              </w:pPrChange>
            </w:pPr>
            <w:ins w:id="16131" w:author="Kasia" w:date="2020-12-22T14:57:00Z">
              <w:r w:rsidRPr="007A18F6">
                <w:rPr>
                  <w:rFonts w:ascii="Georgia" w:hAnsi="Georgia" w:cstheme="minorHAnsi"/>
                  <w:b/>
                  <w:sz w:val="18"/>
                  <w:szCs w:val="18"/>
                  <w:rPrChange w:id="16132" w:author="Kasia" w:date="2020-12-23T11:34:00Z">
                    <w:rPr>
                      <w:rFonts w:ascii="Georgia" w:hAnsi="Georgia" w:cstheme="minorHAnsi"/>
                      <w:b/>
                      <w:bCs/>
                      <w:sz w:val="20"/>
                      <w:szCs w:val="20"/>
                    </w:rPr>
                  </w:rPrChange>
                </w:rPr>
                <w:t>Parametr oferowany (potwierdzić spełnienie warunku oraz podać opis oferowanego rozwiązania)</w:t>
              </w:r>
            </w:ins>
          </w:p>
        </w:tc>
      </w:tr>
      <w:tr w:rsidR="006D1957" w:rsidRPr="00EC70A6" w14:paraId="4E439FC3" w14:textId="77777777" w:rsidTr="00D645CE">
        <w:trPr>
          <w:trHeight w:val="152"/>
          <w:ins w:id="1613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94E2BD8" w14:textId="77777777" w:rsidR="007A18F6" w:rsidRPr="007A18F6" w:rsidRDefault="007A18F6">
            <w:pPr>
              <w:pStyle w:val="Akapitzlist"/>
              <w:numPr>
                <w:ilvl w:val="0"/>
                <w:numId w:val="65"/>
              </w:numPr>
              <w:suppressAutoHyphens w:val="0"/>
              <w:spacing w:line="240" w:lineRule="auto"/>
              <w:contextualSpacing/>
              <w:jc w:val="center"/>
              <w:textAlignment w:val="auto"/>
              <w:rPr>
                <w:ins w:id="16134" w:author="Kasia" w:date="2020-12-22T14:57:00Z"/>
                <w:rFonts w:ascii="Georgia" w:hAnsi="Georgia" w:cstheme="minorHAnsi"/>
                <w:b/>
                <w:bCs/>
                <w:color w:val="000000"/>
                <w:sz w:val="18"/>
                <w:szCs w:val="18"/>
                <w:rPrChange w:id="16135" w:author="Kasia" w:date="2020-12-23T11:34:00Z">
                  <w:rPr>
                    <w:ins w:id="1613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F4B871" w14:textId="77777777" w:rsidR="007A18F6" w:rsidRPr="007A18F6" w:rsidRDefault="007A18F6">
            <w:pPr>
              <w:spacing w:after="0" w:line="240" w:lineRule="auto"/>
              <w:jc w:val="center"/>
              <w:rPr>
                <w:ins w:id="16137" w:author="Kasia" w:date="2020-12-22T14:57:00Z"/>
                <w:rFonts w:ascii="Georgia" w:hAnsi="Georgia" w:cstheme="minorHAnsi"/>
                <w:b/>
                <w:sz w:val="18"/>
                <w:szCs w:val="18"/>
                <w:rPrChange w:id="16138" w:author="Kasia" w:date="2020-12-23T11:34:00Z">
                  <w:rPr>
                    <w:ins w:id="16139" w:author="Kasia" w:date="2020-12-22T14:57:00Z"/>
                    <w:rFonts w:ascii="Georgia" w:hAnsi="Georgia" w:cstheme="minorHAnsi"/>
                    <w:b/>
                    <w:sz w:val="20"/>
                    <w:szCs w:val="20"/>
                  </w:rPr>
                </w:rPrChange>
              </w:rPr>
              <w:pPrChange w:id="16140" w:author="Kasia" w:date="2020-12-23T11:35:00Z">
                <w:pPr>
                  <w:spacing w:line="240" w:lineRule="auto"/>
                  <w:jc w:val="center"/>
                </w:pPr>
              </w:pPrChange>
            </w:pPr>
            <w:ins w:id="16141" w:author="Kasia" w:date="2020-12-22T14:57:00Z">
              <w:r w:rsidRPr="007A18F6">
                <w:rPr>
                  <w:rFonts w:ascii="Georgia" w:hAnsi="Georgia" w:cstheme="minorHAnsi"/>
                  <w:b/>
                  <w:sz w:val="18"/>
                  <w:szCs w:val="18"/>
                  <w:rPrChange w:id="16142" w:author="Kasia" w:date="2020-12-23T11:34:00Z">
                    <w:rPr>
                      <w:rFonts w:ascii="Georgia" w:hAnsi="Georgia" w:cstheme="minorHAnsi"/>
                      <w:b/>
                      <w:bCs/>
                      <w:sz w:val="20"/>
                      <w:szCs w:val="20"/>
                    </w:rPr>
                  </w:rPrChange>
                </w:rPr>
                <w:t>Porty przełącznika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5478A7" w14:textId="77777777" w:rsidR="007A18F6" w:rsidRPr="007A18F6" w:rsidRDefault="007A18F6">
            <w:pPr>
              <w:spacing w:after="0" w:line="240" w:lineRule="auto"/>
              <w:rPr>
                <w:ins w:id="16143" w:author="Kasia" w:date="2020-12-22T14:57:00Z"/>
                <w:rFonts w:ascii="Georgia" w:hAnsi="Georgia" w:cstheme="minorHAnsi"/>
                <w:b/>
                <w:sz w:val="18"/>
                <w:szCs w:val="18"/>
                <w:rPrChange w:id="16144" w:author="Kasia" w:date="2020-12-23T11:34:00Z">
                  <w:rPr>
                    <w:ins w:id="16145" w:author="Kasia" w:date="2020-12-22T14:57:00Z"/>
                    <w:rFonts w:ascii="Georgia" w:hAnsi="Georgia" w:cstheme="minorHAnsi"/>
                    <w:b/>
                    <w:sz w:val="20"/>
                    <w:szCs w:val="20"/>
                  </w:rPr>
                </w:rPrChange>
              </w:rPr>
              <w:pPrChange w:id="16146" w:author="Kasia" w:date="2020-12-23T11:35:00Z">
                <w:pPr>
                  <w:spacing w:line="240" w:lineRule="auto"/>
                </w:pPr>
              </w:pPrChange>
            </w:pPr>
            <w:ins w:id="16147" w:author="Kasia" w:date="2020-12-22T14:57:00Z">
              <w:r w:rsidRPr="007A18F6">
                <w:rPr>
                  <w:rFonts w:ascii="Georgia" w:hAnsi="Georgia" w:cstheme="minorHAnsi"/>
                  <w:bCs/>
                  <w:sz w:val="18"/>
                  <w:szCs w:val="18"/>
                  <w:rPrChange w:id="16148" w:author="Kasia" w:date="2020-12-23T11:34:00Z">
                    <w:rPr>
                      <w:rFonts w:ascii="Georgia" w:hAnsi="Georgia" w:cstheme="minorHAnsi"/>
                      <w:b/>
                      <w:bCs/>
                      <w:sz w:val="20"/>
                      <w:szCs w:val="20"/>
                    </w:rPr>
                  </w:rPrChange>
                </w:rPr>
                <w:t>minimum 24x 10/100/1000Base-T RJ45 oraz minimum 4x 1/10GBase-X SFP+</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A581F2" w14:textId="77777777" w:rsidR="007A18F6" w:rsidRPr="007A18F6" w:rsidRDefault="007A18F6">
            <w:pPr>
              <w:widowControl w:val="0"/>
              <w:spacing w:after="0" w:line="240" w:lineRule="auto"/>
              <w:jc w:val="center"/>
              <w:rPr>
                <w:ins w:id="16149" w:author="Kasia" w:date="2020-12-22T14:57:00Z"/>
                <w:rFonts w:ascii="Georgia" w:hAnsi="Georgia" w:cstheme="minorHAnsi"/>
                <w:color w:val="000000"/>
                <w:sz w:val="18"/>
                <w:szCs w:val="18"/>
                <w:rPrChange w:id="16150" w:author="Kasia" w:date="2020-12-23T11:34:00Z">
                  <w:rPr>
                    <w:ins w:id="16151" w:author="Kasia" w:date="2020-12-22T14:57:00Z"/>
                    <w:rFonts w:ascii="Georgia" w:hAnsi="Georgia" w:cstheme="minorHAnsi"/>
                    <w:color w:val="000000"/>
                    <w:sz w:val="20"/>
                    <w:szCs w:val="20"/>
                  </w:rPr>
                </w:rPrChange>
              </w:rPr>
              <w:pPrChange w:id="16152" w:author="Kasia" w:date="2020-12-23T11:35:00Z">
                <w:pPr>
                  <w:widowControl w:val="0"/>
                  <w:spacing w:line="240" w:lineRule="auto"/>
                  <w:jc w:val="center"/>
                </w:pPr>
              </w:pPrChange>
            </w:pPr>
            <w:ins w:id="16153" w:author="Kasia" w:date="2020-12-22T14:57:00Z">
              <w:r w:rsidRPr="007A18F6">
                <w:rPr>
                  <w:rFonts w:ascii="Georgia" w:hAnsi="Georgia" w:cstheme="minorHAnsi"/>
                  <w:color w:val="000000"/>
                  <w:sz w:val="18"/>
                  <w:szCs w:val="18"/>
                  <w:rPrChange w:id="16154" w:author="Kasia" w:date="2020-12-23T11:34:00Z">
                    <w:rPr>
                      <w:rFonts w:ascii="Georgia" w:hAnsi="Georgia" w:cstheme="minorHAnsi"/>
                      <w:b/>
                      <w:bCs/>
                      <w:color w:val="000000"/>
                      <w:sz w:val="20"/>
                      <w:szCs w:val="20"/>
                    </w:rPr>
                  </w:rPrChange>
                </w:rPr>
                <w:t>Wymagane</w:t>
              </w:r>
            </w:ins>
          </w:p>
          <w:p w14:paraId="6C77149A" w14:textId="77777777" w:rsidR="007A18F6" w:rsidRPr="007A18F6" w:rsidRDefault="007A18F6">
            <w:pPr>
              <w:widowControl w:val="0"/>
              <w:spacing w:after="0" w:line="240" w:lineRule="auto"/>
              <w:jc w:val="center"/>
              <w:rPr>
                <w:ins w:id="16155" w:author="Kasia" w:date="2020-12-22T14:57:00Z"/>
                <w:rFonts w:ascii="Georgia" w:hAnsi="Georgia" w:cstheme="minorHAnsi"/>
                <w:color w:val="000000"/>
                <w:sz w:val="18"/>
                <w:szCs w:val="18"/>
                <w:rPrChange w:id="16156" w:author="Kasia" w:date="2020-12-23T11:34:00Z">
                  <w:rPr>
                    <w:ins w:id="16157" w:author="Kasia" w:date="2020-12-22T14:57:00Z"/>
                    <w:rFonts w:ascii="Georgia" w:hAnsi="Georgia" w:cstheme="minorHAnsi"/>
                    <w:color w:val="000000"/>
                    <w:sz w:val="20"/>
                    <w:szCs w:val="20"/>
                  </w:rPr>
                </w:rPrChange>
              </w:rPr>
              <w:pPrChange w:id="16158" w:author="Kasia" w:date="2020-12-23T11:35:00Z">
                <w:pPr>
                  <w:widowControl w:val="0"/>
                  <w:spacing w:line="240" w:lineRule="auto"/>
                  <w:jc w:val="center"/>
                </w:pPr>
              </w:pPrChange>
            </w:pPr>
            <w:ins w:id="16159" w:author="Kasia" w:date="2020-12-22T14:57:00Z">
              <w:r w:rsidRPr="007A18F6">
                <w:rPr>
                  <w:rFonts w:ascii="Georgia" w:hAnsi="Georgia" w:cstheme="minorHAnsi"/>
                  <w:color w:val="000000"/>
                  <w:sz w:val="18"/>
                  <w:szCs w:val="18"/>
                  <w:rPrChange w:id="1616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F5E432B" w14:textId="77777777" w:rsidR="007A18F6" w:rsidRPr="007A18F6" w:rsidRDefault="007A18F6">
            <w:pPr>
              <w:spacing w:after="0" w:line="240" w:lineRule="auto"/>
              <w:jc w:val="center"/>
              <w:rPr>
                <w:ins w:id="16161" w:author="Kasia" w:date="2020-12-22T14:57:00Z"/>
                <w:rFonts w:ascii="Georgia" w:hAnsi="Georgia" w:cstheme="minorHAnsi"/>
                <w:sz w:val="18"/>
                <w:szCs w:val="18"/>
                <w:rPrChange w:id="16162" w:author="Kasia" w:date="2020-12-23T11:34:00Z">
                  <w:rPr>
                    <w:ins w:id="16163" w:author="Kasia" w:date="2020-12-22T14:57:00Z"/>
                    <w:rFonts w:ascii="Georgia" w:hAnsi="Georgia" w:cstheme="minorHAnsi"/>
                    <w:sz w:val="20"/>
                    <w:szCs w:val="20"/>
                  </w:rPr>
                </w:rPrChange>
              </w:rPr>
              <w:pPrChange w:id="16164" w:author="Kasia" w:date="2020-12-23T11:35:00Z">
                <w:pPr>
                  <w:spacing w:line="240" w:lineRule="auto"/>
                  <w:jc w:val="center"/>
                </w:pPr>
              </w:pPrChange>
            </w:pPr>
            <w:ins w:id="16165" w:author="Kasia" w:date="2020-12-22T14:57:00Z">
              <w:r w:rsidRPr="007A18F6">
                <w:rPr>
                  <w:rFonts w:ascii="Georgia" w:hAnsi="Georgia" w:cstheme="minorHAnsi"/>
                  <w:sz w:val="18"/>
                  <w:szCs w:val="18"/>
                  <w:rPrChange w:id="16166" w:author="Kasia" w:date="2020-12-23T11:34:00Z">
                    <w:rPr>
                      <w:rFonts w:ascii="Georgia" w:hAnsi="Georgia" w:cstheme="minorHAnsi"/>
                      <w:b/>
                      <w:bCs/>
                      <w:sz w:val="20"/>
                      <w:szCs w:val="20"/>
                    </w:rPr>
                  </w:rPrChange>
                </w:rPr>
                <w:t>/Wpisać: spełnia lub nie spełnia/</w:t>
              </w:r>
            </w:ins>
          </w:p>
        </w:tc>
      </w:tr>
      <w:tr w:rsidR="006D1957" w:rsidRPr="00EC70A6" w14:paraId="376A99DB" w14:textId="77777777" w:rsidTr="00D645CE">
        <w:trPr>
          <w:trHeight w:val="152"/>
          <w:ins w:id="1616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354DF33" w14:textId="77777777" w:rsidR="007A18F6" w:rsidRPr="007A18F6" w:rsidRDefault="007A18F6">
            <w:pPr>
              <w:pStyle w:val="Akapitzlist"/>
              <w:numPr>
                <w:ilvl w:val="0"/>
                <w:numId w:val="65"/>
              </w:numPr>
              <w:suppressAutoHyphens w:val="0"/>
              <w:spacing w:line="240" w:lineRule="auto"/>
              <w:contextualSpacing/>
              <w:jc w:val="center"/>
              <w:textAlignment w:val="auto"/>
              <w:rPr>
                <w:ins w:id="16168" w:author="Kasia" w:date="2020-12-22T14:57:00Z"/>
                <w:rFonts w:ascii="Georgia" w:hAnsi="Georgia" w:cstheme="minorHAnsi"/>
                <w:b/>
                <w:bCs/>
                <w:color w:val="000000"/>
                <w:sz w:val="18"/>
                <w:szCs w:val="18"/>
                <w:rPrChange w:id="16169" w:author="Kasia" w:date="2020-12-23T11:34:00Z">
                  <w:rPr>
                    <w:ins w:id="1617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A035576" w14:textId="77777777" w:rsidR="007A18F6" w:rsidRPr="007A18F6" w:rsidRDefault="007A18F6">
            <w:pPr>
              <w:spacing w:after="0" w:line="240" w:lineRule="auto"/>
              <w:jc w:val="center"/>
              <w:rPr>
                <w:ins w:id="16171" w:author="Kasia" w:date="2020-12-22T14:57:00Z"/>
                <w:rFonts w:ascii="Georgia" w:hAnsi="Georgia" w:cstheme="minorHAnsi"/>
                <w:b/>
                <w:sz w:val="18"/>
                <w:szCs w:val="18"/>
                <w:rPrChange w:id="16172" w:author="Kasia" w:date="2020-12-23T11:34:00Z">
                  <w:rPr>
                    <w:ins w:id="16173" w:author="Kasia" w:date="2020-12-22T14:57:00Z"/>
                    <w:rFonts w:ascii="Georgia" w:hAnsi="Georgia" w:cstheme="minorHAnsi"/>
                    <w:b/>
                    <w:sz w:val="20"/>
                    <w:szCs w:val="20"/>
                  </w:rPr>
                </w:rPrChange>
              </w:rPr>
              <w:pPrChange w:id="16174" w:author="Kasia" w:date="2020-12-23T11:35:00Z">
                <w:pPr>
                  <w:spacing w:line="240" w:lineRule="auto"/>
                  <w:jc w:val="center"/>
                </w:pPr>
              </w:pPrChange>
            </w:pPr>
            <w:ins w:id="16175" w:author="Kasia" w:date="2020-12-22T14:57:00Z">
              <w:r w:rsidRPr="007A18F6">
                <w:rPr>
                  <w:rFonts w:ascii="Georgia" w:hAnsi="Georgia" w:cstheme="minorHAnsi"/>
                  <w:b/>
                  <w:sz w:val="18"/>
                  <w:szCs w:val="18"/>
                  <w:rPrChange w:id="16176" w:author="Kasia" w:date="2020-12-23T11:34:00Z">
                    <w:rPr>
                      <w:rFonts w:ascii="Georgia" w:hAnsi="Georgia" w:cstheme="minorHAnsi"/>
                      <w:b/>
                      <w:bCs/>
                      <w:sz w:val="20"/>
                      <w:szCs w:val="20"/>
                    </w:rPr>
                  </w:rPrChange>
                </w:rPr>
                <w:t>Port konsolowy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F2509B" w14:textId="77777777" w:rsidR="007A18F6" w:rsidRPr="007A18F6" w:rsidRDefault="007A18F6">
            <w:pPr>
              <w:spacing w:after="0" w:line="240" w:lineRule="auto"/>
              <w:rPr>
                <w:ins w:id="16177" w:author="Kasia" w:date="2020-12-22T14:57:00Z"/>
                <w:rFonts w:ascii="Georgia" w:hAnsi="Georgia" w:cstheme="minorHAnsi"/>
                <w:bCs/>
                <w:sz w:val="18"/>
                <w:szCs w:val="18"/>
                <w:rPrChange w:id="16178" w:author="Kasia" w:date="2020-12-23T11:34:00Z">
                  <w:rPr>
                    <w:ins w:id="16179" w:author="Kasia" w:date="2020-12-22T14:57:00Z"/>
                    <w:rFonts w:ascii="Georgia" w:hAnsi="Georgia" w:cstheme="minorHAnsi"/>
                    <w:bCs/>
                    <w:sz w:val="20"/>
                    <w:szCs w:val="20"/>
                  </w:rPr>
                </w:rPrChange>
              </w:rPr>
              <w:pPrChange w:id="16180" w:author="Kasia" w:date="2020-12-23T11:35:00Z">
                <w:pPr>
                  <w:spacing w:line="240" w:lineRule="auto"/>
                </w:pPr>
              </w:pPrChange>
            </w:pPr>
            <w:ins w:id="16181" w:author="Kasia" w:date="2020-12-22T14:57:00Z">
              <w:r w:rsidRPr="007A18F6">
                <w:rPr>
                  <w:rFonts w:ascii="Georgia" w:hAnsi="Georgia" w:cstheme="minorHAnsi"/>
                  <w:bCs/>
                  <w:sz w:val="18"/>
                  <w:szCs w:val="18"/>
                  <w:rPrChange w:id="16182" w:author="Kasia" w:date="2020-12-23T11:34:00Z">
                    <w:rPr>
                      <w:rFonts w:ascii="Georgia" w:hAnsi="Georgia" w:cstheme="minorHAnsi"/>
                      <w:b/>
                      <w:bCs/>
                      <w:sz w:val="20"/>
                      <w:szCs w:val="20"/>
                    </w:rPr>
                  </w:rPrChange>
                </w:rPr>
                <w:t>RJ45 (RS-232)</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0B21BF" w14:textId="77777777" w:rsidR="007A18F6" w:rsidRPr="007A18F6" w:rsidRDefault="007A18F6">
            <w:pPr>
              <w:widowControl w:val="0"/>
              <w:spacing w:after="0" w:line="240" w:lineRule="auto"/>
              <w:jc w:val="center"/>
              <w:rPr>
                <w:ins w:id="16183" w:author="Kasia" w:date="2020-12-22T14:57:00Z"/>
                <w:rFonts w:ascii="Georgia" w:hAnsi="Georgia" w:cstheme="minorHAnsi"/>
                <w:color w:val="000000"/>
                <w:sz w:val="18"/>
                <w:szCs w:val="18"/>
                <w:rPrChange w:id="16184" w:author="Kasia" w:date="2020-12-23T11:34:00Z">
                  <w:rPr>
                    <w:ins w:id="16185" w:author="Kasia" w:date="2020-12-22T14:57:00Z"/>
                    <w:rFonts w:ascii="Georgia" w:hAnsi="Georgia" w:cstheme="minorHAnsi"/>
                    <w:color w:val="000000"/>
                    <w:sz w:val="20"/>
                    <w:szCs w:val="20"/>
                  </w:rPr>
                </w:rPrChange>
              </w:rPr>
              <w:pPrChange w:id="16186" w:author="Kasia" w:date="2020-12-23T11:35:00Z">
                <w:pPr>
                  <w:widowControl w:val="0"/>
                  <w:spacing w:line="240" w:lineRule="auto"/>
                  <w:jc w:val="center"/>
                </w:pPr>
              </w:pPrChange>
            </w:pPr>
            <w:ins w:id="16187" w:author="Kasia" w:date="2020-12-22T14:57:00Z">
              <w:r w:rsidRPr="007A18F6">
                <w:rPr>
                  <w:rFonts w:ascii="Georgia" w:hAnsi="Georgia" w:cstheme="minorHAnsi"/>
                  <w:color w:val="000000"/>
                  <w:sz w:val="18"/>
                  <w:szCs w:val="18"/>
                  <w:rPrChange w:id="16188" w:author="Kasia" w:date="2020-12-23T11:34:00Z">
                    <w:rPr>
                      <w:rFonts w:ascii="Georgia" w:hAnsi="Georgia" w:cstheme="minorHAnsi"/>
                      <w:b/>
                      <w:bCs/>
                      <w:color w:val="000000"/>
                      <w:sz w:val="20"/>
                      <w:szCs w:val="20"/>
                    </w:rPr>
                  </w:rPrChange>
                </w:rPr>
                <w:t>Wymagane</w:t>
              </w:r>
            </w:ins>
          </w:p>
          <w:p w14:paraId="311A9B9E" w14:textId="77777777" w:rsidR="007A18F6" w:rsidRPr="007A18F6" w:rsidRDefault="007A18F6">
            <w:pPr>
              <w:widowControl w:val="0"/>
              <w:spacing w:after="0" w:line="240" w:lineRule="auto"/>
              <w:jc w:val="center"/>
              <w:rPr>
                <w:ins w:id="16189" w:author="Kasia" w:date="2020-12-22T14:57:00Z"/>
                <w:rFonts w:ascii="Georgia" w:hAnsi="Georgia" w:cstheme="minorHAnsi"/>
                <w:color w:val="000000"/>
                <w:sz w:val="18"/>
                <w:szCs w:val="18"/>
                <w:rPrChange w:id="16190" w:author="Kasia" w:date="2020-12-23T11:34:00Z">
                  <w:rPr>
                    <w:ins w:id="16191" w:author="Kasia" w:date="2020-12-22T14:57:00Z"/>
                    <w:rFonts w:ascii="Georgia" w:hAnsi="Georgia" w:cstheme="minorHAnsi"/>
                    <w:color w:val="000000"/>
                    <w:sz w:val="20"/>
                    <w:szCs w:val="20"/>
                  </w:rPr>
                </w:rPrChange>
              </w:rPr>
              <w:pPrChange w:id="16192" w:author="Kasia" w:date="2020-12-23T11:35:00Z">
                <w:pPr>
                  <w:widowControl w:val="0"/>
                  <w:spacing w:line="240" w:lineRule="auto"/>
                  <w:jc w:val="center"/>
                </w:pPr>
              </w:pPrChange>
            </w:pPr>
            <w:ins w:id="16193" w:author="Kasia" w:date="2020-12-22T14:57:00Z">
              <w:r w:rsidRPr="007A18F6">
                <w:rPr>
                  <w:rFonts w:ascii="Georgia" w:hAnsi="Georgia" w:cstheme="minorHAnsi"/>
                  <w:color w:val="000000"/>
                  <w:sz w:val="18"/>
                  <w:szCs w:val="18"/>
                  <w:rPrChange w:id="1619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4D0C035" w14:textId="77777777" w:rsidR="007A18F6" w:rsidRPr="007A18F6" w:rsidRDefault="007A18F6">
            <w:pPr>
              <w:spacing w:after="0" w:line="240" w:lineRule="auto"/>
              <w:jc w:val="center"/>
              <w:rPr>
                <w:ins w:id="16195" w:author="Kasia" w:date="2020-12-22T14:57:00Z"/>
                <w:rFonts w:ascii="Georgia" w:hAnsi="Georgia" w:cstheme="minorHAnsi"/>
                <w:sz w:val="18"/>
                <w:szCs w:val="18"/>
                <w:rPrChange w:id="16196" w:author="Kasia" w:date="2020-12-23T11:34:00Z">
                  <w:rPr>
                    <w:ins w:id="16197" w:author="Kasia" w:date="2020-12-22T14:57:00Z"/>
                    <w:rFonts w:ascii="Georgia" w:hAnsi="Georgia" w:cstheme="minorHAnsi"/>
                    <w:sz w:val="20"/>
                    <w:szCs w:val="20"/>
                  </w:rPr>
                </w:rPrChange>
              </w:rPr>
              <w:pPrChange w:id="16198" w:author="Kasia" w:date="2020-12-23T11:35:00Z">
                <w:pPr>
                  <w:spacing w:line="240" w:lineRule="auto"/>
                  <w:jc w:val="center"/>
                </w:pPr>
              </w:pPrChange>
            </w:pPr>
            <w:ins w:id="16199" w:author="Kasia" w:date="2020-12-22T14:57:00Z">
              <w:r w:rsidRPr="007A18F6">
                <w:rPr>
                  <w:rFonts w:ascii="Georgia" w:hAnsi="Georgia" w:cstheme="minorHAnsi"/>
                  <w:sz w:val="18"/>
                  <w:szCs w:val="18"/>
                  <w:rPrChange w:id="16200" w:author="Kasia" w:date="2020-12-23T11:34:00Z">
                    <w:rPr>
                      <w:rFonts w:ascii="Georgia" w:hAnsi="Georgia" w:cstheme="minorHAnsi"/>
                      <w:b/>
                      <w:bCs/>
                      <w:sz w:val="20"/>
                      <w:szCs w:val="20"/>
                    </w:rPr>
                  </w:rPrChange>
                </w:rPr>
                <w:t>/Wpisać: spełnia lub nie spełnia/</w:t>
              </w:r>
            </w:ins>
          </w:p>
        </w:tc>
      </w:tr>
      <w:tr w:rsidR="006D1957" w:rsidRPr="00EC70A6" w14:paraId="6DAA1039" w14:textId="77777777" w:rsidTr="00D645CE">
        <w:trPr>
          <w:trHeight w:val="152"/>
          <w:ins w:id="1620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F9D2FEB" w14:textId="77777777" w:rsidR="007A18F6" w:rsidRPr="007A18F6" w:rsidRDefault="007A18F6">
            <w:pPr>
              <w:pStyle w:val="Akapitzlist"/>
              <w:numPr>
                <w:ilvl w:val="0"/>
                <w:numId w:val="65"/>
              </w:numPr>
              <w:suppressAutoHyphens w:val="0"/>
              <w:spacing w:line="240" w:lineRule="auto"/>
              <w:contextualSpacing/>
              <w:jc w:val="center"/>
              <w:textAlignment w:val="auto"/>
              <w:rPr>
                <w:ins w:id="16202" w:author="Kasia" w:date="2020-12-22T14:57:00Z"/>
                <w:rFonts w:ascii="Georgia" w:hAnsi="Georgia" w:cstheme="minorHAnsi"/>
                <w:b/>
                <w:bCs/>
                <w:color w:val="000000"/>
                <w:sz w:val="18"/>
                <w:szCs w:val="18"/>
                <w:rPrChange w:id="16203" w:author="Kasia" w:date="2020-12-23T11:34:00Z">
                  <w:rPr>
                    <w:ins w:id="1620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C43F72E" w14:textId="77777777" w:rsidR="007A18F6" w:rsidRPr="007A18F6" w:rsidRDefault="007A18F6">
            <w:pPr>
              <w:spacing w:after="0" w:line="240" w:lineRule="auto"/>
              <w:jc w:val="center"/>
              <w:rPr>
                <w:ins w:id="16205" w:author="Kasia" w:date="2020-12-22T14:57:00Z"/>
                <w:rFonts w:ascii="Georgia" w:hAnsi="Georgia" w:cstheme="minorHAnsi"/>
                <w:b/>
                <w:sz w:val="18"/>
                <w:szCs w:val="18"/>
                <w:rPrChange w:id="16206" w:author="Kasia" w:date="2020-12-23T11:34:00Z">
                  <w:rPr>
                    <w:ins w:id="16207" w:author="Kasia" w:date="2020-12-22T14:57:00Z"/>
                    <w:rFonts w:ascii="Georgia" w:hAnsi="Georgia" w:cstheme="minorHAnsi"/>
                    <w:b/>
                    <w:sz w:val="20"/>
                    <w:szCs w:val="20"/>
                  </w:rPr>
                </w:rPrChange>
              </w:rPr>
              <w:pPrChange w:id="16208" w:author="Kasia" w:date="2020-12-23T11:35:00Z">
                <w:pPr>
                  <w:spacing w:line="240" w:lineRule="auto"/>
                  <w:jc w:val="center"/>
                </w:pPr>
              </w:pPrChange>
            </w:pPr>
            <w:ins w:id="16209" w:author="Kasia" w:date="2020-12-22T14:57:00Z">
              <w:r w:rsidRPr="007A18F6">
                <w:rPr>
                  <w:rFonts w:ascii="Georgia" w:hAnsi="Georgia" w:cstheme="minorHAnsi"/>
                  <w:b/>
                  <w:sz w:val="18"/>
                  <w:szCs w:val="18"/>
                  <w:rPrChange w:id="16210" w:author="Kasia" w:date="2020-12-23T11:34:00Z">
                    <w:rPr>
                      <w:rFonts w:ascii="Georgia" w:hAnsi="Georgia" w:cstheme="minorHAnsi"/>
                      <w:b/>
                      <w:bCs/>
                      <w:sz w:val="20"/>
                      <w:szCs w:val="20"/>
                    </w:rPr>
                  </w:rPrChange>
                </w:rPr>
                <w:t>Port zarządzania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6E6B03" w14:textId="77777777" w:rsidR="007A18F6" w:rsidRPr="007A18F6" w:rsidRDefault="007A18F6">
            <w:pPr>
              <w:spacing w:after="0" w:line="240" w:lineRule="auto"/>
              <w:rPr>
                <w:ins w:id="16211" w:author="Kasia" w:date="2020-12-22T14:57:00Z"/>
                <w:rFonts w:ascii="Georgia" w:hAnsi="Georgia" w:cstheme="minorHAnsi"/>
                <w:bCs/>
                <w:sz w:val="18"/>
                <w:szCs w:val="18"/>
                <w:rPrChange w:id="16212" w:author="Kasia" w:date="2020-12-23T11:34:00Z">
                  <w:rPr>
                    <w:ins w:id="16213" w:author="Kasia" w:date="2020-12-22T14:57:00Z"/>
                    <w:rFonts w:ascii="Georgia" w:hAnsi="Georgia" w:cstheme="minorHAnsi"/>
                    <w:bCs/>
                    <w:sz w:val="20"/>
                    <w:szCs w:val="20"/>
                  </w:rPr>
                </w:rPrChange>
              </w:rPr>
              <w:pPrChange w:id="16214" w:author="Kasia" w:date="2020-12-23T11:35:00Z">
                <w:pPr>
                  <w:spacing w:line="240" w:lineRule="auto"/>
                </w:pPr>
              </w:pPrChange>
            </w:pPr>
            <w:ins w:id="16215" w:author="Kasia" w:date="2020-12-22T14:57:00Z">
              <w:r w:rsidRPr="007A18F6">
                <w:rPr>
                  <w:rFonts w:ascii="Georgia" w:hAnsi="Georgia" w:cstheme="minorHAnsi"/>
                  <w:bCs/>
                  <w:sz w:val="18"/>
                  <w:szCs w:val="18"/>
                  <w:rPrChange w:id="16216" w:author="Kasia" w:date="2020-12-23T11:34:00Z">
                    <w:rPr>
                      <w:rFonts w:ascii="Georgia" w:hAnsi="Georgia" w:cstheme="minorHAnsi"/>
                      <w:b/>
                      <w:bCs/>
                      <w:sz w:val="20"/>
                      <w:szCs w:val="20"/>
                    </w:rPr>
                  </w:rPrChange>
                </w:rPr>
                <w:t>RJ45 (10/100Base-T RJ45)</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0C40FD" w14:textId="77777777" w:rsidR="007A18F6" w:rsidRPr="007A18F6" w:rsidRDefault="007A18F6">
            <w:pPr>
              <w:widowControl w:val="0"/>
              <w:spacing w:after="0" w:line="240" w:lineRule="auto"/>
              <w:jc w:val="center"/>
              <w:rPr>
                <w:ins w:id="16217" w:author="Kasia" w:date="2020-12-22T14:57:00Z"/>
                <w:rFonts w:ascii="Georgia" w:hAnsi="Georgia" w:cstheme="minorHAnsi"/>
                <w:color w:val="000000"/>
                <w:sz w:val="18"/>
                <w:szCs w:val="18"/>
                <w:rPrChange w:id="16218" w:author="Kasia" w:date="2020-12-23T11:34:00Z">
                  <w:rPr>
                    <w:ins w:id="16219" w:author="Kasia" w:date="2020-12-22T14:57:00Z"/>
                    <w:rFonts w:ascii="Georgia" w:hAnsi="Georgia" w:cstheme="minorHAnsi"/>
                    <w:color w:val="000000"/>
                    <w:sz w:val="20"/>
                    <w:szCs w:val="20"/>
                  </w:rPr>
                </w:rPrChange>
              </w:rPr>
              <w:pPrChange w:id="16220" w:author="Kasia" w:date="2020-12-23T11:35:00Z">
                <w:pPr>
                  <w:widowControl w:val="0"/>
                  <w:spacing w:line="240" w:lineRule="auto"/>
                  <w:jc w:val="center"/>
                </w:pPr>
              </w:pPrChange>
            </w:pPr>
            <w:ins w:id="16221" w:author="Kasia" w:date="2020-12-22T14:57:00Z">
              <w:r w:rsidRPr="007A18F6">
                <w:rPr>
                  <w:rFonts w:ascii="Georgia" w:hAnsi="Georgia" w:cstheme="minorHAnsi"/>
                  <w:color w:val="000000"/>
                  <w:sz w:val="18"/>
                  <w:szCs w:val="18"/>
                  <w:rPrChange w:id="16222" w:author="Kasia" w:date="2020-12-23T11:34:00Z">
                    <w:rPr>
                      <w:rFonts w:ascii="Georgia" w:hAnsi="Georgia" w:cstheme="minorHAnsi"/>
                      <w:b/>
                      <w:bCs/>
                      <w:color w:val="000000"/>
                      <w:sz w:val="20"/>
                      <w:szCs w:val="20"/>
                    </w:rPr>
                  </w:rPrChange>
                </w:rPr>
                <w:t>Wymagane</w:t>
              </w:r>
            </w:ins>
          </w:p>
          <w:p w14:paraId="4225D6CB" w14:textId="77777777" w:rsidR="007A18F6" w:rsidRPr="007A18F6" w:rsidRDefault="007A18F6">
            <w:pPr>
              <w:widowControl w:val="0"/>
              <w:spacing w:after="0" w:line="240" w:lineRule="auto"/>
              <w:jc w:val="center"/>
              <w:rPr>
                <w:ins w:id="16223" w:author="Kasia" w:date="2020-12-22T14:57:00Z"/>
                <w:rFonts w:ascii="Georgia" w:hAnsi="Georgia" w:cstheme="minorHAnsi"/>
                <w:color w:val="000000"/>
                <w:sz w:val="18"/>
                <w:szCs w:val="18"/>
                <w:rPrChange w:id="16224" w:author="Kasia" w:date="2020-12-23T11:34:00Z">
                  <w:rPr>
                    <w:ins w:id="16225" w:author="Kasia" w:date="2020-12-22T14:57:00Z"/>
                    <w:rFonts w:ascii="Georgia" w:hAnsi="Georgia" w:cstheme="minorHAnsi"/>
                    <w:color w:val="000000"/>
                    <w:sz w:val="20"/>
                    <w:szCs w:val="20"/>
                  </w:rPr>
                </w:rPrChange>
              </w:rPr>
              <w:pPrChange w:id="16226" w:author="Kasia" w:date="2020-12-23T11:35:00Z">
                <w:pPr>
                  <w:widowControl w:val="0"/>
                  <w:spacing w:line="240" w:lineRule="auto"/>
                  <w:jc w:val="center"/>
                </w:pPr>
              </w:pPrChange>
            </w:pPr>
            <w:ins w:id="16227" w:author="Kasia" w:date="2020-12-22T14:57:00Z">
              <w:r w:rsidRPr="007A18F6">
                <w:rPr>
                  <w:rFonts w:ascii="Georgia" w:hAnsi="Georgia" w:cstheme="minorHAnsi"/>
                  <w:color w:val="000000"/>
                  <w:sz w:val="18"/>
                  <w:szCs w:val="18"/>
                  <w:rPrChange w:id="1622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0ADFC05" w14:textId="77777777" w:rsidR="007A18F6" w:rsidRPr="007A18F6" w:rsidRDefault="007A18F6">
            <w:pPr>
              <w:spacing w:after="0" w:line="240" w:lineRule="auto"/>
              <w:jc w:val="center"/>
              <w:rPr>
                <w:ins w:id="16229" w:author="Kasia" w:date="2020-12-22T14:57:00Z"/>
                <w:rFonts w:ascii="Georgia" w:hAnsi="Georgia" w:cstheme="minorHAnsi"/>
                <w:sz w:val="18"/>
                <w:szCs w:val="18"/>
                <w:rPrChange w:id="16230" w:author="Kasia" w:date="2020-12-23T11:34:00Z">
                  <w:rPr>
                    <w:ins w:id="16231" w:author="Kasia" w:date="2020-12-22T14:57:00Z"/>
                    <w:rFonts w:ascii="Georgia" w:hAnsi="Georgia" w:cstheme="minorHAnsi"/>
                    <w:sz w:val="20"/>
                    <w:szCs w:val="20"/>
                  </w:rPr>
                </w:rPrChange>
              </w:rPr>
              <w:pPrChange w:id="16232" w:author="Kasia" w:date="2020-12-23T11:35:00Z">
                <w:pPr>
                  <w:spacing w:line="240" w:lineRule="auto"/>
                  <w:jc w:val="center"/>
                </w:pPr>
              </w:pPrChange>
            </w:pPr>
            <w:ins w:id="16233" w:author="Kasia" w:date="2020-12-22T14:57:00Z">
              <w:r w:rsidRPr="007A18F6">
                <w:rPr>
                  <w:rFonts w:ascii="Georgia" w:hAnsi="Georgia" w:cstheme="minorHAnsi"/>
                  <w:sz w:val="18"/>
                  <w:szCs w:val="18"/>
                  <w:rPrChange w:id="16234" w:author="Kasia" w:date="2020-12-23T11:34:00Z">
                    <w:rPr>
                      <w:rFonts w:ascii="Georgia" w:hAnsi="Georgia" w:cstheme="minorHAnsi"/>
                      <w:b/>
                      <w:bCs/>
                      <w:sz w:val="20"/>
                      <w:szCs w:val="20"/>
                    </w:rPr>
                  </w:rPrChange>
                </w:rPr>
                <w:t>/Wpisać: spełnia lub nie spełnia/</w:t>
              </w:r>
            </w:ins>
          </w:p>
        </w:tc>
      </w:tr>
      <w:tr w:rsidR="006D1957" w:rsidRPr="00EC70A6" w14:paraId="3B00EC2E" w14:textId="77777777" w:rsidTr="00D645CE">
        <w:trPr>
          <w:trHeight w:val="152"/>
          <w:ins w:id="1623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03D54B1" w14:textId="77777777" w:rsidR="007A18F6" w:rsidRPr="007A18F6" w:rsidRDefault="007A18F6">
            <w:pPr>
              <w:pStyle w:val="Akapitzlist"/>
              <w:numPr>
                <w:ilvl w:val="0"/>
                <w:numId w:val="65"/>
              </w:numPr>
              <w:suppressAutoHyphens w:val="0"/>
              <w:spacing w:line="240" w:lineRule="auto"/>
              <w:contextualSpacing/>
              <w:jc w:val="center"/>
              <w:textAlignment w:val="auto"/>
              <w:rPr>
                <w:ins w:id="16236" w:author="Kasia" w:date="2020-12-22T14:57:00Z"/>
                <w:rFonts w:ascii="Georgia" w:hAnsi="Georgia" w:cstheme="minorHAnsi"/>
                <w:b/>
                <w:bCs/>
                <w:color w:val="000000"/>
                <w:sz w:val="18"/>
                <w:szCs w:val="18"/>
                <w:rPrChange w:id="16237" w:author="Kasia" w:date="2020-12-23T11:34:00Z">
                  <w:rPr>
                    <w:ins w:id="1623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BE6D90D" w14:textId="77777777" w:rsidR="007A18F6" w:rsidRPr="007A18F6" w:rsidRDefault="007A18F6">
            <w:pPr>
              <w:spacing w:after="0" w:line="240" w:lineRule="auto"/>
              <w:jc w:val="center"/>
              <w:rPr>
                <w:ins w:id="16239" w:author="Kasia" w:date="2020-12-22T14:57:00Z"/>
                <w:rFonts w:ascii="Georgia" w:hAnsi="Georgia" w:cstheme="minorHAnsi"/>
                <w:b/>
                <w:sz w:val="18"/>
                <w:szCs w:val="18"/>
                <w:rPrChange w:id="16240" w:author="Kasia" w:date="2020-12-23T11:34:00Z">
                  <w:rPr>
                    <w:ins w:id="16241" w:author="Kasia" w:date="2020-12-22T14:57:00Z"/>
                    <w:rFonts w:ascii="Georgia" w:hAnsi="Georgia" w:cstheme="minorHAnsi"/>
                    <w:b/>
                    <w:sz w:val="20"/>
                    <w:szCs w:val="20"/>
                  </w:rPr>
                </w:rPrChange>
              </w:rPr>
              <w:pPrChange w:id="16242" w:author="Kasia" w:date="2020-12-23T11:35:00Z">
                <w:pPr>
                  <w:spacing w:line="240" w:lineRule="auto"/>
                  <w:jc w:val="center"/>
                </w:pPr>
              </w:pPrChange>
            </w:pPr>
            <w:ins w:id="16243" w:author="Kasia" w:date="2020-12-22T14:57:00Z">
              <w:r w:rsidRPr="007A18F6">
                <w:rPr>
                  <w:rFonts w:ascii="Georgia" w:hAnsi="Georgia" w:cstheme="minorHAnsi"/>
                  <w:b/>
                  <w:sz w:val="18"/>
                  <w:szCs w:val="18"/>
                  <w:rPrChange w:id="16244" w:author="Kasia" w:date="2020-12-23T11:34:00Z">
                    <w:rPr>
                      <w:rFonts w:ascii="Georgia" w:hAnsi="Georgia" w:cstheme="minorHAnsi"/>
                      <w:b/>
                      <w:bCs/>
                      <w:sz w:val="20"/>
                      <w:szCs w:val="20"/>
                    </w:rPr>
                  </w:rPrChange>
                </w:rPr>
                <w:t>Port USB</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219DE4" w14:textId="77777777" w:rsidR="007A18F6" w:rsidRPr="007A18F6" w:rsidRDefault="007A18F6">
            <w:pPr>
              <w:spacing w:after="0" w:line="240" w:lineRule="auto"/>
              <w:rPr>
                <w:ins w:id="16245" w:author="Kasia" w:date="2020-12-22T14:57:00Z"/>
                <w:rFonts w:ascii="Georgia" w:hAnsi="Georgia" w:cstheme="minorHAnsi"/>
                <w:bCs/>
                <w:sz w:val="18"/>
                <w:szCs w:val="18"/>
                <w:rPrChange w:id="16246" w:author="Kasia" w:date="2020-12-23T11:34:00Z">
                  <w:rPr>
                    <w:ins w:id="16247" w:author="Kasia" w:date="2020-12-22T14:57:00Z"/>
                    <w:rFonts w:ascii="Georgia" w:hAnsi="Georgia" w:cstheme="minorHAnsi"/>
                    <w:bCs/>
                    <w:sz w:val="20"/>
                    <w:szCs w:val="20"/>
                  </w:rPr>
                </w:rPrChange>
              </w:rPr>
              <w:pPrChange w:id="16248" w:author="Kasia" w:date="2020-12-23T11:35:00Z">
                <w:pPr>
                  <w:spacing w:line="240" w:lineRule="auto"/>
                </w:pPr>
              </w:pPrChange>
            </w:pPr>
            <w:ins w:id="16249" w:author="Kasia" w:date="2020-12-22T14:57:00Z">
              <w:r w:rsidRPr="007A18F6">
                <w:rPr>
                  <w:rFonts w:ascii="Georgia" w:hAnsi="Georgia" w:cstheme="minorHAnsi"/>
                  <w:bCs/>
                  <w:sz w:val="18"/>
                  <w:szCs w:val="18"/>
                  <w:rPrChange w:id="16250" w:author="Kasia" w:date="2020-12-23T11:34:00Z">
                    <w:rPr>
                      <w:rFonts w:ascii="Georgia" w:hAnsi="Georgia" w:cstheme="minorHAnsi"/>
                      <w:b/>
                      <w:bCs/>
                      <w:sz w:val="20"/>
                      <w:szCs w:val="20"/>
                    </w:rPr>
                  </w:rPrChange>
                </w:rPr>
                <w:t>minimum 1 port, co najmniej w standardzie 2.0</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B30951" w14:textId="77777777" w:rsidR="007A18F6" w:rsidRPr="007A18F6" w:rsidRDefault="007A18F6">
            <w:pPr>
              <w:widowControl w:val="0"/>
              <w:spacing w:after="0" w:line="240" w:lineRule="auto"/>
              <w:jc w:val="center"/>
              <w:rPr>
                <w:ins w:id="16251" w:author="Kasia" w:date="2020-12-22T14:57:00Z"/>
                <w:rFonts w:ascii="Georgia" w:hAnsi="Georgia" w:cstheme="minorHAnsi"/>
                <w:color w:val="000000"/>
                <w:sz w:val="18"/>
                <w:szCs w:val="18"/>
                <w:rPrChange w:id="16252" w:author="Kasia" w:date="2020-12-23T11:34:00Z">
                  <w:rPr>
                    <w:ins w:id="16253" w:author="Kasia" w:date="2020-12-22T14:57:00Z"/>
                    <w:rFonts w:ascii="Georgia" w:hAnsi="Georgia" w:cstheme="minorHAnsi"/>
                    <w:color w:val="000000"/>
                    <w:sz w:val="20"/>
                    <w:szCs w:val="20"/>
                  </w:rPr>
                </w:rPrChange>
              </w:rPr>
              <w:pPrChange w:id="16254" w:author="Kasia" w:date="2020-12-23T11:35:00Z">
                <w:pPr>
                  <w:widowControl w:val="0"/>
                  <w:spacing w:line="240" w:lineRule="auto"/>
                  <w:jc w:val="center"/>
                </w:pPr>
              </w:pPrChange>
            </w:pPr>
            <w:ins w:id="16255" w:author="Kasia" w:date="2020-12-22T14:57:00Z">
              <w:r w:rsidRPr="007A18F6">
                <w:rPr>
                  <w:rFonts w:ascii="Georgia" w:hAnsi="Georgia" w:cstheme="minorHAnsi"/>
                  <w:color w:val="000000"/>
                  <w:sz w:val="18"/>
                  <w:szCs w:val="18"/>
                  <w:rPrChange w:id="16256" w:author="Kasia" w:date="2020-12-23T11:34:00Z">
                    <w:rPr>
                      <w:rFonts w:ascii="Georgia" w:hAnsi="Georgia" w:cstheme="minorHAnsi"/>
                      <w:b/>
                      <w:bCs/>
                      <w:color w:val="000000"/>
                      <w:sz w:val="20"/>
                      <w:szCs w:val="20"/>
                    </w:rPr>
                  </w:rPrChange>
                </w:rPr>
                <w:t>Wymagane</w:t>
              </w:r>
            </w:ins>
          </w:p>
          <w:p w14:paraId="3579724B" w14:textId="77777777" w:rsidR="007A18F6" w:rsidRPr="007A18F6" w:rsidRDefault="007A18F6">
            <w:pPr>
              <w:widowControl w:val="0"/>
              <w:spacing w:after="0" w:line="240" w:lineRule="auto"/>
              <w:jc w:val="center"/>
              <w:rPr>
                <w:ins w:id="16257" w:author="Kasia" w:date="2020-12-22T14:57:00Z"/>
                <w:rFonts w:ascii="Georgia" w:hAnsi="Georgia" w:cstheme="minorHAnsi"/>
                <w:color w:val="000000"/>
                <w:sz w:val="18"/>
                <w:szCs w:val="18"/>
                <w:rPrChange w:id="16258" w:author="Kasia" w:date="2020-12-23T11:34:00Z">
                  <w:rPr>
                    <w:ins w:id="16259" w:author="Kasia" w:date="2020-12-22T14:57:00Z"/>
                    <w:rFonts w:ascii="Georgia" w:hAnsi="Georgia" w:cstheme="minorHAnsi"/>
                    <w:color w:val="000000"/>
                    <w:sz w:val="20"/>
                    <w:szCs w:val="20"/>
                  </w:rPr>
                </w:rPrChange>
              </w:rPr>
              <w:pPrChange w:id="16260" w:author="Kasia" w:date="2020-12-23T11:35:00Z">
                <w:pPr>
                  <w:widowControl w:val="0"/>
                  <w:spacing w:line="240" w:lineRule="auto"/>
                  <w:jc w:val="center"/>
                </w:pPr>
              </w:pPrChange>
            </w:pPr>
            <w:ins w:id="16261" w:author="Kasia" w:date="2020-12-22T14:57:00Z">
              <w:r w:rsidRPr="007A18F6">
                <w:rPr>
                  <w:rFonts w:ascii="Georgia" w:hAnsi="Georgia" w:cstheme="minorHAnsi"/>
                  <w:color w:val="000000"/>
                  <w:sz w:val="18"/>
                  <w:szCs w:val="18"/>
                  <w:rPrChange w:id="1626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F22897B" w14:textId="77777777" w:rsidR="007A18F6" w:rsidRPr="007A18F6" w:rsidRDefault="007A18F6">
            <w:pPr>
              <w:spacing w:after="0" w:line="240" w:lineRule="auto"/>
              <w:jc w:val="center"/>
              <w:rPr>
                <w:ins w:id="16263" w:author="Kasia" w:date="2020-12-22T14:57:00Z"/>
                <w:rFonts w:ascii="Georgia" w:hAnsi="Georgia" w:cstheme="minorHAnsi"/>
                <w:sz w:val="18"/>
                <w:szCs w:val="18"/>
                <w:rPrChange w:id="16264" w:author="Kasia" w:date="2020-12-23T11:34:00Z">
                  <w:rPr>
                    <w:ins w:id="16265" w:author="Kasia" w:date="2020-12-22T14:57:00Z"/>
                    <w:rFonts w:ascii="Georgia" w:hAnsi="Georgia" w:cstheme="minorHAnsi"/>
                    <w:sz w:val="20"/>
                    <w:szCs w:val="20"/>
                  </w:rPr>
                </w:rPrChange>
              </w:rPr>
              <w:pPrChange w:id="16266" w:author="Kasia" w:date="2020-12-23T11:35:00Z">
                <w:pPr>
                  <w:spacing w:line="240" w:lineRule="auto"/>
                  <w:jc w:val="center"/>
                </w:pPr>
              </w:pPrChange>
            </w:pPr>
            <w:ins w:id="16267" w:author="Kasia" w:date="2020-12-22T14:57:00Z">
              <w:r w:rsidRPr="007A18F6">
                <w:rPr>
                  <w:rFonts w:ascii="Georgia" w:hAnsi="Georgia" w:cstheme="minorHAnsi"/>
                  <w:sz w:val="18"/>
                  <w:szCs w:val="18"/>
                  <w:rPrChange w:id="16268" w:author="Kasia" w:date="2020-12-23T11:34:00Z">
                    <w:rPr>
                      <w:rFonts w:ascii="Georgia" w:hAnsi="Georgia" w:cstheme="minorHAnsi"/>
                      <w:b/>
                      <w:bCs/>
                      <w:sz w:val="20"/>
                      <w:szCs w:val="20"/>
                    </w:rPr>
                  </w:rPrChange>
                </w:rPr>
                <w:t>/Wpisać: spełnia lub nie spełnia/</w:t>
              </w:r>
            </w:ins>
          </w:p>
        </w:tc>
      </w:tr>
      <w:tr w:rsidR="006D1957" w:rsidRPr="00EC70A6" w14:paraId="47F72908" w14:textId="77777777" w:rsidTr="00D645CE">
        <w:trPr>
          <w:trHeight w:val="152"/>
          <w:ins w:id="1626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D7178E7" w14:textId="77777777" w:rsidR="007A18F6" w:rsidRPr="007A18F6" w:rsidRDefault="007A18F6">
            <w:pPr>
              <w:pStyle w:val="Akapitzlist"/>
              <w:numPr>
                <w:ilvl w:val="0"/>
                <w:numId w:val="65"/>
              </w:numPr>
              <w:suppressAutoHyphens w:val="0"/>
              <w:spacing w:line="240" w:lineRule="auto"/>
              <w:contextualSpacing/>
              <w:jc w:val="center"/>
              <w:textAlignment w:val="auto"/>
              <w:rPr>
                <w:ins w:id="16270" w:author="Kasia" w:date="2020-12-22T14:57:00Z"/>
                <w:rFonts w:ascii="Georgia" w:hAnsi="Georgia" w:cstheme="minorHAnsi"/>
                <w:b/>
                <w:bCs/>
                <w:color w:val="000000"/>
                <w:sz w:val="18"/>
                <w:szCs w:val="18"/>
                <w:rPrChange w:id="16271" w:author="Kasia" w:date="2020-12-23T11:34:00Z">
                  <w:rPr>
                    <w:ins w:id="1627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3807BD" w14:textId="77777777" w:rsidR="007A18F6" w:rsidRPr="007A18F6" w:rsidRDefault="007A18F6">
            <w:pPr>
              <w:spacing w:after="0" w:line="240" w:lineRule="auto"/>
              <w:jc w:val="center"/>
              <w:rPr>
                <w:ins w:id="16273" w:author="Kasia" w:date="2020-12-22T14:57:00Z"/>
                <w:rFonts w:ascii="Georgia" w:hAnsi="Georgia" w:cstheme="minorHAnsi"/>
                <w:b/>
                <w:sz w:val="18"/>
                <w:szCs w:val="18"/>
                <w:rPrChange w:id="16274" w:author="Kasia" w:date="2020-12-23T11:34:00Z">
                  <w:rPr>
                    <w:ins w:id="16275" w:author="Kasia" w:date="2020-12-22T14:57:00Z"/>
                    <w:rFonts w:ascii="Georgia" w:hAnsi="Georgia" w:cstheme="minorHAnsi"/>
                    <w:b/>
                    <w:sz w:val="20"/>
                    <w:szCs w:val="20"/>
                  </w:rPr>
                </w:rPrChange>
              </w:rPr>
              <w:pPrChange w:id="16276" w:author="Kasia" w:date="2020-12-23T11:35:00Z">
                <w:pPr>
                  <w:spacing w:line="240" w:lineRule="auto"/>
                  <w:jc w:val="center"/>
                </w:pPr>
              </w:pPrChange>
            </w:pPr>
            <w:ins w:id="16277" w:author="Kasia" w:date="2020-12-22T14:57:00Z">
              <w:r w:rsidRPr="007A18F6">
                <w:rPr>
                  <w:rFonts w:ascii="Georgia" w:hAnsi="Georgia" w:cstheme="minorHAnsi"/>
                  <w:b/>
                  <w:sz w:val="18"/>
                  <w:szCs w:val="18"/>
                  <w:rPrChange w:id="16278" w:author="Kasia" w:date="2020-12-23T11:34:00Z">
                    <w:rPr>
                      <w:rFonts w:ascii="Georgia" w:hAnsi="Georgia" w:cstheme="minorHAnsi"/>
                      <w:b/>
                      <w:bCs/>
                      <w:sz w:val="20"/>
                      <w:szCs w:val="20"/>
                    </w:rPr>
                  </w:rPrChange>
                </w:rPr>
                <w:t>Szybkość przełączania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8DC4FE" w14:textId="77777777" w:rsidR="007A18F6" w:rsidRPr="007A18F6" w:rsidRDefault="007A18F6">
            <w:pPr>
              <w:spacing w:after="0" w:line="240" w:lineRule="auto"/>
              <w:rPr>
                <w:ins w:id="16279" w:author="Kasia" w:date="2020-12-22T14:57:00Z"/>
                <w:rFonts w:ascii="Georgia" w:hAnsi="Georgia" w:cstheme="minorHAnsi"/>
                <w:bCs/>
                <w:sz w:val="18"/>
                <w:szCs w:val="18"/>
                <w:rPrChange w:id="16280" w:author="Kasia" w:date="2020-12-23T11:34:00Z">
                  <w:rPr>
                    <w:ins w:id="16281" w:author="Kasia" w:date="2020-12-22T14:57:00Z"/>
                    <w:rFonts w:ascii="Georgia" w:hAnsi="Georgia" w:cstheme="minorHAnsi"/>
                    <w:bCs/>
                    <w:sz w:val="20"/>
                    <w:szCs w:val="20"/>
                  </w:rPr>
                </w:rPrChange>
              </w:rPr>
              <w:pPrChange w:id="16282" w:author="Kasia" w:date="2020-12-23T11:35:00Z">
                <w:pPr>
                  <w:spacing w:line="240" w:lineRule="auto"/>
                </w:pPr>
              </w:pPrChange>
            </w:pPr>
            <w:ins w:id="16283" w:author="Kasia" w:date="2020-12-22T14:57:00Z">
              <w:r w:rsidRPr="007A18F6">
                <w:rPr>
                  <w:rFonts w:ascii="Georgia" w:hAnsi="Georgia" w:cstheme="minorHAnsi"/>
                  <w:bCs/>
                  <w:sz w:val="18"/>
                  <w:szCs w:val="18"/>
                  <w:rPrChange w:id="16284" w:author="Kasia" w:date="2020-12-23T11:34:00Z">
                    <w:rPr>
                      <w:rFonts w:ascii="Georgia" w:hAnsi="Georgia" w:cstheme="minorHAnsi"/>
                      <w:b/>
                      <w:bCs/>
                      <w:sz w:val="20"/>
                      <w:szCs w:val="20"/>
                    </w:rPr>
                  </w:rPrChange>
                </w:rPr>
                <w:t>Minimum 128Gb/s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CAE3F8" w14:textId="77777777" w:rsidR="007A18F6" w:rsidRPr="007A18F6" w:rsidRDefault="007A18F6">
            <w:pPr>
              <w:widowControl w:val="0"/>
              <w:spacing w:after="0" w:line="240" w:lineRule="auto"/>
              <w:jc w:val="center"/>
              <w:rPr>
                <w:ins w:id="16285" w:author="Kasia" w:date="2020-12-22T14:57:00Z"/>
                <w:rFonts w:ascii="Georgia" w:hAnsi="Georgia" w:cstheme="minorHAnsi"/>
                <w:color w:val="000000"/>
                <w:sz w:val="18"/>
                <w:szCs w:val="18"/>
                <w:rPrChange w:id="16286" w:author="Kasia" w:date="2020-12-23T11:34:00Z">
                  <w:rPr>
                    <w:ins w:id="16287" w:author="Kasia" w:date="2020-12-22T14:57:00Z"/>
                    <w:rFonts w:ascii="Georgia" w:hAnsi="Georgia" w:cstheme="minorHAnsi"/>
                    <w:color w:val="000000"/>
                    <w:sz w:val="20"/>
                    <w:szCs w:val="20"/>
                  </w:rPr>
                </w:rPrChange>
              </w:rPr>
              <w:pPrChange w:id="16288" w:author="Kasia" w:date="2020-12-23T11:35:00Z">
                <w:pPr>
                  <w:widowControl w:val="0"/>
                  <w:spacing w:line="240" w:lineRule="auto"/>
                  <w:jc w:val="center"/>
                </w:pPr>
              </w:pPrChange>
            </w:pPr>
            <w:ins w:id="16289" w:author="Kasia" w:date="2020-12-22T14:57:00Z">
              <w:r w:rsidRPr="007A18F6">
                <w:rPr>
                  <w:rFonts w:ascii="Georgia" w:hAnsi="Georgia" w:cstheme="minorHAnsi"/>
                  <w:color w:val="000000"/>
                  <w:sz w:val="18"/>
                  <w:szCs w:val="18"/>
                  <w:rPrChange w:id="16290" w:author="Kasia" w:date="2020-12-23T11:34:00Z">
                    <w:rPr>
                      <w:rFonts w:ascii="Georgia" w:hAnsi="Georgia" w:cstheme="minorHAnsi"/>
                      <w:b/>
                      <w:bCs/>
                      <w:color w:val="000000"/>
                      <w:sz w:val="20"/>
                      <w:szCs w:val="20"/>
                    </w:rPr>
                  </w:rPrChange>
                </w:rPr>
                <w:t>Wymagane</w:t>
              </w:r>
            </w:ins>
          </w:p>
          <w:p w14:paraId="20987491" w14:textId="77777777" w:rsidR="007A18F6" w:rsidRPr="007A18F6" w:rsidRDefault="007A18F6">
            <w:pPr>
              <w:widowControl w:val="0"/>
              <w:spacing w:after="0" w:line="240" w:lineRule="auto"/>
              <w:jc w:val="center"/>
              <w:rPr>
                <w:ins w:id="16291" w:author="Kasia" w:date="2020-12-22T14:57:00Z"/>
                <w:rFonts w:ascii="Georgia" w:hAnsi="Georgia" w:cstheme="minorHAnsi"/>
                <w:color w:val="000000"/>
                <w:sz w:val="18"/>
                <w:szCs w:val="18"/>
                <w:rPrChange w:id="16292" w:author="Kasia" w:date="2020-12-23T11:34:00Z">
                  <w:rPr>
                    <w:ins w:id="16293" w:author="Kasia" w:date="2020-12-22T14:57:00Z"/>
                    <w:rFonts w:ascii="Georgia" w:hAnsi="Georgia" w:cstheme="minorHAnsi"/>
                    <w:color w:val="000000"/>
                    <w:sz w:val="20"/>
                    <w:szCs w:val="20"/>
                  </w:rPr>
                </w:rPrChange>
              </w:rPr>
              <w:pPrChange w:id="16294" w:author="Kasia" w:date="2020-12-23T11:35:00Z">
                <w:pPr>
                  <w:widowControl w:val="0"/>
                  <w:spacing w:line="240" w:lineRule="auto"/>
                  <w:jc w:val="center"/>
                </w:pPr>
              </w:pPrChange>
            </w:pPr>
            <w:ins w:id="16295" w:author="Kasia" w:date="2020-12-22T14:57:00Z">
              <w:r w:rsidRPr="007A18F6">
                <w:rPr>
                  <w:rFonts w:ascii="Georgia" w:hAnsi="Georgia" w:cstheme="minorHAnsi"/>
                  <w:color w:val="000000"/>
                  <w:sz w:val="18"/>
                  <w:szCs w:val="18"/>
                  <w:rPrChange w:id="1629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3BCAAF5" w14:textId="77777777" w:rsidR="007A18F6" w:rsidRPr="007A18F6" w:rsidRDefault="007A18F6">
            <w:pPr>
              <w:spacing w:after="0" w:line="240" w:lineRule="auto"/>
              <w:jc w:val="center"/>
              <w:rPr>
                <w:ins w:id="16297" w:author="Kasia" w:date="2020-12-22T14:57:00Z"/>
                <w:rFonts w:ascii="Georgia" w:hAnsi="Georgia" w:cstheme="minorHAnsi"/>
                <w:sz w:val="18"/>
                <w:szCs w:val="18"/>
                <w:rPrChange w:id="16298" w:author="Kasia" w:date="2020-12-23T11:34:00Z">
                  <w:rPr>
                    <w:ins w:id="16299" w:author="Kasia" w:date="2020-12-22T14:57:00Z"/>
                    <w:rFonts w:ascii="Georgia" w:hAnsi="Georgia" w:cstheme="minorHAnsi"/>
                    <w:sz w:val="20"/>
                    <w:szCs w:val="20"/>
                  </w:rPr>
                </w:rPrChange>
              </w:rPr>
              <w:pPrChange w:id="16300" w:author="Kasia" w:date="2020-12-23T11:35:00Z">
                <w:pPr>
                  <w:spacing w:line="240" w:lineRule="auto"/>
                  <w:jc w:val="center"/>
                </w:pPr>
              </w:pPrChange>
            </w:pPr>
            <w:ins w:id="16301" w:author="Kasia" w:date="2020-12-22T14:57:00Z">
              <w:r w:rsidRPr="007A18F6">
                <w:rPr>
                  <w:rFonts w:ascii="Georgia" w:hAnsi="Georgia" w:cstheme="minorHAnsi"/>
                  <w:sz w:val="18"/>
                  <w:szCs w:val="18"/>
                  <w:rPrChange w:id="16302" w:author="Kasia" w:date="2020-12-23T11:34:00Z">
                    <w:rPr>
                      <w:rFonts w:ascii="Georgia" w:hAnsi="Georgia" w:cstheme="minorHAnsi"/>
                      <w:b/>
                      <w:bCs/>
                      <w:sz w:val="20"/>
                      <w:szCs w:val="20"/>
                    </w:rPr>
                  </w:rPrChange>
                </w:rPr>
                <w:t>/Wpisać: spełnia lub nie spełnia/</w:t>
              </w:r>
            </w:ins>
          </w:p>
        </w:tc>
      </w:tr>
      <w:tr w:rsidR="006D1957" w:rsidRPr="00EC70A6" w14:paraId="02436D47" w14:textId="77777777" w:rsidTr="00D645CE">
        <w:trPr>
          <w:trHeight w:val="152"/>
          <w:ins w:id="1630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FEE024D" w14:textId="77777777" w:rsidR="007A18F6" w:rsidRPr="007A18F6" w:rsidRDefault="007A18F6">
            <w:pPr>
              <w:pStyle w:val="Akapitzlist"/>
              <w:numPr>
                <w:ilvl w:val="0"/>
                <w:numId w:val="65"/>
              </w:numPr>
              <w:suppressAutoHyphens w:val="0"/>
              <w:spacing w:line="240" w:lineRule="auto"/>
              <w:contextualSpacing/>
              <w:jc w:val="center"/>
              <w:textAlignment w:val="auto"/>
              <w:rPr>
                <w:ins w:id="16304" w:author="Kasia" w:date="2020-12-22T14:57:00Z"/>
                <w:rFonts w:ascii="Georgia" w:hAnsi="Georgia" w:cstheme="minorHAnsi"/>
                <w:b/>
                <w:bCs/>
                <w:color w:val="000000"/>
                <w:sz w:val="18"/>
                <w:szCs w:val="18"/>
                <w:rPrChange w:id="16305" w:author="Kasia" w:date="2020-12-23T11:34:00Z">
                  <w:rPr>
                    <w:ins w:id="1630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8DB417B" w14:textId="77777777" w:rsidR="007A18F6" w:rsidRPr="007A18F6" w:rsidRDefault="007A18F6">
            <w:pPr>
              <w:spacing w:after="0" w:line="240" w:lineRule="auto"/>
              <w:jc w:val="center"/>
              <w:rPr>
                <w:ins w:id="16307" w:author="Kasia" w:date="2020-12-22T14:57:00Z"/>
                <w:rFonts w:ascii="Georgia" w:hAnsi="Georgia" w:cstheme="minorHAnsi"/>
                <w:b/>
                <w:sz w:val="18"/>
                <w:szCs w:val="18"/>
                <w:rPrChange w:id="16308" w:author="Kasia" w:date="2020-12-23T11:34:00Z">
                  <w:rPr>
                    <w:ins w:id="16309" w:author="Kasia" w:date="2020-12-22T14:57:00Z"/>
                    <w:rFonts w:ascii="Georgia" w:hAnsi="Georgia" w:cstheme="minorHAnsi"/>
                    <w:b/>
                    <w:sz w:val="20"/>
                    <w:szCs w:val="20"/>
                  </w:rPr>
                </w:rPrChange>
              </w:rPr>
              <w:pPrChange w:id="16310" w:author="Kasia" w:date="2020-12-23T11:35:00Z">
                <w:pPr>
                  <w:spacing w:line="240" w:lineRule="auto"/>
                  <w:jc w:val="center"/>
                </w:pPr>
              </w:pPrChange>
            </w:pPr>
            <w:ins w:id="16311" w:author="Kasia" w:date="2020-12-22T14:57:00Z">
              <w:r w:rsidRPr="007A18F6">
                <w:rPr>
                  <w:rFonts w:ascii="Georgia" w:hAnsi="Georgia" w:cstheme="minorHAnsi"/>
                  <w:b/>
                  <w:sz w:val="18"/>
                  <w:szCs w:val="18"/>
                  <w:rPrChange w:id="16312" w:author="Kasia" w:date="2020-12-23T11:34:00Z">
                    <w:rPr>
                      <w:rFonts w:ascii="Georgia" w:hAnsi="Georgia" w:cstheme="minorHAnsi"/>
                      <w:b/>
                      <w:bCs/>
                      <w:sz w:val="20"/>
                      <w:szCs w:val="20"/>
                    </w:rPr>
                  </w:rPrChange>
                </w:rPr>
                <w:t>Przepustowość</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6BC8C0" w14:textId="77777777" w:rsidR="007A18F6" w:rsidRPr="007A18F6" w:rsidRDefault="007A18F6">
            <w:pPr>
              <w:spacing w:after="0" w:line="240" w:lineRule="auto"/>
              <w:rPr>
                <w:ins w:id="16313" w:author="Kasia" w:date="2020-12-22T14:57:00Z"/>
                <w:rFonts w:ascii="Georgia" w:hAnsi="Georgia" w:cstheme="minorHAnsi"/>
                <w:bCs/>
                <w:sz w:val="18"/>
                <w:szCs w:val="18"/>
                <w:rPrChange w:id="16314" w:author="Kasia" w:date="2020-12-23T11:34:00Z">
                  <w:rPr>
                    <w:ins w:id="16315" w:author="Kasia" w:date="2020-12-22T14:57:00Z"/>
                    <w:rFonts w:ascii="Georgia" w:hAnsi="Georgia" w:cstheme="minorHAnsi"/>
                    <w:bCs/>
                    <w:sz w:val="20"/>
                    <w:szCs w:val="20"/>
                  </w:rPr>
                </w:rPrChange>
              </w:rPr>
              <w:pPrChange w:id="16316" w:author="Kasia" w:date="2020-12-23T11:35:00Z">
                <w:pPr>
                  <w:spacing w:line="240" w:lineRule="auto"/>
                </w:pPr>
              </w:pPrChange>
            </w:pPr>
            <w:ins w:id="16317" w:author="Kasia" w:date="2020-12-22T14:57:00Z">
              <w:r w:rsidRPr="007A18F6">
                <w:rPr>
                  <w:rFonts w:ascii="Georgia" w:hAnsi="Georgia" w:cstheme="minorHAnsi"/>
                  <w:bCs/>
                  <w:sz w:val="18"/>
                  <w:szCs w:val="18"/>
                  <w:rPrChange w:id="16318" w:author="Kasia" w:date="2020-12-23T11:34:00Z">
                    <w:rPr>
                      <w:rFonts w:ascii="Georgia" w:hAnsi="Georgia" w:cstheme="minorHAnsi"/>
                      <w:b/>
                      <w:bCs/>
                      <w:sz w:val="20"/>
                      <w:szCs w:val="20"/>
                    </w:rPr>
                  </w:rPrChange>
                </w:rPr>
                <w:t>Minimum 95Mp/s (dla pakietów 64Kb)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014902" w14:textId="77777777" w:rsidR="007A18F6" w:rsidRPr="007A18F6" w:rsidRDefault="007A18F6">
            <w:pPr>
              <w:widowControl w:val="0"/>
              <w:spacing w:after="0" w:line="240" w:lineRule="auto"/>
              <w:jc w:val="center"/>
              <w:rPr>
                <w:ins w:id="16319" w:author="Kasia" w:date="2020-12-22T14:57:00Z"/>
                <w:rFonts w:ascii="Georgia" w:hAnsi="Georgia" w:cstheme="minorHAnsi"/>
                <w:color w:val="000000"/>
                <w:sz w:val="18"/>
                <w:szCs w:val="18"/>
                <w:rPrChange w:id="16320" w:author="Kasia" w:date="2020-12-23T11:34:00Z">
                  <w:rPr>
                    <w:ins w:id="16321" w:author="Kasia" w:date="2020-12-22T14:57:00Z"/>
                    <w:rFonts w:ascii="Georgia" w:hAnsi="Georgia" w:cstheme="minorHAnsi"/>
                    <w:color w:val="000000"/>
                    <w:sz w:val="20"/>
                    <w:szCs w:val="20"/>
                  </w:rPr>
                </w:rPrChange>
              </w:rPr>
              <w:pPrChange w:id="16322" w:author="Kasia" w:date="2020-12-23T11:35:00Z">
                <w:pPr>
                  <w:widowControl w:val="0"/>
                  <w:spacing w:line="240" w:lineRule="auto"/>
                  <w:jc w:val="center"/>
                </w:pPr>
              </w:pPrChange>
            </w:pPr>
            <w:ins w:id="16323" w:author="Kasia" w:date="2020-12-22T14:57:00Z">
              <w:r w:rsidRPr="007A18F6">
                <w:rPr>
                  <w:rFonts w:ascii="Georgia" w:hAnsi="Georgia" w:cstheme="minorHAnsi"/>
                  <w:color w:val="000000"/>
                  <w:sz w:val="18"/>
                  <w:szCs w:val="18"/>
                  <w:rPrChange w:id="16324" w:author="Kasia" w:date="2020-12-23T11:34:00Z">
                    <w:rPr>
                      <w:rFonts w:ascii="Georgia" w:hAnsi="Georgia" w:cstheme="minorHAnsi"/>
                      <w:b/>
                      <w:bCs/>
                      <w:color w:val="000000"/>
                      <w:sz w:val="20"/>
                      <w:szCs w:val="20"/>
                    </w:rPr>
                  </w:rPrChange>
                </w:rPr>
                <w:t>Wymagane</w:t>
              </w:r>
            </w:ins>
          </w:p>
          <w:p w14:paraId="645ADB11" w14:textId="77777777" w:rsidR="007A18F6" w:rsidRPr="007A18F6" w:rsidRDefault="007A18F6">
            <w:pPr>
              <w:widowControl w:val="0"/>
              <w:spacing w:after="0" w:line="240" w:lineRule="auto"/>
              <w:jc w:val="center"/>
              <w:rPr>
                <w:ins w:id="16325" w:author="Kasia" w:date="2020-12-22T14:57:00Z"/>
                <w:rFonts w:ascii="Georgia" w:hAnsi="Georgia" w:cstheme="minorHAnsi"/>
                <w:color w:val="000000"/>
                <w:sz w:val="18"/>
                <w:szCs w:val="18"/>
                <w:rPrChange w:id="16326" w:author="Kasia" w:date="2020-12-23T11:34:00Z">
                  <w:rPr>
                    <w:ins w:id="16327" w:author="Kasia" w:date="2020-12-22T14:57:00Z"/>
                    <w:rFonts w:ascii="Georgia" w:hAnsi="Georgia" w:cstheme="minorHAnsi"/>
                    <w:color w:val="000000"/>
                    <w:sz w:val="20"/>
                    <w:szCs w:val="20"/>
                  </w:rPr>
                </w:rPrChange>
              </w:rPr>
              <w:pPrChange w:id="16328" w:author="Kasia" w:date="2020-12-23T11:35:00Z">
                <w:pPr>
                  <w:widowControl w:val="0"/>
                  <w:spacing w:line="240" w:lineRule="auto"/>
                  <w:jc w:val="center"/>
                </w:pPr>
              </w:pPrChange>
            </w:pPr>
            <w:ins w:id="16329" w:author="Kasia" w:date="2020-12-22T14:57:00Z">
              <w:r w:rsidRPr="007A18F6">
                <w:rPr>
                  <w:rFonts w:ascii="Georgia" w:hAnsi="Georgia" w:cstheme="minorHAnsi"/>
                  <w:color w:val="000000"/>
                  <w:sz w:val="18"/>
                  <w:szCs w:val="18"/>
                  <w:rPrChange w:id="1633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C93196F" w14:textId="77777777" w:rsidR="007A18F6" w:rsidRPr="007A18F6" w:rsidRDefault="007A18F6">
            <w:pPr>
              <w:spacing w:after="0" w:line="240" w:lineRule="auto"/>
              <w:jc w:val="center"/>
              <w:rPr>
                <w:ins w:id="16331" w:author="Kasia" w:date="2020-12-22T14:57:00Z"/>
                <w:rFonts w:ascii="Georgia" w:hAnsi="Georgia" w:cstheme="minorHAnsi"/>
                <w:sz w:val="18"/>
                <w:szCs w:val="18"/>
                <w:rPrChange w:id="16332" w:author="Kasia" w:date="2020-12-23T11:34:00Z">
                  <w:rPr>
                    <w:ins w:id="16333" w:author="Kasia" w:date="2020-12-22T14:57:00Z"/>
                    <w:rFonts w:ascii="Georgia" w:hAnsi="Georgia" w:cstheme="minorHAnsi"/>
                    <w:sz w:val="20"/>
                    <w:szCs w:val="20"/>
                  </w:rPr>
                </w:rPrChange>
              </w:rPr>
              <w:pPrChange w:id="16334" w:author="Kasia" w:date="2020-12-23T11:35:00Z">
                <w:pPr>
                  <w:spacing w:line="240" w:lineRule="auto"/>
                  <w:jc w:val="center"/>
                </w:pPr>
              </w:pPrChange>
            </w:pPr>
            <w:ins w:id="16335" w:author="Kasia" w:date="2020-12-22T14:57:00Z">
              <w:r w:rsidRPr="007A18F6">
                <w:rPr>
                  <w:rFonts w:ascii="Georgia" w:hAnsi="Georgia" w:cstheme="minorHAnsi"/>
                  <w:sz w:val="18"/>
                  <w:szCs w:val="18"/>
                  <w:rPrChange w:id="16336" w:author="Kasia" w:date="2020-12-23T11:34:00Z">
                    <w:rPr>
                      <w:rFonts w:ascii="Georgia" w:hAnsi="Georgia" w:cstheme="minorHAnsi"/>
                      <w:b/>
                      <w:bCs/>
                      <w:sz w:val="20"/>
                      <w:szCs w:val="20"/>
                    </w:rPr>
                  </w:rPrChange>
                </w:rPr>
                <w:t>/Wpisać: spełnia lub nie spełnia/</w:t>
              </w:r>
            </w:ins>
          </w:p>
        </w:tc>
      </w:tr>
      <w:tr w:rsidR="006D1957" w:rsidRPr="00EC70A6" w14:paraId="39787B35" w14:textId="77777777" w:rsidTr="00D645CE">
        <w:trPr>
          <w:trHeight w:val="152"/>
          <w:ins w:id="1633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FC3E7E0" w14:textId="77777777" w:rsidR="007A18F6" w:rsidRPr="007A18F6" w:rsidRDefault="007A18F6">
            <w:pPr>
              <w:pStyle w:val="Akapitzlist"/>
              <w:numPr>
                <w:ilvl w:val="0"/>
                <w:numId w:val="65"/>
              </w:numPr>
              <w:suppressAutoHyphens w:val="0"/>
              <w:spacing w:line="240" w:lineRule="auto"/>
              <w:contextualSpacing/>
              <w:jc w:val="center"/>
              <w:textAlignment w:val="auto"/>
              <w:rPr>
                <w:ins w:id="16338" w:author="Kasia" w:date="2020-12-22T14:57:00Z"/>
                <w:rFonts w:ascii="Georgia" w:hAnsi="Georgia" w:cstheme="minorHAnsi"/>
                <w:b/>
                <w:bCs/>
                <w:color w:val="000000"/>
                <w:sz w:val="18"/>
                <w:szCs w:val="18"/>
                <w:rPrChange w:id="16339" w:author="Kasia" w:date="2020-12-23T11:34:00Z">
                  <w:rPr>
                    <w:ins w:id="1634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9A3673A" w14:textId="77777777" w:rsidR="007A18F6" w:rsidRPr="007A18F6" w:rsidRDefault="007A18F6">
            <w:pPr>
              <w:spacing w:after="0" w:line="240" w:lineRule="auto"/>
              <w:jc w:val="center"/>
              <w:rPr>
                <w:ins w:id="16341" w:author="Kasia" w:date="2020-12-22T14:57:00Z"/>
                <w:rFonts w:ascii="Georgia" w:hAnsi="Georgia" w:cstheme="minorHAnsi"/>
                <w:b/>
                <w:sz w:val="18"/>
                <w:szCs w:val="18"/>
                <w:rPrChange w:id="16342" w:author="Kasia" w:date="2020-12-23T11:34:00Z">
                  <w:rPr>
                    <w:ins w:id="16343" w:author="Kasia" w:date="2020-12-22T14:57:00Z"/>
                    <w:rFonts w:ascii="Georgia" w:hAnsi="Georgia" w:cstheme="minorHAnsi"/>
                    <w:b/>
                    <w:sz w:val="20"/>
                    <w:szCs w:val="20"/>
                  </w:rPr>
                </w:rPrChange>
              </w:rPr>
              <w:pPrChange w:id="16344" w:author="Kasia" w:date="2020-12-23T11:35:00Z">
                <w:pPr>
                  <w:spacing w:line="240" w:lineRule="auto"/>
                  <w:jc w:val="center"/>
                </w:pPr>
              </w:pPrChange>
            </w:pPr>
            <w:ins w:id="16345" w:author="Kasia" w:date="2020-12-22T14:57:00Z">
              <w:r w:rsidRPr="007A18F6">
                <w:rPr>
                  <w:rFonts w:ascii="Georgia" w:hAnsi="Georgia" w:cstheme="minorHAnsi"/>
                  <w:b/>
                  <w:sz w:val="18"/>
                  <w:szCs w:val="18"/>
                  <w:rPrChange w:id="16346" w:author="Kasia" w:date="2020-12-23T11:34:00Z">
                    <w:rPr>
                      <w:rFonts w:ascii="Georgia" w:hAnsi="Georgia" w:cstheme="minorHAnsi"/>
                      <w:b/>
                      <w:bCs/>
                      <w:sz w:val="20"/>
                      <w:szCs w:val="20"/>
                    </w:rPr>
                  </w:rPrChange>
                </w:rPr>
                <w:t>Bufor pakietów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BBE760" w14:textId="77777777" w:rsidR="007A18F6" w:rsidRPr="007A18F6" w:rsidRDefault="007A18F6">
            <w:pPr>
              <w:spacing w:after="0" w:line="240" w:lineRule="auto"/>
              <w:rPr>
                <w:ins w:id="16347" w:author="Kasia" w:date="2020-12-22T14:57:00Z"/>
                <w:rFonts w:ascii="Georgia" w:hAnsi="Georgia" w:cstheme="minorHAnsi"/>
                <w:bCs/>
                <w:sz w:val="18"/>
                <w:szCs w:val="18"/>
                <w:rPrChange w:id="16348" w:author="Kasia" w:date="2020-12-23T11:34:00Z">
                  <w:rPr>
                    <w:ins w:id="16349" w:author="Kasia" w:date="2020-12-22T14:57:00Z"/>
                    <w:rFonts w:ascii="Georgia" w:hAnsi="Georgia" w:cstheme="minorHAnsi"/>
                    <w:bCs/>
                    <w:sz w:val="20"/>
                    <w:szCs w:val="20"/>
                  </w:rPr>
                </w:rPrChange>
              </w:rPr>
              <w:pPrChange w:id="16350" w:author="Kasia" w:date="2020-12-23T11:35:00Z">
                <w:pPr>
                  <w:spacing w:line="240" w:lineRule="auto"/>
                </w:pPr>
              </w:pPrChange>
            </w:pPr>
            <w:ins w:id="16351" w:author="Kasia" w:date="2020-12-22T14:57:00Z">
              <w:r w:rsidRPr="007A18F6">
                <w:rPr>
                  <w:rFonts w:ascii="Georgia" w:hAnsi="Georgia" w:cstheme="minorHAnsi"/>
                  <w:bCs/>
                  <w:sz w:val="18"/>
                  <w:szCs w:val="18"/>
                  <w:rPrChange w:id="16352" w:author="Kasia" w:date="2020-12-23T11:34:00Z">
                    <w:rPr>
                      <w:rFonts w:ascii="Georgia" w:hAnsi="Georgia" w:cstheme="minorHAnsi"/>
                      <w:b/>
                      <w:bCs/>
                      <w:sz w:val="20"/>
                      <w:szCs w:val="20"/>
                    </w:rPr>
                  </w:rPrChange>
                </w:rPr>
                <w:t>Minimum 1,5MB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A81667" w14:textId="77777777" w:rsidR="007A18F6" w:rsidRPr="007A18F6" w:rsidRDefault="007A18F6">
            <w:pPr>
              <w:widowControl w:val="0"/>
              <w:spacing w:after="0" w:line="240" w:lineRule="auto"/>
              <w:jc w:val="center"/>
              <w:rPr>
                <w:ins w:id="16353" w:author="Kasia" w:date="2020-12-22T14:57:00Z"/>
                <w:rFonts w:ascii="Georgia" w:hAnsi="Georgia" w:cstheme="minorHAnsi"/>
                <w:color w:val="000000"/>
                <w:sz w:val="18"/>
                <w:szCs w:val="18"/>
                <w:rPrChange w:id="16354" w:author="Kasia" w:date="2020-12-23T11:34:00Z">
                  <w:rPr>
                    <w:ins w:id="16355" w:author="Kasia" w:date="2020-12-22T14:57:00Z"/>
                    <w:rFonts w:ascii="Georgia" w:hAnsi="Georgia" w:cstheme="minorHAnsi"/>
                    <w:color w:val="000000"/>
                    <w:sz w:val="20"/>
                    <w:szCs w:val="20"/>
                  </w:rPr>
                </w:rPrChange>
              </w:rPr>
              <w:pPrChange w:id="16356" w:author="Kasia" w:date="2020-12-23T11:35:00Z">
                <w:pPr>
                  <w:widowControl w:val="0"/>
                  <w:spacing w:line="240" w:lineRule="auto"/>
                  <w:jc w:val="center"/>
                </w:pPr>
              </w:pPrChange>
            </w:pPr>
            <w:ins w:id="16357" w:author="Kasia" w:date="2020-12-22T14:57:00Z">
              <w:r w:rsidRPr="007A18F6">
                <w:rPr>
                  <w:rFonts w:ascii="Georgia" w:hAnsi="Georgia" w:cstheme="minorHAnsi"/>
                  <w:color w:val="000000"/>
                  <w:sz w:val="18"/>
                  <w:szCs w:val="18"/>
                  <w:rPrChange w:id="16358" w:author="Kasia" w:date="2020-12-23T11:34:00Z">
                    <w:rPr>
                      <w:rFonts w:ascii="Georgia" w:hAnsi="Georgia" w:cstheme="minorHAnsi"/>
                      <w:b/>
                      <w:bCs/>
                      <w:color w:val="000000"/>
                      <w:sz w:val="20"/>
                      <w:szCs w:val="20"/>
                    </w:rPr>
                  </w:rPrChange>
                </w:rPr>
                <w:t>Wymagane</w:t>
              </w:r>
            </w:ins>
          </w:p>
          <w:p w14:paraId="1E706707" w14:textId="77777777" w:rsidR="007A18F6" w:rsidRPr="007A18F6" w:rsidRDefault="007A18F6">
            <w:pPr>
              <w:widowControl w:val="0"/>
              <w:spacing w:after="0" w:line="240" w:lineRule="auto"/>
              <w:jc w:val="center"/>
              <w:rPr>
                <w:ins w:id="16359" w:author="Kasia" w:date="2020-12-22T14:57:00Z"/>
                <w:rFonts w:ascii="Georgia" w:hAnsi="Georgia" w:cstheme="minorHAnsi"/>
                <w:color w:val="000000"/>
                <w:sz w:val="18"/>
                <w:szCs w:val="18"/>
                <w:rPrChange w:id="16360" w:author="Kasia" w:date="2020-12-23T11:34:00Z">
                  <w:rPr>
                    <w:ins w:id="16361" w:author="Kasia" w:date="2020-12-22T14:57:00Z"/>
                    <w:rFonts w:ascii="Georgia" w:hAnsi="Georgia" w:cstheme="minorHAnsi"/>
                    <w:color w:val="000000"/>
                    <w:sz w:val="20"/>
                    <w:szCs w:val="20"/>
                  </w:rPr>
                </w:rPrChange>
              </w:rPr>
              <w:pPrChange w:id="16362" w:author="Kasia" w:date="2020-12-23T11:35:00Z">
                <w:pPr>
                  <w:widowControl w:val="0"/>
                  <w:spacing w:line="240" w:lineRule="auto"/>
                  <w:jc w:val="center"/>
                </w:pPr>
              </w:pPrChange>
            </w:pPr>
            <w:ins w:id="16363" w:author="Kasia" w:date="2020-12-22T14:57:00Z">
              <w:r w:rsidRPr="007A18F6">
                <w:rPr>
                  <w:rFonts w:ascii="Georgia" w:hAnsi="Georgia" w:cstheme="minorHAnsi"/>
                  <w:color w:val="000000"/>
                  <w:sz w:val="18"/>
                  <w:szCs w:val="18"/>
                  <w:rPrChange w:id="1636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92D49E3" w14:textId="77777777" w:rsidR="007A18F6" w:rsidRPr="007A18F6" w:rsidRDefault="007A18F6">
            <w:pPr>
              <w:spacing w:after="0" w:line="240" w:lineRule="auto"/>
              <w:jc w:val="center"/>
              <w:rPr>
                <w:ins w:id="16365" w:author="Kasia" w:date="2020-12-22T14:57:00Z"/>
                <w:rFonts w:ascii="Georgia" w:hAnsi="Georgia" w:cstheme="minorHAnsi"/>
                <w:sz w:val="18"/>
                <w:szCs w:val="18"/>
                <w:rPrChange w:id="16366" w:author="Kasia" w:date="2020-12-23T11:34:00Z">
                  <w:rPr>
                    <w:ins w:id="16367" w:author="Kasia" w:date="2020-12-22T14:57:00Z"/>
                    <w:rFonts w:ascii="Georgia" w:hAnsi="Georgia" w:cstheme="minorHAnsi"/>
                    <w:sz w:val="20"/>
                    <w:szCs w:val="20"/>
                  </w:rPr>
                </w:rPrChange>
              </w:rPr>
              <w:pPrChange w:id="16368" w:author="Kasia" w:date="2020-12-23T11:35:00Z">
                <w:pPr>
                  <w:spacing w:line="240" w:lineRule="auto"/>
                  <w:jc w:val="center"/>
                </w:pPr>
              </w:pPrChange>
            </w:pPr>
            <w:ins w:id="16369" w:author="Kasia" w:date="2020-12-22T14:57:00Z">
              <w:r w:rsidRPr="007A18F6">
                <w:rPr>
                  <w:rFonts w:ascii="Georgia" w:hAnsi="Georgia" w:cstheme="minorHAnsi"/>
                  <w:sz w:val="18"/>
                  <w:szCs w:val="18"/>
                  <w:rPrChange w:id="16370" w:author="Kasia" w:date="2020-12-23T11:34:00Z">
                    <w:rPr>
                      <w:rFonts w:ascii="Georgia" w:hAnsi="Georgia" w:cstheme="minorHAnsi"/>
                      <w:b/>
                      <w:bCs/>
                      <w:sz w:val="20"/>
                      <w:szCs w:val="20"/>
                    </w:rPr>
                  </w:rPrChange>
                </w:rPr>
                <w:t>/Wpisać: spełnia lub nie spełnia/</w:t>
              </w:r>
            </w:ins>
          </w:p>
        </w:tc>
      </w:tr>
      <w:tr w:rsidR="006D1957" w:rsidRPr="00EC70A6" w14:paraId="64FDDF46" w14:textId="77777777" w:rsidTr="00D645CE">
        <w:trPr>
          <w:trHeight w:val="152"/>
          <w:ins w:id="1637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E1B6FC0" w14:textId="77777777" w:rsidR="007A18F6" w:rsidRPr="007A18F6" w:rsidRDefault="007A18F6">
            <w:pPr>
              <w:pStyle w:val="Akapitzlist"/>
              <w:numPr>
                <w:ilvl w:val="0"/>
                <w:numId w:val="65"/>
              </w:numPr>
              <w:suppressAutoHyphens w:val="0"/>
              <w:spacing w:line="240" w:lineRule="auto"/>
              <w:contextualSpacing/>
              <w:jc w:val="center"/>
              <w:textAlignment w:val="auto"/>
              <w:rPr>
                <w:ins w:id="16372" w:author="Kasia" w:date="2020-12-22T14:57:00Z"/>
                <w:rFonts w:ascii="Georgia" w:hAnsi="Georgia" w:cstheme="minorHAnsi"/>
                <w:b/>
                <w:bCs/>
                <w:color w:val="000000"/>
                <w:sz w:val="18"/>
                <w:szCs w:val="18"/>
                <w:rPrChange w:id="16373" w:author="Kasia" w:date="2020-12-23T11:34:00Z">
                  <w:rPr>
                    <w:ins w:id="1637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9B0E3C" w14:textId="77777777" w:rsidR="007A18F6" w:rsidRPr="007A18F6" w:rsidRDefault="007A18F6">
            <w:pPr>
              <w:spacing w:after="0" w:line="240" w:lineRule="auto"/>
              <w:jc w:val="center"/>
              <w:rPr>
                <w:ins w:id="16375" w:author="Kasia" w:date="2020-12-22T14:57:00Z"/>
                <w:rFonts w:ascii="Georgia" w:hAnsi="Georgia" w:cstheme="minorHAnsi"/>
                <w:b/>
                <w:sz w:val="18"/>
                <w:szCs w:val="18"/>
                <w:rPrChange w:id="16376" w:author="Kasia" w:date="2020-12-23T11:34:00Z">
                  <w:rPr>
                    <w:ins w:id="16377" w:author="Kasia" w:date="2020-12-22T14:57:00Z"/>
                    <w:rFonts w:ascii="Georgia" w:hAnsi="Georgia" w:cstheme="minorHAnsi"/>
                    <w:b/>
                    <w:sz w:val="20"/>
                    <w:szCs w:val="20"/>
                  </w:rPr>
                </w:rPrChange>
              </w:rPr>
              <w:pPrChange w:id="16378" w:author="Kasia" w:date="2020-12-23T11:35:00Z">
                <w:pPr>
                  <w:spacing w:line="240" w:lineRule="auto"/>
                  <w:jc w:val="center"/>
                </w:pPr>
              </w:pPrChange>
            </w:pPr>
            <w:ins w:id="16379" w:author="Kasia" w:date="2020-12-22T14:57:00Z">
              <w:r w:rsidRPr="007A18F6">
                <w:rPr>
                  <w:rFonts w:ascii="Georgia" w:hAnsi="Georgia" w:cstheme="minorHAnsi"/>
                  <w:b/>
                  <w:sz w:val="18"/>
                  <w:szCs w:val="18"/>
                  <w:rPrChange w:id="16380" w:author="Kasia" w:date="2020-12-23T11:34:00Z">
                    <w:rPr>
                      <w:rFonts w:ascii="Georgia" w:hAnsi="Georgia" w:cstheme="minorHAnsi"/>
                      <w:b/>
                      <w:bCs/>
                      <w:sz w:val="20"/>
                      <w:szCs w:val="20"/>
                    </w:rPr>
                  </w:rPrChange>
                </w:rPr>
                <w:t>Ramki Jumbo</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7E0CCF" w14:textId="77777777" w:rsidR="007A18F6" w:rsidRPr="007A18F6" w:rsidRDefault="007A18F6">
            <w:pPr>
              <w:spacing w:after="0" w:line="240" w:lineRule="auto"/>
              <w:rPr>
                <w:ins w:id="16381" w:author="Kasia" w:date="2020-12-22T14:57:00Z"/>
                <w:rFonts w:ascii="Georgia" w:hAnsi="Georgia" w:cstheme="minorHAnsi"/>
                <w:bCs/>
                <w:sz w:val="18"/>
                <w:szCs w:val="18"/>
                <w:rPrChange w:id="16382" w:author="Kasia" w:date="2020-12-23T11:34:00Z">
                  <w:rPr>
                    <w:ins w:id="16383" w:author="Kasia" w:date="2020-12-22T14:57:00Z"/>
                    <w:rFonts w:ascii="Georgia" w:hAnsi="Georgia" w:cstheme="minorHAnsi"/>
                    <w:bCs/>
                    <w:sz w:val="20"/>
                    <w:szCs w:val="20"/>
                  </w:rPr>
                </w:rPrChange>
              </w:rPr>
              <w:pPrChange w:id="16384" w:author="Kasia" w:date="2020-12-23T11:35:00Z">
                <w:pPr>
                  <w:spacing w:line="240" w:lineRule="auto"/>
                </w:pPr>
              </w:pPrChange>
            </w:pPr>
            <w:ins w:id="16385" w:author="Kasia" w:date="2020-12-22T14:57:00Z">
              <w:r w:rsidRPr="007A18F6">
                <w:rPr>
                  <w:rFonts w:ascii="Georgia" w:hAnsi="Georgia" w:cstheme="minorHAnsi"/>
                  <w:bCs/>
                  <w:sz w:val="18"/>
                  <w:szCs w:val="18"/>
                  <w:rPrChange w:id="16386" w:author="Kasia" w:date="2020-12-23T11:34:00Z">
                    <w:rPr>
                      <w:rFonts w:ascii="Georgia" w:hAnsi="Georgia" w:cstheme="minorHAnsi"/>
                      <w:b/>
                      <w:bCs/>
                      <w:sz w:val="20"/>
                      <w:szCs w:val="20"/>
                    </w:rPr>
                  </w:rPrChange>
                </w:rPr>
                <w:t>Minimum 10k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BE2217" w14:textId="77777777" w:rsidR="007A18F6" w:rsidRPr="007A18F6" w:rsidRDefault="007A18F6">
            <w:pPr>
              <w:widowControl w:val="0"/>
              <w:spacing w:after="0" w:line="240" w:lineRule="auto"/>
              <w:jc w:val="center"/>
              <w:rPr>
                <w:ins w:id="16387" w:author="Kasia" w:date="2020-12-22T14:57:00Z"/>
                <w:rFonts w:ascii="Georgia" w:hAnsi="Georgia" w:cstheme="minorHAnsi"/>
                <w:color w:val="000000"/>
                <w:sz w:val="18"/>
                <w:szCs w:val="18"/>
                <w:rPrChange w:id="16388" w:author="Kasia" w:date="2020-12-23T11:34:00Z">
                  <w:rPr>
                    <w:ins w:id="16389" w:author="Kasia" w:date="2020-12-22T14:57:00Z"/>
                    <w:rFonts w:ascii="Georgia" w:hAnsi="Georgia" w:cstheme="minorHAnsi"/>
                    <w:color w:val="000000"/>
                    <w:sz w:val="20"/>
                    <w:szCs w:val="20"/>
                  </w:rPr>
                </w:rPrChange>
              </w:rPr>
              <w:pPrChange w:id="16390" w:author="Kasia" w:date="2020-12-23T11:35:00Z">
                <w:pPr>
                  <w:widowControl w:val="0"/>
                  <w:spacing w:line="240" w:lineRule="auto"/>
                  <w:jc w:val="center"/>
                </w:pPr>
              </w:pPrChange>
            </w:pPr>
            <w:ins w:id="16391" w:author="Kasia" w:date="2020-12-22T14:57:00Z">
              <w:r w:rsidRPr="007A18F6">
                <w:rPr>
                  <w:rFonts w:ascii="Georgia" w:hAnsi="Georgia" w:cstheme="minorHAnsi"/>
                  <w:color w:val="000000"/>
                  <w:sz w:val="18"/>
                  <w:szCs w:val="18"/>
                  <w:rPrChange w:id="16392" w:author="Kasia" w:date="2020-12-23T11:34:00Z">
                    <w:rPr>
                      <w:rFonts w:ascii="Georgia" w:hAnsi="Georgia" w:cstheme="minorHAnsi"/>
                      <w:b/>
                      <w:bCs/>
                      <w:color w:val="000000"/>
                      <w:sz w:val="20"/>
                      <w:szCs w:val="20"/>
                    </w:rPr>
                  </w:rPrChange>
                </w:rPr>
                <w:t>Wymagane</w:t>
              </w:r>
            </w:ins>
          </w:p>
          <w:p w14:paraId="7F2E8B5E" w14:textId="77777777" w:rsidR="007A18F6" w:rsidRPr="007A18F6" w:rsidRDefault="007A18F6">
            <w:pPr>
              <w:widowControl w:val="0"/>
              <w:spacing w:after="0" w:line="240" w:lineRule="auto"/>
              <w:jc w:val="center"/>
              <w:rPr>
                <w:ins w:id="16393" w:author="Kasia" w:date="2020-12-22T14:57:00Z"/>
                <w:rFonts w:ascii="Georgia" w:hAnsi="Georgia" w:cstheme="minorHAnsi"/>
                <w:color w:val="000000"/>
                <w:sz w:val="18"/>
                <w:szCs w:val="18"/>
                <w:rPrChange w:id="16394" w:author="Kasia" w:date="2020-12-23T11:34:00Z">
                  <w:rPr>
                    <w:ins w:id="16395" w:author="Kasia" w:date="2020-12-22T14:57:00Z"/>
                    <w:rFonts w:ascii="Georgia" w:hAnsi="Georgia" w:cstheme="minorHAnsi"/>
                    <w:color w:val="000000"/>
                    <w:sz w:val="20"/>
                    <w:szCs w:val="20"/>
                  </w:rPr>
                </w:rPrChange>
              </w:rPr>
              <w:pPrChange w:id="16396" w:author="Kasia" w:date="2020-12-23T11:35:00Z">
                <w:pPr>
                  <w:widowControl w:val="0"/>
                  <w:spacing w:line="240" w:lineRule="auto"/>
                  <w:jc w:val="center"/>
                </w:pPr>
              </w:pPrChange>
            </w:pPr>
            <w:ins w:id="16397" w:author="Kasia" w:date="2020-12-22T14:57:00Z">
              <w:r w:rsidRPr="007A18F6">
                <w:rPr>
                  <w:rFonts w:ascii="Georgia" w:hAnsi="Georgia" w:cstheme="minorHAnsi"/>
                  <w:color w:val="000000"/>
                  <w:sz w:val="18"/>
                  <w:szCs w:val="18"/>
                  <w:rPrChange w:id="1639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7A58C23" w14:textId="77777777" w:rsidR="007A18F6" w:rsidRPr="007A18F6" w:rsidRDefault="007A18F6">
            <w:pPr>
              <w:spacing w:after="0" w:line="240" w:lineRule="auto"/>
              <w:jc w:val="center"/>
              <w:rPr>
                <w:ins w:id="16399" w:author="Kasia" w:date="2020-12-22T14:57:00Z"/>
                <w:rFonts w:ascii="Georgia" w:hAnsi="Georgia" w:cstheme="minorHAnsi"/>
                <w:sz w:val="18"/>
                <w:szCs w:val="18"/>
                <w:rPrChange w:id="16400" w:author="Kasia" w:date="2020-12-23T11:34:00Z">
                  <w:rPr>
                    <w:ins w:id="16401" w:author="Kasia" w:date="2020-12-22T14:57:00Z"/>
                    <w:rFonts w:ascii="Georgia" w:hAnsi="Georgia" w:cstheme="minorHAnsi"/>
                    <w:sz w:val="20"/>
                    <w:szCs w:val="20"/>
                  </w:rPr>
                </w:rPrChange>
              </w:rPr>
              <w:pPrChange w:id="16402" w:author="Kasia" w:date="2020-12-23T11:35:00Z">
                <w:pPr>
                  <w:spacing w:line="240" w:lineRule="auto"/>
                  <w:jc w:val="center"/>
                </w:pPr>
              </w:pPrChange>
            </w:pPr>
            <w:ins w:id="16403" w:author="Kasia" w:date="2020-12-22T14:57:00Z">
              <w:r w:rsidRPr="007A18F6">
                <w:rPr>
                  <w:rFonts w:ascii="Georgia" w:hAnsi="Georgia" w:cstheme="minorHAnsi"/>
                  <w:sz w:val="18"/>
                  <w:szCs w:val="18"/>
                  <w:rPrChange w:id="16404" w:author="Kasia" w:date="2020-12-23T11:34:00Z">
                    <w:rPr>
                      <w:rFonts w:ascii="Georgia" w:hAnsi="Georgia" w:cstheme="minorHAnsi"/>
                      <w:b/>
                      <w:bCs/>
                      <w:sz w:val="20"/>
                      <w:szCs w:val="20"/>
                    </w:rPr>
                  </w:rPrChange>
                </w:rPr>
                <w:t>/Wpisać: spełnia lub nie spełnia/</w:t>
              </w:r>
            </w:ins>
          </w:p>
        </w:tc>
      </w:tr>
      <w:tr w:rsidR="006D1957" w:rsidRPr="00EC70A6" w14:paraId="477A1043" w14:textId="77777777" w:rsidTr="00D645CE">
        <w:trPr>
          <w:trHeight w:val="152"/>
          <w:ins w:id="1640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A6B61FC" w14:textId="77777777" w:rsidR="007A18F6" w:rsidRPr="007A18F6" w:rsidRDefault="007A18F6">
            <w:pPr>
              <w:pStyle w:val="Akapitzlist"/>
              <w:numPr>
                <w:ilvl w:val="0"/>
                <w:numId w:val="65"/>
              </w:numPr>
              <w:suppressAutoHyphens w:val="0"/>
              <w:spacing w:line="240" w:lineRule="auto"/>
              <w:contextualSpacing/>
              <w:jc w:val="center"/>
              <w:textAlignment w:val="auto"/>
              <w:rPr>
                <w:ins w:id="16406" w:author="Kasia" w:date="2020-12-22T14:57:00Z"/>
                <w:rFonts w:ascii="Georgia" w:hAnsi="Georgia" w:cstheme="minorHAnsi"/>
                <w:b/>
                <w:bCs/>
                <w:color w:val="000000"/>
                <w:sz w:val="18"/>
                <w:szCs w:val="18"/>
                <w:rPrChange w:id="16407" w:author="Kasia" w:date="2020-12-23T11:34:00Z">
                  <w:rPr>
                    <w:ins w:id="1640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49AED6C" w14:textId="77777777" w:rsidR="007A18F6" w:rsidRPr="007A18F6" w:rsidRDefault="007A18F6">
            <w:pPr>
              <w:spacing w:after="0" w:line="240" w:lineRule="auto"/>
              <w:jc w:val="center"/>
              <w:rPr>
                <w:ins w:id="16409" w:author="Kasia" w:date="2020-12-22T14:57:00Z"/>
                <w:rFonts w:ascii="Georgia" w:hAnsi="Georgia" w:cstheme="minorHAnsi"/>
                <w:b/>
                <w:sz w:val="18"/>
                <w:szCs w:val="18"/>
                <w:rPrChange w:id="16410" w:author="Kasia" w:date="2020-12-23T11:34:00Z">
                  <w:rPr>
                    <w:ins w:id="16411" w:author="Kasia" w:date="2020-12-22T14:57:00Z"/>
                    <w:rFonts w:ascii="Georgia" w:hAnsi="Georgia" w:cstheme="minorHAnsi"/>
                    <w:b/>
                    <w:sz w:val="20"/>
                    <w:szCs w:val="20"/>
                  </w:rPr>
                </w:rPrChange>
              </w:rPr>
              <w:pPrChange w:id="16412" w:author="Kasia" w:date="2020-12-23T11:35:00Z">
                <w:pPr>
                  <w:spacing w:line="240" w:lineRule="auto"/>
                  <w:jc w:val="center"/>
                </w:pPr>
              </w:pPrChange>
            </w:pPr>
            <w:ins w:id="16413" w:author="Kasia" w:date="2020-12-22T14:57:00Z">
              <w:r w:rsidRPr="007A18F6">
                <w:rPr>
                  <w:rFonts w:ascii="Georgia" w:hAnsi="Georgia" w:cstheme="minorHAnsi"/>
                  <w:b/>
                  <w:sz w:val="18"/>
                  <w:szCs w:val="18"/>
                  <w:rPrChange w:id="16414" w:author="Kasia" w:date="2020-12-23T11:34:00Z">
                    <w:rPr>
                      <w:rFonts w:ascii="Georgia" w:hAnsi="Georgia" w:cstheme="minorHAnsi"/>
                      <w:b/>
                      <w:bCs/>
                      <w:sz w:val="20"/>
                      <w:szCs w:val="20"/>
                    </w:rPr>
                  </w:rPrChange>
                </w:rPr>
                <w:t>Tablica adresów MAC</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92F8DD" w14:textId="77777777" w:rsidR="007A18F6" w:rsidRPr="007A18F6" w:rsidRDefault="007A18F6">
            <w:pPr>
              <w:spacing w:after="0" w:line="240" w:lineRule="auto"/>
              <w:rPr>
                <w:ins w:id="16415" w:author="Kasia" w:date="2020-12-22T14:57:00Z"/>
                <w:rFonts w:ascii="Georgia" w:hAnsi="Georgia" w:cstheme="minorHAnsi"/>
                <w:bCs/>
                <w:sz w:val="18"/>
                <w:szCs w:val="18"/>
                <w:rPrChange w:id="16416" w:author="Kasia" w:date="2020-12-23T11:34:00Z">
                  <w:rPr>
                    <w:ins w:id="16417" w:author="Kasia" w:date="2020-12-22T14:57:00Z"/>
                    <w:rFonts w:ascii="Georgia" w:hAnsi="Georgia" w:cstheme="minorHAnsi"/>
                    <w:bCs/>
                    <w:sz w:val="20"/>
                    <w:szCs w:val="20"/>
                  </w:rPr>
                </w:rPrChange>
              </w:rPr>
              <w:pPrChange w:id="16418" w:author="Kasia" w:date="2020-12-23T11:35:00Z">
                <w:pPr>
                  <w:spacing w:line="240" w:lineRule="auto"/>
                </w:pPr>
              </w:pPrChange>
            </w:pPr>
            <w:ins w:id="16419" w:author="Kasia" w:date="2020-12-22T14:57:00Z">
              <w:r w:rsidRPr="007A18F6">
                <w:rPr>
                  <w:rFonts w:ascii="Georgia" w:hAnsi="Georgia" w:cstheme="minorHAnsi"/>
                  <w:bCs/>
                  <w:sz w:val="18"/>
                  <w:szCs w:val="18"/>
                  <w:rPrChange w:id="16420" w:author="Kasia" w:date="2020-12-23T11:34:00Z">
                    <w:rPr>
                      <w:rFonts w:ascii="Georgia" w:hAnsi="Georgia" w:cstheme="minorHAnsi"/>
                      <w:b/>
                      <w:bCs/>
                      <w:sz w:val="20"/>
                      <w:szCs w:val="20"/>
                    </w:rPr>
                  </w:rPrChange>
                </w:rPr>
                <w:t>Minimum 16k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620BB5" w14:textId="77777777" w:rsidR="007A18F6" w:rsidRPr="007A18F6" w:rsidRDefault="007A18F6">
            <w:pPr>
              <w:widowControl w:val="0"/>
              <w:spacing w:after="0" w:line="240" w:lineRule="auto"/>
              <w:jc w:val="center"/>
              <w:rPr>
                <w:ins w:id="16421" w:author="Kasia" w:date="2020-12-22T14:57:00Z"/>
                <w:rFonts w:ascii="Georgia" w:hAnsi="Georgia" w:cstheme="minorHAnsi"/>
                <w:color w:val="000000"/>
                <w:sz w:val="18"/>
                <w:szCs w:val="18"/>
                <w:rPrChange w:id="16422" w:author="Kasia" w:date="2020-12-23T11:34:00Z">
                  <w:rPr>
                    <w:ins w:id="16423" w:author="Kasia" w:date="2020-12-22T14:57:00Z"/>
                    <w:rFonts w:ascii="Georgia" w:hAnsi="Georgia" w:cstheme="minorHAnsi"/>
                    <w:color w:val="000000"/>
                    <w:sz w:val="20"/>
                    <w:szCs w:val="20"/>
                  </w:rPr>
                </w:rPrChange>
              </w:rPr>
              <w:pPrChange w:id="16424" w:author="Kasia" w:date="2020-12-23T11:35:00Z">
                <w:pPr>
                  <w:widowControl w:val="0"/>
                  <w:spacing w:line="240" w:lineRule="auto"/>
                  <w:jc w:val="center"/>
                </w:pPr>
              </w:pPrChange>
            </w:pPr>
            <w:ins w:id="16425" w:author="Kasia" w:date="2020-12-22T14:57:00Z">
              <w:r w:rsidRPr="007A18F6">
                <w:rPr>
                  <w:rFonts w:ascii="Georgia" w:hAnsi="Georgia" w:cstheme="minorHAnsi"/>
                  <w:color w:val="000000"/>
                  <w:sz w:val="18"/>
                  <w:szCs w:val="18"/>
                  <w:rPrChange w:id="16426" w:author="Kasia" w:date="2020-12-23T11:34:00Z">
                    <w:rPr>
                      <w:rFonts w:ascii="Georgia" w:hAnsi="Georgia" w:cstheme="minorHAnsi"/>
                      <w:b/>
                      <w:bCs/>
                      <w:color w:val="000000"/>
                      <w:sz w:val="20"/>
                      <w:szCs w:val="20"/>
                    </w:rPr>
                  </w:rPrChange>
                </w:rPr>
                <w:t>Wymagane</w:t>
              </w:r>
            </w:ins>
          </w:p>
          <w:p w14:paraId="3F67D4ED" w14:textId="77777777" w:rsidR="007A18F6" w:rsidRPr="007A18F6" w:rsidRDefault="007A18F6">
            <w:pPr>
              <w:widowControl w:val="0"/>
              <w:spacing w:after="0" w:line="240" w:lineRule="auto"/>
              <w:jc w:val="center"/>
              <w:rPr>
                <w:ins w:id="16427" w:author="Kasia" w:date="2020-12-22T14:57:00Z"/>
                <w:rFonts w:ascii="Georgia" w:hAnsi="Georgia" w:cstheme="minorHAnsi"/>
                <w:color w:val="000000"/>
                <w:sz w:val="18"/>
                <w:szCs w:val="18"/>
                <w:rPrChange w:id="16428" w:author="Kasia" w:date="2020-12-23T11:34:00Z">
                  <w:rPr>
                    <w:ins w:id="16429" w:author="Kasia" w:date="2020-12-22T14:57:00Z"/>
                    <w:rFonts w:ascii="Georgia" w:hAnsi="Georgia" w:cstheme="minorHAnsi"/>
                    <w:color w:val="000000"/>
                    <w:sz w:val="20"/>
                    <w:szCs w:val="20"/>
                  </w:rPr>
                </w:rPrChange>
              </w:rPr>
              <w:pPrChange w:id="16430" w:author="Kasia" w:date="2020-12-23T11:35:00Z">
                <w:pPr>
                  <w:widowControl w:val="0"/>
                  <w:spacing w:line="240" w:lineRule="auto"/>
                  <w:jc w:val="center"/>
                </w:pPr>
              </w:pPrChange>
            </w:pPr>
            <w:ins w:id="16431" w:author="Kasia" w:date="2020-12-22T14:57:00Z">
              <w:r w:rsidRPr="007A18F6">
                <w:rPr>
                  <w:rFonts w:ascii="Georgia" w:hAnsi="Georgia" w:cstheme="minorHAnsi"/>
                  <w:color w:val="000000"/>
                  <w:sz w:val="18"/>
                  <w:szCs w:val="18"/>
                  <w:rPrChange w:id="1643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D606E74" w14:textId="77777777" w:rsidR="007A18F6" w:rsidRPr="007A18F6" w:rsidRDefault="007A18F6">
            <w:pPr>
              <w:spacing w:after="0" w:line="240" w:lineRule="auto"/>
              <w:jc w:val="center"/>
              <w:rPr>
                <w:ins w:id="16433" w:author="Kasia" w:date="2020-12-22T14:57:00Z"/>
                <w:rFonts w:ascii="Georgia" w:hAnsi="Georgia" w:cstheme="minorHAnsi"/>
                <w:sz w:val="18"/>
                <w:szCs w:val="18"/>
                <w:rPrChange w:id="16434" w:author="Kasia" w:date="2020-12-23T11:34:00Z">
                  <w:rPr>
                    <w:ins w:id="16435" w:author="Kasia" w:date="2020-12-22T14:57:00Z"/>
                    <w:rFonts w:ascii="Georgia" w:hAnsi="Georgia" w:cstheme="minorHAnsi"/>
                    <w:sz w:val="20"/>
                    <w:szCs w:val="20"/>
                  </w:rPr>
                </w:rPrChange>
              </w:rPr>
              <w:pPrChange w:id="16436" w:author="Kasia" w:date="2020-12-23T11:35:00Z">
                <w:pPr>
                  <w:spacing w:line="240" w:lineRule="auto"/>
                  <w:jc w:val="center"/>
                </w:pPr>
              </w:pPrChange>
            </w:pPr>
            <w:ins w:id="16437" w:author="Kasia" w:date="2020-12-22T14:57:00Z">
              <w:r w:rsidRPr="007A18F6">
                <w:rPr>
                  <w:rFonts w:ascii="Georgia" w:hAnsi="Georgia" w:cstheme="minorHAnsi"/>
                  <w:sz w:val="18"/>
                  <w:szCs w:val="18"/>
                  <w:rPrChange w:id="16438" w:author="Kasia" w:date="2020-12-23T11:34:00Z">
                    <w:rPr>
                      <w:rFonts w:ascii="Georgia" w:hAnsi="Georgia" w:cstheme="minorHAnsi"/>
                      <w:b/>
                      <w:bCs/>
                      <w:sz w:val="20"/>
                      <w:szCs w:val="20"/>
                    </w:rPr>
                  </w:rPrChange>
                </w:rPr>
                <w:t>/Wpisać: spełnia lub nie spełnia/</w:t>
              </w:r>
            </w:ins>
          </w:p>
        </w:tc>
      </w:tr>
      <w:tr w:rsidR="006D1957" w:rsidRPr="00EC70A6" w14:paraId="2B54C49A" w14:textId="77777777" w:rsidTr="00D645CE">
        <w:trPr>
          <w:trHeight w:val="152"/>
          <w:ins w:id="1643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0CEB60E" w14:textId="77777777" w:rsidR="007A18F6" w:rsidRPr="007A18F6" w:rsidRDefault="007A18F6">
            <w:pPr>
              <w:pStyle w:val="Akapitzlist"/>
              <w:numPr>
                <w:ilvl w:val="0"/>
                <w:numId w:val="65"/>
              </w:numPr>
              <w:suppressAutoHyphens w:val="0"/>
              <w:spacing w:line="240" w:lineRule="auto"/>
              <w:contextualSpacing/>
              <w:jc w:val="center"/>
              <w:textAlignment w:val="auto"/>
              <w:rPr>
                <w:ins w:id="16440" w:author="Kasia" w:date="2020-12-22T14:57:00Z"/>
                <w:rFonts w:ascii="Georgia" w:hAnsi="Georgia" w:cstheme="minorHAnsi"/>
                <w:b/>
                <w:bCs/>
                <w:color w:val="000000"/>
                <w:sz w:val="18"/>
                <w:szCs w:val="18"/>
                <w:rPrChange w:id="16441" w:author="Kasia" w:date="2020-12-23T11:34:00Z">
                  <w:rPr>
                    <w:ins w:id="1644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52AF727" w14:textId="77777777" w:rsidR="007A18F6" w:rsidRPr="007A18F6" w:rsidRDefault="007A18F6">
            <w:pPr>
              <w:spacing w:after="0" w:line="240" w:lineRule="auto"/>
              <w:jc w:val="center"/>
              <w:rPr>
                <w:ins w:id="16443" w:author="Kasia" w:date="2020-12-22T14:57:00Z"/>
                <w:rFonts w:ascii="Georgia" w:hAnsi="Georgia" w:cstheme="minorHAnsi"/>
                <w:b/>
                <w:sz w:val="18"/>
                <w:szCs w:val="18"/>
                <w:rPrChange w:id="16444" w:author="Kasia" w:date="2020-12-23T11:34:00Z">
                  <w:rPr>
                    <w:ins w:id="16445" w:author="Kasia" w:date="2020-12-22T14:57:00Z"/>
                    <w:rFonts w:ascii="Georgia" w:hAnsi="Georgia" w:cstheme="minorHAnsi"/>
                    <w:b/>
                    <w:sz w:val="20"/>
                    <w:szCs w:val="20"/>
                  </w:rPr>
                </w:rPrChange>
              </w:rPr>
              <w:pPrChange w:id="16446" w:author="Kasia" w:date="2020-12-23T11:35:00Z">
                <w:pPr>
                  <w:spacing w:line="240" w:lineRule="auto"/>
                  <w:jc w:val="center"/>
                </w:pPr>
              </w:pPrChange>
            </w:pPr>
            <w:ins w:id="16447" w:author="Kasia" w:date="2020-12-22T14:57:00Z">
              <w:r w:rsidRPr="007A18F6">
                <w:rPr>
                  <w:rFonts w:ascii="Georgia" w:hAnsi="Georgia" w:cstheme="minorHAnsi"/>
                  <w:b/>
                  <w:sz w:val="18"/>
                  <w:szCs w:val="18"/>
                  <w:rPrChange w:id="16448" w:author="Kasia" w:date="2020-12-23T11:34:00Z">
                    <w:rPr>
                      <w:rFonts w:ascii="Georgia" w:hAnsi="Georgia" w:cstheme="minorHAnsi"/>
                      <w:b/>
                      <w:bCs/>
                      <w:sz w:val="20"/>
                      <w:szCs w:val="20"/>
                    </w:rPr>
                  </w:rPrChange>
                </w:rPr>
                <w:t>Adresy MAC – Multicast</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585242" w14:textId="77777777" w:rsidR="007A18F6" w:rsidRPr="007A18F6" w:rsidRDefault="007A18F6">
            <w:pPr>
              <w:spacing w:after="0" w:line="240" w:lineRule="auto"/>
              <w:rPr>
                <w:ins w:id="16449" w:author="Kasia" w:date="2020-12-22T14:57:00Z"/>
                <w:rFonts w:ascii="Georgia" w:hAnsi="Georgia" w:cstheme="minorHAnsi"/>
                <w:bCs/>
                <w:sz w:val="18"/>
                <w:szCs w:val="18"/>
                <w:rPrChange w:id="16450" w:author="Kasia" w:date="2020-12-23T11:34:00Z">
                  <w:rPr>
                    <w:ins w:id="16451" w:author="Kasia" w:date="2020-12-22T14:57:00Z"/>
                    <w:rFonts w:ascii="Georgia" w:hAnsi="Georgia" w:cstheme="minorHAnsi"/>
                    <w:bCs/>
                    <w:sz w:val="20"/>
                    <w:szCs w:val="20"/>
                  </w:rPr>
                </w:rPrChange>
              </w:rPr>
              <w:pPrChange w:id="16452" w:author="Kasia" w:date="2020-12-23T11:35:00Z">
                <w:pPr>
                  <w:spacing w:line="240" w:lineRule="auto"/>
                </w:pPr>
              </w:pPrChange>
            </w:pPr>
            <w:ins w:id="16453" w:author="Kasia" w:date="2020-12-22T14:57:00Z">
              <w:r w:rsidRPr="007A18F6">
                <w:rPr>
                  <w:rFonts w:ascii="Georgia" w:hAnsi="Georgia" w:cstheme="minorHAnsi"/>
                  <w:bCs/>
                  <w:sz w:val="18"/>
                  <w:szCs w:val="18"/>
                  <w:rPrChange w:id="16454" w:author="Kasia" w:date="2020-12-23T11:34:00Z">
                    <w:rPr>
                      <w:rFonts w:ascii="Georgia" w:hAnsi="Georgia" w:cstheme="minorHAnsi"/>
                      <w:b/>
                      <w:bCs/>
                      <w:sz w:val="20"/>
                      <w:szCs w:val="20"/>
                    </w:rPr>
                  </w:rPrChange>
                </w:rPr>
                <w:t>minimum 4k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588591" w14:textId="77777777" w:rsidR="007A18F6" w:rsidRPr="007A18F6" w:rsidRDefault="007A18F6">
            <w:pPr>
              <w:widowControl w:val="0"/>
              <w:spacing w:after="0" w:line="240" w:lineRule="auto"/>
              <w:jc w:val="center"/>
              <w:rPr>
                <w:ins w:id="16455" w:author="Kasia" w:date="2020-12-22T14:57:00Z"/>
                <w:rFonts w:ascii="Georgia" w:hAnsi="Georgia" w:cstheme="minorHAnsi"/>
                <w:color w:val="000000"/>
                <w:sz w:val="18"/>
                <w:szCs w:val="18"/>
                <w:rPrChange w:id="16456" w:author="Kasia" w:date="2020-12-23T11:34:00Z">
                  <w:rPr>
                    <w:ins w:id="16457" w:author="Kasia" w:date="2020-12-22T14:57:00Z"/>
                    <w:rFonts w:ascii="Georgia" w:hAnsi="Georgia" w:cstheme="minorHAnsi"/>
                    <w:color w:val="000000"/>
                    <w:sz w:val="20"/>
                    <w:szCs w:val="20"/>
                  </w:rPr>
                </w:rPrChange>
              </w:rPr>
              <w:pPrChange w:id="16458" w:author="Kasia" w:date="2020-12-23T11:35:00Z">
                <w:pPr>
                  <w:widowControl w:val="0"/>
                  <w:spacing w:line="240" w:lineRule="auto"/>
                  <w:jc w:val="center"/>
                </w:pPr>
              </w:pPrChange>
            </w:pPr>
            <w:ins w:id="16459" w:author="Kasia" w:date="2020-12-22T14:57:00Z">
              <w:r w:rsidRPr="007A18F6">
                <w:rPr>
                  <w:rFonts w:ascii="Georgia" w:hAnsi="Georgia" w:cstheme="minorHAnsi"/>
                  <w:color w:val="000000"/>
                  <w:sz w:val="18"/>
                  <w:szCs w:val="18"/>
                  <w:rPrChange w:id="16460" w:author="Kasia" w:date="2020-12-23T11:34:00Z">
                    <w:rPr>
                      <w:rFonts w:ascii="Georgia" w:hAnsi="Georgia" w:cstheme="minorHAnsi"/>
                      <w:b/>
                      <w:bCs/>
                      <w:color w:val="000000"/>
                      <w:sz w:val="20"/>
                      <w:szCs w:val="20"/>
                    </w:rPr>
                  </w:rPrChange>
                </w:rPr>
                <w:t>Wymagane</w:t>
              </w:r>
            </w:ins>
          </w:p>
          <w:p w14:paraId="3608F27A" w14:textId="77777777" w:rsidR="007A18F6" w:rsidRPr="007A18F6" w:rsidRDefault="007A18F6">
            <w:pPr>
              <w:widowControl w:val="0"/>
              <w:spacing w:after="0" w:line="240" w:lineRule="auto"/>
              <w:jc w:val="center"/>
              <w:rPr>
                <w:ins w:id="16461" w:author="Kasia" w:date="2020-12-22T14:57:00Z"/>
                <w:rFonts w:ascii="Georgia" w:hAnsi="Georgia" w:cstheme="minorHAnsi"/>
                <w:color w:val="000000"/>
                <w:sz w:val="18"/>
                <w:szCs w:val="18"/>
                <w:rPrChange w:id="16462" w:author="Kasia" w:date="2020-12-23T11:34:00Z">
                  <w:rPr>
                    <w:ins w:id="16463" w:author="Kasia" w:date="2020-12-22T14:57:00Z"/>
                    <w:rFonts w:ascii="Georgia" w:hAnsi="Georgia" w:cstheme="minorHAnsi"/>
                    <w:color w:val="000000"/>
                    <w:sz w:val="20"/>
                    <w:szCs w:val="20"/>
                  </w:rPr>
                </w:rPrChange>
              </w:rPr>
              <w:pPrChange w:id="16464" w:author="Kasia" w:date="2020-12-23T11:35:00Z">
                <w:pPr>
                  <w:widowControl w:val="0"/>
                  <w:spacing w:line="240" w:lineRule="auto"/>
                  <w:jc w:val="center"/>
                </w:pPr>
              </w:pPrChange>
            </w:pPr>
            <w:ins w:id="16465" w:author="Kasia" w:date="2020-12-22T14:57:00Z">
              <w:r w:rsidRPr="007A18F6">
                <w:rPr>
                  <w:rFonts w:ascii="Georgia" w:hAnsi="Georgia" w:cstheme="minorHAnsi"/>
                  <w:color w:val="000000"/>
                  <w:sz w:val="18"/>
                  <w:szCs w:val="18"/>
                  <w:rPrChange w:id="1646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04B1441" w14:textId="77777777" w:rsidR="007A18F6" w:rsidRPr="007A18F6" w:rsidRDefault="007A18F6">
            <w:pPr>
              <w:spacing w:after="0" w:line="240" w:lineRule="auto"/>
              <w:jc w:val="center"/>
              <w:rPr>
                <w:ins w:id="16467" w:author="Kasia" w:date="2020-12-22T14:57:00Z"/>
                <w:rFonts w:ascii="Georgia" w:hAnsi="Georgia" w:cstheme="minorHAnsi"/>
                <w:sz w:val="18"/>
                <w:szCs w:val="18"/>
                <w:rPrChange w:id="16468" w:author="Kasia" w:date="2020-12-23T11:34:00Z">
                  <w:rPr>
                    <w:ins w:id="16469" w:author="Kasia" w:date="2020-12-22T14:57:00Z"/>
                    <w:rFonts w:ascii="Georgia" w:hAnsi="Georgia" w:cstheme="minorHAnsi"/>
                    <w:sz w:val="20"/>
                    <w:szCs w:val="20"/>
                  </w:rPr>
                </w:rPrChange>
              </w:rPr>
              <w:pPrChange w:id="16470" w:author="Kasia" w:date="2020-12-23T11:35:00Z">
                <w:pPr>
                  <w:spacing w:line="240" w:lineRule="auto"/>
                  <w:jc w:val="center"/>
                </w:pPr>
              </w:pPrChange>
            </w:pPr>
            <w:ins w:id="16471" w:author="Kasia" w:date="2020-12-22T14:57:00Z">
              <w:r w:rsidRPr="007A18F6">
                <w:rPr>
                  <w:rFonts w:ascii="Georgia" w:hAnsi="Georgia" w:cstheme="minorHAnsi"/>
                  <w:sz w:val="18"/>
                  <w:szCs w:val="18"/>
                  <w:rPrChange w:id="16472" w:author="Kasia" w:date="2020-12-23T11:34:00Z">
                    <w:rPr>
                      <w:rFonts w:ascii="Georgia" w:hAnsi="Georgia" w:cstheme="minorHAnsi"/>
                      <w:b/>
                      <w:bCs/>
                      <w:sz w:val="20"/>
                      <w:szCs w:val="20"/>
                    </w:rPr>
                  </w:rPrChange>
                </w:rPr>
                <w:t>/Wpisać: spełnia lub nie spełnia/</w:t>
              </w:r>
            </w:ins>
          </w:p>
        </w:tc>
      </w:tr>
      <w:tr w:rsidR="006D1957" w:rsidRPr="00EC70A6" w14:paraId="77F1F45F" w14:textId="77777777" w:rsidTr="00D645CE">
        <w:trPr>
          <w:trHeight w:val="152"/>
          <w:ins w:id="1647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E070A41" w14:textId="77777777" w:rsidR="007A18F6" w:rsidRPr="007A18F6" w:rsidRDefault="007A18F6">
            <w:pPr>
              <w:pStyle w:val="Akapitzlist"/>
              <w:numPr>
                <w:ilvl w:val="0"/>
                <w:numId w:val="65"/>
              </w:numPr>
              <w:suppressAutoHyphens w:val="0"/>
              <w:spacing w:line="240" w:lineRule="auto"/>
              <w:contextualSpacing/>
              <w:jc w:val="center"/>
              <w:textAlignment w:val="auto"/>
              <w:rPr>
                <w:ins w:id="16474" w:author="Kasia" w:date="2020-12-22T14:57:00Z"/>
                <w:rFonts w:ascii="Georgia" w:hAnsi="Georgia" w:cstheme="minorHAnsi"/>
                <w:b/>
                <w:bCs/>
                <w:color w:val="000000"/>
                <w:sz w:val="18"/>
                <w:szCs w:val="18"/>
                <w:rPrChange w:id="16475" w:author="Kasia" w:date="2020-12-23T11:34:00Z">
                  <w:rPr>
                    <w:ins w:id="1647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F21564D" w14:textId="77777777" w:rsidR="007A18F6" w:rsidRPr="007A18F6" w:rsidRDefault="007A18F6">
            <w:pPr>
              <w:spacing w:after="0" w:line="240" w:lineRule="auto"/>
              <w:jc w:val="center"/>
              <w:rPr>
                <w:ins w:id="16477" w:author="Kasia" w:date="2020-12-22T14:57:00Z"/>
                <w:rFonts w:ascii="Georgia" w:hAnsi="Georgia" w:cstheme="minorHAnsi"/>
                <w:b/>
                <w:sz w:val="18"/>
                <w:szCs w:val="18"/>
                <w:rPrChange w:id="16478" w:author="Kasia" w:date="2020-12-23T11:34:00Z">
                  <w:rPr>
                    <w:ins w:id="16479" w:author="Kasia" w:date="2020-12-22T14:57:00Z"/>
                    <w:rFonts w:ascii="Georgia" w:hAnsi="Georgia" w:cstheme="minorHAnsi"/>
                    <w:b/>
                    <w:sz w:val="20"/>
                    <w:szCs w:val="20"/>
                  </w:rPr>
                </w:rPrChange>
              </w:rPr>
              <w:pPrChange w:id="16480" w:author="Kasia" w:date="2020-12-23T11:35:00Z">
                <w:pPr>
                  <w:spacing w:line="240" w:lineRule="auto"/>
                  <w:jc w:val="center"/>
                </w:pPr>
              </w:pPrChange>
            </w:pPr>
            <w:ins w:id="16481" w:author="Kasia" w:date="2020-12-22T14:57:00Z">
              <w:r w:rsidRPr="007A18F6">
                <w:rPr>
                  <w:rFonts w:ascii="Georgia" w:hAnsi="Georgia" w:cstheme="minorHAnsi"/>
                  <w:b/>
                  <w:sz w:val="18"/>
                  <w:szCs w:val="18"/>
                  <w:rPrChange w:id="16482" w:author="Kasia" w:date="2020-12-23T11:34:00Z">
                    <w:rPr>
                      <w:rFonts w:ascii="Georgia" w:hAnsi="Georgia" w:cstheme="minorHAnsi"/>
                      <w:b/>
                      <w:bCs/>
                      <w:sz w:val="20"/>
                      <w:szCs w:val="20"/>
                    </w:rPr>
                  </w:rPrChange>
                </w:rPr>
                <w:t>Tablica ACL</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F89705" w14:textId="77777777" w:rsidR="007A18F6" w:rsidRPr="007A18F6" w:rsidRDefault="007A18F6">
            <w:pPr>
              <w:spacing w:after="0" w:line="240" w:lineRule="auto"/>
              <w:rPr>
                <w:ins w:id="16483" w:author="Kasia" w:date="2020-12-22T14:57:00Z"/>
                <w:rFonts w:ascii="Georgia" w:hAnsi="Georgia" w:cstheme="minorHAnsi"/>
                <w:bCs/>
                <w:sz w:val="18"/>
                <w:szCs w:val="18"/>
                <w:rPrChange w:id="16484" w:author="Kasia" w:date="2020-12-23T11:34:00Z">
                  <w:rPr>
                    <w:ins w:id="16485" w:author="Kasia" w:date="2020-12-22T14:57:00Z"/>
                    <w:rFonts w:ascii="Georgia" w:hAnsi="Georgia" w:cstheme="minorHAnsi"/>
                    <w:bCs/>
                    <w:sz w:val="20"/>
                    <w:szCs w:val="20"/>
                  </w:rPr>
                </w:rPrChange>
              </w:rPr>
              <w:pPrChange w:id="16486" w:author="Kasia" w:date="2020-12-23T11:35:00Z">
                <w:pPr>
                  <w:spacing w:line="240" w:lineRule="auto"/>
                </w:pPr>
              </w:pPrChange>
            </w:pPr>
            <w:ins w:id="16487" w:author="Kasia" w:date="2020-12-22T14:57:00Z">
              <w:r w:rsidRPr="007A18F6">
                <w:rPr>
                  <w:rFonts w:ascii="Georgia" w:hAnsi="Georgia" w:cstheme="minorHAnsi"/>
                  <w:bCs/>
                  <w:sz w:val="18"/>
                  <w:szCs w:val="18"/>
                  <w:rPrChange w:id="16488" w:author="Kasia" w:date="2020-12-23T11:34:00Z">
                    <w:rPr>
                      <w:rFonts w:ascii="Georgia" w:hAnsi="Georgia" w:cstheme="minorHAnsi"/>
                      <w:b/>
                      <w:bCs/>
                      <w:sz w:val="20"/>
                      <w:szCs w:val="20"/>
                    </w:rPr>
                  </w:rPrChange>
                </w:rPr>
                <w:t>minimum 1k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C68CDB" w14:textId="77777777" w:rsidR="007A18F6" w:rsidRPr="007A18F6" w:rsidRDefault="007A18F6">
            <w:pPr>
              <w:widowControl w:val="0"/>
              <w:spacing w:after="0" w:line="240" w:lineRule="auto"/>
              <w:jc w:val="center"/>
              <w:rPr>
                <w:ins w:id="16489" w:author="Kasia" w:date="2020-12-22T14:57:00Z"/>
                <w:rFonts w:ascii="Georgia" w:hAnsi="Georgia" w:cstheme="minorHAnsi"/>
                <w:color w:val="000000"/>
                <w:sz w:val="18"/>
                <w:szCs w:val="18"/>
                <w:rPrChange w:id="16490" w:author="Kasia" w:date="2020-12-23T11:34:00Z">
                  <w:rPr>
                    <w:ins w:id="16491" w:author="Kasia" w:date="2020-12-22T14:57:00Z"/>
                    <w:rFonts w:ascii="Georgia" w:hAnsi="Georgia" w:cstheme="minorHAnsi"/>
                    <w:color w:val="000000"/>
                    <w:sz w:val="20"/>
                    <w:szCs w:val="20"/>
                  </w:rPr>
                </w:rPrChange>
              </w:rPr>
              <w:pPrChange w:id="16492" w:author="Kasia" w:date="2020-12-23T11:35:00Z">
                <w:pPr>
                  <w:widowControl w:val="0"/>
                  <w:spacing w:line="240" w:lineRule="auto"/>
                  <w:jc w:val="center"/>
                </w:pPr>
              </w:pPrChange>
            </w:pPr>
            <w:ins w:id="16493" w:author="Kasia" w:date="2020-12-22T14:57:00Z">
              <w:r w:rsidRPr="007A18F6">
                <w:rPr>
                  <w:rFonts w:ascii="Georgia" w:hAnsi="Georgia" w:cstheme="minorHAnsi"/>
                  <w:color w:val="000000"/>
                  <w:sz w:val="18"/>
                  <w:szCs w:val="18"/>
                  <w:rPrChange w:id="16494" w:author="Kasia" w:date="2020-12-23T11:34:00Z">
                    <w:rPr>
                      <w:rFonts w:ascii="Georgia" w:hAnsi="Georgia" w:cstheme="minorHAnsi"/>
                      <w:b/>
                      <w:bCs/>
                      <w:color w:val="000000"/>
                      <w:sz w:val="20"/>
                      <w:szCs w:val="20"/>
                    </w:rPr>
                  </w:rPrChange>
                </w:rPr>
                <w:t>Wymagane</w:t>
              </w:r>
            </w:ins>
          </w:p>
          <w:p w14:paraId="271698EF" w14:textId="77777777" w:rsidR="007A18F6" w:rsidRPr="007A18F6" w:rsidRDefault="007A18F6">
            <w:pPr>
              <w:widowControl w:val="0"/>
              <w:spacing w:after="0" w:line="240" w:lineRule="auto"/>
              <w:jc w:val="center"/>
              <w:rPr>
                <w:ins w:id="16495" w:author="Kasia" w:date="2020-12-22T14:57:00Z"/>
                <w:rFonts w:ascii="Georgia" w:hAnsi="Georgia" w:cstheme="minorHAnsi"/>
                <w:color w:val="000000"/>
                <w:sz w:val="18"/>
                <w:szCs w:val="18"/>
                <w:rPrChange w:id="16496" w:author="Kasia" w:date="2020-12-23T11:34:00Z">
                  <w:rPr>
                    <w:ins w:id="16497" w:author="Kasia" w:date="2020-12-22T14:57:00Z"/>
                    <w:rFonts w:ascii="Georgia" w:hAnsi="Georgia" w:cstheme="minorHAnsi"/>
                    <w:color w:val="000000"/>
                    <w:sz w:val="20"/>
                    <w:szCs w:val="20"/>
                  </w:rPr>
                </w:rPrChange>
              </w:rPr>
              <w:pPrChange w:id="16498" w:author="Kasia" w:date="2020-12-23T11:35:00Z">
                <w:pPr>
                  <w:widowControl w:val="0"/>
                  <w:spacing w:line="240" w:lineRule="auto"/>
                  <w:jc w:val="center"/>
                </w:pPr>
              </w:pPrChange>
            </w:pPr>
            <w:ins w:id="16499" w:author="Kasia" w:date="2020-12-22T14:57:00Z">
              <w:r w:rsidRPr="007A18F6">
                <w:rPr>
                  <w:rFonts w:ascii="Georgia" w:hAnsi="Georgia" w:cstheme="minorHAnsi"/>
                  <w:color w:val="000000"/>
                  <w:sz w:val="18"/>
                  <w:szCs w:val="18"/>
                  <w:rPrChange w:id="1650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8F5C777" w14:textId="77777777" w:rsidR="007A18F6" w:rsidRPr="007A18F6" w:rsidRDefault="007A18F6">
            <w:pPr>
              <w:spacing w:after="0" w:line="240" w:lineRule="auto"/>
              <w:jc w:val="center"/>
              <w:rPr>
                <w:ins w:id="16501" w:author="Kasia" w:date="2020-12-22T14:57:00Z"/>
                <w:rFonts w:ascii="Georgia" w:hAnsi="Georgia" w:cstheme="minorHAnsi"/>
                <w:sz w:val="18"/>
                <w:szCs w:val="18"/>
                <w:rPrChange w:id="16502" w:author="Kasia" w:date="2020-12-23T11:34:00Z">
                  <w:rPr>
                    <w:ins w:id="16503" w:author="Kasia" w:date="2020-12-22T14:57:00Z"/>
                    <w:rFonts w:ascii="Georgia" w:hAnsi="Georgia" w:cstheme="minorHAnsi"/>
                    <w:sz w:val="20"/>
                    <w:szCs w:val="20"/>
                  </w:rPr>
                </w:rPrChange>
              </w:rPr>
              <w:pPrChange w:id="16504" w:author="Kasia" w:date="2020-12-23T11:35:00Z">
                <w:pPr>
                  <w:spacing w:line="240" w:lineRule="auto"/>
                  <w:jc w:val="center"/>
                </w:pPr>
              </w:pPrChange>
            </w:pPr>
            <w:ins w:id="16505" w:author="Kasia" w:date="2020-12-22T14:57:00Z">
              <w:r w:rsidRPr="007A18F6">
                <w:rPr>
                  <w:rFonts w:ascii="Georgia" w:hAnsi="Georgia" w:cstheme="minorHAnsi"/>
                  <w:sz w:val="18"/>
                  <w:szCs w:val="18"/>
                  <w:rPrChange w:id="16506" w:author="Kasia" w:date="2020-12-23T11:34:00Z">
                    <w:rPr>
                      <w:rFonts w:ascii="Georgia" w:hAnsi="Georgia" w:cstheme="minorHAnsi"/>
                      <w:b/>
                      <w:bCs/>
                      <w:sz w:val="20"/>
                      <w:szCs w:val="20"/>
                    </w:rPr>
                  </w:rPrChange>
                </w:rPr>
                <w:t>/Wpisać: spełnia lub nie spełnia/</w:t>
              </w:r>
            </w:ins>
          </w:p>
        </w:tc>
      </w:tr>
      <w:tr w:rsidR="006D1957" w:rsidRPr="00EC70A6" w14:paraId="101A6E8B" w14:textId="77777777" w:rsidTr="00D645CE">
        <w:trPr>
          <w:trHeight w:val="152"/>
          <w:ins w:id="1650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838E00B" w14:textId="77777777" w:rsidR="007A18F6" w:rsidRPr="007A18F6" w:rsidRDefault="007A18F6">
            <w:pPr>
              <w:pStyle w:val="Akapitzlist"/>
              <w:numPr>
                <w:ilvl w:val="0"/>
                <w:numId w:val="65"/>
              </w:numPr>
              <w:suppressAutoHyphens w:val="0"/>
              <w:spacing w:line="240" w:lineRule="auto"/>
              <w:contextualSpacing/>
              <w:jc w:val="center"/>
              <w:textAlignment w:val="auto"/>
              <w:rPr>
                <w:ins w:id="16508" w:author="Kasia" w:date="2020-12-22T14:57:00Z"/>
                <w:rFonts w:ascii="Georgia" w:hAnsi="Georgia" w:cstheme="minorHAnsi"/>
                <w:b/>
                <w:bCs/>
                <w:color w:val="000000"/>
                <w:sz w:val="18"/>
                <w:szCs w:val="18"/>
                <w:rPrChange w:id="16509" w:author="Kasia" w:date="2020-12-23T11:34:00Z">
                  <w:rPr>
                    <w:ins w:id="1651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8F7BF77" w14:textId="77777777" w:rsidR="007A18F6" w:rsidRPr="007A18F6" w:rsidRDefault="007A18F6">
            <w:pPr>
              <w:spacing w:after="0" w:line="240" w:lineRule="auto"/>
              <w:jc w:val="center"/>
              <w:rPr>
                <w:ins w:id="16511" w:author="Kasia" w:date="2020-12-22T14:57:00Z"/>
                <w:rFonts w:ascii="Georgia" w:hAnsi="Georgia" w:cstheme="minorHAnsi"/>
                <w:b/>
                <w:sz w:val="18"/>
                <w:szCs w:val="18"/>
                <w:rPrChange w:id="16512" w:author="Kasia" w:date="2020-12-23T11:34:00Z">
                  <w:rPr>
                    <w:ins w:id="16513" w:author="Kasia" w:date="2020-12-22T14:57:00Z"/>
                    <w:rFonts w:ascii="Georgia" w:hAnsi="Georgia" w:cstheme="minorHAnsi"/>
                    <w:b/>
                    <w:sz w:val="20"/>
                    <w:szCs w:val="20"/>
                  </w:rPr>
                </w:rPrChange>
              </w:rPr>
              <w:pPrChange w:id="16514" w:author="Kasia" w:date="2020-12-23T11:35:00Z">
                <w:pPr>
                  <w:spacing w:line="240" w:lineRule="auto"/>
                  <w:jc w:val="center"/>
                </w:pPr>
              </w:pPrChange>
            </w:pPr>
            <w:ins w:id="16515" w:author="Kasia" w:date="2020-12-22T14:57:00Z">
              <w:r w:rsidRPr="007A18F6">
                <w:rPr>
                  <w:rFonts w:ascii="Georgia" w:hAnsi="Georgia" w:cstheme="minorHAnsi"/>
                  <w:b/>
                  <w:sz w:val="18"/>
                  <w:szCs w:val="18"/>
                  <w:rPrChange w:id="16516" w:author="Kasia" w:date="2020-12-23T11:34:00Z">
                    <w:rPr>
                      <w:rFonts w:ascii="Georgia" w:hAnsi="Georgia" w:cstheme="minorHAnsi"/>
                      <w:b/>
                      <w:bCs/>
                      <w:sz w:val="20"/>
                      <w:szCs w:val="20"/>
                    </w:rPr>
                  </w:rPrChange>
                </w:rPr>
                <w:t>Tablica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791E49" w14:textId="77777777" w:rsidR="007A18F6" w:rsidRPr="007A18F6" w:rsidRDefault="007A18F6">
            <w:pPr>
              <w:spacing w:after="0" w:line="240" w:lineRule="auto"/>
              <w:rPr>
                <w:ins w:id="16517" w:author="Kasia" w:date="2020-12-22T14:57:00Z"/>
                <w:rFonts w:ascii="Georgia" w:hAnsi="Georgia" w:cstheme="minorHAnsi"/>
                <w:bCs/>
                <w:sz w:val="18"/>
                <w:szCs w:val="18"/>
                <w:rPrChange w:id="16518" w:author="Kasia" w:date="2020-12-23T11:34:00Z">
                  <w:rPr>
                    <w:ins w:id="16519" w:author="Kasia" w:date="2020-12-22T14:57:00Z"/>
                    <w:rFonts w:ascii="Georgia" w:hAnsi="Georgia" w:cstheme="minorHAnsi"/>
                    <w:bCs/>
                    <w:sz w:val="20"/>
                    <w:szCs w:val="20"/>
                  </w:rPr>
                </w:rPrChange>
              </w:rPr>
              <w:pPrChange w:id="16520" w:author="Kasia" w:date="2020-12-23T11:35:00Z">
                <w:pPr>
                  <w:spacing w:line="240" w:lineRule="auto"/>
                </w:pPr>
              </w:pPrChange>
            </w:pPr>
            <w:ins w:id="16521" w:author="Kasia" w:date="2020-12-22T14:57:00Z">
              <w:r w:rsidRPr="007A18F6">
                <w:rPr>
                  <w:rFonts w:ascii="Georgia" w:hAnsi="Georgia" w:cstheme="minorHAnsi"/>
                  <w:bCs/>
                  <w:sz w:val="18"/>
                  <w:szCs w:val="18"/>
                  <w:rPrChange w:id="16522" w:author="Kasia" w:date="2020-12-23T11:34:00Z">
                    <w:rPr>
                      <w:rFonts w:ascii="Georgia" w:hAnsi="Georgia" w:cstheme="minorHAnsi"/>
                      <w:b/>
                      <w:bCs/>
                      <w:sz w:val="20"/>
                      <w:szCs w:val="20"/>
                    </w:rPr>
                  </w:rPrChange>
                </w:rPr>
                <w:t>minimum 4094</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8B9921" w14:textId="77777777" w:rsidR="007A18F6" w:rsidRPr="007A18F6" w:rsidRDefault="007A18F6">
            <w:pPr>
              <w:widowControl w:val="0"/>
              <w:spacing w:after="0" w:line="240" w:lineRule="auto"/>
              <w:jc w:val="center"/>
              <w:rPr>
                <w:ins w:id="16523" w:author="Kasia" w:date="2020-12-22T14:57:00Z"/>
                <w:rFonts w:ascii="Georgia" w:hAnsi="Georgia" w:cstheme="minorHAnsi"/>
                <w:color w:val="000000"/>
                <w:sz w:val="18"/>
                <w:szCs w:val="18"/>
                <w:rPrChange w:id="16524" w:author="Kasia" w:date="2020-12-23T11:34:00Z">
                  <w:rPr>
                    <w:ins w:id="16525" w:author="Kasia" w:date="2020-12-22T14:57:00Z"/>
                    <w:rFonts w:ascii="Georgia" w:hAnsi="Georgia" w:cstheme="minorHAnsi"/>
                    <w:color w:val="000000"/>
                    <w:sz w:val="20"/>
                    <w:szCs w:val="20"/>
                  </w:rPr>
                </w:rPrChange>
              </w:rPr>
              <w:pPrChange w:id="16526" w:author="Kasia" w:date="2020-12-23T11:35:00Z">
                <w:pPr>
                  <w:widowControl w:val="0"/>
                  <w:spacing w:line="240" w:lineRule="auto"/>
                  <w:jc w:val="center"/>
                </w:pPr>
              </w:pPrChange>
            </w:pPr>
            <w:ins w:id="16527" w:author="Kasia" w:date="2020-12-22T14:57:00Z">
              <w:r w:rsidRPr="007A18F6">
                <w:rPr>
                  <w:rFonts w:ascii="Georgia" w:hAnsi="Georgia" w:cstheme="minorHAnsi"/>
                  <w:color w:val="000000"/>
                  <w:sz w:val="18"/>
                  <w:szCs w:val="18"/>
                  <w:rPrChange w:id="16528" w:author="Kasia" w:date="2020-12-23T11:34:00Z">
                    <w:rPr>
                      <w:rFonts w:ascii="Georgia" w:hAnsi="Georgia" w:cstheme="minorHAnsi"/>
                      <w:b/>
                      <w:bCs/>
                      <w:color w:val="000000"/>
                      <w:sz w:val="20"/>
                      <w:szCs w:val="20"/>
                    </w:rPr>
                  </w:rPrChange>
                </w:rPr>
                <w:t>Wymagane</w:t>
              </w:r>
            </w:ins>
          </w:p>
          <w:p w14:paraId="2E7E7330" w14:textId="77777777" w:rsidR="007A18F6" w:rsidRPr="007A18F6" w:rsidRDefault="007A18F6">
            <w:pPr>
              <w:widowControl w:val="0"/>
              <w:spacing w:after="0" w:line="240" w:lineRule="auto"/>
              <w:jc w:val="center"/>
              <w:rPr>
                <w:ins w:id="16529" w:author="Kasia" w:date="2020-12-22T14:57:00Z"/>
                <w:rFonts w:ascii="Georgia" w:hAnsi="Georgia" w:cstheme="minorHAnsi"/>
                <w:color w:val="000000"/>
                <w:sz w:val="18"/>
                <w:szCs w:val="18"/>
                <w:rPrChange w:id="16530" w:author="Kasia" w:date="2020-12-23T11:34:00Z">
                  <w:rPr>
                    <w:ins w:id="16531" w:author="Kasia" w:date="2020-12-22T14:57:00Z"/>
                    <w:rFonts w:ascii="Georgia" w:hAnsi="Georgia" w:cstheme="minorHAnsi"/>
                    <w:color w:val="000000"/>
                    <w:sz w:val="20"/>
                    <w:szCs w:val="20"/>
                  </w:rPr>
                </w:rPrChange>
              </w:rPr>
              <w:pPrChange w:id="16532" w:author="Kasia" w:date="2020-12-23T11:35:00Z">
                <w:pPr>
                  <w:widowControl w:val="0"/>
                  <w:spacing w:line="240" w:lineRule="auto"/>
                  <w:jc w:val="center"/>
                </w:pPr>
              </w:pPrChange>
            </w:pPr>
            <w:ins w:id="16533" w:author="Kasia" w:date="2020-12-22T14:57:00Z">
              <w:r w:rsidRPr="007A18F6">
                <w:rPr>
                  <w:rFonts w:ascii="Georgia" w:hAnsi="Georgia" w:cstheme="minorHAnsi"/>
                  <w:color w:val="000000"/>
                  <w:sz w:val="18"/>
                  <w:szCs w:val="18"/>
                  <w:rPrChange w:id="1653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415B701" w14:textId="77777777" w:rsidR="007A18F6" w:rsidRPr="007A18F6" w:rsidRDefault="007A18F6">
            <w:pPr>
              <w:spacing w:after="0" w:line="240" w:lineRule="auto"/>
              <w:jc w:val="center"/>
              <w:rPr>
                <w:ins w:id="16535" w:author="Kasia" w:date="2020-12-22T14:57:00Z"/>
                <w:rFonts w:ascii="Georgia" w:hAnsi="Georgia" w:cstheme="minorHAnsi"/>
                <w:sz w:val="18"/>
                <w:szCs w:val="18"/>
                <w:rPrChange w:id="16536" w:author="Kasia" w:date="2020-12-23T11:34:00Z">
                  <w:rPr>
                    <w:ins w:id="16537" w:author="Kasia" w:date="2020-12-22T14:57:00Z"/>
                    <w:rFonts w:ascii="Georgia" w:hAnsi="Georgia" w:cstheme="minorHAnsi"/>
                    <w:sz w:val="20"/>
                    <w:szCs w:val="20"/>
                  </w:rPr>
                </w:rPrChange>
              </w:rPr>
              <w:pPrChange w:id="16538" w:author="Kasia" w:date="2020-12-23T11:35:00Z">
                <w:pPr>
                  <w:spacing w:line="240" w:lineRule="auto"/>
                  <w:jc w:val="center"/>
                </w:pPr>
              </w:pPrChange>
            </w:pPr>
            <w:ins w:id="16539" w:author="Kasia" w:date="2020-12-22T14:57:00Z">
              <w:r w:rsidRPr="007A18F6">
                <w:rPr>
                  <w:rFonts w:ascii="Georgia" w:hAnsi="Georgia" w:cstheme="minorHAnsi"/>
                  <w:sz w:val="18"/>
                  <w:szCs w:val="18"/>
                  <w:rPrChange w:id="16540" w:author="Kasia" w:date="2020-12-23T11:34:00Z">
                    <w:rPr>
                      <w:rFonts w:ascii="Georgia" w:hAnsi="Georgia" w:cstheme="minorHAnsi"/>
                      <w:b/>
                      <w:bCs/>
                      <w:sz w:val="20"/>
                      <w:szCs w:val="20"/>
                    </w:rPr>
                  </w:rPrChange>
                </w:rPr>
                <w:t>/Wpisać: spełnia lub nie spełnia/</w:t>
              </w:r>
            </w:ins>
          </w:p>
        </w:tc>
      </w:tr>
      <w:tr w:rsidR="006D1957" w:rsidRPr="00EC70A6" w14:paraId="38CB0C8A" w14:textId="77777777" w:rsidTr="00D645CE">
        <w:trPr>
          <w:trHeight w:val="152"/>
          <w:ins w:id="1654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10F816B" w14:textId="77777777" w:rsidR="007A18F6" w:rsidRPr="007A18F6" w:rsidRDefault="007A18F6">
            <w:pPr>
              <w:pStyle w:val="Akapitzlist"/>
              <w:numPr>
                <w:ilvl w:val="0"/>
                <w:numId w:val="65"/>
              </w:numPr>
              <w:suppressAutoHyphens w:val="0"/>
              <w:spacing w:line="240" w:lineRule="auto"/>
              <w:contextualSpacing/>
              <w:jc w:val="center"/>
              <w:textAlignment w:val="auto"/>
              <w:rPr>
                <w:ins w:id="16542" w:author="Kasia" w:date="2020-12-22T14:57:00Z"/>
                <w:rFonts w:ascii="Georgia" w:hAnsi="Georgia" w:cstheme="minorHAnsi"/>
                <w:b/>
                <w:bCs/>
                <w:color w:val="000000"/>
                <w:sz w:val="18"/>
                <w:szCs w:val="18"/>
                <w:rPrChange w:id="16543" w:author="Kasia" w:date="2020-12-23T11:34:00Z">
                  <w:rPr>
                    <w:ins w:id="1654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AE4C52E" w14:textId="77777777" w:rsidR="007A18F6" w:rsidRPr="007A18F6" w:rsidRDefault="007A18F6">
            <w:pPr>
              <w:spacing w:after="0" w:line="240" w:lineRule="auto"/>
              <w:jc w:val="center"/>
              <w:rPr>
                <w:ins w:id="16545" w:author="Kasia" w:date="2020-12-22T14:57:00Z"/>
                <w:rFonts w:ascii="Georgia" w:hAnsi="Georgia" w:cstheme="minorHAnsi"/>
                <w:b/>
                <w:sz w:val="18"/>
                <w:szCs w:val="18"/>
                <w:rPrChange w:id="16546" w:author="Kasia" w:date="2020-12-23T11:34:00Z">
                  <w:rPr>
                    <w:ins w:id="16547" w:author="Kasia" w:date="2020-12-22T14:57:00Z"/>
                    <w:rFonts w:ascii="Georgia" w:hAnsi="Georgia" w:cstheme="minorHAnsi"/>
                    <w:b/>
                    <w:sz w:val="20"/>
                    <w:szCs w:val="20"/>
                  </w:rPr>
                </w:rPrChange>
              </w:rPr>
              <w:pPrChange w:id="16548" w:author="Kasia" w:date="2020-12-23T11:35:00Z">
                <w:pPr>
                  <w:spacing w:line="240" w:lineRule="auto"/>
                  <w:jc w:val="center"/>
                </w:pPr>
              </w:pPrChange>
            </w:pPr>
            <w:ins w:id="16549" w:author="Kasia" w:date="2020-12-22T14:57:00Z">
              <w:r w:rsidRPr="007A18F6">
                <w:rPr>
                  <w:rFonts w:ascii="Georgia" w:hAnsi="Georgia" w:cstheme="minorHAnsi"/>
                  <w:b/>
                  <w:sz w:val="18"/>
                  <w:szCs w:val="18"/>
                  <w:rPrChange w:id="16550" w:author="Kasia" w:date="2020-12-23T11:34:00Z">
                    <w:rPr>
                      <w:rFonts w:ascii="Georgia" w:hAnsi="Georgia" w:cstheme="minorHAnsi"/>
                      <w:b/>
                      <w:bCs/>
                      <w:sz w:val="20"/>
                      <w:szCs w:val="20"/>
                    </w:rPr>
                  </w:rPrChange>
                </w:rPr>
                <w:t>Tablica routingu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6D515A" w14:textId="77777777" w:rsidR="007A18F6" w:rsidRPr="007A18F6" w:rsidRDefault="007A18F6">
            <w:pPr>
              <w:spacing w:after="0" w:line="240" w:lineRule="auto"/>
              <w:rPr>
                <w:ins w:id="16551" w:author="Kasia" w:date="2020-12-22T14:57:00Z"/>
                <w:rFonts w:ascii="Georgia" w:hAnsi="Georgia" w:cstheme="minorHAnsi"/>
                <w:bCs/>
                <w:sz w:val="18"/>
                <w:szCs w:val="18"/>
                <w:rPrChange w:id="16552" w:author="Kasia" w:date="2020-12-23T11:34:00Z">
                  <w:rPr>
                    <w:ins w:id="16553" w:author="Kasia" w:date="2020-12-22T14:57:00Z"/>
                    <w:rFonts w:ascii="Georgia" w:hAnsi="Georgia" w:cstheme="minorHAnsi"/>
                    <w:bCs/>
                    <w:sz w:val="20"/>
                    <w:szCs w:val="20"/>
                  </w:rPr>
                </w:rPrChange>
              </w:rPr>
              <w:pPrChange w:id="16554" w:author="Kasia" w:date="2020-12-23T11:35:00Z">
                <w:pPr>
                  <w:spacing w:line="240" w:lineRule="auto"/>
                </w:pPr>
              </w:pPrChange>
            </w:pPr>
            <w:ins w:id="16555" w:author="Kasia" w:date="2020-12-22T14:57:00Z">
              <w:r w:rsidRPr="007A18F6">
                <w:rPr>
                  <w:rFonts w:ascii="Georgia" w:hAnsi="Georgia" w:cstheme="minorHAnsi"/>
                  <w:bCs/>
                  <w:sz w:val="18"/>
                  <w:szCs w:val="18"/>
                  <w:rPrChange w:id="16556" w:author="Kasia" w:date="2020-12-23T11:34:00Z">
                    <w:rPr>
                      <w:rFonts w:ascii="Georgia" w:hAnsi="Georgia" w:cstheme="minorHAnsi"/>
                      <w:b/>
                      <w:bCs/>
                      <w:sz w:val="20"/>
                      <w:szCs w:val="20"/>
                    </w:rPr>
                  </w:rPrChange>
                </w:rPr>
                <w:t>minimum 1k dla IPv4 z możliwością wykorzystania IPv6. Dopuszcza się rozwiązania współdzielące tablicę routingu dla IPv4 oraz IPv6 w maksymalnej proporcji 4:1</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D6A2CA" w14:textId="77777777" w:rsidR="007A18F6" w:rsidRPr="007A18F6" w:rsidRDefault="007A18F6">
            <w:pPr>
              <w:widowControl w:val="0"/>
              <w:spacing w:after="0" w:line="240" w:lineRule="auto"/>
              <w:jc w:val="center"/>
              <w:rPr>
                <w:ins w:id="16557" w:author="Kasia" w:date="2020-12-22T14:57:00Z"/>
                <w:rFonts w:ascii="Georgia" w:hAnsi="Georgia" w:cstheme="minorHAnsi"/>
                <w:color w:val="000000"/>
                <w:sz w:val="18"/>
                <w:szCs w:val="18"/>
                <w:rPrChange w:id="16558" w:author="Kasia" w:date="2020-12-23T11:34:00Z">
                  <w:rPr>
                    <w:ins w:id="16559" w:author="Kasia" w:date="2020-12-22T14:57:00Z"/>
                    <w:rFonts w:ascii="Georgia" w:hAnsi="Georgia" w:cstheme="minorHAnsi"/>
                    <w:color w:val="000000"/>
                    <w:sz w:val="20"/>
                    <w:szCs w:val="20"/>
                  </w:rPr>
                </w:rPrChange>
              </w:rPr>
              <w:pPrChange w:id="16560" w:author="Kasia" w:date="2020-12-23T11:35:00Z">
                <w:pPr>
                  <w:widowControl w:val="0"/>
                  <w:spacing w:line="240" w:lineRule="auto"/>
                  <w:jc w:val="center"/>
                </w:pPr>
              </w:pPrChange>
            </w:pPr>
            <w:ins w:id="16561" w:author="Kasia" w:date="2020-12-22T14:57:00Z">
              <w:r w:rsidRPr="007A18F6">
                <w:rPr>
                  <w:rFonts w:ascii="Georgia" w:hAnsi="Georgia" w:cstheme="minorHAnsi"/>
                  <w:color w:val="000000"/>
                  <w:sz w:val="18"/>
                  <w:szCs w:val="18"/>
                  <w:rPrChange w:id="16562" w:author="Kasia" w:date="2020-12-23T11:34:00Z">
                    <w:rPr>
                      <w:rFonts w:ascii="Georgia" w:hAnsi="Georgia" w:cstheme="minorHAnsi"/>
                      <w:b/>
                      <w:bCs/>
                      <w:color w:val="000000"/>
                      <w:sz w:val="20"/>
                      <w:szCs w:val="20"/>
                    </w:rPr>
                  </w:rPrChange>
                </w:rPr>
                <w:t>Wymagane</w:t>
              </w:r>
            </w:ins>
          </w:p>
          <w:p w14:paraId="5E3008F5" w14:textId="77777777" w:rsidR="007A18F6" w:rsidRPr="007A18F6" w:rsidRDefault="007A18F6">
            <w:pPr>
              <w:widowControl w:val="0"/>
              <w:spacing w:after="0" w:line="240" w:lineRule="auto"/>
              <w:jc w:val="center"/>
              <w:rPr>
                <w:ins w:id="16563" w:author="Kasia" w:date="2020-12-22T14:57:00Z"/>
                <w:rFonts w:ascii="Georgia" w:hAnsi="Georgia" w:cstheme="minorHAnsi"/>
                <w:color w:val="000000"/>
                <w:sz w:val="18"/>
                <w:szCs w:val="18"/>
                <w:rPrChange w:id="16564" w:author="Kasia" w:date="2020-12-23T11:34:00Z">
                  <w:rPr>
                    <w:ins w:id="16565" w:author="Kasia" w:date="2020-12-22T14:57:00Z"/>
                    <w:rFonts w:ascii="Georgia" w:hAnsi="Georgia" w:cstheme="minorHAnsi"/>
                    <w:color w:val="000000"/>
                    <w:sz w:val="20"/>
                    <w:szCs w:val="20"/>
                  </w:rPr>
                </w:rPrChange>
              </w:rPr>
              <w:pPrChange w:id="16566" w:author="Kasia" w:date="2020-12-23T11:35:00Z">
                <w:pPr>
                  <w:widowControl w:val="0"/>
                  <w:spacing w:line="240" w:lineRule="auto"/>
                  <w:jc w:val="center"/>
                </w:pPr>
              </w:pPrChange>
            </w:pPr>
            <w:ins w:id="16567" w:author="Kasia" w:date="2020-12-22T14:57:00Z">
              <w:r w:rsidRPr="007A18F6">
                <w:rPr>
                  <w:rFonts w:ascii="Georgia" w:hAnsi="Georgia" w:cstheme="minorHAnsi"/>
                  <w:color w:val="000000"/>
                  <w:sz w:val="18"/>
                  <w:szCs w:val="18"/>
                  <w:rPrChange w:id="1656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3D4764B" w14:textId="77777777" w:rsidR="007A18F6" w:rsidRPr="007A18F6" w:rsidRDefault="007A18F6">
            <w:pPr>
              <w:spacing w:after="0" w:line="240" w:lineRule="auto"/>
              <w:jc w:val="center"/>
              <w:rPr>
                <w:ins w:id="16569" w:author="Kasia" w:date="2020-12-22T14:57:00Z"/>
                <w:rFonts w:ascii="Georgia" w:hAnsi="Georgia" w:cstheme="minorHAnsi"/>
                <w:sz w:val="18"/>
                <w:szCs w:val="18"/>
                <w:rPrChange w:id="16570" w:author="Kasia" w:date="2020-12-23T11:34:00Z">
                  <w:rPr>
                    <w:ins w:id="16571" w:author="Kasia" w:date="2020-12-22T14:57:00Z"/>
                    <w:rFonts w:ascii="Georgia" w:hAnsi="Georgia" w:cstheme="minorHAnsi"/>
                    <w:sz w:val="20"/>
                    <w:szCs w:val="20"/>
                  </w:rPr>
                </w:rPrChange>
              </w:rPr>
              <w:pPrChange w:id="16572" w:author="Kasia" w:date="2020-12-23T11:35:00Z">
                <w:pPr>
                  <w:spacing w:line="240" w:lineRule="auto"/>
                  <w:jc w:val="center"/>
                </w:pPr>
              </w:pPrChange>
            </w:pPr>
            <w:ins w:id="16573" w:author="Kasia" w:date="2020-12-22T14:57:00Z">
              <w:r w:rsidRPr="007A18F6">
                <w:rPr>
                  <w:rFonts w:ascii="Georgia" w:hAnsi="Georgia" w:cstheme="minorHAnsi"/>
                  <w:sz w:val="18"/>
                  <w:szCs w:val="18"/>
                  <w:rPrChange w:id="16574" w:author="Kasia" w:date="2020-12-23T11:34:00Z">
                    <w:rPr>
                      <w:rFonts w:ascii="Georgia" w:hAnsi="Georgia" w:cstheme="minorHAnsi"/>
                      <w:b/>
                      <w:bCs/>
                      <w:sz w:val="20"/>
                      <w:szCs w:val="20"/>
                    </w:rPr>
                  </w:rPrChange>
                </w:rPr>
                <w:t>/Wpisać: spełnia lub nie spełnia/</w:t>
              </w:r>
            </w:ins>
          </w:p>
        </w:tc>
      </w:tr>
      <w:tr w:rsidR="006D1957" w:rsidRPr="00EC70A6" w14:paraId="7B655F02" w14:textId="77777777" w:rsidTr="00D645CE">
        <w:trPr>
          <w:trHeight w:val="152"/>
          <w:ins w:id="1657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0ACD62F" w14:textId="77777777" w:rsidR="007A18F6" w:rsidRPr="007A18F6" w:rsidRDefault="007A18F6">
            <w:pPr>
              <w:pStyle w:val="Akapitzlist"/>
              <w:numPr>
                <w:ilvl w:val="0"/>
                <w:numId w:val="65"/>
              </w:numPr>
              <w:suppressAutoHyphens w:val="0"/>
              <w:spacing w:line="240" w:lineRule="auto"/>
              <w:contextualSpacing/>
              <w:jc w:val="center"/>
              <w:textAlignment w:val="auto"/>
              <w:rPr>
                <w:ins w:id="16576" w:author="Kasia" w:date="2020-12-22T14:57:00Z"/>
                <w:rFonts w:ascii="Georgia" w:hAnsi="Georgia" w:cstheme="minorHAnsi"/>
                <w:b/>
                <w:bCs/>
                <w:color w:val="000000"/>
                <w:sz w:val="18"/>
                <w:szCs w:val="18"/>
                <w:rPrChange w:id="16577" w:author="Kasia" w:date="2020-12-23T11:34:00Z">
                  <w:rPr>
                    <w:ins w:id="1657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A1B0EC" w14:textId="77777777" w:rsidR="007A18F6" w:rsidRPr="007A18F6" w:rsidRDefault="007A18F6">
            <w:pPr>
              <w:spacing w:after="0" w:line="240" w:lineRule="auto"/>
              <w:jc w:val="center"/>
              <w:rPr>
                <w:ins w:id="16579" w:author="Kasia" w:date="2020-12-22T14:57:00Z"/>
                <w:rFonts w:ascii="Georgia" w:hAnsi="Georgia" w:cstheme="minorHAnsi"/>
                <w:b/>
                <w:sz w:val="18"/>
                <w:szCs w:val="18"/>
                <w:rPrChange w:id="16580" w:author="Kasia" w:date="2020-12-23T11:34:00Z">
                  <w:rPr>
                    <w:ins w:id="16581" w:author="Kasia" w:date="2020-12-22T14:57:00Z"/>
                    <w:rFonts w:ascii="Georgia" w:hAnsi="Georgia" w:cstheme="minorHAnsi"/>
                    <w:b/>
                    <w:sz w:val="20"/>
                    <w:szCs w:val="20"/>
                  </w:rPr>
                </w:rPrChange>
              </w:rPr>
              <w:pPrChange w:id="16582" w:author="Kasia" w:date="2020-12-23T11:35:00Z">
                <w:pPr>
                  <w:spacing w:line="240" w:lineRule="auto"/>
                  <w:jc w:val="center"/>
                </w:pPr>
              </w:pPrChange>
            </w:pPr>
            <w:ins w:id="16583" w:author="Kasia" w:date="2020-12-22T14:57:00Z">
              <w:r w:rsidRPr="007A18F6">
                <w:rPr>
                  <w:rFonts w:ascii="Georgia" w:hAnsi="Georgia" w:cstheme="minorHAnsi"/>
                  <w:b/>
                  <w:sz w:val="18"/>
                  <w:szCs w:val="18"/>
                  <w:rPrChange w:id="16584" w:author="Kasia" w:date="2020-12-23T11:34:00Z">
                    <w:rPr>
                      <w:rFonts w:ascii="Georgia" w:hAnsi="Georgia" w:cstheme="minorHAnsi"/>
                      <w:b/>
                      <w:bCs/>
                      <w:sz w:val="20"/>
                      <w:szCs w:val="20"/>
                    </w:rPr>
                  </w:rPrChange>
                </w:rPr>
                <w:t>Taktowanie procesora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0D4480" w14:textId="77777777" w:rsidR="007A18F6" w:rsidRPr="007A18F6" w:rsidRDefault="007A18F6">
            <w:pPr>
              <w:spacing w:after="0" w:line="240" w:lineRule="auto"/>
              <w:rPr>
                <w:ins w:id="16585" w:author="Kasia" w:date="2020-12-22T14:57:00Z"/>
                <w:rFonts w:ascii="Georgia" w:hAnsi="Georgia" w:cstheme="minorHAnsi"/>
                <w:bCs/>
                <w:sz w:val="18"/>
                <w:szCs w:val="18"/>
                <w:rPrChange w:id="16586" w:author="Kasia" w:date="2020-12-23T11:34:00Z">
                  <w:rPr>
                    <w:ins w:id="16587" w:author="Kasia" w:date="2020-12-22T14:57:00Z"/>
                    <w:rFonts w:ascii="Georgia" w:hAnsi="Georgia" w:cstheme="minorHAnsi"/>
                    <w:bCs/>
                    <w:sz w:val="20"/>
                    <w:szCs w:val="20"/>
                  </w:rPr>
                </w:rPrChange>
              </w:rPr>
              <w:pPrChange w:id="16588" w:author="Kasia" w:date="2020-12-23T11:35:00Z">
                <w:pPr>
                  <w:spacing w:line="240" w:lineRule="auto"/>
                </w:pPr>
              </w:pPrChange>
            </w:pPr>
            <w:ins w:id="16589" w:author="Kasia" w:date="2020-12-22T14:57:00Z">
              <w:r w:rsidRPr="007A18F6">
                <w:rPr>
                  <w:rFonts w:ascii="Georgia" w:hAnsi="Georgia" w:cstheme="minorHAnsi"/>
                  <w:bCs/>
                  <w:sz w:val="18"/>
                  <w:szCs w:val="18"/>
                  <w:rPrChange w:id="16590" w:author="Kasia" w:date="2020-12-23T11:34:00Z">
                    <w:rPr>
                      <w:rFonts w:ascii="Georgia" w:hAnsi="Georgia" w:cstheme="minorHAnsi"/>
                      <w:b/>
                      <w:bCs/>
                      <w:sz w:val="20"/>
                      <w:szCs w:val="20"/>
                    </w:rPr>
                  </w:rPrChange>
                </w:rPr>
                <w:t>minimum 800MHz</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099227" w14:textId="77777777" w:rsidR="007A18F6" w:rsidRPr="007A18F6" w:rsidRDefault="007A18F6">
            <w:pPr>
              <w:widowControl w:val="0"/>
              <w:spacing w:after="0" w:line="240" w:lineRule="auto"/>
              <w:jc w:val="center"/>
              <w:rPr>
                <w:ins w:id="16591" w:author="Kasia" w:date="2020-12-22T14:57:00Z"/>
                <w:rFonts w:ascii="Georgia" w:hAnsi="Georgia" w:cstheme="minorHAnsi"/>
                <w:color w:val="000000"/>
                <w:sz w:val="18"/>
                <w:szCs w:val="18"/>
                <w:rPrChange w:id="16592" w:author="Kasia" w:date="2020-12-23T11:34:00Z">
                  <w:rPr>
                    <w:ins w:id="16593" w:author="Kasia" w:date="2020-12-22T14:57:00Z"/>
                    <w:rFonts w:ascii="Georgia" w:hAnsi="Georgia" w:cstheme="minorHAnsi"/>
                    <w:color w:val="000000"/>
                    <w:sz w:val="20"/>
                    <w:szCs w:val="20"/>
                  </w:rPr>
                </w:rPrChange>
              </w:rPr>
              <w:pPrChange w:id="16594" w:author="Kasia" w:date="2020-12-23T11:35:00Z">
                <w:pPr>
                  <w:widowControl w:val="0"/>
                  <w:spacing w:line="240" w:lineRule="auto"/>
                  <w:jc w:val="center"/>
                </w:pPr>
              </w:pPrChange>
            </w:pPr>
            <w:ins w:id="16595" w:author="Kasia" w:date="2020-12-22T14:57:00Z">
              <w:r w:rsidRPr="007A18F6">
                <w:rPr>
                  <w:rFonts w:ascii="Georgia" w:hAnsi="Georgia" w:cstheme="minorHAnsi"/>
                  <w:color w:val="000000"/>
                  <w:sz w:val="18"/>
                  <w:szCs w:val="18"/>
                  <w:rPrChange w:id="16596" w:author="Kasia" w:date="2020-12-23T11:34:00Z">
                    <w:rPr>
                      <w:rFonts w:ascii="Georgia" w:hAnsi="Georgia" w:cstheme="minorHAnsi"/>
                      <w:b/>
                      <w:bCs/>
                      <w:color w:val="000000"/>
                      <w:sz w:val="20"/>
                      <w:szCs w:val="20"/>
                    </w:rPr>
                  </w:rPrChange>
                </w:rPr>
                <w:t>Wymagane</w:t>
              </w:r>
            </w:ins>
          </w:p>
          <w:p w14:paraId="2D38D017" w14:textId="77777777" w:rsidR="007A18F6" w:rsidRPr="007A18F6" w:rsidRDefault="007A18F6">
            <w:pPr>
              <w:widowControl w:val="0"/>
              <w:spacing w:after="0" w:line="240" w:lineRule="auto"/>
              <w:jc w:val="center"/>
              <w:rPr>
                <w:ins w:id="16597" w:author="Kasia" w:date="2020-12-22T14:57:00Z"/>
                <w:rFonts w:ascii="Georgia" w:hAnsi="Georgia" w:cstheme="minorHAnsi"/>
                <w:color w:val="000000"/>
                <w:sz w:val="18"/>
                <w:szCs w:val="18"/>
                <w:rPrChange w:id="16598" w:author="Kasia" w:date="2020-12-23T11:34:00Z">
                  <w:rPr>
                    <w:ins w:id="16599" w:author="Kasia" w:date="2020-12-22T14:57:00Z"/>
                    <w:rFonts w:ascii="Georgia" w:hAnsi="Georgia" w:cstheme="minorHAnsi"/>
                    <w:color w:val="000000"/>
                    <w:sz w:val="20"/>
                    <w:szCs w:val="20"/>
                  </w:rPr>
                </w:rPrChange>
              </w:rPr>
              <w:pPrChange w:id="16600" w:author="Kasia" w:date="2020-12-23T11:35:00Z">
                <w:pPr>
                  <w:widowControl w:val="0"/>
                  <w:spacing w:line="240" w:lineRule="auto"/>
                  <w:jc w:val="center"/>
                </w:pPr>
              </w:pPrChange>
            </w:pPr>
            <w:ins w:id="16601" w:author="Kasia" w:date="2020-12-22T14:57:00Z">
              <w:r w:rsidRPr="007A18F6">
                <w:rPr>
                  <w:rFonts w:ascii="Georgia" w:hAnsi="Georgia" w:cstheme="minorHAnsi"/>
                  <w:color w:val="000000"/>
                  <w:sz w:val="18"/>
                  <w:szCs w:val="18"/>
                  <w:rPrChange w:id="1660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793C7D0" w14:textId="77777777" w:rsidR="007A18F6" w:rsidRPr="007A18F6" w:rsidRDefault="007A18F6">
            <w:pPr>
              <w:spacing w:after="0" w:line="240" w:lineRule="auto"/>
              <w:jc w:val="center"/>
              <w:rPr>
                <w:ins w:id="16603" w:author="Kasia" w:date="2020-12-22T14:57:00Z"/>
                <w:rFonts w:ascii="Georgia" w:hAnsi="Georgia" w:cstheme="minorHAnsi"/>
                <w:sz w:val="18"/>
                <w:szCs w:val="18"/>
                <w:rPrChange w:id="16604" w:author="Kasia" w:date="2020-12-23T11:34:00Z">
                  <w:rPr>
                    <w:ins w:id="16605" w:author="Kasia" w:date="2020-12-22T14:57:00Z"/>
                    <w:rFonts w:ascii="Georgia" w:hAnsi="Georgia" w:cstheme="minorHAnsi"/>
                    <w:sz w:val="20"/>
                    <w:szCs w:val="20"/>
                  </w:rPr>
                </w:rPrChange>
              </w:rPr>
              <w:pPrChange w:id="16606" w:author="Kasia" w:date="2020-12-23T11:35:00Z">
                <w:pPr>
                  <w:spacing w:line="240" w:lineRule="auto"/>
                  <w:jc w:val="center"/>
                </w:pPr>
              </w:pPrChange>
            </w:pPr>
            <w:ins w:id="16607" w:author="Kasia" w:date="2020-12-22T14:57:00Z">
              <w:r w:rsidRPr="007A18F6">
                <w:rPr>
                  <w:rFonts w:ascii="Georgia" w:hAnsi="Georgia" w:cstheme="minorHAnsi"/>
                  <w:sz w:val="18"/>
                  <w:szCs w:val="18"/>
                  <w:rPrChange w:id="16608" w:author="Kasia" w:date="2020-12-23T11:34:00Z">
                    <w:rPr>
                      <w:rFonts w:ascii="Georgia" w:hAnsi="Georgia" w:cstheme="minorHAnsi"/>
                      <w:b/>
                      <w:bCs/>
                      <w:sz w:val="20"/>
                      <w:szCs w:val="20"/>
                    </w:rPr>
                  </w:rPrChange>
                </w:rPr>
                <w:t>/Wpisać: spełnia lub nie spełnia/</w:t>
              </w:r>
            </w:ins>
          </w:p>
        </w:tc>
      </w:tr>
      <w:tr w:rsidR="006D1957" w:rsidRPr="00EC70A6" w14:paraId="61B0E171" w14:textId="77777777" w:rsidTr="00D645CE">
        <w:trPr>
          <w:trHeight w:val="152"/>
          <w:ins w:id="1660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AFAD805" w14:textId="77777777" w:rsidR="007A18F6" w:rsidRPr="007A18F6" w:rsidRDefault="007A18F6">
            <w:pPr>
              <w:pStyle w:val="Akapitzlist"/>
              <w:numPr>
                <w:ilvl w:val="0"/>
                <w:numId w:val="65"/>
              </w:numPr>
              <w:suppressAutoHyphens w:val="0"/>
              <w:spacing w:line="240" w:lineRule="auto"/>
              <w:contextualSpacing/>
              <w:jc w:val="center"/>
              <w:textAlignment w:val="auto"/>
              <w:rPr>
                <w:ins w:id="16610" w:author="Kasia" w:date="2020-12-22T14:57:00Z"/>
                <w:rFonts w:ascii="Georgia" w:hAnsi="Georgia" w:cstheme="minorHAnsi"/>
                <w:b/>
                <w:bCs/>
                <w:color w:val="000000"/>
                <w:sz w:val="18"/>
                <w:szCs w:val="18"/>
                <w:rPrChange w:id="16611" w:author="Kasia" w:date="2020-12-23T11:34:00Z">
                  <w:rPr>
                    <w:ins w:id="1661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43E213F" w14:textId="77777777" w:rsidR="007A18F6" w:rsidRPr="007A18F6" w:rsidRDefault="007A18F6">
            <w:pPr>
              <w:spacing w:after="0" w:line="240" w:lineRule="auto"/>
              <w:jc w:val="center"/>
              <w:rPr>
                <w:ins w:id="16613" w:author="Kasia" w:date="2020-12-22T14:57:00Z"/>
                <w:rFonts w:ascii="Georgia" w:hAnsi="Georgia" w:cstheme="minorHAnsi"/>
                <w:b/>
                <w:sz w:val="18"/>
                <w:szCs w:val="18"/>
                <w:rPrChange w:id="16614" w:author="Kasia" w:date="2020-12-23T11:34:00Z">
                  <w:rPr>
                    <w:ins w:id="16615" w:author="Kasia" w:date="2020-12-22T14:57:00Z"/>
                    <w:rFonts w:ascii="Georgia" w:hAnsi="Georgia" w:cstheme="minorHAnsi"/>
                    <w:b/>
                    <w:sz w:val="20"/>
                    <w:szCs w:val="20"/>
                  </w:rPr>
                </w:rPrChange>
              </w:rPr>
              <w:pPrChange w:id="16616" w:author="Kasia" w:date="2020-12-23T11:35:00Z">
                <w:pPr>
                  <w:spacing w:line="240" w:lineRule="auto"/>
                  <w:jc w:val="center"/>
                </w:pPr>
              </w:pPrChange>
            </w:pPr>
            <w:ins w:id="16617" w:author="Kasia" w:date="2020-12-22T14:57:00Z">
              <w:r w:rsidRPr="007A18F6">
                <w:rPr>
                  <w:rFonts w:ascii="Georgia" w:hAnsi="Georgia" w:cstheme="minorHAnsi"/>
                  <w:b/>
                  <w:sz w:val="18"/>
                  <w:szCs w:val="18"/>
                  <w:rPrChange w:id="16618" w:author="Kasia" w:date="2020-12-23T11:34:00Z">
                    <w:rPr>
                      <w:rFonts w:ascii="Georgia" w:hAnsi="Georgia" w:cstheme="minorHAnsi"/>
                      <w:b/>
                      <w:bCs/>
                      <w:sz w:val="20"/>
                      <w:szCs w:val="20"/>
                    </w:rPr>
                  </w:rPrChange>
                </w:rPr>
                <w:t>Pamięć Flash</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8E10E0" w14:textId="77777777" w:rsidR="007A18F6" w:rsidRPr="007A18F6" w:rsidRDefault="007A18F6">
            <w:pPr>
              <w:spacing w:after="0" w:line="240" w:lineRule="auto"/>
              <w:rPr>
                <w:ins w:id="16619" w:author="Kasia" w:date="2020-12-22T14:57:00Z"/>
                <w:rFonts w:ascii="Georgia" w:hAnsi="Georgia" w:cstheme="minorHAnsi"/>
                <w:bCs/>
                <w:sz w:val="18"/>
                <w:szCs w:val="18"/>
                <w:rPrChange w:id="16620" w:author="Kasia" w:date="2020-12-23T11:34:00Z">
                  <w:rPr>
                    <w:ins w:id="16621" w:author="Kasia" w:date="2020-12-22T14:57:00Z"/>
                    <w:rFonts w:ascii="Georgia" w:hAnsi="Georgia" w:cstheme="minorHAnsi"/>
                    <w:bCs/>
                    <w:sz w:val="20"/>
                    <w:szCs w:val="20"/>
                  </w:rPr>
                </w:rPrChange>
              </w:rPr>
              <w:pPrChange w:id="16622" w:author="Kasia" w:date="2020-12-23T11:35:00Z">
                <w:pPr>
                  <w:spacing w:line="240" w:lineRule="auto"/>
                </w:pPr>
              </w:pPrChange>
            </w:pPr>
            <w:ins w:id="16623" w:author="Kasia" w:date="2020-12-22T14:57:00Z">
              <w:r w:rsidRPr="007A18F6">
                <w:rPr>
                  <w:rFonts w:ascii="Georgia" w:hAnsi="Georgia" w:cstheme="minorHAnsi"/>
                  <w:bCs/>
                  <w:sz w:val="18"/>
                  <w:szCs w:val="18"/>
                  <w:rPrChange w:id="16624" w:author="Kasia" w:date="2020-12-23T11:34:00Z">
                    <w:rPr>
                      <w:rFonts w:ascii="Georgia" w:hAnsi="Georgia" w:cstheme="minorHAnsi"/>
                      <w:b/>
                      <w:bCs/>
                      <w:sz w:val="20"/>
                      <w:szCs w:val="20"/>
                    </w:rPr>
                  </w:rPrChange>
                </w:rPr>
                <w:t>minimum 128MB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2A5AEA" w14:textId="77777777" w:rsidR="007A18F6" w:rsidRPr="007A18F6" w:rsidRDefault="007A18F6">
            <w:pPr>
              <w:widowControl w:val="0"/>
              <w:spacing w:after="0" w:line="240" w:lineRule="auto"/>
              <w:jc w:val="center"/>
              <w:rPr>
                <w:ins w:id="16625" w:author="Kasia" w:date="2020-12-22T14:57:00Z"/>
                <w:rFonts w:ascii="Georgia" w:hAnsi="Georgia" w:cstheme="minorHAnsi"/>
                <w:color w:val="000000"/>
                <w:sz w:val="18"/>
                <w:szCs w:val="18"/>
                <w:rPrChange w:id="16626" w:author="Kasia" w:date="2020-12-23T11:34:00Z">
                  <w:rPr>
                    <w:ins w:id="16627" w:author="Kasia" w:date="2020-12-22T14:57:00Z"/>
                    <w:rFonts w:ascii="Georgia" w:hAnsi="Georgia" w:cstheme="minorHAnsi"/>
                    <w:color w:val="000000"/>
                    <w:sz w:val="20"/>
                    <w:szCs w:val="20"/>
                  </w:rPr>
                </w:rPrChange>
              </w:rPr>
              <w:pPrChange w:id="16628" w:author="Kasia" w:date="2020-12-23T11:35:00Z">
                <w:pPr>
                  <w:widowControl w:val="0"/>
                  <w:spacing w:line="240" w:lineRule="auto"/>
                  <w:jc w:val="center"/>
                </w:pPr>
              </w:pPrChange>
            </w:pPr>
            <w:ins w:id="16629" w:author="Kasia" w:date="2020-12-22T14:57:00Z">
              <w:r w:rsidRPr="007A18F6">
                <w:rPr>
                  <w:rFonts w:ascii="Georgia" w:hAnsi="Georgia" w:cstheme="minorHAnsi"/>
                  <w:color w:val="000000"/>
                  <w:sz w:val="18"/>
                  <w:szCs w:val="18"/>
                  <w:rPrChange w:id="16630" w:author="Kasia" w:date="2020-12-23T11:34:00Z">
                    <w:rPr>
                      <w:rFonts w:ascii="Georgia" w:hAnsi="Georgia" w:cstheme="minorHAnsi"/>
                      <w:b/>
                      <w:bCs/>
                      <w:color w:val="000000"/>
                      <w:sz w:val="20"/>
                      <w:szCs w:val="20"/>
                    </w:rPr>
                  </w:rPrChange>
                </w:rPr>
                <w:t>Wymagane</w:t>
              </w:r>
            </w:ins>
          </w:p>
          <w:p w14:paraId="72EE67F2" w14:textId="77777777" w:rsidR="007A18F6" w:rsidRPr="007A18F6" w:rsidRDefault="007A18F6">
            <w:pPr>
              <w:widowControl w:val="0"/>
              <w:spacing w:after="0" w:line="240" w:lineRule="auto"/>
              <w:jc w:val="center"/>
              <w:rPr>
                <w:ins w:id="16631" w:author="Kasia" w:date="2020-12-22T14:57:00Z"/>
                <w:rFonts w:ascii="Georgia" w:hAnsi="Georgia" w:cstheme="minorHAnsi"/>
                <w:color w:val="000000"/>
                <w:sz w:val="18"/>
                <w:szCs w:val="18"/>
                <w:rPrChange w:id="16632" w:author="Kasia" w:date="2020-12-23T11:34:00Z">
                  <w:rPr>
                    <w:ins w:id="16633" w:author="Kasia" w:date="2020-12-22T14:57:00Z"/>
                    <w:rFonts w:ascii="Georgia" w:hAnsi="Georgia" w:cstheme="minorHAnsi"/>
                    <w:color w:val="000000"/>
                    <w:sz w:val="20"/>
                    <w:szCs w:val="20"/>
                  </w:rPr>
                </w:rPrChange>
              </w:rPr>
              <w:pPrChange w:id="16634" w:author="Kasia" w:date="2020-12-23T11:35:00Z">
                <w:pPr>
                  <w:widowControl w:val="0"/>
                  <w:spacing w:line="240" w:lineRule="auto"/>
                  <w:jc w:val="center"/>
                </w:pPr>
              </w:pPrChange>
            </w:pPr>
            <w:ins w:id="16635" w:author="Kasia" w:date="2020-12-22T14:57:00Z">
              <w:r w:rsidRPr="007A18F6">
                <w:rPr>
                  <w:rFonts w:ascii="Georgia" w:hAnsi="Georgia" w:cstheme="minorHAnsi"/>
                  <w:color w:val="000000"/>
                  <w:sz w:val="18"/>
                  <w:szCs w:val="18"/>
                  <w:rPrChange w:id="1663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F169DCF" w14:textId="77777777" w:rsidR="007A18F6" w:rsidRPr="007A18F6" w:rsidRDefault="007A18F6">
            <w:pPr>
              <w:spacing w:after="0" w:line="240" w:lineRule="auto"/>
              <w:jc w:val="center"/>
              <w:rPr>
                <w:ins w:id="16637" w:author="Kasia" w:date="2020-12-22T14:57:00Z"/>
                <w:rFonts w:ascii="Georgia" w:hAnsi="Georgia" w:cstheme="minorHAnsi"/>
                <w:sz w:val="18"/>
                <w:szCs w:val="18"/>
                <w:rPrChange w:id="16638" w:author="Kasia" w:date="2020-12-23T11:34:00Z">
                  <w:rPr>
                    <w:ins w:id="16639" w:author="Kasia" w:date="2020-12-22T14:57:00Z"/>
                    <w:rFonts w:ascii="Georgia" w:hAnsi="Georgia" w:cstheme="minorHAnsi"/>
                    <w:sz w:val="20"/>
                    <w:szCs w:val="20"/>
                  </w:rPr>
                </w:rPrChange>
              </w:rPr>
              <w:pPrChange w:id="16640" w:author="Kasia" w:date="2020-12-23T11:35:00Z">
                <w:pPr>
                  <w:spacing w:line="240" w:lineRule="auto"/>
                  <w:jc w:val="center"/>
                </w:pPr>
              </w:pPrChange>
            </w:pPr>
            <w:ins w:id="16641" w:author="Kasia" w:date="2020-12-22T14:57:00Z">
              <w:r w:rsidRPr="007A18F6">
                <w:rPr>
                  <w:rFonts w:ascii="Georgia" w:hAnsi="Georgia" w:cstheme="minorHAnsi"/>
                  <w:sz w:val="18"/>
                  <w:szCs w:val="18"/>
                  <w:rPrChange w:id="16642" w:author="Kasia" w:date="2020-12-23T11:34:00Z">
                    <w:rPr>
                      <w:rFonts w:ascii="Georgia" w:hAnsi="Georgia" w:cstheme="minorHAnsi"/>
                      <w:b/>
                      <w:bCs/>
                      <w:sz w:val="20"/>
                      <w:szCs w:val="20"/>
                    </w:rPr>
                  </w:rPrChange>
                </w:rPr>
                <w:t>/Wpisać: spełnia lub nie spełnia/</w:t>
              </w:r>
            </w:ins>
          </w:p>
        </w:tc>
      </w:tr>
      <w:tr w:rsidR="006D1957" w:rsidRPr="00EC70A6" w14:paraId="46AADAFE" w14:textId="77777777" w:rsidTr="00D645CE">
        <w:trPr>
          <w:trHeight w:val="152"/>
          <w:ins w:id="1664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9C5A4AF" w14:textId="77777777" w:rsidR="007A18F6" w:rsidRPr="007A18F6" w:rsidRDefault="007A18F6">
            <w:pPr>
              <w:pStyle w:val="Akapitzlist"/>
              <w:numPr>
                <w:ilvl w:val="0"/>
                <w:numId w:val="65"/>
              </w:numPr>
              <w:suppressAutoHyphens w:val="0"/>
              <w:spacing w:line="240" w:lineRule="auto"/>
              <w:contextualSpacing/>
              <w:jc w:val="center"/>
              <w:textAlignment w:val="auto"/>
              <w:rPr>
                <w:ins w:id="16644" w:author="Kasia" w:date="2020-12-22T14:57:00Z"/>
                <w:rFonts w:ascii="Georgia" w:hAnsi="Georgia" w:cstheme="minorHAnsi"/>
                <w:b/>
                <w:bCs/>
                <w:color w:val="000000"/>
                <w:sz w:val="18"/>
                <w:szCs w:val="18"/>
                <w:rPrChange w:id="16645" w:author="Kasia" w:date="2020-12-23T11:34:00Z">
                  <w:rPr>
                    <w:ins w:id="1664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E4BB85A" w14:textId="77777777" w:rsidR="007A18F6" w:rsidRPr="007A18F6" w:rsidRDefault="007A18F6">
            <w:pPr>
              <w:spacing w:after="0" w:line="240" w:lineRule="auto"/>
              <w:jc w:val="center"/>
              <w:rPr>
                <w:ins w:id="16647" w:author="Kasia" w:date="2020-12-22T14:57:00Z"/>
                <w:rFonts w:ascii="Georgia" w:hAnsi="Georgia" w:cstheme="minorHAnsi"/>
                <w:b/>
                <w:sz w:val="18"/>
                <w:szCs w:val="18"/>
                <w:rPrChange w:id="16648" w:author="Kasia" w:date="2020-12-23T11:34:00Z">
                  <w:rPr>
                    <w:ins w:id="16649" w:author="Kasia" w:date="2020-12-22T14:57:00Z"/>
                    <w:rFonts w:ascii="Georgia" w:hAnsi="Georgia" w:cstheme="minorHAnsi"/>
                    <w:b/>
                    <w:sz w:val="20"/>
                    <w:szCs w:val="20"/>
                  </w:rPr>
                </w:rPrChange>
              </w:rPr>
              <w:pPrChange w:id="16650" w:author="Kasia" w:date="2020-12-23T11:35:00Z">
                <w:pPr>
                  <w:spacing w:line="240" w:lineRule="auto"/>
                  <w:jc w:val="center"/>
                </w:pPr>
              </w:pPrChange>
            </w:pPr>
            <w:ins w:id="16651" w:author="Kasia" w:date="2020-12-22T14:57:00Z">
              <w:r w:rsidRPr="007A18F6">
                <w:rPr>
                  <w:rFonts w:ascii="Georgia" w:hAnsi="Georgia" w:cstheme="minorHAnsi"/>
                  <w:b/>
                  <w:sz w:val="18"/>
                  <w:szCs w:val="18"/>
                  <w:rPrChange w:id="16652" w:author="Kasia" w:date="2020-12-23T11:34:00Z">
                    <w:rPr>
                      <w:rFonts w:ascii="Georgia" w:hAnsi="Georgia" w:cstheme="minorHAnsi"/>
                      <w:b/>
                      <w:bCs/>
                      <w:sz w:val="20"/>
                      <w:szCs w:val="20"/>
                    </w:rPr>
                  </w:rPrChange>
                </w:rPr>
                <w:t>Pamięć RAM</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EC01F5" w14:textId="77777777" w:rsidR="007A18F6" w:rsidRPr="007A18F6" w:rsidRDefault="007A18F6">
            <w:pPr>
              <w:spacing w:after="0" w:line="240" w:lineRule="auto"/>
              <w:rPr>
                <w:ins w:id="16653" w:author="Kasia" w:date="2020-12-22T14:57:00Z"/>
                <w:rFonts w:ascii="Georgia" w:hAnsi="Georgia" w:cstheme="minorHAnsi"/>
                <w:bCs/>
                <w:sz w:val="18"/>
                <w:szCs w:val="18"/>
                <w:rPrChange w:id="16654" w:author="Kasia" w:date="2020-12-23T11:34:00Z">
                  <w:rPr>
                    <w:ins w:id="16655" w:author="Kasia" w:date="2020-12-22T14:57:00Z"/>
                    <w:rFonts w:ascii="Georgia" w:hAnsi="Georgia" w:cstheme="minorHAnsi"/>
                    <w:bCs/>
                    <w:sz w:val="20"/>
                    <w:szCs w:val="20"/>
                  </w:rPr>
                </w:rPrChange>
              </w:rPr>
              <w:pPrChange w:id="16656" w:author="Kasia" w:date="2020-12-23T11:35:00Z">
                <w:pPr>
                  <w:spacing w:line="240" w:lineRule="auto"/>
                </w:pPr>
              </w:pPrChange>
            </w:pPr>
            <w:ins w:id="16657" w:author="Kasia" w:date="2020-12-22T14:57:00Z">
              <w:r w:rsidRPr="007A18F6">
                <w:rPr>
                  <w:rFonts w:ascii="Georgia" w:hAnsi="Georgia" w:cstheme="minorHAnsi"/>
                  <w:bCs/>
                  <w:sz w:val="18"/>
                  <w:szCs w:val="18"/>
                  <w:rPrChange w:id="16658" w:author="Kasia" w:date="2020-12-23T11:34:00Z">
                    <w:rPr>
                      <w:rFonts w:ascii="Georgia" w:hAnsi="Georgia" w:cstheme="minorHAnsi"/>
                      <w:b/>
                      <w:bCs/>
                      <w:sz w:val="20"/>
                      <w:szCs w:val="20"/>
                    </w:rPr>
                  </w:rPrChange>
                </w:rPr>
                <w:t>minimum 512MB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13BC64" w14:textId="77777777" w:rsidR="007A18F6" w:rsidRPr="007A18F6" w:rsidRDefault="007A18F6">
            <w:pPr>
              <w:widowControl w:val="0"/>
              <w:spacing w:after="0" w:line="240" w:lineRule="auto"/>
              <w:jc w:val="center"/>
              <w:rPr>
                <w:ins w:id="16659" w:author="Kasia" w:date="2020-12-22T14:57:00Z"/>
                <w:rFonts w:ascii="Georgia" w:hAnsi="Georgia" w:cstheme="minorHAnsi"/>
                <w:color w:val="000000"/>
                <w:sz w:val="18"/>
                <w:szCs w:val="18"/>
                <w:rPrChange w:id="16660" w:author="Kasia" w:date="2020-12-23T11:34:00Z">
                  <w:rPr>
                    <w:ins w:id="16661" w:author="Kasia" w:date="2020-12-22T14:57:00Z"/>
                    <w:rFonts w:ascii="Georgia" w:hAnsi="Georgia" w:cstheme="minorHAnsi"/>
                    <w:color w:val="000000"/>
                    <w:sz w:val="20"/>
                    <w:szCs w:val="20"/>
                  </w:rPr>
                </w:rPrChange>
              </w:rPr>
              <w:pPrChange w:id="16662" w:author="Kasia" w:date="2020-12-23T11:35:00Z">
                <w:pPr>
                  <w:widowControl w:val="0"/>
                  <w:spacing w:line="240" w:lineRule="auto"/>
                  <w:jc w:val="center"/>
                </w:pPr>
              </w:pPrChange>
            </w:pPr>
            <w:ins w:id="16663" w:author="Kasia" w:date="2020-12-22T14:57:00Z">
              <w:r w:rsidRPr="007A18F6">
                <w:rPr>
                  <w:rFonts w:ascii="Georgia" w:hAnsi="Georgia" w:cstheme="minorHAnsi"/>
                  <w:color w:val="000000"/>
                  <w:sz w:val="18"/>
                  <w:szCs w:val="18"/>
                  <w:rPrChange w:id="16664" w:author="Kasia" w:date="2020-12-23T11:34:00Z">
                    <w:rPr>
                      <w:rFonts w:ascii="Georgia" w:hAnsi="Georgia" w:cstheme="minorHAnsi"/>
                      <w:b/>
                      <w:bCs/>
                      <w:color w:val="000000"/>
                      <w:sz w:val="20"/>
                      <w:szCs w:val="20"/>
                    </w:rPr>
                  </w:rPrChange>
                </w:rPr>
                <w:t>Wymagane</w:t>
              </w:r>
            </w:ins>
          </w:p>
          <w:p w14:paraId="162F1E80" w14:textId="77777777" w:rsidR="007A18F6" w:rsidRPr="007A18F6" w:rsidRDefault="007A18F6">
            <w:pPr>
              <w:widowControl w:val="0"/>
              <w:spacing w:after="0" w:line="240" w:lineRule="auto"/>
              <w:jc w:val="center"/>
              <w:rPr>
                <w:ins w:id="16665" w:author="Kasia" w:date="2020-12-22T14:57:00Z"/>
                <w:rFonts w:ascii="Georgia" w:hAnsi="Georgia" w:cstheme="minorHAnsi"/>
                <w:color w:val="000000"/>
                <w:sz w:val="18"/>
                <w:szCs w:val="18"/>
                <w:rPrChange w:id="16666" w:author="Kasia" w:date="2020-12-23T11:34:00Z">
                  <w:rPr>
                    <w:ins w:id="16667" w:author="Kasia" w:date="2020-12-22T14:57:00Z"/>
                    <w:rFonts w:ascii="Georgia" w:hAnsi="Georgia" w:cstheme="minorHAnsi"/>
                    <w:color w:val="000000"/>
                    <w:sz w:val="20"/>
                    <w:szCs w:val="20"/>
                  </w:rPr>
                </w:rPrChange>
              </w:rPr>
              <w:pPrChange w:id="16668" w:author="Kasia" w:date="2020-12-23T11:35:00Z">
                <w:pPr>
                  <w:widowControl w:val="0"/>
                  <w:spacing w:line="240" w:lineRule="auto"/>
                  <w:jc w:val="center"/>
                </w:pPr>
              </w:pPrChange>
            </w:pPr>
            <w:ins w:id="16669" w:author="Kasia" w:date="2020-12-22T14:57:00Z">
              <w:r w:rsidRPr="007A18F6">
                <w:rPr>
                  <w:rFonts w:ascii="Georgia" w:hAnsi="Georgia" w:cstheme="minorHAnsi"/>
                  <w:color w:val="000000"/>
                  <w:sz w:val="18"/>
                  <w:szCs w:val="18"/>
                  <w:rPrChange w:id="1667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8B1C3A2" w14:textId="77777777" w:rsidR="007A18F6" w:rsidRPr="007A18F6" w:rsidRDefault="007A18F6">
            <w:pPr>
              <w:spacing w:after="0" w:line="240" w:lineRule="auto"/>
              <w:jc w:val="center"/>
              <w:rPr>
                <w:ins w:id="16671" w:author="Kasia" w:date="2020-12-22T14:57:00Z"/>
                <w:rFonts w:ascii="Georgia" w:hAnsi="Georgia" w:cstheme="minorHAnsi"/>
                <w:sz w:val="18"/>
                <w:szCs w:val="18"/>
                <w:rPrChange w:id="16672" w:author="Kasia" w:date="2020-12-23T11:34:00Z">
                  <w:rPr>
                    <w:ins w:id="16673" w:author="Kasia" w:date="2020-12-22T14:57:00Z"/>
                    <w:rFonts w:ascii="Georgia" w:hAnsi="Georgia" w:cstheme="minorHAnsi"/>
                    <w:sz w:val="20"/>
                    <w:szCs w:val="20"/>
                  </w:rPr>
                </w:rPrChange>
              </w:rPr>
              <w:pPrChange w:id="16674" w:author="Kasia" w:date="2020-12-23T11:35:00Z">
                <w:pPr>
                  <w:spacing w:line="240" w:lineRule="auto"/>
                  <w:jc w:val="center"/>
                </w:pPr>
              </w:pPrChange>
            </w:pPr>
            <w:ins w:id="16675" w:author="Kasia" w:date="2020-12-22T14:57:00Z">
              <w:r w:rsidRPr="007A18F6">
                <w:rPr>
                  <w:rFonts w:ascii="Georgia" w:hAnsi="Georgia" w:cstheme="minorHAnsi"/>
                  <w:sz w:val="18"/>
                  <w:szCs w:val="18"/>
                  <w:rPrChange w:id="16676" w:author="Kasia" w:date="2020-12-23T11:34:00Z">
                    <w:rPr>
                      <w:rFonts w:ascii="Georgia" w:hAnsi="Georgia" w:cstheme="minorHAnsi"/>
                      <w:b/>
                      <w:bCs/>
                      <w:sz w:val="20"/>
                      <w:szCs w:val="20"/>
                    </w:rPr>
                  </w:rPrChange>
                </w:rPr>
                <w:t>/Wpisać: spełnia lub nie spełnia/</w:t>
              </w:r>
            </w:ins>
          </w:p>
        </w:tc>
      </w:tr>
      <w:tr w:rsidR="006D1957" w:rsidRPr="00EC70A6" w14:paraId="4D726860" w14:textId="77777777" w:rsidTr="00D645CE">
        <w:trPr>
          <w:trHeight w:val="152"/>
          <w:ins w:id="1667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3A02482" w14:textId="77777777" w:rsidR="007A18F6" w:rsidRPr="007A18F6" w:rsidRDefault="007A18F6">
            <w:pPr>
              <w:pStyle w:val="Akapitzlist"/>
              <w:numPr>
                <w:ilvl w:val="0"/>
                <w:numId w:val="65"/>
              </w:numPr>
              <w:suppressAutoHyphens w:val="0"/>
              <w:spacing w:line="240" w:lineRule="auto"/>
              <w:contextualSpacing/>
              <w:jc w:val="center"/>
              <w:textAlignment w:val="auto"/>
              <w:rPr>
                <w:ins w:id="16678" w:author="Kasia" w:date="2020-12-22T14:57:00Z"/>
                <w:rFonts w:ascii="Georgia" w:hAnsi="Georgia" w:cstheme="minorHAnsi"/>
                <w:b/>
                <w:bCs/>
                <w:color w:val="000000"/>
                <w:sz w:val="18"/>
                <w:szCs w:val="18"/>
                <w:rPrChange w:id="16679" w:author="Kasia" w:date="2020-12-23T11:34:00Z">
                  <w:rPr>
                    <w:ins w:id="1668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1A547B9" w14:textId="77777777" w:rsidR="007A18F6" w:rsidRPr="007A18F6" w:rsidRDefault="007A18F6">
            <w:pPr>
              <w:spacing w:after="0" w:line="240" w:lineRule="auto"/>
              <w:jc w:val="center"/>
              <w:rPr>
                <w:ins w:id="16681" w:author="Kasia" w:date="2020-12-22T14:57:00Z"/>
                <w:rFonts w:ascii="Georgia" w:hAnsi="Georgia" w:cstheme="minorHAnsi"/>
                <w:b/>
                <w:sz w:val="18"/>
                <w:szCs w:val="18"/>
                <w:rPrChange w:id="16682" w:author="Kasia" w:date="2020-12-23T11:34:00Z">
                  <w:rPr>
                    <w:ins w:id="16683" w:author="Kasia" w:date="2020-12-22T14:57:00Z"/>
                    <w:rFonts w:ascii="Georgia" w:hAnsi="Georgia" w:cstheme="minorHAnsi"/>
                    <w:b/>
                    <w:sz w:val="20"/>
                    <w:szCs w:val="20"/>
                  </w:rPr>
                </w:rPrChange>
              </w:rPr>
              <w:pPrChange w:id="16684" w:author="Kasia" w:date="2020-12-23T11:35:00Z">
                <w:pPr>
                  <w:spacing w:line="240" w:lineRule="auto"/>
                  <w:jc w:val="center"/>
                </w:pPr>
              </w:pPrChange>
            </w:pPr>
            <w:ins w:id="16685" w:author="Kasia" w:date="2020-12-22T14:57:00Z">
              <w:r w:rsidRPr="007A18F6">
                <w:rPr>
                  <w:rFonts w:ascii="Georgia" w:hAnsi="Georgia" w:cstheme="minorHAnsi"/>
                  <w:b/>
                  <w:sz w:val="18"/>
                  <w:szCs w:val="18"/>
                  <w:rPrChange w:id="16686" w:author="Kasia" w:date="2020-12-23T11:34:00Z">
                    <w:rPr>
                      <w:rFonts w:ascii="Georgia" w:hAnsi="Georgia" w:cstheme="minorHAnsi"/>
                      <w:b/>
                      <w:bCs/>
                      <w:sz w:val="20"/>
                      <w:szCs w:val="20"/>
                    </w:rPr>
                  </w:rPrChange>
                </w:rPr>
                <w:t>Temperatura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BD5C66" w14:textId="77777777" w:rsidR="007A18F6" w:rsidRPr="007A18F6" w:rsidRDefault="007A18F6">
            <w:pPr>
              <w:spacing w:after="0" w:line="240" w:lineRule="auto"/>
              <w:rPr>
                <w:ins w:id="16687" w:author="Kasia" w:date="2020-12-22T14:57:00Z"/>
                <w:rFonts w:ascii="Georgia" w:hAnsi="Georgia" w:cstheme="minorHAnsi"/>
                <w:bCs/>
                <w:sz w:val="18"/>
                <w:szCs w:val="18"/>
                <w:rPrChange w:id="16688" w:author="Kasia" w:date="2020-12-23T11:34:00Z">
                  <w:rPr>
                    <w:ins w:id="16689" w:author="Kasia" w:date="2020-12-22T14:57:00Z"/>
                    <w:rFonts w:ascii="Georgia" w:hAnsi="Georgia" w:cstheme="minorHAnsi"/>
                    <w:bCs/>
                    <w:sz w:val="20"/>
                    <w:szCs w:val="20"/>
                  </w:rPr>
                </w:rPrChange>
              </w:rPr>
              <w:pPrChange w:id="16690" w:author="Kasia" w:date="2020-12-23T11:35:00Z">
                <w:pPr>
                  <w:spacing w:line="240" w:lineRule="auto"/>
                </w:pPr>
              </w:pPrChange>
            </w:pPr>
            <w:ins w:id="16691" w:author="Kasia" w:date="2020-12-22T14:57:00Z">
              <w:r w:rsidRPr="007A18F6">
                <w:rPr>
                  <w:rFonts w:ascii="Georgia" w:hAnsi="Georgia" w:cstheme="minorHAnsi"/>
                  <w:bCs/>
                  <w:sz w:val="18"/>
                  <w:szCs w:val="18"/>
                  <w:rPrChange w:id="16692" w:author="Kasia" w:date="2020-12-23T11:34:00Z">
                    <w:rPr>
                      <w:rFonts w:ascii="Georgia" w:hAnsi="Georgia" w:cstheme="minorHAnsi"/>
                      <w:b/>
                      <w:bCs/>
                      <w:sz w:val="20"/>
                      <w:szCs w:val="20"/>
                    </w:rPr>
                  </w:rPrChange>
                </w:rPr>
                <w:t>zakres minimum 0°C - 50°C</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8E86E1" w14:textId="77777777" w:rsidR="007A18F6" w:rsidRPr="007A18F6" w:rsidRDefault="007A18F6">
            <w:pPr>
              <w:widowControl w:val="0"/>
              <w:spacing w:after="0" w:line="240" w:lineRule="auto"/>
              <w:jc w:val="center"/>
              <w:rPr>
                <w:ins w:id="16693" w:author="Kasia" w:date="2020-12-22T14:57:00Z"/>
                <w:rFonts w:ascii="Georgia" w:hAnsi="Georgia" w:cstheme="minorHAnsi"/>
                <w:color w:val="000000"/>
                <w:sz w:val="18"/>
                <w:szCs w:val="18"/>
                <w:rPrChange w:id="16694" w:author="Kasia" w:date="2020-12-23T11:34:00Z">
                  <w:rPr>
                    <w:ins w:id="16695" w:author="Kasia" w:date="2020-12-22T14:57:00Z"/>
                    <w:rFonts w:ascii="Georgia" w:hAnsi="Georgia" w:cstheme="minorHAnsi"/>
                    <w:color w:val="000000"/>
                    <w:sz w:val="20"/>
                    <w:szCs w:val="20"/>
                  </w:rPr>
                </w:rPrChange>
              </w:rPr>
              <w:pPrChange w:id="16696" w:author="Kasia" w:date="2020-12-23T11:35:00Z">
                <w:pPr>
                  <w:widowControl w:val="0"/>
                  <w:spacing w:line="240" w:lineRule="auto"/>
                  <w:jc w:val="center"/>
                </w:pPr>
              </w:pPrChange>
            </w:pPr>
            <w:ins w:id="16697" w:author="Kasia" w:date="2020-12-22T14:57:00Z">
              <w:r w:rsidRPr="007A18F6">
                <w:rPr>
                  <w:rFonts w:ascii="Georgia" w:hAnsi="Georgia" w:cstheme="minorHAnsi"/>
                  <w:color w:val="000000"/>
                  <w:sz w:val="18"/>
                  <w:szCs w:val="18"/>
                  <w:rPrChange w:id="16698" w:author="Kasia" w:date="2020-12-23T11:34:00Z">
                    <w:rPr>
                      <w:rFonts w:ascii="Georgia" w:hAnsi="Georgia" w:cstheme="minorHAnsi"/>
                      <w:b/>
                      <w:bCs/>
                      <w:color w:val="000000"/>
                      <w:sz w:val="20"/>
                      <w:szCs w:val="20"/>
                    </w:rPr>
                  </w:rPrChange>
                </w:rPr>
                <w:t>Wymagane</w:t>
              </w:r>
            </w:ins>
          </w:p>
          <w:p w14:paraId="51D926B3" w14:textId="77777777" w:rsidR="007A18F6" w:rsidRPr="007A18F6" w:rsidRDefault="007A18F6">
            <w:pPr>
              <w:widowControl w:val="0"/>
              <w:spacing w:after="0" w:line="240" w:lineRule="auto"/>
              <w:jc w:val="center"/>
              <w:rPr>
                <w:ins w:id="16699" w:author="Kasia" w:date="2020-12-22T14:57:00Z"/>
                <w:rFonts w:ascii="Georgia" w:hAnsi="Georgia" w:cstheme="minorHAnsi"/>
                <w:color w:val="000000"/>
                <w:sz w:val="18"/>
                <w:szCs w:val="18"/>
                <w:rPrChange w:id="16700" w:author="Kasia" w:date="2020-12-23T11:34:00Z">
                  <w:rPr>
                    <w:ins w:id="16701" w:author="Kasia" w:date="2020-12-22T14:57:00Z"/>
                    <w:rFonts w:ascii="Georgia" w:hAnsi="Georgia" w:cstheme="minorHAnsi"/>
                    <w:color w:val="000000"/>
                    <w:sz w:val="20"/>
                    <w:szCs w:val="20"/>
                  </w:rPr>
                </w:rPrChange>
              </w:rPr>
              <w:pPrChange w:id="16702" w:author="Kasia" w:date="2020-12-23T11:35:00Z">
                <w:pPr>
                  <w:widowControl w:val="0"/>
                  <w:spacing w:line="240" w:lineRule="auto"/>
                  <w:jc w:val="center"/>
                </w:pPr>
              </w:pPrChange>
            </w:pPr>
            <w:ins w:id="16703" w:author="Kasia" w:date="2020-12-22T14:57:00Z">
              <w:r w:rsidRPr="007A18F6">
                <w:rPr>
                  <w:rFonts w:ascii="Georgia" w:hAnsi="Georgia" w:cstheme="minorHAnsi"/>
                  <w:color w:val="000000"/>
                  <w:sz w:val="18"/>
                  <w:szCs w:val="18"/>
                  <w:rPrChange w:id="1670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2AE8D60" w14:textId="77777777" w:rsidR="007A18F6" w:rsidRPr="007A18F6" w:rsidRDefault="007A18F6">
            <w:pPr>
              <w:spacing w:after="0" w:line="240" w:lineRule="auto"/>
              <w:jc w:val="center"/>
              <w:rPr>
                <w:ins w:id="16705" w:author="Kasia" w:date="2020-12-22T14:57:00Z"/>
                <w:rFonts w:ascii="Georgia" w:hAnsi="Georgia" w:cstheme="minorHAnsi"/>
                <w:sz w:val="18"/>
                <w:szCs w:val="18"/>
                <w:rPrChange w:id="16706" w:author="Kasia" w:date="2020-12-23T11:34:00Z">
                  <w:rPr>
                    <w:ins w:id="16707" w:author="Kasia" w:date="2020-12-22T14:57:00Z"/>
                    <w:rFonts w:ascii="Georgia" w:hAnsi="Georgia" w:cstheme="minorHAnsi"/>
                    <w:sz w:val="20"/>
                    <w:szCs w:val="20"/>
                  </w:rPr>
                </w:rPrChange>
              </w:rPr>
              <w:pPrChange w:id="16708" w:author="Kasia" w:date="2020-12-23T11:35:00Z">
                <w:pPr>
                  <w:spacing w:line="240" w:lineRule="auto"/>
                  <w:jc w:val="center"/>
                </w:pPr>
              </w:pPrChange>
            </w:pPr>
            <w:ins w:id="16709" w:author="Kasia" w:date="2020-12-22T14:57:00Z">
              <w:r w:rsidRPr="007A18F6">
                <w:rPr>
                  <w:rFonts w:ascii="Georgia" w:hAnsi="Georgia" w:cstheme="minorHAnsi"/>
                  <w:sz w:val="18"/>
                  <w:szCs w:val="18"/>
                  <w:rPrChange w:id="16710" w:author="Kasia" w:date="2020-12-23T11:34:00Z">
                    <w:rPr>
                      <w:rFonts w:ascii="Georgia" w:hAnsi="Georgia" w:cstheme="minorHAnsi"/>
                      <w:b/>
                      <w:bCs/>
                      <w:sz w:val="20"/>
                      <w:szCs w:val="20"/>
                    </w:rPr>
                  </w:rPrChange>
                </w:rPr>
                <w:t>/Wpisać: spełnia lub nie spełnia/</w:t>
              </w:r>
            </w:ins>
          </w:p>
        </w:tc>
      </w:tr>
      <w:tr w:rsidR="006D1957" w:rsidRPr="00EC70A6" w14:paraId="0041121C" w14:textId="77777777" w:rsidTr="00D645CE">
        <w:trPr>
          <w:trHeight w:val="152"/>
          <w:ins w:id="1671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91B162C" w14:textId="77777777" w:rsidR="007A18F6" w:rsidRPr="007A18F6" w:rsidRDefault="007A18F6">
            <w:pPr>
              <w:pStyle w:val="Akapitzlist"/>
              <w:numPr>
                <w:ilvl w:val="0"/>
                <w:numId w:val="65"/>
              </w:numPr>
              <w:suppressAutoHyphens w:val="0"/>
              <w:spacing w:line="240" w:lineRule="auto"/>
              <w:contextualSpacing/>
              <w:jc w:val="center"/>
              <w:textAlignment w:val="auto"/>
              <w:rPr>
                <w:ins w:id="16712" w:author="Kasia" w:date="2020-12-22T14:57:00Z"/>
                <w:rFonts w:ascii="Georgia" w:hAnsi="Georgia" w:cstheme="minorHAnsi"/>
                <w:b/>
                <w:bCs/>
                <w:color w:val="000000"/>
                <w:sz w:val="18"/>
                <w:szCs w:val="18"/>
                <w:rPrChange w:id="16713" w:author="Kasia" w:date="2020-12-23T11:34:00Z">
                  <w:rPr>
                    <w:ins w:id="1671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F2E7405" w14:textId="77777777" w:rsidR="007A18F6" w:rsidRPr="007A18F6" w:rsidRDefault="007A18F6">
            <w:pPr>
              <w:spacing w:after="0" w:line="240" w:lineRule="auto"/>
              <w:jc w:val="center"/>
              <w:rPr>
                <w:ins w:id="16715" w:author="Kasia" w:date="2020-12-22T14:57:00Z"/>
                <w:rFonts w:ascii="Georgia" w:hAnsi="Georgia" w:cstheme="minorHAnsi"/>
                <w:b/>
                <w:sz w:val="18"/>
                <w:szCs w:val="18"/>
                <w:rPrChange w:id="16716" w:author="Kasia" w:date="2020-12-23T11:34:00Z">
                  <w:rPr>
                    <w:ins w:id="16717" w:author="Kasia" w:date="2020-12-22T14:57:00Z"/>
                    <w:rFonts w:ascii="Georgia" w:hAnsi="Georgia" w:cstheme="minorHAnsi"/>
                    <w:b/>
                    <w:sz w:val="20"/>
                    <w:szCs w:val="20"/>
                  </w:rPr>
                </w:rPrChange>
              </w:rPr>
              <w:pPrChange w:id="16718" w:author="Kasia" w:date="2020-12-23T11:35:00Z">
                <w:pPr>
                  <w:spacing w:line="240" w:lineRule="auto"/>
                  <w:jc w:val="center"/>
                </w:pPr>
              </w:pPrChange>
            </w:pPr>
            <w:ins w:id="16719" w:author="Kasia" w:date="2020-12-22T14:57:00Z">
              <w:r w:rsidRPr="007A18F6">
                <w:rPr>
                  <w:rFonts w:ascii="Georgia" w:hAnsi="Georgia" w:cstheme="minorHAnsi"/>
                  <w:b/>
                  <w:sz w:val="18"/>
                  <w:szCs w:val="18"/>
                  <w:rPrChange w:id="16720" w:author="Kasia" w:date="2020-12-23T11:34:00Z">
                    <w:rPr>
                      <w:rFonts w:ascii="Georgia" w:hAnsi="Georgia" w:cstheme="minorHAnsi"/>
                      <w:b/>
                      <w:bCs/>
                      <w:sz w:val="20"/>
                      <w:szCs w:val="20"/>
                    </w:rPr>
                  </w:rPrChange>
                </w:rPr>
                <w:t>Wilgotność względna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25BC16" w14:textId="77777777" w:rsidR="007A18F6" w:rsidRPr="007A18F6" w:rsidRDefault="007A18F6">
            <w:pPr>
              <w:spacing w:after="0" w:line="240" w:lineRule="auto"/>
              <w:rPr>
                <w:ins w:id="16721" w:author="Kasia" w:date="2020-12-22T14:57:00Z"/>
                <w:rFonts w:ascii="Georgia" w:hAnsi="Georgia" w:cstheme="minorHAnsi"/>
                <w:bCs/>
                <w:sz w:val="18"/>
                <w:szCs w:val="18"/>
                <w:rPrChange w:id="16722" w:author="Kasia" w:date="2020-12-23T11:34:00Z">
                  <w:rPr>
                    <w:ins w:id="16723" w:author="Kasia" w:date="2020-12-22T14:57:00Z"/>
                    <w:rFonts w:ascii="Georgia" w:hAnsi="Georgia" w:cstheme="minorHAnsi"/>
                    <w:bCs/>
                    <w:sz w:val="20"/>
                    <w:szCs w:val="20"/>
                  </w:rPr>
                </w:rPrChange>
              </w:rPr>
              <w:pPrChange w:id="16724" w:author="Kasia" w:date="2020-12-23T11:35:00Z">
                <w:pPr>
                  <w:spacing w:line="240" w:lineRule="auto"/>
                </w:pPr>
              </w:pPrChange>
            </w:pPr>
            <w:ins w:id="16725" w:author="Kasia" w:date="2020-12-22T14:57:00Z">
              <w:r w:rsidRPr="007A18F6">
                <w:rPr>
                  <w:rFonts w:ascii="Georgia" w:hAnsi="Georgia" w:cstheme="minorHAnsi"/>
                  <w:bCs/>
                  <w:sz w:val="18"/>
                  <w:szCs w:val="18"/>
                  <w:rPrChange w:id="16726" w:author="Kasia" w:date="2020-12-23T11:34:00Z">
                    <w:rPr>
                      <w:rFonts w:ascii="Georgia" w:hAnsi="Georgia" w:cstheme="minorHAnsi"/>
                      <w:b/>
                      <w:bCs/>
                      <w:sz w:val="20"/>
                      <w:szCs w:val="20"/>
                    </w:rPr>
                  </w:rPrChange>
                </w:rPr>
                <w:t>zakres minimum 10% - 90% (bez kondensacji)</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AD4A6C" w14:textId="77777777" w:rsidR="007A18F6" w:rsidRPr="007A18F6" w:rsidRDefault="007A18F6">
            <w:pPr>
              <w:widowControl w:val="0"/>
              <w:spacing w:after="0" w:line="240" w:lineRule="auto"/>
              <w:jc w:val="center"/>
              <w:rPr>
                <w:ins w:id="16727" w:author="Kasia" w:date="2020-12-22T14:57:00Z"/>
                <w:rFonts w:ascii="Georgia" w:hAnsi="Georgia" w:cstheme="minorHAnsi"/>
                <w:color w:val="000000"/>
                <w:sz w:val="18"/>
                <w:szCs w:val="18"/>
                <w:rPrChange w:id="16728" w:author="Kasia" w:date="2020-12-23T11:34:00Z">
                  <w:rPr>
                    <w:ins w:id="16729" w:author="Kasia" w:date="2020-12-22T14:57:00Z"/>
                    <w:rFonts w:ascii="Georgia" w:hAnsi="Georgia" w:cstheme="minorHAnsi"/>
                    <w:color w:val="000000"/>
                    <w:sz w:val="20"/>
                    <w:szCs w:val="20"/>
                  </w:rPr>
                </w:rPrChange>
              </w:rPr>
              <w:pPrChange w:id="16730" w:author="Kasia" w:date="2020-12-23T11:35:00Z">
                <w:pPr>
                  <w:widowControl w:val="0"/>
                  <w:spacing w:line="240" w:lineRule="auto"/>
                  <w:jc w:val="center"/>
                </w:pPr>
              </w:pPrChange>
            </w:pPr>
            <w:ins w:id="16731" w:author="Kasia" w:date="2020-12-22T14:57:00Z">
              <w:r w:rsidRPr="007A18F6">
                <w:rPr>
                  <w:rFonts w:ascii="Georgia" w:hAnsi="Georgia" w:cstheme="minorHAnsi"/>
                  <w:color w:val="000000"/>
                  <w:sz w:val="18"/>
                  <w:szCs w:val="18"/>
                  <w:rPrChange w:id="16732" w:author="Kasia" w:date="2020-12-23T11:34:00Z">
                    <w:rPr>
                      <w:rFonts w:ascii="Georgia" w:hAnsi="Georgia" w:cstheme="minorHAnsi"/>
                      <w:b/>
                      <w:bCs/>
                      <w:color w:val="000000"/>
                      <w:sz w:val="20"/>
                      <w:szCs w:val="20"/>
                    </w:rPr>
                  </w:rPrChange>
                </w:rPr>
                <w:t>Wymagane</w:t>
              </w:r>
            </w:ins>
          </w:p>
          <w:p w14:paraId="410CCE14" w14:textId="77777777" w:rsidR="007A18F6" w:rsidRPr="007A18F6" w:rsidRDefault="007A18F6">
            <w:pPr>
              <w:widowControl w:val="0"/>
              <w:spacing w:after="0" w:line="240" w:lineRule="auto"/>
              <w:jc w:val="center"/>
              <w:rPr>
                <w:ins w:id="16733" w:author="Kasia" w:date="2020-12-22T14:57:00Z"/>
                <w:rFonts w:ascii="Georgia" w:hAnsi="Georgia" w:cstheme="minorHAnsi"/>
                <w:color w:val="000000"/>
                <w:sz w:val="18"/>
                <w:szCs w:val="18"/>
                <w:rPrChange w:id="16734" w:author="Kasia" w:date="2020-12-23T11:34:00Z">
                  <w:rPr>
                    <w:ins w:id="16735" w:author="Kasia" w:date="2020-12-22T14:57:00Z"/>
                    <w:rFonts w:ascii="Georgia" w:hAnsi="Georgia" w:cstheme="minorHAnsi"/>
                    <w:color w:val="000000"/>
                    <w:sz w:val="20"/>
                    <w:szCs w:val="20"/>
                  </w:rPr>
                </w:rPrChange>
              </w:rPr>
              <w:pPrChange w:id="16736" w:author="Kasia" w:date="2020-12-23T11:35:00Z">
                <w:pPr>
                  <w:widowControl w:val="0"/>
                  <w:spacing w:line="240" w:lineRule="auto"/>
                  <w:jc w:val="center"/>
                </w:pPr>
              </w:pPrChange>
            </w:pPr>
            <w:ins w:id="16737" w:author="Kasia" w:date="2020-12-22T14:57:00Z">
              <w:r w:rsidRPr="007A18F6">
                <w:rPr>
                  <w:rFonts w:ascii="Georgia" w:hAnsi="Georgia" w:cstheme="minorHAnsi"/>
                  <w:color w:val="000000"/>
                  <w:sz w:val="18"/>
                  <w:szCs w:val="18"/>
                  <w:rPrChange w:id="16738"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34A9BA0" w14:textId="77777777" w:rsidR="007A18F6" w:rsidRPr="007A18F6" w:rsidRDefault="007A18F6">
            <w:pPr>
              <w:spacing w:after="0" w:line="240" w:lineRule="auto"/>
              <w:jc w:val="center"/>
              <w:rPr>
                <w:ins w:id="16739" w:author="Kasia" w:date="2020-12-22T14:57:00Z"/>
                <w:rFonts w:ascii="Georgia" w:hAnsi="Georgia" w:cstheme="minorHAnsi"/>
                <w:sz w:val="18"/>
                <w:szCs w:val="18"/>
                <w:rPrChange w:id="16740" w:author="Kasia" w:date="2020-12-23T11:34:00Z">
                  <w:rPr>
                    <w:ins w:id="16741" w:author="Kasia" w:date="2020-12-22T14:57:00Z"/>
                    <w:rFonts w:ascii="Georgia" w:hAnsi="Georgia" w:cstheme="minorHAnsi"/>
                    <w:sz w:val="20"/>
                    <w:szCs w:val="20"/>
                  </w:rPr>
                </w:rPrChange>
              </w:rPr>
              <w:pPrChange w:id="16742" w:author="Kasia" w:date="2020-12-23T11:35:00Z">
                <w:pPr>
                  <w:spacing w:line="240" w:lineRule="auto"/>
                  <w:jc w:val="center"/>
                </w:pPr>
              </w:pPrChange>
            </w:pPr>
            <w:ins w:id="16743" w:author="Kasia" w:date="2020-12-22T14:57:00Z">
              <w:r w:rsidRPr="007A18F6">
                <w:rPr>
                  <w:rFonts w:ascii="Georgia" w:hAnsi="Georgia" w:cstheme="minorHAnsi"/>
                  <w:sz w:val="18"/>
                  <w:szCs w:val="18"/>
                  <w:rPrChange w:id="16744" w:author="Kasia" w:date="2020-12-23T11:34:00Z">
                    <w:rPr>
                      <w:rFonts w:ascii="Georgia" w:hAnsi="Georgia" w:cstheme="minorHAnsi"/>
                      <w:b/>
                      <w:bCs/>
                      <w:sz w:val="20"/>
                      <w:szCs w:val="20"/>
                    </w:rPr>
                  </w:rPrChange>
                </w:rPr>
                <w:t>/Wpisać: spełnia lub nie spełnia/</w:t>
              </w:r>
            </w:ins>
          </w:p>
        </w:tc>
      </w:tr>
      <w:tr w:rsidR="006D1957" w:rsidRPr="00EC70A6" w14:paraId="036CCFD2" w14:textId="77777777" w:rsidTr="00D645CE">
        <w:trPr>
          <w:trHeight w:val="152"/>
          <w:ins w:id="1674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B606C80" w14:textId="77777777" w:rsidR="007A18F6" w:rsidRPr="007A18F6" w:rsidRDefault="007A18F6">
            <w:pPr>
              <w:pStyle w:val="Akapitzlist"/>
              <w:numPr>
                <w:ilvl w:val="0"/>
                <w:numId w:val="65"/>
              </w:numPr>
              <w:suppressAutoHyphens w:val="0"/>
              <w:spacing w:line="240" w:lineRule="auto"/>
              <w:contextualSpacing/>
              <w:jc w:val="center"/>
              <w:textAlignment w:val="auto"/>
              <w:rPr>
                <w:ins w:id="16746" w:author="Kasia" w:date="2020-12-22T14:57:00Z"/>
                <w:rFonts w:ascii="Georgia" w:hAnsi="Georgia" w:cstheme="minorHAnsi"/>
                <w:b/>
                <w:bCs/>
                <w:color w:val="000000"/>
                <w:sz w:val="18"/>
                <w:szCs w:val="18"/>
                <w:rPrChange w:id="16747" w:author="Kasia" w:date="2020-12-23T11:34:00Z">
                  <w:rPr>
                    <w:ins w:id="1674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2F4A6A" w14:textId="77777777" w:rsidR="007A18F6" w:rsidRPr="007A18F6" w:rsidRDefault="007A18F6">
            <w:pPr>
              <w:spacing w:after="0" w:line="240" w:lineRule="auto"/>
              <w:jc w:val="center"/>
              <w:rPr>
                <w:ins w:id="16749" w:author="Kasia" w:date="2020-12-22T14:57:00Z"/>
                <w:rFonts w:ascii="Georgia" w:hAnsi="Georgia" w:cstheme="minorHAnsi"/>
                <w:b/>
                <w:sz w:val="18"/>
                <w:szCs w:val="18"/>
                <w:rPrChange w:id="16750" w:author="Kasia" w:date="2020-12-23T11:34:00Z">
                  <w:rPr>
                    <w:ins w:id="16751" w:author="Kasia" w:date="2020-12-22T14:57:00Z"/>
                    <w:rFonts w:ascii="Georgia" w:hAnsi="Georgia" w:cstheme="minorHAnsi"/>
                    <w:b/>
                    <w:sz w:val="20"/>
                    <w:szCs w:val="20"/>
                  </w:rPr>
                </w:rPrChange>
              </w:rPr>
              <w:pPrChange w:id="16752" w:author="Kasia" w:date="2020-12-23T11:35:00Z">
                <w:pPr>
                  <w:spacing w:line="240" w:lineRule="auto"/>
                  <w:jc w:val="center"/>
                </w:pPr>
              </w:pPrChange>
            </w:pPr>
            <w:ins w:id="16753" w:author="Kasia" w:date="2020-12-22T14:57:00Z">
              <w:r w:rsidRPr="007A18F6">
                <w:rPr>
                  <w:rFonts w:ascii="Georgia" w:hAnsi="Georgia" w:cstheme="minorHAnsi"/>
                  <w:b/>
                  <w:sz w:val="18"/>
                  <w:szCs w:val="18"/>
                  <w:rPrChange w:id="16754" w:author="Kasia" w:date="2020-12-23T11:34:00Z">
                    <w:rPr>
                      <w:rFonts w:ascii="Georgia" w:hAnsi="Georgia" w:cstheme="minorHAnsi"/>
                      <w:b/>
                      <w:bCs/>
                      <w:sz w:val="20"/>
                      <w:szCs w:val="20"/>
                    </w:rPr>
                  </w:rPrChange>
                </w:rPr>
                <w:t>Zasilanie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467330" w14:textId="77777777" w:rsidR="007A18F6" w:rsidRPr="007A18F6" w:rsidRDefault="007A18F6">
            <w:pPr>
              <w:spacing w:after="0" w:line="240" w:lineRule="auto"/>
              <w:rPr>
                <w:ins w:id="16755" w:author="Kasia" w:date="2020-12-22T14:57:00Z"/>
                <w:rFonts w:ascii="Georgia" w:hAnsi="Georgia" w:cstheme="minorHAnsi"/>
                <w:bCs/>
                <w:sz w:val="18"/>
                <w:szCs w:val="18"/>
                <w:rPrChange w:id="16756" w:author="Kasia" w:date="2020-12-23T11:34:00Z">
                  <w:rPr>
                    <w:ins w:id="16757" w:author="Kasia" w:date="2020-12-22T14:57:00Z"/>
                    <w:rFonts w:ascii="Georgia" w:hAnsi="Georgia" w:cstheme="minorHAnsi"/>
                    <w:bCs/>
                    <w:sz w:val="20"/>
                    <w:szCs w:val="20"/>
                  </w:rPr>
                </w:rPrChange>
              </w:rPr>
              <w:pPrChange w:id="16758" w:author="Kasia" w:date="2020-12-23T11:35:00Z">
                <w:pPr>
                  <w:spacing w:line="240" w:lineRule="auto"/>
                </w:pPr>
              </w:pPrChange>
            </w:pPr>
            <w:ins w:id="16759" w:author="Kasia" w:date="2020-12-22T14:57:00Z">
              <w:r w:rsidRPr="007A18F6">
                <w:rPr>
                  <w:rFonts w:ascii="Georgia" w:hAnsi="Georgia" w:cstheme="minorHAnsi"/>
                  <w:bCs/>
                  <w:sz w:val="18"/>
                  <w:szCs w:val="18"/>
                  <w:rPrChange w:id="16760" w:author="Kasia" w:date="2020-12-23T11:34:00Z">
                    <w:rPr>
                      <w:rFonts w:ascii="Georgia" w:hAnsi="Georgia" w:cstheme="minorHAnsi"/>
                      <w:b/>
                      <w:bCs/>
                      <w:sz w:val="20"/>
                      <w:szCs w:val="20"/>
                    </w:rPr>
                  </w:rPrChange>
                </w:rPr>
                <w:t>zabudowany zasilacz 230V AC</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BDD87F" w14:textId="77777777" w:rsidR="007A18F6" w:rsidRPr="007A18F6" w:rsidRDefault="007A18F6">
            <w:pPr>
              <w:widowControl w:val="0"/>
              <w:spacing w:after="0" w:line="240" w:lineRule="auto"/>
              <w:jc w:val="center"/>
              <w:rPr>
                <w:ins w:id="16761" w:author="Kasia" w:date="2020-12-22T14:57:00Z"/>
                <w:rFonts w:ascii="Georgia" w:hAnsi="Georgia" w:cstheme="minorHAnsi"/>
                <w:color w:val="000000"/>
                <w:sz w:val="18"/>
                <w:szCs w:val="18"/>
                <w:rPrChange w:id="16762" w:author="Kasia" w:date="2020-12-23T11:34:00Z">
                  <w:rPr>
                    <w:ins w:id="16763" w:author="Kasia" w:date="2020-12-22T14:57:00Z"/>
                    <w:rFonts w:ascii="Georgia" w:hAnsi="Georgia" w:cstheme="minorHAnsi"/>
                    <w:color w:val="000000"/>
                    <w:sz w:val="20"/>
                    <w:szCs w:val="20"/>
                  </w:rPr>
                </w:rPrChange>
              </w:rPr>
              <w:pPrChange w:id="16764" w:author="Kasia" w:date="2020-12-23T11:35:00Z">
                <w:pPr>
                  <w:widowControl w:val="0"/>
                  <w:spacing w:line="240" w:lineRule="auto"/>
                  <w:jc w:val="center"/>
                </w:pPr>
              </w:pPrChange>
            </w:pPr>
            <w:ins w:id="16765" w:author="Kasia" w:date="2020-12-22T14:57:00Z">
              <w:r w:rsidRPr="007A18F6">
                <w:rPr>
                  <w:rFonts w:ascii="Georgia" w:hAnsi="Georgia" w:cstheme="minorHAnsi"/>
                  <w:color w:val="000000"/>
                  <w:sz w:val="18"/>
                  <w:szCs w:val="18"/>
                  <w:rPrChange w:id="16766" w:author="Kasia" w:date="2020-12-23T11:34:00Z">
                    <w:rPr>
                      <w:rFonts w:ascii="Georgia" w:hAnsi="Georgia" w:cstheme="minorHAnsi"/>
                      <w:b/>
                      <w:bCs/>
                      <w:color w:val="000000"/>
                      <w:sz w:val="20"/>
                      <w:szCs w:val="20"/>
                    </w:rPr>
                  </w:rPrChange>
                </w:rPr>
                <w:t>Wymagane</w:t>
              </w:r>
            </w:ins>
          </w:p>
          <w:p w14:paraId="7D2754BA" w14:textId="77777777" w:rsidR="007A18F6" w:rsidRPr="007A18F6" w:rsidRDefault="007A18F6">
            <w:pPr>
              <w:widowControl w:val="0"/>
              <w:spacing w:after="0" w:line="240" w:lineRule="auto"/>
              <w:jc w:val="center"/>
              <w:rPr>
                <w:ins w:id="16767" w:author="Kasia" w:date="2020-12-22T14:57:00Z"/>
                <w:rFonts w:ascii="Georgia" w:hAnsi="Georgia" w:cstheme="minorHAnsi"/>
                <w:color w:val="000000"/>
                <w:sz w:val="18"/>
                <w:szCs w:val="18"/>
                <w:rPrChange w:id="16768" w:author="Kasia" w:date="2020-12-23T11:34:00Z">
                  <w:rPr>
                    <w:ins w:id="16769" w:author="Kasia" w:date="2020-12-22T14:57:00Z"/>
                    <w:rFonts w:ascii="Georgia" w:hAnsi="Georgia" w:cstheme="minorHAnsi"/>
                    <w:color w:val="000000"/>
                    <w:sz w:val="20"/>
                    <w:szCs w:val="20"/>
                  </w:rPr>
                </w:rPrChange>
              </w:rPr>
              <w:pPrChange w:id="16770" w:author="Kasia" w:date="2020-12-23T11:35:00Z">
                <w:pPr>
                  <w:widowControl w:val="0"/>
                  <w:spacing w:line="240" w:lineRule="auto"/>
                  <w:jc w:val="center"/>
                </w:pPr>
              </w:pPrChange>
            </w:pPr>
            <w:ins w:id="16771" w:author="Kasia" w:date="2020-12-22T14:57:00Z">
              <w:r w:rsidRPr="007A18F6">
                <w:rPr>
                  <w:rFonts w:ascii="Georgia" w:hAnsi="Georgia" w:cstheme="minorHAnsi"/>
                  <w:color w:val="000000"/>
                  <w:sz w:val="18"/>
                  <w:szCs w:val="18"/>
                  <w:rPrChange w:id="1677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8EA668B" w14:textId="77777777" w:rsidR="007A18F6" w:rsidRPr="007A18F6" w:rsidRDefault="007A18F6">
            <w:pPr>
              <w:spacing w:after="0" w:line="240" w:lineRule="auto"/>
              <w:jc w:val="center"/>
              <w:rPr>
                <w:ins w:id="16773" w:author="Kasia" w:date="2020-12-22T14:57:00Z"/>
                <w:rFonts w:ascii="Georgia" w:hAnsi="Georgia" w:cstheme="minorHAnsi"/>
                <w:sz w:val="18"/>
                <w:szCs w:val="18"/>
                <w:rPrChange w:id="16774" w:author="Kasia" w:date="2020-12-23T11:34:00Z">
                  <w:rPr>
                    <w:ins w:id="16775" w:author="Kasia" w:date="2020-12-22T14:57:00Z"/>
                    <w:rFonts w:ascii="Georgia" w:hAnsi="Georgia" w:cstheme="minorHAnsi"/>
                    <w:sz w:val="20"/>
                    <w:szCs w:val="20"/>
                  </w:rPr>
                </w:rPrChange>
              </w:rPr>
              <w:pPrChange w:id="16776" w:author="Kasia" w:date="2020-12-23T11:35:00Z">
                <w:pPr>
                  <w:spacing w:line="240" w:lineRule="auto"/>
                  <w:jc w:val="center"/>
                </w:pPr>
              </w:pPrChange>
            </w:pPr>
            <w:ins w:id="16777" w:author="Kasia" w:date="2020-12-22T14:57:00Z">
              <w:r w:rsidRPr="007A18F6">
                <w:rPr>
                  <w:rFonts w:ascii="Georgia" w:hAnsi="Georgia" w:cstheme="minorHAnsi"/>
                  <w:sz w:val="18"/>
                  <w:szCs w:val="18"/>
                  <w:rPrChange w:id="16778" w:author="Kasia" w:date="2020-12-23T11:34:00Z">
                    <w:rPr>
                      <w:rFonts w:ascii="Georgia" w:hAnsi="Georgia" w:cstheme="minorHAnsi"/>
                      <w:b/>
                      <w:bCs/>
                      <w:sz w:val="20"/>
                      <w:szCs w:val="20"/>
                    </w:rPr>
                  </w:rPrChange>
                </w:rPr>
                <w:t>/Wpisać: spełnia lub nie spełnia/</w:t>
              </w:r>
            </w:ins>
          </w:p>
        </w:tc>
      </w:tr>
      <w:tr w:rsidR="006D1957" w:rsidRPr="00EC70A6" w14:paraId="47147395" w14:textId="77777777" w:rsidTr="00D645CE">
        <w:trPr>
          <w:trHeight w:val="152"/>
          <w:ins w:id="1677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06D5F4B" w14:textId="77777777" w:rsidR="007A18F6" w:rsidRPr="007A18F6" w:rsidRDefault="007A18F6">
            <w:pPr>
              <w:pStyle w:val="Akapitzlist"/>
              <w:numPr>
                <w:ilvl w:val="0"/>
                <w:numId w:val="65"/>
              </w:numPr>
              <w:suppressAutoHyphens w:val="0"/>
              <w:spacing w:line="240" w:lineRule="auto"/>
              <w:contextualSpacing/>
              <w:jc w:val="center"/>
              <w:textAlignment w:val="auto"/>
              <w:rPr>
                <w:ins w:id="16780" w:author="Kasia" w:date="2020-12-22T14:57:00Z"/>
                <w:rFonts w:ascii="Georgia" w:hAnsi="Georgia" w:cstheme="minorHAnsi"/>
                <w:b/>
                <w:bCs/>
                <w:color w:val="000000"/>
                <w:sz w:val="18"/>
                <w:szCs w:val="18"/>
                <w:rPrChange w:id="16781" w:author="Kasia" w:date="2020-12-23T11:34:00Z">
                  <w:rPr>
                    <w:ins w:id="1678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ED75F7" w14:textId="77777777" w:rsidR="007A18F6" w:rsidRPr="007A18F6" w:rsidRDefault="007A18F6">
            <w:pPr>
              <w:spacing w:after="0" w:line="240" w:lineRule="auto"/>
              <w:jc w:val="center"/>
              <w:rPr>
                <w:ins w:id="16783" w:author="Kasia" w:date="2020-12-22T14:57:00Z"/>
                <w:rFonts w:ascii="Georgia" w:hAnsi="Georgia" w:cstheme="minorHAnsi"/>
                <w:b/>
                <w:sz w:val="18"/>
                <w:szCs w:val="18"/>
                <w:rPrChange w:id="16784" w:author="Kasia" w:date="2020-12-23T11:34:00Z">
                  <w:rPr>
                    <w:ins w:id="16785" w:author="Kasia" w:date="2020-12-22T14:57:00Z"/>
                    <w:rFonts w:ascii="Georgia" w:hAnsi="Georgia" w:cstheme="minorHAnsi"/>
                    <w:b/>
                    <w:sz w:val="20"/>
                    <w:szCs w:val="20"/>
                  </w:rPr>
                </w:rPrChange>
              </w:rPr>
              <w:pPrChange w:id="16786" w:author="Kasia" w:date="2020-12-23T11:35:00Z">
                <w:pPr>
                  <w:spacing w:line="240" w:lineRule="auto"/>
                  <w:jc w:val="center"/>
                </w:pPr>
              </w:pPrChange>
            </w:pPr>
            <w:ins w:id="16787" w:author="Kasia" w:date="2020-12-22T14:57:00Z">
              <w:r w:rsidRPr="007A18F6">
                <w:rPr>
                  <w:rFonts w:ascii="Georgia" w:hAnsi="Georgia" w:cstheme="minorHAnsi"/>
                  <w:b/>
                  <w:sz w:val="18"/>
                  <w:szCs w:val="18"/>
                  <w:rPrChange w:id="16788" w:author="Kasia" w:date="2020-12-23T11:34:00Z">
                    <w:rPr>
                      <w:rFonts w:ascii="Georgia" w:hAnsi="Georgia" w:cstheme="minorHAnsi"/>
                      <w:b/>
                      <w:bCs/>
                      <w:sz w:val="20"/>
                      <w:szCs w:val="20"/>
                    </w:rPr>
                  </w:rPrChange>
                </w:rPr>
                <w:t>Pobór mocy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D38DFF" w14:textId="77777777" w:rsidR="007A18F6" w:rsidRPr="007A18F6" w:rsidRDefault="007A18F6">
            <w:pPr>
              <w:spacing w:after="0" w:line="240" w:lineRule="auto"/>
              <w:rPr>
                <w:ins w:id="16789" w:author="Kasia" w:date="2020-12-22T14:57:00Z"/>
                <w:rFonts w:ascii="Georgia" w:hAnsi="Georgia" w:cstheme="minorHAnsi"/>
                <w:bCs/>
                <w:sz w:val="18"/>
                <w:szCs w:val="18"/>
                <w:rPrChange w:id="16790" w:author="Kasia" w:date="2020-12-23T11:34:00Z">
                  <w:rPr>
                    <w:ins w:id="16791" w:author="Kasia" w:date="2020-12-22T14:57:00Z"/>
                    <w:rFonts w:ascii="Georgia" w:hAnsi="Georgia" w:cstheme="minorHAnsi"/>
                    <w:bCs/>
                    <w:sz w:val="20"/>
                    <w:szCs w:val="20"/>
                  </w:rPr>
                </w:rPrChange>
              </w:rPr>
              <w:pPrChange w:id="16792" w:author="Kasia" w:date="2020-12-23T11:35:00Z">
                <w:pPr>
                  <w:spacing w:line="240" w:lineRule="auto"/>
                </w:pPr>
              </w:pPrChange>
            </w:pPr>
            <w:ins w:id="16793" w:author="Kasia" w:date="2020-12-22T14:57:00Z">
              <w:r w:rsidRPr="007A18F6">
                <w:rPr>
                  <w:rFonts w:ascii="Georgia" w:hAnsi="Georgia" w:cstheme="minorHAnsi"/>
                  <w:bCs/>
                  <w:sz w:val="18"/>
                  <w:szCs w:val="18"/>
                  <w:rPrChange w:id="16794" w:author="Kasia" w:date="2020-12-23T11:34:00Z">
                    <w:rPr>
                      <w:rFonts w:ascii="Georgia" w:hAnsi="Georgia" w:cstheme="minorHAnsi"/>
                      <w:b/>
                      <w:bCs/>
                      <w:sz w:val="20"/>
                      <w:szCs w:val="20"/>
                    </w:rPr>
                  </w:rPrChange>
                </w:rPr>
                <w:t>maksymalnie 23W</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FB7263" w14:textId="77777777" w:rsidR="007A18F6" w:rsidRPr="007A18F6" w:rsidRDefault="007A18F6">
            <w:pPr>
              <w:widowControl w:val="0"/>
              <w:spacing w:after="0" w:line="240" w:lineRule="auto"/>
              <w:jc w:val="center"/>
              <w:rPr>
                <w:ins w:id="16795" w:author="Kasia" w:date="2020-12-22T14:57:00Z"/>
                <w:rFonts w:ascii="Georgia" w:hAnsi="Georgia" w:cstheme="minorHAnsi"/>
                <w:color w:val="000000"/>
                <w:sz w:val="18"/>
                <w:szCs w:val="18"/>
                <w:rPrChange w:id="16796" w:author="Kasia" w:date="2020-12-23T11:34:00Z">
                  <w:rPr>
                    <w:ins w:id="16797" w:author="Kasia" w:date="2020-12-22T14:57:00Z"/>
                    <w:rFonts w:ascii="Georgia" w:hAnsi="Georgia" w:cstheme="minorHAnsi"/>
                    <w:color w:val="000000"/>
                    <w:sz w:val="20"/>
                    <w:szCs w:val="20"/>
                  </w:rPr>
                </w:rPrChange>
              </w:rPr>
              <w:pPrChange w:id="16798" w:author="Kasia" w:date="2020-12-23T11:35:00Z">
                <w:pPr>
                  <w:widowControl w:val="0"/>
                  <w:spacing w:line="240" w:lineRule="auto"/>
                  <w:jc w:val="center"/>
                </w:pPr>
              </w:pPrChange>
            </w:pPr>
            <w:ins w:id="16799" w:author="Kasia" w:date="2020-12-22T14:57:00Z">
              <w:r w:rsidRPr="007A18F6">
                <w:rPr>
                  <w:rFonts w:ascii="Georgia" w:hAnsi="Georgia" w:cstheme="minorHAnsi"/>
                  <w:color w:val="000000"/>
                  <w:sz w:val="18"/>
                  <w:szCs w:val="18"/>
                  <w:rPrChange w:id="16800" w:author="Kasia" w:date="2020-12-23T11:34:00Z">
                    <w:rPr>
                      <w:rFonts w:ascii="Georgia" w:hAnsi="Georgia" w:cstheme="minorHAnsi"/>
                      <w:b/>
                      <w:bCs/>
                      <w:color w:val="000000"/>
                      <w:sz w:val="20"/>
                      <w:szCs w:val="20"/>
                    </w:rPr>
                  </w:rPrChange>
                </w:rPr>
                <w:t>Wymagane</w:t>
              </w:r>
            </w:ins>
          </w:p>
          <w:p w14:paraId="45601875" w14:textId="77777777" w:rsidR="007A18F6" w:rsidRPr="007A18F6" w:rsidRDefault="007A18F6">
            <w:pPr>
              <w:widowControl w:val="0"/>
              <w:spacing w:after="0" w:line="240" w:lineRule="auto"/>
              <w:jc w:val="center"/>
              <w:rPr>
                <w:ins w:id="16801" w:author="Kasia" w:date="2020-12-22T14:57:00Z"/>
                <w:rFonts w:ascii="Georgia" w:hAnsi="Georgia" w:cstheme="minorHAnsi"/>
                <w:color w:val="000000"/>
                <w:sz w:val="18"/>
                <w:szCs w:val="18"/>
                <w:rPrChange w:id="16802" w:author="Kasia" w:date="2020-12-23T11:34:00Z">
                  <w:rPr>
                    <w:ins w:id="16803" w:author="Kasia" w:date="2020-12-22T14:57:00Z"/>
                    <w:rFonts w:ascii="Georgia" w:hAnsi="Georgia" w:cstheme="minorHAnsi"/>
                    <w:color w:val="000000"/>
                    <w:sz w:val="20"/>
                    <w:szCs w:val="20"/>
                  </w:rPr>
                </w:rPrChange>
              </w:rPr>
              <w:pPrChange w:id="16804" w:author="Kasia" w:date="2020-12-23T11:35:00Z">
                <w:pPr>
                  <w:widowControl w:val="0"/>
                  <w:spacing w:line="240" w:lineRule="auto"/>
                  <w:jc w:val="center"/>
                </w:pPr>
              </w:pPrChange>
            </w:pPr>
            <w:ins w:id="16805" w:author="Kasia" w:date="2020-12-22T14:57:00Z">
              <w:r w:rsidRPr="007A18F6">
                <w:rPr>
                  <w:rFonts w:ascii="Georgia" w:hAnsi="Georgia" w:cstheme="minorHAnsi"/>
                  <w:color w:val="000000"/>
                  <w:sz w:val="18"/>
                  <w:szCs w:val="18"/>
                  <w:rPrChange w:id="1680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29707D7" w14:textId="77777777" w:rsidR="007A18F6" w:rsidRPr="007A18F6" w:rsidRDefault="007A18F6">
            <w:pPr>
              <w:spacing w:after="0" w:line="240" w:lineRule="auto"/>
              <w:jc w:val="center"/>
              <w:rPr>
                <w:ins w:id="16807" w:author="Kasia" w:date="2020-12-22T14:57:00Z"/>
                <w:rFonts w:ascii="Georgia" w:hAnsi="Georgia" w:cstheme="minorHAnsi"/>
                <w:sz w:val="18"/>
                <w:szCs w:val="18"/>
                <w:rPrChange w:id="16808" w:author="Kasia" w:date="2020-12-23T11:34:00Z">
                  <w:rPr>
                    <w:ins w:id="16809" w:author="Kasia" w:date="2020-12-22T14:57:00Z"/>
                    <w:rFonts w:ascii="Georgia" w:hAnsi="Georgia" w:cstheme="minorHAnsi"/>
                    <w:sz w:val="20"/>
                    <w:szCs w:val="20"/>
                  </w:rPr>
                </w:rPrChange>
              </w:rPr>
              <w:pPrChange w:id="16810" w:author="Kasia" w:date="2020-12-23T11:35:00Z">
                <w:pPr>
                  <w:spacing w:line="240" w:lineRule="auto"/>
                  <w:jc w:val="center"/>
                </w:pPr>
              </w:pPrChange>
            </w:pPr>
            <w:ins w:id="16811" w:author="Kasia" w:date="2020-12-22T14:57:00Z">
              <w:r w:rsidRPr="007A18F6">
                <w:rPr>
                  <w:rFonts w:ascii="Georgia" w:hAnsi="Georgia" w:cstheme="minorHAnsi"/>
                  <w:sz w:val="18"/>
                  <w:szCs w:val="18"/>
                  <w:rPrChange w:id="16812" w:author="Kasia" w:date="2020-12-23T11:34:00Z">
                    <w:rPr>
                      <w:rFonts w:ascii="Georgia" w:hAnsi="Georgia" w:cstheme="minorHAnsi"/>
                      <w:b/>
                      <w:bCs/>
                      <w:sz w:val="20"/>
                      <w:szCs w:val="20"/>
                    </w:rPr>
                  </w:rPrChange>
                </w:rPr>
                <w:t>/Wpisać: spełnia lub nie spełnia/</w:t>
              </w:r>
            </w:ins>
          </w:p>
        </w:tc>
      </w:tr>
      <w:tr w:rsidR="006D1957" w:rsidRPr="00EC70A6" w14:paraId="72E694F1" w14:textId="77777777" w:rsidTr="00D645CE">
        <w:trPr>
          <w:trHeight w:val="152"/>
          <w:ins w:id="1681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6A308F9" w14:textId="77777777" w:rsidR="007A18F6" w:rsidRPr="007A18F6" w:rsidRDefault="007A18F6">
            <w:pPr>
              <w:pStyle w:val="Akapitzlist"/>
              <w:numPr>
                <w:ilvl w:val="0"/>
                <w:numId w:val="65"/>
              </w:numPr>
              <w:suppressAutoHyphens w:val="0"/>
              <w:spacing w:line="240" w:lineRule="auto"/>
              <w:contextualSpacing/>
              <w:jc w:val="center"/>
              <w:textAlignment w:val="auto"/>
              <w:rPr>
                <w:ins w:id="16814" w:author="Kasia" w:date="2020-12-22T14:57:00Z"/>
                <w:rFonts w:ascii="Georgia" w:hAnsi="Georgia" w:cstheme="minorHAnsi"/>
                <w:b/>
                <w:bCs/>
                <w:color w:val="000000"/>
                <w:sz w:val="18"/>
                <w:szCs w:val="18"/>
                <w:rPrChange w:id="16815" w:author="Kasia" w:date="2020-12-23T11:34:00Z">
                  <w:rPr>
                    <w:ins w:id="1681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79C1D3C" w14:textId="77777777" w:rsidR="007A18F6" w:rsidRPr="007A18F6" w:rsidRDefault="007A18F6">
            <w:pPr>
              <w:spacing w:after="0" w:line="240" w:lineRule="auto"/>
              <w:jc w:val="center"/>
              <w:rPr>
                <w:ins w:id="16817" w:author="Kasia" w:date="2020-12-22T14:57:00Z"/>
                <w:rFonts w:ascii="Georgia" w:hAnsi="Georgia" w:cstheme="minorHAnsi"/>
                <w:b/>
                <w:sz w:val="18"/>
                <w:szCs w:val="18"/>
                <w:rPrChange w:id="16818" w:author="Kasia" w:date="2020-12-23T11:34:00Z">
                  <w:rPr>
                    <w:ins w:id="16819" w:author="Kasia" w:date="2020-12-22T14:57:00Z"/>
                    <w:rFonts w:ascii="Georgia" w:hAnsi="Georgia" w:cstheme="minorHAnsi"/>
                    <w:b/>
                    <w:sz w:val="20"/>
                    <w:szCs w:val="20"/>
                  </w:rPr>
                </w:rPrChange>
              </w:rPr>
              <w:pPrChange w:id="16820" w:author="Kasia" w:date="2020-12-23T11:35:00Z">
                <w:pPr>
                  <w:spacing w:line="240" w:lineRule="auto"/>
                  <w:jc w:val="center"/>
                </w:pPr>
              </w:pPrChange>
            </w:pPr>
            <w:ins w:id="16821" w:author="Kasia" w:date="2020-12-22T14:57:00Z">
              <w:r w:rsidRPr="007A18F6">
                <w:rPr>
                  <w:rFonts w:ascii="Georgia" w:hAnsi="Georgia" w:cstheme="minorHAnsi"/>
                  <w:b/>
                  <w:sz w:val="18"/>
                  <w:szCs w:val="18"/>
                  <w:rPrChange w:id="16822" w:author="Kasia" w:date="2020-12-23T11:34:00Z">
                    <w:rPr>
                      <w:rFonts w:ascii="Georgia" w:hAnsi="Georgia" w:cstheme="minorHAnsi"/>
                      <w:b/>
                      <w:bCs/>
                      <w:sz w:val="20"/>
                      <w:szCs w:val="20"/>
                    </w:rPr>
                  </w:rPrChange>
                </w:rPr>
                <w:t>Zabezpieczenie przeciwprzepięciowe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1A6C79" w14:textId="77777777" w:rsidR="007A18F6" w:rsidRPr="007A18F6" w:rsidRDefault="007A18F6">
            <w:pPr>
              <w:spacing w:after="0" w:line="240" w:lineRule="auto"/>
              <w:rPr>
                <w:ins w:id="16823" w:author="Kasia" w:date="2020-12-22T14:57:00Z"/>
                <w:rFonts w:ascii="Georgia" w:hAnsi="Georgia" w:cstheme="minorHAnsi"/>
                <w:bCs/>
                <w:sz w:val="18"/>
                <w:szCs w:val="18"/>
                <w:rPrChange w:id="16824" w:author="Kasia" w:date="2020-12-23T11:34:00Z">
                  <w:rPr>
                    <w:ins w:id="16825" w:author="Kasia" w:date="2020-12-22T14:57:00Z"/>
                    <w:rFonts w:ascii="Georgia" w:hAnsi="Georgia" w:cstheme="minorHAnsi"/>
                    <w:bCs/>
                    <w:sz w:val="20"/>
                    <w:szCs w:val="20"/>
                  </w:rPr>
                </w:rPrChange>
              </w:rPr>
              <w:pPrChange w:id="16826" w:author="Kasia" w:date="2020-12-23T11:35:00Z">
                <w:pPr>
                  <w:spacing w:line="240" w:lineRule="auto"/>
                </w:pPr>
              </w:pPrChange>
            </w:pPr>
            <w:ins w:id="16827" w:author="Kasia" w:date="2020-12-22T14:57:00Z">
              <w:r w:rsidRPr="007A18F6">
                <w:rPr>
                  <w:rFonts w:ascii="Georgia" w:hAnsi="Georgia" w:cstheme="minorHAnsi"/>
                  <w:bCs/>
                  <w:sz w:val="18"/>
                  <w:szCs w:val="18"/>
                  <w:rPrChange w:id="16828" w:author="Kasia" w:date="2020-12-23T11:34:00Z">
                    <w:rPr>
                      <w:rFonts w:ascii="Georgia" w:hAnsi="Georgia" w:cstheme="minorHAnsi"/>
                      <w:b/>
                      <w:bCs/>
                      <w:sz w:val="20"/>
                      <w:szCs w:val="20"/>
                    </w:rPr>
                  </w:rPrChange>
                </w:rPr>
                <w:t>minimum 6kV</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C04A73" w14:textId="77777777" w:rsidR="007A18F6" w:rsidRPr="007A18F6" w:rsidRDefault="007A18F6">
            <w:pPr>
              <w:widowControl w:val="0"/>
              <w:spacing w:after="0" w:line="240" w:lineRule="auto"/>
              <w:jc w:val="center"/>
              <w:rPr>
                <w:ins w:id="16829" w:author="Kasia" w:date="2020-12-22T14:57:00Z"/>
                <w:rFonts w:ascii="Georgia" w:hAnsi="Georgia" w:cstheme="minorHAnsi"/>
                <w:color w:val="000000"/>
                <w:sz w:val="18"/>
                <w:szCs w:val="18"/>
                <w:rPrChange w:id="16830" w:author="Kasia" w:date="2020-12-23T11:34:00Z">
                  <w:rPr>
                    <w:ins w:id="16831" w:author="Kasia" w:date="2020-12-22T14:57:00Z"/>
                    <w:rFonts w:ascii="Georgia" w:hAnsi="Georgia" w:cstheme="minorHAnsi"/>
                    <w:color w:val="000000"/>
                    <w:sz w:val="20"/>
                    <w:szCs w:val="20"/>
                  </w:rPr>
                </w:rPrChange>
              </w:rPr>
              <w:pPrChange w:id="16832" w:author="Kasia" w:date="2020-12-23T11:35:00Z">
                <w:pPr>
                  <w:widowControl w:val="0"/>
                  <w:spacing w:line="240" w:lineRule="auto"/>
                  <w:jc w:val="center"/>
                </w:pPr>
              </w:pPrChange>
            </w:pPr>
            <w:ins w:id="16833" w:author="Kasia" w:date="2020-12-22T14:57:00Z">
              <w:r w:rsidRPr="007A18F6">
                <w:rPr>
                  <w:rFonts w:ascii="Georgia" w:hAnsi="Georgia" w:cstheme="minorHAnsi"/>
                  <w:color w:val="000000"/>
                  <w:sz w:val="18"/>
                  <w:szCs w:val="18"/>
                  <w:rPrChange w:id="16834" w:author="Kasia" w:date="2020-12-23T11:34:00Z">
                    <w:rPr>
                      <w:rFonts w:ascii="Georgia" w:hAnsi="Georgia" w:cstheme="minorHAnsi"/>
                      <w:b/>
                      <w:bCs/>
                      <w:color w:val="000000"/>
                      <w:sz w:val="20"/>
                      <w:szCs w:val="20"/>
                    </w:rPr>
                  </w:rPrChange>
                </w:rPr>
                <w:t>Wymagane</w:t>
              </w:r>
            </w:ins>
          </w:p>
          <w:p w14:paraId="3EF51E94" w14:textId="77777777" w:rsidR="007A18F6" w:rsidRPr="007A18F6" w:rsidRDefault="007A18F6">
            <w:pPr>
              <w:widowControl w:val="0"/>
              <w:spacing w:after="0" w:line="240" w:lineRule="auto"/>
              <w:jc w:val="center"/>
              <w:rPr>
                <w:ins w:id="16835" w:author="Kasia" w:date="2020-12-22T14:57:00Z"/>
                <w:rFonts w:ascii="Georgia" w:hAnsi="Georgia" w:cstheme="minorHAnsi"/>
                <w:color w:val="000000"/>
                <w:sz w:val="18"/>
                <w:szCs w:val="18"/>
                <w:rPrChange w:id="16836" w:author="Kasia" w:date="2020-12-23T11:34:00Z">
                  <w:rPr>
                    <w:ins w:id="16837" w:author="Kasia" w:date="2020-12-22T14:57:00Z"/>
                    <w:rFonts w:ascii="Georgia" w:hAnsi="Georgia" w:cstheme="minorHAnsi"/>
                    <w:color w:val="000000"/>
                    <w:sz w:val="20"/>
                    <w:szCs w:val="20"/>
                  </w:rPr>
                </w:rPrChange>
              </w:rPr>
              <w:pPrChange w:id="16838" w:author="Kasia" w:date="2020-12-23T11:35:00Z">
                <w:pPr>
                  <w:widowControl w:val="0"/>
                  <w:spacing w:line="240" w:lineRule="auto"/>
                  <w:jc w:val="center"/>
                </w:pPr>
              </w:pPrChange>
            </w:pPr>
            <w:ins w:id="16839" w:author="Kasia" w:date="2020-12-22T14:57:00Z">
              <w:r w:rsidRPr="007A18F6">
                <w:rPr>
                  <w:rFonts w:ascii="Georgia" w:hAnsi="Georgia" w:cstheme="minorHAnsi"/>
                  <w:color w:val="000000"/>
                  <w:sz w:val="18"/>
                  <w:szCs w:val="18"/>
                  <w:rPrChange w:id="16840"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CA2F6E5" w14:textId="77777777" w:rsidR="007A18F6" w:rsidRPr="007A18F6" w:rsidRDefault="007A18F6">
            <w:pPr>
              <w:spacing w:after="0" w:line="240" w:lineRule="auto"/>
              <w:jc w:val="center"/>
              <w:rPr>
                <w:ins w:id="16841" w:author="Kasia" w:date="2020-12-22T14:57:00Z"/>
                <w:rFonts w:ascii="Georgia" w:hAnsi="Georgia" w:cstheme="minorHAnsi"/>
                <w:sz w:val="18"/>
                <w:szCs w:val="18"/>
                <w:rPrChange w:id="16842" w:author="Kasia" w:date="2020-12-23T11:34:00Z">
                  <w:rPr>
                    <w:ins w:id="16843" w:author="Kasia" w:date="2020-12-22T14:57:00Z"/>
                    <w:rFonts w:ascii="Georgia" w:hAnsi="Georgia" w:cstheme="minorHAnsi"/>
                    <w:sz w:val="20"/>
                    <w:szCs w:val="20"/>
                  </w:rPr>
                </w:rPrChange>
              </w:rPr>
              <w:pPrChange w:id="16844" w:author="Kasia" w:date="2020-12-23T11:35:00Z">
                <w:pPr>
                  <w:spacing w:line="240" w:lineRule="auto"/>
                  <w:jc w:val="center"/>
                </w:pPr>
              </w:pPrChange>
            </w:pPr>
            <w:ins w:id="16845" w:author="Kasia" w:date="2020-12-22T14:57:00Z">
              <w:r w:rsidRPr="007A18F6">
                <w:rPr>
                  <w:rFonts w:ascii="Georgia" w:hAnsi="Georgia" w:cstheme="minorHAnsi"/>
                  <w:sz w:val="18"/>
                  <w:szCs w:val="18"/>
                  <w:rPrChange w:id="16846" w:author="Kasia" w:date="2020-12-23T11:34:00Z">
                    <w:rPr>
                      <w:rFonts w:ascii="Georgia" w:hAnsi="Georgia" w:cstheme="minorHAnsi"/>
                      <w:b/>
                      <w:bCs/>
                      <w:sz w:val="20"/>
                      <w:szCs w:val="20"/>
                    </w:rPr>
                  </w:rPrChange>
                </w:rPr>
                <w:t>/Wpisać: spełnia lub nie spełnia/</w:t>
              </w:r>
            </w:ins>
          </w:p>
        </w:tc>
      </w:tr>
      <w:tr w:rsidR="006D1957" w:rsidRPr="00EC70A6" w14:paraId="1E458CBF" w14:textId="77777777" w:rsidTr="00D645CE">
        <w:trPr>
          <w:trHeight w:val="152"/>
          <w:ins w:id="1684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2ECD505" w14:textId="77777777" w:rsidR="007A18F6" w:rsidRPr="007A18F6" w:rsidRDefault="007A18F6">
            <w:pPr>
              <w:pStyle w:val="Akapitzlist"/>
              <w:numPr>
                <w:ilvl w:val="0"/>
                <w:numId w:val="65"/>
              </w:numPr>
              <w:suppressAutoHyphens w:val="0"/>
              <w:spacing w:line="240" w:lineRule="auto"/>
              <w:contextualSpacing/>
              <w:jc w:val="center"/>
              <w:textAlignment w:val="auto"/>
              <w:rPr>
                <w:ins w:id="16848" w:author="Kasia" w:date="2020-12-22T14:57:00Z"/>
                <w:rFonts w:ascii="Georgia" w:hAnsi="Georgia" w:cstheme="minorHAnsi"/>
                <w:b/>
                <w:bCs/>
                <w:color w:val="000000"/>
                <w:sz w:val="18"/>
                <w:szCs w:val="18"/>
                <w:rPrChange w:id="16849" w:author="Kasia" w:date="2020-12-23T11:34:00Z">
                  <w:rPr>
                    <w:ins w:id="1685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2B4D0D9" w14:textId="77777777" w:rsidR="007A18F6" w:rsidRPr="007A18F6" w:rsidRDefault="007A18F6">
            <w:pPr>
              <w:spacing w:after="0" w:line="240" w:lineRule="auto"/>
              <w:jc w:val="center"/>
              <w:rPr>
                <w:ins w:id="16851" w:author="Kasia" w:date="2020-12-22T14:57:00Z"/>
                <w:rFonts w:ascii="Georgia" w:hAnsi="Georgia" w:cstheme="minorHAnsi"/>
                <w:b/>
                <w:sz w:val="18"/>
                <w:szCs w:val="18"/>
                <w:rPrChange w:id="16852" w:author="Kasia" w:date="2020-12-23T11:34:00Z">
                  <w:rPr>
                    <w:ins w:id="16853" w:author="Kasia" w:date="2020-12-22T14:57:00Z"/>
                    <w:rFonts w:ascii="Georgia" w:hAnsi="Georgia" w:cstheme="minorHAnsi"/>
                    <w:b/>
                    <w:sz w:val="20"/>
                    <w:szCs w:val="20"/>
                  </w:rPr>
                </w:rPrChange>
              </w:rPr>
              <w:pPrChange w:id="16854" w:author="Kasia" w:date="2020-12-23T11:35:00Z">
                <w:pPr>
                  <w:spacing w:line="240" w:lineRule="auto"/>
                  <w:jc w:val="center"/>
                </w:pPr>
              </w:pPrChange>
            </w:pPr>
            <w:ins w:id="16855" w:author="Kasia" w:date="2020-12-22T14:57:00Z">
              <w:r w:rsidRPr="007A18F6">
                <w:rPr>
                  <w:rFonts w:ascii="Georgia" w:hAnsi="Georgia" w:cstheme="minorHAnsi"/>
                  <w:b/>
                  <w:sz w:val="18"/>
                  <w:szCs w:val="18"/>
                  <w:rPrChange w:id="16856" w:author="Kasia" w:date="2020-12-23T11:34:00Z">
                    <w:rPr>
                      <w:rFonts w:ascii="Georgia" w:hAnsi="Georgia" w:cstheme="minorHAnsi"/>
                      <w:b/>
                      <w:bCs/>
                      <w:sz w:val="20"/>
                      <w:szCs w:val="20"/>
                    </w:rPr>
                  </w:rPrChange>
                </w:rPr>
                <w:t>Wymiary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BCD8DF" w14:textId="77777777" w:rsidR="007A18F6" w:rsidRPr="007A18F6" w:rsidRDefault="007A18F6">
            <w:pPr>
              <w:spacing w:after="0" w:line="240" w:lineRule="auto"/>
              <w:rPr>
                <w:ins w:id="16857" w:author="Kasia" w:date="2020-12-22T14:57:00Z"/>
                <w:rFonts w:ascii="Georgia" w:hAnsi="Georgia" w:cstheme="minorHAnsi"/>
                <w:bCs/>
                <w:sz w:val="18"/>
                <w:szCs w:val="18"/>
                <w:rPrChange w:id="16858" w:author="Kasia" w:date="2020-12-23T11:34:00Z">
                  <w:rPr>
                    <w:ins w:id="16859" w:author="Kasia" w:date="2020-12-22T14:57:00Z"/>
                    <w:rFonts w:ascii="Georgia" w:hAnsi="Georgia" w:cstheme="minorHAnsi"/>
                    <w:bCs/>
                    <w:sz w:val="20"/>
                    <w:szCs w:val="20"/>
                  </w:rPr>
                </w:rPrChange>
              </w:rPr>
              <w:pPrChange w:id="16860" w:author="Kasia" w:date="2020-12-23T11:35:00Z">
                <w:pPr>
                  <w:spacing w:line="240" w:lineRule="auto"/>
                </w:pPr>
              </w:pPrChange>
            </w:pPr>
            <w:ins w:id="16861" w:author="Kasia" w:date="2020-12-22T14:57:00Z">
              <w:r w:rsidRPr="007A18F6">
                <w:rPr>
                  <w:rFonts w:ascii="Georgia" w:hAnsi="Georgia" w:cstheme="minorHAnsi"/>
                  <w:bCs/>
                  <w:sz w:val="18"/>
                  <w:szCs w:val="18"/>
                  <w:rPrChange w:id="16862" w:author="Kasia" w:date="2020-12-23T11:34:00Z">
                    <w:rPr>
                      <w:rFonts w:ascii="Georgia" w:hAnsi="Georgia" w:cstheme="minorHAnsi"/>
                      <w:b/>
                      <w:bCs/>
                      <w:sz w:val="20"/>
                      <w:szCs w:val="20"/>
                    </w:rPr>
                  </w:rPrChange>
                </w:rPr>
                <w:t>maksymalna: szerokość 440 mm, wysokość 44mm, głębokość 240mm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D893CB" w14:textId="77777777" w:rsidR="007A18F6" w:rsidRPr="007A18F6" w:rsidRDefault="007A18F6">
            <w:pPr>
              <w:widowControl w:val="0"/>
              <w:spacing w:after="0" w:line="240" w:lineRule="auto"/>
              <w:jc w:val="center"/>
              <w:rPr>
                <w:ins w:id="16863" w:author="Kasia" w:date="2020-12-22T14:57:00Z"/>
                <w:rFonts w:ascii="Georgia" w:hAnsi="Georgia" w:cstheme="minorHAnsi"/>
                <w:color w:val="000000"/>
                <w:sz w:val="18"/>
                <w:szCs w:val="18"/>
                <w:rPrChange w:id="16864" w:author="Kasia" w:date="2020-12-23T11:34:00Z">
                  <w:rPr>
                    <w:ins w:id="16865" w:author="Kasia" w:date="2020-12-22T14:57:00Z"/>
                    <w:rFonts w:ascii="Georgia" w:hAnsi="Georgia" w:cstheme="minorHAnsi"/>
                    <w:color w:val="000000"/>
                    <w:sz w:val="20"/>
                    <w:szCs w:val="20"/>
                  </w:rPr>
                </w:rPrChange>
              </w:rPr>
              <w:pPrChange w:id="16866" w:author="Kasia" w:date="2020-12-23T11:35:00Z">
                <w:pPr>
                  <w:widowControl w:val="0"/>
                  <w:spacing w:line="240" w:lineRule="auto"/>
                  <w:jc w:val="center"/>
                </w:pPr>
              </w:pPrChange>
            </w:pPr>
            <w:ins w:id="16867" w:author="Kasia" w:date="2020-12-22T14:57:00Z">
              <w:r w:rsidRPr="007A18F6">
                <w:rPr>
                  <w:rFonts w:ascii="Georgia" w:hAnsi="Georgia" w:cstheme="minorHAnsi"/>
                  <w:color w:val="000000"/>
                  <w:sz w:val="18"/>
                  <w:szCs w:val="18"/>
                  <w:rPrChange w:id="16868" w:author="Kasia" w:date="2020-12-23T11:34:00Z">
                    <w:rPr>
                      <w:rFonts w:ascii="Georgia" w:hAnsi="Georgia" w:cstheme="minorHAnsi"/>
                      <w:b/>
                      <w:bCs/>
                      <w:color w:val="000000"/>
                      <w:sz w:val="20"/>
                      <w:szCs w:val="20"/>
                    </w:rPr>
                  </w:rPrChange>
                </w:rPr>
                <w:t>Wymagane</w:t>
              </w:r>
            </w:ins>
          </w:p>
          <w:p w14:paraId="2FAA8FBD" w14:textId="77777777" w:rsidR="007A18F6" w:rsidRPr="007A18F6" w:rsidRDefault="007A18F6">
            <w:pPr>
              <w:widowControl w:val="0"/>
              <w:spacing w:after="0" w:line="240" w:lineRule="auto"/>
              <w:jc w:val="center"/>
              <w:rPr>
                <w:ins w:id="16869" w:author="Kasia" w:date="2020-12-22T14:57:00Z"/>
                <w:rFonts w:ascii="Georgia" w:hAnsi="Georgia" w:cstheme="minorHAnsi"/>
                <w:color w:val="000000"/>
                <w:sz w:val="18"/>
                <w:szCs w:val="18"/>
                <w:rPrChange w:id="16870" w:author="Kasia" w:date="2020-12-23T11:34:00Z">
                  <w:rPr>
                    <w:ins w:id="16871" w:author="Kasia" w:date="2020-12-22T14:57:00Z"/>
                    <w:rFonts w:ascii="Georgia" w:hAnsi="Georgia" w:cstheme="minorHAnsi"/>
                    <w:color w:val="000000"/>
                    <w:sz w:val="20"/>
                    <w:szCs w:val="20"/>
                  </w:rPr>
                </w:rPrChange>
              </w:rPr>
              <w:pPrChange w:id="16872" w:author="Kasia" w:date="2020-12-23T11:35:00Z">
                <w:pPr>
                  <w:widowControl w:val="0"/>
                  <w:spacing w:line="240" w:lineRule="auto"/>
                  <w:jc w:val="center"/>
                </w:pPr>
              </w:pPrChange>
            </w:pPr>
            <w:ins w:id="16873" w:author="Kasia" w:date="2020-12-22T14:57:00Z">
              <w:r w:rsidRPr="007A18F6">
                <w:rPr>
                  <w:rFonts w:ascii="Georgia" w:hAnsi="Georgia" w:cstheme="minorHAnsi"/>
                  <w:color w:val="000000"/>
                  <w:sz w:val="18"/>
                  <w:szCs w:val="18"/>
                  <w:rPrChange w:id="1687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D5919F4" w14:textId="77777777" w:rsidR="007A18F6" w:rsidRPr="007A18F6" w:rsidRDefault="007A18F6">
            <w:pPr>
              <w:spacing w:after="0" w:line="240" w:lineRule="auto"/>
              <w:jc w:val="center"/>
              <w:rPr>
                <w:ins w:id="16875" w:author="Kasia" w:date="2020-12-22T14:57:00Z"/>
                <w:rFonts w:ascii="Georgia" w:hAnsi="Georgia" w:cstheme="minorHAnsi"/>
                <w:sz w:val="18"/>
                <w:szCs w:val="18"/>
                <w:rPrChange w:id="16876" w:author="Kasia" w:date="2020-12-23T11:34:00Z">
                  <w:rPr>
                    <w:ins w:id="16877" w:author="Kasia" w:date="2020-12-22T14:57:00Z"/>
                    <w:rFonts w:ascii="Georgia" w:hAnsi="Georgia" w:cstheme="minorHAnsi"/>
                    <w:sz w:val="20"/>
                    <w:szCs w:val="20"/>
                  </w:rPr>
                </w:rPrChange>
              </w:rPr>
              <w:pPrChange w:id="16878" w:author="Kasia" w:date="2020-12-23T11:35:00Z">
                <w:pPr>
                  <w:spacing w:line="240" w:lineRule="auto"/>
                  <w:jc w:val="center"/>
                </w:pPr>
              </w:pPrChange>
            </w:pPr>
            <w:ins w:id="16879" w:author="Kasia" w:date="2020-12-22T14:57:00Z">
              <w:r w:rsidRPr="007A18F6">
                <w:rPr>
                  <w:rFonts w:ascii="Georgia" w:hAnsi="Georgia" w:cstheme="minorHAnsi"/>
                  <w:sz w:val="18"/>
                  <w:szCs w:val="18"/>
                  <w:rPrChange w:id="16880" w:author="Kasia" w:date="2020-12-23T11:34:00Z">
                    <w:rPr>
                      <w:rFonts w:ascii="Georgia" w:hAnsi="Georgia" w:cstheme="minorHAnsi"/>
                      <w:b/>
                      <w:bCs/>
                      <w:sz w:val="20"/>
                      <w:szCs w:val="20"/>
                    </w:rPr>
                  </w:rPrChange>
                </w:rPr>
                <w:t>/Wpisać: spełnia lub nie spełnia/</w:t>
              </w:r>
            </w:ins>
          </w:p>
        </w:tc>
      </w:tr>
      <w:tr w:rsidR="006D1957" w:rsidRPr="00EC70A6" w14:paraId="2B92D5A0" w14:textId="77777777" w:rsidTr="00D645CE">
        <w:trPr>
          <w:trHeight w:val="152"/>
          <w:ins w:id="1688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D352C76" w14:textId="77777777" w:rsidR="007A18F6" w:rsidRPr="007A18F6" w:rsidRDefault="007A18F6">
            <w:pPr>
              <w:pStyle w:val="Akapitzlist"/>
              <w:numPr>
                <w:ilvl w:val="0"/>
                <w:numId w:val="65"/>
              </w:numPr>
              <w:suppressAutoHyphens w:val="0"/>
              <w:spacing w:line="240" w:lineRule="auto"/>
              <w:contextualSpacing/>
              <w:jc w:val="center"/>
              <w:textAlignment w:val="auto"/>
              <w:rPr>
                <w:ins w:id="16882" w:author="Kasia" w:date="2020-12-22T14:57:00Z"/>
                <w:rFonts w:ascii="Georgia" w:hAnsi="Georgia" w:cstheme="minorHAnsi"/>
                <w:b/>
                <w:bCs/>
                <w:color w:val="000000"/>
                <w:sz w:val="18"/>
                <w:szCs w:val="18"/>
                <w:rPrChange w:id="16883" w:author="Kasia" w:date="2020-12-23T11:34:00Z">
                  <w:rPr>
                    <w:ins w:id="1688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F7AA19" w14:textId="77777777" w:rsidR="007A18F6" w:rsidRPr="007A18F6" w:rsidRDefault="007A18F6">
            <w:pPr>
              <w:spacing w:after="0" w:line="240" w:lineRule="auto"/>
              <w:jc w:val="center"/>
              <w:rPr>
                <w:ins w:id="16885" w:author="Kasia" w:date="2020-12-22T14:57:00Z"/>
                <w:rFonts w:ascii="Georgia" w:hAnsi="Georgia" w:cstheme="minorHAnsi"/>
                <w:b/>
                <w:sz w:val="18"/>
                <w:szCs w:val="18"/>
                <w:rPrChange w:id="16886" w:author="Kasia" w:date="2020-12-23T11:34:00Z">
                  <w:rPr>
                    <w:ins w:id="16887" w:author="Kasia" w:date="2020-12-22T14:57:00Z"/>
                    <w:rFonts w:ascii="Georgia" w:hAnsi="Georgia" w:cstheme="minorHAnsi"/>
                    <w:b/>
                    <w:sz w:val="20"/>
                    <w:szCs w:val="20"/>
                  </w:rPr>
                </w:rPrChange>
              </w:rPr>
              <w:pPrChange w:id="16888" w:author="Kasia" w:date="2020-12-23T11:35:00Z">
                <w:pPr>
                  <w:spacing w:line="240" w:lineRule="auto"/>
                  <w:jc w:val="center"/>
                </w:pPr>
              </w:pPrChange>
            </w:pPr>
            <w:ins w:id="16889" w:author="Kasia" w:date="2020-12-22T14:57:00Z">
              <w:r w:rsidRPr="007A18F6">
                <w:rPr>
                  <w:rFonts w:ascii="Georgia" w:hAnsi="Georgia" w:cstheme="minorHAnsi"/>
                  <w:b/>
                  <w:sz w:val="18"/>
                  <w:szCs w:val="18"/>
                  <w:rPrChange w:id="16890" w:author="Kasia" w:date="2020-12-23T11:34:00Z">
                    <w:rPr>
                      <w:rFonts w:ascii="Georgia" w:hAnsi="Georgia" w:cstheme="minorHAnsi"/>
                      <w:b/>
                      <w:bCs/>
                      <w:sz w:val="20"/>
                      <w:szCs w:val="20"/>
                    </w:rPr>
                  </w:rPrChange>
                </w:rPr>
                <w:t>Certyfikaty bezpieczeństwa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45450A" w14:textId="77777777" w:rsidR="007A18F6" w:rsidRPr="007A18F6" w:rsidRDefault="007A18F6">
            <w:pPr>
              <w:spacing w:after="0" w:line="240" w:lineRule="auto"/>
              <w:rPr>
                <w:ins w:id="16891" w:author="Kasia" w:date="2020-12-22T14:57:00Z"/>
                <w:rFonts w:ascii="Georgia" w:hAnsi="Georgia" w:cstheme="minorHAnsi"/>
                <w:bCs/>
                <w:sz w:val="18"/>
                <w:szCs w:val="18"/>
                <w:rPrChange w:id="16892" w:author="Kasia" w:date="2020-12-23T11:34:00Z">
                  <w:rPr>
                    <w:ins w:id="16893" w:author="Kasia" w:date="2020-12-22T14:57:00Z"/>
                    <w:rFonts w:ascii="Georgia" w:hAnsi="Georgia" w:cstheme="minorHAnsi"/>
                    <w:bCs/>
                    <w:sz w:val="20"/>
                    <w:szCs w:val="20"/>
                  </w:rPr>
                </w:rPrChange>
              </w:rPr>
              <w:pPrChange w:id="16894" w:author="Kasia" w:date="2020-12-23T11:35:00Z">
                <w:pPr>
                  <w:spacing w:line="240" w:lineRule="auto"/>
                </w:pPr>
              </w:pPrChange>
            </w:pPr>
            <w:ins w:id="16895" w:author="Kasia" w:date="2020-12-22T14:57:00Z">
              <w:r w:rsidRPr="007A18F6">
                <w:rPr>
                  <w:rFonts w:ascii="Georgia" w:hAnsi="Georgia" w:cstheme="minorHAnsi"/>
                  <w:bCs/>
                  <w:sz w:val="18"/>
                  <w:szCs w:val="18"/>
                  <w:rPrChange w:id="16896" w:author="Kasia" w:date="2020-12-23T11:34:00Z">
                    <w:rPr>
                      <w:rFonts w:ascii="Georgia" w:hAnsi="Georgia" w:cstheme="minorHAnsi"/>
                      <w:b/>
                      <w:bCs/>
                      <w:sz w:val="20"/>
                      <w:szCs w:val="20"/>
                    </w:rPr>
                  </w:rPrChange>
                </w:rPr>
                <w:t xml:space="preserve">CE, </w:t>
              </w:r>
              <w:proofErr w:type="spellStart"/>
              <w:r w:rsidRPr="007A18F6">
                <w:rPr>
                  <w:rFonts w:ascii="Georgia" w:hAnsi="Georgia" w:cstheme="minorHAnsi"/>
                  <w:bCs/>
                  <w:sz w:val="18"/>
                  <w:szCs w:val="18"/>
                  <w:rPrChange w:id="16897" w:author="Kasia" w:date="2020-12-23T11:34:00Z">
                    <w:rPr>
                      <w:rFonts w:ascii="Georgia" w:hAnsi="Georgia" w:cstheme="minorHAnsi"/>
                      <w:b/>
                      <w:bCs/>
                      <w:sz w:val="20"/>
                      <w:szCs w:val="20"/>
                    </w:rPr>
                  </w:rPrChange>
                </w:rPr>
                <w:t>RoHS</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76872C" w14:textId="77777777" w:rsidR="007A18F6" w:rsidRPr="007A18F6" w:rsidRDefault="007A18F6">
            <w:pPr>
              <w:widowControl w:val="0"/>
              <w:spacing w:after="0" w:line="240" w:lineRule="auto"/>
              <w:jc w:val="center"/>
              <w:rPr>
                <w:ins w:id="16898" w:author="Kasia" w:date="2020-12-22T14:57:00Z"/>
                <w:rFonts w:ascii="Georgia" w:hAnsi="Georgia" w:cstheme="minorHAnsi"/>
                <w:color w:val="000000"/>
                <w:sz w:val="18"/>
                <w:szCs w:val="18"/>
                <w:rPrChange w:id="16899" w:author="Kasia" w:date="2020-12-23T11:34:00Z">
                  <w:rPr>
                    <w:ins w:id="16900" w:author="Kasia" w:date="2020-12-22T14:57:00Z"/>
                    <w:rFonts w:ascii="Georgia" w:hAnsi="Georgia" w:cstheme="minorHAnsi"/>
                    <w:color w:val="000000"/>
                    <w:sz w:val="20"/>
                    <w:szCs w:val="20"/>
                  </w:rPr>
                </w:rPrChange>
              </w:rPr>
              <w:pPrChange w:id="16901" w:author="Kasia" w:date="2020-12-23T11:35:00Z">
                <w:pPr>
                  <w:widowControl w:val="0"/>
                  <w:spacing w:line="240" w:lineRule="auto"/>
                  <w:jc w:val="center"/>
                </w:pPr>
              </w:pPrChange>
            </w:pPr>
            <w:ins w:id="16902" w:author="Kasia" w:date="2020-12-22T14:57:00Z">
              <w:r w:rsidRPr="007A18F6">
                <w:rPr>
                  <w:rFonts w:ascii="Georgia" w:hAnsi="Georgia" w:cstheme="minorHAnsi"/>
                  <w:color w:val="000000"/>
                  <w:sz w:val="18"/>
                  <w:szCs w:val="18"/>
                  <w:rPrChange w:id="16903" w:author="Kasia" w:date="2020-12-23T11:34:00Z">
                    <w:rPr>
                      <w:rFonts w:ascii="Georgia" w:hAnsi="Georgia" w:cstheme="minorHAnsi"/>
                      <w:b/>
                      <w:bCs/>
                      <w:color w:val="000000"/>
                      <w:sz w:val="20"/>
                      <w:szCs w:val="20"/>
                    </w:rPr>
                  </w:rPrChange>
                </w:rPr>
                <w:t>Wymagane</w:t>
              </w:r>
            </w:ins>
          </w:p>
          <w:p w14:paraId="392C6419" w14:textId="77777777" w:rsidR="007A18F6" w:rsidRPr="007A18F6" w:rsidRDefault="007A18F6">
            <w:pPr>
              <w:widowControl w:val="0"/>
              <w:spacing w:after="0" w:line="240" w:lineRule="auto"/>
              <w:jc w:val="center"/>
              <w:rPr>
                <w:ins w:id="16904" w:author="Kasia" w:date="2020-12-22T14:57:00Z"/>
                <w:rFonts w:ascii="Georgia" w:hAnsi="Georgia" w:cstheme="minorHAnsi"/>
                <w:color w:val="000000"/>
                <w:sz w:val="18"/>
                <w:szCs w:val="18"/>
                <w:rPrChange w:id="16905" w:author="Kasia" w:date="2020-12-23T11:34:00Z">
                  <w:rPr>
                    <w:ins w:id="16906" w:author="Kasia" w:date="2020-12-22T14:57:00Z"/>
                    <w:rFonts w:ascii="Georgia" w:hAnsi="Georgia" w:cstheme="minorHAnsi"/>
                    <w:color w:val="000000"/>
                    <w:sz w:val="20"/>
                    <w:szCs w:val="20"/>
                  </w:rPr>
                </w:rPrChange>
              </w:rPr>
              <w:pPrChange w:id="16907" w:author="Kasia" w:date="2020-12-23T11:35:00Z">
                <w:pPr>
                  <w:widowControl w:val="0"/>
                  <w:spacing w:line="240" w:lineRule="auto"/>
                  <w:jc w:val="center"/>
                </w:pPr>
              </w:pPrChange>
            </w:pPr>
            <w:ins w:id="16908" w:author="Kasia" w:date="2020-12-22T14:57:00Z">
              <w:r w:rsidRPr="007A18F6">
                <w:rPr>
                  <w:rFonts w:ascii="Georgia" w:hAnsi="Georgia" w:cstheme="minorHAnsi"/>
                  <w:color w:val="000000"/>
                  <w:sz w:val="18"/>
                  <w:szCs w:val="18"/>
                  <w:rPrChange w:id="1690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708E700" w14:textId="77777777" w:rsidR="007A18F6" w:rsidRPr="007A18F6" w:rsidRDefault="007A18F6">
            <w:pPr>
              <w:spacing w:after="0" w:line="240" w:lineRule="auto"/>
              <w:jc w:val="center"/>
              <w:rPr>
                <w:ins w:id="16910" w:author="Kasia" w:date="2020-12-22T14:57:00Z"/>
                <w:rFonts w:ascii="Georgia" w:hAnsi="Georgia" w:cstheme="minorHAnsi"/>
                <w:sz w:val="18"/>
                <w:szCs w:val="18"/>
                <w:rPrChange w:id="16911" w:author="Kasia" w:date="2020-12-23T11:34:00Z">
                  <w:rPr>
                    <w:ins w:id="16912" w:author="Kasia" w:date="2020-12-22T14:57:00Z"/>
                    <w:rFonts w:ascii="Georgia" w:hAnsi="Georgia" w:cstheme="minorHAnsi"/>
                    <w:sz w:val="20"/>
                    <w:szCs w:val="20"/>
                  </w:rPr>
                </w:rPrChange>
              </w:rPr>
              <w:pPrChange w:id="16913" w:author="Kasia" w:date="2020-12-23T11:35:00Z">
                <w:pPr>
                  <w:spacing w:line="240" w:lineRule="auto"/>
                  <w:jc w:val="center"/>
                </w:pPr>
              </w:pPrChange>
            </w:pPr>
            <w:ins w:id="16914" w:author="Kasia" w:date="2020-12-22T14:57:00Z">
              <w:r w:rsidRPr="007A18F6">
                <w:rPr>
                  <w:rFonts w:ascii="Georgia" w:hAnsi="Georgia" w:cstheme="minorHAnsi"/>
                  <w:sz w:val="18"/>
                  <w:szCs w:val="18"/>
                  <w:rPrChange w:id="16915" w:author="Kasia" w:date="2020-12-23T11:34:00Z">
                    <w:rPr>
                      <w:rFonts w:ascii="Georgia" w:hAnsi="Georgia" w:cstheme="minorHAnsi"/>
                      <w:b/>
                      <w:bCs/>
                      <w:sz w:val="20"/>
                      <w:szCs w:val="20"/>
                    </w:rPr>
                  </w:rPrChange>
                </w:rPr>
                <w:t>/Wpisać: spełnia lub nie spełnia/</w:t>
              </w:r>
            </w:ins>
          </w:p>
        </w:tc>
      </w:tr>
      <w:tr w:rsidR="006D1957" w:rsidRPr="00EC70A6" w14:paraId="2C977511" w14:textId="77777777" w:rsidTr="00D645CE">
        <w:trPr>
          <w:trHeight w:val="152"/>
          <w:ins w:id="1691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B1A20E2" w14:textId="77777777" w:rsidR="007A18F6" w:rsidRPr="007A18F6" w:rsidRDefault="007A18F6">
            <w:pPr>
              <w:pStyle w:val="Akapitzlist"/>
              <w:numPr>
                <w:ilvl w:val="0"/>
                <w:numId w:val="65"/>
              </w:numPr>
              <w:suppressAutoHyphens w:val="0"/>
              <w:spacing w:line="240" w:lineRule="auto"/>
              <w:contextualSpacing/>
              <w:jc w:val="center"/>
              <w:textAlignment w:val="auto"/>
              <w:rPr>
                <w:ins w:id="16917" w:author="Kasia" w:date="2020-12-22T14:57:00Z"/>
                <w:rFonts w:ascii="Georgia" w:hAnsi="Georgia" w:cstheme="minorHAnsi"/>
                <w:b/>
                <w:bCs/>
                <w:color w:val="000000"/>
                <w:sz w:val="18"/>
                <w:szCs w:val="18"/>
                <w:rPrChange w:id="16918" w:author="Kasia" w:date="2020-12-23T11:34:00Z">
                  <w:rPr>
                    <w:ins w:id="1691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6C5C0F" w14:textId="77777777" w:rsidR="007A18F6" w:rsidRPr="007A18F6" w:rsidRDefault="007A18F6">
            <w:pPr>
              <w:spacing w:after="0" w:line="240" w:lineRule="auto"/>
              <w:jc w:val="center"/>
              <w:rPr>
                <w:ins w:id="16920" w:author="Kasia" w:date="2020-12-22T14:57:00Z"/>
                <w:rFonts w:ascii="Georgia" w:hAnsi="Georgia" w:cstheme="minorHAnsi"/>
                <w:b/>
                <w:sz w:val="18"/>
                <w:szCs w:val="18"/>
                <w:rPrChange w:id="16921" w:author="Kasia" w:date="2020-12-23T11:34:00Z">
                  <w:rPr>
                    <w:ins w:id="16922" w:author="Kasia" w:date="2020-12-22T14:57:00Z"/>
                    <w:rFonts w:ascii="Georgia" w:hAnsi="Georgia" w:cstheme="minorHAnsi"/>
                    <w:b/>
                    <w:sz w:val="20"/>
                    <w:szCs w:val="20"/>
                  </w:rPr>
                </w:rPrChange>
              </w:rPr>
              <w:pPrChange w:id="16923" w:author="Kasia" w:date="2020-12-23T11:35:00Z">
                <w:pPr>
                  <w:spacing w:line="240" w:lineRule="auto"/>
                  <w:jc w:val="center"/>
                </w:pPr>
              </w:pPrChange>
            </w:pPr>
            <w:ins w:id="16924" w:author="Kasia" w:date="2020-12-22T14:57:00Z">
              <w:r w:rsidRPr="007A18F6">
                <w:rPr>
                  <w:rFonts w:ascii="Georgia" w:hAnsi="Georgia" w:cstheme="minorHAnsi"/>
                  <w:b/>
                  <w:sz w:val="18"/>
                  <w:szCs w:val="18"/>
                  <w:rPrChange w:id="16925" w:author="Kasia" w:date="2020-12-23T11:34:00Z">
                    <w:rPr>
                      <w:rFonts w:ascii="Georgia" w:hAnsi="Georgia" w:cstheme="minorHAnsi"/>
                      <w:b/>
                      <w:bCs/>
                      <w:sz w:val="20"/>
                      <w:szCs w:val="20"/>
                    </w:rPr>
                  </w:rPrChange>
                </w:rPr>
                <w:t>Algorytm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14A31B" w14:textId="77777777" w:rsidR="007A18F6" w:rsidRPr="007A18F6" w:rsidRDefault="007A18F6">
            <w:pPr>
              <w:spacing w:after="0" w:line="240" w:lineRule="auto"/>
              <w:rPr>
                <w:ins w:id="16926" w:author="Kasia" w:date="2020-12-22T14:57:00Z"/>
                <w:rFonts w:ascii="Georgia" w:hAnsi="Georgia" w:cstheme="minorHAnsi"/>
                <w:bCs/>
                <w:sz w:val="18"/>
                <w:szCs w:val="18"/>
                <w:rPrChange w:id="16927" w:author="Kasia" w:date="2020-12-23T11:34:00Z">
                  <w:rPr>
                    <w:ins w:id="16928" w:author="Kasia" w:date="2020-12-22T14:57:00Z"/>
                    <w:rFonts w:ascii="Georgia" w:hAnsi="Georgia" w:cstheme="minorHAnsi"/>
                    <w:bCs/>
                    <w:sz w:val="20"/>
                    <w:szCs w:val="20"/>
                  </w:rPr>
                </w:rPrChange>
              </w:rPr>
              <w:pPrChange w:id="16929" w:author="Kasia" w:date="2020-12-23T11:35:00Z">
                <w:pPr>
                  <w:spacing w:line="240" w:lineRule="auto"/>
                </w:pPr>
              </w:pPrChange>
            </w:pPr>
            <w:proofErr w:type="spellStart"/>
            <w:ins w:id="16930" w:author="Kasia" w:date="2020-12-22T14:57:00Z">
              <w:r w:rsidRPr="007A18F6">
                <w:rPr>
                  <w:rFonts w:ascii="Georgia" w:hAnsi="Georgia" w:cstheme="minorHAnsi"/>
                  <w:bCs/>
                  <w:sz w:val="18"/>
                  <w:szCs w:val="18"/>
                  <w:rPrChange w:id="16931" w:author="Kasia" w:date="2020-12-23T11:34:00Z">
                    <w:rPr>
                      <w:rFonts w:ascii="Georgia" w:hAnsi="Georgia" w:cstheme="minorHAnsi"/>
                      <w:b/>
                      <w:bCs/>
                      <w:sz w:val="20"/>
                      <w:szCs w:val="20"/>
                    </w:rPr>
                  </w:rPrChange>
                </w:rPr>
                <w:t>Store</w:t>
              </w:r>
              <w:proofErr w:type="spellEnd"/>
              <w:r w:rsidRPr="007A18F6">
                <w:rPr>
                  <w:rFonts w:ascii="Georgia" w:hAnsi="Georgia" w:cstheme="minorHAnsi"/>
                  <w:bCs/>
                  <w:sz w:val="18"/>
                  <w:szCs w:val="18"/>
                  <w:rPrChange w:id="16932" w:author="Kasia" w:date="2020-12-23T11:34:00Z">
                    <w:rPr>
                      <w:rFonts w:ascii="Georgia" w:hAnsi="Georgia" w:cstheme="minorHAnsi"/>
                      <w:b/>
                      <w:bCs/>
                      <w:sz w:val="20"/>
                      <w:szCs w:val="20"/>
                    </w:rPr>
                  </w:rPrChange>
                </w:rPr>
                <w:t xml:space="preserve"> and </w:t>
              </w:r>
              <w:proofErr w:type="spellStart"/>
              <w:r w:rsidRPr="007A18F6">
                <w:rPr>
                  <w:rFonts w:ascii="Georgia" w:hAnsi="Georgia" w:cstheme="minorHAnsi"/>
                  <w:bCs/>
                  <w:sz w:val="18"/>
                  <w:szCs w:val="18"/>
                  <w:rPrChange w:id="16933" w:author="Kasia" w:date="2020-12-23T11:34:00Z">
                    <w:rPr>
                      <w:rFonts w:ascii="Georgia" w:hAnsi="Georgia" w:cstheme="minorHAnsi"/>
                      <w:b/>
                      <w:bCs/>
                      <w:sz w:val="20"/>
                      <w:szCs w:val="20"/>
                    </w:rPr>
                  </w:rPrChange>
                </w:rPr>
                <w:t>Forward</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C24629" w14:textId="77777777" w:rsidR="007A18F6" w:rsidRPr="007A18F6" w:rsidRDefault="007A18F6">
            <w:pPr>
              <w:widowControl w:val="0"/>
              <w:spacing w:after="0" w:line="240" w:lineRule="auto"/>
              <w:jc w:val="center"/>
              <w:rPr>
                <w:ins w:id="16934" w:author="Kasia" w:date="2020-12-22T14:57:00Z"/>
                <w:rFonts w:ascii="Georgia" w:hAnsi="Georgia" w:cstheme="minorHAnsi"/>
                <w:color w:val="000000"/>
                <w:sz w:val="18"/>
                <w:szCs w:val="18"/>
                <w:rPrChange w:id="16935" w:author="Kasia" w:date="2020-12-23T11:34:00Z">
                  <w:rPr>
                    <w:ins w:id="16936" w:author="Kasia" w:date="2020-12-22T14:57:00Z"/>
                    <w:rFonts w:ascii="Georgia" w:hAnsi="Georgia" w:cstheme="minorHAnsi"/>
                    <w:color w:val="000000"/>
                    <w:sz w:val="20"/>
                    <w:szCs w:val="20"/>
                  </w:rPr>
                </w:rPrChange>
              </w:rPr>
              <w:pPrChange w:id="16937" w:author="Kasia" w:date="2020-12-23T11:35:00Z">
                <w:pPr>
                  <w:widowControl w:val="0"/>
                  <w:spacing w:line="240" w:lineRule="auto"/>
                  <w:jc w:val="center"/>
                </w:pPr>
              </w:pPrChange>
            </w:pPr>
            <w:ins w:id="16938" w:author="Kasia" w:date="2020-12-22T14:57:00Z">
              <w:r w:rsidRPr="007A18F6">
                <w:rPr>
                  <w:rFonts w:ascii="Georgia" w:hAnsi="Georgia" w:cstheme="minorHAnsi"/>
                  <w:color w:val="000000"/>
                  <w:sz w:val="18"/>
                  <w:szCs w:val="18"/>
                  <w:rPrChange w:id="16939" w:author="Kasia" w:date="2020-12-23T11:34:00Z">
                    <w:rPr>
                      <w:rFonts w:ascii="Georgia" w:hAnsi="Georgia" w:cstheme="minorHAnsi"/>
                      <w:b/>
                      <w:bCs/>
                      <w:color w:val="000000"/>
                      <w:sz w:val="20"/>
                      <w:szCs w:val="20"/>
                    </w:rPr>
                  </w:rPrChange>
                </w:rPr>
                <w:t>Wymagane</w:t>
              </w:r>
            </w:ins>
          </w:p>
          <w:p w14:paraId="3E0A5668" w14:textId="77777777" w:rsidR="007A18F6" w:rsidRPr="007A18F6" w:rsidRDefault="007A18F6">
            <w:pPr>
              <w:widowControl w:val="0"/>
              <w:spacing w:after="0" w:line="240" w:lineRule="auto"/>
              <w:jc w:val="center"/>
              <w:rPr>
                <w:ins w:id="16940" w:author="Kasia" w:date="2020-12-22T14:57:00Z"/>
                <w:rFonts w:ascii="Georgia" w:hAnsi="Georgia" w:cstheme="minorHAnsi"/>
                <w:color w:val="000000"/>
                <w:sz w:val="18"/>
                <w:szCs w:val="18"/>
                <w:rPrChange w:id="16941" w:author="Kasia" w:date="2020-12-23T11:34:00Z">
                  <w:rPr>
                    <w:ins w:id="16942" w:author="Kasia" w:date="2020-12-22T14:57:00Z"/>
                    <w:rFonts w:ascii="Georgia" w:hAnsi="Georgia" w:cstheme="minorHAnsi"/>
                    <w:color w:val="000000"/>
                    <w:sz w:val="20"/>
                    <w:szCs w:val="20"/>
                  </w:rPr>
                </w:rPrChange>
              </w:rPr>
              <w:pPrChange w:id="16943" w:author="Kasia" w:date="2020-12-23T11:35:00Z">
                <w:pPr>
                  <w:widowControl w:val="0"/>
                  <w:spacing w:line="240" w:lineRule="auto"/>
                  <w:jc w:val="center"/>
                </w:pPr>
              </w:pPrChange>
            </w:pPr>
            <w:ins w:id="16944" w:author="Kasia" w:date="2020-12-22T14:57:00Z">
              <w:r w:rsidRPr="007A18F6">
                <w:rPr>
                  <w:rFonts w:ascii="Georgia" w:hAnsi="Georgia" w:cstheme="minorHAnsi"/>
                  <w:color w:val="000000"/>
                  <w:sz w:val="18"/>
                  <w:szCs w:val="18"/>
                  <w:rPrChange w:id="1694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DA1A082" w14:textId="77777777" w:rsidR="007A18F6" w:rsidRPr="007A18F6" w:rsidRDefault="007A18F6">
            <w:pPr>
              <w:spacing w:after="0" w:line="240" w:lineRule="auto"/>
              <w:jc w:val="center"/>
              <w:rPr>
                <w:ins w:id="16946" w:author="Kasia" w:date="2020-12-22T14:57:00Z"/>
                <w:rFonts w:ascii="Georgia" w:hAnsi="Georgia" w:cstheme="minorHAnsi"/>
                <w:sz w:val="18"/>
                <w:szCs w:val="18"/>
                <w:rPrChange w:id="16947" w:author="Kasia" w:date="2020-12-23T11:34:00Z">
                  <w:rPr>
                    <w:ins w:id="16948" w:author="Kasia" w:date="2020-12-22T14:57:00Z"/>
                    <w:rFonts w:ascii="Georgia" w:hAnsi="Georgia" w:cstheme="minorHAnsi"/>
                    <w:sz w:val="20"/>
                    <w:szCs w:val="20"/>
                  </w:rPr>
                </w:rPrChange>
              </w:rPr>
              <w:pPrChange w:id="16949" w:author="Kasia" w:date="2020-12-23T11:35:00Z">
                <w:pPr>
                  <w:spacing w:line="240" w:lineRule="auto"/>
                  <w:jc w:val="center"/>
                </w:pPr>
              </w:pPrChange>
            </w:pPr>
            <w:ins w:id="16950" w:author="Kasia" w:date="2020-12-22T14:57:00Z">
              <w:r w:rsidRPr="007A18F6">
                <w:rPr>
                  <w:rFonts w:ascii="Georgia" w:hAnsi="Georgia" w:cstheme="minorHAnsi"/>
                  <w:sz w:val="18"/>
                  <w:szCs w:val="18"/>
                  <w:rPrChange w:id="16951" w:author="Kasia" w:date="2020-12-23T11:34:00Z">
                    <w:rPr>
                      <w:rFonts w:ascii="Georgia" w:hAnsi="Georgia" w:cstheme="minorHAnsi"/>
                      <w:b/>
                      <w:bCs/>
                      <w:sz w:val="20"/>
                      <w:szCs w:val="20"/>
                    </w:rPr>
                  </w:rPrChange>
                </w:rPr>
                <w:t>/Wpisać: spełnia lub nie spełnia/</w:t>
              </w:r>
            </w:ins>
          </w:p>
        </w:tc>
      </w:tr>
      <w:tr w:rsidR="006D1957" w:rsidRPr="00EC70A6" w14:paraId="00FD06CE" w14:textId="77777777" w:rsidTr="00D645CE">
        <w:trPr>
          <w:trHeight w:val="152"/>
          <w:ins w:id="1695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972DED9" w14:textId="77777777" w:rsidR="007A18F6" w:rsidRPr="007A18F6" w:rsidRDefault="007A18F6">
            <w:pPr>
              <w:pStyle w:val="Akapitzlist"/>
              <w:numPr>
                <w:ilvl w:val="0"/>
                <w:numId w:val="65"/>
              </w:numPr>
              <w:suppressAutoHyphens w:val="0"/>
              <w:spacing w:line="240" w:lineRule="auto"/>
              <w:contextualSpacing/>
              <w:jc w:val="center"/>
              <w:textAlignment w:val="auto"/>
              <w:rPr>
                <w:ins w:id="16953" w:author="Kasia" w:date="2020-12-22T14:57:00Z"/>
                <w:rFonts w:ascii="Georgia" w:hAnsi="Georgia" w:cstheme="minorHAnsi"/>
                <w:b/>
                <w:bCs/>
                <w:color w:val="000000"/>
                <w:sz w:val="18"/>
                <w:szCs w:val="18"/>
                <w:rPrChange w:id="16954" w:author="Kasia" w:date="2020-12-23T11:34:00Z">
                  <w:rPr>
                    <w:ins w:id="1695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6DC0438" w14:textId="77777777" w:rsidR="007A18F6" w:rsidRPr="007A18F6" w:rsidRDefault="007A18F6">
            <w:pPr>
              <w:spacing w:after="0" w:line="240" w:lineRule="auto"/>
              <w:jc w:val="center"/>
              <w:rPr>
                <w:ins w:id="16956" w:author="Kasia" w:date="2020-12-22T14:57:00Z"/>
                <w:rFonts w:ascii="Georgia" w:hAnsi="Georgia" w:cstheme="minorHAnsi"/>
                <w:b/>
                <w:sz w:val="18"/>
                <w:szCs w:val="18"/>
                <w:rPrChange w:id="16957" w:author="Kasia" w:date="2020-12-23T11:34:00Z">
                  <w:rPr>
                    <w:ins w:id="16958" w:author="Kasia" w:date="2020-12-22T14:57:00Z"/>
                    <w:rFonts w:ascii="Georgia" w:hAnsi="Georgia" w:cstheme="minorHAnsi"/>
                    <w:b/>
                    <w:sz w:val="20"/>
                    <w:szCs w:val="20"/>
                  </w:rPr>
                </w:rPrChange>
              </w:rPr>
              <w:pPrChange w:id="16959" w:author="Kasia" w:date="2020-12-23T11:35:00Z">
                <w:pPr>
                  <w:spacing w:line="240" w:lineRule="auto"/>
                  <w:jc w:val="center"/>
                </w:pPr>
              </w:pPrChange>
            </w:pPr>
            <w:ins w:id="16960" w:author="Kasia" w:date="2020-12-22T14:57:00Z">
              <w:r w:rsidRPr="007A18F6">
                <w:rPr>
                  <w:rFonts w:ascii="Georgia" w:hAnsi="Georgia" w:cstheme="minorHAnsi"/>
                  <w:b/>
                  <w:sz w:val="18"/>
                  <w:szCs w:val="18"/>
                  <w:rPrChange w:id="16961" w:author="Kasia" w:date="2020-12-23T11:34:00Z">
                    <w:rPr>
                      <w:rFonts w:ascii="Georgia" w:hAnsi="Georgia" w:cstheme="minorHAnsi"/>
                      <w:b/>
                      <w:bCs/>
                      <w:sz w:val="20"/>
                      <w:szCs w:val="20"/>
                    </w:rPr>
                  </w:rPrChange>
                </w:rPr>
                <w:t>Obsługa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9ACCEE" w14:textId="77777777" w:rsidR="007A18F6" w:rsidRPr="007A18F6" w:rsidRDefault="007A18F6">
            <w:pPr>
              <w:spacing w:after="0" w:line="240" w:lineRule="auto"/>
              <w:rPr>
                <w:ins w:id="16962" w:author="Kasia" w:date="2020-12-22T14:57:00Z"/>
                <w:rFonts w:ascii="Georgia" w:hAnsi="Georgia" w:cstheme="minorHAnsi"/>
                <w:bCs/>
                <w:sz w:val="18"/>
                <w:szCs w:val="18"/>
                <w:lang w:val="en-US"/>
                <w:rPrChange w:id="16963" w:author="Kasia" w:date="2020-12-23T11:34:00Z">
                  <w:rPr>
                    <w:ins w:id="16964" w:author="Kasia" w:date="2020-12-22T14:57:00Z"/>
                    <w:rFonts w:ascii="Georgia" w:hAnsi="Georgia" w:cstheme="minorHAnsi"/>
                    <w:bCs/>
                    <w:sz w:val="20"/>
                    <w:szCs w:val="20"/>
                    <w:lang w:val="en-US"/>
                  </w:rPr>
                </w:rPrChange>
              </w:rPr>
              <w:pPrChange w:id="16965" w:author="Kasia" w:date="2020-12-23T11:35:00Z">
                <w:pPr>
                  <w:spacing w:line="240" w:lineRule="auto"/>
                </w:pPr>
              </w:pPrChange>
            </w:pPr>
            <w:ins w:id="16966" w:author="Kasia" w:date="2020-12-22T14:57:00Z">
              <w:r w:rsidRPr="007A18F6">
                <w:rPr>
                  <w:rFonts w:ascii="Georgia" w:hAnsi="Georgia" w:cstheme="minorHAnsi"/>
                  <w:bCs/>
                  <w:sz w:val="18"/>
                  <w:szCs w:val="18"/>
                  <w:lang w:val="en-US"/>
                  <w:rPrChange w:id="16967" w:author="Kasia" w:date="2020-12-23T11:34:00Z">
                    <w:rPr>
                      <w:rFonts w:ascii="Georgia" w:hAnsi="Georgia" w:cstheme="minorHAnsi"/>
                      <w:b/>
                      <w:bCs/>
                      <w:sz w:val="20"/>
                      <w:szCs w:val="20"/>
                      <w:lang w:val="en-US"/>
                    </w:rPr>
                  </w:rPrChange>
                </w:rPr>
                <w:t xml:space="preserve">Voice VLAN, Port based VLAN, MAC based VLAN, Protocol based VLAN, Private VLAN, VLAN Translation, N:1 VLAN Translation, GVRP, IEEE 802.1Q, Normal </w:t>
              </w:r>
              <w:proofErr w:type="spellStart"/>
              <w:r w:rsidRPr="007A18F6">
                <w:rPr>
                  <w:rFonts w:ascii="Georgia" w:hAnsi="Georgia" w:cstheme="minorHAnsi"/>
                  <w:bCs/>
                  <w:sz w:val="18"/>
                  <w:szCs w:val="18"/>
                  <w:lang w:val="en-US"/>
                  <w:rPrChange w:id="16968" w:author="Kasia" w:date="2020-12-23T11:34:00Z">
                    <w:rPr>
                      <w:rFonts w:ascii="Georgia" w:hAnsi="Georgia" w:cstheme="minorHAnsi"/>
                      <w:b/>
                      <w:bCs/>
                      <w:sz w:val="20"/>
                      <w:szCs w:val="20"/>
                      <w:lang w:val="en-US"/>
                    </w:rPr>
                  </w:rPrChange>
                </w:rPr>
                <w:t>QinQ</w:t>
              </w:r>
              <w:proofErr w:type="spellEnd"/>
              <w:r w:rsidRPr="007A18F6">
                <w:rPr>
                  <w:rFonts w:ascii="Georgia" w:hAnsi="Georgia" w:cstheme="minorHAnsi"/>
                  <w:bCs/>
                  <w:sz w:val="18"/>
                  <w:szCs w:val="18"/>
                  <w:lang w:val="en-US"/>
                  <w:rPrChange w:id="16969" w:author="Kasia" w:date="2020-12-23T11:34:00Z">
                    <w:rPr>
                      <w:rFonts w:ascii="Georgia" w:hAnsi="Georgia" w:cstheme="minorHAnsi"/>
                      <w:b/>
                      <w:bCs/>
                      <w:sz w:val="20"/>
                      <w:szCs w:val="20"/>
                      <w:lang w:val="en-US"/>
                    </w:rPr>
                  </w:rPrChange>
                </w:rPr>
                <w:t xml:space="preserve">, Flexible </w:t>
              </w:r>
              <w:proofErr w:type="spellStart"/>
              <w:r w:rsidRPr="007A18F6">
                <w:rPr>
                  <w:rFonts w:ascii="Georgia" w:hAnsi="Georgia" w:cstheme="minorHAnsi"/>
                  <w:bCs/>
                  <w:sz w:val="18"/>
                  <w:szCs w:val="18"/>
                  <w:lang w:val="en-US"/>
                  <w:rPrChange w:id="16970" w:author="Kasia" w:date="2020-12-23T11:34:00Z">
                    <w:rPr>
                      <w:rFonts w:ascii="Georgia" w:hAnsi="Georgia" w:cstheme="minorHAnsi"/>
                      <w:b/>
                      <w:bCs/>
                      <w:sz w:val="20"/>
                      <w:szCs w:val="20"/>
                      <w:lang w:val="en-US"/>
                    </w:rPr>
                  </w:rPrChange>
                </w:rPr>
                <w:t>QinQ</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B4B894" w14:textId="77777777" w:rsidR="007A18F6" w:rsidRPr="007A18F6" w:rsidRDefault="007A18F6">
            <w:pPr>
              <w:widowControl w:val="0"/>
              <w:spacing w:after="0" w:line="240" w:lineRule="auto"/>
              <w:jc w:val="center"/>
              <w:rPr>
                <w:ins w:id="16971" w:author="Kasia" w:date="2020-12-22T14:57:00Z"/>
                <w:rFonts w:ascii="Georgia" w:hAnsi="Georgia" w:cstheme="minorHAnsi"/>
                <w:color w:val="000000"/>
                <w:sz w:val="18"/>
                <w:szCs w:val="18"/>
                <w:rPrChange w:id="16972" w:author="Kasia" w:date="2020-12-23T11:34:00Z">
                  <w:rPr>
                    <w:ins w:id="16973" w:author="Kasia" w:date="2020-12-22T14:57:00Z"/>
                    <w:rFonts w:ascii="Georgia" w:hAnsi="Georgia" w:cstheme="minorHAnsi"/>
                    <w:color w:val="000000"/>
                    <w:sz w:val="20"/>
                    <w:szCs w:val="20"/>
                  </w:rPr>
                </w:rPrChange>
              </w:rPr>
              <w:pPrChange w:id="16974" w:author="Kasia" w:date="2020-12-23T11:35:00Z">
                <w:pPr>
                  <w:widowControl w:val="0"/>
                  <w:spacing w:line="240" w:lineRule="auto"/>
                  <w:jc w:val="center"/>
                </w:pPr>
              </w:pPrChange>
            </w:pPr>
            <w:ins w:id="16975" w:author="Kasia" w:date="2020-12-22T14:57:00Z">
              <w:r w:rsidRPr="007A18F6">
                <w:rPr>
                  <w:rFonts w:ascii="Georgia" w:hAnsi="Georgia" w:cstheme="minorHAnsi"/>
                  <w:color w:val="000000"/>
                  <w:sz w:val="18"/>
                  <w:szCs w:val="18"/>
                  <w:rPrChange w:id="16976" w:author="Kasia" w:date="2020-12-23T11:34:00Z">
                    <w:rPr>
                      <w:rFonts w:ascii="Georgia" w:hAnsi="Georgia" w:cstheme="minorHAnsi"/>
                      <w:b/>
                      <w:bCs/>
                      <w:color w:val="000000"/>
                      <w:sz w:val="20"/>
                      <w:szCs w:val="20"/>
                    </w:rPr>
                  </w:rPrChange>
                </w:rPr>
                <w:t>Wymagane</w:t>
              </w:r>
            </w:ins>
          </w:p>
          <w:p w14:paraId="4219D1BE" w14:textId="77777777" w:rsidR="007A18F6" w:rsidRPr="007A18F6" w:rsidRDefault="007A18F6">
            <w:pPr>
              <w:widowControl w:val="0"/>
              <w:spacing w:after="0" w:line="240" w:lineRule="auto"/>
              <w:jc w:val="center"/>
              <w:rPr>
                <w:ins w:id="16977" w:author="Kasia" w:date="2020-12-22T14:57:00Z"/>
                <w:rFonts w:ascii="Georgia" w:hAnsi="Georgia" w:cstheme="minorHAnsi"/>
                <w:color w:val="000000"/>
                <w:sz w:val="18"/>
                <w:szCs w:val="18"/>
                <w:rPrChange w:id="16978" w:author="Kasia" w:date="2020-12-23T11:34:00Z">
                  <w:rPr>
                    <w:ins w:id="16979" w:author="Kasia" w:date="2020-12-22T14:57:00Z"/>
                    <w:rFonts w:ascii="Georgia" w:hAnsi="Georgia" w:cstheme="minorHAnsi"/>
                    <w:color w:val="000000"/>
                    <w:sz w:val="20"/>
                    <w:szCs w:val="20"/>
                  </w:rPr>
                </w:rPrChange>
              </w:rPr>
              <w:pPrChange w:id="16980" w:author="Kasia" w:date="2020-12-23T11:35:00Z">
                <w:pPr>
                  <w:widowControl w:val="0"/>
                  <w:spacing w:line="240" w:lineRule="auto"/>
                  <w:jc w:val="center"/>
                </w:pPr>
              </w:pPrChange>
            </w:pPr>
            <w:ins w:id="16981" w:author="Kasia" w:date="2020-12-22T14:57:00Z">
              <w:r w:rsidRPr="007A18F6">
                <w:rPr>
                  <w:rFonts w:ascii="Georgia" w:hAnsi="Georgia" w:cstheme="minorHAnsi"/>
                  <w:color w:val="000000"/>
                  <w:sz w:val="18"/>
                  <w:szCs w:val="18"/>
                  <w:rPrChange w:id="1698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39046E7" w14:textId="77777777" w:rsidR="007A18F6" w:rsidRPr="007A18F6" w:rsidRDefault="007A18F6">
            <w:pPr>
              <w:spacing w:after="0" w:line="240" w:lineRule="auto"/>
              <w:jc w:val="center"/>
              <w:rPr>
                <w:ins w:id="16983" w:author="Kasia" w:date="2020-12-22T14:57:00Z"/>
                <w:rFonts w:ascii="Georgia" w:hAnsi="Georgia" w:cstheme="minorHAnsi"/>
                <w:sz w:val="18"/>
                <w:szCs w:val="18"/>
                <w:rPrChange w:id="16984" w:author="Kasia" w:date="2020-12-23T11:34:00Z">
                  <w:rPr>
                    <w:ins w:id="16985" w:author="Kasia" w:date="2020-12-22T14:57:00Z"/>
                    <w:rFonts w:ascii="Georgia" w:hAnsi="Georgia" w:cstheme="minorHAnsi"/>
                    <w:sz w:val="20"/>
                    <w:szCs w:val="20"/>
                  </w:rPr>
                </w:rPrChange>
              </w:rPr>
              <w:pPrChange w:id="16986" w:author="Kasia" w:date="2020-12-23T11:35:00Z">
                <w:pPr>
                  <w:spacing w:line="240" w:lineRule="auto"/>
                  <w:jc w:val="center"/>
                </w:pPr>
              </w:pPrChange>
            </w:pPr>
            <w:ins w:id="16987" w:author="Kasia" w:date="2020-12-22T14:57:00Z">
              <w:r w:rsidRPr="007A18F6">
                <w:rPr>
                  <w:rFonts w:ascii="Georgia" w:hAnsi="Georgia" w:cstheme="minorHAnsi"/>
                  <w:sz w:val="18"/>
                  <w:szCs w:val="18"/>
                  <w:rPrChange w:id="16988" w:author="Kasia" w:date="2020-12-23T11:34:00Z">
                    <w:rPr>
                      <w:rFonts w:ascii="Georgia" w:hAnsi="Georgia" w:cstheme="minorHAnsi"/>
                      <w:b/>
                      <w:bCs/>
                      <w:sz w:val="20"/>
                      <w:szCs w:val="20"/>
                    </w:rPr>
                  </w:rPrChange>
                </w:rPr>
                <w:t>/Wpisać: spełnia lub nie spełnia/</w:t>
              </w:r>
            </w:ins>
          </w:p>
        </w:tc>
      </w:tr>
      <w:tr w:rsidR="006D1957" w:rsidRPr="00EC70A6" w14:paraId="0FF2065C" w14:textId="77777777" w:rsidTr="00D645CE">
        <w:trPr>
          <w:trHeight w:val="152"/>
          <w:ins w:id="1698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5FABC1F" w14:textId="77777777" w:rsidR="007A18F6" w:rsidRPr="007A18F6" w:rsidRDefault="007A18F6">
            <w:pPr>
              <w:pStyle w:val="Akapitzlist"/>
              <w:numPr>
                <w:ilvl w:val="0"/>
                <w:numId w:val="65"/>
              </w:numPr>
              <w:suppressAutoHyphens w:val="0"/>
              <w:spacing w:line="240" w:lineRule="auto"/>
              <w:contextualSpacing/>
              <w:jc w:val="center"/>
              <w:textAlignment w:val="auto"/>
              <w:rPr>
                <w:ins w:id="16990" w:author="Kasia" w:date="2020-12-22T14:57:00Z"/>
                <w:rFonts w:ascii="Georgia" w:hAnsi="Georgia" w:cstheme="minorHAnsi"/>
                <w:b/>
                <w:bCs/>
                <w:color w:val="000000"/>
                <w:sz w:val="18"/>
                <w:szCs w:val="18"/>
                <w:rPrChange w:id="16991" w:author="Kasia" w:date="2020-12-23T11:34:00Z">
                  <w:rPr>
                    <w:ins w:id="1699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F0F95F9" w14:textId="77777777" w:rsidR="007A18F6" w:rsidRPr="007A18F6" w:rsidRDefault="007A18F6">
            <w:pPr>
              <w:spacing w:after="0" w:line="240" w:lineRule="auto"/>
              <w:jc w:val="center"/>
              <w:rPr>
                <w:ins w:id="16993" w:author="Kasia" w:date="2020-12-22T14:57:00Z"/>
                <w:rFonts w:ascii="Georgia" w:hAnsi="Georgia" w:cstheme="minorHAnsi"/>
                <w:b/>
                <w:sz w:val="18"/>
                <w:szCs w:val="18"/>
                <w:rPrChange w:id="16994" w:author="Kasia" w:date="2020-12-23T11:34:00Z">
                  <w:rPr>
                    <w:ins w:id="16995" w:author="Kasia" w:date="2020-12-22T14:57:00Z"/>
                    <w:rFonts w:ascii="Georgia" w:hAnsi="Georgia" w:cstheme="minorHAnsi"/>
                    <w:b/>
                    <w:sz w:val="20"/>
                    <w:szCs w:val="20"/>
                  </w:rPr>
                </w:rPrChange>
              </w:rPr>
              <w:pPrChange w:id="16996" w:author="Kasia" w:date="2020-12-23T11:35:00Z">
                <w:pPr>
                  <w:spacing w:line="240" w:lineRule="auto"/>
                  <w:jc w:val="center"/>
                </w:pPr>
              </w:pPrChange>
            </w:pPr>
            <w:ins w:id="16997" w:author="Kasia" w:date="2020-12-22T14:57:00Z">
              <w:r w:rsidRPr="007A18F6">
                <w:rPr>
                  <w:rFonts w:ascii="Georgia" w:hAnsi="Georgia" w:cstheme="minorHAnsi"/>
                  <w:b/>
                  <w:sz w:val="18"/>
                  <w:szCs w:val="18"/>
                  <w:rPrChange w:id="16998" w:author="Kasia" w:date="2020-12-23T11:34:00Z">
                    <w:rPr>
                      <w:rFonts w:ascii="Georgia" w:hAnsi="Georgia" w:cstheme="minorHAnsi"/>
                      <w:b/>
                      <w:bCs/>
                      <w:sz w:val="20"/>
                      <w:szCs w:val="20"/>
                    </w:rPr>
                  </w:rPrChange>
                </w:rPr>
                <w:t>DHCP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F97D4F" w14:textId="77777777" w:rsidR="007A18F6" w:rsidRPr="007A18F6" w:rsidRDefault="007A18F6">
            <w:pPr>
              <w:spacing w:after="0" w:line="240" w:lineRule="auto"/>
              <w:rPr>
                <w:ins w:id="16999" w:author="Kasia" w:date="2020-12-22T14:57:00Z"/>
                <w:rFonts w:ascii="Georgia" w:hAnsi="Georgia" w:cstheme="minorHAnsi"/>
                <w:bCs/>
                <w:sz w:val="18"/>
                <w:szCs w:val="18"/>
                <w:lang w:val="en-US"/>
                <w:rPrChange w:id="17000" w:author="Kasia" w:date="2020-12-23T11:34:00Z">
                  <w:rPr>
                    <w:ins w:id="17001" w:author="Kasia" w:date="2020-12-22T14:57:00Z"/>
                    <w:rFonts w:ascii="Georgia" w:hAnsi="Georgia" w:cstheme="minorHAnsi"/>
                    <w:bCs/>
                    <w:sz w:val="20"/>
                    <w:szCs w:val="20"/>
                    <w:lang w:val="en-US"/>
                  </w:rPr>
                </w:rPrChange>
              </w:rPr>
              <w:pPrChange w:id="17002" w:author="Kasia" w:date="2020-12-23T11:35:00Z">
                <w:pPr>
                  <w:spacing w:line="240" w:lineRule="auto"/>
                </w:pPr>
              </w:pPrChange>
            </w:pPr>
            <w:ins w:id="17003" w:author="Kasia" w:date="2020-12-22T14:57:00Z">
              <w:r w:rsidRPr="007A18F6">
                <w:rPr>
                  <w:rFonts w:ascii="Georgia" w:hAnsi="Georgia" w:cstheme="minorHAnsi"/>
                  <w:bCs/>
                  <w:sz w:val="18"/>
                  <w:szCs w:val="18"/>
                  <w:lang w:val="en-US"/>
                  <w:rPrChange w:id="17004" w:author="Kasia" w:date="2020-12-23T11:34:00Z">
                    <w:rPr>
                      <w:rFonts w:ascii="Georgia" w:hAnsi="Georgia" w:cstheme="minorHAnsi"/>
                      <w:b/>
                      <w:bCs/>
                      <w:sz w:val="20"/>
                      <w:szCs w:val="20"/>
                      <w:lang w:val="en-US"/>
                    </w:rPr>
                  </w:rPrChange>
                </w:rPr>
                <w:t>IPv4/IPv6 DHCP Client,IPv4/IPv6 DHCP Relay, Option 82, IPv4/IPv6 DHCP Snooping,IPv4/IPv6 DHCP Server</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490010" w14:textId="77777777" w:rsidR="007A18F6" w:rsidRPr="007A18F6" w:rsidRDefault="007A18F6">
            <w:pPr>
              <w:widowControl w:val="0"/>
              <w:spacing w:after="0" w:line="240" w:lineRule="auto"/>
              <w:jc w:val="center"/>
              <w:rPr>
                <w:ins w:id="17005" w:author="Kasia" w:date="2020-12-22T14:57:00Z"/>
                <w:rFonts w:ascii="Georgia" w:hAnsi="Georgia" w:cstheme="minorHAnsi"/>
                <w:color w:val="000000"/>
                <w:sz w:val="18"/>
                <w:szCs w:val="18"/>
                <w:rPrChange w:id="17006" w:author="Kasia" w:date="2020-12-23T11:34:00Z">
                  <w:rPr>
                    <w:ins w:id="17007" w:author="Kasia" w:date="2020-12-22T14:57:00Z"/>
                    <w:rFonts w:ascii="Georgia" w:hAnsi="Georgia" w:cstheme="minorHAnsi"/>
                    <w:color w:val="000000"/>
                    <w:sz w:val="20"/>
                    <w:szCs w:val="20"/>
                  </w:rPr>
                </w:rPrChange>
              </w:rPr>
              <w:pPrChange w:id="17008" w:author="Kasia" w:date="2020-12-23T11:35:00Z">
                <w:pPr>
                  <w:widowControl w:val="0"/>
                  <w:spacing w:line="240" w:lineRule="auto"/>
                  <w:jc w:val="center"/>
                </w:pPr>
              </w:pPrChange>
            </w:pPr>
            <w:ins w:id="17009" w:author="Kasia" w:date="2020-12-22T14:57:00Z">
              <w:r w:rsidRPr="007A18F6">
                <w:rPr>
                  <w:rFonts w:ascii="Georgia" w:hAnsi="Georgia" w:cstheme="minorHAnsi"/>
                  <w:color w:val="000000"/>
                  <w:sz w:val="18"/>
                  <w:szCs w:val="18"/>
                  <w:rPrChange w:id="17010" w:author="Kasia" w:date="2020-12-23T11:34:00Z">
                    <w:rPr>
                      <w:rFonts w:ascii="Georgia" w:hAnsi="Georgia" w:cstheme="minorHAnsi"/>
                      <w:b/>
                      <w:bCs/>
                      <w:color w:val="000000"/>
                      <w:sz w:val="20"/>
                      <w:szCs w:val="20"/>
                    </w:rPr>
                  </w:rPrChange>
                </w:rPr>
                <w:t>Wymagane</w:t>
              </w:r>
            </w:ins>
          </w:p>
          <w:p w14:paraId="3C9440C7" w14:textId="77777777" w:rsidR="007A18F6" w:rsidRPr="007A18F6" w:rsidRDefault="007A18F6">
            <w:pPr>
              <w:widowControl w:val="0"/>
              <w:spacing w:after="0" w:line="240" w:lineRule="auto"/>
              <w:jc w:val="center"/>
              <w:rPr>
                <w:ins w:id="17011" w:author="Kasia" w:date="2020-12-22T14:57:00Z"/>
                <w:rFonts w:ascii="Georgia" w:hAnsi="Georgia" w:cstheme="minorHAnsi"/>
                <w:color w:val="000000"/>
                <w:sz w:val="18"/>
                <w:szCs w:val="18"/>
                <w:rPrChange w:id="17012" w:author="Kasia" w:date="2020-12-23T11:34:00Z">
                  <w:rPr>
                    <w:ins w:id="17013" w:author="Kasia" w:date="2020-12-22T14:57:00Z"/>
                    <w:rFonts w:ascii="Georgia" w:hAnsi="Georgia" w:cstheme="minorHAnsi"/>
                    <w:color w:val="000000"/>
                    <w:sz w:val="20"/>
                    <w:szCs w:val="20"/>
                  </w:rPr>
                </w:rPrChange>
              </w:rPr>
              <w:pPrChange w:id="17014" w:author="Kasia" w:date="2020-12-23T11:35:00Z">
                <w:pPr>
                  <w:widowControl w:val="0"/>
                  <w:spacing w:line="240" w:lineRule="auto"/>
                  <w:jc w:val="center"/>
                </w:pPr>
              </w:pPrChange>
            </w:pPr>
            <w:ins w:id="17015" w:author="Kasia" w:date="2020-12-22T14:57:00Z">
              <w:r w:rsidRPr="007A18F6">
                <w:rPr>
                  <w:rFonts w:ascii="Georgia" w:hAnsi="Georgia" w:cstheme="minorHAnsi"/>
                  <w:color w:val="000000"/>
                  <w:sz w:val="18"/>
                  <w:szCs w:val="18"/>
                  <w:rPrChange w:id="1701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E85D967" w14:textId="77777777" w:rsidR="007A18F6" w:rsidRPr="007A18F6" w:rsidRDefault="007A18F6">
            <w:pPr>
              <w:spacing w:after="0" w:line="240" w:lineRule="auto"/>
              <w:jc w:val="center"/>
              <w:rPr>
                <w:ins w:id="17017" w:author="Kasia" w:date="2020-12-22T14:57:00Z"/>
                <w:rFonts w:ascii="Georgia" w:hAnsi="Georgia" w:cstheme="minorHAnsi"/>
                <w:sz w:val="18"/>
                <w:szCs w:val="18"/>
                <w:rPrChange w:id="17018" w:author="Kasia" w:date="2020-12-23T11:34:00Z">
                  <w:rPr>
                    <w:ins w:id="17019" w:author="Kasia" w:date="2020-12-22T14:57:00Z"/>
                    <w:rFonts w:ascii="Georgia" w:hAnsi="Georgia" w:cstheme="minorHAnsi"/>
                    <w:sz w:val="20"/>
                    <w:szCs w:val="20"/>
                  </w:rPr>
                </w:rPrChange>
              </w:rPr>
              <w:pPrChange w:id="17020" w:author="Kasia" w:date="2020-12-23T11:35:00Z">
                <w:pPr>
                  <w:spacing w:line="240" w:lineRule="auto"/>
                  <w:jc w:val="center"/>
                </w:pPr>
              </w:pPrChange>
            </w:pPr>
            <w:ins w:id="17021" w:author="Kasia" w:date="2020-12-22T14:57:00Z">
              <w:r w:rsidRPr="007A18F6">
                <w:rPr>
                  <w:rFonts w:ascii="Georgia" w:hAnsi="Georgia" w:cstheme="minorHAnsi"/>
                  <w:sz w:val="18"/>
                  <w:szCs w:val="18"/>
                  <w:rPrChange w:id="17022" w:author="Kasia" w:date="2020-12-23T11:34:00Z">
                    <w:rPr>
                      <w:rFonts w:ascii="Georgia" w:hAnsi="Georgia" w:cstheme="minorHAnsi"/>
                      <w:b/>
                      <w:bCs/>
                      <w:sz w:val="20"/>
                      <w:szCs w:val="20"/>
                    </w:rPr>
                  </w:rPrChange>
                </w:rPr>
                <w:t>/Wpisać: spełnia lub nie spełnia/</w:t>
              </w:r>
            </w:ins>
          </w:p>
        </w:tc>
      </w:tr>
      <w:tr w:rsidR="006D1957" w:rsidRPr="00EC70A6" w14:paraId="0A9A8C5B" w14:textId="77777777" w:rsidTr="00D645CE">
        <w:trPr>
          <w:trHeight w:val="152"/>
          <w:ins w:id="1702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2EAA4E7" w14:textId="77777777" w:rsidR="007A18F6" w:rsidRPr="007A18F6" w:rsidRDefault="007A18F6">
            <w:pPr>
              <w:pStyle w:val="Akapitzlist"/>
              <w:numPr>
                <w:ilvl w:val="0"/>
                <w:numId w:val="65"/>
              </w:numPr>
              <w:suppressAutoHyphens w:val="0"/>
              <w:spacing w:line="240" w:lineRule="auto"/>
              <w:contextualSpacing/>
              <w:jc w:val="center"/>
              <w:textAlignment w:val="auto"/>
              <w:rPr>
                <w:ins w:id="17024" w:author="Kasia" w:date="2020-12-22T14:57:00Z"/>
                <w:rFonts w:ascii="Georgia" w:hAnsi="Georgia" w:cstheme="minorHAnsi"/>
                <w:b/>
                <w:bCs/>
                <w:color w:val="000000"/>
                <w:sz w:val="18"/>
                <w:szCs w:val="18"/>
                <w:rPrChange w:id="17025" w:author="Kasia" w:date="2020-12-23T11:34:00Z">
                  <w:rPr>
                    <w:ins w:id="1702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EC51593" w14:textId="77777777" w:rsidR="007A18F6" w:rsidRPr="007A18F6" w:rsidRDefault="007A18F6">
            <w:pPr>
              <w:spacing w:after="0" w:line="240" w:lineRule="auto"/>
              <w:jc w:val="center"/>
              <w:rPr>
                <w:ins w:id="17027" w:author="Kasia" w:date="2020-12-22T14:57:00Z"/>
                <w:rFonts w:ascii="Georgia" w:hAnsi="Georgia" w:cstheme="minorHAnsi"/>
                <w:b/>
                <w:sz w:val="18"/>
                <w:szCs w:val="18"/>
                <w:rPrChange w:id="17028" w:author="Kasia" w:date="2020-12-23T11:34:00Z">
                  <w:rPr>
                    <w:ins w:id="17029" w:author="Kasia" w:date="2020-12-22T14:57:00Z"/>
                    <w:rFonts w:ascii="Georgia" w:hAnsi="Georgia" w:cstheme="minorHAnsi"/>
                    <w:b/>
                    <w:sz w:val="20"/>
                    <w:szCs w:val="20"/>
                  </w:rPr>
                </w:rPrChange>
              </w:rPr>
              <w:pPrChange w:id="17030" w:author="Kasia" w:date="2020-12-23T11:35:00Z">
                <w:pPr>
                  <w:spacing w:line="240" w:lineRule="auto"/>
                  <w:jc w:val="center"/>
                </w:pPr>
              </w:pPrChange>
            </w:pPr>
            <w:ins w:id="17031" w:author="Kasia" w:date="2020-12-22T14:57:00Z">
              <w:r w:rsidRPr="007A18F6">
                <w:rPr>
                  <w:rFonts w:ascii="Georgia" w:hAnsi="Georgia" w:cstheme="minorHAnsi"/>
                  <w:b/>
                  <w:sz w:val="18"/>
                  <w:szCs w:val="18"/>
                  <w:rPrChange w:id="17032" w:author="Kasia" w:date="2020-12-23T11:34:00Z">
                    <w:rPr>
                      <w:rFonts w:ascii="Georgia" w:hAnsi="Georgia" w:cstheme="minorHAnsi"/>
                      <w:b/>
                      <w:bCs/>
                      <w:sz w:val="20"/>
                      <w:szCs w:val="20"/>
                    </w:rPr>
                  </w:rPrChange>
                </w:rPr>
                <w:t>Drzewo rozpinające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9D97235" w14:textId="77777777" w:rsidR="007A18F6" w:rsidRPr="007A18F6" w:rsidRDefault="007A18F6">
            <w:pPr>
              <w:spacing w:after="0" w:line="240" w:lineRule="auto"/>
              <w:rPr>
                <w:ins w:id="17033" w:author="Kasia" w:date="2020-12-22T14:57:00Z"/>
                <w:rFonts w:ascii="Georgia" w:hAnsi="Georgia" w:cstheme="minorHAnsi"/>
                <w:bCs/>
                <w:sz w:val="18"/>
                <w:szCs w:val="18"/>
                <w:lang w:val="en-US"/>
                <w:rPrChange w:id="17034" w:author="Kasia" w:date="2020-12-23T11:34:00Z">
                  <w:rPr>
                    <w:ins w:id="17035" w:author="Kasia" w:date="2020-12-22T14:57:00Z"/>
                    <w:rFonts w:ascii="Georgia" w:hAnsi="Georgia" w:cstheme="minorHAnsi"/>
                    <w:bCs/>
                    <w:sz w:val="20"/>
                    <w:szCs w:val="20"/>
                    <w:lang w:val="en-US"/>
                  </w:rPr>
                </w:rPrChange>
              </w:rPr>
              <w:pPrChange w:id="17036" w:author="Kasia" w:date="2020-12-23T11:35:00Z">
                <w:pPr>
                  <w:spacing w:line="240" w:lineRule="auto"/>
                </w:pPr>
              </w:pPrChange>
            </w:pPr>
            <w:ins w:id="17037" w:author="Kasia" w:date="2020-12-22T14:57:00Z">
              <w:r w:rsidRPr="007A18F6">
                <w:rPr>
                  <w:rFonts w:ascii="Georgia" w:hAnsi="Georgia" w:cstheme="minorHAnsi"/>
                  <w:bCs/>
                  <w:sz w:val="18"/>
                  <w:szCs w:val="18"/>
                  <w:lang w:val="en-US"/>
                  <w:rPrChange w:id="17038" w:author="Kasia" w:date="2020-12-23T11:34:00Z">
                    <w:rPr>
                      <w:rFonts w:ascii="Georgia" w:hAnsi="Georgia" w:cstheme="minorHAnsi"/>
                      <w:b/>
                      <w:bCs/>
                      <w:sz w:val="20"/>
                      <w:szCs w:val="20"/>
                      <w:lang w:val="en-US"/>
                    </w:rPr>
                  </w:rPrChange>
                </w:rPr>
                <w:t xml:space="preserve">IEEE802.1D (STP), IEEE802.1W (RSTP), IEEE802.1S (MSTP), Multi-Process MSTP, Root Guard, BPDU guard, BPDU forwarding, Fast </w:t>
              </w:r>
              <w:proofErr w:type="spellStart"/>
              <w:r w:rsidRPr="007A18F6">
                <w:rPr>
                  <w:rFonts w:ascii="Georgia" w:hAnsi="Georgia" w:cstheme="minorHAnsi"/>
                  <w:bCs/>
                  <w:sz w:val="18"/>
                  <w:szCs w:val="18"/>
                  <w:lang w:val="en-US"/>
                  <w:rPrChange w:id="17039" w:author="Kasia" w:date="2020-12-23T11:34:00Z">
                    <w:rPr>
                      <w:rFonts w:ascii="Georgia" w:hAnsi="Georgia" w:cstheme="minorHAnsi"/>
                      <w:b/>
                      <w:bCs/>
                      <w:sz w:val="20"/>
                      <w:szCs w:val="20"/>
                      <w:lang w:val="en-US"/>
                    </w:rPr>
                  </w:rPrChange>
                </w:rPr>
                <w:t>Link,Loopback</w:t>
              </w:r>
              <w:proofErr w:type="spellEnd"/>
              <w:r w:rsidRPr="007A18F6">
                <w:rPr>
                  <w:rFonts w:ascii="Georgia" w:hAnsi="Georgia" w:cstheme="minorHAnsi"/>
                  <w:bCs/>
                  <w:sz w:val="18"/>
                  <w:szCs w:val="18"/>
                  <w:lang w:val="en-US"/>
                  <w:rPrChange w:id="17040" w:author="Kasia" w:date="2020-12-23T11:34:00Z">
                    <w:rPr>
                      <w:rFonts w:ascii="Georgia" w:hAnsi="Georgia" w:cstheme="minorHAnsi"/>
                      <w:b/>
                      <w:bCs/>
                      <w:sz w:val="20"/>
                      <w:szCs w:val="20"/>
                      <w:lang w:val="en-US"/>
                    </w:rPr>
                  </w:rPrChange>
                </w:rPr>
                <w:t xml:space="preserve"> Detection,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FF31DE" w14:textId="77777777" w:rsidR="007A18F6" w:rsidRPr="007A18F6" w:rsidRDefault="007A18F6">
            <w:pPr>
              <w:widowControl w:val="0"/>
              <w:spacing w:after="0" w:line="240" w:lineRule="auto"/>
              <w:jc w:val="center"/>
              <w:rPr>
                <w:ins w:id="17041" w:author="Kasia" w:date="2020-12-22T14:57:00Z"/>
                <w:rFonts w:ascii="Georgia" w:hAnsi="Georgia" w:cstheme="minorHAnsi"/>
                <w:color w:val="000000"/>
                <w:sz w:val="18"/>
                <w:szCs w:val="18"/>
                <w:rPrChange w:id="17042" w:author="Kasia" w:date="2020-12-23T11:34:00Z">
                  <w:rPr>
                    <w:ins w:id="17043" w:author="Kasia" w:date="2020-12-22T14:57:00Z"/>
                    <w:rFonts w:ascii="Georgia" w:hAnsi="Georgia" w:cstheme="minorHAnsi"/>
                    <w:color w:val="000000"/>
                    <w:sz w:val="20"/>
                    <w:szCs w:val="20"/>
                  </w:rPr>
                </w:rPrChange>
              </w:rPr>
              <w:pPrChange w:id="17044" w:author="Kasia" w:date="2020-12-23T11:35:00Z">
                <w:pPr>
                  <w:widowControl w:val="0"/>
                  <w:spacing w:line="240" w:lineRule="auto"/>
                  <w:jc w:val="center"/>
                </w:pPr>
              </w:pPrChange>
            </w:pPr>
            <w:ins w:id="17045" w:author="Kasia" w:date="2020-12-22T14:57:00Z">
              <w:r w:rsidRPr="007A18F6">
                <w:rPr>
                  <w:rFonts w:ascii="Georgia" w:hAnsi="Georgia" w:cstheme="minorHAnsi"/>
                  <w:color w:val="000000"/>
                  <w:sz w:val="18"/>
                  <w:szCs w:val="18"/>
                  <w:rPrChange w:id="17046" w:author="Kasia" w:date="2020-12-23T11:34:00Z">
                    <w:rPr>
                      <w:rFonts w:ascii="Georgia" w:hAnsi="Georgia" w:cstheme="minorHAnsi"/>
                      <w:b/>
                      <w:bCs/>
                      <w:color w:val="000000"/>
                      <w:sz w:val="20"/>
                      <w:szCs w:val="20"/>
                    </w:rPr>
                  </w:rPrChange>
                </w:rPr>
                <w:t>Wymagane</w:t>
              </w:r>
            </w:ins>
          </w:p>
          <w:p w14:paraId="0A2910F5" w14:textId="77777777" w:rsidR="007A18F6" w:rsidRPr="007A18F6" w:rsidRDefault="007A18F6">
            <w:pPr>
              <w:widowControl w:val="0"/>
              <w:spacing w:after="0" w:line="240" w:lineRule="auto"/>
              <w:jc w:val="center"/>
              <w:rPr>
                <w:ins w:id="17047" w:author="Kasia" w:date="2020-12-22T14:57:00Z"/>
                <w:rFonts w:ascii="Georgia" w:hAnsi="Georgia" w:cstheme="minorHAnsi"/>
                <w:color w:val="000000"/>
                <w:sz w:val="18"/>
                <w:szCs w:val="18"/>
                <w:rPrChange w:id="17048" w:author="Kasia" w:date="2020-12-23T11:34:00Z">
                  <w:rPr>
                    <w:ins w:id="17049" w:author="Kasia" w:date="2020-12-22T14:57:00Z"/>
                    <w:rFonts w:ascii="Georgia" w:hAnsi="Georgia" w:cstheme="minorHAnsi"/>
                    <w:color w:val="000000"/>
                    <w:sz w:val="20"/>
                    <w:szCs w:val="20"/>
                  </w:rPr>
                </w:rPrChange>
              </w:rPr>
              <w:pPrChange w:id="17050" w:author="Kasia" w:date="2020-12-23T11:35:00Z">
                <w:pPr>
                  <w:widowControl w:val="0"/>
                  <w:spacing w:line="240" w:lineRule="auto"/>
                  <w:jc w:val="center"/>
                </w:pPr>
              </w:pPrChange>
            </w:pPr>
            <w:ins w:id="17051" w:author="Kasia" w:date="2020-12-22T14:57:00Z">
              <w:r w:rsidRPr="007A18F6">
                <w:rPr>
                  <w:rFonts w:ascii="Georgia" w:hAnsi="Georgia" w:cstheme="minorHAnsi"/>
                  <w:color w:val="000000"/>
                  <w:sz w:val="18"/>
                  <w:szCs w:val="18"/>
                  <w:rPrChange w:id="1705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47C2B6B" w14:textId="77777777" w:rsidR="007A18F6" w:rsidRPr="007A18F6" w:rsidRDefault="007A18F6">
            <w:pPr>
              <w:spacing w:after="0" w:line="240" w:lineRule="auto"/>
              <w:jc w:val="center"/>
              <w:rPr>
                <w:ins w:id="17053" w:author="Kasia" w:date="2020-12-22T14:57:00Z"/>
                <w:rFonts w:ascii="Georgia" w:hAnsi="Georgia" w:cstheme="minorHAnsi"/>
                <w:sz w:val="18"/>
                <w:szCs w:val="18"/>
                <w:rPrChange w:id="17054" w:author="Kasia" w:date="2020-12-23T11:34:00Z">
                  <w:rPr>
                    <w:ins w:id="17055" w:author="Kasia" w:date="2020-12-22T14:57:00Z"/>
                    <w:rFonts w:ascii="Georgia" w:hAnsi="Georgia" w:cstheme="minorHAnsi"/>
                    <w:sz w:val="20"/>
                    <w:szCs w:val="20"/>
                  </w:rPr>
                </w:rPrChange>
              </w:rPr>
              <w:pPrChange w:id="17056" w:author="Kasia" w:date="2020-12-23T11:35:00Z">
                <w:pPr>
                  <w:spacing w:line="240" w:lineRule="auto"/>
                  <w:jc w:val="center"/>
                </w:pPr>
              </w:pPrChange>
            </w:pPr>
            <w:ins w:id="17057" w:author="Kasia" w:date="2020-12-22T14:57:00Z">
              <w:r w:rsidRPr="007A18F6">
                <w:rPr>
                  <w:rFonts w:ascii="Georgia" w:hAnsi="Georgia" w:cstheme="minorHAnsi"/>
                  <w:sz w:val="18"/>
                  <w:szCs w:val="18"/>
                  <w:rPrChange w:id="17058" w:author="Kasia" w:date="2020-12-23T11:34:00Z">
                    <w:rPr>
                      <w:rFonts w:ascii="Georgia" w:hAnsi="Georgia" w:cstheme="minorHAnsi"/>
                      <w:b/>
                      <w:bCs/>
                      <w:sz w:val="20"/>
                      <w:szCs w:val="20"/>
                    </w:rPr>
                  </w:rPrChange>
                </w:rPr>
                <w:t>/Wpisać: spełnia lub nie spełnia/</w:t>
              </w:r>
            </w:ins>
          </w:p>
        </w:tc>
      </w:tr>
      <w:tr w:rsidR="006D1957" w:rsidRPr="00EC70A6" w14:paraId="0A55E66B" w14:textId="77777777" w:rsidTr="00D645CE">
        <w:trPr>
          <w:trHeight w:val="152"/>
          <w:ins w:id="1705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607226C" w14:textId="77777777" w:rsidR="007A18F6" w:rsidRPr="007A18F6" w:rsidRDefault="007A18F6">
            <w:pPr>
              <w:pStyle w:val="Akapitzlist"/>
              <w:numPr>
                <w:ilvl w:val="0"/>
                <w:numId w:val="65"/>
              </w:numPr>
              <w:suppressAutoHyphens w:val="0"/>
              <w:spacing w:line="240" w:lineRule="auto"/>
              <w:contextualSpacing/>
              <w:jc w:val="center"/>
              <w:textAlignment w:val="auto"/>
              <w:rPr>
                <w:ins w:id="17060" w:author="Kasia" w:date="2020-12-22T14:57:00Z"/>
                <w:rFonts w:ascii="Georgia" w:hAnsi="Georgia" w:cstheme="minorHAnsi"/>
                <w:b/>
                <w:bCs/>
                <w:color w:val="000000"/>
                <w:sz w:val="18"/>
                <w:szCs w:val="18"/>
                <w:rPrChange w:id="17061" w:author="Kasia" w:date="2020-12-23T11:34:00Z">
                  <w:rPr>
                    <w:ins w:id="1706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AC07F3F" w14:textId="77777777" w:rsidR="007A18F6" w:rsidRPr="007A18F6" w:rsidRDefault="007A18F6">
            <w:pPr>
              <w:spacing w:after="0" w:line="240" w:lineRule="auto"/>
              <w:jc w:val="center"/>
              <w:rPr>
                <w:ins w:id="17063" w:author="Kasia" w:date="2020-12-22T14:57:00Z"/>
                <w:rFonts w:ascii="Georgia" w:hAnsi="Georgia" w:cstheme="minorHAnsi"/>
                <w:b/>
                <w:sz w:val="18"/>
                <w:szCs w:val="18"/>
                <w:rPrChange w:id="17064" w:author="Kasia" w:date="2020-12-23T11:34:00Z">
                  <w:rPr>
                    <w:ins w:id="17065" w:author="Kasia" w:date="2020-12-22T14:57:00Z"/>
                    <w:rFonts w:ascii="Georgia" w:hAnsi="Georgia" w:cstheme="minorHAnsi"/>
                    <w:b/>
                    <w:sz w:val="20"/>
                    <w:szCs w:val="20"/>
                  </w:rPr>
                </w:rPrChange>
              </w:rPr>
              <w:pPrChange w:id="17066" w:author="Kasia" w:date="2020-12-23T11:35:00Z">
                <w:pPr>
                  <w:spacing w:line="240" w:lineRule="auto"/>
                  <w:jc w:val="center"/>
                </w:pPr>
              </w:pPrChange>
            </w:pPr>
            <w:ins w:id="17067" w:author="Kasia" w:date="2020-12-22T14:57:00Z">
              <w:r w:rsidRPr="007A18F6">
                <w:rPr>
                  <w:rFonts w:ascii="Georgia" w:hAnsi="Georgia" w:cstheme="minorHAnsi"/>
                  <w:b/>
                  <w:sz w:val="18"/>
                  <w:szCs w:val="18"/>
                  <w:rPrChange w:id="17068" w:author="Kasia" w:date="2020-12-23T11:34:00Z">
                    <w:rPr>
                      <w:rFonts w:ascii="Georgia" w:hAnsi="Georgia" w:cstheme="minorHAnsi"/>
                      <w:b/>
                      <w:bCs/>
                      <w:sz w:val="20"/>
                      <w:szCs w:val="20"/>
                    </w:rPr>
                  </w:rPrChange>
                </w:rPr>
                <w:t>Protekcja ringowa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DE70F4" w14:textId="77777777" w:rsidR="007A18F6" w:rsidRPr="007A18F6" w:rsidRDefault="007A18F6">
            <w:pPr>
              <w:spacing w:after="0" w:line="240" w:lineRule="auto"/>
              <w:rPr>
                <w:ins w:id="17069" w:author="Kasia" w:date="2020-12-22T14:57:00Z"/>
                <w:rFonts w:ascii="Georgia" w:hAnsi="Georgia" w:cstheme="minorHAnsi"/>
                <w:bCs/>
                <w:sz w:val="18"/>
                <w:szCs w:val="18"/>
                <w:lang w:val="en-US"/>
                <w:rPrChange w:id="17070" w:author="Kasia" w:date="2020-12-23T11:34:00Z">
                  <w:rPr>
                    <w:ins w:id="17071" w:author="Kasia" w:date="2020-12-22T14:57:00Z"/>
                    <w:rFonts w:ascii="Georgia" w:hAnsi="Georgia" w:cstheme="minorHAnsi"/>
                    <w:bCs/>
                    <w:sz w:val="20"/>
                    <w:szCs w:val="20"/>
                    <w:lang w:val="en-US"/>
                  </w:rPr>
                </w:rPrChange>
              </w:rPr>
              <w:pPrChange w:id="17072" w:author="Kasia" w:date="2020-12-23T11:35:00Z">
                <w:pPr>
                  <w:spacing w:line="240" w:lineRule="auto"/>
                </w:pPr>
              </w:pPrChange>
            </w:pPr>
            <w:ins w:id="17073" w:author="Kasia" w:date="2020-12-22T14:57:00Z">
              <w:r w:rsidRPr="007A18F6">
                <w:rPr>
                  <w:rFonts w:ascii="Georgia" w:hAnsi="Georgia" w:cstheme="minorHAnsi"/>
                  <w:bCs/>
                  <w:sz w:val="18"/>
                  <w:szCs w:val="18"/>
                  <w:lang w:val="en-US"/>
                  <w:rPrChange w:id="17074" w:author="Kasia" w:date="2020-12-23T11:34:00Z">
                    <w:rPr>
                      <w:rFonts w:ascii="Georgia" w:hAnsi="Georgia" w:cstheme="minorHAnsi"/>
                      <w:b/>
                      <w:bCs/>
                      <w:sz w:val="20"/>
                      <w:szCs w:val="20"/>
                      <w:lang w:val="en-US"/>
                    </w:rPr>
                  </w:rPrChange>
                </w:rPr>
                <w:t>ITU-T G.8032 – recovery time &lt; 50ms,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9FE4AE" w14:textId="77777777" w:rsidR="007A18F6" w:rsidRPr="007A18F6" w:rsidRDefault="007A18F6">
            <w:pPr>
              <w:widowControl w:val="0"/>
              <w:spacing w:after="0" w:line="240" w:lineRule="auto"/>
              <w:jc w:val="center"/>
              <w:rPr>
                <w:ins w:id="17075" w:author="Kasia" w:date="2020-12-22T14:57:00Z"/>
                <w:rFonts w:ascii="Georgia" w:hAnsi="Georgia" w:cstheme="minorHAnsi"/>
                <w:color w:val="000000"/>
                <w:sz w:val="18"/>
                <w:szCs w:val="18"/>
                <w:rPrChange w:id="17076" w:author="Kasia" w:date="2020-12-23T11:34:00Z">
                  <w:rPr>
                    <w:ins w:id="17077" w:author="Kasia" w:date="2020-12-22T14:57:00Z"/>
                    <w:rFonts w:ascii="Georgia" w:hAnsi="Georgia" w:cstheme="minorHAnsi"/>
                    <w:color w:val="000000"/>
                    <w:sz w:val="20"/>
                    <w:szCs w:val="20"/>
                  </w:rPr>
                </w:rPrChange>
              </w:rPr>
              <w:pPrChange w:id="17078" w:author="Kasia" w:date="2020-12-23T11:35:00Z">
                <w:pPr>
                  <w:widowControl w:val="0"/>
                  <w:spacing w:line="240" w:lineRule="auto"/>
                  <w:jc w:val="center"/>
                </w:pPr>
              </w:pPrChange>
            </w:pPr>
            <w:ins w:id="17079" w:author="Kasia" w:date="2020-12-22T14:57:00Z">
              <w:r w:rsidRPr="007A18F6">
                <w:rPr>
                  <w:rFonts w:ascii="Georgia" w:hAnsi="Georgia" w:cstheme="minorHAnsi"/>
                  <w:color w:val="000000"/>
                  <w:sz w:val="18"/>
                  <w:szCs w:val="18"/>
                  <w:rPrChange w:id="17080" w:author="Kasia" w:date="2020-12-23T11:34:00Z">
                    <w:rPr>
                      <w:rFonts w:ascii="Georgia" w:hAnsi="Georgia" w:cstheme="minorHAnsi"/>
                      <w:b/>
                      <w:bCs/>
                      <w:color w:val="000000"/>
                      <w:sz w:val="20"/>
                      <w:szCs w:val="20"/>
                    </w:rPr>
                  </w:rPrChange>
                </w:rPr>
                <w:t>Wymagane</w:t>
              </w:r>
            </w:ins>
          </w:p>
          <w:p w14:paraId="2E14CF36" w14:textId="77777777" w:rsidR="007A18F6" w:rsidRPr="007A18F6" w:rsidRDefault="007A18F6">
            <w:pPr>
              <w:widowControl w:val="0"/>
              <w:spacing w:after="0" w:line="240" w:lineRule="auto"/>
              <w:jc w:val="center"/>
              <w:rPr>
                <w:ins w:id="17081" w:author="Kasia" w:date="2020-12-22T14:57:00Z"/>
                <w:rFonts w:ascii="Georgia" w:hAnsi="Georgia" w:cstheme="minorHAnsi"/>
                <w:color w:val="000000"/>
                <w:sz w:val="18"/>
                <w:szCs w:val="18"/>
                <w:rPrChange w:id="17082" w:author="Kasia" w:date="2020-12-23T11:34:00Z">
                  <w:rPr>
                    <w:ins w:id="17083" w:author="Kasia" w:date="2020-12-22T14:57:00Z"/>
                    <w:rFonts w:ascii="Georgia" w:hAnsi="Georgia" w:cstheme="minorHAnsi"/>
                    <w:color w:val="000000"/>
                    <w:sz w:val="20"/>
                    <w:szCs w:val="20"/>
                  </w:rPr>
                </w:rPrChange>
              </w:rPr>
              <w:pPrChange w:id="17084" w:author="Kasia" w:date="2020-12-23T11:35:00Z">
                <w:pPr>
                  <w:widowControl w:val="0"/>
                  <w:spacing w:line="240" w:lineRule="auto"/>
                  <w:jc w:val="center"/>
                </w:pPr>
              </w:pPrChange>
            </w:pPr>
            <w:ins w:id="17085" w:author="Kasia" w:date="2020-12-22T14:57:00Z">
              <w:r w:rsidRPr="007A18F6">
                <w:rPr>
                  <w:rFonts w:ascii="Georgia" w:hAnsi="Georgia" w:cstheme="minorHAnsi"/>
                  <w:color w:val="000000"/>
                  <w:sz w:val="18"/>
                  <w:szCs w:val="18"/>
                  <w:rPrChange w:id="17086"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6F5E28F3" w14:textId="77777777" w:rsidR="007A18F6" w:rsidRPr="007A18F6" w:rsidRDefault="007A18F6">
            <w:pPr>
              <w:spacing w:after="0" w:line="240" w:lineRule="auto"/>
              <w:rPr>
                <w:ins w:id="17087" w:author="Kasia" w:date="2020-12-22T14:57:00Z"/>
                <w:rFonts w:ascii="Georgia" w:hAnsi="Georgia"/>
                <w:sz w:val="18"/>
                <w:szCs w:val="18"/>
                <w:rPrChange w:id="17088" w:author="Kasia" w:date="2020-12-23T11:34:00Z">
                  <w:rPr>
                    <w:ins w:id="17089" w:author="Kasia" w:date="2020-12-22T14:57:00Z"/>
                    <w:rFonts w:ascii="Georgia" w:hAnsi="Georgia"/>
                    <w:sz w:val="20"/>
                    <w:szCs w:val="20"/>
                  </w:rPr>
                </w:rPrChange>
              </w:rPr>
              <w:pPrChange w:id="17090" w:author="Kasia" w:date="2020-12-23T11:35:00Z">
                <w:pPr>
                  <w:spacing w:line="240" w:lineRule="auto"/>
                </w:pPr>
              </w:pPrChange>
            </w:pPr>
            <w:ins w:id="17091" w:author="Kasia" w:date="2020-12-22T14:57:00Z">
              <w:r w:rsidRPr="007A18F6">
                <w:rPr>
                  <w:rFonts w:ascii="Georgia" w:hAnsi="Georgia" w:cstheme="minorHAnsi"/>
                  <w:sz w:val="18"/>
                  <w:szCs w:val="18"/>
                  <w:rPrChange w:id="17092" w:author="Kasia" w:date="2020-12-23T11:34:00Z">
                    <w:rPr>
                      <w:rFonts w:ascii="Georgia" w:hAnsi="Georgia" w:cstheme="minorHAnsi"/>
                      <w:b/>
                      <w:bCs/>
                      <w:sz w:val="20"/>
                      <w:szCs w:val="20"/>
                    </w:rPr>
                  </w:rPrChange>
                </w:rPr>
                <w:t>/Wpisać: spełnia lub nie spełnia</w:t>
              </w:r>
            </w:ins>
          </w:p>
        </w:tc>
      </w:tr>
      <w:tr w:rsidR="006D1957" w:rsidRPr="00EC70A6" w14:paraId="6A9EC62F" w14:textId="77777777" w:rsidTr="00D645CE">
        <w:trPr>
          <w:trHeight w:val="152"/>
          <w:ins w:id="1709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C755F54" w14:textId="77777777" w:rsidR="007A18F6" w:rsidRPr="007A18F6" w:rsidRDefault="007A18F6">
            <w:pPr>
              <w:pStyle w:val="Akapitzlist"/>
              <w:numPr>
                <w:ilvl w:val="0"/>
                <w:numId w:val="65"/>
              </w:numPr>
              <w:suppressAutoHyphens w:val="0"/>
              <w:spacing w:line="240" w:lineRule="auto"/>
              <w:contextualSpacing/>
              <w:jc w:val="center"/>
              <w:textAlignment w:val="auto"/>
              <w:rPr>
                <w:ins w:id="17094" w:author="Kasia" w:date="2020-12-22T14:57:00Z"/>
                <w:rFonts w:ascii="Georgia" w:hAnsi="Georgia" w:cstheme="minorHAnsi"/>
                <w:b/>
                <w:bCs/>
                <w:color w:val="000000"/>
                <w:sz w:val="18"/>
                <w:szCs w:val="18"/>
                <w:rPrChange w:id="17095" w:author="Kasia" w:date="2020-12-23T11:34:00Z">
                  <w:rPr>
                    <w:ins w:id="17096"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D6E5CB" w14:textId="77777777" w:rsidR="007A18F6" w:rsidRPr="007A18F6" w:rsidRDefault="007A18F6">
            <w:pPr>
              <w:spacing w:after="0" w:line="240" w:lineRule="auto"/>
              <w:jc w:val="center"/>
              <w:rPr>
                <w:ins w:id="17097" w:author="Kasia" w:date="2020-12-22T14:57:00Z"/>
                <w:rFonts w:ascii="Georgia" w:hAnsi="Georgia" w:cstheme="minorHAnsi"/>
                <w:b/>
                <w:sz w:val="18"/>
                <w:szCs w:val="18"/>
                <w:rPrChange w:id="17098" w:author="Kasia" w:date="2020-12-23T11:34:00Z">
                  <w:rPr>
                    <w:ins w:id="17099" w:author="Kasia" w:date="2020-12-22T14:57:00Z"/>
                    <w:rFonts w:ascii="Georgia" w:hAnsi="Georgia" w:cstheme="minorHAnsi"/>
                    <w:b/>
                    <w:sz w:val="20"/>
                    <w:szCs w:val="20"/>
                  </w:rPr>
                </w:rPrChange>
              </w:rPr>
              <w:pPrChange w:id="17100" w:author="Kasia" w:date="2020-12-23T11:35:00Z">
                <w:pPr>
                  <w:spacing w:line="240" w:lineRule="auto"/>
                  <w:jc w:val="center"/>
                </w:pPr>
              </w:pPrChange>
            </w:pPr>
            <w:ins w:id="17101" w:author="Kasia" w:date="2020-12-22T14:57:00Z">
              <w:r w:rsidRPr="007A18F6">
                <w:rPr>
                  <w:rFonts w:ascii="Georgia" w:hAnsi="Georgia" w:cstheme="minorHAnsi"/>
                  <w:b/>
                  <w:sz w:val="18"/>
                  <w:szCs w:val="18"/>
                  <w:rPrChange w:id="17102" w:author="Kasia" w:date="2020-12-23T11:34:00Z">
                    <w:rPr>
                      <w:rFonts w:ascii="Georgia" w:hAnsi="Georgia" w:cstheme="minorHAnsi"/>
                      <w:b/>
                      <w:bCs/>
                      <w:sz w:val="20"/>
                      <w:szCs w:val="20"/>
                    </w:rPr>
                  </w:rPrChange>
                </w:rPr>
                <w:t>Protokoły routingu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3A7324" w14:textId="77777777" w:rsidR="007A18F6" w:rsidRPr="007A18F6" w:rsidRDefault="007A18F6">
            <w:pPr>
              <w:spacing w:after="0" w:line="240" w:lineRule="auto"/>
              <w:rPr>
                <w:ins w:id="17103" w:author="Kasia" w:date="2020-12-22T14:57:00Z"/>
                <w:rFonts w:ascii="Georgia" w:hAnsi="Georgia" w:cstheme="minorHAnsi"/>
                <w:bCs/>
                <w:sz w:val="18"/>
                <w:szCs w:val="18"/>
                <w:lang w:val="en-US"/>
                <w:rPrChange w:id="17104" w:author="Kasia" w:date="2020-12-23T11:34:00Z">
                  <w:rPr>
                    <w:ins w:id="17105" w:author="Kasia" w:date="2020-12-22T14:57:00Z"/>
                    <w:rFonts w:ascii="Georgia" w:hAnsi="Georgia" w:cstheme="minorHAnsi"/>
                    <w:bCs/>
                    <w:sz w:val="20"/>
                    <w:szCs w:val="20"/>
                    <w:lang w:val="en-US"/>
                  </w:rPr>
                </w:rPrChange>
              </w:rPr>
              <w:pPrChange w:id="17106" w:author="Kasia" w:date="2020-12-23T11:35:00Z">
                <w:pPr>
                  <w:spacing w:line="240" w:lineRule="auto"/>
                </w:pPr>
              </w:pPrChange>
            </w:pPr>
            <w:ins w:id="17107" w:author="Kasia" w:date="2020-12-22T14:57:00Z">
              <w:r w:rsidRPr="007A18F6">
                <w:rPr>
                  <w:rFonts w:ascii="Georgia" w:hAnsi="Georgia" w:cstheme="minorHAnsi"/>
                  <w:bCs/>
                  <w:sz w:val="18"/>
                  <w:szCs w:val="18"/>
                  <w:lang w:val="en-US"/>
                  <w:rPrChange w:id="17108" w:author="Kasia" w:date="2020-12-23T11:34:00Z">
                    <w:rPr>
                      <w:rFonts w:ascii="Georgia" w:hAnsi="Georgia" w:cstheme="minorHAnsi"/>
                      <w:b/>
                      <w:bCs/>
                      <w:sz w:val="20"/>
                      <w:szCs w:val="20"/>
                      <w:lang w:val="en-US"/>
                    </w:rPr>
                  </w:rPrChange>
                </w:rPr>
                <w:t xml:space="preserve">Static Routing, RIPv1/v2, </w:t>
              </w:r>
              <w:proofErr w:type="spellStart"/>
              <w:r w:rsidRPr="007A18F6">
                <w:rPr>
                  <w:rFonts w:ascii="Georgia" w:hAnsi="Georgia" w:cstheme="minorHAnsi"/>
                  <w:bCs/>
                  <w:sz w:val="18"/>
                  <w:szCs w:val="18"/>
                  <w:lang w:val="en-US"/>
                  <w:rPrChange w:id="17109" w:author="Kasia" w:date="2020-12-23T11:34:00Z">
                    <w:rPr>
                      <w:rFonts w:ascii="Georgia" w:hAnsi="Georgia" w:cstheme="minorHAnsi"/>
                      <w:b/>
                      <w:bCs/>
                      <w:sz w:val="20"/>
                      <w:szCs w:val="20"/>
                      <w:lang w:val="en-US"/>
                    </w:rPr>
                  </w:rPrChange>
                </w:rPr>
                <w:t>RIPng</w:t>
              </w:r>
              <w:proofErr w:type="spellEnd"/>
              <w:r w:rsidRPr="007A18F6">
                <w:rPr>
                  <w:rFonts w:ascii="Georgia" w:hAnsi="Georgia" w:cstheme="minorHAnsi"/>
                  <w:bCs/>
                  <w:sz w:val="18"/>
                  <w:szCs w:val="18"/>
                  <w:lang w:val="en-US"/>
                  <w:rPrChange w:id="17110" w:author="Kasia" w:date="2020-12-23T11:34:00Z">
                    <w:rPr>
                      <w:rFonts w:ascii="Georgia" w:hAnsi="Georgia" w:cstheme="minorHAnsi"/>
                      <w:b/>
                      <w:bCs/>
                      <w:sz w:val="20"/>
                      <w:szCs w:val="20"/>
                      <w:lang w:val="en-US"/>
                    </w:rPr>
                  </w:rPrChange>
                </w:rPr>
                <w:t>, OSPFv2/v3, BGP4+, OSPF multiple process, LPM Routing, Policy-based Routing (PBR) IPv4/IPv6, VRRP, IPv6 VRRPv3, URPF IPv4/IPv6, ECMP, BFD, Static Multicast Route, Multicast Receive Control, Illegal Multicast Source Detect, GRE Tunnel</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5FF01E" w14:textId="77777777" w:rsidR="007A18F6" w:rsidRPr="007A18F6" w:rsidRDefault="007A18F6">
            <w:pPr>
              <w:widowControl w:val="0"/>
              <w:spacing w:after="0" w:line="240" w:lineRule="auto"/>
              <w:jc w:val="center"/>
              <w:rPr>
                <w:ins w:id="17111" w:author="Kasia" w:date="2020-12-22T14:57:00Z"/>
                <w:rFonts w:ascii="Georgia" w:hAnsi="Georgia" w:cstheme="minorHAnsi"/>
                <w:color w:val="000000"/>
                <w:sz w:val="18"/>
                <w:szCs w:val="18"/>
                <w:rPrChange w:id="17112" w:author="Kasia" w:date="2020-12-23T11:34:00Z">
                  <w:rPr>
                    <w:ins w:id="17113" w:author="Kasia" w:date="2020-12-22T14:57:00Z"/>
                    <w:rFonts w:ascii="Georgia" w:hAnsi="Georgia" w:cstheme="minorHAnsi"/>
                    <w:color w:val="000000"/>
                    <w:sz w:val="20"/>
                    <w:szCs w:val="20"/>
                  </w:rPr>
                </w:rPrChange>
              </w:rPr>
              <w:pPrChange w:id="17114" w:author="Kasia" w:date="2020-12-23T11:35:00Z">
                <w:pPr>
                  <w:widowControl w:val="0"/>
                  <w:spacing w:line="240" w:lineRule="auto"/>
                  <w:jc w:val="center"/>
                </w:pPr>
              </w:pPrChange>
            </w:pPr>
            <w:ins w:id="17115" w:author="Kasia" w:date="2020-12-22T14:57:00Z">
              <w:r w:rsidRPr="007A18F6">
                <w:rPr>
                  <w:rFonts w:ascii="Georgia" w:hAnsi="Georgia" w:cstheme="minorHAnsi"/>
                  <w:color w:val="000000"/>
                  <w:sz w:val="18"/>
                  <w:szCs w:val="18"/>
                  <w:rPrChange w:id="17116" w:author="Kasia" w:date="2020-12-23T11:34:00Z">
                    <w:rPr>
                      <w:rFonts w:ascii="Georgia" w:hAnsi="Georgia" w:cstheme="minorHAnsi"/>
                      <w:b/>
                      <w:bCs/>
                      <w:color w:val="000000"/>
                      <w:sz w:val="20"/>
                      <w:szCs w:val="20"/>
                    </w:rPr>
                  </w:rPrChange>
                </w:rPr>
                <w:t>Wymagane</w:t>
              </w:r>
            </w:ins>
          </w:p>
          <w:p w14:paraId="1C8B5FAE" w14:textId="77777777" w:rsidR="007A18F6" w:rsidRPr="007A18F6" w:rsidRDefault="007A18F6">
            <w:pPr>
              <w:widowControl w:val="0"/>
              <w:spacing w:after="0" w:line="240" w:lineRule="auto"/>
              <w:jc w:val="center"/>
              <w:rPr>
                <w:ins w:id="17117" w:author="Kasia" w:date="2020-12-22T14:57:00Z"/>
                <w:rFonts w:ascii="Georgia" w:hAnsi="Georgia" w:cstheme="minorHAnsi"/>
                <w:color w:val="000000"/>
                <w:sz w:val="18"/>
                <w:szCs w:val="18"/>
                <w:rPrChange w:id="17118" w:author="Kasia" w:date="2020-12-23T11:34:00Z">
                  <w:rPr>
                    <w:ins w:id="17119" w:author="Kasia" w:date="2020-12-22T14:57:00Z"/>
                    <w:rFonts w:ascii="Georgia" w:hAnsi="Georgia" w:cstheme="minorHAnsi"/>
                    <w:color w:val="000000"/>
                    <w:sz w:val="20"/>
                    <w:szCs w:val="20"/>
                  </w:rPr>
                </w:rPrChange>
              </w:rPr>
              <w:pPrChange w:id="17120" w:author="Kasia" w:date="2020-12-23T11:35:00Z">
                <w:pPr>
                  <w:widowControl w:val="0"/>
                  <w:spacing w:line="240" w:lineRule="auto"/>
                  <w:jc w:val="center"/>
                </w:pPr>
              </w:pPrChange>
            </w:pPr>
            <w:ins w:id="17121" w:author="Kasia" w:date="2020-12-22T14:57:00Z">
              <w:r w:rsidRPr="007A18F6">
                <w:rPr>
                  <w:rFonts w:ascii="Georgia" w:hAnsi="Georgia" w:cstheme="minorHAnsi"/>
                  <w:color w:val="000000"/>
                  <w:sz w:val="18"/>
                  <w:szCs w:val="18"/>
                  <w:rPrChange w:id="17122"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29E25334" w14:textId="77777777" w:rsidR="007A18F6" w:rsidRPr="007A18F6" w:rsidRDefault="007A18F6">
            <w:pPr>
              <w:spacing w:after="0" w:line="240" w:lineRule="auto"/>
              <w:rPr>
                <w:ins w:id="17123" w:author="Kasia" w:date="2020-12-22T14:57:00Z"/>
                <w:rFonts w:ascii="Georgia" w:hAnsi="Georgia"/>
                <w:sz w:val="18"/>
                <w:szCs w:val="18"/>
                <w:rPrChange w:id="17124" w:author="Kasia" w:date="2020-12-23T11:34:00Z">
                  <w:rPr>
                    <w:ins w:id="17125" w:author="Kasia" w:date="2020-12-22T14:57:00Z"/>
                    <w:rFonts w:ascii="Georgia" w:hAnsi="Georgia"/>
                    <w:sz w:val="20"/>
                    <w:szCs w:val="20"/>
                  </w:rPr>
                </w:rPrChange>
              </w:rPr>
              <w:pPrChange w:id="17126" w:author="Kasia" w:date="2020-12-23T11:35:00Z">
                <w:pPr>
                  <w:spacing w:line="240" w:lineRule="auto"/>
                </w:pPr>
              </w:pPrChange>
            </w:pPr>
            <w:ins w:id="17127" w:author="Kasia" w:date="2020-12-22T14:57:00Z">
              <w:r w:rsidRPr="007A18F6">
                <w:rPr>
                  <w:rFonts w:ascii="Georgia" w:hAnsi="Georgia" w:cstheme="minorHAnsi"/>
                  <w:sz w:val="18"/>
                  <w:szCs w:val="18"/>
                  <w:rPrChange w:id="17128" w:author="Kasia" w:date="2020-12-23T11:34:00Z">
                    <w:rPr>
                      <w:rFonts w:ascii="Georgia" w:hAnsi="Georgia" w:cstheme="minorHAnsi"/>
                      <w:b/>
                      <w:bCs/>
                      <w:sz w:val="20"/>
                      <w:szCs w:val="20"/>
                    </w:rPr>
                  </w:rPrChange>
                </w:rPr>
                <w:t>/Wpisać: spełnia lub nie spełnia</w:t>
              </w:r>
            </w:ins>
          </w:p>
        </w:tc>
      </w:tr>
      <w:tr w:rsidR="006D1957" w:rsidRPr="00EC70A6" w14:paraId="37CDB371" w14:textId="77777777" w:rsidTr="00D645CE">
        <w:trPr>
          <w:trHeight w:val="152"/>
          <w:ins w:id="1712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825E02C" w14:textId="77777777" w:rsidR="007A18F6" w:rsidRPr="007A18F6" w:rsidRDefault="007A18F6">
            <w:pPr>
              <w:pStyle w:val="Akapitzlist"/>
              <w:numPr>
                <w:ilvl w:val="0"/>
                <w:numId w:val="65"/>
              </w:numPr>
              <w:suppressAutoHyphens w:val="0"/>
              <w:spacing w:line="240" w:lineRule="auto"/>
              <w:contextualSpacing/>
              <w:jc w:val="center"/>
              <w:textAlignment w:val="auto"/>
              <w:rPr>
                <w:ins w:id="17130" w:author="Kasia" w:date="2020-12-22T14:57:00Z"/>
                <w:rFonts w:ascii="Georgia" w:hAnsi="Georgia" w:cstheme="minorHAnsi"/>
                <w:b/>
                <w:bCs/>
                <w:color w:val="000000"/>
                <w:sz w:val="18"/>
                <w:szCs w:val="18"/>
                <w:rPrChange w:id="17131" w:author="Kasia" w:date="2020-12-23T11:34:00Z">
                  <w:rPr>
                    <w:ins w:id="1713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15F5CB" w14:textId="77777777" w:rsidR="007A18F6" w:rsidRPr="007A18F6" w:rsidRDefault="007A18F6">
            <w:pPr>
              <w:spacing w:after="0" w:line="240" w:lineRule="auto"/>
              <w:jc w:val="center"/>
              <w:rPr>
                <w:ins w:id="17133" w:author="Kasia" w:date="2020-12-22T14:57:00Z"/>
                <w:rFonts w:ascii="Georgia" w:hAnsi="Georgia" w:cstheme="minorHAnsi"/>
                <w:b/>
                <w:sz w:val="18"/>
                <w:szCs w:val="18"/>
                <w:rPrChange w:id="17134" w:author="Kasia" w:date="2020-12-23T11:34:00Z">
                  <w:rPr>
                    <w:ins w:id="17135" w:author="Kasia" w:date="2020-12-22T14:57:00Z"/>
                    <w:rFonts w:ascii="Georgia" w:hAnsi="Georgia" w:cstheme="minorHAnsi"/>
                    <w:b/>
                    <w:sz w:val="20"/>
                    <w:szCs w:val="20"/>
                  </w:rPr>
                </w:rPrChange>
              </w:rPr>
              <w:pPrChange w:id="17136" w:author="Kasia" w:date="2020-12-23T11:35:00Z">
                <w:pPr>
                  <w:spacing w:line="240" w:lineRule="auto"/>
                  <w:jc w:val="center"/>
                </w:pPr>
              </w:pPrChange>
            </w:pPr>
            <w:ins w:id="17137" w:author="Kasia" w:date="2020-12-22T14:57:00Z">
              <w:r w:rsidRPr="007A18F6">
                <w:rPr>
                  <w:rFonts w:ascii="Georgia" w:hAnsi="Georgia" w:cstheme="minorHAnsi"/>
                  <w:b/>
                  <w:sz w:val="18"/>
                  <w:szCs w:val="18"/>
                  <w:rPrChange w:id="17138" w:author="Kasia" w:date="2020-12-23T11:34:00Z">
                    <w:rPr>
                      <w:rFonts w:ascii="Georgia" w:hAnsi="Georgia" w:cstheme="minorHAnsi"/>
                      <w:b/>
                      <w:bCs/>
                      <w:sz w:val="20"/>
                      <w:szCs w:val="20"/>
                    </w:rPr>
                  </w:rPrChange>
                </w:rPr>
                <w:t>Agregacja linków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831F40" w14:textId="77777777" w:rsidR="007A18F6" w:rsidRPr="007A18F6" w:rsidRDefault="007A18F6">
            <w:pPr>
              <w:spacing w:after="0" w:line="240" w:lineRule="auto"/>
              <w:rPr>
                <w:ins w:id="17139" w:author="Kasia" w:date="2020-12-22T14:57:00Z"/>
                <w:rFonts w:ascii="Georgia" w:hAnsi="Georgia" w:cstheme="minorHAnsi"/>
                <w:bCs/>
                <w:sz w:val="18"/>
                <w:szCs w:val="18"/>
                <w:lang w:val="en-US"/>
                <w:rPrChange w:id="17140" w:author="Kasia" w:date="2020-12-23T11:34:00Z">
                  <w:rPr>
                    <w:ins w:id="17141" w:author="Kasia" w:date="2020-12-22T14:57:00Z"/>
                    <w:rFonts w:ascii="Georgia" w:hAnsi="Georgia" w:cstheme="minorHAnsi"/>
                    <w:bCs/>
                    <w:sz w:val="20"/>
                    <w:szCs w:val="20"/>
                    <w:lang w:val="en-US"/>
                  </w:rPr>
                </w:rPrChange>
              </w:rPr>
              <w:pPrChange w:id="17142" w:author="Kasia" w:date="2020-12-23T11:35:00Z">
                <w:pPr>
                  <w:spacing w:line="240" w:lineRule="auto"/>
                </w:pPr>
              </w:pPrChange>
            </w:pPr>
            <w:ins w:id="17143" w:author="Kasia" w:date="2020-12-22T14:57:00Z">
              <w:r w:rsidRPr="007A18F6">
                <w:rPr>
                  <w:rFonts w:ascii="Georgia" w:hAnsi="Georgia" w:cstheme="minorHAnsi"/>
                  <w:bCs/>
                  <w:sz w:val="18"/>
                  <w:szCs w:val="18"/>
                  <w:lang w:val="en-US"/>
                  <w:rPrChange w:id="17144" w:author="Kasia" w:date="2020-12-23T11:34:00Z">
                    <w:rPr>
                      <w:rFonts w:ascii="Georgia" w:hAnsi="Georgia" w:cstheme="minorHAnsi"/>
                      <w:b/>
                      <w:bCs/>
                      <w:sz w:val="20"/>
                      <w:szCs w:val="20"/>
                      <w:lang w:val="en-US"/>
                    </w:rPr>
                  </w:rPrChange>
                </w:rPr>
                <w:t xml:space="preserve">IEEE 802.3ad (LACP), 128 groups per device / 8 ports per group, </w:t>
              </w:r>
              <w:proofErr w:type="spellStart"/>
              <w:r w:rsidRPr="007A18F6">
                <w:rPr>
                  <w:rFonts w:ascii="Georgia" w:hAnsi="Georgia" w:cstheme="minorHAnsi"/>
                  <w:bCs/>
                  <w:sz w:val="18"/>
                  <w:szCs w:val="18"/>
                  <w:lang w:val="en-US"/>
                  <w:rPrChange w:id="17145" w:author="Kasia" w:date="2020-12-23T11:34:00Z">
                    <w:rPr>
                      <w:rFonts w:ascii="Georgia" w:hAnsi="Georgia" w:cstheme="minorHAnsi"/>
                      <w:b/>
                      <w:bCs/>
                      <w:sz w:val="20"/>
                      <w:szCs w:val="20"/>
                      <w:lang w:val="en-US"/>
                    </w:rPr>
                  </w:rPrChange>
                </w:rPr>
                <w:t>loadbalance</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529E10" w14:textId="77777777" w:rsidR="007A18F6" w:rsidRPr="007A18F6" w:rsidRDefault="007A18F6">
            <w:pPr>
              <w:widowControl w:val="0"/>
              <w:spacing w:after="0" w:line="240" w:lineRule="auto"/>
              <w:jc w:val="center"/>
              <w:rPr>
                <w:ins w:id="17146" w:author="Kasia" w:date="2020-12-22T14:57:00Z"/>
                <w:rFonts w:ascii="Georgia" w:hAnsi="Georgia" w:cstheme="minorHAnsi"/>
                <w:color w:val="000000"/>
                <w:sz w:val="18"/>
                <w:szCs w:val="18"/>
                <w:rPrChange w:id="17147" w:author="Kasia" w:date="2020-12-23T11:34:00Z">
                  <w:rPr>
                    <w:ins w:id="17148" w:author="Kasia" w:date="2020-12-22T14:57:00Z"/>
                    <w:rFonts w:ascii="Georgia" w:hAnsi="Georgia" w:cstheme="minorHAnsi"/>
                    <w:color w:val="000000"/>
                    <w:sz w:val="20"/>
                    <w:szCs w:val="20"/>
                  </w:rPr>
                </w:rPrChange>
              </w:rPr>
              <w:pPrChange w:id="17149" w:author="Kasia" w:date="2020-12-23T11:35:00Z">
                <w:pPr>
                  <w:widowControl w:val="0"/>
                  <w:spacing w:line="240" w:lineRule="auto"/>
                  <w:jc w:val="center"/>
                </w:pPr>
              </w:pPrChange>
            </w:pPr>
            <w:ins w:id="17150" w:author="Kasia" w:date="2020-12-22T14:57:00Z">
              <w:r w:rsidRPr="007A18F6">
                <w:rPr>
                  <w:rFonts w:ascii="Georgia" w:hAnsi="Georgia" w:cstheme="minorHAnsi"/>
                  <w:color w:val="000000"/>
                  <w:sz w:val="18"/>
                  <w:szCs w:val="18"/>
                  <w:rPrChange w:id="17151" w:author="Kasia" w:date="2020-12-23T11:34:00Z">
                    <w:rPr>
                      <w:rFonts w:ascii="Georgia" w:hAnsi="Georgia" w:cstheme="minorHAnsi"/>
                      <w:b/>
                      <w:bCs/>
                      <w:color w:val="000000"/>
                      <w:sz w:val="20"/>
                      <w:szCs w:val="20"/>
                    </w:rPr>
                  </w:rPrChange>
                </w:rPr>
                <w:t>Wymagane</w:t>
              </w:r>
            </w:ins>
          </w:p>
          <w:p w14:paraId="36868E0D" w14:textId="77777777" w:rsidR="007A18F6" w:rsidRPr="007A18F6" w:rsidRDefault="007A18F6">
            <w:pPr>
              <w:widowControl w:val="0"/>
              <w:spacing w:after="0" w:line="240" w:lineRule="auto"/>
              <w:jc w:val="center"/>
              <w:rPr>
                <w:ins w:id="17152" w:author="Kasia" w:date="2020-12-22T14:57:00Z"/>
                <w:rFonts w:ascii="Georgia" w:hAnsi="Georgia" w:cstheme="minorHAnsi"/>
                <w:color w:val="000000"/>
                <w:sz w:val="18"/>
                <w:szCs w:val="18"/>
                <w:rPrChange w:id="17153" w:author="Kasia" w:date="2020-12-23T11:34:00Z">
                  <w:rPr>
                    <w:ins w:id="17154" w:author="Kasia" w:date="2020-12-22T14:57:00Z"/>
                    <w:rFonts w:ascii="Georgia" w:hAnsi="Georgia" w:cstheme="minorHAnsi"/>
                    <w:color w:val="000000"/>
                    <w:sz w:val="20"/>
                    <w:szCs w:val="20"/>
                  </w:rPr>
                </w:rPrChange>
              </w:rPr>
              <w:pPrChange w:id="17155" w:author="Kasia" w:date="2020-12-23T11:35:00Z">
                <w:pPr>
                  <w:widowControl w:val="0"/>
                  <w:spacing w:line="240" w:lineRule="auto"/>
                  <w:jc w:val="center"/>
                </w:pPr>
              </w:pPrChange>
            </w:pPr>
            <w:ins w:id="17156" w:author="Kasia" w:date="2020-12-22T14:57:00Z">
              <w:r w:rsidRPr="007A18F6">
                <w:rPr>
                  <w:rFonts w:ascii="Georgia" w:hAnsi="Georgia" w:cstheme="minorHAnsi"/>
                  <w:color w:val="000000"/>
                  <w:sz w:val="18"/>
                  <w:szCs w:val="18"/>
                  <w:rPrChange w:id="1715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63045214" w14:textId="77777777" w:rsidR="007A18F6" w:rsidRPr="007A18F6" w:rsidRDefault="007A18F6">
            <w:pPr>
              <w:spacing w:after="0" w:line="240" w:lineRule="auto"/>
              <w:rPr>
                <w:ins w:id="17158" w:author="Kasia" w:date="2020-12-22T14:57:00Z"/>
                <w:rFonts w:ascii="Georgia" w:hAnsi="Georgia"/>
                <w:sz w:val="18"/>
                <w:szCs w:val="18"/>
                <w:rPrChange w:id="17159" w:author="Kasia" w:date="2020-12-23T11:34:00Z">
                  <w:rPr>
                    <w:ins w:id="17160" w:author="Kasia" w:date="2020-12-22T14:57:00Z"/>
                    <w:rFonts w:ascii="Georgia" w:hAnsi="Georgia"/>
                    <w:sz w:val="20"/>
                    <w:szCs w:val="20"/>
                  </w:rPr>
                </w:rPrChange>
              </w:rPr>
              <w:pPrChange w:id="17161" w:author="Kasia" w:date="2020-12-23T11:35:00Z">
                <w:pPr>
                  <w:spacing w:line="240" w:lineRule="auto"/>
                </w:pPr>
              </w:pPrChange>
            </w:pPr>
            <w:ins w:id="17162" w:author="Kasia" w:date="2020-12-22T14:57:00Z">
              <w:r w:rsidRPr="007A18F6">
                <w:rPr>
                  <w:rFonts w:ascii="Georgia" w:hAnsi="Georgia" w:cstheme="minorHAnsi"/>
                  <w:sz w:val="18"/>
                  <w:szCs w:val="18"/>
                  <w:rPrChange w:id="17163" w:author="Kasia" w:date="2020-12-23T11:34:00Z">
                    <w:rPr>
                      <w:rFonts w:ascii="Georgia" w:hAnsi="Georgia" w:cstheme="minorHAnsi"/>
                      <w:b/>
                      <w:bCs/>
                      <w:sz w:val="20"/>
                      <w:szCs w:val="20"/>
                    </w:rPr>
                  </w:rPrChange>
                </w:rPr>
                <w:t>/Wpisać: spełnia lub nie spełnia</w:t>
              </w:r>
            </w:ins>
          </w:p>
        </w:tc>
      </w:tr>
      <w:tr w:rsidR="006D1957" w:rsidRPr="00EC70A6" w14:paraId="2EFD24DC" w14:textId="77777777" w:rsidTr="00D645CE">
        <w:trPr>
          <w:trHeight w:val="449"/>
          <w:ins w:id="1716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969B849" w14:textId="77777777" w:rsidR="007A18F6" w:rsidRPr="007A18F6" w:rsidRDefault="007A18F6">
            <w:pPr>
              <w:pStyle w:val="Akapitzlist"/>
              <w:numPr>
                <w:ilvl w:val="0"/>
                <w:numId w:val="65"/>
              </w:numPr>
              <w:suppressAutoHyphens w:val="0"/>
              <w:spacing w:line="240" w:lineRule="auto"/>
              <w:contextualSpacing/>
              <w:jc w:val="center"/>
              <w:textAlignment w:val="auto"/>
              <w:rPr>
                <w:ins w:id="17165" w:author="Kasia" w:date="2020-12-22T14:57:00Z"/>
                <w:rFonts w:ascii="Georgia" w:hAnsi="Georgia" w:cstheme="minorHAnsi"/>
                <w:b/>
                <w:bCs/>
                <w:color w:val="000000"/>
                <w:sz w:val="18"/>
                <w:szCs w:val="18"/>
                <w:rPrChange w:id="17166" w:author="Kasia" w:date="2020-12-23T11:34:00Z">
                  <w:rPr>
                    <w:ins w:id="1716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7CFB83E" w14:textId="77777777" w:rsidR="007A18F6" w:rsidRPr="007A18F6" w:rsidRDefault="007A18F6">
            <w:pPr>
              <w:spacing w:after="0" w:line="240" w:lineRule="auto"/>
              <w:jc w:val="center"/>
              <w:rPr>
                <w:ins w:id="17168" w:author="Kasia" w:date="2020-12-22T14:57:00Z"/>
                <w:rFonts w:ascii="Georgia" w:hAnsi="Georgia" w:cstheme="minorHAnsi"/>
                <w:b/>
                <w:sz w:val="18"/>
                <w:szCs w:val="18"/>
                <w:rPrChange w:id="17169" w:author="Kasia" w:date="2020-12-23T11:34:00Z">
                  <w:rPr>
                    <w:ins w:id="17170" w:author="Kasia" w:date="2020-12-22T14:57:00Z"/>
                    <w:rFonts w:ascii="Georgia" w:hAnsi="Georgia" w:cstheme="minorHAnsi"/>
                    <w:b/>
                    <w:sz w:val="20"/>
                    <w:szCs w:val="20"/>
                  </w:rPr>
                </w:rPrChange>
              </w:rPr>
              <w:pPrChange w:id="17171" w:author="Kasia" w:date="2020-12-23T11:35:00Z">
                <w:pPr>
                  <w:spacing w:line="240" w:lineRule="auto"/>
                  <w:jc w:val="center"/>
                </w:pPr>
              </w:pPrChange>
            </w:pPr>
            <w:ins w:id="17172" w:author="Kasia" w:date="2020-12-22T14:57:00Z">
              <w:r w:rsidRPr="007A18F6">
                <w:rPr>
                  <w:rFonts w:ascii="Georgia" w:hAnsi="Georgia" w:cstheme="minorHAnsi"/>
                  <w:b/>
                  <w:sz w:val="18"/>
                  <w:szCs w:val="18"/>
                  <w:rPrChange w:id="17173" w:author="Kasia" w:date="2020-12-23T11:34:00Z">
                    <w:rPr>
                      <w:rFonts w:ascii="Georgia" w:hAnsi="Georgia" w:cstheme="minorHAnsi"/>
                      <w:b/>
                      <w:bCs/>
                      <w:sz w:val="20"/>
                      <w:szCs w:val="20"/>
                    </w:rPr>
                  </w:rPrChange>
                </w:rPr>
                <w:t>Bezpieczeństwo</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DBCF55" w14:textId="77777777" w:rsidR="007A18F6" w:rsidRPr="007A18F6" w:rsidRDefault="007A18F6">
            <w:pPr>
              <w:spacing w:after="0" w:line="240" w:lineRule="auto"/>
              <w:rPr>
                <w:ins w:id="17174" w:author="Kasia" w:date="2020-12-22T14:57:00Z"/>
                <w:rFonts w:ascii="Georgia" w:hAnsi="Georgia" w:cstheme="minorHAnsi"/>
                <w:bCs/>
                <w:sz w:val="18"/>
                <w:szCs w:val="18"/>
                <w:lang w:val="en-US"/>
                <w:rPrChange w:id="17175" w:author="Kasia" w:date="2020-12-23T11:34:00Z">
                  <w:rPr>
                    <w:ins w:id="17176" w:author="Kasia" w:date="2020-12-22T14:57:00Z"/>
                    <w:rFonts w:ascii="Georgia" w:hAnsi="Georgia" w:cstheme="minorHAnsi"/>
                    <w:bCs/>
                    <w:sz w:val="20"/>
                    <w:szCs w:val="20"/>
                    <w:lang w:val="en-US"/>
                  </w:rPr>
                </w:rPrChange>
              </w:rPr>
              <w:pPrChange w:id="17177" w:author="Kasia" w:date="2020-12-23T11:35:00Z">
                <w:pPr>
                  <w:spacing w:line="240" w:lineRule="auto"/>
                </w:pPr>
              </w:pPrChange>
            </w:pPr>
            <w:ins w:id="17178" w:author="Kasia" w:date="2020-12-22T14:57:00Z">
              <w:r w:rsidRPr="007A18F6">
                <w:rPr>
                  <w:rFonts w:ascii="Georgia" w:hAnsi="Georgia" w:cstheme="minorHAnsi"/>
                  <w:bCs/>
                  <w:sz w:val="18"/>
                  <w:szCs w:val="18"/>
                  <w:lang w:val="en-US"/>
                  <w:rPrChange w:id="17179" w:author="Kasia" w:date="2020-12-23T11:34:00Z">
                    <w:rPr>
                      <w:rFonts w:ascii="Georgia" w:hAnsi="Georgia" w:cstheme="minorHAnsi"/>
                      <w:b/>
                      <w:bCs/>
                      <w:sz w:val="20"/>
                      <w:szCs w:val="20"/>
                      <w:lang w:val="en-US"/>
                    </w:rPr>
                  </w:rPrChange>
                </w:rPr>
                <w:t>Storm Control based on packets, Port Security, MAC Limit based on VLAN and Port, Anti-ARP-Spoofing , Anti-ARP-Scan, ARP Binding, Gratuitous ARP, ARP Limit, Anti ARP/NDP Cheat, Anti ARP Scan,  ND Snooping, DAI, IEEE 802.1x, Authentication, Authorization, Accounting, Radius IPv4/IPv6, TACACS+, MAB, Port and MAC based authentication, Accounting based on time length and traffic, Guest VLAN and auto VLAN,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ADBB2F" w14:textId="77777777" w:rsidR="007A18F6" w:rsidRPr="007A18F6" w:rsidRDefault="007A18F6">
            <w:pPr>
              <w:widowControl w:val="0"/>
              <w:spacing w:after="0" w:line="240" w:lineRule="auto"/>
              <w:jc w:val="center"/>
              <w:rPr>
                <w:ins w:id="17180" w:author="Kasia" w:date="2020-12-22T14:57:00Z"/>
                <w:rFonts w:ascii="Georgia" w:hAnsi="Georgia" w:cstheme="minorHAnsi"/>
                <w:color w:val="000000"/>
                <w:sz w:val="18"/>
                <w:szCs w:val="18"/>
                <w:rPrChange w:id="17181" w:author="Kasia" w:date="2020-12-23T11:34:00Z">
                  <w:rPr>
                    <w:ins w:id="17182" w:author="Kasia" w:date="2020-12-22T14:57:00Z"/>
                    <w:rFonts w:ascii="Georgia" w:hAnsi="Georgia" w:cstheme="minorHAnsi"/>
                    <w:color w:val="000000"/>
                    <w:sz w:val="20"/>
                    <w:szCs w:val="20"/>
                  </w:rPr>
                </w:rPrChange>
              </w:rPr>
              <w:pPrChange w:id="17183" w:author="Kasia" w:date="2020-12-23T11:35:00Z">
                <w:pPr>
                  <w:widowControl w:val="0"/>
                  <w:spacing w:line="240" w:lineRule="auto"/>
                  <w:jc w:val="center"/>
                </w:pPr>
              </w:pPrChange>
            </w:pPr>
            <w:ins w:id="17184" w:author="Kasia" w:date="2020-12-22T14:57:00Z">
              <w:r w:rsidRPr="007A18F6">
                <w:rPr>
                  <w:rFonts w:ascii="Georgia" w:hAnsi="Georgia" w:cstheme="minorHAnsi"/>
                  <w:color w:val="000000"/>
                  <w:sz w:val="18"/>
                  <w:szCs w:val="18"/>
                  <w:rPrChange w:id="17185" w:author="Kasia" w:date="2020-12-23T11:34:00Z">
                    <w:rPr>
                      <w:rFonts w:ascii="Georgia" w:hAnsi="Georgia" w:cstheme="minorHAnsi"/>
                      <w:b/>
                      <w:bCs/>
                      <w:color w:val="000000"/>
                      <w:sz w:val="20"/>
                      <w:szCs w:val="20"/>
                    </w:rPr>
                  </w:rPrChange>
                </w:rPr>
                <w:t>Wymagane</w:t>
              </w:r>
            </w:ins>
          </w:p>
          <w:p w14:paraId="68F2C29A" w14:textId="77777777" w:rsidR="007A18F6" w:rsidRPr="007A18F6" w:rsidRDefault="007A18F6">
            <w:pPr>
              <w:widowControl w:val="0"/>
              <w:spacing w:after="0" w:line="240" w:lineRule="auto"/>
              <w:jc w:val="center"/>
              <w:rPr>
                <w:ins w:id="17186" w:author="Kasia" w:date="2020-12-22T14:57:00Z"/>
                <w:rFonts w:ascii="Georgia" w:hAnsi="Georgia" w:cstheme="minorHAnsi"/>
                <w:color w:val="000000"/>
                <w:sz w:val="18"/>
                <w:szCs w:val="18"/>
                <w:rPrChange w:id="17187" w:author="Kasia" w:date="2020-12-23T11:34:00Z">
                  <w:rPr>
                    <w:ins w:id="17188" w:author="Kasia" w:date="2020-12-22T14:57:00Z"/>
                    <w:rFonts w:ascii="Georgia" w:hAnsi="Georgia" w:cstheme="minorHAnsi"/>
                    <w:color w:val="000000"/>
                    <w:sz w:val="20"/>
                    <w:szCs w:val="20"/>
                  </w:rPr>
                </w:rPrChange>
              </w:rPr>
              <w:pPrChange w:id="17189" w:author="Kasia" w:date="2020-12-23T11:35:00Z">
                <w:pPr>
                  <w:widowControl w:val="0"/>
                  <w:spacing w:line="240" w:lineRule="auto"/>
                  <w:jc w:val="center"/>
                </w:pPr>
              </w:pPrChange>
            </w:pPr>
            <w:ins w:id="17190" w:author="Kasia" w:date="2020-12-22T14:57:00Z">
              <w:r w:rsidRPr="007A18F6">
                <w:rPr>
                  <w:rFonts w:ascii="Georgia" w:hAnsi="Georgia" w:cstheme="minorHAnsi"/>
                  <w:color w:val="000000"/>
                  <w:sz w:val="18"/>
                  <w:szCs w:val="18"/>
                  <w:rPrChange w:id="17191"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4420878E" w14:textId="77777777" w:rsidR="007A18F6" w:rsidRPr="007A18F6" w:rsidRDefault="007A18F6">
            <w:pPr>
              <w:spacing w:after="0" w:line="240" w:lineRule="auto"/>
              <w:rPr>
                <w:ins w:id="17192" w:author="Kasia" w:date="2020-12-22T14:57:00Z"/>
                <w:rFonts w:ascii="Georgia" w:hAnsi="Georgia"/>
                <w:sz w:val="18"/>
                <w:szCs w:val="18"/>
                <w:rPrChange w:id="17193" w:author="Kasia" w:date="2020-12-23T11:34:00Z">
                  <w:rPr>
                    <w:ins w:id="17194" w:author="Kasia" w:date="2020-12-22T14:57:00Z"/>
                    <w:rFonts w:ascii="Georgia" w:hAnsi="Georgia"/>
                    <w:sz w:val="20"/>
                    <w:szCs w:val="20"/>
                  </w:rPr>
                </w:rPrChange>
              </w:rPr>
              <w:pPrChange w:id="17195" w:author="Kasia" w:date="2020-12-23T11:35:00Z">
                <w:pPr>
                  <w:spacing w:line="240" w:lineRule="auto"/>
                </w:pPr>
              </w:pPrChange>
            </w:pPr>
            <w:ins w:id="17196" w:author="Kasia" w:date="2020-12-22T14:57:00Z">
              <w:r w:rsidRPr="007A18F6">
                <w:rPr>
                  <w:rFonts w:ascii="Georgia" w:hAnsi="Georgia" w:cstheme="minorHAnsi"/>
                  <w:sz w:val="18"/>
                  <w:szCs w:val="18"/>
                  <w:rPrChange w:id="17197" w:author="Kasia" w:date="2020-12-23T11:34:00Z">
                    <w:rPr>
                      <w:rFonts w:ascii="Georgia" w:hAnsi="Georgia" w:cstheme="minorHAnsi"/>
                      <w:b/>
                      <w:bCs/>
                      <w:sz w:val="20"/>
                      <w:szCs w:val="20"/>
                    </w:rPr>
                  </w:rPrChange>
                </w:rPr>
                <w:t>/Wpisać: spełnia lub nie spełnia</w:t>
              </w:r>
            </w:ins>
          </w:p>
        </w:tc>
      </w:tr>
      <w:tr w:rsidR="006D1957" w:rsidRPr="00EC70A6" w14:paraId="40480FE5" w14:textId="77777777" w:rsidTr="00D645CE">
        <w:trPr>
          <w:trHeight w:val="449"/>
          <w:ins w:id="1719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07BD055" w14:textId="77777777" w:rsidR="007A18F6" w:rsidRPr="007A18F6" w:rsidRDefault="007A18F6">
            <w:pPr>
              <w:pStyle w:val="Akapitzlist"/>
              <w:numPr>
                <w:ilvl w:val="0"/>
                <w:numId w:val="65"/>
              </w:numPr>
              <w:suppressAutoHyphens w:val="0"/>
              <w:spacing w:line="240" w:lineRule="auto"/>
              <w:contextualSpacing/>
              <w:jc w:val="center"/>
              <w:textAlignment w:val="auto"/>
              <w:rPr>
                <w:ins w:id="17199" w:author="Kasia" w:date="2020-12-22T14:57:00Z"/>
                <w:rFonts w:ascii="Georgia" w:hAnsi="Georgia" w:cstheme="minorHAnsi"/>
                <w:b/>
                <w:bCs/>
                <w:color w:val="000000"/>
                <w:sz w:val="18"/>
                <w:szCs w:val="18"/>
                <w:rPrChange w:id="17200" w:author="Kasia" w:date="2020-12-23T11:34:00Z">
                  <w:rPr>
                    <w:ins w:id="1720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F4207F" w14:textId="77777777" w:rsidR="007A18F6" w:rsidRPr="007A18F6" w:rsidRDefault="007A18F6">
            <w:pPr>
              <w:spacing w:after="0" w:line="240" w:lineRule="auto"/>
              <w:jc w:val="center"/>
              <w:rPr>
                <w:ins w:id="17202" w:author="Kasia" w:date="2020-12-22T14:57:00Z"/>
                <w:rFonts w:ascii="Georgia" w:hAnsi="Georgia" w:cstheme="minorHAnsi"/>
                <w:b/>
                <w:sz w:val="18"/>
                <w:szCs w:val="18"/>
                <w:rPrChange w:id="17203" w:author="Kasia" w:date="2020-12-23T11:34:00Z">
                  <w:rPr>
                    <w:ins w:id="17204" w:author="Kasia" w:date="2020-12-22T14:57:00Z"/>
                    <w:rFonts w:ascii="Georgia" w:hAnsi="Georgia" w:cstheme="minorHAnsi"/>
                    <w:b/>
                    <w:sz w:val="20"/>
                    <w:szCs w:val="20"/>
                  </w:rPr>
                </w:rPrChange>
              </w:rPr>
              <w:pPrChange w:id="17205" w:author="Kasia" w:date="2020-12-23T11:35:00Z">
                <w:pPr>
                  <w:spacing w:line="240" w:lineRule="auto"/>
                  <w:jc w:val="center"/>
                </w:pPr>
              </w:pPrChange>
            </w:pPr>
            <w:ins w:id="17206" w:author="Kasia" w:date="2020-12-22T14:57:00Z">
              <w:r w:rsidRPr="007A18F6">
                <w:rPr>
                  <w:rFonts w:ascii="Georgia" w:hAnsi="Georgia" w:cstheme="minorHAnsi"/>
                  <w:b/>
                  <w:sz w:val="18"/>
                  <w:szCs w:val="18"/>
                  <w:rPrChange w:id="17207" w:author="Kasia" w:date="2020-12-23T11:34:00Z">
                    <w:rPr>
                      <w:rFonts w:ascii="Georgia" w:hAnsi="Georgia" w:cstheme="minorHAnsi"/>
                      <w:b/>
                      <w:bCs/>
                      <w:sz w:val="20"/>
                      <w:szCs w:val="20"/>
                    </w:rPr>
                  </w:rPrChange>
                </w:rPr>
                <w:t>Multicast</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8F9D3F" w14:textId="77777777" w:rsidR="007A18F6" w:rsidRPr="007A18F6" w:rsidRDefault="007A18F6">
            <w:pPr>
              <w:spacing w:after="0" w:line="240" w:lineRule="auto"/>
              <w:rPr>
                <w:ins w:id="17208" w:author="Kasia" w:date="2020-12-22T14:57:00Z"/>
                <w:rFonts w:ascii="Georgia" w:hAnsi="Georgia" w:cstheme="minorHAnsi"/>
                <w:bCs/>
                <w:sz w:val="18"/>
                <w:szCs w:val="18"/>
                <w:lang w:val="en-US"/>
                <w:rPrChange w:id="17209" w:author="Kasia" w:date="2020-12-23T11:34:00Z">
                  <w:rPr>
                    <w:ins w:id="17210" w:author="Kasia" w:date="2020-12-22T14:57:00Z"/>
                    <w:rFonts w:ascii="Georgia" w:hAnsi="Georgia" w:cstheme="minorHAnsi"/>
                    <w:bCs/>
                    <w:sz w:val="20"/>
                    <w:szCs w:val="20"/>
                    <w:lang w:val="en-US"/>
                  </w:rPr>
                </w:rPrChange>
              </w:rPr>
              <w:pPrChange w:id="17211" w:author="Kasia" w:date="2020-12-23T11:35:00Z">
                <w:pPr>
                  <w:spacing w:line="240" w:lineRule="auto"/>
                </w:pPr>
              </w:pPrChange>
            </w:pPr>
            <w:ins w:id="17212" w:author="Kasia" w:date="2020-12-22T14:57:00Z">
              <w:r w:rsidRPr="007A18F6">
                <w:rPr>
                  <w:rFonts w:ascii="Georgia" w:hAnsi="Georgia" w:cstheme="minorHAnsi"/>
                  <w:bCs/>
                  <w:sz w:val="18"/>
                  <w:szCs w:val="18"/>
                  <w:lang w:val="en-US"/>
                  <w:rPrChange w:id="17213" w:author="Kasia" w:date="2020-12-23T11:34:00Z">
                    <w:rPr>
                      <w:rFonts w:ascii="Georgia" w:hAnsi="Georgia" w:cstheme="minorHAnsi"/>
                      <w:b/>
                      <w:bCs/>
                      <w:sz w:val="20"/>
                      <w:szCs w:val="20"/>
                      <w:lang w:val="en-US"/>
                    </w:rPr>
                  </w:rPrChange>
                </w:rPr>
                <w:t>IGMP v1/v2/v3 snooping and L2 Query, IGMP Fast leave, MVR, MLD v1/v2 Snooping, IPv4/IPv6 DCSCM, PIM-SM, PIM-DM, PIM-SSM, IGMP authentication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90766B" w14:textId="77777777" w:rsidR="007A18F6" w:rsidRPr="007A18F6" w:rsidRDefault="007A18F6">
            <w:pPr>
              <w:widowControl w:val="0"/>
              <w:spacing w:after="0" w:line="240" w:lineRule="auto"/>
              <w:jc w:val="center"/>
              <w:rPr>
                <w:ins w:id="17214" w:author="Kasia" w:date="2020-12-22T14:57:00Z"/>
                <w:rFonts w:ascii="Georgia" w:hAnsi="Georgia" w:cstheme="minorHAnsi"/>
                <w:color w:val="000000"/>
                <w:sz w:val="18"/>
                <w:szCs w:val="18"/>
                <w:rPrChange w:id="17215" w:author="Kasia" w:date="2020-12-23T11:34:00Z">
                  <w:rPr>
                    <w:ins w:id="17216" w:author="Kasia" w:date="2020-12-22T14:57:00Z"/>
                    <w:rFonts w:ascii="Georgia" w:hAnsi="Georgia" w:cstheme="minorHAnsi"/>
                    <w:color w:val="000000"/>
                    <w:sz w:val="20"/>
                    <w:szCs w:val="20"/>
                  </w:rPr>
                </w:rPrChange>
              </w:rPr>
              <w:pPrChange w:id="17217" w:author="Kasia" w:date="2020-12-23T11:35:00Z">
                <w:pPr>
                  <w:widowControl w:val="0"/>
                  <w:spacing w:line="240" w:lineRule="auto"/>
                  <w:jc w:val="center"/>
                </w:pPr>
              </w:pPrChange>
            </w:pPr>
            <w:ins w:id="17218" w:author="Kasia" w:date="2020-12-22T14:57:00Z">
              <w:r w:rsidRPr="007A18F6">
                <w:rPr>
                  <w:rFonts w:ascii="Georgia" w:hAnsi="Georgia" w:cstheme="minorHAnsi"/>
                  <w:color w:val="000000"/>
                  <w:sz w:val="18"/>
                  <w:szCs w:val="18"/>
                  <w:rPrChange w:id="17219" w:author="Kasia" w:date="2020-12-23T11:34:00Z">
                    <w:rPr>
                      <w:rFonts w:ascii="Georgia" w:hAnsi="Georgia" w:cstheme="minorHAnsi"/>
                      <w:b/>
                      <w:bCs/>
                      <w:color w:val="000000"/>
                      <w:sz w:val="20"/>
                      <w:szCs w:val="20"/>
                    </w:rPr>
                  </w:rPrChange>
                </w:rPr>
                <w:t>Wymagane</w:t>
              </w:r>
            </w:ins>
          </w:p>
          <w:p w14:paraId="191BBC84" w14:textId="77777777" w:rsidR="007A18F6" w:rsidRPr="007A18F6" w:rsidRDefault="007A18F6">
            <w:pPr>
              <w:widowControl w:val="0"/>
              <w:spacing w:after="0" w:line="240" w:lineRule="auto"/>
              <w:jc w:val="center"/>
              <w:rPr>
                <w:ins w:id="17220" w:author="Kasia" w:date="2020-12-22T14:57:00Z"/>
                <w:rFonts w:ascii="Georgia" w:hAnsi="Georgia" w:cstheme="minorHAnsi"/>
                <w:color w:val="000000"/>
                <w:sz w:val="18"/>
                <w:szCs w:val="18"/>
                <w:rPrChange w:id="17221" w:author="Kasia" w:date="2020-12-23T11:34:00Z">
                  <w:rPr>
                    <w:ins w:id="17222" w:author="Kasia" w:date="2020-12-22T14:57:00Z"/>
                    <w:rFonts w:ascii="Georgia" w:hAnsi="Georgia" w:cstheme="minorHAnsi"/>
                    <w:color w:val="000000"/>
                    <w:sz w:val="20"/>
                    <w:szCs w:val="20"/>
                  </w:rPr>
                </w:rPrChange>
              </w:rPr>
              <w:pPrChange w:id="17223" w:author="Kasia" w:date="2020-12-23T11:35:00Z">
                <w:pPr>
                  <w:widowControl w:val="0"/>
                  <w:spacing w:line="240" w:lineRule="auto"/>
                  <w:jc w:val="center"/>
                </w:pPr>
              </w:pPrChange>
            </w:pPr>
            <w:ins w:id="17224" w:author="Kasia" w:date="2020-12-22T14:57:00Z">
              <w:r w:rsidRPr="007A18F6">
                <w:rPr>
                  <w:rFonts w:ascii="Georgia" w:hAnsi="Georgia" w:cstheme="minorHAnsi"/>
                  <w:color w:val="000000"/>
                  <w:sz w:val="18"/>
                  <w:szCs w:val="18"/>
                  <w:rPrChange w:id="17225"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581BDF08" w14:textId="77777777" w:rsidR="007A18F6" w:rsidRPr="007A18F6" w:rsidRDefault="007A18F6">
            <w:pPr>
              <w:spacing w:after="0" w:line="240" w:lineRule="auto"/>
              <w:rPr>
                <w:ins w:id="17226" w:author="Kasia" w:date="2020-12-22T14:57:00Z"/>
                <w:rFonts w:ascii="Georgia" w:hAnsi="Georgia"/>
                <w:sz w:val="18"/>
                <w:szCs w:val="18"/>
                <w:rPrChange w:id="17227" w:author="Kasia" w:date="2020-12-23T11:34:00Z">
                  <w:rPr>
                    <w:ins w:id="17228" w:author="Kasia" w:date="2020-12-22T14:57:00Z"/>
                    <w:rFonts w:ascii="Georgia" w:hAnsi="Georgia"/>
                    <w:sz w:val="20"/>
                    <w:szCs w:val="20"/>
                  </w:rPr>
                </w:rPrChange>
              </w:rPr>
              <w:pPrChange w:id="17229" w:author="Kasia" w:date="2020-12-23T11:35:00Z">
                <w:pPr>
                  <w:spacing w:line="240" w:lineRule="auto"/>
                </w:pPr>
              </w:pPrChange>
            </w:pPr>
            <w:ins w:id="17230" w:author="Kasia" w:date="2020-12-22T14:57:00Z">
              <w:r w:rsidRPr="007A18F6">
                <w:rPr>
                  <w:rFonts w:ascii="Georgia" w:hAnsi="Georgia" w:cstheme="minorHAnsi"/>
                  <w:sz w:val="18"/>
                  <w:szCs w:val="18"/>
                  <w:rPrChange w:id="17231" w:author="Kasia" w:date="2020-12-23T11:34:00Z">
                    <w:rPr>
                      <w:rFonts w:ascii="Georgia" w:hAnsi="Georgia" w:cstheme="minorHAnsi"/>
                      <w:b/>
                      <w:bCs/>
                      <w:sz w:val="20"/>
                      <w:szCs w:val="20"/>
                    </w:rPr>
                  </w:rPrChange>
                </w:rPr>
                <w:t>/Wpisać: spełnia lub nie spełnia</w:t>
              </w:r>
            </w:ins>
          </w:p>
        </w:tc>
      </w:tr>
      <w:tr w:rsidR="006D1957" w:rsidRPr="00EC70A6" w14:paraId="6954C2EB" w14:textId="77777777" w:rsidTr="00D645CE">
        <w:trPr>
          <w:trHeight w:val="449"/>
          <w:ins w:id="1723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796A3CD" w14:textId="77777777" w:rsidR="007A18F6" w:rsidRPr="007A18F6" w:rsidRDefault="007A18F6">
            <w:pPr>
              <w:pStyle w:val="Akapitzlist"/>
              <w:numPr>
                <w:ilvl w:val="0"/>
                <w:numId w:val="65"/>
              </w:numPr>
              <w:suppressAutoHyphens w:val="0"/>
              <w:spacing w:line="240" w:lineRule="auto"/>
              <w:contextualSpacing/>
              <w:jc w:val="center"/>
              <w:textAlignment w:val="auto"/>
              <w:rPr>
                <w:ins w:id="17233" w:author="Kasia" w:date="2020-12-22T14:57:00Z"/>
                <w:rFonts w:ascii="Georgia" w:hAnsi="Georgia" w:cstheme="minorHAnsi"/>
                <w:b/>
                <w:bCs/>
                <w:color w:val="000000"/>
                <w:sz w:val="18"/>
                <w:szCs w:val="18"/>
                <w:rPrChange w:id="17234" w:author="Kasia" w:date="2020-12-23T11:34:00Z">
                  <w:rPr>
                    <w:ins w:id="1723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916C09E" w14:textId="77777777" w:rsidR="007A18F6" w:rsidRPr="007A18F6" w:rsidRDefault="007A18F6">
            <w:pPr>
              <w:spacing w:after="0" w:line="240" w:lineRule="auto"/>
              <w:jc w:val="center"/>
              <w:rPr>
                <w:ins w:id="17236" w:author="Kasia" w:date="2020-12-22T14:57:00Z"/>
                <w:rFonts w:ascii="Georgia" w:hAnsi="Georgia" w:cstheme="minorHAnsi"/>
                <w:b/>
                <w:sz w:val="18"/>
                <w:szCs w:val="18"/>
                <w:rPrChange w:id="17237" w:author="Kasia" w:date="2020-12-23T11:34:00Z">
                  <w:rPr>
                    <w:ins w:id="17238" w:author="Kasia" w:date="2020-12-22T14:57:00Z"/>
                    <w:rFonts w:ascii="Georgia" w:hAnsi="Georgia" w:cstheme="minorHAnsi"/>
                    <w:b/>
                    <w:sz w:val="20"/>
                    <w:szCs w:val="20"/>
                  </w:rPr>
                </w:rPrChange>
              </w:rPr>
              <w:pPrChange w:id="17239" w:author="Kasia" w:date="2020-12-23T11:35:00Z">
                <w:pPr>
                  <w:spacing w:line="240" w:lineRule="auto"/>
                  <w:jc w:val="center"/>
                </w:pPr>
              </w:pPrChange>
            </w:pPr>
            <w:proofErr w:type="spellStart"/>
            <w:ins w:id="17240" w:author="Kasia" w:date="2020-12-22T14:57:00Z">
              <w:r w:rsidRPr="007A18F6">
                <w:rPr>
                  <w:rFonts w:ascii="Georgia" w:hAnsi="Georgia" w:cstheme="minorHAnsi"/>
                  <w:b/>
                  <w:sz w:val="18"/>
                  <w:szCs w:val="18"/>
                  <w:rPrChange w:id="17241" w:author="Kasia" w:date="2020-12-23T11:34:00Z">
                    <w:rPr>
                      <w:rFonts w:ascii="Georgia" w:hAnsi="Georgia" w:cstheme="minorHAnsi"/>
                      <w:b/>
                      <w:bCs/>
                      <w:sz w:val="20"/>
                      <w:szCs w:val="20"/>
                    </w:rPr>
                  </w:rPrChange>
                </w:rPr>
                <w:t>QoS</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E862BC" w14:textId="77777777" w:rsidR="007A18F6" w:rsidRPr="007A18F6" w:rsidRDefault="007A18F6">
            <w:pPr>
              <w:spacing w:after="0" w:line="240" w:lineRule="auto"/>
              <w:rPr>
                <w:ins w:id="17242" w:author="Kasia" w:date="2020-12-22T14:57:00Z"/>
                <w:rFonts w:ascii="Georgia" w:hAnsi="Georgia" w:cstheme="minorHAnsi"/>
                <w:bCs/>
                <w:sz w:val="18"/>
                <w:szCs w:val="18"/>
                <w:lang w:val="en-US"/>
                <w:rPrChange w:id="17243" w:author="Kasia" w:date="2020-12-23T11:34:00Z">
                  <w:rPr>
                    <w:ins w:id="17244" w:author="Kasia" w:date="2020-12-22T14:57:00Z"/>
                    <w:rFonts w:ascii="Georgia" w:hAnsi="Georgia" w:cstheme="minorHAnsi"/>
                    <w:bCs/>
                    <w:sz w:val="20"/>
                    <w:szCs w:val="20"/>
                    <w:lang w:val="en-US"/>
                  </w:rPr>
                </w:rPrChange>
              </w:rPr>
              <w:pPrChange w:id="17245" w:author="Kasia" w:date="2020-12-23T11:35:00Z">
                <w:pPr>
                  <w:spacing w:line="240" w:lineRule="auto"/>
                </w:pPr>
              </w:pPrChange>
            </w:pPr>
            <w:ins w:id="17246" w:author="Kasia" w:date="2020-12-22T14:57:00Z">
              <w:r w:rsidRPr="007A18F6">
                <w:rPr>
                  <w:rFonts w:ascii="Georgia" w:hAnsi="Georgia" w:cstheme="minorHAnsi"/>
                  <w:bCs/>
                  <w:sz w:val="18"/>
                  <w:szCs w:val="18"/>
                  <w:lang w:val="en-US"/>
                  <w:rPrChange w:id="17247" w:author="Kasia" w:date="2020-12-23T11:34:00Z">
                    <w:rPr>
                      <w:rFonts w:ascii="Georgia" w:hAnsi="Georgia" w:cstheme="minorHAnsi"/>
                      <w:b/>
                      <w:bCs/>
                      <w:sz w:val="20"/>
                      <w:szCs w:val="20"/>
                      <w:lang w:val="en-US"/>
                    </w:rPr>
                  </w:rPrChange>
                </w:rPr>
                <w:t xml:space="preserve">8 </w:t>
              </w:r>
              <w:proofErr w:type="spellStart"/>
              <w:r w:rsidRPr="007A18F6">
                <w:rPr>
                  <w:rFonts w:ascii="Georgia" w:hAnsi="Georgia" w:cstheme="minorHAnsi"/>
                  <w:bCs/>
                  <w:sz w:val="18"/>
                  <w:szCs w:val="18"/>
                  <w:lang w:val="en-US"/>
                  <w:rPrChange w:id="17248" w:author="Kasia" w:date="2020-12-23T11:34:00Z">
                    <w:rPr>
                      <w:rFonts w:ascii="Georgia" w:hAnsi="Georgia" w:cstheme="minorHAnsi"/>
                      <w:b/>
                      <w:bCs/>
                      <w:sz w:val="20"/>
                      <w:szCs w:val="20"/>
                      <w:lang w:val="en-US"/>
                    </w:rPr>
                  </w:rPrChange>
                </w:rPr>
                <w:t>queques</w:t>
              </w:r>
              <w:proofErr w:type="spellEnd"/>
              <w:r w:rsidRPr="007A18F6">
                <w:rPr>
                  <w:rFonts w:ascii="Georgia" w:hAnsi="Georgia" w:cstheme="minorHAnsi"/>
                  <w:bCs/>
                  <w:sz w:val="18"/>
                  <w:szCs w:val="18"/>
                  <w:lang w:val="en-US"/>
                  <w:rPrChange w:id="17249" w:author="Kasia" w:date="2020-12-23T11:34:00Z">
                    <w:rPr>
                      <w:rFonts w:ascii="Georgia" w:hAnsi="Georgia" w:cstheme="minorHAnsi"/>
                      <w:b/>
                      <w:bCs/>
                      <w:sz w:val="20"/>
                      <w:szCs w:val="20"/>
                      <w:lang w:val="en-US"/>
                    </w:rPr>
                  </w:rPrChange>
                </w:rPr>
                <w:t xml:space="preserve"> per port, Bandwidth Control, Flow Control: HOL, IEEE802.3x, Flow Redirect, Classification based on ACL, COS, TOS, </w:t>
              </w:r>
              <w:proofErr w:type="spellStart"/>
              <w:r w:rsidRPr="007A18F6">
                <w:rPr>
                  <w:rFonts w:ascii="Georgia" w:hAnsi="Georgia" w:cstheme="minorHAnsi"/>
                  <w:bCs/>
                  <w:sz w:val="18"/>
                  <w:szCs w:val="18"/>
                  <w:lang w:val="en-US"/>
                  <w:rPrChange w:id="17250" w:author="Kasia" w:date="2020-12-23T11:34:00Z">
                    <w:rPr>
                      <w:rFonts w:ascii="Georgia" w:hAnsi="Georgia" w:cstheme="minorHAnsi"/>
                      <w:b/>
                      <w:bCs/>
                      <w:sz w:val="20"/>
                      <w:szCs w:val="20"/>
                      <w:lang w:val="en-US"/>
                    </w:rPr>
                  </w:rPrChange>
                </w:rPr>
                <w:t>DiffServ</w:t>
              </w:r>
              <w:proofErr w:type="spellEnd"/>
              <w:r w:rsidRPr="007A18F6">
                <w:rPr>
                  <w:rFonts w:ascii="Georgia" w:hAnsi="Georgia" w:cstheme="minorHAnsi"/>
                  <w:bCs/>
                  <w:sz w:val="18"/>
                  <w:szCs w:val="18"/>
                  <w:lang w:val="en-US"/>
                  <w:rPrChange w:id="17251" w:author="Kasia" w:date="2020-12-23T11:34:00Z">
                    <w:rPr>
                      <w:rFonts w:ascii="Georgia" w:hAnsi="Georgia" w:cstheme="minorHAnsi"/>
                      <w:b/>
                      <w:bCs/>
                      <w:sz w:val="20"/>
                      <w:szCs w:val="20"/>
                      <w:lang w:val="en-US"/>
                    </w:rPr>
                  </w:rPrChange>
                </w:rPr>
                <w:t>, DSCP, port number; Traffic Policing, PRI Mark/Remark, IEEE 802.1p, Queuing Method: Strict Priority, Weighted Deficit Round Robin, Strict priority in Weighted Deficit Round Robin; DNS Client, DNS Relay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20B15E" w14:textId="77777777" w:rsidR="007A18F6" w:rsidRPr="007A18F6" w:rsidRDefault="007A18F6">
            <w:pPr>
              <w:widowControl w:val="0"/>
              <w:spacing w:after="0" w:line="240" w:lineRule="auto"/>
              <w:jc w:val="center"/>
              <w:rPr>
                <w:ins w:id="17252" w:author="Kasia" w:date="2020-12-22T14:57:00Z"/>
                <w:rFonts w:ascii="Georgia" w:hAnsi="Georgia" w:cstheme="minorHAnsi"/>
                <w:color w:val="000000"/>
                <w:sz w:val="18"/>
                <w:szCs w:val="18"/>
                <w:rPrChange w:id="17253" w:author="Kasia" w:date="2020-12-23T11:34:00Z">
                  <w:rPr>
                    <w:ins w:id="17254" w:author="Kasia" w:date="2020-12-22T14:57:00Z"/>
                    <w:rFonts w:ascii="Georgia" w:hAnsi="Georgia" w:cstheme="minorHAnsi"/>
                    <w:color w:val="000000"/>
                    <w:sz w:val="20"/>
                    <w:szCs w:val="20"/>
                  </w:rPr>
                </w:rPrChange>
              </w:rPr>
              <w:pPrChange w:id="17255" w:author="Kasia" w:date="2020-12-23T11:35:00Z">
                <w:pPr>
                  <w:widowControl w:val="0"/>
                  <w:spacing w:line="240" w:lineRule="auto"/>
                  <w:jc w:val="center"/>
                </w:pPr>
              </w:pPrChange>
            </w:pPr>
            <w:ins w:id="17256" w:author="Kasia" w:date="2020-12-22T14:57:00Z">
              <w:r w:rsidRPr="007A18F6">
                <w:rPr>
                  <w:rFonts w:ascii="Georgia" w:hAnsi="Georgia" w:cstheme="minorHAnsi"/>
                  <w:color w:val="000000"/>
                  <w:sz w:val="18"/>
                  <w:szCs w:val="18"/>
                  <w:rPrChange w:id="17257" w:author="Kasia" w:date="2020-12-23T11:34:00Z">
                    <w:rPr>
                      <w:rFonts w:ascii="Georgia" w:hAnsi="Georgia" w:cstheme="minorHAnsi"/>
                      <w:b/>
                      <w:bCs/>
                      <w:color w:val="000000"/>
                      <w:sz w:val="20"/>
                      <w:szCs w:val="20"/>
                    </w:rPr>
                  </w:rPrChange>
                </w:rPr>
                <w:t>Wymagane</w:t>
              </w:r>
            </w:ins>
          </w:p>
          <w:p w14:paraId="0F4152A5" w14:textId="77777777" w:rsidR="007A18F6" w:rsidRPr="007A18F6" w:rsidRDefault="007A18F6">
            <w:pPr>
              <w:widowControl w:val="0"/>
              <w:spacing w:after="0" w:line="240" w:lineRule="auto"/>
              <w:jc w:val="center"/>
              <w:rPr>
                <w:ins w:id="17258" w:author="Kasia" w:date="2020-12-22T14:57:00Z"/>
                <w:rFonts w:ascii="Georgia" w:hAnsi="Georgia" w:cstheme="minorHAnsi"/>
                <w:color w:val="000000"/>
                <w:sz w:val="18"/>
                <w:szCs w:val="18"/>
                <w:rPrChange w:id="17259" w:author="Kasia" w:date="2020-12-23T11:34:00Z">
                  <w:rPr>
                    <w:ins w:id="17260" w:author="Kasia" w:date="2020-12-22T14:57:00Z"/>
                    <w:rFonts w:ascii="Georgia" w:hAnsi="Georgia" w:cstheme="minorHAnsi"/>
                    <w:color w:val="000000"/>
                    <w:sz w:val="20"/>
                    <w:szCs w:val="20"/>
                  </w:rPr>
                </w:rPrChange>
              </w:rPr>
              <w:pPrChange w:id="17261" w:author="Kasia" w:date="2020-12-23T11:35:00Z">
                <w:pPr>
                  <w:widowControl w:val="0"/>
                  <w:spacing w:line="240" w:lineRule="auto"/>
                  <w:jc w:val="center"/>
                </w:pPr>
              </w:pPrChange>
            </w:pPr>
            <w:ins w:id="17262" w:author="Kasia" w:date="2020-12-22T14:57:00Z">
              <w:r w:rsidRPr="007A18F6">
                <w:rPr>
                  <w:rFonts w:ascii="Georgia" w:hAnsi="Georgia" w:cstheme="minorHAnsi"/>
                  <w:color w:val="000000"/>
                  <w:sz w:val="18"/>
                  <w:szCs w:val="18"/>
                  <w:rPrChange w:id="1726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580C4235" w14:textId="77777777" w:rsidR="007A18F6" w:rsidRPr="007A18F6" w:rsidRDefault="007A18F6">
            <w:pPr>
              <w:spacing w:after="0" w:line="240" w:lineRule="auto"/>
              <w:rPr>
                <w:ins w:id="17264" w:author="Kasia" w:date="2020-12-22T14:57:00Z"/>
                <w:rFonts w:ascii="Georgia" w:hAnsi="Georgia"/>
                <w:sz w:val="18"/>
                <w:szCs w:val="18"/>
                <w:rPrChange w:id="17265" w:author="Kasia" w:date="2020-12-23T11:34:00Z">
                  <w:rPr>
                    <w:ins w:id="17266" w:author="Kasia" w:date="2020-12-22T14:57:00Z"/>
                    <w:rFonts w:ascii="Georgia" w:hAnsi="Georgia"/>
                    <w:sz w:val="20"/>
                    <w:szCs w:val="20"/>
                  </w:rPr>
                </w:rPrChange>
              </w:rPr>
              <w:pPrChange w:id="17267" w:author="Kasia" w:date="2020-12-23T11:35:00Z">
                <w:pPr>
                  <w:spacing w:line="240" w:lineRule="auto"/>
                </w:pPr>
              </w:pPrChange>
            </w:pPr>
            <w:ins w:id="17268" w:author="Kasia" w:date="2020-12-22T14:57:00Z">
              <w:r w:rsidRPr="007A18F6">
                <w:rPr>
                  <w:rFonts w:ascii="Georgia" w:hAnsi="Georgia" w:cstheme="minorHAnsi"/>
                  <w:sz w:val="18"/>
                  <w:szCs w:val="18"/>
                  <w:rPrChange w:id="17269" w:author="Kasia" w:date="2020-12-23T11:34:00Z">
                    <w:rPr>
                      <w:rFonts w:ascii="Georgia" w:hAnsi="Georgia" w:cstheme="minorHAnsi"/>
                      <w:b/>
                      <w:bCs/>
                      <w:sz w:val="20"/>
                      <w:szCs w:val="20"/>
                    </w:rPr>
                  </w:rPrChange>
                </w:rPr>
                <w:t>/Wpisać: spełnia lub nie spełnia</w:t>
              </w:r>
            </w:ins>
          </w:p>
        </w:tc>
      </w:tr>
      <w:tr w:rsidR="006D1957" w:rsidRPr="00EC70A6" w14:paraId="09F0299C" w14:textId="77777777" w:rsidTr="00D645CE">
        <w:trPr>
          <w:trHeight w:val="449"/>
          <w:ins w:id="1727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C69F23" w14:textId="77777777" w:rsidR="007A18F6" w:rsidRPr="007A18F6" w:rsidRDefault="007A18F6">
            <w:pPr>
              <w:pStyle w:val="Akapitzlist"/>
              <w:numPr>
                <w:ilvl w:val="0"/>
                <w:numId w:val="65"/>
              </w:numPr>
              <w:suppressAutoHyphens w:val="0"/>
              <w:spacing w:line="240" w:lineRule="auto"/>
              <w:contextualSpacing/>
              <w:jc w:val="center"/>
              <w:textAlignment w:val="auto"/>
              <w:rPr>
                <w:ins w:id="17271" w:author="Kasia" w:date="2020-12-22T14:57:00Z"/>
                <w:rFonts w:ascii="Georgia" w:hAnsi="Georgia" w:cstheme="minorHAnsi"/>
                <w:b/>
                <w:bCs/>
                <w:color w:val="000000"/>
                <w:sz w:val="18"/>
                <w:szCs w:val="18"/>
                <w:rPrChange w:id="17272" w:author="Kasia" w:date="2020-12-23T11:34:00Z">
                  <w:rPr>
                    <w:ins w:id="1727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D405E4" w14:textId="77777777" w:rsidR="007A18F6" w:rsidRPr="007A18F6" w:rsidRDefault="007A18F6">
            <w:pPr>
              <w:spacing w:after="0" w:line="240" w:lineRule="auto"/>
              <w:jc w:val="center"/>
              <w:rPr>
                <w:ins w:id="17274" w:author="Kasia" w:date="2020-12-22T14:57:00Z"/>
                <w:rFonts w:ascii="Georgia" w:hAnsi="Georgia" w:cstheme="minorHAnsi"/>
                <w:b/>
                <w:sz w:val="18"/>
                <w:szCs w:val="18"/>
                <w:rPrChange w:id="17275" w:author="Kasia" w:date="2020-12-23T11:34:00Z">
                  <w:rPr>
                    <w:ins w:id="17276" w:author="Kasia" w:date="2020-12-22T14:57:00Z"/>
                    <w:rFonts w:ascii="Georgia" w:hAnsi="Georgia" w:cstheme="minorHAnsi"/>
                    <w:b/>
                    <w:sz w:val="20"/>
                    <w:szCs w:val="20"/>
                  </w:rPr>
                </w:rPrChange>
              </w:rPr>
              <w:pPrChange w:id="17277" w:author="Kasia" w:date="2020-12-23T11:35:00Z">
                <w:pPr>
                  <w:spacing w:line="240" w:lineRule="auto"/>
                  <w:jc w:val="center"/>
                </w:pPr>
              </w:pPrChange>
            </w:pPr>
            <w:ins w:id="17278" w:author="Kasia" w:date="2020-12-22T14:57:00Z">
              <w:r w:rsidRPr="007A18F6">
                <w:rPr>
                  <w:rFonts w:ascii="Georgia" w:hAnsi="Georgia" w:cstheme="minorHAnsi"/>
                  <w:b/>
                  <w:sz w:val="18"/>
                  <w:szCs w:val="18"/>
                  <w:rPrChange w:id="17279" w:author="Kasia" w:date="2020-12-23T11:34:00Z">
                    <w:rPr>
                      <w:rFonts w:ascii="Georgia" w:hAnsi="Georgia" w:cstheme="minorHAnsi"/>
                      <w:b/>
                      <w:bCs/>
                      <w:sz w:val="20"/>
                      <w:szCs w:val="20"/>
                    </w:rPr>
                  </w:rPrChange>
                </w:rPr>
                <w:t>Lista Kontroli Dostępu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F2BF30" w14:textId="77777777" w:rsidR="007A18F6" w:rsidRPr="007A18F6" w:rsidRDefault="007A18F6">
            <w:pPr>
              <w:spacing w:after="0" w:line="240" w:lineRule="auto"/>
              <w:rPr>
                <w:ins w:id="17280" w:author="Kasia" w:date="2020-12-22T14:57:00Z"/>
                <w:rFonts w:ascii="Georgia" w:hAnsi="Georgia" w:cstheme="minorHAnsi"/>
                <w:bCs/>
                <w:sz w:val="18"/>
                <w:szCs w:val="18"/>
                <w:lang w:val="en-US"/>
                <w:rPrChange w:id="17281" w:author="Kasia" w:date="2020-12-23T11:34:00Z">
                  <w:rPr>
                    <w:ins w:id="17282" w:author="Kasia" w:date="2020-12-22T14:57:00Z"/>
                    <w:rFonts w:ascii="Georgia" w:hAnsi="Georgia" w:cstheme="minorHAnsi"/>
                    <w:bCs/>
                    <w:sz w:val="20"/>
                    <w:szCs w:val="20"/>
                    <w:lang w:val="en-US"/>
                  </w:rPr>
                </w:rPrChange>
              </w:rPr>
              <w:pPrChange w:id="17283" w:author="Kasia" w:date="2020-12-23T11:35:00Z">
                <w:pPr>
                  <w:spacing w:line="240" w:lineRule="auto"/>
                </w:pPr>
              </w:pPrChange>
            </w:pPr>
            <w:ins w:id="17284" w:author="Kasia" w:date="2020-12-22T14:57:00Z">
              <w:r w:rsidRPr="007A18F6">
                <w:rPr>
                  <w:rFonts w:ascii="Georgia" w:hAnsi="Georgia" w:cstheme="minorHAnsi"/>
                  <w:bCs/>
                  <w:sz w:val="18"/>
                  <w:szCs w:val="18"/>
                  <w:lang w:val="en-US"/>
                  <w:rPrChange w:id="17285" w:author="Kasia" w:date="2020-12-23T11:34:00Z">
                    <w:rPr>
                      <w:rFonts w:ascii="Georgia" w:hAnsi="Georgia" w:cstheme="minorHAnsi"/>
                      <w:b/>
                      <w:bCs/>
                      <w:sz w:val="20"/>
                      <w:szCs w:val="20"/>
                      <w:lang w:val="en-US"/>
                    </w:rPr>
                  </w:rPrChange>
                </w:rPr>
                <w:t xml:space="preserve">IP </w:t>
              </w:r>
              <w:proofErr w:type="spellStart"/>
              <w:r w:rsidRPr="007A18F6">
                <w:rPr>
                  <w:rFonts w:ascii="Georgia" w:hAnsi="Georgia" w:cstheme="minorHAnsi"/>
                  <w:bCs/>
                  <w:sz w:val="18"/>
                  <w:szCs w:val="18"/>
                  <w:lang w:val="en-US"/>
                  <w:rPrChange w:id="17286" w:author="Kasia" w:date="2020-12-23T11:34:00Z">
                    <w:rPr>
                      <w:rFonts w:ascii="Georgia" w:hAnsi="Georgia" w:cstheme="minorHAnsi"/>
                      <w:b/>
                      <w:bCs/>
                      <w:sz w:val="20"/>
                      <w:szCs w:val="20"/>
                      <w:lang w:val="en-US"/>
                    </w:rPr>
                  </w:rPrChange>
                </w:rPr>
                <w:t>Src</w:t>
              </w:r>
              <w:proofErr w:type="spellEnd"/>
              <w:r w:rsidRPr="007A18F6">
                <w:rPr>
                  <w:rFonts w:ascii="Georgia" w:hAnsi="Georgia" w:cstheme="minorHAnsi"/>
                  <w:bCs/>
                  <w:sz w:val="18"/>
                  <w:szCs w:val="18"/>
                  <w:lang w:val="en-US"/>
                  <w:rPrChange w:id="17287" w:author="Kasia" w:date="2020-12-23T11:34:00Z">
                    <w:rPr>
                      <w:rFonts w:ascii="Georgia" w:hAnsi="Georgia" w:cstheme="minorHAnsi"/>
                      <w:b/>
                      <w:bCs/>
                      <w:sz w:val="20"/>
                      <w:szCs w:val="20"/>
                      <w:lang w:val="en-US"/>
                    </w:rPr>
                  </w:rPrChange>
                </w:rPr>
                <w:t>/</w:t>
              </w:r>
              <w:proofErr w:type="spellStart"/>
              <w:r w:rsidRPr="007A18F6">
                <w:rPr>
                  <w:rFonts w:ascii="Georgia" w:hAnsi="Georgia" w:cstheme="minorHAnsi"/>
                  <w:bCs/>
                  <w:sz w:val="18"/>
                  <w:szCs w:val="18"/>
                  <w:lang w:val="en-US"/>
                  <w:rPrChange w:id="17288" w:author="Kasia" w:date="2020-12-23T11:34:00Z">
                    <w:rPr>
                      <w:rFonts w:ascii="Georgia" w:hAnsi="Georgia" w:cstheme="minorHAnsi"/>
                      <w:b/>
                      <w:bCs/>
                      <w:sz w:val="20"/>
                      <w:szCs w:val="20"/>
                      <w:lang w:val="en-US"/>
                    </w:rPr>
                  </w:rPrChange>
                </w:rPr>
                <w:t>Dst</w:t>
              </w:r>
              <w:proofErr w:type="spellEnd"/>
              <w:r w:rsidRPr="007A18F6">
                <w:rPr>
                  <w:rFonts w:ascii="Georgia" w:hAnsi="Georgia" w:cstheme="minorHAnsi"/>
                  <w:bCs/>
                  <w:sz w:val="18"/>
                  <w:szCs w:val="18"/>
                  <w:lang w:val="en-US"/>
                  <w:rPrChange w:id="17289" w:author="Kasia" w:date="2020-12-23T11:34:00Z">
                    <w:rPr>
                      <w:rFonts w:ascii="Georgia" w:hAnsi="Georgia" w:cstheme="minorHAnsi"/>
                      <w:b/>
                      <w:bCs/>
                      <w:sz w:val="20"/>
                      <w:szCs w:val="20"/>
                      <w:lang w:val="en-US"/>
                    </w:rPr>
                  </w:rPrChange>
                </w:rPr>
                <w:t xml:space="preserve"> ACL, MAC </w:t>
              </w:r>
              <w:proofErr w:type="spellStart"/>
              <w:r w:rsidRPr="007A18F6">
                <w:rPr>
                  <w:rFonts w:ascii="Georgia" w:hAnsi="Georgia" w:cstheme="minorHAnsi"/>
                  <w:bCs/>
                  <w:sz w:val="18"/>
                  <w:szCs w:val="18"/>
                  <w:lang w:val="en-US"/>
                  <w:rPrChange w:id="17290" w:author="Kasia" w:date="2020-12-23T11:34:00Z">
                    <w:rPr>
                      <w:rFonts w:ascii="Georgia" w:hAnsi="Georgia" w:cstheme="minorHAnsi"/>
                      <w:b/>
                      <w:bCs/>
                      <w:sz w:val="20"/>
                      <w:szCs w:val="20"/>
                      <w:lang w:val="en-US"/>
                    </w:rPr>
                  </w:rPrChange>
                </w:rPr>
                <w:t>Src</w:t>
              </w:r>
              <w:proofErr w:type="spellEnd"/>
              <w:r w:rsidRPr="007A18F6">
                <w:rPr>
                  <w:rFonts w:ascii="Georgia" w:hAnsi="Georgia" w:cstheme="minorHAnsi"/>
                  <w:bCs/>
                  <w:sz w:val="18"/>
                  <w:szCs w:val="18"/>
                  <w:lang w:val="en-US"/>
                  <w:rPrChange w:id="17291" w:author="Kasia" w:date="2020-12-23T11:34:00Z">
                    <w:rPr>
                      <w:rFonts w:ascii="Georgia" w:hAnsi="Georgia" w:cstheme="minorHAnsi"/>
                      <w:b/>
                      <w:bCs/>
                      <w:sz w:val="20"/>
                      <w:szCs w:val="20"/>
                      <w:lang w:val="en-US"/>
                    </w:rPr>
                  </w:rPrChange>
                </w:rPr>
                <w:t>/</w:t>
              </w:r>
              <w:proofErr w:type="spellStart"/>
              <w:r w:rsidRPr="007A18F6">
                <w:rPr>
                  <w:rFonts w:ascii="Georgia" w:hAnsi="Georgia" w:cstheme="minorHAnsi"/>
                  <w:bCs/>
                  <w:sz w:val="18"/>
                  <w:szCs w:val="18"/>
                  <w:lang w:val="en-US"/>
                  <w:rPrChange w:id="17292" w:author="Kasia" w:date="2020-12-23T11:34:00Z">
                    <w:rPr>
                      <w:rFonts w:ascii="Georgia" w:hAnsi="Georgia" w:cstheme="minorHAnsi"/>
                      <w:b/>
                      <w:bCs/>
                      <w:sz w:val="20"/>
                      <w:szCs w:val="20"/>
                      <w:lang w:val="en-US"/>
                    </w:rPr>
                  </w:rPrChange>
                </w:rPr>
                <w:t>Dst</w:t>
              </w:r>
              <w:proofErr w:type="spellEnd"/>
              <w:r w:rsidRPr="007A18F6">
                <w:rPr>
                  <w:rFonts w:ascii="Georgia" w:hAnsi="Georgia" w:cstheme="minorHAnsi"/>
                  <w:bCs/>
                  <w:sz w:val="18"/>
                  <w:szCs w:val="18"/>
                  <w:lang w:val="en-US"/>
                  <w:rPrChange w:id="17293" w:author="Kasia" w:date="2020-12-23T11:34:00Z">
                    <w:rPr>
                      <w:rFonts w:ascii="Georgia" w:hAnsi="Georgia" w:cstheme="minorHAnsi"/>
                      <w:b/>
                      <w:bCs/>
                      <w:sz w:val="20"/>
                      <w:szCs w:val="20"/>
                      <w:lang w:val="en-US"/>
                    </w:rPr>
                  </w:rPrChange>
                </w:rPr>
                <w:t xml:space="preserve"> ACL, MAC-IP ACL, User-Defined ACL, Time Range ACL, port number TCP/UDP ACL, VLAN ACL, REDIRECT and Statistics based on ACL, Precedence, </w:t>
              </w:r>
              <w:proofErr w:type="spellStart"/>
              <w:r w:rsidRPr="007A18F6">
                <w:rPr>
                  <w:rFonts w:ascii="Georgia" w:hAnsi="Georgia" w:cstheme="minorHAnsi"/>
                  <w:bCs/>
                  <w:sz w:val="18"/>
                  <w:szCs w:val="18"/>
                  <w:lang w:val="en-US"/>
                  <w:rPrChange w:id="17294" w:author="Kasia" w:date="2020-12-23T11:34:00Z">
                    <w:rPr>
                      <w:rFonts w:ascii="Georgia" w:hAnsi="Georgia" w:cstheme="minorHAnsi"/>
                      <w:b/>
                      <w:bCs/>
                      <w:sz w:val="20"/>
                      <w:szCs w:val="20"/>
                      <w:lang w:val="en-US"/>
                    </w:rPr>
                  </w:rPrChange>
                </w:rPr>
                <w:t>Vlan</w:t>
              </w:r>
              <w:proofErr w:type="spellEnd"/>
              <w:r w:rsidRPr="007A18F6">
                <w:rPr>
                  <w:rFonts w:ascii="Georgia" w:hAnsi="Georgia" w:cstheme="minorHAnsi"/>
                  <w:bCs/>
                  <w:sz w:val="18"/>
                  <w:szCs w:val="18"/>
                  <w:lang w:val="en-US"/>
                  <w:rPrChange w:id="17295" w:author="Kasia" w:date="2020-12-23T11:34:00Z">
                    <w:rPr>
                      <w:rFonts w:ascii="Georgia" w:hAnsi="Georgia" w:cstheme="minorHAnsi"/>
                      <w:b/>
                      <w:bCs/>
                      <w:sz w:val="20"/>
                      <w:szCs w:val="20"/>
                      <w:lang w:val="en-US"/>
                    </w:rPr>
                  </w:rPrChange>
                </w:rPr>
                <w:t xml:space="preserve"> Tag/</w:t>
              </w:r>
              <w:proofErr w:type="spellStart"/>
              <w:r w:rsidRPr="007A18F6">
                <w:rPr>
                  <w:rFonts w:ascii="Georgia" w:hAnsi="Georgia" w:cstheme="minorHAnsi"/>
                  <w:bCs/>
                  <w:sz w:val="18"/>
                  <w:szCs w:val="18"/>
                  <w:lang w:val="en-US"/>
                  <w:rPrChange w:id="17296" w:author="Kasia" w:date="2020-12-23T11:34:00Z">
                    <w:rPr>
                      <w:rFonts w:ascii="Georgia" w:hAnsi="Georgia" w:cstheme="minorHAnsi"/>
                      <w:b/>
                      <w:bCs/>
                      <w:sz w:val="20"/>
                      <w:szCs w:val="20"/>
                      <w:lang w:val="en-US"/>
                    </w:rPr>
                  </w:rPrChange>
                </w:rPr>
                <w:t>Untag</w:t>
              </w:r>
              <w:proofErr w:type="spellEnd"/>
              <w:r w:rsidRPr="007A18F6">
                <w:rPr>
                  <w:rFonts w:ascii="Georgia" w:hAnsi="Georgia" w:cstheme="minorHAnsi"/>
                  <w:bCs/>
                  <w:sz w:val="18"/>
                  <w:szCs w:val="18"/>
                  <w:lang w:val="en-US"/>
                  <w:rPrChange w:id="17297" w:author="Kasia" w:date="2020-12-23T11:34:00Z">
                    <w:rPr>
                      <w:rFonts w:ascii="Georgia" w:hAnsi="Georgia" w:cstheme="minorHAnsi"/>
                      <w:b/>
                      <w:bCs/>
                      <w:sz w:val="20"/>
                      <w:szCs w:val="20"/>
                      <w:lang w:val="en-US"/>
                    </w:rPr>
                  </w:rPrChange>
                </w:rPr>
                <w:t>, Rules can be configured to port and VLAN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9D7997" w14:textId="77777777" w:rsidR="007A18F6" w:rsidRPr="007A18F6" w:rsidRDefault="007A18F6">
            <w:pPr>
              <w:widowControl w:val="0"/>
              <w:spacing w:after="0" w:line="240" w:lineRule="auto"/>
              <w:jc w:val="center"/>
              <w:rPr>
                <w:ins w:id="17298" w:author="Kasia" w:date="2020-12-22T14:57:00Z"/>
                <w:rFonts w:ascii="Georgia" w:hAnsi="Georgia" w:cstheme="minorHAnsi"/>
                <w:color w:val="000000"/>
                <w:sz w:val="18"/>
                <w:szCs w:val="18"/>
                <w:rPrChange w:id="17299" w:author="Kasia" w:date="2020-12-23T11:34:00Z">
                  <w:rPr>
                    <w:ins w:id="17300" w:author="Kasia" w:date="2020-12-22T14:57:00Z"/>
                    <w:rFonts w:ascii="Georgia" w:hAnsi="Georgia" w:cstheme="minorHAnsi"/>
                    <w:color w:val="000000"/>
                    <w:sz w:val="20"/>
                    <w:szCs w:val="20"/>
                  </w:rPr>
                </w:rPrChange>
              </w:rPr>
              <w:pPrChange w:id="17301" w:author="Kasia" w:date="2020-12-23T11:35:00Z">
                <w:pPr>
                  <w:widowControl w:val="0"/>
                  <w:spacing w:line="240" w:lineRule="auto"/>
                  <w:jc w:val="center"/>
                </w:pPr>
              </w:pPrChange>
            </w:pPr>
            <w:ins w:id="17302" w:author="Kasia" w:date="2020-12-22T14:57:00Z">
              <w:r w:rsidRPr="007A18F6">
                <w:rPr>
                  <w:rFonts w:ascii="Georgia" w:hAnsi="Georgia" w:cstheme="minorHAnsi"/>
                  <w:color w:val="000000"/>
                  <w:sz w:val="18"/>
                  <w:szCs w:val="18"/>
                  <w:rPrChange w:id="17303" w:author="Kasia" w:date="2020-12-23T11:34:00Z">
                    <w:rPr>
                      <w:rFonts w:ascii="Georgia" w:hAnsi="Georgia" w:cstheme="minorHAnsi"/>
                      <w:b/>
                      <w:bCs/>
                      <w:color w:val="000000"/>
                      <w:sz w:val="20"/>
                      <w:szCs w:val="20"/>
                    </w:rPr>
                  </w:rPrChange>
                </w:rPr>
                <w:t>Wymagane</w:t>
              </w:r>
            </w:ins>
          </w:p>
          <w:p w14:paraId="7C4E77EF" w14:textId="77777777" w:rsidR="007A18F6" w:rsidRPr="007A18F6" w:rsidRDefault="007A18F6">
            <w:pPr>
              <w:widowControl w:val="0"/>
              <w:spacing w:after="0" w:line="240" w:lineRule="auto"/>
              <w:jc w:val="center"/>
              <w:rPr>
                <w:ins w:id="17304" w:author="Kasia" w:date="2020-12-22T14:57:00Z"/>
                <w:rFonts w:ascii="Georgia" w:hAnsi="Georgia" w:cstheme="minorHAnsi"/>
                <w:color w:val="000000"/>
                <w:sz w:val="18"/>
                <w:szCs w:val="18"/>
                <w:rPrChange w:id="17305" w:author="Kasia" w:date="2020-12-23T11:34:00Z">
                  <w:rPr>
                    <w:ins w:id="17306" w:author="Kasia" w:date="2020-12-22T14:57:00Z"/>
                    <w:rFonts w:ascii="Georgia" w:hAnsi="Georgia" w:cstheme="minorHAnsi"/>
                    <w:color w:val="000000"/>
                    <w:sz w:val="20"/>
                    <w:szCs w:val="20"/>
                  </w:rPr>
                </w:rPrChange>
              </w:rPr>
              <w:pPrChange w:id="17307" w:author="Kasia" w:date="2020-12-23T11:35:00Z">
                <w:pPr>
                  <w:widowControl w:val="0"/>
                  <w:spacing w:line="240" w:lineRule="auto"/>
                  <w:jc w:val="center"/>
                </w:pPr>
              </w:pPrChange>
            </w:pPr>
            <w:ins w:id="17308" w:author="Kasia" w:date="2020-12-22T14:57:00Z">
              <w:r w:rsidRPr="007A18F6">
                <w:rPr>
                  <w:rFonts w:ascii="Georgia" w:hAnsi="Georgia" w:cstheme="minorHAnsi"/>
                  <w:color w:val="000000"/>
                  <w:sz w:val="18"/>
                  <w:szCs w:val="18"/>
                  <w:rPrChange w:id="17309"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695C031C" w14:textId="77777777" w:rsidR="007A18F6" w:rsidRPr="007A18F6" w:rsidRDefault="007A18F6">
            <w:pPr>
              <w:spacing w:after="0" w:line="240" w:lineRule="auto"/>
              <w:rPr>
                <w:ins w:id="17310" w:author="Kasia" w:date="2020-12-22T14:57:00Z"/>
                <w:rFonts w:ascii="Georgia" w:hAnsi="Georgia"/>
                <w:sz w:val="18"/>
                <w:szCs w:val="18"/>
                <w:rPrChange w:id="17311" w:author="Kasia" w:date="2020-12-23T11:34:00Z">
                  <w:rPr>
                    <w:ins w:id="17312" w:author="Kasia" w:date="2020-12-22T14:57:00Z"/>
                    <w:rFonts w:ascii="Georgia" w:hAnsi="Georgia"/>
                    <w:sz w:val="20"/>
                    <w:szCs w:val="20"/>
                  </w:rPr>
                </w:rPrChange>
              </w:rPr>
              <w:pPrChange w:id="17313" w:author="Kasia" w:date="2020-12-23T11:35:00Z">
                <w:pPr>
                  <w:spacing w:line="240" w:lineRule="auto"/>
                </w:pPr>
              </w:pPrChange>
            </w:pPr>
            <w:ins w:id="17314" w:author="Kasia" w:date="2020-12-22T14:57:00Z">
              <w:r w:rsidRPr="007A18F6">
                <w:rPr>
                  <w:rFonts w:ascii="Georgia" w:hAnsi="Georgia" w:cstheme="minorHAnsi"/>
                  <w:sz w:val="18"/>
                  <w:szCs w:val="18"/>
                  <w:rPrChange w:id="17315" w:author="Kasia" w:date="2020-12-23T11:34:00Z">
                    <w:rPr>
                      <w:rFonts w:ascii="Georgia" w:hAnsi="Georgia" w:cstheme="minorHAnsi"/>
                      <w:b/>
                      <w:bCs/>
                      <w:sz w:val="20"/>
                      <w:szCs w:val="20"/>
                    </w:rPr>
                  </w:rPrChange>
                </w:rPr>
                <w:t>/Wpisać: spełnia lub nie spełnia</w:t>
              </w:r>
            </w:ins>
          </w:p>
        </w:tc>
      </w:tr>
      <w:tr w:rsidR="006D1957" w:rsidRPr="00EC70A6" w14:paraId="0F546AE3" w14:textId="77777777" w:rsidTr="00D645CE">
        <w:trPr>
          <w:trHeight w:val="449"/>
          <w:ins w:id="1731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D78F061" w14:textId="77777777" w:rsidR="007A18F6" w:rsidRPr="007A18F6" w:rsidRDefault="007A18F6">
            <w:pPr>
              <w:pStyle w:val="Akapitzlist"/>
              <w:numPr>
                <w:ilvl w:val="0"/>
                <w:numId w:val="65"/>
              </w:numPr>
              <w:suppressAutoHyphens w:val="0"/>
              <w:spacing w:line="240" w:lineRule="auto"/>
              <w:contextualSpacing/>
              <w:jc w:val="center"/>
              <w:textAlignment w:val="auto"/>
              <w:rPr>
                <w:ins w:id="17317" w:author="Kasia" w:date="2020-12-22T14:57:00Z"/>
                <w:rFonts w:ascii="Georgia" w:hAnsi="Georgia" w:cstheme="minorHAnsi"/>
                <w:b/>
                <w:bCs/>
                <w:color w:val="000000"/>
                <w:sz w:val="18"/>
                <w:szCs w:val="18"/>
                <w:rPrChange w:id="17318" w:author="Kasia" w:date="2020-12-23T11:34:00Z">
                  <w:rPr>
                    <w:ins w:id="1731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3AAA79D" w14:textId="77777777" w:rsidR="007A18F6" w:rsidRPr="007A18F6" w:rsidRDefault="007A18F6">
            <w:pPr>
              <w:spacing w:after="0" w:line="240" w:lineRule="auto"/>
              <w:jc w:val="center"/>
              <w:rPr>
                <w:ins w:id="17320" w:author="Kasia" w:date="2020-12-22T14:57:00Z"/>
                <w:rFonts w:ascii="Georgia" w:hAnsi="Georgia" w:cstheme="minorHAnsi"/>
                <w:b/>
                <w:sz w:val="18"/>
                <w:szCs w:val="18"/>
                <w:rPrChange w:id="17321" w:author="Kasia" w:date="2020-12-23T11:34:00Z">
                  <w:rPr>
                    <w:ins w:id="17322" w:author="Kasia" w:date="2020-12-22T14:57:00Z"/>
                    <w:rFonts w:ascii="Georgia" w:hAnsi="Georgia" w:cstheme="minorHAnsi"/>
                    <w:b/>
                    <w:sz w:val="20"/>
                    <w:szCs w:val="20"/>
                  </w:rPr>
                </w:rPrChange>
              </w:rPr>
              <w:pPrChange w:id="17323" w:author="Kasia" w:date="2020-12-23T11:35:00Z">
                <w:pPr>
                  <w:spacing w:line="240" w:lineRule="auto"/>
                  <w:jc w:val="center"/>
                </w:pPr>
              </w:pPrChange>
            </w:pPr>
            <w:ins w:id="17324" w:author="Kasia" w:date="2020-12-22T14:57:00Z">
              <w:r w:rsidRPr="007A18F6">
                <w:rPr>
                  <w:rFonts w:ascii="Georgia" w:hAnsi="Georgia" w:cstheme="minorHAnsi"/>
                  <w:b/>
                  <w:sz w:val="18"/>
                  <w:szCs w:val="18"/>
                  <w:rPrChange w:id="17325" w:author="Kasia" w:date="2020-12-23T11:34:00Z">
                    <w:rPr>
                      <w:rFonts w:ascii="Georgia" w:hAnsi="Georgia" w:cstheme="minorHAnsi"/>
                      <w:b/>
                      <w:bCs/>
                      <w:sz w:val="20"/>
                      <w:szCs w:val="20"/>
                    </w:rPr>
                  </w:rPrChange>
                </w:rPr>
                <w:t>Diagnostyka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ECD481" w14:textId="77777777" w:rsidR="007A18F6" w:rsidRPr="007A18F6" w:rsidRDefault="007A18F6">
            <w:pPr>
              <w:spacing w:after="0" w:line="240" w:lineRule="auto"/>
              <w:rPr>
                <w:ins w:id="17326" w:author="Kasia" w:date="2020-12-22T14:57:00Z"/>
                <w:rFonts w:ascii="Georgia" w:hAnsi="Georgia" w:cstheme="minorHAnsi"/>
                <w:bCs/>
                <w:sz w:val="18"/>
                <w:szCs w:val="18"/>
                <w:lang w:val="en-US"/>
                <w:rPrChange w:id="17327" w:author="Kasia" w:date="2020-12-23T11:34:00Z">
                  <w:rPr>
                    <w:ins w:id="17328" w:author="Kasia" w:date="2020-12-22T14:57:00Z"/>
                    <w:rFonts w:ascii="Georgia" w:hAnsi="Georgia" w:cstheme="minorHAnsi"/>
                    <w:bCs/>
                    <w:sz w:val="20"/>
                    <w:szCs w:val="20"/>
                    <w:lang w:val="en-US"/>
                  </w:rPr>
                </w:rPrChange>
              </w:rPr>
              <w:pPrChange w:id="17329" w:author="Kasia" w:date="2020-12-23T11:35:00Z">
                <w:pPr>
                  <w:spacing w:line="240" w:lineRule="auto"/>
                </w:pPr>
              </w:pPrChange>
            </w:pPr>
            <w:proofErr w:type="spellStart"/>
            <w:ins w:id="17330" w:author="Kasia" w:date="2020-12-22T14:57:00Z">
              <w:r w:rsidRPr="007A18F6">
                <w:rPr>
                  <w:rFonts w:ascii="Georgia" w:hAnsi="Georgia" w:cstheme="minorHAnsi"/>
                  <w:bCs/>
                  <w:sz w:val="18"/>
                  <w:szCs w:val="18"/>
                  <w:lang w:val="en-US"/>
                  <w:rPrChange w:id="17331" w:author="Kasia" w:date="2020-12-23T11:34:00Z">
                    <w:rPr>
                      <w:rFonts w:ascii="Georgia" w:hAnsi="Georgia" w:cstheme="minorHAnsi"/>
                      <w:b/>
                      <w:bCs/>
                      <w:sz w:val="20"/>
                      <w:szCs w:val="20"/>
                      <w:lang w:val="en-US"/>
                    </w:rPr>
                  </w:rPrChange>
                </w:rPr>
                <w:t>sFlow</w:t>
              </w:r>
              <w:proofErr w:type="spellEnd"/>
              <w:r w:rsidRPr="007A18F6">
                <w:rPr>
                  <w:rFonts w:ascii="Georgia" w:hAnsi="Georgia" w:cstheme="minorHAnsi"/>
                  <w:bCs/>
                  <w:sz w:val="18"/>
                  <w:szCs w:val="18"/>
                  <w:lang w:val="en-US"/>
                  <w:rPrChange w:id="17332" w:author="Kasia" w:date="2020-12-23T11:34:00Z">
                    <w:rPr>
                      <w:rFonts w:ascii="Georgia" w:hAnsi="Georgia" w:cstheme="minorHAnsi"/>
                      <w:b/>
                      <w:bCs/>
                      <w:sz w:val="20"/>
                      <w:szCs w:val="20"/>
                      <w:lang w:val="en-US"/>
                    </w:rPr>
                  </w:rPrChange>
                </w:rPr>
                <w:t>, Traffic Analysis, RSPAN, ERSPAN, VCT, Ping, Trace Route, Dying GASP</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A1219E" w14:textId="77777777" w:rsidR="007A18F6" w:rsidRPr="007A18F6" w:rsidRDefault="007A18F6">
            <w:pPr>
              <w:widowControl w:val="0"/>
              <w:spacing w:after="0" w:line="240" w:lineRule="auto"/>
              <w:jc w:val="center"/>
              <w:rPr>
                <w:ins w:id="17333" w:author="Kasia" w:date="2020-12-22T14:57:00Z"/>
                <w:rFonts w:ascii="Georgia" w:hAnsi="Georgia" w:cstheme="minorHAnsi"/>
                <w:color w:val="000000"/>
                <w:sz w:val="18"/>
                <w:szCs w:val="18"/>
                <w:rPrChange w:id="17334" w:author="Kasia" w:date="2020-12-23T11:34:00Z">
                  <w:rPr>
                    <w:ins w:id="17335" w:author="Kasia" w:date="2020-12-22T14:57:00Z"/>
                    <w:rFonts w:ascii="Georgia" w:hAnsi="Georgia" w:cstheme="minorHAnsi"/>
                    <w:color w:val="000000"/>
                    <w:sz w:val="20"/>
                    <w:szCs w:val="20"/>
                  </w:rPr>
                </w:rPrChange>
              </w:rPr>
              <w:pPrChange w:id="17336" w:author="Kasia" w:date="2020-12-23T11:35:00Z">
                <w:pPr>
                  <w:widowControl w:val="0"/>
                  <w:spacing w:line="240" w:lineRule="auto"/>
                  <w:jc w:val="center"/>
                </w:pPr>
              </w:pPrChange>
            </w:pPr>
            <w:ins w:id="17337" w:author="Kasia" w:date="2020-12-22T14:57:00Z">
              <w:r w:rsidRPr="007A18F6">
                <w:rPr>
                  <w:rFonts w:ascii="Georgia" w:hAnsi="Georgia" w:cstheme="minorHAnsi"/>
                  <w:color w:val="000000"/>
                  <w:sz w:val="18"/>
                  <w:szCs w:val="18"/>
                  <w:rPrChange w:id="17338" w:author="Kasia" w:date="2020-12-23T11:34:00Z">
                    <w:rPr>
                      <w:rFonts w:ascii="Georgia" w:hAnsi="Georgia" w:cstheme="minorHAnsi"/>
                      <w:b/>
                      <w:bCs/>
                      <w:color w:val="000000"/>
                      <w:sz w:val="20"/>
                      <w:szCs w:val="20"/>
                    </w:rPr>
                  </w:rPrChange>
                </w:rPr>
                <w:t>Wymagane</w:t>
              </w:r>
            </w:ins>
          </w:p>
          <w:p w14:paraId="5C93928C" w14:textId="77777777" w:rsidR="007A18F6" w:rsidRPr="007A18F6" w:rsidRDefault="007A18F6">
            <w:pPr>
              <w:widowControl w:val="0"/>
              <w:spacing w:after="0" w:line="240" w:lineRule="auto"/>
              <w:jc w:val="center"/>
              <w:rPr>
                <w:ins w:id="17339" w:author="Kasia" w:date="2020-12-22T14:57:00Z"/>
                <w:rFonts w:ascii="Georgia" w:hAnsi="Georgia" w:cstheme="minorHAnsi"/>
                <w:color w:val="000000"/>
                <w:sz w:val="18"/>
                <w:szCs w:val="18"/>
                <w:rPrChange w:id="17340" w:author="Kasia" w:date="2020-12-23T11:34:00Z">
                  <w:rPr>
                    <w:ins w:id="17341" w:author="Kasia" w:date="2020-12-22T14:57:00Z"/>
                    <w:rFonts w:ascii="Georgia" w:hAnsi="Georgia" w:cstheme="minorHAnsi"/>
                    <w:color w:val="000000"/>
                    <w:sz w:val="20"/>
                    <w:szCs w:val="20"/>
                  </w:rPr>
                </w:rPrChange>
              </w:rPr>
              <w:pPrChange w:id="17342" w:author="Kasia" w:date="2020-12-23T11:35:00Z">
                <w:pPr>
                  <w:widowControl w:val="0"/>
                  <w:spacing w:line="240" w:lineRule="auto"/>
                  <w:jc w:val="center"/>
                </w:pPr>
              </w:pPrChange>
            </w:pPr>
            <w:ins w:id="17343" w:author="Kasia" w:date="2020-12-22T14:57:00Z">
              <w:r w:rsidRPr="007A18F6">
                <w:rPr>
                  <w:rFonts w:ascii="Georgia" w:hAnsi="Georgia" w:cstheme="minorHAnsi"/>
                  <w:color w:val="000000"/>
                  <w:sz w:val="18"/>
                  <w:szCs w:val="18"/>
                  <w:rPrChange w:id="17344"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2469F122" w14:textId="77777777" w:rsidR="007A18F6" w:rsidRPr="007A18F6" w:rsidRDefault="007A18F6">
            <w:pPr>
              <w:spacing w:after="0" w:line="240" w:lineRule="auto"/>
              <w:rPr>
                <w:ins w:id="17345" w:author="Kasia" w:date="2020-12-22T14:57:00Z"/>
                <w:rFonts w:ascii="Georgia" w:hAnsi="Georgia"/>
                <w:sz w:val="18"/>
                <w:szCs w:val="18"/>
                <w:rPrChange w:id="17346" w:author="Kasia" w:date="2020-12-23T11:34:00Z">
                  <w:rPr>
                    <w:ins w:id="17347" w:author="Kasia" w:date="2020-12-22T14:57:00Z"/>
                    <w:rFonts w:ascii="Georgia" w:hAnsi="Georgia"/>
                    <w:sz w:val="20"/>
                    <w:szCs w:val="20"/>
                  </w:rPr>
                </w:rPrChange>
              </w:rPr>
              <w:pPrChange w:id="17348" w:author="Kasia" w:date="2020-12-23T11:35:00Z">
                <w:pPr>
                  <w:spacing w:line="240" w:lineRule="auto"/>
                </w:pPr>
              </w:pPrChange>
            </w:pPr>
            <w:ins w:id="17349" w:author="Kasia" w:date="2020-12-22T14:57:00Z">
              <w:r w:rsidRPr="007A18F6">
                <w:rPr>
                  <w:rFonts w:ascii="Georgia" w:hAnsi="Georgia" w:cstheme="minorHAnsi"/>
                  <w:sz w:val="18"/>
                  <w:szCs w:val="18"/>
                  <w:rPrChange w:id="17350" w:author="Kasia" w:date="2020-12-23T11:34:00Z">
                    <w:rPr>
                      <w:rFonts w:ascii="Georgia" w:hAnsi="Georgia" w:cstheme="minorHAnsi"/>
                      <w:b/>
                      <w:bCs/>
                      <w:sz w:val="20"/>
                      <w:szCs w:val="20"/>
                    </w:rPr>
                  </w:rPrChange>
                </w:rPr>
                <w:t>/Wpisać: spełnia lub nie spełnia</w:t>
              </w:r>
            </w:ins>
          </w:p>
        </w:tc>
      </w:tr>
      <w:tr w:rsidR="006D1957" w:rsidRPr="00EC70A6" w14:paraId="2B06AD44" w14:textId="77777777" w:rsidTr="00D645CE">
        <w:trPr>
          <w:trHeight w:val="449"/>
          <w:ins w:id="1735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4954F85" w14:textId="77777777" w:rsidR="007A18F6" w:rsidRPr="007A18F6" w:rsidRDefault="007A18F6">
            <w:pPr>
              <w:pStyle w:val="Akapitzlist"/>
              <w:numPr>
                <w:ilvl w:val="0"/>
                <w:numId w:val="65"/>
              </w:numPr>
              <w:suppressAutoHyphens w:val="0"/>
              <w:spacing w:line="240" w:lineRule="auto"/>
              <w:contextualSpacing/>
              <w:jc w:val="center"/>
              <w:textAlignment w:val="auto"/>
              <w:rPr>
                <w:ins w:id="17352" w:author="Kasia" w:date="2020-12-22T14:57:00Z"/>
                <w:rFonts w:ascii="Georgia" w:hAnsi="Georgia" w:cstheme="minorHAnsi"/>
                <w:b/>
                <w:bCs/>
                <w:color w:val="000000"/>
                <w:sz w:val="18"/>
                <w:szCs w:val="18"/>
                <w:rPrChange w:id="17353" w:author="Kasia" w:date="2020-12-23T11:34:00Z">
                  <w:rPr>
                    <w:ins w:id="1735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F187EFA" w14:textId="77777777" w:rsidR="007A18F6" w:rsidRPr="007A18F6" w:rsidRDefault="007A18F6">
            <w:pPr>
              <w:spacing w:after="0" w:line="240" w:lineRule="auto"/>
              <w:jc w:val="center"/>
              <w:rPr>
                <w:ins w:id="17355" w:author="Kasia" w:date="2020-12-22T14:57:00Z"/>
                <w:rFonts w:ascii="Georgia" w:hAnsi="Georgia" w:cstheme="minorHAnsi"/>
                <w:b/>
                <w:sz w:val="18"/>
                <w:szCs w:val="18"/>
                <w:rPrChange w:id="17356" w:author="Kasia" w:date="2020-12-23T11:34:00Z">
                  <w:rPr>
                    <w:ins w:id="17357" w:author="Kasia" w:date="2020-12-22T14:57:00Z"/>
                    <w:rFonts w:ascii="Georgia" w:hAnsi="Georgia" w:cstheme="minorHAnsi"/>
                    <w:b/>
                    <w:sz w:val="20"/>
                    <w:szCs w:val="20"/>
                  </w:rPr>
                </w:rPrChange>
              </w:rPr>
              <w:pPrChange w:id="17358" w:author="Kasia" w:date="2020-12-23T11:35:00Z">
                <w:pPr>
                  <w:spacing w:line="240" w:lineRule="auto"/>
                  <w:jc w:val="center"/>
                </w:pPr>
              </w:pPrChange>
            </w:pPr>
            <w:ins w:id="17359" w:author="Kasia" w:date="2020-12-22T14:57:00Z">
              <w:r w:rsidRPr="007A18F6">
                <w:rPr>
                  <w:rFonts w:ascii="Georgia" w:hAnsi="Georgia" w:cstheme="minorHAnsi"/>
                  <w:b/>
                  <w:sz w:val="18"/>
                  <w:szCs w:val="18"/>
                  <w:rPrChange w:id="17360" w:author="Kasia" w:date="2020-12-23T11:34:00Z">
                    <w:rPr>
                      <w:rFonts w:ascii="Georgia" w:hAnsi="Georgia" w:cstheme="minorHAnsi"/>
                      <w:b/>
                      <w:bCs/>
                      <w:sz w:val="20"/>
                      <w:szCs w:val="20"/>
                    </w:rPr>
                  </w:rPrChange>
                </w:rPr>
                <w:t>Zarządzanie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CC189B" w14:textId="77777777" w:rsidR="007A18F6" w:rsidRPr="007A18F6" w:rsidRDefault="007A18F6">
            <w:pPr>
              <w:spacing w:after="0" w:line="240" w:lineRule="auto"/>
              <w:rPr>
                <w:ins w:id="17361" w:author="Kasia" w:date="2020-12-22T14:57:00Z"/>
                <w:rFonts w:ascii="Georgia" w:hAnsi="Georgia" w:cstheme="minorHAnsi"/>
                <w:bCs/>
                <w:sz w:val="18"/>
                <w:szCs w:val="18"/>
                <w:rPrChange w:id="17362" w:author="Kasia" w:date="2020-12-23T11:34:00Z">
                  <w:rPr>
                    <w:ins w:id="17363" w:author="Kasia" w:date="2020-12-22T14:57:00Z"/>
                    <w:rFonts w:ascii="Georgia" w:hAnsi="Georgia" w:cstheme="minorHAnsi"/>
                    <w:bCs/>
                    <w:sz w:val="20"/>
                    <w:szCs w:val="20"/>
                  </w:rPr>
                </w:rPrChange>
              </w:rPr>
              <w:pPrChange w:id="17364" w:author="Kasia" w:date="2020-12-23T11:35:00Z">
                <w:pPr>
                  <w:spacing w:line="240" w:lineRule="auto"/>
                </w:pPr>
              </w:pPrChange>
            </w:pPr>
            <w:ins w:id="17365" w:author="Kasia" w:date="2020-12-22T14:57:00Z">
              <w:r w:rsidRPr="007A18F6">
                <w:rPr>
                  <w:rFonts w:ascii="Georgia" w:hAnsi="Georgia" w:cstheme="minorHAnsi"/>
                  <w:bCs/>
                  <w:sz w:val="18"/>
                  <w:szCs w:val="18"/>
                  <w:rPrChange w:id="17366" w:author="Kasia" w:date="2020-12-23T11:34:00Z">
                    <w:rPr>
                      <w:rFonts w:ascii="Georgia" w:hAnsi="Georgia" w:cstheme="minorHAnsi"/>
                      <w:b/>
                      <w:bCs/>
                      <w:sz w:val="20"/>
                      <w:szCs w:val="20"/>
                    </w:rPr>
                  </w:rPrChange>
                </w:rPr>
                <w:t xml:space="preserve">TFTP/FTP, CLI, Telnet, </w:t>
              </w:r>
              <w:proofErr w:type="spellStart"/>
              <w:r w:rsidRPr="007A18F6">
                <w:rPr>
                  <w:rFonts w:ascii="Georgia" w:hAnsi="Georgia" w:cstheme="minorHAnsi"/>
                  <w:bCs/>
                  <w:sz w:val="18"/>
                  <w:szCs w:val="18"/>
                  <w:rPrChange w:id="17367" w:author="Kasia" w:date="2020-12-23T11:34:00Z">
                    <w:rPr>
                      <w:rFonts w:ascii="Georgia" w:hAnsi="Georgia" w:cstheme="minorHAnsi"/>
                      <w:b/>
                      <w:bCs/>
                      <w:sz w:val="20"/>
                      <w:szCs w:val="20"/>
                    </w:rPr>
                  </w:rPrChange>
                </w:rPr>
                <w:t>Console</w:t>
              </w:r>
              <w:proofErr w:type="spellEnd"/>
              <w:r w:rsidRPr="007A18F6">
                <w:rPr>
                  <w:rFonts w:ascii="Georgia" w:hAnsi="Georgia" w:cstheme="minorHAnsi"/>
                  <w:bCs/>
                  <w:sz w:val="18"/>
                  <w:szCs w:val="18"/>
                  <w:rPrChange w:id="17368" w:author="Kasia" w:date="2020-12-23T11:34:00Z">
                    <w:rPr>
                      <w:rFonts w:ascii="Georgia" w:hAnsi="Georgia" w:cstheme="minorHAnsi"/>
                      <w:b/>
                      <w:bCs/>
                      <w:sz w:val="20"/>
                      <w:szCs w:val="20"/>
                    </w:rPr>
                  </w:rPrChange>
                </w:rPr>
                <w:t xml:space="preserve">, Web/SSL (IPv4/IPv6), SSH (IPv4/IPv6), SNMP v1/v2c/v3, SNMP Trap, Public &amp; </w:t>
              </w:r>
              <w:proofErr w:type="spellStart"/>
              <w:r w:rsidRPr="007A18F6">
                <w:rPr>
                  <w:rFonts w:ascii="Georgia" w:hAnsi="Georgia" w:cstheme="minorHAnsi"/>
                  <w:bCs/>
                  <w:sz w:val="18"/>
                  <w:szCs w:val="18"/>
                  <w:rPrChange w:id="17369" w:author="Kasia" w:date="2020-12-23T11:34:00Z">
                    <w:rPr>
                      <w:rFonts w:ascii="Georgia" w:hAnsi="Georgia" w:cstheme="minorHAnsi"/>
                      <w:b/>
                      <w:bCs/>
                      <w:sz w:val="20"/>
                      <w:szCs w:val="20"/>
                    </w:rPr>
                  </w:rPrChange>
                </w:rPr>
                <w:t>Private</w:t>
              </w:r>
              <w:proofErr w:type="spellEnd"/>
              <w:r w:rsidRPr="007A18F6">
                <w:rPr>
                  <w:rFonts w:ascii="Georgia" w:hAnsi="Georgia" w:cstheme="minorHAnsi"/>
                  <w:bCs/>
                  <w:sz w:val="18"/>
                  <w:szCs w:val="18"/>
                  <w:rPrChange w:id="17370" w:author="Kasia" w:date="2020-12-23T11:34:00Z">
                    <w:rPr>
                      <w:rFonts w:ascii="Georgia" w:hAnsi="Georgia" w:cstheme="minorHAnsi"/>
                      <w:b/>
                      <w:bCs/>
                      <w:sz w:val="20"/>
                      <w:szCs w:val="20"/>
                    </w:rPr>
                  </w:rPrChange>
                </w:rPr>
                <w:t xml:space="preserve"> MIB </w:t>
              </w:r>
              <w:proofErr w:type="spellStart"/>
              <w:r w:rsidRPr="007A18F6">
                <w:rPr>
                  <w:rFonts w:ascii="Georgia" w:hAnsi="Georgia" w:cstheme="minorHAnsi"/>
                  <w:bCs/>
                  <w:sz w:val="18"/>
                  <w:szCs w:val="18"/>
                  <w:rPrChange w:id="17371" w:author="Kasia" w:date="2020-12-23T11:34:00Z">
                    <w:rPr>
                      <w:rFonts w:ascii="Georgia" w:hAnsi="Georgia" w:cstheme="minorHAnsi"/>
                      <w:b/>
                      <w:bCs/>
                      <w:sz w:val="20"/>
                      <w:szCs w:val="20"/>
                    </w:rPr>
                  </w:rPrChange>
                </w:rPr>
                <w:t>interface</w:t>
              </w:r>
              <w:proofErr w:type="spellEnd"/>
              <w:r w:rsidRPr="007A18F6">
                <w:rPr>
                  <w:rFonts w:ascii="Georgia" w:hAnsi="Georgia" w:cstheme="minorHAnsi"/>
                  <w:bCs/>
                  <w:sz w:val="18"/>
                  <w:szCs w:val="18"/>
                  <w:rPrChange w:id="17372" w:author="Kasia" w:date="2020-12-23T11:34:00Z">
                    <w:rPr>
                      <w:rFonts w:ascii="Georgia" w:hAnsi="Georgia" w:cstheme="minorHAnsi"/>
                      <w:b/>
                      <w:bCs/>
                      <w:sz w:val="20"/>
                      <w:szCs w:val="20"/>
                    </w:rPr>
                  </w:rPrChange>
                </w:rPr>
                <w:t xml:space="preserve">, RMON 1,2,3,9, </w:t>
              </w:r>
              <w:proofErr w:type="spellStart"/>
              <w:r w:rsidRPr="007A18F6">
                <w:rPr>
                  <w:rFonts w:ascii="Georgia" w:hAnsi="Georgia" w:cstheme="minorHAnsi"/>
                  <w:bCs/>
                  <w:sz w:val="18"/>
                  <w:szCs w:val="18"/>
                  <w:rPrChange w:id="17373" w:author="Kasia" w:date="2020-12-23T11:34:00Z">
                    <w:rPr>
                      <w:rFonts w:ascii="Georgia" w:hAnsi="Georgia" w:cstheme="minorHAnsi"/>
                      <w:b/>
                      <w:bCs/>
                      <w:sz w:val="20"/>
                      <w:szCs w:val="20"/>
                    </w:rPr>
                  </w:rPrChange>
                </w:rPr>
                <w:t>Syslog</w:t>
              </w:r>
              <w:proofErr w:type="spellEnd"/>
              <w:r w:rsidRPr="007A18F6">
                <w:rPr>
                  <w:rFonts w:ascii="Georgia" w:hAnsi="Georgia" w:cstheme="minorHAnsi"/>
                  <w:bCs/>
                  <w:sz w:val="18"/>
                  <w:szCs w:val="18"/>
                  <w:rPrChange w:id="17374" w:author="Kasia" w:date="2020-12-23T11:34:00Z">
                    <w:rPr>
                      <w:rFonts w:ascii="Georgia" w:hAnsi="Georgia" w:cstheme="minorHAnsi"/>
                      <w:b/>
                      <w:bCs/>
                      <w:sz w:val="20"/>
                      <w:szCs w:val="20"/>
                    </w:rPr>
                  </w:rPrChange>
                </w:rPr>
                <w:t xml:space="preserve"> (IPv4/IPv6), SNTP/NTP (IPv4/IPv6), Dual IMG, </w:t>
              </w:r>
              <w:proofErr w:type="spellStart"/>
              <w:r w:rsidRPr="007A18F6">
                <w:rPr>
                  <w:rFonts w:ascii="Georgia" w:hAnsi="Georgia" w:cstheme="minorHAnsi"/>
                  <w:bCs/>
                  <w:sz w:val="18"/>
                  <w:szCs w:val="18"/>
                  <w:rPrChange w:id="17375" w:author="Kasia" w:date="2020-12-23T11:34:00Z">
                    <w:rPr>
                      <w:rFonts w:ascii="Georgia" w:hAnsi="Georgia" w:cstheme="minorHAnsi"/>
                      <w:b/>
                      <w:bCs/>
                      <w:sz w:val="20"/>
                      <w:szCs w:val="20"/>
                    </w:rPr>
                  </w:rPrChange>
                </w:rPr>
                <w:t>Multiple</w:t>
              </w:r>
              <w:proofErr w:type="spellEnd"/>
              <w:r w:rsidRPr="007A18F6">
                <w:rPr>
                  <w:rFonts w:ascii="Georgia" w:hAnsi="Georgia" w:cstheme="minorHAnsi"/>
                  <w:bCs/>
                  <w:sz w:val="18"/>
                  <w:szCs w:val="18"/>
                  <w:rPrChange w:id="17376"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7377" w:author="Kasia" w:date="2020-12-23T11:34:00Z">
                    <w:rPr>
                      <w:rFonts w:ascii="Georgia" w:hAnsi="Georgia" w:cstheme="minorHAnsi"/>
                      <w:b/>
                      <w:bCs/>
                      <w:sz w:val="20"/>
                      <w:szCs w:val="20"/>
                    </w:rPr>
                  </w:rPrChange>
                </w:rPr>
                <w:t>Configuration</w:t>
              </w:r>
              <w:proofErr w:type="spellEnd"/>
              <w:r w:rsidRPr="007A18F6">
                <w:rPr>
                  <w:rFonts w:ascii="Georgia" w:hAnsi="Georgia" w:cstheme="minorHAnsi"/>
                  <w:bCs/>
                  <w:sz w:val="18"/>
                  <w:szCs w:val="18"/>
                  <w:rPrChange w:id="17378" w:author="Kasia" w:date="2020-12-23T11:34: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7379" w:author="Kasia" w:date="2020-12-23T11:34:00Z">
                    <w:rPr>
                      <w:rFonts w:ascii="Georgia" w:hAnsi="Georgia" w:cstheme="minorHAnsi"/>
                      <w:b/>
                      <w:bCs/>
                      <w:sz w:val="20"/>
                      <w:szCs w:val="20"/>
                    </w:rPr>
                  </w:rPrChange>
                </w:rPr>
                <w:t>Files</w:t>
              </w:r>
              <w:proofErr w:type="spellEnd"/>
              <w:r w:rsidRPr="007A18F6">
                <w:rPr>
                  <w:rFonts w:ascii="Georgia" w:hAnsi="Georgia" w:cstheme="minorHAnsi"/>
                  <w:bCs/>
                  <w:sz w:val="18"/>
                  <w:szCs w:val="18"/>
                  <w:rPrChange w:id="17380" w:author="Kasia" w:date="2020-12-23T11:34:00Z">
                    <w:rPr>
                      <w:rFonts w:ascii="Georgia" w:hAnsi="Georgia" w:cstheme="minorHAnsi"/>
                      <w:b/>
                      <w:bCs/>
                      <w:sz w:val="20"/>
                      <w:szCs w:val="20"/>
                    </w:rPr>
                  </w:rPrChange>
                </w:rPr>
                <w:t>, Port Mirror, IEEE 802.3ah/802.1ag OAM, ULDP (</w:t>
              </w:r>
              <w:proofErr w:type="spellStart"/>
              <w:r w:rsidRPr="007A18F6">
                <w:rPr>
                  <w:rFonts w:ascii="Georgia" w:hAnsi="Georgia" w:cstheme="minorHAnsi"/>
                  <w:bCs/>
                  <w:sz w:val="18"/>
                  <w:szCs w:val="18"/>
                  <w:rPrChange w:id="17381" w:author="Kasia" w:date="2020-12-23T11:34:00Z">
                    <w:rPr>
                      <w:rFonts w:ascii="Georgia" w:hAnsi="Georgia" w:cstheme="minorHAnsi"/>
                      <w:b/>
                      <w:bCs/>
                      <w:sz w:val="20"/>
                      <w:szCs w:val="20"/>
                    </w:rPr>
                  </w:rPrChange>
                </w:rPr>
                <w:t>like</w:t>
              </w:r>
              <w:proofErr w:type="spellEnd"/>
              <w:r w:rsidRPr="007A18F6">
                <w:rPr>
                  <w:rFonts w:ascii="Georgia" w:hAnsi="Georgia" w:cstheme="minorHAnsi"/>
                  <w:bCs/>
                  <w:sz w:val="18"/>
                  <w:szCs w:val="18"/>
                  <w:rPrChange w:id="17382" w:author="Kasia" w:date="2020-12-23T11:34:00Z">
                    <w:rPr>
                      <w:rFonts w:ascii="Georgia" w:hAnsi="Georgia" w:cstheme="minorHAnsi"/>
                      <w:b/>
                      <w:bCs/>
                      <w:sz w:val="20"/>
                      <w:szCs w:val="20"/>
                    </w:rPr>
                  </w:rPrChange>
                </w:rPr>
                <w:t xml:space="preserve"> UDLD), LLDP/LLDP MED., VSF (4 devices in one </w:t>
              </w:r>
              <w:proofErr w:type="spellStart"/>
              <w:r w:rsidRPr="007A18F6">
                <w:rPr>
                  <w:rFonts w:ascii="Georgia" w:hAnsi="Georgia" w:cstheme="minorHAnsi"/>
                  <w:bCs/>
                  <w:sz w:val="18"/>
                  <w:szCs w:val="18"/>
                  <w:rPrChange w:id="17383" w:author="Kasia" w:date="2020-12-23T11:34:00Z">
                    <w:rPr>
                      <w:rFonts w:ascii="Georgia" w:hAnsi="Georgia" w:cstheme="minorHAnsi"/>
                      <w:b/>
                      <w:bCs/>
                      <w:sz w:val="20"/>
                      <w:szCs w:val="20"/>
                    </w:rPr>
                  </w:rPrChange>
                </w:rPr>
                <w:t>stack</w:t>
              </w:r>
              <w:proofErr w:type="spellEnd"/>
              <w:r w:rsidRPr="007A18F6">
                <w:rPr>
                  <w:rFonts w:ascii="Georgia" w:hAnsi="Georgia" w:cstheme="minorHAnsi"/>
                  <w:bCs/>
                  <w:sz w:val="18"/>
                  <w:szCs w:val="18"/>
                  <w:rPrChange w:id="17384" w:author="Kasia" w:date="2020-12-23T11:34:00Z">
                    <w:rPr>
                      <w:rFonts w:ascii="Georgia" w:hAnsi="Georgia" w:cstheme="minorHAnsi"/>
                      <w:b/>
                      <w:bCs/>
                      <w:sz w:val="20"/>
                      <w:szCs w:val="20"/>
                    </w:rPr>
                  </w:rPrChange>
                </w:rPr>
                <w:t xml:space="preserve">) – hardware </w:t>
              </w:r>
              <w:proofErr w:type="spellStart"/>
              <w:r w:rsidRPr="007A18F6">
                <w:rPr>
                  <w:rFonts w:ascii="Georgia" w:hAnsi="Georgia" w:cstheme="minorHAnsi"/>
                  <w:bCs/>
                  <w:sz w:val="18"/>
                  <w:szCs w:val="18"/>
                  <w:rPrChange w:id="17385" w:author="Kasia" w:date="2020-12-23T11:34:00Z">
                    <w:rPr>
                      <w:rFonts w:ascii="Georgia" w:hAnsi="Georgia" w:cstheme="minorHAnsi"/>
                      <w:b/>
                      <w:bCs/>
                      <w:sz w:val="20"/>
                      <w:szCs w:val="20"/>
                    </w:rPr>
                  </w:rPrChange>
                </w:rPr>
                <w:t>stacking</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D8DFB4" w14:textId="77777777" w:rsidR="007A18F6" w:rsidRPr="007A18F6" w:rsidRDefault="007A18F6">
            <w:pPr>
              <w:widowControl w:val="0"/>
              <w:spacing w:after="0" w:line="240" w:lineRule="auto"/>
              <w:jc w:val="center"/>
              <w:rPr>
                <w:ins w:id="17386" w:author="Kasia" w:date="2020-12-22T14:57:00Z"/>
                <w:rFonts w:ascii="Georgia" w:hAnsi="Georgia" w:cstheme="minorHAnsi"/>
                <w:color w:val="000000"/>
                <w:sz w:val="18"/>
                <w:szCs w:val="18"/>
                <w:rPrChange w:id="17387" w:author="Kasia" w:date="2020-12-23T11:34:00Z">
                  <w:rPr>
                    <w:ins w:id="17388" w:author="Kasia" w:date="2020-12-22T14:57:00Z"/>
                    <w:rFonts w:ascii="Georgia" w:hAnsi="Georgia" w:cstheme="minorHAnsi"/>
                    <w:color w:val="000000"/>
                    <w:sz w:val="20"/>
                    <w:szCs w:val="20"/>
                  </w:rPr>
                </w:rPrChange>
              </w:rPr>
              <w:pPrChange w:id="17389" w:author="Kasia" w:date="2020-12-23T11:35:00Z">
                <w:pPr>
                  <w:widowControl w:val="0"/>
                  <w:spacing w:line="240" w:lineRule="auto"/>
                  <w:jc w:val="center"/>
                </w:pPr>
              </w:pPrChange>
            </w:pPr>
            <w:ins w:id="17390" w:author="Kasia" w:date="2020-12-22T14:57:00Z">
              <w:r w:rsidRPr="007A18F6">
                <w:rPr>
                  <w:rFonts w:ascii="Georgia" w:hAnsi="Georgia" w:cstheme="minorHAnsi"/>
                  <w:color w:val="000000"/>
                  <w:sz w:val="18"/>
                  <w:szCs w:val="18"/>
                  <w:rPrChange w:id="17391" w:author="Kasia" w:date="2020-12-23T11:34:00Z">
                    <w:rPr>
                      <w:rFonts w:ascii="Georgia" w:hAnsi="Georgia" w:cstheme="minorHAnsi"/>
                      <w:b/>
                      <w:bCs/>
                      <w:color w:val="000000"/>
                      <w:sz w:val="20"/>
                      <w:szCs w:val="20"/>
                    </w:rPr>
                  </w:rPrChange>
                </w:rPr>
                <w:t>Wymagane</w:t>
              </w:r>
            </w:ins>
          </w:p>
          <w:p w14:paraId="5C0ADDB9" w14:textId="77777777" w:rsidR="007A18F6" w:rsidRPr="007A18F6" w:rsidRDefault="007A18F6">
            <w:pPr>
              <w:widowControl w:val="0"/>
              <w:spacing w:after="0" w:line="240" w:lineRule="auto"/>
              <w:jc w:val="center"/>
              <w:rPr>
                <w:ins w:id="17392" w:author="Kasia" w:date="2020-12-22T14:57:00Z"/>
                <w:rFonts w:ascii="Georgia" w:hAnsi="Georgia" w:cstheme="minorHAnsi"/>
                <w:color w:val="000000"/>
                <w:sz w:val="18"/>
                <w:szCs w:val="18"/>
                <w:rPrChange w:id="17393" w:author="Kasia" w:date="2020-12-23T11:34:00Z">
                  <w:rPr>
                    <w:ins w:id="17394" w:author="Kasia" w:date="2020-12-22T14:57:00Z"/>
                    <w:rFonts w:ascii="Georgia" w:hAnsi="Georgia" w:cstheme="minorHAnsi"/>
                    <w:color w:val="000000"/>
                    <w:sz w:val="20"/>
                    <w:szCs w:val="20"/>
                  </w:rPr>
                </w:rPrChange>
              </w:rPr>
              <w:pPrChange w:id="17395" w:author="Kasia" w:date="2020-12-23T11:35:00Z">
                <w:pPr>
                  <w:widowControl w:val="0"/>
                  <w:spacing w:line="240" w:lineRule="auto"/>
                  <w:jc w:val="center"/>
                </w:pPr>
              </w:pPrChange>
            </w:pPr>
            <w:ins w:id="17396" w:author="Kasia" w:date="2020-12-22T14:57:00Z">
              <w:r w:rsidRPr="007A18F6">
                <w:rPr>
                  <w:rFonts w:ascii="Georgia" w:hAnsi="Georgia" w:cstheme="minorHAnsi"/>
                  <w:color w:val="000000"/>
                  <w:sz w:val="18"/>
                  <w:szCs w:val="18"/>
                  <w:rPrChange w:id="1739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27E8DA2D" w14:textId="77777777" w:rsidR="007A18F6" w:rsidRPr="007A18F6" w:rsidRDefault="007A18F6">
            <w:pPr>
              <w:spacing w:after="0" w:line="240" w:lineRule="auto"/>
              <w:rPr>
                <w:ins w:id="17398" w:author="Kasia" w:date="2020-12-22T14:57:00Z"/>
                <w:rFonts w:ascii="Georgia" w:hAnsi="Georgia"/>
                <w:sz w:val="18"/>
                <w:szCs w:val="18"/>
                <w:rPrChange w:id="17399" w:author="Kasia" w:date="2020-12-23T11:34:00Z">
                  <w:rPr>
                    <w:ins w:id="17400" w:author="Kasia" w:date="2020-12-22T14:57:00Z"/>
                    <w:rFonts w:ascii="Georgia" w:hAnsi="Georgia"/>
                    <w:sz w:val="20"/>
                    <w:szCs w:val="20"/>
                  </w:rPr>
                </w:rPrChange>
              </w:rPr>
              <w:pPrChange w:id="17401" w:author="Kasia" w:date="2020-12-23T11:35:00Z">
                <w:pPr>
                  <w:spacing w:line="240" w:lineRule="auto"/>
                </w:pPr>
              </w:pPrChange>
            </w:pPr>
            <w:ins w:id="17402" w:author="Kasia" w:date="2020-12-22T14:57:00Z">
              <w:r w:rsidRPr="007A18F6">
                <w:rPr>
                  <w:rFonts w:ascii="Georgia" w:hAnsi="Georgia" w:cstheme="minorHAnsi"/>
                  <w:sz w:val="18"/>
                  <w:szCs w:val="18"/>
                  <w:rPrChange w:id="17403" w:author="Kasia" w:date="2020-12-23T11:34:00Z">
                    <w:rPr>
                      <w:rFonts w:ascii="Georgia" w:hAnsi="Georgia" w:cstheme="minorHAnsi"/>
                      <w:b/>
                      <w:bCs/>
                      <w:sz w:val="20"/>
                      <w:szCs w:val="20"/>
                    </w:rPr>
                  </w:rPrChange>
                </w:rPr>
                <w:t>/Wpisać: spełnia lub nie spełnia</w:t>
              </w:r>
            </w:ins>
          </w:p>
        </w:tc>
      </w:tr>
      <w:tr w:rsidR="006D1957" w:rsidRPr="00EC70A6" w14:paraId="1440D707" w14:textId="77777777" w:rsidTr="00D645CE">
        <w:trPr>
          <w:trHeight w:val="449"/>
          <w:ins w:id="1740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A31D708" w14:textId="77777777" w:rsidR="007A18F6" w:rsidRPr="007A18F6" w:rsidRDefault="007A18F6">
            <w:pPr>
              <w:pStyle w:val="Akapitzlist"/>
              <w:numPr>
                <w:ilvl w:val="0"/>
                <w:numId w:val="65"/>
              </w:numPr>
              <w:suppressAutoHyphens w:val="0"/>
              <w:spacing w:line="240" w:lineRule="auto"/>
              <w:contextualSpacing/>
              <w:jc w:val="center"/>
              <w:textAlignment w:val="auto"/>
              <w:rPr>
                <w:ins w:id="17405" w:author="Kasia" w:date="2020-12-22T14:57:00Z"/>
                <w:rFonts w:ascii="Georgia" w:hAnsi="Georgia" w:cstheme="minorHAnsi"/>
                <w:b/>
                <w:bCs/>
                <w:color w:val="000000"/>
                <w:sz w:val="18"/>
                <w:szCs w:val="18"/>
                <w:rPrChange w:id="17406" w:author="Kasia" w:date="2020-12-23T11:34:00Z">
                  <w:rPr>
                    <w:ins w:id="1740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1312C4" w14:textId="77777777" w:rsidR="007A18F6" w:rsidRPr="007A18F6" w:rsidRDefault="007A18F6">
            <w:pPr>
              <w:spacing w:after="0" w:line="240" w:lineRule="auto"/>
              <w:jc w:val="center"/>
              <w:rPr>
                <w:ins w:id="17408" w:author="Kasia" w:date="2020-12-22T14:57:00Z"/>
                <w:rFonts w:ascii="Georgia" w:hAnsi="Georgia" w:cstheme="minorHAnsi"/>
                <w:b/>
                <w:sz w:val="18"/>
                <w:szCs w:val="18"/>
                <w:rPrChange w:id="17409" w:author="Kasia" w:date="2020-12-23T11:34:00Z">
                  <w:rPr>
                    <w:ins w:id="17410" w:author="Kasia" w:date="2020-12-22T14:57:00Z"/>
                    <w:rFonts w:ascii="Georgia" w:hAnsi="Georgia" w:cstheme="minorHAnsi"/>
                    <w:b/>
                    <w:sz w:val="20"/>
                    <w:szCs w:val="20"/>
                  </w:rPr>
                </w:rPrChange>
              </w:rPr>
              <w:pPrChange w:id="17411" w:author="Kasia" w:date="2020-12-23T11:35:00Z">
                <w:pPr>
                  <w:spacing w:line="240" w:lineRule="auto"/>
                  <w:jc w:val="center"/>
                </w:pPr>
              </w:pPrChange>
            </w:pPr>
            <w:ins w:id="17412" w:author="Kasia" w:date="2020-12-22T14:57:00Z">
              <w:r w:rsidRPr="007A18F6">
                <w:rPr>
                  <w:rFonts w:ascii="Georgia" w:hAnsi="Georgia" w:cstheme="minorHAnsi"/>
                  <w:b/>
                  <w:sz w:val="18"/>
                  <w:szCs w:val="18"/>
                  <w:rPrChange w:id="17413" w:author="Kasia" w:date="2020-12-23T11:34:00Z">
                    <w:rPr>
                      <w:rFonts w:ascii="Georgia" w:hAnsi="Georgia" w:cstheme="minorHAnsi"/>
                      <w:b/>
                      <w:bCs/>
                      <w:sz w:val="20"/>
                      <w:szCs w:val="20"/>
                    </w:rPr>
                  </w:rPrChange>
                </w:rPr>
                <w:t>Oprogramowanie oraz wsparcie techniczne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C3C045" w14:textId="77777777" w:rsidR="007A18F6" w:rsidRPr="007A18F6" w:rsidRDefault="007A18F6">
            <w:pPr>
              <w:spacing w:after="0" w:line="240" w:lineRule="auto"/>
              <w:rPr>
                <w:ins w:id="17414" w:author="Kasia" w:date="2020-12-22T14:57:00Z"/>
                <w:rFonts w:ascii="Georgia" w:hAnsi="Georgia" w:cstheme="minorHAnsi"/>
                <w:bCs/>
                <w:sz w:val="18"/>
                <w:szCs w:val="18"/>
                <w:rPrChange w:id="17415" w:author="Kasia" w:date="2020-12-23T11:34:00Z">
                  <w:rPr>
                    <w:ins w:id="17416" w:author="Kasia" w:date="2020-12-22T14:57:00Z"/>
                    <w:rFonts w:ascii="Georgia" w:hAnsi="Georgia" w:cstheme="minorHAnsi"/>
                    <w:bCs/>
                    <w:sz w:val="20"/>
                    <w:szCs w:val="20"/>
                  </w:rPr>
                </w:rPrChange>
              </w:rPr>
              <w:pPrChange w:id="17417" w:author="Kasia" w:date="2020-12-23T11:35:00Z">
                <w:pPr>
                  <w:spacing w:line="240" w:lineRule="auto"/>
                </w:pPr>
              </w:pPrChange>
            </w:pPr>
            <w:ins w:id="17418" w:author="Kasia" w:date="2020-12-22T14:57:00Z">
              <w:r w:rsidRPr="007A18F6">
                <w:rPr>
                  <w:rFonts w:ascii="Georgia" w:hAnsi="Georgia" w:cstheme="minorHAnsi"/>
                  <w:bCs/>
                  <w:sz w:val="18"/>
                  <w:szCs w:val="18"/>
                  <w:rPrChange w:id="17419" w:author="Kasia" w:date="2020-12-23T11:34:00Z">
                    <w:rPr>
                      <w:rFonts w:ascii="Georgia" w:hAnsi="Georgia" w:cstheme="minorHAnsi"/>
                      <w:b/>
                      <w:bCs/>
                      <w:sz w:val="20"/>
                      <w:szCs w:val="20"/>
                    </w:rPr>
                  </w:rPrChange>
                </w:rPr>
                <w:t>oprogramowanie przełącznika (</w:t>
              </w:r>
              <w:proofErr w:type="spellStart"/>
              <w:r w:rsidRPr="007A18F6">
                <w:rPr>
                  <w:rFonts w:ascii="Georgia" w:hAnsi="Georgia" w:cstheme="minorHAnsi"/>
                  <w:bCs/>
                  <w:sz w:val="18"/>
                  <w:szCs w:val="18"/>
                  <w:rPrChange w:id="17420" w:author="Kasia" w:date="2020-12-23T11:34:00Z">
                    <w:rPr>
                      <w:rFonts w:ascii="Georgia" w:hAnsi="Georgia" w:cstheme="minorHAnsi"/>
                      <w:b/>
                      <w:bCs/>
                      <w:sz w:val="20"/>
                      <w:szCs w:val="20"/>
                    </w:rPr>
                  </w:rPrChange>
                </w:rPr>
                <w:t>firmware</w:t>
              </w:r>
              <w:proofErr w:type="spellEnd"/>
              <w:r w:rsidRPr="007A18F6">
                <w:rPr>
                  <w:rFonts w:ascii="Georgia" w:hAnsi="Georgia" w:cstheme="minorHAnsi"/>
                  <w:bCs/>
                  <w:sz w:val="18"/>
                  <w:szCs w:val="18"/>
                  <w:rPrChange w:id="17421" w:author="Kasia" w:date="2020-12-23T11:34:00Z">
                    <w:rPr>
                      <w:rFonts w:ascii="Georgia" w:hAnsi="Georgia" w:cstheme="minorHAnsi"/>
                      <w:b/>
                      <w:bCs/>
                      <w:sz w:val="20"/>
                      <w:szCs w:val="20"/>
                    </w:rPr>
                  </w:rPrChange>
                </w:rPr>
                <w:t>) dostępne bez ograniczeń czasowych, przez cały okres cyklu życia urządzenia, poprzez Internet, wsparcie techniczne dystrybutora bez konieczności wykupu dodatkowych usług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B3F374" w14:textId="77777777" w:rsidR="007A18F6" w:rsidRPr="007A18F6" w:rsidRDefault="007A18F6">
            <w:pPr>
              <w:widowControl w:val="0"/>
              <w:spacing w:after="0" w:line="240" w:lineRule="auto"/>
              <w:jc w:val="center"/>
              <w:rPr>
                <w:ins w:id="17422" w:author="Kasia" w:date="2020-12-22T14:57:00Z"/>
                <w:rFonts w:ascii="Georgia" w:hAnsi="Georgia" w:cstheme="minorHAnsi"/>
                <w:color w:val="000000"/>
                <w:sz w:val="18"/>
                <w:szCs w:val="18"/>
                <w:rPrChange w:id="17423" w:author="Kasia" w:date="2020-12-23T11:34:00Z">
                  <w:rPr>
                    <w:ins w:id="17424" w:author="Kasia" w:date="2020-12-22T14:57:00Z"/>
                    <w:rFonts w:ascii="Georgia" w:hAnsi="Georgia" w:cstheme="minorHAnsi"/>
                    <w:color w:val="000000"/>
                    <w:sz w:val="20"/>
                    <w:szCs w:val="20"/>
                  </w:rPr>
                </w:rPrChange>
              </w:rPr>
              <w:pPrChange w:id="17425" w:author="Kasia" w:date="2020-12-23T11:35:00Z">
                <w:pPr>
                  <w:widowControl w:val="0"/>
                  <w:spacing w:line="240" w:lineRule="auto"/>
                  <w:jc w:val="center"/>
                </w:pPr>
              </w:pPrChange>
            </w:pPr>
            <w:ins w:id="17426" w:author="Kasia" w:date="2020-12-22T14:57:00Z">
              <w:r w:rsidRPr="007A18F6">
                <w:rPr>
                  <w:rFonts w:ascii="Georgia" w:hAnsi="Georgia" w:cstheme="minorHAnsi"/>
                  <w:color w:val="000000"/>
                  <w:sz w:val="18"/>
                  <w:szCs w:val="18"/>
                  <w:rPrChange w:id="17427" w:author="Kasia" w:date="2020-12-23T11:34:00Z">
                    <w:rPr>
                      <w:rFonts w:ascii="Georgia" w:hAnsi="Georgia" w:cstheme="minorHAnsi"/>
                      <w:b/>
                      <w:bCs/>
                      <w:color w:val="000000"/>
                      <w:sz w:val="20"/>
                      <w:szCs w:val="20"/>
                    </w:rPr>
                  </w:rPrChange>
                </w:rPr>
                <w:t>Wymagane</w:t>
              </w:r>
            </w:ins>
          </w:p>
          <w:p w14:paraId="218F818F" w14:textId="77777777" w:rsidR="007A18F6" w:rsidRPr="007A18F6" w:rsidRDefault="007A18F6">
            <w:pPr>
              <w:widowControl w:val="0"/>
              <w:spacing w:after="0" w:line="240" w:lineRule="auto"/>
              <w:jc w:val="center"/>
              <w:rPr>
                <w:ins w:id="17428" w:author="Kasia" w:date="2020-12-22T14:57:00Z"/>
                <w:rFonts w:ascii="Georgia" w:hAnsi="Georgia" w:cstheme="minorHAnsi"/>
                <w:color w:val="000000"/>
                <w:sz w:val="18"/>
                <w:szCs w:val="18"/>
                <w:rPrChange w:id="17429" w:author="Kasia" w:date="2020-12-23T11:34:00Z">
                  <w:rPr>
                    <w:ins w:id="17430" w:author="Kasia" w:date="2020-12-22T14:57:00Z"/>
                    <w:rFonts w:ascii="Georgia" w:hAnsi="Georgia" w:cstheme="minorHAnsi"/>
                    <w:color w:val="000000"/>
                    <w:sz w:val="20"/>
                    <w:szCs w:val="20"/>
                  </w:rPr>
                </w:rPrChange>
              </w:rPr>
              <w:pPrChange w:id="17431" w:author="Kasia" w:date="2020-12-23T11:35:00Z">
                <w:pPr>
                  <w:widowControl w:val="0"/>
                  <w:spacing w:line="240" w:lineRule="auto"/>
                  <w:jc w:val="center"/>
                </w:pPr>
              </w:pPrChange>
            </w:pPr>
            <w:ins w:id="17432" w:author="Kasia" w:date="2020-12-22T14:57:00Z">
              <w:r w:rsidRPr="007A18F6">
                <w:rPr>
                  <w:rFonts w:ascii="Georgia" w:hAnsi="Georgia" w:cstheme="minorHAnsi"/>
                  <w:color w:val="000000"/>
                  <w:sz w:val="18"/>
                  <w:szCs w:val="18"/>
                  <w:rPrChange w:id="17433"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196A0B51" w14:textId="77777777" w:rsidR="007A18F6" w:rsidRPr="007A18F6" w:rsidRDefault="007A18F6">
            <w:pPr>
              <w:spacing w:after="0" w:line="240" w:lineRule="auto"/>
              <w:rPr>
                <w:ins w:id="17434" w:author="Kasia" w:date="2020-12-22T14:57:00Z"/>
                <w:rFonts w:ascii="Georgia" w:hAnsi="Georgia"/>
                <w:sz w:val="18"/>
                <w:szCs w:val="18"/>
                <w:rPrChange w:id="17435" w:author="Kasia" w:date="2020-12-23T11:34:00Z">
                  <w:rPr>
                    <w:ins w:id="17436" w:author="Kasia" w:date="2020-12-22T14:57:00Z"/>
                    <w:rFonts w:ascii="Georgia" w:hAnsi="Georgia"/>
                    <w:sz w:val="20"/>
                    <w:szCs w:val="20"/>
                  </w:rPr>
                </w:rPrChange>
              </w:rPr>
              <w:pPrChange w:id="17437" w:author="Kasia" w:date="2020-12-23T11:35:00Z">
                <w:pPr>
                  <w:spacing w:line="240" w:lineRule="auto"/>
                </w:pPr>
              </w:pPrChange>
            </w:pPr>
            <w:ins w:id="17438" w:author="Kasia" w:date="2020-12-22T14:57:00Z">
              <w:r w:rsidRPr="007A18F6">
                <w:rPr>
                  <w:rFonts w:ascii="Georgia" w:hAnsi="Georgia" w:cstheme="minorHAnsi"/>
                  <w:sz w:val="18"/>
                  <w:szCs w:val="18"/>
                  <w:rPrChange w:id="17439" w:author="Kasia" w:date="2020-12-23T11:34:00Z">
                    <w:rPr>
                      <w:rFonts w:ascii="Georgia" w:hAnsi="Georgia" w:cstheme="minorHAnsi"/>
                      <w:b/>
                      <w:bCs/>
                      <w:sz w:val="20"/>
                      <w:szCs w:val="20"/>
                    </w:rPr>
                  </w:rPrChange>
                </w:rPr>
                <w:t>/Wpisać: spełnia lub nie spełnia</w:t>
              </w:r>
            </w:ins>
          </w:p>
        </w:tc>
      </w:tr>
      <w:tr w:rsidR="006D1957" w:rsidRPr="00EC70A6" w14:paraId="5DB20413" w14:textId="77777777" w:rsidTr="00D645CE">
        <w:trPr>
          <w:trHeight w:val="449"/>
          <w:ins w:id="1744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685EEA7" w14:textId="77777777" w:rsidR="007A18F6" w:rsidRPr="007A18F6" w:rsidRDefault="007A18F6">
            <w:pPr>
              <w:pStyle w:val="Akapitzlist"/>
              <w:numPr>
                <w:ilvl w:val="0"/>
                <w:numId w:val="65"/>
              </w:numPr>
              <w:suppressAutoHyphens w:val="0"/>
              <w:spacing w:line="240" w:lineRule="auto"/>
              <w:contextualSpacing/>
              <w:jc w:val="center"/>
              <w:textAlignment w:val="auto"/>
              <w:rPr>
                <w:ins w:id="17441" w:author="Kasia" w:date="2020-12-22T14:57:00Z"/>
                <w:rFonts w:ascii="Georgia" w:hAnsi="Georgia" w:cstheme="minorHAnsi"/>
                <w:b/>
                <w:bCs/>
                <w:color w:val="000000"/>
                <w:sz w:val="18"/>
                <w:szCs w:val="18"/>
                <w:rPrChange w:id="17442" w:author="Kasia" w:date="2020-12-23T11:34:00Z">
                  <w:rPr>
                    <w:ins w:id="1744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213E9B" w14:textId="77777777" w:rsidR="007A18F6" w:rsidRPr="007A18F6" w:rsidRDefault="007A18F6">
            <w:pPr>
              <w:spacing w:after="0" w:line="240" w:lineRule="auto"/>
              <w:jc w:val="center"/>
              <w:rPr>
                <w:ins w:id="17444" w:author="Kasia" w:date="2020-12-22T14:57:00Z"/>
                <w:rFonts w:ascii="Georgia" w:hAnsi="Georgia" w:cstheme="minorHAnsi"/>
                <w:b/>
                <w:sz w:val="18"/>
                <w:szCs w:val="18"/>
                <w:rPrChange w:id="17445" w:author="Kasia" w:date="2020-12-23T11:34:00Z">
                  <w:rPr>
                    <w:ins w:id="17446" w:author="Kasia" w:date="2020-12-22T14:57:00Z"/>
                    <w:rFonts w:ascii="Georgia" w:hAnsi="Georgia" w:cstheme="minorHAnsi"/>
                    <w:b/>
                    <w:sz w:val="20"/>
                    <w:szCs w:val="20"/>
                  </w:rPr>
                </w:rPrChange>
              </w:rPr>
              <w:pPrChange w:id="17447" w:author="Kasia" w:date="2020-12-23T11:35:00Z">
                <w:pPr>
                  <w:spacing w:line="240" w:lineRule="auto"/>
                  <w:jc w:val="center"/>
                </w:pPr>
              </w:pPrChange>
            </w:pPr>
            <w:ins w:id="17448" w:author="Kasia" w:date="2020-12-22T14:57:00Z">
              <w:r w:rsidRPr="007A18F6">
                <w:rPr>
                  <w:rFonts w:ascii="Georgia" w:hAnsi="Georgia" w:cstheme="minorHAnsi"/>
                  <w:b/>
                  <w:sz w:val="18"/>
                  <w:szCs w:val="18"/>
                  <w:rPrChange w:id="17449" w:author="Kasia" w:date="2020-12-23T11:34:00Z">
                    <w:rPr>
                      <w:rFonts w:ascii="Georgia" w:hAnsi="Georgia" w:cstheme="minorHAnsi"/>
                      <w:b/>
                      <w:bCs/>
                      <w:sz w:val="20"/>
                      <w:szCs w:val="20"/>
                    </w:rPr>
                  </w:rPrChange>
                </w:rPr>
                <w:t>Gwarancja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6B9428" w14:textId="77777777" w:rsidR="007A18F6" w:rsidRPr="007A18F6" w:rsidRDefault="007A18F6">
            <w:pPr>
              <w:spacing w:after="0" w:line="240" w:lineRule="auto"/>
              <w:rPr>
                <w:ins w:id="17450" w:author="Kasia" w:date="2020-12-22T14:57:00Z"/>
                <w:rFonts w:ascii="Georgia" w:hAnsi="Georgia" w:cstheme="minorHAnsi"/>
                <w:bCs/>
                <w:sz w:val="18"/>
                <w:szCs w:val="18"/>
                <w:rPrChange w:id="17451" w:author="Kasia" w:date="2020-12-23T11:34:00Z">
                  <w:rPr>
                    <w:ins w:id="17452" w:author="Kasia" w:date="2020-12-22T14:57:00Z"/>
                    <w:rFonts w:ascii="Georgia" w:hAnsi="Georgia" w:cstheme="minorHAnsi"/>
                    <w:bCs/>
                    <w:sz w:val="20"/>
                    <w:szCs w:val="20"/>
                  </w:rPr>
                </w:rPrChange>
              </w:rPr>
              <w:pPrChange w:id="17453" w:author="Kasia" w:date="2020-12-23T11:35:00Z">
                <w:pPr>
                  <w:spacing w:line="240" w:lineRule="auto"/>
                </w:pPr>
              </w:pPrChange>
            </w:pPr>
            <w:ins w:id="17454" w:author="Kasia" w:date="2020-12-22T14:57:00Z">
              <w:r w:rsidRPr="007A18F6">
                <w:rPr>
                  <w:rFonts w:ascii="Georgia" w:hAnsi="Georgia" w:cstheme="minorHAnsi"/>
                  <w:bCs/>
                  <w:sz w:val="18"/>
                  <w:szCs w:val="18"/>
                  <w:rPrChange w:id="17455" w:author="Kasia" w:date="2020-12-23T11:34:00Z">
                    <w:rPr>
                      <w:rFonts w:ascii="Georgia" w:hAnsi="Georgia" w:cstheme="minorHAnsi"/>
                      <w:b/>
                      <w:bCs/>
                      <w:sz w:val="20"/>
                      <w:szCs w:val="20"/>
                    </w:rPr>
                  </w:rPrChange>
                </w:rPr>
                <w:t>minimum 5 lat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1F7FD2" w14:textId="77777777" w:rsidR="007A18F6" w:rsidRPr="007A18F6" w:rsidRDefault="007A18F6">
            <w:pPr>
              <w:widowControl w:val="0"/>
              <w:spacing w:after="0" w:line="240" w:lineRule="auto"/>
              <w:jc w:val="center"/>
              <w:rPr>
                <w:ins w:id="17456" w:author="Kasia" w:date="2020-12-22T14:57:00Z"/>
                <w:rFonts w:ascii="Georgia" w:hAnsi="Georgia" w:cstheme="minorHAnsi"/>
                <w:color w:val="000000"/>
                <w:sz w:val="18"/>
                <w:szCs w:val="18"/>
                <w:rPrChange w:id="17457" w:author="Kasia" w:date="2020-12-23T11:34:00Z">
                  <w:rPr>
                    <w:ins w:id="17458" w:author="Kasia" w:date="2020-12-22T14:57:00Z"/>
                    <w:rFonts w:ascii="Georgia" w:hAnsi="Georgia" w:cstheme="minorHAnsi"/>
                    <w:color w:val="000000"/>
                    <w:sz w:val="20"/>
                    <w:szCs w:val="20"/>
                  </w:rPr>
                </w:rPrChange>
              </w:rPr>
              <w:pPrChange w:id="17459" w:author="Kasia" w:date="2020-12-23T11:35:00Z">
                <w:pPr>
                  <w:widowControl w:val="0"/>
                  <w:spacing w:line="240" w:lineRule="auto"/>
                  <w:jc w:val="center"/>
                </w:pPr>
              </w:pPrChange>
            </w:pPr>
            <w:ins w:id="17460" w:author="Kasia" w:date="2020-12-22T14:57:00Z">
              <w:r w:rsidRPr="007A18F6">
                <w:rPr>
                  <w:rFonts w:ascii="Georgia" w:hAnsi="Georgia" w:cstheme="minorHAnsi"/>
                  <w:color w:val="000000"/>
                  <w:sz w:val="18"/>
                  <w:szCs w:val="18"/>
                  <w:rPrChange w:id="17461" w:author="Kasia" w:date="2020-12-23T11:34:00Z">
                    <w:rPr>
                      <w:rFonts w:ascii="Georgia" w:hAnsi="Georgia" w:cstheme="minorHAnsi"/>
                      <w:b/>
                      <w:bCs/>
                      <w:color w:val="000000"/>
                      <w:sz w:val="20"/>
                      <w:szCs w:val="20"/>
                    </w:rPr>
                  </w:rPrChange>
                </w:rPr>
                <w:t>Wymagane</w:t>
              </w:r>
            </w:ins>
          </w:p>
          <w:p w14:paraId="02778B76" w14:textId="77777777" w:rsidR="007A18F6" w:rsidRPr="007A18F6" w:rsidRDefault="007A18F6">
            <w:pPr>
              <w:widowControl w:val="0"/>
              <w:spacing w:after="0" w:line="240" w:lineRule="auto"/>
              <w:jc w:val="center"/>
              <w:rPr>
                <w:ins w:id="17462" w:author="Kasia" w:date="2020-12-22T14:57:00Z"/>
                <w:rFonts w:ascii="Georgia" w:hAnsi="Georgia" w:cstheme="minorHAnsi"/>
                <w:color w:val="000000"/>
                <w:sz w:val="18"/>
                <w:szCs w:val="18"/>
                <w:rPrChange w:id="17463" w:author="Kasia" w:date="2020-12-23T11:34:00Z">
                  <w:rPr>
                    <w:ins w:id="17464" w:author="Kasia" w:date="2020-12-22T14:57:00Z"/>
                    <w:rFonts w:ascii="Georgia" w:hAnsi="Georgia" w:cstheme="minorHAnsi"/>
                    <w:color w:val="000000"/>
                    <w:sz w:val="20"/>
                    <w:szCs w:val="20"/>
                  </w:rPr>
                </w:rPrChange>
              </w:rPr>
              <w:pPrChange w:id="17465" w:author="Kasia" w:date="2020-12-23T11:35:00Z">
                <w:pPr>
                  <w:widowControl w:val="0"/>
                  <w:spacing w:line="240" w:lineRule="auto"/>
                  <w:jc w:val="center"/>
                </w:pPr>
              </w:pPrChange>
            </w:pPr>
            <w:ins w:id="17466" w:author="Kasia" w:date="2020-12-22T14:57:00Z">
              <w:r w:rsidRPr="007A18F6">
                <w:rPr>
                  <w:rFonts w:ascii="Georgia" w:hAnsi="Georgia" w:cstheme="minorHAnsi"/>
                  <w:color w:val="000000"/>
                  <w:sz w:val="18"/>
                  <w:szCs w:val="18"/>
                  <w:rPrChange w:id="17467" w:author="Kasia" w:date="2020-12-23T11:34: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3F2DDE32" w14:textId="77777777" w:rsidR="007A18F6" w:rsidRPr="007A18F6" w:rsidRDefault="007A18F6">
            <w:pPr>
              <w:spacing w:after="0" w:line="240" w:lineRule="auto"/>
              <w:rPr>
                <w:ins w:id="17468" w:author="Kasia" w:date="2020-12-22T14:57:00Z"/>
                <w:rFonts w:ascii="Georgia" w:hAnsi="Georgia"/>
                <w:sz w:val="18"/>
                <w:szCs w:val="18"/>
                <w:rPrChange w:id="17469" w:author="Kasia" w:date="2020-12-23T11:34:00Z">
                  <w:rPr>
                    <w:ins w:id="17470" w:author="Kasia" w:date="2020-12-22T14:57:00Z"/>
                    <w:rFonts w:ascii="Georgia" w:hAnsi="Georgia"/>
                    <w:sz w:val="20"/>
                    <w:szCs w:val="20"/>
                  </w:rPr>
                </w:rPrChange>
              </w:rPr>
              <w:pPrChange w:id="17471" w:author="Kasia" w:date="2020-12-23T11:35:00Z">
                <w:pPr>
                  <w:spacing w:line="240" w:lineRule="auto"/>
                </w:pPr>
              </w:pPrChange>
            </w:pPr>
            <w:ins w:id="17472" w:author="Kasia" w:date="2020-12-22T14:57:00Z">
              <w:r w:rsidRPr="007A18F6">
                <w:rPr>
                  <w:rFonts w:ascii="Georgia" w:hAnsi="Georgia" w:cstheme="minorHAnsi"/>
                  <w:sz w:val="18"/>
                  <w:szCs w:val="18"/>
                  <w:rPrChange w:id="17473" w:author="Kasia" w:date="2020-12-23T11:34:00Z">
                    <w:rPr>
                      <w:rFonts w:ascii="Georgia" w:hAnsi="Georgia" w:cstheme="minorHAnsi"/>
                      <w:b/>
                      <w:bCs/>
                      <w:sz w:val="20"/>
                      <w:szCs w:val="20"/>
                    </w:rPr>
                  </w:rPrChange>
                </w:rPr>
                <w:t>/Wpisać: spełnia lub nie spełnia</w:t>
              </w:r>
            </w:ins>
          </w:p>
        </w:tc>
      </w:tr>
    </w:tbl>
    <w:p w14:paraId="11532A91" w14:textId="77777777" w:rsidR="006D1957" w:rsidRPr="00721A50" w:rsidDel="00E56046" w:rsidRDefault="006D1957" w:rsidP="006D1957">
      <w:pPr>
        <w:spacing w:line="240" w:lineRule="auto"/>
        <w:rPr>
          <w:ins w:id="17474" w:author="Kasia" w:date="2020-12-22T14:57:00Z"/>
          <w:del w:id="17475" w:author="ZZOZ Wadowice" w:date="2020-12-28T08:32:00Z"/>
          <w:rFonts w:ascii="Georgia" w:hAnsi="Georgia"/>
          <w:sz w:val="20"/>
          <w:szCs w:val="20"/>
        </w:rPr>
      </w:pPr>
    </w:p>
    <w:p w14:paraId="3E94B21A" w14:textId="77777777" w:rsidR="006D1957" w:rsidRPr="00721A50" w:rsidRDefault="006D1957" w:rsidP="006D1957">
      <w:pPr>
        <w:spacing w:line="240" w:lineRule="auto"/>
        <w:rPr>
          <w:ins w:id="17476" w:author="Kasia" w:date="2020-12-22T14:57:00Z"/>
          <w:rFonts w:ascii="Georgia" w:hAnsi="Georgia"/>
          <w:sz w:val="20"/>
          <w:szCs w:val="20"/>
        </w:rPr>
      </w:pPr>
    </w:p>
    <w:p w14:paraId="6981567A" w14:textId="77777777" w:rsidR="006D1957" w:rsidRPr="00721A50" w:rsidRDefault="006D1957" w:rsidP="006D1957">
      <w:pPr>
        <w:spacing w:line="240" w:lineRule="auto"/>
        <w:rPr>
          <w:ins w:id="17477" w:author="Kasia" w:date="2020-12-22T14:57:00Z"/>
          <w:rFonts w:ascii="Georgia" w:hAnsi="Georgia"/>
          <w:b/>
          <w:bCs/>
          <w:sz w:val="20"/>
          <w:szCs w:val="20"/>
        </w:rPr>
      </w:pPr>
      <w:ins w:id="17478" w:author="Kasia" w:date="2020-12-22T14:57:00Z">
        <w:r w:rsidRPr="00721A50">
          <w:rPr>
            <w:rFonts w:ascii="Georgia" w:hAnsi="Georgia"/>
            <w:b/>
            <w:bCs/>
            <w:sz w:val="20"/>
            <w:szCs w:val="20"/>
          </w:rPr>
          <w:t>Przełącznik dostępowy gigabitowy - 7szt.</w:t>
        </w:r>
      </w:ins>
    </w:p>
    <w:tbl>
      <w:tblPr>
        <w:tblW w:w="10206" w:type="dxa"/>
        <w:tblInd w:w="-557" w:type="dxa"/>
        <w:tblCellMar>
          <w:left w:w="0" w:type="dxa"/>
          <w:right w:w="0" w:type="dxa"/>
        </w:tblCellMar>
        <w:tblLook w:val="04A0" w:firstRow="1" w:lastRow="0" w:firstColumn="1" w:lastColumn="0" w:noHBand="0" w:noVBand="1"/>
      </w:tblPr>
      <w:tblGrid>
        <w:gridCol w:w="548"/>
        <w:gridCol w:w="2167"/>
        <w:gridCol w:w="4593"/>
        <w:gridCol w:w="1364"/>
        <w:gridCol w:w="1534"/>
      </w:tblGrid>
      <w:tr w:rsidR="006D1957" w:rsidRPr="00EC70A6" w14:paraId="509639AE" w14:textId="77777777" w:rsidTr="00D645CE">
        <w:trPr>
          <w:trHeight w:val="152"/>
          <w:ins w:id="1747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1DF67A8" w14:textId="77777777" w:rsidR="007A18F6" w:rsidRPr="007A18F6" w:rsidRDefault="007A18F6">
            <w:pPr>
              <w:spacing w:after="0" w:line="240" w:lineRule="auto"/>
              <w:jc w:val="center"/>
              <w:rPr>
                <w:ins w:id="17480" w:author="Kasia" w:date="2020-12-22T14:57:00Z"/>
                <w:rFonts w:ascii="Georgia" w:hAnsi="Georgia" w:cstheme="minorHAnsi"/>
                <w:b/>
                <w:bCs/>
                <w:color w:val="FFFFFF"/>
                <w:sz w:val="18"/>
                <w:szCs w:val="18"/>
                <w:rPrChange w:id="17481" w:author="Kasia" w:date="2020-12-23T11:35:00Z">
                  <w:rPr>
                    <w:ins w:id="17482" w:author="Kasia" w:date="2020-12-22T14:57:00Z"/>
                    <w:rFonts w:ascii="Georgia" w:hAnsi="Georgia" w:cstheme="minorHAnsi"/>
                    <w:b/>
                    <w:bCs/>
                    <w:color w:val="FFFFFF"/>
                    <w:sz w:val="20"/>
                    <w:szCs w:val="20"/>
                  </w:rPr>
                </w:rPrChange>
              </w:rPr>
              <w:pPrChange w:id="17483" w:author="Kasia" w:date="2020-12-23T11:35:00Z">
                <w:pPr>
                  <w:spacing w:line="240" w:lineRule="auto"/>
                  <w:jc w:val="center"/>
                </w:pPr>
              </w:pPrChange>
            </w:pPr>
            <w:ins w:id="17484" w:author="Kasia" w:date="2020-12-22T14:57:00Z">
              <w:r w:rsidRPr="007A18F6">
                <w:rPr>
                  <w:rFonts w:ascii="Georgia" w:hAnsi="Georgia" w:cstheme="minorHAnsi"/>
                  <w:b/>
                  <w:sz w:val="18"/>
                  <w:szCs w:val="18"/>
                  <w:rPrChange w:id="17485" w:author="Kasia" w:date="2020-12-23T11:35:00Z">
                    <w:rPr>
                      <w:rFonts w:ascii="Georgia" w:hAnsi="Georgia" w:cstheme="minorHAnsi"/>
                      <w:b/>
                      <w:bCs/>
                      <w:sz w:val="20"/>
                      <w:szCs w:val="20"/>
                    </w:rPr>
                  </w:rPrChange>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29849A3" w14:textId="77777777" w:rsidR="007A18F6" w:rsidRPr="007A18F6" w:rsidRDefault="007A18F6">
            <w:pPr>
              <w:spacing w:after="0" w:line="240" w:lineRule="auto"/>
              <w:jc w:val="center"/>
              <w:rPr>
                <w:ins w:id="17486" w:author="Kasia" w:date="2020-12-22T14:57:00Z"/>
                <w:rFonts w:ascii="Georgia" w:hAnsi="Georgia" w:cstheme="minorHAnsi"/>
                <w:b/>
                <w:bCs/>
                <w:color w:val="000000" w:themeColor="text1"/>
                <w:sz w:val="18"/>
                <w:szCs w:val="18"/>
                <w:rPrChange w:id="17487" w:author="Kasia" w:date="2020-12-23T11:35:00Z">
                  <w:rPr>
                    <w:ins w:id="17488" w:author="Kasia" w:date="2020-12-22T14:57:00Z"/>
                    <w:rFonts w:ascii="Georgia" w:hAnsi="Georgia" w:cstheme="minorHAnsi"/>
                    <w:b/>
                    <w:bCs/>
                    <w:color w:val="000000" w:themeColor="text1"/>
                    <w:sz w:val="20"/>
                    <w:szCs w:val="20"/>
                  </w:rPr>
                </w:rPrChange>
              </w:rPr>
              <w:pPrChange w:id="17489" w:author="Kasia" w:date="2020-12-23T11:35:00Z">
                <w:pPr>
                  <w:spacing w:line="240" w:lineRule="auto"/>
                  <w:jc w:val="center"/>
                </w:pPr>
              </w:pPrChange>
            </w:pPr>
            <w:ins w:id="17490" w:author="Kasia" w:date="2020-12-22T14:57:00Z">
              <w:r w:rsidRPr="007A18F6">
                <w:rPr>
                  <w:rFonts w:ascii="Georgia" w:hAnsi="Georgia" w:cstheme="minorHAnsi"/>
                  <w:b/>
                  <w:sz w:val="18"/>
                  <w:szCs w:val="18"/>
                  <w:rPrChange w:id="17491" w:author="Kasia" w:date="2020-12-23T11:35:00Z">
                    <w:rPr>
                      <w:rFonts w:ascii="Georgia" w:hAnsi="Georgia" w:cstheme="minorHAnsi"/>
                      <w:b/>
                      <w:bCs/>
                      <w:sz w:val="20"/>
                      <w:szCs w:val="20"/>
                    </w:rPr>
                  </w:rPrChange>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74DAF21" w14:textId="77777777" w:rsidR="007A18F6" w:rsidRPr="007A18F6" w:rsidRDefault="007A18F6">
            <w:pPr>
              <w:spacing w:after="0" w:line="240" w:lineRule="auto"/>
              <w:jc w:val="center"/>
              <w:rPr>
                <w:ins w:id="17492" w:author="Kasia" w:date="2020-12-22T14:57:00Z"/>
                <w:rFonts w:ascii="Georgia" w:hAnsi="Georgia" w:cstheme="minorHAnsi"/>
                <w:b/>
                <w:bCs/>
                <w:color w:val="000000" w:themeColor="text1"/>
                <w:sz w:val="18"/>
                <w:szCs w:val="18"/>
                <w:rPrChange w:id="17493" w:author="Kasia" w:date="2020-12-23T11:35:00Z">
                  <w:rPr>
                    <w:ins w:id="17494" w:author="Kasia" w:date="2020-12-22T14:57:00Z"/>
                    <w:rFonts w:ascii="Georgia" w:hAnsi="Georgia" w:cstheme="minorHAnsi"/>
                    <w:b/>
                    <w:bCs/>
                    <w:color w:val="000000" w:themeColor="text1"/>
                    <w:sz w:val="20"/>
                    <w:szCs w:val="20"/>
                  </w:rPr>
                </w:rPrChange>
              </w:rPr>
              <w:pPrChange w:id="17495" w:author="Kasia" w:date="2020-12-23T11:35:00Z">
                <w:pPr>
                  <w:spacing w:line="240" w:lineRule="auto"/>
                  <w:jc w:val="center"/>
                </w:pPr>
              </w:pPrChange>
            </w:pPr>
            <w:ins w:id="17496" w:author="Kasia" w:date="2020-12-22T14:57:00Z">
              <w:r w:rsidRPr="007A18F6">
                <w:rPr>
                  <w:rFonts w:ascii="Georgia" w:hAnsi="Georgia" w:cstheme="minorHAnsi"/>
                  <w:b/>
                  <w:sz w:val="18"/>
                  <w:szCs w:val="18"/>
                  <w:rPrChange w:id="17497" w:author="Kasia" w:date="2020-12-23T11:35:00Z">
                    <w:rPr>
                      <w:rFonts w:ascii="Georgia" w:hAnsi="Georgia" w:cstheme="minorHAnsi"/>
                      <w:b/>
                      <w:bCs/>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A4478AD" w14:textId="77777777" w:rsidR="007A18F6" w:rsidRPr="007A18F6" w:rsidRDefault="007A18F6">
            <w:pPr>
              <w:spacing w:after="0" w:line="240" w:lineRule="auto"/>
              <w:jc w:val="center"/>
              <w:rPr>
                <w:ins w:id="17498" w:author="Kasia" w:date="2020-12-22T14:57:00Z"/>
                <w:rFonts w:ascii="Georgia" w:hAnsi="Georgia" w:cstheme="minorHAnsi"/>
                <w:b/>
                <w:bCs/>
                <w:color w:val="000000" w:themeColor="text1"/>
                <w:sz w:val="18"/>
                <w:szCs w:val="18"/>
                <w:rPrChange w:id="17499" w:author="Kasia" w:date="2020-12-23T11:35:00Z">
                  <w:rPr>
                    <w:ins w:id="17500" w:author="Kasia" w:date="2020-12-22T14:57:00Z"/>
                    <w:rFonts w:ascii="Georgia" w:hAnsi="Georgia" w:cstheme="minorHAnsi"/>
                    <w:b/>
                    <w:bCs/>
                    <w:color w:val="000000" w:themeColor="text1"/>
                    <w:sz w:val="20"/>
                    <w:szCs w:val="20"/>
                  </w:rPr>
                </w:rPrChange>
              </w:rPr>
              <w:pPrChange w:id="17501" w:author="Kasia" w:date="2020-12-23T11:35:00Z">
                <w:pPr>
                  <w:spacing w:line="240" w:lineRule="auto"/>
                  <w:jc w:val="center"/>
                </w:pPr>
              </w:pPrChange>
            </w:pPr>
            <w:ins w:id="17502" w:author="Kasia" w:date="2020-12-22T14:57:00Z">
              <w:r w:rsidRPr="007A18F6">
                <w:rPr>
                  <w:rFonts w:ascii="Georgia" w:hAnsi="Georgia" w:cstheme="minorHAnsi"/>
                  <w:b/>
                  <w:sz w:val="18"/>
                  <w:szCs w:val="18"/>
                  <w:rPrChange w:id="17503" w:author="Kasia" w:date="2020-12-23T11:35:00Z">
                    <w:rPr>
                      <w:rFonts w:ascii="Georgia" w:hAnsi="Georgia" w:cstheme="minorHAnsi"/>
                      <w:b/>
                      <w:bCs/>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2FD67012" w14:textId="77777777" w:rsidR="007A18F6" w:rsidRPr="007A18F6" w:rsidRDefault="007A18F6">
            <w:pPr>
              <w:spacing w:after="0" w:line="240" w:lineRule="auto"/>
              <w:jc w:val="center"/>
              <w:rPr>
                <w:ins w:id="17504" w:author="Kasia" w:date="2020-12-22T14:57:00Z"/>
                <w:rFonts w:ascii="Georgia" w:hAnsi="Georgia" w:cstheme="minorHAnsi"/>
                <w:b/>
                <w:bCs/>
                <w:color w:val="000000" w:themeColor="text1"/>
                <w:sz w:val="18"/>
                <w:szCs w:val="18"/>
                <w:rPrChange w:id="17505" w:author="Kasia" w:date="2020-12-23T11:35:00Z">
                  <w:rPr>
                    <w:ins w:id="17506" w:author="Kasia" w:date="2020-12-22T14:57:00Z"/>
                    <w:rFonts w:ascii="Georgia" w:hAnsi="Georgia" w:cstheme="minorHAnsi"/>
                    <w:b/>
                    <w:bCs/>
                    <w:color w:val="000000" w:themeColor="text1"/>
                    <w:sz w:val="20"/>
                    <w:szCs w:val="20"/>
                  </w:rPr>
                </w:rPrChange>
              </w:rPr>
              <w:pPrChange w:id="17507" w:author="Kasia" w:date="2020-12-23T11:35:00Z">
                <w:pPr>
                  <w:spacing w:line="240" w:lineRule="auto"/>
                  <w:jc w:val="center"/>
                </w:pPr>
              </w:pPrChange>
            </w:pPr>
            <w:ins w:id="17508" w:author="Kasia" w:date="2020-12-22T14:57:00Z">
              <w:r w:rsidRPr="007A18F6">
                <w:rPr>
                  <w:rFonts w:ascii="Georgia" w:hAnsi="Georgia" w:cstheme="minorHAnsi"/>
                  <w:b/>
                  <w:sz w:val="18"/>
                  <w:szCs w:val="18"/>
                  <w:rPrChange w:id="17509" w:author="Kasia" w:date="2020-12-23T11:35:00Z">
                    <w:rPr>
                      <w:rFonts w:ascii="Georgia" w:hAnsi="Georgia" w:cstheme="minorHAnsi"/>
                      <w:b/>
                      <w:bCs/>
                      <w:sz w:val="20"/>
                      <w:szCs w:val="20"/>
                    </w:rPr>
                  </w:rPrChange>
                </w:rPr>
                <w:t>Parametr oferowany (potwierdzić spełnienie warunku oraz podać opis oferowanego rozwiązania)</w:t>
              </w:r>
            </w:ins>
          </w:p>
        </w:tc>
      </w:tr>
      <w:tr w:rsidR="006D1957" w:rsidRPr="00EC70A6" w14:paraId="2F2144B5" w14:textId="77777777" w:rsidTr="00D645CE">
        <w:trPr>
          <w:trHeight w:val="152"/>
          <w:ins w:id="1751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E2FAB91" w14:textId="77777777" w:rsidR="007A18F6" w:rsidRPr="007A18F6" w:rsidRDefault="007A18F6">
            <w:pPr>
              <w:pStyle w:val="Akapitzlist"/>
              <w:numPr>
                <w:ilvl w:val="0"/>
                <w:numId w:val="66"/>
              </w:numPr>
              <w:suppressAutoHyphens w:val="0"/>
              <w:spacing w:line="240" w:lineRule="auto"/>
              <w:contextualSpacing/>
              <w:jc w:val="center"/>
              <w:textAlignment w:val="auto"/>
              <w:rPr>
                <w:ins w:id="17511" w:author="Kasia" w:date="2020-12-22T14:57:00Z"/>
                <w:rFonts w:ascii="Georgia" w:hAnsi="Georgia" w:cstheme="minorHAnsi"/>
                <w:b/>
                <w:bCs/>
                <w:color w:val="000000"/>
                <w:sz w:val="18"/>
                <w:szCs w:val="18"/>
                <w:rPrChange w:id="17512" w:author="Kasia" w:date="2020-12-23T11:35:00Z">
                  <w:rPr>
                    <w:ins w:id="1751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D5ADF8" w14:textId="77777777" w:rsidR="007A18F6" w:rsidRPr="007A18F6" w:rsidRDefault="007A18F6">
            <w:pPr>
              <w:spacing w:after="0" w:line="240" w:lineRule="auto"/>
              <w:jc w:val="center"/>
              <w:rPr>
                <w:ins w:id="17514" w:author="Kasia" w:date="2020-12-22T14:57:00Z"/>
                <w:rFonts w:ascii="Georgia" w:hAnsi="Georgia" w:cstheme="minorHAnsi"/>
                <w:b/>
                <w:sz w:val="18"/>
                <w:szCs w:val="18"/>
                <w:rPrChange w:id="17515" w:author="Kasia" w:date="2020-12-23T11:35:00Z">
                  <w:rPr>
                    <w:ins w:id="17516" w:author="Kasia" w:date="2020-12-22T14:57:00Z"/>
                    <w:rFonts w:ascii="Georgia" w:hAnsi="Georgia" w:cstheme="minorHAnsi"/>
                    <w:b/>
                    <w:sz w:val="20"/>
                    <w:szCs w:val="20"/>
                  </w:rPr>
                </w:rPrChange>
              </w:rPr>
              <w:pPrChange w:id="17517" w:author="Kasia" w:date="2020-12-23T11:35:00Z">
                <w:pPr>
                  <w:spacing w:line="240" w:lineRule="auto"/>
                  <w:jc w:val="center"/>
                </w:pPr>
              </w:pPrChange>
            </w:pPr>
            <w:ins w:id="17518" w:author="Kasia" w:date="2020-12-22T14:57:00Z">
              <w:r w:rsidRPr="007A18F6">
                <w:rPr>
                  <w:rFonts w:ascii="Georgia" w:hAnsi="Georgia" w:cstheme="minorHAnsi"/>
                  <w:b/>
                  <w:sz w:val="18"/>
                  <w:szCs w:val="18"/>
                  <w:rPrChange w:id="17519" w:author="Kasia" w:date="2020-12-23T11:35:00Z">
                    <w:rPr>
                      <w:rFonts w:ascii="Georgia" w:hAnsi="Georgia" w:cstheme="minorHAnsi"/>
                      <w:b/>
                      <w:bCs/>
                      <w:sz w:val="20"/>
                      <w:szCs w:val="20"/>
                    </w:rPr>
                  </w:rPrChange>
                </w:rPr>
                <w:t>Porty przełącznika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7FEA33" w14:textId="77777777" w:rsidR="007A18F6" w:rsidRPr="007A18F6" w:rsidRDefault="007A18F6">
            <w:pPr>
              <w:spacing w:after="0" w:line="240" w:lineRule="auto"/>
              <w:rPr>
                <w:ins w:id="17520" w:author="Kasia" w:date="2020-12-22T14:57:00Z"/>
                <w:rFonts w:ascii="Georgia" w:hAnsi="Georgia" w:cstheme="minorHAnsi"/>
                <w:bCs/>
                <w:sz w:val="18"/>
                <w:szCs w:val="18"/>
                <w:rPrChange w:id="17521" w:author="Kasia" w:date="2020-12-23T11:35:00Z">
                  <w:rPr>
                    <w:ins w:id="17522" w:author="Kasia" w:date="2020-12-22T14:57:00Z"/>
                    <w:rFonts w:ascii="Georgia" w:hAnsi="Georgia" w:cstheme="minorHAnsi"/>
                    <w:bCs/>
                    <w:sz w:val="20"/>
                    <w:szCs w:val="20"/>
                  </w:rPr>
                </w:rPrChange>
              </w:rPr>
              <w:pPrChange w:id="17523" w:author="Kasia" w:date="2020-12-23T11:35:00Z">
                <w:pPr>
                  <w:spacing w:line="240" w:lineRule="auto"/>
                </w:pPr>
              </w:pPrChange>
            </w:pPr>
            <w:ins w:id="17524" w:author="Kasia" w:date="2020-12-22T14:57:00Z">
              <w:r w:rsidRPr="007A18F6">
                <w:rPr>
                  <w:rFonts w:ascii="Georgia" w:hAnsi="Georgia" w:cstheme="minorHAnsi"/>
                  <w:bCs/>
                  <w:sz w:val="18"/>
                  <w:szCs w:val="18"/>
                  <w:rPrChange w:id="17525" w:author="Kasia" w:date="2020-12-23T11:35:00Z">
                    <w:rPr>
                      <w:rFonts w:ascii="Georgia" w:hAnsi="Georgia" w:cstheme="minorHAnsi"/>
                      <w:b/>
                      <w:bCs/>
                      <w:sz w:val="20"/>
                      <w:szCs w:val="20"/>
                    </w:rPr>
                  </w:rPrChange>
                </w:rPr>
                <w:t>minimum 48x 10/100/1000Base-T RJ45 oraz minimum 4x 1/10GBase-X SFP+</w:t>
              </w:r>
            </w:ins>
          </w:p>
          <w:p w14:paraId="4348579B" w14:textId="77777777" w:rsidR="007A18F6" w:rsidRPr="007A18F6" w:rsidRDefault="007A18F6">
            <w:pPr>
              <w:spacing w:after="0" w:line="240" w:lineRule="auto"/>
              <w:rPr>
                <w:ins w:id="17526" w:author="Kasia" w:date="2020-12-22T14:57:00Z"/>
                <w:rFonts w:ascii="Georgia" w:hAnsi="Georgia" w:cstheme="minorHAnsi"/>
                <w:b/>
                <w:sz w:val="18"/>
                <w:szCs w:val="18"/>
                <w:rPrChange w:id="17527" w:author="Kasia" w:date="2020-12-23T11:35:00Z">
                  <w:rPr>
                    <w:ins w:id="17528" w:author="Kasia" w:date="2020-12-22T14:57:00Z"/>
                    <w:rFonts w:ascii="Georgia" w:hAnsi="Georgia" w:cstheme="minorHAnsi"/>
                    <w:b/>
                    <w:sz w:val="20"/>
                    <w:szCs w:val="20"/>
                  </w:rPr>
                </w:rPrChange>
              </w:rPr>
              <w:pPrChange w:id="17529" w:author="Kasia" w:date="2020-12-23T11:35:00Z">
                <w:pPr>
                  <w:spacing w:line="240" w:lineRule="auto"/>
                </w:pPr>
              </w:pPrChange>
            </w:pPr>
            <w:ins w:id="17530" w:author="Kasia" w:date="2020-12-22T14:57:00Z">
              <w:r w:rsidRPr="007A18F6">
                <w:rPr>
                  <w:rFonts w:ascii="Georgia" w:hAnsi="Georgia" w:cstheme="minorHAnsi"/>
                  <w:bCs/>
                  <w:sz w:val="18"/>
                  <w:szCs w:val="18"/>
                  <w:rPrChange w:id="17531" w:author="Kasia" w:date="2020-12-23T11:35:00Z">
                    <w:rPr>
                      <w:rFonts w:ascii="Georgia" w:hAnsi="Georgia" w:cstheme="minorHAnsi"/>
                      <w:b/>
                      <w:bCs/>
                      <w:sz w:val="20"/>
                      <w:szCs w:val="20"/>
                    </w:rPr>
                  </w:rPrChange>
                </w:rPr>
                <w:t>Port konsolowy: RJ45 (RS-232)</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55AE2C" w14:textId="77777777" w:rsidR="007A18F6" w:rsidRPr="007A18F6" w:rsidRDefault="007A18F6">
            <w:pPr>
              <w:widowControl w:val="0"/>
              <w:spacing w:after="0" w:line="240" w:lineRule="auto"/>
              <w:jc w:val="center"/>
              <w:rPr>
                <w:ins w:id="17532" w:author="Kasia" w:date="2020-12-22T14:57:00Z"/>
                <w:rFonts w:ascii="Georgia" w:hAnsi="Georgia" w:cstheme="minorHAnsi"/>
                <w:color w:val="000000"/>
                <w:sz w:val="18"/>
                <w:szCs w:val="18"/>
                <w:rPrChange w:id="17533" w:author="Kasia" w:date="2020-12-23T11:35:00Z">
                  <w:rPr>
                    <w:ins w:id="17534" w:author="Kasia" w:date="2020-12-22T14:57:00Z"/>
                    <w:rFonts w:ascii="Georgia" w:hAnsi="Georgia" w:cstheme="minorHAnsi"/>
                    <w:color w:val="000000"/>
                    <w:sz w:val="20"/>
                    <w:szCs w:val="20"/>
                  </w:rPr>
                </w:rPrChange>
              </w:rPr>
              <w:pPrChange w:id="17535" w:author="Kasia" w:date="2020-12-23T11:35:00Z">
                <w:pPr>
                  <w:widowControl w:val="0"/>
                  <w:spacing w:line="240" w:lineRule="auto"/>
                  <w:jc w:val="center"/>
                </w:pPr>
              </w:pPrChange>
            </w:pPr>
            <w:ins w:id="17536" w:author="Kasia" w:date="2020-12-22T14:57:00Z">
              <w:r w:rsidRPr="007A18F6">
                <w:rPr>
                  <w:rFonts w:ascii="Georgia" w:hAnsi="Georgia" w:cstheme="minorHAnsi"/>
                  <w:color w:val="000000"/>
                  <w:sz w:val="18"/>
                  <w:szCs w:val="18"/>
                  <w:rPrChange w:id="17537" w:author="Kasia" w:date="2020-12-23T11:35:00Z">
                    <w:rPr>
                      <w:rFonts w:ascii="Georgia" w:hAnsi="Georgia" w:cstheme="minorHAnsi"/>
                      <w:b/>
                      <w:bCs/>
                      <w:color w:val="000000"/>
                      <w:sz w:val="20"/>
                      <w:szCs w:val="20"/>
                    </w:rPr>
                  </w:rPrChange>
                </w:rPr>
                <w:t>Wymagane</w:t>
              </w:r>
            </w:ins>
          </w:p>
          <w:p w14:paraId="7707B828" w14:textId="77777777" w:rsidR="007A18F6" w:rsidRPr="007A18F6" w:rsidRDefault="007A18F6">
            <w:pPr>
              <w:widowControl w:val="0"/>
              <w:spacing w:after="0" w:line="240" w:lineRule="auto"/>
              <w:jc w:val="center"/>
              <w:rPr>
                <w:ins w:id="17538" w:author="Kasia" w:date="2020-12-22T14:57:00Z"/>
                <w:rFonts w:ascii="Georgia" w:hAnsi="Georgia" w:cstheme="minorHAnsi"/>
                <w:color w:val="000000"/>
                <w:sz w:val="18"/>
                <w:szCs w:val="18"/>
                <w:rPrChange w:id="17539" w:author="Kasia" w:date="2020-12-23T11:35:00Z">
                  <w:rPr>
                    <w:ins w:id="17540" w:author="Kasia" w:date="2020-12-22T14:57:00Z"/>
                    <w:rFonts w:ascii="Georgia" w:hAnsi="Georgia" w:cstheme="minorHAnsi"/>
                    <w:color w:val="000000"/>
                    <w:sz w:val="20"/>
                    <w:szCs w:val="20"/>
                  </w:rPr>
                </w:rPrChange>
              </w:rPr>
              <w:pPrChange w:id="17541" w:author="Kasia" w:date="2020-12-23T11:35:00Z">
                <w:pPr>
                  <w:widowControl w:val="0"/>
                  <w:spacing w:line="240" w:lineRule="auto"/>
                  <w:jc w:val="center"/>
                </w:pPr>
              </w:pPrChange>
            </w:pPr>
            <w:ins w:id="17542" w:author="Kasia" w:date="2020-12-22T14:57:00Z">
              <w:r w:rsidRPr="007A18F6">
                <w:rPr>
                  <w:rFonts w:ascii="Georgia" w:hAnsi="Georgia" w:cstheme="minorHAnsi"/>
                  <w:color w:val="000000"/>
                  <w:sz w:val="18"/>
                  <w:szCs w:val="18"/>
                  <w:rPrChange w:id="1754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E30BF21" w14:textId="77777777" w:rsidR="007A18F6" w:rsidRPr="007A18F6" w:rsidRDefault="007A18F6">
            <w:pPr>
              <w:spacing w:after="0" w:line="240" w:lineRule="auto"/>
              <w:jc w:val="center"/>
              <w:rPr>
                <w:ins w:id="17544" w:author="Kasia" w:date="2020-12-22T14:57:00Z"/>
                <w:rFonts w:ascii="Georgia" w:hAnsi="Georgia" w:cstheme="minorHAnsi"/>
                <w:sz w:val="18"/>
                <w:szCs w:val="18"/>
                <w:rPrChange w:id="17545" w:author="Kasia" w:date="2020-12-23T11:35:00Z">
                  <w:rPr>
                    <w:ins w:id="17546" w:author="Kasia" w:date="2020-12-22T14:57:00Z"/>
                    <w:rFonts w:ascii="Georgia" w:hAnsi="Georgia" w:cstheme="minorHAnsi"/>
                    <w:sz w:val="20"/>
                    <w:szCs w:val="20"/>
                  </w:rPr>
                </w:rPrChange>
              </w:rPr>
              <w:pPrChange w:id="17547" w:author="Kasia" w:date="2020-12-23T11:35:00Z">
                <w:pPr>
                  <w:spacing w:line="240" w:lineRule="auto"/>
                  <w:jc w:val="center"/>
                </w:pPr>
              </w:pPrChange>
            </w:pPr>
            <w:ins w:id="17548" w:author="Kasia" w:date="2020-12-22T14:57:00Z">
              <w:r w:rsidRPr="007A18F6">
                <w:rPr>
                  <w:rFonts w:ascii="Georgia" w:hAnsi="Georgia" w:cstheme="minorHAnsi"/>
                  <w:sz w:val="18"/>
                  <w:szCs w:val="18"/>
                  <w:rPrChange w:id="17549" w:author="Kasia" w:date="2020-12-23T11:35:00Z">
                    <w:rPr>
                      <w:rFonts w:ascii="Georgia" w:hAnsi="Georgia" w:cstheme="minorHAnsi"/>
                      <w:b/>
                      <w:bCs/>
                      <w:sz w:val="20"/>
                      <w:szCs w:val="20"/>
                    </w:rPr>
                  </w:rPrChange>
                </w:rPr>
                <w:t>/Wpisać: spełnia lub nie spełnia/</w:t>
              </w:r>
            </w:ins>
          </w:p>
        </w:tc>
      </w:tr>
      <w:tr w:rsidR="006D1957" w:rsidRPr="00EC70A6" w14:paraId="6C126E7F" w14:textId="77777777" w:rsidTr="00D645CE">
        <w:trPr>
          <w:trHeight w:val="152"/>
          <w:ins w:id="1755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A55A700" w14:textId="77777777" w:rsidR="007A18F6" w:rsidRPr="007A18F6" w:rsidRDefault="007A18F6">
            <w:pPr>
              <w:pStyle w:val="Akapitzlist"/>
              <w:numPr>
                <w:ilvl w:val="0"/>
                <w:numId w:val="66"/>
              </w:numPr>
              <w:suppressAutoHyphens w:val="0"/>
              <w:spacing w:line="240" w:lineRule="auto"/>
              <w:contextualSpacing/>
              <w:jc w:val="center"/>
              <w:textAlignment w:val="auto"/>
              <w:rPr>
                <w:ins w:id="17551" w:author="Kasia" w:date="2020-12-22T14:57:00Z"/>
                <w:rFonts w:ascii="Georgia" w:hAnsi="Georgia" w:cstheme="minorHAnsi"/>
                <w:b/>
                <w:bCs/>
                <w:color w:val="000000"/>
                <w:sz w:val="18"/>
                <w:szCs w:val="18"/>
                <w:rPrChange w:id="17552" w:author="Kasia" w:date="2020-12-23T11:35:00Z">
                  <w:rPr>
                    <w:ins w:id="1755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2F47D46" w14:textId="77777777" w:rsidR="007A18F6" w:rsidRPr="007A18F6" w:rsidRDefault="007A18F6">
            <w:pPr>
              <w:spacing w:after="0" w:line="240" w:lineRule="auto"/>
              <w:jc w:val="center"/>
              <w:rPr>
                <w:ins w:id="17554" w:author="Kasia" w:date="2020-12-22T14:57:00Z"/>
                <w:rFonts w:ascii="Georgia" w:hAnsi="Georgia" w:cstheme="minorHAnsi"/>
                <w:b/>
                <w:sz w:val="18"/>
                <w:szCs w:val="18"/>
                <w:rPrChange w:id="17555" w:author="Kasia" w:date="2020-12-23T11:35:00Z">
                  <w:rPr>
                    <w:ins w:id="17556" w:author="Kasia" w:date="2020-12-22T14:57:00Z"/>
                    <w:rFonts w:ascii="Georgia" w:hAnsi="Georgia" w:cstheme="minorHAnsi"/>
                    <w:b/>
                    <w:sz w:val="20"/>
                    <w:szCs w:val="20"/>
                  </w:rPr>
                </w:rPrChange>
              </w:rPr>
              <w:pPrChange w:id="17557" w:author="Kasia" w:date="2020-12-23T11:35:00Z">
                <w:pPr>
                  <w:spacing w:line="240" w:lineRule="auto"/>
                  <w:jc w:val="center"/>
                </w:pPr>
              </w:pPrChange>
            </w:pPr>
            <w:ins w:id="17558" w:author="Kasia" w:date="2020-12-22T14:57:00Z">
              <w:r w:rsidRPr="007A18F6">
                <w:rPr>
                  <w:rFonts w:ascii="Georgia" w:hAnsi="Georgia" w:cstheme="minorHAnsi"/>
                  <w:b/>
                  <w:sz w:val="18"/>
                  <w:szCs w:val="18"/>
                  <w:rPrChange w:id="17559" w:author="Kasia" w:date="2020-12-23T11:35:00Z">
                    <w:rPr>
                      <w:rFonts w:ascii="Georgia" w:hAnsi="Georgia" w:cstheme="minorHAnsi"/>
                      <w:b/>
                      <w:bCs/>
                      <w:sz w:val="20"/>
                      <w:szCs w:val="20"/>
                    </w:rPr>
                  </w:rPrChange>
                </w:rPr>
                <w:t>Port konsolowy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76AAD6" w14:textId="77777777" w:rsidR="007A18F6" w:rsidRPr="007A18F6" w:rsidRDefault="007A18F6">
            <w:pPr>
              <w:spacing w:after="0" w:line="240" w:lineRule="auto"/>
              <w:rPr>
                <w:ins w:id="17560" w:author="Kasia" w:date="2020-12-22T14:57:00Z"/>
                <w:rFonts w:ascii="Georgia" w:hAnsi="Georgia" w:cstheme="minorHAnsi"/>
                <w:bCs/>
                <w:sz w:val="18"/>
                <w:szCs w:val="18"/>
                <w:rPrChange w:id="17561" w:author="Kasia" w:date="2020-12-23T11:35:00Z">
                  <w:rPr>
                    <w:ins w:id="17562" w:author="Kasia" w:date="2020-12-22T14:57:00Z"/>
                    <w:rFonts w:ascii="Georgia" w:hAnsi="Georgia" w:cstheme="minorHAnsi"/>
                    <w:bCs/>
                    <w:sz w:val="20"/>
                    <w:szCs w:val="20"/>
                  </w:rPr>
                </w:rPrChange>
              </w:rPr>
              <w:pPrChange w:id="17563" w:author="Kasia" w:date="2020-12-23T11:35:00Z">
                <w:pPr>
                  <w:spacing w:line="240" w:lineRule="auto"/>
                </w:pPr>
              </w:pPrChange>
            </w:pPr>
            <w:ins w:id="17564" w:author="Kasia" w:date="2020-12-22T14:57:00Z">
              <w:r w:rsidRPr="007A18F6">
                <w:rPr>
                  <w:rFonts w:ascii="Georgia" w:hAnsi="Georgia" w:cstheme="minorHAnsi"/>
                  <w:bCs/>
                  <w:sz w:val="18"/>
                  <w:szCs w:val="18"/>
                  <w:rPrChange w:id="17565" w:author="Kasia" w:date="2020-12-23T11:35:00Z">
                    <w:rPr>
                      <w:rFonts w:ascii="Georgia" w:hAnsi="Georgia" w:cstheme="minorHAnsi"/>
                      <w:b/>
                      <w:bCs/>
                      <w:sz w:val="20"/>
                      <w:szCs w:val="20"/>
                    </w:rPr>
                  </w:rPrChange>
                </w:rPr>
                <w:t>RJ45 (RS-232)</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84CDBA" w14:textId="77777777" w:rsidR="007A18F6" w:rsidRPr="007A18F6" w:rsidRDefault="007A18F6">
            <w:pPr>
              <w:widowControl w:val="0"/>
              <w:spacing w:after="0" w:line="240" w:lineRule="auto"/>
              <w:jc w:val="center"/>
              <w:rPr>
                <w:ins w:id="17566" w:author="Kasia" w:date="2020-12-22T14:57:00Z"/>
                <w:rFonts w:ascii="Georgia" w:hAnsi="Georgia" w:cstheme="minorHAnsi"/>
                <w:color w:val="000000"/>
                <w:sz w:val="18"/>
                <w:szCs w:val="18"/>
                <w:rPrChange w:id="17567" w:author="Kasia" w:date="2020-12-23T11:35:00Z">
                  <w:rPr>
                    <w:ins w:id="17568" w:author="Kasia" w:date="2020-12-22T14:57:00Z"/>
                    <w:rFonts w:ascii="Georgia" w:hAnsi="Georgia" w:cstheme="minorHAnsi"/>
                    <w:color w:val="000000"/>
                    <w:sz w:val="20"/>
                    <w:szCs w:val="20"/>
                  </w:rPr>
                </w:rPrChange>
              </w:rPr>
              <w:pPrChange w:id="17569" w:author="Kasia" w:date="2020-12-23T11:35:00Z">
                <w:pPr>
                  <w:widowControl w:val="0"/>
                  <w:spacing w:line="240" w:lineRule="auto"/>
                  <w:jc w:val="center"/>
                </w:pPr>
              </w:pPrChange>
            </w:pPr>
            <w:ins w:id="17570" w:author="Kasia" w:date="2020-12-22T14:57:00Z">
              <w:r w:rsidRPr="007A18F6">
                <w:rPr>
                  <w:rFonts w:ascii="Georgia" w:hAnsi="Georgia" w:cstheme="minorHAnsi"/>
                  <w:color w:val="000000"/>
                  <w:sz w:val="18"/>
                  <w:szCs w:val="18"/>
                  <w:rPrChange w:id="17571" w:author="Kasia" w:date="2020-12-23T11:35:00Z">
                    <w:rPr>
                      <w:rFonts w:ascii="Georgia" w:hAnsi="Georgia" w:cstheme="minorHAnsi"/>
                      <w:b/>
                      <w:bCs/>
                      <w:color w:val="000000"/>
                      <w:sz w:val="20"/>
                      <w:szCs w:val="20"/>
                    </w:rPr>
                  </w:rPrChange>
                </w:rPr>
                <w:t>Wymagane</w:t>
              </w:r>
            </w:ins>
          </w:p>
          <w:p w14:paraId="20D52752" w14:textId="77777777" w:rsidR="007A18F6" w:rsidRPr="007A18F6" w:rsidRDefault="007A18F6">
            <w:pPr>
              <w:widowControl w:val="0"/>
              <w:spacing w:after="0" w:line="240" w:lineRule="auto"/>
              <w:jc w:val="center"/>
              <w:rPr>
                <w:ins w:id="17572" w:author="Kasia" w:date="2020-12-22T14:57:00Z"/>
                <w:rFonts w:ascii="Georgia" w:hAnsi="Georgia" w:cstheme="minorHAnsi"/>
                <w:color w:val="000000"/>
                <w:sz w:val="18"/>
                <w:szCs w:val="18"/>
                <w:rPrChange w:id="17573" w:author="Kasia" w:date="2020-12-23T11:35:00Z">
                  <w:rPr>
                    <w:ins w:id="17574" w:author="Kasia" w:date="2020-12-22T14:57:00Z"/>
                    <w:rFonts w:ascii="Georgia" w:hAnsi="Georgia" w:cstheme="minorHAnsi"/>
                    <w:color w:val="000000"/>
                    <w:sz w:val="20"/>
                    <w:szCs w:val="20"/>
                  </w:rPr>
                </w:rPrChange>
              </w:rPr>
              <w:pPrChange w:id="17575" w:author="Kasia" w:date="2020-12-23T11:35:00Z">
                <w:pPr>
                  <w:widowControl w:val="0"/>
                  <w:spacing w:line="240" w:lineRule="auto"/>
                  <w:jc w:val="center"/>
                </w:pPr>
              </w:pPrChange>
            </w:pPr>
            <w:ins w:id="17576" w:author="Kasia" w:date="2020-12-22T14:57:00Z">
              <w:r w:rsidRPr="007A18F6">
                <w:rPr>
                  <w:rFonts w:ascii="Georgia" w:hAnsi="Georgia" w:cstheme="minorHAnsi"/>
                  <w:color w:val="000000"/>
                  <w:sz w:val="18"/>
                  <w:szCs w:val="18"/>
                  <w:rPrChange w:id="17577"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C524AF5" w14:textId="77777777" w:rsidR="007A18F6" w:rsidRPr="007A18F6" w:rsidRDefault="007A18F6">
            <w:pPr>
              <w:spacing w:after="0" w:line="240" w:lineRule="auto"/>
              <w:jc w:val="center"/>
              <w:rPr>
                <w:ins w:id="17578" w:author="Kasia" w:date="2020-12-22T14:57:00Z"/>
                <w:rFonts w:ascii="Georgia" w:hAnsi="Georgia" w:cstheme="minorHAnsi"/>
                <w:sz w:val="18"/>
                <w:szCs w:val="18"/>
                <w:rPrChange w:id="17579" w:author="Kasia" w:date="2020-12-23T11:35:00Z">
                  <w:rPr>
                    <w:ins w:id="17580" w:author="Kasia" w:date="2020-12-22T14:57:00Z"/>
                    <w:rFonts w:ascii="Georgia" w:hAnsi="Georgia" w:cstheme="minorHAnsi"/>
                    <w:sz w:val="20"/>
                    <w:szCs w:val="20"/>
                  </w:rPr>
                </w:rPrChange>
              </w:rPr>
              <w:pPrChange w:id="17581" w:author="Kasia" w:date="2020-12-23T11:35:00Z">
                <w:pPr>
                  <w:spacing w:line="240" w:lineRule="auto"/>
                  <w:jc w:val="center"/>
                </w:pPr>
              </w:pPrChange>
            </w:pPr>
            <w:ins w:id="17582" w:author="Kasia" w:date="2020-12-22T14:57:00Z">
              <w:r w:rsidRPr="007A18F6">
                <w:rPr>
                  <w:rFonts w:ascii="Georgia" w:hAnsi="Georgia" w:cstheme="minorHAnsi"/>
                  <w:sz w:val="18"/>
                  <w:szCs w:val="18"/>
                  <w:rPrChange w:id="17583" w:author="Kasia" w:date="2020-12-23T11:35:00Z">
                    <w:rPr>
                      <w:rFonts w:ascii="Georgia" w:hAnsi="Georgia" w:cstheme="minorHAnsi"/>
                      <w:b/>
                      <w:bCs/>
                      <w:sz w:val="20"/>
                      <w:szCs w:val="20"/>
                    </w:rPr>
                  </w:rPrChange>
                </w:rPr>
                <w:t>/Wpisać: spełnia lub nie spełnia/</w:t>
              </w:r>
            </w:ins>
          </w:p>
        </w:tc>
      </w:tr>
      <w:tr w:rsidR="006D1957" w:rsidRPr="00EC70A6" w14:paraId="6B5713A8" w14:textId="77777777" w:rsidTr="00D645CE">
        <w:trPr>
          <w:trHeight w:val="152"/>
          <w:ins w:id="1758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A25E1A5" w14:textId="77777777" w:rsidR="007A18F6" w:rsidRPr="007A18F6" w:rsidRDefault="007A18F6">
            <w:pPr>
              <w:pStyle w:val="Akapitzlist"/>
              <w:numPr>
                <w:ilvl w:val="0"/>
                <w:numId w:val="66"/>
              </w:numPr>
              <w:suppressAutoHyphens w:val="0"/>
              <w:spacing w:line="240" w:lineRule="auto"/>
              <w:contextualSpacing/>
              <w:jc w:val="center"/>
              <w:textAlignment w:val="auto"/>
              <w:rPr>
                <w:ins w:id="17585" w:author="Kasia" w:date="2020-12-22T14:57:00Z"/>
                <w:rFonts w:ascii="Georgia" w:hAnsi="Georgia" w:cstheme="minorHAnsi"/>
                <w:b/>
                <w:bCs/>
                <w:color w:val="000000"/>
                <w:sz w:val="18"/>
                <w:szCs w:val="18"/>
                <w:rPrChange w:id="17586" w:author="Kasia" w:date="2020-12-23T11:35:00Z">
                  <w:rPr>
                    <w:ins w:id="1758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A4E32CF" w14:textId="77777777" w:rsidR="007A18F6" w:rsidRPr="007A18F6" w:rsidRDefault="007A18F6">
            <w:pPr>
              <w:spacing w:after="0" w:line="240" w:lineRule="auto"/>
              <w:jc w:val="center"/>
              <w:rPr>
                <w:ins w:id="17588" w:author="Kasia" w:date="2020-12-22T14:57:00Z"/>
                <w:rFonts w:ascii="Georgia" w:hAnsi="Georgia" w:cstheme="minorHAnsi"/>
                <w:b/>
                <w:sz w:val="18"/>
                <w:szCs w:val="18"/>
                <w:rPrChange w:id="17589" w:author="Kasia" w:date="2020-12-23T11:35:00Z">
                  <w:rPr>
                    <w:ins w:id="17590" w:author="Kasia" w:date="2020-12-22T14:57:00Z"/>
                    <w:rFonts w:ascii="Georgia" w:hAnsi="Georgia" w:cstheme="minorHAnsi"/>
                    <w:b/>
                    <w:sz w:val="20"/>
                    <w:szCs w:val="20"/>
                  </w:rPr>
                </w:rPrChange>
              </w:rPr>
              <w:pPrChange w:id="17591" w:author="Kasia" w:date="2020-12-23T11:35:00Z">
                <w:pPr>
                  <w:spacing w:line="240" w:lineRule="auto"/>
                  <w:jc w:val="center"/>
                </w:pPr>
              </w:pPrChange>
            </w:pPr>
            <w:ins w:id="17592" w:author="Kasia" w:date="2020-12-22T14:57:00Z">
              <w:r w:rsidRPr="007A18F6">
                <w:rPr>
                  <w:rFonts w:ascii="Georgia" w:hAnsi="Georgia" w:cstheme="minorHAnsi"/>
                  <w:b/>
                  <w:sz w:val="18"/>
                  <w:szCs w:val="18"/>
                  <w:rPrChange w:id="17593" w:author="Kasia" w:date="2020-12-23T11:35:00Z">
                    <w:rPr>
                      <w:rFonts w:ascii="Georgia" w:hAnsi="Georgia" w:cstheme="minorHAnsi"/>
                      <w:b/>
                      <w:bCs/>
                      <w:sz w:val="20"/>
                      <w:szCs w:val="20"/>
                    </w:rPr>
                  </w:rPrChange>
                </w:rPr>
                <w:t>Port zarządzania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000E0E" w14:textId="77777777" w:rsidR="007A18F6" w:rsidRPr="007A18F6" w:rsidRDefault="007A18F6">
            <w:pPr>
              <w:spacing w:after="0" w:line="240" w:lineRule="auto"/>
              <w:rPr>
                <w:ins w:id="17594" w:author="Kasia" w:date="2020-12-22T14:57:00Z"/>
                <w:rFonts w:ascii="Georgia" w:hAnsi="Georgia" w:cstheme="minorHAnsi"/>
                <w:bCs/>
                <w:sz w:val="18"/>
                <w:szCs w:val="18"/>
                <w:rPrChange w:id="17595" w:author="Kasia" w:date="2020-12-23T11:35:00Z">
                  <w:rPr>
                    <w:ins w:id="17596" w:author="Kasia" w:date="2020-12-22T14:57:00Z"/>
                    <w:rFonts w:ascii="Georgia" w:hAnsi="Georgia" w:cstheme="minorHAnsi"/>
                    <w:bCs/>
                    <w:sz w:val="20"/>
                    <w:szCs w:val="20"/>
                  </w:rPr>
                </w:rPrChange>
              </w:rPr>
              <w:pPrChange w:id="17597" w:author="Kasia" w:date="2020-12-23T11:35:00Z">
                <w:pPr>
                  <w:spacing w:line="240" w:lineRule="auto"/>
                </w:pPr>
              </w:pPrChange>
            </w:pPr>
            <w:ins w:id="17598" w:author="Kasia" w:date="2020-12-22T14:57:00Z">
              <w:r w:rsidRPr="007A18F6">
                <w:rPr>
                  <w:rFonts w:ascii="Georgia" w:hAnsi="Georgia" w:cstheme="minorHAnsi"/>
                  <w:bCs/>
                  <w:sz w:val="18"/>
                  <w:szCs w:val="18"/>
                  <w:rPrChange w:id="17599" w:author="Kasia" w:date="2020-12-23T11:35:00Z">
                    <w:rPr>
                      <w:rFonts w:ascii="Georgia" w:hAnsi="Georgia" w:cstheme="minorHAnsi"/>
                      <w:b/>
                      <w:bCs/>
                      <w:sz w:val="20"/>
                      <w:szCs w:val="20"/>
                    </w:rPr>
                  </w:rPrChange>
                </w:rPr>
                <w:t>RJ45 (10/100Base-T RJ45)</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282DA4" w14:textId="77777777" w:rsidR="007A18F6" w:rsidRPr="007A18F6" w:rsidRDefault="007A18F6">
            <w:pPr>
              <w:widowControl w:val="0"/>
              <w:spacing w:after="0" w:line="240" w:lineRule="auto"/>
              <w:jc w:val="center"/>
              <w:rPr>
                <w:ins w:id="17600" w:author="Kasia" w:date="2020-12-22T14:57:00Z"/>
                <w:rFonts w:ascii="Georgia" w:hAnsi="Georgia" w:cstheme="minorHAnsi"/>
                <w:color w:val="000000"/>
                <w:sz w:val="18"/>
                <w:szCs w:val="18"/>
                <w:rPrChange w:id="17601" w:author="Kasia" w:date="2020-12-23T11:35:00Z">
                  <w:rPr>
                    <w:ins w:id="17602" w:author="Kasia" w:date="2020-12-22T14:57:00Z"/>
                    <w:rFonts w:ascii="Georgia" w:hAnsi="Georgia" w:cstheme="minorHAnsi"/>
                    <w:color w:val="000000"/>
                    <w:sz w:val="20"/>
                    <w:szCs w:val="20"/>
                  </w:rPr>
                </w:rPrChange>
              </w:rPr>
              <w:pPrChange w:id="17603" w:author="Kasia" w:date="2020-12-23T11:35:00Z">
                <w:pPr>
                  <w:widowControl w:val="0"/>
                  <w:spacing w:line="240" w:lineRule="auto"/>
                  <w:jc w:val="center"/>
                </w:pPr>
              </w:pPrChange>
            </w:pPr>
            <w:ins w:id="17604" w:author="Kasia" w:date="2020-12-22T14:57:00Z">
              <w:r w:rsidRPr="007A18F6">
                <w:rPr>
                  <w:rFonts w:ascii="Georgia" w:hAnsi="Georgia" w:cstheme="minorHAnsi"/>
                  <w:color w:val="000000"/>
                  <w:sz w:val="18"/>
                  <w:szCs w:val="18"/>
                  <w:rPrChange w:id="17605" w:author="Kasia" w:date="2020-12-23T11:35:00Z">
                    <w:rPr>
                      <w:rFonts w:ascii="Georgia" w:hAnsi="Georgia" w:cstheme="minorHAnsi"/>
                      <w:b/>
                      <w:bCs/>
                      <w:color w:val="000000"/>
                      <w:sz w:val="20"/>
                      <w:szCs w:val="20"/>
                    </w:rPr>
                  </w:rPrChange>
                </w:rPr>
                <w:t>Wymagane</w:t>
              </w:r>
            </w:ins>
          </w:p>
          <w:p w14:paraId="766BBE66" w14:textId="77777777" w:rsidR="007A18F6" w:rsidRPr="007A18F6" w:rsidRDefault="007A18F6">
            <w:pPr>
              <w:widowControl w:val="0"/>
              <w:spacing w:after="0" w:line="240" w:lineRule="auto"/>
              <w:jc w:val="center"/>
              <w:rPr>
                <w:ins w:id="17606" w:author="Kasia" w:date="2020-12-22T14:57:00Z"/>
                <w:rFonts w:ascii="Georgia" w:hAnsi="Georgia" w:cstheme="minorHAnsi"/>
                <w:color w:val="000000"/>
                <w:sz w:val="18"/>
                <w:szCs w:val="18"/>
                <w:rPrChange w:id="17607" w:author="Kasia" w:date="2020-12-23T11:35:00Z">
                  <w:rPr>
                    <w:ins w:id="17608" w:author="Kasia" w:date="2020-12-22T14:57:00Z"/>
                    <w:rFonts w:ascii="Georgia" w:hAnsi="Georgia" w:cstheme="minorHAnsi"/>
                    <w:color w:val="000000"/>
                    <w:sz w:val="20"/>
                    <w:szCs w:val="20"/>
                  </w:rPr>
                </w:rPrChange>
              </w:rPr>
              <w:pPrChange w:id="17609" w:author="Kasia" w:date="2020-12-23T11:35:00Z">
                <w:pPr>
                  <w:widowControl w:val="0"/>
                  <w:spacing w:line="240" w:lineRule="auto"/>
                  <w:jc w:val="center"/>
                </w:pPr>
              </w:pPrChange>
            </w:pPr>
            <w:ins w:id="17610" w:author="Kasia" w:date="2020-12-22T14:57:00Z">
              <w:r w:rsidRPr="007A18F6">
                <w:rPr>
                  <w:rFonts w:ascii="Georgia" w:hAnsi="Georgia" w:cstheme="minorHAnsi"/>
                  <w:color w:val="000000"/>
                  <w:sz w:val="18"/>
                  <w:szCs w:val="18"/>
                  <w:rPrChange w:id="17611"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E743662" w14:textId="77777777" w:rsidR="007A18F6" w:rsidRPr="007A18F6" w:rsidRDefault="007A18F6">
            <w:pPr>
              <w:spacing w:after="0" w:line="240" w:lineRule="auto"/>
              <w:jc w:val="center"/>
              <w:rPr>
                <w:ins w:id="17612" w:author="Kasia" w:date="2020-12-22T14:57:00Z"/>
                <w:rFonts w:ascii="Georgia" w:hAnsi="Georgia" w:cstheme="minorHAnsi"/>
                <w:sz w:val="18"/>
                <w:szCs w:val="18"/>
                <w:rPrChange w:id="17613" w:author="Kasia" w:date="2020-12-23T11:35:00Z">
                  <w:rPr>
                    <w:ins w:id="17614" w:author="Kasia" w:date="2020-12-22T14:57:00Z"/>
                    <w:rFonts w:ascii="Georgia" w:hAnsi="Georgia" w:cstheme="minorHAnsi"/>
                    <w:sz w:val="20"/>
                    <w:szCs w:val="20"/>
                  </w:rPr>
                </w:rPrChange>
              </w:rPr>
              <w:pPrChange w:id="17615" w:author="Kasia" w:date="2020-12-23T11:35:00Z">
                <w:pPr>
                  <w:spacing w:line="240" w:lineRule="auto"/>
                  <w:jc w:val="center"/>
                </w:pPr>
              </w:pPrChange>
            </w:pPr>
            <w:ins w:id="17616" w:author="Kasia" w:date="2020-12-22T14:57:00Z">
              <w:r w:rsidRPr="007A18F6">
                <w:rPr>
                  <w:rFonts w:ascii="Georgia" w:hAnsi="Georgia" w:cstheme="minorHAnsi"/>
                  <w:sz w:val="18"/>
                  <w:szCs w:val="18"/>
                  <w:rPrChange w:id="17617" w:author="Kasia" w:date="2020-12-23T11:35:00Z">
                    <w:rPr>
                      <w:rFonts w:ascii="Georgia" w:hAnsi="Georgia" w:cstheme="minorHAnsi"/>
                      <w:b/>
                      <w:bCs/>
                      <w:sz w:val="20"/>
                      <w:szCs w:val="20"/>
                    </w:rPr>
                  </w:rPrChange>
                </w:rPr>
                <w:t>/Wpisać: spełnia lub nie spełnia/</w:t>
              </w:r>
            </w:ins>
          </w:p>
        </w:tc>
      </w:tr>
      <w:tr w:rsidR="006D1957" w:rsidRPr="00EC70A6" w14:paraId="75AAE4AD" w14:textId="77777777" w:rsidTr="00D645CE">
        <w:trPr>
          <w:trHeight w:val="152"/>
          <w:ins w:id="1761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69A0DDE" w14:textId="77777777" w:rsidR="007A18F6" w:rsidRPr="007A18F6" w:rsidRDefault="007A18F6">
            <w:pPr>
              <w:pStyle w:val="Akapitzlist"/>
              <w:numPr>
                <w:ilvl w:val="0"/>
                <w:numId w:val="66"/>
              </w:numPr>
              <w:suppressAutoHyphens w:val="0"/>
              <w:spacing w:line="240" w:lineRule="auto"/>
              <w:contextualSpacing/>
              <w:jc w:val="center"/>
              <w:textAlignment w:val="auto"/>
              <w:rPr>
                <w:ins w:id="17619" w:author="Kasia" w:date="2020-12-22T14:57:00Z"/>
                <w:rFonts w:ascii="Georgia" w:hAnsi="Georgia" w:cstheme="minorHAnsi"/>
                <w:b/>
                <w:bCs/>
                <w:color w:val="000000"/>
                <w:sz w:val="18"/>
                <w:szCs w:val="18"/>
                <w:rPrChange w:id="17620" w:author="Kasia" w:date="2020-12-23T11:35:00Z">
                  <w:rPr>
                    <w:ins w:id="1762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F12BE9C" w14:textId="77777777" w:rsidR="007A18F6" w:rsidRPr="007A18F6" w:rsidRDefault="007A18F6">
            <w:pPr>
              <w:spacing w:after="0" w:line="240" w:lineRule="auto"/>
              <w:jc w:val="center"/>
              <w:rPr>
                <w:ins w:id="17622" w:author="Kasia" w:date="2020-12-22T14:57:00Z"/>
                <w:rFonts w:ascii="Georgia" w:hAnsi="Georgia" w:cstheme="minorHAnsi"/>
                <w:b/>
                <w:sz w:val="18"/>
                <w:szCs w:val="18"/>
                <w:rPrChange w:id="17623" w:author="Kasia" w:date="2020-12-23T11:35:00Z">
                  <w:rPr>
                    <w:ins w:id="17624" w:author="Kasia" w:date="2020-12-22T14:57:00Z"/>
                    <w:rFonts w:ascii="Georgia" w:hAnsi="Georgia" w:cstheme="minorHAnsi"/>
                    <w:b/>
                    <w:sz w:val="20"/>
                    <w:szCs w:val="20"/>
                  </w:rPr>
                </w:rPrChange>
              </w:rPr>
              <w:pPrChange w:id="17625" w:author="Kasia" w:date="2020-12-23T11:35:00Z">
                <w:pPr>
                  <w:spacing w:line="240" w:lineRule="auto"/>
                  <w:jc w:val="center"/>
                </w:pPr>
              </w:pPrChange>
            </w:pPr>
            <w:ins w:id="17626" w:author="Kasia" w:date="2020-12-22T14:57:00Z">
              <w:r w:rsidRPr="007A18F6">
                <w:rPr>
                  <w:rFonts w:ascii="Georgia" w:hAnsi="Georgia" w:cstheme="minorHAnsi"/>
                  <w:b/>
                  <w:sz w:val="18"/>
                  <w:szCs w:val="18"/>
                  <w:rPrChange w:id="17627" w:author="Kasia" w:date="2020-12-23T11:35:00Z">
                    <w:rPr>
                      <w:rFonts w:ascii="Georgia" w:hAnsi="Georgia" w:cstheme="minorHAnsi"/>
                      <w:b/>
                      <w:bCs/>
                      <w:sz w:val="20"/>
                      <w:szCs w:val="20"/>
                    </w:rPr>
                  </w:rPrChange>
                </w:rPr>
                <w:t>Port USB</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275304" w14:textId="77777777" w:rsidR="007A18F6" w:rsidRPr="007A18F6" w:rsidRDefault="007A18F6">
            <w:pPr>
              <w:spacing w:after="0" w:line="240" w:lineRule="auto"/>
              <w:rPr>
                <w:ins w:id="17628" w:author="Kasia" w:date="2020-12-22T14:57:00Z"/>
                <w:rFonts w:ascii="Georgia" w:hAnsi="Georgia" w:cstheme="minorHAnsi"/>
                <w:bCs/>
                <w:sz w:val="18"/>
                <w:szCs w:val="18"/>
                <w:rPrChange w:id="17629" w:author="Kasia" w:date="2020-12-23T11:35:00Z">
                  <w:rPr>
                    <w:ins w:id="17630" w:author="Kasia" w:date="2020-12-22T14:57:00Z"/>
                    <w:rFonts w:ascii="Georgia" w:hAnsi="Georgia" w:cstheme="minorHAnsi"/>
                    <w:bCs/>
                    <w:sz w:val="20"/>
                    <w:szCs w:val="20"/>
                  </w:rPr>
                </w:rPrChange>
              </w:rPr>
              <w:pPrChange w:id="17631" w:author="Kasia" w:date="2020-12-23T11:35:00Z">
                <w:pPr>
                  <w:spacing w:line="240" w:lineRule="auto"/>
                </w:pPr>
              </w:pPrChange>
            </w:pPr>
            <w:ins w:id="17632" w:author="Kasia" w:date="2020-12-22T14:57:00Z">
              <w:r w:rsidRPr="007A18F6">
                <w:rPr>
                  <w:rFonts w:ascii="Georgia" w:hAnsi="Georgia" w:cstheme="minorHAnsi"/>
                  <w:bCs/>
                  <w:sz w:val="18"/>
                  <w:szCs w:val="18"/>
                  <w:rPrChange w:id="17633" w:author="Kasia" w:date="2020-12-23T11:35:00Z">
                    <w:rPr>
                      <w:rFonts w:ascii="Georgia" w:hAnsi="Georgia" w:cstheme="minorHAnsi"/>
                      <w:b/>
                      <w:bCs/>
                      <w:sz w:val="20"/>
                      <w:szCs w:val="20"/>
                    </w:rPr>
                  </w:rPrChange>
                </w:rPr>
                <w:t>minimum 1 port, co najmniej w standardzie 2.0</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A8B352" w14:textId="77777777" w:rsidR="007A18F6" w:rsidRPr="007A18F6" w:rsidRDefault="007A18F6">
            <w:pPr>
              <w:widowControl w:val="0"/>
              <w:spacing w:after="0" w:line="240" w:lineRule="auto"/>
              <w:jc w:val="center"/>
              <w:rPr>
                <w:ins w:id="17634" w:author="Kasia" w:date="2020-12-22T14:57:00Z"/>
                <w:rFonts w:ascii="Georgia" w:hAnsi="Georgia" w:cstheme="minorHAnsi"/>
                <w:color w:val="000000"/>
                <w:sz w:val="18"/>
                <w:szCs w:val="18"/>
                <w:rPrChange w:id="17635" w:author="Kasia" w:date="2020-12-23T11:35:00Z">
                  <w:rPr>
                    <w:ins w:id="17636" w:author="Kasia" w:date="2020-12-22T14:57:00Z"/>
                    <w:rFonts w:ascii="Georgia" w:hAnsi="Georgia" w:cstheme="minorHAnsi"/>
                    <w:color w:val="000000"/>
                    <w:sz w:val="20"/>
                    <w:szCs w:val="20"/>
                  </w:rPr>
                </w:rPrChange>
              </w:rPr>
              <w:pPrChange w:id="17637" w:author="Kasia" w:date="2020-12-23T11:35:00Z">
                <w:pPr>
                  <w:widowControl w:val="0"/>
                  <w:spacing w:line="240" w:lineRule="auto"/>
                  <w:jc w:val="center"/>
                </w:pPr>
              </w:pPrChange>
            </w:pPr>
            <w:ins w:id="17638" w:author="Kasia" w:date="2020-12-22T14:57:00Z">
              <w:r w:rsidRPr="007A18F6">
                <w:rPr>
                  <w:rFonts w:ascii="Georgia" w:hAnsi="Georgia" w:cstheme="minorHAnsi"/>
                  <w:color w:val="000000"/>
                  <w:sz w:val="18"/>
                  <w:szCs w:val="18"/>
                  <w:rPrChange w:id="17639" w:author="Kasia" w:date="2020-12-23T11:35:00Z">
                    <w:rPr>
                      <w:rFonts w:ascii="Georgia" w:hAnsi="Georgia" w:cstheme="minorHAnsi"/>
                      <w:b/>
                      <w:bCs/>
                      <w:color w:val="000000"/>
                      <w:sz w:val="20"/>
                      <w:szCs w:val="20"/>
                    </w:rPr>
                  </w:rPrChange>
                </w:rPr>
                <w:t>Wymagane</w:t>
              </w:r>
            </w:ins>
          </w:p>
          <w:p w14:paraId="1AF415CD" w14:textId="77777777" w:rsidR="007A18F6" w:rsidRPr="007A18F6" w:rsidRDefault="007A18F6">
            <w:pPr>
              <w:widowControl w:val="0"/>
              <w:spacing w:after="0" w:line="240" w:lineRule="auto"/>
              <w:jc w:val="center"/>
              <w:rPr>
                <w:ins w:id="17640" w:author="Kasia" w:date="2020-12-22T14:57:00Z"/>
                <w:rFonts w:ascii="Georgia" w:hAnsi="Georgia" w:cstheme="minorHAnsi"/>
                <w:color w:val="000000"/>
                <w:sz w:val="18"/>
                <w:szCs w:val="18"/>
                <w:rPrChange w:id="17641" w:author="Kasia" w:date="2020-12-23T11:35:00Z">
                  <w:rPr>
                    <w:ins w:id="17642" w:author="Kasia" w:date="2020-12-22T14:57:00Z"/>
                    <w:rFonts w:ascii="Georgia" w:hAnsi="Georgia" w:cstheme="minorHAnsi"/>
                    <w:color w:val="000000"/>
                    <w:sz w:val="20"/>
                    <w:szCs w:val="20"/>
                  </w:rPr>
                </w:rPrChange>
              </w:rPr>
              <w:pPrChange w:id="17643" w:author="Kasia" w:date="2020-12-23T11:35:00Z">
                <w:pPr>
                  <w:widowControl w:val="0"/>
                  <w:spacing w:line="240" w:lineRule="auto"/>
                  <w:jc w:val="center"/>
                </w:pPr>
              </w:pPrChange>
            </w:pPr>
            <w:ins w:id="17644" w:author="Kasia" w:date="2020-12-22T14:57:00Z">
              <w:r w:rsidRPr="007A18F6">
                <w:rPr>
                  <w:rFonts w:ascii="Georgia" w:hAnsi="Georgia" w:cstheme="minorHAnsi"/>
                  <w:color w:val="000000"/>
                  <w:sz w:val="18"/>
                  <w:szCs w:val="18"/>
                  <w:rPrChange w:id="1764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0F5181D" w14:textId="77777777" w:rsidR="007A18F6" w:rsidRPr="007A18F6" w:rsidRDefault="007A18F6">
            <w:pPr>
              <w:spacing w:after="0" w:line="240" w:lineRule="auto"/>
              <w:jc w:val="center"/>
              <w:rPr>
                <w:ins w:id="17646" w:author="Kasia" w:date="2020-12-22T14:57:00Z"/>
                <w:rFonts w:ascii="Georgia" w:hAnsi="Georgia" w:cstheme="minorHAnsi"/>
                <w:sz w:val="18"/>
                <w:szCs w:val="18"/>
                <w:rPrChange w:id="17647" w:author="Kasia" w:date="2020-12-23T11:35:00Z">
                  <w:rPr>
                    <w:ins w:id="17648" w:author="Kasia" w:date="2020-12-22T14:57:00Z"/>
                    <w:rFonts w:ascii="Georgia" w:hAnsi="Georgia" w:cstheme="minorHAnsi"/>
                    <w:sz w:val="20"/>
                    <w:szCs w:val="20"/>
                  </w:rPr>
                </w:rPrChange>
              </w:rPr>
              <w:pPrChange w:id="17649" w:author="Kasia" w:date="2020-12-23T11:35:00Z">
                <w:pPr>
                  <w:spacing w:line="240" w:lineRule="auto"/>
                  <w:jc w:val="center"/>
                </w:pPr>
              </w:pPrChange>
            </w:pPr>
            <w:ins w:id="17650" w:author="Kasia" w:date="2020-12-22T14:57:00Z">
              <w:r w:rsidRPr="007A18F6">
                <w:rPr>
                  <w:rFonts w:ascii="Georgia" w:hAnsi="Georgia" w:cstheme="minorHAnsi"/>
                  <w:sz w:val="18"/>
                  <w:szCs w:val="18"/>
                  <w:rPrChange w:id="17651" w:author="Kasia" w:date="2020-12-23T11:35:00Z">
                    <w:rPr>
                      <w:rFonts w:ascii="Georgia" w:hAnsi="Georgia" w:cstheme="minorHAnsi"/>
                      <w:b/>
                      <w:bCs/>
                      <w:sz w:val="20"/>
                      <w:szCs w:val="20"/>
                    </w:rPr>
                  </w:rPrChange>
                </w:rPr>
                <w:t>/Wpisać: spełnia lub nie spełnia/</w:t>
              </w:r>
            </w:ins>
          </w:p>
        </w:tc>
      </w:tr>
      <w:tr w:rsidR="006D1957" w:rsidRPr="00EC70A6" w14:paraId="176E36F1" w14:textId="77777777" w:rsidTr="00D645CE">
        <w:trPr>
          <w:trHeight w:val="152"/>
          <w:ins w:id="1765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813C060" w14:textId="77777777" w:rsidR="007A18F6" w:rsidRPr="007A18F6" w:rsidRDefault="007A18F6">
            <w:pPr>
              <w:pStyle w:val="Akapitzlist"/>
              <w:numPr>
                <w:ilvl w:val="0"/>
                <w:numId w:val="66"/>
              </w:numPr>
              <w:suppressAutoHyphens w:val="0"/>
              <w:spacing w:line="240" w:lineRule="auto"/>
              <w:contextualSpacing/>
              <w:jc w:val="center"/>
              <w:textAlignment w:val="auto"/>
              <w:rPr>
                <w:ins w:id="17653" w:author="Kasia" w:date="2020-12-22T14:57:00Z"/>
                <w:rFonts w:ascii="Georgia" w:hAnsi="Georgia" w:cstheme="minorHAnsi"/>
                <w:b/>
                <w:bCs/>
                <w:color w:val="000000"/>
                <w:sz w:val="18"/>
                <w:szCs w:val="18"/>
                <w:rPrChange w:id="17654" w:author="Kasia" w:date="2020-12-23T11:35:00Z">
                  <w:rPr>
                    <w:ins w:id="1765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C802B5" w14:textId="77777777" w:rsidR="007A18F6" w:rsidRPr="007A18F6" w:rsidRDefault="007A18F6">
            <w:pPr>
              <w:spacing w:after="0" w:line="240" w:lineRule="auto"/>
              <w:jc w:val="center"/>
              <w:rPr>
                <w:ins w:id="17656" w:author="Kasia" w:date="2020-12-22T14:57:00Z"/>
                <w:rFonts w:ascii="Georgia" w:hAnsi="Georgia" w:cstheme="minorHAnsi"/>
                <w:b/>
                <w:sz w:val="18"/>
                <w:szCs w:val="18"/>
                <w:rPrChange w:id="17657" w:author="Kasia" w:date="2020-12-23T11:35:00Z">
                  <w:rPr>
                    <w:ins w:id="17658" w:author="Kasia" w:date="2020-12-22T14:57:00Z"/>
                    <w:rFonts w:ascii="Georgia" w:hAnsi="Georgia" w:cstheme="minorHAnsi"/>
                    <w:b/>
                    <w:sz w:val="20"/>
                    <w:szCs w:val="20"/>
                  </w:rPr>
                </w:rPrChange>
              </w:rPr>
              <w:pPrChange w:id="17659" w:author="Kasia" w:date="2020-12-23T11:35:00Z">
                <w:pPr>
                  <w:spacing w:line="240" w:lineRule="auto"/>
                  <w:jc w:val="center"/>
                </w:pPr>
              </w:pPrChange>
            </w:pPr>
            <w:ins w:id="17660" w:author="Kasia" w:date="2020-12-22T14:57:00Z">
              <w:r w:rsidRPr="007A18F6">
                <w:rPr>
                  <w:rFonts w:ascii="Georgia" w:hAnsi="Georgia" w:cstheme="minorHAnsi"/>
                  <w:b/>
                  <w:sz w:val="18"/>
                  <w:szCs w:val="18"/>
                  <w:rPrChange w:id="17661" w:author="Kasia" w:date="2020-12-23T11:35:00Z">
                    <w:rPr>
                      <w:rFonts w:ascii="Georgia" w:hAnsi="Georgia" w:cstheme="minorHAnsi"/>
                      <w:b/>
                      <w:bCs/>
                      <w:sz w:val="20"/>
                      <w:szCs w:val="20"/>
                    </w:rPr>
                  </w:rPrChange>
                </w:rPr>
                <w:t>Szybkość przełączania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1CBFCE" w14:textId="77777777" w:rsidR="007A18F6" w:rsidRPr="007A18F6" w:rsidRDefault="007A18F6">
            <w:pPr>
              <w:spacing w:after="0" w:line="240" w:lineRule="auto"/>
              <w:rPr>
                <w:ins w:id="17662" w:author="Kasia" w:date="2020-12-22T14:57:00Z"/>
                <w:rFonts w:ascii="Georgia" w:hAnsi="Georgia" w:cstheme="minorHAnsi"/>
                <w:bCs/>
                <w:sz w:val="18"/>
                <w:szCs w:val="18"/>
                <w:rPrChange w:id="17663" w:author="Kasia" w:date="2020-12-23T11:35:00Z">
                  <w:rPr>
                    <w:ins w:id="17664" w:author="Kasia" w:date="2020-12-22T14:57:00Z"/>
                    <w:rFonts w:ascii="Georgia" w:hAnsi="Georgia" w:cstheme="minorHAnsi"/>
                    <w:bCs/>
                    <w:sz w:val="20"/>
                    <w:szCs w:val="20"/>
                  </w:rPr>
                </w:rPrChange>
              </w:rPr>
              <w:pPrChange w:id="17665" w:author="Kasia" w:date="2020-12-23T11:35:00Z">
                <w:pPr>
                  <w:spacing w:line="240" w:lineRule="auto"/>
                </w:pPr>
              </w:pPrChange>
            </w:pPr>
            <w:ins w:id="17666" w:author="Kasia" w:date="2020-12-22T14:57:00Z">
              <w:r w:rsidRPr="007A18F6">
                <w:rPr>
                  <w:rFonts w:ascii="Georgia" w:hAnsi="Georgia" w:cstheme="minorHAnsi"/>
                  <w:bCs/>
                  <w:sz w:val="18"/>
                  <w:szCs w:val="18"/>
                  <w:rPrChange w:id="17667" w:author="Kasia" w:date="2020-12-23T11:35:00Z">
                    <w:rPr>
                      <w:rFonts w:ascii="Georgia" w:hAnsi="Georgia" w:cstheme="minorHAnsi"/>
                      <w:b/>
                      <w:bCs/>
                      <w:sz w:val="20"/>
                      <w:szCs w:val="20"/>
                    </w:rPr>
                  </w:rPrChange>
                </w:rPr>
                <w:t>Minimum 176Gb/s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F72ACF" w14:textId="77777777" w:rsidR="007A18F6" w:rsidRPr="007A18F6" w:rsidRDefault="007A18F6">
            <w:pPr>
              <w:widowControl w:val="0"/>
              <w:spacing w:after="0" w:line="240" w:lineRule="auto"/>
              <w:jc w:val="center"/>
              <w:rPr>
                <w:ins w:id="17668" w:author="Kasia" w:date="2020-12-22T14:57:00Z"/>
                <w:rFonts w:ascii="Georgia" w:hAnsi="Georgia" w:cstheme="minorHAnsi"/>
                <w:color w:val="000000"/>
                <w:sz w:val="18"/>
                <w:szCs w:val="18"/>
                <w:rPrChange w:id="17669" w:author="Kasia" w:date="2020-12-23T11:35:00Z">
                  <w:rPr>
                    <w:ins w:id="17670" w:author="Kasia" w:date="2020-12-22T14:57:00Z"/>
                    <w:rFonts w:ascii="Georgia" w:hAnsi="Georgia" w:cstheme="minorHAnsi"/>
                    <w:color w:val="000000"/>
                    <w:sz w:val="20"/>
                    <w:szCs w:val="20"/>
                  </w:rPr>
                </w:rPrChange>
              </w:rPr>
              <w:pPrChange w:id="17671" w:author="Kasia" w:date="2020-12-23T11:35:00Z">
                <w:pPr>
                  <w:widowControl w:val="0"/>
                  <w:spacing w:line="240" w:lineRule="auto"/>
                  <w:jc w:val="center"/>
                </w:pPr>
              </w:pPrChange>
            </w:pPr>
            <w:ins w:id="17672" w:author="Kasia" w:date="2020-12-22T14:57:00Z">
              <w:r w:rsidRPr="007A18F6">
                <w:rPr>
                  <w:rFonts w:ascii="Georgia" w:hAnsi="Georgia" w:cstheme="minorHAnsi"/>
                  <w:color w:val="000000"/>
                  <w:sz w:val="18"/>
                  <w:szCs w:val="18"/>
                  <w:rPrChange w:id="17673" w:author="Kasia" w:date="2020-12-23T11:35:00Z">
                    <w:rPr>
                      <w:rFonts w:ascii="Georgia" w:hAnsi="Georgia" w:cstheme="minorHAnsi"/>
                      <w:b/>
                      <w:bCs/>
                      <w:color w:val="000000"/>
                      <w:sz w:val="20"/>
                      <w:szCs w:val="20"/>
                    </w:rPr>
                  </w:rPrChange>
                </w:rPr>
                <w:t>Wymagane</w:t>
              </w:r>
            </w:ins>
          </w:p>
          <w:p w14:paraId="06323366" w14:textId="77777777" w:rsidR="007A18F6" w:rsidRPr="007A18F6" w:rsidRDefault="007A18F6">
            <w:pPr>
              <w:widowControl w:val="0"/>
              <w:spacing w:after="0" w:line="240" w:lineRule="auto"/>
              <w:jc w:val="center"/>
              <w:rPr>
                <w:ins w:id="17674" w:author="Kasia" w:date="2020-12-22T14:57:00Z"/>
                <w:rFonts w:ascii="Georgia" w:hAnsi="Georgia" w:cstheme="minorHAnsi"/>
                <w:color w:val="000000"/>
                <w:sz w:val="18"/>
                <w:szCs w:val="18"/>
                <w:rPrChange w:id="17675" w:author="Kasia" w:date="2020-12-23T11:35:00Z">
                  <w:rPr>
                    <w:ins w:id="17676" w:author="Kasia" w:date="2020-12-22T14:57:00Z"/>
                    <w:rFonts w:ascii="Georgia" w:hAnsi="Georgia" w:cstheme="minorHAnsi"/>
                    <w:color w:val="000000"/>
                    <w:sz w:val="20"/>
                    <w:szCs w:val="20"/>
                  </w:rPr>
                </w:rPrChange>
              </w:rPr>
              <w:pPrChange w:id="17677" w:author="Kasia" w:date="2020-12-23T11:35:00Z">
                <w:pPr>
                  <w:widowControl w:val="0"/>
                  <w:spacing w:line="240" w:lineRule="auto"/>
                  <w:jc w:val="center"/>
                </w:pPr>
              </w:pPrChange>
            </w:pPr>
            <w:ins w:id="17678" w:author="Kasia" w:date="2020-12-22T14:57:00Z">
              <w:r w:rsidRPr="007A18F6">
                <w:rPr>
                  <w:rFonts w:ascii="Georgia" w:hAnsi="Georgia" w:cstheme="minorHAnsi"/>
                  <w:color w:val="000000"/>
                  <w:sz w:val="18"/>
                  <w:szCs w:val="18"/>
                  <w:rPrChange w:id="1767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EEA8E9F" w14:textId="77777777" w:rsidR="007A18F6" w:rsidRPr="007A18F6" w:rsidRDefault="007A18F6">
            <w:pPr>
              <w:spacing w:after="0" w:line="240" w:lineRule="auto"/>
              <w:jc w:val="center"/>
              <w:rPr>
                <w:ins w:id="17680" w:author="Kasia" w:date="2020-12-22T14:57:00Z"/>
                <w:rFonts w:ascii="Georgia" w:hAnsi="Georgia" w:cstheme="minorHAnsi"/>
                <w:sz w:val="18"/>
                <w:szCs w:val="18"/>
                <w:rPrChange w:id="17681" w:author="Kasia" w:date="2020-12-23T11:35:00Z">
                  <w:rPr>
                    <w:ins w:id="17682" w:author="Kasia" w:date="2020-12-22T14:57:00Z"/>
                    <w:rFonts w:ascii="Georgia" w:hAnsi="Georgia" w:cstheme="minorHAnsi"/>
                    <w:sz w:val="20"/>
                    <w:szCs w:val="20"/>
                  </w:rPr>
                </w:rPrChange>
              </w:rPr>
              <w:pPrChange w:id="17683" w:author="Kasia" w:date="2020-12-23T11:35:00Z">
                <w:pPr>
                  <w:spacing w:line="240" w:lineRule="auto"/>
                  <w:jc w:val="center"/>
                </w:pPr>
              </w:pPrChange>
            </w:pPr>
            <w:ins w:id="17684" w:author="Kasia" w:date="2020-12-22T14:57:00Z">
              <w:r w:rsidRPr="007A18F6">
                <w:rPr>
                  <w:rFonts w:ascii="Georgia" w:hAnsi="Georgia" w:cstheme="minorHAnsi"/>
                  <w:sz w:val="18"/>
                  <w:szCs w:val="18"/>
                  <w:rPrChange w:id="17685" w:author="Kasia" w:date="2020-12-23T11:35:00Z">
                    <w:rPr>
                      <w:rFonts w:ascii="Georgia" w:hAnsi="Georgia" w:cstheme="minorHAnsi"/>
                      <w:b/>
                      <w:bCs/>
                      <w:sz w:val="20"/>
                      <w:szCs w:val="20"/>
                    </w:rPr>
                  </w:rPrChange>
                </w:rPr>
                <w:t>/Wpisać: spełnia lub nie spełnia/</w:t>
              </w:r>
            </w:ins>
          </w:p>
        </w:tc>
      </w:tr>
      <w:tr w:rsidR="006D1957" w:rsidRPr="00EC70A6" w14:paraId="3681F6E8" w14:textId="77777777" w:rsidTr="00D645CE">
        <w:trPr>
          <w:trHeight w:val="152"/>
          <w:ins w:id="1768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A3E7278" w14:textId="77777777" w:rsidR="007A18F6" w:rsidRPr="007A18F6" w:rsidRDefault="007A18F6">
            <w:pPr>
              <w:pStyle w:val="Akapitzlist"/>
              <w:numPr>
                <w:ilvl w:val="0"/>
                <w:numId w:val="66"/>
              </w:numPr>
              <w:suppressAutoHyphens w:val="0"/>
              <w:spacing w:line="240" w:lineRule="auto"/>
              <w:contextualSpacing/>
              <w:jc w:val="center"/>
              <w:textAlignment w:val="auto"/>
              <w:rPr>
                <w:ins w:id="17687" w:author="Kasia" w:date="2020-12-22T14:57:00Z"/>
                <w:rFonts w:ascii="Georgia" w:hAnsi="Georgia" w:cstheme="minorHAnsi"/>
                <w:b/>
                <w:bCs/>
                <w:color w:val="000000"/>
                <w:sz w:val="18"/>
                <w:szCs w:val="18"/>
                <w:rPrChange w:id="17688" w:author="Kasia" w:date="2020-12-23T11:35:00Z">
                  <w:rPr>
                    <w:ins w:id="1768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8BA6B44" w14:textId="77777777" w:rsidR="007A18F6" w:rsidRPr="007A18F6" w:rsidRDefault="007A18F6">
            <w:pPr>
              <w:spacing w:after="0" w:line="240" w:lineRule="auto"/>
              <w:jc w:val="center"/>
              <w:rPr>
                <w:ins w:id="17690" w:author="Kasia" w:date="2020-12-22T14:57:00Z"/>
                <w:rFonts w:ascii="Georgia" w:hAnsi="Georgia" w:cstheme="minorHAnsi"/>
                <w:b/>
                <w:sz w:val="18"/>
                <w:szCs w:val="18"/>
                <w:rPrChange w:id="17691" w:author="Kasia" w:date="2020-12-23T11:35:00Z">
                  <w:rPr>
                    <w:ins w:id="17692" w:author="Kasia" w:date="2020-12-22T14:57:00Z"/>
                    <w:rFonts w:ascii="Georgia" w:hAnsi="Georgia" w:cstheme="minorHAnsi"/>
                    <w:b/>
                    <w:sz w:val="20"/>
                    <w:szCs w:val="20"/>
                  </w:rPr>
                </w:rPrChange>
              </w:rPr>
              <w:pPrChange w:id="17693" w:author="Kasia" w:date="2020-12-23T11:35:00Z">
                <w:pPr>
                  <w:spacing w:line="240" w:lineRule="auto"/>
                  <w:jc w:val="center"/>
                </w:pPr>
              </w:pPrChange>
            </w:pPr>
            <w:ins w:id="17694" w:author="Kasia" w:date="2020-12-22T14:57:00Z">
              <w:r w:rsidRPr="007A18F6">
                <w:rPr>
                  <w:rFonts w:ascii="Georgia" w:hAnsi="Georgia" w:cstheme="minorHAnsi"/>
                  <w:b/>
                  <w:sz w:val="18"/>
                  <w:szCs w:val="18"/>
                  <w:rPrChange w:id="17695" w:author="Kasia" w:date="2020-12-23T11:35:00Z">
                    <w:rPr>
                      <w:rFonts w:ascii="Georgia" w:hAnsi="Georgia" w:cstheme="minorHAnsi"/>
                      <w:b/>
                      <w:bCs/>
                      <w:sz w:val="20"/>
                      <w:szCs w:val="20"/>
                    </w:rPr>
                  </w:rPrChange>
                </w:rPr>
                <w:t>Przepustowość</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B1EB57" w14:textId="77777777" w:rsidR="007A18F6" w:rsidRPr="007A18F6" w:rsidRDefault="007A18F6">
            <w:pPr>
              <w:spacing w:after="0" w:line="240" w:lineRule="auto"/>
              <w:rPr>
                <w:ins w:id="17696" w:author="Kasia" w:date="2020-12-22T14:57:00Z"/>
                <w:rFonts w:ascii="Georgia" w:hAnsi="Georgia" w:cstheme="minorHAnsi"/>
                <w:bCs/>
                <w:sz w:val="18"/>
                <w:szCs w:val="18"/>
                <w:rPrChange w:id="17697" w:author="Kasia" w:date="2020-12-23T11:35:00Z">
                  <w:rPr>
                    <w:ins w:id="17698" w:author="Kasia" w:date="2020-12-22T14:57:00Z"/>
                    <w:rFonts w:ascii="Georgia" w:hAnsi="Georgia" w:cstheme="minorHAnsi"/>
                    <w:bCs/>
                    <w:sz w:val="20"/>
                    <w:szCs w:val="20"/>
                  </w:rPr>
                </w:rPrChange>
              </w:rPr>
              <w:pPrChange w:id="17699" w:author="Kasia" w:date="2020-12-23T11:35:00Z">
                <w:pPr>
                  <w:spacing w:line="240" w:lineRule="auto"/>
                </w:pPr>
              </w:pPrChange>
            </w:pPr>
            <w:ins w:id="17700" w:author="Kasia" w:date="2020-12-22T14:57:00Z">
              <w:r w:rsidRPr="007A18F6">
                <w:rPr>
                  <w:rFonts w:ascii="Georgia" w:hAnsi="Georgia" w:cstheme="minorHAnsi"/>
                  <w:bCs/>
                  <w:sz w:val="18"/>
                  <w:szCs w:val="18"/>
                  <w:rPrChange w:id="17701" w:author="Kasia" w:date="2020-12-23T11:35:00Z">
                    <w:rPr>
                      <w:rFonts w:ascii="Georgia" w:hAnsi="Georgia" w:cstheme="minorHAnsi"/>
                      <w:b/>
                      <w:bCs/>
                      <w:sz w:val="20"/>
                      <w:szCs w:val="20"/>
                    </w:rPr>
                  </w:rPrChange>
                </w:rPr>
                <w:t>Minimum 131Mp/s (dla pakietów 64Kb)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9E4810" w14:textId="77777777" w:rsidR="007A18F6" w:rsidRPr="007A18F6" w:rsidRDefault="007A18F6">
            <w:pPr>
              <w:widowControl w:val="0"/>
              <w:spacing w:after="0" w:line="240" w:lineRule="auto"/>
              <w:jc w:val="center"/>
              <w:rPr>
                <w:ins w:id="17702" w:author="Kasia" w:date="2020-12-22T14:57:00Z"/>
                <w:rFonts w:ascii="Georgia" w:hAnsi="Georgia" w:cstheme="minorHAnsi"/>
                <w:color w:val="000000"/>
                <w:sz w:val="18"/>
                <w:szCs w:val="18"/>
                <w:rPrChange w:id="17703" w:author="Kasia" w:date="2020-12-23T11:35:00Z">
                  <w:rPr>
                    <w:ins w:id="17704" w:author="Kasia" w:date="2020-12-22T14:57:00Z"/>
                    <w:rFonts w:ascii="Georgia" w:hAnsi="Georgia" w:cstheme="minorHAnsi"/>
                    <w:color w:val="000000"/>
                    <w:sz w:val="20"/>
                    <w:szCs w:val="20"/>
                  </w:rPr>
                </w:rPrChange>
              </w:rPr>
              <w:pPrChange w:id="17705" w:author="Kasia" w:date="2020-12-23T11:35:00Z">
                <w:pPr>
                  <w:widowControl w:val="0"/>
                  <w:spacing w:line="240" w:lineRule="auto"/>
                  <w:jc w:val="center"/>
                </w:pPr>
              </w:pPrChange>
            </w:pPr>
            <w:ins w:id="17706" w:author="Kasia" w:date="2020-12-22T14:57:00Z">
              <w:r w:rsidRPr="007A18F6">
                <w:rPr>
                  <w:rFonts w:ascii="Georgia" w:hAnsi="Georgia" w:cstheme="minorHAnsi"/>
                  <w:color w:val="000000"/>
                  <w:sz w:val="18"/>
                  <w:szCs w:val="18"/>
                  <w:rPrChange w:id="17707" w:author="Kasia" w:date="2020-12-23T11:35:00Z">
                    <w:rPr>
                      <w:rFonts w:ascii="Georgia" w:hAnsi="Georgia" w:cstheme="minorHAnsi"/>
                      <w:b/>
                      <w:bCs/>
                      <w:color w:val="000000"/>
                      <w:sz w:val="20"/>
                      <w:szCs w:val="20"/>
                    </w:rPr>
                  </w:rPrChange>
                </w:rPr>
                <w:t>Wymagane</w:t>
              </w:r>
            </w:ins>
          </w:p>
          <w:p w14:paraId="493F7763" w14:textId="77777777" w:rsidR="007A18F6" w:rsidRPr="007A18F6" w:rsidRDefault="007A18F6">
            <w:pPr>
              <w:widowControl w:val="0"/>
              <w:spacing w:after="0" w:line="240" w:lineRule="auto"/>
              <w:jc w:val="center"/>
              <w:rPr>
                <w:ins w:id="17708" w:author="Kasia" w:date="2020-12-22T14:57:00Z"/>
                <w:rFonts w:ascii="Georgia" w:hAnsi="Georgia" w:cstheme="minorHAnsi"/>
                <w:color w:val="000000"/>
                <w:sz w:val="18"/>
                <w:szCs w:val="18"/>
                <w:rPrChange w:id="17709" w:author="Kasia" w:date="2020-12-23T11:35:00Z">
                  <w:rPr>
                    <w:ins w:id="17710" w:author="Kasia" w:date="2020-12-22T14:57:00Z"/>
                    <w:rFonts w:ascii="Georgia" w:hAnsi="Georgia" w:cstheme="minorHAnsi"/>
                    <w:color w:val="000000"/>
                    <w:sz w:val="20"/>
                    <w:szCs w:val="20"/>
                  </w:rPr>
                </w:rPrChange>
              </w:rPr>
              <w:pPrChange w:id="17711" w:author="Kasia" w:date="2020-12-23T11:35:00Z">
                <w:pPr>
                  <w:widowControl w:val="0"/>
                  <w:spacing w:line="240" w:lineRule="auto"/>
                  <w:jc w:val="center"/>
                </w:pPr>
              </w:pPrChange>
            </w:pPr>
            <w:ins w:id="17712" w:author="Kasia" w:date="2020-12-22T14:57:00Z">
              <w:r w:rsidRPr="007A18F6">
                <w:rPr>
                  <w:rFonts w:ascii="Georgia" w:hAnsi="Georgia" w:cstheme="minorHAnsi"/>
                  <w:color w:val="000000"/>
                  <w:sz w:val="18"/>
                  <w:szCs w:val="18"/>
                  <w:rPrChange w:id="1771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2D3E842" w14:textId="77777777" w:rsidR="007A18F6" w:rsidRPr="007A18F6" w:rsidRDefault="007A18F6">
            <w:pPr>
              <w:spacing w:after="0" w:line="240" w:lineRule="auto"/>
              <w:jc w:val="center"/>
              <w:rPr>
                <w:ins w:id="17714" w:author="Kasia" w:date="2020-12-22T14:57:00Z"/>
                <w:rFonts w:ascii="Georgia" w:hAnsi="Georgia" w:cstheme="minorHAnsi"/>
                <w:sz w:val="18"/>
                <w:szCs w:val="18"/>
                <w:rPrChange w:id="17715" w:author="Kasia" w:date="2020-12-23T11:35:00Z">
                  <w:rPr>
                    <w:ins w:id="17716" w:author="Kasia" w:date="2020-12-22T14:57:00Z"/>
                    <w:rFonts w:ascii="Georgia" w:hAnsi="Georgia" w:cstheme="minorHAnsi"/>
                    <w:sz w:val="20"/>
                    <w:szCs w:val="20"/>
                  </w:rPr>
                </w:rPrChange>
              </w:rPr>
              <w:pPrChange w:id="17717" w:author="Kasia" w:date="2020-12-23T11:35:00Z">
                <w:pPr>
                  <w:spacing w:line="240" w:lineRule="auto"/>
                  <w:jc w:val="center"/>
                </w:pPr>
              </w:pPrChange>
            </w:pPr>
            <w:ins w:id="17718" w:author="Kasia" w:date="2020-12-22T14:57:00Z">
              <w:r w:rsidRPr="007A18F6">
                <w:rPr>
                  <w:rFonts w:ascii="Georgia" w:hAnsi="Georgia" w:cstheme="minorHAnsi"/>
                  <w:sz w:val="18"/>
                  <w:szCs w:val="18"/>
                  <w:rPrChange w:id="17719" w:author="Kasia" w:date="2020-12-23T11:35:00Z">
                    <w:rPr>
                      <w:rFonts w:ascii="Georgia" w:hAnsi="Georgia" w:cstheme="minorHAnsi"/>
                      <w:b/>
                      <w:bCs/>
                      <w:sz w:val="20"/>
                      <w:szCs w:val="20"/>
                    </w:rPr>
                  </w:rPrChange>
                </w:rPr>
                <w:t>/Wpisać: spełnia lub nie spełnia/</w:t>
              </w:r>
            </w:ins>
          </w:p>
        </w:tc>
      </w:tr>
      <w:tr w:rsidR="006D1957" w:rsidRPr="00EC70A6" w14:paraId="7E28D72C" w14:textId="77777777" w:rsidTr="00D645CE">
        <w:trPr>
          <w:trHeight w:val="152"/>
          <w:ins w:id="1772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2E9EE56" w14:textId="77777777" w:rsidR="007A18F6" w:rsidRPr="007A18F6" w:rsidRDefault="007A18F6">
            <w:pPr>
              <w:pStyle w:val="Akapitzlist"/>
              <w:numPr>
                <w:ilvl w:val="0"/>
                <w:numId w:val="66"/>
              </w:numPr>
              <w:suppressAutoHyphens w:val="0"/>
              <w:spacing w:line="240" w:lineRule="auto"/>
              <w:contextualSpacing/>
              <w:jc w:val="center"/>
              <w:textAlignment w:val="auto"/>
              <w:rPr>
                <w:ins w:id="17721" w:author="Kasia" w:date="2020-12-22T14:57:00Z"/>
                <w:rFonts w:ascii="Georgia" w:hAnsi="Georgia" w:cstheme="minorHAnsi"/>
                <w:b/>
                <w:bCs/>
                <w:color w:val="000000"/>
                <w:sz w:val="18"/>
                <w:szCs w:val="18"/>
                <w:rPrChange w:id="17722" w:author="Kasia" w:date="2020-12-23T11:35:00Z">
                  <w:rPr>
                    <w:ins w:id="1772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691ABB" w14:textId="77777777" w:rsidR="007A18F6" w:rsidRPr="007A18F6" w:rsidRDefault="007A18F6">
            <w:pPr>
              <w:spacing w:after="0" w:line="240" w:lineRule="auto"/>
              <w:jc w:val="center"/>
              <w:rPr>
                <w:ins w:id="17724" w:author="Kasia" w:date="2020-12-22T14:57:00Z"/>
                <w:rFonts w:ascii="Georgia" w:hAnsi="Georgia" w:cstheme="minorHAnsi"/>
                <w:b/>
                <w:sz w:val="18"/>
                <w:szCs w:val="18"/>
                <w:rPrChange w:id="17725" w:author="Kasia" w:date="2020-12-23T11:35:00Z">
                  <w:rPr>
                    <w:ins w:id="17726" w:author="Kasia" w:date="2020-12-22T14:57:00Z"/>
                    <w:rFonts w:ascii="Georgia" w:hAnsi="Georgia" w:cstheme="minorHAnsi"/>
                    <w:b/>
                    <w:sz w:val="20"/>
                    <w:szCs w:val="20"/>
                  </w:rPr>
                </w:rPrChange>
              </w:rPr>
              <w:pPrChange w:id="17727" w:author="Kasia" w:date="2020-12-23T11:35:00Z">
                <w:pPr>
                  <w:spacing w:line="240" w:lineRule="auto"/>
                  <w:jc w:val="center"/>
                </w:pPr>
              </w:pPrChange>
            </w:pPr>
            <w:ins w:id="17728" w:author="Kasia" w:date="2020-12-22T14:57:00Z">
              <w:r w:rsidRPr="007A18F6">
                <w:rPr>
                  <w:rFonts w:ascii="Georgia" w:hAnsi="Georgia" w:cstheme="minorHAnsi"/>
                  <w:b/>
                  <w:sz w:val="18"/>
                  <w:szCs w:val="18"/>
                  <w:rPrChange w:id="17729" w:author="Kasia" w:date="2020-12-23T11:35:00Z">
                    <w:rPr>
                      <w:rFonts w:ascii="Georgia" w:hAnsi="Georgia" w:cstheme="minorHAnsi"/>
                      <w:b/>
                      <w:bCs/>
                      <w:sz w:val="20"/>
                      <w:szCs w:val="20"/>
                    </w:rPr>
                  </w:rPrChange>
                </w:rPr>
                <w:t>Bufor pakietów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334856" w14:textId="77777777" w:rsidR="007A18F6" w:rsidRPr="007A18F6" w:rsidRDefault="007A18F6">
            <w:pPr>
              <w:spacing w:after="0" w:line="240" w:lineRule="auto"/>
              <w:rPr>
                <w:ins w:id="17730" w:author="Kasia" w:date="2020-12-22T14:57:00Z"/>
                <w:rFonts w:ascii="Georgia" w:hAnsi="Georgia" w:cstheme="minorHAnsi"/>
                <w:bCs/>
                <w:sz w:val="18"/>
                <w:szCs w:val="18"/>
                <w:rPrChange w:id="17731" w:author="Kasia" w:date="2020-12-23T11:35:00Z">
                  <w:rPr>
                    <w:ins w:id="17732" w:author="Kasia" w:date="2020-12-22T14:57:00Z"/>
                    <w:rFonts w:ascii="Georgia" w:hAnsi="Georgia" w:cstheme="minorHAnsi"/>
                    <w:bCs/>
                    <w:sz w:val="20"/>
                    <w:szCs w:val="20"/>
                  </w:rPr>
                </w:rPrChange>
              </w:rPr>
              <w:pPrChange w:id="17733" w:author="Kasia" w:date="2020-12-23T11:35:00Z">
                <w:pPr>
                  <w:spacing w:line="240" w:lineRule="auto"/>
                </w:pPr>
              </w:pPrChange>
            </w:pPr>
            <w:ins w:id="17734" w:author="Kasia" w:date="2020-12-22T14:57:00Z">
              <w:r w:rsidRPr="007A18F6">
                <w:rPr>
                  <w:rFonts w:ascii="Georgia" w:hAnsi="Georgia" w:cstheme="minorHAnsi"/>
                  <w:bCs/>
                  <w:sz w:val="18"/>
                  <w:szCs w:val="18"/>
                  <w:rPrChange w:id="17735" w:author="Kasia" w:date="2020-12-23T11:35:00Z">
                    <w:rPr>
                      <w:rFonts w:ascii="Georgia" w:hAnsi="Georgia" w:cstheme="minorHAnsi"/>
                      <w:b/>
                      <w:bCs/>
                      <w:sz w:val="20"/>
                      <w:szCs w:val="20"/>
                    </w:rPr>
                  </w:rPrChange>
                </w:rPr>
                <w:t>Minimum 1,5MB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6ABAE7" w14:textId="77777777" w:rsidR="007A18F6" w:rsidRPr="007A18F6" w:rsidRDefault="007A18F6">
            <w:pPr>
              <w:widowControl w:val="0"/>
              <w:spacing w:after="0" w:line="240" w:lineRule="auto"/>
              <w:jc w:val="center"/>
              <w:rPr>
                <w:ins w:id="17736" w:author="Kasia" w:date="2020-12-22T14:57:00Z"/>
                <w:rFonts w:ascii="Georgia" w:hAnsi="Georgia" w:cstheme="minorHAnsi"/>
                <w:color w:val="000000"/>
                <w:sz w:val="18"/>
                <w:szCs w:val="18"/>
                <w:rPrChange w:id="17737" w:author="Kasia" w:date="2020-12-23T11:35:00Z">
                  <w:rPr>
                    <w:ins w:id="17738" w:author="Kasia" w:date="2020-12-22T14:57:00Z"/>
                    <w:rFonts w:ascii="Georgia" w:hAnsi="Georgia" w:cstheme="minorHAnsi"/>
                    <w:color w:val="000000"/>
                    <w:sz w:val="20"/>
                    <w:szCs w:val="20"/>
                  </w:rPr>
                </w:rPrChange>
              </w:rPr>
              <w:pPrChange w:id="17739" w:author="Kasia" w:date="2020-12-23T11:35:00Z">
                <w:pPr>
                  <w:widowControl w:val="0"/>
                  <w:spacing w:line="240" w:lineRule="auto"/>
                  <w:jc w:val="center"/>
                </w:pPr>
              </w:pPrChange>
            </w:pPr>
            <w:ins w:id="17740" w:author="Kasia" w:date="2020-12-22T14:57:00Z">
              <w:r w:rsidRPr="007A18F6">
                <w:rPr>
                  <w:rFonts w:ascii="Georgia" w:hAnsi="Georgia" w:cstheme="minorHAnsi"/>
                  <w:color w:val="000000"/>
                  <w:sz w:val="18"/>
                  <w:szCs w:val="18"/>
                  <w:rPrChange w:id="17741" w:author="Kasia" w:date="2020-12-23T11:35:00Z">
                    <w:rPr>
                      <w:rFonts w:ascii="Georgia" w:hAnsi="Georgia" w:cstheme="minorHAnsi"/>
                      <w:b/>
                      <w:bCs/>
                      <w:color w:val="000000"/>
                      <w:sz w:val="20"/>
                      <w:szCs w:val="20"/>
                    </w:rPr>
                  </w:rPrChange>
                </w:rPr>
                <w:t>Wymagane</w:t>
              </w:r>
            </w:ins>
          </w:p>
          <w:p w14:paraId="0D90D11E" w14:textId="77777777" w:rsidR="007A18F6" w:rsidRPr="007A18F6" w:rsidRDefault="007A18F6">
            <w:pPr>
              <w:widowControl w:val="0"/>
              <w:spacing w:after="0" w:line="240" w:lineRule="auto"/>
              <w:jc w:val="center"/>
              <w:rPr>
                <w:ins w:id="17742" w:author="Kasia" w:date="2020-12-22T14:57:00Z"/>
                <w:rFonts w:ascii="Georgia" w:hAnsi="Georgia" w:cstheme="minorHAnsi"/>
                <w:color w:val="000000"/>
                <w:sz w:val="18"/>
                <w:szCs w:val="18"/>
                <w:rPrChange w:id="17743" w:author="Kasia" w:date="2020-12-23T11:35:00Z">
                  <w:rPr>
                    <w:ins w:id="17744" w:author="Kasia" w:date="2020-12-22T14:57:00Z"/>
                    <w:rFonts w:ascii="Georgia" w:hAnsi="Georgia" w:cstheme="minorHAnsi"/>
                    <w:color w:val="000000"/>
                    <w:sz w:val="20"/>
                    <w:szCs w:val="20"/>
                  </w:rPr>
                </w:rPrChange>
              </w:rPr>
              <w:pPrChange w:id="17745" w:author="Kasia" w:date="2020-12-23T11:35:00Z">
                <w:pPr>
                  <w:widowControl w:val="0"/>
                  <w:spacing w:line="240" w:lineRule="auto"/>
                  <w:jc w:val="center"/>
                </w:pPr>
              </w:pPrChange>
            </w:pPr>
            <w:ins w:id="17746" w:author="Kasia" w:date="2020-12-22T14:57:00Z">
              <w:r w:rsidRPr="007A18F6">
                <w:rPr>
                  <w:rFonts w:ascii="Georgia" w:hAnsi="Georgia" w:cstheme="minorHAnsi"/>
                  <w:color w:val="000000"/>
                  <w:sz w:val="18"/>
                  <w:szCs w:val="18"/>
                  <w:rPrChange w:id="17747"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7B321EB" w14:textId="77777777" w:rsidR="007A18F6" w:rsidRPr="007A18F6" w:rsidRDefault="007A18F6">
            <w:pPr>
              <w:spacing w:after="0" w:line="240" w:lineRule="auto"/>
              <w:jc w:val="center"/>
              <w:rPr>
                <w:ins w:id="17748" w:author="Kasia" w:date="2020-12-22T14:57:00Z"/>
                <w:rFonts w:ascii="Georgia" w:hAnsi="Georgia" w:cstheme="minorHAnsi"/>
                <w:sz w:val="18"/>
                <w:szCs w:val="18"/>
                <w:rPrChange w:id="17749" w:author="Kasia" w:date="2020-12-23T11:35:00Z">
                  <w:rPr>
                    <w:ins w:id="17750" w:author="Kasia" w:date="2020-12-22T14:57:00Z"/>
                    <w:rFonts w:ascii="Georgia" w:hAnsi="Georgia" w:cstheme="minorHAnsi"/>
                    <w:sz w:val="20"/>
                    <w:szCs w:val="20"/>
                  </w:rPr>
                </w:rPrChange>
              </w:rPr>
              <w:pPrChange w:id="17751" w:author="Kasia" w:date="2020-12-23T11:35:00Z">
                <w:pPr>
                  <w:spacing w:line="240" w:lineRule="auto"/>
                  <w:jc w:val="center"/>
                </w:pPr>
              </w:pPrChange>
            </w:pPr>
            <w:ins w:id="17752" w:author="Kasia" w:date="2020-12-22T14:57:00Z">
              <w:r w:rsidRPr="007A18F6">
                <w:rPr>
                  <w:rFonts w:ascii="Georgia" w:hAnsi="Georgia" w:cstheme="minorHAnsi"/>
                  <w:sz w:val="18"/>
                  <w:szCs w:val="18"/>
                  <w:rPrChange w:id="17753" w:author="Kasia" w:date="2020-12-23T11:35:00Z">
                    <w:rPr>
                      <w:rFonts w:ascii="Georgia" w:hAnsi="Georgia" w:cstheme="minorHAnsi"/>
                      <w:b/>
                      <w:bCs/>
                      <w:sz w:val="20"/>
                      <w:szCs w:val="20"/>
                    </w:rPr>
                  </w:rPrChange>
                </w:rPr>
                <w:t>/Wpisać: spełnia lub nie spełnia/</w:t>
              </w:r>
            </w:ins>
          </w:p>
        </w:tc>
      </w:tr>
      <w:tr w:rsidR="006D1957" w:rsidRPr="00EC70A6" w14:paraId="3157A6D8" w14:textId="77777777" w:rsidTr="00D645CE">
        <w:trPr>
          <w:trHeight w:val="152"/>
          <w:ins w:id="1775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FD3AE46" w14:textId="77777777" w:rsidR="007A18F6" w:rsidRPr="007A18F6" w:rsidRDefault="007A18F6">
            <w:pPr>
              <w:pStyle w:val="Akapitzlist"/>
              <w:numPr>
                <w:ilvl w:val="0"/>
                <w:numId w:val="66"/>
              </w:numPr>
              <w:suppressAutoHyphens w:val="0"/>
              <w:spacing w:line="240" w:lineRule="auto"/>
              <w:contextualSpacing/>
              <w:jc w:val="center"/>
              <w:textAlignment w:val="auto"/>
              <w:rPr>
                <w:ins w:id="17755" w:author="Kasia" w:date="2020-12-22T14:57:00Z"/>
                <w:rFonts w:ascii="Georgia" w:hAnsi="Georgia" w:cstheme="minorHAnsi"/>
                <w:b/>
                <w:bCs/>
                <w:color w:val="000000"/>
                <w:sz w:val="18"/>
                <w:szCs w:val="18"/>
                <w:rPrChange w:id="17756" w:author="Kasia" w:date="2020-12-23T11:35:00Z">
                  <w:rPr>
                    <w:ins w:id="1775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6D1C29D" w14:textId="77777777" w:rsidR="007A18F6" w:rsidRPr="007A18F6" w:rsidRDefault="007A18F6">
            <w:pPr>
              <w:spacing w:after="0" w:line="240" w:lineRule="auto"/>
              <w:jc w:val="center"/>
              <w:rPr>
                <w:ins w:id="17758" w:author="Kasia" w:date="2020-12-22T14:57:00Z"/>
                <w:rFonts w:ascii="Georgia" w:hAnsi="Georgia" w:cstheme="minorHAnsi"/>
                <w:b/>
                <w:sz w:val="18"/>
                <w:szCs w:val="18"/>
                <w:rPrChange w:id="17759" w:author="Kasia" w:date="2020-12-23T11:35:00Z">
                  <w:rPr>
                    <w:ins w:id="17760" w:author="Kasia" w:date="2020-12-22T14:57:00Z"/>
                    <w:rFonts w:ascii="Georgia" w:hAnsi="Georgia" w:cstheme="minorHAnsi"/>
                    <w:b/>
                    <w:sz w:val="20"/>
                    <w:szCs w:val="20"/>
                  </w:rPr>
                </w:rPrChange>
              </w:rPr>
              <w:pPrChange w:id="17761" w:author="Kasia" w:date="2020-12-23T11:35:00Z">
                <w:pPr>
                  <w:spacing w:line="240" w:lineRule="auto"/>
                  <w:jc w:val="center"/>
                </w:pPr>
              </w:pPrChange>
            </w:pPr>
            <w:ins w:id="17762" w:author="Kasia" w:date="2020-12-22T14:57:00Z">
              <w:r w:rsidRPr="007A18F6">
                <w:rPr>
                  <w:rFonts w:ascii="Georgia" w:hAnsi="Georgia" w:cstheme="minorHAnsi"/>
                  <w:b/>
                  <w:sz w:val="18"/>
                  <w:szCs w:val="18"/>
                  <w:rPrChange w:id="17763" w:author="Kasia" w:date="2020-12-23T11:35:00Z">
                    <w:rPr>
                      <w:rFonts w:ascii="Georgia" w:hAnsi="Georgia" w:cstheme="minorHAnsi"/>
                      <w:b/>
                      <w:bCs/>
                      <w:sz w:val="20"/>
                      <w:szCs w:val="20"/>
                    </w:rPr>
                  </w:rPrChange>
                </w:rPr>
                <w:t>Ramki Jumbo</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2405BB" w14:textId="77777777" w:rsidR="007A18F6" w:rsidRPr="007A18F6" w:rsidRDefault="007A18F6">
            <w:pPr>
              <w:spacing w:after="0" w:line="240" w:lineRule="auto"/>
              <w:rPr>
                <w:ins w:id="17764" w:author="Kasia" w:date="2020-12-22T14:57:00Z"/>
                <w:rFonts w:ascii="Georgia" w:hAnsi="Georgia" w:cstheme="minorHAnsi"/>
                <w:bCs/>
                <w:sz w:val="18"/>
                <w:szCs w:val="18"/>
                <w:rPrChange w:id="17765" w:author="Kasia" w:date="2020-12-23T11:35:00Z">
                  <w:rPr>
                    <w:ins w:id="17766" w:author="Kasia" w:date="2020-12-22T14:57:00Z"/>
                    <w:rFonts w:ascii="Georgia" w:hAnsi="Georgia" w:cstheme="minorHAnsi"/>
                    <w:bCs/>
                    <w:sz w:val="20"/>
                    <w:szCs w:val="20"/>
                  </w:rPr>
                </w:rPrChange>
              </w:rPr>
              <w:pPrChange w:id="17767" w:author="Kasia" w:date="2020-12-23T11:35:00Z">
                <w:pPr>
                  <w:spacing w:line="240" w:lineRule="auto"/>
                </w:pPr>
              </w:pPrChange>
            </w:pPr>
            <w:ins w:id="17768" w:author="Kasia" w:date="2020-12-22T14:57:00Z">
              <w:r w:rsidRPr="007A18F6">
                <w:rPr>
                  <w:rFonts w:ascii="Georgia" w:hAnsi="Georgia" w:cstheme="minorHAnsi"/>
                  <w:bCs/>
                  <w:sz w:val="18"/>
                  <w:szCs w:val="18"/>
                  <w:rPrChange w:id="17769" w:author="Kasia" w:date="2020-12-23T11:35:00Z">
                    <w:rPr>
                      <w:rFonts w:ascii="Georgia" w:hAnsi="Georgia" w:cstheme="minorHAnsi"/>
                      <w:b/>
                      <w:bCs/>
                      <w:sz w:val="20"/>
                      <w:szCs w:val="20"/>
                    </w:rPr>
                  </w:rPrChange>
                </w:rPr>
                <w:t>Minimum 10k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FCCB26" w14:textId="77777777" w:rsidR="007A18F6" w:rsidRPr="007A18F6" w:rsidRDefault="007A18F6">
            <w:pPr>
              <w:widowControl w:val="0"/>
              <w:spacing w:after="0" w:line="240" w:lineRule="auto"/>
              <w:jc w:val="center"/>
              <w:rPr>
                <w:ins w:id="17770" w:author="Kasia" w:date="2020-12-22T14:57:00Z"/>
                <w:rFonts w:ascii="Georgia" w:hAnsi="Georgia" w:cstheme="minorHAnsi"/>
                <w:color w:val="000000"/>
                <w:sz w:val="18"/>
                <w:szCs w:val="18"/>
                <w:rPrChange w:id="17771" w:author="Kasia" w:date="2020-12-23T11:35:00Z">
                  <w:rPr>
                    <w:ins w:id="17772" w:author="Kasia" w:date="2020-12-22T14:57:00Z"/>
                    <w:rFonts w:ascii="Georgia" w:hAnsi="Georgia" w:cstheme="minorHAnsi"/>
                    <w:color w:val="000000"/>
                    <w:sz w:val="20"/>
                    <w:szCs w:val="20"/>
                  </w:rPr>
                </w:rPrChange>
              </w:rPr>
              <w:pPrChange w:id="17773" w:author="Kasia" w:date="2020-12-23T11:35:00Z">
                <w:pPr>
                  <w:widowControl w:val="0"/>
                  <w:spacing w:line="240" w:lineRule="auto"/>
                  <w:jc w:val="center"/>
                </w:pPr>
              </w:pPrChange>
            </w:pPr>
            <w:ins w:id="17774" w:author="Kasia" w:date="2020-12-22T14:57:00Z">
              <w:r w:rsidRPr="007A18F6">
                <w:rPr>
                  <w:rFonts w:ascii="Georgia" w:hAnsi="Georgia" w:cstheme="minorHAnsi"/>
                  <w:color w:val="000000"/>
                  <w:sz w:val="18"/>
                  <w:szCs w:val="18"/>
                  <w:rPrChange w:id="17775" w:author="Kasia" w:date="2020-12-23T11:35:00Z">
                    <w:rPr>
                      <w:rFonts w:ascii="Georgia" w:hAnsi="Georgia" w:cstheme="minorHAnsi"/>
                      <w:b/>
                      <w:bCs/>
                      <w:color w:val="000000"/>
                      <w:sz w:val="20"/>
                      <w:szCs w:val="20"/>
                    </w:rPr>
                  </w:rPrChange>
                </w:rPr>
                <w:t>Wymagane</w:t>
              </w:r>
            </w:ins>
          </w:p>
          <w:p w14:paraId="250A4015" w14:textId="77777777" w:rsidR="007A18F6" w:rsidRPr="007A18F6" w:rsidRDefault="007A18F6">
            <w:pPr>
              <w:widowControl w:val="0"/>
              <w:spacing w:after="0" w:line="240" w:lineRule="auto"/>
              <w:jc w:val="center"/>
              <w:rPr>
                <w:ins w:id="17776" w:author="Kasia" w:date="2020-12-22T14:57:00Z"/>
                <w:rFonts w:ascii="Georgia" w:hAnsi="Georgia" w:cstheme="minorHAnsi"/>
                <w:color w:val="000000"/>
                <w:sz w:val="18"/>
                <w:szCs w:val="18"/>
                <w:rPrChange w:id="17777" w:author="Kasia" w:date="2020-12-23T11:35:00Z">
                  <w:rPr>
                    <w:ins w:id="17778" w:author="Kasia" w:date="2020-12-22T14:57:00Z"/>
                    <w:rFonts w:ascii="Georgia" w:hAnsi="Georgia" w:cstheme="minorHAnsi"/>
                    <w:color w:val="000000"/>
                    <w:sz w:val="20"/>
                    <w:szCs w:val="20"/>
                  </w:rPr>
                </w:rPrChange>
              </w:rPr>
              <w:pPrChange w:id="17779" w:author="Kasia" w:date="2020-12-23T11:35:00Z">
                <w:pPr>
                  <w:widowControl w:val="0"/>
                  <w:spacing w:line="240" w:lineRule="auto"/>
                  <w:jc w:val="center"/>
                </w:pPr>
              </w:pPrChange>
            </w:pPr>
            <w:ins w:id="17780" w:author="Kasia" w:date="2020-12-22T14:57:00Z">
              <w:r w:rsidRPr="007A18F6">
                <w:rPr>
                  <w:rFonts w:ascii="Georgia" w:hAnsi="Georgia" w:cstheme="minorHAnsi"/>
                  <w:color w:val="000000"/>
                  <w:sz w:val="18"/>
                  <w:szCs w:val="18"/>
                  <w:rPrChange w:id="17781"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5491FDA" w14:textId="77777777" w:rsidR="007A18F6" w:rsidRPr="007A18F6" w:rsidRDefault="007A18F6">
            <w:pPr>
              <w:spacing w:after="0" w:line="240" w:lineRule="auto"/>
              <w:jc w:val="center"/>
              <w:rPr>
                <w:ins w:id="17782" w:author="Kasia" w:date="2020-12-22T14:57:00Z"/>
                <w:rFonts w:ascii="Georgia" w:hAnsi="Georgia" w:cstheme="minorHAnsi"/>
                <w:sz w:val="18"/>
                <w:szCs w:val="18"/>
                <w:rPrChange w:id="17783" w:author="Kasia" w:date="2020-12-23T11:35:00Z">
                  <w:rPr>
                    <w:ins w:id="17784" w:author="Kasia" w:date="2020-12-22T14:57:00Z"/>
                    <w:rFonts w:ascii="Georgia" w:hAnsi="Georgia" w:cstheme="minorHAnsi"/>
                    <w:sz w:val="20"/>
                    <w:szCs w:val="20"/>
                  </w:rPr>
                </w:rPrChange>
              </w:rPr>
              <w:pPrChange w:id="17785" w:author="Kasia" w:date="2020-12-23T11:35:00Z">
                <w:pPr>
                  <w:spacing w:line="240" w:lineRule="auto"/>
                  <w:jc w:val="center"/>
                </w:pPr>
              </w:pPrChange>
            </w:pPr>
            <w:ins w:id="17786" w:author="Kasia" w:date="2020-12-22T14:57:00Z">
              <w:r w:rsidRPr="007A18F6">
                <w:rPr>
                  <w:rFonts w:ascii="Georgia" w:hAnsi="Georgia" w:cstheme="minorHAnsi"/>
                  <w:sz w:val="18"/>
                  <w:szCs w:val="18"/>
                  <w:rPrChange w:id="17787" w:author="Kasia" w:date="2020-12-23T11:35:00Z">
                    <w:rPr>
                      <w:rFonts w:ascii="Georgia" w:hAnsi="Georgia" w:cstheme="minorHAnsi"/>
                      <w:b/>
                      <w:bCs/>
                      <w:sz w:val="20"/>
                      <w:szCs w:val="20"/>
                    </w:rPr>
                  </w:rPrChange>
                </w:rPr>
                <w:t>/Wpisać: spełnia lub nie spełnia/</w:t>
              </w:r>
            </w:ins>
          </w:p>
        </w:tc>
      </w:tr>
      <w:tr w:rsidR="006D1957" w:rsidRPr="00EC70A6" w14:paraId="7FD0DA4D" w14:textId="77777777" w:rsidTr="00D645CE">
        <w:trPr>
          <w:trHeight w:val="152"/>
          <w:ins w:id="1778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AA86C3C" w14:textId="77777777" w:rsidR="007A18F6" w:rsidRPr="007A18F6" w:rsidRDefault="007A18F6">
            <w:pPr>
              <w:pStyle w:val="Akapitzlist"/>
              <w:numPr>
                <w:ilvl w:val="0"/>
                <w:numId w:val="66"/>
              </w:numPr>
              <w:suppressAutoHyphens w:val="0"/>
              <w:spacing w:line="240" w:lineRule="auto"/>
              <w:contextualSpacing/>
              <w:jc w:val="center"/>
              <w:textAlignment w:val="auto"/>
              <w:rPr>
                <w:ins w:id="17789" w:author="Kasia" w:date="2020-12-22T14:57:00Z"/>
                <w:rFonts w:ascii="Georgia" w:hAnsi="Georgia" w:cstheme="minorHAnsi"/>
                <w:b/>
                <w:bCs/>
                <w:color w:val="000000"/>
                <w:sz w:val="18"/>
                <w:szCs w:val="18"/>
                <w:rPrChange w:id="17790" w:author="Kasia" w:date="2020-12-23T11:35:00Z">
                  <w:rPr>
                    <w:ins w:id="1779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A4D0360" w14:textId="77777777" w:rsidR="007A18F6" w:rsidRPr="007A18F6" w:rsidRDefault="007A18F6">
            <w:pPr>
              <w:spacing w:after="0" w:line="240" w:lineRule="auto"/>
              <w:jc w:val="center"/>
              <w:rPr>
                <w:ins w:id="17792" w:author="Kasia" w:date="2020-12-22T14:57:00Z"/>
                <w:rFonts w:ascii="Georgia" w:hAnsi="Georgia" w:cstheme="minorHAnsi"/>
                <w:b/>
                <w:sz w:val="18"/>
                <w:szCs w:val="18"/>
                <w:rPrChange w:id="17793" w:author="Kasia" w:date="2020-12-23T11:35:00Z">
                  <w:rPr>
                    <w:ins w:id="17794" w:author="Kasia" w:date="2020-12-22T14:57:00Z"/>
                    <w:rFonts w:ascii="Georgia" w:hAnsi="Georgia" w:cstheme="minorHAnsi"/>
                    <w:b/>
                    <w:sz w:val="20"/>
                    <w:szCs w:val="20"/>
                  </w:rPr>
                </w:rPrChange>
              </w:rPr>
              <w:pPrChange w:id="17795" w:author="Kasia" w:date="2020-12-23T11:35:00Z">
                <w:pPr>
                  <w:spacing w:line="240" w:lineRule="auto"/>
                  <w:jc w:val="center"/>
                </w:pPr>
              </w:pPrChange>
            </w:pPr>
            <w:ins w:id="17796" w:author="Kasia" w:date="2020-12-22T14:57:00Z">
              <w:r w:rsidRPr="007A18F6">
                <w:rPr>
                  <w:rFonts w:ascii="Georgia" w:hAnsi="Georgia" w:cstheme="minorHAnsi"/>
                  <w:b/>
                  <w:sz w:val="18"/>
                  <w:szCs w:val="18"/>
                  <w:rPrChange w:id="17797" w:author="Kasia" w:date="2020-12-23T11:35:00Z">
                    <w:rPr>
                      <w:rFonts w:ascii="Georgia" w:hAnsi="Georgia" w:cstheme="minorHAnsi"/>
                      <w:b/>
                      <w:bCs/>
                      <w:sz w:val="20"/>
                      <w:szCs w:val="20"/>
                    </w:rPr>
                  </w:rPrChange>
                </w:rPr>
                <w:t>Tablica adresów MAC</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8761F3" w14:textId="77777777" w:rsidR="007A18F6" w:rsidRPr="007A18F6" w:rsidRDefault="007A18F6">
            <w:pPr>
              <w:spacing w:after="0" w:line="240" w:lineRule="auto"/>
              <w:rPr>
                <w:ins w:id="17798" w:author="Kasia" w:date="2020-12-22T14:57:00Z"/>
                <w:rFonts w:ascii="Georgia" w:hAnsi="Georgia" w:cstheme="minorHAnsi"/>
                <w:bCs/>
                <w:sz w:val="18"/>
                <w:szCs w:val="18"/>
                <w:rPrChange w:id="17799" w:author="Kasia" w:date="2020-12-23T11:35:00Z">
                  <w:rPr>
                    <w:ins w:id="17800" w:author="Kasia" w:date="2020-12-22T14:57:00Z"/>
                    <w:rFonts w:ascii="Georgia" w:hAnsi="Georgia" w:cstheme="minorHAnsi"/>
                    <w:bCs/>
                    <w:sz w:val="20"/>
                    <w:szCs w:val="20"/>
                  </w:rPr>
                </w:rPrChange>
              </w:rPr>
              <w:pPrChange w:id="17801" w:author="Kasia" w:date="2020-12-23T11:35:00Z">
                <w:pPr>
                  <w:spacing w:line="240" w:lineRule="auto"/>
                </w:pPr>
              </w:pPrChange>
            </w:pPr>
            <w:ins w:id="17802" w:author="Kasia" w:date="2020-12-22T14:57:00Z">
              <w:r w:rsidRPr="007A18F6">
                <w:rPr>
                  <w:rFonts w:ascii="Georgia" w:hAnsi="Georgia" w:cstheme="minorHAnsi"/>
                  <w:bCs/>
                  <w:sz w:val="18"/>
                  <w:szCs w:val="18"/>
                  <w:rPrChange w:id="17803" w:author="Kasia" w:date="2020-12-23T11:35:00Z">
                    <w:rPr>
                      <w:rFonts w:ascii="Georgia" w:hAnsi="Georgia" w:cstheme="minorHAnsi"/>
                      <w:b/>
                      <w:bCs/>
                      <w:sz w:val="20"/>
                      <w:szCs w:val="20"/>
                    </w:rPr>
                  </w:rPrChange>
                </w:rPr>
                <w:t>Minimum 16k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C58CA8" w14:textId="77777777" w:rsidR="007A18F6" w:rsidRPr="007A18F6" w:rsidRDefault="007A18F6">
            <w:pPr>
              <w:widowControl w:val="0"/>
              <w:spacing w:after="0" w:line="240" w:lineRule="auto"/>
              <w:jc w:val="center"/>
              <w:rPr>
                <w:ins w:id="17804" w:author="Kasia" w:date="2020-12-22T14:57:00Z"/>
                <w:rFonts w:ascii="Georgia" w:hAnsi="Georgia" w:cstheme="minorHAnsi"/>
                <w:color w:val="000000"/>
                <w:sz w:val="18"/>
                <w:szCs w:val="18"/>
                <w:rPrChange w:id="17805" w:author="Kasia" w:date="2020-12-23T11:35:00Z">
                  <w:rPr>
                    <w:ins w:id="17806" w:author="Kasia" w:date="2020-12-22T14:57:00Z"/>
                    <w:rFonts w:ascii="Georgia" w:hAnsi="Georgia" w:cstheme="minorHAnsi"/>
                    <w:color w:val="000000"/>
                    <w:sz w:val="20"/>
                    <w:szCs w:val="20"/>
                  </w:rPr>
                </w:rPrChange>
              </w:rPr>
              <w:pPrChange w:id="17807" w:author="Kasia" w:date="2020-12-23T11:35:00Z">
                <w:pPr>
                  <w:widowControl w:val="0"/>
                  <w:spacing w:line="240" w:lineRule="auto"/>
                  <w:jc w:val="center"/>
                </w:pPr>
              </w:pPrChange>
            </w:pPr>
            <w:ins w:id="17808" w:author="Kasia" w:date="2020-12-22T14:57:00Z">
              <w:r w:rsidRPr="007A18F6">
                <w:rPr>
                  <w:rFonts w:ascii="Georgia" w:hAnsi="Georgia" w:cstheme="minorHAnsi"/>
                  <w:color w:val="000000"/>
                  <w:sz w:val="18"/>
                  <w:szCs w:val="18"/>
                  <w:rPrChange w:id="17809" w:author="Kasia" w:date="2020-12-23T11:35:00Z">
                    <w:rPr>
                      <w:rFonts w:ascii="Georgia" w:hAnsi="Georgia" w:cstheme="minorHAnsi"/>
                      <w:b/>
                      <w:bCs/>
                      <w:color w:val="000000"/>
                      <w:sz w:val="20"/>
                      <w:szCs w:val="20"/>
                    </w:rPr>
                  </w:rPrChange>
                </w:rPr>
                <w:t>Wymagane</w:t>
              </w:r>
            </w:ins>
          </w:p>
          <w:p w14:paraId="78B1D9BA" w14:textId="77777777" w:rsidR="007A18F6" w:rsidRPr="007A18F6" w:rsidRDefault="007A18F6">
            <w:pPr>
              <w:widowControl w:val="0"/>
              <w:spacing w:after="0" w:line="240" w:lineRule="auto"/>
              <w:jc w:val="center"/>
              <w:rPr>
                <w:ins w:id="17810" w:author="Kasia" w:date="2020-12-22T14:57:00Z"/>
                <w:rFonts w:ascii="Georgia" w:hAnsi="Georgia" w:cstheme="minorHAnsi"/>
                <w:color w:val="000000"/>
                <w:sz w:val="18"/>
                <w:szCs w:val="18"/>
                <w:rPrChange w:id="17811" w:author="Kasia" w:date="2020-12-23T11:35:00Z">
                  <w:rPr>
                    <w:ins w:id="17812" w:author="Kasia" w:date="2020-12-22T14:57:00Z"/>
                    <w:rFonts w:ascii="Georgia" w:hAnsi="Georgia" w:cstheme="minorHAnsi"/>
                    <w:color w:val="000000"/>
                    <w:sz w:val="20"/>
                    <w:szCs w:val="20"/>
                  </w:rPr>
                </w:rPrChange>
              </w:rPr>
              <w:pPrChange w:id="17813" w:author="Kasia" w:date="2020-12-23T11:35:00Z">
                <w:pPr>
                  <w:widowControl w:val="0"/>
                  <w:spacing w:line="240" w:lineRule="auto"/>
                  <w:jc w:val="center"/>
                </w:pPr>
              </w:pPrChange>
            </w:pPr>
            <w:ins w:id="17814" w:author="Kasia" w:date="2020-12-22T14:57:00Z">
              <w:r w:rsidRPr="007A18F6">
                <w:rPr>
                  <w:rFonts w:ascii="Georgia" w:hAnsi="Georgia" w:cstheme="minorHAnsi"/>
                  <w:color w:val="000000"/>
                  <w:sz w:val="18"/>
                  <w:szCs w:val="18"/>
                  <w:rPrChange w:id="1781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9FAA676" w14:textId="77777777" w:rsidR="007A18F6" w:rsidRPr="007A18F6" w:rsidRDefault="007A18F6">
            <w:pPr>
              <w:spacing w:after="0" w:line="240" w:lineRule="auto"/>
              <w:jc w:val="center"/>
              <w:rPr>
                <w:ins w:id="17816" w:author="Kasia" w:date="2020-12-22T14:57:00Z"/>
                <w:rFonts w:ascii="Georgia" w:hAnsi="Georgia" w:cstheme="minorHAnsi"/>
                <w:sz w:val="18"/>
                <w:szCs w:val="18"/>
                <w:rPrChange w:id="17817" w:author="Kasia" w:date="2020-12-23T11:35:00Z">
                  <w:rPr>
                    <w:ins w:id="17818" w:author="Kasia" w:date="2020-12-22T14:57:00Z"/>
                    <w:rFonts w:ascii="Georgia" w:hAnsi="Georgia" w:cstheme="minorHAnsi"/>
                    <w:sz w:val="20"/>
                    <w:szCs w:val="20"/>
                  </w:rPr>
                </w:rPrChange>
              </w:rPr>
              <w:pPrChange w:id="17819" w:author="Kasia" w:date="2020-12-23T11:35:00Z">
                <w:pPr>
                  <w:spacing w:line="240" w:lineRule="auto"/>
                  <w:jc w:val="center"/>
                </w:pPr>
              </w:pPrChange>
            </w:pPr>
            <w:ins w:id="17820" w:author="Kasia" w:date="2020-12-22T14:57:00Z">
              <w:r w:rsidRPr="007A18F6">
                <w:rPr>
                  <w:rFonts w:ascii="Georgia" w:hAnsi="Georgia" w:cstheme="minorHAnsi"/>
                  <w:sz w:val="18"/>
                  <w:szCs w:val="18"/>
                  <w:rPrChange w:id="17821" w:author="Kasia" w:date="2020-12-23T11:35:00Z">
                    <w:rPr>
                      <w:rFonts w:ascii="Georgia" w:hAnsi="Georgia" w:cstheme="minorHAnsi"/>
                      <w:b/>
                      <w:bCs/>
                      <w:sz w:val="20"/>
                      <w:szCs w:val="20"/>
                    </w:rPr>
                  </w:rPrChange>
                </w:rPr>
                <w:t>/Wpisać: spełnia lub nie spełnia/</w:t>
              </w:r>
            </w:ins>
          </w:p>
        </w:tc>
      </w:tr>
      <w:tr w:rsidR="006D1957" w:rsidRPr="00EC70A6" w14:paraId="43909760" w14:textId="77777777" w:rsidTr="00D645CE">
        <w:trPr>
          <w:trHeight w:val="152"/>
          <w:ins w:id="1782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A53A939" w14:textId="77777777" w:rsidR="007A18F6" w:rsidRPr="007A18F6" w:rsidRDefault="007A18F6">
            <w:pPr>
              <w:pStyle w:val="Akapitzlist"/>
              <w:numPr>
                <w:ilvl w:val="0"/>
                <w:numId w:val="66"/>
              </w:numPr>
              <w:suppressAutoHyphens w:val="0"/>
              <w:spacing w:line="240" w:lineRule="auto"/>
              <w:contextualSpacing/>
              <w:jc w:val="center"/>
              <w:textAlignment w:val="auto"/>
              <w:rPr>
                <w:ins w:id="17823" w:author="Kasia" w:date="2020-12-22T14:57:00Z"/>
                <w:rFonts w:ascii="Georgia" w:hAnsi="Georgia" w:cstheme="minorHAnsi"/>
                <w:b/>
                <w:bCs/>
                <w:color w:val="000000"/>
                <w:sz w:val="18"/>
                <w:szCs w:val="18"/>
                <w:rPrChange w:id="17824" w:author="Kasia" w:date="2020-12-23T11:35:00Z">
                  <w:rPr>
                    <w:ins w:id="1782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8F9CE4" w14:textId="77777777" w:rsidR="007A18F6" w:rsidRPr="007A18F6" w:rsidRDefault="007A18F6">
            <w:pPr>
              <w:spacing w:after="0" w:line="240" w:lineRule="auto"/>
              <w:jc w:val="center"/>
              <w:rPr>
                <w:ins w:id="17826" w:author="Kasia" w:date="2020-12-22T14:57:00Z"/>
                <w:rFonts w:ascii="Georgia" w:hAnsi="Georgia" w:cstheme="minorHAnsi"/>
                <w:b/>
                <w:sz w:val="18"/>
                <w:szCs w:val="18"/>
                <w:rPrChange w:id="17827" w:author="Kasia" w:date="2020-12-23T11:35:00Z">
                  <w:rPr>
                    <w:ins w:id="17828" w:author="Kasia" w:date="2020-12-22T14:57:00Z"/>
                    <w:rFonts w:ascii="Georgia" w:hAnsi="Georgia" w:cstheme="minorHAnsi"/>
                    <w:b/>
                    <w:sz w:val="20"/>
                    <w:szCs w:val="20"/>
                  </w:rPr>
                </w:rPrChange>
              </w:rPr>
              <w:pPrChange w:id="17829" w:author="Kasia" w:date="2020-12-23T11:35:00Z">
                <w:pPr>
                  <w:spacing w:line="240" w:lineRule="auto"/>
                  <w:jc w:val="center"/>
                </w:pPr>
              </w:pPrChange>
            </w:pPr>
            <w:ins w:id="17830" w:author="Kasia" w:date="2020-12-22T14:57:00Z">
              <w:r w:rsidRPr="007A18F6">
                <w:rPr>
                  <w:rFonts w:ascii="Georgia" w:hAnsi="Georgia" w:cstheme="minorHAnsi"/>
                  <w:b/>
                  <w:sz w:val="18"/>
                  <w:szCs w:val="18"/>
                  <w:rPrChange w:id="17831" w:author="Kasia" w:date="2020-12-23T11:35:00Z">
                    <w:rPr>
                      <w:rFonts w:ascii="Georgia" w:hAnsi="Georgia" w:cstheme="minorHAnsi"/>
                      <w:b/>
                      <w:bCs/>
                      <w:sz w:val="20"/>
                      <w:szCs w:val="20"/>
                    </w:rPr>
                  </w:rPrChange>
                </w:rPr>
                <w:t>Adresy MAC – Multicast</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829E9D" w14:textId="77777777" w:rsidR="007A18F6" w:rsidRPr="007A18F6" w:rsidRDefault="007A18F6">
            <w:pPr>
              <w:spacing w:after="0" w:line="240" w:lineRule="auto"/>
              <w:rPr>
                <w:ins w:id="17832" w:author="Kasia" w:date="2020-12-22T14:57:00Z"/>
                <w:rFonts w:ascii="Georgia" w:hAnsi="Georgia" w:cstheme="minorHAnsi"/>
                <w:bCs/>
                <w:sz w:val="18"/>
                <w:szCs w:val="18"/>
                <w:rPrChange w:id="17833" w:author="Kasia" w:date="2020-12-23T11:35:00Z">
                  <w:rPr>
                    <w:ins w:id="17834" w:author="Kasia" w:date="2020-12-22T14:57:00Z"/>
                    <w:rFonts w:ascii="Georgia" w:hAnsi="Georgia" w:cstheme="minorHAnsi"/>
                    <w:bCs/>
                    <w:sz w:val="20"/>
                    <w:szCs w:val="20"/>
                  </w:rPr>
                </w:rPrChange>
              </w:rPr>
              <w:pPrChange w:id="17835" w:author="Kasia" w:date="2020-12-23T11:35:00Z">
                <w:pPr>
                  <w:spacing w:line="240" w:lineRule="auto"/>
                </w:pPr>
              </w:pPrChange>
            </w:pPr>
            <w:ins w:id="17836" w:author="Kasia" w:date="2020-12-22T14:57:00Z">
              <w:r w:rsidRPr="007A18F6">
                <w:rPr>
                  <w:rFonts w:ascii="Georgia" w:hAnsi="Georgia" w:cstheme="minorHAnsi"/>
                  <w:bCs/>
                  <w:sz w:val="18"/>
                  <w:szCs w:val="18"/>
                  <w:rPrChange w:id="17837" w:author="Kasia" w:date="2020-12-23T11:35:00Z">
                    <w:rPr>
                      <w:rFonts w:ascii="Georgia" w:hAnsi="Georgia" w:cstheme="minorHAnsi"/>
                      <w:b/>
                      <w:bCs/>
                      <w:sz w:val="20"/>
                      <w:szCs w:val="20"/>
                    </w:rPr>
                  </w:rPrChange>
                </w:rPr>
                <w:t>minimum 4k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0BA0F6" w14:textId="77777777" w:rsidR="007A18F6" w:rsidRPr="007A18F6" w:rsidRDefault="007A18F6">
            <w:pPr>
              <w:widowControl w:val="0"/>
              <w:spacing w:after="0" w:line="240" w:lineRule="auto"/>
              <w:jc w:val="center"/>
              <w:rPr>
                <w:ins w:id="17838" w:author="Kasia" w:date="2020-12-22T14:57:00Z"/>
                <w:rFonts w:ascii="Georgia" w:hAnsi="Georgia" w:cstheme="minorHAnsi"/>
                <w:color w:val="000000"/>
                <w:sz w:val="18"/>
                <w:szCs w:val="18"/>
                <w:rPrChange w:id="17839" w:author="Kasia" w:date="2020-12-23T11:35:00Z">
                  <w:rPr>
                    <w:ins w:id="17840" w:author="Kasia" w:date="2020-12-22T14:57:00Z"/>
                    <w:rFonts w:ascii="Georgia" w:hAnsi="Georgia" w:cstheme="minorHAnsi"/>
                    <w:color w:val="000000"/>
                    <w:sz w:val="20"/>
                    <w:szCs w:val="20"/>
                  </w:rPr>
                </w:rPrChange>
              </w:rPr>
              <w:pPrChange w:id="17841" w:author="Kasia" w:date="2020-12-23T11:35:00Z">
                <w:pPr>
                  <w:widowControl w:val="0"/>
                  <w:spacing w:line="240" w:lineRule="auto"/>
                  <w:jc w:val="center"/>
                </w:pPr>
              </w:pPrChange>
            </w:pPr>
            <w:ins w:id="17842" w:author="Kasia" w:date="2020-12-22T14:57:00Z">
              <w:r w:rsidRPr="007A18F6">
                <w:rPr>
                  <w:rFonts w:ascii="Georgia" w:hAnsi="Georgia" w:cstheme="minorHAnsi"/>
                  <w:color w:val="000000"/>
                  <w:sz w:val="18"/>
                  <w:szCs w:val="18"/>
                  <w:rPrChange w:id="17843" w:author="Kasia" w:date="2020-12-23T11:35:00Z">
                    <w:rPr>
                      <w:rFonts w:ascii="Georgia" w:hAnsi="Georgia" w:cstheme="minorHAnsi"/>
                      <w:b/>
                      <w:bCs/>
                      <w:color w:val="000000"/>
                      <w:sz w:val="20"/>
                      <w:szCs w:val="20"/>
                    </w:rPr>
                  </w:rPrChange>
                </w:rPr>
                <w:t>Wymagane</w:t>
              </w:r>
            </w:ins>
          </w:p>
          <w:p w14:paraId="0D2AD27D" w14:textId="77777777" w:rsidR="007A18F6" w:rsidRPr="007A18F6" w:rsidRDefault="007A18F6">
            <w:pPr>
              <w:widowControl w:val="0"/>
              <w:spacing w:after="0" w:line="240" w:lineRule="auto"/>
              <w:jc w:val="center"/>
              <w:rPr>
                <w:ins w:id="17844" w:author="Kasia" w:date="2020-12-22T14:57:00Z"/>
                <w:rFonts w:ascii="Georgia" w:hAnsi="Georgia" w:cstheme="minorHAnsi"/>
                <w:color w:val="000000"/>
                <w:sz w:val="18"/>
                <w:szCs w:val="18"/>
                <w:rPrChange w:id="17845" w:author="Kasia" w:date="2020-12-23T11:35:00Z">
                  <w:rPr>
                    <w:ins w:id="17846" w:author="Kasia" w:date="2020-12-22T14:57:00Z"/>
                    <w:rFonts w:ascii="Georgia" w:hAnsi="Georgia" w:cstheme="minorHAnsi"/>
                    <w:color w:val="000000"/>
                    <w:sz w:val="20"/>
                    <w:szCs w:val="20"/>
                  </w:rPr>
                </w:rPrChange>
              </w:rPr>
              <w:pPrChange w:id="17847" w:author="Kasia" w:date="2020-12-23T11:35:00Z">
                <w:pPr>
                  <w:widowControl w:val="0"/>
                  <w:spacing w:line="240" w:lineRule="auto"/>
                  <w:jc w:val="center"/>
                </w:pPr>
              </w:pPrChange>
            </w:pPr>
            <w:ins w:id="17848" w:author="Kasia" w:date="2020-12-22T14:57:00Z">
              <w:r w:rsidRPr="007A18F6">
                <w:rPr>
                  <w:rFonts w:ascii="Georgia" w:hAnsi="Georgia" w:cstheme="minorHAnsi"/>
                  <w:color w:val="000000"/>
                  <w:sz w:val="18"/>
                  <w:szCs w:val="18"/>
                  <w:rPrChange w:id="1784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ED9C613" w14:textId="77777777" w:rsidR="007A18F6" w:rsidRPr="007A18F6" w:rsidRDefault="007A18F6">
            <w:pPr>
              <w:spacing w:after="0" w:line="240" w:lineRule="auto"/>
              <w:jc w:val="center"/>
              <w:rPr>
                <w:ins w:id="17850" w:author="Kasia" w:date="2020-12-22T14:57:00Z"/>
                <w:rFonts w:ascii="Georgia" w:hAnsi="Georgia" w:cstheme="minorHAnsi"/>
                <w:sz w:val="18"/>
                <w:szCs w:val="18"/>
                <w:rPrChange w:id="17851" w:author="Kasia" w:date="2020-12-23T11:35:00Z">
                  <w:rPr>
                    <w:ins w:id="17852" w:author="Kasia" w:date="2020-12-22T14:57:00Z"/>
                    <w:rFonts w:ascii="Georgia" w:hAnsi="Georgia" w:cstheme="minorHAnsi"/>
                    <w:sz w:val="20"/>
                    <w:szCs w:val="20"/>
                  </w:rPr>
                </w:rPrChange>
              </w:rPr>
              <w:pPrChange w:id="17853" w:author="Kasia" w:date="2020-12-23T11:35:00Z">
                <w:pPr>
                  <w:spacing w:line="240" w:lineRule="auto"/>
                  <w:jc w:val="center"/>
                </w:pPr>
              </w:pPrChange>
            </w:pPr>
            <w:ins w:id="17854" w:author="Kasia" w:date="2020-12-22T14:57:00Z">
              <w:r w:rsidRPr="007A18F6">
                <w:rPr>
                  <w:rFonts w:ascii="Georgia" w:hAnsi="Georgia" w:cstheme="minorHAnsi"/>
                  <w:sz w:val="18"/>
                  <w:szCs w:val="18"/>
                  <w:rPrChange w:id="17855" w:author="Kasia" w:date="2020-12-23T11:35:00Z">
                    <w:rPr>
                      <w:rFonts w:ascii="Georgia" w:hAnsi="Georgia" w:cstheme="minorHAnsi"/>
                      <w:b/>
                      <w:bCs/>
                      <w:sz w:val="20"/>
                      <w:szCs w:val="20"/>
                    </w:rPr>
                  </w:rPrChange>
                </w:rPr>
                <w:t>/Wpisać: spełnia lub nie spełnia/</w:t>
              </w:r>
            </w:ins>
          </w:p>
        </w:tc>
      </w:tr>
      <w:tr w:rsidR="006D1957" w:rsidRPr="00EC70A6" w14:paraId="1E5349B3" w14:textId="77777777" w:rsidTr="00D645CE">
        <w:trPr>
          <w:trHeight w:val="152"/>
          <w:ins w:id="1785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D0C1ADD" w14:textId="77777777" w:rsidR="007A18F6" w:rsidRPr="007A18F6" w:rsidRDefault="007A18F6">
            <w:pPr>
              <w:pStyle w:val="Akapitzlist"/>
              <w:numPr>
                <w:ilvl w:val="0"/>
                <w:numId w:val="66"/>
              </w:numPr>
              <w:suppressAutoHyphens w:val="0"/>
              <w:spacing w:line="240" w:lineRule="auto"/>
              <w:contextualSpacing/>
              <w:jc w:val="center"/>
              <w:textAlignment w:val="auto"/>
              <w:rPr>
                <w:ins w:id="17857" w:author="Kasia" w:date="2020-12-22T14:57:00Z"/>
                <w:rFonts w:ascii="Georgia" w:hAnsi="Georgia" w:cstheme="minorHAnsi"/>
                <w:b/>
                <w:bCs/>
                <w:color w:val="000000"/>
                <w:sz w:val="18"/>
                <w:szCs w:val="18"/>
                <w:rPrChange w:id="17858" w:author="Kasia" w:date="2020-12-23T11:35:00Z">
                  <w:rPr>
                    <w:ins w:id="1785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6F53B8" w14:textId="77777777" w:rsidR="007A18F6" w:rsidRPr="007A18F6" w:rsidRDefault="007A18F6">
            <w:pPr>
              <w:spacing w:after="0" w:line="240" w:lineRule="auto"/>
              <w:jc w:val="center"/>
              <w:rPr>
                <w:ins w:id="17860" w:author="Kasia" w:date="2020-12-22T14:57:00Z"/>
                <w:rFonts w:ascii="Georgia" w:hAnsi="Georgia" w:cstheme="minorHAnsi"/>
                <w:b/>
                <w:sz w:val="18"/>
                <w:szCs w:val="18"/>
                <w:rPrChange w:id="17861" w:author="Kasia" w:date="2020-12-23T11:35:00Z">
                  <w:rPr>
                    <w:ins w:id="17862" w:author="Kasia" w:date="2020-12-22T14:57:00Z"/>
                    <w:rFonts w:ascii="Georgia" w:hAnsi="Georgia" w:cstheme="minorHAnsi"/>
                    <w:b/>
                    <w:sz w:val="20"/>
                    <w:szCs w:val="20"/>
                  </w:rPr>
                </w:rPrChange>
              </w:rPr>
              <w:pPrChange w:id="17863" w:author="Kasia" w:date="2020-12-23T11:35:00Z">
                <w:pPr>
                  <w:spacing w:line="240" w:lineRule="auto"/>
                  <w:jc w:val="center"/>
                </w:pPr>
              </w:pPrChange>
            </w:pPr>
            <w:ins w:id="17864" w:author="Kasia" w:date="2020-12-22T14:57:00Z">
              <w:r w:rsidRPr="007A18F6">
                <w:rPr>
                  <w:rFonts w:ascii="Georgia" w:hAnsi="Georgia" w:cstheme="minorHAnsi"/>
                  <w:b/>
                  <w:sz w:val="18"/>
                  <w:szCs w:val="18"/>
                  <w:rPrChange w:id="17865" w:author="Kasia" w:date="2020-12-23T11:35:00Z">
                    <w:rPr>
                      <w:rFonts w:ascii="Georgia" w:hAnsi="Georgia" w:cstheme="minorHAnsi"/>
                      <w:b/>
                      <w:bCs/>
                      <w:sz w:val="20"/>
                      <w:szCs w:val="20"/>
                    </w:rPr>
                  </w:rPrChange>
                </w:rPr>
                <w:t>Tablica ACL</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EBA5F6" w14:textId="77777777" w:rsidR="007A18F6" w:rsidRPr="007A18F6" w:rsidRDefault="007A18F6">
            <w:pPr>
              <w:spacing w:after="0" w:line="240" w:lineRule="auto"/>
              <w:rPr>
                <w:ins w:id="17866" w:author="Kasia" w:date="2020-12-22T14:57:00Z"/>
                <w:rFonts w:ascii="Georgia" w:hAnsi="Georgia" w:cstheme="minorHAnsi"/>
                <w:bCs/>
                <w:sz w:val="18"/>
                <w:szCs w:val="18"/>
                <w:rPrChange w:id="17867" w:author="Kasia" w:date="2020-12-23T11:35:00Z">
                  <w:rPr>
                    <w:ins w:id="17868" w:author="Kasia" w:date="2020-12-22T14:57:00Z"/>
                    <w:rFonts w:ascii="Georgia" w:hAnsi="Georgia" w:cstheme="minorHAnsi"/>
                    <w:bCs/>
                    <w:sz w:val="20"/>
                    <w:szCs w:val="20"/>
                  </w:rPr>
                </w:rPrChange>
              </w:rPr>
              <w:pPrChange w:id="17869" w:author="Kasia" w:date="2020-12-23T11:35:00Z">
                <w:pPr>
                  <w:spacing w:line="240" w:lineRule="auto"/>
                </w:pPr>
              </w:pPrChange>
            </w:pPr>
            <w:ins w:id="17870" w:author="Kasia" w:date="2020-12-22T14:57:00Z">
              <w:r w:rsidRPr="007A18F6">
                <w:rPr>
                  <w:rFonts w:ascii="Georgia" w:hAnsi="Georgia" w:cstheme="minorHAnsi"/>
                  <w:bCs/>
                  <w:sz w:val="18"/>
                  <w:szCs w:val="18"/>
                  <w:rPrChange w:id="17871" w:author="Kasia" w:date="2020-12-23T11:35:00Z">
                    <w:rPr>
                      <w:rFonts w:ascii="Georgia" w:hAnsi="Georgia" w:cstheme="minorHAnsi"/>
                      <w:b/>
                      <w:bCs/>
                      <w:sz w:val="20"/>
                      <w:szCs w:val="20"/>
                    </w:rPr>
                  </w:rPrChange>
                </w:rPr>
                <w:t>minimum 1k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4AD2C5" w14:textId="77777777" w:rsidR="007A18F6" w:rsidRPr="007A18F6" w:rsidRDefault="007A18F6">
            <w:pPr>
              <w:widowControl w:val="0"/>
              <w:spacing w:after="0" w:line="240" w:lineRule="auto"/>
              <w:jc w:val="center"/>
              <w:rPr>
                <w:ins w:id="17872" w:author="Kasia" w:date="2020-12-22T14:57:00Z"/>
                <w:rFonts w:ascii="Georgia" w:hAnsi="Georgia" w:cstheme="minorHAnsi"/>
                <w:color w:val="000000"/>
                <w:sz w:val="18"/>
                <w:szCs w:val="18"/>
                <w:rPrChange w:id="17873" w:author="Kasia" w:date="2020-12-23T11:35:00Z">
                  <w:rPr>
                    <w:ins w:id="17874" w:author="Kasia" w:date="2020-12-22T14:57:00Z"/>
                    <w:rFonts w:ascii="Georgia" w:hAnsi="Georgia" w:cstheme="minorHAnsi"/>
                    <w:color w:val="000000"/>
                    <w:sz w:val="20"/>
                    <w:szCs w:val="20"/>
                  </w:rPr>
                </w:rPrChange>
              </w:rPr>
              <w:pPrChange w:id="17875" w:author="Kasia" w:date="2020-12-23T11:35:00Z">
                <w:pPr>
                  <w:widowControl w:val="0"/>
                  <w:spacing w:line="240" w:lineRule="auto"/>
                  <w:jc w:val="center"/>
                </w:pPr>
              </w:pPrChange>
            </w:pPr>
            <w:ins w:id="17876" w:author="Kasia" w:date="2020-12-22T14:57:00Z">
              <w:r w:rsidRPr="007A18F6">
                <w:rPr>
                  <w:rFonts w:ascii="Georgia" w:hAnsi="Georgia" w:cstheme="minorHAnsi"/>
                  <w:color w:val="000000"/>
                  <w:sz w:val="18"/>
                  <w:szCs w:val="18"/>
                  <w:rPrChange w:id="17877" w:author="Kasia" w:date="2020-12-23T11:35:00Z">
                    <w:rPr>
                      <w:rFonts w:ascii="Georgia" w:hAnsi="Georgia" w:cstheme="minorHAnsi"/>
                      <w:b/>
                      <w:bCs/>
                      <w:color w:val="000000"/>
                      <w:sz w:val="20"/>
                      <w:szCs w:val="20"/>
                    </w:rPr>
                  </w:rPrChange>
                </w:rPr>
                <w:t>Wymagane</w:t>
              </w:r>
            </w:ins>
          </w:p>
          <w:p w14:paraId="4584818B" w14:textId="77777777" w:rsidR="007A18F6" w:rsidRPr="007A18F6" w:rsidRDefault="007A18F6">
            <w:pPr>
              <w:widowControl w:val="0"/>
              <w:spacing w:after="0" w:line="240" w:lineRule="auto"/>
              <w:jc w:val="center"/>
              <w:rPr>
                <w:ins w:id="17878" w:author="Kasia" w:date="2020-12-22T14:57:00Z"/>
                <w:rFonts w:ascii="Georgia" w:hAnsi="Georgia" w:cstheme="minorHAnsi"/>
                <w:color w:val="000000"/>
                <w:sz w:val="18"/>
                <w:szCs w:val="18"/>
                <w:rPrChange w:id="17879" w:author="Kasia" w:date="2020-12-23T11:35:00Z">
                  <w:rPr>
                    <w:ins w:id="17880" w:author="Kasia" w:date="2020-12-22T14:57:00Z"/>
                    <w:rFonts w:ascii="Georgia" w:hAnsi="Georgia" w:cstheme="minorHAnsi"/>
                    <w:color w:val="000000"/>
                    <w:sz w:val="20"/>
                    <w:szCs w:val="20"/>
                  </w:rPr>
                </w:rPrChange>
              </w:rPr>
              <w:pPrChange w:id="17881" w:author="Kasia" w:date="2020-12-23T11:35:00Z">
                <w:pPr>
                  <w:widowControl w:val="0"/>
                  <w:spacing w:line="240" w:lineRule="auto"/>
                  <w:jc w:val="center"/>
                </w:pPr>
              </w:pPrChange>
            </w:pPr>
            <w:ins w:id="17882" w:author="Kasia" w:date="2020-12-22T14:57:00Z">
              <w:r w:rsidRPr="007A18F6">
                <w:rPr>
                  <w:rFonts w:ascii="Georgia" w:hAnsi="Georgia" w:cstheme="minorHAnsi"/>
                  <w:color w:val="000000"/>
                  <w:sz w:val="18"/>
                  <w:szCs w:val="18"/>
                  <w:rPrChange w:id="1788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76A9142" w14:textId="77777777" w:rsidR="007A18F6" w:rsidRPr="007A18F6" w:rsidRDefault="007A18F6">
            <w:pPr>
              <w:spacing w:after="0" w:line="240" w:lineRule="auto"/>
              <w:jc w:val="center"/>
              <w:rPr>
                <w:ins w:id="17884" w:author="Kasia" w:date="2020-12-22T14:57:00Z"/>
                <w:rFonts w:ascii="Georgia" w:hAnsi="Georgia" w:cstheme="minorHAnsi"/>
                <w:sz w:val="18"/>
                <w:szCs w:val="18"/>
                <w:rPrChange w:id="17885" w:author="Kasia" w:date="2020-12-23T11:35:00Z">
                  <w:rPr>
                    <w:ins w:id="17886" w:author="Kasia" w:date="2020-12-22T14:57:00Z"/>
                    <w:rFonts w:ascii="Georgia" w:hAnsi="Georgia" w:cstheme="minorHAnsi"/>
                    <w:sz w:val="20"/>
                    <w:szCs w:val="20"/>
                  </w:rPr>
                </w:rPrChange>
              </w:rPr>
              <w:pPrChange w:id="17887" w:author="Kasia" w:date="2020-12-23T11:35:00Z">
                <w:pPr>
                  <w:spacing w:line="240" w:lineRule="auto"/>
                  <w:jc w:val="center"/>
                </w:pPr>
              </w:pPrChange>
            </w:pPr>
            <w:ins w:id="17888" w:author="Kasia" w:date="2020-12-22T14:57:00Z">
              <w:r w:rsidRPr="007A18F6">
                <w:rPr>
                  <w:rFonts w:ascii="Georgia" w:hAnsi="Georgia" w:cstheme="minorHAnsi"/>
                  <w:sz w:val="18"/>
                  <w:szCs w:val="18"/>
                  <w:rPrChange w:id="17889" w:author="Kasia" w:date="2020-12-23T11:35:00Z">
                    <w:rPr>
                      <w:rFonts w:ascii="Georgia" w:hAnsi="Georgia" w:cstheme="minorHAnsi"/>
                      <w:b/>
                      <w:bCs/>
                      <w:sz w:val="20"/>
                      <w:szCs w:val="20"/>
                    </w:rPr>
                  </w:rPrChange>
                </w:rPr>
                <w:t>/Wpisać: spełnia lub nie spełnia/</w:t>
              </w:r>
            </w:ins>
          </w:p>
        </w:tc>
      </w:tr>
      <w:tr w:rsidR="006D1957" w:rsidRPr="00EC70A6" w14:paraId="63CEB6E8" w14:textId="77777777" w:rsidTr="00D645CE">
        <w:trPr>
          <w:trHeight w:val="152"/>
          <w:ins w:id="1789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C3F1EC2" w14:textId="77777777" w:rsidR="007A18F6" w:rsidRPr="007A18F6" w:rsidRDefault="007A18F6">
            <w:pPr>
              <w:pStyle w:val="Akapitzlist"/>
              <w:numPr>
                <w:ilvl w:val="0"/>
                <w:numId w:val="66"/>
              </w:numPr>
              <w:suppressAutoHyphens w:val="0"/>
              <w:spacing w:line="240" w:lineRule="auto"/>
              <w:contextualSpacing/>
              <w:jc w:val="center"/>
              <w:textAlignment w:val="auto"/>
              <w:rPr>
                <w:ins w:id="17891" w:author="Kasia" w:date="2020-12-22T14:57:00Z"/>
                <w:rFonts w:ascii="Georgia" w:hAnsi="Georgia" w:cstheme="minorHAnsi"/>
                <w:b/>
                <w:bCs/>
                <w:color w:val="000000"/>
                <w:sz w:val="18"/>
                <w:szCs w:val="18"/>
                <w:rPrChange w:id="17892" w:author="Kasia" w:date="2020-12-23T11:35:00Z">
                  <w:rPr>
                    <w:ins w:id="1789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C8BE44D" w14:textId="77777777" w:rsidR="007A18F6" w:rsidRPr="007A18F6" w:rsidRDefault="007A18F6">
            <w:pPr>
              <w:spacing w:after="0" w:line="240" w:lineRule="auto"/>
              <w:jc w:val="center"/>
              <w:rPr>
                <w:ins w:id="17894" w:author="Kasia" w:date="2020-12-22T14:57:00Z"/>
                <w:rFonts w:ascii="Georgia" w:hAnsi="Georgia" w:cstheme="minorHAnsi"/>
                <w:b/>
                <w:sz w:val="18"/>
                <w:szCs w:val="18"/>
                <w:rPrChange w:id="17895" w:author="Kasia" w:date="2020-12-23T11:35:00Z">
                  <w:rPr>
                    <w:ins w:id="17896" w:author="Kasia" w:date="2020-12-22T14:57:00Z"/>
                    <w:rFonts w:ascii="Georgia" w:hAnsi="Georgia" w:cstheme="minorHAnsi"/>
                    <w:b/>
                    <w:sz w:val="20"/>
                    <w:szCs w:val="20"/>
                  </w:rPr>
                </w:rPrChange>
              </w:rPr>
              <w:pPrChange w:id="17897" w:author="Kasia" w:date="2020-12-23T11:35:00Z">
                <w:pPr>
                  <w:spacing w:line="240" w:lineRule="auto"/>
                  <w:jc w:val="center"/>
                </w:pPr>
              </w:pPrChange>
            </w:pPr>
            <w:ins w:id="17898" w:author="Kasia" w:date="2020-12-22T14:57:00Z">
              <w:r w:rsidRPr="007A18F6">
                <w:rPr>
                  <w:rFonts w:ascii="Georgia" w:hAnsi="Georgia" w:cstheme="minorHAnsi"/>
                  <w:b/>
                  <w:sz w:val="18"/>
                  <w:szCs w:val="18"/>
                  <w:rPrChange w:id="17899" w:author="Kasia" w:date="2020-12-23T11:35:00Z">
                    <w:rPr>
                      <w:rFonts w:ascii="Georgia" w:hAnsi="Georgia" w:cstheme="minorHAnsi"/>
                      <w:b/>
                      <w:bCs/>
                      <w:sz w:val="20"/>
                      <w:szCs w:val="20"/>
                    </w:rPr>
                  </w:rPrChange>
                </w:rPr>
                <w:t>Tablica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C22023" w14:textId="77777777" w:rsidR="007A18F6" w:rsidRPr="007A18F6" w:rsidRDefault="007A18F6">
            <w:pPr>
              <w:spacing w:after="0" w:line="240" w:lineRule="auto"/>
              <w:rPr>
                <w:ins w:id="17900" w:author="Kasia" w:date="2020-12-22T14:57:00Z"/>
                <w:rFonts w:ascii="Georgia" w:hAnsi="Georgia" w:cstheme="minorHAnsi"/>
                <w:bCs/>
                <w:sz w:val="18"/>
                <w:szCs w:val="18"/>
                <w:rPrChange w:id="17901" w:author="Kasia" w:date="2020-12-23T11:35:00Z">
                  <w:rPr>
                    <w:ins w:id="17902" w:author="Kasia" w:date="2020-12-22T14:57:00Z"/>
                    <w:rFonts w:ascii="Georgia" w:hAnsi="Georgia" w:cstheme="minorHAnsi"/>
                    <w:bCs/>
                    <w:sz w:val="20"/>
                    <w:szCs w:val="20"/>
                  </w:rPr>
                </w:rPrChange>
              </w:rPr>
              <w:pPrChange w:id="17903" w:author="Kasia" w:date="2020-12-23T11:35:00Z">
                <w:pPr>
                  <w:spacing w:line="240" w:lineRule="auto"/>
                </w:pPr>
              </w:pPrChange>
            </w:pPr>
            <w:ins w:id="17904" w:author="Kasia" w:date="2020-12-22T14:57:00Z">
              <w:r w:rsidRPr="007A18F6">
                <w:rPr>
                  <w:rFonts w:ascii="Georgia" w:hAnsi="Georgia" w:cstheme="minorHAnsi"/>
                  <w:bCs/>
                  <w:sz w:val="18"/>
                  <w:szCs w:val="18"/>
                  <w:rPrChange w:id="17905" w:author="Kasia" w:date="2020-12-23T11:35:00Z">
                    <w:rPr>
                      <w:rFonts w:ascii="Georgia" w:hAnsi="Georgia" w:cstheme="minorHAnsi"/>
                      <w:b/>
                      <w:bCs/>
                      <w:sz w:val="20"/>
                      <w:szCs w:val="20"/>
                    </w:rPr>
                  </w:rPrChange>
                </w:rPr>
                <w:t>minimum 4094</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57A11A" w14:textId="77777777" w:rsidR="007A18F6" w:rsidRPr="007A18F6" w:rsidRDefault="007A18F6">
            <w:pPr>
              <w:widowControl w:val="0"/>
              <w:spacing w:after="0" w:line="240" w:lineRule="auto"/>
              <w:jc w:val="center"/>
              <w:rPr>
                <w:ins w:id="17906" w:author="Kasia" w:date="2020-12-22T14:57:00Z"/>
                <w:rFonts w:ascii="Georgia" w:hAnsi="Georgia" w:cstheme="minorHAnsi"/>
                <w:color w:val="000000"/>
                <w:sz w:val="18"/>
                <w:szCs w:val="18"/>
                <w:rPrChange w:id="17907" w:author="Kasia" w:date="2020-12-23T11:35:00Z">
                  <w:rPr>
                    <w:ins w:id="17908" w:author="Kasia" w:date="2020-12-22T14:57:00Z"/>
                    <w:rFonts w:ascii="Georgia" w:hAnsi="Georgia" w:cstheme="minorHAnsi"/>
                    <w:color w:val="000000"/>
                    <w:sz w:val="20"/>
                    <w:szCs w:val="20"/>
                  </w:rPr>
                </w:rPrChange>
              </w:rPr>
              <w:pPrChange w:id="17909" w:author="Kasia" w:date="2020-12-23T11:35:00Z">
                <w:pPr>
                  <w:widowControl w:val="0"/>
                  <w:spacing w:line="240" w:lineRule="auto"/>
                  <w:jc w:val="center"/>
                </w:pPr>
              </w:pPrChange>
            </w:pPr>
            <w:ins w:id="17910" w:author="Kasia" w:date="2020-12-22T14:57:00Z">
              <w:r w:rsidRPr="007A18F6">
                <w:rPr>
                  <w:rFonts w:ascii="Georgia" w:hAnsi="Georgia" w:cstheme="minorHAnsi"/>
                  <w:color w:val="000000"/>
                  <w:sz w:val="18"/>
                  <w:szCs w:val="18"/>
                  <w:rPrChange w:id="17911" w:author="Kasia" w:date="2020-12-23T11:35:00Z">
                    <w:rPr>
                      <w:rFonts w:ascii="Georgia" w:hAnsi="Georgia" w:cstheme="minorHAnsi"/>
                      <w:b/>
                      <w:bCs/>
                      <w:color w:val="000000"/>
                      <w:sz w:val="20"/>
                      <w:szCs w:val="20"/>
                    </w:rPr>
                  </w:rPrChange>
                </w:rPr>
                <w:t>Wymagane</w:t>
              </w:r>
            </w:ins>
          </w:p>
          <w:p w14:paraId="4BCC39BD" w14:textId="77777777" w:rsidR="007A18F6" w:rsidRPr="007A18F6" w:rsidRDefault="007A18F6">
            <w:pPr>
              <w:widowControl w:val="0"/>
              <w:spacing w:after="0" w:line="240" w:lineRule="auto"/>
              <w:jc w:val="center"/>
              <w:rPr>
                <w:ins w:id="17912" w:author="Kasia" w:date="2020-12-22T14:57:00Z"/>
                <w:rFonts w:ascii="Georgia" w:hAnsi="Georgia" w:cstheme="minorHAnsi"/>
                <w:color w:val="000000"/>
                <w:sz w:val="18"/>
                <w:szCs w:val="18"/>
                <w:rPrChange w:id="17913" w:author="Kasia" w:date="2020-12-23T11:35:00Z">
                  <w:rPr>
                    <w:ins w:id="17914" w:author="Kasia" w:date="2020-12-22T14:57:00Z"/>
                    <w:rFonts w:ascii="Georgia" w:hAnsi="Georgia" w:cstheme="minorHAnsi"/>
                    <w:color w:val="000000"/>
                    <w:sz w:val="20"/>
                    <w:szCs w:val="20"/>
                  </w:rPr>
                </w:rPrChange>
              </w:rPr>
              <w:pPrChange w:id="17915" w:author="Kasia" w:date="2020-12-23T11:35:00Z">
                <w:pPr>
                  <w:widowControl w:val="0"/>
                  <w:spacing w:line="240" w:lineRule="auto"/>
                  <w:jc w:val="center"/>
                </w:pPr>
              </w:pPrChange>
            </w:pPr>
            <w:ins w:id="17916" w:author="Kasia" w:date="2020-12-22T14:57:00Z">
              <w:r w:rsidRPr="007A18F6">
                <w:rPr>
                  <w:rFonts w:ascii="Georgia" w:hAnsi="Georgia" w:cstheme="minorHAnsi"/>
                  <w:color w:val="000000"/>
                  <w:sz w:val="18"/>
                  <w:szCs w:val="18"/>
                  <w:rPrChange w:id="17917"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4CFD296" w14:textId="77777777" w:rsidR="007A18F6" w:rsidRPr="007A18F6" w:rsidRDefault="007A18F6">
            <w:pPr>
              <w:spacing w:after="0" w:line="240" w:lineRule="auto"/>
              <w:jc w:val="center"/>
              <w:rPr>
                <w:ins w:id="17918" w:author="Kasia" w:date="2020-12-22T14:57:00Z"/>
                <w:rFonts w:ascii="Georgia" w:hAnsi="Georgia" w:cstheme="minorHAnsi"/>
                <w:sz w:val="18"/>
                <w:szCs w:val="18"/>
                <w:rPrChange w:id="17919" w:author="Kasia" w:date="2020-12-23T11:35:00Z">
                  <w:rPr>
                    <w:ins w:id="17920" w:author="Kasia" w:date="2020-12-22T14:57:00Z"/>
                    <w:rFonts w:ascii="Georgia" w:hAnsi="Georgia" w:cstheme="minorHAnsi"/>
                    <w:sz w:val="20"/>
                    <w:szCs w:val="20"/>
                  </w:rPr>
                </w:rPrChange>
              </w:rPr>
              <w:pPrChange w:id="17921" w:author="Kasia" w:date="2020-12-23T11:35:00Z">
                <w:pPr>
                  <w:spacing w:line="240" w:lineRule="auto"/>
                  <w:jc w:val="center"/>
                </w:pPr>
              </w:pPrChange>
            </w:pPr>
            <w:ins w:id="17922" w:author="Kasia" w:date="2020-12-22T14:57:00Z">
              <w:r w:rsidRPr="007A18F6">
                <w:rPr>
                  <w:rFonts w:ascii="Georgia" w:hAnsi="Georgia" w:cstheme="minorHAnsi"/>
                  <w:sz w:val="18"/>
                  <w:szCs w:val="18"/>
                  <w:rPrChange w:id="17923" w:author="Kasia" w:date="2020-12-23T11:35:00Z">
                    <w:rPr>
                      <w:rFonts w:ascii="Georgia" w:hAnsi="Georgia" w:cstheme="minorHAnsi"/>
                      <w:b/>
                      <w:bCs/>
                      <w:sz w:val="20"/>
                      <w:szCs w:val="20"/>
                    </w:rPr>
                  </w:rPrChange>
                </w:rPr>
                <w:t>/Wpisać: spełnia lub nie spełnia/</w:t>
              </w:r>
            </w:ins>
          </w:p>
        </w:tc>
      </w:tr>
      <w:tr w:rsidR="006D1957" w:rsidRPr="00EC70A6" w14:paraId="3B69B476" w14:textId="77777777" w:rsidTr="00D645CE">
        <w:trPr>
          <w:trHeight w:val="152"/>
          <w:ins w:id="1792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C4BCA36" w14:textId="77777777" w:rsidR="007A18F6" w:rsidRPr="007A18F6" w:rsidRDefault="007A18F6">
            <w:pPr>
              <w:pStyle w:val="Akapitzlist"/>
              <w:numPr>
                <w:ilvl w:val="0"/>
                <w:numId w:val="66"/>
              </w:numPr>
              <w:suppressAutoHyphens w:val="0"/>
              <w:spacing w:line="240" w:lineRule="auto"/>
              <w:contextualSpacing/>
              <w:jc w:val="center"/>
              <w:textAlignment w:val="auto"/>
              <w:rPr>
                <w:ins w:id="17925" w:author="Kasia" w:date="2020-12-22T14:57:00Z"/>
                <w:rFonts w:ascii="Georgia" w:hAnsi="Georgia" w:cstheme="minorHAnsi"/>
                <w:b/>
                <w:bCs/>
                <w:color w:val="000000"/>
                <w:sz w:val="18"/>
                <w:szCs w:val="18"/>
                <w:rPrChange w:id="17926" w:author="Kasia" w:date="2020-12-23T11:35:00Z">
                  <w:rPr>
                    <w:ins w:id="1792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2992A9F" w14:textId="77777777" w:rsidR="007A18F6" w:rsidRPr="007A18F6" w:rsidRDefault="007A18F6">
            <w:pPr>
              <w:spacing w:after="0" w:line="240" w:lineRule="auto"/>
              <w:jc w:val="center"/>
              <w:rPr>
                <w:ins w:id="17928" w:author="Kasia" w:date="2020-12-22T14:57:00Z"/>
                <w:rFonts w:ascii="Georgia" w:hAnsi="Georgia" w:cstheme="minorHAnsi"/>
                <w:b/>
                <w:sz w:val="18"/>
                <w:szCs w:val="18"/>
                <w:rPrChange w:id="17929" w:author="Kasia" w:date="2020-12-23T11:35:00Z">
                  <w:rPr>
                    <w:ins w:id="17930" w:author="Kasia" w:date="2020-12-22T14:57:00Z"/>
                    <w:rFonts w:ascii="Georgia" w:hAnsi="Georgia" w:cstheme="minorHAnsi"/>
                    <w:b/>
                    <w:sz w:val="20"/>
                    <w:szCs w:val="20"/>
                  </w:rPr>
                </w:rPrChange>
              </w:rPr>
              <w:pPrChange w:id="17931" w:author="Kasia" w:date="2020-12-23T11:35:00Z">
                <w:pPr>
                  <w:spacing w:line="240" w:lineRule="auto"/>
                  <w:jc w:val="center"/>
                </w:pPr>
              </w:pPrChange>
            </w:pPr>
            <w:ins w:id="17932" w:author="Kasia" w:date="2020-12-22T14:57:00Z">
              <w:r w:rsidRPr="007A18F6">
                <w:rPr>
                  <w:rFonts w:ascii="Georgia" w:hAnsi="Georgia" w:cstheme="minorHAnsi"/>
                  <w:b/>
                  <w:sz w:val="18"/>
                  <w:szCs w:val="18"/>
                  <w:rPrChange w:id="17933" w:author="Kasia" w:date="2020-12-23T11:35:00Z">
                    <w:rPr>
                      <w:rFonts w:ascii="Georgia" w:hAnsi="Georgia" w:cstheme="minorHAnsi"/>
                      <w:b/>
                      <w:bCs/>
                      <w:sz w:val="20"/>
                      <w:szCs w:val="20"/>
                    </w:rPr>
                  </w:rPrChange>
                </w:rPr>
                <w:t>Tablica routingu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04E7A8" w14:textId="77777777" w:rsidR="007A18F6" w:rsidRPr="007A18F6" w:rsidRDefault="007A18F6">
            <w:pPr>
              <w:spacing w:after="0" w:line="240" w:lineRule="auto"/>
              <w:rPr>
                <w:ins w:id="17934" w:author="Kasia" w:date="2020-12-22T14:57:00Z"/>
                <w:rFonts w:ascii="Georgia" w:hAnsi="Georgia" w:cstheme="minorHAnsi"/>
                <w:bCs/>
                <w:sz w:val="18"/>
                <w:szCs w:val="18"/>
                <w:rPrChange w:id="17935" w:author="Kasia" w:date="2020-12-23T11:35:00Z">
                  <w:rPr>
                    <w:ins w:id="17936" w:author="Kasia" w:date="2020-12-22T14:57:00Z"/>
                    <w:rFonts w:ascii="Georgia" w:hAnsi="Georgia" w:cstheme="minorHAnsi"/>
                    <w:bCs/>
                    <w:sz w:val="20"/>
                    <w:szCs w:val="20"/>
                  </w:rPr>
                </w:rPrChange>
              </w:rPr>
              <w:pPrChange w:id="17937" w:author="Kasia" w:date="2020-12-23T11:35:00Z">
                <w:pPr>
                  <w:spacing w:line="240" w:lineRule="auto"/>
                </w:pPr>
              </w:pPrChange>
            </w:pPr>
            <w:ins w:id="17938" w:author="Kasia" w:date="2020-12-22T14:57:00Z">
              <w:r w:rsidRPr="007A18F6">
                <w:rPr>
                  <w:rFonts w:ascii="Georgia" w:hAnsi="Georgia" w:cstheme="minorHAnsi"/>
                  <w:bCs/>
                  <w:sz w:val="18"/>
                  <w:szCs w:val="18"/>
                  <w:rPrChange w:id="17939" w:author="Kasia" w:date="2020-12-23T11:35:00Z">
                    <w:rPr>
                      <w:rFonts w:ascii="Georgia" w:hAnsi="Georgia" w:cstheme="minorHAnsi"/>
                      <w:b/>
                      <w:bCs/>
                      <w:sz w:val="20"/>
                      <w:szCs w:val="20"/>
                    </w:rPr>
                  </w:rPrChange>
                </w:rPr>
                <w:t>minimum 1k dla IPv4 z możliwością wykorzystania IPv6. Dopuszcza się rozwiązania współdzielące tablicę routingu dla IPv4 oraz IPv6 w maksymalnej proporcji 4:1</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380654" w14:textId="77777777" w:rsidR="007A18F6" w:rsidRPr="007A18F6" w:rsidRDefault="007A18F6">
            <w:pPr>
              <w:widowControl w:val="0"/>
              <w:spacing w:after="0" w:line="240" w:lineRule="auto"/>
              <w:jc w:val="center"/>
              <w:rPr>
                <w:ins w:id="17940" w:author="Kasia" w:date="2020-12-22T14:57:00Z"/>
                <w:rFonts w:ascii="Georgia" w:hAnsi="Georgia" w:cstheme="minorHAnsi"/>
                <w:color w:val="000000"/>
                <w:sz w:val="18"/>
                <w:szCs w:val="18"/>
                <w:rPrChange w:id="17941" w:author="Kasia" w:date="2020-12-23T11:35:00Z">
                  <w:rPr>
                    <w:ins w:id="17942" w:author="Kasia" w:date="2020-12-22T14:57:00Z"/>
                    <w:rFonts w:ascii="Georgia" w:hAnsi="Georgia" w:cstheme="minorHAnsi"/>
                    <w:color w:val="000000"/>
                    <w:sz w:val="20"/>
                    <w:szCs w:val="20"/>
                  </w:rPr>
                </w:rPrChange>
              </w:rPr>
              <w:pPrChange w:id="17943" w:author="Kasia" w:date="2020-12-23T11:35:00Z">
                <w:pPr>
                  <w:widowControl w:val="0"/>
                  <w:spacing w:line="240" w:lineRule="auto"/>
                  <w:jc w:val="center"/>
                </w:pPr>
              </w:pPrChange>
            </w:pPr>
            <w:ins w:id="17944" w:author="Kasia" w:date="2020-12-22T14:57:00Z">
              <w:r w:rsidRPr="007A18F6">
                <w:rPr>
                  <w:rFonts w:ascii="Georgia" w:hAnsi="Georgia" w:cstheme="minorHAnsi"/>
                  <w:color w:val="000000"/>
                  <w:sz w:val="18"/>
                  <w:szCs w:val="18"/>
                  <w:rPrChange w:id="17945" w:author="Kasia" w:date="2020-12-23T11:35:00Z">
                    <w:rPr>
                      <w:rFonts w:ascii="Georgia" w:hAnsi="Georgia" w:cstheme="minorHAnsi"/>
                      <w:b/>
                      <w:bCs/>
                      <w:color w:val="000000"/>
                      <w:sz w:val="20"/>
                      <w:szCs w:val="20"/>
                    </w:rPr>
                  </w:rPrChange>
                </w:rPr>
                <w:t>Wymagane</w:t>
              </w:r>
            </w:ins>
          </w:p>
          <w:p w14:paraId="7C578660" w14:textId="77777777" w:rsidR="007A18F6" w:rsidRPr="007A18F6" w:rsidRDefault="007A18F6">
            <w:pPr>
              <w:widowControl w:val="0"/>
              <w:spacing w:after="0" w:line="240" w:lineRule="auto"/>
              <w:jc w:val="center"/>
              <w:rPr>
                <w:ins w:id="17946" w:author="Kasia" w:date="2020-12-22T14:57:00Z"/>
                <w:rFonts w:ascii="Georgia" w:hAnsi="Georgia" w:cstheme="minorHAnsi"/>
                <w:color w:val="000000"/>
                <w:sz w:val="18"/>
                <w:szCs w:val="18"/>
                <w:rPrChange w:id="17947" w:author="Kasia" w:date="2020-12-23T11:35:00Z">
                  <w:rPr>
                    <w:ins w:id="17948" w:author="Kasia" w:date="2020-12-22T14:57:00Z"/>
                    <w:rFonts w:ascii="Georgia" w:hAnsi="Georgia" w:cstheme="minorHAnsi"/>
                    <w:color w:val="000000"/>
                    <w:sz w:val="20"/>
                    <w:szCs w:val="20"/>
                  </w:rPr>
                </w:rPrChange>
              </w:rPr>
              <w:pPrChange w:id="17949" w:author="Kasia" w:date="2020-12-23T11:35:00Z">
                <w:pPr>
                  <w:widowControl w:val="0"/>
                  <w:spacing w:line="240" w:lineRule="auto"/>
                  <w:jc w:val="center"/>
                </w:pPr>
              </w:pPrChange>
            </w:pPr>
            <w:ins w:id="17950" w:author="Kasia" w:date="2020-12-22T14:57:00Z">
              <w:r w:rsidRPr="007A18F6">
                <w:rPr>
                  <w:rFonts w:ascii="Georgia" w:hAnsi="Georgia" w:cstheme="minorHAnsi"/>
                  <w:color w:val="000000"/>
                  <w:sz w:val="18"/>
                  <w:szCs w:val="18"/>
                  <w:rPrChange w:id="17951"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4CB041D" w14:textId="77777777" w:rsidR="007A18F6" w:rsidRPr="007A18F6" w:rsidRDefault="007A18F6">
            <w:pPr>
              <w:spacing w:after="0" w:line="240" w:lineRule="auto"/>
              <w:jc w:val="center"/>
              <w:rPr>
                <w:ins w:id="17952" w:author="Kasia" w:date="2020-12-22T14:57:00Z"/>
                <w:rFonts w:ascii="Georgia" w:hAnsi="Georgia" w:cstheme="minorHAnsi"/>
                <w:sz w:val="18"/>
                <w:szCs w:val="18"/>
                <w:rPrChange w:id="17953" w:author="Kasia" w:date="2020-12-23T11:35:00Z">
                  <w:rPr>
                    <w:ins w:id="17954" w:author="Kasia" w:date="2020-12-22T14:57:00Z"/>
                    <w:rFonts w:ascii="Georgia" w:hAnsi="Georgia" w:cstheme="minorHAnsi"/>
                    <w:sz w:val="20"/>
                    <w:szCs w:val="20"/>
                  </w:rPr>
                </w:rPrChange>
              </w:rPr>
              <w:pPrChange w:id="17955" w:author="Kasia" w:date="2020-12-23T11:35:00Z">
                <w:pPr>
                  <w:spacing w:line="240" w:lineRule="auto"/>
                  <w:jc w:val="center"/>
                </w:pPr>
              </w:pPrChange>
            </w:pPr>
            <w:ins w:id="17956" w:author="Kasia" w:date="2020-12-22T14:57:00Z">
              <w:r w:rsidRPr="007A18F6">
                <w:rPr>
                  <w:rFonts w:ascii="Georgia" w:hAnsi="Georgia" w:cstheme="minorHAnsi"/>
                  <w:sz w:val="18"/>
                  <w:szCs w:val="18"/>
                  <w:rPrChange w:id="17957" w:author="Kasia" w:date="2020-12-23T11:35:00Z">
                    <w:rPr>
                      <w:rFonts w:ascii="Georgia" w:hAnsi="Georgia" w:cstheme="minorHAnsi"/>
                      <w:b/>
                      <w:bCs/>
                      <w:sz w:val="20"/>
                      <w:szCs w:val="20"/>
                    </w:rPr>
                  </w:rPrChange>
                </w:rPr>
                <w:t>/Wpisać: spełnia lub nie spełnia/</w:t>
              </w:r>
            </w:ins>
          </w:p>
        </w:tc>
      </w:tr>
      <w:tr w:rsidR="006D1957" w:rsidRPr="00EC70A6" w14:paraId="037B3092" w14:textId="77777777" w:rsidTr="00D645CE">
        <w:trPr>
          <w:trHeight w:val="152"/>
          <w:ins w:id="1795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13CEA3B" w14:textId="77777777" w:rsidR="007A18F6" w:rsidRPr="007A18F6" w:rsidRDefault="007A18F6">
            <w:pPr>
              <w:pStyle w:val="Akapitzlist"/>
              <w:numPr>
                <w:ilvl w:val="0"/>
                <w:numId w:val="66"/>
              </w:numPr>
              <w:suppressAutoHyphens w:val="0"/>
              <w:spacing w:line="240" w:lineRule="auto"/>
              <w:contextualSpacing/>
              <w:jc w:val="center"/>
              <w:textAlignment w:val="auto"/>
              <w:rPr>
                <w:ins w:id="17959" w:author="Kasia" w:date="2020-12-22T14:57:00Z"/>
                <w:rFonts w:ascii="Georgia" w:hAnsi="Georgia" w:cstheme="minorHAnsi"/>
                <w:b/>
                <w:bCs/>
                <w:color w:val="000000"/>
                <w:sz w:val="18"/>
                <w:szCs w:val="18"/>
                <w:rPrChange w:id="17960" w:author="Kasia" w:date="2020-12-23T11:35:00Z">
                  <w:rPr>
                    <w:ins w:id="1796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F2D1B1" w14:textId="77777777" w:rsidR="007A18F6" w:rsidRPr="007A18F6" w:rsidRDefault="007A18F6">
            <w:pPr>
              <w:spacing w:after="0" w:line="240" w:lineRule="auto"/>
              <w:jc w:val="center"/>
              <w:rPr>
                <w:ins w:id="17962" w:author="Kasia" w:date="2020-12-22T14:57:00Z"/>
                <w:rFonts w:ascii="Georgia" w:hAnsi="Georgia" w:cstheme="minorHAnsi"/>
                <w:b/>
                <w:sz w:val="18"/>
                <w:szCs w:val="18"/>
                <w:rPrChange w:id="17963" w:author="Kasia" w:date="2020-12-23T11:35:00Z">
                  <w:rPr>
                    <w:ins w:id="17964" w:author="Kasia" w:date="2020-12-22T14:57:00Z"/>
                    <w:rFonts w:ascii="Georgia" w:hAnsi="Georgia" w:cstheme="minorHAnsi"/>
                    <w:b/>
                    <w:sz w:val="20"/>
                    <w:szCs w:val="20"/>
                  </w:rPr>
                </w:rPrChange>
              </w:rPr>
              <w:pPrChange w:id="17965" w:author="Kasia" w:date="2020-12-23T11:35:00Z">
                <w:pPr>
                  <w:spacing w:line="240" w:lineRule="auto"/>
                  <w:jc w:val="center"/>
                </w:pPr>
              </w:pPrChange>
            </w:pPr>
            <w:ins w:id="17966" w:author="Kasia" w:date="2020-12-22T14:57:00Z">
              <w:r w:rsidRPr="007A18F6">
                <w:rPr>
                  <w:rFonts w:ascii="Georgia" w:hAnsi="Georgia" w:cstheme="minorHAnsi"/>
                  <w:b/>
                  <w:sz w:val="18"/>
                  <w:szCs w:val="18"/>
                  <w:rPrChange w:id="17967" w:author="Kasia" w:date="2020-12-23T11:35:00Z">
                    <w:rPr>
                      <w:rFonts w:ascii="Georgia" w:hAnsi="Georgia" w:cstheme="minorHAnsi"/>
                      <w:b/>
                      <w:bCs/>
                      <w:sz w:val="20"/>
                      <w:szCs w:val="20"/>
                    </w:rPr>
                  </w:rPrChange>
                </w:rPr>
                <w:t>Taktowanie procesora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636199" w14:textId="77777777" w:rsidR="007A18F6" w:rsidRPr="007A18F6" w:rsidRDefault="007A18F6">
            <w:pPr>
              <w:spacing w:after="0" w:line="240" w:lineRule="auto"/>
              <w:rPr>
                <w:ins w:id="17968" w:author="Kasia" w:date="2020-12-22T14:57:00Z"/>
                <w:rFonts w:ascii="Georgia" w:hAnsi="Georgia" w:cstheme="minorHAnsi"/>
                <w:bCs/>
                <w:sz w:val="18"/>
                <w:szCs w:val="18"/>
                <w:rPrChange w:id="17969" w:author="Kasia" w:date="2020-12-23T11:35:00Z">
                  <w:rPr>
                    <w:ins w:id="17970" w:author="Kasia" w:date="2020-12-22T14:57:00Z"/>
                    <w:rFonts w:ascii="Georgia" w:hAnsi="Georgia" w:cstheme="minorHAnsi"/>
                    <w:bCs/>
                    <w:sz w:val="20"/>
                    <w:szCs w:val="20"/>
                  </w:rPr>
                </w:rPrChange>
              </w:rPr>
              <w:pPrChange w:id="17971" w:author="Kasia" w:date="2020-12-23T11:35:00Z">
                <w:pPr>
                  <w:spacing w:line="240" w:lineRule="auto"/>
                </w:pPr>
              </w:pPrChange>
            </w:pPr>
            <w:ins w:id="17972" w:author="Kasia" w:date="2020-12-22T14:57:00Z">
              <w:r w:rsidRPr="007A18F6">
                <w:rPr>
                  <w:rFonts w:ascii="Georgia" w:hAnsi="Georgia" w:cstheme="minorHAnsi"/>
                  <w:bCs/>
                  <w:sz w:val="18"/>
                  <w:szCs w:val="18"/>
                  <w:rPrChange w:id="17973" w:author="Kasia" w:date="2020-12-23T11:35:00Z">
                    <w:rPr>
                      <w:rFonts w:ascii="Georgia" w:hAnsi="Georgia" w:cstheme="minorHAnsi"/>
                      <w:b/>
                      <w:bCs/>
                      <w:sz w:val="20"/>
                      <w:szCs w:val="20"/>
                    </w:rPr>
                  </w:rPrChange>
                </w:rPr>
                <w:t>minimum 800MHz</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A3EC71" w14:textId="77777777" w:rsidR="007A18F6" w:rsidRPr="007A18F6" w:rsidRDefault="007A18F6">
            <w:pPr>
              <w:widowControl w:val="0"/>
              <w:spacing w:after="0" w:line="240" w:lineRule="auto"/>
              <w:jc w:val="center"/>
              <w:rPr>
                <w:ins w:id="17974" w:author="Kasia" w:date="2020-12-22T14:57:00Z"/>
                <w:rFonts w:ascii="Georgia" w:hAnsi="Georgia" w:cstheme="minorHAnsi"/>
                <w:color w:val="000000"/>
                <w:sz w:val="18"/>
                <w:szCs w:val="18"/>
                <w:rPrChange w:id="17975" w:author="Kasia" w:date="2020-12-23T11:35:00Z">
                  <w:rPr>
                    <w:ins w:id="17976" w:author="Kasia" w:date="2020-12-22T14:57:00Z"/>
                    <w:rFonts w:ascii="Georgia" w:hAnsi="Georgia" w:cstheme="minorHAnsi"/>
                    <w:color w:val="000000"/>
                    <w:sz w:val="20"/>
                    <w:szCs w:val="20"/>
                  </w:rPr>
                </w:rPrChange>
              </w:rPr>
              <w:pPrChange w:id="17977" w:author="Kasia" w:date="2020-12-23T11:35:00Z">
                <w:pPr>
                  <w:widowControl w:val="0"/>
                  <w:spacing w:line="240" w:lineRule="auto"/>
                  <w:jc w:val="center"/>
                </w:pPr>
              </w:pPrChange>
            </w:pPr>
            <w:ins w:id="17978" w:author="Kasia" w:date="2020-12-22T14:57:00Z">
              <w:r w:rsidRPr="007A18F6">
                <w:rPr>
                  <w:rFonts w:ascii="Georgia" w:hAnsi="Georgia" w:cstheme="minorHAnsi"/>
                  <w:color w:val="000000"/>
                  <w:sz w:val="18"/>
                  <w:szCs w:val="18"/>
                  <w:rPrChange w:id="17979" w:author="Kasia" w:date="2020-12-23T11:35:00Z">
                    <w:rPr>
                      <w:rFonts w:ascii="Georgia" w:hAnsi="Georgia" w:cstheme="minorHAnsi"/>
                      <w:b/>
                      <w:bCs/>
                      <w:color w:val="000000"/>
                      <w:sz w:val="20"/>
                      <w:szCs w:val="20"/>
                    </w:rPr>
                  </w:rPrChange>
                </w:rPr>
                <w:t>Wymagane</w:t>
              </w:r>
            </w:ins>
          </w:p>
          <w:p w14:paraId="14B29E4B" w14:textId="77777777" w:rsidR="007A18F6" w:rsidRPr="007A18F6" w:rsidRDefault="007A18F6">
            <w:pPr>
              <w:widowControl w:val="0"/>
              <w:spacing w:after="0" w:line="240" w:lineRule="auto"/>
              <w:jc w:val="center"/>
              <w:rPr>
                <w:ins w:id="17980" w:author="Kasia" w:date="2020-12-22T14:57:00Z"/>
                <w:rFonts w:ascii="Georgia" w:hAnsi="Georgia" w:cstheme="minorHAnsi"/>
                <w:color w:val="000000"/>
                <w:sz w:val="18"/>
                <w:szCs w:val="18"/>
                <w:rPrChange w:id="17981" w:author="Kasia" w:date="2020-12-23T11:35:00Z">
                  <w:rPr>
                    <w:ins w:id="17982" w:author="Kasia" w:date="2020-12-22T14:57:00Z"/>
                    <w:rFonts w:ascii="Georgia" w:hAnsi="Georgia" w:cstheme="minorHAnsi"/>
                    <w:color w:val="000000"/>
                    <w:sz w:val="20"/>
                    <w:szCs w:val="20"/>
                  </w:rPr>
                </w:rPrChange>
              </w:rPr>
              <w:pPrChange w:id="17983" w:author="Kasia" w:date="2020-12-23T11:35:00Z">
                <w:pPr>
                  <w:widowControl w:val="0"/>
                  <w:spacing w:line="240" w:lineRule="auto"/>
                  <w:jc w:val="center"/>
                </w:pPr>
              </w:pPrChange>
            </w:pPr>
            <w:ins w:id="17984" w:author="Kasia" w:date="2020-12-22T14:57:00Z">
              <w:r w:rsidRPr="007A18F6">
                <w:rPr>
                  <w:rFonts w:ascii="Georgia" w:hAnsi="Georgia" w:cstheme="minorHAnsi"/>
                  <w:color w:val="000000"/>
                  <w:sz w:val="18"/>
                  <w:szCs w:val="18"/>
                  <w:rPrChange w:id="1798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36F64CF" w14:textId="77777777" w:rsidR="007A18F6" w:rsidRPr="007A18F6" w:rsidRDefault="007A18F6">
            <w:pPr>
              <w:spacing w:after="0" w:line="240" w:lineRule="auto"/>
              <w:jc w:val="center"/>
              <w:rPr>
                <w:ins w:id="17986" w:author="Kasia" w:date="2020-12-22T14:57:00Z"/>
                <w:rFonts w:ascii="Georgia" w:hAnsi="Georgia" w:cstheme="minorHAnsi"/>
                <w:sz w:val="18"/>
                <w:szCs w:val="18"/>
                <w:rPrChange w:id="17987" w:author="Kasia" w:date="2020-12-23T11:35:00Z">
                  <w:rPr>
                    <w:ins w:id="17988" w:author="Kasia" w:date="2020-12-22T14:57:00Z"/>
                    <w:rFonts w:ascii="Georgia" w:hAnsi="Georgia" w:cstheme="minorHAnsi"/>
                    <w:sz w:val="20"/>
                    <w:szCs w:val="20"/>
                  </w:rPr>
                </w:rPrChange>
              </w:rPr>
              <w:pPrChange w:id="17989" w:author="Kasia" w:date="2020-12-23T11:35:00Z">
                <w:pPr>
                  <w:spacing w:line="240" w:lineRule="auto"/>
                  <w:jc w:val="center"/>
                </w:pPr>
              </w:pPrChange>
            </w:pPr>
            <w:ins w:id="17990" w:author="Kasia" w:date="2020-12-22T14:57:00Z">
              <w:r w:rsidRPr="007A18F6">
                <w:rPr>
                  <w:rFonts w:ascii="Georgia" w:hAnsi="Georgia" w:cstheme="minorHAnsi"/>
                  <w:sz w:val="18"/>
                  <w:szCs w:val="18"/>
                  <w:rPrChange w:id="17991" w:author="Kasia" w:date="2020-12-23T11:35:00Z">
                    <w:rPr>
                      <w:rFonts w:ascii="Georgia" w:hAnsi="Georgia" w:cstheme="minorHAnsi"/>
                      <w:b/>
                      <w:bCs/>
                      <w:sz w:val="20"/>
                      <w:szCs w:val="20"/>
                    </w:rPr>
                  </w:rPrChange>
                </w:rPr>
                <w:t>/Wpisać: spełnia lub nie spełnia/</w:t>
              </w:r>
            </w:ins>
          </w:p>
        </w:tc>
      </w:tr>
      <w:tr w:rsidR="006D1957" w:rsidRPr="00EC70A6" w14:paraId="19C628C4" w14:textId="77777777" w:rsidTr="00D645CE">
        <w:trPr>
          <w:trHeight w:val="152"/>
          <w:ins w:id="1799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802FC93" w14:textId="77777777" w:rsidR="007A18F6" w:rsidRPr="007A18F6" w:rsidRDefault="007A18F6">
            <w:pPr>
              <w:pStyle w:val="Akapitzlist"/>
              <w:numPr>
                <w:ilvl w:val="0"/>
                <w:numId w:val="66"/>
              </w:numPr>
              <w:suppressAutoHyphens w:val="0"/>
              <w:spacing w:line="240" w:lineRule="auto"/>
              <w:contextualSpacing/>
              <w:jc w:val="center"/>
              <w:textAlignment w:val="auto"/>
              <w:rPr>
                <w:ins w:id="17993" w:author="Kasia" w:date="2020-12-22T14:57:00Z"/>
                <w:rFonts w:ascii="Georgia" w:hAnsi="Georgia" w:cstheme="minorHAnsi"/>
                <w:b/>
                <w:bCs/>
                <w:color w:val="000000"/>
                <w:sz w:val="18"/>
                <w:szCs w:val="18"/>
                <w:rPrChange w:id="17994" w:author="Kasia" w:date="2020-12-23T11:35:00Z">
                  <w:rPr>
                    <w:ins w:id="1799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A05B56" w14:textId="77777777" w:rsidR="007A18F6" w:rsidRPr="007A18F6" w:rsidRDefault="007A18F6">
            <w:pPr>
              <w:spacing w:after="0" w:line="240" w:lineRule="auto"/>
              <w:jc w:val="center"/>
              <w:rPr>
                <w:ins w:id="17996" w:author="Kasia" w:date="2020-12-22T14:57:00Z"/>
                <w:rFonts w:ascii="Georgia" w:hAnsi="Georgia" w:cstheme="minorHAnsi"/>
                <w:b/>
                <w:sz w:val="18"/>
                <w:szCs w:val="18"/>
                <w:rPrChange w:id="17997" w:author="Kasia" w:date="2020-12-23T11:35:00Z">
                  <w:rPr>
                    <w:ins w:id="17998" w:author="Kasia" w:date="2020-12-22T14:57:00Z"/>
                    <w:rFonts w:ascii="Georgia" w:hAnsi="Georgia" w:cstheme="minorHAnsi"/>
                    <w:b/>
                    <w:sz w:val="20"/>
                    <w:szCs w:val="20"/>
                  </w:rPr>
                </w:rPrChange>
              </w:rPr>
              <w:pPrChange w:id="17999" w:author="Kasia" w:date="2020-12-23T11:35:00Z">
                <w:pPr>
                  <w:spacing w:line="240" w:lineRule="auto"/>
                  <w:jc w:val="center"/>
                </w:pPr>
              </w:pPrChange>
            </w:pPr>
            <w:ins w:id="18000" w:author="Kasia" w:date="2020-12-22T14:57:00Z">
              <w:r w:rsidRPr="007A18F6">
                <w:rPr>
                  <w:rFonts w:ascii="Georgia" w:hAnsi="Georgia" w:cstheme="minorHAnsi"/>
                  <w:b/>
                  <w:sz w:val="18"/>
                  <w:szCs w:val="18"/>
                  <w:rPrChange w:id="18001" w:author="Kasia" w:date="2020-12-23T11:35:00Z">
                    <w:rPr>
                      <w:rFonts w:ascii="Georgia" w:hAnsi="Georgia" w:cstheme="minorHAnsi"/>
                      <w:b/>
                      <w:bCs/>
                      <w:sz w:val="20"/>
                      <w:szCs w:val="20"/>
                    </w:rPr>
                  </w:rPrChange>
                </w:rPr>
                <w:t>Pamięć Flash</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DCB41B" w14:textId="77777777" w:rsidR="007A18F6" w:rsidRPr="007A18F6" w:rsidRDefault="007A18F6">
            <w:pPr>
              <w:spacing w:after="0" w:line="240" w:lineRule="auto"/>
              <w:rPr>
                <w:ins w:id="18002" w:author="Kasia" w:date="2020-12-22T14:57:00Z"/>
                <w:rFonts w:ascii="Georgia" w:hAnsi="Georgia" w:cstheme="minorHAnsi"/>
                <w:bCs/>
                <w:sz w:val="18"/>
                <w:szCs w:val="18"/>
                <w:rPrChange w:id="18003" w:author="Kasia" w:date="2020-12-23T11:35:00Z">
                  <w:rPr>
                    <w:ins w:id="18004" w:author="Kasia" w:date="2020-12-22T14:57:00Z"/>
                    <w:rFonts w:ascii="Georgia" w:hAnsi="Georgia" w:cstheme="minorHAnsi"/>
                    <w:bCs/>
                    <w:sz w:val="20"/>
                    <w:szCs w:val="20"/>
                  </w:rPr>
                </w:rPrChange>
              </w:rPr>
              <w:pPrChange w:id="18005" w:author="Kasia" w:date="2020-12-23T11:35:00Z">
                <w:pPr>
                  <w:spacing w:line="240" w:lineRule="auto"/>
                </w:pPr>
              </w:pPrChange>
            </w:pPr>
            <w:ins w:id="18006" w:author="Kasia" w:date="2020-12-22T14:57:00Z">
              <w:r w:rsidRPr="007A18F6">
                <w:rPr>
                  <w:rFonts w:ascii="Georgia" w:hAnsi="Georgia" w:cstheme="minorHAnsi"/>
                  <w:bCs/>
                  <w:sz w:val="18"/>
                  <w:szCs w:val="18"/>
                  <w:rPrChange w:id="18007" w:author="Kasia" w:date="2020-12-23T11:35:00Z">
                    <w:rPr>
                      <w:rFonts w:ascii="Georgia" w:hAnsi="Georgia" w:cstheme="minorHAnsi"/>
                      <w:b/>
                      <w:bCs/>
                      <w:sz w:val="20"/>
                      <w:szCs w:val="20"/>
                    </w:rPr>
                  </w:rPrChange>
                </w:rPr>
                <w:t xml:space="preserve">minimum 128MB  </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F63CB0" w14:textId="77777777" w:rsidR="007A18F6" w:rsidRPr="007A18F6" w:rsidRDefault="007A18F6">
            <w:pPr>
              <w:widowControl w:val="0"/>
              <w:spacing w:after="0" w:line="240" w:lineRule="auto"/>
              <w:jc w:val="center"/>
              <w:rPr>
                <w:ins w:id="18008" w:author="Kasia" w:date="2020-12-22T14:57:00Z"/>
                <w:rFonts w:ascii="Georgia" w:hAnsi="Georgia" w:cstheme="minorHAnsi"/>
                <w:color w:val="000000"/>
                <w:sz w:val="18"/>
                <w:szCs w:val="18"/>
                <w:rPrChange w:id="18009" w:author="Kasia" w:date="2020-12-23T11:35:00Z">
                  <w:rPr>
                    <w:ins w:id="18010" w:author="Kasia" w:date="2020-12-22T14:57:00Z"/>
                    <w:rFonts w:ascii="Georgia" w:hAnsi="Georgia" w:cstheme="minorHAnsi"/>
                    <w:color w:val="000000"/>
                    <w:sz w:val="20"/>
                    <w:szCs w:val="20"/>
                  </w:rPr>
                </w:rPrChange>
              </w:rPr>
              <w:pPrChange w:id="18011" w:author="Kasia" w:date="2020-12-23T11:35:00Z">
                <w:pPr>
                  <w:widowControl w:val="0"/>
                  <w:spacing w:line="240" w:lineRule="auto"/>
                  <w:jc w:val="center"/>
                </w:pPr>
              </w:pPrChange>
            </w:pPr>
            <w:ins w:id="18012" w:author="Kasia" w:date="2020-12-22T14:57:00Z">
              <w:r w:rsidRPr="007A18F6">
                <w:rPr>
                  <w:rFonts w:ascii="Georgia" w:hAnsi="Georgia" w:cstheme="minorHAnsi"/>
                  <w:color w:val="000000"/>
                  <w:sz w:val="18"/>
                  <w:szCs w:val="18"/>
                  <w:rPrChange w:id="18013" w:author="Kasia" w:date="2020-12-23T11:35:00Z">
                    <w:rPr>
                      <w:rFonts w:ascii="Georgia" w:hAnsi="Georgia" w:cstheme="minorHAnsi"/>
                      <w:b/>
                      <w:bCs/>
                      <w:color w:val="000000"/>
                      <w:sz w:val="20"/>
                      <w:szCs w:val="20"/>
                    </w:rPr>
                  </w:rPrChange>
                </w:rPr>
                <w:t>Wymagane</w:t>
              </w:r>
            </w:ins>
          </w:p>
          <w:p w14:paraId="7582ED59" w14:textId="77777777" w:rsidR="007A18F6" w:rsidRPr="007A18F6" w:rsidRDefault="007A18F6">
            <w:pPr>
              <w:widowControl w:val="0"/>
              <w:spacing w:after="0" w:line="240" w:lineRule="auto"/>
              <w:jc w:val="center"/>
              <w:rPr>
                <w:ins w:id="18014" w:author="Kasia" w:date="2020-12-22T14:57:00Z"/>
                <w:rFonts w:ascii="Georgia" w:hAnsi="Georgia" w:cstheme="minorHAnsi"/>
                <w:color w:val="000000"/>
                <w:sz w:val="18"/>
                <w:szCs w:val="18"/>
                <w:rPrChange w:id="18015" w:author="Kasia" w:date="2020-12-23T11:35:00Z">
                  <w:rPr>
                    <w:ins w:id="18016" w:author="Kasia" w:date="2020-12-22T14:57:00Z"/>
                    <w:rFonts w:ascii="Georgia" w:hAnsi="Georgia" w:cstheme="minorHAnsi"/>
                    <w:color w:val="000000"/>
                    <w:sz w:val="20"/>
                    <w:szCs w:val="20"/>
                  </w:rPr>
                </w:rPrChange>
              </w:rPr>
              <w:pPrChange w:id="18017" w:author="Kasia" w:date="2020-12-23T11:35:00Z">
                <w:pPr>
                  <w:widowControl w:val="0"/>
                  <w:spacing w:line="240" w:lineRule="auto"/>
                  <w:jc w:val="center"/>
                </w:pPr>
              </w:pPrChange>
            </w:pPr>
            <w:ins w:id="18018" w:author="Kasia" w:date="2020-12-22T14:57:00Z">
              <w:r w:rsidRPr="007A18F6">
                <w:rPr>
                  <w:rFonts w:ascii="Georgia" w:hAnsi="Georgia" w:cstheme="minorHAnsi"/>
                  <w:color w:val="000000"/>
                  <w:sz w:val="18"/>
                  <w:szCs w:val="18"/>
                  <w:rPrChange w:id="1801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3AD85F20" w14:textId="77777777" w:rsidR="007A18F6" w:rsidRPr="007A18F6" w:rsidRDefault="007A18F6">
            <w:pPr>
              <w:spacing w:after="0" w:line="240" w:lineRule="auto"/>
              <w:jc w:val="center"/>
              <w:rPr>
                <w:ins w:id="18020" w:author="Kasia" w:date="2020-12-22T14:57:00Z"/>
                <w:rFonts w:ascii="Georgia" w:hAnsi="Georgia" w:cstheme="minorHAnsi"/>
                <w:sz w:val="18"/>
                <w:szCs w:val="18"/>
                <w:rPrChange w:id="18021" w:author="Kasia" w:date="2020-12-23T11:35:00Z">
                  <w:rPr>
                    <w:ins w:id="18022" w:author="Kasia" w:date="2020-12-22T14:57:00Z"/>
                    <w:rFonts w:ascii="Georgia" w:hAnsi="Georgia" w:cstheme="minorHAnsi"/>
                    <w:sz w:val="20"/>
                    <w:szCs w:val="20"/>
                  </w:rPr>
                </w:rPrChange>
              </w:rPr>
              <w:pPrChange w:id="18023" w:author="Kasia" w:date="2020-12-23T11:35:00Z">
                <w:pPr>
                  <w:spacing w:line="240" w:lineRule="auto"/>
                  <w:jc w:val="center"/>
                </w:pPr>
              </w:pPrChange>
            </w:pPr>
            <w:ins w:id="18024" w:author="Kasia" w:date="2020-12-22T14:57:00Z">
              <w:r w:rsidRPr="007A18F6">
                <w:rPr>
                  <w:rFonts w:ascii="Georgia" w:hAnsi="Georgia" w:cstheme="minorHAnsi"/>
                  <w:sz w:val="18"/>
                  <w:szCs w:val="18"/>
                  <w:rPrChange w:id="18025" w:author="Kasia" w:date="2020-12-23T11:35:00Z">
                    <w:rPr>
                      <w:rFonts w:ascii="Georgia" w:hAnsi="Georgia" w:cstheme="minorHAnsi"/>
                      <w:b/>
                      <w:bCs/>
                      <w:sz w:val="20"/>
                      <w:szCs w:val="20"/>
                    </w:rPr>
                  </w:rPrChange>
                </w:rPr>
                <w:t>/Wpisać: spełnia lub nie spełnia/</w:t>
              </w:r>
            </w:ins>
          </w:p>
        </w:tc>
      </w:tr>
      <w:tr w:rsidR="006D1957" w:rsidRPr="00EC70A6" w14:paraId="1472AB9B" w14:textId="77777777" w:rsidTr="00D645CE">
        <w:trPr>
          <w:trHeight w:val="152"/>
          <w:ins w:id="1802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216AE62" w14:textId="77777777" w:rsidR="007A18F6" w:rsidRPr="007A18F6" w:rsidRDefault="007A18F6">
            <w:pPr>
              <w:pStyle w:val="Akapitzlist"/>
              <w:numPr>
                <w:ilvl w:val="0"/>
                <w:numId w:val="66"/>
              </w:numPr>
              <w:suppressAutoHyphens w:val="0"/>
              <w:spacing w:line="240" w:lineRule="auto"/>
              <w:contextualSpacing/>
              <w:jc w:val="center"/>
              <w:textAlignment w:val="auto"/>
              <w:rPr>
                <w:ins w:id="18027" w:author="Kasia" w:date="2020-12-22T14:57:00Z"/>
                <w:rFonts w:ascii="Georgia" w:hAnsi="Georgia" w:cstheme="minorHAnsi"/>
                <w:b/>
                <w:bCs/>
                <w:color w:val="000000"/>
                <w:sz w:val="18"/>
                <w:szCs w:val="18"/>
                <w:rPrChange w:id="18028" w:author="Kasia" w:date="2020-12-23T11:35:00Z">
                  <w:rPr>
                    <w:ins w:id="1802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B2CD4DF" w14:textId="77777777" w:rsidR="007A18F6" w:rsidRPr="007A18F6" w:rsidRDefault="007A18F6">
            <w:pPr>
              <w:spacing w:after="0" w:line="240" w:lineRule="auto"/>
              <w:jc w:val="center"/>
              <w:rPr>
                <w:ins w:id="18030" w:author="Kasia" w:date="2020-12-22T14:57:00Z"/>
                <w:rFonts w:ascii="Georgia" w:hAnsi="Georgia" w:cstheme="minorHAnsi"/>
                <w:b/>
                <w:sz w:val="18"/>
                <w:szCs w:val="18"/>
                <w:rPrChange w:id="18031" w:author="Kasia" w:date="2020-12-23T11:35:00Z">
                  <w:rPr>
                    <w:ins w:id="18032" w:author="Kasia" w:date="2020-12-22T14:57:00Z"/>
                    <w:rFonts w:ascii="Georgia" w:hAnsi="Georgia" w:cstheme="minorHAnsi"/>
                    <w:b/>
                    <w:sz w:val="20"/>
                    <w:szCs w:val="20"/>
                  </w:rPr>
                </w:rPrChange>
              </w:rPr>
              <w:pPrChange w:id="18033" w:author="Kasia" w:date="2020-12-23T11:35:00Z">
                <w:pPr>
                  <w:spacing w:line="240" w:lineRule="auto"/>
                  <w:jc w:val="center"/>
                </w:pPr>
              </w:pPrChange>
            </w:pPr>
            <w:ins w:id="18034" w:author="Kasia" w:date="2020-12-22T14:57:00Z">
              <w:r w:rsidRPr="007A18F6">
                <w:rPr>
                  <w:rFonts w:ascii="Georgia" w:hAnsi="Georgia" w:cstheme="minorHAnsi"/>
                  <w:b/>
                  <w:sz w:val="18"/>
                  <w:szCs w:val="18"/>
                  <w:rPrChange w:id="18035" w:author="Kasia" w:date="2020-12-23T11:35:00Z">
                    <w:rPr>
                      <w:rFonts w:ascii="Georgia" w:hAnsi="Georgia" w:cstheme="minorHAnsi"/>
                      <w:b/>
                      <w:bCs/>
                      <w:sz w:val="20"/>
                      <w:szCs w:val="20"/>
                    </w:rPr>
                  </w:rPrChange>
                </w:rPr>
                <w:t>Pamięć RAM</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EF3EBD" w14:textId="77777777" w:rsidR="007A18F6" w:rsidRPr="007A18F6" w:rsidRDefault="007A18F6">
            <w:pPr>
              <w:spacing w:after="0" w:line="240" w:lineRule="auto"/>
              <w:rPr>
                <w:ins w:id="18036" w:author="Kasia" w:date="2020-12-22T14:57:00Z"/>
                <w:rFonts w:ascii="Georgia" w:hAnsi="Georgia" w:cstheme="minorHAnsi"/>
                <w:bCs/>
                <w:sz w:val="18"/>
                <w:szCs w:val="18"/>
                <w:rPrChange w:id="18037" w:author="Kasia" w:date="2020-12-23T11:35:00Z">
                  <w:rPr>
                    <w:ins w:id="18038" w:author="Kasia" w:date="2020-12-22T14:57:00Z"/>
                    <w:rFonts w:ascii="Georgia" w:hAnsi="Georgia" w:cstheme="minorHAnsi"/>
                    <w:bCs/>
                    <w:sz w:val="20"/>
                    <w:szCs w:val="20"/>
                  </w:rPr>
                </w:rPrChange>
              </w:rPr>
              <w:pPrChange w:id="18039" w:author="Kasia" w:date="2020-12-23T11:35:00Z">
                <w:pPr>
                  <w:spacing w:line="240" w:lineRule="auto"/>
                </w:pPr>
              </w:pPrChange>
            </w:pPr>
            <w:ins w:id="18040" w:author="Kasia" w:date="2020-12-22T14:57:00Z">
              <w:r w:rsidRPr="007A18F6">
                <w:rPr>
                  <w:rFonts w:ascii="Georgia" w:hAnsi="Georgia" w:cstheme="minorHAnsi"/>
                  <w:bCs/>
                  <w:sz w:val="18"/>
                  <w:szCs w:val="18"/>
                  <w:rPrChange w:id="18041" w:author="Kasia" w:date="2020-12-23T11:35:00Z">
                    <w:rPr>
                      <w:rFonts w:ascii="Georgia" w:hAnsi="Georgia" w:cstheme="minorHAnsi"/>
                      <w:b/>
                      <w:bCs/>
                      <w:sz w:val="20"/>
                      <w:szCs w:val="20"/>
                    </w:rPr>
                  </w:rPrChange>
                </w:rPr>
                <w:t>minimum 512MB</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469653" w14:textId="77777777" w:rsidR="007A18F6" w:rsidRPr="007A18F6" w:rsidRDefault="007A18F6">
            <w:pPr>
              <w:widowControl w:val="0"/>
              <w:spacing w:after="0" w:line="240" w:lineRule="auto"/>
              <w:jc w:val="center"/>
              <w:rPr>
                <w:ins w:id="18042" w:author="Kasia" w:date="2020-12-22T14:57:00Z"/>
                <w:rFonts w:ascii="Georgia" w:hAnsi="Georgia" w:cstheme="minorHAnsi"/>
                <w:color w:val="000000"/>
                <w:sz w:val="18"/>
                <w:szCs w:val="18"/>
                <w:rPrChange w:id="18043" w:author="Kasia" w:date="2020-12-23T11:35:00Z">
                  <w:rPr>
                    <w:ins w:id="18044" w:author="Kasia" w:date="2020-12-22T14:57:00Z"/>
                    <w:rFonts w:ascii="Georgia" w:hAnsi="Georgia" w:cstheme="minorHAnsi"/>
                    <w:color w:val="000000"/>
                    <w:sz w:val="20"/>
                    <w:szCs w:val="20"/>
                  </w:rPr>
                </w:rPrChange>
              </w:rPr>
              <w:pPrChange w:id="18045" w:author="Kasia" w:date="2020-12-23T11:35:00Z">
                <w:pPr>
                  <w:widowControl w:val="0"/>
                  <w:spacing w:line="240" w:lineRule="auto"/>
                  <w:jc w:val="center"/>
                </w:pPr>
              </w:pPrChange>
            </w:pPr>
            <w:ins w:id="18046" w:author="Kasia" w:date="2020-12-22T14:57:00Z">
              <w:r w:rsidRPr="007A18F6">
                <w:rPr>
                  <w:rFonts w:ascii="Georgia" w:hAnsi="Georgia" w:cstheme="minorHAnsi"/>
                  <w:color w:val="000000"/>
                  <w:sz w:val="18"/>
                  <w:szCs w:val="18"/>
                  <w:rPrChange w:id="18047" w:author="Kasia" w:date="2020-12-23T11:35:00Z">
                    <w:rPr>
                      <w:rFonts w:ascii="Georgia" w:hAnsi="Georgia" w:cstheme="minorHAnsi"/>
                      <w:b/>
                      <w:bCs/>
                      <w:color w:val="000000"/>
                      <w:sz w:val="20"/>
                      <w:szCs w:val="20"/>
                    </w:rPr>
                  </w:rPrChange>
                </w:rPr>
                <w:t>Wymagane</w:t>
              </w:r>
            </w:ins>
          </w:p>
          <w:p w14:paraId="1901DACD" w14:textId="77777777" w:rsidR="007A18F6" w:rsidRPr="007A18F6" w:rsidRDefault="007A18F6">
            <w:pPr>
              <w:widowControl w:val="0"/>
              <w:spacing w:after="0" w:line="240" w:lineRule="auto"/>
              <w:jc w:val="center"/>
              <w:rPr>
                <w:ins w:id="18048" w:author="Kasia" w:date="2020-12-22T14:57:00Z"/>
                <w:rFonts w:ascii="Georgia" w:hAnsi="Georgia" w:cstheme="minorHAnsi"/>
                <w:color w:val="000000"/>
                <w:sz w:val="18"/>
                <w:szCs w:val="18"/>
                <w:rPrChange w:id="18049" w:author="Kasia" w:date="2020-12-23T11:35:00Z">
                  <w:rPr>
                    <w:ins w:id="18050" w:author="Kasia" w:date="2020-12-22T14:57:00Z"/>
                    <w:rFonts w:ascii="Georgia" w:hAnsi="Georgia" w:cstheme="minorHAnsi"/>
                    <w:color w:val="000000"/>
                    <w:sz w:val="20"/>
                    <w:szCs w:val="20"/>
                  </w:rPr>
                </w:rPrChange>
              </w:rPr>
              <w:pPrChange w:id="18051" w:author="Kasia" w:date="2020-12-23T11:35:00Z">
                <w:pPr>
                  <w:widowControl w:val="0"/>
                  <w:spacing w:line="240" w:lineRule="auto"/>
                  <w:jc w:val="center"/>
                </w:pPr>
              </w:pPrChange>
            </w:pPr>
            <w:ins w:id="18052" w:author="Kasia" w:date="2020-12-22T14:57:00Z">
              <w:r w:rsidRPr="007A18F6">
                <w:rPr>
                  <w:rFonts w:ascii="Georgia" w:hAnsi="Georgia" w:cstheme="minorHAnsi"/>
                  <w:color w:val="000000"/>
                  <w:sz w:val="18"/>
                  <w:szCs w:val="18"/>
                  <w:rPrChange w:id="1805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733ACA2" w14:textId="77777777" w:rsidR="007A18F6" w:rsidRPr="007A18F6" w:rsidRDefault="007A18F6">
            <w:pPr>
              <w:spacing w:after="0" w:line="240" w:lineRule="auto"/>
              <w:jc w:val="center"/>
              <w:rPr>
                <w:ins w:id="18054" w:author="Kasia" w:date="2020-12-22T14:57:00Z"/>
                <w:rFonts w:ascii="Georgia" w:hAnsi="Georgia" w:cstheme="minorHAnsi"/>
                <w:sz w:val="18"/>
                <w:szCs w:val="18"/>
                <w:rPrChange w:id="18055" w:author="Kasia" w:date="2020-12-23T11:35:00Z">
                  <w:rPr>
                    <w:ins w:id="18056" w:author="Kasia" w:date="2020-12-22T14:57:00Z"/>
                    <w:rFonts w:ascii="Georgia" w:hAnsi="Georgia" w:cstheme="minorHAnsi"/>
                    <w:sz w:val="20"/>
                    <w:szCs w:val="20"/>
                  </w:rPr>
                </w:rPrChange>
              </w:rPr>
              <w:pPrChange w:id="18057" w:author="Kasia" w:date="2020-12-23T11:35:00Z">
                <w:pPr>
                  <w:spacing w:line="240" w:lineRule="auto"/>
                  <w:jc w:val="center"/>
                </w:pPr>
              </w:pPrChange>
            </w:pPr>
            <w:ins w:id="18058" w:author="Kasia" w:date="2020-12-22T14:57:00Z">
              <w:r w:rsidRPr="007A18F6">
                <w:rPr>
                  <w:rFonts w:ascii="Georgia" w:hAnsi="Georgia" w:cstheme="minorHAnsi"/>
                  <w:sz w:val="18"/>
                  <w:szCs w:val="18"/>
                  <w:rPrChange w:id="18059" w:author="Kasia" w:date="2020-12-23T11:35:00Z">
                    <w:rPr>
                      <w:rFonts w:ascii="Georgia" w:hAnsi="Georgia" w:cstheme="minorHAnsi"/>
                      <w:b/>
                      <w:bCs/>
                      <w:sz w:val="20"/>
                      <w:szCs w:val="20"/>
                    </w:rPr>
                  </w:rPrChange>
                </w:rPr>
                <w:t>/Wpisać: spełnia lub nie spełnia/</w:t>
              </w:r>
            </w:ins>
          </w:p>
        </w:tc>
      </w:tr>
      <w:tr w:rsidR="006D1957" w:rsidRPr="00EC70A6" w14:paraId="668A92EE" w14:textId="77777777" w:rsidTr="00D645CE">
        <w:trPr>
          <w:trHeight w:val="152"/>
          <w:ins w:id="1806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E2E0A64" w14:textId="77777777" w:rsidR="007A18F6" w:rsidRPr="007A18F6" w:rsidRDefault="007A18F6">
            <w:pPr>
              <w:pStyle w:val="Akapitzlist"/>
              <w:numPr>
                <w:ilvl w:val="0"/>
                <w:numId w:val="66"/>
              </w:numPr>
              <w:suppressAutoHyphens w:val="0"/>
              <w:spacing w:line="240" w:lineRule="auto"/>
              <w:contextualSpacing/>
              <w:jc w:val="center"/>
              <w:textAlignment w:val="auto"/>
              <w:rPr>
                <w:ins w:id="18061" w:author="Kasia" w:date="2020-12-22T14:57:00Z"/>
                <w:rFonts w:ascii="Georgia" w:hAnsi="Georgia" w:cstheme="minorHAnsi"/>
                <w:b/>
                <w:bCs/>
                <w:color w:val="000000"/>
                <w:sz w:val="18"/>
                <w:szCs w:val="18"/>
                <w:rPrChange w:id="18062" w:author="Kasia" w:date="2020-12-23T11:35:00Z">
                  <w:rPr>
                    <w:ins w:id="1806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75150D5" w14:textId="77777777" w:rsidR="007A18F6" w:rsidRPr="007A18F6" w:rsidRDefault="007A18F6">
            <w:pPr>
              <w:spacing w:after="0" w:line="240" w:lineRule="auto"/>
              <w:jc w:val="center"/>
              <w:rPr>
                <w:ins w:id="18064" w:author="Kasia" w:date="2020-12-22T14:57:00Z"/>
                <w:rFonts w:ascii="Georgia" w:hAnsi="Georgia" w:cstheme="minorHAnsi"/>
                <w:b/>
                <w:sz w:val="18"/>
                <w:szCs w:val="18"/>
                <w:rPrChange w:id="18065" w:author="Kasia" w:date="2020-12-23T11:35:00Z">
                  <w:rPr>
                    <w:ins w:id="18066" w:author="Kasia" w:date="2020-12-22T14:57:00Z"/>
                    <w:rFonts w:ascii="Georgia" w:hAnsi="Georgia" w:cstheme="minorHAnsi"/>
                    <w:b/>
                    <w:sz w:val="20"/>
                    <w:szCs w:val="20"/>
                  </w:rPr>
                </w:rPrChange>
              </w:rPr>
              <w:pPrChange w:id="18067" w:author="Kasia" w:date="2020-12-23T11:35:00Z">
                <w:pPr>
                  <w:spacing w:line="240" w:lineRule="auto"/>
                  <w:jc w:val="center"/>
                </w:pPr>
              </w:pPrChange>
            </w:pPr>
            <w:ins w:id="18068" w:author="Kasia" w:date="2020-12-22T14:57:00Z">
              <w:r w:rsidRPr="007A18F6">
                <w:rPr>
                  <w:rFonts w:ascii="Georgia" w:hAnsi="Georgia" w:cstheme="minorHAnsi"/>
                  <w:b/>
                  <w:sz w:val="18"/>
                  <w:szCs w:val="18"/>
                  <w:rPrChange w:id="18069" w:author="Kasia" w:date="2020-12-23T11:35:00Z">
                    <w:rPr>
                      <w:rFonts w:ascii="Georgia" w:hAnsi="Georgia" w:cstheme="minorHAnsi"/>
                      <w:b/>
                      <w:bCs/>
                      <w:sz w:val="20"/>
                      <w:szCs w:val="20"/>
                    </w:rPr>
                  </w:rPrChange>
                </w:rPr>
                <w:t>Temperatura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96BF31" w14:textId="77777777" w:rsidR="007A18F6" w:rsidRPr="007A18F6" w:rsidRDefault="007A18F6">
            <w:pPr>
              <w:spacing w:after="0" w:line="240" w:lineRule="auto"/>
              <w:rPr>
                <w:ins w:id="18070" w:author="Kasia" w:date="2020-12-22T14:57:00Z"/>
                <w:rFonts w:ascii="Georgia" w:hAnsi="Georgia" w:cstheme="minorHAnsi"/>
                <w:bCs/>
                <w:sz w:val="18"/>
                <w:szCs w:val="18"/>
                <w:rPrChange w:id="18071" w:author="Kasia" w:date="2020-12-23T11:35:00Z">
                  <w:rPr>
                    <w:ins w:id="18072" w:author="Kasia" w:date="2020-12-22T14:57:00Z"/>
                    <w:rFonts w:ascii="Georgia" w:hAnsi="Georgia" w:cstheme="minorHAnsi"/>
                    <w:bCs/>
                    <w:sz w:val="20"/>
                    <w:szCs w:val="20"/>
                  </w:rPr>
                </w:rPrChange>
              </w:rPr>
              <w:pPrChange w:id="18073" w:author="Kasia" w:date="2020-12-23T11:35:00Z">
                <w:pPr>
                  <w:spacing w:line="240" w:lineRule="auto"/>
                </w:pPr>
              </w:pPrChange>
            </w:pPr>
            <w:ins w:id="18074" w:author="Kasia" w:date="2020-12-22T14:57:00Z">
              <w:r w:rsidRPr="007A18F6">
                <w:rPr>
                  <w:rFonts w:ascii="Georgia" w:hAnsi="Georgia" w:cstheme="minorHAnsi"/>
                  <w:bCs/>
                  <w:sz w:val="18"/>
                  <w:szCs w:val="18"/>
                  <w:rPrChange w:id="18075" w:author="Kasia" w:date="2020-12-23T11:35:00Z">
                    <w:rPr>
                      <w:rFonts w:ascii="Georgia" w:hAnsi="Georgia" w:cstheme="minorHAnsi"/>
                      <w:b/>
                      <w:bCs/>
                      <w:sz w:val="20"/>
                      <w:szCs w:val="20"/>
                    </w:rPr>
                  </w:rPrChange>
                </w:rPr>
                <w:t>zakres minimum 0°C - 50°C</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317D0A" w14:textId="77777777" w:rsidR="007A18F6" w:rsidRPr="007A18F6" w:rsidRDefault="007A18F6">
            <w:pPr>
              <w:widowControl w:val="0"/>
              <w:spacing w:after="0" w:line="240" w:lineRule="auto"/>
              <w:jc w:val="center"/>
              <w:rPr>
                <w:ins w:id="18076" w:author="Kasia" w:date="2020-12-22T14:57:00Z"/>
                <w:rFonts w:ascii="Georgia" w:hAnsi="Georgia" w:cstheme="minorHAnsi"/>
                <w:color w:val="000000"/>
                <w:sz w:val="18"/>
                <w:szCs w:val="18"/>
                <w:rPrChange w:id="18077" w:author="Kasia" w:date="2020-12-23T11:35:00Z">
                  <w:rPr>
                    <w:ins w:id="18078" w:author="Kasia" w:date="2020-12-22T14:57:00Z"/>
                    <w:rFonts w:ascii="Georgia" w:hAnsi="Georgia" w:cstheme="minorHAnsi"/>
                    <w:color w:val="000000"/>
                    <w:sz w:val="20"/>
                    <w:szCs w:val="20"/>
                  </w:rPr>
                </w:rPrChange>
              </w:rPr>
              <w:pPrChange w:id="18079" w:author="Kasia" w:date="2020-12-23T11:35:00Z">
                <w:pPr>
                  <w:widowControl w:val="0"/>
                  <w:spacing w:line="240" w:lineRule="auto"/>
                  <w:jc w:val="center"/>
                </w:pPr>
              </w:pPrChange>
            </w:pPr>
            <w:ins w:id="18080" w:author="Kasia" w:date="2020-12-22T14:57:00Z">
              <w:r w:rsidRPr="007A18F6">
                <w:rPr>
                  <w:rFonts w:ascii="Georgia" w:hAnsi="Georgia" w:cstheme="minorHAnsi"/>
                  <w:color w:val="000000"/>
                  <w:sz w:val="18"/>
                  <w:szCs w:val="18"/>
                  <w:rPrChange w:id="18081" w:author="Kasia" w:date="2020-12-23T11:35:00Z">
                    <w:rPr>
                      <w:rFonts w:ascii="Georgia" w:hAnsi="Georgia" w:cstheme="minorHAnsi"/>
                      <w:b/>
                      <w:bCs/>
                      <w:color w:val="000000"/>
                      <w:sz w:val="20"/>
                      <w:szCs w:val="20"/>
                    </w:rPr>
                  </w:rPrChange>
                </w:rPr>
                <w:t>Wymagane</w:t>
              </w:r>
            </w:ins>
          </w:p>
          <w:p w14:paraId="3C96B1FD" w14:textId="77777777" w:rsidR="007A18F6" w:rsidRPr="007A18F6" w:rsidRDefault="007A18F6">
            <w:pPr>
              <w:widowControl w:val="0"/>
              <w:spacing w:after="0" w:line="240" w:lineRule="auto"/>
              <w:jc w:val="center"/>
              <w:rPr>
                <w:ins w:id="18082" w:author="Kasia" w:date="2020-12-22T14:57:00Z"/>
                <w:rFonts w:ascii="Georgia" w:hAnsi="Georgia" w:cstheme="minorHAnsi"/>
                <w:color w:val="000000"/>
                <w:sz w:val="18"/>
                <w:szCs w:val="18"/>
                <w:rPrChange w:id="18083" w:author="Kasia" w:date="2020-12-23T11:35:00Z">
                  <w:rPr>
                    <w:ins w:id="18084" w:author="Kasia" w:date="2020-12-22T14:57:00Z"/>
                    <w:rFonts w:ascii="Georgia" w:hAnsi="Georgia" w:cstheme="minorHAnsi"/>
                    <w:color w:val="000000"/>
                    <w:sz w:val="20"/>
                    <w:szCs w:val="20"/>
                  </w:rPr>
                </w:rPrChange>
              </w:rPr>
              <w:pPrChange w:id="18085" w:author="Kasia" w:date="2020-12-23T11:35:00Z">
                <w:pPr>
                  <w:widowControl w:val="0"/>
                  <w:spacing w:line="240" w:lineRule="auto"/>
                  <w:jc w:val="center"/>
                </w:pPr>
              </w:pPrChange>
            </w:pPr>
            <w:ins w:id="18086" w:author="Kasia" w:date="2020-12-22T14:57:00Z">
              <w:r w:rsidRPr="007A18F6">
                <w:rPr>
                  <w:rFonts w:ascii="Georgia" w:hAnsi="Georgia" w:cstheme="minorHAnsi"/>
                  <w:color w:val="000000"/>
                  <w:sz w:val="18"/>
                  <w:szCs w:val="18"/>
                  <w:rPrChange w:id="18087"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7C370A14" w14:textId="77777777" w:rsidR="007A18F6" w:rsidRPr="007A18F6" w:rsidRDefault="007A18F6">
            <w:pPr>
              <w:spacing w:after="0" w:line="240" w:lineRule="auto"/>
              <w:jc w:val="center"/>
              <w:rPr>
                <w:ins w:id="18088" w:author="Kasia" w:date="2020-12-22T14:57:00Z"/>
                <w:rFonts w:ascii="Georgia" w:hAnsi="Georgia" w:cstheme="minorHAnsi"/>
                <w:sz w:val="18"/>
                <w:szCs w:val="18"/>
                <w:rPrChange w:id="18089" w:author="Kasia" w:date="2020-12-23T11:35:00Z">
                  <w:rPr>
                    <w:ins w:id="18090" w:author="Kasia" w:date="2020-12-22T14:57:00Z"/>
                    <w:rFonts w:ascii="Georgia" w:hAnsi="Georgia" w:cstheme="minorHAnsi"/>
                    <w:sz w:val="20"/>
                    <w:szCs w:val="20"/>
                  </w:rPr>
                </w:rPrChange>
              </w:rPr>
              <w:pPrChange w:id="18091" w:author="Kasia" w:date="2020-12-23T11:35:00Z">
                <w:pPr>
                  <w:spacing w:line="240" w:lineRule="auto"/>
                  <w:jc w:val="center"/>
                </w:pPr>
              </w:pPrChange>
            </w:pPr>
            <w:ins w:id="18092" w:author="Kasia" w:date="2020-12-22T14:57:00Z">
              <w:r w:rsidRPr="007A18F6">
                <w:rPr>
                  <w:rFonts w:ascii="Georgia" w:hAnsi="Georgia" w:cstheme="minorHAnsi"/>
                  <w:sz w:val="18"/>
                  <w:szCs w:val="18"/>
                  <w:rPrChange w:id="18093" w:author="Kasia" w:date="2020-12-23T11:35:00Z">
                    <w:rPr>
                      <w:rFonts w:ascii="Georgia" w:hAnsi="Georgia" w:cstheme="minorHAnsi"/>
                      <w:b/>
                      <w:bCs/>
                      <w:sz w:val="20"/>
                      <w:szCs w:val="20"/>
                    </w:rPr>
                  </w:rPrChange>
                </w:rPr>
                <w:t>/Wpisać: spełnia lub nie spełnia/</w:t>
              </w:r>
            </w:ins>
          </w:p>
        </w:tc>
      </w:tr>
      <w:tr w:rsidR="006D1957" w:rsidRPr="00EC70A6" w14:paraId="1BA3799A" w14:textId="77777777" w:rsidTr="00D645CE">
        <w:trPr>
          <w:trHeight w:val="152"/>
          <w:ins w:id="1809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D33A36D" w14:textId="77777777" w:rsidR="007A18F6" w:rsidRPr="007A18F6" w:rsidRDefault="007A18F6">
            <w:pPr>
              <w:pStyle w:val="Akapitzlist"/>
              <w:numPr>
                <w:ilvl w:val="0"/>
                <w:numId w:val="66"/>
              </w:numPr>
              <w:suppressAutoHyphens w:val="0"/>
              <w:spacing w:line="240" w:lineRule="auto"/>
              <w:contextualSpacing/>
              <w:jc w:val="center"/>
              <w:textAlignment w:val="auto"/>
              <w:rPr>
                <w:ins w:id="18095" w:author="Kasia" w:date="2020-12-22T14:57:00Z"/>
                <w:rFonts w:ascii="Georgia" w:hAnsi="Georgia" w:cstheme="minorHAnsi"/>
                <w:b/>
                <w:bCs/>
                <w:color w:val="000000"/>
                <w:sz w:val="18"/>
                <w:szCs w:val="18"/>
                <w:rPrChange w:id="18096" w:author="Kasia" w:date="2020-12-23T11:35:00Z">
                  <w:rPr>
                    <w:ins w:id="1809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1118D2C" w14:textId="77777777" w:rsidR="007A18F6" w:rsidRPr="007A18F6" w:rsidRDefault="007A18F6">
            <w:pPr>
              <w:spacing w:after="0" w:line="240" w:lineRule="auto"/>
              <w:jc w:val="center"/>
              <w:rPr>
                <w:ins w:id="18098" w:author="Kasia" w:date="2020-12-22T14:57:00Z"/>
                <w:rFonts w:ascii="Georgia" w:hAnsi="Georgia" w:cstheme="minorHAnsi"/>
                <w:b/>
                <w:sz w:val="18"/>
                <w:szCs w:val="18"/>
                <w:rPrChange w:id="18099" w:author="Kasia" w:date="2020-12-23T11:35:00Z">
                  <w:rPr>
                    <w:ins w:id="18100" w:author="Kasia" w:date="2020-12-22T14:57:00Z"/>
                    <w:rFonts w:ascii="Georgia" w:hAnsi="Georgia" w:cstheme="minorHAnsi"/>
                    <w:b/>
                    <w:sz w:val="20"/>
                    <w:szCs w:val="20"/>
                  </w:rPr>
                </w:rPrChange>
              </w:rPr>
              <w:pPrChange w:id="18101" w:author="Kasia" w:date="2020-12-23T11:35:00Z">
                <w:pPr>
                  <w:spacing w:line="240" w:lineRule="auto"/>
                  <w:jc w:val="center"/>
                </w:pPr>
              </w:pPrChange>
            </w:pPr>
            <w:ins w:id="18102" w:author="Kasia" w:date="2020-12-22T14:57:00Z">
              <w:r w:rsidRPr="007A18F6">
                <w:rPr>
                  <w:rFonts w:ascii="Georgia" w:hAnsi="Georgia" w:cstheme="minorHAnsi"/>
                  <w:b/>
                  <w:sz w:val="18"/>
                  <w:szCs w:val="18"/>
                  <w:rPrChange w:id="18103" w:author="Kasia" w:date="2020-12-23T11:35:00Z">
                    <w:rPr>
                      <w:rFonts w:ascii="Georgia" w:hAnsi="Georgia" w:cstheme="minorHAnsi"/>
                      <w:b/>
                      <w:bCs/>
                      <w:sz w:val="20"/>
                      <w:szCs w:val="20"/>
                    </w:rPr>
                  </w:rPrChange>
                </w:rPr>
                <w:t>Zasilanie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61C57F" w14:textId="77777777" w:rsidR="007A18F6" w:rsidRPr="007A18F6" w:rsidRDefault="007A18F6">
            <w:pPr>
              <w:spacing w:after="0" w:line="240" w:lineRule="auto"/>
              <w:rPr>
                <w:ins w:id="18104" w:author="Kasia" w:date="2020-12-22T14:57:00Z"/>
                <w:rFonts w:ascii="Georgia" w:hAnsi="Georgia" w:cstheme="minorHAnsi"/>
                <w:bCs/>
                <w:sz w:val="18"/>
                <w:szCs w:val="18"/>
                <w:rPrChange w:id="18105" w:author="Kasia" w:date="2020-12-23T11:35:00Z">
                  <w:rPr>
                    <w:ins w:id="18106" w:author="Kasia" w:date="2020-12-22T14:57:00Z"/>
                    <w:rFonts w:ascii="Georgia" w:hAnsi="Georgia" w:cstheme="minorHAnsi"/>
                    <w:bCs/>
                    <w:sz w:val="20"/>
                    <w:szCs w:val="20"/>
                  </w:rPr>
                </w:rPrChange>
              </w:rPr>
              <w:pPrChange w:id="18107" w:author="Kasia" w:date="2020-12-23T11:35:00Z">
                <w:pPr>
                  <w:spacing w:line="240" w:lineRule="auto"/>
                </w:pPr>
              </w:pPrChange>
            </w:pPr>
            <w:ins w:id="18108" w:author="Kasia" w:date="2020-12-22T14:57:00Z">
              <w:r w:rsidRPr="007A18F6">
                <w:rPr>
                  <w:rFonts w:ascii="Georgia" w:hAnsi="Georgia" w:cstheme="minorHAnsi"/>
                  <w:bCs/>
                  <w:sz w:val="18"/>
                  <w:szCs w:val="18"/>
                  <w:rPrChange w:id="18109" w:author="Kasia" w:date="2020-12-23T11:35:00Z">
                    <w:rPr>
                      <w:rFonts w:ascii="Georgia" w:hAnsi="Georgia" w:cstheme="minorHAnsi"/>
                      <w:b/>
                      <w:bCs/>
                      <w:sz w:val="20"/>
                      <w:szCs w:val="20"/>
                    </w:rPr>
                  </w:rPrChange>
                </w:rPr>
                <w:t>zabudowany zasilacz 230V AC</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E2845C" w14:textId="77777777" w:rsidR="007A18F6" w:rsidRPr="007A18F6" w:rsidRDefault="007A18F6">
            <w:pPr>
              <w:widowControl w:val="0"/>
              <w:spacing w:after="0" w:line="240" w:lineRule="auto"/>
              <w:jc w:val="center"/>
              <w:rPr>
                <w:ins w:id="18110" w:author="Kasia" w:date="2020-12-22T14:57:00Z"/>
                <w:rFonts w:ascii="Georgia" w:hAnsi="Georgia" w:cstheme="minorHAnsi"/>
                <w:color w:val="000000"/>
                <w:sz w:val="18"/>
                <w:szCs w:val="18"/>
                <w:rPrChange w:id="18111" w:author="Kasia" w:date="2020-12-23T11:35:00Z">
                  <w:rPr>
                    <w:ins w:id="18112" w:author="Kasia" w:date="2020-12-22T14:57:00Z"/>
                    <w:rFonts w:ascii="Georgia" w:hAnsi="Georgia" w:cstheme="minorHAnsi"/>
                    <w:color w:val="000000"/>
                    <w:sz w:val="20"/>
                    <w:szCs w:val="20"/>
                  </w:rPr>
                </w:rPrChange>
              </w:rPr>
              <w:pPrChange w:id="18113" w:author="Kasia" w:date="2020-12-23T11:35:00Z">
                <w:pPr>
                  <w:widowControl w:val="0"/>
                  <w:spacing w:line="240" w:lineRule="auto"/>
                  <w:jc w:val="center"/>
                </w:pPr>
              </w:pPrChange>
            </w:pPr>
            <w:ins w:id="18114" w:author="Kasia" w:date="2020-12-22T14:57:00Z">
              <w:r w:rsidRPr="007A18F6">
                <w:rPr>
                  <w:rFonts w:ascii="Georgia" w:hAnsi="Georgia" w:cstheme="minorHAnsi"/>
                  <w:color w:val="000000"/>
                  <w:sz w:val="18"/>
                  <w:szCs w:val="18"/>
                  <w:rPrChange w:id="18115" w:author="Kasia" w:date="2020-12-23T11:35:00Z">
                    <w:rPr>
                      <w:rFonts w:ascii="Georgia" w:hAnsi="Georgia" w:cstheme="minorHAnsi"/>
                      <w:b/>
                      <w:bCs/>
                      <w:color w:val="000000"/>
                      <w:sz w:val="20"/>
                      <w:szCs w:val="20"/>
                    </w:rPr>
                  </w:rPrChange>
                </w:rPr>
                <w:t>Wymagane</w:t>
              </w:r>
            </w:ins>
          </w:p>
          <w:p w14:paraId="7AFC947C" w14:textId="77777777" w:rsidR="007A18F6" w:rsidRPr="007A18F6" w:rsidRDefault="007A18F6">
            <w:pPr>
              <w:widowControl w:val="0"/>
              <w:spacing w:after="0" w:line="240" w:lineRule="auto"/>
              <w:jc w:val="center"/>
              <w:rPr>
                <w:ins w:id="18116" w:author="Kasia" w:date="2020-12-22T14:57:00Z"/>
                <w:rFonts w:ascii="Georgia" w:hAnsi="Georgia" w:cstheme="minorHAnsi"/>
                <w:color w:val="000000"/>
                <w:sz w:val="18"/>
                <w:szCs w:val="18"/>
                <w:rPrChange w:id="18117" w:author="Kasia" w:date="2020-12-23T11:35:00Z">
                  <w:rPr>
                    <w:ins w:id="18118" w:author="Kasia" w:date="2020-12-22T14:57:00Z"/>
                    <w:rFonts w:ascii="Georgia" w:hAnsi="Georgia" w:cstheme="minorHAnsi"/>
                    <w:color w:val="000000"/>
                    <w:sz w:val="20"/>
                    <w:szCs w:val="20"/>
                  </w:rPr>
                </w:rPrChange>
              </w:rPr>
              <w:pPrChange w:id="18119" w:author="Kasia" w:date="2020-12-23T11:35:00Z">
                <w:pPr>
                  <w:widowControl w:val="0"/>
                  <w:spacing w:line="240" w:lineRule="auto"/>
                  <w:jc w:val="center"/>
                </w:pPr>
              </w:pPrChange>
            </w:pPr>
            <w:ins w:id="18120" w:author="Kasia" w:date="2020-12-22T14:57:00Z">
              <w:r w:rsidRPr="007A18F6">
                <w:rPr>
                  <w:rFonts w:ascii="Georgia" w:hAnsi="Georgia" w:cstheme="minorHAnsi"/>
                  <w:color w:val="000000"/>
                  <w:sz w:val="18"/>
                  <w:szCs w:val="18"/>
                  <w:rPrChange w:id="18121"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46D95BCC" w14:textId="77777777" w:rsidR="007A18F6" w:rsidRPr="007A18F6" w:rsidRDefault="007A18F6">
            <w:pPr>
              <w:spacing w:after="0" w:line="240" w:lineRule="auto"/>
              <w:jc w:val="center"/>
              <w:rPr>
                <w:ins w:id="18122" w:author="Kasia" w:date="2020-12-22T14:57:00Z"/>
                <w:rFonts w:ascii="Georgia" w:hAnsi="Georgia" w:cstheme="minorHAnsi"/>
                <w:sz w:val="18"/>
                <w:szCs w:val="18"/>
                <w:rPrChange w:id="18123" w:author="Kasia" w:date="2020-12-23T11:35:00Z">
                  <w:rPr>
                    <w:ins w:id="18124" w:author="Kasia" w:date="2020-12-22T14:57:00Z"/>
                    <w:rFonts w:ascii="Georgia" w:hAnsi="Georgia" w:cstheme="minorHAnsi"/>
                    <w:sz w:val="20"/>
                    <w:szCs w:val="20"/>
                  </w:rPr>
                </w:rPrChange>
              </w:rPr>
              <w:pPrChange w:id="18125" w:author="Kasia" w:date="2020-12-23T11:35:00Z">
                <w:pPr>
                  <w:spacing w:line="240" w:lineRule="auto"/>
                  <w:jc w:val="center"/>
                </w:pPr>
              </w:pPrChange>
            </w:pPr>
            <w:ins w:id="18126" w:author="Kasia" w:date="2020-12-22T14:57:00Z">
              <w:r w:rsidRPr="007A18F6">
                <w:rPr>
                  <w:rFonts w:ascii="Georgia" w:hAnsi="Georgia" w:cstheme="minorHAnsi"/>
                  <w:sz w:val="18"/>
                  <w:szCs w:val="18"/>
                  <w:rPrChange w:id="18127" w:author="Kasia" w:date="2020-12-23T11:35:00Z">
                    <w:rPr>
                      <w:rFonts w:ascii="Georgia" w:hAnsi="Georgia" w:cstheme="minorHAnsi"/>
                      <w:b/>
                      <w:bCs/>
                      <w:sz w:val="20"/>
                      <w:szCs w:val="20"/>
                    </w:rPr>
                  </w:rPrChange>
                </w:rPr>
                <w:t>/Wpisać: spełnia lub nie spełnia/</w:t>
              </w:r>
            </w:ins>
          </w:p>
        </w:tc>
      </w:tr>
      <w:tr w:rsidR="006D1957" w:rsidRPr="00EC70A6" w14:paraId="3548B821" w14:textId="77777777" w:rsidTr="00D645CE">
        <w:trPr>
          <w:trHeight w:val="152"/>
          <w:ins w:id="1812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97CD046" w14:textId="77777777" w:rsidR="007A18F6" w:rsidRPr="007A18F6" w:rsidRDefault="007A18F6">
            <w:pPr>
              <w:pStyle w:val="Akapitzlist"/>
              <w:numPr>
                <w:ilvl w:val="0"/>
                <w:numId w:val="66"/>
              </w:numPr>
              <w:suppressAutoHyphens w:val="0"/>
              <w:spacing w:line="240" w:lineRule="auto"/>
              <w:contextualSpacing/>
              <w:jc w:val="center"/>
              <w:textAlignment w:val="auto"/>
              <w:rPr>
                <w:ins w:id="18129" w:author="Kasia" w:date="2020-12-22T14:57:00Z"/>
                <w:rFonts w:ascii="Georgia" w:hAnsi="Georgia" w:cstheme="minorHAnsi"/>
                <w:b/>
                <w:bCs/>
                <w:color w:val="000000"/>
                <w:sz w:val="18"/>
                <w:szCs w:val="18"/>
                <w:rPrChange w:id="18130" w:author="Kasia" w:date="2020-12-23T11:35:00Z">
                  <w:rPr>
                    <w:ins w:id="1813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4F0AA2" w14:textId="77777777" w:rsidR="007A18F6" w:rsidRPr="007A18F6" w:rsidRDefault="007A18F6">
            <w:pPr>
              <w:spacing w:after="0" w:line="240" w:lineRule="auto"/>
              <w:jc w:val="center"/>
              <w:rPr>
                <w:ins w:id="18132" w:author="Kasia" w:date="2020-12-22T14:57:00Z"/>
                <w:rFonts w:ascii="Georgia" w:hAnsi="Georgia" w:cstheme="minorHAnsi"/>
                <w:b/>
                <w:sz w:val="18"/>
                <w:szCs w:val="18"/>
                <w:rPrChange w:id="18133" w:author="Kasia" w:date="2020-12-23T11:35:00Z">
                  <w:rPr>
                    <w:ins w:id="18134" w:author="Kasia" w:date="2020-12-22T14:57:00Z"/>
                    <w:rFonts w:ascii="Georgia" w:hAnsi="Georgia" w:cstheme="minorHAnsi"/>
                    <w:b/>
                    <w:sz w:val="20"/>
                    <w:szCs w:val="20"/>
                  </w:rPr>
                </w:rPrChange>
              </w:rPr>
              <w:pPrChange w:id="18135" w:author="Kasia" w:date="2020-12-23T11:35:00Z">
                <w:pPr>
                  <w:spacing w:line="240" w:lineRule="auto"/>
                  <w:jc w:val="center"/>
                </w:pPr>
              </w:pPrChange>
            </w:pPr>
            <w:ins w:id="18136" w:author="Kasia" w:date="2020-12-22T14:57:00Z">
              <w:r w:rsidRPr="007A18F6">
                <w:rPr>
                  <w:rFonts w:ascii="Georgia" w:hAnsi="Georgia" w:cstheme="minorHAnsi"/>
                  <w:b/>
                  <w:sz w:val="18"/>
                  <w:szCs w:val="18"/>
                  <w:rPrChange w:id="18137" w:author="Kasia" w:date="2020-12-23T11:35:00Z">
                    <w:rPr>
                      <w:rFonts w:ascii="Georgia" w:hAnsi="Georgia" w:cstheme="minorHAnsi"/>
                      <w:b/>
                      <w:bCs/>
                      <w:sz w:val="20"/>
                      <w:szCs w:val="20"/>
                    </w:rPr>
                  </w:rPrChange>
                </w:rPr>
                <w:t>Pobór mocy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57D6B3" w14:textId="77777777" w:rsidR="007A18F6" w:rsidRPr="007A18F6" w:rsidRDefault="007A18F6">
            <w:pPr>
              <w:spacing w:after="0" w:line="240" w:lineRule="auto"/>
              <w:rPr>
                <w:ins w:id="18138" w:author="Kasia" w:date="2020-12-22T14:57:00Z"/>
                <w:rFonts w:ascii="Georgia" w:hAnsi="Georgia" w:cstheme="minorHAnsi"/>
                <w:bCs/>
                <w:sz w:val="18"/>
                <w:szCs w:val="18"/>
                <w:rPrChange w:id="18139" w:author="Kasia" w:date="2020-12-23T11:35:00Z">
                  <w:rPr>
                    <w:ins w:id="18140" w:author="Kasia" w:date="2020-12-22T14:57:00Z"/>
                    <w:rFonts w:ascii="Georgia" w:hAnsi="Georgia" w:cstheme="minorHAnsi"/>
                    <w:bCs/>
                    <w:sz w:val="20"/>
                    <w:szCs w:val="20"/>
                  </w:rPr>
                </w:rPrChange>
              </w:rPr>
              <w:pPrChange w:id="18141" w:author="Kasia" w:date="2020-12-23T11:35:00Z">
                <w:pPr>
                  <w:spacing w:line="240" w:lineRule="auto"/>
                </w:pPr>
              </w:pPrChange>
            </w:pPr>
            <w:ins w:id="18142" w:author="Kasia" w:date="2020-12-22T14:57:00Z">
              <w:r w:rsidRPr="007A18F6">
                <w:rPr>
                  <w:rFonts w:ascii="Georgia" w:hAnsi="Georgia" w:cstheme="minorHAnsi"/>
                  <w:bCs/>
                  <w:sz w:val="18"/>
                  <w:szCs w:val="18"/>
                  <w:rPrChange w:id="18143" w:author="Kasia" w:date="2020-12-23T11:35:00Z">
                    <w:rPr>
                      <w:rFonts w:ascii="Georgia" w:hAnsi="Georgia" w:cstheme="minorHAnsi"/>
                      <w:b/>
                      <w:bCs/>
                      <w:sz w:val="20"/>
                      <w:szCs w:val="20"/>
                    </w:rPr>
                  </w:rPrChange>
                </w:rPr>
                <w:t>maksymalnie 45W</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D44F98" w14:textId="77777777" w:rsidR="007A18F6" w:rsidRPr="007A18F6" w:rsidRDefault="007A18F6">
            <w:pPr>
              <w:widowControl w:val="0"/>
              <w:spacing w:after="0" w:line="240" w:lineRule="auto"/>
              <w:jc w:val="center"/>
              <w:rPr>
                <w:ins w:id="18144" w:author="Kasia" w:date="2020-12-22T14:57:00Z"/>
                <w:rFonts w:ascii="Georgia" w:hAnsi="Georgia" w:cstheme="minorHAnsi"/>
                <w:color w:val="000000"/>
                <w:sz w:val="18"/>
                <w:szCs w:val="18"/>
                <w:rPrChange w:id="18145" w:author="Kasia" w:date="2020-12-23T11:35:00Z">
                  <w:rPr>
                    <w:ins w:id="18146" w:author="Kasia" w:date="2020-12-22T14:57:00Z"/>
                    <w:rFonts w:ascii="Georgia" w:hAnsi="Georgia" w:cstheme="minorHAnsi"/>
                    <w:color w:val="000000"/>
                    <w:sz w:val="20"/>
                    <w:szCs w:val="20"/>
                  </w:rPr>
                </w:rPrChange>
              </w:rPr>
              <w:pPrChange w:id="18147" w:author="Kasia" w:date="2020-12-23T11:35:00Z">
                <w:pPr>
                  <w:widowControl w:val="0"/>
                  <w:spacing w:line="240" w:lineRule="auto"/>
                  <w:jc w:val="center"/>
                </w:pPr>
              </w:pPrChange>
            </w:pPr>
            <w:ins w:id="18148" w:author="Kasia" w:date="2020-12-22T14:57:00Z">
              <w:r w:rsidRPr="007A18F6">
                <w:rPr>
                  <w:rFonts w:ascii="Georgia" w:hAnsi="Georgia" w:cstheme="minorHAnsi"/>
                  <w:color w:val="000000"/>
                  <w:sz w:val="18"/>
                  <w:szCs w:val="18"/>
                  <w:rPrChange w:id="18149" w:author="Kasia" w:date="2020-12-23T11:35:00Z">
                    <w:rPr>
                      <w:rFonts w:ascii="Georgia" w:hAnsi="Georgia" w:cstheme="minorHAnsi"/>
                      <w:b/>
                      <w:bCs/>
                      <w:color w:val="000000"/>
                      <w:sz w:val="20"/>
                      <w:szCs w:val="20"/>
                    </w:rPr>
                  </w:rPrChange>
                </w:rPr>
                <w:t>Wymagane</w:t>
              </w:r>
            </w:ins>
          </w:p>
          <w:p w14:paraId="2EFE4765" w14:textId="77777777" w:rsidR="007A18F6" w:rsidRPr="007A18F6" w:rsidRDefault="007A18F6">
            <w:pPr>
              <w:widowControl w:val="0"/>
              <w:spacing w:after="0" w:line="240" w:lineRule="auto"/>
              <w:jc w:val="center"/>
              <w:rPr>
                <w:ins w:id="18150" w:author="Kasia" w:date="2020-12-22T14:57:00Z"/>
                <w:rFonts w:ascii="Georgia" w:hAnsi="Georgia" w:cstheme="minorHAnsi"/>
                <w:color w:val="000000"/>
                <w:sz w:val="18"/>
                <w:szCs w:val="18"/>
                <w:rPrChange w:id="18151" w:author="Kasia" w:date="2020-12-23T11:35:00Z">
                  <w:rPr>
                    <w:ins w:id="18152" w:author="Kasia" w:date="2020-12-22T14:57:00Z"/>
                    <w:rFonts w:ascii="Georgia" w:hAnsi="Georgia" w:cstheme="minorHAnsi"/>
                    <w:color w:val="000000"/>
                    <w:sz w:val="20"/>
                    <w:szCs w:val="20"/>
                  </w:rPr>
                </w:rPrChange>
              </w:rPr>
              <w:pPrChange w:id="18153" w:author="Kasia" w:date="2020-12-23T11:35:00Z">
                <w:pPr>
                  <w:widowControl w:val="0"/>
                  <w:spacing w:line="240" w:lineRule="auto"/>
                  <w:jc w:val="center"/>
                </w:pPr>
              </w:pPrChange>
            </w:pPr>
            <w:ins w:id="18154" w:author="Kasia" w:date="2020-12-22T14:57:00Z">
              <w:r w:rsidRPr="007A18F6">
                <w:rPr>
                  <w:rFonts w:ascii="Georgia" w:hAnsi="Georgia" w:cstheme="minorHAnsi"/>
                  <w:color w:val="000000"/>
                  <w:sz w:val="18"/>
                  <w:szCs w:val="18"/>
                  <w:rPrChange w:id="1815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C05CAFA" w14:textId="77777777" w:rsidR="007A18F6" w:rsidRPr="007A18F6" w:rsidRDefault="007A18F6">
            <w:pPr>
              <w:spacing w:after="0" w:line="240" w:lineRule="auto"/>
              <w:jc w:val="center"/>
              <w:rPr>
                <w:ins w:id="18156" w:author="Kasia" w:date="2020-12-22T14:57:00Z"/>
                <w:rFonts w:ascii="Georgia" w:hAnsi="Georgia" w:cstheme="minorHAnsi"/>
                <w:sz w:val="18"/>
                <w:szCs w:val="18"/>
                <w:rPrChange w:id="18157" w:author="Kasia" w:date="2020-12-23T11:35:00Z">
                  <w:rPr>
                    <w:ins w:id="18158" w:author="Kasia" w:date="2020-12-22T14:57:00Z"/>
                    <w:rFonts w:ascii="Georgia" w:hAnsi="Georgia" w:cstheme="minorHAnsi"/>
                    <w:sz w:val="20"/>
                    <w:szCs w:val="20"/>
                  </w:rPr>
                </w:rPrChange>
              </w:rPr>
              <w:pPrChange w:id="18159" w:author="Kasia" w:date="2020-12-23T11:35:00Z">
                <w:pPr>
                  <w:spacing w:line="240" w:lineRule="auto"/>
                  <w:jc w:val="center"/>
                </w:pPr>
              </w:pPrChange>
            </w:pPr>
            <w:ins w:id="18160" w:author="Kasia" w:date="2020-12-22T14:57:00Z">
              <w:r w:rsidRPr="007A18F6">
                <w:rPr>
                  <w:rFonts w:ascii="Georgia" w:hAnsi="Georgia" w:cstheme="minorHAnsi"/>
                  <w:sz w:val="18"/>
                  <w:szCs w:val="18"/>
                  <w:rPrChange w:id="18161" w:author="Kasia" w:date="2020-12-23T11:35:00Z">
                    <w:rPr>
                      <w:rFonts w:ascii="Georgia" w:hAnsi="Georgia" w:cstheme="minorHAnsi"/>
                      <w:b/>
                      <w:bCs/>
                      <w:sz w:val="20"/>
                      <w:szCs w:val="20"/>
                    </w:rPr>
                  </w:rPrChange>
                </w:rPr>
                <w:t>/Wpisać: spełnia lub nie spełnia/</w:t>
              </w:r>
            </w:ins>
          </w:p>
        </w:tc>
      </w:tr>
      <w:tr w:rsidR="006D1957" w:rsidRPr="00EC70A6" w14:paraId="75014BA7" w14:textId="77777777" w:rsidTr="00D645CE">
        <w:trPr>
          <w:trHeight w:val="152"/>
          <w:ins w:id="1816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1CCA5A0" w14:textId="77777777" w:rsidR="007A18F6" w:rsidRPr="007A18F6" w:rsidRDefault="007A18F6">
            <w:pPr>
              <w:pStyle w:val="Akapitzlist"/>
              <w:numPr>
                <w:ilvl w:val="0"/>
                <w:numId w:val="66"/>
              </w:numPr>
              <w:suppressAutoHyphens w:val="0"/>
              <w:spacing w:line="240" w:lineRule="auto"/>
              <w:contextualSpacing/>
              <w:jc w:val="center"/>
              <w:textAlignment w:val="auto"/>
              <w:rPr>
                <w:ins w:id="18163" w:author="Kasia" w:date="2020-12-22T14:57:00Z"/>
                <w:rFonts w:ascii="Georgia" w:hAnsi="Georgia" w:cstheme="minorHAnsi"/>
                <w:b/>
                <w:bCs/>
                <w:color w:val="000000"/>
                <w:sz w:val="18"/>
                <w:szCs w:val="18"/>
                <w:rPrChange w:id="18164" w:author="Kasia" w:date="2020-12-23T11:35:00Z">
                  <w:rPr>
                    <w:ins w:id="1816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2FACA95" w14:textId="77777777" w:rsidR="007A18F6" w:rsidRPr="007A18F6" w:rsidRDefault="007A18F6">
            <w:pPr>
              <w:spacing w:after="0" w:line="240" w:lineRule="auto"/>
              <w:jc w:val="center"/>
              <w:rPr>
                <w:ins w:id="18166" w:author="Kasia" w:date="2020-12-22T14:57:00Z"/>
                <w:rFonts w:ascii="Georgia" w:hAnsi="Georgia" w:cstheme="minorHAnsi"/>
                <w:b/>
                <w:sz w:val="18"/>
                <w:szCs w:val="18"/>
                <w:rPrChange w:id="18167" w:author="Kasia" w:date="2020-12-23T11:35:00Z">
                  <w:rPr>
                    <w:ins w:id="18168" w:author="Kasia" w:date="2020-12-22T14:57:00Z"/>
                    <w:rFonts w:ascii="Georgia" w:hAnsi="Georgia" w:cstheme="minorHAnsi"/>
                    <w:b/>
                    <w:sz w:val="20"/>
                    <w:szCs w:val="20"/>
                  </w:rPr>
                </w:rPrChange>
              </w:rPr>
              <w:pPrChange w:id="18169" w:author="Kasia" w:date="2020-12-23T11:35:00Z">
                <w:pPr>
                  <w:spacing w:line="240" w:lineRule="auto"/>
                  <w:jc w:val="center"/>
                </w:pPr>
              </w:pPrChange>
            </w:pPr>
            <w:ins w:id="18170" w:author="Kasia" w:date="2020-12-22T14:57:00Z">
              <w:r w:rsidRPr="007A18F6">
                <w:rPr>
                  <w:rFonts w:ascii="Georgia" w:hAnsi="Georgia" w:cstheme="minorHAnsi"/>
                  <w:b/>
                  <w:sz w:val="18"/>
                  <w:szCs w:val="18"/>
                  <w:rPrChange w:id="18171" w:author="Kasia" w:date="2020-12-23T11:35:00Z">
                    <w:rPr>
                      <w:rFonts w:ascii="Georgia" w:hAnsi="Georgia" w:cstheme="minorHAnsi"/>
                      <w:b/>
                      <w:bCs/>
                      <w:sz w:val="20"/>
                      <w:szCs w:val="20"/>
                    </w:rPr>
                  </w:rPrChange>
                </w:rPr>
                <w:t>Zabezpieczenie przeciwprzepięciowe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3A9FB4" w14:textId="77777777" w:rsidR="007A18F6" w:rsidRPr="007A18F6" w:rsidRDefault="007A18F6">
            <w:pPr>
              <w:spacing w:after="0" w:line="240" w:lineRule="auto"/>
              <w:rPr>
                <w:ins w:id="18172" w:author="Kasia" w:date="2020-12-22T14:57:00Z"/>
                <w:rFonts w:ascii="Georgia" w:hAnsi="Georgia" w:cstheme="minorHAnsi"/>
                <w:bCs/>
                <w:sz w:val="18"/>
                <w:szCs w:val="18"/>
                <w:rPrChange w:id="18173" w:author="Kasia" w:date="2020-12-23T11:35:00Z">
                  <w:rPr>
                    <w:ins w:id="18174" w:author="Kasia" w:date="2020-12-22T14:57:00Z"/>
                    <w:rFonts w:ascii="Georgia" w:hAnsi="Georgia" w:cstheme="minorHAnsi"/>
                    <w:bCs/>
                    <w:sz w:val="20"/>
                    <w:szCs w:val="20"/>
                  </w:rPr>
                </w:rPrChange>
              </w:rPr>
              <w:pPrChange w:id="18175" w:author="Kasia" w:date="2020-12-23T11:35:00Z">
                <w:pPr>
                  <w:spacing w:line="240" w:lineRule="auto"/>
                </w:pPr>
              </w:pPrChange>
            </w:pPr>
            <w:ins w:id="18176" w:author="Kasia" w:date="2020-12-22T14:57:00Z">
              <w:r w:rsidRPr="007A18F6">
                <w:rPr>
                  <w:rFonts w:ascii="Georgia" w:hAnsi="Georgia" w:cstheme="minorHAnsi"/>
                  <w:bCs/>
                  <w:sz w:val="18"/>
                  <w:szCs w:val="18"/>
                  <w:rPrChange w:id="18177" w:author="Kasia" w:date="2020-12-23T11:35:00Z">
                    <w:rPr>
                      <w:rFonts w:ascii="Georgia" w:hAnsi="Georgia" w:cstheme="minorHAnsi"/>
                      <w:b/>
                      <w:bCs/>
                      <w:sz w:val="20"/>
                      <w:szCs w:val="20"/>
                    </w:rPr>
                  </w:rPrChange>
                </w:rPr>
                <w:t>minimum 6kV</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0D939B" w14:textId="77777777" w:rsidR="007A18F6" w:rsidRPr="007A18F6" w:rsidRDefault="007A18F6">
            <w:pPr>
              <w:widowControl w:val="0"/>
              <w:spacing w:after="0" w:line="240" w:lineRule="auto"/>
              <w:jc w:val="center"/>
              <w:rPr>
                <w:ins w:id="18178" w:author="Kasia" w:date="2020-12-22T14:57:00Z"/>
                <w:rFonts w:ascii="Georgia" w:hAnsi="Georgia" w:cstheme="minorHAnsi"/>
                <w:color w:val="000000"/>
                <w:sz w:val="18"/>
                <w:szCs w:val="18"/>
                <w:rPrChange w:id="18179" w:author="Kasia" w:date="2020-12-23T11:35:00Z">
                  <w:rPr>
                    <w:ins w:id="18180" w:author="Kasia" w:date="2020-12-22T14:57:00Z"/>
                    <w:rFonts w:ascii="Georgia" w:hAnsi="Georgia" w:cstheme="minorHAnsi"/>
                    <w:color w:val="000000"/>
                    <w:sz w:val="20"/>
                    <w:szCs w:val="20"/>
                  </w:rPr>
                </w:rPrChange>
              </w:rPr>
              <w:pPrChange w:id="18181" w:author="Kasia" w:date="2020-12-23T11:35:00Z">
                <w:pPr>
                  <w:widowControl w:val="0"/>
                  <w:spacing w:line="240" w:lineRule="auto"/>
                  <w:jc w:val="center"/>
                </w:pPr>
              </w:pPrChange>
            </w:pPr>
            <w:ins w:id="18182" w:author="Kasia" w:date="2020-12-22T14:57:00Z">
              <w:r w:rsidRPr="007A18F6">
                <w:rPr>
                  <w:rFonts w:ascii="Georgia" w:hAnsi="Georgia" w:cstheme="minorHAnsi"/>
                  <w:color w:val="000000"/>
                  <w:sz w:val="18"/>
                  <w:szCs w:val="18"/>
                  <w:rPrChange w:id="18183" w:author="Kasia" w:date="2020-12-23T11:35:00Z">
                    <w:rPr>
                      <w:rFonts w:ascii="Georgia" w:hAnsi="Georgia" w:cstheme="minorHAnsi"/>
                      <w:b/>
                      <w:bCs/>
                      <w:color w:val="000000"/>
                      <w:sz w:val="20"/>
                      <w:szCs w:val="20"/>
                    </w:rPr>
                  </w:rPrChange>
                </w:rPr>
                <w:t>Wymagane</w:t>
              </w:r>
            </w:ins>
          </w:p>
          <w:p w14:paraId="11E48BA3" w14:textId="77777777" w:rsidR="007A18F6" w:rsidRPr="007A18F6" w:rsidRDefault="007A18F6">
            <w:pPr>
              <w:widowControl w:val="0"/>
              <w:spacing w:after="0" w:line="240" w:lineRule="auto"/>
              <w:jc w:val="center"/>
              <w:rPr>
                <w:ins w:id="18184" w:author="Kasia" w:date="2020-12-22T14:57:00Z"/>
                <w:rFonts w:ascii="Georgia" w:hAnsi="Georgia" w:cstheme="minorHAnsi"/>
                <w:color w:val="000000"/>
                <w:sz w:val="18"/>
                <w:szCs w:val="18"/>
                <w:rPrChange w:id="18185" w:author="Kasia" w:date="2020-12-23T11:35:00Z">
                  <w:rPr>
                    <w:ins w:id="18186" w:author="Kasia" w:date="2020-12-22T14:57:00Z"/>
                    <w:rFonts w:ascii="Georgia" w:hAnsi="Georgia" w:cstheme="minorHAnsi"/>
                    <w:color w:val="000000"/>
                    <w:sz w:val="20"/>
                    <w:szCs w:val="20"/>
                  </w:rPr>
                </w:rPrChange>
              </w:rPr>
              <w:pPrChange w:id="18187" w:author="Kasia" w:date="2020-12-23T11:35:00Z">
                <w:pPr>
                  <w:widowControl w:val="0"/>
                  <w:spacing w:line="240" w:lineRule="auto"/>
                  <w:jc w:val="center"/>
                </w:pPr>
              </w:pPrChange>
            </w:pPr>
            <w:ins w:id="18188" w:author="Kasia" w:date="2020-12-22T14:57:00Z">
              <w:r w:rsidRPr="007A18F6">
                <w:rPr>
                  <w:rFonts w:ascii="Georgia" w:hAnsi="Georgia" w:cstheme="minorHAnsi"/>
                  <w:color w:val="000000"/>
                  <w:sz w:val="18"/>
                  <w:szCs w:val="18"/>
                  <w:rPrChange w:id="1818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7CD9607" w14:textId="77777777" w:rsidR="007A18F6" w:rsidRPr="007A18F6" w:rsidRDefault="007A18F6">
            <w:pPr>
              <w:spacing w:after="0" w:line="240" w:lineRule="auto"/>
              <w:jc w:val="center"/>
              <w:rPr>
                <w:ins w:id="18190" w:author="Kasia" w:date="2020-12-22T14:57:00Z"/>
                <w:rFonts w:ascii="Georgia" w:hAnsi="Georgia" w:cstheme="minorHAnsi"/>
                <w:sz w:val="18"/>
                <w:szCs w:val="18"/>
                <w:rPrChange w:id="18191" w:author="Kasia" w:date="2020-12-23T11:35:00Z">
                  <w:rPr>
                    <w:ins w:id="18192" w:author="Kasia" w:date="2020-12-22T14:57:00Z"/>
                    <w:rFonts w:ascii="Georgia" w:hAnsi="Georgia" w:cstheme="minorHAnsi"/>
                    <w:sz w:val="20"/>
                    <w:szCs w:val="20"/>
                  </w:rPr>
                </w:rPrChange>
              </w:rPr>
              <w:pPrChange w:id="18193" w:author="Kasia" w:date="2020-12-23T11:35:00Z">
                <w:pPr>
                  <w:spacing w:line="240" w:lineRule="auto"/>
                  <w:jc w:val="center"/>
                </w:pPr>
              </w:pPrChange>
            </w:pPr>
            <w:ins w:id="18194" w:author="Kasia" w:date="2020-12-22T14:57:00Z">
              <w:r w:rsidRPr="007A18F6">
                <w:rPr>
                  <w:rFonts w:ascii="Georgia" w:hAnsi="Georgia" w:cstheme="minorHAnsi"/>
                  <w:sz w:val="18"/>
                  <w:szCs w:val="18"/>
                  <w:rPrChange w:id="18195" w:author="Kasia" w:date="2020-12-23T11:35:00Z">
                    <w:rPr>
                      <w:rFonts w:ascii="Georgia" w:hAnsi="Georgia" w:cstheme="minorHAnsi"/>
                      <w:b/>
                      <w:bCs/>
                      <w:sz w:val="20"/>
                      <w:szCs w:val="20"/>
                    </w:rPr>
                  </w:rPrChange>
                </w:rPr>
                <w:t>/Wpisać: spełnia lub nie spełnia/</w:t>
              </w:r>
            </w:ins>
          </w:p>
        </w:tc>
      </w:tr>
      <w:tr w:rsidR="006D1957" w:rsidRPr="00EC70A6" w14:paraId="01D2BEE6" w14:textId="77777777" w:rsidTr="00D645CE">
        <w:trPr>
          <w:trHeight w:val="152"/>
          <w:ins w:id="1819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DC03FF3" w14:textId="77777777" w:rsidR="007A18F6" w:rsidRPr="007A18F6" w:rsidRDefault="007A18F6">
            <w:pPr>
              <w:pStyle w:val="Akapitzlist"/>
              <w:numPr>
                <w:ilvl w:val="0"/>
                <w:numId w:val="66"/>
              </w:numPr>
              <w:suppressAutoHyphens w:val="0"/>
              <w:spacing w:line="240" w:lineRule="auto"/>
              <w:contextualSpacing/>
              <w:jc w:val="center"/>
              <w:textAlignment w:val="auto"/>
              <w:rPr>
                <w:ins w:id="18197" w:author="Kasia" w:date="2020-12-22T14:57:00Z"/>
                <w:rFonts w:ascii="Georgia" w:hAnsi="Georgia" w:cstheme="minorHAnsi"/>
                <w:b/>
                <w:bCs/>
                <w:color w:val="000000"/>
                <w:sz w:val="18"/>
                <w:szCs w:val="18"/>
                <w:rPrChange w:id="18198" w:author="Kasia" w:date="2020-12-23T11:35:00Z">
                  <w:rPr>
                    <w:ins w:id="1819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36237E6" w14:textId="77777777" w:rsidR="007A18F6" w:rsidRPr="007A18F6" w:rsidRDefault="007A18F6">
            <w:pPr>
              <w:spacing w:after="0" w:line="240" w:lineRule="auto"/>
              <w:jc w:val="center"/>
              <w:rPr>
                <w:ins w:id="18200" w:author="Kasia" w:date="2020-12-22T14:57:00Z"/>
                <w:rFonts w:ascii="Georgia" w:hAnsi="Georgia" w:cstheme="minorHAnsi"/>
                <w:b/>
                <w:sz w:val="18"/>
                <w:szCs w:val="18"/>
                <w:rPrChange w:id="18201" w:author="Kasia" w:date="2020-12-23T11:35:00Z">
                  <w:rPr>
                    <w:ins w:id="18202" w:author="Kasia" w:date="2020-12-22T14:57:00Z"/>
                    <w:rFonts w:ascii="Georgia" w:hAnsi="Georgia" w:cstheme="minorHAnsi"/>
                    <w:b/>
                    <w:sz w:val="20"/>
                    <w:szCs w:val="20"/>
                  </w:rPr>
                </w:rPrChange>
              </w:rPr>
              <w:pPrChange w:id="18203" w:author="Kasia" w:date="2020-12-23T11:35:00Z">
                <w:pPr>
                  <w:spacing w:line="240" w:lineRule="auto"/>
                  <w:jc w:val="center"/>
                </w:pPr>
              </w:pPrChange>
            </w:pPr>
            <w:ins w:id="18204" w:author="Kasia" w:date="2020-12-22T14:57:00Z">
              <w:r w:rsidRPr="007A18F6">
                <w:rPr>
                  <w:rFonts w:ascii="Georgia" w:hAnsi="Georgia" w:cstheme="minorHAnsi"/>
                  <w:b/>
                  <w:sz w:val="18"/>
                  <w:szCs w:val="18"/>
                  <w:rPrChange w:id="18205" w:author="Kasia" w:date="2020-12-23T11:35:00Z">
                    <w:rPr>
                      <w:rFonts w:ascii="Georgia" w:hAnsi="Georgia" w:cstheme="minorHAnsi"/>
                      <w:b/>
                      <w:bCs/>
                      <w:sz w:val="20"/>
                      <w:szCs w:val="20"/>
                    </w:rPr>
                  </w:rPrChange>
                </w:rPr>
                <w:t>Wymiary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075E9A" w14:textId="77777777" w:rsidR="007A18F6" w:rsidRPr="007A18F6" w:rsidRDefault="007A18F6">
            <w:pPr>
              <w:spacing w:after="0" w:line="240" w:lineRule="auto"/>
              <w:rPr>
                <w:ins w:id="18206" w:author="Kasia" w:date="2020-12-22T14:57:00Z"/>
                <w:rFonts w:ascii="Georgia" w:hAnsi="Georgia" w:cstheme="minorHAnsi"/>
                <w:bCs/>
                <w:sz w:val="18"/>
                <w:szCs w:val="18"/>
                <w:rPrChange w:id="18207" w:author="Kasia" w:date="2020-12-23T11:35:00Z">
                  <w:rPr>
                    <w:ins w:id="18208" w:author="Kasia" w:date="2020-12-22T14:57:00Z"/>
                    <w:rFonts w:ascii="Georgia" w:hAnsi="Georgia" w:cstheme="minorHAnsi"/>
                    <w:bCs/>
                    <w:sz w:val="20"/>
                    <w:szCs w:val="20"/>
                  </w:rPr>
                </w:rPrChange>
              </w:rPr>
              <w:pPrChange w:id="18209" w:author="Kasia" w:date="2020-12-23T11:35:00Z">
                <w:pPr>
                  <w:spacing w:line="240" w:lineRule="auto"/>
                </w:pPr>
              </w:pPrChange>
            </w:pPr>
            <w:ins w:id="18210" w:author="Kasia" w:date="2020-12-22T14:57:00Z">
              <w:r w:rsidRPr="007A18F6">
                <w:rPr>
                  <w:rFonts w:ascii="Georgia" w:hAnsi="Georgia" w:cstheme="minorHAnsi"/>
                  <w:bCs/>
                  <w:sz w:val="18"/>
                  <w:szCs w:val="18"/>
                  <w:rPrChange w:id="18211" w:author="Kasia" w:date="2020-12-23T11:35:00Z">
                    <w:rPr>
                      <w:rFonts w:ascii="Georgia" w:hAnsi="Georgia" w:cstheme="minorHAnsi"/>
                      <w:b/>
                      <w:bCs/>
                      <w:sz w:val="20"/>
                      <w:szCs w:val="20"/>
                    </w:rPr>
                  </w:rPrChange>
                </w:rPr>
                <w:t>maksymalna: szerokość 440 mm, wysokość 44mm, głębokość 240mm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C510F1" w14:textId="77777777" w:rsidR="007A18F6" w:rsidRPr="007A18F6" w:rsidRDefault="007A18F6">
            <w:pPr>
              <w:widowControl w:val="0"/>
              <w:spacing w:after="0" w:line="240" w:lineRule="auto"/>
              <w:jc w:val="center"/>
              <w:rPr>
                <w:ins w:id="18212" w:author="Kasia" w:date="2020-12-22T14:57:00Z"/>
                <w:rFonts w:ascii="Georgia" w:hAnsi="Georgia" w:cstheme="minorHAnsi"/>
                <w:color w:val="000000"/>
                <w:sz w:val="18"/>
                <w:szCs w:val="18"/>
                <w:rPrChange w:id="18213" w:author="Kasia" w:date="2020-12-23T11:35:00Z">
                  <w:rPr>
                    <w:ins w:id="18214" w:author="Kasia" w:date="2020-12-22T14:57:00Z"/>
                    <w:rFonts w:ascii="Georgia" w:hAnsi="Georgia" w:cstheme="minorHAnsi"/>
                    <w:color w:val="000000"/>
                    <w:sz w:val="20"/>
                    <w:szCs w:val="20"/>
                  </w:rPr>
                </w:rPrChange>
              </w:rPr>
              <w:pPrChange w:id="18215" w:author="Kasia" w:date="2020-12-23T11:35:00Z">
                <w:pPr>
                  <w:widowControl w:val="0"/>
                  <w:spacing w:line="240" w:lineRule="auto"/>
                  <w:jc w:val="center"/>
                </w:pPr>
              </w:pPrChange>
            </w:pPr>
            <w:ins w:id="18216" w:author="Kasia" w:date="2020-12-22T14:57:00Z">
              <w:r w:rsidRPr="007A18F6">
                <w:rPr>
                  <w:rFonts w:ascii="Georgia" w:hAnsi="Georgia" w:cstheme="minorHAnsi"/>
                  <w:color w:val="000000"/>
                  <w:sz w:val="18"/>
                  <w:szCs w:val="18"/>
                  <w:rPrChange w:id="18217" w:author="Kasia" w:date="2020-12-23T11:35:00Z">
                    <w:rPr>
                      <w:rFonts w:ascii="Georgia" w:hAnsi="Georgia" w:cstheme="minorHAnsi"/>
                      <w:b/>
                      <w:bCs/>
                      <w:color w:val="000000"/>
                      <w:sz w:val="20"/>
                      <w:szCs w:val="20"/>
                    </w:rPr>
                  </w:rPrChange>
                </w:rPr>
                <w:t>Wymagane</w:t>
              </w:r>
            </w:ins>
          </w:p>
          <w:p w14:paraId="7E279C9A" w14:textId="77777777" w:rsidR="007A18F6" w:rsidRPr="007A18F6" w:rsidRDefault="007A18F6">
            <w:pPr>
              <w:widowControl w:val="0"/>
              <w:spacing w:after="0" w:line="240" w:lineRule="auto"/>
              <w:jc w:val="center"/>
              <w:rPr>
                <w:ins w:id="18218" w:author="Kasia" w:date="2020-12-22T14:57:00Z"/>
                <w:rFonts w:ascii="Georgia" w:hAnsi="Georgia" w:cstheme="minorHAnsi"/>
                <w:color w:val="000000"/>
                <w:sz w:val="18"/>
                <w:szCs w:val="18"/>
                <w:rPrChange w:id="18219" w:author="Kasia" w:date="2020-12-23T11:35:00Z">
                  <w:rPr>
                    <w:ins w:id="18220" w:author="Kasia" w:date="2020-12-22T14:57:00Z"/>
                    <w:rFonts w:ascii="Georgia" w:hAnsi="Georgia" w:cstheme="minorHAnsi"/>
                    <w:color w:val="000000"/>
                    <w:sz w:val="20"/>
                    <w:szCs w:val="20"/>
                  </w:rPr>
                </w:rPrChange>
              </w:rPr>
              <w:pPrChange w:id="18221" w:author="Kasia" w:date="2020-12-23T11:35:00Z">
                <w:pPr>
                  <w:widowControl w:val="0"/>
                  <w:spacing w:line="240" w:lineRule="auto"/>
                  <w:jc w:val="center"/>
                </w:pPr>
              </w:pPrChange>
            </w:pPr>
            <w:ins w:id="18222" w:author="Kasia" w:date="2020-12-22T14:57:00Z">
              <w:r w:rsidRPr="007A18F6">
                <w:rPr>
                  <w:rFonts w:ascii="Georgia" w:hAnsi="Georgia" w:cstheme="minorHAnsi"/>
                  <w:color w:val="000000"/>
                  <w:sz w:val="18"/>
                  <w:szCs w:val="18"/>
                  <w:rPrChange w:id="1822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0AFC2D8" w14:textId="77777777" w:rsidR="007A18F6" w:rsidRPr="007A18F6" w:rsidRDefault="007A18F6">
            <w:pPr>
              <w:spacing w:after="0" w:line="240" w:lineRule="auto"/>
              <w:jc w:val="center"/>
              <w:rPr>
                <w:ins w:id="18224" w:author="Kasia" w:date="2020-12-22T14:57:00Z"/>
                <w:rFonts w:ascii="Georgia" w:hAnsi="Georgia" w:cstheme="minorHAnsi"/>
                <w:sz w:val="18"/>
                <w:szCs w:val="18"/>
                <w:rPrChange w:id="18225" w:author="Kasia" w:date="2020-12-23T11:35:00Z">
                  <w:rPr>
                    <w:ins w:id="18226" w:author="Kasia" w:date="2020-12-22T14:57:00Z"/>
                    <w:rFonts w:ascii="Georgia" w:hAnsi="Georgia" w:cstheme="minorHAnsi"/>
                    <w:sz w:val="20"/>
                    <w:szCs w:val="20"/>
                  </w:rPr>
                </w:rPrChange>
              </w:rPr>
              <w:pPrChange w:id="18227" w:author="Kasia" w:date="2020-12-23T11:35:00Z">
                <w:pPr>
                  <w:spacing w:line="240" w:lineRule="auto"/>
                  <w:jc w:val="center"/>
                </w:pPr>
              </w:pPrChange>
            </w:pPr>
            <w:ins w:id="18228" w:author="Kasia" w:date="2020-12-22T14:57:00Z">
              <w:r w:rsidRPr="007A18F6">
                <w:rPr>
                  <w:rFonts w:ascii="Georgia" w:hAnsi="Georgia" w:cstheme="minorHAnsi"/>
                  <w:sz w:val="18"/>
                  <w:szCs w:val="18"/>
                  <w:rPrChange w:id="18229" w:author="Kasia" w:date="2020-12-23T11:35:00Z">
                    <w:rPr>
                      <w:rFonts w:ascii="Georgia" w:hAnsi="Georgia" w:cstheme="minorHAnsi"/>
                      <w:b/>
                      <w:bCs/>
                      <w:sz w:val="20"/>
                      <w:szCs w:val="20"/>
                    </w:rPr>
                  </w:rPrChange>
                </w:rPr>
                <w:t>/Wpisać: spełnia lub nie spełnia/</w:t>
              </w:r>
            </w:ins>
          </w:p>
        </w:tc>
      </w:tr>
      <w:tr w:rsidR="006D1957" w:rsidRPr="00EC70A6" w14:paraId="36DA3741" w14:textId="77777777" w:rsidTr="00D645CE">
        <w:trPr>
          <w:trHeight w:val="152"/>
          <w:ins w:id="1823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CF23CA6" w14:textId="77777777" w:rsidR="007A18F6" w:rsidRPr="007A18F6" w:rsidRDefault="007A18F6">
            <w:pPr>
              <w:pStyle w:val="Akapitzlist"/>
              <w:numPr>
                <w:ilvl w:val="0"/>
                <w:numId w:val="66"/>
              </w:numPr>
              <w:suppressAutoHyphens w:val="0"/>
              <w:spacing w:line="240" w:lineRule="auto"/>
              <w:contextualSpacing/>
              <w:jc w:val="center"/>
              <w:textAlignment w:val="auto"/>
              <w:rPr>
                <w:ins w:id="18231" w:author="Kasia" w:date="2020-12-22T14:57:00Z"/>
                <w:rFonts w:ascii="Georgia" w:hAnsi="Georgia" w:cstheme="minorHAnsi"/>
                <w:b/>
                <w:bCs/>
                <w:color w:val="000000"/>
                <w:sz w:val="18"/>
                <w:szCs w:val="18"/>
                <w:rPrChange w:id="18232" w:author="Kasia" w:date="2020-12-23T11:35:00Z">
                  <w:rPr>
                    <w:ins w:id="1823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0D5D89" w14:textId="77777777" w:rsidR="007A18F6" w:rsidRPr="007A18F6" w:rsidRDefault="007A18F6">
            <w:pPr>
              <w:spacing w:after="0" w:line="240" w:lineRule="auto"/>
              <w:jc w:val="center"/>
              <w:rPr>
                <w:ins w:id="18234" w:author="Kasia" w:date="2020-12-22T14:57:00Z"/>
                <w:rFonts w:ascii="Georgia" w:hAnsi="Georgia" w:cstheme="minorHAnsi"/>
                <w:b/>
                <w:sz w:val="18"/>
                <w:szCs w:val="18"/>
                <w:rPrChange w:id="18235" w:author="Kasia" w:date="2020-12-23T11:35:00Z">
                  <w:rPr>
                    <w:ins w:id="18236" w:author="Kasia" w:date="2020-12-22T14:57:00Z"/>
                    <w:rFonts w:ascii="Georgia" w:hAnsi="Georgia" w:cstheme="minorHAnsi"/>
                    <w:b/>
                    <w:sz w:val="20"/>
                    <w:szCs w:val="20"/>
                  </w:rPr>
                </w:rPrChange>
              </w:rPr>
              <w:pPrChange w:id="18237" w:author="Kasia" w:date="2020-12-23T11:35:00Z">
                <w:pPr>
                  <w:spacing w:line="240" w:lineRule="auto"/>
                  <w:jc w:val="center"/>
                </w:pPr>
              </w:pPrChange>
            </w:pPr>
            <w:ins w:id="18238" w:author="Kasia" w:date="2020-12-22T14:57:00Z">
              <w:r w:rsidRPr="007A18F6">
                <w:rPr>
                  <w:rFonts w:ascii="Georgia" w:hAnsi="Georgia" w:cstheme="minorHAnsi"/>
                  <w:b/>
                  <w:sz w:val="18"/>
                  <w:szCs w:val="18"/>
                  <w:rPrChange w:id="18239" w:author="Kasia" w:date="2020-12-23T11:35:00Z">
                    <w:rPr>
                      <w:rFonts w:ascii="Georgia" w:hAnsi="Georgia" w:cstheme="minorHAnsi"/>
                      <w:b/>
                      <w:bCs/>
                      <w:sz w:val="20"/>
                      <w:szCs w:val="20"/>
                    </w:rPr>
                  </w:rPrChange>
                </w:rPr>
                <w:t>Certyfikaty bezpieczeństwa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CA2833" w14:textId="77777777" w:rsidR="007A18F6" w:rsidRPr="007A18F6" w:rsidRDefault="007A18F6">
            <w:pPr>
              <w:spacing w:after="0" w:line="240" w:lineRule="auto"/>
              <w:rPr>
                <w:ins w:id="18240" w:author="Kasia" w:date="2020-12-22T14:57:00Z"/>
                <w:rFonts w:ascii="Georgia" w:hAnsi="Georgia" w:cstheme="minorHAnsi"/>
                <w:bCs/>
                <w:sz w:val="18"/>
                <w:szCs w:val="18"/>
                <w:rPrChange w:id="18241" w:author="Kasia" w:date="2020-12-23T11:35:00Z">
                  <w:rPr>
                    <w:ins w:id="18242" w:author="Kasia" w:date="2020-12-22T14:57:00Z"/>
                    <w:rFonts w:ascii="Georgia" w:hAnsi="Georgia" w:cstheme="minorHAnsi"/>
                    <w:bCs/>
                    <w:sz w:val="20"/>
                    <w:szCs w:val="20"/>
                  </w:rPr>
                </w:rPrChange>
              </w:rPr>
              <w:pPrChange w:id="18243" w:author="Kasia" w:date="2020-12-23T11:35:00Z">
                <w:pPr>
                  <w:spacing w:line="240" w:lineRule="auto"/>
                </w:pPr>
              </w:pPrChange>
            </w:pPr>
            <w:ins w:id="18244" w:author="Kasia" w:date="2020-12-22T14:57:00Z">
              <w:r w:rsidRPr="007A18F6">
                <w:rPr>
                  <w:rFonts w:ascii="Georgia" w:hAnsi="Georgia" w:cstheme="minorHAnsi"/>
                  <w:bCs/>
                  <w:sz w:val="18"/>
                  <w:szCs w:val="18"/>
                  <w:rPrChange w:id="18245" w:author="Kasia" w:date="2020-12-23T11:35:00Z">
                    <w:rPr>
                      <w:rFonts w:ascii="Georgia" w:hAnsi="Georgia" w:cstheme="minorHAnsi"/>
                      <w:b/>
                      <w:bCs/>
                      <w:sz w:val="20"/>
                      <w:szCs w:val="20"/>
                    </w:rPr>
                  </w:rPrChange>
                </w:rPr>
                <w:t xml:space="preserve">CE, </w:t>
              </w:r>
              <w:proofErr w:type="spellStart"/>
              <w:r w:rsidRPr="007A18F6">
                <w:rPr>
                  <w:rFonts w:ascii="Georgia" w:hAnsi="Georgia" w:cstheme="minorHAnsi"/>
                  <w:bCs/>
                  <w:sz w:val="18"/>
                  <w:szCs w:val="18"/>
                  <w:rPrChange w:id="18246" w:author="Kasia" w:date="2020-12-23T11:35:00Z">
                    <w:rPr>
                      <w:rFonts w:ascii="Georgia" w:hAnsi="Georgia" w:cstheme="minorHAnsi"/>
                      <w:b/>
                      <w:bCs/>
                      <w:sz w:val="20"/>
                      <w:szCs w:val="20"/>
                    </w:rPr>
                  </w:rPrChange>
                </w:rPr>
                <w:t>RoHS</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751C79" w14:textId="77777777" w:rsidR="007A18F6" w:rsidRPr="007A18F6" w:rsidRDefault="007A18F6">
            <w:pPr>
              <w:widowControl w:val="0"/>
              <w:spacing w:after="0" w:line="240" w:lineRule="auto"/>
              <w:jc w:val="center"/>
              <w:rPr>
                <w:ins w:id="18247" w:author="Kasia" w:date="2020-12-22T14:57:00Z"/>
                <w:rFonts w:ascii="Georgia" w:hAnsi="Georgia" w:cstheme="minorHAnsi"/>
                <w:color w:val="000000"/>
                <w:sz w:val="18"/>
                <w:szCs w:val="18"/>
                <w:rPrChange w:id="18248" w:author="Kasia" w:date="2020-12-23T11:35:00Z">
                  <w:rPr>
                    <w:ins w:id="18249" w:author="Kasia" w:date="2020-12-22T14:57:00Z"/>
                    <w:rFonts w:ascii="Georgia" w:hAnsi="Georgia" w:cstheme="minorHAnsi"/>
                    <w:color w:val="000000"/>
                    <w:sz w:val="20"/>
                    <w:szCs w:val="20"/>
                  </w:rPr>
                </w:rPrChange>
              </w:rPr>
              <w:pPrChange w:id="18250" w:author="Kasia" w:date="2020-12-23T11:35:00Z">
                <w:pPr>
                  <w:widowControl w:val="0"/>
                  <w:spacing w:line="240" w:lineRule="auto"/>
                  <w:jc w:val="center"/>
                </w:pPr>
              </w:pPrChange>
            </w:pPr>
            <w:ins w:id="18251" w:author="Kasia" w:date="2020-12-22T14:57:00Z">
              <w:r w:rsidRPr="007A18F6">
                <w:rPr>
                  <w:rFonts w:ascii="Georgia" w:hAnsi="Georgia" w:cstheme="minorHAnsi"/>
                  <w:color w:val="000000"/>
                  <w:sz w:val="18"/>
                  <w:szCs w:val="18"/>
                  <w:rPrChange w:id="18252" w:author="Kasia" w:date="2020-12-23T11:35:00Z">
                    <w:rPr>
                      <w:rFonts w:ascii="Georgia" w:hAnsi="Georgia" w:cstheme="minorHAnsi"/>
                      <w:b/>
                      <w:bCs/>
                      <w:color w:val="000000"/>
                      <w:sz w:val="20"/>
                      <w:szCs w:val="20"/>
                    </w:rPr>
                  </w:rPrChange>
                </w:rPr>
                <w:t>Wymagane</w:t>
              </w:r>
            </w:ins>
          </w:p>
          <w:p w14:paraId="3CD20FAB" w14:textId="77777777" w:rsidR="007A18F6" w:rsidRPr="007A18F6" w:rsidRDefault="007A18F6">
            <w:pPr>
              <w:widowControl w:val="0"/>
              <w:spacing w:after="0" w:line="240" w:lineRule="auto"/>
              <w:jc w:val="center"/>
              <w:rPr>
                <w:ins w:id="18253" w:author="Kasia" w:date="2020-12-22T14:57:00Z"/>
                <w:rFonts w:ascii="Georgia" w:hAnsi="Georgia" w:cstheme="minorHAnsi"/>
                <w:color w:val="000000"/>
                <w:sz w:val="18"/>
                <w:szCs w:val="18"/>
                <w:rPrChange w:id="18254" w:author="Kasia" w:date="2020-12-23T11:35:00Z">
                  <w:rPr>
                    <w:ins w:id="18255" w:author="Kasia" w:date="2020-12-22T14:57:00Z"/>
                    <w:rFonts w:ascii="Georgia" w:hAnsi="Georgia" w:cstheme="minorHAnsi"/>
                    <w:color w:val="000000"/>
                    <w:sz w:val="20"/>
                    <w:szCs w:val="20"/>
                  </w:rPr>
                </w:rPrChange>
              </w:rPr>
              <w:pPrChange w:id="18256" w:author="Kasia" w:date="2020-12-23T11:35:00Z">
                <w:pPr>
                  <w:widowControl w:val="0"/>
                  <w:spacing w:line="240" w:lineRule="auto"/>
                  <w:jc w:val="center"/>
                </w:pPr>
              </w:pPrChange>
            </w:pPr>
            <w:ins w:id="18257" w:author="Kasia" w:date="2020-12-22T14:57:00Z">
              <w:r w:rsidRPr="007A18F6">
                <w:rPr>
                  <w:rFonts w:ascii="Georgia" w:hAnsi="Georgia" w:cstheme="minorHAnsi"/>
                  <w:color w:val="000000"/>
                  <w:sz w:val="18"/>
                  <w:szCs w:val="18"/>
                  <w:rPrChange w:id="18258"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1AFF86C" w14:textId="77777777" w:rsidR="007A18F6" w:rsidRPr="007A18F6" w:rsidRDefault="007A18F6">
            <w:pPr>
              <w:spacing w:after="0" w:line="240" w:lineRule="auto"/>
              <w:jc w:val="center"/>
              <w:rPr>
                <w:ins w:id="18259" w:author="Kasia" w:date="2020-12-22T14:57:00Z"/>
                <w:rFonts w:ascii="Georgia" w:hAnsi="Georgia" w:cstheme="minorHAnsi"/>
                <w:sz w:val="18"/>
                <w:szCs w:val="18"/>
                <w:rPrChange w:id="18260" w:author="Kasia" w:date="2020-12-23T11:35:00Z">
                  <w:rPr>
                    <w:ins w:id="18261" w:author="Kasia" w:date="2020-12-22T14:57:00Z"/>
                    <w:rFonts w:ascii="Georgia" w:hAnsi="Georgia" w:cstheme="minorHAnsi"/>
                    <w:sz w:val="20"/>
                    <w:szCs w:val="20"/>
                  </w:rPr>
                </w:rPrChange>
              </w:rPr>
              <w:pPrChange w:id="18262" w:author="Kasia" w:date="2020-12-23T11:35:00Z">
                <w:pPr>
                  <w:spacing w:line="240" w:lineRule="auto"/>
                  <w:jc w:val="center"/>
                </w:pPr>
              </w:pPrChange>
            </w:pPr>
            <w:ins w:id="18263" w:author="Kasia" w:date="2020-12-22T14:57:00Z">
              <w:r w:rsidRPr="007A18F6">
                <w:rPr>
                  <w:rFonts w:ascii="Georgia" w:hAnsi="Georgia" w:cstheme="minorHAnsi"/>
                  <w:sz w:val="18"/>
                  <w:szCs w:val="18"/>
                  <w:rPrChange w:id="18264" w:author="Kasia" w:date="2020-12-23T11:35:00Z">
                    <w:rPr>
                      <w:rFonts w:ascii="Georgia" w:hAnsi="Georgia" w:cstheme="minorHAnsi"/>
                      <w:b/>
                      <w:bCs/>
                      <w:sz w:val="20"/>
                      <w:szCs w:val="20"/>
                    </w:rPr>
                  </w:rPrChange>
                </w:rPr>
                <w:t>/Wpisać: spełnia lub nie spełnia/</w:t>
              </w:r>
            </w:ins>
          </w:p>
        </w:tc>
      </w:tr>
      <w:tr w:rsidR="006D1957" w:rsidRPr="00EC70A6" w14:paraId="1296D9C7" w14:textId="77777777" w:rsidTr="00D645CE">
        <w:trPr>
          <w:trHeight w:val="152"/>
          <w:ins w:id="1826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C86814B" w14:textId="77777777" w:rsidR="007A18F6" w:rsidRPr="007A18F6" w:rsidRDefault="007A18F6">
            <w:pPr>
              <w:pStyle w:val="Akapitzlist"/>
              <w:numPr>
                <w:ilvl w:val="0"/>
                <w:numId w:val="66"/>
              </w:numPr>
              <w:suppressAutoHyphens w:val="0"/>
              <w:spacing w:line="240" w:lineRule="auto"/>
              <w:contextualSpacing/>
              <w:jc w:val="center"/>
              <w:textAlignment w:val="auto"/>
              <w:rPr>
                <w:ins w:id="18266" w:author="Kasia" w:date="2020-12-22T14:57:00Z"/>
                <w:rFonts w:ascii="Georgia" w:hAnsi="Georgia" w:cstheme="minorHAnsi"/>
                <w:b/>
                <w:bCs/>
                <w:color w:val="000000"/>
                <w:sz w:val="18"/>
                <w:szCs w:val="18"/>
                <w:rPrChange w:id="18267" w:author="Kasia" w:date="2020-12-23T11:35:00Z">
                  <w:rPr>
                    <w:ins w:id="1826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F1AFB6D" w14:textId="77777777" w:rsidR="007A18F6" w:rsidRPr="007A18F6" w:rsidRDefault="007A18F6">
            <w:pPr>
              <w:spacing w:after="0" w:line="240" w:lineRule="auto"/>
              <w:jc w:val="center"/>
              <w:rPr>
                <w:ins w:id="18269" w:author="Kasia" w:date="2020-12-22T14:57:00Z"/>
                <w:rFonts w:ascii="Georgia" w:hAnsi="Georgia" w:cstheme="minorHAnsi"/>
                <w:b/>
                <w:sz w:val="18"/>
                <w:szCs w:val="18"/>
                <w:rPrChange w:id="18270" w:author="Kasia" w:date="2020-12-23T11:35:00Z">
                  <w:rPr>
                    <w:ins w:id="18271" w:author="Kasia" w:date="2020-12-22T14:57:00Z"/>
                    <w:rFonts w:ascii="Georgia" w:hAnsi="Georgia" w:cstheme="minorHAnsi"/>
                    <w:b/>
                    <w:sz w:val="20"/>
                    <w:szCs w:val="20"/>
                  </w:rPr>
                </w:rPrChange>
              </w:rPr>
              <w:pPrChange w:id="18272" w:author="Kasia" w:date="2020-12-23T11:35:00Z">
                <w:pPr>
                  <w:spacing w:line="240" w:lineRule="auto"/>
                  <w:jc w:val="center"/>
                </w:pPr>
              </w:pPrChange>
            </w:pPr>
            <w:ins w:id="18273" w:author="Kasia" w:date="2020-12-22T14:57:00Z">
              <w:r w:rsidRPr="007A18F6">
                <w:rPr>
                  <w:rFonts w:ascii="Georgia" w:hAnsi="Georgia" w:cstheme="minorHAnsi"/>
                  <w:b/>
                  <w:sz w:val="18"/>
                  <w:szCs w:val="18"/>
                  <w:rPrChange w:id="18274" w:author="Kasia" w:date="2020-12-23T11:35:00Z">
                    <w:rPr>
                      <w:rFonts w:ascii="Georgia" w:hAnsi="Georgia" w:cstheme="minorHAnsi"/>
                      <w:b/>
                      <w:bCs/>
                      <w:sz w:val="20"/>
                      <w:szCs w:val="20"/>
                    </w:rPr>
                  </w:rPrChange>
                </w:rPr>
                <w:t>Algorytm pracy</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2C7511" w14:textId="77777777" w:rsidR="007A18F6" w:rsidRPr="007A18F6" w:rsidRDefault="007A18F6">
            <w:pPr>
              <w:spacing w:after="0" w:line="240" w:lineRule="auto"/>
              <w:rPr>
                <w:ins w:id="18275" w:author="Kasia" w:date="2020-12-22T14:57:00Z"/>
                <w:rFonts w:ascii="Georgia" w:hAnsi="Georgia" w:cstheme="minorHAnsi"/>
                <w:bCs/>
                <w:sz w:val="18"/>
                <w:szCs w:val="18"/>
                <w:rPrChange w:id="18276" w:author="Kasia" w:date="2020-12-23T11:35:00Z">
                  <w:rPr>
                    <w:ins w:id="18277" w:author="Kasia" w:date="2020-12-22T14:57:00Z"/>
                    <w:rFonts w:ascii="Georgia" w:hAnsi="Georgia" w:cstheme="minorHAnsi"/>
                    <w:bCs/>
                    <w:sz w:val="20"/>
                    <w:szCs w:val="20"/>
                  </w:rPr>
                </w:rPrChange>
              </w:rPr>
              <w:pPrChange w:id="18278" w:author="Kasia" w:date="2020-12-23T11:35:00Z">
                <w:pPr>
                  <w:spacing w:line="240" w:lineRule="auto"/>
                </w:pPr>
              </w:pPrChange>
            </w:pPr>
            <w:proofErr w:type="spellStart"/>
            <w:ins w:id="18279" w:author="Kasia" w:date="2020-12-22T14:57:00Z">
              <w:r w:rsidRPr="007A18F6">
                <w:rPr>
                  <w:rFonts w:ascii="Georgia" w:hAnsi="Georgia" w:cstheme="minorHAnsi"/>
                  <w:bCs/>
                  <w:sz w:val="18"/>
                  <w:szCs w:val="18"/>
                  <w:rPrChange w:id="18280" w:author="Kasia" w:date="2020-12-23T11:35:00Z">
                    <w:rPr>
                      <w:rFonts w:ascii="Georgia" w:hAnsi="Georgia" w:cstheme="minorHAnsi"/>
                      <w:b/>
                      <w:bCs/>
                      <w:sz w:val="20"/>
                      <w:szCs w:val="20"/>
                    </w:rPr>
                  </w:rPrChange>
                </w:rPr>
                <w:t>Store</w:t>
              </w:r>
              <w:proofErr w:type="spellEnd"/>
              <w:r w:rsidRPr="007A18F6">
                <w:rPr>
                  <w:rFonts w:ascii="Georgia" w:hAnsi="Georgia" w:cstheme="minorHAnsi"/>
                  <w:bCs/>
                  <w:sz w:val="18"/>
                  <w:szCs w:val="18"/>
                  <w:rPrChange w:id="18281" w:author="Kasia" w:date="2020-12-23T11:35:00Z">
                    <w:rPr>
                      <w:rFonts w:ascii="Georgia" w:hAnsi="Georgia" w:cstheme="minorHAnsi"/>
                      <w:b/>
                      <w:bCs/>
                      <w:sz w:val="20"/>
                      <w:szCs w:val="20"/>
                    </w:rPr>
                  </w:rPrChange>
                </w:rPr>
                <w:t xml:space="preserve"> and </w:t>
              </w:r>
              <w:proofErr w:type="spellStart"/>
              <w:r w:rsidRPr="007A18F6">
                <w:rPr>
                  <w:rFonts w:ascii="Georgia" w:hAnsi="Georgia" w:cstheme="minorHAnsi"/>
                  <w:bCs/>
                  <w:sz w:val="18"/>
                  <w:szCs w:val="18"/>
                  <w:rPrChange w:id="18282" w:author="Kasia" w:date="2020-12-23T11:35:00Z">
                    <w:rPr>
                      <w:rFonts w:ascii="Georgia" w:hAnsi="Georgia" w:cstheme="minorHAnsi"/>
                      <w:b/>
                      <w:bCs/>
                      <w:sz w:val="20"/>
                      <w:szCs w:val="20"/>
                    </w:rPr>
                  </w:rPrChange>
                </w:rPr>
                <w:t>Forward</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93D961" w14:textId="77777777" w:rsidR="007A18F6" w:rsidRPr="007A18F6" w:rsidRDefault="007A18F6">
            <w:pPr>
              <w:widowControl w:val="0"/>
              <w:spacing w:after="0" w:line="240" w:lineRule="auto"/>
              <w:jc w:val="center"/>
              <w:rPr>
                <w:ins w:id="18283" w:author="Kasia" w:date="2020-12-22T14:57:00Z"/>
                <w:rFonts w:ascii="Georgia" w:hAnsi="Georgia" w:cstheme="minorHAnsi"/>
                <w:color w:val="000000"/>
                <w:sz w:val="18"/>
                <w:szCs w:val="18"/>
                <w:rPrChange w:id="18284" w:author="Kasia" w:date="2020-12-23T11:35:00Z">
                  <w:rPr>
                    <w:ins w:id="18285" w:author="Kasia" w:date="2020-12-22T14:57:00Z"/>
                    <w:rFonts w:ascii="Georgia" w:hAnsi="Georgia" w:cstheme="minorHAnsi"/>
                    <w:color w:val="000000"/>
                    <w:sz w:val="20"/>
                    <w:szCs w:val="20"/>
                  </w:rPr>
                </w:rPrChange>
              </w:rPr>
              <w:pPrChange w:id="18286" w:author="Kasia" w:date="2020-12-23T11:35:00Z">
                <w:pPr>
                  <w:widowControl w:val="0"/>
                  <w:spacing w:line="240" w:lineRule="auto"/>
                  <w:jc w:val="center"/>
                </w:pPr>
              </w:pPrChange>
            </w:pPr>
            <w:ins w:id="18287" w:author="Kasia" w:date="2020-12-22T14:57:00Z">
              <w:r w:rsidRPr="007A18F6">
                <w:rPr>
                  <w:rFonts w:ascii="Georgia" w:hAnsi="Georgia" w:cstheme="minorHAnsi"/>
                  <w:color w:val="000000"/>
                  <w:sz w:val="18"/>
                  <w:szCs w:val="18"/>
                  <w:rPrChange w:id="18288" w:author="Kasia" w:date="2020-12-23T11:35:00Z">
                    <w:rPr>
                      <w:rFonts w:ascii="Georgia" w:hAnsi="Georgia" w:cstheme="minorHAnsi"/>
                      <w:b/>
                      <w:bCs/>
                      <w:color w:val="000000"/>
                      <w:sz w:val="20"/>
                      <w:szCs w:val="20"/>
                    </w:rPr>
                  </w:rPrChange>
                </w:rPr>
                <w:t>Wymagane</w:t>
              </w:r>
            </w:ins>
          </w:p>
          <w:p w14:paraId="48072DA9" w14:textId="77777777" w:rsidR="007A18F6" w:rsidRPr="007A18F6" w:rsidRDefault="007A18F6">
            <w:pPr>
              <w:widowControl w:val="0"/>
              <w:spacing w:after="0" w:line="240" w:lineRule="auto"/>
              <w:jc w:val="center"/>
              <w:rPr>
                <w:ins w:id="18289" w:author="Kasia" w:date="2020-12-22T14:57:00Z"/>
                <w:rFonts w:ascii="Georgia" w:hAnsi="Georgia" w:cstheme="minorHAnsi"/>
                <w:color w:val="000000"/>
                <w:sz w:val="18"/>
                <w:szCs w:val="18"/>
                <w:rPrChange w:id="18290" w:author="Kasia" w:date="2020-12-23T11:35:00Z">
                  <w:rPr>
                    <w:ins w:id="18291" w:author="Kasia" w:date="2020-12-22T14:57:00Z"/>
                    <w:rFonts w:ascii="Georgia" w:hAnsi="Georgia" w:cstheme="minorHAnsi"/>
                    <w:color w:val="000000"/>
                    <w:sz w:val="20"/>
                    <w:szCs w:val="20"/>
                  </w:rPr>
                </w:rPrChange>
              </w:rPr>
              <w:pPrChange w:id="18292" w:author="Kasia" w:date="2020-12-23T11:35:00Z">
                <w:pPr>
                  <w:widowControl w:val="0"/>
                  <w:spacing w:line="240" w:lineRule="auto"/>
                  <w:jc w:val="center"/>
                </w:pPr>
              </w:pPrChange>
            </w:pPr>
            <w:ins w:id="18293" w:author="Kasia" w:date="2020-12-22T14:57:00Z">
              <w:r w:rsidRPr="007A18F6">
                <w:rPr>
                  <w:rFonts w:ascii="Georgia" w:hAnsi="Georgia" w:cstheme="minorHAnsi"/>
                  <w:color w:val="000000"/>
                  <w:sz w:val="18"/>
                  <w:szCs w:val="18"/>
                  <w:rPrChange w:id="18294"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566F9AEA" w14:textId="77777777" w:rsidR="007A18F6" w:rsidRPr="007A18F6" w:rsidRDefault="007A18F6">
            <w:pPr>
              <w:spacing w:after="0" w:line="240" w:lineRule="auto"/>
              <w:jc w:val="center"/>
              <w:rPr>
                <w:ins w:id="18295" w:author="Kasia" w:date="2020-12-22T14:57:00Z"/>
                <w:rFonts w:ascii="Georgia" w:hAnsi="Georgia" w:cstheme="minorHAnsi"/>
                <w:sz w:val="18"/>
                <w:szCs w:val="18"/>
                <w:rPrChange w:id="18296" w:author="Kasia" w:date="2020-12-23T11:35:00Z">
                  <w:rPr>
                    <w:ins w:id="18297" w:author="Kasia" w:date="2020-12-22T14:57:00Z"/>
                    <w:rFonts w:ascii="Georgia" w:hAnsi="Georgia" w:cstheme="minorHAnsi"/>
                    <w:sz w:val="20"/>
                    <w:szCs w:val="20"/>
                  </w:rPr>
                </w:rPrChange>
              </w:rPr>
              <w:pPrChange w:id="18298" w:author="Kasia" w:date="2020-12-23T11:35:00Z">
                <w:pPr>
                  <w:spacing w:line="240" w:lineRule="auto"/>
                  <w:jc w:val="center"/>
                </w:pPr>
              </w:pPrChange>
            </w:pPr>
            <w:ins w:id="18299" w:author="Kasia" w:date="2020-12-22T14:57:00Z">
              <w:r w:rsidRPr="007A18F6">
                <w:rPr>
                  <w:rFonts w:ascii="Georgia" w:hAnsi="Georgia" w:cstheme="minorHAnsi"/>
                  <w:sz w:val="18"/>
                  <w:szCs w:val="18"/>
                  <w:rPrChange w:id="18300" w:author="Kasia" w:date="2020-12-23T11:35:00Z">
                    <w:rPr>
                      <w:rFonts w:ascii="Georgia" w:hAnsi="Georgia" w:cstheme="minorHAnsi"/>
                      <w:b/>
                      <w:bCs/>
                      <w:sz w:val="20"/>
                      <w:szCs w:val="20"/>
                    </w:rPr>
                  </w:rPrChange>
                </w:rPr>
                <w:t>/Wpisać: spełnia lub nie spełnia/</w:t>
              </w:r>
            </w:ins>
          </w:p>
        </w:tc>
      </w:tr>
      <w:tr w:rsidR="006D1957" w:rsidRPr="00EC70A6" w14:paraId="1674905D" w14:textId="77777777" w:rsidTr="00D645CE">
        <w:trPr>
          <w:trHeight w:val="152"/>
          <w:ins w:id="1830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02D67CE" w14:textId="77777777" w:rsidR="007A18F6" w:rsidRPr="007A18F6" w:rsidRDefault="007A18F6">
            <w:pPr>
              <w:pStyle w:val="Akapitzlist"/>
              <w:numPr>
                <w:ilvl w:val="0"/>
                <w:numId w:val="66"/>
              </w:numPr>
              <w:suppressAutoHyphens w:val="0"/>
              <w:spacing w:line="240" w:lineRule="auto"/>
              <w:contextualSpacing/>
              <w:jc w:val="center"/>
              <w:textAlignment w:val="auto"/>
              <w:rPr>
                <w:ins w:id="18302" w:author="Kasia" w:date="2020-12-22T14:57:00Z"/>
                <w:rFonts w:ascii="Georgia" w:hAnsi="Georgia" w:cstheme="minorHAnsi"/>
                <w:b/>
                <w:bCs/>
                <w:color w:val="000000"/>
                <w:sz w:val="18"/>
                <w:szCs w:val="18"/>
                <w:rPrChange w:id="18303" w:author="Kasia" w:date="2020-12-23T11:35:00Z">
                  <w:rPr>
                    <w:ins w:id="18304"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F432BD" w14:textId="77777777" w:rsidR="007A18F6" w:rsidRPr="007A18F6" w:rsidRDefault="007A18F6">
            <w:pPr>
              <w:spacing w:after="0" w:line="240" w:lineRule="auto"/>
              <w:jc w:val="center"/>
              <w:rPr>
                <w:ins w:id="18305" w:author="Kasia" w:date="2020-12-22T14:57:00Z"/>
                <w:rFonts w:ascii="Georgia" w:hAnsi="Georgia" w:cstheme="minorHAnsi"/>
                <w:b/>
                <w:sz w:val="18"/>
                <w:szCs w:val="18"/>
                <w:rPrChange w:id="18306" w:author="Kasia" w:date="2020-12-23T11:35:00Z">
                  <w:rPr>
                    <w:ins w:id="18307" w:author="Kasia" w:date="2020-12-22T14:57:00Z"/>
                    <w:rFonts w:ascii="Georgia" w:hAnsi="Georgia" w:cstheme="minorHAnsi"/>
                    <w:b/>
                    <w:sz w:val="20"/>
                    <w:szCs w:val="20"/>
                  </w:rPr>
                </w:rPrChange>
              </w:rPr>
              <w:pPrChange w:id="18308" w:author="Kasia" w:date="2020-12-23T11:35:00Z">
                <w:pPr>
                  <w:spacing w:line="240" w:lineRule="auto"/>
                  <w:jc w:val="center"/>
                </w:pPr>
              </w:pPrChange>
            </w:pPr>
            <w:ins w:id="18309" w:author="Kasia" w:date="2020-12-22T14:57:00Z">
              <w:r w:rsidRPr="007A18F6">
                <w:rPr>
                  <w:rFonts w:ascii="Georgia" w:hAnsi="Georgia" w:cstheme="minorHAnsi"/>
                  <w:b/>
                  <w:sz w:val="18"/>
                  <w:szCs w:val="18"/>
                  <w:rPrChange w:id="18310" w:author="Kasia" w:date="2020-12-23T11:35:00Z">
                    <w:rPr>
                      <w:rFonts w:ascii="Georgia" w:hAnsi="Georgia" w:cstheme="minorHAnsi"/>
                      <w:b/>
                      <w:bCs/>
                      <w:sz w:val="20"/>
                      <w:szCs w:val="20"/>
                    </w:rPr>
                  </w:rPrChange>
                </w:rPr>
                <w:t>Obsługa VLAN</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B3B87" w14:textId="77777777" w:rsidR="007A18F6" w:rsidRPr="007A18F6" w:rsidRDefault="007A18F6">
            <w:pPr>
              <w:spacing w:after="0" w:line="240" w:lineRule="auto"/>
              <w:rPr>
                <w:ins w:id="18311" w:author="Kasia" w:date="2020-12-22T14:57:00Z"/>
                <w:rFonts w:ascii="Georgia" w:hAnsi="Georgia" w:cstheme="minorHAnsi"/>
                <w:bCs/>
                <w:sz w:val="18"/>
                <w:szCs w:val="18"/>
                <w:lang w:val="en-US"/>
                <w:rPrChange w:id="18312" w:author="Kasia" w:date="2020-12-23T11:35:00Z">
                  <w:rPr>
                    <w:ins w:id="18313" w:author="Kasia" w:date="2020-12-22T14:57:00Z"/>
                    <w:rFonts w:ascii="Georgia" w:hAnsi="Georgia" w:cstheme="minorHAnsi"/>
                    <w:bCs/>
                    <w:sz w:val="20"/>
                    <w:szCs w:val="20"/>
                    <w:lang w:val="en-US"/>
                  </w:rPr>
                </w:rPrChange>
              </w:rPr>
              <w:pPrChange w:id="18314" w:author="Kasia" w:date="2020-12-23T11:35:00Z">
                <w:pPr>
                  <w:spacing w:line="240" w:lineRule="auto"/>
                </w:pPr>
              </w:pPrChange>
            </w:pPr>
            <w:ins w:id="18315" w:author="Kasia" w:date="2020-12-22T14:57:00Z">
              <w:r w:rsidRPr="007A18F6">
                <w:rPr>
                  <w:rFonts w:ascii="Georgia" w:hAnsi="Georgia" w:cstheme="minorHAnsi"/>
                  <w:bCs/>
                  <w:sz w:val="18"/>
                  <w:szCs w:val="18"/>
                  <w:lang w:val="en-US"/>
                  <w:rPrChange w:id="18316" w:author="Kasia" w:date="2020-12-23T11:35:00Z">
                    <w:rPr>
                      <w:rFonts w:ascii="Georgia" w:hAnsi="Georgia" w:cstheme="minorHAnsi"/>
                      <w:b/>
                      <w:bCs/>
                      <w:sz w:val="20"/>
                      <w:szCs w:val="20"/>
                      <w:lang w:val="en-US"/>
                    </w:rPr>
                  </w:rPrChange>
                </w:rPr>
                <w:t xml:space="preserve">Voice VLAN, Port based VLAN, MAC based VLAN, Protocol based VLAN, Private VLAN, VLAN Translation, N:1 VLAN Translation, GVRP, IEEE 802.1Q, Normal </w:t>
              </w:r>
              <w:proofErr w:type="spellStart"/>
              <w:r w:rsidRPr="007A18F6">
                <w:rPr>
                  <w:rFonts w:ascii="Georgia" w:hAnsi="Georgia" w:cstheme="minorHAnsi"/>
                  <w:bCs/>
                  <w:sz w:val="18"/>
                  <w:szCs w:val="18"/>
                  <w:lang w:val="en-US"/>
                  <w:rPrChange w:id="18317" w:author="Kasia" w:date="2020-12-23T11:35:00Z">
                    <w:rPr>
                      <w:rFonts w:ascii="Georgia" w:hAnsi="Georgia" w:cstheme="minorHAnsi"/>
                      <w:b/>
                      <w:bCs/>
                      <w:sz w:val="20"/>
                      <w:szCs w:val="20"/>
                      <w:lang w:val="en-US"/>
                    </w:rPr>
                  </w:rPrChange>
                </w:rPr>
                <w:t>QinQ</w:t>
              </w:r>
              <w:proofErr w:type="spellEnd"/>
              <w:r w:rsidRPr="007A18F6">
                <w:rPr>
                  <w:rFonts w:ascii="Georgia" w:hAnsi="Georgia" w:cstheme="minorHAnsi"/>
                  <w:bCs/>
                  <w:sz w:val="18"/>
                  <w:szCs w:val="18"/>
                  <w:lang w:val="en-US"/>
                  <w:rPrChange w:id="18318" w:author="Kasia" w:date="2020-12-23T11:35:00Z">
                    <w:rPr>
                      <w:rFonts w:ascii="Georgia" w:hAnsi="Georgia" w:cstheme="minorHAnsi"/>
                      <w:b/>
                      <w:bCs/>
                      <w:sz w:val="20"/>
                      <w:szCs w:val="20"/>
                      <w:lang w:val="en-US"/>
                    </w:rPr>
                  </w:rPrChange>
                </w:rPr>
                <w:t xml:space="preserve">, Flexible </w:t>
              </w:r>
              <w:proofErr w:type="spellStart"/>
              <w:r w:rsidRPr="007A18F6">
                <w:rPr>
                  <w:rFonts w:ascii="Georgia" w:hAnsi="Georgia" w:cstheme="minorHAnsi"/>
                  <w:bCs/>
                  <w:sz w:val="18"/>
                  <w:szCs w:val="18"/>
                  <w:lang w:val="en-US"/>
                  <w:rPrChange w:id="18319" w:author="Kasia" w:date="2020-12-23T11:35:00Z">
                    <w:rPr>
                      <w:rFonts w:ascii="Georgia" w:hAnsi="Georgia" w:cstheme="minorHAnsi"/>
                      <w:b/>
                      <w:bCs/>
                      <w:sz w:val="20"/>
                      <w:szCs w:val="20"/>
                      <w:lang w:val="en-US"/>
                    </w:rPr>
                  </w:rPrChange>
                </w:rPr>
                <w:t>QinQ</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376CBA" w14:textId="77777777" w:rsidR="007A18F6" w:rsidRPr="007A18F6" w:rsidRDefault="007A18F6">
            <w:pPr>
              <w:widowControl w:val="0"/>
              <w:spacing w:after="0" w:line="240" w:lineRule="auto"/>
              <w:jc w:val="center"/>
              <w:rPr>
                <w:ins w:id="18320" w:author="Kasia" w:date="2020-12-22T14:57:00Z"/>
                <w:rFonts w:ascii="Georgia" w:hAnsi="Georgia" w:cstheme="minorHAnsi"/>
                <w:color w:val="000000"/>
                <w:sz w:val="18"/>
                <w:szCs w:val="18"/>
                <w:rPrChange w:id="18321" w:author="Kasia" w:date="2020-12-23T11:35:00Z">
                  <w:rPr>
                    <w:ins w:id="18322" w:author="Kasia" w:date="2020-12-22T14:57:00Z"/>
                    <w:rFonts w:ascii="Georgia" w:hAnsi="Georgia" w:cstheme="minorHAnsi"/>
                    <w:color w:val="000000"/>
                    <w:sz w:val="20"/>
                    <w:szCs w:val="20"/>
                  </w:rPr>
                </w:rPrChange>
              </w:rPr>
              <w:pPrChange w:id="18323" w:author="Kasia" w:date="2020-12-23T11:35:00Z">
                <w:pPr>
                  <w:widowControl w:val="0"/>
                  <w:spacing w:line="240" w:lineRule="auto"/>
                  <w:jc w:val="center"/>
                </w:pPr>
              </w:pPrChange>
            </w:pPr>
            <w:ins w:id="18324" w:author="Kasia" w:date="2020-12-22T14:57:00Z">
              <w:r w:rsidRPr="007A18F6">
                <w:rPr>
                  <w:rFonts w:ascii="Georgia" w:hAnsi="Georgia" w:cstheme="minorHAnsi"/>
                  <w:color w:val="000000"/>
                  <w:sz w:val="18"/>
                  <w:szCs w:val="18"/>
                  <w:rPrChange w:id="18325" w:author="Kasia" w:date="2020-12-23T11:35:00Z">
                    <w:rPr>
                      <w:rFonts w:ascii="Georgia" w:hAnsi="Georgia" w:cstheme="minorHAnsi"/>
                      <w:b/>
                      <w:bCs/>
                      <w:color w:val="000000"/>
                      <w:sz w:val="20"/>
                      <w:szCs w:val="20"/>
                    </w:rPr>
                  </w:rPrChange>
                </w:rPr>
                <w:t>Wymagane</w:t>
              </w:r>
            </w:ins>
          </w:p>
          <w:p w14:paraId="79530EBB" w14:textId="77777777" w:rsidR="007A18F6" w:rsidRPr="007A18F6" w:rsidRDefault="007A18F6">
            <w:pPr>
              <w:widowControl w:val="0"/>
              <w:spacing w:after="0" w:line="240" w:lineRule="auto"/>
              <w:jc w:val="center"/>
              <w:rPr>
                <w:ins w:id="18326" w:author="Kasia" w:date="2020-12-22T14:57:00Z"/>
                <w:rFonts w:ascii="Georgia" w:hAnsi="Georgia" w:cstheme="minorHAnsi"/>
                <w:color w:val="000000"/>
                <w:sz w:val="18"/>
                <w:szCs w:val="18"/>
                <w:rPrChange w:id="18327" w:author="Kasia" w:date="2020-12-23T11:35:00Z">
                  <w:rPr>
                    <w:ins w:id="18328" w:author="Kasia" w:date="2020-12-22T14:57:00Z"/>
                    <w:rFonts w:ascii="Georgia" w:hAnsi="Georgia" w:cstheme="minorHAnsi"/>
                    <w:color w:val="000000"/>
                    <w:sz w:val="20"/>
                    <w:szCs w:val="20"/>
                  </w:rPr>
                </w:rPrChange>
              </w:rPr>
              <w:pPrChange w:id="18329" w:author="Kasia" w:date="2020-12-23T11:35:00Z">
                <w:pPr>
                  <w:widowControl w:val="0"/>
                  <w:spacing w:line="240" w:lineRule="auto"/>
                  <w:jc w:val="center"/>
                </w:pPr>
              </w:pPrChange>
            </w:pPr>
            <w:ins w:id="18330" w:author="Kasia" w:date="2020-12-22T14:57:00Z">
              <w:r w:rsidRPr="007A18F6">
                <w:rPr>
                  <w:rFonts w:ascii="Georgia" w:hAnsi="Georgia" w:cstheme="minorHAnsi"/>
                  <w:color w:val="000000"/>
                  <w:sz w:val="18"/>
                  <w:szCs w:val="18"/>
                  <w:rPrChange w:id="18331"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269231C" w14:textId="77777777" w:rsidR="007A18F6" w:rsidRPr="007A18F6" w:rsidRDefault="007A18F6">
            <w:pPr>
              <w:spacing w:after="0" w:line="240" w:lineRule="auto"/>
              <w:jc w:val="center"/>
              <w:rPr>
                <w:ins w:id="18332" w:author="Kasia" w:date="2020-12-22T14:57:00Z"/>
                <w:rFonts w:ascii="Georgia" w:hAnsi="Georgia" w:cstheme="minorHAnsi"/>
                <w:sz w:val="18"/>
                <w:szCs w:val="18"/>
                <w:rPrChange w:id="18333" w:author="Kasia" w:date="2020-12-23T11:35:00Z">
                  <w:rPr>
                    <w:ins w:id="18334" w:author="Kasia" w:date="2020-12-22T14:57:00Z"/>
                    <w:rFonts w:ascii="Georgia" w:hAnsi="Georgia" w:cstheme="minorHAnsi"/>
                    <w:sz w:val="20"/>
                    <w:szCs w:val="20"/>
                  </w:rPr>
                </w:rPrChange>
              </w:rPr>
              <w:pPrChange w:id="18335" w:author="Kasia" w:date="2020-12-23T11:35:00Z">
                <w:pPr>
                  <w:spacing w:line="240" w:lineRule="auto"/>
                  <w:jc w:val="center"/>
                </w:pPr>
              </w:pPrChange>
            </w:pPr>
            <w:ins w:id="18336" w:author="Kasia" w:date="2020-12-22T14:57:00Z">
              <w:r w:rsidRPr="007A18F6">
                <w:rPr>
                  <w:rFonts w:ascii="Georgia" w:hAnsi="Georgia" w:cstheme="minorHAnsi"/>
                  <w:sz w:val="18"/>
                  <w:szCs w:val="18"/>
                  <w:rPrChange w:id="18337" w:author="Kasia" w:date="2020-12-23T11:35:00Z">
                    <w:rPr>
                      <w:rFonts w:ascii="Georgia" w:hAnsi="Georgia" w:cstheme="minorHAnsi"/>
                      <w:b/>
                      <w:bCs/>
                      <w:sz w:val="20"/>
                      <w:szCs w:val="20"/>
                    </w:rPr>
                  </w:rPrChange>
                </w:rPr>
                <w:t>/Wpisać: spełnia lub nie spełnia/</w:t>
              </w:r>
            </w:ins>
          </w:p>
        </w:tc>
      </w:tr>
      <w:tr w:rsidR="006D1957" w:rsidRPr="00EC70A6" w14:paraId="536FB5E9" w14:textId="77777777" w:rsidTr="00D645CE">
        <w:trPr>
          <w:trHeight w:val="152"/>
          <w:ins w:id="1833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0D2F331" w14:textId="77777777" w:rsidR="007A18F6" w:rsidRPr="007A18F6" w:rsidRDefault="007A18F6">
            <w:pPr>
              <w:pStyle w:val="Akapitzlist"/>
              <w:numPr>
                <w:ilvl w:val="0"/>
                <w:numId w:val="66"/>
              </w:numPr>
              <w:suppressAutoHyphens w:val="0"/>
              <w:spacing w:line="240" w:lineRule="auto"/>
              <w:contextualSpacing/>
              <w:jc w:val="center"/>
              <w:textAlignment w:val="auto"/>
              <w:rPr>
                <w:ins w:id="18339" w:author="Kasia" w:date="2020-12-22T14:57:00Z"/>
                <w:rFonts w:ascii="Georgia" w:hAnsi="Georgia" w:cstheme="minorHAnsi"/>
                <w:b/>
                <w:bCs/>
                <w:color w:val="000000"/>
                <w:sz w:val="18"/>
                <w:szCs w:val="18"/>
                <w:rPrChange w:id="18340" w:author="Kasia" w:date="2020-12-23T11:35:00Z">
                  <w:rPr>
                    <w:ins w:id="1834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7C85A26" w14:textId="77777777" w:rsidR="007A18F6" w:rsidRPr="007A18F6" w:rsidRDefault="007A18F6">
            <w:pPr>
              <w:spacing w:after="0" w:line="240" w:lineRule="auto"/>
              <w:jc w:val="center"/>
              <w:rPr>
                <w:ins w:id="18342" w:author="Kasia" w:date="2020-12-22T14:57:00Z"/>
                <w:rFonts w:ascii="Georgia" w:hAnsi="Georgia" w:cstheme="minorHAnsi"/>
                <w:b/>
                <w:sz w:val="18"/>
                <w:szCs w:val="18"/>
                <w:rPrChange w:id="18343" w:author="Kasia" w:date="2020-12-23T11:35:00Z">
                  <w:rPr>
                    <w:ins w:id="18344" w:author="Kasia" w:date="2020-12-22T14:57:00Z"/>
                    <w:rFonts w:ascii="Georgia" w:hAnsi="Georgia" w:cstheme="minorHAnsi"/>
                    <w:b/>
                    <w:sz w:val="20"/>
                    <w:szCs w:val="20"/>
                  </w:rPr>
                </w:rPrChange>
              </w:rPr>
              <w:pPrChange w:id="18345" w:author="Kasia" w:date="2020-12-23T11:35:00Z">
                <w:pPr>
                  <w:spacing w:line="240" w:lineRule="auto"/>
                  <w:jc w:val="center"/>
                </w:pPr>
              </w:pPrChange>
            </w:pPr>
            <w:ins w:id="18346" w:author="Kasia" w:date="2020-12-22T14:57:00Z">
              <w:r w:rsidRPr="007A18F6">
                <w:rPr>
                  <w:rFonts w:ascii="Georgia" w:hAnsi="Georgia" w:cstheme="minorHAnsi"/>
                  <w:b/>
                  <w:sz w:val="18"/>
                  <w:szCs w:val="18"/>
                  <w:rPrChange w:id="18347" w:author="Kasia" w:date="2020-12-23T11:35:00Z">
                    <w:rPr>
                      <w:rFonts w:ascii="Georgia" w:hAnsi="Georgia" w:cstheme="minorHAnsi"/>
                      <w:b/>
                      <w:bCs/>
                      <w:sz w:val="20"/>
                      <w:szCs w:val="20"/>
                    </w:rPr>
                  </w:rPrChange>
                </w:rPr>
                <w:t>DHCP</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3711E3" w14:textId="77777777" w:rsidR="007A18F6" w:rsidRPr="007A18F6" w:rsidRDefault="007A18F6">
            <w:pPr>
              <w:spacing w:after="0" w:line="240" w:lineRule="auto"/>
              <w:rPr>
                <w:ins w:id="18348" w:author="Kasia" w:date="2020-12-22T14:57:00Z"/>
                <w:rFonts w:ascii="Georgia" w:hAnsi="Georgia" w:cstheme="minorHAnsi"/>
                <w:bCs/>
                <w:sz w:val="18"/>
                <w:szCs w:val="18"/>
                <w:lang w:val="en-US"/>
                <w:rPrChange w:id="18349" w:author="Kasia" w:date="2020-12-23T11:35:00Z">
                  <w:rPr>
                    <w:ins w:id="18350" w:author="Kasia" w:date="2020-12-22T14:57:00Z"/>
                    <w:rFonts w:ascii="Georgia" w:hAnsi="Georgia" w:cstheme="minorHAnsi"/>
                    <w:bCs/>
                    <w:sz w:val="20"/>
                    <w:szCs w:val="20"/>
                    <w:lang w:val="en-US"/>
                  </w:rPr>
                </w:rPrChange>
              </w:rPr>
              <w:pPrChange w:id="18351" w:author="Kasia" w:date="2020-12-23T11:35:00Z">
                <w:pPr>
                  <w:spacing w:line="240" w:lineRule="auto"/>
                </w:pPr>
              </w:pPrChange>
            </w:pPr>
            <w:ins w:id="18352" w:author="Kasia" w:date="2020-12-22T14:57:00Z">
              <w:r w:rsidRPr="007A18F6">
                <w:rPr>
                  <w:rFonts w:ascii="Georgia" w:hAnsi="Georgia" w:cstheme="minorHAnsi"/>
                  <w:bCs/>
                  <w:sz w:val="18"/>
                  <w:szCs w:val="18"/>
                  <w:lang w:val="en-US"/>
                  <w:rPrChange w:id="18353" w:author="Kasia" w:date="2020-12-23T11:35:00Z">
                    <w:rPr>
                      <w:rFonts w:ascii="Georgia" w:hAnsi="Georgia" w:cstheme="minorHAnsi"/>
                      <w:b/>
                      <w:bCs/>
                      <w:sz w:val="20"/>
                      <w:szCs w:val="20"/>
                      <w:lang w:val="en-US"/>
                    </w:rPr>
                  </w:rPrChange>
                </w:rPr>
                <w:t>IPv4/IPv6 DHCP Client,IPv4/IPv6 DHCP Relay, Option 82, IPv4/IPv6 DHCP Snooping,IPv4/IPv6 DHCP Server</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B60023" w14:textId="77777777" w:rsidR="007A18F6" w:rsidRPr="007A18F6" w:rsidRDefault="007A18F6">
            <w:pPr>
              <w:widowControl w:val="0"/>
              <w:spacing w:after="0" w:line="240" w:lineRule="auto"/>
              <w:jc w:val="center"/>
              <w:rPr>
                <w:ins w:id="18354" w:author="Kasia" w:date="2020-12-22T14:57:00Z"/>
                <w:rFonts w:ascii="Georgia" w:hAnsi="Georgia" w:cstheme="minorHAnsi"/>
                <w:color w:val="000000"/>
                <w:sz w:val="18"/>
                <w:szCs w:val="18"/>
                <w:rPrChange w:id="18355" w:author="Kasia" w:date="2020-12-23T11:35:00Z">
                  <w:rPr>
                    <w:ins w:id="18356" w:author="Kasia" w:date="2020-12-22T14:57:00Z"/>
                    <w:rFonts w:ascii="Georgia" w:hAnsi="Georgia" w:cstheme="minorHAnsi"/>
                    <w:color w:val="000000"/>
                    <w:sz w:val="20"/>
                    <w:szCs w:val="20"/>
                  </w:rPr>
                </w:rPrChange>
              </w:rPr>
              <w:pPrChange w:id="18357" w:author="Kasia" w:date="2020-12-23T11:35:00Z">
                <w:pPr>
                  <w:widowControl w:val="0"/>
                  <w:spacing w:line="240" w:lineRule="auto"/>
                  <w:jc w:val="center"/>
                </w:pPr>
              </w:pPrChange>
            </w:pPr>
            <w:ins w:id="18358" w:author="Kasia" w:date="2020-12-22T14:57:00Z">
              <w:r w:rsidRPr="007A18F6">
                <w:rPr>
                  <w:rFonts w:ascii="Georgia" w:hAnsi="Georgia" w:cstheme="minorHAnsi"/>
                  <w:color w:val="000000"/>
                  <w:sz w:val="18"/>
                  <w:szCs w:val="18"/>
                  <w:rPrChange w:id="18359" w:author="Kasia" w:date="2020-12-23T11:35:00Z">
                    <w:rPr>
                      <w:rFonts w:ascii="Georgia" w:hAnsi="Georgia" w:cstheme="minorHAnsi"/>
                      <w:b/>
                      <w:bCs/>
                      <w:color w:val="000000"/>
                      <w:sz w:val="20"/>
                      <w:szCs w:val="20"/>
                    </w:rPr>
                  </w:rPrChange>
                </w:rPr>
                <w:t>Wymagane</w:t>
              </w:r>
            </w:ins>
          </w:p>
          <w:p w14:paraId="7C303446" w14:textId="77777777" w:rsidR="007A18F6" w:rsidRPr="007A18F6" w:rsidRDefault="007A18F6">
            <w:pPr>
              <w:widowControl w:val="0"/>
              <w:spacing w:after="0" w:line="240" w:lineRule="auto"/>
              <w:jc w:val="center"/>
              <w:rPr>
                <w:ins w:id="18360" w:author="Kasia" w:date="2020-12-22T14:57:00Z"/>
                <w:rFonts w:ascii="Georgia" w:hAnsi="Georgia" w:cstheme="minorHAnsi"/>
                <w:color w:val="000000"/>
                <w:sz w:val="18"/>
                <w:szCs w:val="18"/>
                <w:rPrChange w:id="18361" w:author="Kasia" w:date="2020-12-23T11:35:00Z">
                  <w:rPr>
                    <w:ins w:id="18362" w:author="Kasia" w:date="2020-12-22T14:57:00Z"/>
                    <w:rFonts w:ascii="Georgia" w:hAnsi="Georgia" w:cstheme="minorHAnsi"/>
                    <w:color w:val="000000"/>
                    <w:sz w:val="20"/>
                    <w:szCs w:val="20"/>
                  </w:rPr>
                </w:rPrChange>
              </w:rPr>
              <w:pPrChange w:id="18363" w:author="Kasia" w:date="2020-12-23T11:35:00Z">
                <w:pPr>
                  <w:widowControl w:val="0"/>
                  <w:spacing w:line="240" w:lineRule="auto"/>
                  <w:jc w:val="center"/>
                </w:pPr>
              </w:pPrChange>
            </w:pPr>
            <w:ins w:id="18364" w:author="Kasia" w:date="2020-12-22T14:57:00Z">
              <w:r w:rsidRPr="007A18F6">
                <w:rPr>
                  <w:rFonts w:ascii="Georgia" w:hAnsi="Georgia" w:cstheme="minorHAnsi"/>
                  <w:color w:val="000000"/>
                  <w:sz w:val="18"/>
                  <w:szCs w:val="18"/>
                  <w:rPrChange w:id="1836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60526168" w14:textId="77777777" w:rsidR="007A18F6" w:rsidRPr="007A18F6" w:rsidRDefault="007A18F6">
            <w:pPr>
              <w:spacing w:after="0" w:line="240" w:lineRule="auto"/>
              <w:jc w:val="center"/>
              <w:rPr>
                <w:ins w:id="18366" w:author="Kasia" w:date="2020-12-22T14:57:00Z"/>
                <w:rFonts w:ascii="Georgia" w:hAnsi="Georgia" w:cstheme="minorHAnsi"/>
                <w:sz w:val="18"/>
                <w:szCs w:val="18"/>
                <w:rPrChange w:id="18367" w:author="Kasia" w:date="2020-12-23T11:35:00Z">
                  <w:rPr>
                    <w:ins w:id="18368" w:author="Kasia" w:date="2020-12-22T14:57:00Z"/>
                    <w:rFonts w:ascii="Georgia" w:hAnsi="Georgia" w:cstheme="minorHAnsi"/>
                    <w:sz w:val="20"/>
                    <w:szCs w:val="20"/>
                  </w:rPr>
                </w:rPrChange>
              </w:rPr>
              <w:pPrChange w:id="18369" w:author="Kasia" w:date="2020-12-23T11:35:00Z">
                <w:pPr>
                  <w:spacing w:line="240" w:lineRule="auto"/>
                  <w:jc w:val="center"/>
                </w:pPr>
              </w:pPrChange>
            </w:pPr>
            <w:ins w:id="18370" w:author="Kasia" w:date="2020-12-22T14:57:00Z">
              <w:r w:rsidRPr="007A18F6">
                <w:rPr>
                  <w:rFonts w:ascii="Georgia" w:hAnsi="Georgia" w:cstheme="minorHAnsi"/>
                  <w:sz w:val="18"/>
                  <w:szCs w:val="18"/>
                  <w:rPrChange w:id="18371" w:author="Kasia" w:date="2020-12-23T11:35:00Z">
                    <w:rPr>
                      <w:rFonts w:ascii="Georgia" w:hAnsi="Georgia" w:cstheme="minorHAnsi"/>
                      <w:b/>
                      <w:bCs/>
                      <w:sz w:val="20"/>
                      <w:szCs w:val="20"/>
                    </w:rPr>
                  </w:rPrChange>
                </w:rPr>
                <w:t>/Wpisać: spełnia lub nie spełnia/</w:t>
              </w:r>
            </w:ins>
          </w:p>
        </w:tc>
      </w:tr>
      <w:tr w:rsidR="006D1957" w:rsidRPr="00EC70A6" w14:paraId="51170148" w14:textId="77777777" w:rsidTr="00D645CE">
        <w:trPr>
          <w:trHeight w:val="152"/>
          <w:ins w:id="1837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FA29165" w14:textId="77777777" w:rsidR="007A18F6" w:rsidRPr="007A18F6" w:rsidRDefault="007A18F6">
            <w:pPr>
              <w:pStyle w:val="Akapitzlist"/>
              <w:numPr>
                <w:ilvl w:val="0"/>
                <w:numId w:val="66"/>
              </w:numPr>
              <w:suppressAutoHyphens w:val="0"/>
              <w:spacing w:line="240" w:lineRule="auto"/>
              <w:contextualSpacing/>
              <w:jc w:val="center"/>
              <w:textAlignment w:val="auto"/>
              <w:rPr>
                <w:ins w:id="18373" w:author="Kasia" w:date="2020-12-22T14:57:00Z"/>
                <w:rFonts w:ascii="Georgia" w:hAnsi="Georgia" w:cstheme="minorHAnsi"/>
                <w:b/>
                <w:bCs/>
                <w:color w:val="000000"/>
                <w:sz w:val="18"/>
                <w:szCs w:val="18"/>
                <w:rPrChange w:id="18374" w:author="Kasia" w:date="2020-12-23T11:35:00Z">
                  <w:rPr>
                    <w:ins w:id="1837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B0C329" w14:textId="77777777" w:rsidR="007A18F6" w:rsidRPr="007A18F6" w:rsidRDefault="007A18F6">
            <w:pPr>
              <w:spacing w:after="0" w:line="240" w:lineRule="auto"/>
              <w:jc w:val="center"/>
              <w:rPr>
                <w:ins w:id="18376" w:author="Kasia" w:date="2020-12-22T14:57:00Z"/>
                <w:rFonts w:ascii="Georgia" w:hAnsi="Georgia" w:cstheme="minorHAnsi"/>
                <w:b/>
                <w:sz w:val="18"/>
                <w:szCs w:val="18"/>
                <w:rPrChange w:id="18377" w:author="Kasia" w:date="2020-12-23T11:35:00Z">
                  <w:rPr>
                    <w:ins w:id="18378" w:author="Kasia" w:date="2020-12-22T14:57:00Z"/>
                    <w:rFonts w:ascii="Georgia" w:hAnsi="Georgia" w:cstheme="minorHAnsi"/>
                    <w:b/>
                    <w:sz w:val="20"/>
                    <w:szCs w:val="20"/>
                  </w:rPr>
                </w:rPrChange>
              </w:rPr>
              <w:pPrChange w:id="18379" w:author="Kasia" w:date="2020-12-23T11:35:00Z">
                <w:pPr>
                  <w:spacing w:line="240" w:lineRule="auto"/>
                  <w:jc w:val="center"/>
                </w:pPr>
              </w:pPrChange>
            </w:pPr>
            <w:ins w:id="18380" w:author="Kasia" w:date="2020-12-22T14:57:00Z">
              <w:r w:rsidRPr="007A18F6">
                <w:rPr>
                  <w:rFonts w:ascii="Georgia" w:hAnsi="Georgia" w:cstheme="minorHAnsi"/>
                  <w:b/>
                  <w:sz w:val="18"/>
                  <w:szCs w:val="18"/>
                  <w:rPrChange w:id="18381" w:author="Kasia" w:date="2020-12-23T11:35:00Z">
                    <w:rPr>
                      <w:rFonts w:ascii="Georgia" w:hAnsi="Georgia" w:cstheme="minorHAnsi"/>
                      <w:b/>
                      <w:bCs/>
                      <w:sz w:val="20"/>
                      <w:szCs w:val="20"/>
                    </w:rPr>
                  </w:rPrChange>
                </w:rPr>
                <w:t>Drzewo rozpinające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3BABED" w14:textId="77777777" w:rsidR="007A18F6" w:rsidRPr="007A18F6" w:rsidRDefault="007A18F6">
            <w:pPr>
              <w:spacing w:after="0" w:line="240" w:lineRule="auto"/>
              <w:rPr>
                <w:ins w:id="18382" w:author="Kasia" w:date="2020-12-22T14:57:00Z"/>
                <w:rFonts w:ascii="Georgia" w:hAnsi="Georgia" w:cstheme="minorHAnsi"/>
                <w:bCs/>
                <w:sz w:val="18"/>
                <w:szCs w:val="18"/>
                <w:lang w:val="en-US"/>
                <w:rPrChange w:id="18383" w:author="Kasia" w:date="2020-12-23T11:35:00Z">
                  <w:rPr>
                    <w:ins w:id="18384" w:author="Kasia" w:date="2020-12-22T14:57:00Z"/>
                    <w:rFonts w:ascii="Georgia" w:hAnsi="Georgia" w:cstheme="minorHAnsi"/>
                    <w:bCs/>
                    <w:sz w:val="20"/>
                    <w:szCs w:val="20"/>
                    <w:lang w:val="en-US"/>
                  </w:rPr>
                </w:rPrChange>
              </w:rPr>
              <w:pPrChange w:id="18385" w:author="Kasia" w:date="2020-12-23T11:35:00Z">
                <w:pPr>
                  <w:spacing w:line="240" w:lineRule="auto"/>
                </w:pPr>
              </w:pPrChange>
            </w:pPr>
            <w:ins w:id="18386" w:author="Kasia" w:date="2020-12-22T14:57:00Z">
              <w:r w:rsidRPr="007A18F6">
                <w:rPr>
                  <w:rFonts w:ascii="Georgia" w:hAnsi="Georgia" w:cstheme="minorHAnsi"/>
                  <w:bCs/>
                  <w:sz w:val="18"/>
                  <w:szCs w:val="18"/>
                  <w:lang w:val="en-US"/>
                  <w:rPrChange w:id="18387" w:author="Kasia" w:date="2020-12-23T11:35:00Z">
                    <w:rPr>
                      <w:rFonts w:ascii="Georgia" w:hAnsi="Georgia" w:cstheme="minorHAnsi"/>
                      <w:b/>
                      <w:bCs/>
                      <w:sz w:val="20"/>
                      <w:szCs w:val="20"/>
                      <w:lang w:val="en-US"/>
                    </w:rPr>
                  </w:rPrChange>
                </w:rPr>
                <w:t>IEEE802.1D (STP), IEEE802.1W (RSTP), IEEE802.1S (MSTP), Multi-Process MSTP, Root Guard, BPDU guard, BPDU forwarding, Loopback Detection, Fast Link</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3F6722" w14:textId="77777777" w:rsidR="007A18F6" w:rsidRPr="007A18F6" w:rsidRDefault="007A18F6">
            <w:pPr>
              <w:widowControl w:val="0"/>
              <w:spacing w:after="0" w:line="240" w:lineRule="auto"/>
              <w:jc w:val="center"/>
              <w:rPr>
                <w:ins w:id="18388" w:author="Kasia" w:date="2020-12-22T14:57:00Z"/>
                <w:rFonts w:ascii="Georgia" w:hAnsi="Georgia" w:cstheme="minorHAnsi"/>
                <w:color w:val="000000"/>
                <w:sz w:val="18"/>
                <w:szCs w:val="18"/>
                <w:rPrChange w:id="18389" w:author="Kasia" w:date="2020-12-23T11:35:00Z">
                  <w:rPr>
                    <w:ins w:id="18390" w:author="Kasia" w:date="2020-12-22T14:57:00Z"/>
                    <w:rFonts w:ascii="Georgia" w:hAnsi="Georgia" w:cstheme="minorHAnsi"/>
                    <w:color w:val="000000"/>
                    <w:sz w:val="20"/>
                    <w:szCs w:val="20"/>
                  </w:rPr>
                </w:rPrChange>
              </w:rPr>
              <w:pPrChange w:id="18391" w:author="Kasia" w:date="2020-12-23T11:35:00Z">
                <w:pPr>
                  <w:widowControl w:val="0"/>
                  <w:spacing w:line="240" w:lineRule="auto"/>
                  <w:jc w:val="center"/>
                </w:pPr>
              </w:pPrChange>
            </w:pPr>
            <w:ins w:id="18392" w:author="Kasia" w:date="2020-12-22T14:57:00Z">
              <w:r w:rsidRPr="007A18F6">
                <w:rPr>
                  <w:rFonts w:ascii="Georgia" w:hAnsi="Georgia" w:cstheme="minorHAnsi"/>
                  <w:color w:val="000000"/>
                  <w:sz w:val="18"/>
                  <w:szCs w:val="18"/>
                  <w:rPrChange w:id="18393" w:author="Kasia" w:date="2020-12-23T11:35:00Z">
                    <w:rPr>
                      <w:rFonts w:ascii="Georgia" w:hAnsi="Georgia" w:cstheme="minorHAnsi"/>
                      <w:b/>
                      <w:bCs/>
                      <w:color w:val="000000"/>
                      <w:sz w:val="20"/>
                      <w:szCs w:val="20"/>
                    </w:rPr>
                  </w:rPrChange>
                </w:rPr>
                <w:t>Wymagane</w:t>
              </w:r>
            </w:ins>
          </w:p>
          <w:p w14:paraId="51645A7E" w14:textId="77777777" w:rsidR="007A18F6" w:rsidRPr="007A18F6" w:rsidRDefault="007A18F6">
            <w:pPr>
              <w:widowControl w:val="0"/>
              <w:spacing w:after="0" w:line="240" w:lineRule="auto"/>
              <w:jc w:val="center"/>
              <w:rPr>
                <w:ins w:id="18394" w:author="Kasia" w:date="2020-12-22T14:57:00Z"/>
                <w:rFonts w:ascii="Georgia" w:hAnsi="Georgia" w:cstheme="minorHAnsi"/>
                <w:color w:val="000000"/>
                <w:sz w:val="18"/>
                <w:szCs w:val="18"/>
                <w:rPrChange w:id="18395" w:author="Kasia" w:date="2020-12-23T11:35:00Z">
                  <w:rPr>
                    <w:ins w:id="18396" w:author="Kasia" w:date="2020-12-22T14:57:00Z"/>
                    <w:rFonts w:ascii="Georgia" w:hAnsi="Georgia" w:cstheme="minorHAnsi"/>
                    <w:color w:val="000000"/>
                    <w:sz w:val="20"/>
                    <w:szCs w:val="20"/>
                  </w:rPr>
                </w:rPrChange>
              </w:rPr>
              <w:pPrChange w:id="18397" w:author="Kasia" w:date="2020-12-23T11:35:00Z">
                <w:pPr>
                  <w:widowControl w:val="0"/>
                  <w:spacing w:line="240" w:lineRule="auto"/>
                  <w:jc w:val="center"/>
                </w:pPr>
              </w:pPrChange>
            </w:pPr>
            <w:ins w:id="18398" w:author="Kasia" w:date="2020-12-22T14:57:00Z">
              <w:r w:rsidRPr="007A18F6">
                <w:rPr>
                  <w:rFonts w:ascii="Georgia" w:hAnsi="Georgia" w:cstheme="minorHAnsi"/>
                  <w:color w:val="000000"/>
                  <w:sz w:val="18"/>
                  <w:szCs w:val="18"/>
                  <w:rPrChange w:id="1839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1F07722" w14:textId="77777777" w:rsidR="007A18F6" w:rsidRPr="007A18F6" w:rsidRDefault="007A18F6">
            <w:pPr>
              <w:spacing w:after="0" w:line="240" w:lineRule="auto"/>
              <w:jc w:val="center"/>
              <w:rPr>
                <w:ins w:id="18400" w:author="Kasia" w:date="2020-12-22T14:57:00Z"/>
                <w:rFonts w:ascii="Georgia" w:hAnsi="Georgia" w:cstheme="minorHAnsi"/>
                <w:sz w:val="18"/>
                <w:szCs w:val="18"/>
                <w:rPrChange w:id="18401" w:author="Kasia" w:date="2020-12-23T11:35:00Z">
                  <w:rPr>
                    <w:ins w:id="18402" w:author="Kasia" w:date="2020-12-22T14:57:00Z"/>
                    <w:rFonts w:ascii="Georgia" w:hAnsi="Georgia" w:cstheme="minorHAnsi"/>
                    <w:sz w:val="20"/>
                    <w:szCs w:val="20"/>
                  </w:rPr>
                </w:rPrChange>
              </w:rPr>
              <w:pPrChange w:id="18403" w:author="Kasia" w:date="2020-12-23T11:35:00Z">
                <w:pPr>
                  <w:spacing w:line="240" w:lineRule="auto"/>
                  <w:jc w:val="center"/>
                </w:pPr>
              </w:pPrChange>
            </w:pPr>
            <w:ins w:id="18404" w:author="Kasia" w:date="2020-12-22T14:57:00Z">
              <w:r w:rsidRPr="007A18F6">
                <w:rPr>
                  <w:rFonts w:ascii="Georgia" w:hAnsi="Georgia" w:cstheme="minorHAnsi"/>
                  <w:sz w:val="18"/>
                  <w:szCs w:val="18"/>
                  <w:rPrChange w:id="18405" w:author="Kasia" w:date="2020-12-23T11:35:00Z">
                    <w:rPr>
                      <w:rFonts w:ascii="Georgia" w:hAnsi="Georgia" w:cstheme="minorHAnsi"/>
                      <w:b/>
                      <w:bCs/>
                      <w:sz w:val="20"/>
                      <w:szCs w:val="20"/>
                    </w:rPr>
                  </w:rPrChange>
                </w:rPr>
                <w:t>/Wpisać: spełnia lub nie spełnia/</w:t>
              </w:r>
            </w:ins>
          </w:p>
        </w:tc>
      </w:tr>
      <w:tr w:rsidR="006D1957" w:rsidRPr="00EC70A6" w14:paraId="4E0803DB" w14:textId="77777777" w:rsidTr="00D645CE">
        <w:trPr>
          <w:trHeight w:val="152"/>
          <w:ins w:id="1840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A990E41" w14:textId="77777777" w:rsidR="007A18F6" w:rsidRPr="007A18F6" w:rsidRDefault="007A18F6">
            <w:pPr>
              <w:pStyle w:val="Akapitzlist"/>
              <w:numPr>
                <w:ilvl w:val="0"/>
                <w:numId w:val="66"/>
              </w:numPr>
              <w:suppressAutoHyphens w:val="0"/>
              <w:spacing w:line="240" w:lineRule="auto"/>
              <w:contextualSpacing/>
              <w:jc w:val="center"/>
              <w:textAlignment w:val="auto"/>
              <w:rPr>
                <w:ins w:id="18407" w:author="Kasia" w:date="2020-12-22T14:57:00Z"/>
                <w:rFonts w:ascii="Georgia" w:hAnsi="Georgia" w:cstheme="minorHAnsi"/>
                <w:b/>
                <w:bCs/>
                <w:color w:val="000000"/>
                <w:sz w:val="18"/>
                <w:szCs w:val="18"/>
                <w:rPrChange w:id="18408" w:author="Kasia" w:date="2020-12-23T11:35:00Z">
                  <w:rPr>
                    <w:ins w:id="1840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C4D16B" w14:textId="77777777" w:rsidR="007A18F6" w:rsidRPr="007A18F6" w:rsidRDefault="007A18F6">
            <w:pPr>
              <w:spacing w:after="0" w:line="240" w:lineRule="auto"/>
              <w:jc w:val="center"/>
              <w:rPr>
                <w:ins w:id="18410" w:author="Kasia" w:date="2020-12-22T14:57:00Z"/>
                <w:rFonts w:ascii="Georgia" w:hAnsi="Georgia" w:cstheme="minorHAnsi"/>
                <w:b/>
                <w:sz w:val="18"/>
                <w:szCs w:val="18"/>
                <w:rPrChange w:id="18411" w:author="Kasia" w:date="2020-12-23T11:35:00Z">
                  <w:rPr>
                    <w:ins w:id="18412" w:author="Kasia" w:date="2020-12-22T14:57:00Z"/>
                    <w:rFonts w:ascii="Georgia" w:hAnsi="Georgia" w:cstheme="minorHAnsi"/>
                    <w:b/>
                    <w:sz w:val="20"/>
                    <w:szCs w:val="20"/>
                  </w:rPr>
                </w:rPrChange>
              </w:rPr>
              <w:pPrChange w:id="18413" w:author="Kasia" w:date="2020-12-23T11:35:00Z">
                <w:pPr>
                  <w:spacing w:line="240" w:lineRule="auto"/>
                  <w:jc w:val="center"/>
                </w:pPr>
              </w:pPrChange>
            </w:pPr>
            <w:ins w:id="18414" w:author="Kasia" w:date="2020-12-22T14:57:00Z">
              <w:r w:rsidRPr="007A18F6">
                <w:rPr>
                  <w:rFonts w:ascii="Georgia" w:hAnsi="Georgia" w:cstheme="minorHAnsi"/>
                  <w:b/>
                  <w:sz w:val="18"/>
                  <w:szCs w:val="18"/>
                  <w:rPrChange w:id="18415" w:author="Kasia" w:date="2020-12-23T11:35:00Z">
                    <w:rPr>
                      <w:rFonts w:ascii="Georgia" w:hAnsi="Georgia" w:cstheme="minorHAnsi"/>
                      <w:b/>
                      <w:bCs/>
                      <w:sz w:val="20"/>
                      <w:szCs w:val="20"/>
                    </w:rPr>
                  </w:rPrChange>
                </w:rPr>
                <w:t>Protekcja ringowa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A2CED1" w14:textId="77777777" w:rsidR="007A18F6" w:rsidRPr="007A18F6" w:rsidRDefault="007A18F6">
            <w:pPr>
              <w:spacing w:after="0" w:line="240" w:lineRule="auto"/>
              <w:rPr>
                <w:ins w:id="18416" w:author="Kasia" w:date="2020-12-22T14:57:00Z"/>
                <w:rFonts w:ascii="Georgia" w:hAnsi="Georgia" w:cstheme="minorHAnsi"/>
                <w:bCs/>
                <w:sz w:val="18"/>
                <w:szCs w:val="18"/>
                <w:lang w:val="en-US"/>
                <w:rPrChange w:id="18417" w:author="Kasia" w:date="2020-12-23T11:35:00Z">
                  <w:rPr>
                    <w:ins w:id="18418" w:author="Kasia" w:date="2020-12-22T14:57:00Z"/>
                    <w:rFonts w:ascii="Georgia" w:hAnsi="Georgia" w:cstheme="minorHAnsi"/>
                    <w:bCs/>
                    <w:sz w:val="20"/>
                    <w:szCs w:val="20"/>
                    <w:lang w:val="en-US"/>
                  </w:rPr>
                </w:rPrChange>
              </w:rPr>
              <w:pPrChange w:id="18419" w:author="Kasia" w:date="2020-12-23T11:35:00Z">
                <w:pPr>
                  <w:spacing w:line="240" w:lineRule="auto"/>
                </w:pPr>
              </w:pPrChange>
            </w:pPr>
            <w:ins w:id="18420" w:author="Kasia" w:date="2020-12-22T14:57:00Z">
              <w:r w:rsidRPr="007A18F6">
                <w:rPr>
                  <w:rFonts w:ascii="Georgia" w:hAnsi="Georgia" w:cstheme="minorHAnsi"/>
                  <w:bCs/>
                  <w:sz w:val="18"/>
                  <w:szCs w:val="18"/>
                  <w:lang w:val="en-US"/>
                  <w:rPrChange w:id="18421" w:author="Kasia" w:date="2020-12-23T11:35:00Z">
                    <w:rPr>
                      <w:rFonts w:ascii="Georgia" w:hAnsi="Georgia" w:cstheme="minorHAnsi"/>
                      <w:b/>
                      <w:bCs/>
                      <w:sz w:val="20"/>
                      <w:szCs w:val="20"/>
                      <w:lang w:val="en-US"/>
                    </w:rPr>
                  </w:rPrChange>
                </w:rPr>
                <w:t>ITU-T G.8032 – recovery time &lt; 50ms,</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E4CC57" w14:textId="77777777" w:rsidR="007A18F6" w:rsidRPr="007A18F6" w:rsidRDefault="007A18F6">
            <w:pPr>
              <w:widowControl w:val="0"/>
              <w:spacing w:after="0" w:line="240" w:lineRule="auto"/>
              <w:jc w:val="center"/>
              <w:rPr>
                <w:ins w:id="18422" w:author="Kasia" w:date="2020-12-22T14:57:00Z"/>
                <w:rFonts w:ascii="Georgia" w:hAnsi="Georgia" w:cstheme="minorHAnsi"/>
                <w:color w:val="000000"/>
                <w:sz w:val="18"/>
                <w:szCs w:val="18"/>
                <w:rPrChange w:id="18423" w:author="Kasia" w:date="2020-12-23T11:35:00Z">
                  <w:rPr>
                    <w:ins w:id="18424" w:author="Kasia" w:date="2020-12-22T14:57:00Z"/>
                    <w:rFonts w:ascii="Georgia" w:hAnsi="Georgia" w:cstheme="minorHAnsi"/>
                    <w:color w:val="000000"/>
                    <w:sz w:val="20"/>
                    <w:szCs w:val="20"/>
                  </w:rPr>
                </w:rPrChange>
              </w:rPr>
              <w:pPrChange w:id="18425" w:author="Kasia" w:date="2020-12-23T11:35:00Z">
                <w:pPr>
                  <w:widowControl w:val="0"/>
                  <w:spacing w:line="240" w:lineRule="auto"/>
                  <w:jc w:val="center"/>
                </w:pPr>
              </w:pPrChange>
            </w:pPr>
            <w:ins w:id="18426" w:author="Kasia" w:date="2020-12-22T14:57:00Z">
              <w:r w:rsidRPr="007A18F6">
                <w:rPr>
                  <w:rFonts w:ascii="Georgia" w:hAnsi="Georgia" w:cstheme="minorHAnsi"/>
                  <w:color w:val="000000"/>
                  <w:sz w:val="18"/>
                  <w:szCs w:val="18"/>
                  <w:rPrChange w:id="18427" w:author="Kasia" w:date="2020-12-23T11:35:00Z">
                    <w:rPr>
                      <w:rFonts w:ascii="Georgia" w:hAnsi="Georgia" w:cstheme="minorHAnsi"/>
                      <w:b/>
                      <w:bCs/>
                      <w:color w:val="000000"/>
                      <w:sz w:val="20"/>
                      <w:szCs w:val="20"/>
                    </w:rPr>
                  </w:rPrChange>
                </w:rPr>
                <w:t>Wymagane</w:t>
              </w:r>
            </w:ins>
          </w:p>
          <w:p w14:paraId="51800A15" w14:textId="77777777" w:rsidR="007A18F6" w:rsidRPr="007A18F6" w:rsidRDefault="007A18F6">
            <w:pPr>
              <w:widowControl w:val="0"/>
              <w:spacing w:after="0" w:line="240" w:lineRule="auto"/>
              <w:jc w:val="center"/>
              <w:rPr>
                <w:ins w:id="18428" w:author="Kasia" w:date="2020-12-22T14:57:00Z"/>
                <w:rFonts w:ascii="Georgia" w:hAnsi="Georgia" w:cstheme="minorHAnsi"/>
                <w:color w:val="000000"/>
                <w:sz w:val="18"/>
                <w:szCs w:val="18"/>
                <w:rPrChange w:id="18429" w:author="Kasia" w:date="2020-12-23T11:35:00Z">
                  <w:rPr>
                    <w:ins w:id="18430" w:author="Kasia" w:date="2020-12-22T14:57:00Z"/>
                    <w:rFonts w:ascii="Georgia" w:hAnsi="Georgia" w:cstheme="minorHAnsi"/>
                    <w:color w:val="000000"/>
                    <w:sz w:val="20"/>
                    <w:szCs w:val="20"/>
                  </w:rPr>
                </w:rPrChange>
              </w:rPr>
              <w:pPrChange w:id="18431" w:author="Kasia" w:date="2020-12-23T11:35:00Z">
                <w:pPr>
                  <w:widowControl w:val="0"/>
                  <w:spacing w:line="240" w:lineRule="auto"/>
                  <w:jc w:val="center"/>
                </w:pPr>
              </w:pPrChange>
            </w:pPr>
            <w:ins w:id="18432" w:author="Kasia" w:date="2020-12-22T14:57:00Z">
              <w:r w:rsidRPr="007A18F6">
                <w:rPr>
                  <w:rFonts w:ascii="Georgia" w:hAnsi="Georgia" w:cstheme="minorHAnsi"/>
                  <w:color w:val="000000"/>
                  <w:sz w:val="18"/>
                  <w:szCs w:val="18"/>
                  <w:rPrChange w:id="1843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380FB7B9" w14:textId="77777777" w:rsidR="007A18F6" w:rsidRPr="007A18F6" w:rsidRDefault="007A18F6">
            <w:pPr>
              <w:spacing w:after="0" w:line="240" w:lineRule="auto"/>
              <w:rPr>
                <w:ins w:id="18434" w:author="Kasia" w:date="2020-12-22T14:57:00Z"/>
                <w:rFonts w:ascii="Georgia" w:hAnsi="Georgia"/>
                <w:sz w:val="18"/>
                <w:szCs w:val="18"/>
                <w:rPrChange w:id="18435" w:author="Kasia" w:date="2020-12-23T11:35:00Z">
                  <w:rPr>
                    <w:ins w:id="18436" w:author="Kasia" w:date="2020-12-22T14:57:00Z"/>
                    <w:rFonts w:ascii="Georgia" w:hAnsi="Georgia"/>
                    <w:sz w:val="20"/>
                    <w:szCs w:val="20"/>
                  </w:rPr>
                </w:rPrChange>
              </w:rPr>
              <w:pPrChange w:id="18437" w:author="Kasia" w:date="2020-12-23T11:35:00Z">
                <w:pPr>
                  <w:spacing w:line="240" w:lineRule="auto"/>
                </w:pPr>
              </w:pPrChange>
            </w:pPr>
            <w:ins w:id="18438" w:author="Kasia" w:date="2020-12-22T14:57:00Z">
              <w:r w:rsidRPr="007A18F6">
                <w:rPr>
                  <w:rFonts w:ascii="Georgia" w:hAnsi="Georgia" w:cstheme="minorHAnsi"/>
                  <w:sz w:val="18"/>
                  <w:szCs w:val="18"/>
                  <w:rPrChange w:id="18439" w:author="Kasia" w:date="2020-12-23T11:35:00Z">
                    <w:rPr>
                      <w:rFonts w:ascii="Georgia" w:hAnsi="Georgia" w:cstheme="minorHAnsi"/>
                      <w:b/>
                      <w:bCs/>
                      <w:sz w:val="20"/>
                      <w:szCs w:val="20"/>
                    </w:rPr>
                  </w:rPrChange>
                </w:rPr>
                <w:t>/Wpisać: spełnia lub nie spełnia</w:t>
              </w:r>
            </w:ins>
          </w:p>
        </w:tc>
      </w:tr>
      <w:tr w:rsidR="006D1957" w:rsidRPr="00EC70A6" w14:paraId="4EA0EA97" w14:textId="77777777" w:rsidTr="00D645CE">
        <w:trPr>
          <w:trHeight w:val="152"/>
          <w:ins w:id="1844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488C59F" w14:textId="77777777" w:rsidR="007A18F6" w:rsidRPr="007A18F6" w:rsidRDefault="007A18F6">
            <w:pPr>
              <w:pStyle w:val="Akapitzlist"/>
              <w:numPr>
                <w:ilvl w:val="0"/>
                <w:numId w:val="66"/>
              </w:numPr>
              <w:suppressAutoHyphens w:val="0"/>
              <w:spacing w:line="240" w:lineRule="auto"/>
              <w:contextualSpacing/>
              <w:jc w:val="center"/>
              <w:textAlignment w:val="auto"/>
              <w:rPr>
                <w:ins w:id="18441" w:author="Kasia" w:date="2020-12-22T14:57:00Z"/>
                <w:rFonts w:ascii="Georgia" w:hAnsi="Georgia" w:cstheme="minorHAnsi"/>
                <w:b/>
                <w:bCs/>
                <w:color w:val="000000"/>
                <w:sz w:val="18"/>
                <w:szCs w:val="18"/>
                <w:rPrChange w:id="18442" w:author="Kasia" w:date="2020-12-23T11:35:00Z">
                  <w:rPr>
                    <w:ins w:id="1844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E122F2B" w14:textId="77777777" w:rsidR="007A18F6" w:rsidRPr="007A18F6" w:rsidRDefault="007A18F6">
            <w:pPr>
              <w:spacing w:after="0" w:line="240" w:lineRule="auto"/>
              <w:jc w:val="center"/>
              <w:rPr>
                <w:ins w:id="18444" w:author="Kasia" w:date="2020-12-22T14:57:00Z"/>
                <w:rFonts w:ascii="Georgia" w:hAnsi="Georgia" w:cstheme="minorHAnsi"/>
                <w:b/>
                <w:sz w:val="18"/>
                <w:szCs w:val="18"/>
                <w:rPrChange w:id="18445" w:author="Kasia" w:date="2020-12-23T11:35:00Z">
                  <w:rPr>
                    <w:ins w:id="18446" w:author="Kasia" w:date="2020-12-22T14:57:00Z"/>
                    <w:rFonts w:ascii="Georgia" w:hAnsi="Georgia" w:cstheme="minorHAnsi"/>
                    <w:b/>
                    <w:sz w:val="20"/>
                    <w:szCs w:val="20"/>
                  </w:rPr>
                </w:rPrChange>
              </w:rPr>
              <w:pPrChange w:id="18447" w:author="Kasia" w:date="2020-12-23T11:35:00Z">
                <w:pPr>
                  <w:spacing w:line="240" w:lineRule="auto"/>
                  <w:jc w:val="center"/>
                </w:pPr>
              </w:pPrChange>
            </w:pPr>
            <w:ins w:id="18448" w:author="Kasia" w:date="2020-12-22T14:57:00Z">
              <w:r w:rsidRPr="007A18F6">
                <w:rPr>
                  <w:rFonts w:ascii="Georgia" w:hAnsi="Georgia" w:cstheme="minorHAnsi"/>
                  <w:b/>
                  <w:sz w:val="18"/>
                  <w:szCs w:val="18"/>
                  <w:rPrChange w:id="18449" w:author="Kasia" w:date="2020-12-23T11:35:00Z">
                    <w:rPr>
                      <w:rFonts w:ascii="Georgia" w:hAnsi="Georgia" w:cstheme="minorHAnsi"/>
                      <w:b/>
                      <w:bCs/>
                      <w:sz w:val="20"/>
                      <w:szCs w:val="20"/>
                    </w:rPr>
                  </w:rPrChange>
                </w:rPr>
                <w:t>Protokoły routingu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A84643" w14:textId="77777777" w:rsidR="007A18F6" w:rsidRPr="007A18F6" w:rsidRDefault="007A18F6">
            <w:pPr>
              <w:spacing w:after="0" w:line="240" w:lineRule="auto"/>
              <w:rPr>
                <w:ins w:id="18450" w:author="Kasia" w:date="2020-12-22T14:57:00Z"/>
                <w:rFonts w:ascii="Georgia" w:hAnsi="Georgia" w:cstheme="minorHAnsi"/>
                <w:bCs/>
                <w:sz w:val="18"/>
                <w:szCs w:val="18"/>
                <w:lang w:val="en-US"/>
                <w:rPrChange w:id="18451" w:author="Kasia" w:date="2020-12-23T11:35:00Z">
                  <w:rPr>
                    <w:ins w:id="18452" w:author="Kasia" w:date="2020-12-22T14:57:00Z"/>
                    <w:rFonts w:ascii="Georgia" w:hAnsi="Georgia" w:cstheme="minorHAnsi"/>
                    <w:bCs/>
                    <w:sz w:val="20"/>
                    <w:szCs w:val="20"/>
                    <w:lang w:val="en-US"/>
                  </w:rPr>
                </w:rPrChange>
              </w:rPr>
              <w:pPrChange w:id="18453" w:author="Kasia" w:date="2020-12-23T11:35:00Z">
                <w:pPr>
                  <w:spacing w:line="240" w:lineRule="auto"/>
                </w:pPr>
              </w:pPrChange>
            </w:pPr>
            <w:ins w:id="18454" w:author="Kasia" w:date="2020-12-22T14:57:00Z">
              <w:r w:rsidRPr="007A18F6">
                <w:rPr>
                  <w:rFonts w:ascii="Georgia" w:hAnsi="Georgia" w:cstheme="minorHAnsi"/>
                  <w:bCs/>
                  <w:sz w:val="18"/>
                  <w:szCs w:val="18"/>
                  <w:lang w:val="en-US"/>
                  <w:rPrChange w:id="18455" w:author="Kasia" w:date="2020-12-23T11:35:00Z">
                    <w:rPr>
                      <w:rFonts w:ascii="Georgia" w:hAnsi="Georgia" w:cstheme="minorHAnsi"/>
                      <w:b/>
                      <w:bCs/>
                      <w:sz w:val="20"/>
                      <w:szCs w:val="20"/>
                      <w:lang w:val="en-US"/>
                    </w:rPr>
                  </w:rPrChange>
                </w:rPr>
                <w:t xml:space="preserve">Static Routing, RIPv1/v2, </w:t>
              </w:r>
              <w:proofErr w:type="spellStart"/>
              <w:r w:rsidRPr="007A18F6">
                <w:rPr>
                  <w:rFonts w:ascii="Georgia" w:hAnsi="Georgia" w:cstheme="minorHAnsi"/>
                  <w:bCs/>
                  <w:sz w:val="18"/>
                  <w:szCs w:val="18"/>
                  <w:lang w:val="en-US"/>
                  <w:rPrChange w:id="18456" w:author="Kasia" w:date="2020-12-23T11:35:00Z">
                    <w:rPr>
                      <w:rFonts w:ascii="Georgia" w:hAnsi="Georgia" w:cstheme="minorHAnsi"/>
                      <w:b/>
                      <w:bCs/>
                      <w:sz w:val="20"/>
                      <w:szCs w:val="20"/>
                      <w:lang w:val="en-US"/>
                    </w:rPr>
                  </w:rPrChange>
                </w:rPr>
                <w:t>RIPng</w:t>
              </w:r>
              <w:proofErr w:type="spellEnd"/>
              <w:r w:rsidRPr="007A18F6">
                <w:rPr>
                  <w:rFonts w:ascii="Georgia" w:hAnsi="Georgia" w:cstheme="minorHAnsi"/>
                  <w:bCs/>
                  <w:sz w:val="18"/>
                  <w:szCs w:val="18"/>
                  <w:lang w:val="en-US"/>
                  <w:rPrChange w:id="18457" w:author="Kasia" w:date="2020-12-23T11:35:00Z">
                    <w:rPr>
                      <w:rFonts w:ascii="Georgia" w:hAnsi="Georgia" w:cstheme="minorHAnsi"/>
                      <w:b/>
                      <w:bCs/>
                      <w:sz w:val="20"/>
                      <w:szCs w:val="20"/>
                      <w:lang w:val="en-US"/>
                    </w:rPr>
                  </w:rPrChange>
                </w:rPr>
                <w:t>, OSPFv2/v3, BGP4, BGP4+, OSPF multiple process, LPM Routing, Policy-based Routing (PBR) IPv4/IPv6, VRRP, IPv6 VRRPv3, URPF IPv4/IPv6, ECMP, BFD, Static Multicast Route, Multicast Receive Control, Illegal Multicast Source Detect, GRE Tunnel</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9C304F" w14:textId="77777777" w:rsidR="007A18F6" w:rsidRPr="007A18F6" w:rsidRDefault="007A18F6">
            <w:pPr>
              <w:widowControl w:val="0"/>
              <w:spacing w:after="0" w:line="240" w:lineRule="auto"/>
              <w:jc w:val="center"/>
              <w:rPr>
                <w:ins w:id="18458" w:author="Kasia" w:date="2020-12-22T14:57:00Z"/>
                <w:rFonts w:ascii="Georgia" w:hAnsi="Georgia" w:cstheme="minorHAnsi"/>
                <w:color w:val="000000"/>
                <w:sz w:val="18"/>
                <w:szCs w:val="18"/>
                <w:rPrChange w:id="18459" w:author="Kasia" w:date="2020-12-23T11:35:00Z">
                  <w:rPr>
                    <w:ins w:id="18460" w:author="Kasia" w:date="2020-12-22T14:57:00Z"/>
                    <w:rFonts w:ascii="Georgia" w:hAnsi="Georgia" w:cstheme="minorHAnsi"/>
                    <w:color w:val="000000"/>
                    <w:sz w:val="20"/>
                    <w:szCs w:val="20"/>
                  </w:rPr>
                </w:rPrChange>
              </w:rPr>
              <w:pPrChange w:id="18461" w:author="Kasia" w:date="2020-12-23T11:35:00Z">
                <w:pPr>
                  <w:widowControl w:val="0"/>
                  <w:spacing w:line="240" w:lineRule="auto"/>
                  <w:jc w:val="center"/>
                </w:pPr>
              </w:pPrChange>
            </w:pPr>
            <w:ins w:id="18462" w:author="Kasia" w:date="2020-12-22T14:57:00Z">
              <w:r w:rsidRPr="007A18F6">
                <w:rPr>
                  <w:rFonts w:ascii="Georgia" w:hAnsi="Georgia" w:cstheme="minorHAnsi"/>
                  <w:color w:val="000000"/>
                  <w:sz w:val="18"/>
                  <w:szCs w:val="18"/>
                  <w:rPrChange w:id="18463" w:author="Kasia" w:date="2020-12-23T11:35:00Z">
                    <w:rPr>
                      <w:rFonts w:ascii="Georgia" w:hAnsi="Georgia" w:cstheme="minorHAnsi"/>
                      <w:b/>
                      <w:bCs/>
                      <w:color w:val="000000"/>
                      <w:sz w:val="20"/>
                      <w:szCs w:val="20"/>
                    </w:rPr>
                  </w:rPrChange>
                </w:rPr>
                <w:t>Wymagane</w:t>
              </w:r>
            </w:ins>
          </w:p>
          <w:p w14:paraId="26F63AD7" w14:textId="77777777" w:rsidR="007A18F6" w:rsidRPr="007A18F6" w:rsidRDefault="007A18F6">
            <w:pPr>
              <w:widowControl w:val="0"/>
              <w:spacing w:after="0" w:line="240" w:lineRule="auto"/>
              <w:jc w:val="center"/>
              <w:rPr>
                <w:ins w:id="18464" w:author="Kasia" w:date="2020-12-22T14:57:00Z"/>
                <w:rFonts w:ascii="Georgia" w:hAnsi="Georgia" w:cstheme="minorHAnsi"/>
                <w:color w:val="000000"/>
                <w:sz w:val="18"/>
                <w:szCs w:val="18"/>
                <w:rPrChange w:id="18465" w:author="Kasia" w:date="2020-12-23T11:35:00Z">
                  <w:rPr>
                    <w:ins w:id="18466" w:author="Kasia" w:date="2020-12-22T14:57:00Z"/>
                    <w:rFonts w:ascii="Georgia" w:hAnsi="Georgia" w:cstheme="minorHAnsi"/>
                    <w:color w:val="000000"/>
                    <w:sz w:val="20"/>
                    <w:szCs w:val="20"/>
                  </w:rPr>
                </w:rPrChange>
              </w:rPr>
              <w:pPrChange w:id="18467" w:author="Kasia" w:date="2020-12-23T11:35:00Z">
                <w:pPr>
                  <w:widowControl w:val="0"/>
                  <w:spacing w:line="240" w:lineRule="auto"/>
                  <w:jc w:val="center"/>
                </w:pPr>
              </w:pPrChange>
            </w:pPr>
            <w:ins w:id="18468" w:author="Kasia" w:date="2020-12-22T14:57:00Z">
              <w:r w:rsidRPr="007A18F6">
                <w:rPr>
                  <w:rFonts w:ascii="Georgia" w:hAnsi="Georgia" w:cstheme="minorHAnsi"/>
                  <w:color w:val="000000"/>
                  <w:sz w:val="18"/>
                  <w:szCs w:val="18"/>
                  <w:rPrChange w:id="1846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4F3C128F" w14:textId="77777777" w:rsidR="007A18F6" w:rsidRPr="007A18F6" w:rsidRDefault="007A18F6">
            <w:pPr>
              <w:spacing w:after="0" w:line="240" w:lineRule="auto"/>
              <w:rPr>
                <w:ins w:id="18470" w:author="Kasia" w:date="2020-12-22T14:57:00Z"/>
                <w:rFonts w:ascii="Georgia" w:hAnsi="Georgia"/>
                <w:sz w:val="18"/>
                <w:szCs w:val="18"/>
                <w:rPrChange w:id="18471" w:author="Kasia" w:date="2020-12-23T11:35:00Z">
                  <w:rPr>
                    <w:ins w:id="18472" w:author="Kasia" w:date="2020-12-22T14:57:00Z"/>
                    <w:rFonts w:ascii="Georgia" w:hAnsi="Georgia"/>
                    <w:sz w:val="20"/>
                    <w:szCs w:val="20"/>
                  </w:rPr>
                </w:rPrChange>
              </w:rPr>
              <w:pPrChange w:id="18473" w:author="Kasia" w:date="2020-12-23T11:35:00Z">
                <w:pPr>
                  <w:spacing w:line="240" w:lineRule="auto"/>
                </w:pPr>
              </w:pPrChange>
            </w:pPr>
            <w:ins w:id="18474" w:author="Kasia" w:date="2020-12-22T14:57:00Z">
              <w:r w:rsidRPr="007A18F6">
                <w:rPr>
                  <w:rFonts w:ascii="Georgia" w:hAnsi="Georgia" w:cstheme="minorHAnsi"/>
                  <w:sz w:val="18"/>
                  <w:szCs w:val="18"/>
                  <w:rPrChange w:id="18475" w:author="Kasia" w:date="2020-12-23T11:35:00Z">
                    <w:rPr>
                      <w:rFonts w:ascii="Georgia" w:hAnsi="Georgia" w:cstheme="minorHAnsi"/>
                      <w:b/>
                      <w:bCs/>
                      <w:sz w:val="20"/>
                      <w:szCs w:val="20"/>
                    </w:rPr>
                  </w:rPrChange>
                </w:rPr>
                <w:t>/Wpisać: spełnia lub nie spełnia</w:t>
              </w:r>
            </w:ins>
          </w:p>
        </w:tc>
      </w:tr>
      <w:tr w:rsidR="006D1957" w:rsidRPr="00EC70A6" w14:paraId="3A234E86" w14:textId="77777777" w:rsidTr="00D645CE">
        <w:trPr>
          <w:trHeight w:val="152"/>
          <w:ins w:id="184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E547940" w14:textId="77777777" w:rsidR="007A18F6" w:rsidRPr="007A18F6" w:rsidRDefault="007A18F6">
            <w:pPr>
              <w:pStyle w:val="Akapitzlist"/>
              <w:numPr>
                <w:ilvl w:val="0"/>
                <w:numId w:val="66"/>
              </w:numPr>
              <w:suppressAutoHyphens w:val="0"/>
              <w:spacing w:line="240" w:lineRule="auto"/>
              <w:contextualSpacing/>
              <w:jc w:val="center"/>
              <w:textAlignment w:val="auto"/>
              <w:rPr>
                <w:ins w:id="18477" w:author="Kasia" w:date="2020-12-22T14:57:00Z"/>
                <w:rFonts w:ascii="Georgia" w:hAnsi="Georgia" w:cstheme="minorHAnsi"/>
                <w:b/>
                <w:bCs/>
                <w:color w:val="000000"/>
                <w:sz w:val="18"/>
                <w:szCs w:val="18"/>
                <w:rPrChange w:id="18478" w:author="Kasia" w:date="2020-12-23T11:35:00Z">
                  <w:rPr>
                    <w:ins w:id="1847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9BC5049" w14:textId="77777777" w:rsidR="007A18F6" w:rsidRPr="007A18F6" w:rsidRDefault="007A18F6">
            <w:pPr>
              <w:spacing w:after="0" w:line="240" w:lineRule="auto"/>
              <w:jc w:val="center"/>
              <w:rPr>
                <w:ins w:id="18480" w:author="Kasia" w:date="2020-12-22T14:57:00Z"/>
                <w:rFonts w:ascii="Georgia" w:hAnsi="Georgia" w:cstheme="minorHAnsi"/>
                <w:b/>
                <w:sz w:val="18"/>
                <w:szCs w:val="18"/>
                <w:rPrChange w:id="18481" w:author="Kasia" w:date="2020-12-23T11:35:00Z">
                  <w:rPr>
                    <w:ins w:id="18482" w:author="Kasia" w:date="2020-12-22T14:57:00Z"/>
                    <w:rFonts w:ascii="Georgia" w:hAnsi="Georgia" w:cstheme="minorHAnsi"/>
                    <w:b/>
                    <w:sz w:val="20"/>
                    <w:szCs w:val="20"/>
                  </w:rPr>
                </w:rPrChange>
              </w:rPr>
              <w:pPrChange w:id="18483" w:author="Kasia" w:date="2020-12-23T11:35:00Z">
                <w:pPr>
                  <w:spacing w:line="240" w:lineRule="auto"/>
                  <w:jc w:val="center"/>
                </w:pPr>
              </w:pPrChange>
            </w:pPr>
            <w:ins w:id="18484" w:author="Kasia" w:date="2020-12-22T14:57:00Z">
              <w:r w:rsidRPr="007A18F6">
                <w:rPr>
                  <w:rFonts w:ascii="Georgia" w:hAnsi="Georgia" w:cstheme="minorHAnsi"/>
                  <w:b/>
                  <w:sz w:val="18"/>
                  <w:szCs w:val="18"/>
                  <w:rPrChange w:id="18485" w:author="Kasia" w:date="2020-12-23T11:35:00Z">
                    <w:rPr>
                      <w:rFonts w:ascii="Georgia" w:hAnsi="Georgia" w:cstheme="minorHAnsi"/>
                      <w:b/>
                      <w:bCs/>
                      <w:sz w:val="20"/>
                      <w:szCs w:val="20"/>
                    </w:rPr>
                  </w:rPrChange>
                </w:rPr>
                <w:t>Agregacja linków</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60D7AA" w14:textId="77777777" w:rsidR="007A18F6" w:rsidRPr="007A18F6" w:rsidRDefault="007A18F6">
            <w:pPr>
              <w:spacing w:after="0" w:line="240" w:lineRule="auto"/>
              <w:rPr>
                <w:ins w:id="18486" w:author="Kasia" w:date="2020-12-22T14:57:00Z"/>
                <w:rFonts w:ascii="Georgia" w:hAnsi="Georgia" w:cstheme="minorHAnsi"/>
                <w:bCs/>
                <w:sz w:val="18"/>
                <w:szCs w:val="18"/>
                <w:lang w:val="en-US"/>
                <w:rPrChange w:id="18487" w:author="Kasia" w:date="2020-12-23T11:35:00Z">
                  <w:rPr>
                    <w:ins w:id="18488" w:author="Kasia" w:date="2020-12-22T14:57:00Z"/>
                    <w:rFonts w:ascii="Georgia" w:hAnsi="Georgia" w:cstheme="minorHAnsi"/>
                    <w:bCs/>
                    <w:sz w:val="20"/>
                    <w:szCs w:val="20"/>
                    <w:lang w:val="en-US"/>
                  </w:rPr>
                </w:rPrChange>
              </w:rPr>
              <w:pPrChange w:id="18489" w:author="Kasia" w:date="2020-12-23T11:35:00Z">
                <w:pPr>
                  <w:spacing w:line="240" w:lineRule="auto"/>
                </w:pPr>
              </w:pPrChange>
            </w:pPr>
            <w:ins w:id="18490" w:author="Kasia" w:date="2020-12-22T14:57:00Z">
              <w:r w:rsidRPr="007A18F6">
                <w:rPr>
                  <w:rFonts w:ascii="Georgia" w:hAnsi="Georgia" w:cstheme="minorHAnsi"/>
                  <w:bCs/>
                  <w:sz w:val="18"/>
                  <w:szCs w:val="18"/>
                  <w:lang w:val="en-US"/>
                  <w:rPrChange w:id="18491" w:author="Kasia" w:date="2020-12-23T11:35:00Z">
                    <w:rPr>
                      <w:rFonts w:ascii="Georgia" w:hAnsi="Georgia" w:cstheme="minorHAnsi"/>
                      <w:b/>
                      <w:bCs/>
                      <w:sz w:val="20"/>
                      <w:szCs w:val="20"/>
                      <w:lang w:val="en-US"/>
                    </w:rPr>
                  </w:rPrChange>
                </w:rPr>
                <w:t>IEEE 802.3ad (LACP), 128 groups per device / 8 ports per group, load balance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3E51C0" w14:textId="77777777" w:rsidR="007A18F6" w:rsidRPr="007A18F6" w:rsidRDefault="007A18F6">
            <w:pPr>
              <w:widowControl w:val="0"/>
              <w:spacing w:after="0" w:line="240" w:lineRule="auto"/>
              <w:jc w:val="center"/>
              <w:rPr>
                <w:ins w:id="18492" w:author="Kasia" w:date="2020-12-22T14:57:00Z"/>
                <w:rFonts w:ascii="Georgia" w:hAnsi="Georgia" w:cstheme="minorHAnsi"/>
                <w:color w:val="000000"/>
                <w:sz w:val="18"/>
                <w:szCs w:val="18"/>
                <w:rPrChange w:id="18493" w:author="Kasia" w:date="2020-12-23T11:35:00Z">
                  <w:rPr>
                    <w:ins w:id="18494" w:author="Kasia" w:date="2020-12-22T14:57:00Z"/>
                    <w:rFonts w:ascii="Georgia" w:hAnsi="Georgia" w:cstheme="minorHAnsi"/>
                    <w:color w:val="000000"/>
                    <w:sz w:val="20"/>
                    <w:szCs w:val="20"/>
                  </w:rPr>
                </w:rPrChange>
              </w:rPr>
              <w:pPrChange w:id="18495" w:author="Kasia" w:date="2020-12-23T11:35:00Z">
                <w:pPr>
                  <w:widowControl w:val="0"/>
                  <w:spacing w:line="240" w:lineRule="auto"/>
                  <w:jc w:val="center"/>
                </w:pPr>
              </w:pPrChange>
            </w:pPr>
            <w:ins w:id="18496" w:author="Kasia" w:date="2020-12-22T14:57:00Z">
              <w:r w:rsidRPr="007A18F6">
                <w:rPr>
                  <w:rFonts w:ascii="Georgia" w:hAnsi="Georgia" w:cstheme="minorHAnsi"/>
                  <w:color w:val="000000"/>
                  <w:sz w:val="18"/>
                  <w:szCs w:val="18"/>
                  <w:rPrChange w:id="18497" w:author="Kasia" w:date="2020-12-23T11:35:00Z">
                    <w:rPr>
                      <w:rFonts w:ascii="Georgia" w:hAnsi="Georgia" w:cstheme="minorHAnsi"/>
                      <w:b/>
                      <w:bCs/>
                      <w:color w:val="000000"/>
                      <w:sz w:val="20"/>
                      <w:szCs w:val="20"/>
                    </w:rPr>
                  </w:rPrChange>
                </w:rPr>
                <w:t>Wymagane</w:t>
              </w:r>
            </w:ins>
          </w:p>
          <w:p w14:paraId="3FD3070B" w14:textId="77777777" w:rsidR="007A18F6" w:rsidRPr="007A18F6" w:rsidRDefault="007A18F6">
            <w:pPr>
              <w:widowControl w:val="0"/>
              <w:spacing w:after="0" w:line="240" w:lineRule="auto"/>
              <w:jc w:val="center"/>
              <w:rPr>
                <w:ins w:id="18498" w:author="Kasia" w:date="2020-12-22T14:57:00Z"/>
                <w:rFonts w:ascii="Georgia" w:hAnsi="Georgia" w:cstheme="minorHAnsi"/>
                <w:color w:val="000000"/>
                <w:sz w:val="18"/>
                <w:szCs w:val="18"/>
                <w:rPrChange w:id="18499" w:author="Kasia" w:date="2020-12-23T11:35:00Z">
                  <w:rPr>
                    <w:ins w:id="18500" w:author="Kasia" w:date="2020-12-22T14:57:00Z"/>
                    <w:rFonts w:ascii="Georgia" w:hAnsi="Georgia" w:cstheme="minorHAnsi"/>
                    <w:color w:val="000000"/>
                    <w:sz w:val="20"/>
                    <w:szCs w:val="20"/>
                  </w:rPr>
                </w:rPrChange>
              </w:rPr>
              <w:pPrChange w:id="18501" w:author="Kasia" w:date="2020-12-23T11:35:00Z">
                <w:pPr>
                  <w:widowControl w:val="0"/>
                  <w:spacing w:line="240" w:lineRule="auto"/>
                  <w:jc w:val="center"/>
                </w:pPr>
              </w:pPrChange>
            </w:pPr>
            <w:ins w:id="18502" w:author="Kasia" w:date="2020-12-22T14:57:00Z">
              <w:r w:rsidRPr="007A18F6">
                <w:rPr>
                  <w:rFonts w:ascii="Georgia" w:hAnsi="Georgia" w:cstheme="minorHAnsi"/>
                  <w:color w:val="000000"/>
                  <w:sz w:val="18"/>
                  <w:szCs w:val="18"/>
                  <w:rPrChange w:id="1850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1DC2181A" w14:textId="77777777" w:rsidR="007A18F6" w:rsidRPr="007A18F6" w:rsidRDefault="007A18F6">
            <w:pPr>
              <w:spacing w:after="0" w:line="240" w:lineRule="auto"/>
              <w:rPr>
                <w:ins w:id="18504" w:author="Kasia" w:date="2020-12-22T14:57:00Z"/>
                <w:rFonts w:ascii="Georgia" w:hAnsi="Georgia"/>
                <w:sz w:val="18"/>
                <w:szCs w:val="18"/>
                <w:rPrChange w:id="18505" w:author="Kasia" w:date="2020-12-23T11:35:00Z">
                  <w:rPr>
                    <w:ins w:id="18506" w:author="Kasia" w:date="2020-12-22T14:57:00Z"/>
                    <w:rFonts w:ascii="Georgia" w:hAnsi="Georgia"/>
                    <w:sz w:val="20"/>
                    <w:szCs w:val="20"/>
                  </w:rPr>
                </w:rPrChange>
              </w:rPr>
              <w:pPrChange w:id="18507" w:author="Kasia" w:date="2020-12-23T11:35:00Z">
                <w:pPr>
                  <w:spacing w:line="240" w:lineRule="auto"/>
                </w:pPr>
              </w:pPrChange>
            </w:pPr>
            <w:ins w:id="18508" w:author="Kasia" w:date="2020-12-22T14:57:00Z">
              <w:r w:rsidRPr="007A18F6">
                <w:rPr>
                  <w:rFonts w:ascii="Georgia" w:hAnsi="Georgia" w:cstheme="minorHAnsi"/>
                  <w:sz w:val="18"/>
                  <w:szCs w:val="18"/>
                  <w:rPrChange w:id="18509" w:author="Kasia" w:date="2020-12-23T11:35:00Z">
                    <w:rPr>
                      <w:rFonts w:ascii="Georgia" w:hAnsi="Georgia" w:cstheme="minorHAnsi"/>
                      <w:b/>
                      <w:bCs/>
                      <w:sz w:val="20"/>
                      <w:szCs w:val="20"/>
                    </w:rPr>
                  </w:rPrChange>
                </w:rPr>
                <w:t>/Wpisać: spełnia lub nie spełnia</w:t>
              </w:r>
            </w:ins>
          </w:p>
        </w:tc>
      </w:tr>
      <w:tr w:rsidR="006D1957" w:rsidRPr="00EC70A6" w14:paraId="6B79DEBE" w14:textId="77777777" w:rsidTr="00D645CE">
        <w:trPr>
          <w:trHeight w:val="449"/>
          <w:ins w:id="1851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788438B" w14:textId="77777777" w:rsidR="007A18F6" w:rsidRPr="007A18F6" w:rsidRDefault="007A18F6">
            <w:pPr>
              <w:pStyle w:val="Akapitzlist"/>
              <w:numPr>
                <w:ilvl w:val="0"/>
                <w:numId w:val="66"/>
              </w:numPr>
              <w:suppressAutoHyphens w:val="0"/>
              <w:spacing w:line="240" w:lineRule="auto"/>
              <w:contextualSpacing/>
              <w:jc w:val="center"/>
              <w:textAlignment w:val="auto"/>
              <w:rPr>
                <w:ins w:id="18511" w:author="Kasia" w:date="2020-12-22T14:57:00Z"/>
                <w:rFonts w:ascii="Georgia" w:hAnsi="Georgia" w:cstheme="minorHAnsi"/>
                <w:b/>
                <w:bCs/>
                <w:color w:val="000000"/>
                <w:sz w:val="18"/>
                <w:szCs w:val="18"/>
                <w:rPrChange w:id="18512" w:author="Kasia" w:date="2020-12-23T11:35:00Z">
                  <w:rPr>
                    <w:ins w:id="1851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19415AB" w14:textId="77777777" w:rsidR="007A18F6" w:rsidRPr="007A18F6" w:rsidRDefault="007A18F6">
            <w:pPr>
              <w:spacing w:after="0" w:line="240" w:lineRule="auto"/>
              <w:jc w:val="center"/>
              <w:rPr>
                <w:ins w:id="18514" w:author="Kasia" w:date="2020-12-22T14:57:00Z"/>
                <w:rFonts w:ascii="Georgia" w:hAnsi="Georgia" w:cstheme="minorHAnsi"/>
                <w:b/>
                <w:sz w:val="18"/>
                <w:szCs w:val="18"/>
                <w:rPrChange w:id="18515" w:author="Kasia" w:date="2020-12-23T11:35:00Z">
                  <w:rPr>
                    <w:ins w:id="18516" w:author="Kasia" w:date="2020-12-22T14:57:00Z"/>
                    <w:rFonts w:ascii="Georgia" w:hAnsi="Georgia" w:cstheme="minorHAnsi"/>
                    <w:b/>
                    <w:sz w:val="20"/>
                    <w:szCs w:val="20"/>
                  </w:rPr>
                </w:rPrChange>
              </w:rPr>
              <w:pPrChange w:id="18517" w:author="Kasia" w:date="2020-12-23T11:35:00Z">
                <w:pPr>
                  <w:spacing w:line="240" w:lineRule="auto"/>
                  <w:jc w:val="center"/>
                </w:pPr>
              </w:pPrChange>
            </w:pPr>
            <w:ins w:id="18518" w:author="Kasia" w:date="2020-12-22T14:57:00Z">
              <w:r w:rsidRPr="007A18F6">
                <w:rPr>
                  <w:rFonts w:ascii="Georgia" w:hAnsi="Georgia" w:cstheme="minorHAnsi"/>
                  <w:b/>
                  <w:sz w:val="18"/>
                  <w:szCs w:val="18"/>
                  <w:rPrChange w:id="18519" w:author="Kasia" w:date="2020-12-23T11:35:00Z">
                    <w:rPr>
                      <w:rFonts w:ascii="Georgia" w:hAnsi="Georgia" w:cstheme="minorHAnsi"/>
                      <w:b/>
                      <w:bCs/>
                      <w:sz w:val="20"/>
                      <w:szCs w:val="20"/>
                    </w:rPr>
                  </w:rPrChange>
                </w:rPr>
                <w:t>Bezpieczeństwo</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1029CB" w14:textId="77777777" w:rsidR="007A18F6" w:rsidRPr="007A18F6" w:rsidRDefault="007A18F6">
            <w:pPr>
              <w:spacing w:after="0" w:line="240" w:lineRule="auto"/>
              <w:rPr>
                <w:ins w:id="18520" w:author="Kasia" w:date="2020-12-22T14:57:00Z"/>
                <w:rFonts w:ascii="Georgia" w:hAnsi="Georgia" w:cstheme="minorHAnsi"/>
                <w:bCs/>
                <w:sz w:val="18"/>
                <w:szCs w:val="18"/>
                <w:lang w:val="en-US"/>
                <w:rPrChange w:id="18521" w:author="Kasia" w:date="2020-12-23T11:35:00Z">
                  <w:rPr>
                    <w:ins w:id="18522" w:author="Kasia" w:date="2020-12-22T14:57:00Z"/>
                    <w:rFonts w:ascii="Georgia" w:hAnsi="Georgia" w:cstheme="minorHAnsi"/>
                    <w:bCs/>
                    <w:sz w:val="20"/>
                    <w:szCs w:val="20"/>
                    <w:lang w:val="en-US"/>
                  </w:rPr>
                </w:rPrChange>
              </w:rPr>
              <w:pPrChange w:id="18523" w:author="Kasia" w:date="2020-12-23T11:35:00Z">
                <w:pPr>
                  <w:spacing w:line="240" w:lineRule="auto"/>
                </w:pPr>
              </w:pPrChange>
            </w:pPr>
            <w:ins w:id="18524" w:author="Kasia" w:date="2020-12-22T14:57:00Z">
              <w:r w:rsidRPr="007A18F6">
                <w:rPr>
                  <w:rFonts w:ascii="Georgia" w:hAnsi="Georgia" w:cstheme="minorHAnsi"/>
                  <w:bCs/>
                  <w:sz w:val="18"/>
                  <w:szCs w:val="18"/>
                  <w:lang w:val="en-US"/>
                  <w:rPrChange w:id="18525" w:author="Kasia" w:date="2020-12-23T11:35:00Z">
                    <w:rPr>
                      <w:rFonts w:ascii="Georgia" w:hAnsi="Georgia" w:cstheme="minorHAnsi"/>
                      <w:b/>
                      <w:bCs/>
                      <w:sz w:val="20"/>
                      <w:szCs w:val="20"/>
                      <w:lang w:val="en-US"/>
                    </w:rPr>
                  </w:rPrChange>
                </w:rPr>
                <w:t>Storm Control based on packets, Port Security, MAC Limit based on VLAN and Port, Anti-ARP-Spoofing , Anti-ARP-Scan, ARP Binding, Gratuitous ARP, ARP Limit, Anti ARP/NDP Cheat, Anti ARP Scan,  ND Snooping, DAI, IEEE 802.1x, Authentication, Authorization, Accounting, Radius IPv4/IPv6, TACACS+, MAB, Port and MAC based authentication, Accounting based on time length and traffic, Guest VLAN and auto VLAN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20476F" w14:textId="77777777" w:rsidR="007A18F6" w:rsidRPr="007A18F6" w:rsidRDefault="007A18F6">
            <w:pPr>
              <w:widowControl w:val="0"/>
              <w:spacing w:after="0" w:line="240" w:lineRule="auto"/>
              <w:jc w:val="center"/>
              <w:rPr>
                <w:ins w:id="18526" w:author="Kasia" w:date="2020-12-22T14:57:00Z"/>
                <w:rFonts w:ascii="Georgia" w:hAnsi="Georgia" w:cstheme="minorHAnsi"/>
                <w:color w:val="000000"/>
                <w:sz w:val="18"/>
                <w:szCs w:val="18"/>
                <w:rPrChange w:id="18527" w:author="Kasia" w:date="2020-12-23T11:35:00Z">
                  <w:rPr>
                    <w:ins w:id="18528" w:author="Kasia" w:date="2020-12-22T14:57:00Z"/>
                    <w:rFonts w:ascii="Georgia" w:hAnsi="Georgia" w:cstheme="minorHAnsi"/>
                    <w:color w:val="000000"/>
                    <w:sz w:val="20"/>
                    <w:szCs w:val="20"/>
                  </w:rPr>
                </w:rPrChange>
              </w:rPr>
              <w:pPrChange w:id="18529" w:author="Kasia" w:date="2020-12-23T11:35:00Z">
                <w:pPr>
                  <w:widowControl w:val="0"/>
                  <w:spacing w:line="240" w:lineRule="auto"/>
                  <w:jc w:val="center"/>
                </w:pPr>
              </w:pPrChange>
            </w:pPr>
            <w:ins w:id="18530" w:author="Kasia" w:date="2020-12-22T14:57:00Z">
              <w:r w:rsidRPr="007A18F6">
                <w:rPr>
                  <w:rFonts w:ascii="Georgia" w:hAnsi="Georgia" w:cstheme="minorHAnsi"/>
                  <w:color w:val="000000"/>
                  <w:sz w:val="18"/>
                  <w:szCs w:val="18"/>
                  <w:rPrChange w:id="18531" w:author="Kasia" w:date="2020-12-23T11:35:00Z">
                    <w:rPr>
                      <w:rFonts w:ascii="Georgia" w:hAnsi="Georgia" w:cstheme="minorHAnsi"/>
                      <w:b/>
                      <w:bCs/>
                      <w:color w:val="000000"/>
                      <w:sz w:val="20"/>
                      <w:szCs w:val="20"/>
                    </w:rPr>
                  </w:rPrChange>
                </w:rPr>
                <w:t>Wymagane</w:t>
              </w:r>
            </w:ins>
          </w:p>
          <w:p w14:paraId="6D613C5F" w14:textId="77777777" w:rsidR="007A18F6" w:rsidRPr="007A18F6" w:rsidRDefault="007A18F6">
            <w:pPr>
              <w:widowControl w:val="0"/>
              <w:spacing w:after="0" w:line="240" w:lineRule="auto"/>
              <w:jc w:val="center"/>
              <w:rPr>
                <w:ins w:id="18532" w:author="Kasia" w:date="2020-12-22T14:57:00Z"/>
                <w:rFonts w:ascii="Georgia" w:hAnsi="Georgia" w:cstheme="minorHAnsi"/>
                <w:color w:val="000000"/>
                <w:sz w:val="18"/>
                <w:szCs w:val="18"/>
                <w:rPrChange w:id="18533" w:author="Kasia" w:date="2020-12-23T11:35:00Z">
                  <w:rPr>
                    <w:ins w:id="18534" w:author="Kasia" w:date="2020-12-22T14:57:00Z"/>
                    <w:rFonts w:ascii="Georgia" w:hAnsi="Georgia" w:cstheme="minorHAnsi"/>
                    <w:color w:val="000000"/>
                    <w:sz w:val="20"/>
                    <w:szCs w:val="20"/>
                  </w:rPr>
                </w:rPrChange>
              </w:rPr>
              <w:pPrChange w:id="18535" w:author="Kasia" w:date="2020-12-23T11:35:00Z">
                <w:pPr>
                  <w:widowControl w:val="0"/>
                  <w:spacing w:line="240" w:lineRule="auto"/>
                  <w:jc w:val="center"/>
                </w:pPr>
              </w:pPrChange>
            </w:pPr>
            <w:ins w:id="18536" w:author="Kasia" w:date="2020-12-22T14:57:00Z">
              <w:r w:rsidRPr="007A18F6">
                <w:rPr>
                  <w:rFonts w:ascii="Georgia" w:hAnsi="Georgia" w:cstheme="minorHAnsi"/>
                  <w:color w:val="000000"/>
                  <w:sz w:val="18"/>
                  <w:szCs w:val="18"/>
                  <w:rPrChange w:id="18537"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4655FA8D" w14:textId="77777777" w:rsidR="007A18F6" w:rsidRPr="007A18F6" w:rsidRDefault="007A18F6">
            <w:pPr>
              <w:spacing w:after="0" w:line="240" w:lineRule="auto"/>
              <w:rPr>
                <w:ins w:id="18538" w:author="Kasia" w:date="2020-12-22T14:57:00Z"/>
                <w:rFonts w:ascii="Georgia" w:hAnsi="Georgia"/>
                <w:sz w:val="18"/>
                <w:szCs w:val="18"/>
                <w:rPrChange w:id="18539" w:author="Kasia" w:date="2020-12-23T11:35:00Z">
                  <w:rPr>
                    <w:ins w:id="18540" w:author="Kasia" w:date="2020-12-22T14:57:00Z"/>
                    <w:rFonts w:ascii="Georgia" w:hAnsi="Georgia"/>
                    <w:sz w:val="20"/>
                    <w:szCs w:val="20"/>
                  </w:rPr>
                </w:rPrChange>
              </w:rPr>
              <w:pPrChange w:id="18541" w:author="Kasia" w:date="2020-12-23T11:35:00Z">
                <w:pPr>
                  <w:spacing w:line="240" w:lineRule="auto"/>
                </w:pPr>
              </w:pPrChange>
            </w:pPr>
            <w:ins w:id="18542" w:author="Kasia" w:date="2020-12-22T14:57:00Z">
              <w:r w:rsidRPr="007A18F6">
                <w:rPr>
                  <w:rFonts w:ascii="Georgia" w:hAnsi="Georgia" w:cstheme="minorHAnsi"/>
                  <w:sz w:val="18"/>
                  <w:szCs w:val="18"/>
                  <w:rPrChange w:id="18543" w:author="Kasia" w:date="2020-12-23T11:35:00Z">
                    <w:rPr>
                      <w:rFonts w:ascii="Georgia" w:hAnsi="Georgia" w:cstheme="minorHAnsi"/>
                      <w:b/>
                      <w:bCs/>
                      <w:sz w:val="20"/>
                      <w:szCs w:val="20"/>
                    </w:rPr>
                  </w:rPrChange>
                </w:rPr>
                <w:t>/Wpisać: spełnia lub nie spełnia</w:t>
              </w:r>
            </w:ins>
          </w:p>
        </w:tc>
      </w:tr>
      <w:tr w:rsidR="006D1957" w:rsidRPr="00EC70A6" w14:paraId="1C75F661" w14:textId="77777777" w:rsidTr="00D645CE">
        <w:trPr>
          <w:trHeight w:val="449"/>
          <w:ins w:id="1854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D6311F7" w14:textId="77777777" w:rsidR="007A18F6" w:rsidRPr="007A18F6" w:rsidRDefault="007A18F6">
            <w:pPr>
              <w:pStyle w:val="Akapitzlist"/>
              <w:numPr>
                <w:ilvl w:val="0"/>
                <w:numId w:val="66"/>
              </w:numPr>
              <w:suppressAutoHyphens w:val="0"/>
              <w:spacing w:line="240" w:lineRule="auto"/>
              <w:contextualSpacing/>
              <w:jc w:val="center"/>
              <w:textAlignment w:val="auto"/>
              <w:rPr>
                <w:ins w:id="18545" w:author="Kasia" w:date="2020-12-22T14:57:00Z"/>
                <w:rFonts w:ascii="Georgia" w:hAnsi="Georgia" w:cstheme="minorHAnsi"/>
                <w:b/>
                <w:bCs/>
                <w:color w:val="000000"/>
                <w:sz w:val="18"/>
                <w:szCs w:val="18"/>
                <w:rPrChange w:id="18546" w:author="Kasia" w:date="2020-12-23T11:35:00Z">
                  <w:rPr>
                    <w:ins w:id="1854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CB4FCC9" w14:textId="77777777" w:rsidR="007A18F6" w:rsidRPr="007A18F6" w:rsidRDefault="007A18F6">
            <w:pPr>
              <w:spacing w:after="0" w:line="240" w:lineRule="auto"/>
              <w:jc w:val="center"/>
              <w:rPr>
                <w:ins w:id="18548" w:author="Kasia" w:date="2020-12-22T14:57:00Z"/>
                <w:rFonts w:ascii="Georgia" w:hAnsi="Georgia" w:cstheme="minorHAnsi"/>
                <w:b/>
                <w:sz w:val="18"/>
                <w:szCs w:val="18"/>
                <w:rPrChange w:id="18549" w:author="Kasia" w:date="2020-12-23T11:35:00Z">
                  <w:rPr>
                    <w:ins w:id="18550" w:author="Kasia" w:date="2020-12-22T14:57:00Z"/>
                    <w:rFonts w:ascii="Georgia" w:hAnsi="Georgia" w:cstheme="minorHAnsi"/>
                    <w:b/>
                    <w:sz w:val="20"/>
                    <w:szCs w:val="20"/>
                  </w:rPr>
                </w:rPrChange>
              </w:rPr>
              <w:pPrChange w:id="18551" w:author="Kasia" w:date="2020-12-23T11:35:00Z">
                <w:pPr>
                  <w:spacing w:line="240" w:lineRule="auto"/>
                  <w:jc w:val="center"/>
                </w:pPr>
              </w:pPrChange>
            </w:pPr>
            <w:ins w:id="18552" w:author="Kasia" w:date="2020-12-22T14:57:00Z">
              <w:r w:rsidRPr="007A18F6">
                <w:rPr>
                  <w:rFonts w:ascii="Georgia" w:hAnsi="Georgia" w:cstheme="minorHAnsi"/>
                  <w:b/>
                  <w:sz w:val="18"/>
                  <w:szCs w:val="18"/>
                  <w:rPrChange w:id="18553" w:author="Kasia" w:date="2020-12-23T11:35:00Z">
                    <w:rPr>
                      <w:rFonts w:ascii="Georgia" w:hAnsi="Georgia" w:cstheme="minorHAnsi"/>
                      <w:b/>
                      <w:bCs/>
                      <w:sz w:val="20"/>
                      <w:szCs w:val="20"/>
                    </w:rPr>
                  </w:rPrChange>
                </w:rPr>
                <w:t>Multicast</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526C81" w14:textId="77777777" w:rsidR="007A18F6" w:rsidRPr="007A18F6" w:rsidRDefault="007A18F6">
            <w:pPr>
              <w:spacing w:after="0" w:line="240" w:lineRule="auto"/>
              <w:rPr>
                <w:ins w:id="18554" w:author="Kasia" w:date="2020-12-22T14:57:00Z"/>
                <w:rFonts w:ascii="Georgia" w:hAnsi="Georgia" w:cstheme="minorHAnsi"/>
                <w:bCs/>
                <w:sz w:val="18"/>
                <w:szCs w:val="18"/>
                <w:lang w:val="en-US"/>
                <w:rPrChange w:id="18555" w:author="Kasia" w:date="2020-12-23T11:35:00Z">
                  <w:rPr>
                    <w:ins w:id="18556" w:author="Kasia" w:date="2020-12-22T14:57:00Z"/>
                    <w:rFonts w:ascii="Georgia" w:hAnsi="Georgia" w:cstheme="minorHAnsi"/>
                    <w:bCs/>
                    <w:sz w:val="20"/>
                    <w:szCs w:val="20"/>
                    <w:lang w:val="en-US"/>
                  </w:rPr>
                </w:rPrChange>
              </w:rPr>
              <w:pPrChange w:id="18557" w:author="Kasia" w:date="2020-12-23T11:35:00Z">
                <w:pPr>
                  <w:spacing w:line="240" w:lineRule="auto"/>
                </w:pPr>
              </w:pPrChange>
            </w:pPr>
            <w:ins w:id="18558" w:author="Kasia" w:date="2020-12-22T14:57:00Z">
              <w:r w:rsidRPr="007A18F6">
                <w:rPr>
                  <w:rFonts w:ascii="Georgia" w:hAnsi="Georgia" w:cstheme="minorHAnsi"/>
                  <w:bCs/>
                  <w:sz w:val="18"/>
                  <w:szCs w:val="18"/>
                  <w:lang w:val="en-US"/>
                  <w:rPrChange w:id="18559" w:author="Kasia" w:date="2020-12-23T11:35:00Z">
                    <w:rPr>
                      <w:rFonts w:ascii="Georgia" w:hAnsi="Georgia" w:cstheme="minorHAnsi"/>
                      <w:b/>
                      <w:bCs/>
                      <w:sz w:val="20"/>
                      <w:szCs w:val="20"/>
                      <w:lang w:val="en-US"/>
                    </w:rPr>
                  </w:rPrChange>
                </w:rPr>
                <w:t>IGMP v1/v2/v3 snooping and L2 Query, IGMP Fast leave, MVR, MLD v1/v2 Snooping, IPv4/IPv6 DCSCM, PIM-SM, PIM-DM, PIM-SSM, IGMP authentication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1987A1" w14:textId="77777777" w:rsidR="007A18F6" w:rsidRPr="007A18F6" w:rsidRDefault="007A18F6">
            <w:pPr>
              <w:widowControl w:val="0"/>
              <w:spacing w:after="0" w:line="240" w:lineRule="auto"/>
              <w:jc w:val="center"/>
              <w:rPr>
                <w:ins w:id="18560" w:author="Kasia" w:date="2020-12-22T14:57:00Z"/>
                <w:rFonts w:ascii="Georgia" w:hAnsi="Georgia" w:cstheme="minorHAnsi"/>
                <w:color w:val="000000"/>
                <w:sz w:val="18"/>
                <w:szCs w:val="18"/>
                <w:rPrChange w:id="18561" w:author="Kasia" w:date="2020-12-23T11:35:00Z">
                  <w:rPr>
                    <w:ins w:id="18562" w:author="Kasia" w:date="2020-12-22T14:57:00Z"/>
                    <w:rFonts w:ascii="Georgia" w:hAnsi="Georgia" w:cstheme="minorHAnsi"/>
                    <w:color w:val="000000"/>
                    <w:sz w:val="20"/>
                    <w:szCs w:val="20"/>
                  </w:rPr>
                </w:rPrChange>
              </w:rPr>
              <w:pPrChange w:id="18563" w:author="Kasia" w:date="2020-12-23T11:35:00Z">
                <w:pPr>
                  <w:widowControl w:val="0"/>
                  <w:spacing w:line="240" w:lineRule="auto"/>
                  <w:jc w:val="center"/>
                </w:pPr>
              </w:pPrChange>
            </w:pPr>
            <w:ins w:id="18564" w:author="Kasia" w:date="2020-12-22T14:57:00Z">
              <w:r w:rsidRPr="007A18F6">
                <w:rPr>
                  <w:rFonts w:ascii="Georgia" w:hAnsi="Georgia" w:cstheme="minorHAnsi"/>
                  <w:color w:val="000000"/>
                  <w:sz w:val="18"/>
                  <w:szCs w:val="18"/>
                  <w:rPrChange w:id="18565" w:author="Kasia" w:date="2020-12-23T11:35:00Z">
                    <w:rPr>
                      <w:rFonts w:ascii="Georgia" w:hAnsi="Georgia" w:cstheme="minorHAnsi"/>
                      <w:b/>
                      <w:bCs/>
                      <w:color w:val="000000"/>
                      <w:sz w:val="20"/>
                      <w:szCs w:val="20"/>
                    </w:rPr>
                  </w:rPrChange>
                </w:rPr>
                <w:t>Wymagane</w:t>
              </w:r>
            </w:ins>
          </w:p>
          <w:p w14:paraId="0574DB26" w14:textId="77777777" w:rsidR="007A18F6" w:rsidRPr="007A18F6" w:rsidRDefault="007A18F6">
            <w:pPr>
              <w:widowControl w:val="0"/>
              <w:spacing w:after="0" w:line="240" w:lineRule="auto"/>
              <w:jc w:val="center"/>
              <w:rPr>
                <w:ins w:id="18566" w:author="Kasia" w:date="2020-12-22T14:57:00Z"/>
                <w:rFonts w:ascii="Georgia" w:hAnsi="Georgia" w:cstheme="minorHAnsi"/>
                <w:color w:val="000000"/>
                <w:sz w:val="18"/>
                <w:szCs w:val="18"/>
                <w:rPrChange w:id="18567" w:author="Kasia" w:date="2020-12-23T11:35:00Z">
                  <w:rPr>
                    <w:ins w:id="18568" w:author="Kasia" w:date="2020-12-22T14:57:00Z"/>
                    <w:rFonts w:ascii="Georgia" w:hAnsi="Georgia" w:cstheme="minorHAnsi"/>
                    <w:color w:val="000000"/>
                    <w:sz w:val="20"/>
                    <w:szCs w:val="20"/>
                  </w:rPr>
                </w:rPrChange>
              </w:rPr>
              <w:pPrChange w:id="18569" w:author="Kasia" w:date="2020-12-23T11:35:00Z">
                <w:pPr>
                  <w:widowControl w:val="0"/>
                  <w:spacing w:line="240" w:lineRule="auto"/>
                  <w:jc w:val="center"/>
                </w:pPr>
              </w:pPrChange>
            </w:pPr>
            <w:ins w:id="18570" w:author="Kasia" w:date="2020-12-22T14:57:00Z">
              <w:r w:rsidRPr="007A18F6">
                <w:rPr>
                  <w:rFonts w:ascii="Georgia" w:hAnsi="Georgia" w:cstheme="minorHAnsi"/>
                  <w:color w:val="000000"/>
                  <w:sz w:val="18"/>
                  <w:szCs w:val="18"/>
                  <w:rPrChange w:id="18571"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6F07E1FF" w14:textId="77777777" w:rsidR="007A18F6" w:rsidRPr="007A18F6" w:rsidRDefault="007A18F6">
            <w:pPr>
              <w:spacing w:after="0" w:line="240" w:lineRule="auto"/>
              <w:rPr>
                <w:ins w:id="18572" w:author="Kasia" w:date="2020-12-22T14:57:00Z"/>
                <w:rFonts w:ascii="Georgia" w:hAnsi="Georgia"/>
                <w:sz w:val="18"/>
                <w:szCs w:val="18"/>
                <w:rPrChange w:id="18573" w:author="Kasia" w:date="2020-12-23T11:35:00Z">
                  <w:rPr>
                    <w:ins w:id="18574" w:author="Kasia" w:date="2020-12-22T14:57:00Z"/>
                    <w:rFonts w:ascii="Georgia" w:hAnsi="Georgia"/>
                    <w:sz w:val="20"/>
                    <w:szCs w:val="20"/>
                  </w:rPr>
                </w:rPrChange>
              </w:rPr>
              <w:pPrChange w:id="18575" w:author="Kasia" w:date="2020-12-23T11:35:00Z">
                <w:pPr>
                  <w:spacing w:line="240" w:lineRule="auto"/>
                </w:pPr>
              </w:pPrChange>
            </w:pPr>
            <w:ins w:id="18576" w:author="Kasia" w:date="2020-12-22T14:57:00Z">
              <w:r w:rsidRPr="007A18F6">
                <w:rPr>
                  <w:rFonts w:ascii="Georgia" w:hAnsi="Georgia" w:cstheme="minorHAnsi"/>
                  <w:sz w:val="18"/>
                  <w:szCs w:val="18"/>
                  <w:rPrChange w:id="18577" w:author="Kasia" w:date="2020-12-23T11:35:00Z">
                    <w:rPr>
                      <w:rFonts w:ascii="Georgia" w:hAnsi="Georgia" w:cstheme="minorHAnsi"/>
                      <w:b/>
                      <w:bCs/>
                      <w:sz w:val="20"/>
                      <w:szCs w:val="20"/>
                    </w:rPr>
                  </w:rPrChange>
                </w:rPr>
                <w:t>/Wpisać: spełnia lub nie spełnia</w:t>
              </w:r>
            </w:ins>
          </w:p>
        </w:tc>
      </w:tr>
      <w:tr w:rsidR="006D1957" w:rsidRPr="00EC70A6" w14:paraId="6D921ADF" w14:textId="77777777" w:rsidTr="00D645CE">
        <w:trPr>
          <w:trHeight w:val="449"/>
          <w:ins w:id="1857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479B071" w14:textId="77777777" w:rsidR="007A18F6" w:rsidRPr="007A18F6" w:rsidRDefault="007A18F6">
            <w:pPr>
              <w:pStyle w:val="Akapitzlist"/>
              <w:numPr>
                <w:ilvl w:val="0"/>
                <w:numId w:val="66"/>
              </w:numPr>
              <w:suppressAutoHyphens w:val="0"/>
              <w:spacing w:line="240" w:lineRule="auto"/>
              <w:contextualSpacing/>
              <w:jc w:val="center"/>
              <w:textAlignment w:val="auto"/>
              <w:rPr>
                <w:ins w:id="18579" w:author="Kasia" w:date="2020-12-22T14:57:00Z"/>
                <w:rFonts w:ascii="Georgia" w:hAnsi="Georgia" w:cstheme="minorHAnsi"/>
                <w:b/>
                <w:bCs/>
                <w:color w:val="000000"/>
                <w:sz w:val="18"/>
                <w:szCs w:val="18"/>
                <w:rPrChange w:id="18580" w:author="Kasia" w:date="2020-12-23T11:35:00Z">
                  <w:rPr>
                    <w:ins w:id="1858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B72CAA5" w14:textId="77777777" w:rsidR="007A18F6" w:rsidRPr="007A18F6" w:rsidRDefault="007A18F6">
            <w:pPr>
              <w:spacing w:after="0" w:line="240" w:lineRule="auto"/>
              <w:jc w:val="center"/>
              <w:rPr>
                <w:ins w:id="18582" w:author="Kasia" w:date="2020-12-22T14:57:00Z"/>
                <w:rFonts w:ascii="Georgia" w:hAnsi="Georgia" w:cstheme="minorHAnsi"/>
                <w:b/>
                <w:sz w:val="18"/>
                <w:szCs w:val="18"/>
                <w:rPrChange w:id="18583" w:author="Kasia" w:date="2020-12-23T11:35:00Z">
                  <w:rPr>
                    <w:ins w:id="18584" w:author="Kasia" w:date="2020-12-22T14:57:00Z"/>
                    <w:rFonts w:ascii="Georgia" w:hAnsi="Georgia" w:cstheme="minorHAnsi"/>
                    <w:b/>
                    <w:sz w:val="20"/>
                    <w:szCs w:val="20"/>
                  </w:rPr>
                </w:rPrChange>
              </w:rPr>
              <w:pPrChange w:id="18585" w:author="Kasia" w:date="2020-12-23T11:35:00Z">
                <w:pPr>
                  <w:spacing w:line="240" w:lineRule="auto"/>
                  <w:jc w:val="center"/>
                </w:pPr>
              </w:pPrChange>
            </w:pPr>
            <w:proofErr w:type="spellStart"/>
            <w:ins w:id="18586" w:author="Kasia" w:date="2020-12-22T14:57:00Z">
              <w:r w:rsidRPr="007A18F6">
                <w:rPr>
                  <w:rFonts w:ascii="Georgia" w:hAnsi="Georgia" w:cstheme="minorHAnsi"/>
                  <w:b/>
                  <w:sz w:val="18"/>
                  <w:szCs w:val="18"/>
                  <w:rPrChange w:id="18587" w:author="Kasia" w:date="2020-12-23T11:35:00Z">
                    <w:rPr>
                      <w:rFonts w:ascii="Georgia" w:hAnsi="Georgia" w:cstheme="minorHAnsi"/>
                      <w:b/>
                      <w:bCs/>
                      <w:sz w:val="20"/>
                      <w:szCs w:val="20"/>
                    </w:rPr>
                  </w:rPrChange>
                </w:rPr>
                <w:t>QoS</w:t>
              </w:r>
              <w:proofErr w:type="spellEnd"/>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D515D9" w14:textId="77777777" w:rsidR="007A18F6" w:rsidRPr="007A18F6" w:rsidRDefault="007A18F6">
            <w:pPr>
              <w:spacing w:after="0" w:line="240" w:lineRule="auto"/>
              <w:rPr>
                <w:ins w:id="18588" w:author="Kasia" w:date="2020-12-22T14:57:00Z"/>
                <w:rFonts w:ascii="Georgia" w:hAnsi="Georgia" w:cstheme="minorHAnsi"/>
                <w:bCs/>
                <w:sz w:val="18"/>
                <w:szCs w:val="18"/>
                <w:lang w:val="en-US"/>
                <w:rPrChange w:id="18589" w:author="Kasia" w:date="2020-12-23T11:35:00Z">
                  <w:rPr>
                    <w:ins w:id="18590" w:author="Kasia" w:date="2020-12-22T14:57:00Z"/>
                    <w:rFonts w:ascii="Georgia" w:hAnsi="Georgia" w:cstheme="minorHAnsi"/>
                    <w:bCs/>
                    <w:sz w:val="20"/>
                    <w:szCs w:val="20"/>
                    <w:lang w:val="en-US"/>
                  </w:rPr>
                </w:rPrChange>
              </w:rPr>
              <w:pPrChange w:id="18591" w:author="Kasia" w:date="2020-12-23T11:35:00Z">
                <w:pPr>
                  <w:spacing w:line="240" w:lineRule="auto"/>
                </w:pPr>
              </w:pPrChange>
            </w:pPr>
            <w:ins w:id="18592" w:author="Kasia" w:date="2020-12-22T14:57:00Z">
              <w:r w:rsidRPr="007A18F6">
                <w:rPr>
                  <w:rFonts w:ascii="Georgia" w:hAnsi="Georgia" w:cstheme="minorHAnsi"/>
                  <w:bCs/>
                  <w:sz w:val="18"/>
                  <w:szCs w:val="18"/>
                  <w:lang w:val="en-US"/>
                  <w:rPrChange w:id="18593" w:author="Kasia" w:date="2020-12-23T11:35:00Z">
                    <w:rPr>
                      <w:rFonts w:ascii="Georgia" w:hAnsi="Georgia" w:cstheme="minorHAnsi"/>
                      <w:b/>
                      <w:bCs/>
                      <w:sz w:val="20"/>
                      <w:szCs w:val="20"/>
                      <w:lang w:val="en-US"/>
                    </w:rPr>
                  </w:rPrChange>
                </w:rPr>
                <w:t xml:space="preserve">8 </w:t>
              </w:r>
              <w:proofErr w:type="spellStart"/>
              <w:r w:rsidRPr="007A18F6">
                <w:rPr>
                  <w:rFonts w:ascii="Georgia" w:hAnsi="Georgia" w:cstheme="minorHAnsi"/>
                  <w:bCs/>
                  <w:sz w:val="18"/>
                  <w:szCs w:val="18"/>
                  <w:lang w:val="en-US"/>
                  <w:rPrChange w:id="18594" w:author="Kasia" w:date="2020-12-23T11:35:00Z">
                    <w:rPr>
                      <w:rFonts w:ascii="Georgia" w:hAnsi="Georgia" w:cstheme="minorHAnsi"/>
                      <w:b/>
                      <w:bCs/>
                      <w:sz w:val="20"/>
                      <w:szCs w:val="20"/>
                      <w:lang w:val="en-US"/>
                    </w:rPr>
                  </w:rPrChange>
                </w:rPr>
                <w:t>queques</w:t>
              </w:r>
              <w:proofErr w:type="spellEnd"/>
              <w:r w:rsidRPr="007A18F6">
                <w:rPr>
                  <w:rFonts w:ascii="Georgia" w:hAnsi="Georgia" w:cstheme="minorHAnsi"/>
                  <w:bCs/>
                  <w:sz w:val="18"/>
                  <w:szCs w:val="18"/>
                  <w:lang w:val="en-US"/>
                  <w:rPrChange w:id="18595" w:author="Kasia" w:date="2020-12-23T11:35:00Z">
                    <w:rPr>
                      <w:rFonts w:ascii="Georgia" w:hAnsi="Georgia" w:cstheme="minorHAnsi"/>
                      <w:b/>
                      <w:bCs/>
                      <w:sz w:val="20"/>
                      <w:szCs w:val="20"/>
                      <w:lang w:val="en-US"/>
                    </w:rPr>
                  </w:rPrChange>
                </w:rPr>
                <w:t xml:space="preserve"> per port, Bandwidth Control, Flow Control: HOL, IEEE802.3x, Flow Redirect, Classification based on ACL, COS, TOS, </w:t>
              </w:r>
              <w:proofErr w:type="spellStart"/>
              <w:r w:rsidRPr="007A18F6">
                <w:rPr>
                  <w:rFonts w:ascii="Georgia" w:hAnsi="Georgia" w:cstheme="minorHAnsi"/>
                  <w:bCs/>
                  <w:sz w:val="18"/>
                  <w:szCs w:val="18"/>
                  <w:lang w:val="en-US"/>
                  <w:rPrChange w:id="18596" w:author="Kasia" w:date="2020-12-23T11:35:00Z">
                    <w:rPr>
                      <w:rFonts w:ascii="Georgia" w:hAnsi="Georgia" w:cstheme="minorHAnsi"/>
                      <w:b/>
                      <w:bCs/>
                      <w:sz w:val="20"/>
                      <w:szCs w:val="20"/>
                      <w:lang w:val="en-US"/>
                    </w:rPr>
                  </w:rPrChange>
                </w:rPr>
                <w:t>DiffServ</w:t>
              </w:r>
              <w:proofErr w:type="spellEnd"/>
              <w:r w:rsidRPr="007A18F6">
                <w:rPr>
                  <w:rFonts w:ascii="Georgia" w:hAnsi="Georgia" w:cstheme="minorHAnsi"/>
                  <w:bCs/>
                  <w:sz w:val="18"/>
                  <w:szCs w:val="18"/>
                  <w:lang w:val="en-US"/>
                  <w:rPrChange w:id="18597" w:author="Kasia" w:date="2020-12-23T11:35:00Z">
                    <w:rPr>
                      <w:rFonts w:ascii="Georgia" w:hAnsi="Georgia" w:cstheme="minorHAnsi"/>
                      <w:b/>
                      <w:bCs/>
                      <w:sz w:val="20"/>
                      <w:szCs w:val="20"/>
                      <w:lang w:val="en-US"/>
                    </w:rPr>
                  </w:rPrChange>
                </w:rPr>
                <w:t>, DSCP, port number; Traffic Policing, PRI Mark/Remark, IEEE 802.1p, Queuing Method: Strict Priority, Weighted Deficit Round Robin, Strict priority in Weighted Deficit Round Robin; DNS Client, DNS Relay</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B4140C" w14:textId="77777777" w:rsidR="007A18F6" w:rsidRPr="007A18F6" w:rsidRDefault="007A18F6">
            <w:pPr>
              <w:widowControl w:val="0"/>
              <w:spacing w:after="0" w:line="240" w:lineRule="auto"/>
              <w:jc w:val="center"/>
              <w:rPr>
                <w:ins w:id="18598" w:author="Kasia" w:date="2020-12-22T14:57:00Z"/>
                <w:rFonts w:ascii="Georgia" w:hAnsi="Georgia" w:cstheme="minorHAnsi"/>
                <w:color w:val="000000"/>
                <w:sz w:val="18"/>
                <w:szCs w:val="18"/>
                <w:rPrChange w:id="18599" w:author="Kasia" w:date="2020-12-23T11:35:00Z">
                  <w:rPr>
                    <w:ins w:id="18600" w:author="Kasia" w:date="2020-12-22T14:57:00Z"/>
                    <w:rFonts w:ascii="Georgia" w:hAnsi="Georgia" w:cstheme="minorHAnsi"/>
                    <w:color w:val="000000"/>
                    <w:sz w:val="20"/>
                    <w:szCs w:val="20"/>
                  </w:rPr>
                </w:rPrChange>
              </w:rPr>
              <w:pPrChange w:id="18601" w:author="Kasia" w:date="2020-12-23T11:35:00Z">
                <w:pPr>
                  <w:widowControl w:val="0"/>
                  <w:spacing w:line="240" w:lineRule="auto"/>
                  <w:jc w:val="center"/>
                </w:pPr>
              </w:pPrChange>
            </w:pPr>
            <w:ins w:id="18602" w:author="Kasia" w:date="2020-12-22T14:57:00Z">
              <w:r w:rsidRPr="007A18F6">
                <w:rPr>
                  <w:rFonts w:ascii="Georgia" w:hAnsi="Georgia" w:cstheme="minorHAnsi"/>
                  <w:color w:val="000000"/>
                  <w:sz w:val="18"/>
                  <w:szCs w:val="18"/>
                  <w:rPrChange w:id="18603" w:author="Kasia" w:date="2020-12-23T11:35:00Z">
                    <w:rPr>
                      <w:rFonts w:ascii="Georgia" w:hAnsi="Georgia" w:cstheme="minorHAnsi"/>
                      <w:b/>
                      <w:bCs/>
                      <w:color w:val="000000"/>
                      <w:sz w:val="20"/>
                      <w:szCs w:val="20"/>
                    </w:rPr>
                  </w:rPrChange>
                </w:rPr>
                <w:t>Wymagane</w:t>
              </w:r>
            </w:ins>
          </w:p>
          <w:p w14:paraId="0172180F" w14:textId="77777777" w:rsidR="007A18F6" w:rsidRPr="007A18F6" w:rsidRDefault="007A18F6">
            <w:pPr>
              <w:widowControl w:val="0"/>
              <w:spacing w:after="0" w:line="240" w:lineRule="auto"/>
              <w:jc w:val="center"/>
              <w:rPr>
                <w:ins w:id="18604" w:author="Kasia" w:date="2020-12-22T14:57:00Z"/>
                <w:rFonts w:ascii="Georgia" w:hAnsi="Georgia" w:cstheme="minorHAnsi"/>
                <w:color w:val="000000"/>
                <w:sz w:val="18"/>
                <w:szCs w:val="18"/>
                <w:rPrChange w:id="18605" w:author="Kasia" w:date="2020-12-23T11:35:00Z">
                  <w:rPr>
                    <w:ins w:id="18606" w:author="Kasia" w:date="2020-12-22T14:57:00Z"/>
                    <w:rFonts w:ascii="Georgia" w:hAnsi="Georgia" w:cstheme="minorHAnsi"/>
                    <w:color w:val="000000"/>
                    <w:sz w:val="20"/>
                    <w:szCs w:val="20"/>
                  </w:rPr>
                </w:rPrChange>
              </w:rPr>
              <w:pPrChange w:id="18607" w:author="Kasia" w:date="2020-12-23T11:35:00Z">
                <w:pPr>
                  <w:widowControl w:val="0"/>
                  <w:spacing w:line="240" w:lineRule="auto"/>
                  <w:jc w:val="center"/>
                </w:pPr>
              </w:pPrChange>
            </w:pPr>
            <w:ins w:id="18608" w:author="Kasia" w:date="2020-12-22T14:57:00Z">
              <w:r w:rsidRPr="007A18F6">
                <w:rPr>
                  <w:rFonts w:ascii="Georgia" w:hAnsi="Georgia" w:cstheme="minorHAnsi"/>
                  <w:color w:val="000000"/>
                  <w:sz w:val="18"/>
                  <w:szCs w:val="18"/>
                  <w:rPrChange w:id="1860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1111A921" w14:textId="77777777" w:rsidR="007A18F6" w:rsidRPr="007A18F6" w:rsidRDefault="007A18F6">
            <w:pPr>
              <w:spacing w:after="0" w:line="240" w:lineRule="auto"/>
              <w:rPr>
                <w:ins w:id="18610" w:author="Kasia" w:date="2020-12-22T14:57:00Z"/>
                <w:rFonts w:ascii="Georgia" w:hAnsi="Georgia"/>
                <w:sz w:val="18"/>
                <w:szCs w:val="18"/>
                <w:rPrChange w:id="18611" w:author="Kasia" w:date="2020-12-23T11:35:00Z">
                  <w:rPr>
                    <w:ins w:id="18612" w:author="Kasia" w:date="2020-12-22T14:57:00Z"/>
                    <w:rFonts w:ascii="Georgia" w:hAnsi="Georgia"/>
                    <w:sz w:val="20"/>
                    <w:szCs w:val="20"/>
                  </w:rPr>
                </w:rPrChange>
              </w:rPr>
              <w:pPrChange w:id="18613" w:author="Kasia" w:date="2020-12-23T11:35:00Z">
                <w:pPr>
                  <w:spacing w:line="240" w:lineRule="auto"/>
                </w:pPr>
              </w:pPrChange>
            </w:pPr>
            <w:ins w:id="18614" w:author="Kasia" w:date="2020-12-22T14:57:00Z">
              <w:r w:rsidRPr="007A18F6">
                <w:rPr>
                  <w:rFonts w:ascii="Georgia" w:hAnsi="Georgia" w:cstheme="minorHAnsi"/>
                  <w:sz w:val="18"/>
                  <w:szCs w:val="18"/>
                  <w:rPrChange w:id="18615" w:author="Kasia" w:date="2020-12-23T11:35:00Z">
                    <w:rPr>
                      <w:rFonts w:ascii="Georgia" w:hAnsi="Georgia" w:cstheme="minorHAnsi"/>
                      <w:b/>
                      <w:bCs/>
                      <w:sz w:val="20"/>
                      <w:szCs w:val="20"/>
                    </w:rPr>
                  </w:rPrChange>
                </w:rPr>
                <w:t>/Wpisać: spełnia lub nie spełnia</w:t>
              </w:r>
            </w:ins>
          </w:p>
        </w:tc>
      </w:tr>
      <w:tr w:rsidR="006D1957" w:rsidRPr="00EC70A6" w14:paraId="22994C66" w14:textId="77777777" w:rsidTr="00D645CE">
        <w:trPr>
          <w:trHeight w:val="449"/>
          <w:ins w:id="1861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91DD816" w14:textId="77777777" w:rsidR="007A18F6" w:rsidRPr="007A18F6" w:rsidRDefault="007A18F6">
            <w:pPr>
              <w:pStyle w:val="Akapitzlist"/>
              <w:numPr>
                <w:ilvl w:val="0"/>
                <w:numId w:val="66"/>
              </w:numPr>
              <w:suppressAutoHyphens w:val="0"/>
              <w:spacing w:line="240" w:lineRule="auto"/>
              <w:contextualSpacing/>
              <w:jc w:val="center"/>
              <w:textAlignment w:val="auto"/>
              <w:rPr>
                <w:ins w:id="18617" w:author="Kasia" w:date="2020-12-22T14:57:00Z"/>
                <w:rFonts w:ascii="Georgia" w:hAnsi="Georgia" w:cstheme="minorHAnsi"/>
                <w:b/>
                <w:bCs/>
                <w:color w:val="000000"/>
                <w:sz w:val="18"/>
                <w:szCs w:val="18"/>
                <w:rPrChange w:id="18618" w:author="Kasia" w:date="2020-12-23T11:35:00Z">
                  <w:rPr>
                    <w:ins w:id="1861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F771A0" w14:textId="77777777" w:rsidR="007A18F6" w:rsidRPr="007A18F6" w:rsidRDefault="007A18F6">
            <w:pPr>
              <w:spacing w:after="0" w:line="240" w:lineRule="auto"/>
              <w:jc w:val="center"/>
              <w:rPr>
                <w:ins w:id="18620" w:author="Kasia" w:date="2020-12-22T14:57:00Z"/>
                <w:rFonts w:ascii="Georgia" w:hAnsi="Georgia" w:cstheme="minorHAnsi"/>
                <w:b/>
                <w:sz w:val="18"/>
                <w:szCs w:val="18"/>
                <w:rPrChange w:id="18621" w:author="Kasia" w:date="2020-12-23T11:35:00Z">
                  <w:rPr>
                    <w:ins w:id="18622" w:author="Kasia" w:date="2020-12-22T14:57:00Z"/>
                    <w:rFonts w:ascii="Georgia" w:hAnsi="Georgia" w:cstheme="minorHAnsi"/>
                    <w:b/>
                    <w:sz w:val="20"/>
                    <w:szCs w:val="20"/>
                  </w:rPr>
                </w:rPrChange>
              </w:rPr>
              <w:pPrChange w:id="18623" w:author="Kasia" w:date="2020-12-23T11:35:00Z">
                <w:pPr>
                  <w:spacing w:line="240" w:lineRule="auto"/>
                  <w:jc w:val="center"/>
                </w:pPr>
              </w:pPrChange>
            </w:pPr>
            <w:ins w:id="18624" w:author="Kasia" w:date="2020-12-22T14:57:00Z">
              <w:r w:rsidRPr="007A18F6">
                <w:rPr>
                  <w:rFonts w:ascii="Georgia" w:hAnsi="Georgia" w:cstheme="minorHAnsi"/>
                  <w:b/>
                  <w:sz w:val="18"/>
                  <w:szCs w:val="18"/>
                  <w:rPrChange w:id="18625" w:author="Kasia" w:date="2020-12-23T11:35:00Z">
                    <w:rPr>
                      <w:rFonts w:ascii="Georgia" w:hAnsi="Georgia" w:cstheme="minorHAnsi"/>
                      <w:b/>
                      <w:bCs/>
                      <w:sz w:val="20"/>
                      <w:szCs w:val="20"/>
                    </w:rPr>
                  </w:rPrChange>
                </w:rPr>
                <w:t>Lista Kontroli Dostępu</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CED25B" w14:textId="77777777" w:rsidR="007A18F6" w:rsidRPr="007A18F6" w:rsidRDefault="007A18F6">
            <w:pPr>
              <w:spacing w:after="0" w:line="240" w:lineRule="auto"/>
              <w:rPr>
                <w:ins w:id="18626" w:author="Kasia" w:date="2020-12-22T14:57:00Z"/>
                <w:rFonts w:ascii="Georgia" w:hAnsi="Georgia" w:cstheme="minorHAnsi"/>
                <w:bCs/>
                <w:sz w:val="18"/>
                <w:szCs w:val="18"/>
                <w:lang w:val="en-US"/>
                <w:rPrChange w:id="18627" w:author="Kasia" w:date="2020-12-23T11:35:00Z">
                  <w:rPr>
                    <w:ins w:id="18628" w:author="Kasia" w:date="2020-12-22T14:57:00Z"/>
                    <w:rFonts w:ascii="Georgia" w:hAnsi="Georgia" w:cstheme="minorHAnsi"/>
                    <w:bCs/>
                    <w:sz w:val="20"/>
                    <w:szCs w:val="20"/>
                    <w:lang w:val="en-US"/>
                  </w:rPr>
                </w:rPrChange>
              </w:rPr>
              <w:pPrChange w:id="18629" w:author="Kasia" w:date="2020-12-23T11:35:00Z">
                <w:pPr>
                  <w:spacing w:line="240" w:lineRule="auto"/>
                </w:pPr>
              </w:pPrChange>
            </w:pPr>
            <w:ins w:id="18630" w:author="Kasia" w:date="2020-12-22T14:57:00Z">
              <w:r w:rsidRPr="007A18F6">
                <w:rPr>
                  <w:rFonts w:ascii="Georgia" w:hAnsi="Georgia" w:cstheme="minorHAnsi"/>
                  <w:bCs/>
                  <w:sz w:val="18"/>
                  <w:szCs w:val="18"/>
                  <w:lang w:val="en-US"/>
                  <w:rPrChange w:id="18631" w:author="Kasia" w:date="2020-12-23T11:35:00Z">
                    <w:rPr>
                      <w:rFonts w:ascii="Georgia" w:hAnsi="Georgia" w:cstheme="minorHAnsi"/>
                      <w:b/>
                      <w:bCs/>
                      <w:sz w:val="20"/>
                      <w:szCs w:val="20"/>
                      <w:lang w:val="en-US"/>
                    </w:rPr>
                  </w:rPrChange>
                </w:rPr>
                <w:t xml:space="preserve">IP </w:t>
              </w:r>
              <w:proofErr w:type="spellStart"/>
              <w:r w:rsidRPr="007A18F6">
                <w:rPr>
                  <w:rFonts w:ascii="Georgia" w:hAnsi="Georgia" w:cstheme="minorHAnsi"/>
                  <w:bCs/>
                  <w:sz w:val="18"/>
                  <w:szCs w:val="18"/>
                  <w:lang w:val="en-US"/>
                  <w:rPrChange w:id="18632" w:author="Kasia" w:date="2020-12-23T11:35:00Z">
                    <w:rPr>
                      <w:rFonts w:ascii="Georgia" w:hAnsi="Georgia" w:cstheme="minorHAnsi"/>
                      <w:b/>
                      <w:bCs/>
                      <w:sz w:val="20"/>
                      <w:szCs w:val="20"/>
                      <w:lang w:val="en-US"/>
                    </w:rPr>
                  </w:rPrChange>
                </w:rPr>
                <w:t>Src</w:t>
              </w:r>
              <w:proofErr w:type="spellEnd"/>
              <w:r w:rsidRPr="007A18F6">
                <w:rPr>
                  <w:rFonts w:ascii="Georgia" w:hAnsi="Georgia" w:cstheme="minorHAnsi"/>
                  <w:bCs/>
                  <w:sz w:val="18"/>
                  <w:szCs w:val="18"/>
                  <w:lang w:val="en-US"/>
                  <w:rPrChange w:id="18633" w:author="Kasia" w:date="2020-12-23T11:35:00Z">
                    <w:rPr>
                      <w:rFonts w:ascii="Georgia" w:hAnsi="Georgia" w:cstheme="minorHAnsi"/>
                      <w:b/>
                      <w:bCs/>
                      <w:sz w:val="20"/>
                      <w:szCs w:val="20"/>
                      <w:lang w:val="en-US"/>
                    </w:rPr>
                  </w:rPrChange>
                </w:rPr>
                <w:t>/</w:t>
              </w:r>
              <w:proofErr w:type="spellStart"/>
              <w:r w:rsidRPr="007A18F6">
                <w:rPr>
                  <w:rFonts w:ascii="Georgia" w:hAnsi="Georgia" w:cstheme="minorHAnsi"/>
                  <w:bCs/>
                  <w:sz w:val="18"/>
                  <w:szCs w:val="18"/>
                  <w:lang w:val="en-US"/>
                  <w:rPrChange w:id="18634" w:author="Kasia" w:date="2020-12-23T11:35:00Z">
                    <w:rPr>
                      <w:rFonts w:ascii="Georgia" w:hAnsi="Georgia" w:cstheme="minorHAnsi"/>
                      <w:b/>
                      <w:bCs/>
                      <w:sz w:val="20"/>
                      <w:szCs w:val="20"/>
                      <w:lang w:val="en-US"/>
                    </w:rPr>
                  </w:rPrChange>
                </w:rPr>
                <w:t>Dst</w:t>
              </w:r>
              <w:proofErr w:type="spellEnd"/>
              <w:r w:rsidRPr="007A18F6">
                <w:rPr>
                  <w:rFonts w:ascii="Georgia" w:hAnsi="Georgia" w:cstheme="minorHAnsi"/>
                  <w:bCs/>
                  <w:sz w:val="18"/>
                  <w:szCs w:val="18"/>
                  <w:lang w:val="en-US"/>
                  <w:rPrChange w:id="18635" w:author="Kasia" w:date="2020-12-23T11:35:00Z">
                    <w:rPr>
                      <w:rFonts w:ascii="Georgia" w:hAnsi="Georgia" w:cstheme="minorHAnsi"/>
                      <w:b/>
                      <w:bCs/>
                      <w:sz w:val="20"/>
                      <w:szCs w:val="20"/>
                      <w:lang w:val="en-US"/>
                    </w:rPr>
                  </w:rPrChange>
                </w:rPr>
                <w:t xml:space="preserve"> ACL, MAC </w:t>
              </w:r>
              <w:proofErr w:type="spellStart"/>
              <w:r w:rsidRPr="007A18F6">
                <w:rPr>
                  <w:rFonts w:ascii="Georgia" w:hAnsi="Georgia" w:cstheme="minorHAnsi"/>
                  <w:bCs/>
                  <w:sz w:val="18"/>
                  <w:szCs w:val="18"/>
                  <w:lang w:val="en-US"/>
                  <w:rPrChange w:id="18636" w:author="Kasia" w:date="2020-12-23T11:35:00Z">
                    <w:rPr>
                      <w:rFonts w:ascii="Georgia" w:hAnsi="Georgia" w:cstheme="minorHAnsi"/>
                      <w:b/>
                      <w:bCs/>
                      <w:sz w:val="20"/>
                      <w:szCs w:val="20"/>
                      <w:lang w:val="en-US"/>
                    </w:rPr>
                  </w:rPrChange>
                </w:rPr>
                <w:t>Src</w:t>
              </w:r>
              <w:proofErr w:type="spellEnd"/>
              <w:r w:rsidRPr="007A18F6">
                <w:rPr>
                  <w:rFonts w:ascii="Georgia" w:hAnsi="Georgia" w:cstheme="minorHAnsi"/>
                  <w:bCs/>
                  <w:sz w:val="18"/>
                  <w:szCs w:val="18"/>
                  <w:lang w:val="en-US"/>
                  <w:rPrChange w:id="18637" w:author="Kasia" w:date="2020-12-23T11:35:00Z">
                    <w:rPr>
                      <w:rFonts w:ascii="Georgia" w:hAnsi="Georgia" w:cstheme="minorHAnsi"/>
                      <w:b/>
                      <w:bCs/>
                      <w:sz w:val="20"/>
                      <w:szCs w:val="20"/>
                      <w:lang w:val="en-US"/>
                    </w:rPr>
                  </w:rPrChange>
                </w:rPr>
                <w:t>/</w:t>
              </w:r>
              <w:proofErr w:type="spellStart"/>
              <w:r w:rsidRPr="007A18F6">
                <w:rPr>
                  <w:rFonts w:ascii="Georgia" w:hAnsi="Georgia" w:cstheme="minorHAnsi"/>
                  <w:bCs/>
                  <w:sz w:val="18"/>
                  <w:szCs w:val="18"/>
                  <w:lang w:val="en-US"/>
                  <w:rPrChange w:id="18638" w:author="Kasia" w:date="2020-12-23T11:35:00Z">
                    <w:rPr>
                      <w:rFonts w:ascii="Georgia" w:hAnsi="Georgia" w:cstheme="minorHAnsi"/>
                      <w:b/>
                      <w:bCs/>
                      <w:sz w:val="20"/>
                      <w:szCs w:val="20"/>
                      <w:lang w:val="en-US"/>
                    </w:rPr>
                  </w:rPrChange>
                </w:rPr>
                <w:t>Dst</w:t>
              </w:r>
              <w:proofErr w:type="spellEnd"/>
              <w:r w:rsidRPr="007A18F6">
                <w:rPr>
                  <w:rFonts w:ascii="Georgia" w:hAnsi="Georgia" w:cstheme="minorHAnsi"/>
                  <w:bCs/>
                  <w:sz w:val="18"/>
                  <w:szCs w:val="18"/>
                  <w:lang w:val="en-US"/>
                  <w:rPrChange w:id="18639" w:author="Kasia" w:date="2020-12-23T11:35:00Z">
                    <w:rPr>
                      <w:rFonts w:ascii="Georgia" w:hAnsi="Georgia" w:cstheme="minorHAnsi"/>
                      <w:b/>
                      <w:bCs/>
                      <w:sz w:val="20"/>
                      <w:szCs w:val="20"/>
                      <w:lang w:val="en-US"/>
                    </w:rPr>
                  </w:rPrChange>
                </w:rPr>
                <w:t xml:space="preserve"> ACL, MAC-IP ACL, User-Defined ACL, Time Range ACL, port number TCP/UDP ACL, VLAN ACL, REDIRECT and Statistics based on ACL, Standard and Expanded ACL based on IP Protocol and IP Precedence, </w:t>
              </w:r>
              <w:proofErr w:type="spellStart"/>
              <w:r w:rsidRPr="007A18F6">
                <w:rPr>
                  <w:rFonts w:ascii="Georgia" w:hAnsi="Georgia" w:cstheme="minorHAnsi"/>
                  <w:bCs/>
                  <w:sz w:val="18"/>
                  <w:szCs w:val="18"/>
                  <w:lang w:val="en-US"/>
                  <w:rPrChange w:id="18640" w:author="Kasia" w:date="2020-12-23T11:35:00Z">
                    <w:rPr>
                      <w:rFonts w:ascii="Georgia" w:hAnsi="Georgia" w:cstheme="minorHAnsi"/>
                      <w:b/>
                      <w:bCs/>
                      <w:sz w:val="20"/>
                      <w:szCs w:val="20"/>
                      <w:lang w:val="en-US"/>
                    </w:rPr>
                  </w:rPrChange>
                </w:rPr>
                <w:t>Vlan</w:t>
              </w:r>
              <w:proofErr w:type="spellEnd"/>
              <w:r w:rsidRPr="007A18F6">
                <w:rPr>
                  <w:rFonts w:ascii="Georgia" w:hAnsi="Georgia" w:cstheme="minorHAnsi"/>
                  <w:bCs/>
                  <w:sz w:val="18"/>
                  <w:szCs w:val="18"/>
                  <w:lang w:val="en-US"/>
                  <w:rPrChange w:id="18641" w:author="Kasia" w:date="2020-12-23T11:35:00Z">
                    <w:rPr>
                      <w:rFonts w:ascii="Georgia" w:hAnsi="Georgia" w:cstheme="minorHAnsi"/>
                      <w:b/>
                      <w:bCs/>
                      <w:sz w:val="20"/>
                      <w:szCs w:val="20"/>
                      <w:lang w:val="en-US"/>
                    </w:rPr>
                  </w:rPrChange>
                </w:rPr>
                <w:t xml:space="preserve"> Tag/</w:t>
              </w:r>
              <w:proofErr w:type="spellStart"/>
              <w:r w:rsidRPr="007A18F6">
                <w:rPr>
                  <w:rFonts w:ascii="Georgia" w:hAnsi="Georgia" w:cstheme="minorHAnsi"/>
                  <w:bCs/>
                  <w:sz w:val="18"/>
                  <w:szCs w:val="18"/>
                  <w:lang w:val="en-US"/>
                  <w:rPrChange w:id="18642" w:author="Kasia" w:date="2020-12-23T11:35:00Z">
                    <w:rPr>
                      <w:rFonts w:ascii="Georgia" w:hAnsi="Georgia" w:cstheme="minorHAnsi"/>
                      <w:b/>
                      <w:bCs/>
                      <w:sz w:val="20"/>
                      <w:szCs w:val="20"/>
                      <w:lang w:val="en-US"/>
                    </w:rPr>
                  </w:rPrChange>
                </w:rPr>
                <w:t>Untag</w:t>
              </w:r>
              <w:proofErr w:type="spellEnd"/>
              <w:r w:rsidRPr="007A18F6">
                <w:rPr>
                  <w:rFonts w:ascii="Georgia" w:hAnsi="Georgia" w:cstheme="minorHAnsi"/>
                  <w:bCs/>
                  <w:sz w:val="18"/>
                  <w:szCs w:val="18"/>
                  <w:lang w:val="en-US"/>
                  <w:rPrChange w:id="18643" w:author="Kasia" w:date="2020-12-23T11:35:00Z">
                    <w:rPr>
                      <w:rFonts w:ascii="Georgia" w:hAnsi="Georgia" w:cstheme="minorHAnsi"/>
                      <w:b/>
                      <w:bCs/>
                      <w:sz w:val="20"/>
                      <w:szCs w:val="20"/>
                      <w:lang w:val="en-US"/>
                    </w:rPr>
                  </w:rPrChange>
                </w:rPr>
                <w:t>, Rules can be configured to port and VLAN</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68AEA0" w14:textId="77777777" w:rsidR="007A18F6" w:rsidRPr="007A18F6" w:rsidRDefault="007A18F6">
            <w:pPr>
              <w:widowControl w:val="0"/>
              <w:spacing w:after="0" w:line="240" w:lineRule="auto"/>
              <w:jc w:val="center"/>
              <w:rPr>
                <w:ins w:id="18644" w:author="Kasia" w:date="2020-12-22T14:57:00Z"/>
                <w:rFonts w:ascii="Georgia" w:hAnsi="Georgia" w:cstheme="minorHAnsi"/>
                <w:color w:val="000000"/>
                <w:sz w:val="18"/>
                <w:szCs w:val="18"/>
                <w:rPrChange w:id="18645" w:author="Kasia" w:date="2020-12-23T11:35:00Z">
                  <w:rPr>
                    <w:ins w:id="18646" w:author="Kasia" w:date="2020-12-22T14:57:00Z"/>
                    <w:rFonts w:ascii="Georgia" w:hAnsi="Georgia" w:cstheme="minorHAnsi"/>
                    <w:color w:val="000000"/>
                    <w:sz w:val="20"/>
                    <w:szCs w:val="20"/>
                  </w:rPr>
                </w:rPrChange>
              </w:rPr>
              <w:pPrChange w:id="18647" w:author="Kasia" w:date="2020-12-23T11:35:00Z">
                <w:pPr>
                  <w:widowControl w:val="0"/>
                  <w:spacing w:line="240" w:lineRule="auto"/>
                  <w:jc w:val="center"/>
                </w:pPr>
              </w:pPrChange>
            </w:pPr>
            <w:ins w:id="18648" w:author="Kasia" w:date="2020-12-22T14:57:00Z">
              <w:r w:rsidRPr="007A18F6">
                <w:rPr>
                  <w:rFonts w:ascii="Georgia" w:hAnsi="Georgia" w:cstheme="minorHAnsi"/>
                  <w:color w:val="000000"/>
                  <w:sz w:val="18"/>
                  <w:szCs w:val="18"/>
                  <w:rPrChange w:id="18649" w:author="Kasia" w:date="2020-12-23T11:35:00Z">
                    <w:rPr>
                      <w:rFonts w:ascii="Georgia" w:hAnsi="Georgia" w:cstheme="minorHAnsi"/>
                      <w:b/>
                      <w:bCs/>
                      <w:color w:val="000000"/>
                      <w:sz w:val="20"/>
                      <w:szCs w:val="20"/>
                    </w:rPr>
                  </w:rPrChange>
                </w:rPr>
                <w:t>Wymagane</w:t>
              </w:r>
            </w:ins>
          </w:p>
          <w:p w14:paraId="0EFFE122" w14:textId="77777777" w:rsidR="007A18F6" w:rsidRPr="007A18F6" w:rsidRDefault="007A18F6">
            <w:pPr>
              <w:widowControl w:val="0"/>
              <w:spacing w:after="0" w:line="240" w:lineRule="auto"/>
              <w:jc w:val="center"/>
              <w:rPr>
                <w:ins w:id="18650" w:author="Kasia" w:date="2020-12-22T14:57:00Z"/>
                <w:rFonts w:ascii="Georgia" w:hAnsi="Georgia" w:cstheme="minorHAnsi"/>
                <w:color w:val="000000"/>
                <w:sz w:val="18"/>
                <w:szCs w:val="18"/>
                <w:rPrChange w:id="18651" w:author="Kasia" w:date="2020-12-23T11:35:00Z">
                  <w:rPr>
                    <w:ins w:id="18652" w:author="Kasia" w:date="2020-12-22T14:57:00Z"/>
                    <w:rFonts w:ascii="Georgia" w:hAnsi="Georgia" w:cstheme="minorHAnsi"/>
                    <w:color w:val="000000"/>
                    <w:sz w:val="20"/>
                    <w:szCs w:val="20"/>
                  </w:rPr>
                </w:rPrChange>
              </w:rPr>
              <w:pPrChange w:id="18653" w:author="Kasia" w:date="2020-12-23T11:35:00Z">
                <w:pPr>
                  <w:widowControl w:val="0"/>
                  <w:spacing w:line="240" w:lineRule="auto"/>
                  <w:jc w:val="center"/>
                </w:pPr>
              </w:pPrChange>
            </w:pPr>
            <w:ins w:id="18654" w:author="Kasia" w:date="2020-12-22T14:57:00Z">
              <w:r w:rsidRPr="007A18F6">
                <w:rPr>
                  <w:rFonts w:ascii="Georgia" w:hAnsi="Georgia" w:cstheme="minorHAnsi"/>
                  <w:color w:val="000000"/>
                  <w:sz w:val="18"/>
                  <w:szCs w:val="18"/>
                  <w:rPrChange w:id="1865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096C80E3" w14:textId="77777777" w:rsidR="007A18F6" w:rsidRPr="007A18F6" w:rsidRDefault="007A18F6">
            <w:pPr>
              <w:spacing w:after="0" w:line="240" w:lineRule="auto"/>
              <w:rPr>
                <w:ins w:id="18656" w:author="Kasia" w:date="2020-12-22T14:57:00Z"/>
                <w:rFonts w:ascii="Georgia" w:hAnsi="Georgia"/>
                <w:sz w:val="18"/>
                <w:szCs w:val="18"/>
                <w:rPrChange w:id="18657" w:author="Kasia" w:date="2020-12-23T11:35:00Z">
                  <w:rPr>
                    <w:ins w:id="18658" w:author="Kasia" w:date="2020-12-22T14:57:00Z"/>
                    <w:rFonts w:ascii="Georgia" w:hAnsi="Georgia"/>
                    <w:sz w:val="20"/>
                    <w:szCs w:val="20"/>
                  </w:rPr>
                </w:rPrChange>
              </w:rPr>
              <w:pPrChange w:id="18659" w:author="Kasia" w:date="2020-12-23T11:35:00Z">
                <w:pPr>
                  <w:spacing w:line="240" w:lineRule="auto"/>
                </w:pPr>
              </w:pPrChange>
            </w:pPr>
            <w:ins w:id="18660" w:author="Kasia" w:date="2020-12-22T14:57:00Z">
              <w:r w:rsidRPr="007A18F6">
                <w:rPr>
                  <w:rFonts w:ascii="Georgia" w:hAnsi="Georgia" w:cstheme="minorHAnsi"/>
                  <w:sz w:val="18"/>
                  <w:szCs w:val="18"/>
                  <w:rPrChange w:id="18661" w:author="Kasia" w:date="2020-12-23T11:35:00Z">
                    <w:rPr>
                      <w:rFonts w:ascii="Georgia" w:hAnsi="Georgia" w:cstheme="minorHAnsi"/>
                      <w:b/>
                      <w:bCs/>
                      <w:sz w:val="20"/>
                      <w:szCs w:val="20"/>
                    </w:rPr>
                  </w:rPrChange>
                </w:rPr>
                <w:t>/Wpisać: spełnia lub nie spełnia</w:t>
              </w:r>
            </w:ins>
          </w:p>
        </w:tc>
      </w:tr>
      <w:tr w:rsidR="006D1957" w:rsidRPr="00EC70A6" w14:paraId="233E39EC" w14:textId="77777777" w:rsidTr="00D645CE">
        <w:trPr>
          <w:trHeight w:val="449"/>
          <w:ins w:id="1866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E14A6EA" w14:textId="77777777" w:rsidR="007A18F6" w:rsidRPr="007A18F6" w:rsidRDefault="007A18F6">
            <w:pPr>
              <w:pStyle w:val="Akapitzlist"/>
              <w:numPr>
                <w:ilvl w:val="0"/>
                <w:numId w:val="66"/>
              </w:numPr>
              <w:suppressAutoHyphens w:val="0"/>
              <w:spacing w:line="240" w:lineRule="auto"/>
              <w:contextualSpacing/>
              <w:jc w:val="center"/>
              <w:textAlignment w:val="auto"/>
              <w:rPr>
                <w:ins w:id="18663" w:author="Kasia" w:date="2020-12-22T14:57:00Z"/>
                <w:rFonts w:ascii="Georgia" w:hAnsi="Georgia" w:cstheme="minorHAnsi"/>
                <w:b/>
                <w:bCs/>
                <w:color w:val="000000"/>
                <w:sz w:val="18"/>
                <w:szCs w:val="18"/>
                <w:rPrChange w:id="18664" w:author="Kasia" w:date="2020-12-23T11:35:00Z">
                  <w:rPr>
                    <w:ins w:id="1866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9545240" w14:textId="77777777" w:rsidR="007A18F6" w:rsidRPr="007A18F6" w:rsidRDefault="007A18F6">
            <w:pPr>
              <w:spacing w:after="0" w:line="240" w:lineRule="auto"/>
              <w:jc w:val="center"/>
              <w:rPr>
                <w:ins w:id="18666" w:author="Kasia" w:date="2020-12-22T14:57:00Z"/>
                <w:rFonts w:ascii="Georgia" w:hAnsi="Georgia" w:cstheme="minorHAnsi"/>
                <w:b/>
                <w:sz w:val="18"/>
                <w:szCs w:val="18"/>
                <w:rPrChange w:id="18667" w:author="Kasia" w:date="2020-12-23T11:35:00Z">
                  <w:rPr>
                    <w:ins w:id="18668" w:author="Kasia" w:date="2020-12-22T14:57:00Z"/>
                    <w:rFonts w:ascii="Georgia" w:hAnsi="Georgia" w:cstheme="minorHAnsi"/>
                    <w:b/>
                    <w:sz w:val="20"/>
                    <w:szCs w:val="20"/>
                  </w:rPr>
                </w:rPrChange>
              </w:rPr>
              <w:pPrChange w:id="18669" w:author="Kasia" w:date="2020-12-23T11:35:00Z">
                <w:pPr>
                  <w:spacing w:line="240" w:lineRule="auto"/>
                  <w:jc w:val="center"/>
                </w:pPr>
              </w:pPrChange>
            </w:pPr>
            <w:ins w:id="18670" w:author="Kasia" w:date="2020-12-22T14:57:00Z">
              <w:r w:rsidRPr="007A18F6">
                <w:rPr>
                  <w:rFonts w:ascii="Georgia" w:hAnsi="Georgia" w:cstheme="minorHAnsi"/>
                  <w:b/>
                  <w:sz w:val="18"/>
                  <w:szCs w:val="18"/>
                  <w:rPrChange w:id="18671" w:author="Kasia" w:date="2020-12-23T11:35:00Z">
                    <w:rPr>
                      <w:rFonts w:ascii="Georgia" w:hAnsi="Georgia" w:cstheme="minorHAnsi"/>
                      <w:b/>
                      <w:bCs/>
                      <w:sz w:val="20"/>
                      <w:szCs w:val="20"/>
                    </w:rPr>
                  </w:rPrChange>
                </w:rPr>
                <w:t>Diagnostyka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E422D0" w14:textId="77777777" w:rsidR="007A18F6" w:rsidRPr="007A18F6" w:rsidRDefault="007A18F6">
            <w:pPr>
              <w:spacing w:after="0" w:line="240" w:lineRule="auto"/>
              <w:rPr>
                <w:ins w:id="18672" w:author="Kasia" w:date="2020-12-22T14:57:00Z"/>
                <w:rFonts w:ascii="Georgia" w:hAnsi="Georgia" w:cstheme="minorHAnsi"/>
                <w:bCs/>
                <w:sz w:val="18"/>
                <w:szCs w:val="18"/>
                <w:lang w:val="en-US"/>
                <w:rPrChange w:id="18673" w:author="Kasia" w:date="2020-12-23T11:35:00Z">
                  <w:rPr>
                    <w:ins w:id="18674" w:author="Kasia" w:date="2020-12-22T14:57:00Z"/>
                    <w:rFonts w:ascii="Georgia" w:hAnsi="Georgia" w:cstheme="minorHAnsi"/>
                    <w:bCs/>
                    <w:sz w:val="20"/>
                    <w:szCs w:val="20"/>
                    <w:lang w:val="en-US"/>
                  </w:rPr>
                </w:rPrChange>
              </w:rPr>
              <w:pPrChange w:id="18675" w:author="Kasia" w:date="2020-12-23T11:35:00Z">
                <w:pPr>
                  <w:spacing w:line="240" w:lineRule="auto"/>
                </w:pPr>
              </w:pPrChange>
            </w:pPr>
            <w:proofErr w:type="spellStart"/>
            <w:ins w:id="18676" w:author="Kasia" w:date="2020-12-22T14:57:00Z">
              <w:r w:rsidRPr="007A18F6">
                <w:rPr>
                  <w:rFonts w:ascii="Georgia" w:hAnsi="Georgia" w:cstheme="minorHAnsi"/>
                  <w:bCs/>
                  <w:sz w:val="18"/>
                  <w:szCs w:val="18"/>
                  <w:lang w:val="en-US"/>
                  <w:rPrChange w:id="18677" w:author="Kasia" w:date="2020-12-23T11:35:00Z">
                    <w:rPr>
                      <w:rFonts w:ascii="Georgia" w:hAnsi="Georgia" w:cstheme="minorHAnsi"/>
                      <w:b/>
                      <w:bCs/>
                      <w:sz w:val="20"/>
                      <w:szCs w:val="20"/>
                      <w:lang w:val="en-US"/>
                    </w:rPr>
                  </w:rPrChange>
                </w:rPr>
                <w:t>sFlow</w:t>
              </w:r>
              <w:proofErr w:type="spellEnd"/>
              <w:r w:rsidRPr="007A18F6">
                <w:rPr>
                  <w:rFonts w:ascii="Georgia" w:hAnsi="Georgia" w:cstheme="minorHAnsi"/>
                  <w:bCs/>
                  <w:sz w:val="18"/>
                  <w:szCs w:val="18"/>
                  <w:lang w:val="en-US"/>
                  <w:rPrChange w:id="18678" w:author="Kasia" w:date="2020-12-23T11:35:00Z">
                    <w:rPr>
                      <w:rFonts w:ascii="Georgia" w:hAnsi="Georgia" w:cstheme="minorHAnsi"/>
                      <w:b/>
                      <w:bCs/>
                      <w:sz w:val="20"/>
                      <w:szCs w:val="20"/>
                      <w:lang w:val="en-US"/>
                    </w:rPr>
                  </w:rPrChange>
                </w:rPr>
                <w:t>, Traffic Analysis, RSPAN, ERSPAN, VCT, Ping, Trace Route, Dying GASP</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185CEE" w14:textId="77777777" w:rsidR="007A18F6" w:rsidRPr="007A18F6" w:rsidRDefault="007A18F6">
            <w:pPr>
              <w:widowControl w:val="0"/>
              <w:spacing w:after="0" w:line="240" w:lineRule="auto"/>
              <w:jc w:val="center"/>
              <w:rPr>
                <w:ins w:id="18679" w:author="Kasia" w:date="2020-12-22T14:57:00Z"/>
                <w:rFonts w:ascii="Georgia" w:hAnsi="Georgia" w:cstheme="minorHAnsi"/>
                <w:color w:val="000000"/>
                <w:sz w:val="18"/>
                <w:szCs w:val="18"/>
                <w:rPrChange w:id="18680" w:author="Kasia" w:date="2020-12-23T11:35:00Z">
                  <w:rPr>
                    <w:ins w:id="18681" w:author="Kasia" w:date="2020-12-22T14:57:00Z"/>
                    <w:rFonts w:ascii="Georgia" w:hAnsi="Georgia" w:cstheme="minorHAnsi"/>
                    <w:color w:val="000000"/>
                    <w:sz w:val="20"/>
                    <w:szCs w:val="20"/>
                  </w:rPr>
                </w:rPrChange>
              </w:rPr>
              <w:pPrChange w:id="18682" w:author="Kasia" w:date="2020-12-23T11:35:00Z">
                <w:pPr>
                  <w:widowControl w:val="0"/>
                  <w:spacing w:line="240" w:lineRule="auto"/>
                  <w:jc w:val="center"/>
                </w:pPr>
              </w:pPrChange>
            </w:pPr>
            <w:ins w:id="18683" w:author="Kasia" w:date="2020-12-22T14:57:00Z">
              <w:r w:rsidRPr="007A18F6">
                <w:rPr>
                  <w:rFonts w:ascii="Georgia" w:hAnsi="Georgia" w:cstheme="minorHAnsi"/>
                  <w:color w:val="000000"/>
                  <w:sz w:val="18"/>
                  <w:szCs w:val="18"/>
                  <w:rPrChange w:id="18684" w:author="Kasia" w:date="2020-12-23T11:35:00Z">
                    <w:rPr>
                      <w:rFonts w:ascii="Georgia" w:hAnsi="Georgia" w:cstheme="minorHAnsi"/>
                      <w:b/>
                      <w:bCs/>
                      <w:color w:val="000000"/>
                      <w:sz w:val="20"/>
                      <w:szCs w:val="20"/>
                    </w:rPr>
                  </w:rPrChange>
                </w:rPr>
                <w:t>Wymagane</w:t>
              </w:r>
            </w:ins>
          </w:p>
          <w:p w14:paraId="32B1E85C" w14:textId="77777777" w:rsidR="007A18F6" w:rsidRPr="007A18F6" w:rsidRDefault="007A18F6">
            <w:pPr>
              <w:widowControl w:val="0"/>
              <w:spacing w:after="0" w:line="240" w:lineRule="auto"/>
              <w:jc w:val="center"/>
              <w:rPr>
                <w:ins w:id="18685" w:author="Kasia" w:date="2020-12-22T14:57:00Z"/>
                <w:rFonts w:ascii="Georgia" w:hAnsi="Georgia" w:cstheme="minorHAnsi"/>
                <w:color w:val="000000"/>
                <w:sz w:val="18"/>
                <w:szCs w:val="18"/>
                <w:rPrChange w:id="18686" w:author="Kasia" w:date="2020-12-23T11:35:00Z">
                  <w:rPr>
                    <w:ins w:id="18687" w:author="Kasia" w:date="2020-12-22T14:57:00Z"/>
                    <w:rFonts w:ascii="Georgia" w:hAnsi="Georgia" w:cstheme="minorHAnsi"/>
                    <w:color w:val="000000"/>
                    <w:sz w:val="20"/>
                    <w:szCs w:val="20"/>
                  </w:rPr>
                </w:rPrChange>
              </w:rPr>
              <w:pPrChange w:id="18688" w:author="Kasia" w:date="2020-12-23T11:35:00Z">
                <w:pPr>
                  <w:widowControl w:val="0"/>
                  <w:spacing w:line="240" w:lineRule="auto"/>
                  <w:jc w:val="center"/>
                </w:pPr>
              </w:pPrChange>
            </w:pPr>
            <w:ins w:id="18689" w:author="Kasia" w:date="2020-12-22T14:57:00Z">
              <w:r w:rsidRPr="007A18F6">
                <w:rPr>
                  <w:rFonts w:ascii="Georgia" w:hAnsi="Georgia" w:cstheme="minorHAnsi"/>
                  <w:color w:val="000000"/>
                  <w:sz w:val="18"/>
                  <w:szCs w:val="18"/>
                  <w:rPrChange w:id="18690"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6E2BD95A" w14:textId="77777777" w:rsidR="007A18F6" w:rsidRPr="007A18F6" w:rsidRDefault="007A18F6">
            <w:pPr>
              <w:spacing w:after="0" w:line="240" w:lineRule="auto"/>
              <w:rPr>
                <w:ins w:id="18691" w:author="Kasia" w:date="2020-12-22T14:57:00Z"/>
                <w:rFonts w:ascii="Georgia" w:hAnsi="Georgia"/>
                <w:sz w:val="18"/>
                <w:szCs w:val="18"/>
                <w:rPrChange w:id="18692" w:author="Kasia" w:date="2020-12-23T11:35:00Z">
                  <w:rPr>
                    <w:ins w:id="18693" w:author="Kasia" w:date="2020-12-22T14:57:00Z"/>
                    <w:rFonts w:ascii="Georgia" w:hAnsi="Georgia"/>
                    <w:sz w:val="20"/>
                    <w:szCs w:val="20"/>
                  </w:rPr>
                </w:rPrChange>
              </w:rPr>
              <w:pPrChange w:id="18694" w:author="Kasia" w:date="2020-12-23T11:35:00Z">
                <w:pPr>
                  <w:spacing w:line="240" w:lineRule="auto"/>
                </w:pPr>
              </w:pPrChange>
            </w:pPr>
            <w:ins w:id="18695" w:author="Kasia" w:date="2020-12-22T14:57:00Z">
              <w:r w:rsidRPr="007A18F6">
                <w:rPr>
                  <w:rFonts w:ascii="Georgia" w:hAnsi="Georgia" w:cstheme="minorHAnsi"/>
                  <w:sz w:val="18"/>
                  <w:szCs w:val="18"/>
                  <w:rPrChange w:id="18696" w:author="Kasia" w:date="2020-12-23T11:35:00Z">
                    <w:rPr>
                      <w:rFonts w:ascii="Georgia" w:hAnsi="Georgia" w:cstheme="minorHAnsi"/>
                      <w:b/>
                      <w:bCs/>
                      <w:sz w:val="20"/>
                      <w:szCs w:val="20"/>
                    </w:rPr>
                  </w:rPrChange>
                </w:rPr>
                <w:t>/Wpisać: spełnia lub nie spełnia</w:t>
              </w:r>
            </w:ins>
          </w:p>
        </w:tc>
      </w:tr>
      <w:tr w:rsidR="006D1957" w:rsidRPr="00EC70A6" w14:paraId="69D257E7" w14:textId="77777777" w:rsidTr="00D645CE">
        <w:trPr>
          <w:trHeight w:val="449"/>
          <w:ins w:id="1869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540DFB0" w14:textId="77777777" w:rsidR="007A18F6" w:rsidRPr="007A18F6" w:rsidRDefault="007A18F6">
            <w:pPr>
              <w:pStyle w:val="Akapitzlist"/>
              <w:numPr>
                <w:ilvl w:val="0"/>
                <w:numId w:val="66"/>
              </w:numPr>
              <w:suppressAutoHyphens w:val="0"/>
              <w:spacing w:line="240" w:lineRule="auto"/>
              <w:contextualSpacing/>
              <w:jc w:val="center"/>
              <w:textAlignment w:val="auto"/>
              <w:rPr>
                <w:ins w:id="18698" w:author="Kasia" w:date="2020-12-22T14:57:00Z"/>
                <w:rFonts w:ascii="Georgia" w:hAnsi="Georgia" w:cstheme="minorHAnsi"/>
                <w:b/>
                <w:bCs/>
                <w:color w:val="000000"/>
                <w:sz w:val="18"/>
                <w:szCs w:val="18"/>
                <w:rPrChange w:id="18699" w:author="Kasia" w:date="2020-12-23T11:35:00Z">
                  <w:rPr>
                    <w:ins w:id="1870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D22B51" w14:textId="77777777" w:rsidR="007A18F6" w:rsidRPr="007A18F6" w:rsidRDefault="007A18F6">
            <w:pPr>
              <w:spacing w:after="0" w:line="240" w:lineRule="auto"/>
              <w:jc w:val="center"/>
              <w:rPr>
                <w:ins w:id="18701" w:author="Kasia" w:date="2020-12-22T14:57:00Z"/>
                <w:rFonts w:ascii="Georgia" w:hAnsi="Georgia" w:cstheme="minorHAnsi"/>
                <w:b/>
                <w:sz w:val="18"/>
                <w:szCs w:val="18"/>
                <w:rPrChange w:id="18702" w:author="Kasia" w:date="2020-12-23T11:35:00Z">
                  <w:rPr>
                    <w:ins w:id="18703" w:author="Kasia" w:date="2020-12-22T14:57:00Z"/>
                    <w:rFonts w:ascii="Georgia" w:hAnsi="Georgia" w:cstheme="minorHAnsi"/>
                    <w:b/>
                    <w:sz w:val="20"/>
                    <w:szCs w:val="20"/>
                  </w:rPr>
                </w:rPrChange>
              </w:rPr>
              <w:pPrChange w:id="18704" w:author="Kasia" w:date="2020-12-23T11:35:00Z">
                <w:pPr>
                  <w:spacing w:line="240" w:lineRule="auto"/>
                  <w:jc w:val="center"/>
                </w:pPr>
              </w:pPrChange>
            </w:pPr>
            <w:ins w:id="18705" w:author="Kasia" w:date="2020-12-22T14:57:00Z">
              <w:r w:rsidRPr="007A18F6">
                <w:rPr>
                  <w:rFonts w:ascii="Georgia" w:hAnsi="Georgia" w:cstheme="minorHAnsi"/>
                  <w:b/>
                  <w:sz w:val="18"/>
                  <w:szCs w:val="18"/>
                  <w:rPrChange w:id="18706" w:author="Kasia" w:date="2020-12-23T11:35:00Z">
                    <w:rPr>
                      <w:rFonts w:ascii="Georgia" w:hAnsi="Georgia" w:cstheme="minorHAnsi"/>
                      <w:b/>
                      <w:bCs/>
                      <w:sz w:val="20"/>
                      <w:szCs w:val="20"/>
                    </w:rPr>
                  </w:rPrChange>
                </w:rPr>
                <w:t>Zarządzanie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D4AE19" w14:textId="77777777" w:rsidR="007A18F6" w:rsidRPr="007A18F6" w:rsidRDefault="007A18F6">
            <w:pPr>
              <w:spacing w:after="0" w:line="240" w:lineRule="auto"/>
              <w:rPr>
                <w:ins w:id="18707" w:author="Kasia" w:date="2020-12-22T14:57:00Z"/>
                <w:rFonts w:ascii="Georgia" w:hAnsi="Georgia" w:cstheme="minorHAnsi"/>
                <w:bCs/>
                <w:sz w:val="18"/>
                <w:szCs w:val="18"/>
                <w:rPrChange w:id="18708" w:author="Kasia" w:date="2020-12-23T11:35:00Z">
                  <w:rPr>
                    <w:ins w:id="18709" w:author="Kasia" w:date="2020-12-22T14:57:00Z"/>
                    <w:rFonts w:ascii="Georgia" w:hAnsi="Georgia" w:cstheme="minorHAnsi"/>
                    <w:bCs/>
                    <w:sz w:val="20"/>
                    <w:szCs w:val="20"/>
                  </w:rPr>
                </w:rPrChange>
              </w:rPr>
              <w:pPrChange w:id="18710" w:author="Kasia" w:date="2020-12-23T11:35:00Z">
                <w:pPr>
                  <w:spacing w:line="240" w:lineRule="auto"/>
                </w:pPr>
              </w:pPrChange>
            </w:pPr>
            <w:ins w:id="18711" w:author="Kasia" w:date="2020-12-22T14:57:00Z">
              <w:r w:rsidRPr="007A18F6">
                <w:rPr>
                  <w:rFonts w:ascii="Georgia" w:hAnsi="Georgia" w:cstheme="minorHAnsi"/>
                  <w:bCs/>
                  <w:sz w:val="18"/>
                  <w:szCs w:val="18"/>
                  <w:rPrChange w:id="18712" w:author="Kasia" w:date="2020-12-23T11:35:00Z">
                    <w:rPr>
                      <w:rFonts w:ascii="Georgia" w:hAnsi="Georgia" w:cstheme="minorHAnsi"/>
                      <w:b/>
                      <w:bCs/>
                      <w:sz w:val="20"/>
                      <w:szCs w:val="20"/>
                    </w:rPr>
                  </w:rPrChange>
                </w:rPr>
                <w:t xml:space="preserve">TFTP/FTP, CLI, Telnet, </w:t>
              </w:r>
              <w:proofErr w:type="spellStart"/>
              <w:r w:rsidRPr="007A18F6">
                <w:rPr>
                  <w:rFonts w:ascii="Georgia" w:hAnsi="Georgia" w:cstheme="minorHAnsi"/>
                  <w:bCs/>
                  <w:sz w:val="18"/>
                  <w:szCs w:val="18"/>
                  <w:rPrChange w:id="18713" w:author="Kasia" w:date="2020-12-23T11:35:00Z">
                    <w:rPr>
                      <w:rFonts w:ascii="Georgia" w:hAnsi="Georgia" w:cstheme="minorHAnsi"/>
                      <w:b/>
                      <w:bCs/>
                      <w:sz w:val="20"/>
                      <w:szCs w:val="20"/>
                    </w:rPr>
                  </w:rPrChange>
                </w:rPr>
                <w:t>Console</w:t>
              </w:r>
              <w:proofErr w:type="spellEnd"/>
              <w:r w:rsidRPr="007A18F6">
                <w:rPr>
                  <w:rFonts w:ascii="Georgia" w:hAnsi="Georgia" w:cstheme="minorHAnsi"/>
                  <w:bCs/>
                  <w:sz w:val="18"/>
                  <w:szCs w:val="18"/>
                  <w:rPrChange w:id="18714" w:author="Kasia" w:date="2020-12-23T11:35:00Z">
                    <w:rPr>
                      <w:rFonts w:ascii="Georgia" w:hAnsi="Georgia" w:cstheme="minorHAnsi"/>
                      <w:b/>
                      <w:bCs/>
                      <w:sz w:val="20"/>
                      <w:szCs w:val="20"/>
                    </w:rPr>
                  </w:rPrChange>
                </w:rPr>
                <w:t xml:space="preserve">, Web/SSL (IPv4/IPv6), SSH (IPv4/IPv6), SNMP v1/v2c/v3, SNMP Trap, Public &amp; </w:t>
              </w:r>
              <w:proofErr w:type="spellStart"/>
              <w:r w:rsidRPr="007A18F6">
                <w:rPr>
                  <w:rFonts w:ascii="Georgia" w:hAnsi="Georgia" w:cstheme="minorHAnsi"/>
                  <w:bCs/>
                  <w:sz w:val="18"/>
                  <w:szCs w:val="18"/>
                  <w:rPrChange w:id="18715" w:author="Kasia" w:date="2020-12-23T11:35:00Z">
                    <w:rPr>
                      <w:rFonts w:ascii="Georgia" w:hAnsi="Georgia" w:cstheme="minorHAnsi"/>
                      <w:b/>
                      <w:bCs/>
                      <w:sz w:val="20"/>
                      <w:szCs w:val="20"/>
                    </w:rPr>
                  </w:rPrChange>
                </w:rPr>
                <w:t>Private</w:t>
              </w:r>
              <w:proofErr w:type="spellEnd"/>
              <w:r w:rsidRPr="007A18F6">
                <w:rPr>
                  <w:rFonts w:ascii="Georgia" w:hAnsi="Georgia" w:cstheme="minorHAnsi"/>
                  <w:bCs/>
                  <w:sz w:val="18"/>
                  <w:szCs w:val="18"/>
                  <w:rPrChange w:id="18716" w:author="Kasia" w:date="2020-12-23T11:35:00Z">
                    <w:rPr>
                      <w:rFonts w:ascii="Georgia" w:hAnsi="Georgia" w:cstheme="minorHAnsi"/>
                      <w:b/>
                      <w:bCs/>
                      <w:sz w:val="20"/>
                      <w:szCs w:val="20"/>
                    </w:rPr>
                  </w:rPrChange>
                </w:rPr>
                <w:t xml:space="preserve"> MIB </w:t>
              </w:r>
              <w:proofErr w:type="spellStart"/>
              <w:r w:rsidRPr="007A18F6">
                <w:rPr>
                  <w:rFonts w:ascii="Georgia" w:hAnsi="Georgia" w:cstheme="minorHAnsi"/>
                  <w:bCs/>
                  <w:sz w:val="18"/>
                  <w:szCs w:val="18"/>
                  <w:rPrChange w:id="18717" w:author="Kasia" w:date="2020-12-23T11:35:00Z">
                    <w:rPr>
                      <w:rFonts w:ascii="Georgia" w:hAnsi="Georgia" w:cstheme="minorHAnsi"/>
                      <w:b/>
                      <w:bCs/>
                      <w:sz w:val="20"/>
                      <w:szCs w:val="20"/>
                    </w:rPr>
                  </w:rPrChange>
                </w:rPr>
                <w:t>interface</w:t>
              </w:r>
              <w:proofErr w:type="spellEnd"/>
              <w:r w:rsidRPr="007A18F6">
                <w:rPr>
                  <w:rFonts w:ascii="Georgia" w:hAnsi="Georgia" w:cstheme="minorHAnsi"/>
                  <w:bCs/>
                  <w:sz w:val="18"/>
                  <w:szCs w:val="18"/>
                  <w:rPrChange w:id="18718" w:author="Kasia" w:date="2020-12-23T11:35:00Z">
                    <w:rPr>
                      <w:rFonts w:ascii="Georgia" w:hAnsi="Georgia" w:cstheme="minorHAnsi"/>
                      <w:b/>
                      <w:bCs/>
                      <w:sz w:val="20"/>
                      <w:szCs w:val="20"/>
                    </w:rPr>
                  </w:rPrChange>
                </w:rPr>
                <w:t xml:space="preserve">, RMON 1,2,3,9, </w:t>
              </w:r>
              <w:proofErr w:type="spellStart"/>
              <w:r w:rsidRPr="007A18F6">
                <w:rPr>
                  <w:rFonts w:ascii="Georgia" w:hAnsi="Georgia" w:cstheme="minorHAnsi"/>
                  <w:bCs/>
                  <w:sz w:val="18"/>
                  <w:szCs w:val="18"/>
                  <w:rPrChange w:id="18719" w:author="Kasia" w:date="2020-12-23T11:35:00Z">
                    <w:rPr>
                      <w:rFonts w:ascii="Georgia" w:hAnsi="Georgia" w:cstheme="minorHAnsi"/>
                      <w:b/>
                      <w:bCs/>
                      <w:sz w:val="20"/>
                      <w:szCs w:val="20"/>
                    </w:rPr>
                  </w:rPrChange>
                </w:rPr>
                <w:t>Syslog</w:t>
              </w:r>
              <w:proofErr w:type="spellEnd"/>
              <w:r w:rsidRPr="007A18F6">
                <w:rPr>
                  <w:rFonts w:ascii="Georgia" w:hAnsi="Georgia" w:cstheme="minorHAnsi"/>
                  <w:bCs/>
                  <w:sz w:val="18"/>
                  <w:szCs w:val="18"/>
                  <w:rPrChange w:id="18720" w:author="Kasia" w:date="2020-12-23T11:35:00Z">
                    <w:rPr>
                      <w:rFonts w:ascii="Georgia" w:hAnsi="Georgia" w:cstheme="minorHAnsi"/>
                      <w:b/>
                      <w:bCs/>
                      <w:sz w:val="20"/>
                      <w:szCs w:val="20"/>
                    </w:rPr>
                  </w:rPrChange>
                </w:rPr>
                <w:t xml:space="preserve"> (IPv4/IPv6), SNTP/NTP (IPv4/IPv6), Dual IMG, </w:t>
              </w:r>
              <w:proofErr w:type="spellStart"/>
              <w:r w:rsidRPr="007A18F6">
                <w:rPr>
                  <w:rFonts w:ascii="Georgia" w:hAnsi="Georgia" w:cstheme="minorHAnsi"/>
                  <w:bCs/>
                  <w:sz w:val="18"/>
                  <w:szCs w:val="18"/>
                  <w:rPrChange w:id="18721" w:author="Kasia" w:date="2020-12-23T11:35:00Z">
                    <w:rPr>
                      <w:rFonts w:ascii="Georgia" w:hAnsi="Georgia" w:cstheme="minorHAnsi"/>
                      <w:b/>
                      <w:bCs/>
                      <w:sz w:val="20"/>
                      <w:szCs w:val="20"/>
                    </w:rPr>
                  </w:rPrChange>
                </w:rPr>
                <w:t>Multiple</w:t>
              </w:r>
              <w:proofErr w:type="spellEnd"/>
              <w:r w:rsidRPr="007A18F6">
                <w:rPr>
                  <w:rFonts w:ascii="Georgia" w:hAnsi="Georgia" w:cstheme="minorHAnsi"/>
                  <w:bCs/>
                  <w:sz w:val="18"/>
                  <w:szCs w:val="18"/>
                  <w:rPrChange w:id="18722" w:author="Kasia" w:date="2020-12-23T11:35: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8723" w:author="Kasia" w:date="2020-12-23T11:35:00Z">
                    <w:rPr>
                      <w:rFonts w:ascii="Georgia" w:hAnsi="Georgia" w:cstheme="minorHAnsi"/>
                      <w:b/>
                      <w:bCs/>
                      <w:sz w:val="20"/>
                      <w:szCs w:val="20"/>
                    </w:rPr>
                  </w:rPrChange>
                </w:rPr>
                <w:t>Configuration</w:t>
              </w:r>
              <w:proofErr w:type="spellEnd"/>
              <w:r w:rsidRPr="007A18F6">
                <w:rPr>
                  <w:rFonts w:ascii="Georgia" w:hAnsi="Georgia" w:cstheme="minorHAnsi"/>
                  <w:bCs/>
                  <w:sz w:val="18"/>
                  <w:szCs w:val="18"/>
                  <w:rPrChange w:id="18724" w:author="Kasia" w:date="2020-12-23T11:35:00Z">
                    <w:rPr>
                      <w:rFonts w:ascii="Georgia" w:hAnsi="Georgia" w:cstheme="minorHAnsi"/>
                      <w:b/>
                      <w:bCs/>
                      <w:sz w:val="20"/>
                      <w:szCs w:val="20"/>
                    </w:rPr>
                  </w:rPrChange>
                </w:rPr>
                <w:t xml:space="preserve"> </w:t>
              </w:r>
              <w:proofErr w:type="spellStart"/>
              <w:r w:rsidRPr="007A18F6">
                <w:rPr>
                  <w:rFonts w:ascii="Georgia" w:hAnsi="Georgia" w:cstheme="minorHAnsi"/>
                  <w:bCs/>
                  <w:sz w:val="18"/>
                  <w:szCs w:val="18"/>
                  <w:rPrChange w:id="18725" w:author="Kasia" w:date="2020-12-23T11:35:00Z">
                    <w:rPr>
                      <w:rFonts w:ascii="Georgia" w:hAnsi="Georgia" w:cstheme="minorHAnsi"/>
                      <w:b/>
                      <w:bCs/>
                      <w:sz w:val="20"/>
                      <w:szCs w:val="20"/>
                    </w:rPr>
                  </w:rPrChange>
                </w:rPr>
                <w:t>Files</w:t>
              </w:r>
              <w:proofErr w:type="spellEnd"/>
              <w:r w:rsidRPr="007A18F6">
                <w:rPr>
                  <w:rFonts w:ascii="Georgia" w:hAnsi="Georgia" w:cstheme="minorHAnsi"/>
                  <w:bCs/>
                  <w:sz w:val="18"/>
                  <w:szCs w:val="18"/>
                  <w:rPrChange w:id="18726" w:author="Kasia" w:date="2020-12-23T11:35:00Z">
                    <w:rPr>
                      <w:rFonts w:ascii="Georgia" w:hAnsi="Georgia" w:cstheme="minorHAnsi"/>
                      <w:b/>
                      <w:bCs/>
                      <w:sz w:val="20"/>
                      <w:szCs w:val="20"/>
                    </w:rPr>
                  </w:rPrChange>
                </w:rPr>
                <w:t>, Port Mirror, IEEE 802.3ah/802.1ag OAM, ULDP (</w:t>
              </w:r>
              <w:proofErr w:type="spellStart"/>
              <w:r w:rsidRPr="007A18F6">
                <w:rPr>
                  <w:rFonts w:ascii="Georgia" w:hAnsi="Georgia" w:cstheme="minorHAnsi"/>
                  <w:bCs/>
                  <w:sz w:val="18"/>
                  <w:szCs w:val="18"/>
                  <w:rPrChange w:id="18727" w:author="Kasia" w:date="2020-12-23T11:35:00Z">
                    <w:rPr>
                      <w:rFonts w:ascii="Georgia" w:hAnsi="Georgia" w:cstheme="minorHAnsi"/>
                      <w:b/>
                      <w:bCs/>
                      <w:sz w:val="20"/>
                      <w:szCs w:val="20"/>
                    </w:rPr>
                  </w:rPrChange>
                </w:rPr>
                <w:t>like</w:t>
              </w:r>
              <w:proofErr w:type="spellEnd"/>
              <w:r w:rsidRPr="007A18F6">
                <w:rPr>
                  <w:rFonts w:ascii="Georgia" w:hAnsi="Georgia" w:cstheme="minorHAnsi"/>
                  <w:bCs/>
                  <w:sz w:val="18"/>
                  <w:szCs w:val="18"/>
                  <w:rPrChange w:id="18728" w:author="Kasia" w:date="2020-12-23T11:35:00Z">
                    <w:rPr>
                      <w:rFonts w:ascii="Georgia" w:hAnsi="Georgia" w:cstheme="minorHAnsi"/>
                      <w:b/>
                      <w:bCs/>
                      <w:sz w:val="20"/>
                      <w:szCs w:val="20"/>
                    </w:rPr>
                  </w:rPrChange>
                </w:rPr>
                <w:t xml:space="preserve"> UDLD), LLDP/LLDP MED., VSF (4 devices in one </w:t>
              </w:r>
              <w:proofErr w:type="spellStart"/>
              <w:r w:rsidRPr="007A18F6">
                <w:rPr>
                  <w:rFonts w:ascii="Georgia" w:hAnsi="Georgia" w:cstheme="minorHAnsi"/>
                  <w:bCs/>
                  <w:sz w:val="18"/>
                  <w:szCs w:val="18"/>
                  <w:rPrChange w:id="18729" w:author="Kasia" w:date="2020-12-23T11:35:00Z">
                    <w:rPr>
                      <w:rFonts w:ascii="Georgia" w:hAnsi="Georgia" w:cstheme="minorHAnsi"/>
                      <w:b/>
                      <w:bCs/>
                      <w:sz w:val="20"/>
                      <w:szCs w:val="20"/>
                    </w:rPr>
                  </w:rPrChange>
                </w:rPr>
                <w:t>stack</w:t>
              </w:r>
              <w:proofErr w:type="spellEnd"/>
              <w:r w:rsidRPr="007A18F6">
                <w:rPr>
                  <w:rFonts w:ascii="Georgia" w:hAnsi="Georgia" w:cstheme="minorHAnsi"/>
                  <w:bCs/>
                  <w:sz w:val="18"/>
                  <w:szCs w:val="18"/>
                  <w:rPrChange w:id="18730" w:author="Kasia" w:date="2020-12-23T11:35:00Z">
                    <w:rPr>
                      <w:rFonts w:ascii="Georgia" w:hAnsi="Georgia" w:cstheme="minorHAnsi"/>
                      <w:b/>
                      <w:bCs/>
                      <w:sz w:val="20"/>
                      <w:szCs w:val="20"/>
                    </w:rPr>
                  </w:rPrChange>
                </w:rPr>
                <w:t xml:space="preserve">) – hardware </w:t>
              </w:r>
              <w:proofErr w:type="spellStart"/>
              <w:r w:rsidRPr="007A18F6">
                <w:rPr>
                  <w:rFonts w:ascii="Georgia" w:hAnsi="Georgia" w:cstheme="minorHAnsi"/>
                  <w:bCs/>
                  <w:sz w:val="18"/>
                  <w:szCs w:val="18"/>
                  <w:rPrChange w:id="18731" w:author="Kasia" w:date="2020-12-23T11:35:00Z">
                    <w:rPr>
                      <w:rFonts w:ascii="Georgia" w:hAnsi="Georgia" w:cstheme="minorHAnsi"/>
                      <w:b/>
                      <w:bCs/>
                      <w:sz w:val="20"/>
                      <w:szCs w:val="20"/>
                    </w:rPr>
                  </w:rPrChange>
                </w:rPr>
                <w:t>stacking</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27CF98" w14:textId="77777777" w:rsidR="007A18F6" w:rsidRPr="007A18F6" w:rsidRDefault="007A18F6">
            <w:pPr>
              <w:widowControl w:val="0"/>
              <w:spacing w:after="0" w:line="240" w:lineRule="auto"/>
              <w:jc w:val="center"/>
              <w:rPr>
                <w:ins w:id="18732" w:author="Kasia" w:date="2020-12-22T14:57:00Z"/>
                <w:rFonts w:ascii="Georgia" w:hAnsi="Georgia" w:cstheme="minorHAnsi"/>
                <w:color w:val="000000"/>
                <w:sz w:val="18"/>
                <w:szCs w:val="18"/>
                <w:rPrChange w:id="18733" w:author="Kasia" w:date="2020-12-23T11:35:00Z">
                  <w:rPr>
                    <w:ins w:id="18734" w:author="Kasia" w:date="2020-12-22T14:57:00Z"/>
                    <w:rFonts w:ascii="Georgia" w:hAnsi="Georgia" w:cstheme="minorHAnsi"/>
                    <w:color w:val="000000"/>
                    <w:sz w:val="20"/>
                    <w:szCs w:val="20"/>
                  </w:rPr>
                </w:rPrChange>
              </w:rPr>
              <w:pPrChange w:id="18735" w:author="Kasia" w:date="2020-12-23T11:35:00Z">
                <w:pPr>
                  <w:widowControl w:val="0"/>
                  <w:spacing w:line="240" w:lineRule="auto"/>
                  <w:jc w:val="center"/>
                </w:pPr>
              </w:pPrChange>
            </w:pPr>
            <w:ins w:id="18736" w:author="Kasia" w:date="2020-12-22T14:57:00Z">
              <w:r w:rsidRPr="007A18F6">
                <w:rPr>
                  <w:rFonts w:ascii="Georgia" w:hAnsi="Georgia" w:cstheme="minorHAnsi"/>
                  <w:color w:val="000000"/>
                  <w:sz w:val="18"/>
                  <w:szCs w:val="18"/>
                  <w:rPrChange w:id="18737" w:author="Kasia" w:date="2020-12-23T11:35:00Z">
                    <w:rPr>
                      <w:rFonts w:ascii="Georgia" w:hAnsi="Georgia" w:cstheme="minorHAnsi"/>
                      <w:b/>
                      <w:bCs/>
                      <w:color w:val="000000"/>
                      <w:sz w:val="20"/>
                      <w:szCs w:val="20"/>
                    </w:rPr>
                  </w:rPrChange>
                </w:rPr>
                <w:t>Wymagane</w:t>
              </w:r>
            </w:ins>
          </w:p>
          <w:p w14:paraId="5953E43E" w14:textId="77777777" w:rsidR="007A18F6" w:rsidRPr="007A18F6" w:rsidRDefault="007A18F6">
            <w:pPr>
              <w:widowControl w:val="0"/>
              <w:spacing w:after="0" w:line="240" w:lineRule="auto"/>
              <w:jc w:val="center"/>
              <w:rPr>
                <w:ins w:id="18738" w:author="Kasia" w:date="2020-12-22T14:57:00Z"/>
                <w:rFonts w:ascii="Georgia" w:hAnsi="Georgia" w:cstheme="minorHAnsi"/>
                <w:color w:val="000000"/>
                <w:sz w:val="18"/>
                <w:szCs w:val="18"/>
                <w:rPrChange w:id="18739" w:author="Kasia" w:date="2020-12-23T11:35:00Z">
                  <w:rPr>
                    <w:ins w:id="18740" w:author="Kasia" w:date="2020-12-22T14:57:00Z"/>
                    <w:rFonts w:ascii="Georgia" w:hAnsi="Georgia" w:cstheme="minorHAnsi"/>
                    <w:color w:val="000000"/>
                    <w:sz w:val="20"/>
                    <w:szCs w:val="20"/>
                  </w:rPr>
                </w:rPrChange>
              </w:rPr>
              <w:pPrChange w:id="18741" w:author="Kasia" w:date="2020-12-23T11:35:00Z">
                <w:pPr>
                  <w:widowControl w:val="0"/>
                  <w:spacing w:line="240" w:lineRule="auto"/>
                  <w:jc w:val="center"/>
                </w:pPr>
              </w:pPrChange>
            </w:pPr>
            <w:ins w:id="18742" w:author="Kasia" w:date="2020-12-22T14:57:00Z">
              <w:r w:rsidRPr="007A18F6">
                <w:rPr>
                  <w:rFonts w:ascii="Georgia" w:hAnsi="Georgia" w:cstheme="minorHAnsi"/>
                  <w:color w:val="000000"/>
                  <w:sz w:val="18"/>
                  <w:szCs w:val="18"/>
                  <w:rPrChange w:id="1874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0267F944" w14:textId="77777777" w:rsidR="007A18F6" w:rsidRPr="007A18F6" w:rsidRDefault="007A18F6">
            <w:pPr>
              <w:spacing w:after="0" w:line="240" w:lineRule="auto"/>
              <w:rPr>
                <w:ins w:id="18744" w:author="Kasia" w:date="2020-12-22T14:57:00Z"/>
                <w:rFonts w:ascii="Georgia" w:hAnsi="Georgia"/>
                <w:sz w:val="18"/>
                <w:szCs w:val="18"/>
                <w:rPrChange w:id="18745" w:author="Kasia" w:date="2020-12-23T11:35:00Z">
                  <w:rPr>
                    <w:ins w:id="18746" w:author="Kasia" w:date="2020-12-22T14:57:00Z"/>
                    <w:rFonts w:ascii="Georgia" w:hAnsi="Georgia"/>
                    <w:sz w:val="20"/>
                    <w:szCs w:val="20"/>
                  </w:rPr>
                </w:rPrChange>
              </w:rPr>
              <w:pPrChange w:id="18747" w:author="Kasia" w:date="2020-12-23T11:35:00Z">
                <w:pPr>
                  <w:spacing w:line="240" w:lineRule="auto"/>
                </w:pPr>
              </w:pPrChange>
            </w:pPr>
            <w:ins w:id="18748" w:author="Kasia" w:date="2020-12-22T14:57:00Z">
              <w:r w:rsidRPr="007A18F6">
                <w:rPr>
                  <w:rFonts w:ascii="Georgia" w:hAnsi="Georgia" w:cstheme="minorHAnsi"/>
                  <w:sz w:val="18"/>
                  <w:szCs w:val="18"/>
                  <w:rPrChange w:id="18749" w:author="Kasia" w:date="2020-12-23T11:35:00Z">
                    <w:rPr>
                      <w:rFonts w:ascii="Georgia" w:hAnsi="Georgia" w:cstheme="minorHAnsi"/>
                      <w:b/>
                      <w:bCs/>
                      <w:sz w:val="20"/>
                      <w:szCs w:val="20"/>
                    </w:rPr>
                  </w:rPrChange>
                </w:rPr>
                <w:t>/Wpisać: spełnia lub nie spełnia</w:t>
              </w:r>
            </w:ins>
          </w:p>
        </w:tc>
      </w:tr>
      <w:tr w:rsidR="006D1957" w:rsidRPr="00EC70A6" w14:paraId="3D4E7C3A" w14:textId="77777777" w:rsidTr="00D645CE">
        <w:trPr>
          <w:trHeight w:val="449"/>
          <w:ins w:id="1875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5832D95" w14:textId="77777777" w:rsidR="007A18F6" w:rsidRPr="007A18F6" w:rsidRDefault="007A18F6">
            <w:pPr>
              <w:pStyle w:val="Akapitzlist"/>
              <w:numPr>
                <w:ilvl w:val="0"/>
                <w:numId w:val="66"/>
              </w:numPr>
              <w:suppressAutoHyphens w:val="0"/>
              <w:spacing w:line="240" w:lineRule="auto"/>
              <w:contextualSpacing/>
              <w:jc w:val="center"/>
              <w:textAlignment w:val="auto"/>
              <w:rPr>
                <w:ins w:id="18751" w:author="Kasia" w:date="2020-12-22T14:57:00Z"/>
                <w:rFonts w:ascii="Georgia" w:hAnsi="Georgia" w:cstheme="minorHAnsi"/>
                <w:b/>
                <w:bCs/>
                <w:color w:val="000000"/>
                <w:sz w:val="18"/>
                <w:szCs w:val="18"/>
                <w:rPrChange w:id="18752" w:author="Kasia" w:date="2020-12-23T11:35:00Z">
                  <w:rPr>
                    <w:ins w:id="1875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7896DA" w14:textId="77777777" w:rsidR="007A18F6" w:rsidRPr="007A18F6" w:rsidRDefault="007A18F6">
            <w:pPr>
              <w:spacing w:after="0" w:line="240" w:lineRule="auto"/>
              <w:jc w:val="center"/>
              <w:rPr>
                <w:ins w:id="18754" w:author="Kasia" w:date="2020-12-22T14:57:00Z"/>
                <w:rFonts w:ascii="Georgia" w:hAnsi="Georgia" w:cstheme="minorHAnsi"/>
                <w:b/>
                <w:sz w:val="18"/>
                <w:szCs w:val="18"/>
                <w:rPrChange w:id="18755" w:author="Kasia" w:date="2020-12-23T11:35:00Z">
                  <w:rPr>
                    <w:ins w:id="18756" w:author="Kasia" w:date="2020-12-22T14:57:00Z"/>
                    <w:rFonts w:ascii="Georgia" w:hAnsi="Georgia" w:cstheme="minorHAnsi"/>
                    <w:b/>
                    <w:sz w:val="20"/>
                    <w:szCs w:val="20"/>
                  </w:rPr>
                </w:rPrChange>
              </w:rPr>
              <w:pPrChange w:id="18757" w:author="Kasia" w:date="2020-12-23T11:35:00Z">
                <w:pPr>
                  <w:spacing w:line="240" w:lineRule="auto"/>
                  <w:jc w:val="center"/>
                </w:pPr>
              </w:pPrChange>
            </w:pPr>
            <w:ins w:id="18758" w:author="Kasia" w:date="2020-12-22T14:57:00Z">
              <w:r w:rsidRPr="007A18F6">
                <w:rPr>
                  <w:rFonts w:ascii="Georgia" w:hAnsi="Georgia" w:cstheme="minorHAnsi"/>
                  <w:b/>
                  <w:sz w:val="18"/>
                  <w:szCs w:val="18"/>
                  <w:rPrChange w:id="18759" w:author="Kasia" w:date="2020-12-23T11:35:00Z">
                    <w:rPr>
                      <w:rFonts w:ascii="Georgia" w:hAnsi="Georgia" w:cstheme="minorHAnsi"/>
                      <w:b/>
                      <w:bCs/>
                      <w:sz w:val="20"/>
                      <w:szCs w:val="20"/>
                    </w:rPr>
                  </w:rPrChange>
                </w:rPr>
                <w:t>Oprogramowanie oraz wsparcie techniczne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400E5A" w14:textId="77777777" w:rsidR="007A18F6" w:rsidRPr="007A18F6" w:rsidRDefault="007A18F6">
            <w:pPr>
              <w:spacing w:after="0" w:line="240" w:lineRule="auto"/>
              <w:rPr>
                <w:ins w:id="18760" w:author="Kasia" w:date="2020-12-22T14:57:00Z"/>
                <w:rFonts w:ascii="Georgia" w:hAnsi="Georgia" w:cstheme="minorHAnsi"/>
                <w:bCs/>
                <w:sz w:val="18"/>
                <w:szCs w:val="18"/>
                <w:rPrChange w:id="18761" w:author="Kasia" w:date="2020-12-23T11:35:00Z">
                  <w:rPr>
                    <w:ins w:id="18762" w:author="Kasia" w:date="2020-12-22T14:57:00Z"/>
                    <w:rFonts w:ascii="Georgia" w:hAnsi="Georgia" w:cstheme="minorHAnsi"/>
                    <w:bCs/>
                    <w:sz w:val="20"/>
                    <w:szCs w:val="20"/>
                  </w:rPr>
                </w:rPrChange>
              </w:rPr>
              <w:pPrChange w:id="18763" w:author="Kasia" w:date="2020-12-23T11:35:00Z">
                <w:pPr>
                  <w:spacing w:line="240" w:lineRule="auto"/>
                </w:pPr>
              </w:pPrChange>
            </w:pPr>
            <w:ins w:id="18764" w:author="Kasia" w:date="2020-12-22T14:57:00Z">
              <w:r w:rsidRPr="007A18F6">
                <w:rPr>
                  <w:rFonts w:ascii="Georgia" w:hAnsi="Georgia" w:cstheme="minorHAnsi"/>
                  <w:bCs/>
                  <w:sz w:val="18"/>
                  <w:szCs w:val="18"/>
                  <w:rPrChange w:id="18765" w:author="Kasia" w:date="2020-12-23T11:35:00Z">
                    <w:rPr>
                      <w:rFonts w:ascii="Georgia" w:hAnsi="Georgia" w:cstheme="minorHAnsi"/>
                      <w:b/>
                      <w:bCs/>
                      <w:sz w:val="20"/>
                      <w:szCs w:val="20"/>
                    </w:rPr>
                  </w:rPrChange>
                </w:rPr>
                <w:t>oprogramowanie przełącznika (</w:t>
              </w:r>
              <w:proofErr w:type="spellStart"/>
              <w:r w:rsidRPr="007A18F6">
                <w:rPr>
                  <w:rFonts w:ascii="Georgia" w:hAnsi="Georgia" w:cstheme="minorHAnsi"/>
                  <w:bCs/>
                  <w:sz w:val="18"/>
                  <w:szCs w:val="18"/>
                  <w:rPrChange w:id="18766" w:author="Kasia" w:date="2020-12-23T11:35:00Z">
                    <w:rPr>
                      <w:rFonts w:ascii="Georgia" w:hAnsi="Georgia" w:cstheme="minorHAnsi"/>
                      <w:b/>
                      <w:bCs/>
                      <w:sz w:val="20"/>
                      <w:szCs w:val="20"/>
                    </w:rPr>
                  </w:rPrChange>
                </w:rPr>
                <w:t>firmware</w:t>
              </w:r>
              <w:proofErr w:type="spellEnd"/>
              <w:r w:rsidRPr="007A18F6">
                <w:rPr>
                  <w:rFonts w:ascii="Georgia" w:hAnsi="Georgia" w:cstheme="minorHAnsi"/>
                  <w:bCs/>
                  <w:sz w:val="18"/>
                  <w:szCs w:val="18"/>
                  <w:rPrChange w:id="18767" w:author="Kasia" w:date="2020-12-23T11:35:00Z">
                    <w:rPr>
                      <w:rFonts w:ascii="Georgia" w:hAnsi="Georgia" w:cstheme="minorHAnsi"/>
                      <w:b/>
                      <w:bCs/>
                      <w:sz w:val="20"/>
                      <w:szCs w:val="20"/>
                    </w:rPr>
                  </w:rPrChange>
                </w:rPr>
                <w:t>) dostępne bez ograniczeń czasowych, przez cały okres cyklu życia urządzenia, poprzez Internet, wsparcie techniczne dystrybutora bez konieczności wykupu dodatkowych usług</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734E6B" w14:textId="77777777" w:rsidR="007A18F6" w:rsidRPr="007A18F6" w:rsidRDefault="007A18F6">
            <w:pPr>
              <w:widowControl w:val="0"/>
              <w:spacing w:after="0" w:line="240" w:lineRule="auto"/>
              <w:jc w:val="center"/>
              <w:rPr>
                <w:ins w:id="18768" w:author="Kasia" w:date="2020-12-22T14:57:00Z"/>
                <w:rFonts w:ascii="Georgia" w:hAnsi="Georgia" w:cstheme="minorHAnsi"/>
                <w:color w:val="000000"/>
                <w:sz w:val="18"/>
                <w:szCs w:val="18"/>
                <w:rPrChange w:id="18769" w:author="Kasia" w:date="2020-12-23T11:35:00Z">
                  <w:rPr>
                    <w:ins w:id="18770" w:author="Kasia" w:date="2020-12-22T14:57:00Z"/>
                    <w:rFonts w:ascii="Georgia" w:hAnsi="Georgia" w:cstheme="minorHAnsi"/>
                    <w:color w:val="000000"/>
                    <w:sz w:val="20"/>
                    <w:szCs w:val="20"/>
                  </w:rPr>
                </w:rPrChange>
              </w:rPr>
              <w:pPrChange w:id="18771" w:author="Kasia" w:date="2020-12-23T11:35:00Z">
                <w:pPr>
                  <w:widowControl w:val="0"/>
                  <w:spacing w:line="240" w:lineRule="auto"/>
                  <w:jc w:val="center"/>
                </w:pPr>
              </w:pPrChange>
            </w:pPr>
            <w:ins w:id="18772" w:author="Kasia" w:date="2020-12-22T14:57:00Z">
              <w:r w:rsidRPr="007A18F6">
                <w:rPr>
                  <w:rFonts w:ascii="Georgia" w:hAnsi="Georgia" w:cstheme="minorHAnsi"/>
                  <w:color w:val="000000"/>
                  <w:sz w:val="18"/>
                  <w:szCs w:val="18"/>
                  <w:rPrChange w:id="18773" w:author="Kasia" w:date="2020-12-23T11:35:00Z">
                    <w:rPr>
                      <w:rFonts w:ascii="Georgia" w:hAnsi="Georgia" w:cstheme="minorHAnsi"/>
                      <w:b/>
                      <w:bCs/>
                      <w:color w:val="000000"/>
                      <w:sz w:val="20"/>
                      <w:szCs w:val="20"/>
                    </w:rPr>
                  </w:rPrChange>
                </w:rPr>
                <w:t>Wymagane</w:t>
              </w:r>
            </w:ins>
          </w:p>
          <w:p w14:paraId="3F94096E" w14:textId="77777777" w:rsidR="007A18F6" w:rsidRPr="007A18F6" w:rsidRDefault="007A18F6">
            <w:pPr>
              <w:widowControl w:val="0"/>
              <w:spacing w:after="0" w:line="240" w:lineRule="auto"/>
              <w:jc w:val="center"/>
              <w:rPr>
                <w:ins w:id="18774" w:author="Kasia" w:date="2020-12-22T14:57:00Z"/>
                <w:rFonts w:ascii="Georgia" w:hAnsi="Georgia" w:cstheme="minorHAnsi"/>
                <w:color w:val="000000"/>
                <w:sz w:val="18"/>
                <w:szCs w:val="18"/>
                <w:rPrChange w:id="18775" w:author="Kasia" w:date="2020-12-23T11:35:00Z">
                  <w:rPr>
                    <w:ins w:id="18776" w:author="Kasia" w:date="2020-12-22T14:57:00Z"/>
                    <w:rFonts w:ascii="Georgia" w:hAnsi="Georgia" w:cstheme="minorHAnsi"/>
                    <w:color w:val="000000"/>
                    <w:sz w:val="20"/>
                    <w:szCs w:val="20"/>
                  </w:rPr>
                </w:rPrChange>
              </w:rPr>
              <w:pPrChange w:id="18777" w:author="Kasia" w:date="2020-12-23T11:35:00Z">
                <w:pPr>
                  <w:widowControl w:val="0"/>
                  <w:spacing w:line="240" w:lineRule="auto"/>
                  <w:jc w:val="center"/>
                </w:pPr>
              </w:pPrChange>
            </w:pPr>
            <w:ins w:id="18778" w:author="Kasia" w:date="2020-12-22T14:57:00Z">
              <w:r w:rsidRPr="007A18F6">
                <w:rPr>
                  <w:rFonts w:ascii="Georgia" w:hAnsi="Georgia" w:cstheme="minorHAnsi"/>
                  <w:color w:val="000000"/>
                  <w:sz w:val="18"/>
                  <w:szCs w:val="18"/>
                  <w:rPrChange w:id="1877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2D3AA165" w14:textId="77777777" w:rsidR="007A18F6" w:rsidRPr="007A18F6" w:rsidRDefault="007A18F6">
            <w:pPr>
              <w:spacing w:after="0" w:line="240" w:lineRule="auto"/>
              <w:rPr>
                <w:ins w:id="18780" w:author="Kasia" w:date="2020-12-22T14:57:00Z"/>
                <w:rFonts w:ascii="Georgia" w:hAnsi="Georgia"/>
                <w:sz w:val="18"/>
                <w:szCs w:val="18"/>
                <w:rPrChange w:id="18781" w:author="Kasia" w:date="2020-12-23T11:35:00Z">
                  <w:rPr>
                    <w:ins w:id="18782" w:author="Kasia" w:date="2020-12-22T14:57:00Z"/>
                    <w:rFonts w:ascii="Georgia" w:hAnsi="Georgia"/>
                    <w:sz w:val="20"/>
                    <w:szCs w:val="20"/>
                  </w:rPr>
                </w:rPrChange>
              </w:rPr>
              <w:pPrChange w:id="18783" w:author="Kasia" w:date="2020-12-23T11:35:00Z">
                <w:pPr>
                  <w:spacing w:line="240" w:lineRule="auto"/>
                </w:pPr>
              </w:pPrChange>
            </w:pPr>
            <w:ins w:id="18784" w:author="Kasia" w:date="2020-12-22T14:57:00Z">
              <w:r w:rsidRPr="007A18F6">
                <w:rPr>
                  <w:rFonts w:ascii="Georgia" w:hAnsi="Georgia" w:cstheme="minorHAnsi"/>
                  <w:sz w:val="18"/>
                  <w:szCs w:val="18"/>
                  <w:rPrChange w:id="18785" w:author="Kasia" w:date="2020-12-23T11:35:00Z">
                    <w:rPr>
                      <w:rFonts w:ascii="Georgia" w:hAnsi="Georgia" w:cstheme="minorHAnsi"/>
                      <w:b/>
                      <w:bCs/>
                      <w:sz w:val="20"/>
                      <w:szCs w:val="20"/>
                    </w:rPr>
                  </w:rPrChange>
                </w:rPr>
                <w:t>/Wpisać: spełnia lub nie spełnia</w:t>
              </w:r>
            </w:ins>
          </w:p>
        </w:tc>
      </w:tr>
      <w:tr w:rsidR="006D1957" w:rsidRPr="00EC70A6" w14:paraId="33156ECB" w14:textId="77777777" w:rsidTr="00D645CE">
        <w:trPr>
          <w:trHeight w:val="449"/>
          <w:ins w:id="1878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700A36D" w14:textId="77777777" w:rsidR="007A18F6" w:rsidRPr="007A18F6" w:rsidRDefault="007A18F6">
            <w:pPr>
              <w:pStyle w:val="Akapitzlist"/>
              <w:numPr>
                <w:ilvl w:val="0"/>
                <w:numId w:val="66"/>
              </w:numPr>
              <w:suppressAutoHyphens w:val="0"/>
              <w:spacing w:line="240" w:lineRule="auto"/>
              <w:contextualSpacing/>
              <w:jc w:val="center"/>
              <w:textAlignment w:val="auto"/>
              <w:rPr>
                <w:ins w:id="18787" w:author="Kasia" w:date="2020-12-22T14:57:00Z"/>
                <w:rFonts w:ascii="Georgia" w:hAnsi="Georgia" w:cstheme="minorHAnsi"/>
                <w:b/>
                <w:bCs/>
                <w:color w:val="000000"/>
                <w:sz w:val="18"/>
                <w:szCs w:val="18"/>
                <w:rPrChange w:id="18788" w:author="Kasia" w:date="2020-12-23T11:35:00Z">
                  <w:rPr>
                    <w:ins w:id="18789"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E8A44B8" w14:textId="77777777" w:rsidR="007A18F6" w:rsidRPr="007A18F6" w:rsidRDefault="007A18F6">
            <w:pPr>
              <w:spacing w:after="0" w:line="240" w:lineRule="auto"/>
              <w:jc w:val="center"/>
              <w:rPr>
                <w:ins w:id="18790" w:author="Kasia" w:date="2020-12-22T14:57:00Z"/>
                <w:rFonts w:ascii="Georgia" w:hAnsi="Georgia" w:cstheme="minorHAnsi"/>
                <w:b/>
                <w:sz w:val="18"/>
                <w:szCs w:val="18"/>
                <w:rPrChange w:id="18791" w:author="Kasia" w:date="2020-12-23T11:35:00Z">
                  <w:rPr>
                    <w:ins w:id="18792" w:author="Kasia" w:date="2020-12-22T14:57:00Z"/>
                    <w:rFonts w:ascii="Georgia" w:hAnsi="Georgia" w:cstheme="minorHAnsi"/>
                    <w:b/>
                    <w:sz w:val="20"/>
                    <w:szCs w:val="20"/>
                  </w:rPr>
                </w:rPrChange>
              </w:rPr>
              <w:pPrChange w:id="18793" w:author="Kasia" w:date="2020-12-23T11:35:00Z">
                <w:pPr>
                  <w:spacing w:line="240" w:lineRule="auto"/>
                  <w:jc w:val="center"/>
                </w:pPr>
              </w:pPrChange>
            </w:pPr>
            <w:ins w:id="18794" w:author="Kasia" w:date="2020-12-22T14:57:00Z">
              <w:r w:rsidRPr="007A18F6">
                <w:rPr>
                  <w:rFonts w:ascii="Georgia" w:hAnsi="Georgia" w:cstheme="minorHAnsi"/>
                  <w:b/>
                  <w:sz w:val="18"/>
                  <w:szCs w:val="18"/>
                  <w:rPrChange w:id="18795" w:author="Kasia" w:date="2020-12-23T11:35:00Z">
                    <w:rPr>
                      <w:rFonts w:ascii="Georgia" w:hAnsi="Georgia" w:cstheme="minorHAnsi"/>
                      <w:b/>
                      <w:bCs/>
                      <w:sz w:val="20"/>
                      <w:szCs w:val="20"/>
                    </w:rPr>
                  </w:rPrChange>
                </w:rPr>
                <w:t>Gwarancja</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7B228E" w14:textId="77777777" w:rsidR="007A18F6" w:rsidRPr="007A18F6" w:rsidRDefault="007A18F6">
            <w:pPr>
              <w:spacing w:after="0" w:line="240" w:lineRule="auto"/>
              <w:rPr>
                <w:ins w:id="18796" w:author="Kasia" w:date="2020-12-22T14:57:00Z"/>
                <w:rFonts w:ascii="Georgia" w:hAnsi="Georgia" w:cstheme="minorHAnsi"/>
                <w:bCs/>
                <w:sz w:val="18"/>
                <w:szCs w:val="18"/>
                <w:rPrChange w:id="18797" w:author="Kasia" w:date="2020-12-23T11:35:00Z">
                  <w:rPr>
                    <w:ins w:id="18798" w:author="Kasia" w:date="2020-12-22T14:57:00Z"/>
                    <w:rFonts w:ascii="Georgia" w:hAnsi="Georgia" w:cstheme="minorHAnsi"/>
                    <w:bCs/>
                    <w:sz w:val="20"/>
                    <w:szCs w:val="20"/>
                  </w:rPr>
                </w:rPrChange>
              </w:rPr>
              <w:pPrChange w:id="18799" w:author="Kasia" w:date="2020-12-23T11:35:00Z">
                <w:pPr>
                  <w:spacing w:line="240" w:lineRule="auto"/>
                </w:pPr>
              </w:pPrChange>
            </w:pPr>
            <w:ins w:id="18800" w:author="Kasia" w:date="2020-12-22T14:57:00Z">
              <w:r w:rsidRPr="007A18F6">
                <w:rPr>
                  <w:rFonts w:ascii="Georgia" w:hAnsi="Georgia" w:cstheme="minorHAnsi"/>
                  <w:bCs/>
                  <w:sz w:val="18"/>
                  <w:szCs w:val="18"/>
                  <w:rPrChange w:id="18801" w:author="Kasia" w:date="2020-12-23T11:35:00Z">
                    <w:rPr>
                      <w:rFonts w:ascii="Georgia" w:hAnsi="Georgia" w:cstheme="minorHAnsi"/>
                      <w:b/>
                      <w:bCs/>
                      <w:sz w:val="20"/>
                      <w:szCs w:val="20"/>
                    </w:rPr>
                  </w:rPrChange>
                </w:rPr>
                <w:t>minimum 5 lat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E98803" w14:textId="77777777" w:rsidR="007A18F6" w:rsidRPr="007A18F6" w:rsidRDefault="007A18F6">
            <w:pPr>
              <w:widowControl w:val="0"/>
              <w:spacing w:after="0" w:line="240" w:lineRule="auto"/>
              <w:jc w:val="center"/>
              <w:rPr>
                <w:ins w:id="18802" w:author="Kasia" w:date="2020-12-22T14:57:00Z"/>
                <w:rFonts w:ascii="Georgia" w:hAnsi="Georgia" w:cstheme="minorHAnsi"/>
                <w:color w:val="000000"/>
                <w:sz w:val="18"/>
                <w:szCs w:val="18"/>
                <w:rPrChange w:id="18803" w:author="Kasia" w:date="2020-12-23T11:35:00Z">
                  <w:rPr>
                    <w:ins w:id="18804" w:author="Kasia" w:date="2020-12-22T14:57:00Z"/>
                    <w:rFonts w:ascii="Georgia" w:hAnsi="Georgia" w:cstheme="minorHAnsi"/>
                    <w:color w:val="000000"/>
                    <w:sz w:val="20"/>
                    <w:szCs w:val="20"/>
                  </w:rPr>
                </w:rPrChange>
              </w:rPr>
              <w:pPrChange w:id="18805" w:author="Kasia" w:date="2020-12-23T11:35:00Z">
                <w:pPr>
                  <w:widowControl w:val="0"/>
                  <w:spacing w:line="240" w:lineRule="auto"/>
                  <w:jc w:val="center"/>
                </w:pPr>
              </w:pPrChange>
            </w:pPr>
            <w:ins w:id="18806" w:author="Kasia" w:date="2020-12-22T14:57:00Z">
              <w:r w:rsidRPr="007A18F6">
                <w:rPr>
                  <w:rFonts w:ascii="Georgia" w:hAnsi="Georgia" w:cstheme="minorHAnsi"/>
                  <w:color w:val="000000"/>
                  <w:sz w:val="18"/>
                  <w:szCs w:val="18"/>
                  <w:rPrChange w:id="18807" w:author="Kasia" w:date="2020-12-23T11:35:00Z">
                    <w:rPr>
                      <w:rFonts w:ascii="Georgia" w:hAnsi="Georgia" w:cstheme="minorHAnsi"/>
                      <w:b/>
                      <w:bCs/>
                      <w:color w:val="000000"/>
                      <w:sz w:val="20"/>
                      <w:szCs w:val="20"/>
                    </w:rPr>
                  </w:rPrChange>
                </w:rPr>
                <w:t>Wymagane</w:t>
              </w:r>
            </w:ins>
          </w:p>
          <w:p w14:paraId="1113C08C" w14:textId="77777777" w:rsidR="007A18F6" w:rsidRPr="007A18F6" w:rsidRDefault="007A18F6">
            <w:pPr>
              <w:widowControl w:val="0"/>
              <w:spacing w:after="0" w:line="240" w:lineRule="auto"/>
              <w:jc w:val="center"/>
              <w:rPr>
                <w:ins w:id="18808" w:author="Kasia" w:date="2020-12-22T14:57:00Z"/>
                <w:rFonts w:ascii="Georgia" w:hAnsi="Georgia" w:cstheme="minorHAnsi"/>
                <w:color w:val="000000"/>
                <w:sz w:val="18"/>
                <w:szCs w:val="18"/>
                <w:rPrChange w:id="18809" w:author="Kasia" w:date="2020-12-23T11:35:00Z">
                  <w:rPr>
                    <w:ins w:id="18810" w:author="Kasia" w:date="2020-12-22T14:57:00Z"/>
                    <w:rFonts w:ascii="Georgia" w:hAnsi="Georgia" w:cstheme="minorHAnsi"/>
                    <w:color w:val="000000"/>
                    <w:sz w:val="20"/>
                    <w:szCs w:val="20"/>
                  </w:rPr>
                </w:rPrChange>
              </w:rPr>
              <w:pPrChange w:id="18811" w:author="Kasia" w:date="2020-12-23T11:35:00Z">
                <w:pPr>
                  <w:widowControl w:val="0"/>
                  <w:spacing w:line="240" w:lineRule="auto"/>
                  <w:jc w:val="center"/>
                </w:pPr>
              </w:pPrChange>
            </w:pPr>
            <w:ins w:id="18812" w:author="Kasia" w:date="2020-12-22T14:57:00Z">
              <w:r w:rsidRPr="007A18F6">
                <w:rPr>
                  <w:rFonts w:ascii="Georgia" w:hAnsi="Georgia" w:cstheme="minorHAnsi"/>
                  <w:color w:val="000000"/>
                  <w:sz w:val="18"/>
                  <w:szCs w:val="18"/>
                  <w:rPrChange w:id="1881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tcPr>
          <w:p w14:paraId="3DCE6C16" w14:textId="77777777" w:rsidR="007A18F6" w:rsidRPr="007A18F6" w:rsidRDefault="007A18F6">
            <w:pPr>
              <w:spacing w:after="0" w:line="240" w:lineRule="auto"/>
              <w:rPr>
                <w:ins w:id="18814" w:author="Kasia" w:date="2020-12-22T14:57:00Z"/>
                <w:rFonts w:ascii="Georgia" w:hAnsi="Georgia"/>
                <w:sz w:val="18"/>
                <w:szCs w:val="18"/>
                <w:rPrChange w:id="18815" w:author="Kasia" w:date="2020-12-23T11:35:00Z">
                  <w:rPr>
                    <w:ins w:id="18816" w:author="Kasia" w:date="2020-12-22T14:57:00Z"/>
                    <w:rFonts w:ascii="Georgia" w:hAnsi="Georgia"/>
                    <w:sz w:val="20"/>
                    <w:szCs w:val="20"/>
                  </w:rPr>
                </w:rPrChange>
              </w:rPr>
              <w:pPrChange w:id="18817" w:author="Kasia" w:date="2020-12-23T11:35:00Z">
                <w:pPr>
                  <w:spacing w:line="240" w:lineRule="auto"/>
                </w:pPr>
              </w:pPrChange>
            </w:pPr>
            <w:ins w:id="18818" w:author="Kasia" w:date="2020-12-22T14:57:00Z">
              <w:r w:rsidRPr="007A18F6">
                <w:rPr>
                  <w:rFonts w:ascii="Georgia" w:hAnsi="Georgia" w:cstheme="minorHAnsi"/>
                  <w:sz w:val="18"/>
                  <w:szCs w:val="18"/>
                  <w:rPrChange w:id="18819" w:author="Kasia" w:date="2020-12-23T11:35:00Z">
                    <w:rPr>
                      <w:rFonts w:ascii="Georgia" w:hAnsi="Georgia" w:cstheme="minorHAnsi"/>
                      <w:b/>
                      <w:bCs/>
                      <w:sz w:val="20"/>
                      <w:szCs w:val="20"/>
                    </w:rPr>
                  </w:rPrChange>
                </w:rPr>
                <w:t>/Wpisać: spełnia lub nie spełnia</w:t>
              </w:r>
            </w:ins>
          </w:p>
        </w:tc>
      </w:tr>
    </w:tbl>
    <w:p w14:paraId="584843AD" w14:textId="77777777" w:rsidR="006D1957" w:rsidDel="00E56046" w:rsidRDefault="006D1957" w:rsidP="006D1957">
      <w:pPr>
        <w:spacing w:line="240" w:lineRule="auto"/>
        <w:rPr>
          <w:ins w:id="18820" w:author="Kasia" w:date="2020-12-22T14:57:00Z"/>
          <w:del w:id="18821" w:author="ZZOZ Wadowice" w:date="2020-12-28T08:32:00Z"/>
          <w:rFonts w:ascii="Georgia" w:hAnsi="Georgia"/>
          <w:sz w:val="20"/>
          <w:szCs w:val="20"/>
        </w:rPr>
      </w:pPr>
    </w:p>
    <w:p w14:paraId="67592D32" w14:textId="77777777" w:rsidR="006D1957" w:rsidRPr="00721A50" w:rsidRDefault="006D1957" w:rsidP="006D1957">
      <w:pPr>
        <w:spacing w:line="240" w:lineRule="auto"/>
        <w:rPr>
          <w:ins w:id="18822" w:author="Kasia" w:date="2020-12-22T14:57:00Z"/>
          <w:rFonts w:ascii="Georgia" w:hAnsi="Georgia"/>
          <w:sz w:val="20"/>
          <w:szCs w:val="20"/>
        </w:rPr>
      </w:pPr>
    </w:p>
    <w:p w14:paraId="6327BFD6" w14:textId="77777777" w:rsidR="006D1957" w:rsidRPr="006064FA" w:rsidRDefault="006D1957" w:rsidP="006D1957">
      <w:pPr>
        <w:rPr>
          <w:ins w:id="18823" w:author="Kasia" w:date="2020-12-22T14:57:00Z"/>
          <w:rFonts w:ascii="Georgia" w:hAnsi="Georgia"/>
          <w:b/>
          <w:bCs/>
          <w:sz w:val="20"/>
          <w:szCs w:val="20"/>
        </w:rPr>
      </w:pPr>
      <w:ins w:id="18824" w:author="Kasia" w:date="2020-12-22T14:57:00Z">
        <w:r w:rsidRPr="006064FA">
          <w:rPr>
            <w:rFonts w:ascii="Georgia" w:hAnsi="Georgia"/>
            <w:b/>
            <w:bCs/>
            <w:sz w:val="20"/>
            <w:szCs w:val="20"/>
          </w:rPr>
          <w:t>Moduły optyczne i kable do przełączników</w:t>
        </w:r>
      </w:ins>
    </w:p>
    <w:tbl>
      <w:tblPr>
        <w:tblW w:w="10278" w:type="dxa"/>
        <w:tblInd w:w="-557" w:type="dxa"/>
        <w:tblCellMar>
          <w:left w:w="0" w:type="dxa"/>
          <w:right w:w="0" w:type="dxa"/>
        </w:tblCellMar>
        <w:tblLook w:val="04A0" w:firstRow="1" w:lastRow="0" w:firstColumn="1" w:lastColumn="0" w:noHBand="0" w:noVBand="1"/>
      </w:tblPr>
      <w:tblGrid>
        <w:gridCol w:w="567"/>
        <w:gridCol w:w="2268"/>
        <w:gridCol w:w="4536"/>
        <w:gridCol w:w="1276"/>
        <w:gridCol w:w="1631"/>
      </w:tblGrid>
      <w:tr w:rsidR="006D1957" w:rsidRPr="00EC70A6" w14:paraId="0E15BFEE" w14:textId="77777777" w:rsidTr="00D645CE">
        <w:trPr>
          <w:trHeight w:val="152"/>
          <w:ins w:id="1882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6F76B6F" w14:textId="77777777" w:rsidR="007A18F6" w:rsidRPr="007A18F6" w:rsidRDefault="007A18F6">
            <w:pPr>
              <w:spacing w:after="0" w:line="240" w:lineRule="auto"/>
              <w:jc w:val="center"/>
              <w:rPr>
                <w:ins w:id="18826" w:author="Kasia" w:date="2020-12-22T14:57:00Z"/>
                <w:rFonts w:ascii="Georgia" w:hAnsi="Georgia" w:cstheme="minorHAnsi"/>
                <w:b/>
                <w:bCs/>
                <w:color w:val="FFFFFF"/>
                <w:sz w:val="18"/>
                <w:szCs w:val="18"/>
                <w:rPrChange w:id="18827" w:author="Kasia" w:date="2020-12-23T11:35:00Z">
                  <w:rPr>
                    <w:ins w:id="18828" w:author="Kasia" w:date="2020-12-22T14:57:00Z"/>
                    <w:rFonts w:ascii="Georgia" w:hAnsi="Georgia" w:cstheme="minorHAnsi"/>
                    <w:b/>
                    <w:bCs/>
                    <w:color w:val="FFFFFF"/>
                    <w:sz w:val="20"/>
                    <w:szCs w:val="20"/>
                  </w:rPr>
                </w:rPrChange>
              </w:rPr>
              <w:pPrChange w:id="18829" w:author="Kasia" w:date="2020-12-23T11:35:00Z">
                <w:pPr>
                  <w:jc w:val="center"/>
                </w:pPr>
              </w:pPrChange>
            </w:pPr>
            <w:ins w:id="18830" w:author="Kasia" w:date="2020-12-22T14:57:00Z">
              <w:r w:rsidRPr="007A18F6">
                <w:rPr>
                  <w:rFonts w:ascii="Georgia" w:hAnsi="Georgia" w:cstheme="minorHAnsi"/>
                  <w:b/>
                  <w:sz w:val="18"/>
                  <w:szCs w:val="18"/>
                  <w:rPrChange w:id="18831" w:author="Kasia" w:date="2020-12-23T11:35:00Z">
                    <w:rPr>
                      <w:rFonts w:ascii="Georgia" w:hAnsi="Georgia" w:cstheme="minorHAnsi"/>
                      <w:b/>
                      <w:bCs/>
                      <w:sz w:val="20"/>
                      <w:szCs w:val="20"/>
                    </w:rPr>
                  </w:rPrChange>
                </w:rPr>
                <w:t>Lp.</w:t>
              </w:r>
            </w:ins>
          </w:p>
        </w:tc>
        <w:tc>
          <w:tcPr>
            <w:tcW w:w="22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CE12A02" w14:textId="77777777" w:rsidR="007A18F6" w:rsidRPr="007A18F6" w:rsidRDefault="007A18F6">
            <w:pPr>
              <w:spacing w:after="0" w:line="240" w:lineRule="auto"/>
              <w:jc w:val="center"/>
              <w:rPr>
                <w:ins w:id="18832" w:author="Kasia" w:date="2020-12-22T14:57:00Z"/>
                <w:rFonts w:ascii="Georgia" w:hAnsi="Georgia" w:cstheme="minorHAnsi"/>
                <w:b/>
                <w:bCs/>
                <w:color w:val="000000" w:themeColor="text1"/>
                <w:sz w:val="18"/>
                <w:szCs w:val="18"/>
                <w:rPrChange w:id="18833" w:author="Kasia" w:date="2020-12-23T11:35:00Z">
                  <w:rPr>
                    <w:ins w:id="18834" w:author="Kasia" w:date="2020-12-22T14:57:00Z"/>
                    <w:rFonts w:ascii="Georgia" w:hAnsi="Georgia" w:cstheme="minorHAnsi"/>
                    <w:b/>
                    <w:bCs/>
                    <w:color w:val="000000" w:themeColor="text1"/>
                    <w:sz w:val="20"/>
                    <w:szCs w:val="20"/>
                  </w:rPr>
                </w:rPrChange>
              </w:rPr>
              <w:pPrChange w:id="18835" w:author="Kasia" w:date="2020-12-23T11:35:00Z">
                <w:pPr>
                  <w:jc w:val="center"/>
                </w:pPr>
              </w:pPrChange>
            </w:pPr>
            <w:ins w:id="18836" w:author="Kasia" w:date="2020-12-22T14:57:00Z">
              <w:r w:rsidRPr="007A18F6">
                <w:rPr>
                  <w:rFonts w:ascii="Georgia" w:hAnsi="Georgia" w:cstheme="minorHAnsi"/>
                  <w:b/>
                  <w:sz w:val="18"/>
                  <w:szCs w:val="18"/>
                  <w:rPrChange w:id="18837" w:author="Kasia" w:date="2020-12-23T11:35:00Z">
                    <w:rPr>
                      <w:rFonts w:ascii="Georgia" w:hAnsi="Georgia" w:cstheme="minorHAnsi"/>
                      <w:b/>
                      <w:bCs/>
                      <w:sz w:val="20"/>
                      <w:szCs w:val="20"/>
                    </w:rPr>
                  </w:rPrChange>
                </w:rPr>
                <w:t>Parametr</w:t>
              </w:r>
            </w:ins>
          </w:p>
        </w:tc>
        <w:tc>
          <w:tcPr>
            <w:tcW w:w="453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51580C4" w14:textId="77777777" w:rsidR="007A18F6" w:rsidRPr="007A18F6" w:rsidRDefault="007A18F6">
            <w:pPr>
              <w:spacing w:after="0" w:line="240" w:lineRule="auto"/>
              <w:jc w:val="center"/>
              <w:rPr>
                <w:ins w:id="18838" w:author="Kasia" w:date="2020-12-22T14:57:00Z"/>
                <w:rFonts w:ascii="Georgia" w:hAnsi="Georgia" w:cstheme="minorHAnsi"/>
                <w:b/>
                <w:bCs/>
                <w:color w:val="000000" w:themeColor="text1"/>
                <w:sz w:val="18"/>
                <w:szCs w:val="18"/>
                <w:rPrChange w:id="18839" w:author="Kasia" w:date="2020-12-23T11:35:00Z">
                  <w:rPr>
                    <w:ins w:id="18840" w:author="Kasia" w:date="2020-12-22T14:57:00Z"/>
                    <w:rFonts w:ascii="Georgia" w:hAnsi="Georgia" w:cstheme="minorHAnsi"/>
                    <w:b/>
                    <w:bCs/>
                    <w:color w:val="000000" w:themeColor="text1"/>
                    <w:sz w:val="20"/>
                    <w:szCs w:val="20"/>
                  </w:rPr>
                </w:rPrChange>
              </w:rPr>
              <w:pPrChange w:id="18841" w:author="Kasia" w:date="2020-12-23T11:35:00Z">
                <w:pPr>
                  <w:jc w:val="center"/>
                </w:pPr>
              </w:pPrChange>
            </w:pPr>
            <w:ins w:id="18842" w:author="Kasia" w:date="2020-12-22T14:57:00Z">
              <w:r w:rsidRPr="007A18F6">
                <w:rPr>
                  <w:rFonts w:ascii="Georgia" w:hAnsi="Georgia" w:cstheme="minorHAnsi"/>
                  <w:b/>
                  <w:sz w:val="18"/>
                  <w:szCs w:val="18"/>
                  <w:rPrChange w:id="18843" w:author="Kasia" w:date="2020-12-23T11:35:00Z">
                    <w:rPr>
                      <w:rFonts w:ascii="Georgia" w:hAnsi="Georgia" w:cstheme="minorHAnsi"/>
                      <w:b/>
                      <w:bCs/>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4F9CA93" w14:textId="77777777" w:rsidR="007A18F6" w:rsidRPr="007A18F6" w:rsidRDefault="007A18F6">
            <w:pPr>
              <w:spacing w:after="0" w:line="240" w:lineRule="auto"/>
              <w:jc w:val="center"/>
              <w:rPr>
                <w:ins w:id="18844" w:author="Kasia" w:date="2020-12-22T14:57:00Z"/>
                <w:rFonts w:ascii="Georgia" w:hAnsi="Georgia" w:cstheme="minorHAnsi"/>
                <w:b/>
                <w:bCs/>
                <w:color w:val="000000" w:themeColor="text1"/>
                <w:sz w:val="18"/>
                <w:szCs w:val="18"/>
                <w:rPrChange w:id="18845" w:author="Kasia" w:date="2020-12-23T11:35:00Z">
                  <w:rPr>
                    <w:ins w:id="18846" w:author="Kasia" w:date="2020-12-22T14:57:00Z"/>
                    <w:rFonts w:ascii="Georgia" w:hAnsi="Georgia" w:cstheme="minorHAnsi"/>
                    <w:b/>
                    <w:bCs/>
                    <w:color w:val="000000" w:themeColor="text1"/>
                    <w:sz w:val="20"/>
                    <w:szCs w:val="20"/>
                  </w:rPr>
                </w:rPrChange>
              </w:rPr>
              <w:pPrChange w:id="18847" w:author="Kasia" w:date="2020-12-23T11:35:00Z">
                <w:pPr>
                  <w:jc w:val="center"/>
                </w:pPr>
              </w:pPrChange>
            </w:pPr>
            <w:ins w:id="18848" w:author="Kasia" w:date="2020-12-22T14:57:00Z">
              <w:r w:rsidRPr="007A18F6">
                <w:rPr>
                  <w:rFonts w:ascii="Georgia" w:hAnsi="Georgia" w:cstheme="minorHAnsi"/>
                  <w:b/>
                  <w:sz w:val="18"/>
                  <w:szCs w:val="18"/>
                  <w:rPrChange w:id="18849" w:author="Kasia" w:date="2020-12-23T11:35:00Z">
                    <w:rPr>
                      <w:rFonts w:ascii="Georgia" w:hAnsi="Georgia" w:cstheme="minorHAnsi"/>
                      <w:b/>
                      <w:bCs/>
                      <w:sz w:val="20"/>
                      <w:szCs w:val="20"/>
                    </w:rPr>
                  </w:rPrChange>
                </w:rPr>
                <w:t>Ilość</w:t>
              </w:r>
            </w:ins>
          </w:p>
        </w:tc>
        <w:tc>
          <w:tcPr>
            <w:tcW w:w="1631"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5DDD4E67" w14:textId="77777777" w:rsidR="007A18F6" w:rsidRPr="007A18F6" w:rsidRDefault="007A18F6">
            <w:pPr>
              <w:spacing w:after="0" w:line="240" w:lineRule="auto"/>
              <w:jc w:val="center"/>
              <w:rPr>
                <w:ins w:id="18850" w:author="Kasia" w:date="2020-12-22T14:57:00Z"/>
                <w:rFonts w:ascii="Georgia" w:hAnsi="Georgia" w:cstheme="minorHAnsi"/>
                <w:b/>
                <w:bCs/>
                <w:color w:val="000000" w:themeColor="text1"/>
                <w:sz w:val="18"/>
                <w:szCs w:val="18"/>
                <w:rPrChange w:id="18851" w:author="Kasia" w:date="2020-12-23T11:35:00Z">
                  <w:rPr>
                    <w:ins w:id="18852" w:author="Kasia" w:date="2020-12-22T14:57:00Z"/>
                    <w:rFonts w:ascii="Georgia" w:hAnsi="Georgia" w:cstheme="minorHAnsi"/>
                    <w:b/>
                    <w:bCs/>
                    <w:color w:val="000000" w:themeColor="text1"/>
                    <w:sz w:val="20"/>
                    <w:szCs w:val="20"/>
                  </w:rPr>
                </w:rPrChange>
              </w:rPr>
              <w:pPrChange w:id="18853" w:author="Kasia" w:date="2020-12-23T11:35:00Z">
                <w:pPr>
                  <w:jc w:val="center"/>
                </w:pPr>
              </w:pPrChange>
            </w:pPr>
            <w:ins w:id="18854" w:author="Kasia" w:date="2020-12-22T14:57:00Z">
              <w:r w:rsidRPr="007A18F6">
                <w:rPr>
                  <w:rFonts w:ascii="Georgia" w:hAnsi="Georgia" w:cstheme="minorHAnsi"/>
                  <w:b/>
                  <w:sz w:val="18"/>
                  <w:szCs w:val="18"/>
                  <w:rPrChange w:id="18855" w:author="Kasia" w:date="2020-12-23T11:35:00Z">
                    <w:rPr>
                      <w:rFonts w:ascii="Georgia" w:hAnsi="Georgia" w:cstheme="minorHAnsi"/>
                      <w:b/>
                      <w:bCs/>
                      <w:sz w:val="20"/>
                      <w:szCs w:val="20"/>
                    </w:rPr>
                  </w:rPrChange>
                </w:rPr>
                <w:t>Parametr oferowany (potwierdzić spełnienie warunku oraz podać opis oferowanego rozwiązania)</w:t>
              </w:r>
            </w:ins>
          </w:p>
        </w:tc>
      </w:tr>
      <w:tr w:rsidR="006D1957" w:rsidRPr="00EC70A6" w14:paraId="1542C93D" w14:textId="77777777" w:rsidTr="00D645CE">
        <w:trPr>
          <w:trHeight w:val="152"/>
          <w:ins w:id="1885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70C042" w14:textId="77777777" w:rsidR="007A18F6" w:rsidRPr="007A18F6" w:rsidRDefault="007A18F6">
            <w:pPr>
              <w:pStyle w:val="Akapitzlist"/>
              <w:numPr>
                <w:ilvl w:val="0"/>
                <w:numId w:val="92"/>
              </w:numPr>
              <w:suppressAutoHyphens w:val="0"/>
              <w:spacing w:line="240" w:lineRule="auto"/>
              <w:contextualSpacing/>
              <w:jc w:val="center"/>
              <w:textAlignment w:val="auto"/>
              <w:rPr>
                <w:ins w:id="18857" w:author="Kasia" w:date="2020-12-22T14:57:00Z"/>
                <w:rFonts w:ascii="Georgia" w:hAnsi="Georgia" w:cstheme="minorHAnsi"/>
                <w:b/>
                <w:bCs/>
                <w:color w:val="000000"/>
                <w:sz w:val="18"/>
                <w:szCs w:val="18"/>
                <w:rPrChange w:id="18858" w:author="Kasia" w:date="2020-12-23T11:35:00Z">
                  <w:rPr>
                    <w:ins w:id="18859"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78CAA06" w14:textId="77777777" w:rsidR="007A18F6" w:rsidRPr="007A18F6" w:rsidRDefault="007A18F6">
            <w:pPr>
              <w:spacing w:after="0" w:line="240" w:lineRule="auto"/>
              <w:jc w:val="center"/>
              <w:rPr>
                <w:ins w:id="18860" w:author="Kasia" w:date="2020-12-22T14:57:00Z"/>
                <w:rFonts w:ascii="Georgia" w:hAnsi="Georgia" w:cstheme="minorHAnsi"/>
                <w:b/>
                <w:sz w:val="18"/>
                <w:szCs w:val="18"/>
                <w:rPrChange w:id="18861" w:author="Kasia" w:date="2020-12-23T11:35:00Z">
                  <w:rPr>
                    <w:ins w:id="18862" w:author="Kasia" w:date="2020-12-22T14:57:00Z"/>
                    <w:rFonts w:ascii="Georgia" w:hAnsi="Georgia" w:cstheme="minorHAnsi"/>
                    <w:b/>
                    <w:sz w:val="20"/>
                    <w:szCs w:val="20"/>
                  </w:rPr>
                </w:rPrChange>
              </w:rPr>
              <w:pPrChange w:id="18863" w:author="Kasia" w:date="2020-12-23T11:35:00Z">
                <w:pPr>
                  <w:jc w:val="center"/>
                </w:pPr>
              </w:pPrChange>
            </w:pPr>
            <w:ins w:id="18864" w:author="Kasia" w:date="2020-12-22T14:57:00Z">
              <w:r w:rsidRPr="007A18F6">
                <w:rPr>
                  <w:rFonts w:ascii="Georgia" w:hAnsi="Georgia" w:cstheme="minorHAnsi"/>
                  <w:b/>
                  <w:bCs/>
                  <w:color w:val="000000"/>
                  <w:sz w:val="18"/>
                  <w:szCs w:val="18"/>
                  <w:rPrChange w:id="18865" w:author="Kasia" w:date="2020-12-23T11:35:00Z">
                    <w:rPr>
                      <w:rFonts w:ascii="Georgia" w:hAnsi="Georgia" w:cstheme="minorHAnsi"/>
                      <w:b/>
                      <w:bCs/>
                      <w:color w:val="000000"/>
                      <w:sz w:val="20"/>
                      <w:szCs w:val="20"/>
                    </w:rPr>
                  </w:rPrChange>
                </w:rPr>
                <w:t>Moduł 10GE SR</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63805E" w14:textId="77777777" w:rsidR="007A18F6" w:rsidRPr="007A18F6" w:rsidRDefault="007A18F6">
            <w:pPr>
              <w:spacing w:after="0" w:line="240" w:lineRule="auto"/>
              <w:rPr>
                <w:ins w:id="18866" w:author="Kasia" w:date="2020-12-22T14:57:00Z"/>
                <w:rFonts w:ascii="Georgia" w:hAnsi="Georgia" w:cstheme="minorHAnsi"/>
                <w:b/>
                <w:sz w:val="18"/>
                <w:szCs w:val="18"/>
                <w:rPrChange w:id="18867" w:author="Kasia" w:date="2020-12-23T11:35:00Z">
                  <w:rPr>
                    <w:ins w:id="18868" w:author="Kasia" w:date="2020-12-22T14:57:00Z"/>
                    <w:rFonts w:ascii="Georgia" w:hAnsi="Georgia" w:cstheme="minorHAnsi"/>
                    <w:b/>
                    <w:sz w:val="20"/>
                    <w:szCs w:val="20"/>
                  </w:rPr>
                </w:rPrChange>
              </w:rPr>
              <w:pPrChange w:id="18869" w:author="Kasia" w:date="2020-12-23T11:35:00Z">
                <w:pPr/>
              </w:pPrChange>
            </w:pPr>
            <w:ins w:id="18870" w:author="Kasia" w:date="2020-12-22T14:57:00Z">
              <w:r w:rsidRPr="007A18F6">
                <w:rPr>
                  <w:rFonts w:ascii="Georgia" w:hAnsi="Georgia" w:cstheme="minorHAnsi"/>
                  <w:sz w:val="18"/>
                  <w:szCs w:val="18"/>
                  <w:rPrChange w:id="18871" w:author="Kasia" w:date="2020-12-23T11:35:00Z">
                    <w:rPr>
                      <w:rFonts w:ascii="Georgia" w:hAnsi="Georgia" w:cstheme="minorHAnsi"/>
                      <w:b/>
                      <w:bCs/>
                      <w:sz w:val="20"/>
                      <w:szCs w:val="20"/>
                    </w:rPr>
                  </w:rPrChange>
                </w:rPr>
                <w:t xml:space="preserve">Wymaga się dostarczenia modułu SFP+ kompatybilnego z dostarczanymi przełącznikami sieciowymi, posiadającego parametry: 10GE SFP+ SR </w:t>
              </w:r>
              <w:proofErr w:type="spellStart"/>
              <w:r w:rsidRPr="007A18F6">
                <w:rPr>
                  <w:rFonts w:ascii="Georgia" w:hAnsi="Georgia" w:cstheme="minorHAnsi"/>
                  <w:sz w:val="18"/>
                  <w:szCs w:val="18"/>
                  <w:rPrChange w:id="18872" w:author="Kasia" w:date="2020-12-23T11:35:00Z">
                    <w:rPr>
                      <w:rFonts w:ascii="Georgia" w:hAnsi="Georgia" w:cstheme="minorHAnsi"/>
                      <w:b/>
                      <w:bCs/>
                      <w:sz w:val="20"/>
                      <w:szCs w:val="20"/>
                    </w:rPr>
                  </w:rPrChange>
                </w:rPr>
                <w:t>multimode</w:t>
              </w:r>
              <w:proofErr w:type="spellEnd"/>
              <w:r w:rsidRPr="007A18F6">
                <w:rPr>
                  <w:rFonts w:ascii="Georgia" w:hAnsi="Georgia" w:cstheme="minorHAnsi"/>
                  <w:sz w:val="18"/>
                  <w:szCs w:val="18"/>
                  <w:rPrChange w:id="18873" w:author="Kasia" w:date="2020-12-23T11:35: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8874" w:author="Kasia" w:date="2020-12-23T11:35:00Z">
                    <w:rPr>
                      <w:rFonts w:ascii="Georgia" w:hAnsi="Georgia" w:cstheme="minorHAnsi"/>
                      <w:b/>
                      <w:bCs/>
                      <w:sz w:val="20"/>
                      <w:szCs w:val="20"/>
                    </w:rPr>
                  </w:rPrChange>
                </w:rPr>
                <w:t>fiber</w:t>
              </w:r>
              <w:proofErr w:type="spellEnd"/>
              <w:r w:rsidRPr="007A18F6">
                <w:rPr>
                  <w:rFonts w:ascii="Georgia" w:hAnsi="Georgia" w:cstheme="minorHAnsi"/>
                  <w:sz w:val="18"/>
                  <w:szCs w:val="18"/>
                  <w:rPrChange w:id="18875" w:author="Kasia" w:date="2020-12-23T11:35:00Z">
                    <w:rPr>
                      <w:rFonts w:ascii="Georgia" w:hAnsi="Georgia" w:cstheme="minorHAnsi"/>
                      <w:b/>
                      <w:bCs/>
                      <w:sz w:val="20"/>
                      <w:szCs w:val="20"/>
                    </w:rPr>
                  </w:rPrChange>
                </w:rPr>
                <w:t xml:space="preserve"> 850nm 300m, zgodny ze standardem SFF-8431, zgodność z dyrektywą 2014/30/UE oraz 2011/65/UE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408E55" w14:textId="77777777" w:rsidR="007A18F6" w:rsidRPr="007A18F6" w:rsidRDefault="007A18F6">
            <w:pPr>
              <w:spacing w:after="0" w:line="240" w:lineRule="auto"/>
              <w:jc w:val="center"/>
              <w:rPr>
                <w:ins w:id="18876" w:author="Kasia" w:date="2020-12-22T14:57:00Z"/>
                <w:rFonts w:ascii="Georgia" w:hAnsi="Georgia" w:cstheme="minorHAnsi"/>
                <w:b/>
                <w:sz w:val="18"/>
                <w:szCs w:val="18"/>
                <w:rPrChange w:id="18877" w:author="Kasia" w:date="2020-12-23T11:35:00Z">
                  <w:rPr>
                    <w:ins w:id="18878" w:author="Kasia" w:date="2020-12-22T14:57:00Z"/>
                    <w:rFonts w:ascii="Georgia" w:hAnsi="Georgia" w:cstheme="minorHAnsi"/>
                    <w:b/>
                    <w:sz w:val="20"/>
                    <w:szCs w:val="20"/>
                  </w:rPr>
                </w:rPrChange>
              </w:rPr>
              <w:pPrChange w:id="18879" w:author="Kasia" w:date="2020-12-23T11:35:00Z">
                <w:pPr>
                  <w:jc w:val="center"/>
                </w:pPr>
              </w:pPrChange>
            </w:pPr>
            <w:ins w:id="18880" w:author="Kasia" w:date="2020-12-22T14:57:00Z">
              <w:r w:rsidRPr="007A18F6">
                <w:rPr>
                  <w:rFonts w:ascii="Georgia" w:hAnsi="Georgia" w:cstheme="minorHAnsi"/>
                  <w:color w:val="000000"/>
                  <w:sz w:val="18"/>
                  <w:szCs w:val="18"/>
                  <w:rPrChange w:id="18881" w:author="Kasia" w:date="2020-12-23T11:35:00Z">
                    <w:rPr>
                      <w:rFonts w:ascii="Georgia" w:hAnsi="Georgia" w:cstheme="minorHAnsi"/>
                      <w:b/>
                      <w:bCs/>
                      <w:color w:val="000000"/>
                      <w:sz w:val="20"/>
                      <w:szCs w:val="20"/>
                    </w:rPr>
                  </w:rPrChange>
                </w:rPr>
                <w:t>102</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05A13A35" w14:textId="77777777" w:rsidR="007A18F6" w:rsidRPr="007A18F6" w:rsidRDefault="007A18F6">
            <w:pPr>
              <w:spacing w:after="0" w:line="240" w:lineRule="auto"/>
              <w:jc w:val="center"/>
              <w:rPr>
                <w:ins w:id="18882" w:author="Kasia" w:date="2020-12-22T14:57:00Z"/>
                <w:rFonts w:ascii="Georgia" w:hAnsi="Georgia" w:cstheme="minorHAnsi"/>
                <w:b/>
                <w:sz w:val="18"/>
                <w:szCs w:val="18"/>
                <w:rPrChange w:id="18883" w:author="Kasia" w:date="2020-12-23T11:35:00Z">
                  <w:rPr>
                    <w:ins w:id="18884" w:author="Kasia" w:date="2020-12-22T14:57:00Z"/>
                    <w:rFonts w:ascii="Georgia" w:hAnsi="Georgia" w:cstheme="minorHAnsi"/>
                    <w:b/>
                    <w:sz w:val="20"/>
                    <w:szCs w:val="20"/>
                  </w:rPr>
                </w:rPrChange>
              </w:rPr>
              <w:pPrChange w:id="18885" w:author="Kasia" w:date="2020-12-23T11:35:00Z">
                <w:pPr>
                  <w:jc w:val="center"/>
                </w:pPr>
              </w:pPrChange>
            </w:pPr>
            <w:ins w:id="18886" w:author="Kasia" w:date="2020-12-22T14:57:00Z">
              <w:r w:rsidRPr="007A18F6">
                <w:rPr>
                  <w:rFonts w:ascii="Georgia" w:hAnsi="Georgia" w:cstheme="minorHAnsi"/>
                  <w:sz w:val="18"/>
                  <w:szCs w:val="18"/>
                  <w:rPrChange w:id="18887" w:author="Kasia" w:date="2020-12-23T11:35:00Z">
                    <w:rPr>
                      <w:rFonts w:ascii="Georgia" w:hAnsi="Georgia" w:cstheme="minorHAnsi"/>
                      <w:b/>
                      <w:bCs/>
                      <w:sz w:val="20"/>
                      <w:szCs w:val="20"/>
                    </w:rPr>
                  </w:rPrChange>
                </w:rPr>
                <w:t>/wpisać pełną nazwę i model oferowanego modułu/</w:t>
              </w:r>
            </w:ins>
          </w:p>
        </w:tc>
      </w:tr>
      <w:tr w:rsidR="006D1957" w:rsidRPr="00EC70A6" w14:paraId="2800F67A" w14:textId="77777777" w:rsidTr="00D645CE">
        <w:trPr>
          <w:trHeight w:val="152"/>
          <w:ins w:id="1888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E2EF5AA" w14:textId="77777777" w:rsidR="007A18F6" w:rsidRPr="007A18F6" w:rsidRDefault="007A18F6">
            <w:pPr>
              <w:pStyle w:val="Akapitzlist"/>
              <w:numPr>
                <w:ilvl w:val="0"/>
                <w:numId w:val="92"/>
              </w:numPr>
              <w:suppressAutoHyphens w:val="0"/>
              <w:spacing w:line="240" w:lineRule="auto"/>
              <w:contextualSpacing/>
              <w:jc w:val="center"/>
              <w:textAlignment w:val="auto"/>
              <w:rPr>
                <w:ins w:id="18889" w:author="Kasia" w:date="2020-12-22T14:57:00Z"/>
                <w:rFonts w:ascii="Georgia" w:hAnsi="Georgia" w:cstheme="minorHAnsi"/>
                <w:b/>
                <w:bCs/>
                <w:color w:val="000000"/>
                <w:sz w:val="18"/>
                <w:szCs w:val="18"/>
                <w:rPrChange w:id="18890" w:author="Kasia" w:date="2020-12-23T11:35:00Z">
                  <w:rPr>
                    <w:ins w:id="18891"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A933FB2" w14:textId="77777777" w:rsidR="007A18F6" w:rsidRPr="007A18F6" w:rsidRDefault="007A18F6">
            <w:pPr>
              <w:spacing w:after="0" w:line="240" w:lineRule="auto"/>
              <w:jc w:val="center"/>
              <w:rPr>
                <w:ins w:id="18892" w:author="Kasia" w:date="2020-12-22T14:57:00Z"/>
                <w:rFonts w:ascii="Georgia" w:hAnsi="Georgia" w:cstheme="minorHAnsi"/>
                <w:b/>
                <w:bCs/>
                <w:color w:val="000000"/>
                <w:sz w:val="18"/>
                <w:szCs w:val="18"/>
                <w:rPrChange w:id="18893" w:author="Kasia" w:date="2020-12-23T11:35:00Z">
                  <w:rPr>
                    <w:ins w:id="18894" w:author="Kasia" w:date="2020-12-22T14:57:00Z"/>
                    <w:rFonts w:ascii="Georgia" w:hAnsi="Georgia" w:cstheme="minorHAnsi"/>
                    <w:b/>
                    <w:bCs/>
                    <w:color w:val="000000"/>
                    <w:sz w:val="20"/>
                    <w:szCs w:val="20"/>
                  </w:rPr>
                </w:rPrChange>
              </w:rPr>
              <w:pPrChange w:id="18895" w:author="Kasia" w:date="2020-12-23T11:35:00Z">
                <w:pPr>
                  <w:jc w:val="center"/>
                </w:pPr>
              </w:pPrChange>
            </w:pPr>
            <w:ins w:id="18896" w:author="Kasia" w:date="2020-12-22T14:57:00Z">
              <w:r w:rsidRPr="007A18F6">
                <w:rPr>
                  <w:rFonts w:ascii="Georgia" w:hAnsi="Georgia" w:cstheme="minorHAnsi"/>
                  <w:b/>
                  <w:bCs/>
                  <w:color w:val="000000"/>
                  <w:sz w:val="18"/>
                  <w:szCs w:val="18"/>
                  <w:rPrChange w:id="18897" w:author="Kasia" w:date="2020-12-23T11:35:00Z">
                    <w:rPr>
                      <w:rFonts w:ascii="Georgia" w:hAnsi="Georgia" w:cstheme="minorHAnsi"/>
                      <w:b/>
                      <w:bCs/>
                      <w:color w:val="000000"/>
                      <w:sz w:val="20"/>
                      <w:szCs w:val="20"/>
                    </w:rPr>
                  </w:rPrChange>
                </w:rPr>
                <w:t>Moduł 10GE Base-T</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FF4755" w14:textId="77777777" w:rsidR="007A18F6" w:rsidRPr="007A18F6" w:rsidRDefault="007A18F6">
            <w:pPr>
              <w:spacing w:after="0" w:line="240" w:lineRule="auto"/>
              <w:rPr>
                <w:ins w:id="18898" w:author="Kasia" w:date="2020-12-22T14:57:00Z"/>
                <w:rFonts w:ascii="Georgia" w:hAnsi="Georgia" w:cstheme="minorHAnsi"/>
                <w:sz w:val="18"/>
                <w:szCs w:val="18"/>
                <w:rPrChange w:id="18899" w:author="Kasia" w:date="2020-12-23T11:35:00Z">
                  <w:rPr>
                    <w:ins w:id="18900" w:author="Kasia" w:date="2020-12-22T14:57:00Z"/>
                    <w:rFonts w:ascii="Georgia" w:hAnsi="Georgia" w:cstheme="minorHAnsi"/>
                    <w:sz w:val="20"/>
                    <w:szCs w:val="20"/>
                  </w:rPr>
                </w:rPrChange>
              </w:rPr>
              <w:pPrChange w:id="18901" w:author="Kasia" w:date="2020-12-23T11:35:00Z">
                <w:pPr/>
              </w:pPrChange>
            </w:pPr>
            <w:ins w:id="18902" w:author="Kasia" w:date="2020-12-22T14:57:00Z">
              <w:r w:rsidRPr="007A18F6">
                <w:rPr>
                  <w:rFonts w:ascii="Georgia" w:hAnsi="Georgia" w:cstheme="minorHAnsi"/>
                  <w:sz w:val="18"/>
                  <w:szCs w:val="18"/>
                  <w:rPrChange w:id="18903" w:author="Kasia" w:date="2020-12-23T11:35:00Z">
                    <w:rPr>
                      <w:rFonts w:ascii="Georgia" w:hAnsi="Georgia" w:cstheme="minorHAnsi"/>
                      <w:b/>
                      <w:bCs/>
                      <w:sz w:val="20"/>
                      <w:szCs w:val="20"/>
                    </w:rPr>
                  </w:rPrChange>
                </w:rPr>
                <w:t>Wymaga się dostarczenia modułu SFP+ kompatybilnego z dostarczanymi przełącznikami sieciowymi, posiadającego parametry: 10GE RJ-45 UTP 20m, zgodność z dyrektywą 2014/30/UE oraz 2011/65/UE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608681" w14:textId="77777777" w:rsidR="007A18F6" w:rsidRPr="007A18F6" w:rsidRDefault="007A18F6">
            <w:pPr>
              <w:spacing w:after="0" w:line="240" w:lineRule="auto"/>
              <w:jc w:val="center"/>
              <w:rPr>
                <w:ins w:id="18904" w:author="Kasia" w:date="2020-12-22T14:57:00Z"/>
                <w:rFonts w:ascii="Georgia" w:hAnsi="Georgia" w:cstheme="minorHAnsi"/>
                <w:color w:val="000000"/>
                <w:sz w:val="18"/>
                <w:szCs w:val="18"/>
                <w:rPrChange w:id="18905" w:author="Kasia" w:date="2020-12-23T11:35:00Z">
                  <w:rPr>
                    <w:ins w:id="18906" w:author="Kasia" w:date="2020-12-22T14:57:00Z"/>
                    <w:rFonts w:ascii="Georgia" w:hAnsi="Georgia" w:cstheme="minorHAnsi"/>
                    <w:color w:val="000000"/>
                    <w:sz w:val="20"/>
                    <w:szCs w:val="20"/>
                  </w:rPr>
                </w:rPrChange>
              </w:rPr>
              <w:pPrChange w:id="18907" w:author="Kasia" w:date="2020-12-23T11:35:00Z">
                <w:pPr>
                  <w:jc w:val="center"/>
                </w:pPr>
              </w:pPrChange>
            </w:pPr>
            <w:ins w:id="18908" w:author="Kasia" w:date="2020-12-22T14:57:00Z">
              <w:r w:rsidRPr="007A18F6">
                <w:rPr>
                  <w:rFonts w:ascii="Georgia" w:hAnsi="Georgia" w:cstheme="minorHAnsi"/>
                  <w:color w:val="000000"/>
                  <w:sz w:val="18"/>
                  <w:szCs w:val="18"/>
                  <w:rPrChange w:id="18909" w:author="Kasia" w:date="2020-12-23T11:35:00Z">
                    <w:rPr>
                      <w:rFonts w:ascii="Georgia" w:hAnsi="Georgia" w:cstheme="minorHAnsi"/>
                      <w:b/>
                      <w:bCs/>
                      <w:color w:val="000000"/>
                      <w:sz w:val="20"/>
                      <w:szCs w:val="20"/>
                    </w:rPr>
                  </w:rPrChange>
                </w:rPr>
                <w:t>16</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1315022B" w14:textId="77777777" w:rsidR="007A18F6" w:rsidRPr="007A18F6" w:rsidRDefault="007A18F6">
            <w:pPr>
              <w:spacing w:after="0" w:line="240" w:lineRule="auto"/>
              <w:jc w:val="center"/>
              <w:rPr>
                <w:ins w:id="18910" w:author="Kasia" w:date="2020-12-22T14:57:00Z"/>
                <w:rFonts w:ascii="Georgia" w:hAnsi="Georgia" w:cstheme="minorHAnsi"/>
                <w:sz w:val="18"/>
                <w:szCs w:val="18"/>
                <w:rPrChange w:id="18911" w:author="Kasia" w:date="2020-12-23T11:35:00Z">
                  <w:rPr>
                    <w:ins w:id="18912" w:author="Kasia" w:date="2020-12-22T14:57:00Z"/>
                    <w:rFonts w:ascii="Georgia" w:hAnsi="Georgia" w:cstheme="minorHAnsi"/>
                    <w:sz w:val="20"/>
                    <w:szCs w:val="20"/>
                  </w:rPr>
                </w:rPrChange>
              </w:rPr>
              <w:pPrChange w:id="18913" w:author="Kasia" w:date="2020-12-23T11:35:00Z">
                <w:pPr>
                  <w:jc w:val="center"/>
                </w:pPr>
              </w:pPrChange>
            </w:pPr>
            <w:ins w:id="18914" w:author="Kasia" w:date="2020-12-22T14:57:00Z">
              <w:r w:rsidRPr="007A18F6">
                <w:rPr>
                  <w:rFonts w:ascii="Georgia" w:hAnsi="Georgia" w:cstheme="minorHAnsi"/>
                  <w:sz w:val="18"/>
                  <w:szCs w:val="18"/>
                  <w:rPrChange w:id="18915" w:author="Kasia" w:date="2020-12-23T11:35:00Z">
                    <w:rPr>
                      <w:rFonts w:ascii="Georgia" w:hAnsi="Georgia" w:cstheme="minorHAnsi"/>
                      <w:b/>
                      <w:bCs/>
                      <w:sz w:val="20"/>
                      <w:szCs w:val="20"/>
                    </w:rPr>
                  </w:rPrChange>
                </w:rPr>
                <w:t>/wpisać pełną nazwę i model oferowanego modułu/</w:t>
              </w:r>
            </w:ins>
          </w:p>
        </w:tc>
      </w:tr>
      <w:tr w:rsidR="006D1957" w:rsidRPr="00EC70A6" w14:paraId="1E745208" w14:textId="77777777" w:rsidTr="00D645CE">
        <w:trPr>
          <w:trHeight w:val="152"/>
          <w:ins w:id="1891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7FC6B67" w14:textId="77777777" w:rsidR="007A18F6" w:rsidRPr="007A18F6" w:rsidRDefault="007A18F6">
            <w:pPr>
              <w:pStyle w:val="Akapitzlist"/>
              <w:numPr>
                <w:ilvl w:val="0"/>
                <w:numId w:val="92"/>
              </w:numPr>
              <w:suppressAutoHyphens w:val="0"/>
              <w:spacing w:line="240" w:lineRule="auto"/>
              <w:contextualSpacing/>
              <w:jc w:val="center"/>
              <w:textAlignment w:val="auto"/>
              <w:rPr>
                <w:ins w:id="18917" w:author="Kasia" w:date="2020-12-22T14:57:00Z"/>
                <w:rFonts w:ascii="Georgia" w:hAnsi="Georgia" w:cstheme="minorHAnsi"/>
                <w:b/>
                <w:bCs/>
                <w:color w:val="000000"/>
                <w:sz w:val="18"/>
                <w:szCs w:val="18"/>
                <w:rPrChange w:id="18918" w:author="Kasia" w:date="2020-12-23T11:35:00Z">
                  <w:rPr>
                    <w:ins w:id="18919"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9B13A64" w14:textId="77777777" w:rsidR="007A18F6" w:rsidRPr="007A18F6" w:rsidRDefault="007A18F6">
            <w:pPr>
              <w:spacing w:after="0" w:line="240" w:lineRule="auto"/>
              <w:jc w:val="center"/>
              <w:rPr>
                <w:ins w:id="18920" w:author="Kasia" w:date="2020-12-22T14:57:00Z"/>
                <w:rFonts w:ascii="Georgia" w:hAnsi="Georgia" w:cstheme="minorHAnsi"/>
                <w:b/>
                <w:bCs/>
                <w:color w:val="000000"/>
                <w:sz w:val="18"/>
                <w:szCs w:val="18"/>
                <w:rPrChange w:id="18921" w:author="Kasia" w:date="2020-12-23T11:35:00Z">
                  <w:rPr>
                    <w:ins w:id="18922" w:author="Kasia" w:date="2020-12-22T14:57:00Z"/>
                    <w:rFonts w:ascii="Georgia" w:hAnsi="Georgia" w:cstheme="minorHAnsi"/>
                    <w:b/>
                    <w:bCs/>
                    <w:color w:val="000000"/>
                    <w:sz w:val="20"/>
                    <w:szCs w:val="20"/>
                  </w:rPr>
                </w:rPrChange>
              </w:rPr>
              <w:pPrChange w:id="18923" w:author="Kasia" w:date="2020-12-23T11:35:00Z">
                <w:pPr>
                  <w:jc w:val="center"/>
                </w:pPr>
              </w:pPrChange>
            </w:pPr>
            <w:ins w:id="18924" w:author="Kasia" w:date="2020-12-22T14:57:00Z">
              <w:r w:rsidRPr="007A18F6">
                <w:rPr>
                  <w:rFonts w:ascii="Georgia" w:hAnsi="Georgia" w:cstheme="minorHAnsi"/>
                  <w:b/>
                  <w:bCs/>
                  <w:color w:val="000000"/>
                  <w:sz w:val="18"/>
                  <w:szCs w:val="18"/>
                  <w:rPrChange w:id="18925" w:author="Kasia" w:date="2020-12-23T11:35:00Z">
                    <w:rPr>
                      <w:rFonts w:ascii="Georgia" w:hAnsi="Georgia" w:cstheme="minorHAnsi"/>
                      <w:b/>
                      <w:bCs/>
                      <w:color w:val="000000"/>
                      <w:sz w:val="20"/>
                      <w:szCs w:val="20"/>
                    </w:rPr>
                  </w:rPrChange>
                </w:rPr>
                <w:t>DAC 10GE 1m</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19DE5A" w14:textId="77777777" w:rsidR="007A18F6" w:rsidRPr="007A18F6" w:rsidRDefault="007A18F6">
            <w:pPr>
              <w:spacing w:after="0" w:line="240" w:lineRule="auto"/>
              <w:rPr>
                <w:ins w:id="18926" w:author="Kasia" w:date="2020-12-22T14:57:00Z"/>
                <w:rFonts w:ascii="Georgia" w:hAnsi="Georgia" w:cstheme="minorHAnsi"/>
                <w:sz w:val="18"/>
                <w:szCs w:val="18"/>
                <w:rPrChange w:id="18927" w:author="Kasia" w:date="2020-12-23T11:35:00Z">
                  <w:rPr>
                    <w:ins w:id="18928" w:author="Kasia" w:date="2020-12-22T14:57:00Z"/>
                    <w:rFonts w:ascii="Georgia" w:hAnsi="Georgia" w:cstheme="minorHAnsi"/>
                    <w:sz w:val="20"/>
                    <w:szCs w:val="20"/>
                  </w:rPr>
                </w:rPrChange>
              </w:rPr>
              <w:pPrChange w:id="18929" w:author="Kasia" w:date="2020-12-23T11:35:00Z">
                <w:pPr/>
              </w:pPrChange>
            </w:pPr>
            <w:ins w:id="18930" w:author="Kasia" w:date="2020-12-22T14:57:00Z">
              <w:r w:rsidRPr="007A18F6">
                <w:rPr>
                  <w:rFonts w:ascii="Georgia" w:hAnsi="Georgia" w:cstheme="minorHAnsi"/>
                  <w:sz w:val="18"/>
                  <w:szCs w:val="18"/>
                  <w:rPrChange w:id="18931" w:author="Kasia" w:date="2020-12-23T11:35:00Z">
                    <w:rPr>
                      <w:rFonts w:ascii="Georgia" w:hAnsi="Georgia" w:cstheme="minorHAnsi"/>
                      <w:b/>
                      <w:bCs/>
                      <w:sz w:val="20"/>
                      <w:szCs w:val="20"/>
                    </w:rPr>
                  </w:rPrChange>
                </w:rPr>
                <w:t>Wymaga się dostarczenia kabla DAC SFP+ kompatybilnego z dostarczanymi przełącznikami sieciowymi, posiadającego parametry: 10GE SFP+ to SFP+ 1m, zgodny ze standardem SFP+ MSA, zgodność z dyrektywą 2014/30/UE oraz 2011/65/UE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73FC3B" w14:textId="77777777" w:rsidR="007A18F6" w:rsidRPr="007A18F6" w:rsidRDefault="007A18F6">
            <w:pPr>
              <w:spacing w:after="0" w:line="240" w:lineRule="auto"/>
              <w:jc w:val="center"/>
              <w:rPr>
                <w:ins w:id="18932" w:author="Kasia" w:date="2020-12-22T14:57:00Z"/>
                <w:rFonts w:ascii="Georgia" w:hAnsi="Georgia" w:cstheme="minorHAnsi"/>
                <w:color w:val="000000"/>
                <w:sz w:val="18"/>
                <w:szCs w:val="18"/>
                <w:rPrChange w:id="18933" w:author="Kasia" w:date="2020-12-23T11:35:00Z">
                  <w:rPr>
                    <w:ins w:id="18934" w:author="Kasia" w:date="2020-12-22T14:57:00Z"/>
                    <w:rFonts w:ascii="Georgia" w:hAnsi="Georgia" w:cstheme="minorHAnsi"/>
                    <w:color w:val="000000"/>
                    <w:sz w:val="20"/>
                    <w:szCs w:val="20"/>
                  </w:rPr>
                </w:rPrChange>
              </w:rPr>
              <w:pPrChange w:id="18935" w:author="Kasia" w:date="2020-12-23T11:35:00Z">
                <w:pPr>
                  <w:jc w:val="center"/>
                </w:pPr>
              </w:pPrChange>
            </w:pPr>
            <w:ins w:id="18936" w:author="Kasia" w:date="2020-12-22T14:57:00Z">
              <w:r w:rsidRPr="007A18F6">
                <w:rPr>
                  <w:rFonts w:ascii="Georgia" w:hAnsi="Georgia" w:cstheme="minorHAnsi"/>
                  <w:color w:val="000000"/>
                  <w:sz w:val="18"/>
                  <w:szCs w:val="18"/>
                  <w:rPrChange w:id="18937" w:author="Kasia" w:date="2020-12-23T11:35:00Z">
                    <w:rPr>
                      <w:rFonts w:ascii="Georgia" w:hAnsi="Georgia" w:cstheme="minorHAnsi"/>
                      <w:b/>
                      <w:bCs/>
                      <w:color w:val="000000"/>
                      <w:sz w:val="20"/>
                      <w:szCs w:val="20"/>
                    </w:rPr>
                  </w:rPrChange>
                </w:rPr>
                <w:t>11</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42A065F5" w14:textId="77777777" w:rsidR="007A18F6" w:rsidRPr="007A18F6" w:rsidRDefault="007A18F6">
            <w:pPr>
              <w:spacing w:after="0" w:line="240" w:lineRule="auto"/>
              <w:jc w:val="center"/>
              <w:rPr>
                <w:ins w:id="18938" w:author="Kasia" w:date="2020-12-22T14:57:00Z"/>
                <w:rFonts w:ascii="Georgia" w:hAnsi="Georgia" w:cstheme="minorHAnsi"/>
                <w:sz w:val="18"/>
                <w:szCs w:val="18"/>
                <w:rPrChange w:id="18939" w:author="Kasia" w:date="2020-12-23T11:35:00Z">
                  <w:rPr>
                    <w:ins w:id="18940" w:author="Kasia" w:date="2020-12-22T14:57:00Z"/>
                    <w:rFonts w:ascii="Georgia" w:hAnsi="Georgia" w:cstheme="minorHAnsi"/>
                    <w:sz w:val="20"/>
                    <w:szCs w:val="20"/>
                  </w:rPr>
                </w:rPrChange>
              </w:rPr>
              <w:pPrChange w:id="18941" w:author="Kasia" w:date="2020-12-23T11:35:00Z">
                <w:pPr>
                  <w:jc w:val="center"/>
                </w:pPr>
              </w:pPrChange>
            </w:pPr>
            <w:ins w:id="18942" w:author="Kasia" w:date="2020-12-22T14:57:00Z">
              <w:r w:rsidRPr="007A18F6">
                <w:rPr>
                  <w:rFonts w:ascii="Georgia" w:hAnsi="Georgia" w:cstheme="minorHAnsi"/>
                  <w:sz w:val="18"/>
                  <w:szCs w:val="18"/>
                  <w:rPrChange w:id="18943" w:author="Kasia" w:date="2020-12-23T11:35:00Z">
                    <w:rPr>
                      <w:rFonts w:ascii="Georgia" w:hAnsi="Georgia" w:cstheme="minorHAnsi"/>
                      <w:b/>
                      <w:bCs/>
                      <w:sz w:val="20"/>
                      <w:szCs w:val="20"/>
                    </w:rPr>
                  </w:rPrChange>
                </w:rPr>
                <w:t>/wpisać pełną nazwę i model oferowanego modułu/</w:t>
              </w:r>
            </w:ins>
          </w:p>
        </w:tc>
      </w:tr>
      <w:tr w:rsidR="006D1957" w:rsidRPr="00EC70A6" w14:paraId="3AFCB1AB" w14:textId="77777777" w:rsidTr="00D645CE">
        <w:trPr>
          <w:trHeight w:val="152"/>
          <w:ins w:id="1894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F7BB134" w14:textId="77777777" w:rsidR="007A18F6" w:rsidRPr="007A18F6" w:rsidRDefault="007A18F6">
            <w:pPr>
              <w:pStyle w:val="Akapitzlist"/>
              <w:numPr>
                <w:ilvl w:val="0"/>
                <w:numId w:val="92"/>
              </w:numPr>
              <w:suppressAutoHyphens w:val="0"/>
              <w:spacing w:line="240" w:lineRule="auto"/>
              <w:contextualSpacing/>
              <w:jc w:val="center"/>
              <w:textAlignment w:val="auto"/>
              <w:rPr>
                <w:ins w:id="18945" w:author="Kasia" w:date="2020-12-22T14:57:00Z"/>
                <w:rFonts w:ascii="Georgia" w:hAnsi="Georgia" w:cstheme="minorHAnsi"/>
                <w:b/>
                <w:bCs/>
                <w:color w:val="000000"/>
                <w:sz w:val="18"/>
                <w:szCs w:val="18"/>
                <w:rPrChange w:id="18946" w:author="Kasia" w:date="2020-12-23T11:35:00Z">
                  <w:rPr>
                    <w:ins w:id="18947"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74A0FD9" w14:textId="77777777" w:rsidR="007A18F6" w:rsidRPr="007A18F6" w:rsidRDefault="007A18F6">
            <w:pPr>
              <w:spacing w:after="0" w:line="240" w:lineRule="auto"/>
              <w:jc w:val="center"/>
              <w:rPr>
                <w:ins w:id="18948" w:author="Kasia" w:date="2020-12-22T14:57:00Z"/>
                <w:rFonts w:ascii="Georgia" w:hAnsi="Georgia" w:cstheme="minorHAnsi"/>
                <w:b/>
                <w:bCs/>
                <w:color w:val="000000"/>
                <w:sz w:val="18"/>
                <w:szCs w:val="18"/>
                <w:rPrChange w:id="18949" w:author="Kasia" w:date="2020-12-23T11:35:00Z">
                  <w:rPr>
                    <w:ins w:id="18950" w:author="Kasia" w:date="2020-12-22T14:57:00Z"/>
                    <w:rFonts w:ascii="Georgia" w:hAnsi="Georgia" w:cstheme="minorHAnsi"/>
                    <w:b/>
                    <w:bCs/>
                    <w:color w:val="000000"/>
                    <w:sz w:val="20"/>
                    <w:szCs w:val="20"/>
                  </w:rPr>
                </w:rPrChange>
              </w:rPr>
              <w:pPrChange w:id="18951" w:author="Kasia" w:date="2020-12-23T11:35:00Z">
                <w:pPr>
                  <w:jc w:val="center"/>
                </w:pPr>
              </w:pPrChange>
            </w:pPr>
            <w:ins w:id="18952" w:author="Kasia" w:date="2020-12-22T14:57:00Z">
              <w:r w:rsidRPr="007A18F6">
                <w:rPr>
                  <w:rFonts w:ascii="Georgia" w:hAnsi="Georgia" w:cstheme="minorHAnsi"/>
                  <w:b/>
                  <w:bCs/>
                  <w:color w:val="000000"/>
                  <w:sz w:val="18"/>
                  <w:szCs w:val="18"/>
                  <w:rPrChange w:id="18953" w:author="Kasia" w:date="2020-12-23T11:35:00Z">
                    <w:rPr>
                      <w:rFonts w:ascii="Georgia" w:hAnsi="Georgia" w:cstheme="minorHAnsi"/>
                      <w:b/>
                      <w:bCs/>
                      <w:color w:val="000000"/>
                      <w:sz w:val="20"/>
                      <w:szCs w:val="20"/>
                    </w:rPr>
                  </w:rPrChange>
                </w:rPr>
                <w:t>Moduł 40GE SR4</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4EF0B0" w14:textId="77777777" w:rsidR="007A18F6" w:rsidRPr="007A18F6" w:rsidRDefault="007A18F6">
            <w:pPr>
              <w:spacing w:after="0" w:line="240" w:lineRule="auto"/>
              <w:rPr>
                <w:ins w:id="18954" w:author="Kasia" w:date="2020-12-22T14:57:00Z"/>
                <w:rFonts w:ascii="Georgia" w:hAnsi="Georgia" w:cstheme="minorHAnsi"/>
                <w:sz w:val="18"/>
                <w:szCs w:val="18"/>
                <w:rPrChange w:id="18955" w:author="Kasia" w:date="2020-12-23T11:35:00Z">
                  <w:rPr>
                    <w:ins w:id="18956" w:author="Kasia" w:date="2020-12-22T14:57:00Z"/>
                    <w:rFonts w:ascii="Georgia" w:hAnsi="Georgia" w:cstheme="minorHAnsi"/>
                    <w:sz w:val="20"/>
                    <w:szCs w:val="20"/>
                  </w:rPr>
                </w:rPrChange>
              </w:rPr>
              <w:pPrChange w:id="18957" w:author="Kasia" w:date="2020-12-23T11:35:00Z">
                <w:pPr/>
              </w:pPrChange>
            </w:pPr>
            <w:ins w:id="18958" w:author="Kasia" w:date="2020-12-22T14:57:00Z">
              <w:r w:rsidRPr="007A18F6">
                <w:rPr>
                  <w:rFonts w:ascii="Georgia" w:hAnsi="Georgia" w:cstheme="minorHAnsi"/>
                  <w:sz w:val="18"/>
                  <w:szCs w:val="18"/>
                  <w:rPrChange w:id="18959" w:author="Kasia" w:date="2020-12-23T11:35:00Z">
                    <w:rPr>
                      <w:rFonts w:ascii="Georgia" w:hAnsi="Georgia" w:cstheme="minorHAnsi"/>
                      <w:b/>
                      <w:bCs/>
                      <w:sz w:val="20"/>
                      <w:szCs w:val="20"/>
                    </w:rPr>
                  </w:rPrChange>
                </w:rPr>
                <w:t xml:space="preserve">Wymaga się dostarczenia modułu QSFP+ kompatybilnego z dostarczanymi przełącznikami sieciowymi, posiadającego parametry: 40GE QSFP+ SR4 </w:t>
              </w:r>
              <w:proofErr w:type="spellStart"/>
              <w:r w:rsidRPr="007A18F6">
                <w:rPr>
                  <w:rFonts w:ascii="Georgia" w:hAnsi="Georgia" w:cstheme="minorHAnsi"/>
                  <w:sz w:val="18"/>
                  <w:szCs w:val="18"/>
                  <w:rPrChange w:id="18960" w:author="Kasia" w:date="2020-12-23T11:35:00Z">
                    <w:rPr>
                      <w:rFonts w:ascii="Georgia" w:hAnsi="Georgia" w:cstheme="minorHAnsi"/>
                      <w:b/>
                      <w:bCs/>
                      <w:sz w:val="20"/>
                      <w:szCs w:val="20"/>
                    </w:rPr>
                  </w:rPrChange>
                </w:rPr>
                <w:t>multimode</w:t>
              </w:r>
              <w:proofErr w:type="spellEnd"/>
              <w:r w:rsidRPr="007A18F6">
                <w:rPr>
                  <w:rFonts w:ascii="Georgia" w:hAnsi="Georgia" w:cstheme="minorHAnsi"/>
                  <w:sz w:val="18"/>
                  <w:szCs w:val="18"/>
                  <w:rPrChange w:id="18961" w:author="Kasia" w:date="2020-12-23T11:35:00Z">
                    <w:rPr>
                      <w:rFonts w:ascii="Georgia" w:hAnsi="Georgia" w:cstheme="minorHAnsi"/>
                      <w:b/>
                      <w:bCs/>
                      <w:sz w:val="20"/>
                      <w:szCs w:val="20"/>
                    </w:rPr>
                  </w:rPrChange>
                </w:rPr>
                <w:t xml:space="preserve"> </w:t>
              </w:r>
              <w:proofErr w:type="spellStart"/>
              <w:r w:rsidRPr="007A18F6">
                <w:rPr>
                  <w:rFonts w:ascii="Georgia" w:hAnsi="Georgia" w:cstheme="minorHAnsi"/>
                  <w:sz w:val="18"/>
                  <w:szCs w:val="18"/>
                  <w:rPrChange w:id="18962" w:author="Kasia" w:date="2020-12-23T11:35:00Z">
                    <w:rPr>
                      <w:rFonts w:ascii="Georgia" w:hAnsi="Georgia" w:cstheme="minorHAnsi"/>
                      <w:b/>
                      <w:bCs/>
                      <w:sz w:val="20"/>
                      <w:szCs w:val="20"/>
                    </w:rPr>
                  </w:rPrChange>
                </w:rPr>
                <w:t>fiber</w:t>
              </w:r>
              <w:proofErr w:type="spellEnd"/>
              <w:r w:rsidRPr="007A18F6">
                <w:rPr>
                  <w:rFonts w:ascii="Georgia" w:hAnsi="Georgia" w:cstheme="minorHAnsi"/>
                  <w:sz w:val="18"/>
                  <w:szCs w:val="18"/>
                  <w:rPrChange w:id="18963" w:author="Kasia" w:date="2020-12-23T11:35:00Z">
                    <w:rPr>
                      <w:rFonts w:ascii="Georgia" w:hAnsi="Georgia" w:cstheme="minorHAnsi"/>
                      <w:b/>
                      <w:bCs/>
                      <w:sz w:val="20"/>
                      <w:szCs w:val="20"/>
                    </w:rPr>
                  </w:rPrChange>
                </w:rPr>
                <w:t xml:space="preserve"> 850nm 150m, zgodny ze standardem SFF-8436, zgodność z dyrektywą 2014/30/UE oraz 2011/65/UE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748FB1" w14:textId="77777777" w:rsidR="007A18F6" w:rsidRPr="007A18F6" w:rsidRDefault="007A18F6">
            <w:pPr>
              <w:spacing w:after="0" w:line="240" w:lineRule="auto"/>
              <w:jc w:val="center"/>
              <w:rPr>
                <w:ins w:id="18964" w:author="Kasia" w:date="2020-12-22T14:57:00Z"/>
                <w:rFonts w:ascii="Georgia" w:hAnsi="Georgia" w:cstheme="minorHAnsi"/>
                <w:color w:val="000000"/>
                <w:sz w:val="18"/>
                <w:szCs w:val="18"/>
                <w:rPrChange w:id="18965" w:author="Kasia" w:date="2020-12-23T11:35:00Z">
                  <w:rPr>
                    <w:ins w:id="18966" w:author="Kasia" w:date="2020-12-22T14:57:00Z"/>
                    <w:rFonts w:ascii="Georgia" w:hAnsi="Georgia" w:cstheme="minorHAnsi"/>
                    <w:color w:val="000000"/>
                    <w:sz w:val="20"/>
                    <w:szCs w:val="20"/>
                  </w:rPr>
                </w:rPrChange>
              </w:rPr>
              <w:pPrChange w:id="18967" w:author="Kasia" w:date="2020-12-23T11:35:00Z">
                <w:pPr>
                  <w:jc w:val="center"/>
                </w:pPr>
              </w:pPrChange>
            </w:pPr>
            <w:ins w:id="18968" w:author="Kasia" w:date="2020-12-22T14:57:00Z">
              <w:r w:rsidRPr="007A18F6">
                <w:rPr>
                  <w:rFonts w:ascii="Georgia" w:hAnsi="Georgia" w:cstheme="minorHAnsi"/>
                  <w:color w:val="000000"/>
                  <w:sz w:val="18"/>
                  <w:szCs w:val="18"/>
                  <w:rPrChange w:id="18969" w:author="Kasia" w:date="2020-12-23T11:35:00Z">
                    <w:rPr>
                      <w:rFonts w:ascii="Georgia" w:hAnsi="Georgia" w:cstheme="minorHAnsi"/>
                      <w:b/>
                      <w:bCs/>
                      <w:color w:val="000000"/>
                      <w:sz w:val="20"/>
                      <w:szCs w:val="20"/>
                    </w:rPr>
                  </w:rPrChange>
                </w:rPr>
                <w:t>8</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0CB9479B" w14:textId="77777777" w:rsidR="007A18F6" w:rsidRPr="007A18F6" w:rsidRDefault="007A18F6">
            <w:pPr>
              <w:spacing w:after="0" w:line="240" w:lineRule="auto"/>
              <w:jc w:val="center"/>
              <w:rPr>
                <w:ins w:id="18970" w:author="Kasia" w:date="2020-12-22T14:57:00Z"/>
                <w:rFonts w:ascii="Georgia" w:hAnsi="Georgia" w:cstheme="minorHAnsi"/>
                <w:sz w:val="18"/>
                <w:szCs w:val="18"/>
                <w:rPrChange w:id="18971" w:author="Kasia" w:date="2020-12-23T11:35:00Z">
                  <w:rPr>
                    <w:ins w:id="18972" w:author="Kasia" w:date="2020-12-22T14:57:00Z"/>
                    <w:rFonts w:ascii="Georgia" w:hAnsi="Georgia" w:cstheme="minorHAnsi"/>
                    <w:sz w:val="20"/>
                    <w:szCs w:val="20"/>
                  </w:rPr>
                </w:rPrChange>
              </w:rPr>
              <w:pPrChange w:id="18973" w:author="Kasia" w:date="2020-12-23T11:35:00Z">
                <w:pPr>
                  <w:jc w:val="center"/>
                </w:pPr>
              </w:pPrChange>
            </w:pPr>
            <w:ins w:id="18974" w:author="Kasia" w:date="2020-12-22T14:57:00Z">
              <w:r w:rsidRPr="007A18F6">
                <w:rPr>
                  <w:rFonts w:ascii="Georgia" w:hAnsi="Georgia" w:cstheme="minorHAnsi"/>
                  <w:sz w:val="18"/>
                  <w:szCs w:val="18"/>
                  <w:rPrChange w:id="18975" w:author="Kasia" w:date="2020-12-23T11:35:00Z">
                    <w:rPr>
                      <w:rFonts w:ascii="Georgia" w:hAnsi="Georgia" w:cstheme="minorHAnsi"/>
                      <w:b/>
                      <w:bCs/>
                      <w:sz w:val="20"/>
                      <w:szCs w:val="20"/>
                    </w:rPr>
                  </w:rPrChange>
                </w:rPr>
                <w:t>/wpisać pełną nazwę i model oferowanego modułu/</w:t>
              </w:r>
            </w:ins>
          </w:p>
        </w:tc>
      </w:tr>
      <w:tr w:rsidR="006D1957" w:rsidRPr="00EC70A6" w14:paraId="445E1533" w14:textId="77777777" w:rsidTr="00D645CE">
        <w:trPr>
          <w:trHeight w:val="152"/>
          <w:ins w:id="189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B38B4FB" w14:textId="77777777" w:rsidR="007A18F6" w:rsidRPr="007A18F6" w:rsidRDefault="007A18F6">
            <w:pPr>
              <w:pStyle w:val="Akapitzlist"/>
              <w:numPr>
                <w:ilvl w:val="0"/>
                <w:numId w:val="92"/>
              </w:numPr>
              <w:suppressAutoHyphens w:val="0"/>
              <w:spacing w:line="240" w:lineRule="auto"/>
              <w:contextualSpacing/>
              <w:jc w:val="center"/>
              <w:textAlignment w:val="auto"/>
              <w:rPr>
                <w:ins w:id="18977" w:author="Kasia" w:date="2020-12-22T14:57:00Z"/>
                <w:rFonts w:ascii="Georgia" w:hAnsi="Georgia" w:cstheme="minorHAnsi"/>
                <w:b/>
                <w:bCs/>
                <w:color w:val="000000"/>
                <w:sz w:val="18"/>
                <w:szCs w:val="18"/>
                <w:rPrChange w:id="18978" w:author="Kasia" w:date="2020-12-23T11:35:00Z">
                  <w:rPr>
                    <w:ins w:id="18979"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983BC14" w14:textId="77777777" w:rsidR="007A18F6" w:rsidRPr="007A18F6" w:rsidRDefault="007A18F6">
            <w:pPr>
              <w:spacing w:after="0" w:line="240" w:lineRule="auto"/>
              <w:jc w:val="center"/>
              <w:rPr>
                <w:ins w:id="18980" w:author="Kasia" w:date="2020-12-22T14:57:00Z"/>
                <w:rFonts w:ascii="Georgia" w:hAnsi="Georgia" w:cstheme="minorHAnsi"/>
                <w:b/>
                <w:bCs/>
                <w:color w:val="000000"/>
                <w:sz w:val="18"/>
                <w:szCs w:val="18"/>
                <w:rPrChange w:id="18981" w:author="Kasia" w:date="2020-12-23T11:35:00Z">
                  <w:rPr>
                    <w:ins w:id="18982" w:author="Kasia" w:date="2020-12-22T14:57:00Z"/>
                    <w:rFonts w:ascii="Georgia" w:hAnsi="Georgia" w:cstheme="minorHAnsi"/>
                    <w:b/>
                    <w:bCs/>
                    <w:color w:val="000000"/>
                    <w:sz w:val="20"/>
                    <w:szCs w:val="20"/>
                  </w:rPr>
                </w:rPrChange>
              </w:rPr>
              <w:pPrChange w:id="18983" w:author="Kasia" w:date="2020-12-23T11:35:00Z">
                <w:pPr>
                  <w:jc w:val="center"/>
                </w:pPr>
              </w:pPrChange>
            </w:pPr>
            <w:ins w:id="18984" w:author="Kasia" w:date="2020-12-22T14:57:00Z">
              <w:r w:rsidRPr="007A18F6">
                <w:rPr>
                  <w:rFonts w:ascii="Georgia" w:hAnsi="Georgia" w:cstheme="minorHAnsi"/>
                  <w:b/>
                  <w:bCs/>
                  <w:color w:val="000000"/>
                  <w:sz w:val="18"/>
                  <w:szCs w:val="18"/>
                  <w:rPrChange w:id="18985" w:author="Kasia" w:date="2020-12-23T11:35:00Z">
                    <w:rPr>
                      <w:rFonts w:ascii="Georgia" w:hAnsi="Georgia" w:cstheme="minorHAnsi"/>
                      <w:b/>
                      <w:bCs/>
                      <w:color w:val="000000"/>
                      <w:sz w:val="20"/>
                      <w:szCs w:val="20"/>
                    </w:rPr>
                  </w:rPrChange>
                </w:rPr>
                <w:t>DAC 10GE QSFP+</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D31C43" w14:textId="77777777" w:rsidR="007A18F6" w:rsidRPr="007A18F6" w:rsidRDefault="007A18F6">
            <w:pPr>
              <w:spacing w:after="0" w:line="240" w:lineRule="auto"/>
              <w:rPr>
                <w:ins w:id="18986" w:author="Kasia" w:date="2020-12-22T14:57:00Z"/>
                <w:rFonts w:ascii="Georgia" w:hAnsi="Georgia" w:cstheme="minorHAnsi"/>
                <w:sz w:val="18"/>
                <w:szCs w:val="18"/>
                <w:rPrChange w:id="18987" w:author="Kasia" w:date="2020-12-23T11:35:00Z">
                  <w:rPr>
                    <w:ins w:id="18988" w:author="Kasia" w:date="2020-12-22T14:57:00Z"/>
                    <w:rFonts w:ascii="Georgia" w:hAnsi="Georgia" w:cstheme="minorHAnsi"/>
                    <w:sz w:val="20"/>
                    <w:szCs w:val="20"/>
                  </w:rPr>
                </w:rPrChange>
              </w:rPr>
              <w:pPrChange w:id="18989" w:author="Kasia" w:date="2020-12-23T11:35:00Z">
                <w:pPr/>
              </w:pPrChange>
            </w:pPr>
            <w:ins w:id="18990" w:author="Kasia" w:date="2020-12-22T14:57:00Z">
              <w:r w:rsidRPr="007A18F6">
                <w:rPr>
                  <w:rFonts w:ascii="Georgia" w:hAnsi="Georgia" w:cstheme="minorHAnsi"/>
                  <w:sz w:val="18"/>
                  <w:szCs w:val="18"/>
                  <w:rPrChange w:id="18991" w:author="Kasia" w:date="2020-12-23T11:35:00Z">
                    <w:rPr>
                      <w:rFonts w:ascii="Georgia" w:hAnsi="Georgia" w:cstheme="minorHAnsi"/>
                      <w:b/>
                      <w:bCs/>
                      <w:sz w:val="20"/>
                      <w:szCs w:val="20"/>
                    </w:rPr>
                  </w:rPrChange>
                </w:rPr>
                <w:t>Wymaga się dostarczenia kabla DAC QSFP+ kompatybilnego z dostarczanymi przełącznikami sieciowymi, posiadającego parametry: 40GE QSFP+ to QSFP+ 0,5m, zgodny ze standardem SFF-8436, zgodność z dyrektywą 2014/30/UE oraz 2011/65/UE</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F01DBD" w14:textId="77777777" w:rsidR="007A18F6" w:rsidRPr="007A18F6" w:rsidRDefault="007A18F6">
            <w:pPr>
              <w:spacing w:after="0" w:line="240" w:lineRule="auto"/>
              <w:jc w:val="center"/>
              <w:rPr>
                <w:ins w:id="18992" w:author="Kasia" w:date="2020-12-22T14:57:00Z"/>
                <w:rFonts w:ascii="Georgia" w:hAnsi="Georgia" w:cstheme="minorHAnsi"/>
                <w:color w:val="000000"/>
                <w:sz w:val="18"/>
                <w:szCs w:val="18"/>
                <w:rPrChange w:id="18993" w:author="Kasia" w:date="2020-12-23T11:35:00Z">
                  <w:rPr>
                    <w:ins w:id="18994" w:author="Kasia" w:date="2020-12-22T14:57:00Z"/>
                    <w:rFonts w:ascii="Georgia" w:hAnsi="Georgia" w:cstheme="minorHAnsi"/>
                    <w:color w:val="000000"/>
                    <w:sz w:val="20"/>
                    <w:szCs w:val="20"/>
                  </w:rPr>
                </w:rPrChange>
              </w:rPr>
              <w:pPrChange w:id="18995" w:author="Kasia" w:date="2020-12-23T11:35:00Z">
                <w:pPr>
                  <w:jc w:val="center"/>
                </w:pPr>
              </w:pPrChange>
            </w:pPr>
            <w:ins w:id="18996" w:author="Kasia" w:date="2020-12-22T14:57:00Z">
              <w:r w:rsidRPr="007A18F6">
                <w:rPr>
                  <w:rFonts w:ascii="Georgia" w:hAnsi="Georgia" w:cstheme="minorHAnsi"/>
                  <w:color w:val="000000"/>
                  <w:sz w:val="18"/>
                  <w:szCs w:val="18"/>
                  <w:rPrChange w:id="18997" w:author="Kasia" w:date="2020-12-23T11:35:00Z">
                    <w:rPr>
                      <w:rFonts w:ascii="Georgia" w:hAnsi="Georgia" w:cstheme="minorHAnsi"/>
                      <w:b/>
                      <w:bCs/>
                      <w:color w:val="000000"/>
                      <w:sz w:val="20"/>
                      <w:szCs w:val="20"/>
                    </w:rPr>
                  </w:rPrChange>
                </w:rPr>
                <w:t>4</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54B1CEF9" w14:textId="77777777" w:rsidR="007A18F6" w:rsidRPr="007A18F6" w:rsidRDefault="007A18F6">
            <w:pPr>
              <w:spacing w:after="0" w:line="240" w:lineRule="auto"/>
              <w:jc w:val="center"/>
              <w:rPr>
                <w:ins w:id="18998" w:author="Kasia" w:date="2020-12-22T14:57:00Z"/>
                <w:rFonts w:ascii="Georgia" w:hAnsi="Georgia" w:cstheme="minorHAnsi"/>
                <w:sz w:val="18"/>
                <w:szCs w:val="18"/>
                <w:rPrChange w:id="18999" w:author="Kasia" w:date="2020-12-23T11:35:00Z">
                  <w:rPr>
                    <w:ins w:id="19000" w:author="Kasia" w:date="2020-12-22T14:57:00Z"/>
                    <w:rFonts w:ascii="Georgia" w:hAnsi="Georgia" w:cstheme="minorHAnsi"/>
                    <w:sz w:val="20"/>
                    <w:szCs w:val="20"/>
                  </w:rPr>
                </w:rPrChange>
              </w:rPr>
              <w:pPrChange w:id="19001" w:author="Kasia" w:date="2020-12-23T11:35:00Z">
                <w:pPr>
                  <w:jc w:val="center"/>
                </w:pPr>
              </w:pPrChange>
            </w:pPr>
            <w:ins w:id="19002" w:author="Kasia" w:date="2020-12-22T14:57:00Z">
              <w:r w:rsidRPr="007A18F6">
                <w:rPr>
                  <w:rFonts w:ascii="Georgia" w:hAnsi="Georgia" w:cstheme="minorHAnsi"/>
                  <w:sz w:val="18"/>
                  <w:szCs w:val="18"/>
                  <w:rPrChange w:id="19003" w:author="Kasia" w:date="2020-12-23T11:35:00Z">
                    <w:rPr>
                      <w:rFonts w:ascii="Georgia" w:hAnsi="Georgia" w:cstheme="minorHAnsi"/>
                      <w:b/>
                      <w:bCs/>
                      <w:sz w:val="20"/>
                      <w:szCs w:val="20"/>
                    </w:rPr>
                  </w:rPrChange>
                </w:rPr>
                <w:t>/wpisać pełną nazwę i model oferowanego modułu/</w:t>
              </w:r>
            </w:ins>
          </w:p>
        </w:tc>
      </w:tr>
      <w:tr w:rsidR="006D1957" w:rsidRPr="00EC70A6" w14:paraId="145851C4" w14:textId="77777777" w:rsidTr="00D645CE">
        <w:trPr>
          <w:trHeight w:val="152"/>
          <w:ins w:id="1900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8603132" w14:textId="77777777" w:rsidR="007A18F6" w:rsidRPr="007A18F6" w:rsidRDefault="007A18F6">
            <w:pPr>
              <w:pStyle w:val="Akapitzlist"/>
              <w:numPr>
                <w:ilvl w:val="0"/>
                <w:numId w:val="92"/>
              </w:numPr>
              <w:suppressAutoHyphens w:val="0"/>
              <w:spacing w:line="240" w:lineRule="auto"/>
              <w:contextualSpacing/>
              <w:jc w:val="center"/>
              <w:textAlignment w:val="auto"/>
              <w:rPr>
                <w:ins w:id="19005" w:author="Kasia" w:date="2020-12-22T14:57:00Z"/>
                <w:rFonts w:ascii="Georgia" w:hAnsi="Georgia" w:cstheme="minorHAnsi"/>
                <w:b/>
                <w:bCs/>
                <w:color w:val="000000"/>
                <w:sz w:val="18"/>
                <w:szCs w:val="18"/>
                <w:rPrChange w:id="19006" w:author="Kasia" w:date="2020-12-23T11:35:00Z">
                  <w:rPr>
                    <w:ins w:id="19007" w:author="Kasia" w:date="2020-12-22T14:57:00Z"/>
                    <w:rFonts w:ascii="Georgia" w:hAnsi="Georgia" w:cstheme="minorHAnsi"/>
                    <w:b/>
                    <w:bCs/>
                    <w:color w:val="000000"/>
                    <w:sz w:val="20"/>
                    <w:szCs w:val="20"/>
                  </w:rPr>
                </w:rPrChange>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D4C4C0A" w14:textId="77777777" w:rsidR="007A18F6" w:rsidRPr="007A18F6" w:rsidRDefault="007A18F6">
            <w:pPr>
              <w:spacing w:after="0" w:line="240" w:lineRule="auto"/>
              <w:jc w:val="center"/>
              <w:rPr>
                <w:ins w:id="19008" w:author="Kasia" w:date="2020-12-22T14:57:00Z"/>
                <w:rFonts w:ascii="Georgia" w:hAnsi="Georgia" w:cstheme="minorHAnsi"/>
                <w:b/>
                <w:bCs/>
                <w:color w:val="000000"/>
                <w:sz w:val="18"/>
                <w:szCs w:val="18"/>
                <w:rPrChange w:id="19009" w:author="Kasia" w:date="2020-12-23T11:35:00Z">
                  <w:rPr>
                    <w:ins w:id="19010" w:author="Kasia" w:date="2020-12-22T14:57:00Z"/>
                    <w:rFonts w:ascii="Georgia" w:hAnsi="Georgia" w:cstheme="minorHAnsi"/>
                    <w:b/>
                    <w:bCs/>
                    <w:color w:val="000000"/>
                    <w:sz w:val="20"/>
                    <w:szCs w:val="20"/>
                  </w:rPr>
                </w:rPrChange>
              </w:rPr>
              <w:pPrChange w:id="19011" w:author="Kasia" w:date="2020-12-23T11:35:00Z">
                <w:pPr>
                  <w:jc w:val="center"/>
                </w:pPr>
              </w:pPrChange>
            </w:pPr>
            <w:ins w:id="19012" w:author="Kasia" w:date="2020-12-22T14:57:00Z">
              <w:r w:rsidRPr="007A18F6">
                <w:rPr>
                  <w:rFonts w:ascii="Georgia" w:hAnsi="Georgia" w:cstheme="minorHAnsi"/>
                  <w:b/>
                  <w:bCs/>
                  <w:color w:val="000000"/>
                  <w:sz w:val="18"/>
                  <w:szCs w:val="18"/>
                  <w:rPrChange w:id="19013" w:author="Kasia" w:date="2020-12-23T11:35:00Z">
                    <w:rPr>
                      <w:rFonts w:ascii="Georgia" w:hAnsi="Georgia" w:cstheme="minorHAnsi"/>
                      <w:b/>
                      <w:bCs/>
                      <w:color w:val="000000"/>
                      <w:sz w:val="20"/>
                      <w:szCs w:val="20"/>
                    </w:rPr>
                  </w:rPrChange>
                </w:rPr>
                <w:t>Kabel MPO</w:t>
              </w:r>
            </w:ins>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0E05A9" w14:textId="77777777" w:rsidR="007A18F6" w:rsidRPr="007A18F6" w:rsidRDefault="007A18F6">
            <w:pPr>
              <w:spacing w:after="0" w:line="240" w:lineRule="auto"/>
              <w:rPr>
                <w:ins w:id="19014" w:author="Kasia" w:date="2020-12-22T14:57:00Z"/>
                <w:rFonts w:ascii="Georgia" w:hAnsi="Georgia" w:cstheme="minorHAnsi"/>
                <w:sz w:val="18"/>
                <w:szCs w:val="18"/>
                <w:rPrChange w:id="19015" w:author="Kasia" w:date="2020-12-23T11:35:00Z">
                  <w:rPr>
                    <w:ins w:id="19016" w:author="Kasia" w:date="2020-12-22T14:57:00Z"/>
                    <w:rFonts w:ascii="Georgia" w:hAnsi="Georgia" w:cstheme="minorHAnsi"/>
                    <w:sz w:val="20"/>
                    <w:szCs w:val="20"/>
                  </w:rPr>
                </w:rPrChange>
              </w:rPr>
              <w:pPrChange w:id="19017" w:author="Kasia" w:date="2020-12-23T11:35:00Z">
                <w:pPr/>
              </w:pPrChange>
            </w:pPr>
            <w:ins w:id="19018" w:author="Kasia" w:date="2020-12-22T14:57:00Z">
              <w:r w:rsidRPr="007A18F6">
                <w:rPr>
                  <w:rFonts w:ascii="Georgia" w:hAnsi="Georgia" w:cstheme="minorHAnsi"/>
                  <w:sz w:val="18"/>
                  <w:szCs w:val="18"/>
                  <w:rPrChange w:id="19019" w:author="Kasia" w:date="2020-12-23T11:35:00Z">
                    <w:rPr>
                      <w:rFonts w:ascii="Georgia" w:hAnsi="Georgia" w:cstheme="minorHAnsi"/>
                      <w:b/>
                      <w:bCs/>
                      <w:sz w:val="20"/>
                      <w:szCs w:val="20"/>
                    </w:rPr>
                  </w:rPrChange>
                </w:rPr>
                <w:t xml:space="preserve">Wymaga się dostarczenia kabla optycznego,  kompatybilnego z dostarczanymi modułami 40GE SR4 o następujących parametrach: MPO-F to MPO-F </w:t>
              </w:r>
              <w:proofErr w:type="spellStart"/>
              <w:r w:rsidRPr="007A18F6">
                <w:rPr>
                  <w:rFonts w:ascii="Georgia" w:hAnsi="Georgia" w:cstheme="minorHAnsi"/>
                  <w:sz w:val="18"/>
                  <w:szCs w:val="18"/>
                  <w:rPrChange w:id="19020" w:author="Kasia" w:date="2020-12-23T11:35:00Z">
                    <w:rPr>
                      <w:rFonts w:ascii="Georgia" w:hAnsi="Georgia" w:cstheme="minorHAnsi"/>
                      <w:b/>
                      <w:bCs/>
                      <w:sz w:val="20"/>
                      <w:szCs w:val="20"/>
                    </w:rPr>
                  </w:rPrChange>
                </w:rPr>
                <w:t>multimode</w:t>
              </w:r>
              <w:proofErr w:type="spellEnd"/>
              <w:r w:rsidRPr="007A18F6">
                <w:rPr>
                  <w:rFonts w:ascii="Georgia" w:hAnsi="Georgia" w:cstheme="minorHAnsi"/>
                  <w:sz w:val="18"/>
                  <w:szCs w:val="18"/>
                  <w:rPrChange w:id="19021" w:author="Kasia" w:date="2020-12-23T11:35:00Z">
                    <w:rPr>
                      <w:rFonts w:ascii="Georgia" w:hAnsi="Georgia" w:cstheme="minorHAnsi"/>
                      <w:b/>
                      <w:bCs/>
                      <w:sz w:val="20"/>
                      <w:szCs w:val="20"/>
                    </w:rPr>
                  </w:rPrChange>
                </w:rPr>
                <w:t xml:space="preserve"> OM4, 12 </w:t>
              </w:r>
              <w:proofErr w:type="spellStart"/>
              <w:r w:rsidRPr="007A18F6">
                <w:rPr>
                  <w:rFonts w:ascii="Georgia" w:hAnsi="Georgia" w:cstheme="minorHAnsi"/>
                  <w:sz w:val="18"/>
                  <w:szCs w:val="18"/>
                  <w:rPrChange w:id="19022" w:author="Kasia" w:date="2020-12-23T11:35:00Z">
                    <w:rPr>
                      <w:rFonts w:ascii="Georgia" w:hAnsi="Georgia" w:cstheme="minorHAnsi"/>
                      <w:b/>
                      <w:bCs/>
                      <w:sz w:val="20"/>
                      <w:szCs w:val="20"/>
                    </w:rPr>
                  </w:rPrChange>
                </w:rPr>
                <w:t>fiber</w:t>
              </w:r>
              <w:proofErr w:type="spellEnd"/>
              <w:r w:rsidRPr="007A18F6">
                <w:rPr>
                  <w:rFonts w:ascii="Georgia" w:hAnsi="Georgia" w:cstheme="minorHAnsi"/>
                  <w:sz w:val="18"/>
                  <w:szCs w:val="18"/>
                  <w:rPrChange w:id="19023" w:author="Kasia" w:date="2020-12-23T11:35:00Z">
                    <w:rPr>
                      <w:rFonts w:ascii="Georgia" w:hAnsi="Georgia" w:cstheme="minorHAnsi"/>
                      <w:b/>
                      <w:bCs/>
                      <w:sz w:val="20"/>
                      <w:szCs w:val="20"/>
                    </w:rPr>
                  </w:rPrChange>
                </w:rPr>
                <w:t>, 20m</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FBD8B2" w14:textId="77777777" w:rsidR="007A18F6" w:rsidRPr="007A18F6" w:rsidRDefault="007A18F6">
            <w:pPr>
              <w:spacing w:after="0" w:line="240" w:lineRule="auto"/>
              <w:jc w:val="center"/>
              <w:rPr>
                <w:ins w:id="19024" w:author="Kasia" w:date="2020-12-22T14:57:00Z"/>
                <w:rFonts w:ascii="Georgia" w:hAnsi="Georgia" w:cstheme="minorHAnsi"/>
                <w:color w:val="000000"/>
                <w:sz w:val="18"/>
                <w:szCs w:val="18"/>
                <w:rPrChange w:id="19025" w:author="Kasia" w:date="2020-12-23T11:35:00Z">
                  <w:rPr>
                    <w:ins w:id="19026" w:author="Kasia" w:date="2020-12-22T14:57:00Z"/>
                    <w:rFonts w:ascii="Georgia" w:hAnsi="Georgia" w:cstheme="minorHAnsi"/>
                    <w:color w:val="000000"/>
                    <w:sz w:val="20"/>
                    <w:szCs w:val="20"/>
                  </w:rPr>
                </w:rPrChange>
              </w:rPr>
              <w:pPrChange w:id="19027" w:author="Kasia" w:date="2020-12-23T11:35:00Z">
                <w:pPr>
                  <w:jc w:val="center"/>
                </w:pPr>
              </w:pPrChange>
            </w:pPr>
            <w:ins w:id="19028" w:author="Kasia" w:date="2020-12-22T14:57:00Z">
              <w:r w:rsidRPr="007A18F6">
                <w:rPr>
                  <w:rFonts w:ascii="Georgia" w:hAnsi="Georgia" w:cstheme="minorHAnsi"/>
                  <w:color w:val="000000"/>
                  <w:sz w:val="18"/>
                  <w:szCs w:val="18"/>
                  <w:rPrChange w:id="19029" w:author="Kasia" w:date="2020-12-23T11:35:00Z">
                    <w:rPr>
                      <w:rFonts w:ascii="Georgia" w:hAnsi="Georgia" w:cstheme="minorHAnsi"/>
                      <w:b/>
                      <w:bCs/>
                      <w:color w:val="000000"/>
                      <w:sz w:val="20"/>
                      <w:szCs w:val="20"/>
                    </w:rPr>
                  </w:rPrChange>
                </w:rPr>
                <w:t>4</w:t>
              </w:r>
            </w:ins>
          </w:p>
        </w:tc>
        <w:tc>
          <w:tcPr>
            <w:tcW w:w="1631" w:type="dxa"/>
            <w:tcBorders>
              <w:top w:val="single" w:sz="8" w:space="0" w:color="auto"/>
              <w:left w:val="nil"/>
              <w:bottom w:val="single" w:sz="8" w:space="0" w:color="auto"/>
              <w:right w:val="single" w:sz="8" w:space="0" w:color="auto"/>
            </w:tcBorders>
            <w:shd w:val="clear" w:color="auto" w:fill="auto"/>
            <w:vAlign w:val="center"/>
          </w:tcPr>
          <w:p w14:paraId="17B4F644" w14:textId="77777777" w:rsidR="007A18F6" w:rsidRPr="007A18F6" w:rsidRDefault="007A18F6">
            <w:pPr>
              <w:spacing w:after="0" w:line="240" w:lineRule="auto"/>
              <w:jc w:val="center"/>
              <w:rPr>
                <w:ins w:id="19030" w:author="Kasia" w:date="2020-12-22T14:57:00Z"/>
                <w:rFonts w:ascii="Georgia" w:hAnsi="Georgia" w:cstheme="minorHAnsi"/>
                <w:sz w:val="18"/>
                <w:szCs w:val="18"/>
                <w:rPrChange w:id="19031" w:author="Kasia" w:date="2020-12-23T11:35:00Z">
                  <w:rPr>
                    <w:ins w:id="19032" w:author="Kasia" w:date="2020-12-22T14:57:00Z"/>
                    <w:rFonts w:ascii="Georgia" w:hAnsi="Georgia" w:cstheme="minorHAnsi"/>
                    <w:sz w:val="20"/>
                    <w:szCs w:val="20"/>
                  </w:rPr>
                </w:rPrChange>
              </w:rPr>
              <w:pPrChange w:id="19033" w:author="Kasia" w:date="2020-12-23T11:35:00Z">
                <w:pPr>
                  <w:jc w:val="center"/>
                </w:pPr>
              </w:pPrChange>
            </w:pPr>
            <w:ins w:id="19034" w:author="Kasia" w:date="2020-12-22T14:57:00Z">
              <w:r w:rsidRPr="007A18F6">
                <w:rPr>
                  <w:rFonts w:ascii="Georgia" w:hAnsi="Georgia" w:cstheme="minorHAnsi"/>
                  <w:sz w:val="18"/>
                  <w:szCs w:val="18"/>
                  <w:rPrChange w:id="19035" w:author="Kasia" w:date="2020-12-23T11:35:00Z">
                    <w:rPr>
                      <w:rFonts w:ascii="Georgia" w:hAnsi="Georgia" w:cstheme="minorHAnsi"/>
                      <w:b/>
                      <w:bCs/>
                      <w:sz w:val="20"/>
                      <w:szCs w:val="20"/>
                    </w:rPr>
                  </w:rPrChange>
                </w:rPr>
                <w:t>/wpisać pełną nazwę i model oferowanego modułu/</w:t>
              </w:r>
            </w:ins>
          </w:p>
        </w:tc>
      </w:tr>
    </w:tbl>
    <w:p w14:paraId="1B45957C" w14:textId="77777777" w:rsidR="006D1957" w:rsidDel="00EE1BA3" w:rsidRDefault="006D1957" w:rsidP="006D1957">
      <w:pPr>
        <w:rPr>
          <w:ins w:id="19036" w:author="Kasia" w:date="2020-12-22T14:57:00Z"/>
          <w:del w:id="19037" w:author="ZZOZ Wadowice" w:date="2020-12-28T08:32:00Z"/>
        </w:rPr>
      </w:pPr>
    </w:p>
    <w:p w14:paraId="5784823F" w14:textId="77777777" w:rsidR="006D1957" w:rsidRDefault="006D1957" w:rsidP="006D1957">
      <w:pPr>
        <w:spacing w:line="240" w:lineRule="auto"/>
        <w:rPr>
          <w:ins w:id="19038" w:author="Kasia" w:date="2020-12-22T14:57:00Z"/>
          <w:rFonts w:ascii="Georgia" w:hAnsi="Georgia"/>
          <w:b/>
          <w:bCs/>
          <w:sz w:val="20"/>
          <w:szCs w:val="20"/>
        </w:rPr>
      </w:pPr>
    </w:p>
    <w:p w14:paraId="1185A0AD" w14:textId="77777777" w:rsidR="006D1957" w:rsidRPr="00721A50" w:rsidRDefault="006D1957" w:rsidP="006D1957">
      <w:pPr>
        <w:spacing w:line="240" w:lineRule="auto"/>
        <w:rPr>
          <w:ins w:id="19039" w:author="Kasia" w:date="2020-12-22T14:57:00Z"/>
          <w:rFonts w:ascii="Georgia" w:hAnsi="Georgia"/>
          <w:b/>
          <w:bCs/>
          <w:sz w:val="20"/>
          <w:szCs w:val="20"/>
        </w:rPr>
      </w:pPr>
      <w:ins w:id="19040" w:author="Kasia" w:date="2020-12-22T14:57:00Z">
        <w:r w:rsidRPr="00721A50">
          <w:rPr>
            <w:rFonts w:ascii="Georgia" w:hAnsi="Georgia"/>
            <w:b/>
            <w:bCs/>
            <w:sz w:val="20"/>
            <w:szCs w:val="20"/>
          </w:rPr>
          <w:t>UTM - 1szt.</w:t>
        </w:r>
      </w:ins>
    </w:p>
    <w:tbl>
      <w:tblPr>
        <w:tblW w:w="10206" w:type="dxa"/>
        <w:tblInd w:w="-557" w:type="dxa"/>
        <w:tblLayout w:type="fixed"/>
        <w:tblCellMar>
          <w:left w:w="0" w:type="dxa"/>
          <w:right w:w="0" w:type="dxa"/>
        </w:tblCellMar>
        <w:tblLook w:val="04A0" w:firstRow="1" w:lastRow="0" w:firstColumn="1" w:lastColumn="0" w:noHBand="0" w:noVBand="1"/>
      </w:tblPr>
      <w:tblGrid>
        <w:gridCol w:w="567"/>
        <w:gridCol w:w="1985"/>
        <w:gridCol w:w="4819"/>
        <w:gridCol w:w="1276"/>
        <w:gridCol w:w="1559"/>
      </w:tblGrid>
      <w:tr w:rsidR="006D1957" w:rsidRPr="00EC70A6" w14:paraId="61A5E018" w14:textId="77777777" w:rsidTr="00D645CE">
        <w:trPr>
          <w:trHeight w:val="152"/>
          <w:ins w:id="1904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E71D501" w14:textId="77777777" w:rsidR="007A18F6" w:rsidRPr="007A18F6" w:rsidRDefault="007A18F6">
            <w:pPr>
              <w:spacing w:after="0" w:line="240" w:lineRule="auto"/>
              <w:jc w:val="center"/>
              <w:rPr>
                <w:ins w:id="19042" w:author="Kasia" w:date="2020-12-22T14:57:00Z"/>
                <w:rFonts w:ascii="Georgia" w:hAnsi="Georgia" w:cstheme="minorHAnsi"/>
                <w:b/>
                <w:bCs/>
                <w:color w:val="FFFFFF"/>
                <w:sz w:val="18"/>
                <w:szCs w:val="18"/>
                <w:rPrChange w:id="19043" w:author="Kasia" w:date="2020-12-23T11:35:00Z">
                  <w:rPr>
                    <w:ins w:id="19044" w:author="Kasia" w:date="2020-12-22T14:57:00Z"/>
                    <w:rFonts w:ascii="Georgia" w:hAnsi="Georgia" w:cstheme="minorHAnsi"/>
                    <w:b/>
                    <w:bCs/>
                    <w:color w:val="FFFFFF"/>
                    <w:sz w:val="20"/>
                    <w:szCs w:val="20"/>
                  </w:rPr>
                </w:rPrChange>
              </w:rPr>
              <w:pPrChange w:id="19045" w:author="Kasia" w:date="2020-12-23T11:35:00Z">
                <w:pPr>
                  <w:spacing w:line="240" w:lineRule="auto"/>
                  <w:jc w:val="center"/>
                </w:pPr>
              </w:pPrChange>
            </w:pPr>
            <w:ins w:id="19046" w:author="Kasia" w:date="2020-12-22T14:57:00Z">
              <w:r w:rsidRPr="007A18F6">
                <w:rPr>
                  <w:rFonts w:ascii="Georgia" w:hAnsi="Georgia" w:cstheme="minorHAnsi"/>
                  <w:b/>
                  <w:sz w:val="18"/>
                  <w:szCs w:val="18"/>
                  <w:rPrChange w:id="19047" w:author="Kasia" w:date="2020-12-23T11:35:00Z">
                    <w:rPr>
                      <w:rFonts w:ascii="Georgia" w:hAnsi="Georgia" w:cstheme="minorHAnsi"/>
                      <w:b/>
                      <w:bCs/>
                      <w:sz w:val="20"/>
                      <w:szCs w:val="20"/>
                    </w:rPr>
                  </w:rPrChange>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00055E22" w14:textId="77777777" w:rsidR="007A18F6" w:rsidRPr="007A18F6" w:rsidRDefault="007A18F6">
            <w:pPr>
              <w:spacing w:after="0" w:line="240" w:lineRule="auto"/>
              <w:jc w:val="center"/>
              <w:rPr>
                <w:ins w:id="19048" w:author="Kasia" w:date="2020-12-22T14:57:00Z"/>
                <w:rFonts w:ascii="Georgia" w:hAnsi="Georgia" w:cstheme="minorHAnsi"/>
                <w:b/>
                <w:bCs/>
                <w:color w:val="000000" w:themeColor="text1"/>
                <w:sz w:val="18"/>
                <w:szCs w:val="18"/>
                <w:rPrChange w:id="19049" w:author="Kasia" w:date="2020-12-23T11:35:00Z">
                  <w:rPr>
                    <w:ins w:id="19050" w:author="Kasia" w:date="2020-12-22T14:57:00Z"/>
                    <w:rFonts w:ascii="Georgia" w:hAnsi="Georgia" w:cstheme="minorHAnsi"/>
                    <w:b/>
                    <w:bCs/>
                    <w:color w:val="000000" w:themeColor="text1"/>
                    <w:sz w:val="20"/>
                    <w:szCs w:val="20"/>
                  </w:rPr>
                </w:rPrChange>
              </w:rPr>
              <w:pPrChange w:id="19051" w:author="Kasia" w:date="2020-12-23T11:35:00Z">
                <w:pPr>
                  <w:spacing w:line="240" w:lineRule="auto"/>
                  <w:jc w:val="center"/>
                </w:pPr>
              </w:pPrChange>
            </w:pPr>
            <w:ins w:id="19052" w:author="Kasia" w:date="2020-12-22T14:57:00Z">
              <w:r w:rsidRPr="007A18F6">
                <w:rPr>
                  <w:rFonts w:ascii="Georgia" w:hAnsi="Georgia" w:cstheme="minorHAnsi"/>
                  <w:b/>
                  <w:sz w:val="18"/>
                  <w:szCs w:val="18"/>
                  <w:rPrChange w:id="19053" w:author="Kasia" w:date="2020-12-23T11:35:00Z">
                    <w:rPr>
                      <w:rFonts w:ascii="Georgia" w:hAnsi="Georgia" w:cstheme="minorHAnsi"/>
                      <w:b/>
                      <w:bCs/>
                      <w:sz w:val="20"/>
                      <w:szCs w:val="20"/>
                    </w:rPr>
                  </w:rPrChange>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8F8FEDD" w14:textId="77777777" w:rsidR="007A18F6" w:rsidRPr="007A18F6" w:rsidRDefault="007A18F6">
            <w:pPr>
              <w:spacing w:after="0" w:line="240" w:lineRule="auto"/>
              <w:jc w:val="center"/>
              <w:rPr>
                <w:ins w:id="19054" w:author="Kasia" w:date="2020-12-22T14:57:00Z"/>
                <w:rFonts w:ascii="Georgia" w:hAnsi="Georgia" w:cstheme="minorHAnsi"/>
                <w:b/>
                <w:bCs/>
                <w:color w:val="000000" w:themeColor="text1"/>
                <w:sz w:val="18"/>
                <w:szCs w:val="18"/>
                <w:rPrChange w:id="19055" w:author="Kasia" w:date="2020-12-23T11:35:00Z">
                  <w:rPr>
                    <w:ins w:id="19056" w:author="Kasia" w:date="2020-12-22T14:57:00Z"/>
                    <w:rFonts w:ascii="Georgia" w:hAnsi="Georgia" w:cstheme="minorHAnsi"/>
                    <w:b/>
                    <w:bCs/>
                    <w:color w:val="000000" w:themeColor="text1"/>
                    <w:sz w:val="20"/>
                    <w:szCs w:val="20"/>
                  </w:rPr>
                </w:rPrChange>
              </w:rPr>
              <w:pPrChange w:id="19057" w:author="Kasia" w:date="2020-12-23T11:35:00Z">
                <w:pPr>
                  <w:spacing w:line="240" w:lineRule="auto"/>
                  <w:jc w:val="center"/>
                </w:pPr>
              </w:pPrChange>
            </w:pPr>
            <w:ins w:id="19058" w:author="Kasia" w:date="2020-12-22T14:57:00Z">
              <w:r w:rsidRPr="007A18F6">
                <w:rPr>
                  <w:rFonts w:ascii="Georgia" w:hAnsi="Georgia" w:cstheme="minorHAnsi"/>
                  <w:b/>
                  <w:sz w:val="18"/>
                  <w:szCs w:val="18"/>
                  <w:rPrChange w:id="19059" w:author="Kasia" w:date="2020-12-23T11:35:00Z">
                    <w:rPr>
                      <w:rFonts w:ascii="Georgia" w:hAnsi="Georgia" w:cstheme="minorHAnsi"/>
                      <w:b/>
                      <w:bCs/>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3564D30" w14:textId="77777777" w:rsidR="007A18F6" w:rsidRPr="007A18F6" w:rsidRDefault="007A18F6">
            <w:pPr>
              <w:spacing w:after="0" w:line="240" w:lineRule="auto"/>
              <w:jc w:val="center"/>
              <w:rPr>
                <w:ins w:id="19060" w:author="Kasia" w:date="2020-12-22T14:57:00Z"/>
                <w:rFonts w:ascii="Georgia" w:hAnsi="Georgia" w:cstheme="minorHAnsi"/>
                <w:b/>
                <w:bCs/>
                <w:color w:val="000000" w:themeColor="text1"/>
                <w:sz w:val="18"/>
                <w:szCs w:val="18"/>
                <w:rPrChange w:id="19061" w:author="Kasia" w:date="2020-12-23T11:35:00Z">
                  <w:rPr>
                    <w:ins w:id="19062" w:author="Kasia" w:date="2020-12-22T14:57:00Z"/>
                    <w:rFonts w:ascii="Georgia" w:hAnsi="Georgia" w:cstheme="minorHAnsi"/>
                    <w:b/>
                    <w:bCs/>
                    <w:color w:val="000000" w:themeColor="text1"/>
                    <w:sz w:val="20"/>
                    <w:szCs w:val="20"/>
                  </w:rPr>
                </w:rPrChange>
              </w:rPr>
              <w:pPrChange w:id="19063" w:author="Kasia" w:date="2020-12-23T11:35:00Z">
                <w:pPr>
                  <w:spacing w:line="240" w:lineRule="auto"/>
                  <w:jc w:val="center"/>
                </w:pPr>
              </w:pPrChange>
            </w:pPr>
            <w:ins w:id="19064" w:author="Kasia" w:date="2020-12-22T14:57:00Z">
              <w:r w:rsidRPr="007A18F6">
                <w:rPr>
                  <w:rFonts w:ascii="Georgia" w:hAnsi="Georgia" w:cstheme="minorHAnsi"/>
                  <w:b/>
                  <w:sz w:val="18"/>
                  <w:szCs w:val="18"/>
                  <w:rPrChange w:id="19065" w:author="Kasia" w:date="2020-12-23T11:35:00Z">
                    <w:rPr>
                      <w:rFonts w:ascii="Georgia" w:hAnsi="Georgia" w:cstheme="minorHAnsi"/>
                      <w:b/>
                      <w:bCs/>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0DBF72B" w14:textId="77777777" w:rsidR="007A18F6" w:rsidRPr="007A18F6" w:rsidRDefault="007A18F6">
            <w:pPr>
              <w:spacing w:after="0" w:line="240" w:lineRule="auto"/>
              <w:jc w:val="center"/>
              <w:rPr>
                <w:ins w:id="19066" w:author="Kasia" w:date="2020-12-22T14:57:00Z"/>
                <w:rFonts w:ascii="Georgia" w:hAnsi="Georgia" w:cstheme="minorHAnsi"/>
                <w:b/>
                <w:bCs/>
                <w:color w:val="000000" w:themeColor="text1"/>
                <w:sz w:val="18"/>
                <w:szCs w:val="18"/>
                <w:rPrChange w:id="19067" w:author="Kasia" w:date="2020-12-23T11:35:00Z">
                  <w:rPr>
                    <w:ins w:id="19068" w:author="Kasia" w:date="2020-12-22T14:57:00Z"/>
                    <w:rFonts w:ascii="Georgia" w:hAnsi="Georgia" w:cstheme="minorHAnsi"/>
                    <w:b/>
                    <w:bCs/>
                    <w:color w:val="000000" w:themeColor="text1"/>
                    <w:sz w:val="20"/>
                    <w:szCs w:val="20"/>
                  </w:rPr>
                </w:rPrChange>
              </w:rPr>
              <w:pPrChange w:id="19069" w:author="Kasia" w:date="2020-12-23T11:35:00Z">
                <w:pPr>
                  <w:spacing w:line="240" w:lineRule="auto"/>
                  <w:jc w:val="center"/>
                </w:pPr>
              </w:pPrChange>
            </w:pPr>
            <w:ins w:id="19070" w:author="Kasia" w:date="2020-12-22T14:57:00Z">
              <w:r w:rsidRPr="007A18F6">
                <w:rPr>
                  <w:rFonts w:ascii="Georgia" w:hAnsi="Georgia" w:cstheme="minorHAnsi"/>
                  <w:b/>
                  <w:sz w:val="18"/>
                  <w:szCs w:val="18"/>
                  <w:rPrChange w:id="19071" w:author="Kasia" w:date="2020-12-23T11:35:00Z">
                    <w:rPr>
                      <w:rFonts w:ascii="Georgia" w:hAnsi="Georgia" w:cstheme="minorHAnsi"/>
                      <w:b/>
                      <w:bCs/>
                      <w:sz w:val="20"/>
                      <w:szCs w:val="20"/>
                    </w:rPr>
                  </w:rPrChange>
                </w:rPr>
                <w:t>Parametr oferowany (potwierdzić spełnienie warunku oraz podać opis oferowanego rozwiązania)</w:t>
              </w:r>
            </w:ins>
          </w:p>
        </w:tc>
      </w:tr>
      <w:tr w:rsidR="006D1957" w:rsidRPr="00EC70A6" w14:paraId="24EC551F" w14:textId="77777777" w:rsidTr="00D645CE">
        <w:trPr>
          <w:trHeight w:val="152"/>
          <w:ins w:id="1907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392F0C1" w14:textId="77777777" w:rsidR="007A18F6" w:rsidRPr="007A18F6" w:rsidRDefault="007A18F6">
            <w:pPr>
              <w:pStyle w:val="Akapitzlist"/>
              <w:numPr>
                <w:ilvl w:val="0"/>
                <w:numId w:val="68"/>
              </w:numPr>
              <w:suppressAutoHyphens w:val="0"/>
              <w:spacing w:line="240" w:lineRule="auto"/>
              <w:contextualSpacing/>
              <w:jc w:val="center"/>
              <w:textAlignment w:val="auto"/>
              <w:rPr>
                <w:ins w:id="19073" w:author="Kasia" w:date="2020-12-22T14:57:00Z"/>
                <w:rFonts w:ascii="Georgia" w:hAnsi="Georgia" w:cstheme="minorHAnsi"/>
                <w:b/>
                <w:bCs/>
                <w:color w:val="000000"/>
                <w:sz w:val="18"/>
                <w:szCs w:val="18"/>
                <w:rPrChange w:id="19074" w:author="Kasia" w:date="2020-12-23T11:35:00Z">
                  <w:rPr>
                    <w:ins w:id="1907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72AF581" w14:textId="77777777" w:rsidR="007A18F6" w:rsidRPr="007A18F6" w:rsidRDefault="007A18F6">
            <w:pPr>
              <w:spacing w:after="0" w:line="240" w:lineRule="auto"/>
              <w:jc w:val="center"/>
              <w:rPr>
                <w:ins w:id="19076" w:author="Kasia" w:date="2020-12-22T14:57:00Z"/>
                <w:rFonts w:ascii="Georgia" w:hAnsi="Georgia" w:cstheme="minorHAnsi"/>
                <w:b/>
                <w:bCs/>
                <w:color w:val="000000"/>
                <w:sz w:val="18"/>
                <w:szCs w:val="18"/>
                <w:rPrChange w:id="19077" w:author="Kasia" w:date="2020-12-23T11:35:00Z">
                  <w:rPr>
                    <w:ins w:id="19078" w:author="Kasia" w:date="2020-12-22T14:57:00Z"/>
                    <w:rFonts w:ascii="Georgia" w:hAnsi="Georgia" w:cstheme="minorHAnsi"/>
                    <w:b/>
                    <w:bCs/>
                    <w:color w:val="000000"/>
                    <w:sz w:val="20"/>
                    <w:szCs w:val="20"/>
                  </w:rPr>
                </w:rPrChange>
              </w:rPr>
              <w:pPrChange w:id="19079" w:author="Kasia" w:date="2020-12-23T11:35:00Z">
                <w:pPr>
                  <w:spacing w:line="240" w:lineRule="auto"/>
                  <w:jc w:val="center"/>
                </w:pPr>
              </w:pPrChange>
            </w:pPr>
            <w:ins w:id="19080" w:author="Kasia" w:date="2020-12-22T14:57:00Z">
              <w:r w:rsidRPr="007A18F6">
                <w:rPr>
                  <w:rFonts w:ascii="Georgia" w:hAnsi="Georgia" w:cstheme="minorHAnsi"/>
                  <w:b/>
                  <w:sz w:val="18"/>
                  <w:szCs w:val="18"/>
                  <w:rPrChange w:id="19081" w:author="Kasia" w:date="2020-12-23T11:35:00Z">
                    <w:rPr>
                      <w:rFonts w:ascii="Georgia" w:hAnsi="Georgia" w:cstheme="minorHAnsi"/>
                      <w:b/>
                      <w:bCs/>
                      <w:sz w:val="20"/>
                      <w:szCs w:val="20"/>
                    </w:rPr>
                  </w:rPrChange>
                </w:rPr>
                <w:t>Funkcjonalność Firewall</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192417" w14:textId="77777777" w:rsidR="007A18F6" w:rsidRPr="007A18F6" w:rsidRDefault="007A18F6">
            <w:pPr>
              <w:pStyle w:val="Akapitzlist"/>
              <w:numPr>
                <w:ilvl w:val="0"/>
                <w:numId w:val="67"/>
              </w:numPr>
              <w:suppressAutoHyphens w:val="0"/>
              <w:spacing w:line="240" w:lineRule="auto"/>
              <w:contextualSpacing/>
              <w:textAlignment w:val="auto"/>
              <w:rPr>
                <w:ins w:id="19082" w:author="Kasia" w:date="2020-12-22T14:57:00Z"/>
                <w:rFonts w:ascii="Georgia" w:hAnsi="Georgia" w:cstheme="minorHAnsi"/>
                <w:color w:val="000000"/>
                <w:sz w:val="18"/>
                <w:szCs w:val="18"/>
                <w:rPrChange w:id="19083" w:author="Kasia" w:date="2020-12-23T11:35:00Z">
                  <w:rPr>
                    <w:ins w:id="19084" w:author="Kasia" w:date="2020-12-22T14:57:00Z"/>
                    <w:rFonts w:ascii="Georgia" w:hAnsi="Georgia" w:cstheme="minorHAnsi"/>
                    <w:color w:val="000000"/>
                    <w:sz w:val="20"/>
                    <w:szCs w:val="20"/>
                  </w:rPr>
                </w:rPrChange>
              </w:rPr>
            </w:pPr>
            <w:ins w:id="19085" w:author="Kasia" w:date="2020-12-22T14:57:00Z">
              <w:r w:rsidRPr="007A18F6">
                <w:rPr>
                  <w:rFonts w:ascii="Georgia" w:hAnsi="Georgia" w:cstheme="minorHAnsi"/>
                  <w:color w:val="000000"/>
                  <w:sz w:val="18"/>
                  <w:szCs w:val="18"/>
                  <w:rPrChange w:id="19086" w:author="Kasia" w:date="2020-12-23T11:35:00Z">
                    <w:rPr>
                      <w:rFonts w:ascii="Georgia" w:hAnsi="Georgia" w:cstheme="minorHAnsi"/>
                      <w:b/>
                      <w:bCs/>
                      <w:color w:val="000000"/>
                      <w:sz w:val="20"/>
                      <w:szCs w:val="20"/>
                    </w:rPr>
                  </w:rPrChange>
                </w:rPr>
                <w:t>Firewall musi umożliwiać zdefiniowanie, co najmniej 5 stref bezpieczeństwa (Zewnętrzna, DMZ1, DMZ2, Wewnętrzna1, Wewnętrzna2)</w:t>
              </w:r>
            </w:ins>
          </w:p>
          <w:p w14:paraId="7D8A521B" w14:textId="77777777" w:rsidR="007A18F6" w:rsidRPr="007A18F6" w:rsidRDefault="007A18F6">
            <w:pPr>
              <w:pStyle w:val="Akapitzlist"/>
              <w:numPr>
                <w:ilvl w:val="0"/>
                <w:numId w:val="67"/>
              </w:numPr>
              <w:suppressAutoHyphens w:val="0"/>
              <w:spacing w:line="240" w:lineRule="auto"/>
              <w:contextualSpacing/>
              <w:textAlignment w:val="auto"/>
              <w:rPr>
                <w:ins w:id="19087" w:author="Kasia" w:date="2020-12-22T14:57:00Z"/>
                <w:rFonts w:ascii="Georgia" w:hAnsi="Georgia" w:cstheme="minorHAnsi"/>
                <w:color w:val="000000"/>
                <w:sz w:val="18"/>
                <w:szCs w:val="18"/>
                <w:rPrChange w:id="19088" w:author="Kasia" w:date="2020-12-23T11:35:00Z">
                  <w:rPr>
                    <w:ins w:id="19089" w:author="Kasia" w:date="2020-12-22T14:57:00Z"/>
                    <w:rFonts w:ascii="Georgia" w:hAnsi="Georgia" w:cstheme="minorHAnsi"/>
                    <w:color w:val="000000"/>
                    <w:sz w:val="20"/>
                    <w:szCs w:val="20"/>
                  </w:rPr>
                </w:rPrChange>
              </w:rPr>
            </w:pPr>
            <w:ins w:id="19090" w:author="Kasia" w:date="2020-12-22T14:57:00Z">
              <w:r w:rsidRPr="007A18F6">
                <w:rPr>
                  <w:rFonts w:ascii="Georgia" w:hAnsi="Georgia" w:cstheme="minorHAnsi"/>
                  <w:color w:val="000000"/>
                  <w:sz w:val="18"/>
                  <w:szCs w:val="18"/>
                  <w:rPrChange w:id="19091" w:author="Kasia" w:date="2020-12-23T11:35:00Z">
                    <w:rPr>
                      <w:rFonts w:ascii="Georgia" w:hAnsi="Georgia" w:cstheme="minorHAnsi"/>
                      <w:b/>
                      <w:bCs/>
                      <w:color w:val="000000"/>
                      <w:sz w:val="20"/>
                      <w:szCs w:val="20"/>
                    </w:rPr>
                  </w:rPrChange>
                </w:rPr>
                <w:t>Firewall musi obsługiwać protokoły dynamicznego routingu: RIP, OSPF i BGP</w:t>
              </w:r>
            </w:ins>
          </w:p>
          <w:p w14:paraId="3E7CC826" w14:textId="77777777" w:rsidR="007A18F6" w:rsidRPr="007A18F6" w:rsidRDefault="007A18F6">
            <w:pPr>
              <w:pStyle w:val="Akapitzlist"/>
              <w:numPr>
                <w:ilvl w:val="0"/>
                <w:numId w:val="67"/>
              </w:numPr>
              <w:suppressAutoHyphens w:val="0"/>
              <w:spacing w:line="240" w:lineRule="auto"/>
              <w:contextualSpacing/>
              <w:textAlignment w:val="auto"/>
              <w:rPr>
                <w:ins w:id="19092" w:author="Kasia" w:date="2020-12-22T14:57:00Z"/>
                <w:rFonts w:ascii="Georgia" w:hAnsi="Georgia" w:cstheme="minorHAnsi"/>
                <w:color w:val="000000"/>
                <w:sz w:val="18"/>
                <w:szCs w:val="18"/>
                <w:rPrChange w:id="19093" w:author="Kasia" w:date="2020-12-23T11:35:00Z">
                  <w:rPr>
                    <w:ins w:id="19094" w:author="Kasia" w:date="2020-12-22T14:57:00Z"/>
                    <w:rFonts w:ascii="Georgia" w:hAnsi="Georgia" w:cstheme="minorHAnsi"/>
                    <w:color w:val="000000"/>
                    <w:sz w:val="20"/>
                    <w:szCs w:val="20"/>
                  </w:rPr>
                </w:rPrChange>
              </w:rPr>
            </w:pPr>
            <w:ins w:id="19095" w:author="Kasia" w:date="2020-12-22T14:57:00Z">
              <w:r w:rsidRPr="007A18F6">
                <w:rPr>
                  <w:rFonts w:ascii="Georgia" w:hAnsi="Georgia" w:cstheme="minorHAnsi"/>
                  <w:color w:val="000000"/>
                  <w:sz w:val="18"/>
                  <w:szCs w:val="18"/>
                  <w:rPrChange w:id="19096" w:author="Kasia" w:date="2020-12-23T11:35:00Z">
                    <w:rPr>
                      <w:rFonts w:ascii="Georgia" w:hAnsi="Georgia" w:cstheme="minorHAnsi"/>
                      <w:b/>
                      <w:bCs/>
                      <w:color w:val="000000"/>
                      <w:sz w:val="20"/>
                      <w:szCs w:val="20"/>
                    </w:rPr>
                  </w:rPrChange>
                </w:rPr>
                <w:t xml:space="preserve">Firewall musi obsługiwać policy </w:t>
              </w:r>
              <w:proofErr w:type="spellStart"/>
              <w:r w:rsidRPr="007A18F6">
                <w:rPr>
                  <w:rFonts w:ascii="Georgia" w:hAnsi="Georgia" w:cstheme="minorHAnsi"/>
                  <w:color w:val="000000"/>
                  <w:sz w:val="18"/>
                  <w:szCs w:val="18"/>
                  <w:rPrChange w:id="19097" w:author="Kasia" w:date="2020-12-23T11:35:00Z">
                    <w:rPr>
                      <w:rFonts w:ascii="Georgia" w:hAnsi="Georgia" w:cstheme="minorHAnsi"/>
                      <w:b/>
                      <w:bCs/>
                      <w:color w:val="000000"/>
                      <w:sz w:val="20"/>
                      <w:szCs w:val="20"/>
                    </w:rPr>
                  </w:rPrChange>
                </w:rPr>
                <w:t>based</w:t>
              </w:r>
              <w:proofErr w:type="spellEnd"/>
              <w:r w:rsidRPr="007A18F6">
                <w:rPr>
                  <w:rFonts w:ascii="Georgia" w:hAnsi="Georgia" w:cstheme="minorHAnsi"/>
                  <w:color w:val="000000"/>
                  <w:sz w:val="18"/>
                  <w:szCs w:val="18"/>
                  <w:rPrChange w:id="19098" w:author="Kasia" w:date="2020-12-23T11:35:00Z">
                    <w:rPr>
                      <w:rFonts w:ascii="Georgia" w:hAnsi="Georgia" w:cstheme="minorHAnsi"/>
                      <w:b/>
                      <w:bCs/>
                      <w:color w:val="000000"/>
                      <w:sz w:val="20"/>
                      <w:szCs w:val="20"/>
                    </w:rPr>
                  </w:rPrChange>
                </w:rPr>
                <w:t xml:space="preserve"> routing</w:t>
              </w:r>
            </w:ins>
          </w:p>
          <w:p w14:paraId="54173AD6" w14:textId="77777777" w:rsidR="007A18F6" w:rsidRPr="007A18F6" w:rsidRDefault="007A18F6">
            <w:pPr>
              <w:pStyle w:val="Akapitzlist"/>
              <w:numPr>
                <w:ilvl w:val="0"/>
                <w:numId w:val="67"/>
              </w:numPr>
              <w:suppressAutoHyphens w:val="0"/>
              <w:spacing w:line="240" w:lineRule="auto"/>
              <w:contextualSpacing/>
              <w:textAlignment w:val="auto"/>
              <w:rPr>
                <w:ins w:id="19099" w:author="Kasia" w:date="2020-12-22T14:57:00Z"/>
                <w:rFonts w:ascii="Georgia" w:hAnsi="Georgia" w:cstheme="minorHAnsi"/>
                <w:color w:val="000000"/>
                <w:sz w:val="18"/>
                <w:szCs w:val="18"/>
                <w:rPrChange w:id="19100" w:author="Kasia" w:date="2020-12-23T11:35:00Z">
                  <w:rPr>
                    <w:ins w:id="19101" w:author="Kasia" w:date="2020-12-22T14:57:00Z"/>
                    <w:rFonts w:ascii="Georgia" w:hAnsi="Georgia" w:cstheme="minorHAnsi"/>
                    <w:color w:val="000000"/>
                    <w:sz w:val="20"/>
                    <w:szCs w:val="20"/>
                  </w:rPr>
                </w:rPrChange>
              </w:rPr>
            </w:pPr>
            <w:ins w:id="19102" w:author="Kasia" w:date="2020-12-22T14:57:00Z">
              <w:r w:rsidRPr="007A18F6">
                <w:rPr>
                  <w:rFonts w:ascii="Georgia" w:hAnsi="Georgia" w:cstheme="minorHAnsi"/>
                  <w:color w:val="000000"/>
                  <w:sz w:val="18"/>
                  <w:szCs w:val="18"/>
                  <w:rPrChange w:id="19103" w:author="Kasia" w:date="2020-12-23T11:35:00Z">
                    <w:rPr>
                      <w:rFonts w:ascii="Georgia" w:hAnsi="Georgia" w:cstheme="minorHAnsi"/>
                      <w:b/>
                      <w:bCs/>
                      <w:color w:val="000000"/>
                      <w:sz w:val="20"/>
                      <w:szCs w:val="20"/>
                    </w:rPr>
                  </w:rPrChange>
                </w:rPr>
                <w:t xml:space="preserve">Firewall musi obsługiwać statyczne i dynamiczne adresy IP (DHCP </w:t>
              </w:r>
              <w:proofErr w:type="spellStart"/>
              <w:r w:rsidRPr="007A18F6">
                <w:rPr>
                  <w:rFonts w:ascii="Georgia" w:hAnsi="Georgia" w:cstheme="minorHAnsi"/>
                  <w:color w:val="000000"/>
                  <w:sz w:val="18"/>
                  <w:szCs w:val="18"/>
                  <w:rPrChange w:id="19104" w:author="Kasia" w:date="2020-12-23T11:35:00Z">
                    <w:rPr>
                      <w:rFonts w:ascii="Georgia" w:hAnsi="Georgia" w:cstheme="minorHAnsi"/>
                      <w:b/>
                      <w:bCs/>
                      <w:color w:val="000000"/>
                      <w:sz w:val="20"/>
                      <w:szCs w:val="20"/>
                    </w:rPr>
                  </w:rPrChange>
                </w:rPr>
                <w:t>iPPoE</w:t>
              </w:r>
              <w:proofErr w:type="spellEnd"/>
              <w:r w:rsidRPr="007A18F6">
                <w:rPr>
                  <w:rFonts w:ascii="Georgia" w:hAnsi="Georgia" w:cstheme="minorHAnsi"/>
                  <w:color w:val="000000"/>
                  <w:sz w:val="18"/>
                  <w:szCs w:val="18"/>
                  <w:rPrChange w:id="19105" w:author="Kasia" w:date="2020-12-23T11:35:00Z">
                    <w:rPr>
                      <w:rFonts w:ascii="Georgia" w:hAnsi="Georgia" w:cstheme="minorHAnsi"/>
                      <w:b/>
                      <w:bCs/>
                      <w:color w:val="000000"/>
                      <w:sz w:val="20"/>
                      <w:szCs w:val="20"/>
                    </w:rPr>
                  </w:rPrChange>
                </w:rPr>
                <w:t>) na zewnętrznym interfejsie</w:t>
              </w:r>
            </w:ins>
          </w:p>
          <w:p w14:paraId="1A390633" w14:textId="77777777" w:rsidR="007A18F6" w:rsidRPr="007A18F6" w:rsidRDefault="007A18F6">
            <w:pPr>
              <w:pStyle w:val="Akapitzlist"/>
              <w:numPr>
                <w:ilvl w:val="0"/>
                <w:numId w:val="67"/>
              </w:numPr>
              <w:suppressAutoHyphens w:val="0"/>
              <w:spacing w:line="240" w:lineRule="auto"/>
              <w:contextualSpacing/>
              <w:textAlignment w:val="auto"/>
              <w:rPr>
                <w:ins w:id="19106" w:author="Kasia" w:date="2020-12-22T14:57:00Z"/>
                <w:rFonts w:ascii="Georgia" w:hAnsi="Georgia" w:cstheme="minorHAnsi"/>
                <w:color w:val="000000"/>
                <w:sz w:val="18"/>
                <w:szCs w:val="18"/>
                <w:rPrChange w:id="19107" w:author="Kasia" w:date="2020-12-23T11:35:00Z">
                  <w:rPr>
                    <w:ins w:id="19108" w:author="Kasia" w:date="2020-12-22T14:57:00Z"/>
                    <w:rFonts w:ascii="Georgia" w:hAnsi="Georgia" w:cstheme="minorHAnsi"/>
                    <w:color w:val="000000"/>
                    <w:sz w:val="20"/>
                    <w:szCs w:val="20"/>
                  </w:rPr>
                </w:rPrChange>
              </w:rPr>
            </w:pPr>
            <w:ins w:id="19109" w:author="Kasia" w:date="2020-12-22T14:57:00Z">
              <w:r w:rsidRPr="007A18F6">
                <w:rPr>
                  <w:rFonts w:ascii="Georgia" w:hAnsi="Georgia" w:cstheme="minorHAnsi"/>
                  <w:color w:val="000000"/>
                  <w:sz w:val="18"/>
                  <w:szCs w:val="18"/>
                  <w:rPrChange w:id="19110" w:author="Kasia" w:date="2020-12-23T11:35:00Z">
                    <w:rPr>
                      <w:rFonts w:ascii="Georgia" w:hAnsi="Georgia" w:cstheme="minorHAnsi"/>
                      <w:b/>
                      <w:bCs/>
                      <w:color w:val="000000"/>
                      <w:sz w:val="20"/>
                      <w:szCs w:val="20"/>
                    </w:rPr>
                  </w:rPrChange>
                </w:rPr>
                <w:t>Firewall musi obsługiwać DHPC v6 na zewnętrznym interfejsie</w:t>
              </w:r>
            </w:ins>
          </w:p>
          <w:p w14:paraId="18AF9FEE" w14:textId="77777777" w:rsidR="007A18F6" w:rsidRPr="007A18F6" w:rsidRDefault="007A18F6">
            <w:pPr>
              <w:pStyle w:val="Akapitzlist"/>
              <w:numPr>
                <w:ilvl w:val="0"/>
                <w:numId w:val="67"/>
              </w:numPr>
              <w:suppressAutoHyphens w:val="0"/>
              <w:spacing w:line="240" w:lineRule="auto"/>
              <w:contextualSpacing/>
              <w:textAlignment w:val="auto"/>
              <w:rPr>
                <w:ins w:id="19111" w:author="Kasia" w:date="2020-12-22T14:57:00Z"/>
                <w:rFonts w:ascii="Georgia" w:hAnsi="Georgia" w:cstheme="minorHAnsi"/>
                <w:color w:val="000000"/>
                <w:sz w:val="18"/>
                <w:szCs w:val="18"/>
                <w:rPrChange w:id="19112" w:author="Kasia" w:date="2020-12-23T11:35:00Z">
                  <w:rPr>
                    <w:ins w:id="19113" w:author="Kasia" w:date="2020-12-22T14:57:00Z"/>
                    <w:rFonts w:ascii="Georgia" w:hAnsi="Georgia" w:cstheme="minorHAnsi"/>
                    <w:color w:val="000000"/>
                    <w:sz w:val="20"/>
                    <w:szCs w:val="20"/>
                  </w:rPr>
                </w:rPrChange>
              </w:rPr>
            </w:pPr>
            <w:ins w:id="19114" w:author="Kasia" w:date="2020-12-22T14:57:00Z">
              <w:r w:rsidRPr="007A18F6">
                <w:rPr>
                  <w:rFonts w:ascii="Georgia" w:hAnsi="Georgia" w:cstheme="minorHAnsi"/>
                  <w:color w:val="000000"/>
                  <w:sz w:val="18"/>
                  <w:szCs w:val="18"/>
                  <w:rPrChange w:id="19115" w:author="Kasia" w:date="2020-12-23T11:35:00Z">
                    <w:rPr>
                      <w:rFonts w:ascii="Georgia" w:hAnsi="Georgia" w:cstheme="minorHAnsi"/>
                      <w:b/>
                      <w:bCs/>
                      <w:color w:val="000000"/>
                      <w:sz w:val="20"/>
                      <w:szCs w:val="20"/>
                    </w:rPr>
                  </w:rPrChange>
                </w:rPr>
                <w:t xml:space="preserve">Firewall musi umożliwiać pracę jako router (każdy port obsługuje inny adres sieci/podsieci IP, jako </w:t>
              </w:r>
              <w:proofErr w:type="spellStart"/>
              <w:r w:rsidRPr="007A18F6">
                <w:rPr>
                  <w:rFonts w:ascii="Georgia" w:hAnsi="Georgia" w:cstheme="minorHAnsi"/>
                  <w:color w:val="000000"/>
                  <w:sz w:val="18"/>
                  <w:szCs w:val="18"/>
                  <w:rPrChange w:id="19116" w:author="Kasia" w:date="2020-12-23T11:35:00Z">
                    <w:rPr>
                      <w:rFonts w:ascii="Georgia" w:hAnsi="Georgia" w:cstheme="minorHAnsi"/>
                      <w:b/>
                      <w:bCs/>
                      <w:color w:val="000000"/>
                      <w:sz w:val="20"/>
                      <w:szCs w:val="20"/>
                    </w:rPr>
                  </w:rPrChange>
                </w:rPr>
                <w:t>bridge</w:t>
              </w:r>
              <w:proofErr w:type="spellEnd"/>
              <w:r w:rsidRPr="007A18F6">
                <w:rPr>
                  <w:rFonts w:ascii="Georgia" w:hAnsi="Georgia" w:cstheme="minorHAnsi"/>
                  <w:color w:val="000000"/>
                  <w:sz w:val="18"/>
                  <w:szCs w:val="18"/>
                  <w:rPrChange w:id="19117"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118" w:author="Kasia" w:date="2020-12-23T11:35:00Z">
                    <w:rPr>
                      <w:rFonts w:ascii="Georgia" w:hAnsi="Georgia" w:cstheme="minorHAnsi"/>
                      <w:b/>
                      <w:bCs/>
                      <w:color w:val="000000"/>
                      <w:sz w:val="20"/>
                      <w:szCs w:val="20"/>
                    </w:rPr>
                  </w:rPrChange>
                </w:rPr>
                <w:t>transpartent</w:t>
              </w:r>
              <w:proofErr w:type="spellEnd"/>
              <w:r w:rsidRPr="007A18F6">
                <w:rPr>
                  <w:rFonts w:ascii="Georgia" w:hAnsi="Georgia" w:cstheme="minorHAnsi"/>
                  <w:color w:val="000000"/>
                  <w:sz w:val="18"/>
                  <w:szCs w:val="18"/>
                  <w:rPrChange w:id="19119"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120" w:author="Kasia" w:date="2020-12-23T11:35:00Z">
                    <w:rPr>
                      <w:rFonts w:ascii="Georgia" w:hAnsi="Georgia" w:cstheme="minorHAnsi"/>
                      <w:b/>
                      <w:bCs/>
                      <w:color w:val="000000"/>
                      <w:sz w:val="20"/>
                      <w:szCs w:val="20"/>
                    </w:rPr>
                  </w:rPrChange>
                </w:rPr>
                <w:t>mode</w:t>
              </w:r>
              <w:proofErr w:type="spellEnd"/>
              <w:r w:rsidRPr="007A18F6">
                <w:rPr>
                  <w:rFonts w:ascii="Georgia" w:hAnsi="Georgia" w:cstheme="minorHAnsi"/>
                  <w:color w:val="000000"/>
                  <w:sz w:val="18"/>
                  <w:szCs w:val="18"/>
                  <w:rPrChange w:id="19121" w:author="Kasia" w:date="2020-12-23T11:35:00Z">
                    <w:rPr>
                      <w:rFonts w:ascii="Georgia" w:hAnsi="Georgia" w:cstheme="minorHAnsi"/>
                      <w:b/>
                      <w:bCs/>
                      <w:color w:val="000000"/>
                      <w:sz w:val="20"/>
                      <w:szCs w:val="20"/>
                    </w:rPr>
                  </w:rPrChange>
                </w:rPr>
                <w:t>) lub z tym samym adresem IP na wszystkich portach.</w:t>
              </w:r>
            </w:ins>
          </w:p>
          <w:p w14:paraId="2497394A" w14:textId="77777777" w:rsidR="007A18F6" w:rsidRPr="007A18F6" w:rsidRDefault="007A18F6">
            <w:pPr>
              <w:pStyle w:val="Akapitzlist"/>
              <w:numPr>
                <w:ilvl w:val="0"/>
                <w:numId w:val="67"/>
              </w:numPr>
              <w:suppressAutoHyphens w:val="0"/>
              <w:spacing w:line="240" w:lineRule="auto"/>
              <w:contextualSpacing/>
              <w:textAlignment w:val="auto"/>
              <w:rPr>
                <w:ins w:id="19122" w:author="Kasia" w:date="2020-12-22T14:57:00Z"/>
                <w:rFonts w:ascii="Georgia" w:hAnsi="Georgia" w:cstheme="minorHAnsi"/>
                <w:color w:val="000000"/>
                <w:sz w:val="18"/>
                <w:szCs w:val="18"/>
                <w:rPrChange w:id="19123" w:author="Kasia" w:date="2020-12-23T11:35:00Z">
                  <w:rPr>
                    <w:ins w:id="19124" w:author="Kasia" w:date="2020-12-22T14:57:00Z"/>
                    <w:rFonts w:ascii="Georgia" w:hAnsi="Georgia" w:cstheme="minorHAnsi"/>
                    <w:color w:val="000000"/>
                    <w:sz w:val="20"/>
                    <w:szCs w:val="20"/>
                  </w:rPr>
                </w:rPrChange>
              </w:rPr>
            </w:pPr>
            <w:ins w:id="19125" w:author="Kasia" w:date="2020-12-22T14:57:00Z">
              <w:r w:rsidRPr="007A18F6">
                <w:rPr>
                  <w:rFonts w:ascii="Georgia" w:hAnsi="Georgia" w:cstheme="minorHAnsi"/>
                  <w:color w:val="000000"/>
                  <w:sz w:val="18"/>
                  <w:szCs w:val="18"/>
                  <w:rPrChange w:id="19126" w:author="Kasia" w:date="2020-12-23T11:35:00Z">
                    <w:rPr>
                      <w:rFonts w:ascii="Georgia" w:hAnsi="Georgia" w:cstheme="minorHAnsi"/>
                      <w:b/>
                      <w:bCs/>
                      <w:color w:val="000000"/>
                      <w:sz w:val="20"/>
                      <w:szCs w:val="20"/>
                    </w:rPr>
                  </w:rPrChange>
                </w:rPr>
                <w:t>Firewall musi mieć możliwość obsługi wielu łączy zewnętrznych z opcją balansowania ruchu.</w:t>
              </w:r>
            </w:ins>
          </w:p>
          <w:p w14:paraId="587D9ED4" w14:textId="77777777" w:rsidR="007A18F6" w:rsidRPr="007A18F6" w:rsidRDefault="007A18F6">
            <w:pPr>
              <w:pStyle w:val="Akapitzlist"/>
              <w:numPr>
                <w:ilvl w:val="0"/>
                <w:numId w:val="67"/>
              </w:numPr>
              <w:suppressAutoHyphens w:val="0"/>
              <w:spacing w:line="240" w:lineRule="auto"/>
              <w:contextualSpacing/>
              <w:textAlignment w:val="auto"/>
              <w:rPr>
                <w:ins w:id="19127" w:author="Kasia" w:date="2020-12-22T14:57:00Z"/>
                <w:rFonts w:ascii="Georgia" w:hAnsi="Georgia" w:cstheme="minorHAnsi"/>
                <w:color w:val="000000"/>
                <w:sz w:val="18"/>
                <w:szCs w:val="18"/>
                <w:rPrChange w:id="19128" w:author="Kasia" w:date="2020-12-23T11:35:00Z">
                  <w:rPr>
                    <w:ins w:id="19129" w:author="Kasia" w:date="2020-12-22T14:57:00Z"/>
                    <w:rFonts w:ascii="Georgia" w:hAnsi="Georgia" w:cstheme="minorHAnsi"/>
                    <w:color w:val="000000"/>
                    <w:sz w:val="20"/>
                    <w:szCs w:val="20"/>
                  </w:rPr>
                </w:rPrChange>
              </w:rPr>
            </w:pPr>
            <w:ins w:id="19130" w:author="Kasia" w:date="2020-12-22T14:57:00Z">
              <w:r w:rsidRPr="007A18F6">
                <w:rPr>
                  <w:rFonts w:ascii="Georgia" w:hAnsi="Georgia" w:cstheme="minorHAnsi"/>
                  <w:color w:val="000000"/>
                  <w:sz w:val="18"/>
                  <w:szCs w:val="18"/>
                  <w:rPrChange w:id="19131" w:author="Kasia" w:date="2020-12-23T11:35:00Z">
                    <w:rPr>
                      <w:rFonts w:ascii="Georgia" w:hAnsi="Georgia" w:cstheme="minorHAnsi"/>
                      <w:b/>
                      <w:bCs/>
                      <w:color w:val="000000"/>
                      <w:sz w:val="20"/>
                      <w:szCs w:val="20"/>
                    </w:rPr>
                  </w:rPrChange>
                </w:rPr>
                <w:t>Firewall musi mieć możliwość obsługi łącza zapasowego typu LTE</w:t>
              </w:r>
            </w:ins>
          </w:p>
          <w:p w14:paraId="664307C6" w14:textId="77777777" w:rsidR="007A18F6" w:rsidRPr="007A18F6" w:rsidRDefault="007A18F6">
            <w:pPr>
              <w:pStyle w:val="Akapitzlist"/>
              <w:numPr>
                <w:ilvl w:val="0"/>
                <w:numId w:val="67"/>
              </w:numPr>
              <w:suppressAutoHyphens w:val="0"/>
              <w:spacing w:line="240" w:lineRule="auto"/>
              <w:contextualSpacing/>
              <w:textAlignment w:val="auto"/>
              <w:rPr>
                <w:ins w:id="19132" w:author="Kasia" w:date="2020-12-22T14:57:00Z"/>
                <w:rFonts w:ascii="Georgia" w:hAnsi="Georgia" w:cstheme="minorHAnsi"/>
                <w:color w:val="000000"/>
                <w:sz w:val="18"/>
                <w:szCs w:val="18"/>
                <w:rPrChange w:id="19133" w:author="Kasia" w:date="2020-12-23T11:35:00Z">
                  <w:rPr>
                    <w:ins w:id="19134" w:author="Kasia" w:date="2020-12-22T14:57:00Z"/>
                    <w:rFonts w:ascii="Georgia" w:hAnsi="Georgia" w:cstheme="minorHAnsi"/>
                    <w:color w:val="000000"/>
                    <w:sz w:val="20"/>
                    <w:szCs w:val="20"/>
                  </w:rPr>
                </w:rPrChange>
              </w:rPr>
            </w:pPr>
            <w:ins w:id="19135" w:author="Kasia" w:date="2020-12-22T14:57:00Z">
              <w:r w:rsidRPr="007A18F6">
                <w:rPr>
                  <w:rFonts w:ascii="Georgia" w:hAnsi="Georgia" w:cstheme="minorHAnsi"/>
                  <w:color w:val="000000"/>
                  <w:sz w:val="18"/>
                  <w:szCs w:val="18"/>
                  <w:rPrChange w:id="19136" w:author="Kasia" w:date="2020-12-23T11:35:00Z">
                    <w:rPr>
                      <w:rFonts w:ascii="Georgia" w:hAnsi="Georgia" w:cstheme="minorHAnsi"/>
                      <w:b/>
                      <w:bCs/>
                      <w:color w:val="000000"/>
                      <w:sz w:val="20"/>
                      <w:szCs w:val="20"/>
                    </w:rPr>
                  </w:rPrChange>
                </w:rPr>
                <w:t xml:space="preserve">Firewall musi obsługiwać </w:t>
              </w:r>
              <w:proofErr w:type="spellStart"/>
              <w:r w:rsidRPr="007A18F6">
                <w:rPr>
                  <w:rFonts w:ascii="Georgia" w:hAnsi="Georgia" w:cstheme="minorHAnsi"/>
                  <w:color w:val="000000"/>
                  <w:sz w:val="18"/>
                  <w:szCs w:val="18"/>
                  <w:rPrChange w:id="19137" w:author="Kasia" w:date="2020-12-23T11:35:00Z">
                    <w:rPr>
                      <w:rFonts w:ascii="Georgia" w:hAnsi="Georgia" w:cstheme="minorHAnsi"/>
                      <w:b/>
                      <w:bCs/>
                      <w:color w:val="000000"/>
                      <w:sz w:val="20"/>
                      <w:szCs w:val="20"/>
                    </w:rPr>
                  </w:rPrChange>
                </w:rPr>
                <w:t>Dynamic</w:t>
              </w:r>
              <w:proofErr w:type="spellEnd"/>
              <w:r w:rsidRPr="007A18F6">
                <w:rPr>
                  <w:rFonts w:ascii="Georgia" w:hAnsi="Georgia" w:cstheme="minorHAnsi"/>
                  <w:color w:val="000000"/>
                  <w:sz w:val="18"/>
                  <w:szCs w:val="18"/>
                  <w:rPrChange w:id="19138" w:author="Kasia" w:date="2020-12-23T11:35:00Z">
                    <w:rPr>
                      <w:rFonts w:ascii="Georgia" w:hAnsi="Georgia" w:cstheme="minorHAnsi"/>
                      <w:b/>
                      <w:bCs/>
                      <w:color w:val="000000"/>
                      <w:sz w:val="20"/>
                      <w:szCs w:val="20"/>
                    </w:rPr>
                  </w:rPrChange>
                </w:rPr>
                <w:t xml:space="preserve"> DNS</w:t>
              </w:r>
            </w:ins>
          </w:p>
          <w:p w14:paraId="348E3230" w14:textId="77777777" w:rsidR="007A18F6" w:rsidRPr="007A18F6" w:rsidRDefault="007A18F6">
            <w:pPr>
              <w:pStyle w:val="Akapitzlist"/>
              <w:numPr>
                <w:ilvl w:val="0"/>
                <w:numId w:val="67"/>
              </w:numPr>
              <w:suppressAutoHyphens w:val="0"/>
              <w:spacing w:line="240" w:lineRule="auto"/>
              <w:contextualSpacing/>
              <w:textAlignment w:val="auto"/>
              <w:rPr>
                <w:ins w:id="19139" w:author="Kasia" w:date="2020-12-22T14:57:00Z"/>
                <w:rFonts w:ascii="Georgia" w:hAnsi="Georgia" w:cstheme="minorHAnsi"/>
                <w:color w:val="000000"/>
                <w:sz w:val="18"/>
                <w:szCs w:val="18"/>
                <w:rPrChange w:id="19140" w:author="Kasia" w:date="2020-12-23T11:35:00Z">
                  <w:rPr>
                    <w:ins w:id="19141" w:author="Kasia" w:date="2020-12-22T14:57:00Z"/>
                    <w:rFonts w:ascii="Georgia" w:hAnsi="Georgia" w:cstheme="minorHAnsi"/>
                    <w:color w:val="000000"/>
                    <w:sz w:val="20"/>
                    <w:szCs w:val="20"/>
                  </w:rPr>
                </w:rPrChange>
              </w:rPr>
            </w:pPr>
            <w:ins w:id="19142" w:author="Kasia" w:date="2020-12-22T14:57:00Z">
              <w:r w:rsidRPr="007A18F6">
                <w:rPr>
                  <w:rFonts w:ascii="Georgia" w:hAnsi="Georgia" w:cstheme="minorHAnsi"/>
                  <w:color w:val="000000"/>
                  <w:sz w:val="18"/>
                  <w:szCs w:val="18"/>
                  <w:rPrChange w:id="19143" w:author="Kasia" w:date="2020-12-23T11:35:00Z">
                    <w:rPr>
                      <w:rFonts w:ascii="Georgia" w:hAnsi="Georgia" w:cstheme="minorHAnsi"/>
                      <w:b/>
                      <w:bCs/>
                      <w:color w:val="000000"/>
                      <w:sz w:val="20"/>
                      <w:szCs w:val="20"/>
                    </w:rPr>
                  </w:rPrChange>
                </w:rPr>
                <w:t>Firewall musi obsługiwać translację adresów: statyczną, dynamiczną i 1-1</w:t>
              </w:r>
            </w:ins>
          </w:p>
          <w:p w14:paraId="4E282D8F" w14:textId="77777777" w:rsidR="007A18F6" w:rsidRPr="007A18F6" w:rsidRDefault="007A18F6">
            <w:pPr>
              <w:pStyle w:val="Akapitzlist"/>
              <w:numPr>
                <w:ilvl w:val="0"/>
                <w:numId w:val="67"/>
              </w:numPr>
              <w:suppressAutoHyphens w:val="0"/>
              <w:spacing w:line="240" w:lineRule="auto"/>
              <w:contextualSpacing/>
              <w:textAlignment w:val="auto"/>
              <w:rPr>
                <w:ins w:id="19144" w:author="Kasia" w:date="2020-12-22T14:57:00Z"/>
                <w:rFonts w:ascii="Georgia" w:hAnsi="Georgia" w:cstheme="minorHAnsi"/>
                <w:color w:val="000000"/>
                <w:sz w:val="18"/>
                <w:szCs w:val="18"/>
                <w:rPrChange w:id="19145" w:author="Kasia" w:date="2020-12-23T11:35:00Z">
                  <w:rPr>
                    <w:ins w:id="19146" w:author="Kasia" w:date="2020-12-22T14:57:00Z"/>
                    <w:rFonts w:ascii="Georgia" w:hAnsi="Georgia" w:cstheme="minorHAnsi"/>
                    <w:color w:val="000000"/>
                    <w:sz w:val="20"/>
                    <w:szCs w:val="20"/>
                  </w:rPr>
                </w:rPrChange>
              </w:rPr>
            </w:pPr>
            <w:ins w:id="19147" w:author="Kasia" w:date="2020-12-22T14:57:00Z">
              <w:r w:rsidRPr="007A18F6">
                <w:rPr>
                  <w:rFonts w:ascii="Georgia" w:hAnsi="Georgia" w:cstheme="minorHAnsi"/>
                  <w:color w:val="000000"/>
                  <w:sz w:val="18"/>
                  <w:szCs w:val="18"/>
                  <w:rPrChange w:id="19148" w:author="Kasia" w:date="2020-12-23T11:35:00Z">
                    <w:rPr>
                      <w:rFonts w:ascii="Georgia" w:hAnsi="Georgia" w:cstheme="minorHAnsi"/>
                      <w:b/>
                      <w:bCs/>
                      <w:color w:val="000000"/>
                      <w:sz w:val="20"/>
                      <w:szCs w:val="20"/>
                    </w:rPr>
                  </w:rPrChange>
                </w:rPr>
                <w:t>Firewall musi obsługiwać translację portów: PAT</w:t>
              </w:r>
            </w:ins>
          </w:p>
          <w:p w14:paraId="7668A3C8" w14:textId="77777777" w:rsidR="007A18F6" w:rsidRPr="007A18F6" w:rsidRDefault="007A18F6">
            <w:pPr>
              <w:pStyle w:val="Akapitzlist"/>
              <w:numPr>
                <w:ilvl w:val="0"/>
                <w:numId w:val="67"/>
              </w:numPr>
              <w:suppressAutoHyphens w:val="0"/>
              <w:spacing w:line="240" w:lineRule="auto"/>
              <w:contextualSpacing/>
              <w:textAlignment w:val="auto"/>
              <w:rPr>
                <w:ins w:id="19149" w:author="Kasia" w:date="2020-12-22T14:57:00Z"/>
                <w:rFonts w:ascii="Georgia" w:hAnsi="Georgia" w:cstheme="minorHAnsi"/>
                <w:color w:val="000000"/>
                <w:sz w:val="18"/>
                <w:szCs w:val="18"/>
                <w:rPrChange w:id="19150" w:author="Kasia" w:date="2020-12-23T11:35:00Z">
                  <w:rPr>
                    <w:ins w:id="19151" w:author="Kasia" w:date="2020-12-22T14:57:00Z"/>
                    <w:rFonts w:ascii="Georgia" w:hAnsi="Georgia" w:cstheme="minorHAnsi"/>
                    <w:color w:val="000000"/>
                    <w:sz w:val="20"/>
                    <w:szCs w:val="20"/>
                  </w:rPr>
                </w:rPrChange>
              </w:rPr>
            </w:pPr>
            <w:ins w:id="19152" w:author="Kasia" w:date="2020-12-22T14:57:00Z">
              <w:r w:rsidRPr="007A18F6">
                <w:rPr>
                  <w:rFonts w:ascii="Georgia" w:hAnsi="Georgia" w:cstheme="minorHAnsi"/>
                  <w:color w:val="000000"/>
                  <w:sz w:val="18"/>
                  <w:szCs w:val="18"/>
                  <w:rPrChange w:id="19153" w:author="Kasia" w:date="2020-12-23T11:35:00Z">
                    <w:rPr>
                      <w:rFonts w:ascii="Georgia" w:hAnsi="Georgia" w:cstheme="minorHAnsi"/>
                      <w:b/>
                      <w:bCs/>
                      <w:color w:val="000000"/>
                      <w:sz w:val="20"/>
                      <w:szCs w:val="20"/>
                    </w:rPr>
                  </w:rPrChange>
                </w:rPr>
                <w:t xml:space="preserve">Firewall musi obsługiwać </w:t>
              </w:r>
              <w:proofErr w:type="spellStart"/>
              <w:r w:rsidRPr="007A18F6">
                <w:rPr>
                  <w:rFonts w:ascii="Georgia" w:hAnsi="Georgia" w:cstheme="minorHAnsi"/>
                  <w:color w:val="000000"/>
                  <w:sz w:val="18"/>
                  <w:szCs w:val="18"/>
                  <w:rPrChange w:id="19154" w:author="Kasia" w:date="2020-12-23T11:35:00Z">
                    <w:rPr>
                      <w:rFonts w:ascii="Georgia" w:hAnsi="Georgia" w:cstheme="minorHAnsi"/>
                      <w:b/>
                      <w:bCs/>
                      <w:color w:val="000000"/>
                      <w:sz w:val="20"/>
                      <w:szCs w:val="20"/>
                    </w:rPr>
                  </w:rPrChange>
                </w:rPr>
                <w:t>IPSec</w:t>
              </w:r>
              <w:proofErr w:type="spellEnd"/>
              <w:r w:rsidRPr="007A18F6">
                <w:rPr>
                  <w:rFonts w:ascii="Georgia" w:hAnsi="Georgia" w:cstheme="minorHAnsi"/>
                  <w:color w:val="000000"/>
                  <w:sz w:val="18"/>
                  <w:szCs w:val="18"/>
                  <w:rPrChange w:id="19155" w:author="Kasia" w:date="2020-12-23T11:35:00Z">
                    <w:rPr>
                      <w:rFonts w:ascii="Georgia" w:hAnsi="Georgia" w:cstheme="minorHAnsi"/>
                      <w:b/>
                      <w:bCs/>
                      <w:color w:val="000000"/>
                      <w:sz w:val="20"/>
                      <w:szCs w:val="20"/>
                    </w:rPr>
                  </w:rPrChange>
                </w:rPr>
                <w:t xml:space="preserve"> NAT </w:t>
              </w:r>
              <w:proofErr w:type="spellStart"/>
              <w:r w:rsidRPr="007A18F6">
                <w:rPr>
                  <w:rFonts w:ascii="Georgia" w:hAnsi="Georgia" w:cstheme="minorHAnsi"/>
                  <w:color w:val="000000"/>
                  <w:sz w:val="18"/>
                  <w:szCs w:val="18"/>
                  <w:rPrChange w:id="19156" w:author="Kasia" w:date="2020-12-23T11:35:00Z">
                    <w:rPr>
                      <w:rFonts w:ascii="Georgia" w:hAnsi="Georgia" w:cstheme="minorHAnsi"/>
                      <w:b/>
                      <w:bCs/>
                      <w:color w:val="000000"/>
                      <w:sz w:val="20"/>
                      <w:szCs w:val="20"/>
                    </w:rPr>
                  </w:rPrChange>
                </w:rPr>
                <w:t>traversal</w:t>
              </w:r>
              <w:proofErr w:type="spellEnd"/>
            </w:ins>
          </w:p>
          <w:p w14:paraId="276031E2" w14:textId="77777777" w:rsidR="007A18F6" w:rsidRPr="007A18F6" w:rsidRDefault="007A18F6">
            <w:pPr>
              <w:pStyle w:val="Akapitzlist"/>
              <w:numPr>
                <w:ilvl w:val="0"/>
                <w:numId w:val="67"/>
              </w:numPr>
              <w:suppressAutoHyphens w:val="0"/>
              <w:spacing w:line="240" w:lineRule="auto"/>
              <w:contextualSpacing/>
              <w:textAlignment w:val="auto"/>
              <w:rPr>
                <w:ins w:id="19157" w:author="Kasia" w:date="2020-12-22T14:57:00Z"/>
                <w:rFonts w:ascii="Georgia" w:hAnsi="Georgia" w:cstheme="minorHAnsi"/>
                <w:color w:val="000000"/>
                <w:sz w:val="18"/>
                <w:szCs w:val="18"/>
                <w:rPrChange w:id="19158" w:author="Kasia" w:date="2020-12-23T11:35:00Z">
                  <w:rPr>
                    <w:ins w:id="19159" w:author="Kasia" w:date="2020-12-22T14:57:00Z"/>
                    <w:rFonts w:ascii="Georgia" w:hAnsi="Georgia" w:cstheme="minorHAnsi"/>
                    <w:color w:val="000000"/>
                    <w:sz w:val="20"/>
                    <w:szCs w:val="20"/>
                  </w:rPr>
                </w:rPrChange>
              </w:rPr>
            </w:pPr>
            <w:ins w:id="19160" w:author="Kasia" w:date="2020-12-22T14:57:00Z">
              <w:r w:rsidRPr="007A18F6">
                <w:rPr>
                  <w:rFonts w:ascii="Georgia" w:hAnsi="Georgia" w:cstheme="minorHAnsi"/>
                  <w:color w:val="000000"/>
                  <w:sz w:val="18"/>
                  <w:szCs w:val="18"/>
                  <w:rPrChange w:id="19161" w:author="Kasia" w:date="2020-12-23T11:35:00Z">
                    <w:rPr>
                      <w:rFonts w:ascii="Georgia" w:hAnsi="Georgia" w:cstheme="minorHAnsi"/>
                      <w:b/>
                      <w:bCs/>
                      <w:color w:val="000000"/>
                      <w:sz w:val="20"/>
                      <w:szCs w:val="20"/>
                    </w:rPr>
                  </w:rPrChange>
                </w:rPr>
                <w:t>Firewall musi obsługiwać mechanizm policy-</w:t>
              </w:r>
              <w:proofErr w:type="spellStart"/>
              <w:r w:rsidRPr="007A18F6">
                <w:rPr>
                  <w:rFonts w:ascii="Georgia" w:hAnsi="Georgia" w:cstheme="minorHAnsi"/>
                  <w:color w:val="000000"/>
                  <w:sz w:val="18"/>
                  <w:szCs w:val="18"/>
                  <w:rPrChange w:id="19162" w:author="Kasia" w:date="2020-12-23T11:35:00Z">
                    <w:rPr>
                      <w:rFonts w:ascii="Georgia" w:hAnsi="Georgia" w:cstheme="minorHAnsi"/>
                      <w:b/>
                      <w:bCs/>
                      <w:color w:val="000000"/>
                      <w:sz w:val="20"/>
                      <w:szCs w:val="20"/>
                    </w:rPr>
                  </w:rPrChange>
                </w:rPr>
                <w:t>based</w:t>
              </w:r>
              <w:proofErr w:type="spellEnd"/>
              <w:r w:rsidRPr="007A18F6">
                <w:rPr>
                  <w:rFonts w:ascii="Georgia" w:hAnsi="Georgia" w:cstheme="minorHAnsi"/>
                  <w:color w:val="000000"/>
                  <w:sz w:val="18"/>
                  <w:szCs w:val="18"/>
                  <w:rPrChange w:id="19163" w:author="Kasia" w:date="2020-12-23T11:35:00Z">
                    <w:rPr>
                      <w:rFonts w:ascii="Georgia" w:hAnsi="Georgia" w:cstheme="minorHAnsi"/>
                      <w:b/>
                      <w:bCs/>
                      <w:color w:val="000000"/>
                      <w:sz w:val="20"/>
                      <w:szCs w:val="20"/>
                    </w:rPr>
                  </w:rPrChange>
                </w:rPr>
                <w:t xml:space="preserve"> NAT</w:t>
              </w:r>
            </w:ins>
          </w:p>
          <w:p w14:paraId="30667941" w14:textId="77777777" w:rsidR="007A18F6" w:rsidRPr="007A18F6" w:rsidRDefault="007A18F6">
            <w:pPr>
              <w:pStyle w:val="Akapitzlist"/>
              <w:numPr>
                <w:ilvl w:val="0"/>
                <w:numId w:val="67"/>
              </w:numPr>
              <w:suppressAutoHyphens w:val="0"/>
              <w:spacing w:line="240" w:lineRule="auto"/>
              <w:contextualSpacing/>
              <w:textAlignment w:val="auto"/>
              <w:rPr>
                <w:ins w:id="19164" w:author="Kasia" w:date="2020-12-22T14:57:00Z"/>
                <w:rFonts w:ascii="Georgia" w:hAnsi="Georgia" w:cstheme="minorHAnsi"/>
                <w:color w:val="000000"/>
                <w:sz w:val="18"/>
                <w:szCs w:val="18"/>
                <w:rPrChange w:id="19165" w:author="Kasia" w:date="2020-12-23T11:35:00Z">
                  <w:rPr>
                    <w:ins w:id="19166" w:author="Kasia" w:date="2020-12-22T14:57:00Z"/>
                    <w:rFonts w:ascii="Georgia" w:hAnsi="Georgia" w:cstheme="minorHAnsi"/>
                    <w:color w:val="000000"/>
                    <w:sz w:val="20"/>
                    <w:szCs w:val="20"/>
                  </w:rPr>
                </w:rPrChange>
              </w:rPr>
            </w:pPr>
            <w:ins w:id="19167" w:author="Kasia" w:date="2020-12-22T14:57:00Z">
              <w:r w:rsidRPr="007A18F6">
                <w:rPr>
                  <w:rFonts w:ascii="Georgia" w:hAnsi="Georgia" w:cstheme="minorHAnsi"/>
                  <w:color w:val="000000"/>
                  <w:sz w:val="18"/>
                  <w:szCs w:val="18"/>
                  <w:rPrChange w:id="19168" w:author="Kasia" w:date="2020-12-23T11:35:00Z">
                    <w:rPr>
                      <w:rFonts w:ascii="Georgia" w:hAnsi="Georgia" w:cstheme="minorHAnsi"/>
                      <w:b/>
                      <w:bCs/>
                      <w:color w:val="000000"/>
                      <w:sz w:val="20"/>
                      <w:szCs w:val="20"/>
                    </w:rPr>
                  </w:rPrChange>
                </w:rPr>
                <w:t>Firewall musi obsługiwać VLAN 802.1Q</w:t>
              </w:r>
            </w:ins>
          </w:p>
          <w:p w14:paraId="66467765" w14:textId="77777777" w:rsidR="007A18F6" w:rsidRPr="007A18F6" w:rsidRDefault="007A18F6">
            <w:pPr>
              <w:pStyle w:val="Akapitzlist"/>
              <w:numPr>
                <w:ilvl w:val="0"/>
                <w:numId w:val="67"/>
              </w:numPr>
              <w:suppressAutoHyphens w:val="0"/>
              <w:spacing w:line="240" w:lineRule="auto"/>
              <w:contextualSpacing/>
              <w:textAlignment w:val="auto"/>
              <w:rPr>
                <w:ins w:id="19169" w:author="Kasia" w:date="2020-12-22T14:57:00Z"/>
                <w:rFonts w:ascii="Georgia" w:hAnsi="Georgia" w:cstheme="minorHAnsi"/>
                <w:color w:val="000000"/>
                <w:sz w:val="18"/>
                <w:szCs w:val="18"/>
                <w:rPrChange w:id="19170" w:author="Kasia" w:date="2020-12-23T11:35:00Z">
                  <w:rPr>
                    <w:ins w:id="19171" w:author="Kasia" w:date="2020-12-22T14:57:00Z"/>
                    <w:rFonts w:ascii="Georgia" w:hAnsi="Georgia" w:cstheme="minorHAnsi"/>
                    <w:color w:val="000000"/>
                    <w:sz w:val="20"/>
                    <w:szCs w:val="20"/>
                  </w:rPr>
                </w:rPrChange>
              </w:rPr>
            </w:pPr>
            <w:ins w:id="19172" w:author="Kasia" w:date="2020-12-22T14:57:00Z">
              <w:r w:rsidRPr="007A18F6">
                <w:rPr>
                  <w:rFonts w:ascii="Georgia" w:hAnsi="Georgia" w:cstheme="minorHAnsi"/>
                  <w:color w:val="000000"/>
                  <w:sz w:val="18"/>
                  <w:szCs w:val="18"/>
                  <w:rPrChange w:id="19173" w:author="Kasia" w:date="2020-12-23T11:35:00Z">
                    <w:rPr>
                      <w:rFonts w:ascii="Georgia" w:hAnsi="Georgia" w:cstheme="minorHAnsi"/>
                      <w:b/>
                      <w:bCs/>
                      <w:color w:val="000000"/>
                      <w:sz w:val="20"/>
                      <w:szCs w:val="20"/>
                    </w:rPr>
                  </w:rPrChange>
                </w:rPr>
                <w:t xml:space="preserve">Firewall musi zapewniać ochronę przed atakami stosującymi techniki </w:t>
              </w:r>
              <w:proofErr w:type="spellStart"/>
              <w:r w:rsidRPr="007A18F6">
                <w:rPr>
                  <w:rFonts w:ascii="Georgia" w:hAnsi="Georgia" w:cstheme="minorHAnsi"/>
                  <w:color w:val="000000"/>
                  <w:sz w:val="18"/>
                  <w:szCs w:val="18"/>
                  <w:rPrChange w:id="19174" w:author="Kasia" w:date="2020-12-23T11:35:00Z">
                    <w:rPr>
                      <w:rFonts w:ascii="Georgia" w:hAnsi="Georgia" w:cstheme="minorHAnsi"/>
                      <w:b/>
                      <w:bCs/>
                      <w:color w:val="000000"/>
                      <w:sz w:val="20"/>
                      <w:szCs w:val="20"/>
                    </w:rPr>
                  </w:rPrChange>
                </w:rPr>
                <w:t>ewazyjne</w:t>
              </w:r>
              <w:proofErr w:type="spellEnd"/>
              <w:r w:rsidRPr="007A18F6">
                <w:rPr>
                  <w:rFonts w:ascii="Georgia" w:hAnsi="Georgia" w:cstheme="minorHAnsi"/>
                  <w:color w:val="000000"/>
                  <w:sz w:val="18"/>
                  <w:szCs w:val="18"/>
                  <w:rPrChange w:id="19175" w:author="Kasia" w:date="2020-12-23T11:35:00Z">
                    <w:rPr>
                      <w:rFonts w:ascii="Georgia" w:hAnsi="Georgia" w:cstheme="minorHAnsi"/>
                      <w:b/>
                      <w:bCs/>
                      <w:color w:val="000000"/>
                      <w:sz w:val="20"/>
                      <w:szCs w:val="20"/>
                    </w:rPr>
                  </w:rPrChange>
                </w:rPr>
                <w:t>, np. fragmentacja pakietów</w:t>
              </w:r>
            </w:ins>
          </w:p>
          <w:p w14:paraId="385F5427" w14:textId="77777777" w:rsidR="007A18F6" w:rsidRPr="007A18F6" w:rsidRDefault="007A18F6">
            <w:pPr>
              <w:pStyle w:val="Akapitzlist"/>
              <w:numPr>
                <w:ilvl w:val="0"/>
                <w:numId w:val="67"/>
              </w:numPr>
              <w:suppressAutoHyphens w:val="0"/>
              <w:spacing w:line="240" w:lineRule="auto"/>
              <w:contextualSpacing/>
              <w:textAlignment w:val="auto"/>
              <w:rPr>
                <w:ins w:id="19176" w:author="Kasia" w:date="2020-12-22T14:57:00Z"/>
                <w:rFonts w:ascii="Georgia" w:hAnsi="Georgia" w:cstheme="minorHAnsi"/>
                <w:color w:val="000000"/>
                <w:sz w:val="18"/>
                <w:szCs w:val="18"/>
                <w:rPrChange w:id="19177" w:author="Kasia" w:date="2020-12-23T11:35:00Z">
                  <w:rPr>
                    <w:ins w:id="19178" w:author="Kasia" w:date="2020-12-22T14:57:00Z"/>
                    <w:rFonts w:ascii="Georgia" w:hAnsi="Georgia" w:cstheme="minorHAnsi"/>
                    <w:color w:val="000000"/>
                    <w:sz w:val="20"/>
                    <w:szCs w:val="20"/>
                  </w:rPr>
                </w:rPrChange>
              </w:rPr>
            </w:pPr>
            <w:ins w:id="19179" w:author="Kasia" w:date="2020-12-22T14:57:00Z">
              <w:r w:rsidRPr="007A18F6">
                <w:rPr>
                  <w:rFonts w:ascii="Georgia" w:hAnsi="Georgia" w:cstheme="minorHAnsi"/>
                  <w:color w:val="000000"/>
                  <w:sz w:val="18"/>
                  <w:szCs w:val="18"/>
                  <w:rPrChange w:id="19180" w:author="Kasia" w:date="2020-12-23T11:35:00Z">
                    <w:rPr>
                      <w:rFonts w:ascii="Georgia" w:hAnsi="Georgia" w:cstheme="minorHAnsi"/>
                      <w:b/>
                      <w:bCs/>
                      <w:color w:val="000000"/>
                      <w:sz w:val="20"/>
                      <w:szCs w:val="20"/>
                    </w:rPr>
                  </w:rPrChange>
                </w:rPr>
                <w:t>Firewall musi obsługiwać pracę jako serwer DHCP (dla IPv4 i IPv6) dla wszystkich interfejsów sieciowych.</w:t>
              </w:r>
            </w:ins>
          </w:p>
          <w:p w14:paraId="3C2C3CAD" w14:textId="77777777" w:rsidR="007A18F6" w:rsidRPr="007A18F6" w:rsidRDefault="007A18F6">
            <w:pPr>
              <w:pStyle w:val="Akapitzlist"/>
              <w:numPr>
                <w:ilvl w:val="0"/>
                <w:numId w:val="67"/>
              </w:numPr>
              <w:suppressAutoHyphens w:val="0"/>
              <w:spacing w:line="240" w:lineRule="auto"/>
              <w:contextualSpacing/>
              <w:textAlignment w:val="auto"/>
              <w:rPr>
                <w:ins w:id="19181" w:author="Kasia" w:date="2020-12-22T14:57:00Z"/>
                <w:rFonts w:ascii="Georgia" w:hAnsi="Georgia" w:cstheme="minorHAnsi"/>
                <w:color w:val="000000"/>
                <w:sz w:val="18"/>
                <w:szCs w:val="18"/>
                <w:rPrChange w:id="19182" w:author="Kasia" w:date="2020-12-23T11:35:00Z">
                  <w:rPr>
                    <w:ins w:id="19183" w:author="Kasia" w:date="2020-12-22T14:57:00Z"/>
                    <w:rFonts w:ascii="Georgia" w:hAnsi="Georgia" w:cstheme="minorHAnsi"/>
                    <w:color w:val="000000"/>
                    <w:sz w:val="20"/>
                    <w:szCs w:val="20"/>
                  </w:rPr>
                </w:rPrChange>
              </w:rPr>
            </w:pPr>
            <w:ins w:id="19184" w:author="Kasia" w:date="2020-12-22T14:57:00Z">
              <w:r w:rsidRPr="007A18F6">
                <w:rPr>
                  <w:rFonts w:ascii="Georgia" w:hAnsi="Georgia" w:cstheme="minorHAnsi"/>
                  <w:color w:val="000000"/>
                  <w:sz w:val="18"/>
                  <w:szCs w:val="18"/>
                  <w:rPrChange w:id="19185" w:author="Kasia" w:date="2020-12-23T11:35:00Z">
                    <w:rPr>
                      <w:rFonts w:ascii="Georgia" w:hAnsi="Georgia" w:cstheme="minorHAnsi"/>
                      <w:b/>
                      <w:bCs/>
                      <w:color w:val="000000"/>
                      <w:sz w:val="20"/>
                      <w:szCs w:val="20"/>
                    </w:rPr>
                  </w:rPrChange>
                </w:rPr>
                <w:t xml:space="preserve">Firewall musi umożliwiać pracę w trybie DHCP </w:t>
              </w:r>
              <w:proofErr w:type="spellStart"/>
              <w:r w:rsidRPr="007A18F6">
                <w:rPr>
                  <w:rFonts w:ascii="Georgia" w:hAnsi="Georgia" w:cstheme="minorHAnsi"/>
                  <w:color w:val="000000"/>
                  <w:sz w:val="18"/>
                  <w:szCs w:val="18"/>
                  <w:rPrChange w:id="19186" w:author="Kasia" w:date="2020-12-23T11:35:00Z">
                    <w:rPr>
                      <w:rFonts w:ascii="Georgia" w:hAnsi="Georgia" w:cstheme="minorHAnsi"/>
                      <w:b/>
                      <w:bCs/>
                      <w:color w:val="000000"/>
                      <w:sz w:val="20"/>
                      <w:szCs w:val="20"/>
                    </w:rPr>
                  </w:rPrChange>
                </w:rPr>
                <w:t>Relay</w:t>
              </w:r>
              <w:proofErr w:type="spellEnd"/>
              <w:r w:rsidRPr="007A18F6">
                <w:rPr>
                  <w:rFonts w:ascii="Georgia" w:hAnsi="Georgia" w:cstheme="minorHAnsi"/>
                  <w:color w:val="000000"/>
                  <w:sz w:val="18"/>
                  <w:szCs w:val="18"/>
                  <w:rPrChange w:id="19187" w:author="Kasia" w:date="2020-12-23T11:35:00Z">
                    <w:rPr>
                      <w:rFonts w:ascii="Georgia" w:hAnsi="Georgia" w:cstheme="minorHAnsi"/>
                      <w:b/>
                      <w:bCs/>
                      <w:color w:val="000000"/>
                      <w:sz w:val="20"/>
                      <w:szCs w:val="20"/>
                    </w:rPr>
                  </w:rPrChange>
                </w:rPr>
                <w:t>, z jednoczesną obsługą co najmniej 3 serwerów DHCP</w:t>
              </w:r>
            </w:ins>
          </w:p>
          <w:p w14:paraId="082090E4" w14:textId="77777777" w:rsidR="007A18F6" w:rsidRPr="007A18F6" w:rsidRDefault="007A18F6">
            <w:pPr>
              <w:pStyle w:val="Akapitzlist"/>
              <w:numPr>
                <w:ilvl w:val="0"/>
                <w:numId w:val="67"/>
              </w:numPr>
              <w:suppressAutoHyphens w:val="0"/>
              <w:spacing w:line="240" w:lineRule="auto"/>
              <w:contextualSpacing/>
              <w:textAlignment w:val="auto"/>
              <w:rPr>
                <w:ins w:id="19188" w:author="Kasia" w:date="2020-12-22T14:57:00Z"/>
                <w:rFonts w:ascii="Georgia" w:hAnsi="Georgia" w:cstheme="minorHAnsi"/>
                <w:color w:val="000000"/>
                <w:sz w:val="18"/>
                <w:szCs w:val="18"/>
                <w:rPrChange w:id="19189" w:author="Kasia" w:date="2020-12-23T11:35:00Z">
                  <w:rPr>
                    <w:ins w:id="19190" w:author="Kasia" w:date="2020-12-22T14:57:00Z"/>
                    <w:rFonts w:ascii="Georgia" w:hAnsi="Georgia" w:cstheme="minorHAnsi"/>
                    <w:color w:val="000000"/>
                    <w:sz w:val="20"/>
                    <w:szCs w:val="20"/>
                  </w:rPr>
                </w:rPrChange>
              </w:rPr>
            </w:pPr>
            <w:ins w:id="19191" w:author="Kasia" w:date="2020-12-22T14:57:00Z">
              <w:r w:rsidRPr="007A18F6">
                <w:rPr>
                  <w:rFonts w:ascii="Georgia" w:hAnsi="Georgia" w:cstheme="minorHAnsi"/>
                  <w:color w:val="000000"/>
                  <w:sz w:val="18"/>
                  <w:szCs w:val="18"/>
                  <w:rPrChange w:id="19192" w:author="Kasia" w:date="2020-12-23T11:35:00Z">
                    <w:rPr>
                      <w:rFonts w:ascii="Georgia" w:hAnsi="Georgia" w:cstheme="minorHAnsi"/>
                      <w:b/>
                      <w:bCs/>
                      <w:color w:val="000000"/>
                      <w:sz w:val="20"/>
                      <w:szCs w:val="20"/>
                    </w:rPr>
                  </w:rPrChange>
                </w:rPr>
                <w:t>Firewall musi umożliwiać rozpoznawanie użytkowników oraz ich uwierzytelnianie.</w:t>
              </w:r>
            </w:ins>
          </w:p>
          <w:p w14:paraId="64633EB6" w14:textId="77777777" w:rsidR="007A18F6" w:rsidRPr="007A18F6" w:rsidRDefault="007A18F6">
            <w:pPr>
              <w:pStyle w:val="Akapitzlist"/>
              <w:numPr>
                <w:ilvl w:val="0"/>
                <w:numId w:val="67"/>
              </w:numPr>
              <w:suppressAutoHyphens w:val="0"/>
              <w:spacing w:line="240" w:lineRule="auto"/>
              <w:contextualSpacing/>
              <w:textAlignment w:val="auto"/>
              <w:rPr>
                <w:ins w:id="19193" w:author="Kasia" w:date="2020-12-22T14:57:00Z"/>
                <w:rFonts w:ascii="Georgia" w:hAnsi="Georgia" w:cstheme="minorHAnsi"/>
                <w:color w:val="000000"/>
                <w:sz w:val="18"/>
                <w:szCs w:val="18"/>
                <w:rPrChange w:id="19194" w:author="Kasia" w:date="2020-12-23T11:35:00Z">
                  <w:rPr>
                    <w:ins w:id="19195" w:author="Kasia" w:date="2020-12-22T14:57:00Z"/>
                    <w:rFonts w:ascii="Georgia" w:hAnsi="Georgia" w:cstheme="minorHAnsi"/>
                    <w:color w:val="000000"/>
                    <w:sz w:val="20"/>
                    <w:szCs w:val="20"/>
                  </w:rPr>
                </w:rPrChange>
              </w:rPr>
            </w:pPr>
            <w:ins w:id="19196" w:author="Kasia" w:date="2020-12-22T14:57:00Z">
              <w:r w:rsidRPr="007A18F6">
                <w:rPr>
                  <w:rFonts w:ascii="Georgia" w:hAnsi="Georgia" w:cstheme="minorHAnsi"/>
                  <w:color w:val="000000"/>
                  <w:sz w:val="18"/>
                  <w:szCs w:val="18"/>
                  <w:rPrChange w:id="19197" w:author="Kasia" w:date="2020-12-23T11:35:00Z">
                    <w:rPr>
                      <w:rFonts w:ascii="Georgia" w:hAnsi="Georgia" w:cstheme="minorHAnsi"/>
                      <w:b/>
                      <w:bCs/>
                      <w:color w:val="000000"/>
                      <w:sz w:val="20"/>
                      <w:szCs w:val="20"/>
                    </w:rPr>
                  </w:rPrChange>
                </w:rPr>
                <w:t xml:space="preserve">Firewall musi umożliwiać uwierzytelnianie użytkowników z wykorzystaniem: </w:t>
              </w:r>
              <w:proofErr w:type="spellStart"/>
              <w:r w:rsidRPr="007A18F6">
                <w:rPr>
                  <w:rFonts w:ascii="Georgia" w:hAnsi="Georgia" w:cstheme="minorHAnsi"/>
                  <w:color w:val="000000"/>
                  <w:sz w:val="18"/>
                  <w:szCs w:val="18"/>
                  <w:rPrChange w:id="19198" w:author="Kasia" w:date="2020-12-23T11:35:00Z">
                    <w:rPr>
                      <w:rFonts w:ascii="Georgia" w:hAnsi="Georgia" w:cstheme="minorHAnsi"/>
                      <w:b/>
                      <w:bCs/>
                      <w:color w:val="000000"/>
                      <w:sz w:val="20"/>
                      <w:szCs w:val="20"/>
                    </w:rPr>
                  </w:rPrChange>
                </w:rPr>
                <w:t>ActiveDirectory</w:t>
              </w:r>
              <w:proofErr w:type="spellEnd"/>
              <w:r w:rsidRPr="007A18F6">
                <w:rPr>
                  <w:rFonts w:ascii="Georgia" w:hAnsi="Georgia" w:cstheme="minorHAnsi"/>
                  <w:color w:val="000000"/>
                  <w:sz w:val="18"/>
                  <w:szCs w:val="18"/>
                  <w:rPrChange w:id="19199" w:author="Kasia" w:date="2020-12-23T11:35:00Z">
                    <w:rPr>
                      <w:rFonts w:ascii="Georgia" w:hAnsi="Georgia" w:cstheme="minorHAnsi"/>
                      <w:b/>
                      <w:bCs/>
                      <w:color w:val="000000"/>
                      <w:sz w:val="20"/>
                      <w:szCs w:val="20"/>
                    </w:rPr>
                  </w:rPrChange>
                </w:rPr>
                <w:t xml:space="preserve">, LDAP, Radius, </w:t>
              </w:r>
              <w:proofErr w:type="spellStart"/>
              <w:r w:rsidRPr="007A18F6">
                <w:rPr>
                  <w:rFonts w:ascii="Georgia" w:hAnsi="Georgia" w:cstheme="minorHAnsi"/>
                  <w:color w:val="000000"/>
                  <w:sz w:val="18"/>
                  <w:szCs w:val="18"/>
                  <w:rPrChange w:id="19200" w:author="Kasia" w:date="2020-12-23T11:35:00Z">
                    <w:rPr>
                      <w:rFonts w:ascii="Georgia" w:hAnsi="Georgia" w:cstheme="minorHAnsi"/>
                      <w:b/>
                      <w:bCs/>
                      <w:color w:val="000000"/>
                      <w:sz w:val="20"/>
                      <w:szCs w:val="20"/>
                    </w:rPr>
                  </w:rPrChange>
                </w:rPr>
                <w:t>SecureID</w:t>
              </w:r>
              <w:proofErr w:type="spellEnd"/>
              <w:r w:rsidRPr="007A18F6">
                <w:rPr>
                  <w:rFonts w:ascii="Georgia" w:hAnsi="Georgia" w:cstheme="minorHAnsi"/>
                  <w:color w:val="000000"/>
                  <w:sz w:val="18"/>
                  <w:szCs w:val="18"/>
                  <w:rPrChange w:id="19201" w:author="Kasia" w:date="2020-12-23T11:35:00Z">
                    <w:rPr>
                      <w:rFonts w:ascii="Georgia" w:hAnsi="Georgia" w:cstheme="minorHAnsi"/>
                      <w:b/>
                      <w:bCs/>
                      <w:color w:val="000000"/>
                      <w:sz w:val="20"/>
                      <w:szCs w:val="20"/>
                    </w:rPr>
                  </w:rPrChange>
                </w:rPr>
                <w:t xml:space="preserve"> oraz wewnętrznej bazy użytkowników.</w:t>
              </w:r>
            </w:ins>
          </w:p>
          <w:p w14:paraId="4E69BBAF" w14:textId="77777777" w:rsidR="007A18F6" w:rsidRPr="007A18F6" w:rsidRDefault="007A18F6">
            <w:pPr>
              <w:pStyle w:val="Akapitzlist"/>
              <w:numPr>
                <w:ilvl w:val="0"/>
                <w:numId w:val="67"/>
              </w:numPr>
              <w:suppressAutoHyphens w:val="0"/>
              <w:spacing w:line="240" w:lineRule="auto"/>
              <w:contextualSpacing/>
              <w:textAlignment w:val="auto"/>
              <w:rPr>
                <w:ins w:id="19202" w:author="Kasia" w:date="2020-12-22T14:57:00Z"/>
                <w:rFonts w:ascii="Georgia" w:hAnsi="Georgia" w:cstheme="minorHAnsi"/>
                <w:color w:val="000000"/>
                <w:sz w:val="18"/>
                <w:szCs w:val="18"/>
                <w:rPrChange w:id="19203" w:author="Kasia" w:date="2020-12-23T11:35:00Z">
                  <w:rPr>
                    <w:ins w:id="19204" w:author="Kasia" w:date="2020-12-22T14:57:00Z"/>
                    <w:rFonts w:ascii="Georgia" w:hAnsi="Georgia" w:cstheme="minorHAnsi"/>
                    <w:color w:val="000000"/>
                    <w:sz w:val="20"/>
                    <w:szCs w:val="20"/>
                  </w:rPr>
                </w:rPrChange>
              </w:rPr>
            </w:pPr>
            <w:ins w:id="19205" w:author="Kasia" w:date="2020-12-22T14:57:00Z">
              <w:r w:rsidRPr="007A18F6">
                <w:rPr>
                  <w:rFonts w:ascii="Georgia" w:hAnsi="Georgia" w:cstheme="minorHAnsi"/>
                  <w:color w:val="000000"/>
                  <w:sz w:val="18"/>
                  <w:szCs w:val="18"/>
                  <w:rPrChange w:id="19206" w:author="Kasia" w:date="2020-12-23T11:35:00Z">
                    <w:rPr>
                      <w:rFonts w:ascii="Georgia" w:hAnsi="Georgia" w:cstheme="minorHAnsi"/>
                      <w:b/>
                      <w:bCs/>
                      <w:color w:val="000000"/>
                      <w:sz w:val="20"/>
                      <w:szCs w:val="20"/>
                    </w:rPr>
                  </w:rPrChange>
                </w:rPr>
                <w:t>Firewall musi umożliwiać transparentne uwierzytelnianie użytkowników przez Active Directory.</w:t>
              </w:r>
            </w:ins>
          </w:p>
          <w:p w14:paraId="4952142C" w14:textId="77777777" w:rsidR="007A18F6" w:rsidRPr="007A18F6" w:rsidRDefault="007A18F6">
            <w:pPr>
              <w:pStyle w:val="Akapitzlist"/>
              <w:numPr>
                <w:ilvl w:val="0"/>
                <w:numId w:val="67"/>
              </w:numPr>
              <w:suppressAutoHyphens w:val="0"/>
              <w:spacing w:line="240" w:lineRule="auto"/>
              <w:contextualSpacing/>
              <w:textAlignment w:val="auto"/>
              <w:rPr>
                <w:ins w:id="19207" w:author="Kasia" w:date="2020-12-22T14:57:00Z"/>
                <w:rFonts w:ascii="Georgia" w:hAnsi="Georgia" w:cstheme="minorHAnsi"/>
                <w:color w:val="000000"/>
                <w:sz w:val="18"/>
                <w:szCs w:val="18"/>
                <w:rPrChange w:id="19208" w:author="Kasia" w:date="2020-12-23T11:35:00Z">
                  <w:rPr>
                    <w:ins w:id="19209" w:author="Kasia" w:date="2020-12-22T14:57:00Z"/>
                    <w:rFonts w:ascii="Georgia" w:hAnsi="Georgia" w:cstheme="minorHAnsi"/>
                    <w:color w:val="000000"/>
                    <w:sz w:val="20"/>
                    <w:szCs w:val="20"/>
                  </w:rPr>
                </w:rPrChange>
              </w:rPr>
            </w:pPr>
            <w:ins w:id="19210" w:author="Kasia" w:date="2020-12-22T14:57:00Z">
              <w:r w:rsidRPr="007A18F6">
                <w:rPr>
                  <w:rFonts w:ascii="Georgia" w:hAnsi="Georgia" w:cstheme="minorHAnsi"/>
                  <w:color w:val="000000"/>
                  <w:sz w:val="18"/>
                  <w:szCs w:val="18"/>
                  <w:rPrChange w:id="19211" w:author="Kasia" w:date="2020-12-23T11:35:00Z">
                    <w:rPr>
                      <w:rFonts w:ascii="Georgia" w:hAnsi="Georgia" w:cstheme="minorHAnsi"/>
                      <w:b/>
                      <w:bCs/>
                      <w:color w:val="000000"/>
                      <w:sz w:val="20"/>
                      <w:szCs w:val="20"/>
                    </w:rPr>
                  </w:rPrChange>
                </w:rPr>
                <w:t xml:space="preserve">Urządzenie musi umożliwiać uwierzytelnianie i rozpoznawanie użytkowników korzystających z Microsoft Terminal Services </w:t>
              </w:r>
              <w:proofErr w:type="spellStart"/>
              <w:r w:rsidRPr="007A18F6">
                <w:rPr>
                  <w:rFonts w:ascii="Georgia" w:hAnsi="Georgia" w:cstheme="minorHAnsi"/>
                  <w:color w:val="000000"/>
                  <w:sz w:val="18"/>
                  <w:szCs w:val="18"/>
                  <w:rPrChange w:id="19212" w:author="Kasia" w:date="2020-12-23T11:35:00Z">
                    <w:rPr>
                      <w:rFonts w:ascii="Georgia" w:hAnsi="Georgia" w:cstheme="minorHAnsi"/>
                      <w:b/>
                      <w:bCs/>
                      <w:color w:val="000000"/>
                      <w:sz w:val="20"/>
                      <w:szCs w:val="20"/>
                    </w:rPr>
                  </w:rPrChange>
                </w:rPr>
                <w:t>iCitrixXenApp</w:t>
              </w:r>
              <w:proofErr w:type="spellEnd"/>
            </w:ins>
          </w:p>
          <w:p w14:paraId="6CDCAF87" w14:textId="77777777" w:rsidR="007A18F6" w:rsidRPr="007A18F6" w:rsidRDefault="007A18F6">
            <w:pPr>
              <w:pStyle w:val="Akapitzlist"/>
              <w:numPr>
                <w:ilvl w:val="0"/>
                <w:numId w:val="67"/>
              </w:numPr>
              <w:suppressAutoHyphens w:val="0"/>
              <w:spacing w:line="240" w:lineRule="auto"/>
              <w:contextualSpacing/>
              <w:textAlignment w:val="auto"/>
              <w:rPr>
                <w:ins w:id="19213" w:author="Kasia" w:date="2020-12-22T14:57:00Z"/>
                <w:rFonts w:ascii="Georgia" w:hAnsi="Georgia" w:cstheme="minorHAnsi"/>
                <w:color w:val="000000"/>
                <w:sz w:val="18"/>
                <w:szCs w:val="18"/>
                <w:rPrChange w:id="19214" w:author="Kasia" w:date="2020-12-23T11:35:00Z">
                  <w:rPr>
                    <w:ins w:id="19215" w:author="Kasia" w:date="2020-12-22T14:57:00Z"/>
                    <w:rFonts w:ascii="Georgia" w:hAnsi="Georgia" w:cstheme="minorHAnsi"/>
                    <w:color w:val="000000"/>
                    <w:sz w:val="20"/>
                    <w:szCs w:val="20"/>
                  </w:rPr>
                </w:rPrChange>
              </w:rPr>
            </w:pPr>
            <w:ins w:id="19216" w:author="Kasia" w:date="2020-12-22T14:57:00Z">
              <w:r w:rsidRPr="007A18F6">
                <w:rPr>
                  <w:rFonts w:ascii="Georgia" w:hAnsi="Georgia" w:cstheme="minorHAnsi"/>
                  <w:color w:val="000000"/>
                  <w:sz w:val="18"/>
                  <w:szCs w:val="18"/>
                  <w:rPrChange w:id="19217" w:author="Kasia" w:date="2020-12-23T11:35:00Z">
                    <w:rPr>
                      <w:rFonts w:ascii="Georgia" w:hAnsi="Georgia" w:cstheme="minorHAnsi"/>
                      <w:b/>
                      <w:bCs/>
                      <w:color w:val="000000"/>
                      <w:sz w:val="20"/>
                      <w:szCs w:val="20"/>
                    </w:rPr>
                  </w:rPrChange>
                </w:rPr>
                <w:t>Urządzenie nie może ograniczać ilość urządzeń, adresów IP czy użytkowników sieci wewnętrznej.</w:t>
              </w:r>
            </w:ins>
          </w:p>
          <w:p w14:paraId="6946BC2F" w14:textId="77777777" w:rsidR="007A18F6" w:rsidRPr="007A18F6" w:rsidRDefault="007A18F6">
            <w:pPr>
              <w:pStyle w:val="Akapitzlist"/>
              <w:numPr>
                <w:ilvl w:val="0"/>
                <w:numId w:val="67"/>
              </w:numPr>
              <w:suppressAutoHyphens w:val="0"/>
              <w:spacing w:line="240" w:lineRule="auto"/>
              <w:contextualSpacing/>
              <w:textAlignment w:val="auto"/>
              <w:rPr>
                <w:ins w:id="19218" w:author="Kasia" w:date="2020-12-22T14:57:00Z"/>
                <w:rFonts w:ascii="Georgia" w:hAnsi="Georgia" w:cstheme="minorHAnsi"/>
                <w:color w:val="000000"/>
                <w:sz w:val="18"/>
                <w:szCs w:val="18"/>
                <w:rPrChange w:id="19219" w:author="Kasia" w:date="2020-12-23T11:35:00Z">
                  <w:rPr>
                    <w:ins w:id="19220" w:author="Kasia" w:date="2020-12-22T14:57:00Z"/>
                    <w:rFonts w:ascii="Georgia" w:hAnsi="Georgia" w:cstheme="minorHAnsi"/>
                    <w:color w:val="000000"/>
                    <w:sz w:val="20"/>
                    <w:szCs w:val="20"/>
                  </w:rPr>
                </w:rPrChange>
              </w:rPr>
            </w:pPr>
            <w:ins w:id="19221" w:author="Kasia" w:date="2020-12-22T14:57:00Z">
              <w:r w:rsidRPr="007A18F6">
                <w:rPr>
                  <w:rFonts w:ascii="Georgia" w:hAnsi="Georgia" w:cstheme="minorHAnsi"/>
                  <w:color w:val="000000"/>
                  <w:sz w:val="18"/>
                  <w:szCs w:val="18"/>
                  <w:rPrChange w:id="19222" w:author="Kasia" w:date="2020-12-23T11:35:00Z">
                    <w:rPr>
                      <w:rFonts w:ascii="Georgia" w:hAnsi="Georgia" w:cstheme="minorHAnsi"/>
                      <w:b/>
                      <w:bCs/>
                      <w:color w:val="000000"/>
                      <w:sz w:val="20"/>
                      <w:szCs w:val="20"/>
                    </w:rPr>
                  </w:rPrChange>
                </w:rPr>
                <w:t>Firewall musi zapewniać możliwość blokowania komunikacji z wybranymi krajami w zakresie poszczególnych protokołów i aplikacji</w:t>
              </w:r>
            </w:ins>
          </w:p>
          <w:p w14:paraId="59AE57E0" w14:textId="77777777" w:rsidR="007A18F6" w:rsidRPr="007A18F6" w:rsidRDefault="007A18F6">
            <w:pPr>
              <w:pStyle w:val="Akapitzlist"/>
              <w:numPr>
                <w:ilvl w:val="0"/>
                <w:numId w:val="67"/>
              </w:numPr>
              <w:suppressAutoHyphens w:val="0"/>
              <w:spacing w:line="240" w:lineRule="auto"/>
              <w:contextualSpacing/>
              <w:textAlignment w:val="auto"/>
              <w:rPr>
                <w:ins w:id="19223" w:author="Kasia" w:date="2020-12-22T14:57:00Z"/>
                <w:rFonts w:ascii="Georgia" w:hAnsi="Georgia" w:cstheme="minorHAnsi"/>
                <w:color w:val="000000"/>
                <w:sz w:val="18"/>
                <w:szCs w:val="18"/>
                <w:rPrChange w:id="19224" w:author="Kasia" w:date="2020-12-23T11:35:00Z">
                  <w:rPr>
                    <w:ins w:id="19225" w:author="Kasia" w:date="2020-12-22T14:57:00Z"/>
                    <w:rFonts w:ascii="Georgia" w:hAnsi="Georgia" w:cstheme="minorHAnsi"/>
                    <w:color w:val="000000"/>
                    <w:sz w:val="20"/>
                    <w:szCs w:val="20"/>
                  </w:rPr>
                </w:rPrChange>
              </w:rPr>
            </w:pPr>
            <w:ins w:id="19226" w:author="Kasia" w:date="2020-12-22T14:57:00Z">
              <w:r w:rsidRPr="007A18F6">
                <w:rPr>
                  <w:rFonts w:ascii="Georgia" w:hAnsi="Georgia" w:cstheme="minorHAnsi"/>
                  <w:color w:val="000000"/>
                  <w:sz w:val="18"/>
                  <w:szCs w:val="18"/>
                  <w:rPrChange w:id="19227" w:author="Kasia" w:date="2020-12-23T11:35:00Z">
                    <w:rPr>
                      <w:rFonts w:ascii="Georgia" w:hAnsi="Georgia" w:cstheme="minorHAnsi"/>
                      <w:b/>
                      <w:bCs/>
                      <w:color w:val="000000"/>
                      <w:sz w:val="20"/>
                      <w:szCs w:val="20"/>
                    </w:rPr>
                  </w:rPrChange>
                </w:rPr>
                <w:t>Firewall musi zapewniać możliwość blokowania komunikacji z wybranymi adresami IP, wybranymi adresami domenowymi oraz w oparciu o reputację adresów IP i/lub domen.</w:t>
              </w:r>
            </w:ins>
          </w:p>
          <w:p w14:paraId="106E0F6F" w14:textId="77777777" w:rsidR="007A18F6" w:rsidRPr="007A18F6" w:rsidRDefault="007A18F6">
            <w:pPr>
              <w:pStyle w:val="Akapitzlist"/>
              <w:numPr>
                <w:ilvl w:val="0"/>
                <w:numId w:val="67"/>
              </w:numPr>
              <w:suppressAutoHyphens w:val="0"/>
              <w:spacing w:line="240" w:lineRule="auto"/>
              <w:contextualSpacing/>
              <w:textAlignment w:val="auto"/>
              <w:rPr>
                <w:ins w:id="19228" w:author="Kasia" w:date="2020-12-22T14:57:00Z"/>
                <w:rFonts w:ascii="Georgia" w:hAnsi="Georgia" w:cstheme="minorHAnsi"/>
                <w:color w:val="000000"/>
                <w:sz w:val="18"/>
                <w:szCs w:val="18"/>
                <w:rPrChange w:id="19229" w:author="Kasia" w:date="2020-12-23T11:35:00Z">
                  <w:rPr>
                    <w:ins w:id="19230" w:author="Kasia" w:date="2020-12-22T14:57:00Z"/>
                    <w:rFonts w:ascii="Georgia" w:hAnsi="Georgia" w:cstheme="minorHAnsi"/>
                    <w:color w:val="000000"/>
                    <w:sz w:val="20"/>
                    <w:szCs w:val="20"/>
                  </w:rPr>
                </w:rPrChange>
              </w:rPr>
            </w:pPr>
            <w:ins w:id="19231" w:author="Kasia" w:date="2020-12-22T14:57:00Z">
              <w:r w:rsidRPr="007A18F6">
                <w:rPr>
                  <w:rFonts w:ascii="Georgia" w:hAnsi="Georgia" w:cstheme="minorHAnsi"/>
                  <w:color w:val="000000"/>
                  <w:sz w:val="18"/>
                  <w:szCs w:val="18"/>
                  <w:rPrChange w:id="19232" w:author="Kasia" w:date="2020-12-23T11:35:00Z">
                    <w:rPr>
                      <w:rFonts w:ascii="Georgia" w:hAnsi="Georgia" w:cstheme="minorHAnsi"/>
                      <w:b/>
                      <w:bCs/>
                      <w:color w:val="000000"/>
                      <w:sz w:val="20"/>
                      <w:szCs w:val="20"/>
                    </w:rPr>
                  </w:rPrChange>
                </w:rPr>
                <w:t xml:space="preserve">Firewall musi obsługiwać mechanizmy </w:t>
              </w:r>
              <w:proofErr w:type="spellStart"/>
              <w:r w:rsidRPr="007A18F6">
                <w:rPr>
                  <w:rFonts w:ascii="Georgia" w:hAnsi="Georgia" w:cstheme="minorHAnsi"/>
                  <w:color w:val="000000"/>
                  <w:sz w:val="18"/>
                  <w:szCs w:val="18"/>
                  <w:rPrChange w:id="19233" w:author="Kasia" w:date="2020-12-23T11:35:00Z">
                    <w:rPr>
                      <w:rFonts w:ascii="Georgia" w:hAnsi="Georgia" w:cstheme="minorHAnsi"/>
                      <w:b/>
                      <w:bCs/>
                      <w:color w:val="000000"/>
                      <w:sz w:val="20"/>
                      <w:szCs w:val="20"/>
                    </w:rPr>
                  </w:rPrChange>
                </w:rPr>
                <w:t>Protocol</w:t>
              </w:r>
              <w:proofErr w:type="spellEnd"/>
              <w:r w:rsidRPr="007A18F6">
                <w:rPr>
                  <w:rFonts w:ascii="Georgia" w:hAnsi="Georgia" w:cstheme="minorHAnsi"/>
                  <w:color w:val="000000"/>
                  <w:sz w:val="18"/>
                  <w:szCs w:val="18"/>
                  <w:rPrChange w:id="19234"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235" w:author="Kasia" w:date="2020-12-23T11:35:00Z">
                    <w:rPr>
                      <w:rFonts w:ascii="Georgia" w:hAnsi="Georgia" w:cstheme="minorHAnsi"/>
                      <w:b/>
                      <w:bCs/>
                      <w:color w:val="000000"/>
                      <w:sz w:val="20"/>
                      <w:szCs w:val="20"/>
                    </w:rPr>
                  </w:rPrChange>
                </w:rPr>
                <w:t>Anomaly</w:t>
              </w:r>
              <w:proofErr w:type="spellEnd"/>
              <w:r w:rsidRPr="007A18F6">
                <w:rPr>
                  <w:rFonts w:ascii="Georgia" w:hAnsi="Georgia" w:cstheme="minorHAnsi"/>
                  <w:color w:val="000000"/>
                  <w:sz w:val="18"/>
                  <w:szCs w:val="18"/>
                  <w:rPrChange w:id="19236"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237" w:author="Kasia" w:date="2020-12-23T11:35:00Z">
                    <w:rPr>
                      <w:rFonts w:ascii="Georgia" w:hAnsi="Georgia" w:cstheme="minorHAnsi"/>
                      <w:b/>
                      <w:bCs/>
                      <w:color w:val="000000"/>
                      <w:sz w:val="20"/>
                      <w:szCs w:val="20"/>
                    </w:rPr>
                  </w:rPrChange>
                </w:rPr>
                <w:t>Detection</w:t>
              </w:r>
              <w:proofErr w:type="spellEnd"/>
              <w:r w:rsidRPr="007A18F6">
                <w:rPr>
                  <w:rFonts w:ascii="Georgia" w:hAnsi="Georgia" w:cstheme="minorHAnsi"/>
                  <w:color w:val="000000"/>
                  <w:sz w:val="18"/>
                  <w:szCs w:val="18"/>
                  <w:rPrChange w:id="19238" w:author="Kasia" w:date="2020-12-23T11:35:00Z">
                    <w:rPr>
                      <w:rFonts w:ascii="Georgia" w:hAnsi="Georgia" w:cstheme="minorHAnsi"/>
                      <w:b/>
                      <w:bCs/>
                      <w:color w:val="000000"/>
                      <w:sz w:val="20"/>
                      <w:szCs w:val="20"/>
                    </w:rPr>
                  </w:rPrChange>
                </w:rPr>
                <w:t xml:space="preserve"> (PAD) dla najpopularniejszych protokołów.</w:t>
              </w:r>
            </w:ins>
          </w:p>
          <w:p w14:paraId="6952CDBE" w14:textId="77777777" w:rsidR="007A18F6" w:rsidRPr="007A18F6" w:rsidRDefault="007A18F6">
            <w:pPr>
              <w:pStyle w:val="Akapitzlist"/>
              <w:numPr>
                <w:ilvl w:val="0"/>
                <w:numId w:val="67"/>
              </w:numPr>
              <w:suppressAutoHyphens w:val="0"/>
              <w:spacing w:line="240" w:lineRule="auto"/>
              <w:contextualSpacing/>
              <w:textAlignment w:val="auto"/>
              <w:rPr>
                <w:ins w:id="19239" w:author="Kasia" w:date="2020-12-22T14:57:00Z"/>
                <w:rFonts w:ascii="Georgia" w:hAnsi="Georgia" w:cstheme="minorHAnsi"/>
                <w:color w:val="000000"/>
                <w:sz w:val="18"/>
                <w:szCs w:val="18"/>
                <w:rPrChange w:id="19240" w:author="Kasia" w:date="2020-12-23T11:35:00Z">
                  <w:rPr>
                    <w:ins w:id="19241" w:author="Kasia" w:date="2020-12-22T14:57:00Z"/>
                    <w:rFonts w:ascii="Georgia" w:hAnsi="Georgia" w:cstheme="minorHAnsi"/>
                    <w:color w:val="000000"/>
                    <w:sz w:val="20"/>
                    <w:szCs w:val="20"/>
                  </w:rPr>
                </w:rPrChange>
              </w:rPr>
            </w:pPr>
            <w:ins w:id="19242" w:author="Kasia" w:date="2020-12-22T14:57:00Z">
              <w:r w:rsidRPr="007A18F6">
                <w:rPr>
                  <w:rFonts w:ascii="Georgia" w:hAnsi="Georgia" w:cstheme="minorHAnsi"/>
                  <w:color w:val="000000"/>
                  <w:sz w:val="18"/>
                  <w:szCs w:val="18"/>
                  <w:rPrChange w:id="19243" w:author="Kasia" w:date="2020-12-23T11:35:00Z">
                    <w:rPr>
                      <w:rFonts w:ascii="Georgia" w:hAnsi="Georgia" w:cstheme="minorHAnsi"/>
                      <w:b/>
                      <w:bCs/>
                      <w:color w:val="000000"/>
                      <w:sz w:val="20"/>
                      <w:szCs w:val="20"/>
                    </w:rPr>
                  </w:rPrChange>
                </w:rPr>
                <w:t xml:space="preserve">Firewall musi zapewnić wsparcie implementacji polityki bezpieczeństwa w warstwie aplikacji (warstwa 7) minimum dla protokołów: http, </w:t>
              </w:r>
              <w:proofErr w:type="spellStart"/>
              <w:r w:rsidRPr="007A18F6">
                <w:rPr>
                  <w:rFonts w:ascii="Georgia" w:hAnsi="Georgia" w:cstheme="minorHAnsi"/>
                  <w:color w:val="000000"/>
                  <w:sz w:val="18"/>
                  <w:szCs w:val="18"/>
                  <w:rPrChange w:id="19244" w:author="Kasia" w:date="2020-12-23T11:35:00Z">
                    <w:rPr>
                      <w:rFonts w:ascii="Georgia" w:hAnsi="Georgia" w:cstheme="minorHAnsi"/>
                      <w:b/>
                      <w:bCs/>
                      <w:color w:val="000000"/>
                      <w:sz w:val="20"/>
                      <w:szCs w:val="20"/>
                    </w:rPr>
                  </w:rPrChange>
                </w:rPr>
                <w:t>https</w:t>
              </w:r>
              <w:proofErr w:type="spellEnd"/>
              <w:r w:rsidRPr="007A18F6">
                <w:rPr>
                  <w:rFonts w:ascii="Georgia" w:hAnsi="Georgia" w:cstheme="minorHAnsi"/>
                  <w:color w:val="000000"/>
                  <w:sz w:val="18"/>
                  <w:szCs w:val="18"/>
                  <w:rPrChange w:id="19245" w:author="Kasia" w:date="2020-12-23T11:35:00Z">
                    <w:rPr>
                      <w:rFonts w:ascii="Georgia" w:hAnsi="Georgia" w:cstheme="minorHAnsi"/>
                      <w:b/>
                      <w:bCs/>
                      <w:color w:val="000000"/>
                      <w:sz w:val="20"/>
                      <w:szCs w:val="20"/>
                    </w:rPr>
                  </w:rPrChange>
                </w:rPr>
                <w:t>, ftp, DNS, SMTP, POP3, IMAP, SMPTS, POP3S, IMAPS, H.323, SIP</w:t>
              </w:r>
            </w:ins>
          </w:p>
          <w:p w14:paraId="28ABE99C" w14:textId="77777777" w:rsidR="007A18F6" w:rsidRPr="007A18F6" w:rsidRDefault="007A18F6">
            <w:pPr>
              <w:pStyle w:val="Akapitzlist"/>
              <w:numPr>
                <w:ilvl w:val="0"/>
                <w:numId w:val="67"/>
              </w:numPr>
              <w:suppressAutoHyphens w:val="0"/>
              <w:spacing w:line="240" w:lineRule="auto"/>
              <w:contextualSpacing/>
              <w:textAlignment w:val="auto"/>
              <w:rPr>
                <w:ins w:id="19246" w:author="Kasia" w:date="2020-12-22T14:57:00Z"/>
                <w:rFonts w:ascii="Georgia" w:hAnsi="Georgia" w:cstheme="minorHAnsi"/>
                <w:color w:val="000000"/>
                <w:sz w:val="18"/>
                <w:szCs w:val="18"/>
                <w:rPrChange w:id="19247" w:author="Kasia" w:date="2020-12-23T11:35:00Z">
                  <w:rPr>
                    <w:ins w:id="19248" w:author="Kasia" w:date="2020-12-22T14:57:00Z"/>
                    <w:rFonts w:ascii="Georgia" w:hAnsi="Georgia" w:cstheme="minorHAnsi"/>
                    <w:color w:val="000000"/>
                    <w:sz w:val="20"/>
                    <w:szCs w:val="20"/>
                  </w:rPr>
                </w:rPrChange>
              </w:rPr>
            </w:pPr>
            <w:ins w:id="19249" w:author="Kasia" w:date="2020-12-22T14:57:00Z">
              <w:r w:rsidRPr="007A18F6">
                <w:rPr>
                  <w:rFonts w:ascii="Georgia" w:hAnsi="Georgia" w:cstheme="minorHAnsi"/>
                  <w:color w:val="000000"/>
                  <w:sz w:val="18"/>
                  <w:szCs w:val="18"/>
                  <w:rPrChange w:id="19250" w:author="Kasia" w:date="2020-12-23T11:35:00Z">
                    <w:rPr>
                      <w:rFonts w:ascii="Georgia" w:hAnsi="Georgia" w:cstheme="minorHAnsi"/>
                      <w:b/>
                      <w:bCs/>
                      <w:color w:val="000000"/>
                      <w:sz w:val="20"/>
                      <w:szCs w:val="20"/>
                    </w:rPr>
                  </w:rPrChange>
                </w:rPr>
                <w:t>Firewall musi zapewniać ochronę z wykorzystaniem mechanizmów IPS</w:t>
              </w:r>
            </w:ins>
          </w:p>
          <w:p w14:paraId="662DDB9D" w14:textId="77777777" w:rsidR="007A18F6" w:rsidRPr="007A18F6" w:rsidRDefault="007A18F6">
            <w:pPr>
              <w:pStyle w:val="Akapitzlist"/>
              <w:numPr>
                <w:ilvl w:val="0"/>
                <w:numId w:val="67"/>
              </w:numPr>
              <w:suppressAutoHyphens w:val="0"/>
              <w:spacing w:line="240" w:lineRule="auto"/>
              <w:contextualSpacing/>
              <w:textAlignment w:val="auto"/>
              <w:rPr>
                <w:ins w:id="19251" w:author="Kasia" w:date="2020-12-22T14:57:00Z"/>
                <w:rFonts w:ascii="Georgia" w:hAnsi="Georgia" w:cstheme="minorHAnsi"/>
                <w:color w:val="000000"/>
                <w:sz w:val="18"/>
                <w:szCs w:val="18"/>
                <w:rPrChange w:id="19252" w:author="Kasia" w:date="2020-12-23T11:35:00Z">
                  <w:rPr>
                    <w:ins w:id="19253" w:author="Kasia" w:date="2020-12-22T14:57:00Z"/>
                    <w:rFonts w:ascii="Georgia" w:hAnsi="Georgia" w:cstheme="minorHAnsi"/>
                    <w:color w:val="000000"/>
                    <w:sz w:val="20"/>
                    <w:szCs w:val="20"/>
                  </w:rPr>
                </w:rPrChange>
              </w:rPr>
            </w:pPr>
            <w:ins w:id="19254" w:author="Kasia" w:date="2020-12-22T14:57:00Z">
              <w:r w:rsidRPr="007A18F6">
                <w:rPr>
                  <w:rFonts w:ascii="Georgia" w:hAnsi="Georgia" w:cstheme="minorHAnsi"/>
                  <w:color w:val="000000"/>
                  <w:sz w:val="18"/>
                  <w:szCs w:val="18"/>
                  <w:rPrChange w:id="19255" w:author="Kasia" w:date="2020-12-23T11:35:00Z">
                    <w:rPr>
                      <w:rFonts w:ascii="Georgia" w:hAnsi="Georgia" w:cstheme="minorHAnsi"/>
                      <w:b/>
                      <w:bCs/>
                      <w:color w:val="000000"/>
                      <w:sz w:val="20"/>
                      <w:szCs w:val="20"/>
                    </w:rPr>
                  </w:rPrChange>
                </w:rPr>
                <w:t>Firewall musi zapewniać ochronę antywirusową dla obsługiwanych protokołów</w:t>
              </w:r>
            </w:ins>
          </w:p>
          <w:p w14:paraId="084EFCFE" w14:textId="77777777" w:rsidR="007A18F6" w:rsidRPr="007A18F6" w:rsidRDefault="007A18F6">
            <w:pPr>
              <w:pStyle w:val="Akapitzlist"/>
              <w:numPr>
                <w:ilvl w:val="0"/>
                <w:numId w:val="67"/>
              </w:numPr>
              <w:suppressAutoHyphens w:val="0"/>
              <w:spacing w:line="240" w:lineRule="auto"/>
              <w:contextualSpacing/>
              <w:textAlignment w:val="auto"/>
              <w:rPr>
                <w:ins w:id="19256" w:author="Kasia" w:date="2020-12-22T14:57:00Z"/>
                <w:rFonts w:ascii="Georgia" w:hAnsi="Georgia" w:cstheme="minorHAnsi"/>
                <w:color w:val="000000"/>
                <w:sz w:val="18"/>
                <w:szCs w:val="18"/>
                <w:rPrChange w:id="19257" w:author="Kasia" w:date="2020-12-23T11:35:00Z">
                  <w:rPr>
                    <w:ins w:id="19258" w:author="Kasia" w:date="2020-12-22T14:57:00Z"/>
                    <w:rFonts w:ascii="Georgia" w:hAnsi="Georgia" w:cstheme="minorHAnsi"/>
                    <w:color w:val="000000"/>
                    <w:sz w:val="20"/>
                    <w:szCs w:val="20"/>
                  </w:rPr>
                </w:rPrChange>
              </w:rPr>
            </w:pPr>
            <w:ins w:id="19259" w:author="Kasia" w:date="2020-12-22T14:57:00Z">
              <w:r w:rsidRPr="007A18F6">
                <w:rPr>
                  <w:rFonts w:ascii="Georgia" w:hAnsi="Georgia" w:cstheme="minorHAnsi"/>
                  <w:color w:val="000000"/>
                  <w:sz w:val="18"/>
                  <w:szCs w:val="18"/>
                  <w:rPrChange w:id="19260" w:author="Kasia" w:date="2020-12-23T11:35:00Z">
                    <w:rPr>
                      <w:rFonts w:ascii="Georgia" w:hAnsi="Georgia" w:cstheme="minorHAnsi"/>
                      <w:b/>
                      <w:bCs/>
                      <w:color w:val="000000"/>
                      <w:sz w:val="20"/>
                      <w:szCs w:val="20"/>
                    </w:rPr>
                  </w:rPrChange>
                </w:rPr>
                <w:t>Firewall musi zapewniać możliwość filtrowania URL</w:t>
              </w:r>
            </w:ins>
          </w:p>
          <w:p w14:paraId="594C3F6A" w14:textId="77777777" w:rsidR="007A18F6" w:rsidRPr="007A18F6" w:rsidRDefault="007A18F6">
            <w:pPr>
              <w:pStyle w:val="Akapitzlist"/>
              <w:numPr>
                <w:ilvl w:val="0"/>
                <w:numId w:val="67"/>
              </w:numPr>
              <w:suppressAutoHyphens w:val="0"/>
              <w:spacing w:line="240" w:lineRule="auto"/>
              <w:contextualSpacing/>
              <w:textAlignment w:val="auto"/>
              <w:rPr>
                <w:ins w:id="19261" w:author="Kasia" w:date="2020-12-22T14:57:00Z"/>
                <w:rFonts w:ascii="Georgia" w:hAnsi="Georgia" w:cstheme="minorHAnsi"/>
                <w:color w:val="000000"/>
                <w:sz w:val="18"/>
                <w:szCs w:val="18"/>
                <w:rPrChange w:id="19262" w:author="Kasia" w:date="2020-12-23T11:35:00Z">
                  <w:rPr>
                    <w:ins w:id="19263" w:author="Kasia" w:date="2020-12-22T14:57:00Z"/>
                    <w:rFonts w:ascii="Georgia" w:hAnsi="Georgia" w:cstheme="minorHAnsi"/>
                    <w:color w:val="000000"/>
                    <w:sz w:val="20"/>
                    <w:szCs w:val="20"/>
                  </w:rPr>
                </w:rPrChange>
              </w:rPr>
            </w:pPr>
            <w:ins w:id="19264" w:author="Kasia" w:date="2020-12-22T14:57:00Z">
              <w:r w:rsidRPr="007A18F6">
                <w:rPr>
                  <w:rFonts w:ascii="Georgia" w:hAnsi="Georgia" w:cstheme="minorHAnsi"/>
                  <w:color w:val="000000"/>
                  <w:sz w:val="18"/>
                  <w:szCs w:val="18"/>
                  <w:rPrChange w:id="19265" w:author="Kasia" w:date="2020-12-23T11:35:00Z">
                    <w:rPr>
                      <w:rFonts w:ascii="Georgia" w:hAnsi="Georgia" w:cstheme="minorHAnsi"/>
                      <w:b/>
                      <w:bCs/>
                      <w:color w:val="000000"/>
                      <w:sz w:val="20"/>
                      <w:szCs w:val="20"/>
                    </w:rPr>
                  </w:rPrChange>
                </w:rPr>
                <w:t xml:space="preserve">Firewall musi zapewniać inspekcję ruchu szyfrowanego </w:t>
              </w:r>
              <w:proofErr w:type="spellStart"/>
              <w:r w:rsidRPr="007A18F6">
                <w:rPr>
                  <w:rFonts w:ascii="Georgia" w:hAnsi="Georgia" w:cstheme="minorHAnsi"/>
                  <w:color w:val="000000"/>
                  <w:sz w:val="18"/>
                  <w:szCs w:val="18"/>
                  <w:rPrChange w:id="19266" w:author="Kasia" w:date="2020-12-23T11:35:00Z">
                    <w:rPr>
                      <w:rFonts w:ascii="Georgia" w:hAnsi="Georgia" w:cstheme="minorHAnsi"/>
                      <w:b/>
                      <w:bCs/>
                      <w:color w:val="000000"/>
                      <w:sz w:val="20"/>
                      <w:szCs w:val="20"/>
                    </w:rPr>
                  </w:rPrChange>
                </w:rPr>
                <w:t>https</w:t>
              </w:r>
              <w:proofErr w:type="spellEnd"/>
            </w:ins>
          </w:p>
          <w:p w14:paraId="5D29A69D" w14:textId="77777777" w:rsidR="007A18F6" w:rsidRPr="007A18F6" w:rsidRDefault="007A18F6">
            <w:pPr>
              <w:pStyle w:val="Akapitzlist"/>
              <w:numPr>
                <w:ilvl w:val="0"/>
                <w:numId w:val="67"/>
              </w:numPr>
              <w:suppressAutoHyphens w:val="0"/>
              <w:spacing w:line="240" w:lineRule="auto"/>
              <w:contextualSpacing/>
              <w:textAlignment w:val="auto"/>
              <w:rPr>
                <w:ins w:id="19267" w:author="Kasia" w:date="2020-12-22T14:57:00Z"/>
                <w:rFonts w:ascii="Georgia" w:hAnsi="Georgia" w:cstheme="minorHAnsi"/>
                <w:color w:val="000000"/>
                <w:sz w:val="18"/>
                <w:szCs w:val="18"/>
                <w:rPrChange w:id="19268" w:author="Kasia" w:date="2020-12-23T11:35:00Z">
                  <w:rPr>
                    <w:ins w:id="19269" w:author="Kasia" w:date="2020-12-22T14:57:00Z"/>
                    <w:rFonts w:ascii="Georgia" w:hAnsi="Georgia" w:cstheme="minorHAnsi"/>
                    <w:color w:val="000000"/>
                    <w:sz w:val="20"/>
                    <w:szCs w:val="20"/>
                  </w:rPr>
                </w:rPrChange>
              </w:rPr>
            </w:pPr>
            <w:ins w:id="19270" w:author="Kasia" w:date="2020-12-22T14:57:00Z">
              <w:r w:rsidRPr="007A18F6">
                <w:rPr>
                  <w:rFonts w:ascii="Georgia" w:hAnsi="Georgia" w:cstheme="minorHAnsi"/>
                  <w:color w:val="000000"/>
                  <w:sz w:val="18"/>
                  <w:szCs w:val="18"/>
                  <w:rPrChange w:id="19271" w:author="Kasia" w:date="2020-12-23T11:35:00Z">
                    <w:rPr>
                      <w:rFonts w:ascii="Georgia" w:hAnsi="Georgia" w:cstheme="minorHAnsi"/>
                      <w:b/>
                      <w:bCs/>
                      <w:color w:val="000000"/>
                      <w:sz w:val="20"/>
                      <w:szCs w:val="20"/>
                    </w:rPr>
                  </w:rPrChange>
                </w:rPr>
                <w:t>Firewall musi zapewniać ochronę przed niechcianą pocztą (</w:t>
              </w:r>
              <w:proofErr w:type="spellStart"/>
              <w:r w:rsidRPr="007A18F6">
                <w:rPr>
                  <w:rFonts w:ascii="Georgia" w:hAnsi="Georgia" w:cstheme="minorHAnsi"/>
                  <w:color w:val="000000"/>
                  <w:sz w:val="18"/>
                  <w:szCs w:val="18"/>
                  <w:rPrChange w:id="19272" w:author="Kasia" w:date="2020-12-23T11:35:00Z">
                    <w:rPr>
                      <w:rFonts w:ascii="Georgia" w:hAnsi="Georgia" w:cstheme="minorHAnsi"/>
                      <w:b/>
                      <w:bCs/>
                      <w:color w:val="000000"/>
                      <w:sz w:val="20"/>
                      <w:szCs w:val="20"/>
                    </w:rPr>
                  </w:rPrChange>
                </w:rPr>
                <w:t>AntySPAM</w:t>
              </w:r>
              <w:proofErr w:type="spellEnd"/>
              <w:r w:rsidRPr="007A18F6">
                <w:rPr>
                  <w:rFonts w:ascii="Georgia" w:hAnsi="Georgia" w:cstheme="minorHAnsi"/>
                  <w:color w:val="000000"/>
                  <w:sz w:val="18"/>
                  <w:szCs w:val="18"/>
                  <w:rPrChange w:id="19273" w:author="Kasia" w:date="2020-12-23T11:35:00Z">
                    <w:rPr>
                      <w:rFonts w:ascii="Georgia" w:hAnsi="Georgia" w:cstheme="minorHAnsi"/>
                      <w:b/>
                      <w:bCs/>
                      <w:color w:val="000000"/>
                      <w:sz w:val="20"/>
                      <w:szCs w:val="20"/>
                    </w:rPr>
                  </w:rPrChange>
                </w:rPr>
                <w:t>)</w:t>
              </w:r>
            </w:ins>
          </w:p>
          <w:p w14:paraId="21E9BE76" w14:textId="77777777" w:rsidR="007A18F6" w:rsidRPr="007A18F6" w:rsidRDefault="007A18F6">
            <w:pPr>
              <w:pStyle w:val="Akapitzlist"/>
              <w:numPr>
                <w:ilvl w:val="0"/>
                <w:numId w:val="67"/>
              </w:numPr>
              <w:suppressAutoHyphens w:val="0"/>
              <w:spacing w:line="240" w:lineRule="auto"/>
              <w:contextualSpacing/>
              <w:textAlignment w:val="auto"/>
              <w:rPr>
                <w:ins w:id="19274" w:author="Kasia" w:date="2020-12-22T14:57:00Z"/>
                <w:rFonts w:ascii="Georgia" w:hAnsi="Georgia" w:cstheme="minorHAnsi"/>
                <w:color w:val="000000"/>
                <w:sz w:val="18"/>
                <w:szCs w:val="18"/>
                <w:rPrChange w:id="19275" w:author="Kasia" w:date="2020-12-23T11:35:00Z">
                  <w:rPr>
                    <w:ins w:id="19276" w:author="Kasia" w:date="2020-12-22T14:57:00Z"/>
                    <w:rFonts w:ascii="Georgia" w:hAnsi="Georgia" w:cstheme="minorHAnsi"/>
                    <w:color w:val="000000"/>
                    <w:sz w:val="20"/>
                    <w:szCs w:val="20"/>
                  </w:rPr>
                </w:rPrChange>
              </w:rPr>
            </w:pPr>
            <w:ins w:id="19277" w:author="Kasia" w:date="2020-12-22T14:57:00Z">
              <w:r w:rsidRPr="007A18F6">
                <w:rPr>
                  <w:rFonts w:ascii="Georgia" w:hAnsi="Georgia" w:cstheme="minorHAnsi"/>
                  <w:color w:val="000000"/>
                  <w:sz w:val="18"/>
                  <w:szCs w:val="18"/>
                  <w:rPrChange w:id="19278" w:author="Kasia" w:date="2020-12-23T11:35:00Z">
                    <w:rPr>
                      <w:rFonts w:ascii="Georgia" w:hAnsi="Georgia" w:cstheme="minorHAnsi"/>
                      <w:b/>
                      <w:bCs/>
                      <w:color w:val="000000"/>
                      <w:sz w:val="20"/>
                      <w:szCs w:val="20"/>
                    </w:rPr>
                  </w:rPrChange>
                </w:rPr>
                <w:t>Firewall musi zapewniać rozpoznawanie aplikacji w oparciu o analizę ruchu sieciowego a niewyłącznie nr portu.</w:t>
              </w:r>
            </w:ins>
          </w:p>
          <w:p w14:paraId="1F3C7E26" w14:textId="77777777" w:rsidR="007A18F6" w:rsidRPr="007A18F6" w:rsidRDefault="007A18F6">
            <w:pPr>
              <w:pStyle w:val="Akapitzlist"/>
              <w:numPr>
                <w:ilvl w:val="0"/>
                <w:numId w:val="67"/>
              </w:numPr>
              <w:suppressAutoHyphens w:val="0"/>
              <w:spacing w:line="240" w:lineRule="auto"/>
              <w:contextualSpacing/>
              <w:textAlignment w:val="auto"/>
              <w:rPr>
                <w:ins w:id="19279" w:author="Kasia" w:date="2020-12-22T14:57:00Z"/>
                <w:rFonts w:ascii="Georgia" w:hAnsi="Georgia" w:cstheme="minorHAnsi"/>
                <w:color w:val="000000"/>
                <w:sz w:val="18"/>
                <w:szCs w:val="18"/>
                <w:rPrChange w:id="19280" w:author="Kasia" w:date="2020-12-23T11:35:00Z">
                  <w:rPr>
                    <w:ins w:id="19281" w:author="Kasia" w:date="2020-12-22T14:57:00Z"/>
                    <w:rFonts w:ascii="Georgia" w:hAnsi="Georgia" w:cstheme="minorHAnsi"/>
                    <w:color w:val="000000"/>
                    <w:sz w:val="20"/>
                    <w:szCs w:val="20"/>
                  </w:rPr>
                </w:rPrChange>
              </w:rPr>
            </w:pPr>
            <w:ins w:id="19282" w:author="Kasia" w:date="2020-12-22T14:57:00Z">
              <w:r w:rsidRPr="007A18F6">
                <w:rPr>
                  <w:rFonts w:ascii="Georgia" w:hAnsi="Georgia" w:cstheme="minorHAnsi"/>
                  <w:color w:val="000000"/>
                  <w:sz w:val="18"/>
                  <w:szCs w:val="18"/>
                  <w:rPrChange w:id="19283" w:author="Kasia" w:date="2020-12-23T11:35:00Z">
                    <w:rPr>
                      <w:rFonts w:ascii="Georgia" w:hAnsi="Georgia" w:cstheme="minorHAnsi"/>
                      <w:b/>
                      <w:bCs/>
                      <w:color w:val="000000"/>
                      <w:sz w:val="20"/>
                      <w:szCs w:val="20"/>
                    </w:rPr>
                  </w:rPrChange>
                </w:rPr>
                <w:t>Urządzenie musi mieć możliwość filtrowania treści według typu MIME</w:t>
              </w:r>
            </w:ins>
          </w:p>
          <w:p w14:paraId="6EC04401" w14:textId="77777777" w:rsidR="007A18F6" w:rsidRPr="007A18F6" w:rsidRDefault="007A18F6">
            <w:pPr>
              <w:pStyle w:val="Akapitzlist"/>
              <w:numPr>
                <w:ilvl w:val="0"/>
                <w:numId w:val="67"/>
              </w:numPr>
              <w:suppressAutoHyphens w:val="0"/>
              <w:spacing w:line="240" w:lineRule="auto"/>
              <w:contextualSpacing/>
              <w:textAlignment w:val="auto"/>
              <w:rPr>
                <w:ins w:id="19284" w:author="Kasia" w:date="2020-12-22T14:57:00Z"/>
                <w:rFonts w:ascii="Georgia" w:hAnsi="Georgia" w:cstheme="minorHAnsi"/>
                <w:color w:val="000000"/>
                <w:sz w:val="18"/>
                <w:szCs w:val="18"/>
                <w:rPrChange w:id="19285" w:author="Kasia" w:date="2020-12-23T11:35:00Z">
                  <w:rPr>
                    <w:ins w:id="19286" w:author="Kasia" w:date="2020-12-22T14:57:00Z"/>
                    <w:rFonts w:ascii="Georgia" w:hAnsi="Georgia" w:cstheme="minorHAnsi"/>
                    <w:color w:val="000000"/>
                    <w:sz w:val="20"/>
                    <w:szCs w:val="20"/>
                  </w:rPr>
                </w:rPrChange>
              </w:rPr>
            </w:pPr>
            <w:ins w:id="19287" w:author="Kasia" w:date="2020-12-22T14:57:00Z">
              <w:r w:rsidRPr="007A18F6">
                <w:rPr>
                  <w:rFonts w:ascii="Georgia" w:hAnsi="Georgia" w:cstheme="minorHAnsi"/>
                  <w:color w:val="000000"/>
                  <w:sz w:val="18"/>
                  <w:szCs w:val="18"/>
                  <w:rPrChange w:id="19288" w:author="Kasia" w:date="2020-12-23T11:35:00Z">
                    <w:rPr>
                      <w:rFonts w:ascii="Georgia" w:hAnsi="Georgia" w:cstheme="minorHAnsi"/>
                      <w:b/>
                      <w:bCs/>
                      <w:color w:val="000000"/>
                      <w:sz w:val="20"/>
                      <w:szCs w:val="20"/>
                    </w:rPr>
                  </w:rPrChange>
                </w:rPr>
                <w:t>Urządzenie musi umożliwiać sterowanie przepustowością w oparciu o następujące parametry: użytkownik, grupa, protokół, polisa, interfejs sieciowy, adres IP, sieć VLAN, aplikacja i kategoria aplikacji</w:t>
              </w:r>
            </w:ins>
          </w:p>
          <w:p w14:paraId="60FDD026" w14:textId="77777777" w:rsidR="007A18F6" w:rsidRPr="007A18F6" w:rsidRDefault="007A18F6">
            <w:pPr>
              <w:pStyle w:val="Akapitzlist"/>
              <w:numPr>
                <w:ilvl w:val="0"/>
                <w:numId w:val="67"/>
              </w:numPr>
              <w:suppressAutoHyphens w:val="0"/>
              <w:spacing w:line="240" w:lineRule="auto"/>
              <w:contextualSpacing/>
              <w:textAlignment w:val="auto"/>
              <w:rPr>
                <w:ins w:id="19289" w:author="Kasia" w:date="2020-12-22T14:57:00Z"/>
                <w:rFonts w:ascii="Georgia" w:hAnsi="Georgia" w:cstheme="minorHAnsi"/>
                <w:color w:val="000000"/>
                <w:sz w:val="18"/>
                <w:szCs w:val="18"/>
                <w:rPrChange w:id="19290" w:author="Kasia" w:date="2020-12-23T11:35:00Z">
                  <w:rPr>
                    <w:ins w:id="19291" w:author="Kasia" w:date="2020-12-22T14:57:00Z"/>
                    <w:rFonts w:ascii="Georgia" w:hAnsi="Georgia" w:cstheme="minorHAnsi"/>
                    <w:color w:val="000000"/>
                    <w:sz w:val="20"/>
                    <w:szCs w:val="20"/>
                  </w:rPr>
                </w:rPrChange>
              </w:rPr>
            </w:pPr>
            <w:ins w:id="19292" w:author="Kasia" w:date="2020-12-22T14:57:00Z">
              <w:r w:rsidRPr="007A18F6">
                <w:rPr>
                  <w:rFonts w:ascii="Georgia" w:hAnsi="Georgia" w:cstheme="minorHAnsi"/>
                  <w:color w:val="000000"/>
                  <w:sz w:val="18"/>
                  <w:szCs w:val="18"/>
                  <w:rPrChange w:id="19293" w:author="Kasia" w:date="2020-12-23T11:35:00Z">
                    <w:rPr>
                      <w:rFonts w:ascii="Georgia" w:hAnsi="Georgia" w:cstheme="minorHAnsi"/>
                      <w:b/>
                      <w:bCs/>
                      <w:color w:val="000000"/>
                      <w:sz w:val="20"/>
                      <w:szCs w:val="20"/>
                    </w:rPr>
                  </w:rPrChange>
                </w:rPr>
                <w:t xml:space="preserve">Firewall musi udostępniać mechanizmy limitowania dostępu do sieci użytkownikom w oparciu o kwoty czasowe lub </w:t>
              </w:r>
              <w:proofErr w:type="spellStart"/>
              <w:r w:rsidRPr="007A18F6">
                <w:rPr>
                  <w:rFonts w:ascii="Georgia" w:hAnsi="Georgia" w:cstheme="minorHAnsi"/>
                  <w:color w:val="000000"/>
                  <w:sz w:val="18"/>
                  <w:szCs w:val="18"/>
                  <w:rPrChange w:id="19294" w:author="Kasia" w:date="2020-12-23T11:35:00Z">
                    <w:rPr>
                      <w:rFonts w:ascii="Georgia" w:hAnsi="Georgia" w:cstheme="minorHAnsi"/>
                      <w:b/>
                      <w:bCs/>
                      <w:color w:val="000000"/>
                      <w:sz w:val="20"/>
                      <w:szCs w:val="20"/>
                    </w:rPr>
                  </w:rPrChange>
                </w:rPr>
                <w:t>transferudanych</w:t>
              </w:r>
              <w:proofErr w:type="spellEnd"/>
              <w:r w:rsidRPr="007A18F6">
                <w:rPr>
                  <w:rFonts w:ascii="Georgia" w:hAnsi="Georgia" w:cstheme="minorHAnsi"/>
                  <w:color w:val="000000"/>
                  <w:sz w:val="18"/>
                  <w:szCs w:val="18"/>
                  <w:rPrChange w:id="19295" w:author="Kasia" w:date="2020-12-23T11:35:00Z">
                    <w:rPr>
                      <w:rFonts w:ascii="Georgia" w:hAnsi="Georgia" w:cstheme="minorHAnsi"/>
                      <w:b/>
                      <w:bCs/>
                      <w:color w:val="000000"/>
                      <w:sz w:val="20"/>
                      <w:szCs w:val="20"/>
                    </w:rPr>
                  </w:rPrChange>
                </w:rPr>
                <w:t>.</w:t>
              </w:r>
            </w:ins>
          </w:p>
          <w:p w14:paraId="04273054" w14:textId="77777777" w:rsidR="007A18F6" w:rsidRPr="007A18F6" w:rsidRDefault="007A18F6">
            <w:pPr>
              <w:pStyle w:val="Akapitzlist"/>
              <w:numPr>
                <w:ilvl w:val="0"/>
                <w:numId w:val="67"/>
              </w:numPr>
              <w:suppressAutoHyphens w:val="0"/>
              <w:spacing w:line="240" w:lineRule="auto"/>
              <w:contextualSpacing/>
              <w:textAlignment w:val="auto"/>
              <w:rPr>
                <w:ins w:id="19296" w:author="Kasia" w:date="2020-12-22T14:57:00Z"/>
                <w:rFonts w:ascii="Georgia" w:hAnsi="Georgia" w:cstheme="minorHAnsi"/>
                <w:color w:val="000000"/>
                <w:sz w:val="18"/>
                <w:szCs w:val="18"/>
                <w:rPrChange w:id="19297" w:author="Kasia" w:date="2020-12-23T11:35:00Z">
                  <w:rPr>
                    <w:ins w:id="19298" w:author="Kasia" w:date="2020-12-22T14:57:00Z"/>
                    <w:rFonts w:ascii="Georgia" w:hAnsi="Georgia" w:cstheme="minorHAnsi"/>
                    <w:color w:val="000000"/>
                    <w:sz w:val="20"/>
                    <w:szCs w:val="20"/>
                  </w:rPr>
                </w:rPrChange>
              </w:rPr>
            </w:pPr>
            <w:ins w:id="19299" w:author="Kasia" w:date="2020-12-22T14:57:00Z">
              <w:r w:rsidRPr="007A18F6">
                <w:rPr>
                  <w:rFonts w:ascii="Georgia" w:hAnsi="Georgia" w:cstheme="minorHAnsi"/>
                  <w:color w:val="000000"/>
                  <w:sz w:val="18"/>
                  <w:szCs w:val="18"/>
                  <w:rPrChange w:id="19300" w:author="Kasia" w:date="2020-12-23T11:35:00Z">
                    <w:rPr>
                      <w:rFonts w:ascii="Georgia" w:hAnsi="Georgia" w:cstheme="minorHAnsi"/>
                      <w:b/>
                      <w:bCs/>
                      <w:color w:val="000000"/>
                      <w:sz w:val="20"/>
                      <w:szCs w:val="20"/>
                    </w:rPr>
                  </w:rPrChange>
                </w:rPr>
                <w:t xml:space="preserve">Firewall musi pełnić rolę bramki VPN terminującej połączenia VPN </w:t>
              </w:r>
              <w:proofErr w:type="spellStart"/>
              <w:r w:rsidRPr="007A18F6">
                <w:rPr>
                  <w:rFonts w:ascii="Georgia" w:hAnsi="Georgia" w:cstheme="minorHAnsi"/>
                  <w:color w:val="000000"/>
                  <w:sz w:val="18"/>
                  <w:szCs w:val="18"/>
                  <w:rPrChange w:id="19301"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302"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303"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304" w:author="Kasia" w:date="2020-12-23T11:35:00Z">
                    <w:rPr>
                      <w:rFonts w:ascii="Georgia" w:hAnsi="Georgia" w:cstheme="minorHAnsi"/>
                      <w:b/>
                      <w:bCs/>
                      <w:color w:val="000000"/>
                      <w:sz w:val="20"/>
                      <w:szCs w:val="20"/>
                    </w:rPr>
                  </w:rPrChange>
                </w:rPr>
                <w:t xml:space="preserve"> i </w:t>
              </w:r>
              <w:proofErr w:type="spellStart"/>
              <w:r w:rsidRPr="007A18F6">
                <w:rPr>
                  <w:rFonts w:ascii="Georgia" w:hAnsi="Georgia" w:cstheme="minorHAnsi"/>
                  <w:color w:val="000000"/>
                  <w:sz w:val="18"/>
                  <w:szCs w:val="18"/>
                  <w:rPrChange w:id="19305" w:author="Kasia" w:date="2020-12-23T11:35:00Z">
                    <w:rPr>
                      <w:rFonts w:ascii="Georgia" w:hAnsi="Georgia" w:cstheme="minorHAnsi"/>
                      <w:b/>
                      <w:bCs/>
                      <w:color w:val="000000"/>
                      <w:sz w:val="20"/>
                      <w:szCs w:val="20"/>
                    </w:rPr>
                  </w:rPrChange>
                </w:rPr>
                <w:t>client</w:t>
              </w:r>
              <w:proofErr w:type="spellEnd"/>
              <w:r w:rsidRPr="007A18F6">
                <w:rPr>
                  <w:rFonts w:ascii="Georgia" w:hAnsi="Georgia" w:cstheme="minorHAnsi"/>
                  <w:color w:val="000000"/>
                  <w:sz w:val="18"/>
                  <w:szCs w:val="18"/>
                  <w:rPrChange w:id="19306"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307" w:author="Kasia" w:date="2020-12-23T11:35:00Z">
                    <w:rPr>
                      <w:rFonts w:ascii="Georgia" w:hAnsi="Georgia" w:cstheme="minorHAnsi"/>
                      <w:b/>
                      <w:bCs/>
                      <w:color w:val="000000"/>
                      <w:sz w:val="20"/>
                      <w:szCs w:val="20"/>
                    </w:rPr>
                  </w:rPrChange>
                </w:rPr>
                <w:t>site</w:t>
              </w:r>
              <w:proofErr w:type="spellEnd"/>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75B6EB" w14:textId="77777777" w:rsidR="007A18F6" w:rsidRPr="007A18F6" w:rsidRDefault="007A18F6">
            <w:pPr>
              <w:widowControl w:val="0"/>
              <w:spacing w:after="0" w:line="240" w:lineRule="auto"/>
              <w:jc w:val="center"/>
              <w:rPr>
                <w:ins w:id="19308" w:author="Kasia" w:date="2020-12-22T14:57:00Z"/>
                <w:rFonts w:ascii="Georgia" w:hAnsi="Georgia" w:cstheme="minorHAnsi"/>
                <w:color w:val="000000"/>
                <w:sz w:val="18"/>
                <w:szCs w:val="18"/>
                <w:rPrChange w:id="19309" w:author="Kasia" w:date="2020-12-23T11:35:00Z">
                  <w:rPr>
                    <w:ins w:id="19310" w:author="Kasia" w:date="2020-12-22T14:57:00Z"/>
                    <w:rFonts w:ascii="Georgia" w:hAnsi="Georgia" w:cstheme="minorHAnsi"/>
                    <w:color w:val="000000"/>
                    <w:sz w:val="20"/>
                    <w:szCs w:val="20"/>
                  </w:rPr>
                </w:rPrChange>
              </w:rPr>
              <w:pPrChange w:id="19311" w:author="Kasia" w:date="2020-12-23T11:35:00Z">
                <w:pPr>
                  <w:widowControl w:val="0"/>
                  <w:spacing w:line="240" w:lineRule="auto"/>
                  <w:jc w:val="center"/>
                </w:pPr>
              </w:pPrChange>
            </w:pPr>
            <w:ins w:id="19312" w:author="Kasia" w:date="2020-12-22T14:57:00Z">
              <w:r w:rsidRPr="007A18F6">
                <w:rPr>
                  <w:rFonts w:ascii="Georgia" w:hAnsi="Georgia" w:cstheme="minorHAnsi"/>
                  <w:color w:val="000000"/>
                  <w:sz w:val="18"/>
                  <w:szCs w:val="18"/>
                  <w:rPrChange w:id="19313" w:author="Kasia" w:date="2020-12-23T11:35:00Z">
                    <w:rPr>
                      <w:rFonts w:ascii="Georgia" w:hAnsi="Georgia" w:cstheme="minorHAnsi"/>
                      <w:b/>
                      <w:bCs/>
                      <w:color w:val="000000"/>
                      <w:sz w:val="20"/>
                      <w:szCs w:val="20"/>
                    </w:rPr>
                  </w:rPrChange>
                </w:rPr>
                <w:t>Wymagane</w:t>
              </w:r>
            </w:ins>
          </w:p>
          <w:p w14:paraId="34F73C40" w14:textId="77777777" w:rsidR="007A18F6" w:rsidRPr="007A18F6" w:rsidRDefault="007A18F6">
            <w:pPr>
              <w:spacing w:after="0" w:line="240" w:lineRule="auto"/>
              <w:jc w:val="center"/>
              <w:rPr>
                <w:ins w:id="19314" w:author="Kasia" w:date="2020-12-22T14:57:00Z"/>
                <w:rFonts w:ascii="Georgia" w:hAnsi="Georgia" w:cstheme="minorHAnsi"/>
                <w:b/>
                <w:bCs/>
                <w:color w:val="000000"/>
                <w:sz w:val="18"/>
                <w:szCs w:val="18"/>
                <w:rPrChange w:id="19315" w:author="Kasia" w:date="2020-12-23T11:35:00Z">
                  <w:rPr>
                    <w:ins w:id="19316" w:author="Kasia" w:date="2020-12-22T14:57:00Z"/>
                    <w:rFonts w:ascii="Georgia" w:hAnsi="Georgia" w:cstheme="minorHAnsi"/>
                    <w:b/>
                    <w:bCs/>
                    <w:color w:val="000000"/>
                    <w:sz w:val="20"/>
                    <w:szCs w:val="20"/>
                  </w:rPr>
                </w:rPrChange>
              </w:rPr>
              <w:pPrChange w:id="19317" w:author="Kasia" w:date="2020-12-23T11:35:00Z">
                <w:pPr>
                  <w:spacing w:line="240" w:lineRule="auto"/>
                  <w:jc w:val="center"/>
                </w:pPr>
              </w:pPrChange>
            </w:pPr>
            <w:ins w:id="19318" w:author="Kasia" w:date="2020-12-22T14:57:00Z">
              <w:r w:rsidRPr="007A18F6">
                <w:rPr>
                  <w:rFonts w:ascii="Georgia" w:hAnsi="Georgia" w:cstheme="minorHAnsi"/>
                  <w:color w:val="000000"/>
                  <w:sz w:val="18"/>
                  <w:szCs w:val="18"/>
                  <w:rPrChange w:id="1931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0BCF25DD" w14:textId="77777777" w:rsidR="007A18F6" w:rsidRPr="007A18F6" w:rsidRDefault="007A18F6">
            <w:pPr>
              <w:spacing w:after="0" w:line="240" w:lineRule="auto"/>
              <w:jc w:val="center"/>
              <w:rPr>
                <w:ins w:id="19320" w:author="Kasia" w:date="2020-12-22T14:57:00Z"/>
                <w:rFonts w:ascii="Georgia" w:hAnsi="Georgia" w:cstheme="minorHAnsi"/>
                <w:b/>
                <w:bCs/>
                <w:color w:val="000000"/>
                <w:sz w:val="18"/>
                <w:szCs w:val="18"/>
                <w:rPrChange w:id="19321" w:author="Kasia" w:date="2020-12-23T11:35:00Z">
                  <w:rPr>
                    <w:ins w:id="19322" w:author="Kasia" w:date="2020-12-22T14:57:00Z"/>
                    <w:rFonts w:ascii="Georgia" w:hAnsi="Georgia" w:cstheme="minorHAnsi"/>
                    <w:b/>
                    <w:bCs/>
                    <w:color w:val="000000"/>
                    <w:sz w:val="20"/>
                    <w:szCs w:val="20"/>
                  </w:rPr>
                </w:rPrChange>
              </w:rPr>
              <w:pPrChange w:id="19323" w:author="Kasia" w:date="2020-12-23T11:35:00Z">
                <w:pPr>
                  <w:spacing w:line="240" w:lineRule="auto"/>
                  <w:jc w:val="center"/>
                </w:pPr>
              </w:pPrChange>
            </w:pPr>
            <w:ins w:id="19324" w:author="Kasia" w:date="2020-12-22T14:57:00Z">
              <w:r w:rsidRPr="007A18F6">
                <w:rPr>
                  <w:rFonts w:ascii="Georgia" w:hAnsi="Georgia" w:cstheme="minorHAnsi"/>
                  <w:sz w:val="18"/>
                  <w:szCs w:val="18"/>
                  <w:rPrChange w:id="19325"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326"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327" w:author="Kasia" w:date="2020-12-23T11:35:00Z">
                    <w:rPr>
                      <w:rFonts w:ascii="Georgia" w:hAnsi="Georgia" w:cstheme="minorHAnsi"/>
                      <w:b/>
                      <w:bCs/>
                      <w:sz w:val="20"/>
                      <w:szCs w:val="20"/>
                    </w:rPr>
                  </w:rPrChange>
                </w:rPr>
                <w:t>/</w:t>
              </w:r>
            </w:ins>
          </w:p>
        </w:tc>
      </w:tr>
      <w:tr w:rsidR="006D1957" w:rsidRPr="00EC70A6" w14:paraId="72A4659F" w14:textId="77777777" w:rsidTr="00D645CE">
        <w:trPr>
          <w:trHeight w:val="152"/>
          <w:ins w:id="1932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98A44D4" w14:textId="77777777" w:rsidR="007A18F6" w:rsidRPr="007A18F6" w:rsidRDefault="007A18F6">
            <w:pPr>
              <w:pStyle w:val="Akapitzlist"/>
              <w:numPr>
                <w:ilvl w:val="0"/>
                <w:numId w:val="68"/>
              </w:numPr>
              <w:suppressAutoHyphens w:val="0"/>
              <w:spacing w:line="240" w:lineRule="auto"/>
              <w:contextualSpacing/>
              <w:jc w:val="center"/>
              <w:textAlignment w:val="auto"/>
              <w:rPr>
                <w:ins w:id="19329" w:author="Kasia" w:date="2020-12-22T14:57:00Z"/>
                <w:rFonts w:ascii="Georgia" w:hAnsi="Georgia" w:cstheme="minorHAnsi"/>
                <w:b/>
                <w:bCs/>
                <w:color w:val="000000"/>
                <w:sz w:val="18"/>
                <w:szCs w:val="18"/>
                <w:rPrChange w:id="19330" w:author="Kasia" w:date="2020-12-23T11:35:00Z">
                  <w:rPr>
                    <w:ins w:id="1933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7F4631" w14:textId="77777777" w:rsidR="007A18F6" w:rsidRPr="007A18F6" w:rsidRDefault="007A18F6">
            <w:pPr>
              <w:spacing w:after="0" w:line="240" w:lineRule="auto"/>
              <w:jc w:val="center"/>
              <w:rPr>
                <w:ins w:id="19332" w:author="Kasia" w:date="2020-12-22T14:57:00Z"/>
                <w:rFonts w:ascii="Georgia" w:hAnsi="Georgia" w:cstheme="minorHAnsi"/>
                <w:b/>
                <w:sz w:val="18"/>
                <w:szCs w:val="18"/>
                <w:rPrChange w:id="19333" w:author="Kasia" w:date="2020-12-23T11:35:00Z">
                  <w:rPr>
                    <w:ins w:id="19334" w:author="Kasia" w:date="2020-12-22T14:57:00Z"/>
                    <w:rFonts w:ascii="Georgia" w:hAnsi="Georgia" w:cstheme="minorHAnsi"/>
                    <w:b/>
                    <w:sz w:val="20"/>
                    <w:szCs w:val="20"/>
                  </w:rPr>
                </w:rPrChange>
              </w:rPr>
              <w:pPrChange w:id="19335" w:author="Kasia" w:date="2020-12-23T11:35:00Z">
                <w:pPr>
                  <w:spacing w:line="240" w:lineRule="auto"/>
                  <w:jc w:val="center"/>
                </w:pPr>
              </w:pPrChange>
            </w:pPr>
            <w:ins w:id="19336" w:author="Kasia" w:date="2020-12-22T14:57:00Z">
              <w:r w:rsidRPr="007A18F6">
                <w:rPr>
                  <w:rFonts w:ascii="Georgia" w:hAnsi="Georgia" w:cstheme="minorHAnsi"/>
                  <w:b/>
                  <w:sz w:val="18"/>
                  <w:szCs w:val="18"/>
                  <w:rPrChange w:id="19337" w:author="Kasia" w:date="2020-12-23T11:35:00Z">
                    <w:rPr>
                      <w:rFonts w:ascii="Georgia" w:hAnsi="Georgia" w:cstheme="minorHAnsi"/>
                      <w:b/>
                      <w:bCs/>
                      <w:sz w:val="20"/>
                      <w:szCs w:val="20"/>
                    </w:rPr>
                  </w:rPrChange>
                </w:rPr>
                <w:t>Wydajność firewall</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B4A315" w14:textId="77777777" w:rsidR="007A18F6" w:rsidRPr="007A18F6" w:rsidRDefault="007A18F6">
            <w:pPr>
              <w:pStyle w:val="Akapitzlist"/>
              <w:numPr>
                <w:ilvl w:val="0"/>
                <w:numId w:val="67"/>
              </w:numPr>
              <w:suppressAutoHyphens w:val="0"/>
              <w:spacing w:line="240" w:lineRule="auto"/>
              <w:contextualSpacing/>
              <w:textAlignment w:val="auto"/>
              <w:rPr>
                <w:ins w:id="19338" w:author="Kasia" w:date="2020-12-22T14:57:00Z"/>
                <w:rFonts w:ascii="Georgia" w:hAnsi="Georgia" w:cstheme="minorHAnsi"/>
                <w:color w:val="000000"/>
                <w:sz w:val="18"/>
                <w:szCs w:val="18"/>
                <w:rPrChange w:id="19339" w:author="Kasia" w:date="2020-12-23T11:35:00Z">
                  <w:rPr>
                    <w:ins w:id="19340" w:author="Kasia" w:date="2020-12-22T14:57:00Z"/>
                    <w:rFonts w:ascii="Georgia" w:hAnsi="Georgia" w:cstheme="minorHAnsi"/>
                    <w:color w:val="000000"/>
                    <w:sz w:val="20"/>
                    <w:szCs w:val="20"/>
                  </w:rPr>
                </w:rPrChange>
              </w:rPr>
            </w:pPr>
            <w:ins w:id="19341" w:author="Kasia" w:date="2020-12-22T14:57:00Z">
              <w:r w:rsidRPr="007A18F6">
                <w:rPr>
                  <w:rFonts w:ascii="Georgia" w:hAnsi="Georgia" w:cstheme="minorHAnsi"/>
                  <w:color w:val="000000"/>
                  <w:sz w:val="18"/>
                  <w:szCs w:val="18"/>
                  <w:rPrChange w:id="19342" w:author="Kasia" w:date="2020-12-23T11:35:00Z">
                    <w:rPr>
                      <w:rFonts w:ascii="Georgia" w:hAnsi="Georgia" w:cstheme="minorHAnsi"/>
                      <w:b/>
                      <w:bCs/>
                      <w:color w:val="000000"/>
                      <w:sz w:val="20"/>
                      <w:szCs w:val="20"/>
                    </w:rPr>
                  </w:rPrChange>
                </w:rPr>
                <w:t>Firewall musi zapewnić obsługę na poziomie minimalnym:</w:t>
              </w:r>
            </w:ins>
          </w:p>
          <w:p w14:paraId="2DE1624D" w14:textId="77777777" w:rsidR="007A18F6" w:rsidRPr="007A18F6" w:rsidRDefault="007A18F6">
            <w:pPr>
              <w:pStyle w:val="Akapitzlist"/>
              <w:numPr>
                <w:ilvl w:val="0"/>
                <w:numId w:val="67"/>
              </w:numPr>
              <w:suppressAutoHyphens w:val="0"/>
              <w:spacing w:line="240" w:lineRule="auto"/>
              <w:contextualSpacing/>
              <w:textAlignment w:val="auto"/>
              <w:rPr>
                <w:ins w:id="19343" w:author="Kasia" w:date="2020-12-22T14:57:00Z"/>
                <w:rFonts w:ascii="Georgia" w:hAnsi="Georgia" w:cstheme="minorHAnsi"/>
                <w:color w:val="000000"/>
                <w:sz w:val="18"/>
                <w:szCs w:val="18"/>
                <w:rPrChange w:id="19344" w:author="Kasia" w:date="2020-12-23T11:35:00Z">
                  <w:rPr>
                    <w:ins w:id="19345" w:author="Kasia" w:date="2020-12-22T14:57:00Z"/>
                    <w:rFonts w:ascii="Georgia" w:hAnsi="Georgia" w:cstheme="minorHAnsi"/>
                    <w:color w:val="000000"/>
                    <w:sz w:val="20"/>
                    <w:szCs w:val="20"/>
                  </w:rPr>
                </w:rPrChange>
              </w:rPr>
            </w:pPr>
            <w:ins w:id="19346" w:author="Kasia" w:date="2020-12-22T14:57:00Z">
              <w:r w:rsidRPr="007A18F6">
                <w:rPr>
                  <w:rFonts w:ascii="Georgia" w:hAnsi="Georgia" w:cstheme="minorHAnsi"/>
                  <w:color w:val="000000"/>
                  <w:sz w:val="18"/>
                  <w:szCs w:val="18"/>
                  <w:rPrChange w:id="19347" w:author="Kasia" w:date="2020-12-23T11:35:00Z">
                    <w:rPr>
                      <w:rFonts w:ascii="Georgia" w:hAnsi="Georgia" w:cstheme="minorHAnsi"/>
                      <w:b/>
                      <w:bCs/>
                      <w:color w:val="000000"/>
                      <w:sz w:val="20"/>
                      <w:szCs w:val="20"/>
                    </w:rPr>
                  </w:rPrChange>
                </w:rPr>
                <w:t xml:space="preserve">4,9 </w:t>
              </w:r>
              <w:proofErr w:type="spellStart"/>
              <w:r w:rsidRPr="007A18F6">
                <w:rPr>
                  <w:rFonts w:ascii="Georgia" w:hAnsi="Georgia" w:cstheme="minorHAnsi"/>
                  <w:color w:val="000000"/>
                  <w:sz w:val="18"/>
                  <w:szCs w:val="18"/>
                  <w:rPrChange w:id="19348" w:author="Kasia" w:date="2020-12-23T11:35:00Z">
                    <w:rPr>
                      <w:rFonts w:ascii="Georgia" w:hAnsi="Georgia" w:cstheme="minorHAnsi"/>
                      <w:b/>
                      <w:bCs/>
                      <w:color w:val="000000"/>
                      <w:sz w:val="20"/>
                      <w:szCs w:val="20"/>
                    </w:rPr>
                  </w:rPrChange>
                </w:rPr>
                <w:t>Gb</w:t>
              </w:r>
              <w:proofErr w:type="spellEnd"/>
              <w:r w:rsidRPr="007A18F6">
                <w:rPr>
                  <w:rFonts w:ascii="Georgia" w:hAnsi="Georgia" w:cstheme="minorHAnsi"/>
                  <w:color w:val="000000"/>
                  <w:sz w:val="18"/>
                  <w:szCs w:val="18"/>
                  <w:rPrChange w:id="19349" w:author="Kasia" w:date="2020-12-23T11:35:00Z">
                    <w:rPr>
                      <w:rFonts w:ascii="Georgia" w:hAnsi="Georgia" w:cstheme="minorHAnsi"/>
                      <w:b/>
                      <w:bCs/>
                      <w:color w:val="000000"/>
                      <w:sz w:val="20"/>
                      <w:szCs w:val="20"/>
                    </w:rPr>
                  </w:rPrChange>
                </w:rPr>
                <w:t>/s dla pracy w trybie firewall,</w:t>
              </w:r>
            </w:ins>
          </w:p>
          <w:p w14:paraId="3A84FF9C" w14:textId="77777777" w:rsidR="007A18F6" w:rsidRPr="007A18F6" w:rsidRDefault="007A18F6">
            <w:pPr>
              <w:pStyle w:val="Akapitzlist"/>
              <w:numPr>
                <w:ilvl w:val="0"/>
                <w:numId w:val="67"/>
              </w:numPr>
              <w:suppressAutoHyphens w:val="0"/>
              <w:spacing w:line="240" w:lineRule="auto"/>
              <w:contextualSpacing/>
              <w:textAlignment w:val="auto"/>
              <w:rPr>
                <w:ins w:id="19350" w:author="Kasia" w:date="2020-12-22T14:57:00Z"/>
                <w:rFonts w:ascii="Georgia" w:hAnsi="Georgia" w:cstheme="minorHAnsi"/>
                <w:color w:val="000000"/>
                <w:sz w:val="18"/>
                <w:szCs w:val="18"/>
                <w:rPrChange w:id="19351" w:author="Kasia" w:date="2020-12-23T11:35:00Z">
                  <w:rPr>
                    <w:ins w:id="19352" w:author="Kasia" w:date="2020-12-22T14:57:00Z"/>
                    <w:rFonts w:ascii="Georgia" w:hAnsi="Georgia" w:cstheme="minorHAnsi"/>
                    <w:color w:val="000000"/>
                    <w:sz w:val="20"/>
                    <w:szCs w:val="20"/>
                  </w:rPr>
                </w:rPrChange>
              </w:rPr>
            </w:pPr>
            <w:ins w:id="19353" w:author="Kasia" w:date="2020-12-22T14:57:00Z">
              <w:r w:rsidRPr="007A18F6">
                <w:rPr>
                  <w:rFonts w:ascii="Georgia" w:hAnsi="Georgia" w:cstheme="minorHAnsi"/>
                  <w:color w:val="000000"/>
                  <w:sz w:val="18"/>
                  <w:szCs w:val="18"/>
                  <w:rPrChange w:id="19354" w:author="Kasia" w:date="2020-12-23T11:35:00Z">
                    <w:rPr>
                      <w:rFonts w:ascii="Georgia" w:hAnsi="Georgia" w:cstheme="minorHAnsi"/>
                      <w:b/>
                      <w:bCs/>
                      <w:color w:val="000000"/>
                      <w:sz w:val="20"/>
                      <w:szCs w:val="20"/>
                    </w:rPr>
                  </w:rPrChange>
                </w:rPr>
                <w:t xml:space="preserve">1,6 </w:t>
              </w:r>
              <w:proofErr w:type="spellStart"/>
              <w:r w:rsidRPr="007A18F6">
                <w:rPr>
                  <w:rFonts w:ascii="Georgia" w:hAnsi="Georgia" w:cstheme="minorHAnsi"/>
                  <w:color w:val="000000"/>
                  <w:sz w:val="18"/>
                  <w:szCs w:val="18"/>
                  <w:rPrChange w:id="19355" w:author="Kasia" w:date="2020-12-23T11:35:00Z">
                    <w:rPr>
                      <w:rFonts w:ascii="Georgia" w:hAnsi="Georgia" w:cstheme="minorHAnsi"/>
                      <w:b/>
                      <w:bCs/>
                      <w:color w:val="000000"/>
                      <w:sz w:val="20"/>
                      <w:szCs w:val="20"/>
                    </w:rPr>
                  </w:rPrChange>
                </w:rPr>
                <w:t>Gb</w:t>
              </w:r>
              <w:proofErr w:type="spellEnd"/>
              <w:r w:rsidRPr="007A18F6">
                <w:rPr>
                  <w:rFonts w:ascii="Georgia" w:hAnsi="Georgia" w:cstheme="minorHAnsi"/>
                  <w:color w:val="000000"/>
                  <w:sz w:val="18"/>
                  <w:szCs w:val="18"/>
                  <w:rPrChange w:id="19356" w:author="Kasia" w:date="2020-12-23T11:35:00Z">
                    <w:rPr>
                      <w:rFonts w:ascii="Georgia" w:hAnsi="Georgia" w:cstheme="minorHAnsi"/>
                      <w:b/>
                      <w:bCs/>
                      <w:color w:val="000000"/>
                      <w:sz w:val="20"/>
                      <w:szCs w:val="20"/>
                    </w:rPr>
                  </w:rPrChange>
                </w:rPr>
                <w:t>/s dla pracy w trybie UTM (z włączonymi mechanizmami AV and IPS)</w:t>
              </w:r>
            </w:ins>
          </w:p>
          <w:p w14:paraId="1B4EE322" w14:textId="77777777" w:rsidR="007A18F6" w:rsidRPr="007A18F6" w:rsidRDefault="007A18F6">
            <w:pPr>
              <w:pStyle w:val="Akapitzlist"/>
              <w:numPr>
                <w:ilvl w:val="0"/>
                <w:numId w:val="67"/>
              </w:numPr>
              <w:suppressAutoHyphens w:val="0"/>
              <w:spacing w:line="240" w:lineRule="auto"/>
              <w:contextualSpacing/>
              <w:textAlignment w:val="auto"/>
              <w:rPr>
                <w:ins w:id="19357" w:author="Kasia" w:date="2020-12-22T14:57:00Z"/>
                <w:rFonts w:ascii="Georgia" w:hAnsi="Georgia" w:cstheme="minorHAnsi"/>
                <w:color w:val="000000"/>
                <w:sz w:val="18"/>
                <w:szCs w:val="18"/>
                <w:rPrChange w:id="19358" w:author="Kasia" w:date="2020-12-23T11:35:00Z">
                  <w:rPr>
                    <w:ins w:id="19359" w:author="Kasia" w:date="2020-12-22T14:57:00Z"/>
                    <w:rFonts w:ascii="Georgia" w:hAnsi="Georgia" w:cstheme="minorHAnsi"/>
                    <w:color w:val="000000"/>
                    <w:sz w:val="20"/>
                    <w:szCs w:val="20"/>
                  </w:rPr>
                </w:rPrChange>
              </w:rPr>
            </w:pPr>
            <w:ins w:id="19360" w:author="Kasia" w:date="2020-12-22T14:57:00Z">
              <w:r w:rsidRPr="007A18F6">
                <w:rPr>
                  <w:rFonts w:ascii="Georgia" w:hAnsi="Georgia" w:cstheme="minorHAnsi"/>
                  <w:color w:val="000000"/>
                  <w:sz w:val="18"/>
                  <w:szCs w:val="18"/>
                  <w:rPrChange w:id="19361" w:author="Kasia" w:date="2020-12-23T11:35:00Z">
                    <w:rPr>
                      <w:rFonts w:ascii="Georgia" w:hAnsi="Georgia" w:cstheme="minorHAnsi"/>
                      <w:b/>
                      <w:bCs/>
                      <w:color w:val="000000"/>
                      <w:sz w:val="20"/>
                      <w:szCs w:val="20"/>
                    </w:rPr>
                  </w:rPrChange>
                </w:rPr>
                <w:t>Firewall musi obsługiwać 2 000 000 jednoczesnych połączeń TCP oraz przyjmować nowe połączenia z wydajnością minimalną 40 000 nowych połączeń na sekundę</w:t>
              </w:r>
            </w:ins>
          </w:p>
          <w:p w14:paraId="3C6C5290" w14:textId="77777777" w:rsidR="007A18F6" w:rsidRPr="007A18F6" w:rsidRDefault="007A18F6">
            <w:pPr>
              <w:pStyle w:val="Akapitzlist"/>
              <w:numPr>
                <w:ilvl w:val="0"/>
                <w:numId w:val="67"/>
              </w:numPr>
              <w:suppressAutoHyphens w:val="0"/>
              <w:spacing w:line="240" w:lineRule="auto"/>
              <w:contextualSpacing/>
              <w:textAlignment w:val="auto"/>
              <w:rPr>
                <w:ins w:id="19362" w:author="Kasia" w:date="2020-12-22T14:57:00Z"/>
                <w:rFonts w:ascii="Georgia" w:hAnsi="Georgia" w:cstheme="minorHAnsi"/>
                <w:color w:val="000000"/>
                <w:sz w:val="18"/>
                <w:szCs w:val="18"/>
                <w:rPrChange w:id="19363" w:author="Kasia" w:date="2020-12-23T11:35:00Z">
                  <w:rPr>
                    <w:ins w:id="19364" w:author="Kasia" w:date="2020-12-22T14:57:00Z"/>
                    <w:rFonts w:ascii="Georgia" w:hAnsi="Georgia" w:cstheme="minorHAnsi"/>
                    <w:color w:val="000000"/>
                    <w:sz w:val="20"/>
                    <w:szCs w:val="20"/>
                  </w:rPr>
                </w:rPrChange>
              </w:rPr>
            </w:pPr>
            <w:ins w:id="19365" w:author="Kasia" w:date="2020-12-22T14:57:00Z">
              <w:r w:rsidRPr="007A18F6">
                <w:rPr>
                  <w:rFonts w:ascii="Georgia" w:hAnsi="Georgia" w:cstheme="minorHAnsi"/>
                  <w:color w:val="000000"/>
                  <w:sz w:val="18"/>
                  <w:szCs w:val="18"/>
                  <w:rPrChange w:id="19366" w:author="Kasia" w:date="2020-12-23T11:35:00Z">
                    <w:rPr>
                      <w:rFonts w:ascii="Georgia" w:hAnsi="Georgia" w:cstheme="minorHAnsi"/>
                      <w:b/>
                      <w:bCs/>
                      <w:color w:val="000000"/>
                      <w:sz w:val="20"/>
                      <w:szCs w:val="20"/>
                    </w:rPr>
                  </w:rPrChange>
                </w:rPr>
                <w:t>Ilość obsługiwanych sieci VLAN: min 100</w:t>
              </w:r>
            </w:ins>
          </w:p>
          <w:p w14:paraId="22A83588" w14:textId="77777777" w:rsidR="007A18F6" w:rsidRPr="007A18F6" w:rsidRDefault="007A18F6">
            <w:pPr>
              <w:pStyle w:val="Akapitzlist"/>
              <w:numPr>
                <w:ilvl w:val="0"/>
                <w:numId w:val="67"/>
              </w:numPr>
              <w:suppressAutoHyphens w:val="0"/>
              <w:spacing w:line="240" w:lineRule="auto"/>
              <w:contextualSpacing/>
              <w:textAlignment w:val="auto"/>
              <w:rPr>
                <w:ins w:id="19367" w:author="Kasia" w:date="2020-12-22T14:57:00Z"/>
                <w:rFonts w:ascii="Georgia" w:hAnsi="Georgia" w:cstheme="minorHAnsi"/>
                <w:color w:val="000000"/>
                <w:sz w:val="18"/>
                <w:szCs w:val="18"/>
                <w:rPrChange w:id="19368" w:author="Kasia" w:date="2020-12-23T11:35:00Z">
                  <w:rPr>
                    <w:ins w:id="19369" w:author="Kasia" w:date="2020-12-22T14:57:00Z"/>
                    <w:rFonts w:ascii="Georgia" w:hAnsi="Georgia" w:cstheme="minorHAnsi"/>
                    <w:color w:val="000000"/>
                    <w:sz w:val="20"/>
                    <w:szCs w:val="20"/>
                  </w:rPr>
                </w:rPrChange>
              </w:rPr>
            </w:pPr>
            <w:ins w:id="19370" w:author="Kasia" w:date="2020-12-22T14:57:00Z">
              <w:r w:rsidRPr="007A18F6">
                <w:rPr>
                  <w:rFonts w:ascii="Georgia" w:hAnsi="Georgia" w:cstheme="minorHAnsi"/>
                  <w:color w:val="000000"/>
                  <w:sz w:val="18"/>
                  <w:szCs w:val="18"/>
                  <w:rPrChange w:id="19371" w:author="Kasia" w:date="2020-12-23T11:35:00Z">
                    <w:rPr>
                      <w:rFonts w:ascii="Georgia" w:hAnsi="Georgia" w:cstheme="minorHAnsi"/>
                      <w:b/>
                      <w:bCs/>
                      <w:color w:val="000000"/>
                      <w:sz w:val="20"/>
                      <w:szCs w:val="20"/>
                    </w:rPr>
                  </w:rPrChange>
                </w:rPr>
                <w:t xml:space="preserve">Minimalna ilość portów 10/100/1000 </w:t>
              </w:r>
              <w:proofErr w:type="spellStart"/>
              <w:r w:rsidRPr="007A18F6">
                <w:rPr>
                  <w:rFonts w:ascii="Georgia" w:hAnsi="Georgia" w:cstheme="minorHAnsi"/>
                  <w:color w:val="000000"/>
                  <w:sz w:val="18"/>
                  <w:szCs w:val="18"/>
                  <w:rPrChange w:id="19372" w:author="Kasia" w:date="2020-12-23T11:35:00Z">
                    <w:rPr>
                      <w:rFonts w:ascii="Georgia" w:hAnsi="Georgia" w:cstheme="minorHAnsi"/>
                      <w:b/>
                      <w:bCs/>
                      <w:color w:val="000000"/>
                      <w:sz w:val="20"/>
                      <w:szCs w:val="20"/>
                    </w:rPr>
                  </w:rPrChange>
                </w:rPr>
                <w:t>BaseT</w:t>
              </w:r>
              <w:proofErr w:type="spellEnd"/>
              <w:r w:rsidRPr="007A18F6">
                <w:rPr>
                  <w:rFonts w:ascii="Georgia" w:hAnsi="Georgia" w:cstheme="minorHAnsi"/>
                  <w:color w:val="000000"/>
                  <w:sz w:val="18"/>
                  <w:szCs w:val="18"/>
                  <w:rPrChange w:id="19373" w:author="Kasia" w:date="2020-12-23T11:35:00Z">
                    <w:rPr>
                      <w:rFonts w:ascii="Georgia" w:hAnsi="Georgia" w:cstheme="minorHAnsi"/>
                      <w:b/>
                      <w:bCs/>
                      <w:color w:val="000000"/>
                      <w:sz w:val="20"/>
                      <w:szCs w:val="20"/>
                    </w:rPr>
                  </w:rPrChange>
                </w:rPr>
                <w:t>: 8</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1A665E" w14:textId="77777777" w:rsidR="007A18F6" w:rsidRPr="007A18F6" w:rsidRDefault="007A18F6">
            <w:pPr>
              <w:widowControl w:val="0"/>
              <w:spacing w:after="0" w:line="240" w:lineRule="auto"/>
              <w:jc w:val="center"/>
              <w:rPr>
                <w:ins w:id="19374" w:author="Kasia" w:date="2020-12-22T14:57:00Z"/>
                <w:rFonts w:ascii="Georgia" w:hAnsi="Georgia" w:cstheme="minorHAnsi"/>
                <w:color w:val="000000"/>
                <w:sz w:val="18"/>
                <w:szCs w:val="18"/>
                <w:rPrChange w:id="19375" w:author="Kasia" w:date="2020-12-23T11:35:00Z">
                  <w:rPr>
                    <w:ins w:id="19376" w:author="Kasia" w:date="2020-12-22T14:57:00Z"/>
                    <w:rFonts w:ascii="Georgia" w:hAnsi="Georgia" w:cstheme="minorHAnsi"/>
                    <w:color w:val="000000"/>
                    <w:sz w:val="20"/>
                    <w:szCs w:val="20"/>
                  </w:rPr>
                </w:rPrChange>
              </w:rPr>
              <w:pPrChange w:id="19377" w:author="Kasia" w:date="2020-12-23T11:35:00Z">
                <w:pPr>
                  <w:widowControl w:val="0"/>
                  <w:spacing w:line="240" w:lineRule="auto"/>
                  <w:jc w:val="center"/>
                </w:pPr>
              </w:pPrChange>
            </w:pPr>
            <w:ins w:id="19378" w:author="Kasia" w:date="2020-12-22T14:57:00Z">
              <w:r w:rsidRPr="007A18F6">
                <w:rPr>
                  <w:rFonts w:ascii="Georgia" w:hAnsi="Georgia" w:cstheme="minorHAnsi"/>
                  <w:color w:val="000000"/>
                  <w:sz w:val="18"/>
                  <w:szCs w:val="18"/>
                  <w:rPrChange w:id="19379" w:author="Kasia" w:date="2020-12-23T11:35:00Z">
                    <w:rPr>
                      <w:rFonts w:ascii="Georgia" w:hAnsi="Georgia" w:cstheme="minorHAnsi"/>
                      <w:b/>
                      <w:bCs/>
                      <w:color w:val="000000"/>
                      <w:sz w:val="20"/>
                      <w:szCs w:val="20"/>
                    </w:rPr>
                  </w:rPrChange>
                </w:rPr>
                <w:t>Wymagane</w:t>
              </w:r>
            </w:ins>
          </w:p>
          <w:p w14:paraId="51D5F452" w14:textId="77777777" w:rsidR="007A18F6" w:rsidRPr="007A18F6" w:rsidRDefault="007A18F6">
            <w:pPr>
              <w:widowControl w:val="0"/>
              <w:spacing w:after="0" w:line="240" w:lineRule="auto"/>
              <w:jc w:val="center"/>
              <w:rPr>
                <w:ins w:id="19380" w:author="Kasia" w:date="2020-12-22T14:57:00Z"/>
                <w:rFonts w:ascii="Georgia" w:hAnsi="Georgia" w:cstheme="minorHAnsi"/>
                <w:color w:val="000000"/>
                <w:sz w:val="18"/>
                <w:szCs w:val="18"/>
                <w:rPrChange w:id="19381" w:author="Kasia" w:date="2020-12-23T11:35:00Z">
                  <w:rPr>
                    <w:ins w:id="19382" w:author="Kasia" w:date="2020-12-22T14:57:00Z"/>
                    <w:rFonts w:ascii="Georgia" w:hAnsi="Georgia" w:cstheme="minorHAnsi"/>
                    <w:color w:val="000000"/>
                    <w:sz w:val="20"/>
                    <w:szCs w:val="20"/>
                  </w:rPr>
                </w:rPrChange>
              </w:rPr>
              <w:pPrChange w:id="19383" w:author="Kasia" w:date="2020-12-23T11:35:00Z">
                <w:pPr>
                  <w:widowControl w:val="0"/>
                  <w:spacing w:line="240" w:lineRule="auto"/>
                  <w:jc w:val="center"/>
                </w:pPr>
              </w:pPrChange>
            </w:pPr>
            <w:ins w:id="19384" w:author="Kasia" w:date="2020-12-22T14:57:00Z">
              <w:r w:rsidRPr="007A18F6">
                <w:rPr>
                  <w:rFonts w:ascii="Georgia" w:hAnsi="Georgia" w:cstheme="minorHAnsi"/>
                  <w:color w:val="000000"/>
                  <w:sz w:val="18"/>
                  <w:szCs w:val="18"/>
                  <w:rPrChange w:id="1938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180AD545" w14:textId="77777777" w:rsidR="007A18F6" w:rsidRPr="007A18F6" w:rsidRDefault="007A18F6">
            <w:pPr>
              <w:spacing w:after="0" w:line="240" w:lineRule="auto"/>
              <w:jc w:val="center"/>
              <w:rPr>
                <w:ins w:id="19386" w:author="Kasia" w:date="2020-12-22T14:57:00Z"/>
                <w:rFonts w:ascii="Georgia" w:hAnsi="Georgia" w:cstheme="minorHAnsi"/>
                <w:sz w:val="18"/>
                <w:szCs w:val="18"/>
                <w:rPrChange w:id="19387" w:author="Kasia" w:date="2020-12-23T11:35:00Z">
                  <w:rPr>
                    <w:ins w:id="19388" w:author="Kasia" w:date="2020-12-22T14:57:00Z"/>
                    <w:rFonts w:ascii="Georgia" w:hAnsi="Georgia" w:cstheme="minorHAnsi"/>
                    <w:sz w:val="20"/>
                    <w:szCs w:val="20"/>
                  </w:rPr>
                </w:rPrChange>
              </w:rPr>
              <w:pPrChange w:id="19389" w:author="Kasia" w:date="2020-12-23T11:35:00Z">
                <w:pPr>
                  <w:spacing w:line="240" w:lineRule="auto"/>
                  <w:jc w:val="center"/>
                </w:pPr>
              </w:pPrChange>
            </w:pPr>
            <w:ins w:id="19390" w:author="Kasia" w:date="2020-12-22T14:57:00Z">
              <w:r w:rsidRPr="007A18F6">
                <w:rPr>
                  <w:rFonts w:ascii="Georgia" w:hAnsi="Georgia" w:cstheme="minorHAnsi"/>
                  <w:sz w:val="18"/>
                  <w:szCs w:val="18"/>
                  <w:rPrChange w:id="19391"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392"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393" w:author="Kasia" w:date="2020-12-23T11:35:00Z">
                    <w:rPr>
                      <w:rFonts w:ascii="Georgia" w:hAnsi="Georgia" w:cstheme="minorHAnsi"/>
                      <w:b/>
                      <w:bCs/>
                      <w:sz w:val="20"/>
                      <w:szCs w:val="20"/>
                    </w:rPr>
                  </w:rPrChange>
                </w:rPr>
                <w:t>/</w:t>
              </w:r>
            </w:ins>
          </w:p>
        </w:tc>
      </w:tr>
      <w:tr w:rsidR="006D1957" w:rsidRPr="00EC70A6" w14:paraId="3448F6F4" w14:textId="77777777" w:rsidTr="00D645CE">
        <w:trPr>
          <w:trHeight w:val="1011"/>
          <w:ins w:id="19394" w:author="Kasia" w:date="2020-12-22T14:57:00Z"/>
        </w:trPr>
        <w:tc>
          <w:tcPr>
            <w:tcW w:w="567" w:type="dxa"/>
            <w:tcBorders>
              <w:top w:val="nil"/>
              <w:left w:val="single" w:sz="8" w:space="0" w:color="auto"/>
              <w:bottom w:val="single" w:sz="8" w:space="0" w:color="auto"/>
              <w:right w:val="single" w:sz="8" w:space="0" w:color="auto"/>
            </w:tcBorders>
            <w:vAlign w:val="center"/>
          </w:tcPr>
          <w:p w14:paraId="27DB6F63" w14:textId="77777777" w:rsidR="007A18F6" w:rsidRPr="007A18F6" w:rsidRDefault="007A18F6">
            <w:pPr>
              <w:pStyle w:val="Akapitzlist"/>
              <w:numPr>
                <w:ilvl w:val="0"/>
                <w:numId w:val="68"/>
              </w:numPr>
              <w:suppressAutoHyphens w:val="0"/>
              <w:spacing w:line="240" w:lineRule="auto"/>
              <w:contextualSpacing/>
              <w:jc w:val="center"/>
              <w:textAlignment w:val="auto"/>
              <w:rPr>
                <w:ins w:id="19395" w:author="Kasia" w:date="2020-12-22T14:57:00Z"/>
                <w:rFonts w:ascii="Georgia" w:hAnsi="Georgia" w:cstheme="minorHAnsi"/>
                <w:b/>
                <w:bCs/>
                <w:color w:val="000000"/>
                <w:sz w:val="18"/>
                <w:szCs w:val="18"/>
                <w:rPrChange w:id="19396" w:author="Kasia" w:date="2020-12-23T11:35:00Z">
                  <w:rPr>
                    <w:ins w:id="19397" w:author="Kasia" w:date="2020-12-22T14:57:00Z"/>
                    <w:rFonts w:ascii="Georgia" w:hAnsi="Georgia" w:cstheme="minorHAnsi"/>
                    <w:b/>
                    <w:bCs/>
                    <w:color w:val="000000"/>
                    <w:sz w:val="20"/>
                    <w:szCs w:val="20"/>
                  </w:rPr>
                </w:rPrChange>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4CEEBA" w14:textId="77777777" w:rsidR="007A18F6" w:rsidRPr="007A18F6" w:rsidRDefault="007A18F6">
            <w:pPr>
              <w:spacing w:after="0" w:line="240" w:lineRule="auto"/>
              <w:jc w:val="center"/>
              <w:rPr>
                <w:ins w:id="19398" w:author="Kasia" w:date="2020-12-22T14:57:00Z"/>
                <w:rFonts w:ascii="Georgia" w:hAnsi="Georgia" w:cstheme="minorHAnsi"/>
                <w:b/>
                <w:sz w:val="18"/>
                <w:szCs w:val="18"/>
                <w:rPrChange w:id="19399" w:author="Kasia" w:date="2020-12-23T11:35:00Z">
                  <w:rPr>
                    <w:ins w:id="19400" w:author="Kasia" w:date="2020-12-22T14:57:00Z"/>
                    <w:rFonts w:ascii="Georgia" w:hAnsi="Georgia" w:cstheme="minorHAnsi"/>
                    <w:b/>
                    <w:sz w:val="20"/>
                    <w:szCs w:val="20"/>
                  </w:rPr>
                </w:rPrChange>
              </w:rPr>
              <w:pPrChange w:id="19401" w:author="Kasia" w:date="2020-12-23T11:35:00Z">
                <w:pPr>
                  <w:spacing w:line="240" w:lineRule="auto"/>
                  <w:jc w:val="center"/>
                </w:pPr>
              </w:pPrChange>
            </w:pPr>
            <w:ins w:id="19402" w:author="Kasia" w:date="2020-12-22T14:57:00Z">
              <w:r w:rsidRPr="007A18F6">
                <w:rPr>
                  <w:rFonts w:ascii="Georgia" w:hAnsi="Georgia" w:cstheme="minorHAnsi"/>
                  <w:b/>
                  <w:sz w:val="18"/>
                  <w:szCs w:val="18"/>
                  <w:rPrChange w:id="19403" w:author="Kasia" w:date="2020-12-23T11:35:00Z">
                    <w:rPr>
                      <w:rFonts w:ascii="Georgia" w:hAnsi="Georgia" w:cstheme="minorHAnsi"/>
                      <w:b/>
                      <w:bCs/>
                      <w:sz w:val="20"/>
                      <w:szCs w:val="20"/>
                    </w:rPr>
                  </w:rPrChange>
                </w:rPr>
                <w:t>Funkcje VPN</w:t>
              </w:r>
            </w:ins>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6F0D2B" w14:textId="77777777" w:rsidR="007A18F6" w:rsidRPr="007A18F6" w:rsidRDefault="007A18F6">
            <w:pPr>
              <w:pStyle w:val="Akapitzlist"/>
              <w:numPr>
                <w:ilvl w:val="0"/>
                <w:numId w:val="67"/>
              </w:numPr>
              <w:suppressAutoHyphens w:val="0"/>
              <w:spacing w:line="240" w:lineRule="auto"/>
              <w:contextualSpacing/>
              <w:textAlignment w:val="auto"/>
              <w:rPr>
                <w:ins w:id="19404" w:author="Kasia" w:date="2020-12-22T14:57:00Z"/>
                <w:rFonts w:ascii="Georgia" w:hAnsi="Georgia" w:cstheme="minorHAnsi"/>
                <w:color w:val="000000"/>
                <w:sz w:val="18"/>
                <w:szCs w:val="18"/>
                <w:rPrChange w:id="19405" w:author="Kasia" w:date="2020-12-23T11:35:00Z">
                  <w:rPr>
                    <w:ins w:id="19406" w:author="Kasia" w:date="2020-12-22T14:57:00Z"/>
                    <w:rFonts w:ascii="Georgia" w:hAnsi="Georgia" w:cstheme="minorHAnsi"/>
                    <w:color w:val="000000"/>
                    <w:sz w:val="20"/>
                    <w:szCs w:val="20"/>
                  </w:rPr>
                </w:rPrChange>
              </w:rPr>
            </w:pPr>
            <w:ins w:id="19407" w:author="Kasia" w:date="2020-12-22T14:57:00Z">
              <w:r w:rsidRPr="007A18F6">
                <w:rPr>
                  <w:rFonts w:ascii="Georgia" w:hAnsi="Georgia" w:cstheme="minorHAnsi"/>
                  <w:color w:val="000000"/>
                  <w:sz w:val="18"/>
                  <w:szCs w:val="18"/>
                  <w:rPrChange w:id="19408" w:author="Kasia" w:date="2020-12-23T11:35:00Z">
                    <w:rPr>
                      <w:rFonts w:ascii="Georgia" w:hAnsi="Georgia" w:cstheme="minorHAnsi"/>
                      <w:b/>
                      <w:bCs/>
                      <w:color w:val="000000"/>
                      <w:sz w:val="20"/>
                      <w:szCs w:val="20"/>
                    </w:rPr>
                  </w:rPrChange>
                </w:rPr>
                <w:t xml:space="preserve">Urządzenie musi obsługiwać połączenia VPN </w:t>
              </w:r>
              <w:proofErr w:type="spellStart"/>
              <w:r w:rsidRPr="007A18F6">
                <w:rPr>
                  <w:rFonts w:ascii="Georgia" w:hAnsi="Georgia" w:cstheme="minorHAnsi"/>
                  <w:color w:val="000000"/>
                  <w:sz w:val="18"/>
                  <w:szCs w:val="18"/>
                  <w:rPrChange w:id="19409"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410"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411"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412" w:author="Kasia" w:date="2020-12-23T11:35:00Z">
                    <w:rPr>
                      <w:rFonts w:ascii="Georgia" w:hAnsi="Georgia" w:cstheme="minorHAnsi"/>
                      <w:b/>
                      <w:bCs/>
                      <w:color w:val="000000"/>
                      <w:sz w:val="20"/>
                      <w:szCs w:val="20"/>
                    </w:rPr>
                  </w:rPrChange>
                </w:rPr>
                <w:t xml:space="preserve"> z wykorzystaniem </w:t>
              </w:r>
              <w:proofErr w:type="spellStart"/>
              <w:r w:rsidRPr="007A18F6">
                <w:rPr>
                  <w:rFonts w:ascii="Georgia" w:hAnsi="Georgia" w:cstheme="minorHAnsi"/>
                  <w:color w:val="000000"/>
                  <w:sz w:val="18"/>
                  <w:szCs w:val="18"/>
                  <w:rPrChange w:id="19413" w:author="Kasia" w:date="2020-12-23T11:35:00Z">
                    <w:rPr>
                      <w:rFonts w:ascii="Georgia" w:hAnsi="Georgia" w:cstheme="minorHAnsi"/>
                      <w:b/>
                      <w:bCs/>
                      <w:color w:val="000000"/>
                      <w:sz w:val="20"/>
                      <w:szCs w:val="20"/>
                    </w:rPr>
                  </w:rPrChange>
                </w:rPr>
                <w:t>IPSec</w:t>
              </w:r>
              <w:proofErr w:type="spellEnd"/>
              <w:r w:rsidRPr="007A18F6">
                <w:rPr>
                  <w:rFonts w:ascii="Georgia" w:hAnsi="Georgia" w:cstheme="minorHAnsi"/>
                  <w:color w:val="000000"/>
                  <w:sz w:val="18"/>
                  <w:szCs w:val="18"/>
                  <w:rPrChange w:id="19414" w:author="Kasia" w:date="2020-12-23T11:35:00Z">
                    <w:rPr>
                      <w:rFonts w:ascii="Georgia" w:hAnsi="Georgia" w:cstheme="minorHAnsi"/>
                      <w:b/>
                      <w:bCs/>
                      <w:color w:val="000000"/>
                      <w:sz w:val="20"/>
                      <w:szCs w:val="20"/>
                    </w:rPr>
                  </w:rPrChange>
                </w:rPr>
                <w:t xml:space="preserve"> oraz TLS</w:t>
              </w:r>
            </w:ins>
          </w:p>
          <w:p w14:paraId="0158FBEC" w14:textId="77777777" w:rsidR="007A18F6" w:rsidRPr="007A18F6" w:rsidRDefault="007A18F6">
            <w:pPr>
              <w:pStyle w:val="Akapitzlist"/>
              <w:numPr>
                <w:ilvl w:val="0"/>
                <w:numId w:val="67"/>
              </w:numPr>
              <w:suppressAutoHyphens w:val="0"/>
              <w:spacing w:line="240" w:lineRule="auto"/>
              <w:contextualSpacing/>
              <w:textAlignment w:val="auto"/>
              <w:rPr>
                <w:ins w:id="19415" w:author="Kasia" w:date="2020-12-22T14:57:00Z"/>
                <w:rFonts w:ascii="Georgia" w:hAnsi="Georgia" w:cstheme="minorHAnsi"/>
                <w:color w:val="000000"/>
                <w:sz w:val="18"/>
                <w:szCs w:val="18"/>
                <w:rPrChange w:id="19416" w:author="Kasia" w:date="2020-12-23T11:35:00Z">
                  <w:rPr>
                    <w:ins w:id="19417" w:author="Kasia" w:date="2020-12-22T14:57:00Z"/>
                    <w:rFonts w:ascii="Georgia" w:hAnsi="Georgia" w:cstheme="minorHAnsi"/>
                    <w:color w:val="000000"/>
                    <w:sz w:val="20"/>
                    <w:szCs w:val="20"/>
                  </w:rPr>
                </w:rPrChange>
              </w:rPr>
            </w:pPr>
            <w:ins w:id="19418" w:author="Kasia" w:date="2020-12-22T14:57:00Z">
              <w:r w:rsidRPr="007A18F6">
                <w:rPr>
                  <w:rFonts w:ascii="Georgia" w:hAnsi="Georgia" w:cstheme="minorHAnsi"/>
                  <w:color w:val="000000"/>
                  <w:sz w:val="18"/>
                  <w:szCs w:val="18"/>
                  <w:rPrChange w:id="19419" w:author="Kasia" w:date="2020-12-23T11:35:00Z">
                    <w:rPr>
                      <w:rFonts w:ascii="Georgia" w:hAnsi="Georgia" w:cstheme="minorHAnsi"/>
                      <w:b/>
                      <w:bCs/>
                      <w:color w:val="000000"/>
                      <w:sz w:val="20"/>
                      <w:szCs w:val="20"/>
                    </w:rPr>
                  </w:rPrChange>
                </w:rPr>
                <w:t xml:space="preserve">Urządzenie musi w zakresie </w:t>
              </w:r>
              <w:proofErr w:type="spellStart"/>
              <w:r w:rsidRPr="007A18F6">
                <w:rPr>
                  <w:rFonts w:ascii="Georgia" w:hAnsi="Georgia" w:cstheme="minorHAnsi"/>
                  <w:color w:val="000000"/>
                  <w:sz w:val="18"/>
                  <w:szCs w:val="18"/>
                  <w:rPrChange w:id="19420" w:author="Kasia" w:date="2020-12-23T11:35:00Z">
                    <w:rPr>
                      <w:rFonts w:ascii="Georgia" w:hAnsi="Georgia" w:cstheme="minorHAnsi"/>
                      <w:b/>
                      <w:bCs/>
                      <w:color w:val="000000"/>
                      <w:sz w:val="20"/>
                      <w:szCs w:val="20"/>
                    </w:rPr>
                  </w:rPrChange>
                </w:rPr>
                <w:t>IPSec</w:t>
              </w:r>
              <w:proofErr w:type="spellEnd"/>
              <w:r w:rsidRPr="007A18F6">
                <w:rPr>
                  <w:rFonts w:ascii="Georgia" w:hAnsi="Georgia" w:cstheme="minorHAnsi"/>
                  <w:color w:val="000000"/>
                  <w:sz w:val="18"/>
                  <w:szCs w:val="18"/>
                  <w:rPrChange w:id="19421"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422"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423"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424"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425" w:author="Kasia" w:date="2020-12-23T11:35:00Z">
                    <w:rPr>
                      <w:rFonts w:ascii="Georgia" w:hAnsi="Georgia" w:cstheme="minorHAnsi"/>
                      <w:b/>
                      <w:bCs/>
                      <w:color w:val="000000"/>
                      <w:sz w:val="20"/>
                      <w:szCs w:val="20"/>
                    </w:rPr>
                  </w:rPrChange>
                </w:rPr>
                <w:t xml:space="preserve"> VPN współpracować z rozwiązaniami innych producentów</w:t>
              </w:r>
            </w:ins>
          </w:p>
          <w:p w14:paraId="4DC54348" w14:textId="77777777" w:rsidR="007A18F6" w:rsidRPr="007A18F6" w:rsidRDefault="007A18F6">
            <w:pPr>
              <w:pStyle w:val="Akapitzlist"/>
              <w:numPr>
                <w:ilvl w:val="0"/>
                <w:numId w:val="67"/>
              </w:numPr>
              <w:suppressAutoHyphens w:val="0"/>
              <w:spacing w:line="240" w:lineRule="auto"/>
              <w:contextualSpacing/>
              <w:textAlignment w:val="auto"/>
              <w:rPr>
                <w:ins w:id="19426" w:author="Kasia" w:date="2020-12-22T14:57:00Z"/>
                <w:rFonts w:ascii="Georgia" w:hAnsi="Georgia" w:cstheme="minorHAnsi"/>
                <w:color w:val="000000"/>
                <w:sz w:val="18"/>
                <w:szCs w:val="18"/>
                <w:rPrChange w:id="19427" w:author="Kasia" w:date="2020-12-23T11:35:00Z">
                  <w:rPr>
                    <w:ins w:id="19428" w:author="Kasia" w:date="2020-12-22T14:57:00Z"/>
                    <w:rFonts w:ascii="Georgia" w:hAnsi="Georgia" w:cstheme="minorHAnsi"/>
                    <w:color w:val="000000"/>
                    <w:sz w:val="20"/>
                    <w:szCs w:val="20"/>
                  </w:rPr>
                </w:rPrChange>
              </w:rPr>
            </w:pPr>
            <w:ins w:id="19429" w:author="Kasia" w:date="2020-12-22T14:57:00Z">
              <w:r w:rsidRPr="007A18F6">
                <w:rPr>
                  <w:rFonts w:ascii="Georgia" w:hAnsi="Georgia" w:cstheme="minorHAnsi"/>
                  <w:color w:val="000000"/>
                  <w:sz w:val="18"/>
                  <w:szCs w:val="18"/>
                  <w:rPrChange w:id="19430" w:author="Kasia" w:date="2020-12-23T11:35:00Z">
                    <w:rPr>
                      <w:rFonts w:ascii="Georgia" w:hAnsi="Georgia" w:cstheme="minorHAnsi"/>
                      <w:b/>
                      <w:bCs/>
                      <w:color w:val="000000"/>
                      <w:sz w:val="20"/>
                      <w:szCs w:val="20"/>
                    </w:rPr>
                  </w:rPrChange>
                </w:rPr>
                <w:t>Rozwiązanie musi wspierać mechanizmy szyfrowania DES, 3DES, AES 128 -, 192 -, 256-bit, AES-GCM-256</w:t>
              </w:r>
            </w:ins>
          </w:p>
          <w:p w14:paraId="23B303FD" w14:textId="77777777" w:rsidR="007A18F6" w:rsidRPr="007A18F6" w:rsidRDefault="007A18F6">
            <w:pPr>
              <w:pStyle w:val="Akapitzlist"/>
              <w:numPr>
                <w:ilvl w:val="0"/>
                <w:numId w:val="67"/>
              </w:numPr>
              <w:suppressAutoHyphens w:val="0"/>
              <w:spacing w:line="240" w:lineRule="auto"/>
              <w:contextualSpacing/>
              <w:textAlignment w:val="auto"/>
              <w:rPr>
                <w:ins w:id="19431" w:author="Kasia" w:date="2020-12-22T14:57:00Z"/>
                <w:rFonts w:ascii="Georgia" w:hAnsi="Georgia" w:cstheme="minorHAnsi"/>
                <w:color w:val="000000"/>
                <w:sz w:val="18"/>
                <w:szCs w:val="18"/>
                <w:rPrChange w:id="19432" w:author="Kasia" w:date="2020-12-23T11:35:00Z">
                  <w:rPr>
                    <w:ins w:id="19433" w:author="Kasia" w:date="2020-12-22T14:57:00Z"/>
                    <w:rFonts w:ascii="Georgia" w:hAnsi="Georgia" w:cstheme="minorHAnsi"/>
                    <w:color w:val="000000"/>
                    <w:sz w:val="20"/>
                    <w:szCs w:val="20"/>
                  </w:rPr>
                </w:rPrChange>
              </w:rPr>
            </w:pPr>
            <w:ins w:id="19434" w:author="Kasia" w:date="2020-12-22T14:57:00Z">
              <w:r w:rsidRPr="007A18F6">
                <w:rPr>
                  <w:rFonts w:ascii="Georgia" w:hAnsi="Georgia" w:cstheme="minorHAnsi"/>
                  <w:color w:val="000000"/>
                  <w:sz w:val="18"/>
                  <w:szCs w:val="18"/>
                  <w:rPrChange w:id="19435" w:author="Kasia" w:date="2020-12-23T11:35:00Z">
                    <w:rPr>
                      <w:rFonts w:ascii="Georgia" w:hAnsi="Georgia" w:cstheme="minorHAnsi"/>
                      <w:b/>
                      <w:bCs/>
                      <w:color w:val="000000"/>
                      <w:sz w:val="20"/>
                      <w:szCs w:val="20"/>
                    </w:rPr>
                  </w:rPrChange>
                </w:rPr>
                <w:t xml:space="preserve">Rozwiązanie musi wspierać mechanizmy uwierzytelniania: SHA-2,MD5, IKE </w:t>
              </w:r>
              <w:proofErr w:type="spellStart"/>
              <w:r w:rsidRPr="007A18F6">
                <w:rPr>
                  <w:rFonts w:ascii="Georgia" w:hAnsi="Georgia" w:cstheme="minorHAnsi"/>
                  <w:color w:val="000000"/>
                  <w:sz w:val="18"/>
                  <w:szCs w:val="18"/>
                  <w:rPrChange w:id="19436" w:author="Kasia" w:date="2020-12-23T11:35:00Z">
                    <w:rPr>
                      <w:rFonts w:ascii="Georgia" w:hAnsi="Georgia" w:cstheme="minorHAnsi"/>
                      <w:b/>
                      <w:bCs/>
                      <w:color w:val="000000"/>
                      <w:sz w:val="20"/>
                      <w:szCs w:val="20"/>
                    </w:rPr>
                  </w:rPrChange>
                </w:rPr>
                <w:t>Pre-Shared</w:t>
              </w:r>
              <w:proofErr w:type="spellEnd"/>
              <w:r w:rsidRPr="007A18F6">
                <w:rPr>
                  <w:rFonts w:ascii="Georgia" w:hAnsi="Georgia" w:cstheme="minorHAnsi"/>
                  <w:color w:val="000000"/>
                  <w:sz w:val="18"/>
                  <w:szCs w:val="18"/>
                  <w:rPrChange w:id="19437"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438" w:author="Kasia" w:date="2020-12-23T11:35:00Z">
                    <w:rPr>
                      <w:rFonts w:ascii="Georgia" w:hAnsi="Georgia" w:cstheme="minorHAnsi"/>
                      <w:b/>
                      <w:bCs/>
                      <w:color w:val="000000"/>
                      <w:sz w:val="20"/>
                      <w:szCs w:val="20"/>
                    </w:rPr>
                  </w:rPrChange>
                </w:rPr>
                <w:t>Key</w:t>
              </w:r>
              <w:proofErr w:type="spellEnd"/>
              <w:r w:rsidRPr="007A18F6">
                <w:rPr>
                  <w:rFonts w:ascii="Georgia" w:hAnsi="Georgia" w:cstheme="minorHAnsi"/>
                  <w:color w:val="000000"/>
                  <w:sz w:val="18"/>
                  <w:szCs w:val="18"/>
                  <w:rPrChange w:id="19439" w:author="Kasia" w:date="2020-12-23T11:35:00Z">
                    <w:rPr>
                      <w:rFonts w:ascii="Georgia" w:hAnsi="Georgia" w:cstheme="minorHAnsi"/>
                      <w:b/>
                      <w:bCs/>
                      <w:color w:val="000000"/>
                      <w:sz w:val="20"/>
                      <w:szCs w:val="20"/>
                    </w:rPr>
                  </w:rPrChange>
                </w:rPr>
                <w:t>, 3rd Party Cert.</w:t>
              </w:r>
            </w:ins>
          </w:p>
          <w:p w14:paraId="25ACD641" w14:textId="77777777" w:rsidR="007A18F6" w:rsidRPr="007A18F6" w:rsidRDefault="007A18F6">
            <w:pPr>
              <w:pStyle w:val="Akapitzlist"/>
              <w:numPr>
                <w:ilvl w:val="0"/>
                <w:numId w:val="67"/>
              </w:numPr>
              <w:suppressAutoHyphens w:val="0"/>
              <w:spacing w:line="240" w:lineRule="auto"/>
              <w:contextualSpacing/>
              <w:textAlignment w:val="auto"/>
              <w:rPr>
                <w:ins w:id="19440" w:author="Kasia" w:date="2020-12-22T14:57:00Z"/>
                <w:rFonts w:ascii="Georgia" w:hAnsi="Georgia" w:cstheme="minorHAnsi"/>
                <w:color w:val="000000"/>
                <w:sz w:val="18"/>
                <w:szCs w:val="18"/>
                <w:lang w:val="en-US"/>
                <w:rPrChange w:id="19441" w:author="Kasia" w:date="2020-12-23T11:35:00Z">
                  <w:rPr>
                    <w:ins w:id="19442" w:author="Kasia" w:date="2020-12-22T14:57:00Z"/>
                    <w:rFonts w:ascii="Georgia" w:hAnsi="Georgia" w:cstheme="minorHAnsi"/>
                    <w:color w:val="000000"/>
                    <w:sz w:val="20"/>
                    <w:szCs w:val="20"/>
                    <w:lang w:val="en-US"/>
                  </w:rPr>
                </w:rPrChange>
              </w:rPr>
            </w:pPr>
            <w:proofErr w:type="spellStart"/>
            <w:ins w:id="19443" w:author="Kasia" w:date="2020-12-22T14:57:00Z">
              <w:r w:rsidRPr="007A18F6">
                <w:rPr>
                  <w:rFonts w:ascii="Georgia" w:hAnsi="Georgia" w:cstheme="minorHAnsi"/>
                  <w:color w:val="000000"/>
                  <w:sz w:val="18"/>
                  <w:szCs w:val="18"/>
                  <w:lang w:val="en-US"/>
                  <w:rPrChange w:id="19444" w:author="Kasia" w:date="2020-12-23T11:35:00Z">
                    <w:rPr>
                      <w:rFonts w:ascii="Georgia" w:hAnsi="Georgia" w:cstheme="minorHAnsi"/>
                      <w:b/>
                      <w:bCs/>
                      <w:color w:val="000000"/>
                      <w:sz w:val="20"/>
                      <w:szCs w:val="20"/>
                      <w:lang w:val="en-US"/>
                    </w:rPr>
                  </w:rPrChange>
                </w:rPr>
                <w:t>Wsparcie</w:t>
              </w:r>
              <w:proofErr w:type="spellEnd"/>
              <w:r w:rsidRPr="007A18F6">
                <w:rPr>
                  <w:rFonts w:ascii="Georgia" w:hAnsi="Georgia" w:cstheme="minorHAnsi"/>
                  <w:color w:val="000000"/>
                  <w:sz w:val="18"/>
                  <w:szCs w:val="18"/>
                  <w:lang w:val="en-US"/>
                  <w:rPrChange w:id="19445" w:author="Kasia" w:date="2020-12-23T11:35:00Z">
                    <w:rPr>
                      <w:rFonts w:ascii="Georgia" w:hAnsi="Georgia" w:cstheme="minorHAnsi"/>
                      <w:b/>
                      <w:bCs/>
                      <w:color w:val="000000"/>
                      <w:sz w:val="20"/>
                      <w:szCs w:val="20"/>
                      <w:lang w:val="en-US"/>
                    </w:rPr>
                  </w:rPrChange>
                </w:rPr>
                <w:t xml:space="preserve"> dla Dead Peer Detection (DPD)</w:t>
              </w:r>
            </w:ins>
          </w:p>
          <w:p w14:paraId="72A4512E" w14:textId="77777777" w:rsidR="007A18F6" w:rsidRPr="007A18F6" w:rsidRDefault="007A18F6">
            <w:pPr>
              <w:pStyle w:val="Akapitzlist"/>
              <w:numPr>
                <w:ilvl w:val="0"/>
                <w:numId w:val="67"/>
              </w:numPr>
              <w:suppressAutoHyphens w:val="0"/>
              <w:spacing w:line="240" w:lineRule="auto"/>
              <w:contextualSpacing/>
              <w:textAlignment w:val="auto"/>
              <w:rPr>
                <w:ins w:id="19446" w:author="Kasia" w:date="2020-12-22T14:57:00Z"/>
                <w:rFonts w:ascii="Georgia" w:hAnsi="Georgia" w:cstheme="minorHAnsi"/>
                <w:color w:val="000000"/>
                <w:sz w:val="18"/>
                <w:szCs w:val="18"/>
                <w:rPrChange w:id="19447" w:author="Kasia" w:date="2020-12-23T11:35:00Z">
                  <w:rPr>
                    <w:ins w:id="19448" w:author="Kasia" w:date="2020-12-22T14:57:00Z"/>
                    <w:rFonts w:ascii="Georgia" w:hAnsi="Georgia" w:cstheme="minorHAnsi"/>
                    <w:color w:val="000000"/>
                    <w:sz w:val="20"/>
                    <w:szCs w:val="20"/>
                  </w:rPr>
                </w:rPrChange>
              </w:rPr>
            </w:pPr>
            <w:ins w:id="19449" w:author="Kasia" w:date="2020-12-22T14:57:00Z">
              <w:r w:rsidRPr="007A18F6">
                <w:rPr>
                  <w:rFonts w:ascii="Georgia" w:hAnsi="Georgia" w:cstheme="minorHAnsi"/>
                  <w:color w:val="000000"/>
                  <w:sz w:val="18"/>
                  <w:szCs w:val="18"/>
                  <w:rPrChange w:id="19450" w:author="Kasia" w:date="2020-12-23T11:35:00Z">
                    <w:rPr>
                      <w:rFonts w:ascii="Georgia" w:hAnsi="Georgia" w:cstheme="minorHAnsi"/>
                      <w:b/>
                      <w:bCs/>
                      <w:color w:val="000000"/>
                      <w:sz w:val="20"/>
                      <w:szCs w:val="20"/>
                    </w:rPr>
                  </w:rPrChange>
                </w:rPr>
                <w:t>Urządzenie musi obsługiwać IKEv1 i IKEv2</w:t>
              </w:r>
            </w:ins>
          </w:p>
          <w:p w14:paraId="24CB3C30" w14:textId="77777777" w:rsidR="007A18F6" w:rsidRPr="007A18F6" w:rsidRDefault="007A18F6">
            <w:pPr>
              <w:pStyle w:val="Akapitzlist"/>
              <w:numPr>
                <w:ilvl w:val="0"/>
                <w:numId w:val="67"/>
              </w:numPr>
              <w:suppressAutoHyphens w:val="0"/>
              <w:spacing w:line="240" w:lineRule="auto"/>
              <w:contextualSpacing/>
              <w:textAlignment w:val="auto"/>
              <w:rPr>
                <w:ins w:id="19451" w:author="Kasia" w:date="2020-12-22T14:57:00Z"/>
                <w:rFonts w:ascii="Georgia" w:hAnsi="Georgia" w:cstheme="minorHAnsi"/>
                <w:color w:val="000000"/>
                <w:sz w:val="18"/>
                <w:szCs w:val="18"/>
                <w:rPrChange w:id="19452" w:author="Kasia" w:date="2020-12-23T11:35:00Z">
                  <w:rPr>
                    <w:ins w:id="19453" w:author="Kasia" w:date="2020-12-22T14:57:00Z"/>
                    <w:rFonts w:ascii="Georgia" w:hAnsi="Georgia" w:cstheme="minorHAnsi"/>
                    <w:color w:val="000000"/>
                    <w:sz w:val="20"/>
                    <w:szCs w:val="20"/>
                  </w:rPr>
                </w:rPrChange>
              </w:rPr>
            </w:pPr>
            <w:ins w:id="19454" w:author="Kasia" w:date="2020-12-22T14:57:00Z">
              <w:r w:rsidRPr="007A18F6">
                <w:rPr>
                  <w:rFonts w:ascii="Georgia" w:hAnsi="Georgia" w:cstheme="minorHAnsi"/>
                  <w:color w:val="000000"/>
                  <w:sz w:val="18"/>
                  <w:szCs w:val="18"/>
                  <w:rPrChange w:id="19455" w:author="Kasia" w:date="2020-12-23T11:35:00Z">
                    <w:rPr>
                      <w:rFonts w:ascii="Georgia" w:hAnsi="Georgia" w:cstheme="minorHAnsi"/>
                      <w:b/>
                      <w:bCs/>
                      <w:color w:val="000000"/>
                      <w:sz w:val="20"/>
                      <w:szCs w:val="20"/>
                    </w:rPr>
                  </w:rPrChange>
                </w:rPr>
                <w:t xml:space="preserve">Urządzenie musi obsługiwać Perfect </w:t>
              </w:r>
              <w:proofErr w:type="spellStart"/>
              <w:r w:rsidRPr="007A18F6">
                <w:rPr>
                  <w:rFonts w:ascii="Georgia" w:hAnsi="Georgia" w:cstheme="minorHAnsi"/>
                  <w:color w:val="000000"/>
                  <w:sz w:val="18"/>
                  <w:szCs w:val="18"/>
                  <w:rPrChange w:id="19456" w:author="Kasia" w:date="2020-12-23T11:35:00Z">
                    <w:rPr>
                      <w:rFonts w:ascii="Georgia" w:hAnsi="Georgia" w:cstheme="minorHAnsi"/>
                      <w:b/>
                      <w:bCs/>
                      <w:color w:val="000000"/>
                      <w:sz w:val="20"/>
                      <w:szCs w:val="20"/>
                    </w:rPr>
                  </w:rPrChange>
                </w:rPr>
                <w:t>Forward</w:t>
              </w:r>
              <w:proofErr w:type="spellEnd"/>
              <w:r w:rsidRPr="007A18F6">
                <w:rPr>
                  <w:rFonts w:ascii="Georgia" w:hAnsi="Georgia" w:cstheme="minorHAnsi"/>
                  <w:color w:val="000000"/>
                  <w:sz w:val="18"/>
                  <w:szCs w:val="18"/>
                  <w:rPrChange w:id="19457"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458" w:author="Kasia" w:date="2020-12-23T11:35:00Z">
                    <w:rPr>
                      <w:rFonts w:ascii="Georgia" w:hAnsi="Georgia" w:cstheme="minorHAnsi"/>
                      <w:b/>
                      <w:bCs/>
                      <w:color w:val="000000"/>
                      <w:sz w:val="20"/>
                      <w:szCs w:val="20"/>
                    </w:rPr>
                  </w:rPrChange>
                </w:rPr>
                <w:t>Secrecy</w:t>
              </w:r>
              <w:proofErr w:type="spellEnd"/>
              <w:r w:rsidRPr="007A18F6">
                <w:rPr>
                  <w:rFonts w:ascii="Georgia" w:hAnsi="Georgia" w:cstheme="minorHAnsi"/>
                  <w:color w:val="000000"/>
                  <w:sz w:val="18"/>
                  <w:szCs w:val="18"/>
                  <w:rPrChange w:id="19459" w:author="Kasia" w:date="2020-12-23T11:35:00Z">
                    <w:rPr>
                      <w:rFonts w:ascii="Georgia" w:hAnsi="Georgia" w:cstheme="minorHAnsi"/>
                      <w:b/>
                      <w:bCs/>
                      <w:color w:val="000000"/>
                      <w:sz w:val="20"/>
                      <w:szCs w:val="20"/>
                    </w:rPr>
                  </w:rPrChange>
                </w:rPr>
                <w:t xml:space="preserve"> (PFS) z wykorzystaniem algorytmów </w:t>
              </w:r>
              <w:proofErr w:type="spellStart"/>
              <w:r w:rsidRPr="007A18F6">
                <w:rPr>
                  <w:rFonts w:ascii="Georgia" w:hAnsi="Georgia" w:cstheme="minorHAnsi"/>
                  <w:color w:val="000000"/>
                  <w:sz w:val="18"/>
                  <w:szCs w:val="18"/>
                  <w:rPrChange w:id="19460" w:author="Kasia" w:date="2020-12-23T11:35:00Z">
                    <w:rPr>
                      <w:rFonts w:ascii="Georgia" w:hAnsi="Georgia" w:cstheme="minorHAnsi"/>
                      <w:b/>
                      <w:bCs/>
                      <w:color w:val="000000"/>
                      <w:sz w:val="20"/>
                      <w:szCs w:val="20"/>
                    </w:rPr>
                  </w:rPrChange>
                </w:rPr>
                <w:t>Diffie-Hellman</w:t>
              </w:r>
              <w:proofErr w:type="spellEnd"/>
              <w:r w:rsidRPr="007A18F6">
                <w:rPr>
                  <w:rFonts w:ascii="Georgia" w:hAnsi="Georgia" w:cstheme="minorHAnsi"/>
                  <w:color w:val="000000"/>
                  <w:sz w:val="18"/>
                  <w:szCs w:val="18"/>
                  <w:rPrChange w:id="19461" w:author="Kasia" w:date="2020-12-23T11:35:00Z">
                    <w:rPr>
                      <w:rFonts w:ascii="Georgia" w:hAnsi="Georgia" w:cstheme="minorHAnsi"/>
                      <w:b/>
                      <w:bCs/>
                      <w:color w:val="000000"/>
                      <w:sz w:val="20"/>
                      <w:szCs w:val="20"/>
                    </w:rPr>
                  </w:rPrChange>
                </w:rPr>
                <w:t xml:space="preserve"> do wymiany kluczy przez email i web</w:t>
              </w:r>
            </w:ins>
          </w:p>
          <w:p w14:paraId="23D0B543" w14:textId="77777777" w:rsidR="007A18F6" w:rsidRPr="007A18F6" w:rsidRDefault="007A18F6">
            <w:pPr>
              <w:pStyle w:val="Akapitzlist"/>
              <w:numPr>
                <w:ilvl w:val="0"/>
                <w:numId w:val="67"/>
              </w:numPr>
              <w:suppressAutoHyphens w:val="0"/>
              <w:spacing w:line="240" w:lineRule="auto"/>
              <w:contextualSpacing/>
              <w:textAlignment w:val="auto"/>
              <w:rPr>
                <w:ins w:id="19462" w:author="Kasia" w:date="2020-12-22T14:57:00Z"/>
                <w:rFonts w:ascii="Georgia" w:hAnsi="Georgia" w:cstheme="minorHAnsi"/>
                <w:color w:val="000000"/>
                <w:sz w:val="18"/>
                <w:szCs w:val="18"/>
                <w:rPrChange w:id="19463" w:author="Kasia" w:date="2020-12-23T11:35:00Z">
                  <w:rPr>
                    <w:ins w:id="19464" w:author="Kasia" w:date="2020-12-22T14:57:00Z"/>
                    <w:rFonts w:ascii="Georgia" w:hAnsi="Georgia" w:cstheme="minorHAnsi"/>
                    <w:color w:val="000000"/>
                    <w:sz w:val="20"/>
                    <w:szCs w:val="20"/>
                  </w:rPr>
                </w:rPrChange>
              </w:rPr>
            </w:pPr>
            <w:ins w:id="19465" w:author="Kasia" w:date="2020-12-22T14:57:00Z">
              <w:r w:rsidRPr="007A18F6">
                <w:rPr>
                  <w:rFonts w:ascii="Georgia" w:hAnsi="Georgia" w:cstheme="minorHAnsi"/>
                  <w:color w:val="000000"/>
                  <w:sz w:val="18"/>
                  <w:szCs w:val="18"/>
                  <w:rPrChange w:id="19466" w:author="Kasia" w:date="2020-12-23T11:35:00Z">
                    <w:rPr>
                      <w:rFonts w:ascii="Georgia" w:hAnsi="Georgia" w:cstheme="minorHAnsi"/>
                      <w:b/>
                      <w:bCs/>
                      <w:color w:val="000000"/>
                      <w:sz w:val="20"/>
                      <w:szCs w:val="20"/>
                    </w:rPr>
                  </w:rPrChange>
                </w:rPr>
                <w:t xml:space="preserve">Wsparcie dla VPN </w:t>
              </w:r>
              <w:proofErr w:type="spellStart"/>
              <w:r w:rsidRPr="007A18F6">
                <w:rPr>
                  <w:rFonts w:ascii="Georgia" w:hAnsi="Georgia" w:cstheme="minorHAnsi"/>
                  <w:color w:val="000000"/>
                  <w:sz w:val="18"/>
                  <w:szCs w:val="18"/>
                  <w:rPrChange w:id="19467" w:author="Kasia" w:date="2020-12-23T11:35:00Z">
                    <w:rPr>
                      <w:rFonts w:ascii="Georgia" w:hAnsi="Georgia" w:cstheme="minorHAnsi"/>
                      <w:b/>
                      <w:bCs/>
                      <w:color w:val="000000"/>
                      <w:sz w:val="20"/>
                      <w:szCs w:val="20"/>
                    </w:rPr>
                  </w:rPrChange>
                </w:rPr>
                <w:t>failover</w:t>
              </w:r>
              <w:proofErr w:type="spellEnd"/>
              <w:r w:rsidRPr="007A18F6">
                <w:rPr>
                  <w:rFonts w:ascii="Georgia" w:hAnsi="Georgia" w:cstheme="minorHAnsi"/>
                  <w:color w:val="000000"/>
                  <w:sz w:val="18"/>
                  <w:szCs w:val="18"/>
                  <w:rPrChange w:id="19468" w:author="Kasia" w:date="2020-12-23T11:35:00Z">
                    <w:rPr>
                      <w:rFonts w:ascii="Georgia" w:hAnsi="Georgia" w:cstheme="minorHAnsi"/>
                      <w:b/>
                      <w:bCs/>
                      <w:color w:val="000000"/>
                      <w:sz w:val="20"/>
                      <w:szCs w:val="20"/>
                    </w:rPr>
                  </w:rPrChange>
                </w:rPr>
                <w:t xml:space="preserve"> (wznawianie połączenia na drugim łączu w przypadku awarii głównego) z podtrzymaniem zestawionych połączeń TCP</w:t>
              </w:r>
            </w:ins>
          </w:p>
          <w:p w14:paraId="18C68B2E" w14:textId="77777777" w:rsidR="007A18F6" w:rsidRPr="007A18F6" w:rsidRDefault="007A18F6">
            <w:pPr>
              <w:pStyle w:val="Akapitzlist"/>
              <w:numPr>
                <w:ilvl w:val="0"/>
                <w:numId w:val="67"/>
              </w:numPr>
              <w:suppressAutoHyphens w:val="0"/>
              <w:spacing w:line="240" w:lineRule="auto"/>
              <w:contextualSpacing/>
              <w:textAlignment w:val="auto"/>
              <w:rPr>
                <w:ins w:id="19469" w:author="Kasia" w:date="2020-12-22T14:57:00Z"/>
                <w:rFonts w:ascii="Georgia" w:hAnsi="Georgia" w:cstheme="minorHAnsi"/>
                <w:color w:val="000000"/>
                <w:sz w:val="18"/>
                <w:szCs w:val="18"/>
                <w:rPrChange w:id="19470" w:author="Kasia" w:date="2020-12-23T11:35:00Z">
                  <w:rPr>
                    <w:ins w:id="19471" w:author="Kasia" w:date="2020-12-22T14:57:00Z"/>
                    <w:rFonts w:ascii="Georgia" w:hAnsi="Georgia" w:cstheme="minorHAnsi"/>
                    <w:color w:val="000000"/>
                    <w:sz w:val="20"/>
                    <w:szCs w:val="20"/>
                  </w:rPr>
                </w:rPrChange>
              </w:rPr>
            </w:pPr>
            <w:ins w:id="19472" w:author="Kasia" w:date="2020-12-22T14:57:00Z">
              <w:r w:rsidRPr="007A18F6">
                <w:rPr>
                  <w:rFonts w:ascii="Georgia" w:hAnsi="Georgia" w:cstheme="minorHAnsi"/>
                  <w:color w:val="000000"/>
                  <w:sz w:val="18"/>
                  <w:szCs w:val="18"/>
                  <w:rPrChange w:id="19473" w:author="Kasia" w:date="2020-12-23T11:35:00Z">
                    <w:rPr>
                      <w:rFonts w:ascii="Georgia" w:hAnsi="Georgia" w:cstheme="minorHAnsi"/>
                      <w:b/>
                      <w:bCs/>
                      <w:color w:val="000000"/>
                      <w:sz w:val="20"/>
                      <w:szCs w:val="20"/>
                    </w:rPr>
                  </w:rPrChange>
                </w:rPr>
                <w:t xml:space="preserve">Urządzenie musi zapewniać możliwość tworzenia wirtualnych interfejsów VPN </w:t>
              </w:r>
              <w:proofErr w:type="spellStart"/>
              <w:r w:rsidRPr="007A18F6">
                <w:rPr>
                  <w:rFonts w:ascii="Georgia" w:hAnsi="Georgia" w:cstheme="minorHAnsi"/>
                  <w:color w:val="000000"/>
                  <w:sz w:val="18"/>
                  <w:szCs w:val="18"/>
                  <w:rPrChange w:id="19474"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475"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476"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477" w:author="Kasia" w:date="2020-12-23T11:35:00Z">
                    <w:rPr>
                      <w:rFonts w:ascii="Georgia" w:hAnsi="Georgia" w:cstheme="minorHAnsi"/>
                      <w:b/>
                      <w:bCs/>
                      <w:color w:val="000000"/>
                      <w:sz w:val="20"/>
                      <w:szCs w:val="20"/>
                    </w:rPr>
                  </w:rPrChange>
                </w:rPr>
                <w:t xml:space="preserve"> i przesyłania ruchu w oparciu o protokoły dynamicznego routingu</w:t>
              </w:r>
            </w:ins>
          </w:p>
          <w:p w14:paraId="13D63443" w14:textId="77777777" w:rsidR="007A18F6" w:rsidRPr="007A18F6" w:rsidRDefault="007A18F6">
            <w:pPr>
              <w:pStyle w:val="Akapitzlist"/>
              <w:numPr>
                <w:ilvl w:val="0"/>
                <w:numId w:val="67"/>
              </w:numPr>
              <w:suppressAutoHyphens w:val="0"/>
              <w:spacing w:line="240" w:lineRule="auto"/>
              <w:contextualSpacing/>
              <w:textAlignment w:val="auto"/>
              <w:rPr>
                <w:ins w:id="19478" w:author="Kasia" w:date="2020-12-22T14:57:00Z"/>
                <w:rFonts w:ascii="Georgia" w:hAnsi="Georgia" w:cstheme="minorHAnsi"/>
                <w:color w:val="000000"/>
                <w:sz w:val="18"/>
                <w:szCs w:val="18"/>
                <w:rPrChange w:id="19479" w:author="Kasia" w:date="2020-12-23T11:35:00Z">
                  <w:rPr>
                    <w:ins w:id="19480" w:author="Kasia" w:date="2020-12-22T14:57:00Z"/>
                    <w:rFonts w:ascii="Georgia" w:hAnsi="Georgia" w:cstheme="minorHAnsi"/>
                    <w:color w:val="000000"/>
                    <w:sz w:val="20"/>
                    <w:szCs w:val="20"/>
                  </w:rPr>
                </w:rPrChange>
              </w:rPr>
            </w:pPr>
            <w:ins w:id="19481" w:author="Kasia" w:date="2020-12-22T14:57:00Z">
              <w:r w:rsidRPr="007A18F6">
                <w:rPr>
                  <w:rFonts w:ascii="Georgia" w:hAnsi="Georgia" w:cstheme="minorHAnsi"/>
                  <w:color w:val="000000"/>
                  <w:sz w:val="18"/>
                  <w:szCs w:val="18"/>
                  <w:rPrChange w:id="19482" w:author="Kasia" w:date="2020-12-23T11:35:00Z">
                    <w:rPr>
                      <w:rFonts w:ascii="Georgia" w:hAnsi="Georgia" w:cstheme="minorHAnsi"/>
                      <w:b/>
                      <w:bCs/>
                      <w:color w:val="000000"/>
                      <w:sz w:val="20"/>
                      <w:szCs w:val="20"/>
                    </w:rPr>
                  </w:rPrChange>
                </w:rPr>
                <w:t xml:space="preserve">Urządzenie musi obsługiwać statyczne i dynamiczne (routowane) </w:t>
              </w:r>
              <w:proofErr w:type="spellStart"/>
              <w:r w:rsidRPr="007A18F6">
                <w:rPr>
                  <w:rFonts w:ascii="Georgia" w:hAnsi="Georgia" w:cstheme="minorHAnsi"/>
                  <w:color w:val="000000"/>
                  <w:sz w:val="18"/>
                  <w:szCs w:val="18"/>
                  <w:rPrChange w:id="19483" w:author="Kasia" w:date="2020-12-23T11:35:00Z">
                    <w:rPr>
                      <w:rFonts w:ascii="Georgia" w:hAnsi="Georgia" w:cstheme="minorHAnsi"/>
                      <w:b/>
                      <w:bCs/>
                      <w:color w:val="000000"/>
                      <w:sz w:val="20"/>
                      <w:szCs w:val="20"/>
                    </w:rPr>
                  </w:rPrChange>
                </w:rPr>
                <w:t>połaczenia</w:t>
              </w:r>
              <w:proofErr w:type="spellEnd"/>
              <w:r w:rsidRPr="007A18F6">
                <w:rPr>
                  <w:rFonts w:ascii="Georgia" w:hAnsi="Georgia" w:cstheme="minorHAnsi"/>
                  <w:color w:val="000000"/>
                  <w:sz w:val="18"/>
                  <w:szCs w:val="18"/>
                  <w:rPrChange w:id="19484" w:author="Kasia" w:date="2020-12-23T11:35:00Z">
                    <w:rPr>
                      <w:rFonts w:ascii="Georgia" w:hAnsi="Georgia" w:cstheme="minorHAnsi"/>
                      <w:b/>
                      <w:bCs/>
                      <w:color w:val="000000"/>
                      <w:sz w:val="20"/>
                      <w:szCs w:val="20"/>
                    </w:rPr>
                  </w:rPrChange>
                </w:rPr>
                <w:t xml:space="preserve"> VPN do dostawców chmury obliczeniowej (AWS i MS </w:t>
              </w:r>
              <w:proofErr w:type="spellStart"/>
              <w:r w:rsidRPr="007A18F6">
                <w:rPr>
                  <w:rFonts w:ascii="Georgia" w:hAnsi="Georgia" w:cstheme="minorHAnsi"/>
                  <w:color w:val="000000"/>
                  <w:sz w:val="18"/>
                  <w:szCs w:val="18"/>
                  <w:rPrChange w:id="19485" w:author="Kasia" w:date="2020-12-23T11:35:00Z">
                    <w:rPr>
                      <w:rFonts w:ascii="Georgia" w:hAnsi="Georgia" w:cstheme="minorHAnsi"/>
                      <w:b/>
                      <w:bCs/>
                      <w:color w:val="000000"/>
                      <w:sz w:val="20"/>
                      <w:szCs w:val="20"/>
                    </w:rPr>
                  </w:rPrChange>
                </w:rPr>
                <w:t>Azzure</w:t>
              </w:r>
              <w:proofErr w:type="spellEnd"/>
              <w:r w:rsidRPr="007A18F6">
                <w:rPr>
                  <w:rFonts w:ascii="Georgia" w:hAnsi="Georgia" w:cstheme="minorHAnsi"/>
                  <w:color w:val="000000"/>
                  <w:sz w:val="18"/>
                  <w:szCs w:val="18"/>
                  <w:rPrChange w:id="19486" w:author="Kasia" w:date="2020-12-23T11:35:00Z">
                    <w:rPr>
                      <w:rFonts w:ascii="Georgia" w:hAnsi="Georgia" w:cstheme="minorHAnsi"/>
                      <w:b/>
                      <w:bCs/>
                      <w:color w:val="000000"/>
                      <w:sz w:val="20"/>
                      <w:szCs w:val="20"/>
                    </w:rPr>
                  </w:rPrChange>
                </w:rPr>
                <w:t>)</w:t>
              </w:r>
            </w:ins>
          </w:p>
          <w:p w14:paraId="1B9FABEF" w14:textId="77777777" w:rsidR="007A18F6" w:rsidRPr="007A18F6" w:rsidRDefault="007A18F6">
            <w:pPr>
              <w:pStyle w:val="Akapitzlist"/>
              <w:numPr>
                <w:ilvl w:val="0"/>
                <w:numId w:val="67"/>
              </w:numPr>
              <w:suppressAutoHyphens w:val="0"/>
              <w:spacing w:line="240" w:lineRule="auto"/>
              <w:contextualSpacing/>
              <w:textAlignment w:val="auto"/>
              <w:rPr>
                <w:ins w:id="19487" w:author="Kasia" w:date="2020-12-22T14:57:00Z"/>
                <w:rFonts w:ascii="Georgia" w:hAnsi="Georgia" w:cstheme="minorHAnsi"/>
                <w:color w:val="000000"/>
                <w:sz w:val="18"/>
                <w:szCs w:val="18"/>
                <w:rPrChange w:id="19488" w:author="Kasia" w:date="2020-12-23T11:35:00Z">
                  <w:rPr>
                    <w:ins w:id="19489" w:author="Kasia" w:date="2020-12-22T14:57:00Z"/>
                    <w:rFonts w:ascii="Georgia" w:hAnsi="Georgia" w:cstheme="minorHAnsi"/>
                    <w:color w:val="000000"/>
                    <w:sz w:val="20"/>
                    <w:szCs w:val="20"/>
                  </w:rPr>
                </w:rPrChange>
              </w:rPr>
            </w:pPr>
            <w:ins w:id="19490" w:author="Kasia" w:date="2020-12-22T14:57:00Z">
              <w:r w:rsidRPr="007A18F6">
                <w:rPr>
                  <w:rFonts w:ascii="Georgia" w:hAnsi="Georgia" w:cstheme="minorHAnsi"/>
                  <w:color w:val="000000"/>
                  <w:sz w:val="18"/>
                  <w:szCs w:val="18"/>
                  <w:rPrChange w:id="19491" w:author="Kasia" w:date="2020-12-23T11:35:00Z">
                    <w:rPr>
                      <w:rFonts w:ascii="Georgia" w:hAnsi="Georgia" w:cstheme="minorHAnsi"/>
                      <w:b/>
                      <w:bCs/>
                      <w:color w:val="000000"/>
                      <w:sz w:val="20"/>
                      <w:szCs w:val="20"/>
                    </w:rPr>
                  </w:rPrChange>
                </w:rPr>
                <w:t xml:space="preserve">Urządzenie musi obsługiwać połączenia VPN </w:t>
              </w:r>
              <w:proofErr w:type="spellStart"/>
              <w:r w:rsidRPr="007A18F6">
                <w:rPr>
                  <w:rFonts w:ascii="Georgia" w:hAnsi="Georgia" w:cstheme="minorHAnsi"/>
                  <w:color w:val="000000"/>
                  <w:sz w:val="18"/>
                  <w:szCs w:val="18"/>
                  <w:rPrChange w:id="19492" w:author="Kasia" w:date="2020-12-23T11:35:00Z">
                    <w:rPr>
                      <w:rFonts w:ascii="Georgia" w:hAnsi="Georgia" w:cstheme="minorHAnsi"/>
                      <w:b/>
                      <w:bCs/>
                      <w:color w:val="000000"/>
                      <w:sz w:val="20"/>
                      <w:szCs w:val="20"/>
                    </w:rPr>
                  </w:rPrChange>
                </w:rPr>
                <w:t>client</w:t>
              </w:r>
              <w:proofErr w:type="spellEnd"/>
              <w:r w:rsidRPr="007A18F6">
                <w:rPr>
                  <w:rFonts w:ascii="Georgia" w:hAnsi="Georgia" w:cstheme="minorHAnsi"/>
                  <w:color w:val="000000"/>
                  <w:sz w:val="18"/>
                  <w:szCs w:val="18"/>
                  <w:rPrChange w:id="19493"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494"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495" w:author="Kasia" w:date="2020-12-23T11:35:00Z">
                    <w:rPr>
                      <w:rFonts w:ascii="Georgia" w:hAnsi="Georgia" w:cstheme="minorHAnsi"/>
                      <w:b/>
                      <w:bCs/>
                      <w:color w:val="000000"/>
                      <w:sz w:val="20"/>
                      <w:szCs w:val="20"/>
                    </w:rPr>
                  </w:rPrChange>
                </w:rPr>
                <w:t xml:space="preserve"> z wykorzystaniem protokołów: </w:t>
              </w:r>
              <w:proofErr w:type="spellStart"/>
              <w:r w:rsidRPr="007A18F6">
                <w:rPr>
                  <w:rFonts w:ascii="Georgia" w:hAnsi="Georgia" w:cstheme="minorHAnsi"/>
                  <w:color w:val="000000"/>
                  <w:sz w:val="18"/>
                  <w:szCs w:val="18"/>
                  <w:rPrChange w:id="19496" w:author="Kasia" w:date="2020-12-23T11:35:00Z">
                    <w:rPr>
                      <w:rFonts w:ascii="Georgia" w:hAnsi="Georgia" w:cstheme="minorHAnsi"/>
                      <w:b/>
                      <w:bCs/>
                      <w:color w:val="000000"/>
                      <w:sz w:val="20"/>
                      <w:szCs w:val="20"/>
                    </w:rPr>
                  </w:rPrChange>
                </w:rPr>
                <w:t>IPSec</w:t>
              </w:r>
              <w:proofErr w:type="spellEnd"/>
              <w:r w:rsidRPr="007A18F6">
                <w:rPr>
                  <w:rFonts w:ascii="Georgia" w:hAnsi="Georgia" w:cstheme="minorHAnsi"/>
                  <w:color w:val="000000"/>
                  <w:sz w:val="18"/>
                  <w:szCs w:val="18"/>
                  <w:rPrChange w:id="19497" w:author="Kasia" w:date="2020-12-23T11:35:00Z">
                    <w:rPr>
                      <w:rFonts w:ascii="Georgia" w:hAnsi="Georgia" w:cstheme="minorHAnsi"/>
                      <w:b/>
                      <w:bCs/>
                      <w:color w:val="000000"/>
                      <w:sz w:val="20"/>
                      <w:szCs w:val="20"/>
                    </w:rPr>
                  </w:rPrChange>
                </w:rPr>
                <w:t>, SSL, L2TP.</w:t>
              </w:r>
            </w:ins>
          </w:p>
          <w:p w14:paraId="5793AF23" w14:textId="77777777" w:rsidR="007A18F6" w:rsidRPr="007A18F6" w:rsidRDefault="007A18F6">
            <w:pPr>
              <w:pStyle w:val="Akapitzlist"/>
              <w:numPr>
                <w:ilvl w:val="0"/>
                <w:numId w:val="67"/>
              </w:numPr>
              <w:suppressAutoHyphens w:val="0"/>
              <w:spacing w:line="240" w:lineRule="auto"/>
              <w:contextualSpacing/>
              <w:textAlignment w:val="auto"/>
              <w:rPr>
                <w:ins w:id="19498" w:author="Kasia" w:date="2020-12-22T14:57:00Z"/>
                <w:rFonts w:ascii="Georgia" w:hAnsi="Georgia" w:cstheme="minorHAnsi"/>
                <w:color w:val="000000"/>
                <w:sz w:val="18"/>
                <w:szCs w:val="18"/>
                <w:rPrChange w:id="19499" w:author="Kasia" w:date="2020-12-23T11:35:00Z">
                  <w:rPr>
                    <w:ins w:id="19500" w:author="Kasia" w:date="2020-12-22T14:57:00Z"/>
                    <w:rFonts w:ascii="Georgia" w:hAnsi="Georgia" w:cstheme="minorHAnsi"/>
                    <w:color w:val="000000"/>
                    <w:sz w:val="20"/>
                    <w:szCs w:val="20"/>
                  </w:rPr>
                </w:rPrChange>
              </w:rPr>
            </w:pPr>
            <w:ins w:id="19501" w:author="Kasia" w:date="2020-12-22T14:57:00Z">
              <w:r w:rsidRPr="007A18F6">
                <w:rPr>
                  <w:rFonts w:ascii="Georgia" w:hAnsi="Georgia" w:cstheme="minorHAnsi"/>
                  <w:color w:val="000000"/>
                  <w:sz w:val="18"/>
                  <w:szCs w:val="18"/>
                  <w:rPrChange w:id="19502" w:author="Kasia" w:date="2020-12-23T11:35:00Z">
                    <w:rPr>
                      <w:rFonts w:ascii="Georgia" w:hAnsi="Georgia" w:cstheme="minorHAnsi"/>
                      <w:b/>
                      <w:bCs/>
                      <w:color w:val="000000"/>
                      <w:sz w:val="20"/>
                      <w:szCs w:val="20"/>
                    </w:rPr>
                  </w:rPrChange>
                </w:rPr>
                <w:t xml:space="preserve">Połączenia </w:t>
              </w:r>
              <w:proofErr w:type="spellStart"/>
              <w:r w:rsidRPr="007A18F6">
                <w:rPr>
                  <w:rFonts w:ascii="Georgia" w:hAnsi="Georgia" w:cstheme="minorHAnsi"/>
                  <w:color w:val="000000"/>
                  <w:sz w:val="18"/>
                  <w:szCs w:val="18"/>
                  <w:rPrChange w:id="19503" w:author="Kasia" w:date="2020-12-23T11:35:00Z">
                    <w:rPr>
                      <w:rFonts w:ascii="Georgia" w:hAnsi="Georgia" w:cstheme="minorHAnsi"/>
                      <w:b/>
                      <w:bCs/>
                      <w:color w:val="000000"/>
                      <w:sz w:val="20"/>
                      <w:szCs w:val="20"/>
                    </w:rPr>
                  </w:rPrChange>
                </w:rPr>
                <w:t>clinet</w:t>
              </w:r>
              <w:proofErr w:type="spellEnd"/>
              <w:r w:rsidRPr="007A18F6">
                <w:rPr>
                  <w:rFonts w:ascii="Georgia" w:hAnsi="Georgia" w:cstheme="minorHAnsi"/>
                  <w:color w:val="000000"/>
                  <w:sz w:val="18"/>
                  <w:szCs w:val="18"/>
                  <w:rPrChange w:id="19504"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505"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506" w:author="Kasia" w:date="2020-12-23T11:35:00Z">
                    <w:rPr>
                      <w:rFonts w:ascii="Georgia" w:hAnsi="Georgia" w:cstheme="minorHAnsi"/>
                      <w:b/>
                      <w:bCs/>
                      <w:color w:val="000000"/>
                      <w:sz w:val="20"/>
                      <w:szCs w:val="20"/>
                    </w:rPr>
                  </w:rPrChange>
                </w:rPr>
                <w:t xml:space="preserve"> muszą być możliwe z systemów: Windows 7, 8 i 10, </w:t>
              </w:r>
              <w:proofErr w:type="spellStart"/>
              <w:r w:rsidRPr="007A18F6">
                <w:rPr>
                  <w:rFonts w:ascii="Georgia" w:hAnsi="Georgia" w:cstheme="minorHAnsi"/>
                  <w:color w:val="000000"/>
                  <w:sz w:val="18"/>
                  <w:szCs w:val="18"/>
                  <w:rPrChange w:id="19507" w:author="Kasia" w:date="2020-12-23T11:35:00Z">
                    <w:rPr>
                      <w:rFonts w:ascii="Georgia" w:hAnsi="Georgia" w:cstheme="minorHAnsi"/>
                      <w:b/>
                      <w:bCs/>
                      <w:color w:val="000000"/>
                      <w:sz w:val="20"/>
                      <w:szCs w:val="20"/>
                    </w:rPr>
                  </w:rPrChange>
                </w:rPr>
                <w:t>MacOS</w:t>
              </w:r>
              <w:proofErr w:type="spellEnd"/>
              <w:r w:rsidRPr="007A18F6">
                <w:rPr>
                  <w:rFonts w:ascii="Georgia" w:hAnsi="Georgia" w:cstheme="minorHAnsi"/>
                  <w:color w:val="000000"/>
                  <w:sz w:val="18"/>
                  <w:szCs w:val="18"/>
                  <w:rPrChange w:id="19508" w:author="Kasia" w:date="2020-12-23T11:35:00Z">
                    <w:rPr>
                      <w:rFonts w:ascii="Georgia" w:hAnsi="Georgia" w:cstheme="minorHAnsi"/>
                      <w:b/>
                      <w:bCs/>
                      <w:color w:val="000000"/>
                      <w:sz w:val="20"/>
                      <w:szCs w:val="20"/>
                    </w:rPr>
                  </w:rPrChange>
                </w:rPr>
                <w:t>, iOS i Android</w:t>
              </w:r>
            </w:ins>
          </w:p>
          <w:p w14:paraId="57B2BE36" w14:textId="77777777" w:rsidR="007A18F6" w:rsidRPr="007A18F6" w:rsidRDefault="007A18F6">
            <w:pPr>
              <w:pStyle w:val="Akapitzlist"/>
              <w:numPr>
                <w:ilvl w:val="0"/>
                <w:numId w:val="67"/>
              </w:numPr>
              <w:suppressAutoHyphens w:val="0"/>
              <w:spacing w:line="240" w:lineRule="auto"/>
              <w:contextualSpacing/>
              <w:textAlignment w:val="auto"/>
              <w:rPr>
                <w:ins w:id="19509" w:author="Kasia" w:date="2020-12-22T14:57:00Z"/>
                <w:rFonts w:ascii="Georgia" w:hAnsi="Georgia" w:cstheme="minorHAnsi"/>
                <w:color w:val="000000"/>
                <w:sz w:val="18"/>
                <w:szCs w:val="18"/>
                <w:rPrChange w:id="19510" w:author="Kasia" w:date="2020-12-23T11:35:00Z">
                  <w:rPr>
                    <w:ins w:id="19511" w:author="Kasia" w:date="2020-12-22T14:57:00Z"/>
                    <w:rFonts w:ascii="Georgia" w:hAnsi="Georgia" w:cstheme="minorHAnsi"/>
                    <w:color w:val="000000"/>
                    <w:sz w:val="20"/>
                    <w:szCs w:val="20"/>
                  </w:rPr>
                </w:rPrChange>
              </w:rPr>
            </w:pPr>
            <w:ins w:id="19512" w:author="Kasia" w:date="2020-12-22T14:57:00Z">
              <w:r w:rsidRPr="007A18F6">
                <w:rPr>
                  <w:rFonts w:ascii="Georgia" w:hAnsi="Georgia" w:cstheme="minorHAnsi"/>
                  <w:color w:val="000000"/>
                  <w:sz w:val="18"/>
                  <w:szCs w:val="18"/>
                  <w:rPrChange w:id="19513" w:author="Kasia" w:date="2020-12-23T11:35:00Z">
                    <w:rPr>
                      <w:rFonts w:ascii="Georgia" w:hAnsi="Georgia" w:cstheme="minorHAnsi"/>
                      <w:b/>
                      <w:bCs/>
                      <w:color w:val="000000"/>
                      <w:sz w:val="20"/>
                      <w:szCs w:val="20"/>
                    </w:rPr>
                  </w:rPrChange>
                </w:rPr>
                <w:t xml:space="preserve">Dla połączeń </w:t>
              </w:r>
              <w:proofErr w:type="spellStart"/>
              <w:r w:rsidRPr="007A18F6">
                <w:rPr>
                  <w:rFonts w:ascii="Georgia" w:hAnsi="Georgia" w:cstheme="minorHAnsi"/>
                  <w:color w:val="000000"/>
                  <w:sz w:val="18"/>
                  <w:szCs w:val="18"/>
                  <w:rPrChange w:id="19514" w:author="Kasia" w:date="2020-12-23T11:35:00Z">
                    <w:rPr>
                      <w:rFonts w:ascii="Georgia" w:hAnsi="Georgia" w:cstheme="minorHAnsi"/>
                      <w:b/>
                      <w:bCs/>
                      <w:color w:val="000000"/>
                      <w:sz w:val="20"/>
                      <w:szCs w:val="20"/>
                    </w:rPr>
                  </w:rPrChange>
                </w:rPr>
                <w:t>IPSec</w:t>
              </w:r>
              <w:proofErr w:type="spellEnd"/>
              <w:r w:rsidRPr="007A18F6">
                <w:rPr>
                  <w:rFonts w:ascii="Georgia" w:hAnsi="Georgia" w:cstheme="minorHAnsi"/>
                  <w:color w:val="000000"/>
                  <w:sz w:val="18"/>
                  <w:szCs w:val="18"/>
                  <w:rPrChange w:id="19515"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516" w:author="Kasia" w:date="2020-12-23T11:35:00Z">
                    <w:rPr>
                      <w:rFonts w:ascii="Georgia" w:hAnsi="Georgia" w:cstheme="minorHAnsi"/>
                      <w:b/>
                      <w:bCs/>
                      <w:color w:val="000000"/>
                      <w:sz w:val="20"/>
                      <w:szCs w:val="20"/>
                    </w:rPr>
                  </w:rPrChange>
                </w:rPr>
                <w:t>client</w:t>
              </w:r>
              <w:proofErr w:type="spellEnd"/>
              <w:r w:rsidRPr="007A18F6">
                <w:rPr>
                  <w:rFonts w:ascii="Georgia" w:hAnsi="Georgia" w:cstheme="minorHAnsi"/>
                  <w:color w:val="000000"/>
                  <w:sz w:val="18"/>
                  <w:szCs w:val="18"/>
                  <w:rPrChange w:id="19517"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518"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519" w:author="Kasia" w:date="2020-12-23T11:35:00Z">
                    <w:rPr>
                      <w:rFonts w:ascii="Georgia" w:hAnsi="Georgia" w:cstheme="minorHAnsi"/>
                      <w:b/>
                      <w:bCs/>
                      <w:color w:val="000000"/>
                      <w:sz w:val="20"/>
                      <w:szCs w:val="20"/>
                    </w:rPr>
                  </w:rPrChange>
                </w:rPr>
                <w:t xml:space="preserve"> musi być możliwość zestawienia połączenia VPN przed zalogowaniem się użytkownika do systemu</w:t>
              </w:r>
            </w:ins>
          </w:p>
          <w:p w14:paraId="7F37F80D" w14:textId="77777777" w:rsidR="007A18F6" w:rsidRPr="007A18F6" w:rsidRDefault="007A18F6">
            <w:pPr>
              <w:pStyle w:val="Akapitzlist"/>
              <w:numPr>
                <w:ilvl w:val="0"/>
                <w:numId w:val="67"/>
              </w:numPr>
              <w:suppressAutoHyphens w:val="0"/>
              <w:spacing w:line="240" w:lineRule="auto"/>
              <w:contextualSpacing/>
              <w:textAlignment w:val="auto"/>
              <w:rPr>
                <w:ins w:id="19520" w:author="Kasia" w:date="2020-12-22T14:57:00Z"/>
                <w:rFonts w:ascii="Georgia" w:hAnsi="Georgia" w:cstheme="minorHAnsi"/>
                <w:color w:val="000000"/>
                <w:sz w:val="18"/>
                <w:szCs w:val="18"/>
                <w:rPrChange w:id="19521" w:author="Kasia" w:date="2020-12-23T11:35:00Z">
                  <w:rPr>
                    <w:ins w:id="19522" w:author="Kasia" w:date="2020-12-22T14:57:00Z"/>
                    <w:rFonts w:ascii="Georgia" w:hAnsi="Georgia" w:cstheme="minorHAnsi"/>
                    <w:color w:val="000000"/>
                    <w:sz w:val="20"/>
                    <w:szCs w:val="20"/>
                  </w:rPr>
                </w:rPrChange>
              </w:rPr>
            </w:pPr>
            <w:ins w:id="19523" w:author="Kasia" w:date="2020-12-22T14:57:00Z">
              <w:r w:rsidRPr="007A18F6">
                <w:rPr>
                  <w:rFonts w:ascii="Georgia" w:hAnsi="Georgia" w:cstheme="minorHAnsi"/>
                  <w:color w:val="000000"/>
                  <w:sz w:val="18"/>
                  <w:szCs w:val="18"/>
                  <w:rPrChange w:id="19524" w:author="Kasia" w:date="2020-12-23T11:35:00Z">
                    <w:rPr>
                      <w:rFonts w:ascii="Georgia" w:hAnsi="Georgia" w:cstheme="minorHAnsi"/>
                      <w:b/>
                      <w:bCs/>
                      <w:color w:val="000000"/>
                      <w:sz w:val="20"/>
                      <w:szCs w:val="20"/>
                    </w:rPr>
                  </w:rPrChange>
                </w:rPr>
                <w:t xml:space="preserve">Urządzenie ma zapewniać funkcję portalu dostępowego chronionego przez szyfrowanie </w:t>
              </w:r>
              <w:proofErr w:type="spellStart"/>
              <w:r w:rsidRPr="007A18F6">
                <w:rPr>
                  <w:rFonts w:ascii="Georgia" w:hAnsi="Georgia" w:cstheme="minorHAnsi"/>
                  <w:color w:val="000000"/>
                  <w:sz w:val="18"/>
                  <w:szCs w:val="18"/>
                  <w:rPrChange w:id="19525" w:author="Kasia" w:date="2020-12-23T11:35:00Z">
                    <w:rPr>
                      <w:rFonts w:ascii="Georgia" w:hAnsi="Georgia" w:cstheme="minorHAnsi"/>
                      <w:b/>
                      <w:bCs/>
                      <w:color w:val="000000"/>
                      <w:sz w:val="20"/>
                      <w:szCs w:val="20"/>
                    </w:rPr>
                  </w:rPrChange>
                </w:rPr>
                <w:t>https</w:t>
              </w:r>
              <w:proofErr w:type="spellEnd"/>
              <w:r w:rsidRPr="007A18F6">
                <w:rPr>
                  <w:rFonts w:ascii="Georgia" w:hAnsi="Georgia" w:cstheme="minorHAnsi"/>
                  <w:color w:val="000000"/>
                  <w:sz w:val="18"/>
                  <w:szCs w:val="18"/>
                  <w:rPrChange w:id="19526" w:author="Kasia" w:date="2020-12-23T11:35:00Z">
                    <w:rPr>
                      <w:rFonts w:ascii="Georgia" w:hAnsi="Georgia" w:cstheme="minorHAnsi"/>
                      <w:b/>
                      <w:bCs/>
                      <w:color w:val="000000"/>
                      <w:sz w:val="20"/>
                      <w:szCs w:val="20"/>
                    </w:rPr>
                  </w:rPrChange>
                </w:rPr>
                <w:t xml:space="preserve"> (TLS)</w:t>
              </w:r>
            </w:ins>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1341425" w14:textId="77777777" w:rsidR="007A18F6" w:rsidRPr="007A18F6" w:rsidRDefault="007A18F6">
            <w:pPr>
              <w:widowControl w:val="0"/>
              <w:spacing w:after="0" w:line="240" w:lineRule="auto"/>
              <w:jc w:val="center"/>
              <w:rPr>
                <w:ins w:id="19527" w:author="Kasia" w:date="2020-12-22T14:57:00Z"/>
                <w:rFonts w:ascii="Georgia" w:hAnsi="Georgia" w:cstheme="minorHAnsi"/>
                <w:color w:val="000000"/>
                <w:sz w:val="18"/>
                <w:szCs w:val="18"/>
                <w:rPrChange w:id="19528" w:author="Kasia" w:date="2020-12-23T11:35:00Z">
                  <w:rPr>
                    <w:ins w:id="19529" w:author="Kasia" w:date="2020-12-22T14:57:00Z"/>
                    <w:rFonts w:ascii="Georgia" w:hAnsi="Georgia" w:cstheme="minorHAnsi"/>
                    <w:color w:val="000000"/>
                    <w:sz w:val="20"/>
                    <w:szCs w:val="20"/>
                  </w:rPr>
                </w:rPrChange>
              </w:rPr>
              <w:pPrChange w:id="19530" w:author="Kasia" w:date="2020-12-23T11:35:00Z">
                <w:pPr>
                  <w:widowControl w:val="0"/>
                  <w:spacing w:line="240" w:lineRule="auto"/>
                  <w:jc w:val="center"/>
                </w:pPr>
              </w:pPrChange>
            </w:pPr>
            <w:ins w:id="19531" w:author="Kasia" w:date="2020-12-22T14:57:00Z">
              <w:r w:rsidRPr="007A18F6">
                <w:rPr>
                  <w:rFonts w:ascii="Georgia" w:hAnsi="Georgia" w:cstheme="minorHAnsi"/>
                  <w:color w:val="000000"/>
                  <w:sz w:val="18"/>
                  <w:szCs w:val="18"/>
                  <w:rPrChange w:id="19532" w:author="Kasia" w:date="2020-12-23T11:35:00Z">
                    <w:rPr>
                      <w:rFonts w:ascii="Georgia" w:hAnsi="Georgia" w:cstheme="minorHAnsi"/>
                      <w:b/>
                      <w:bCs/>
                      <w:color w:val="000000"/>
                      <w:sz w:val="20"/>
                      <w:szCs w:val="20"/>
                    </w:rPr>
                  </w:rPrChange>
                </w:rPr>
                <w:t>Wymagane</w:t>
              </w:r>
            </w:ins>
          </w:p>
          <w:p w14:paraId="65F58803" w14:textId="77777777" w:rsidR="007A18F6" w:rsidRPr="007A18F6" w:rsidRDefault="007A18F6">
            <w:pPr>
              <w:spacing w:after="0" w:line="240" w:lineRule="auto"/>
              <w:jc w:val="center"/>
              <w:rPr>
                <w:ins w:id="19533" w:author="Kasia" w:date="2020-12-22T14:57:00Z"/>
                <w:rFonts w:ascii="Georgia" w:hAnsi="Georgia" w:cstheme="minorHAnsi"/>
                <w:color w:val="000000"/>
                <w:sz w:val="18"/>
                <w:szCs w:val="18"/>
                <w:rPrChange w:id="19534" w:author="Kasia" w:date="2020-12-23T11:35:00Z">
                  <w:rPr>
                    <w:ins w:id="19535" w:author="Kasia" w:date="2020-12-22T14:57:00Z"/>
                    <w:rFonts w:ascii="Georgia" w:hAnsi="Georgia" w:cstheme="minorHAnsi"/>
                    <w:color w:val="000000"/>
                    <w:sz w:val="20"/>
                    <w:szCs w:val="20"/>
                  </w:rPr>
                </w:rPrChange>
              </w:rPr>
              <w:pPrChange w:id="19536" w:author="Kasia" w:date="2020-12-23T11:35:00Z">
                <w:pPr>
                  <w:spacing w:line="240" w:lineRule="auto"/>
                  <w:jc w:val="center"/>
                </w:pPr>
              </w:pPrChange>
            </w:pPr>
            <w:ins w:id="19537" w:author="Kasia" w:date="2020-12-22T14:57:00Z">
              <w:r w:rsidRPr="007A18F6">
                <w:rPr>
                  <w:rFonts w:ascii="Georgia" w:hAnsi="Georgia" w:cstheme="minorHAnsi"/>
                  <w:color w:val="000000"/>
                  <w:sz w:val="18"/>
                  <w:szCs w:val="18"/>
                  <w:rPrChange w:id="19538" w:author="Kasia" w:date="2020-12-23T11:35:00Z">
                    <w:rPr>
                      <w:rFonts w:ascii="Georgia" w:hAnsi="Georgia" w:cstheme="minorHAnsi"/>
                      <w:b/>
                      <w:bCs/>
                      <w:color w:val="000000"/>
                      <w:sz w:val="20"/>
                      <w:szCs w:val="20"/>
                    </w:rPr>
                  </w:rPrChange>
                </w:rPr>
                <w:t>(podać opis)</w:t>
              </w:r>
            </w:ins>
          </w:p>
        </w:tc>
        <w:tc>
          <w:tcPr>
            <w:tcW w:w="1559" w:type="dxa"/>
            <w:tcBorders>
              <w:top w:val="nil"/>
              <w:left w:val="nil"/>
              <w:bottom w:val="single" w:sz="8" w:space="0" w:color="auto"/>
              <w:right w:val="single" w:sz="8" w:space="0" w:color="auto"/>
            </w:tcBorders>
            <w:vAlign w:val="center"/>
          </w:tcPr>
          <w:p w14:paraId="176FBA40" w14:textId="77777777" w:rsidR="007A18F6" w:rsidRPr="007A18F6" w:rsidRDefault="007A18F6">
            <w:pPr>
              <w:spacing w:after="0" w:line="240" w:lineRule="auto"/>
              <w:jc w:val="center"/>
              <w:rPr>
                <w:ins w:id="19539" w:author="Kasia" w:date="2020-12-22T14:57:00Z"/>
                <w:rFonts w:ascii="Georgia" w:hAnsi="Georgia" w:cstheme="minorHAnsi"/>
                <w:color w:val="000000"/>
                <w:sz w:val="18"/>
                <w:szCs w:val="18"/>
                <w:rPrChange w:id="19540" w:author="Kasia" w:date="2020-12-23T11:35:00Z">
                  <w:rPr>
                    <w:ins w:id="19541" w:author="Kasia" w:date="2020-12-22T14:57:00Z"/>
                    <w:rFonts w:ascii="Georgia" w:hAnsi="Georgia" w:cstheme="minorHAnsi"/>
                    <w:color w:val="000000"/>
                    <w:sz w:val="20"/>
                    <w:szCs w:val="20"/>
                  </w:rPr>
                </w:rPrChange>
              </w:rPr>
              <w:pPrChange w:id="19542" w:author="Kasia" w:date="2020-12-23T11:35:00Z">
                <w:pPr>
                  <w:spacing w:line="240" w:lineRule="auto"/>
                  <w:jc w:val="center"/>
                </w:pPr>
              </w:pPrChange>
            </w:pPr>
            <w:ins w:id="19543" w:author="Kasia" w:date="2020-12-22T14:57:00Z">
              <w:r w:rsidRPr="007A18F6">
                <w:rPr>
                  <w:rFonts w:ascii="Georgia" w:hAnsi="Georgia" w:cstheme="minorHAnsi"/>
                  <w:sz w:val="18"/>
                  <w:szCs w:val="18"/>
                  <w:rPrChange w:id="19544"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545"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546" w:author="Kasia" w:date="2020-12-23T11:35:00Z">
                    <w:rPr>
                      <w:rFonts w:ascii="Georgia" w:hAnsi="Georgia" w:cstheme="minorHAnsi"/>
                      <w:b/>
                      <w:bCs/>
                      <w:sz w:val="20"/>
                      <w:szCs w:val="20"/>
                    </w:rPr>
                  </w:rPrChange>
                </w:rPr>
                <w:t>/</w:t>
              </w:r>
            </w:ins>
          </w:p>
        </w:tc>
      </w:tr>
      <w:tr w:rsidR="006D1957" w:rsidRPr="00EC70A6" w14:paraId="55A35C90" w14:textId="77777777" w:rsidTr="00D645CE">
        <w:trPr>
          <w:trHeight w:val="1011"/>
          <w:ins w:id="19547"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6E36AFFA" w14:textId="77777777" w:rsidR="007A18F6" w:rsidRPr="007A18F6" w:rsidRDefault="007A18F6">
            <w:pPr>
              <w:pStyle w:val="Akapitzlist"/>
              <w:numPr>
                <w:ilvl w:val="0"/>
                <w:numId w:val="68"/>
              </w:numPr>
              <w:suppressAutoHyphens w:val="0"/>
              <w:spacing w:line="240" w:lineRule="auto"/>
              <w:contextualSpacing/>
              <w:jc w:val="center"/>
              <w:textAlignment w:val="auto"/>
              <w:rPr>
                <w:ins w:id="19548" w:author="Kasia" w:date="2020-12-22T14:57:00Z"/>
                <w:rFonts w:ascii="Georgia" w:hAnsi="Georgia" w:cstheme="minorHAnsi"/>
                <w:b/>
                <w:bCs/>
                <w:color w:val="000000"/>
                <w:sz w:val="18"/>
                <w:szCs w:val="18"/>
                <w:rPrChange w:id="19549" w:author="Kasia" w:date="2020-12-23T11:35:00Z">
                  <w:rPr>
                    <w:ins w:id="1955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09F2A5" w14:textId="77777777" w:rsidR="007A18F6" w:rsidRPr="007A18F6" w:rsidRDefault="007A18F6">
            <w:pPr>
              <w:spacing w:after="0" w:line="240" w:lineRule="auto"/>
              <w:jc w:val="center"/>
              <w:rPr>
                <w:ins w:id="19551" w:author="Kasia" w:date="2020-12-22T14:57:00Z"/>
                <w:rFonts w:ascii="Georgia" w:hAnsi="Georgia" w:cstheme="minorHAnsi"/>
                <w:b/>
                <w:sz w:val="18"/>
                <w:szCs w:val="18"/>
                <w:rPrChange w:id="19552" w:author="Kasia" w:date="2020-12-23T11:35:00Z">
                  <w:rPr>
                    <w:ins w:id="19553" w:author="Kasia" w:date="2020-12-22T14:57:00Z"/>
                    <w:rFonts w:ascii="Georgia" w:hAnsi="Georgia" w:cstheme="minorHAnsi"/>
                    <w:b/>
                    <w:sz w:val="20"/>
                    <w:szCs w:val="20"/>
                  </w:rPr>
                </w:rPrChange>
              </w:rPr>
              <w:pPrChange w:id="19554" w:author="Kasia" w:date="2020-12-23T11:35:00Z">
                <w:pPr>
                  <w:spacing w:line="240" w:lineRule="auto"/>
                  <w:jc w:val="center"/>
                </w:pPr>
              </w:pPrChange>
            </w:pPr>
            <w:ins w:id="19555" w:author="Kasia" w:date="2020-12-22T14:57:00Z">
              <w:r w:rsidRPr="007A18F6">
                <w:rPr>
                  <w:rFonts w:ascii="Georgia" w:hAnsi="Georgia" w:cstheme="minorHAnsi"/>
                  <w:b/>
                  <w:sz w:val="18"/>
                  <w:szCs w:val="18"/>
                  <w:rPrChange w:id="19556" w:author="Kasia" w:date="2020-12-23T11:35:00Z">
                    <w:rPr>
                      <w:rFonts w:ascii="Georgia" w:hAnsi="Georgia" w:cstheme="minorHAnsi"/>
                      <w:b/>
                      <w:bCs/>
                      <w:sz w:val="20"/>
                      <w:szCs w:val="20"/>
                    </w:rPr>
                  </w:rPrChange>
                </w:rPr>
                <w:t>Wydajność VPN</w:t>
              </w:r>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AE8246" w14:textId="77777777" w:rsidR="007A18F6" w:rsidRPr="007A18F6" w:rsidRDefault="007A18F6">
            <w:pPr>
              <w:pStyle w:val="Akapitzlist"/>
              <w:numPr>
                <w:ilvl w:val="0"/>
                <w:numId w:val="67"/>
              </w:numPr>
              <w:suppressAutoHyphens w:val="0"/>
              <w:spacing w:line="240" w:lineRule="auto"/>
              <w:contextualSpacing/>
              <w:textAlignment w:val="auto"/>
              <w:rPr>
                <w:ins w:id="19557" w:author="Kasia" w:date="2020-12-22T14:57:00Z"/>
                <w:rFonts w:ascii="Georgia" w:hAnsi="Georgia" w:cstheme="minorHAnsi"/>
                <w:color w:val="000000"/>
                <w:sz w:val="18"/>
                <w:szCs w:val="18"/>
                <w:rPrChange w:id="19558" w:author="Kasia" w:date="2020-12-23T11:35:00Z">
                  <w:rPr>
                    <w:ins w:id="19559" w:author="Kasia" w:date="2020-12-22T14:57:00Z"/>
                    <w:rFonts w:ascii="Georgia" w:hAnsi="Georgia" w:cstheme="minorHAnsi"/>
                    <w:color w:val="000000"/>
                    <w:sz w:val="20"/>
                    <w:szCs w:val="20"/>
                  </w:rPr>
                </w:rPrChange>
              </w:rPr>
            </w:pPr>
            <w:ins w:id="19560" w:author="Kasia" w:date="2020-12-22T14:57:00Z">
              <w:r w:rsidRPr="007A18F6">
                <w:rPr>
                  <w:rFonts w:ascii="Georgia" w:hAnsi="Georgia" w:cstheme="minorHAnsi"/>
                  <w:color w:val="000000"/>
                  <w:sz w:val="18"/>
                  <w:szCs w:val="18"/>
                  <w:rPrChange w:id="19561" w:author="Kasia" w:date="2020-12-23T11:35:00Z">
                    <w:rPr>
                      <w:rFonts w:ascii="Georgia" w:hAnsi="Georgia" w:cstheme="minorHAnsi"/>
                      <w:b/>
                      <w:bCs/>
                      <w:color w:val="000000"/>
                      <w:sz w:val="20"/>
                      <w:szCs w:val="20"/>
                    </w:rPr>
                  </w:rPrChange>
                </w:rPr>
                <w:t xml:space="preserve">Przepustowość </w:t>
              </w:r>
              <w:proofErr w:type="spellStart"/>
              <w:r w:rsidRPr="007A18F6">
                <w:rPr>
                  <w:rFonts w:ascii="Georgia" w:hAnsi="Georgia" w:cstheme="minorHAnsi"/>
                  <w:color w:val="000000"/>
                  <w:sz w:val="18"/>
                  <w:szCs w:val="18"/>
                  <w:rPrChange w:id="19562" w:author="Kasia" w:date="2020-12-23T11:35:00Z">
                    <w:rPr>
                      <w:rFonts w:ascii="Georgia" w:hAnsi="Georgia" w:cstheme="minorHAnsi"/>
                      <w:b/>
                      <w:bCs/>
                      <w:color w:val="000000"/>
                      <w:sz w:val="20"/>
                      <w:szCs w:val="20"/>
                    </w:rPr>
                  </w:rPrChange>
                </w:rPr>
                <w:t>IPSec</w:t>
              </w:r>
              <w:proofErr w:type="spellEnd"/>
              <w:r w:rsidRPr="007A18F6">
                <w:rPr>
                  <w:rFonts w:ascii="Georgia" w:hAnsi="Georgia" w:cstheme="minorHAnsi"/>
                  <w:color w:val="000000"/>
                  <w:sz w:val="18"/>
                  <w:szCs w:val="18"/>
                  <w:rPrChange w:id="19563" w:author="Kasia" w:date="2020-12-23T11:35:00Z">
                    <w:rPr>
                      <w:rFonts w:ascii="Georgia" w:hAnsi="Georgia" w:cstheme="minorHAnsi"/>
                      <w:b/>
                      <w:bCs/>
                      <w:color w:val="000000"/>
                      <w:sz w:val="20"/>
                      <w:szCs w:val="20"/>
                    </w:rPr>
                  </w:rPrChange>
                </w:rPr>
                <w:t xml:space="preserve"> VPN nie mniejsza niż 1,6 </w:t>
              </w:r>
              <w:proofErr w:type="spellStart"/>
              <w:r w:rsidRPr="007A18F6">
                <w:rPr>
                  <w:rFonts w:ascii="Georgia" w:hAnsi="Georgia" w:cstheme="minorHAnsi"/>
                  <w:color w:val="000000"/>
                  <w:sz w:val="18"/>
                  <w:szCs w:val="18"/>
                  <w:rPrChange w:id="19564" w:author="Kasia" w:date="2020-12-23T11:35:00Z">
                    <w:rPr>
                      <w:rFonts w:ascii="Georgia" w:hAnsi="Georgia" w:cstheme="minorHAnsi"/>
                      <w:b/>
                      <w:bCs/>
                      <w:color w:val="000000"/>
                      <w:sz w:val="20"/>
                      <w:szCs w:val="20"/>
                    </w:rPr>
                  </w:rPrChange>
                </w:rPr>
                <w:t>Gb</w:t>
              </w:r>
              <w:proofErr w:type="spellEnd"/>
              <w:r w:rsidRPr="007A18F6">
                <w:rPr>
                  <w:rFonts w:ascii="Georgia" w:hAnsi="Georgia" w:cstheme="minorHAnsi"/>
                  <w:color w:val="000000"/>
                  <w:sz w:val="18"/>
                  <w:szCs w:val="18"/>
                  <w:rPrChange w:id="19565" w:author="Kasia" w:date="2020-12-23T11:35:00Z">
                    <w:rPr>
                      <w:rFonts w:ascii="Georgia" w:hAnsi="Georgia" w:cstheme="minorHAnsi"/>
                      <w:b/>
                      <w:bCs/>
                      <w:color w:val="000000"/>
                      <w:sz w:val="20"/>
                      <w:szCs w:val="20"/>
                    </w:rPr>
                  </w:rPrChange>
                </w:rPr>
                <w:t>/s</w:t>
              </w:r>
            </w:ins>
          </w:p>
          <w:p w14:paraId="14C8AB92" w14:textId="77777777" w:rsidR="007A18F6" w:rsidRPr="007A18F6" w:rsidRDefault="007A18F6">
            <w:pPr>
              <w:pStyle w:val="Akapitzlist"/>
              <w:numPr>
                <w:ilvl w:val="0"/>
                <w:numId w:val="67"/>
              </w:numPr>
              <w:suppressAutoHyphens w:val="0"/>
              <w:spacing w:line="240" w:lineRule="auto"/>
              <w:contextualSpacing/>
              <w:textAlignment w:val="auto"/>
              <w:rPr>
                <w:ins w:id="19566" w:author="Kasia" w:date="2020-12-22T14:57:00Z"/>
                <w:rFonts w:ascii="Georgia" w:hAnsi="Georgia" w:cstheme="minorHAnsi"/>
                <w:color w:val="000000"/>
                <w:sz w:val="18"/>
                <w:szCs w:val="18"/>
                <w:rPrChange w:id="19567" w:author="Kasia" w:date="2020-12-23T11:35:00Z">
                  <w:rPr>
                    <w:ins w:id="19568" w:author="Kasia" w:date="2020-12-22T14:57:00Z"/>
                    <w:rFonts w:ascii="Georgia" w:hAnsi="Georgia" w:cstheme="minorHAnsi"/>
                    <w:color w:val="000000"/>
                    <w:sz w:val="20"/>
                    <w:szCs w:val="20"/>
                  </w:rPr>
                </w:rPrChange>
              </w:rPr>
            </w:pPr>
            <w:ins w:id="19569" w:author="Kasia" w:date="2020-12-22T14:57:00Z">
              <w:r w:rsidRPr="007A18F6">
                <w:rPr>
                  <w:rFonts w:ascii="Georgia" w:hAnsi="Georgia" w:cstheme="minorHAnsi"/>
                  <w:color w:val="000000"/>
                  <w:sz w:val="18"/>
                  <w:szCs w:val="18"/>
                  <w:rPrChange w:id="19570" w:author="Kasia" w:date="2020-12-23T11:35:00Z">
                    <w:rPr>
                      <w:rFonts w:ascii="Georgia" w:hAnsi="Georgia" w:cstheme="minorHAnsi"/>
                      <w:b/>
                      <w:bCs/>
                      <w:color w:val="000000"/>
                      <w:sz w:val="20"/>
                      <w:szCs w:val="20"/>
                    </w:rPr>
                  </w:rPrChange>
                </w:rPr>
                <w:t xml:space="preserve">Obsługa nie mniej niż: 50 tuneli </w:t>
              </w:r>
              <w:proofErr w:type="spellStart"/>
              <w:r w:rsidRPr="007A18F6">
                <w:rPr>
                  <w:rFonts w:ascii="Georgia" w:hAnsi="Georgia" w:cstheme="minorHAnsi"/>
                  <w:color w:val="000000"/>
                  <w:sz w:val="18"/>
                  <w:szCs w:val="18"/>
                  <w:rPrChange w:id="19571" w:author="Kasia" w:date="2020-12-23T11:35:00Z">
                    <w:rPr>
                      <w:rFonts w:ascii="Georgia" w:hAnsi="Georgia" w:cstheme="minorHAnsi"/>
                      <w:b/>
                      <w:bCs/>
                      <w:color w:val="000000"/>
                      <w:sz w:val="20"/>
                      <w:szCs w:val="20"/>
                    </w:rPr>
                  </w:rPrChange>
                </w:rPr>
                <w:t>IPSec</w:t>
              </w:r>
              <w:proofErr w:type="spellEnd"/>
              <w:r w:rsidRPr="007A18F6">
                <w:rPr>
                  <w:rFonts w:ascii="Georgia" w:hAnsi="Georgia" w:cstheme="minorHAnsi"/>
                  <w:color w:val="000000"/>
                  <w:sz w:val="18"/>
                  <w:szCs w:val="18"/>
                  <w:rPrChange w:id="19572"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573" w:author="Kasia" w:date="2020-12-23T11:35:00Z">
                    <w:rPr>
                      <w:rFonts w:ascii="Georgia" w:hAnsi="Georgia" w:cstheme="minorHAnsi"/>
                      <w:b/>
                      <w:bCs/>
                      <w:color w:val="000000"/>
                      <w:sz w:val="20"/>
                      <w:szCs w:val="20"/>
                    </w:rPr>
                  </w:rPrChange>
                </w:rPr>
                <w:t>site</w:t>
              </w:r>
              <w:proofErr w:type="spellEnd"/>
              <w:r w:rsidRPr="007A18F6">
                <w:rPr>
                  <w:rFonts w:ascii="Georgia" w:hAnsi="Georgia" w:cstheme="minorHAnsi"/>
                  <w:color w:val="000000"/>
                  <w:sz w:val="18"/>
                  <w:szCs w:val="18"/>
                  <w:rPrChange w:id="19574"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575" w:author="Kasia" w:date="2020-12-23T11:35:00Z">
                    <w:rPr>
                      <w:rFonts w:ascii="Georgia" w:hAnsi="Georgia" w:cstheme="minorHAnsi"/>
                      <w:b/>
                      <w:bCs/>
                      <w:color w:val="000000"/>
                      <w:sz w:val="20"/>
                      <w:szCs w:val="20"/>
                    </w:rPr>
                  </w:rPrChange>
                </w:rPr>
                <w:t>site</w:t>
              </w:r>
              <w:proofErr w:type="spellEnd"/>
            </w:ins>
          </w:p>
          <w:p w14:paraId="716AC87E" w14:textId="77777777" w:rsidR="007A18F6" w:rsidRPr="007A18F6" w:rsidRDefault="007A18F6">
            <w:pPr>
              <w:pStyle w:val="Akapitzlist"/>
              <w:numPr>
                <w:ilvl w:val="0"/>
                <w:numId w:val="67"/>
              </w:numPr>
              <w:suppressAutoHyphens w:val="0"/>
              <w:spacing w:line="240" w:lineRule="auto"/>
              <w:contextualSpacing/>
              <w:textAlignment w:val="auto"/>
              <w:rPr>
                <w:ins w:id="19576" w:author="Kasia" w:date="2020-12-22T14:57:00Z"/>
                <w:rFonts w:ascii="Georgia" w:hAnsi="Georgia" w:cstheme="minorHAnsi"/>
                <w:color w:val="000000"/>
                <w:sz w:val="18"/>
                <w:szCs w:val="18"/>
                <w:rPrChange w:id="19577" w:author="Kasia" w:date="2020-12-23T11:35:00Z">
                  <w:rPr>
                    <w:ins w:id="19578" w:author="Kasia" w:date="2020-12-22T14:57:00Z"/>
                    <w:rFonts w:ascii="Georgia" w:hAnsi="Georgia" w:cstheme="minorHAnsi"/>
                    <w:color w:val="000000"/>
                    <w:sz w:val="20"/>
                    <w:szCs w:val="20"/>
                  </w:rPr>
                </w:rPrChange>
              </w:rPr>
            </w:pPr>
            <w:ins w:id="19579" w:author="Kasia" w:date="2020-12-22T14:57:00Z">
              <w:r w:rsidRPr="007A18F6">
                <w:rPr>
                  <w:rFonts w:ascii="Georgia" w:hAnsi="Georgia" w:cstheme="minorHAnsi"/>
                  <w:color w:val="000000"/>
                  <w:sz w:val="18"/>
                  <w:szCs w:val="18"/>
                  <w:rPrChange w:id="19580" w:author="Kasia" w:date="2020-12-23T11:35:00Z">
                    <w:rPr>
                      <w:rFonts w:ascii="Georgia" w:hAnsi="Georgia" w:cstheme="minorHAnsi"/>
                      <w:b/>
                      <w:bCs/>
                      <w:color w:val="000000"/>
                      <w:sz w:val="20"/>
                      <w:szCs w:val="20"/>
                    </w:rPr>
                  </w:rPrChange>
                </w:rPr>
                <w:t xml:space="preserve">Obsługa nie mniej niż: 75 tuneli </w:t>
              </w:r>
              <w:proofErr w:type="spellStart"/>
              <w:r w:rsidRPr="007A18F6">
                <w:rPr>
                  <w:rFonts w:ascii="Georgia" w:hAnsi="Georgia" w:cstheme="minorHAnsi"/>
                  <w:color w:val="000000"/>
                  <w:sz w:val="18"/>
                  <w:szCs w:val="18"/>
                  <w:rPrChange w:id="19581" w:author="Kasia" w:date="2020-12-23T11:35:00Z">
                    <w:rPr>
                      <w:rFonts w:ascii="Georgia" w:hAnsi="Georgia" w:cstheme="minorHAnsi"/>
                      <w:b/>
                      <w:bCs/>
                      <w:color w:val="000000"/>
                      <w:sz w:val="20"/>
                      <w:szCs w:val="20"/>
                    </w:rPr>
                  </w:rPrChange>
                </w:rPr>
                <w:t>client</w:t>
              </w:r>
              <w:proofErr w:type="spellEnd"/>
              <w:r w:rsidRPr="007A18F6">
                <w:rPr>
                  <w:rFonts w:ascii="Georgia" w:hAnsi="Georgia" w:cstheme="minorHAnsi"/>
                  <w:color w:val="000000"/>
                  <w:sz w:val="18"/>
                  <w:szCs w:val="18"/>
                  <w:rPrChange w:id="19582" w:author="Kasia" w:date="2020-12-23T11:35:00Z">
                    <w:rPr>
                      <w:rFonts w:ascii="Georgia" w:hAnsi="Georgia" w:cstheme="minorHAnsi"/>
                      <w:b/>
                      <w:bCs/>
                      <w:color w:val="000000"/>
                      <w:sz w:val="20"/>
                      <w:szCs w:val="20"/>
                    </w:rPr>
                  </w:rPrChange>
                </w:rPr>
                <w:t>-to-</w:t>
              </w:r>
              <w:proofErr w:type="spellStart"/>
              <w:r w:rsidRPr="007A18F6">
                <w:rPr>
                  <w:rFonts w:ascii="Georgia" w:hAnsi="Georgia" w:cstheme="minorHAnsi"/>
                  <w:color w:val="000000"/>
                  <w:sz w:val="18"/>
                  <w:szCs w:val="18"/>
                  <w:rPrChange w:id="19583" w:author="Kasia" w:date="2020-12-23T11:35:00Z">
                    <w:rPr>
                      <w:rFonts w:ascii="Georgia" w:hAnsi="Georgia" w:cstheme="minorHAnsi"/>
                      <w:b/>
                      <w:bCs/>
                      <w:color w:val="000000"/>
                      <w:sz w:val="20"/>
                      <w:szCs w:val="20"/>
                    </w:rPr>
                  </w:rPrChange>
                </w:rPr>
                <w:t>site</w:t>
              </w:r>
              <w:proofErr w:type="spellEnd"/>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9A7C6A" w14:textId="77777777" w:rsidR="007A18F6" w:rsidRPr="007A18F6" w:rsidRDefault="007A18F6">
            <w:pPr>
              <w:widowControl w:val="0"/>
              <w:spacing w:after="0" w:line="240" w:lineRule="auto"/>
              <w:jc w:val="center"/>
              <w:rPr>
                <w:ins w:id="19584" w:author="Kasia" w:date="2020-12-22T14:57:00Z"/>
                <w:rFonts w:ascii="Georgia" w:hAnsi="Georgia" w:cstheme="minorHAnsi"/>
                <w:color w:val="000000"/>
                <w:sz w:val="18"/>
                <w:szCs w:val="18"/>
                <w:rPrChange w:id="19585" w:author="Kasia" w:date="2020-12-23T11:35:00Z">
                  <w:rPr>
                    <w:ins w:id="19586" w:author="Kasia" w:date="2020-12-22T14:57:00Z"/>
                    <w:rFonts w:ascii="Georgia" w:hAnsi="Georgia" w:cstheme="minorHAnsi"/>
                    <w:color w:val="000000"/>
                    <w:sz w:val="20"/>
                    <w:szCs w:val="20"/>
                  </w:rPr>
                </w:rPrChange>
              </w:rPr>
              <w:pPrChange w:id="19587" w:author="Kasia" w:date="2020-12-23T11:35:00Z">
                <w:pPr>
                  <w:widowControl w:val="0"/>
                  <w:spacing w:line="240" w:lineRule="auto"/>
                  <w:jc w:val="center"/>
                </w:pPr>
              </w:pPrChange>
            </w:pPr>
            <w:ins w:id="19588" w:author="Kasia" w:date="2020-12-22T14:57:00Z">
              <w:r w:rsidRPr="007A18F6">
                <w:rPr>
                  <w:rFonts w:ascii="Georgia" w:hAnsi="Georgia" w:cstheme="minorHAnsi"/>
                  <w:color w:val="000000"/>
                  <w:sz w:val="18"/>
                  <w:szCs w:val="18"/>
                  <w:rPrChange w:id="19589" w:author="Kasia" w:date="2020-12-23T11:35:00Z">
                    <w:rPr>
                      <w:rFonts w:ascii="Georgia" w:hAnsi="Georgia" w:cstheme="minorHAnsi"/>
                      <w:b/>
                      <w:bCs/>
                      <w:color w:val="000000"/>
                      <w:sz w:val="20"/>
                      <w:szCs w:val="20"/>
                    </w:rPr>
                  </w:rPrChange>
                </w:rPr>
                <w:t>Wymagane</w:t>
              </w:r>
            </w:ins>
          </w:p>
          <w:p w14:paraId="49A3C50D" w14:textId="77777777" w:rsidR="007A18F6" w:rsidRPr="007A18F6" w:rsidRDefault="007A18F6">
            <w:pPr>
              <w:widowControl w:val="0"/>
              <w:spacing w:after="0" w:line="240" w:lineRule="auto"/>
              <w:jc w:val="center"/>
              <w:rPr>
                <w:ins w:id="19590" w:author="Kasia" w:date="2020-12-22T14:57:00Z"/>
                <w:rFonts w:ascii="Georgia" w:hAnsi="Georgia" w:cstheme="minorHAnsi"/>
                <w:color w:val="000000"/>
                <w:sz w:val="18"/>
                <w:szCs w:val="18"/>
                <w:rPrChange w:id="19591" w:author="Kasia" w:date="2020-12-23T11:35:00Z">
                  <w:rPr>
                    <w:ins w:id="19592" w:author="Kasia" w:date="2020-12-22T14:57:00Z"/>
                    <w:rFonts w:ascii="Georgia" w:hAnsi="Georgia" w:cstheme="minorHAnsi"/>
                    <w:color w:val="000000"/>
                    <w:sz w:val="20"/>
                    <w:szCs w:val="20"/>
                  </w:rPr>
                </w:rPrChange>
              </w:rPr>
              <w:pPrChange w:id="19593" w:author="Kasia" w:date="2020-12-23T11:35:00Z">
                <w:pPr>
                  <w:widowControl w:val="0"/>
                  <w:spacing w:line="240" w:lineRule="auto"/>
                  <w:jc w:val="center"/>
                </w:pPr>
              </w:pPrChange>
            </w:pPr>
            <w:ins w:id="19594" w:author="Kasia" w:date="2020-12-22T14:57:00Z">
              <w:r w:rsidRPr="007A18F6">
                <w:rPr>
                  <w:rFonts w:ascii="Georgia" w:hAnsi="Georgia" w:cstheme="minorHAnsi"/>
                  <w:color w:val="000000"/>
                  <w:sz w:val="18"/>
                  <w:szCs w:val="18"/>
                  <w:rPrChange w:id="19595"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2ACB55B2" w14:textId="77777777" w:rsidR="007A18F6" w:rsidRPr="007A18F6" w:rsidRDefault="007A18F6">
            <w:pPr>
              <w:spacing w:after="0" w:line="240" w:lineRule="auto"/>
              <w:jc w:val="center"/>
              <w:rPr>
                <w:ins w:id="19596" w:author="Kasia" w:date="2020-12-22T14:57:00Z"/>
                <w:rFonts w:ascii="Georgia" w:hAnsi="Georgia" w:cstheme="minorHAnsi"/>
                <w:sz w:val="18"/>
                <w:szCs w:val="18"/>
                <w:rPrChange w:id="19597" w:author="Kasia" w:date="2020-12-23T11:35:00Z">
                  <w:rPr>
                    <w:ins w:id="19598" w:author="Kasia" w:date="2020-12-22T14:57:00Z"/>
                    <w:rFonts w:ascii="Georgia" w:hAnsi="Georgia" w:cstheme="minorHAnsi"/>
                    <w:sz w:val="20"/>
                    <w:szCs w:val="20"/>
                  </w:rPr>
                </w:rPrChange>
              </w:rPr>
              <w:pPrChange w:id="19599" w:author="Kasia" w:date="2020-12-23T11:35:00Z">
                <w:pPr>
                  <w:spacing w:line="240" w:lineRule="auto"/>
                  <w:jc w:val="center"/>
                </w:pPr>
              </w:pPrChange>
            </w:pPr>
            <w:ins w:id="19600" w:author="Kasia" w:date="2020-12-22T14:57:00Z">
              <w:r w:rsidRPr="007A18F6">
                <w:rPr>
                  <w:rFonts w:ascii="Georgia" w:hAnsi="Georgia" w:cstheme="minorHAnsi"/>
                  <w:sz w:val="18"/>
                  <w:szCs w:val="18"/>
                  <w:rPrChange w:id="19601"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602"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603" w:author="Kasia" w:date="2020-12-23T11:35:00Z">
                    <w:rPr>
                      <w:rFonts w:ascii="Georgia" w:hAnsi="Georgia" w:cstheme="minorHAnsi"/>
                      <w:b/>
                      <w:bCs/>
                      <w:sz w:val="20"/>
                      <w:szCs w:val="20"/>
                    </w:rPr>
                  </w:rPrChange>
                </w:rPr>
                <w:t>/</w:t>
              </w:r>
            </w:ins>
          </w:p>
        </w:tc>
      </w:tr>
      <w:tr w:rsidR="006D1957" w:rsidRPr="00EC70A6" w14:paraId="6C7B8856" w14:textId="77777777" w:rsidTr="00D645CE">
        <w:trPr>
          <w:trHeight w:val="1011"/>
          <w:ins w:id="19604"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7722E46A" w14:textId="77777777" w:rsidR="007A18F6" w:rsidRPr="007A18F6" w:rsidRDefault="007A18F6">
            <w:pPr>
              <w:pStyle w:val="Akapitzlist"/>
              <w:numPr>
                <w:ilvl w:val="0"/>
                <w:numId w:val="68"/>
              </w:numPr>
              <w:suppressAutoHyphens w:val="0"/>
              <w:spacing w:line="240" w:lineRule="auto"/>
              <w:contextualSpacing/>
              <w:jc w:val="center"/>
              <w:textAlignment w:val="auto"/>
              <w:rPr>
                <w:ins w:id="19605" w:author="Kasia" w:date="2020-12-22T14:57:00Z"/>
                <w:rFonts w:ascii="Georgia" w:hAnsi="Georgia" w:cstheme="minorHAnsi"/>
                <w:b/>
                <w:bCs/>
                <w:color w:val="000000"/>
                <w:sz w:val="18"/>
                <w:szCs w:val="18"/>
                <w:rPrChange w:id="19606" w:author="Kasia" w:date="2020-12-23T11:35:00Z">
                  <w:rPr>
                    <w:ins w:id="19607"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A1AA20" w14:textId="77777777" w:rsidR="007A18F6" w:rsidRPr="007A18F6" w:rsidRDefault="007A18F6">
            <w:pPr>
              <w:spacing w:after="0" w:line="240" w:lineRule="auto"/>
              <w:jc w:val="center"/>
              <w:rPr>
                <w:ins w:id="19608" w:author="Kasia" w:date="2020-12-22T14:57:00Z"/>
                <w:rFonts w:ascii="Georgia" w:hAnsi="Georgia" w:cstheme="minorHAnsi"/>
                <w:b/>
                <w:sz w:val="18"/>
                <w:szCs w:val="18"/>
                <w:rPrChange w:id="19609" w:author="Kasia" w:date="2020-12-23T11:35:00Z">
                  <w:rPr>
                    <w:ins w:id="19610" w:author="Kasia" w:date="2020-12-22T14:57:00Z"/>
                    <w:rFonts w:ascii="Georgia" w:hAnsi="Georgia" w:cstheme="minorHAnsi"/>
                    <w:b/>
                    <w:sz w:val="20"/>
                    <w:szCs w:val="20"/>
                  </w:rPr>
                </w:rPrChange>
              </w:rPr>
              <w:pPrChange w:id="19611" w:author="Kasia" w:date="2020-12-23T11:35:00Z">
                <w:pPr>
                  <w:spacing w:line="240" w:lineRule="auto"/>
                  <w:jc w:val="center"/>
                </w:pPr>
              </w:pPrChange>
            </w:pPr>
            <w:ins w:id="19612" w:author="Kasia" w:date="2020-12-22T14:57:00Z">
              <w:r w:rsidRPr="007A18F6">
                <w:rPr>
                  <w:rFonts w:ascii="Georgia" w:hAnsi="Georgia" w:cstheme="minorHAnsi"/>
                  <w:b/>
                  <w:sz w:val="18"/>
                  <w:szCs w:val="18"/>
                  <w:rPrChange w:id="19613" w:author="Kasia" w:date="2020-12-23T11:35:00Z">
                    <w:rPr>
                      <w:rFonts w:ascii="Georgia" w:hAnsi="Georgia" w:cstheme="minorHAnsi"/>
                      <w:b/>
                      <w:bCs/>
                      <w:sz w:val="20"/>
                      <w:szCs w:val="20"/>
                    </w:rPr>
                  </w:rPrChange>
                </w:rPr>
                <w:t>Filtrowanie zawartości URL</w:t>
              </w:r>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5084B98" w14:textId="77777777" w:rsidR="007A18F6" w:rsidRPr="007A18F6" w:rsidRDefault="007A18F6">
            <w:pPr>
              <w:pStyle w:val="Akapitzlist"/>
              <w:numPr>
                <w:ilvl w:val="0"/>
                <w:numId w:val="67"/>
              </w:numPr>
              <w:suppressAutoHyphens w:val="0"/>
              <w:spacing w:line="240" w:lineRule="auto"/>
              <w:contextualSpacing/>
              <w:textAlignment w:val="auto"/>
              <w:rPr>
                <w:ins w:id="19614" w:author="Kasia" w:date="2020-12-22T14:57:00Z"/>
                <w:rFonts w:ascii="Georgia" w:hAnsi="Georgia" w:cstheme="minorHAnsi"/>
                <w:color w:val="000000"/>
                <w:sz w:val="18"/>
                <w:szCs w:val="18"/>
                <w:rPrChange w:id="19615" w:author="Kasia" w:date="2020-12-23T11:35:00Z">
                  <w:rPr>
                    <w:ins w:id="19616" w:author="Kasia" w:date="2020-12-22T14:57:00Z"/>
                    <w:rFonts w:ascii="Georgia" w:hAnsi="Georgia" w:cstheme="minorHAnsi"/>
                    <w:color w:val="000000"/>
                    <w:sz w:val="20"/>
                    <w:szCs w:val="20"/>
                  </w:rPr>
                </w:rPrChange>
              </w:rPr>
            </w:pPr>
            <w:ins w:id="19617" w:author="Kasia" w:date="2020-12-22T14:57:00Z">
              <w:r w:rsidRPr="007A18F6">
                <w:rPr>
                  <w:rFonts w:ascii="Georgia" w:hAnsi="Georgia" w:cstheme="minorHAnsi"/>
                  <w:color w:val="000000"/>
                  <w:sz w:val="18"/>
                  <w:szCs w:val="18"/>
                  <w:rPrChange w:id="19618" w:author="Kasia" w:date="2020-12-23T11:35:00Z">
                    <w:rPr>
                      <w:rFonts w:ascii="Georgia" w:hAnsi="Georgia" w:cstheme="minorHAnsi"/>
                      <w:b/>
                      <w:bCs/>
                      <w:color w:val="000000"/>
                      <w:sz w:val="20"/>
                      <w:szCs w:val="20"/>
                    </w:rPr>
                  </w:rPrChange>
                </w:rPr>
                <w:t>Urządzenie musi umożliwiać filtrowanie URL z wykorzystaniem baz i kategorii stron dostępnych w formie subskrypcji</w:t>
              </w:r>
            </w:ins>
          </w:p>
          <w:p w14:paraId="4A48C203" w14:textId="77777777" w:rsidR="007A18F6" w:rsidRPr="007A18F6" w:rsidRDefault="007A18F6">
            <w:pPr>
              <w:pStyle w:val="Akapitzlist"/>
              <w:numPr>
                <w:ilvl w:val="0"/>
                <w:numId w:val="67"/>
              </w:numPr>
              <w:suppressAutoHyphens w:val="0"/>
              <w:spacing w:line="240" w:lineRule="auto"/>
              <w:contextualSpacing/>
              <w:textAlignment w:val="auto"/>
              <w:rPr>
                <w:ins w:id="19619" w:author="Kasia" w:date="2020-12-22T14:57:00Z"/>
                <w:rFonts w:ascii="Georgia" w:hAnsi="Georgia" w:cstheme="minorHAnsi"/>
                <w:color w:val="000000"/>
                <w:sz w:val="18"/>
                <w:szCs w:val="18"/>
                <w:rPrChange w:id="19620" w:author="Kasia" w:date="2020-12-23T11:35:00Z">
                  <w:rPr>
                    <w:ins w:id="19621" w:author="Kasia" w:date="2020-12-22T14:57:00Z"/>
                    <w:rFonts w:ascii="Georgia" w:hAnsi="Georgia" w:cstheme="minorHAnsi"/>
                    <w:color w:val="000000"/>
                    <w:sz w:val="20"/>
                    <w:szCs w:val="20"/>
                  </w:rPr>
                </w:rPrChange>
              </w:rPr>
            </w:pPr>
            <w:ins w:id="19622" w:author="Kasia" w:date="2020-12-22T14:57:00Z">
              <w:r w:rsidRPr="007A18F6">
                <w:rPr>
                  <w:rFonts w:ascii="Georgia" w:hAnsi="Georgia" w:cstheme="minorHAnsi"/>
                  <w:color w:val="000000"/>
                  <w:sz w:val="18"/>
                  <w:szCs w:val="18"/>
                  <w:rPrChange w:id="19623" w:author="Kasia" w:date="2020-12-23T11:35:00Z">
                    <w:rPr>
                      <w:rFonts w:ascii="Georgia" w:hAnsi="Georgia" w:cstheme="minorHAnsi"/>
                      <w:b/>
                      <w:bCs/>
                      <w:color w:val="000000"/>
                      <w:sz w:val="20"/>
                      <w:szCs w:val="20"/>
                    </w:rPr>
                  </w:rPrChange>
                </w:rPr>
                <w:t>Funkcjonalność filtrowania zawartości powinna dawać możliwość filtrowania stron według minimalnie 120 kategorii</w:t>
              </w:r>
            </w:ins>
          </w:p>
          <w:p w14:paraId="6447C4FB" w14:textId="77777777" w:rsidR="007A18F6" w:rsidRPr="007A18F6" w:rsidRDefault="007A18F6">
            <w:pPr>
              <w:pStyle w:val="Akapitzlist"/>
              <w:numPr>
                <w:ilvl w:val="0"/>
                <w:numId w:val="67"/>
              </w:numPr>
              <w:suppressAutoHyphens w:val="0"/>
              <w:spacing w:line="240" w:lineRule="auto"/>
              <w:contextualSpacing/>
              <w:textAlignment w:val="auto"/>
              <w:rPr>
                <w:ins w:id="19624" w:author="Kasia" w:date="2020-12-22T14:57:00Z"/>
                <w:rFonts w:ascii="Georgia" w:hAnsi="Georgia" w:cstheme="minorHAnsi"/>
                <w:color w:val="000000"/>
                <w:sz w:val="18"/>
                <w:szCs w:val="18"/>
                <w:rPrChange w:id="19625" w:author="Kasia" w:date="2020-12-23T11:35:00Z">
                  <w:rPr>
                    <w:ins w:id="19626" w:author="Kasia" w:date="2020-12-22T14:57:00Z"/>
                    <w:rFonts w:ascii="Georgia" w:hAnsi="Georgia" w:cstheme="minorHAnsi"/>
                    <w:color w:val="000000"/>
                    <w:sz w:val="20"/>
                    <w:szCs w:val="20"/>
                  </w:rPr>
                </w:rPrChange>
              </w:rPr>
            </w:pPr>
            <w:ins w:id="19627" w:author="Kasia" w:date="2020-12-22T14:57:00Z">
              <w:r w:rsidRPr="007A18F6">
                <w:rPr>
                  <w:rFonts w:ascii="Georgia" w:hAnsi="Georgia" w:cstheme="minorHAnsi"/>
                  <w:color w:val="000000"/>
                  <w:sz w:val="18"/>
                  <w:szCs w:val="18"/>
                  <w:rPrChange w:id="19628" w:author="Kasia" w:date="2020-12-23T11:35:00Z">
                    <w:rPr>
                      <w:rFonts w:ascii="Georgia" w:hAnsi="Georgia" w:cstheme="minorHAnsi"/>
                      <w:b/>
                      <w:bCs/>
                      <w:color w:val="000000"/>
                      <w:sz w:val="20"/>
                      <w:szCs w:val="20"/>
                    </w:rPr>
                  </w:rPrChange>
                </w:rPr>
                <w:t>Rozwiązanie powinno pozwalać na tworzenie białych list wyjątków dla filtrowania zawartości</w:t>
              </w:r>
            </w:ins>
          </w:p>
          <w:p w14:paraId="305CAD7F" w14:textId="77777777" w:rsidR="007A18F6" w:rsidRPr="007A18F6" w:rsidRDefault="007A18F6">
            <w:pPr>
              <w:pStyle w:val="Akapitzlist"/>
              <w:numPr>
                <w:ilvl w:val="0"/>
                <w:numId w:val="67"/>
              </w:numPr>
              <w:suppressAutoHyphens w:val="0"/>
              <w:spacing w:line="240" w:lineRule="auto"/>
              <w:contextualSpacing/>
              <w:textAlignment w:val="auto"/>
              <w:rPr>
                <w:ins w:id="19629" w:author="Kasia" w:date="2020-12-22T14:57:00Z"/>
                <w:rFonts w:ascii="Georgia" w:hAnsi="Georgia" w:cstheme="minorHAnsi"/>
                <w:color w:val="000000"/>
                <w:sz w:val="18"/>
                <w:szCs w:val="18"/>
                <w:rPrChange w:id="19630" w:author="Kasia" w:date="2020-12-23T11:35:00Z">
                  <w:rPr>
                    <w:ins w:id="19631" w:author="Kasia" w:date="2020-12-22T14:57:00Z"/>
                    <w:rFonts w:ascii="Georgia" w:hAnsi="Georgia" w:cstheme="minorHAnsi"/>
                    <w:color w:val="000000"/>
                    <w:sz w:val="20"/>
                    <w:szCs w:val="20"/>
                  </w:rPr>
                </w:rPrChange>
              </w:rPr>
            </w:pPr>
            <w:ins w:id="19632" w:author="Kasia" w:date="2020-12-22T14:57:00Z">
              <w:r w:rsidRPr="007A18F6">
                <w:rPr>
                  <w:rFonts w:ascii="Georgia" w:hAnsi="Georgia" w:cstheme="minorHAnsi"/>
                  <w:color w:val="000000"/>
                  <w:sz w:val="18"/>
                  <w:szCs w:val="18"/>
                  <w:rPrChange w:id="19633" w:author="Kasia" w:date="2020-12-23T11:35:00Z">
                    <w:rPr>
                      <w:rFonts w:ascii="Georgia" w:hAnsi="Georgia" w:cstheme="minorHAnsi"/>
                      <w:b/>
                      <w:bCs/>
                      <w:color w:val="000000"/>
                      <w:sz w:val="20"/>
                      <w:szCs w:val="20"/>
                    </w:rPr>
                  </w:rPrChange>
                </w:rPr>
                <w:t>Baza zawartości URL powinna być dostępna on-line lub do ściągnięcia i zainstalowania miejscowo</w:t>
              </w:r>
            </w:ins>
          </w:p>
          <w:p w14:paraId="6E78B295" w14:textId="77777777" w:rsidR="007A18F6" w:rsidRPr="007A18F6" w:rsidRDefault="007A18F6">
            <w:pPr>
              <w:pStyle w:val="Akapitzlist"/>
              <w:numPr>
                <w:ilvl w:val="0"/>
                <w:numId w:val="67"/>
              </w:numPr>
              <w:suppressAutoHyphens w:val="0"/>
              <w:spacing w:line="240" w:lineRule="auto"/>
              <w:contextualSpacing/>
              <w:textAlignment w:val="auto"/>
              <w:rPr>
                <w:ins w:id="19634" w:author="Kasia" w:date="2020-12-22T14:57:00Z"/>
                <w:rFonts w:ascii="Georgia" w:hAnsi="Georgia" w:cstheme="minorHAnsi"/>
                <w:color w:val="000000"/>
                <w:sz w:val="18"/>
                <w:szCs w:val="18"/>
                <w:rPrChange w:id="19635" w:author="Kasia" w:date="2020-12-23T11:35:00Z">
                  <w:rPr>
                    <w:ins w:id="19636" w:author="Kasia" w:date="2020-12-22T14:57:00Z"/>
                    <w:rFonts w:ascii="Georgia" w:hAnsi="Georgia" w:cstheme="minorHAnsi"/>
                    <w:color w:val="000000"/>
                    <w:sz w:val="20"/>
                    <w:szCs w:val="20"/>
                  </w:rPr>
                </w:rPrChange>
              </w:rPr>
            </w:pPr>
            <w:ins w:id="19637" w:author="Kasia" w:date="2020-12-22T14:57:00Z">
              <w:r w:rsidRPr="007A18F6">
                <w:rPr>
                  <w:rFonts w:ascii="Georgia" w:hAnsi="Georgia" w:cstheme="minorHAnsi"/>
                  <w:color w:val="000000"/>
                  <w:sz w:val="18"/>
                  <w:szCs w:val="18"/>
                  <w:rPrChange w:id="19638" w:author="Kasia" w:date="2020-12-23T11:35:00Z">
                    <w:rPr>
                      <w:rFonts w:ascii="Georgia" w:hAnsi="Georgia" w:cstheme="minorHAnsi"/>
                      <w:b/>
                      <w:bCs/>
                      <w:color w:val="000000"/>
                      <w:sz w:val="20"/>
                      <w:szCs w:val="20"/>
                    </w:rPr>
                  </w:rPrChange>
                </w:rPr>
                <w:t>Funkcja powinna filtrować treści w wielu językach, w tym w języku polskim</w:t>
              </w:r>
            </w:ins>
          </w:p>
          <w:p w14:paraId="2767E8FA" w14:textId="77777777" w:rsidR="007A18F6" w:rsidRPr="007A18F6" w:rsidRDefault="007A18F6">
            <w:pPr>
              <w:pStyle w:val="Akapitzlist"/>
              <w:numPr>
                <w:ilvl w:val="0"/>
                <w:numId w:val="67"/>
              </w:numPr>
              <w:suppressAutoHyphens w:val="0"/>
              <w:spacing w:line="240" w:lineRule="auto"/>
              <w:contextualSpacing/>
              <w:textAlignment w:val="auto"/>
              <w:rPr>
                <w:ins w:id="19639" w:author="Kasia" w:date="2020-12-22T14:57:00Z"/>
                <w:rFonts w:ascii="Georgia" w:hAnsi="Georgia" w:cstheme="minorHAnsi"/>
                <w:color w:val="000000"/>
                <w:sz w:val="18"/>
                <w:szCs w:val="18"/>
                <w:rPrChange w:id="19640" w:author="Kasia" w:date="2020-12-23T11:35:00Z">
                  <w:rPr>
                    <w:ins w:id="19641" w:author="Kasia" w:date="2020-12-22T14:57:00Z"/>
                    <w:rFonts w:ascii="Georgia" w:hAnsi="Georgia" w:cstheme="minorHAnsi"/>
                    <w:color w:val="000000"/>
                    <w:sz w:val="20"/>
                    <w:szCs w:val="20"/>
                  </w:rPr>
                </w:rPrChange>
              </w:rPr>
            </w:pPr>
            <w:ins w:id="19642" w:author="Kasia" w:date="2020-12-22T14:57:00Z">
              <w:r w:rsidRPr="007A18F6">
                <w:rPr>
                  <w:rFonts w:ascii="Georgia" w:hAnsi="Georgia" w:cstheme="minorHAnsi"/>
                  <w:color w:val="000000"/>
                  <w:sz w:val="18"/>
                  <w:szCs w:val="18"/>
                  <w:rPrChange w:id="19643" w:author="Kasia" w:date="2020-12-23T11:35:00Z">
                    <w:rPr>
                      <w:rFonts w:ascii="Georgia" w:hAnsi="Georgia" w:cstheme="minorHAnsi"/>
                      <w:b/>
                      <w:bCs/>
                      <w:color w:val="000000"/>
                      <w:sz w:val="20"/>
                      <w:szCs w:val="20"/>
                    </w:rPr>
                  </w:rPrChange>
                </w:rPr>
                <w:t xml:space="preserve">Filtrowanie musi obsługiwać również protokół </w:t>
              </w:r>
              <w:proofErr w:type="spellStart"/>
              <w:r w:rsidRPr="007A18F6">
                <w:rPr>
                  <w:rFonts w:ascii="Georgia" w:hAnsi="Georgia" w:cstheme="minorHAnsi"/>
                  <w:color w:val="000000"/>
                  <w:sz w:val="18"/>
                  <w:szCs w:val="18"/>
                  <w:rPrChange w:id="19644" w:author="Kasia" w:date="2020-12-23T11:35:00Z">
                    <w:rPr>
                      <w:rFonts w:ascii="Georgia" w:hAnsi="Georgia" w:cstheme="minorHAnsi"/>
                      <w:b/>
                      <w:bCs/>
                      <w:color w:val="000000"/>
                      <w:sz w:val="20"/>
                      <w:szCs w:val="20"/>
                    </w:rPr>
                  </w:rPrChange>
                </w:rPr>
                <w:t>https</w:t>
              </w:r>
              <w:proofErr w:type="spellEnd"/>
            </w:ins>
          </w:p>
          <w:p w14:paraId="5861998F" w14:textId="77777777" w:rsidR="007A18F6" w:rsidRPr="007A18F6" w:rsidRDefault="007A18F6">
            <w:pPr>
              <w:pStyle w:val="Akapitzlist"/>
              <w:numPr>
                <w:ilvl w:val="0"/>
                <w:numId w:val="67"/>
              </w:numPr>
              <w:suppressAutoHyphens w:val="0"/>
              <w:spacing w:line="240" w:lineRule="auto"/>
              <w:contextualSpacing/>
              <w:textAlignment w:val="auto"/>
              <w:rPr>
                <w:ins w:id="19645" w:author="Kasia" w:date="2020-12-22T14:57:00Z"/>
                <w:rFonts w:ascii="Georgia" w:hAnsi="Georgia" w:cstheme="minorHAnsi"/>
                <w:color w:val="000000"/>
                <w:sz w:val="18"/>
                <w:szCs w:val="18"/>
                <w:rPrChange w:id="19646" w:author="Kasia" w:date="2020-12-23T11:35:00Z">
                  <w:rPr>
                    <w:ins w:id="19647" w:author="Kasia" w:date="2020-12-22T14:57:00Z"/>
                    <w:rFonts w:ascii="Georgia" w:hAnsi="Georgia" w:cstheme="minorHAnsi"/>
                    <w:color w:val="000000"/>
                    <w:sz w:val="20"/>
                    <w:szCs w:val="20"/>
                  </w:rPr>
                </w:rPrChange>
              </w:rPr>
            </w:pPr>
            <w:ins w:id="19648" w:author="Kasia" w:date="2020-12-22T14:57:00Z">
              <w:r w:rsidRPr="007A18F6">
                <w:rPr>
                  <w:rFonts w:ascii="Georgia" w:hAnsi="Georgia" w:cstheme="minorHAnsi"/>
                  <w:color w:val="000000"/>
                  <w:sz w:val="18"/>
                  <w:szCs w:val="18"/>
                  <w:rPrChange w:id="19649" w:author="Kasia" w:date="2020-12-23T11:35:00Z">
                    <w:rPr>
                      <w:rFonts w:ascii="Georgia" w:hAnsi="Georgia" w:cstheme="minorHAnsi"/>
                      <w:b/>
                      <w:bCs/>
                      <w:color w:val="000000"/>
                      <w:sz w:val="20"/>
                      <w:szCs w:val="20"/>
                    </w:rPr>
                  </w:rPrChange>
                </w:rPr>
                <w:t xml:space="preserve">Urządzenie musi umożliwiać wyłączenie inspekcji </w:t>
              </w:r>
              <w:proofErr w:type="spellStart"/>
              <w:r w:rsidRPr="007A18F6">
                <w:rPr>
                  <w:rFonts w:ascii="Georgia" w:hAnsi="Georgia" w:cstheme="minorHAnsi"/>
                  <w:color w:val="000000"/>
                  <w:sz w:val="18"/>
                  <w:szCs w:val="18"/>
                  <w:rPrChange w:id="19650" w:author="Kasia" w:date="2020-12-23T11:35:00Z">
                    <w:rPr>
                      <w:rFonts w:ascii="Georgia" w:hAnsi="Georgia" w:cstheme="minorHAnsi"/>
                      <w:b/>
                      <w:bCs/>
                      <w:color w:val="000000"/>
                      <w:sz w:val="20"/>
                      <w:szCs w:val="20"/>
                    </w:rPr>
                  </w:rPrChange>
                </w:rPr>
                <w:t>https</w:t>
              </w:r>
              <w:proofErr w:type="spellEnd"/>
              <w:r w:rsidRPr="007A18F6">
                <w:rPr>
                  <w:rFonts w:ascii="Georgia" w:hAnsi="Georgia" w:cstheme="minorHAnsi"/>
                  <w:color w:val="000000"/>
                  <w:sz w:val="18"/>
                  <w:szCs w:val="18"/>
                  <w:rPrChange w:id="19651" w:author="Kasia" w:date="2020-12-23T11:35:00Z">
                    <w:rPr>
                      <w:rFonts w:ascii="Georgia" w:hAnsi="Georgia" w:cstheme="minorHAnsi"/>
                      <w:b/>
                      <w:bCs/>
                      <w:color w:val="000000"/>
                      <w:sz w:val="20"/>
                      <w:szCs w:val="20"/>
                    </w:rPr>
                  </w:rPrChange>
                </w:rPr>
                <w:t xml:space="preserve"> dla wybranych kategorii  i stron www</w:t>
              </w:r>
            </w:ins>
          </w:p>
          <w:p w14:paraId="334CDB84" w14:textId="77777777" w:rsidR="007A18F6" w:rsidRPr="007A18F6" w:rsidRDefault="007A18F6">
            <w:pPr>
              <w:pStyle w:val="Akapitzlist"/>
              <w:numPr>
                <w:ilvl w:val="0"/>
                <w:numId w:val="67"/>
              </w:numPr>
              <w:suppressAutoHyphens w:val="0"/>
              <w:spacing w:line="240" w:lineRule="auto"/>
              <w:contextualSpacing/>
              <w:textAlignment w:val="auto"/>
              <w:rPr>
                <w:ins w:id="19652" w:author="Kasia" w:date="2020-12-22T14:57:00Z"/>
                <w:rFonts w:ascii="Georgia" w:hAnsi="Georgia" w:cstheme="minorHAnsi"/>
                <w:color w:val="000000"/>
                <w:sz w:val="18"/>
                <w:szCs w:val="18"/>
                <w:rPrChange w:id="19653" w:author="Kasia" w:date="2020-12-23T11:35:00Z">
                  <w:rPr>
                    <w:ins w:id="19654" w:author="Kasia" w:date="2020-12-22T14:57:00Z"/>
                    <w:rFonts w:ascii="Georgia" w:hAnsi="Georgia" w:cstheme="minorHAnsi"/>
                    <w:color w:val="000000"/>
                    <w:sz w:val="20"/>
                    <w:szCs w:val="20"/>
                  </w:rPr>
                </w:rPrChange>
              </w:rPr>
            </w:pPr>
            <w:ins w:id="19655" w:author="Kasia" w:date="2020-12-22T14:57:00Z">
              <w:r w:rsidRPr="007A18F6">
                <w:rPr>
                  <w:rFonts w:ascii="Georgia" w:hAnsi="Georgia" w:cstheme="minorHAnsi"/>
                  <w:color w:val="000000"/>
                  <w:sz w:val="18"/>
                  <w:szCs w:val="18"/>
                  <w:rPrChange w:id="19656" w:author="Kasia" w:date="2020-12-23T11:35:00Z">
                    <w:rPr>
                      <w:rFonts w:ascii="Georgia" w:hAnsi="Georgia" w:cstheme="minorHAnsi"/>
                      <w:b/>
                      <w:bCs/>
                      <w:color w:val="000000"/>
                      <w:sz w:val="20"/>
                      <w:szCs w:val="20"/>
                    </w:rPr>
                  </w:rPrChange>
                </w:rPr>
                <w:t xml:space="preserve">System kategoryzacji stron musi posiadać kategorie: </w:t>
              </w:r>
              <w:proofErr w:type="spellStart"/>
              <w:r w:rsidRPr="007A18F6">
                <w:rPr>
                  <w:rFonts w:ascii="Georgia" w:hAnsi="Georgia" w:cstheme="minorHAnsi"/>
                  <w:color w:val="000000"/>
                  <w:sz w:val="18"/>
                  <w:szCs w:val="18"/>
                  <w:rPrChange w:id="19657" w:author="Kasia" w:date="2020-12-23T11:35:00Z">
                    <w:rPr>
                      <w:rFonts w:ascii="Georgia" w:hAnsi="Georgia" w:cstheme="minorHAnsi"/>
                      <w:b/>
                      <w:bCs/>
                      <w:color w:val="000000"/>
                      <w:sz w:val="20"/>
                      <w:szCs w:val="20"/>
                    </w:rPr>
                  </w:rPrChange>
                </w:rPr>
                <w:t>Command&amp;control</w:t>
              </w:r>
              <w:proofErr w:type="spellEnd"/>
              <w:r w:rsidRPr="007A18F6">
                <w:rPr>
                  <w:rFonts w:ascii="Georgia" w:hAnsi="Georgia" w:cstheme="minorHAnsi"/>
                  <w:color w:val="000000"/>
                  <w:sz w:val="18"/>
                  <w:szCs w:val="18"/>
                  <w:rPrChange w:id="19658" w:author="Kasia" w:date="2020-12-23T11:35:00Z">
                    <w:rPr>
                      <w:rFonts w:ascii="Georgia" w:hAnsi="Georgia" w:cstheme="minorHAnsi"/>
                      <w:b/>
                      <w:bCs/>
                      <w:color w:val="000000"/>
                      <w:sz w:val="20"/>
                      <w:szCs w:val="20"/>
                    </w:rPr>
                  </w:rPrChange>
                </w:rPr>
                <w:t xml:space="preserve">, Proxy </w:t>
              </w:r>
              <w:proofErr w:type="spellStart"/>
              <w:r w:rsidRPr="007A18F6">
                <w:rPr>
                  <w:rFonts w:ascii="Georgia" w:hAnsi="Georgia" w:cstheme="minorHAnsi"/>
                  <w:color w:val="000000"/>
                  <w:sz w:val="18"/>
                  <w:szCs w:val="18"/>
                  <w:rPrChange w:id="19659" w:author="Kasia" w:date="2020-12-23T11:35:00Z">
                    <w:rPr>
                      <w:rFonts w:ascii="Georgia" w:hAnsi="Georgia" w:cstheme="minorHAnsi"/>
                      <w:b/>
                      <w:bCs/>
                      <w:color w:val="000000"/>
                      <w:sz w:val="20"/>
                      <w:szCs w:val="20"/>
                    </w:rPr>
                  </w:rPrChange>
                </w:rPr>
                <w:t>avoidance</w:t>
              </w:r>
              <w:proofErr w:type="spellEnd"/>
              <w:r w:rsidRPr="007A18F6">
                <w:rPr>
                  <w:rFonts w:ascii="Georgia" w:hAnsi="Georgia" w:cstheme="minorHAnsi"/>
                  <w:color w:val="000000"/>
                  <w:sz w:val="18"/>
                  <w:szCs w:val="18"/>
                  <w:rPrChange w:id="19660"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661" w:author="Kasia" w:date="2020-12-23T11:35:00Z">
                    <w:rPr>
                      <w:rFonts w:ascii="Georgia" w:hAnsi="Georgia" w:cstheme="minorHAnsi"/>
                      <w:b/>
                      <w:bCs/>
                      <w:color w:val="000000"/>
                      <w:sz w:val="20"/>
                      <w:szCs w:val="20"/>
                    </w:rPr>
                  </w:rPrChange>
                </w:rPr>
                <w:t>Botnets</w:t>
              </w:r>
              <w:proofErr w:type="spellEnd"/>
              <w:r w:rsidRPr="007A18F6">
                <w:rPr>
                  <w:rFonts w:ascii="Georgia" w:hAnsi="Georgia" w:cstheme="minorHAnsi"/>
                  <w:color w:val="000000"/>
                  <w:sz w:val="18"/>
                  <w:szCs w:val="18"/>
                  <w:rPrChange w:id="19662"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663" w:author="Kasia" w:date="2020-12-23T11:35:00Z">
                    <w:rPr>
                      <w:rFonts w:ascii="Georgia" w:hAnsi="Georgia" w:cstheme="minorHAnsi"/>
                      <w:b/>
                      <w:bCs/>
                      <w:color w:val="000000"/>
                      <w:sz w:val="20"/>
                      <w:szCs w:val="20"/>
                    </w:rPr>
                  </w:rPrChange>
                </w:rPr>
                <w:t>Malicious</w:t>
              </w:r>
              <w:proofErr w:type="spellEnd"/>
              <w:r w:rsidRPr="007A18F6">
                <w:rPr>
                  <w:rFonts w:ascii="Georgia" w:hAnsi="Georgia" w:cstheme="minorHAnsi"/>
                  <w:color w:val="000000"/>
                  <w:sz w:val="18"/>
                  <w:szCs w:val="18"/>
                  <w:rPrChange w:id="19664"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665" w:author="Kasia" w:date="2020-12-23T11:35:00Z">
                    <w:rPr>
                      <w:rFonts w:ascii="Georgia" w:hAnsi="Georgia" w:cstheme="minorHAnsi"/>
                      <w:b/>
                      <w:bCs/>
                      <w:color w:val="000000"/>
                      <w:sz w:val="20"/>
                      <w:szCs w:val="20"/>
                    </w:rPr>
                  </w:rPrChange>
                </w:rPr>
                <w:t>sites</w:t>
              </w:r>
              <w:proofErr w:type="spellEnd"/>
              <w:r w:rsidRPr="007A18F6">
                <w:rPr>
                  <w:rFonts w:ascii="Georgia" w:hAnsi="Georgia" w:cstheme="minorHAnsi"/>
                  <w:color w:val="000000"/>
                  <w:sz w:val="18"/>
                  <w:szCs w:val="18"/>
                  <w:rPrChange w:id="19666"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667" w:author="Kasia" w:date="2020-12-23T11:35:00Z">
                    <w:rPr>
                      <w:rFonts w:ascii="Georgia" w:hAnsi="Georgia" w:cstheme="minorHAnsi"/>
                      <w:b/>
                      <w:bCs/>
                      <w:color w:val="000000"/>
                      <w:sz w:val="20"/>
                      <w:szCs w:val="20"/>
                    </w:rPr>
                  </w:rPrChange>
                </w:rPr>
                <w:t>Phishing</w:t>
              </w:r>
              <w:proofErr w:type="spellEnd"/>
              <w:r w:rsidRPr="007A18F6">
                <w:rPr>
                  <w:rFonts w:ascii="Georgia" w:hAnsi="Georgia" w:cstheme="minorHAnsi"/>
                  <w:color w:val="000000"/>
                  <w:sz w:val="18"/>
                  <w:szCs w:val="18"/>
                  <w:rPrChange w:id="19668" w:author="Kasia" w:date="2020-12-23T11:35:00Z">
                    <w:rPr>
                      <w:rFonts w:ascii="Georgia" w:hAnsi="Georgia" w:cstheme="minorHAnsi"/>
                      <w:b/>
                      <w:bCs/>
                      <w:color w:val="000000"/>
                      <w:sz w:val="20"/>
                      <w:szCs w:val="20"/>
                    </w:rPr>
                  </w:rPrChange>
                </w:rPr>
                <w:t>, Spyware</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68E2541" w14:textId="77777777" w:rsidR="007A18F6" w:rsidRPr="007A18F6" w:rsidRDefault="007A18F6">
            <w:pPr>
              <w:widowControl w:val="0"/>
              <w:spacing w:after="0" w:line="240" w:lineRule="auto"/>
              <w:jc w:val="center"/>
              <w:rPr>
                <w:ins w:id="19669" w:author="Kasia" w:date="2020-12-22T14:57:00Z"/>
                <w:rFonts w:ascii="Georgia" w:hAnsi="Georgia" w:cstheme="minorHAnsi"/>
                <w:color w:val="000000"/>
                <w:sz w:val="18"/>
                <w:szCs w:val="18"/>
                <w:rPrChange w:id="19670" w:author="Kasia" w:date="2020-12-23T11:35:00Z">
                  <w:rPr>
                    <w:ins w:id="19671" w:author="Kasia" w:date="2020-12-22T14:57:00Z"/>
                    <w:rFonts w:ascii="Georgia" w:hAnsi="Georgia" w:cstheme="minorHAnsi"/>
                    <w:color w:val="000000"/>
                    <w:sz w:val="20"/>
                    <w:szCs w:val="20"/>
                  </w:rPr>
                </w:rPrChange>
              </w:rPr>
              <w:pPrChange w:id="19672" w:author="Kasia" w:date="2020-12-23T11:35:00Z">
                <w:pPr>
                  <w:widowControl w:val="0"/>
                  <w:spacing w:line="240" w:lineRule="auto"/>
                  <w:jc w:val="center"/>
                </w:pPr>
              </w:pPrChange>
            </w:pPr>
            <w:ins w:id="19673" w:author="Kasia" w:date="2020-12-22T14:57:00Z">
              <w:r w:rsidRPr="007A18F6">
                <w:rPr>
                  <w:rFonts w:ascii="Georgia" w:hAnsi="Georgia" w:cstheme="minorHAnsi"/>
                  <w:color w:val="000000"/>
                  <w:sz w:val="18"/>
                  <w:szCs w:val="18"/>
                  <w:rPrChange w:id="19674" w:author="Kasia" w:date="2020-12-23T11:35:00Z">
                    <w:rPr>
                      <w:rFonts w:ascii="Georgia" w:hAnsi="Georgia" w:cstheme="minorHAnsi"/>
                      <w:b/>
                      <w:bCs/>
                      <w:color w:val="000000"/>
                      <w:sz w:val="20"/>
                      <w:szCs w:val="20"/>
                    </w:rPr>
                  </w:rPrChange>
                </w:rPr>
                <w:t>Wymagane</w:t>
              </w:r>
            </w:ins>
          </w:p>
          <w:p w14:paraId="36380156" w14:textId="77777777" w:rsidR="007A18F6" w:rsidRPr="007A18F6" w:rsidRDefault="007A18F6">
            <w:pPr>
              <w:widowControl w:val="0"/>
              <w:spacing w:after="0" w:line="240" w:lineRule="auto"/>
              <w:jc w:val="center"/>
              <w:rPr>
                <w:ins w:id="19675" w:author="Kasia" w:date="2020-12-22T14:57:00Z"/>
                <w:rFonts w:ascii="Georgia" w:hAnsi="Georgia" w:cstheme="minorHAnsi"/>
                <w:color w:val="000000"/>
                <w:sz w:val="18"/>
                <w:szCs w:val="18"/>
                <w:rPrChange w:id="19676" w:author="Kasia" w:date="2020-12-23T11:35:00Z">
                  <w:rPr>
                    <w:ins w:id="19677" w:author="Kasia" w:date="2020-12-22T14:57:00Z"/>
                    <w:rFonts w:ascii="Georgia" w:hAnsi="Georgia" w:cstheme="minorHAnsi"/>
                    <w:color w:val="000000"/>
                    <w:sz w:val="20"/>
                    <w:szCs w:val="20"/>
                  </w:rPr>
                </w:rPrChange>
              </w:rPr>
              <w:pPrChange w:id="19678" w:author="Kasia" w:date="2020-12-23T11:35:00Z">
                <w:pPr>
                  <w:widowControl w:val="0"/>
                  <w:spacing w:line="240" w:lineRule="auto"/>
                  <w:jc w:val="center"/>
                </w:pPr>
              </w:pPrChange>
            </w:pPr>
            <w:ins w:id="19679" w:author="Kasia" w:date="2020-12-22T14:57:00Z">
              <w:r w:rsidRPr="007A18F6">
                <w:rPr>
                  <w:rFonts w:ascii="Georgia" w:hAnsi="Georgia" w:cstheme="minorHAnsi"/>
                  <w:color w:val="000000"/>
                  <w:sz w:val="18"/>
                  <w:szCs w:val="18"/>
                  <w:rPrChange w:id="19680"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1D98081A" w14:textId="77777777" w:rsidR="007A18F6" w:rsidRPr="007A18F6" w:rsidRDefault="007A18F6">
            <w:pPr>
              <w:spacing w:after="0" w:line="240" w:lineRule="auto"/>
              <w:jc w:val="center"/>
              <w:rPr>
                <w:ins w:id="19681" w:author="Kasia" w:date="2020-12-22T14:57:00Z"/>
                <w:rFonts w:ascii="Georgia" w:hAnsi="Georgia" w:cstheme="minorHAnsi"/>
                <w:sz w:val="18"/>
                <w:szCs w:val="18"/>
                <w:rPrChange w:id="19682" w:author="Kasia" w:date="2020-12-23T11:35:00Z">
                  <w:rPr>
                    <w:ins w:id="19683" w:author="Kasia" w:date="2020-12-22T14:57:00Z"/>
                    <w:rFonts w:ascii="Georgia" w:hAnsi="Georgia" w:cstheme="minorHAnsi"/>
                    <w:sz w:val="20"/>
                    <w:szCs w:val="20"/>
                  </w:rPr>
                </w:rPrChange>
              </w:rPr>
              <w:pPrChange w:id="19684" w:author="Kasia" w:date="2020-12-23T11:35:00Z">
                <w:pPr>
                  <w:spacing w:line="240" w:lineRule="auto"/>
                  <w:jc w:val="center"/>
                </w:pPr>
              </w:pPrChange>
            </w:pPr>
            <w:ins w:id="19685" w:author="Kasia" w:date="2020-12-22T14:57:00Z">
              <w:r w:rsidRPr="007A18F6">
                <w:rPr>
                  <w:rFonts w:ascii="Georgia" w:hAnsi="Georgia" w:cstheme="minorHAnsi"/>
                  <w:sz w:val="18"/>
                  <w:szCs w:val="18"/>
                  <w:rPrChange w:id="19686"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687"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688" w:author="Kasia" w:date="2020-12-23T11:35:00Z">
                    <w:rPr>
                      <w:rFonts w:ascii="Georgia" w:hAnsi="Georgia" w:cstheme="minorHAnsi"/>
                      <w:b/>
                      <w:bCs/>
                      <w:sz w:val="20"/>
                      <w:szCs w:val="20"/>
                    </w:rPr>
                  </w:rPrChange>
                </w:rPr>
                <w:t>/</w:t>
              </w:r>
            </w:ins>
          </w:p>
        </w:tc>
      </w:tr>
      <w:tr w:rsidR="006D1957" w:rsidRPr="00EC70A6" w14:paraId="47C0A263" w14:textId="77777777" w:rsidTr="00D645CE">
        <w:trPr>
          <w:trHeight w:val="1011"/>
          <w:ins w:id="19689"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5A2A429A" w14:textId="77777777" w:rsidR="007A18F6" w:rsidRPr="007A18F6" w:rsidRDefault="007A18F6">
            <w:pPr>
              <w:pStyle w:val="Akapitzlist"/>
              <w:numPr>
                <w:ilvl w:val="0"/>
                <w:numId w:val="68"/>
              </w:numPr>
              <w:suppressAutoHyphens w:val="0"/>
              <w:spacing w:line="240" w:lineRule="auto"/>
              <w:contextualSpacing/>
              <w:jc w:val="center"/>
              <w:textAlignment w:val="auto"/>
              <w:rPr>
                <w:ins w:id="19690" w:author="Kasia" w:date="2020-12-22T14:57:00Z"/>
                <w:rFonts w:ascii="Georgia" w:hAnsi="Georgia" w:cstheme="minorHAnsi"/>
                <w:b/>
                <w:bCs/>
                <w:color w:val="000000"/>
                <w:sz w:val="18"/>
                <w:szCs w:val="18"/>
                <w:rPrChange w:id="19691" w:author="Kasia" w:date="2020-12-23T11:35:00Z">
                  <w:rPr>
                    <w:ins w:id="1969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249F56C" w14:textId="77777777" w:rsidR="007A18F6" w:rsidRPr="007A18F6" w:rsidRDefault="007A18F6">
            <w:pPr>
              <w:spacing w:after="0" w:line="240" w:lineRule="auto"/>
              <w:jc w:val="center"/>
              <w:rPr>
                <w:ins w:id="19693" w:author="Kasia" w:date="2020-12-22T14:57:00Z"/>
                <w:rFonts w:ascii="Georgia" w:hAnsi="Georgia" w:cstheme="minorHAnsi"/>
                <w:b/>
                <w:sz w:val="18"/>
                <w:szCs w:val="18"/>
                <w:rPrChange w:id="19694" w:author="Kasia" w:date="2020-12-23T11:35:00Z">
                  <w:rPr>
                    <w:ins w:id="19695" w:author="Kasia" w:date="2020-12-22T14:57:00Z"/>
                    <w:rFonts w:ascii="Georgia" w:hAnsi="Georgia" w:cstheme="minorHAnsi"/>
                    <w:b/>
                    <w:sz w:val="20"/>
                    <w:szCs w:val="20"/>
                  </w:rPr>
                </w:rPrChange>
              </w:rPr>
              <w:pPrChange w:id="19696" w:author="Kasia" w:date="2020-12-23T11:35:00Z">
                <w:pPr>
                  <w:spacing w:line="240" w:lineRule="auto"/>
                  <w:jc w:val="center"/>
                </w:pPr>
              </w:pPrChange>
            </w:pPr>
            <w:ins w:id="19697" w:author="Kasia" w:date="2020-12-22T14:57:00Z">
              <w:r w:rsidRPr="007A18F6">
                <w:rPr>
                  <w:rFonts w:ascii="Georgia" w:hAnsi="Georgia" w:cstheme="minorHAnsi"/>
                  <w:b/>
                  <w:sz w:val="18"/>
                  <w:szCs w:val="18"/>
                  <w:rPrChange w:id="19698" w:author="Kasia" w:date="2020-12-23T11:35:00Z">
                    <w:rPr>
                      <w:rFonts w:ascii="Georgia" w:hAnsi="Georgia" w:cstheme="minorHAnsi"/>
                      <w:b/>
                      <w:bCs/>
                      <w:sz w:val="20"/>
                      <w:szCs w:val="20"/>
                    </w:rPr>
                  </w:rPrChange>
                </w:rPr>
                <w:t>Kontrola aplikacyjna</w:t>
              </w:r>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590428" w14:textId="77777777" w:rsidR="007A18F6" w:rsidRPr="007A18F6" w:rsidRDefault="007A18F6">
            <w:pPr>
              <w:pStyle w:val="Akapitzlist"/>
              <w:numPr>
                <w:ilvl w:val="0"/>
                <w:numId w:val="67"/>
              </w:numPr>
              <w:suppressAutoHyphens w:val="0"/>
              <w:spacing w:line="240" w:lineRule="auto"/>
              <w:contextualSpacing/>
              <w:textAlignment w:val="auto"/>
              <w:rPr>
                <w:ins w:id="19699" w:author="Kasia" w:date="2020-12-22T14:57:00Z"/>
                <w:rFonts w:ascii="Georgia" w:hAnsi="Georgia" w:cstheme="minorHAnsi"/>
                <w:color w:val="000000"/>
                <w:sz w:val="18"/>
                <w:szCs w:val="18"/>
                <w:rPrChange w:id="19700" w:author="Kasia" w:date="2020-12-23T11:35:00Z">
                  <w:rPr>
                    <w:ins w:id="19701" w:author="Kasia" w:date="2020-12-22T14:57:00Z"/>
                    <w:rFonts w:ascii="Georgia" w:hAnsi="Georgia" w:cstheme="minorHAnsi"/>
                    <w:color w:val="000000"/>
                    <w:sz w:val="20"/>
                    <w:szCs w:val="20"/>
                  </w:rPr>
                </w:rPrChange>
              </w:rPr>
            </w:pPr>
            <w:ins w:id="19702" w:author="Kasia" w:date="2020-12-22T14:57:00Z">
              <w:r w:rsidRPr="007A18F6">
                <w:rPr>
                  <w:rFonts w:ascii="Georgia" w:hAnsi="Georgia" w:cstheme="minorHAnsi"/>
                  <w:color w:val="000000"/>
                  <w:sz w:val="18"/>
                  <w:szCs w:val="18"/>
                  <w:rPrChange w:id="19703" w:author="Kasia" w:date="2020-12-23T11:35:00Z">
                    <w:rPr>
                      <w:rFonts w:ascii="Georgia" w:hAnsi="Georgia" w:cstheme="minorHAnsi"/>
                      <w:b/>
                      <w:bCs/>
                      <w:color w:val="000000"/>
                      <w:sz w:val="20"/>
                      <w:szCs w:val="20"/>
                    </w:rPr>
                  </w:rPrChange>
                </w:rPr>
                <w:t>System kontroli aplikacyjnej musi rozpoznawać aplikacje oraz kategorie aplikacji</w:t>
              </w:r>
            </w:ins>
          </w:p>
          <w:p w14:paraId="140136CB" w14:textId="77777777" w:rsidR="007A18F6" w:rsidRPr="007A18F6" w:rsidRDefault="007A18F6">
            <w:pPr>
              <w:pStyle w:val="Akapitzlist"/>
              <w:numPr>
                <w:ilvl w:val="0"/>
                <w:numId w:val="67"/>
              </w:numPr>
              <w:suppressAutoHyphens w:val="0"/>
              <w:spacing w:line="240" w:lineRule="auto"/>
              <w:contextualSpacing/>
              <w:textAlignment w:val="auto"/>
              <w:rPr>
                <w:ins w:id="19704" w:author="Kasia" w:date="2020-12-22T14:57:00Z"/>
                <w:rFonts w:ascii="Georgia" w:hAnsi="Georgia" w:cstheme="minorHAnsi"/>
                <w:color w:val="000000"/>
                <w:sz w:val="18"/>
                <w:szCs w:val="18"/>
                <w:rPrChange w:id="19705" w:author="Kasia" w:date="2020-12-23T11:35:00Z">
                  <w:rPr>
                    <w:ins w:id="19706" w:author="Kasia" w:date="2020-12-22T14:57:00Z"/>
                    <w:rFonts w:ascii="Georgia" w:hAnsi="Georgia" w:cstheme="minorHAnsi"/>
                    <w:color w:val="000000"/>
                    <w:sz w:val="20"/>
                    <w:szCs w:val="20"/>
                  </w:rPr>
                </w:rPrChange>
              </w:rPr>
            </w:pPr>
            <w:ins w:id="19707" w:author="Kasia" w:date="2020-12-22T14:57:00Z">
              <w:r w:rsidRPr="007A18F6">
                <w:rPr>
                  <w:rFonts w:ascii="Georgia" w:hAnsi="Georgia" w:cstheme="minorHAnsi"/>
                  <w:color w:val="000000"/>
                  <w:sz w:val="18"/>
                  <w:szCs w:val="18"/>
                  <w:rPrChange w:id="19708" w:author="Kasia" w:date="2020-12-23T11:35:00Z">
                    <w:rPr>
                      <w:rFonts w:ascii="Georgia" w:hAnsi="Georgia" w:cstheme="minorHAnsi"/>
                      <w:b/>
                      <w:bCs/>
                      <w:color w:val="000000"/>
                      <w:sz w:val="20"/>
                      <w:szCs w:val="20"/>
                    </w:rPr>
                  </w:rPrChange>
                </w:rPr>
                <w:t>Aplikacje muszą być rozpoznawana w oparciu o analizę ruchu a nie przez porty i protokoły</w:t>
              </w:r>
            </w:ins>
          </w:p>
          <w:p w14:paraId="0D9FCF6F" w14:textId="77777777" w:rsidR="007A18F6" w:rsidRPr="007A18F6" w:rsidRDefault="007A18F6">
            <w:pPr>
              <w:pStyle w:val="Akapitzlist"/>
              <w:numPr>
                <w:ilvl w:val="0"/>
                <w:numId w:val="67"/>
              </w:numPr>
              <w:suppressAutoHyphens w:val="0"/>
              <w:spacing w:line="240" w:lineRule="auto"/>
              <w:contextualSpacing/>
              <w:textAlignment w:val="auto"/>
              <w:rPr>
                <w:ins w:id="19709" w:author="Kasia" w:date="2020-12-22T14:57:00Z"/>
                <w:rFonts w:ascii="Georgia" w:hAnsi="Georgia" w:cstheme="minorHAnsi"/>
                <w:color w:val="000000"/>
                <w:sz w:val="18"/>
                <w:szCs w:val="18"/>
                <w:rPrChange w:id="19710" w:author="Kasia" w:date="2020-12-23T11:35:00Z">
                  <w:rPr>
                    <w:ins w:id="19711" w:author="Kasia" w:date="2020-12-22T14:57:00Z"/>
                    <w:rFonts w:ascii="Georgia" w:hAnsi="Georgia" w:cstheme="minorHAnsi"/>
                    <w:color w:val="000000"/>
                    <w:sz w:val="20"/>
                    <w:szCs w:val="20"/>
                  </w:rPr>
                </w:rPrChange>
              </w:rPr>
            </w:pPr>
            <w:ins w:id="19712" w:author="Kasia" w:date="2020-12-22T14:57:00Z">
              <w:r w:rsidRPr="007A18F6">
                <w:rPr>
                  <w:rFonts w:ascii="Georgia" w:hAnsi="Georgia" w:cstheme="minorHAnsi"/>
                  <w:color w:val="000000"/>
                  <w:sz w:val="18"/>
                  <w:szCs w:val="18"/>
                  <w:rPrChange w:id="19713" w:author="Kasia" w:date="2020-12-23T11:35:00Z">
                    <w:rPr>
                      <w:rFonts w:ascii="Georgia" w:hAnsi="Georgia" w:cstheme="minorHAnsi"/>
                      <w:b/>
                      <w:bCs/>
                      <w:color w:val="000000"/>
                      <w:sz w:val="20"/>
                      <w:szCs w:val="20"/>
                    </w:rPr>
                  </w:rPrChange>
                </w:rPr>
                <w:t>Ilość rozpoznawanych aplikacji nie mniejsza niż 1800</w:t>
              </w:r>
            </w:ins>
          </w:p>
          <w:p w14:paraId="46E585F4" w14:textId="77777777" w:rsidR="007A18F6" w:rsidRPr="007A18F6" w:rsidRDefault="007A18F6">
            <w:pPr>
              <w:pStyle w:val="Akapitzlist"/>
              <w:numPr>
                <w:ilvl w:val="0"/>
                <w:numId w:val="67"/>
              </w:numPr>
              <w:suppressAutoHyphens w:val="0"/>
              <w:spacing w:line="240" w:lineRule="auto"/>
              <w:contextualSpacing/>
              <w:textAlignment w:val="auto"/>
              <w:rPr>
                <w:ins w:id="19714" w:author="Kasia" w:date="2020-12-22T14:57:00Z"/>
                <w:rFonts w:ascii="Georgia" w:hAnsi="Georgia" w:cstheme="minorHAnsi"/>
                <w:color w:val="000000"/>
                <w:sz w:val="18"/>
                <w:szCs w:val="18"/>
                <w:rPrChange w:id="19715" w:author="Kasia" w:date="2020-12-23T11:35:00Z">
                  <w:rPr>
                    <w:ins w:id="19716" w:author="Kasia" w:date="2020-12-22T14:57:00Z"/>
                    <w:rFonts w:ascii="Georgia" w:hAnsi="Georgia" w:cstheme="minorHAnsi"/>
                    <w:color w:val="000000"/>
                    <w:sz w:val="20"/>
                    <w:szCs w:val="20"/>
                  </w:rPr>
                </w:rPrChange>
              </w:rPr>
            </w:pPr>
            <w:ins w:id="19717" w:author="Kasia" w:date="2020-12-22T14:57:00Z">
              <w:r w:rsidRPr="007A18F6">
                <w:rPr>
                  <w:rFonts w:ascii="Georgia" w:hAnsi="Georgia" w:cstheme="minorHAnsi"/>
                  <w:color w:val="000000"/>
                  <w:sz w:val="18"/>
                  <w:szCs w:val="18"/>
                  <w:rPrChange w:id="19718" w:author="Kasia" w:date="2020-12-23T11:35:00Z">
                    <w:rPr>
                      <w:rFonts w:ascii="Georgia" w:hAnsi="Georgia" w:cstheme="minorHAnsi"/>
                      <w:b/>
                      <w:bCs/>
                      <w:color w:val="000000"/>
                      <w:sz w:val="20"/>
                      <w:szCs w:val="20"/>
                    </w:rPr>
                  </w:rPrChange>
                </w:rPr>
                <w:t>W ramach konkretnej aplikacji system musi umożliwiać kontrolę specyficznych akcji (np. w komunikatorach dopuszczać czat tekstowy ale blokować rozmowy głosowe)</w:t>
              </w:r>
            </w:ins>
          </w:p>
          <w:p w14:paraId="6E50B70E" w14:textId="77777777" w:rsidR="007A18F6" w:rsidRPr="007A18F6" w:rsidRDefault="007A18F6">
            <w:pPr>
              <w:pStyle w:val="Akapitzlist"/>
              <w:numPr>
                <w:ilvl w:val="0"/>
                <w:numId w:val="67"/>
              </w:numPr>
              <w:suppressAutoHyphens w:val="0"/>
              <w:spacing w:line="240" w:lineRule="auto"/>
              <w:contextualSpacing/>
              <w:textAlignment w:val="auto"/>
              <w:rPr>
                <w:ins w:id="19719" w:author="Kasia" w:date="2020-12-22T14:57:00Z"/>
                <w:rFonts w:ascii="Georgia" w:hAnsi="Georgia" w:cstheme="minorHAnsi"/>
                <w:color w:val="000000"/>
                <w:sz w:val="18"/>
                <w:szCs w:val="18"/>
                <w:rPrChange w:id="19720" w:author="Kasia" w:date="2020-12-23T11:35:00Z">
                  <w:rPr>
                    <w:ins w:id="19721" w:author="Kasia" w:date="2020-12-22T14:57:00Z"/>
                    <w:rFonts w:ascii="Georgia" w:hAnsi="Georgia" w:cstheme="minorHAnsi"/>
                    <w:color w:val="000000"/>
                    <w:sz w:val="20"/>
                    <w:szCs w:val="20"/>
                  </w:rPr>
                </w:rPrChange>
              </w:rPr>
            </w:pPr>
            <w:ins w:id="19722" w:author="Kasia" w:date="2020-12-22T14:57:00Z">
              <w:r w:rsidRPr="007A18F6">
                <w:rPr>
                  <w:rFonts w:ascii="Georgia" w:hAnsi="Georgia" w:cstheme="minorHAnsi"/>
                  <w:color w:val="000000"/>
                  <w:sz w:val="18"/>
                  <w:szCs w:val="18"/>
                  <w:rPrChange w:id="19723" w:author="Kasia" w:date="2020-12-23T11:35:00Z">
                    <w:rPr>
                      <w:rFonts w:ascii="Georgia" w:hAnsi="Georgia" w:cstheme="minorHAnsi"/>
                      <w:b/>
                      <w:bCs/>
                      <w:color w:val="000000"/>
                      <w:sz w:val="20"/>
                      <w:szCs w:val="20"/>
                    </w:rPr>
                  </w:rPrChange>
                </w:rPr>
                <w:t xml:space="preserve">Kontrola aplikacyjna musi rozpoznawać, co najmniej aplikacje: Tor, </w:t>
              </w:r>
              <w:proofErr w:type="spellStart"/>
              <w:r w:rsidRPr="007A18F6">
                <w:rPr>
                  <w:rFonts w:ascii="Georgia" w:hAnsi="Georgia" w:cstheme="minorHAnsi"/>
                  <w:color w:val="000000"/>
                  <w:sz w:val="18"/>
                  <w:szCs w:val="18"/>
                  <w:rPrChange w:id="19724" w:author="Kasia" w:date="2020-12-23T11:35:00Z">
                    <w:rPr>
                      <w:rFonts w:ascii="Georgia" w:hAnsi="Georgia" w:cstheme="minorHAnsi"/>
                      <w:b/>
                      <w:bCs/>
                      <w:color w:val="000000"/>
                      <w:sz w:val="20"/>
                      <w:szCs w:val="20"/>
                    </w:rPr>
                  </w:rPrChange>
                </w:rPr>
                <w:t>CryptoAdmin</w:t>
              </w:r>
              <w:proofErr w:type="spellEnd"/>
              <w:r w:rsidRPr="007A18F6">
                <w:rPr>
                  <w:rFonts w:ascii="Georgia" w:hAnsi="Georgia" w:cstheme="minorHAnsi"/>
                  <w:color w:val="000000"/>
                  <w:sz w:val="18"/>
                  <w:szCs w:val="18"/>
                  <w:rPrChange w:id="19725" w:author="Kasia" w:date="2020-12-23T11:35:00Z">
                    <w:rPr>
                      <w:rFonts w:ascii="Georgia" w:hAnsi="Georgia" w:cstheme="minorHAnsi"/>
                      <w:b/>
                      <w:bCs/>
                      <w:color w:val="000000"/>
                      <w:sz w:val="20"/>
                      <w:szCs w:val="20"/>
                    </w:rPr>
                  </w:rPrChange>
                </w:rPr>
                <w:t>, Proxy service, Peer-to-</w:t>
              </w:r>
              <w:proofErr w:type="spellStart"/>
              <w:r w:rsidRPr="007A18F6">
                <w:rPr>
                  <w:rFonts w:ascii="Georgia" w:hAnsi="Georgia" w:cstheme="minorHAnsi"/>
                  <w:color w:val="000000"/>
                  <w:sz w:val="18"/>
                  <w:szCs w:val="18"/>
                  <w:rPrChange w:id="19726" w:author="Kasia" w:date="2020-12-23T11:35:00Z">
                    <w:rPr>
                      <w:rFonts w:ascii="Georgia" w:hAnsi="Georgia" w:cstheme="minorHAnsi"/>
                      <w:b/>
                      <w:bCs/>
                      <w:color w:val="000000"/>
                      <w:sz w:val="20"/>
                      <w:szCs w:val="20"/>
                    </w:rPr>
                  </w:rPrChange>
                </w:rPr>
                <w:t>peer</w:t>
              </w:r>
              <w:proofErr w:type="spellEnd"/>
              <w:r w:rsidRPr="007A18F6">
                <w:rPr>
                  <w:rFonts w:ascii="Georgia" w:hAnsi="Georgia" w:cstheme="minorHAnsi"/>
                  <w:color w:val="000000"/>
                  <w:sz w:val="18"/>
                  <w:szCs w:val="18"/>
                  <w:rPrChange w:id="19727" w:author="Kasia" w:date="2020-12-23T11:35:00Z">
                    <w:rPr>
                      <w:rFonts w:ascii="Georgia" w:hAnsi="Georgia" w:cstheme="minorHAnsi"/>
                      <w:b/>
                      <w:bCs/>
                      <w:color w:val="000000"/>
                      <w:sz w:val="20"/>
                      <w:szCs w:val="20"/>
                    </w:rPr>
                  </w:rPrChange>
                </w:rPr>
                <w:t>, VoIP, MS Office 365, Gadu-gadu, Gry online</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98B96FD" w14:textId="77777777" w:rsidR="007A18F6" w:rsidRPr="007A18F6" w:rsidRDefault="007A18F6">
            <w:pPr>
              <w:widowControl w:val="0"/>
              <w:spacing w:after="0" w:line="240" w:lineRule="auto"/>
              <w:jc w:val="center"/>
              <w:rPr>
                <w:ins w:id="19728" w:author="Kasia" w:date="2020-12-22T14:57:00Z"/>
                <w:rFonts w:ascii="Georgia" w:hAnsi="Georgia" w:cstheme="minorHAnsi"/>
                <w:color w:val="000000"/>
                <w:sz w:val="18"/>
                <w:szCs w:val="18"/>
                <w:rPrChange w:id="19729" w:author="Kasia" w:date="2020-12-23T11:35:00Z">
                  <w:rPr>
                    <w:ins w:id="19730" w:author="Kasia" w:date="2020-12-22T14:57:00Z"/>
                    <w:rFonts w:ascii="Georgia" w:hAnsi="Georgia" w:cstheme="minorHAnsi"/>
                    <w:color w:val="000000"/>
                    <w:sz w:val="20"/>
                    <w:szCs w:val="20"/>
                  </w:rPr>
                </w:rPrChange>
              </w:rPr>
              <w:pPrChange w:id="19731" w:author="Kasia" w:date="2020-12-23T11:35:00Z">
                <w:pPr>
                  <w:widowControl w:val="0"/>
                  <w:spacing w:line="240" w:lineRule="auto"/>
                  <w:jc w:val="center"/>
                </w:pPr>
              </w:pPrChange>
            </w:pPr>
            <w:ins w:id="19732" w:author="Kasia" w:date="2020-12-22T14:57:00Z">
              <w:r w:rsidRPr="007A18F6">
                <w:rPr>
                  <w:rFonts w:ascii="Georgia" w:hAnsi="Georgia" w:cstheme="minorHAnsi"/>
                  <w:color w:val="000000"/>
                  <w:sz w:val="18"/>
                  <w:szCs w:val="18"/>
                  <w:rPrChange w:id="19733" w:author="Kasia" w:date="2020-12-23T11:35:00Z">
                    <w:rPr>
                      <w:rFonts w:ascii="Georgia" w:hAnsi="Georgia" w:cstheme="minorHAnsi"/>
                      <w:b/>
                      <w:bCs/>
                      <w:color w:val="000000"/>
                      <w:sz w:val="20"/>
                      <w:szCs w:val="20"/>
                    </w:rPr>
                  </w:rPrChange>
                </w:rPr>
                <w:t>Wymagane</w:t>
              </w:r>
            </w:ins>
          </w:p>
          <w:p w14:paraId="6B2C27F9" w14:textId="77777777" w:rsidR="007A18F6" w:rsidRPr="007A18F6" w:rsidRDefault="007A18F6">
            <w:pPr>
              <w:widowControl w:val="0"/>
              <w:spacing w:after="0" w:line="240" w:lineRule="auto"/>
              <w:jc w:val="center"/>
              <w:rPr>
                <w:ins w:id="19734" w:author="Kasia" w:date="2020-12-22T14:57:00Z"/>
                <w:rFonts w:ascii="Georgia" w:hAnsi="Georgia" w:cstheme="minorHAnsi"/>
                <w:color w:val="000000"/>
                <w:sz w:val="18"/>
                <w:szCs w:val="18"/>
                <w:rPrChange w:id="19735" w:author="Kasia" w:date="2020-12-23T11:35:00Z">
                  <w:rPr>
                    <w:ins w:id="19736" w:author="Kasia" w:date="2020-12-22T14:57:00Z"/>
                    <w:rFonts w:ascii="Georgia" w:hAnsi="Georgia" w:cstheme="minorHAnsi"/>
                    <w:color w:val="000000"/>
                    <w:sz w:val="20"/>
                    <w:szCs w:val="20"/>
                  </w:rPr>
                </w:rPrChange>
              </w:rPr>
              <w:pPrChange w:id="19737" w:author="Kasia" w:date="2020-12-23T11:35:00Z">
                <w:pPr>
                  <w:widowControl w:val="0"/>
                  <w:spacing w:line="240" w:lineRule="auto"/>
                  <w:jc w:val="center"/>
                </w:pPr>
              </w:pPrChange>
            </w:pPr>
            <w:ins w:id="19738" w:author="Kasia" w:date="2020-12-22T14:57:00Z">
              <w:r w:rsidRPr="007A18F6">
                <w:rPr>
                  <w:rFonts w:ascii="Georgia" w:hAnsi="Georgia" w:cstheme="minorHAnsi"/>
                  <w:color w:val="000000"/>
                  <w:sz w:val="18"/>
                  <w:szCs w:val="18"/>
                  <w:rPrChange w:id="1973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180660EA" w14:textId="77777777" w:rsidR="007A18F6" w:rsidRPr="007A18F6" w:rsidRDefault="007A18F6">
            <w:pPr>
              <w:spacing w:after="0" w:line="240" w:lineRule="auto"/>
              <w:jc w:val="center"/>
              <w:rPr>
                <w:ins w:id="19740" w:author="Kasia" w:date="2020-12-22T14:57:00Z"/>
                <w:rFonts w:ascii="Georgia" w:hAnsi="Georgia" w:cstheme="minorHAnsi"/>
                <w:sz w:val="18"/>
                <w:szCs w:val="18"/>
                <w:rPrChange w:id="19741" w:author="Kasia" w:date="2020-12-23T11:35:00Z">
                  <w:rPr>
                    <w:ins w:id="19742" w:author="Kasia" w:date="2020-12-22T14:57:00Z"/>
                    <w:rFonts w:ascii="Georgia" w:hAnsi="Georgia" w:cstheme="minorHAnsi"/>
                    <w:sz w:val="20"/>
                    <w:szCs w:val="20"/>
                  </w:rPr>
                </w:rPrChange>
              </w:rPr>
              <w:pPrChange w:id="19743" w:author="Kasia" w:date="2020-12-23T11:35:00Z">
                <w:pPr>
                  <w:spacing w:line="240" w:lineRule="auto"/>
                  <w:jc w:val="center"/>
                </w:pPr>
              </w:pPrChange>
            </w:pPr>
            <w:ins w:id="19744" w:author="Kasia" w:date="2020-12-22T14:57:00Z">
              <w:r w:rsidRPr="007A18F6">
                <w:rPr>
                  <w:rFonts w:ascii="Georgia" w:hAnsi="Georgia" w:cstheme="minorHAnsi"/>
                  <w:sz w:val="18"/>
                  <w:szCs w:val="18"/>
                  <w:rPrChange w:id="19745"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746"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747" w:author="Kasia" w:date="2020-12-23T11:35:00Z">
                    <w:rPr>
                      <w:rFonts w:ascii="Georgia" w:hAnsi="Georgia" w:cstheme="minorHAnsi"/>
                      <w:b/>
                      <w:bCs/>
                      <w:sz w:val="20"/>
                      <w:szCs w:val="20"/>
                    </w:rPr>
                  </w:rPrChange>
                </w:rPr>
                <w:t>/</w:t>
              </w:r>
            </w:ins>
          </w:p>
        </w:tc>
      </w:tr>
      <w:tr w:rsidR="006D1957" w:rsidRPr="00EC70A6" w14:paraId="262A8452" w14:textId="77777777" w:rsidTr="00D645CE">
        <w:trPr>
          <w:trHeight w:val="1011"/>
          <w:ins w:id="19748"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44227E57" w14:textId="77777777" w:rsidR="007A18F6" w:rsidRPr="007A18F6" w:rsidRDefault="007A18F6">
            <w:pPr>
              <w:pStyle w:val="Akapitzlist"/>
              <w:numPr>
                <w:ilvl w:val="0"/>
                <w:numId w:val="68"/>
              </w:numPr>
              <w:suppressAutoHyphens w:val="0"/>
              <w:spacing w:line="240" w:lineRule="auto"/>
              <w:contextualSpacing/>
              <w:jc w:val="center"/>
              <w:textAlignment w:val="auto"/>
              <w:rPr>
                <w:ins w:id="19749" w:author="Kasia" w:date="2020-12-22T14:57:00Z"/>
                <w:rFonts w:ascii="Georgia" w:hAnsi="Georgia" w:cstheme="minorHAnsi"/>
                <w:b/>
                <w:bCs/>
                <w:color w:val="000000"/>
                <w:sz w:val="18"/>
                <w:szCs w:val="18"/>
                <w:rPrChange w:id="19750" w:author="Kasia" w:date="2020-12-23T11:35:00Z">
                  <w:rPr>
                    <w:ins w:id="1975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A55A94B" w14:textId="77777777" w:rsidR="007A18F6" w:rsidRPr="007A18F6" w:rsidRDefault="007A18F6">
            <w:pPr>
              <w:spacing w:after="0" w:line="240" w:lineRule="auto"/>
              <w:jc w:val="center"/>
              <w:rPr>
                <w:ins w:id="19752" w:author="Kasia" w:date="2020-12-22T14:57:00Z"/>
                <w:rFonts w:ascii="Georgia" w:hAnsi="Georgia" w:cstheme="minorHAnsi"/>
                <w:b/>
                <w:sz w:val="18"/>
                <w:szCs w:val="18"/>
                <w:rPrChange w:id="19753" w:author="Kasia" w:date="2020-12-23T11:35:00Z">
                  <w:rPr>
                    <w:ins w:id="19754" w:author="Kasia" w:date="2020-12-22T14:57:00Z"/>
                    <w:rFonts w:ascii="Georgia" w:hAnsi="Georgia" w:cstheme="minorHAnsi"/>
                    <w:b/>
                    <w:sz w:val="20"/>
                    <w:szCs w:val="20"/>
                  </w:rPr>
                </w:rPrChange>
              </w:rPr>
              <w:pPrChange w:id="19755" w:author="Kasia" w:date="2020-12-23T11:35:00Z">
                <w:pPr>
                  <w:spacing w:line="240" w:lineRule="auto"/>
                  <w:jc w:val="center"/>
                </w:pPr>
              </w:pPrChange>
            </w:pPr>
            <w:ins w:id="19756" w:author="Kasia" w:date="2020-12-22T14:57:00Z">
              <w:r w:rsidRPr="007A18F6">
                <w:rPr>
                  <w:rFonts w:ascii="Georgia" w:hAnsi="Georgia" w:cstheme="minorHAnsi"/>
                  <w:b/>
                  <w:sz w:val="18"/>
                  <w:szCs w:val="18"/>
                  <w:rPrChange w:id="19757" w:author="Kasia" w:date="2020-12-23T11:35:00Z">
                    <w:rPr>
                      <w:rFonts w:ascii="Georgia" w:hAnsi="Georgia" w:cstheme="minorHAnsi"/>
                      <w:b/>
                      <w:bCs/>
                      <w:sz w:val="20"/>
                      <w:szCs w:val="20"/>
                    </w:rPr>
                  </w:rPrChange>
                </w:rPr>
                <w:t>Antywirus</w:t>
              </w:r>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34C8C58" w14:textId="77777777" w:rsidR="007A18F6" w:rsidRPr="007A18F6" w:rsidRDefault="007A18F6">
            <w:pPr>
              <w:pStyle w:val="Akapitzlist"/>
              <w:numPr>
                <w:ilvl w:val="0"/>
                <w:numId w:val="67"/>
              </w:numPr>
              <w:suppressAutoHyphens w:val="0"/>
              <w:spacing w:line="240" w:lineRule="auto"/>
              <w:contextualSpacing/>
              <w:textAlignment w:val="auto"/>
              <w:rPr>
                <w:ins w:id="19758" w:author="Kasia" w:date="2020-12-22T14:57:00Z"/>
                <w:rFonts w:ascii="Georgia" w:hAnsi="Georgia" w:cstheme="minorHAnsi"/>
                <w:color w:val="000000"/>
                <w:sz w:val="18"/>
                <w:szCs w:val="18"/>
                <w:rPrChange w:id="19759" w:author="Kasia" w:date="2020-12-23T11:35:00Z">
                  <w:rPr>
                    <w:ins w:id="19760" w:author="Kasia" w:date="2020-12-22T14:57:00Z"/>
                    <w:rFonts w:ascii="Georgia" w:hAnsi="Georgia" w:cstheme="minorHAnsi"/>
                    <w:color w:val="000000"/>
                    <w:sz w:val="20"/>
                    <w:szCs w:val="20"/>
                  </w:rPr>
                </w:rPrChange>
              </w:rPr>
            </w:pPr>
            <w:ins w:id="19761" w:author="Kasia" w:date="2020-12-22T14:57:00Z">
              <w:r w:rsidRPr="007A18F6">
                <w:rPr>
                  <w:rFonts w:ascii="Georgia" w:hAnsi="Georgia" w:cstheme="minorHAnsi"/>
                  <w:color w:val="000000"/>
                  <w:sz w:val="18"/>
                  <w:szCs w:val="18"/>
                  <w:rPrChange w:id="19762" w:author="Kasia" w:date="2020-12-23T11:35:00Z">
                    <w:rPr>
                      <w:rFonts w:ascii="Georgia" w:hAnsi="Georgia" w:cstheme="minorHAnsi"/>
                      <w:b/>
                      <w:bCs/>
                      <w:color w:val="000000"/>
                      <w:sz w:val="20"/>
                      <w:szCs w:val="20"/>
                    </w:rPr>
                  </w:rPrChange>
                </w:rPr>
                <w:t>System musi mieć możliwość uruchomienia, co najmniej 2 skanerów antywirusowych</w:t>
              </w:r>
            </w:ins>
          </w:p>
          <w:p w14:paraId="6AB0ED99" w14:textId="77777777" w:rsidR="007A18F6" w:rsidRPr="007A18F6" w:rsidRDefault="007A18F6">
            <w:pPr>
              <w:pStyle w:val="Akapitzlist"/>
              <w:numPr>
                <w:ilvl w:val="0"/>
                <w:numId w:val="67"/>
              </w:numPr>
              <w:suppressAutoHyphens w:val="0"/>
              <w:spacing w:line="240" w:lineRule="auto"/>
              <w:contextualSpacing/>
              <w:textAlignment w:val="auto"/>
              <w:rPr>
                <w:ins w:id="19763" w:author="Kasia" w:date="2020-12-22T14:57:00Z"/>
                <w:rFonts w:ascii="Georgia" w:hAnsi="Georgia" w:cstheme="minorHAnsi"/>
                <w:color w:val="000000"/>
                <w:sz w:val="18"/>
                <w:szCs w:val="18"/>
                <w:rPrChange w:id="19764" w:author="Kasia" w:date="2020-12-23T11:35:00Z">
                  <w:rPr>
                    <w:ins w:id="19765" w:author="Kasia" w:date="2020-12-22T14:57:00Z"/>
                    <w:rFonts w:ascii="Georgia" w:hAnsi="Georgia" w:cstheme="minorHAnsi"/>
                    <w:color w:val="000000"/>
                    <w:sz w:val="20"/>
                    <w:szCs w:val="20"/>
                  </w:rPr>
                </w:rPrChange>
              </w:rPr>
            </w:pPr>
            <w:ins w:id="19766" w:author="Kasia" w:date="2020-12-22T14:57:00Z">
              <w:r w:rsidRPr="007A18F6">
                <w:rPr>
                  <w:rFonts w:ascii="Georgia" w:hAnsi="Georgia" w:cstheme="minorHAnsi"/>
                  <w:color w:val="000000"/>
                  <w:sz w:val="18"/>
                  <w:szCs w:val="18"/>
                  <w:rPrChange w:id="19767" w:author="Kasia" w:date="2020-12-23T11:35:00Z">
                    <w:rPr>
                      <w:rFonts w:ascii="Georgia" w:hAnsi="Georgia" w:cstheme="minorHAnsi"/>
                      <w:b/>
                      <w:bCs/>
                      <w:color w:val="000000"/>
                      <w:sz w:val="20"/>
                      <w:szCs w:val="20"/>
                    </w:rPr>
                  </w:rPrChange>
                </w:rPr>
                <w:t>Aktualizacja plików sygnatur antywirusowych musi się odbywać automatycznie</w:t>
              </w:r>
            </w:ins>
          </w:p>
          <w:p w14:paraId="2097FA6C" w14:textId="77777777" w:rsidR="007A18F6" w:rsidRPr="007A18F6" w:rsidRDefault="007A18F6">
            <w:pPr>
              <w:pStyle w:val="Akapitzlist"/>
              <w:numPr>
                <w:ilvl w:val="0"/>
                <w:numId w:val="67"/>
              </w:numPr>
              <w:suppressAutoHyphens w:val="0"/>
              <w:spacing w:line="240" w:lineRule="auto"/>
              <w:contextualSpacing/>
              <w:textAlignment w:val="auto"/>
              <w:rPr>
                <w:ins w:id="19768" w:author="Kasia" w:date="2020-12-22T14:57:00Z"/>
                <w:rFonts w:ascii="Georgia" w:hAnsi="Georgia" w:cstheme="minorHAnsi"/>
                <w:color w:val="000000"/>
                <w:sz w:val="18"/>
                <w:szCs w:val="18"/>
                <w:rPrChange w:id="19769" w:author="Kasia" w:date="2020-12-23T11:35:00Z">
                  <w:rPr>
                    <w:ins w:id="19770" w:author="Kasia" w:date="2020-12-22T14:57:00Z"/>
                    <w:rFonts w:ascii="Georgia" w:hAnsi="Georgia" w:cstheme="minorHAnsi"/>
                    <w:color w:val="000000"/>
                    <w:sz w:val="20"/>
                    <w:szCs w:val="20"/>
                  </w:rPr>
                </w:rPrChange>
              </w:rPr>
            </w:pPr>
            <w:ins w:id="19771" w:author="Kasia" w:date="2020-12-22T14:57:00Z">
              <w:r w:rsidRPr="007A18F6">
                <w:rPr>
                  <w:rFonts w:ascii="Georgia" w:hAnsi="Georgia" w:cstheme="minorHAnsi"/>
                  <w:color w:val="000000"/>
                  <w:sz w:val="18"/>
                  <w:szCs w:val="18"/>
                  <w:rPrChange w:id="19772" w:author="Kasia" w:date="2020-12-23T11:35:00Z">
                    <w:rPr>
                      <w:rFonts w:ascii="Georgia" w:hAnsi="Georgia" w:cstheme="minorHAnsi"/>
                      <w:b/>
                      <w:bCs/>
                      <w:color w:val="000000"/>
                      <w:sz w:val="20"/>
                      <w:szCs w:val="20"/>
                    </w:rPr>
                  </w:rPrChange>
                </w:rPr>
                <w:t>Aktualizacja plików sygnatur antywirusowych musi się odbywać nie rzadziej niż co 12 godzin.</w:t>
              </w:r>
            </w:ins>
          </w:p>
          <w:p w14:paraId="016ED409" w14:textId="77777777" w:rsidR="007A18F6" w:rsidRPr="007A18F6" w:rsidRDefault="007A18F6">
            <w:pPr>
              <w:pStyle w:val="Akapitzlist"/>
              <w:numPr>
                <w:ilvl w:val="0"/>
                <w:numId w:val="67"/>
              </w:numPr>
              <w:suppressAutoHyphens w:val="0"/>
              <w:spacing w:line="240" w:lineRule="auto"/>
              <w:contextualSpacing/>
              <w:textAlignment w:val="auto"/>
              <w:rPr>
                <w:ins w:id="19773" w:author="Kasia" w:date="2020-12-22T14:57:00Z"/>
                <w:rFonts w:ascii="Georgia" w:hAnsi="Georgia" w:cstheme="minorHAnsi"/>
                <w:color w:val="000000"/>
                <w:sz w:val="18"/>
                <w:szCs w:val="18"/>
                <w:rPrChange w:id="19774" w:author="Kasia" w:date="2020-12-23T11:35:00Z">
                  <w:rPr>
                    <w:ins w:id="19775" w:author="Kasia" w:date="2020-12-22T14:57:00Z"/>
                    <w:rFonts w:ascii="Georgia" w:hAnsi="Georgia" w:cstheme="minorHAnsi"/>
                    <w:color w:val="000000"/>
                    <w:sz w:val="20"/>
                    <w:szCs w:val="20"/>
                  </w:rPr>
                </w:rPrChange>
              </w:rPr>
            </w:pPr>
            <w:ins w:id="19776" w:author="Kasia" w:date="2020-12-22T14:57:00Z">
              <w:r w:rsidRPr="007A18F6">
                <w:rPr>
                  <w:rFonts w:ascii="Georgia" w:hAnsi="Georgia" w:cstheme="minorHAnsi"/>
                  <w:color w:val="000000"/>
                  <w:sz w:val="18"/>
                  <w:szCs w:val="18"/>
                  <w:rPrChange w:id="19777" w:author="Kasia" w:date="2020-12-23T11:35:00Z">
                    <w:rPr>
                      <w:rFonts w:ascii="Georgia" w:hAnsi="Georgia" w:cstheme="minorHAnsi"/>
                      <w:b/>
                      <w:bCs/>
                      <w:color w:val="000000"/>
                      <w:sz w:val="20"/>
                      <w:szCs w:val="20"/>
                    </w:rPr>
                  </w:rPrChange>
                </w:rPr>
                <w:t>Antywirus musi mieć możliwość przeprowadzania kwarantanny e-mail.</w:t>
              </w:r>
            </w:ins>
          </w:p>
          <w:p w14:paraId="13C905BC" w14:textId="77777777" w:rsidR="007A18F6" w:rsidRPr="007A18F6" w:rsidRDefault="007A18F6">
            <w:pPr>
              <w:pStyle w:val="Akapitzlist"/>
              <w:numPr>
                <w:ilvl w:val="0"/>
                <w:numId w:val="67"/>
              </w:numPr>
              <w:suppressAutoHyphens w:val="0"/>
              <w:spacing w:line="240" w:lineRule="auto"/>
              <w:contextualSpacing/>
              <w:textAlignment w:val="auto"/>
              <w:rPr>
                <w:ins w:id="19778" w:author="Kasia" w:date="2020-12-22T14:57:00Z"/>
                <w:rFonts w:ascii="Georgia" w:hAnsi="Georgia" w:cstheme="minorHAnsi"/>
                <w:color w:val="000000"/>
                <w:sz w:val="18"/>
                <w:szCs w:val="18"/>
                <w:rPrChange w:id="19779" w:author="Kasia" w:date="2020-12-23T11:35:00Z">
                  <w:rPr>
                    <w:ins w:id="19780" w:author="Kasia" w:date="2020-12-22T14:57:00Z"/>
                    <w:rFonts w:ascii="Georgia" w:hAnsi="Georgia" w:cstheme="minorHAnsi"/>
                    <w:color w:val="000000"/>
                    <w:sz w:val="20"/>
                    <w:szCs w:val="20"/>
                  </w:rPr>
                </w:rPrChange>
              </w:rPr>
            </w:pPr>
            <w:ins w:id="19781" w:author="Kasia" w:date="2020-12-22T14:57:00Z">
              <w:r w:rsidRPr="007A18F6">
                <w:rPr>
                  <w:rFonts w:ascii="Georgia" w:hAnsi="Georgia" w:cstheme="minorHAnsi"/>
                  <w:color w:val="000000"/>
                  <w:sz w:val="18"/>
                  <w:szCs w:val="18"/>
                  <w:rPrChange w:id="19782" w:author="Kasia" w:date="2020-12-23T11:35:00Z">
                    <w:rPr>
                      <w:rFonts w:ascii="Georgia" w:hAnsi="Georgia" w:cstheme="minorHAnsi"/>
                      <w:b/>
                      <w:bCs/>
                      <w:color w:val="000000"/>
                      <w:sz w:val="20"/>
                      <w:szCs w:val="20"/>
                    </w:rPr>
                  </w:rPrChange>
                </w:rPr>
                <w:t>Jeden ze skanerów antywirusowych musi bazować na mechanizmach bez sygnaturowych</w:t>
              </w:r>
            </w:ins>
          </w:p>
          <w:p w14:paraId="21EDB413" w14:textId="77777777" w:rsidR="007A18F6" w:rsidRPr="007A18F6" w:rsidRDefault="007A18F6">
            <w:pPr>
              <w:pStyle w:val="Akapitzlist"/>
              <w:numPr>
                <w:ilvl w:val="0"/>
                <w:numId w:val="67"/>
              </w:numPr>
              <w:suppressAutoHyphens w:val="0"/>
              <w:spacing w:line="240" w:lineRule="auto"/>
              <w:contextualSpacing/>
              <w:textAlignment w:val="auto"/>
              <w:rPr>
                <w:ins w:id="19783" w:author="Kasia" w:date="2020-12-22T14:57:00Z"/>
                <w:rFonts w:ascii="Georgia" w:hAnsi="Georgia" w:cstheme="minorHAnsi"/>
                <w:color w:val="000000"/>
                <w:sz w:val="18"/>
                <w:szCs w:val="18"/>
                <w:rPrChange w:id="19784" w:author="Kasia" w:date="2020-12-23T11:35:00Z">
                  <w:rPr>
                    <w:ins w:id="19785" w:author="Kasia" w:date="2020-12-22T14:57:00Z"/>
                    <w:rFonts w:ascii="Georgia" w:hAnsi="Georgia" w:cstheme="minorHAnsi"/>
                    <w:color w:val="000000"/>
                    <w:sz w:val="20"/>
                    <w:szCs w:val="20"/>
                  </w:rPr>
                </w:rPrChange>
              </w:rPr>
            </w:pPr>
            <w:ins w:id="19786" w:author="Kasia" w:date="2020-12-22T14:57:00Z">
              <w:r w:rsidRPr="007A18F6">
                <w:rPr>
                  <w:rFonts w:ascii="Georgia" w:hAnsi="Georgia" w:cstheme="minorHAnsi"/>
                  <w:color w:val="000000"/>
                  <w:sz w:val="18"/>
                  <w:szCs w:val="18"/>
                  <w:rPrChange w:id="19787" w:author="Kasia" w:date="2020-12-23T11:35:00Z">
                    <w:rPr>
                      <w:rFonts w:ascii="Georgia" w:hAnsi="Georgia" w:cstheme="minorHAnsi"/>
                      <w:b/>
                      <w:bCs/>
                      <w:color w:val="000000"/>
                      <w:sz w:val="20"/>
                      <w:szCs w:val="20"/>
                    </w:rPr>
                  </w:rPrChange>
                </w:rPr>
                <w:t>Rozwiązanie musi mieć możliwość tworzenia wyjątków w białej liście, aby umożliwić nieblokowany dostęp do poczty z określonych domen</w:t>
              </w:r>
            </w:ins>
          </w:p>
          <w:p w14:paraId="3721F36A" w14:textId="77777777" w:rsidR="007A18F6" w:rsidRPr="007A18F6" w:rsidRDefault="007A18F6">
            <w:pPr>
              <w:pStyle w:val="Akapitzlist"/>
              <w:numPr>
                <w:ilvl w:val="0"/>
                <w:numId w:val="67"/>
              </w:numPr>
              <w:suppressAutoHyphens w:val="0"/>
              <w:spacing w:line="240" w:lineRule="auto"/>
              <w:contextualSpacing/>
              <w:textAlignment w:val="auto"/>
              <w:rPr>
                <w:ins w:id="19788" w:author="Kasia" w:date="2020-12-22T14:57:00Z"/>
                <w:rFonts w:ascii="Georgia" w:hAnsi="Georgia" w:cstheme="minorHAnsi"/>
                <w:color w:val="000000"/>
                <w:sz w:val="18"/>
                <w:szCs w:val="18"/>
                <w:rPrChange w:id="19789" w:author="Kasia" w:date="2020-12-23T11:35:00Z">
                  <w:rPr>
                    <w:ins w:id="19790" w:author="Kasia" w:date="2020-12-22T14:57:00Z"/>
                    <w:rFonts w:ascii="Georgia" w:hAnsi="Georgia" w:cstheme="minorHAnsi"/>
                    <w:color w:val="000000"/>
                    <w:sz w:val="20"/>
                    <w:szCs w:val="20"/>
                  </w:rPr>
                </w:rPrChange>
              </w:rPr>
            </w:pPr>
            <w:ins w:id="19791" w:author="Kasia" w:date="2020-12-22T14:57:00Z">
              <w:r w:rsidRPr="007A18F6">
                <w:rPr>
                  <w:rFonts w:ascii="Georgia" w:hAnsi="Georgia" w:cstheme="minorHAnsi"/>
                  <w:color w:val="000000"/>
                  <w:sz w:val="18"/>
                  <w:szCs w:val="18"/>
                  <w:rPrChange w:id="19792" w:author="Kasia" w:date="2020-12-23T11:35:00Z">
                    <w:rPr>
                      <w:rFonts w:ascii="Georgia" w:hAnsi="Georgia" w:cstheme="minorHAnsi"/>
                      <w:b/>
                      <w:bCs/>
                      <w:color w:val="000000"/>
                      <w:sz w:val="20"/>
                      <w:szCs w:val="20"/>
                    </w:rPr>
                  </w:rPrChange>
                </w:rPr>
                <w:t xml:space="preserve">Wykrywanie i blokowanie </w:t>
              </w:r>
              <w:proofErr w:type="spellStart"/>
              <w:r w:rsidRPr="007A18F6">
                <w:rPr>
                  <w:rFonts w:ascii="Georgia" w:hAnsi="Georgia" w:cstheme="minorHAnsi"/>
                  <w:color w:val="000000"/>
                  <w:sz w:val="18"/>
                  <w:szCs w:val="18"/>
                  <w:rPrChange w:id="19793" w:author="Kasia" w:date="2020-12-23T11:35:00Z">
                    <w:rPr>
                      <w:rFonts w:ascii="Georgia" w:hAnsi="Georgia" w:cstheme="minorHAnsi"/>
                      <w:b/>
                      <w:bCs/>
                      <w:color w:val="000000"/>
                      <w:sz w:val="20"/>
                      <w:szCs w:val="20"/>
                    </w:rPr>
                  </w:rPrChange>
                </w:rPr>
                <w:t>spyware’u</w:t>
              </w:r>
              <w:proofErr w:type="spellEnd"/>
            </w:ins>
          </w:p>
          <w:p w14:paraId="2C83F5AD" w14:textId="77777777" w:rsidR="007A18F6" w:rsidRPr="007A18F6" w:rsidRDefault="007A18F6">
            <w:pPr>
              <w:pStyle w:val="Akapitzlist"/>
              <w:numPr>
                <w:ilvl w:val="0"/>
                <w:numId w:val="67"/>
              </w:numPr>
              <w:suppressAutoHyphens w:val="0"/>
              <w:spacing w:line="240" w:lineRule="auto"/>
              <w:contextualSpacing/>
              <w:textAlignment w:val="auto"/>
              <w:rPr>
                <w:ins w:id="19794" w:author="Kasia" w:date="2020-12-22T14:57:00Z"/>
                <w:rFonts w:ascii="Georgia" w:hAnsi="Georgia" w:cstheme="minorHAnsi"/>
                <w:color w:val="000000"/>
                <w:sz w:val="18"/>
                <w:szCs w:val="18"/>
                <w:rPrChange w:id="19795" w:author="Kasia" w:date="2020-12-23T11:35:00Z">
                  <w:rPr>
                    <w:ins w:id="19796" w:author="Kasia" w:date="2020-12-22T14:57:00Z"/>
                    <w:rFonts w:ascii="Georgia" w:hAnsi="Georgia" w:cstheme="minorHAnsi"/>
                    <w:color w:val="000000"/>
                    <w:sz w:val="20"/>
                    <w:szCs w:val="20"/>
                  </w:rPr>
                </w:rPrChange>
              </w:rPr>
            </w:pPr>
            <w:ins w:id="19797" w:author="Kasia" w:date="2020-12-22T14:57:00Z">
              <w:r w:rsidRPr="007A18F6">
                <w:rPr>
                  <w:rFonts w:ascii="Georgia" w:hAnsi="Georgia" w:cstheme="minorHAnsi"/>
                  <w:color w:val="000000"/>
                  <w:sz w:val="18"/>
                  <w:szCs w:val="18"/>
                  <w:rPrChange w:id="19798" w:author="Kasia" w:date="2020-12-23T11:35:00Z">
                    <w:rPr>
                      <w:rFonts w:ascii="Georgia" w:hAnsi="Georgia" w:cstheme="minorHAnsi"/>
                      <w:b/>
                      <w:bCs/>
                      <w:color w:val="000000"/>
                      <w:sz w:val="20"/>
                      <w:szCs w:val="20"/>
                    </w:rPr>
                  </w:rPrChange>
                </w:rPr>
                <w:t xml:space="preserve">Skanowanie wszystkich plików skompresowanych (zip, tar, </w:t>
              </w:r>
              <w:proofErr w:type="spellStart"/>
              <w:r w:rsidRPr="007A18F6">
                <w:rPr>
                  <w:rFonts w:ascii="Georgia" w:hAnsi="Georgia" w:cstheme="minorHAnsi"/>
                  <w:color w:val="000000"/>
                  <w:sz w:val="18"/>
                  <w:szCs w:val="18"/>
                  <w:rPrChange w:id="19799" w:author="Kasia" w:date="2020-12-23T11:35:00Z">
                    <w:rPr>
                      <w:rFonts w:ascii="Georgia" w:hAnsi="Georgia" w:cstheme="minorHAnsi"/>
                      <w:b/>
                      <w:bCs/>
                      <w:color w:val="000000"/>
                      <w:sz w:val="20"/>
                      <w:szCs w:val="20"/>
                    </w:rPr>
                  </w:rPrChange>
                </w:rPr>
                <w:t>rar</w:t>
              </w:r>
              <w:proofErr w:type="spellEnd"/>
              <w:r w:rsidRPr="007A18F6">
                <w:rPr>
                  <w:rFonts w:ascii="Georgia" w:hAnsi="Georgia" w:cstheme="minorHAnsi"/>
                  <w:color w:val="000000"/>
                  <w:sz w:val="18"/>
                  <w:szCs w:val="18"/>
                  <w:rPrChange w:id="19800"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801" w:author="Kasia" w:date="2020-12-23T11:35:00Z">
                    <w:rPr>
                      <w:rFonts w:ascii="Georgia" w:hAnsi="Georgia" w:cstheme="minorHAnsi"/>
                      <w:b/>
                      <w:bCs/>
                      <w:color w:val="000000"/>
                      <w:sz w:val="20"/>
                      <w:szCs w:val="20"/>
                    </w:rPr>
                  </w:rPrChange>
                </w:rPr>
                <w:t>gzip</w:t>
              </w:r>
              <w:proofErr w:type="spellEnd"/>
              <w:r w:rsidRPr="007A18F6">
                <w:rPr>
                  <w:rFonts w:ascii="Georgia" w:hAnsi="Georgia" w:cstheme="minorHAnsi"/>
                  <w:color w:val="000000"/>
                  <w:sz w:val="18"/>
                  <w:szCs w:val="18"/>
                  <w:rPrChange w:id="19802" w:author="Kasia" w:date="2020-12-23T11:35:00Z">
                    <w:rPr>
                      <w:rFonts w:ascii="Georgia" w:hAnsi="Georgia" w:cstheme="minorHAnsi"/>
                      <w:b/>
                      <w:bCs/>
                      <w:color w:val="000000"/>
                      <w:sz w:val="20"/>
                      <w:szCs w:val="20"/>
                    </w:rPr>
                  </w:rPrChange>
                </w:rPr>
                <w:t>) z wieloma poziomami kompresji</w:t>
              </w:r>
            </w:ins>
          </w:p>
          <w:p w14:paraId="5D74A6A4" w14:textId="77777777" w:rsidR="007A18F6" w:rsidRPr="007A18F6" w:rsidRDefault="007A18F6">
            <w:pPr>
              <w:pStyle w:val="Akapitzlist"/>
              <w:numPr>
                <w:ilvl w:val="0"/>
                <w:numId w:val="67"/>
              </w:numPr>
              <w:suppressAutoHyphens w:val="0"/>
              <w:spacing w:line="240" w:lineRule="auto"/>
              <w:contextualSpacing/>
              <w:textAlignment w:val="auto"/>
              <w:rPr>
                <w:ins w:id="19803" w:author="Kasia" w:date="2020-12-22T14:57:00Z"/>
                <w:rFonts w:ascii="Georgia" w:hAnsi="Georgia" w:cstheme="minorHAnsi"/>
                <w:color w:val="000000"/>
                <w:sz w:val="18"/>
                <w:szCs w:val="18"/>
                <w:rPrChange w:id="19804" w:author="Kasia" w:date="2020-12-23T11:35:00Z">
                  <w:rPr>
                    <w:ins w:id="19805" w:author="Kasia" w:date="2020-12-22T14:57:00Z"/>
                    <w:rFonts w:ascii="Georgia" w:hAnsi="Georgia" w:cstheme="minorHAnsi"/>
                    <w:color w:val="000000"/>
                    <w:sz w:val="20"/>
                    <w:szCs w:val="20"/>
                  </w:rPr>
                </w:rPrChange>
              </w:rPr>
            </w:pPr>
            <w:ins w:id="19806" w:author="Kasia" w:date="2020-12-22T14:57:00Z">
              <w:r w:rsidRPr="007A18F6">
                <w:rPr>
                  <w:rFonts w:ascii="Georgia" w:hAnsi="Georgia" w:cstheme="minorHAnsi"/>
                  <w:color w:val="000000"/>
                  <w:sz w:val="18"/>
                  <w:szCs w:val="18"/>
                  <w:rPrChange w:id="19807" w:author="Kasia" w:date="2020-12-23T11:35:00Z">
                    <w:rPr>
                      <w:rFonts w:ascii="Georgia" w:hAnsi="Georgia" w:cstheme="minorHAnsi"/>
                      <w:b/>
                      <w:bCs/>
                      <w:color w:val="000000"/>
                      <w:sz w:val="20"/>
                      <w:szCs w:val="20"/>
                    </w:rPr>
                  </w:rPrChange>
                </w:rPr>
                <w:t>Wsparcie dla głównych protokołów: HTTP, HTTPS, FTP, SMTP, POP3, IMAP, IMAPS, POP3S, SMTPS</w:t>
              </w:r>
            </w:ins>
          </w:p>
          <w:p w14:paraId="5F29D5A4" w14:textId="77777777" w:rsidR="007A18F6" w:rsidRPr="007A18F6" w:rsidRDefault="007A18F6">
            <w:pPr>
              <w:pStyle w:val="Akapitzlist"/>
              <w:numPr>
                <w:ilvl w:val="0"/>
                <w:numId w:val="67"/>
              </w:numPr>
              <w:suppressAutoHyphens w:val="0"/>
              <w:spacing w:line="240" w:lineRule="auto"/>
              <w:contextualSpacing/>
              <w:textAlignment w:val="auto"/>
              <w:rPr>
                <w:ins w:id="19808" w:author="Kasia" w:date="2020-12-22T14:57:00Z"/>
                <w:rFonts w:ascii="Georgia" w:hAnsi="Georgia" w:cstheme="minorHAnsi"/>
                <w:color w:val="000000"/>
                <w:sz w:val="18"/>
                <w:szCs w:val="18"/>
                <w:rPrChange w:id="19809" w:author="Kasia" w:date="2020-12-23T11:35:00Z">
                  <w:rPr>
                    <w:ins w:id="19810" w:author="Kasia" w:date="2020-12-22T14:57:00Z"/>
                    <w:rFonts w:ascii="Georgia" w:hAnsi="Georgia" w:cstheme="minorHAnsi"/>
                    <w:color w:val="000000"/>
                    <w:sz w:val="20"/>
                    <w:szCs w:val="20"/>
                  </w:rPr>
                </w:rPrChange>
              </w:rPr>
            </w:pPr>
            <w:ins w:id="19811" w:author="Kasia" w:date="2020-12-22T14:57:00Z">
              <w:r w:rsidRPr="007A18F6">
                <w:rPr>
                  <w:rFonts w:ascii="Georgia" w:hAnsi="Georgia" w:cstheme="minorHAnsi"/>
                  <w:color w:val="000000"/>
                  <w:sz w:val="18"/>
                  <w:szCs w:val="18"/>
                  <w:rPrChange w:id="19812" w:author="Kasia" w:date="2020-12-23T11:35:00Z">
                    <w:rPr>
                      <w:rFonts w:ascii="Georgia" w:hAnsi="Georgia" w:cstheme="minorHAnsi"/>
                      <w:b/>
                      <w:bCs/>
                      <w:color w:val="000000"/>
                      <w:sz w:val="20"/>
                      <w:szCs w:val="20"/>
                    </w:rPr>
                  </w:rPrChange>
                </w:rPr>
                <w:t xml:space="preserve">System musi zapewniać możliwość zablokowania </w:t>
              </w:r>
              <w:proofErr w:type="spellStart"/>
              <w:r w:rsidRPr="007A18F6">
                <w:rPr>
                  <w:rFonts w:ascii="Georgia" w:hAnsi="Georgia" w:cstheme="minorHAnsi"/>
                  <w:color w:val="000000"/>
                  <w:sz w:val="18"/>
                  <w:szCs w:val="18"/>
                  <w:rPrChange w:id="19813" w:author="Kasia" w:date="2020-12-23T11:35:00Z">
                    <w:rPr>
                      <w:rFonts w:ascii="Georgia" w:hAnsi="Georgia" w:cstheme="minorHAnsi"/>
                      <w:b/>
                      <w:bCs/>
                      <w:color w:val="000000"/>
                      <w:sz w:val="20"/>
                      <w:szCs w:val="20"/>
                    </w:rPr>
                  </w:rPrChange>
                </w:rPr>
                <w:t>ransomware</w:t>
              </w:r>
              <w:proofErr w:type="spellEnd"/>
              <w:r w:rsidRPr="007A18F6">
                <w:rPr>
                  <w:rFonts w:ascii="Georgia" w:hAnsi="Georgia" w:cstheme="minorHAnsi"/>
                  <w:color w:val="000000"/>
                  <w:sz w:val="18"/>
                  <w:szCs w:val="18"/>
                  <w:rPrChange w:id="19814" w:author="Kasia" w:date="2020-12-23T11:35:00Z">
                    <w:rPr>
                      <w:rFonts w:ascii="Georgia" w:hAnsi="Georgia" w:cstheme="minorHAnsi"/>
                      <w:b/>
                      <w:bCs/>
                      <w:color w:val="000000"/>
                      <w:sz w:val="20"/>
                      <w:szCs w:val="20"/>
                    </w:rPr>
                  </w:rPrChange>
                </w:rPr>
                <w:t xml:space="preserve"> uruchomionego na stacjach roboczych i serwerach.</w:t>
              </w:r>
            </w:ins>
          </w:p>
          <w:p w14:paraId="62F5DC47" w14:textId="77777777" w:rsidR="007A18F6" w:rsidRPr="007A18F6" w:rsidRDefault="007A18F6">
            <w:pPr>
              <w:pStyle w:val="Akapitzlist"/>
              <w:numPr>
                <w:ilvl w:val="0"/>
                <w:numId w:val="67"/>
              </w:numPr>
              <w:suppressAutoHyphens w:val="0"/>
              <w:spacing w:line="240" w:lineRule="auto"/>
              <w:contextualSpacing/>
              <w:textAlignment w:val="auto"/>
              <w:rPr>
                <w:ins w:id="19815" w:author="Kasia" w:date="2020-12-22T14:57:00Z"/>
                <w:rFonts w:ascii="Georgia" w:hAnsi="Georgia" w:cstheme="minorHAnsi"/>
                <w:color w:val="000000"/>
                <w:sz w:val="18"/>
                <w:szCs w:val="18"/>
                <w:rPrChange w:id="19816" w:author="Kasia" w:date="2020-12-23T11:35:00Z">
                  <w:rPr>
                    <w:ins w:id="19817" w:author="Kasia" w:date="2020-12-22T14:57:00Z"/>
                    <w:rFonts w:ascii="Georgia" w:hAnsi="Georgia" w:cstheme="minorHAnsi"/>
                    <w:color w:val="000000"/>
                    <w:sz w:val="20"/>
                    <w:szCs w:val="20"/>
                  </w:rPr>
                </w:rPrChange>
              </w:rPr>
            </w:pPr>
            <w:ins w:id="19818" w:author="Kasia" w:date="2020-12-22T14:57:00Z">
              <w:r w:rsidRPr="007A18F6">
                <w:rPr>
                  <w:rFonts w:ascii="Georgia" w:hAnsi="Georgia" w:cstheme="minorHAnsi"/>
                  <w:color w:val="000000"/>
                  <w:sz w:val="18"/>
                  <w:szCs w:val="18"/>
                  <w:rPrChange w:id="19819" w:author="Kasia" w:date="2020-12-23T11:35:00Z">
                    <w:rPr>
                      <w:rFonts w:ascii="Georgia" w:hAnsi="Georgia" w:cstheme="minorHAnsi"/>
                      <w:b/>
                      <w:bCs/>
                      <w:color w:val="000000"/>
                      <w:sz w:val="20"/>
                      <w:szCs w:val="20"/>
                    </w:rPr>
                  </w:rPrChange>
                </w:rPr>
                <w:t xml:space="preserve">Przepustowość AV w urządzeniu nie mniejsza niż 2,1 </w:t>
              </w:r>
              <w:proofErr w:type="spellStart"/>
              <w:r w:rsidRPr="007A18F6">
                <w:rPr>
                  <w:rFonts w:ascii="Georgia" w:hAnsi="Georgia" w:cstheme="minorHAnsi"/>
                  <w:color w:val="000000"/>
                  <w:sz w:val="18"/>
                  <w:szCs w:val="18"/>
                  <w:rPrChange w:id="19820" w:author="Kasia" w:date="2020-12-23T11:35:00Z">
                    <w:rPr>
                      <w:rFonts w:ascii="Georgia" w:hAnsi="Georgia" w:cstheme="minorHAnsi"/>
                      <w:b/>
                      <w:bCs/>
                      <w:color w:val="000000"/>
                      <w:sz w:val="20"/>
                      <w:szCs w:val="20"/>
                    </w:rPr>
                  </w:rPrChange>
                </w:rPr>
                <w:t>Gb</w:t>
              </w:r>
              <w:proofErr w:type="spellEnd"/>
              <w:r w:rsidRPr="007A18F6">
                <w:rPr>
                  <w:rFonts w:ascii="Georgia" w:hAnsi="Georgia" w:cstheme="minorHAnsi"/>
                  <w:color w:val="000000"/>
                  <w:sz w:val="18"/>
                  <w:szCs w:val="18"/>
                  <w:rPrChange w:id="19821" w:author="Kasia" w:date="2020-12-23T11:35:00Z">
                    <w:rPr>
                      <w:rFonts w:ascii="Georgia" w:hAnsi="Georgia" w:cstheme="minorHAnsi"/>
                      <w:b/>
                      <w:bCs/>
                      <w:color w:val="000000"/>
                      <w:sz w:val="20"/>
                      <w:szCs w:val="20"/>
                    </w:rPr>
                  </w:rPrChange>
                </w:rPr>
                <w:t>/s</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D10789F" w14:textId="77777777" w:rsidR="007A18F6" w:rsidRPr="007A18F6" w:rsidRDefault="007A18F6">
            <w:pPr>
              <w:widowControl w:val="0"/>
              <w:spacing w:after="0" w:line="240" w:lineRule="auto"/>
              <w:jc w:val="center"/>
              <w:rPr>
                <w:ins w:id="19822" w:author="Kasia" w:date="2020-12-22T14:57:00Z"/>
                <w:rFonts w:ascii="Georgia" w:hAnsi="Georgia" w:cstheme="minorHAnsi"/>
                <w:color w:val="000000"/>
                <w:sz w:val="18"/>
                <w:szCs w:val="18"/>
                <w:rPrChange w:id="19823" w:author="Kasia" w:date="2020-12-23T11:35:00Z">
                  <w:rPr>
                    <w:ins w:id="19824" w:author="Kasia" w:date="2020-12-22T14:57:00Z"/>
                    <w:rFonts w:ascii="Georgia" w:hAnsi="Georgia" w:cstheme="minorHAnsi"/>
                    <w:color w:val="000000"/>
                    <w:sz w:val="20"/>
                    <w:szCs w:val="20"/>
                  </w:rPr>
                </w:rPrChange>
              </w:rPr>
              <w:pPrChange w:id="19825" w:author="Kasia" w:date="2020-12-23T11:35:00Z">
                <w:pPr>
                  <w:widowControl w:val="0"/>
                  <w:spacing w:line="240" w:lineRule="auto"/>
                  <w:jc w:val="center"/>
                </w:pPr>
              </w:pPrChange>
            </w:pPr>
            <w:ins w:id="19826" w:author="Kasia" w:date="2020-12-22T14:57:00Z">
              <w:r w:rsidRPr="007A18F6">
                <w:rPr>
                  <w:rFonts w:ascii="Georgia" w:hAnsi="Georgia" w:cstheme="minorHAnsi"/>
                  <w:color w:val="000000"/>
                  <w:sz w:val="18"/>
                  <w:szCs w:val="18"/>
                  <w:rPrChange w:id="19827" w:author="Kasia" w:date="2020-12-23T11:35:00Z">
                    <w:rPr>
                      <w:rFonts w:ascii="Georgia" w:hAnsi="Georgia" w:cstheme="minorHAnsi"/>
                      <w:b/>
                      <w:bCs/>
                      <w:color w:val="000000"/>
                      <w:sz w:val="20"/>
                      <w:szCs w:val="20"/>
                    </w:rPr>
                  </w:rPrChange>
                </w:rPr>
                <w:t>Wymagane</w:t>
              </w:r>
            </w:ins>
          </w:p>
          <w:p w14:paraId="4BF023A8" w14:textId="77777777" w:rsidR="007A18F6" w:rsidRPr="007A18F6" w:rsidRDefault="007A18F6">
            <w:pPr>
              <w:widowControl w:val="0"/>
              <w:spacing w:after="0" w:line="240" w:lineRule="auto"/>
              <w:jc w:val="center"/>
              <w:rPr>
                <w:ins w:id="19828" w:author="Kasia" w:date="2020-12-22T14:57:00Z"/>
                <w:rFonts w:ascii="Georgia" w:hAnsi="Georgia" w:cstheme="minorHAnsi"/>
                <w:color w:val="000000"/>
                <w:sz w:val="18"/>
                <w:szCs w:val="18"/>
                <w:rPrChange w:id="19829" w:author="Kasia" w:date="2020-12-23T11:35:00Z">
                  <w:rPr>
                    <w:ins w:id="19830" w:author="Kasia" w:date="2020-12-22T14:57:00Z"/>
                    <w:rFonts w:ascii="Georgia" w:hAnsi="Georgia" w:cstheme="minorHAnsi"/>
                    <w:color w:val="000000"/>
                    <w:sz w:val="20"/>
                    <w:szCs w:val="20"/>
                  </w:rPr>
                </w:rPrChange>
              </w:rPr>
              <w:pPrChange w:id="19831" w:author="Kasia" w:date="2020-12-23T11:35:00Z">
                <w:pPr>
                  <w:widowControl w:val="0"/>
                  <w:spacing w:line="240" w:lineRule="auto"/>
                  <w:jc w:val="center"/>
                </w:pPr>
              </w:pPrChange>
            </w:pPr>
            <w:ins w:id="19832" w:author="Kasia" w:date="2020-12-22T14:57:00Z">
              <w:r w:rsidRPr="007A18F6">
                <w:rPr>
                  <w:rFonts w:ascii="Georgia" w:hAnsi="Georgia" w:cstheme="minorHAnsi"/>
                  <w:color w:val="000000"/>
                  <w:sz w:val="18"/>
                  <w:szCs w:val="18"/>
                  <w:rPrChange w:id="19833"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5694D133" w14:textId="77777777" w:rsidR="007A18F6" w:rsidRPr="007A18F6" w:rsidRDefault="007A18F6">
            <w:pPr>
              <w:spacing w:after="0" w:line="240" w:lineRule="auto"/>
              <w:jc w:val="center"/>
              <w:rPr>
                <w:ins w:id="19834" w:author="Kasia" w:date="2020-12-22T14:57:00Z"/>
                <w:rFonts w:ascii="Georgia" w:hAnsi="Georgia" w:cstheme="minorHAnsi"/>
                <w:sz w:val="18"/>
                <w:szCs w:val="18"/>
                <w:rPrChange w:id="19835" w:author="Kasia" w:date="2020-12-23T11:35:00Z">
                  <w:rPr>
                    <w:ins w:id="19836" w:author="Kasia" w:date="2020-12-22T14:57:00Z"/>
                    <w:rFonts w:ascii="Georgia" w:hAnsi="Georgia" w:cstheme="minorHAnsi"/>
                    <w:sz w:val="20"/>
                    <w:szCs w:val="20"/>
                  </w:rPr>
                </w:rPrChange>
              </w:rPr>
              <w:pPrChange w:id="19837" w:author="Kasia" w:date="2020-12-23T11:35:00Z">
                <w:pPr>
                  <w:spacing w:line="240" w:lineRule="auto"/>
                  <w:jc w:val="center"/>
                </w:pPr>
              </w:pPrChange>
            </w:pPr>
            <w:ins w:id="19838" w:author="Kasia" w:date="2020-12-22T14:57:00Z">
              <w:r w:rsidRPr="007A18F6">
                <w:rPr>
                  <w:rFonts w:ascii="Georgia" w:hAnsi="Georgia" w:cstheme="minorHAnsi"/>
                  <w:sz w:val="18"/>
                  <w:szCs w:val="18"/>
                  <w:rPrChange w:id="19839"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840"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841" w:author="Kasia" w:date="2020-12-23T11:35:00Z">
                    <w:rPr>
                      <w:rFonts w:ascii="Georgia" w:hAnsi="Georgia" w:cstheme="minorHAnsi"/>
                      <w:b/>
                      <w:bCs/>
                      <w:sz w:val="20"/>
                      <w:szCs w:val="20"/>
                    </w:rPr>
                  </w:rPrChange>
                </w:rPr>
                <w:t>/</w:t>
              </w:r>
            </w:ins>
          </w:p>
        </w:tc>
      </w:tr>
      <w:tr w:rsidR="006D1957" w:rsidRPr="00EC70A6" w14:paraId="79D75037" w14:textId="77777777" w:rsidTr="00D645CE">
        <w:trPr>
          <w:trHeight w:val="1011"/>
          <w:ins w:id="19842"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4822FBC1" w14:textId="77777777" w:rsidR="007A18F6" w:rsidRPr="007A18F6" w:rsidRDefault="007A18F6">
            <w:pPr>
              <w:pStyle w:val="Akapitzlist"/>
              <w:numPr>
                <w:ilvl w:val="0"/>
                <w:numId w:val="68"/>
              </w:numPr>
              <w:suppressAutoHyphens w:val="0"/>
              <w:spacing w:line="240" w:lineRule="auto"/>
              <w:contextualSpacing/>
              <w:jc w:val="center"/>
              <w:textAlignment w:val="auto"/>
              <w:rPr>
                <w:ins w:id="19843" w:author="Kasia" w:date="2020-12-22T14:57:00Z"/>
                <w:rFonts w:ascii="Georgia" w:hAnsi="Georgia" w:cstheme="minorHAnsi"/>
                <w:b/>
                <w:bCs/>
                <w:color w:val="000000"/>
                <w:sz w:val="18"/>
                <w:szCs w:val="18"/>
                <w:rPrChange w:id="19844" w:author="Kasia" w:date="2020-12-23T11:35:00Z">
                  <w:rPr>
                    <w:ins w:id="19845"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20FD46" w14:textId="77777777" w:rsidR="007A18F6" w:rsidRPr="007A18F6" w:rsidRDefault="007A18F6">
            <w:pPr>
              <w:spacing w:after="0" w:line="240" w:lineRule="auto"/>
              <w:jc w:val="center"/>
              <w:rPr>
                <w:ins w:id="19846" w:author="Kasia" w:date="2020-12-22T14:57:00Z"/>
                <w:rFonts w:ascii="Georgia" w:hAnsi="Georgia" w:cstheme="minorHAnsi"/>
                <w:b/>
                <w:sz w:val="18"/>
                <w:szCs w:val="18"/>
                <w:rPrChange w:id="19847" w:author="Kasia" w:date="2020-12-23T11:35:00Z">
                  <w:rPr>
                    <w:ins w:id="19848" w:author="Kasia" w:date="2020-12-22T14:57:00Z"/>
                    <w:rFonts w:ascii="Georgia" w:hAnsi="Georgia" w:cstheme="minorHAnsi"/>
                    <w:b/>
                    <w:sz w:val="20"/>
                    <w:szCs w:val="20"/>
                  </w:rPr>
                </w:rPrChange>
              </w:rPr>
              <w:pPrChange w:id="19849" w:author="Kasia" w:date="2020-12-23T11:35:00Z">
                <w:pPr>
                  <w:spacing w:line="240" w:lineRule="auto"/>
                  <w:jc w:val="center"/>
                </w:pPr>
              </w:pPrChange>
            </w:pPr>
            <w:proofErr w:type="spellStart"/>
            <w:ins w:id="19850" w:author="Kasia" w:date="2020-12-22T14:57:00Z">
              <w:r w:rsidRPr="007A18F6">
                <w:rPr>
                  <w:rFonts w:ascii="Georgia" w:hAnsi="Georgia" w:cstheme="minorHAnsi"/>
                  <w:b/>
                  <w:sz w:val="18"/>
                  <w:szCs w:val="18"/>
                  <w:rPrChange w:id="19851" w:author="Kasia" w:date="2020-12-23T11:35:00Z">
                    <w:rPr>
                      <w:rFonts w:ascii="Georgia" w:hAnsi="Georgia" w:cstheme="minorHAnsi"/>
                      <w:b/>
                      <w:bCs/>
                      <w:sz w:val="20"/>
                      <w:szCs w:val="20"/>
                    </w:rPr>
                  </w:rPrChange>
                </w:rPr>
                <w:t>Antyspam</w:t>
              </w:r>
              <w:proofErr w:type="spellEnd"/>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A117F4" w14:textId="77777777" w:rsidR="007A18F6" w:rsidRPr="007A18F6" w:rsidRDefault="007A18F6">
            <w:pPr>
              <w:pStyle w:val="Akapitzlist"/>
              <w:numPr>
                <w:ilvl w:val="0"/>
                <w:numId w:val="67"/>
              </w:numPr>
              <w:suppressAutoHyphens w:val="0"/>
              <w:spacing w:line="240" w:lineRule="auto"/>
              <w:contextualSpacing/>
              <w:textAlignment w:val="auto"/>
              <w:rPr>
                <w:ins w:id="19852" w:author="Kasia" w:date="2020-12-22T14:57:00Z"/>
                <w:rFonts w:ascii="Georgia" w:hAnsi="Georgia" w:cstheme="minorHAnsi"/>
                <w:color w:val="000000"/>
                <w:sz w:val="18"/>
                <w:szCs w:val="18"/>
                <w:rPrChange w:id="19853" w:author="Kasia" w:date="2020-12-23T11:35:00Z">
                  <w:rPr>
                    <w:ins w:id="19854" w:author="Kasia" w:date="2020-12-22T14:57:00Z"/>
                    <w:rFonts w:ascii="Georgia" w:hAnsi="Georgia" w:cstheme="minorHAnsi"/>
                    <w:color w:val="000000"/>
                    <w:sz w:val="20"/>
                    <w:szCs w:val="20"/>
                  </w:rPr>
                </w:rPrChange>
              </w:rPr>
            </w:pPr>
            <w:proofErr w:type="spellStart"/>
            <w:ins w:id="19855" w:author="Kasia" w:date="2020-12-22T14:57:00Z">
              <w:r w:rsidRPr="007A18F6">
                <w:rPr>
                  <w:rFonts w:ascii="Georgia" w:hAnsi="Georgia" w:cstheme="minorHAnsi"/>
                  <w:color w:val="000000"/>
                  <w:sz w:val="18"/>
                  <w:szCs w:val="18"/>
                  <w:rPrChange w:id="19856" w:author="Kasia" w:date="2020-12-23T11:35:00Z">
                    <w:rPr>
                      <w:rFonts w:ascii="Georgia" w:hAnsi="Georgia" w:cstheme="minorHAnsi"/>
                      <w:b/>
                      <w:bCs/>
                      <w:color w:val="000000"/>
                      <w:sz w:val="20"/>
                      <w:szCs w:val="20"/>
                    </w:rPr>
                  </w:rPrChange>
                </w:rPr>
                <w:t>Antyspam</w:t>
              </w:r>
              <w:proofErr w:type="spellEnd"/>
              <w:r w:rsidRPr="007A18F6">
                <w:rPr>
                  <w:rFonts w:ascii="Georgia" w:hAnsi="Georgia" w:cstheme="minorHAnsi"/>
                  <w:color w:val="000000"/>
                  <w:sz w:val="18"/>
                  <w:szCs w:val="18"/>
                  <w:rPrChange w:id="19857" w:author="Kasia" w:date="2020-12-23T11:35:00Z">
                    <w:rPr>
                      <w:rFonts w:ascii="Georgia" w:hAnsi="Georgia" w:cstheme="minorHAnsi"/>
                      <w:b/>
                      <w:bCs/>
                      <w:color w:val="000000"/>
                      <w:sz w:val="20"/>
                      <w:szCs w:val="20"/>
                    </w:rPr>
                  </w:rPrChange>
                </w:rPr>
                <w:t xml:space="preserve"> powinien być oparty na technologii RPD - </w:t>
              </w:r>
              <w:proofErr w:type="spellStart"/>
              <w:r w:rsidRPr="007A18F6">
                <w:rPr>
                  <w:rFonts w:ascii="Georgia" w:hAnsi="Georgia" w:cstheme="minorHAnsi"/>
                  <w:color w:val="000000"/>
                  <w:sz w:val="18"/>
                  <w:szCs w:val="18"/>
                  <w:rPrChange w:id="19858" w:author="Kasia" w:date="2020-12-23T11:35:00Z">
                    <w:rPr>
                      <w:rFonts w:ascii="Georgia" w:hAnsi="Georgia" w:cstheme="minorHAnsi"/>
                      <w:b/>
                      <w:bCs/>
                      <w:color w:val="000000"/>
                      <w:sz w:val="20"/>
                      <w:szCs w:val="20"/>
                    </w:rPr>
                  </w:rPrChange>
                </w:rPr>
                <w:t>Recurrent</w:t>
              </w:r>
              <w:proofErr w:type="spellEnd"/>
              <w:r w:rsidRPr="007A18F6">
                <w:rPr>
                  <w:rFonts w:ascii="Georgia" w:hAnsi="Georgia" w:cstheme="minorHAnsi"/>
                  <w:color w:val="000000"/>
                  <w:sz w:val="18"/>
                  <w:szCs w:val="18"/>
                  <w:rPrChange w:id="19859"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860" w:author="Kasia" w:date="2020-12-23T11:35:00Z">
                    <w:rPr>
                      <w:rFonts w:ascii="Georgia" w:hAnsi="Georgia" w:cstheme="minorHAnsi"/>
                      <w:b/>
                      <w:bCs/>
                      <w:color w:val="000000"/>
                      <w:sz w:val="20"/>
                      <w:szCs w:val="20"/>
                    </w:rPr>
                  </w:rPrChange>
                </w:rPr>
                <w:t>Pattern</w:t>
              </w:r>
              <w:proofErr w:type="spellEnd"/>
              <w:r w:rsidRPr="007A18F6">
                <w:rPr>
                  <w:rFonts w:ascii="Georgia" w:hAnsi="Georgia" w:cstheme="minorHAnsi"/>
                  <w:color w:val="000000"/>
                  <w:sz w:val="18"/>
                  <w:szCs w:val="18"/>
                  <w:rPrChange w:id="19861" w:author="Kasia" w:date="2020-12-23T11:35:00Z">
                    <w:rPr>
                      <w:rFonts w:ascii="Georgia" w:hAnsi="Georgia" w:cstheme="minorHAnsi"/>
                      <w:b/>
                      <w:bCs/>
                      <w:color w:val="000000"/>
                      <w:sz w:val="20"/>
                      <w:szCs w:val="20"/>
                    </w:rPr>
                  </w:rPrChange>
                </w:rPr>
                <w:t xml:space="preserve"> </w:t>
              </w:r>
              <w:proofErr w:type="spellStart"/>
              <w:r w:rsidRPr="007A18F6">
                <w:rPr>
                  <w:rFonts w:ascii="Georgia" w:hAnsi="Georgia" w:cstheme="minorHAnsi"/>
                  <w:color w:val="000000"/>
                  <w:sz w:val="18"/>
                  <w:szCs w:val="18"/>
                  <w:rPrChange w:id="19862" w:author="Kasia" w:date="2020-12-23T11:35:00Z">
                    <w:rPr>
                      <w:rFonts w:ascii="Georgia" w:hAnsi="Georgia" w:cstheme="minorHAnsi"/>
                      <w:b/>
                      <w:bCs/>
                      <w:color w:val="000000"/>
                      <w:sz w:val="20"/>
                      <w:szCs w:val="20"/>
                    </w:rPr>
                  </w:rPrChange>
                </w:rPr>
                <w:t>Detection</w:t>
              </w:r>
              <w:proofErr w:type="spellEnd"/>
            </w:ins>
          </w:p>
          <w:p w14:paraId="6420EE51" w14:textId="77777777" w:rsidR="007A18F6" w:rsidRPr="007A18F6" w:rsidRDefault="007A18F6">
            <w:pPr>
              <w:pStyle w:val="Akapitzlist"/>
              <w:numPr>
                <w:ilvl w:val="0"/>
                <w:numId w:val="67"/>
              </w:numPr>
              <w:suppressAutoHyphens w:val="0"/>
              <w:spacing w:line="240" w:lineRule="auto"/>
              <w:contextualSpacing/>
              <w:textAlignment w:val="auto"/>
              <w:rPr>
                <w:ins w:id="19863" w:author="Kasia" w:date="2020-12-22T14:57:00Z"/>
                <w:rFonts w:ascii="Georgia" w:hAnsi="Georgia" w:cstheme="minorHAnsi"/>
                <w:color w:val="000000"/>
                <w:sz w:val="18"/>
                <w:szCs w:val="18"/>
                <w:rPrChange w:id="19864" w:author="Kasia" w:date="2020-12-23T11:35:00Z">
                  <w:rPr>
                    <w:ins w:id="19865" w:author="Kasia" w:date="2020-12-22T14:57:00Z"/>
                    <w:rFonts w:ascii="Georgia" w:hAnsi="Georgia" w:cstheme="minorHAnsi"/>
                    <w:color w:val="000000"/>
                    <w:sz w:val="20"/>
                    <w:szCs w:val="20"/>
                  </w:rPr>
                </w:rPrChange>
              </w:rPr>
            </w:pPr>
            <w:proofErr w:type="spellStart"/>
            <w:ins w:id="19866" w:author="Kasia" w:date="2020-12-22T14:57:00Z">
              <w:r w:rsidRPr="007A18F6">
                <w:rPr>
                  <w:rFonts w:ascii="Georgia" w:hAnsi="Georgia" w:cstheme="minorHAnsi"/>
                  <w:color w:val="000000"/>
                  <w:sz w:val="18"/>
                  <w:szCs w:val="18"/>
                  <w:rPrChange w:id="19867" w:author="Kasia" w:date="2020-12-23T11:35:00Z">
                    <w:rPr>
                      <w:rFonts w:ascii="Georgia" w:hAnsi="Georgia" w:cstheme="minorHAnsi"/>
                      <w:b/>
                      <w:bCs/>
                      <w:color w:val="000000"/>
                      <w:sz w:val="20"/>
                      <w:szCs w:val="20"/>
                    </w:rPr>
                  </w:rPrChange>
                </w:rPr>
                <w:t>Antyspam</w:t>
              </w:r>
              <w:proofErr w:type="spellEnd"/>
              <w:r w:rsidRPr="007A18F6">
                <w:rPr>
                  <w:rFonts w:ascii="Georgia" w:hAnsi="Georgia" w:cstheme="minorHAnsi"/>
                  <w:color w:val="000000"/>
                  <w:sz w:val="18"/>
                  <w:szCs w:val="18"/>
                  <w:rPrChange w:id="19868" w:author="Kasia" w:date="2020-12-23T11:35:00Z">
                    <w:rPr>
                      <w:rFonts w:ascii="Georgia" w:hAnsi="Georgia" w:cstheme="minorHAnsi"/>
                      <w:b/>
                      <w:bCs/>
                      <w:color w:val="000000"/>
                      <w:sz w:val="20"/>
                      <w:szCs w:val="20"/>
                    </w:rPr>
                  </w:rPrChange>
                </w:rPr>
                <w:t xml:space="preserve"> powinien zapewnić możliwość kwarantanny e-mail</w:t>
              </w:r>
            </w:ins>
          </w:p>
          <w:p w14:paraId="5E637656" w14:textId="77777777" w:rsidR="007A18F6" w:rsidRPr="007A18F6" w:rsidRDefault="007A18F6">
            <w:pPr>
              <w:pStyle w:val="Akapitzlist"/>
              <w:numPr>
                <w:ilvl w:val="0"/>
                <w:numId w:val="67"/>
              </w:numPr>
              <w:suppressAutoHyphens w:val="0"/>
              <w:spacing w:line="240" w:lineRule="auto"/>
              <w:contextualSpacing/>
              <w:textAlignment w:val="auto"/>
              <w:rPr>
                <w:ins w:id="19869" w:author="Kasia" w:date="2020-12-22T14:57:00Z"/>
                <w:rFonts w:ascii="Georgia" w:hAnsi="Georgia" w:cstheme="minorHAnsi"/>
                <w:color w:val="000000"/>
                <w:sz w:val="18"/>
                <w:szCs w:val="18"/>
                <w:rPrChange w:id="19870" w:author="Kasia" w:date="2020-12-23T11:35:00Z">
                  <w:rPr>
                    <w:ins w:id="19871" w:author="Kasia" w:date="2020-12-22T14:57:00Z"/>
                    <w:rFonts w:ascii="Georgia" w:hAnsi="Georgia" w:cstheme="minorHAnsi"/>
                    <w:color w:val="000000"/>
                    <w:sz w:val="20"/>
                    <w:szCs w:val="20"/>
                  </w:rPr>
                </w:rPrChange>
              </w:rPr>
            </w:pPr>
            <w:proofErr w:type="spellStart"/>
            <w:ins w:id="19872" w:author="Kasia" w:date="2020-12-22T14:57:00Z">
              <w:r w:rsidRPr="007A18F6">
                <w:rPr>
                  <w:rFonts w:ascii="Georgia" w:hAnsi="Georgia" w:cstheme="minorHAnsi"/>
                  <w:color w:val="000000"/>
                  <w:sz w:val="18"/>
                  <w:szCs w:val="18"/>
                  <w:rPrChange w:id="19873" w:author="Kasia" w:date="2020-12-23T11:35:00Z">
                    <w:rPr>
                      <w:rFonts w:ascii="Georgia" w:hAnsi="Georgia" w:cstheme="minorHAnsi"/>
                      <w:b/>
                      <w:bCs/>
                      <w:color w:val="000000"/>
                      <w:sz w:val="20"/>
                      <w:szCs w:val="20"/>
                    </w:rPr>
                  </w:rPrChange>
                </w:rPr>
                <w:t>Antyspam</w:t>
              </w:r>
              <w:proofErr w:type="spellEnd"/>
              <w:r w:rsidRPr="007A18F6">
                <w:rPr>
                  <w:rFonts w:ascii="Georgia" w:hAnsi="Georgia" w:cstheme="minorHAnsi"/>
                  <w:color w:val="000000"/>
                  <w:sz w:val="18"/>
                  <w:szCs w:val="18"/>
                  <w:rPrChange w:id="19874" w:author="Kasia" w:date="2020-12-23T11:35:00Z">
                    <w:rPr>
                      <w:rFonts w:ascii="Georgia" w:hAnsi="Georgia" w:cstheme="minorHAnsi"/>
                      <w:b/>
                      <w:bCs/>
                      <w:color w:val="000000"/>
                      <w:sz w:val="20"/>
                      <w:szCs w:val="20"/>
                    </w:rPr>
                  </w:rPrChange>
                </w:rPr>
                <w:t xml:space="preserve"> powinien posiadać zintegrowaną antywirusową analizę spamu</w:t>
              </w:r>
            </w:ins>
          </w:p>
          <w:p w14:paraId="28BFA413" w14:textId="77777777" w:rsidR="007A18F6" w:rsidRPr="007A18F6" w:rsidRDefault="007A18F6">
            <w:pPr>
              <w:pStyle w:val="Akapitzlist"/>
              <w:numPr>
                <w:ilvl w:val="0"/>
                <w:numId w:val="67"/>
              </w:numPr>
              <w:suppressAutoHyphens w:val="0"/>
              <w:spacing w:line="240" w:lineRule="auto"/>
              <w:contextualSpacing/>
              <w:textAlignment w:val="auto"/>
              <w:rPr>
                <w:ins w:id="19875" w:author="Kasia" w:date="2020-12-22T14:57:00Z"/>
                <w:rFonts w:ascii="Georgia" w:hAnsi="Georgia" w:cstheme="minorHAnsi"/>
                <w:color w:val="000000"/>
                <w:sz w:val="18"/>
                <w:szCs w:val="18"/>
                <w:rPrChange w:id="19876" w:author="Kasia" w:date="2020-12-23T11:35:00Z">
                  <w:rPr>
                    <w:ins w:id="19877" w:author="Kasia" w:date="2020-12-22T14:57:00Z"/>
                    <w:rFonts w:ascii="Georgia" w:hAnsi="Georgia" w:cstheme="minorHAnsi"/>
                    <w:color w:val="000000"/>
                    <w:sz w:val="20"/>
                    <w:szCs w:val="20"/>
                  </w:rPr>
                </w:rPrChange>
              </w:rPr>
            </w:pPr>
            <w:ins w:id="19878" w:author="Kasia" w:date="2020-12-22T14:57:00Z">
              <w:r w:rsidRPr="007A18F6">
                <w:rPr>
                  <w:rFonts w:ascii="Georgia" w:hAnsi="Georgia" w:cstheme="minorHAnsi"/>
                  <w:color w:val="000000"/>
                  <w:sz w:val="18"/>
                  <w:szCs w:val="18"/>
                  <w:rPrChange w:id="19879" w:author="Kasia" w:date="2020-12-23T11:35:00Z">
                    <w:rPr>
                      <w:rFonts w:ascii="Georgia" w:hAnsi="Georgia" w:cstheme="minorHAnsi"/>
                      <w:b/>
                      <w:bCs/>
                      <w:color w:val="000000"/>
                      <w:sz w:val="20"/>
                      <w:szCs w:val="20"/>
                    </w:rPr>
                  </w:rPrChange>
                </w:rPr>
                <w:t>Rozwiązanie powinno umożliwić blokowanie spamu w wielu językach w tym w języku polskim</w:t>
              </w:r>
            </w:ins>
          </w:p>
          <w:p w14:paraId="5B0636C8" w14:textId="77777777" w:rsidR="007A18F6" w:rsidRPr="007A18F6" w:rsidRDefault="007A18F6">
            <w:pPr>
              <w:pStyle w:val="Akapitzlist"/>
              <w:numPr>
                <w:ilvl w:val="0"/>
                <w:numId w:val="67"/>
              </w:numPr>
              <w:suppressAutoHyphens w:val="0"/>
              <w:spacing w:line="240" w:lineRule="auto"/>
              <w:contextualSpacing/>
              <w:textAlignment w:val="auto"/>
              <w:rPr>
                <w:ins w:id="19880" w:author="Kasia" w:date="2020-12-22T14:57:00Z"/>
                <w:rFonts w:ascii="Georgia" w:hAnsi="Georgia" w:cstheme="minorHAnsi"/>
                <w:color w:val="000000"/>
                <w:sz w:val="18"/>
                <w:szCs w:val="18"/>
                <w:rPrChange w:id="19881" w:author="Kasia" w:date="2020-12-23T11:35:00Z">
                  <w:rPr>
                    <w:ins w:id="19882" w:author="Kasia" w:date="2020-12-22T14:57:00Z"/>
                    <w:rFonts w:ascii="Georgia" w:hAnsi="Georgia" w:cstheme="minorHAnsi"/>
                    <w:color w:val="000000"/>
                    <w:sz w:val="20"/>
                    <w:szCs w:val="20"/>
                  </w:rPr>
                </w:rPrChange>
              </w:rPr>
            </w:pPr>
            <w:ins w:id="19883" w:author="Kasia" w:date="2020-12-22T14:57:00Z">
              <w:r w:rsidRPr="007A18F6">
                <w:rPr>
                  <w:rFonts w:ascii="Georgia" w:hAnsi="Georgia" w:cstheme="minorHAnsi"/>
                  <w:color w:val="000000"/>
                  <w:sz w:val="18"/>
                  <w:szCs w:val="18"/>
                  <w:rPrChange w:id="19884" w:author="Kasia" w:date="2020-12-23T11:35:00Z">
                    <w:rPr>
                      <w:rFonts w:ascii="Georgia" w:hAnsi="Georgia" w:cstheme="minorHAnsi"/>
                      <w:b/>
                      <w:bCs/>
                      <w:color w:val="000000"/>
                      <w:sz w:val="20"/>
                      <w:szCs w:val="20"/>
                    </w:rPr>
                  </w:rPrChange>
                </w:rPr>
                <w:t>Możliwość blokowania spamu opartego na obrazach graficznych.</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870743F" w14:textId="77777777" w:rsidR="007A18F6" w:rsidRPr="007A18F6" w:rsidRDefault="007A18F6">
            <w:pPr>
              <w:widowControl w:val="0"/>
              <w:spacing w:after="0" w:line="240" w:lineRule="auto"/>
              <w:jc w:val="center"/>
              <w:rPr>
                <w:ins w:id="19885" w:author="Kasia" w:date="2020-12-22T14:57:00Z"/>
                <w:rFonts w:ascii="Georgia" w:hAnsi="Georgia" w:cstheme="minorHAnsi"/>
                <w:color w:val="000000"/>
                <w:sz w:val="18"/>
                <w:szCs w:val="18"/>
                <w:rPrChange w:id="19886" w:author="Kasia" w:date="2020-12-23T11:35:00Z">
                  <w:rPr>
                    <w:ins w:id="19887" w:author="Kasia" w:date="2020-12-22T14:57:00Z"/>
                    <w:rFonts w:ascii="Georgia" w:hAnsi="Georgia" w:cstheme="minorHAnsi"/>
                    <w:color w:val="000000"/>
                    <w:sz w:val="20"/>
                    <w:szCs w:val="20"/>
                  </w:rPr>
                </w:rPrChange>
              </w:rPr>
              <w:pPrChange w:id="19888" w:author="Kasia" w:date="2020-12-23T11:35:00Z">
                <w:pPr>
                  <w:widowControl w:val="0"/>
                  <w:spacing w:line="240" w:lineRule="auto"/>
                  <w:jc w:val="center"/>
                </w:pPr>
              </w:pPrChange>
            </w:pPr>
            <w:ins w:id="19889" w:author="Kasia" w:date="2020-12-22T14:57:00Z">
              <w:r w:rsidRPr="007A18F6">
                <w:rPr>
                  <w:rFonts w:ascii="Georgia" w:hAnsi="Georgia" w:cstheme="minorHAnsi"/>
                  <w:color w:val="000000"/>
                  <w:sz w:val="18"/>
                  <w:szCs w:val="18"/>
                  <w:rPrChange w:id="19890" w:author="Kasia" w:date="2020-12-23T11:35:00Z">
                    <w:rPr>
                      <w:rFonts w:ascii="Georgia" w:hAnsi="Georgia" w:cstheme="minorHAnsi"/>
                      <w:b/>
                      <w:bCs/>
                      <w:color w:val="000000"/>
                      <w:sz w:val="20"/>
                      <w:szCs w:val="20"/>
                    </w:rPr>
                  </w:rPrChange>
                </w:rPr>
                <w:t>Wymagane</w:t>
              </w:r>
            </w:ins>
          </w:p>
          <w:p w14:paraId="2D284358" w14:textId="77777777" w:rsidR="007A18F6" w:rsidRPr="007A18F6" w:rsidRDefault="007A18F6">
            <w:pPr>
              <w:widowControl w:val="0"/>
              <w:spacing w:after="0" w:line="240" w:lineRule="auto"/>
              <w:jc w:val="center"/>
              <w:rPr>
                <w:ins w:id="19891" w:author="Kasia" w:date="2020-12-22T14:57:00Z"/>
                <w:rFonts w:ascii="Georgia" w:hAnsi="Georgia" w:cstheme="minorHAnsi"/>
                <w:color w:val="000000"/>
                <w:sz w:val="18"/>
                <w:szCs w:val="18"/>
                <w:rPrChange w:id="19892" w:author="Kasia" w:date="2020-12-23T11:35:00Z">
                  <w:rPr>
                    <w:ins w:id="19893" w:author="Kasia" w:date="2020-12-22T14:57:00Z"/>
                    <w:rFonts w:ascii="Georgia" w:hAnsi="Georgia" w:cstheme="minorHAnsi"/>
                    <w:color w:val="000000"/>
                    <w:sz w:val="20"/>
                    <w:szCs w:val="20"/>
                  </w:rPr>
                </w:rPrChange>
              </w:rPr>
              <w:pPrChange w:id="19894" w:author="Kasia" w:date="2020-12-23T11:35:00Z">
                <w:pPr>
                  <w:widowControl w:val="0"/>
                  <w:spacing w:line="240" w:lineRule="auto"/>
                  <w:jc w:val="center"/>
                </w:pPr>
              </w:pPrChange>
            </w:pPr>
            <w:ins w:id="19895" w:author="Kasia" w:date="2020-12-22T14:57:00Z">
              <w:r w:rsidRPr="007A18F6">
                <w:rPr>
                  <w:rFonts w:ascii="Georgia" w:hAnsi="Georgia" w:cstheme="minorHAnsi"/>
                  <w:color w:val="000000"/>
                  <w:sz w:val="18"/>
                  <w:szCs w:val="18"/>
                  <w:rPrChange w:id="19896"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7CAC521E" w14:textId="77777777" w:rsidR="007A18F6" w:rsidRPr="007A18F6" w:rsidRDefault="007A18F6">
            <w:pPr>
              <w:spacing w:after="0" w:line="240" w:lineRule="auto"/>
              <w:jc w:val="center"/>
              <w:rPr>
                <w:ins w:id="19897" w:author="Kasia" w:date="2020-12-22T14:57:00Z"/>
                <w:rFonts w:ascii="Georgia" w:hAnsi="Georgia" w:cstheme="minorHAnsi"/>
                <w:sz w:val="18"/>
                <w:szCs w:val="18"/>
                <w:rPrChange w:id="19898" w:author="Kasia" w:date="2020-12-23T11:35:00Z">
                  <w:rPr>
                    <w:ins w:id="19899" w:author="Kasia" w:date="2020-12-22T14:57:00Z"/>
                    <w:rFonts w:ascii="Georgia" w:hAnsi="Georgia" w:cstheme="minorHAnsi"/>
                    <w:sz w:val="20"/>
                    <w:szCs w:val="20"/>
                  </w:rPr>
                </w:rPrChange>
              </w:rPr>
              <w:pPrChange w:id="19900" w:author="Kasia" w:date="2020-12-23T11:35:00Z">
                <w:pPr>
                  <w:spacing w:line="240" w:lineRule="auto"/>
                  <w:jc w:val="center"/>
                </w:pPr>
              </w:pPrChange>
            </w:pPr>
            <w:ins w:id="19901" w:author="Kasia" w:date="2020-12-22T14:57:00Z">
              <w:r w:rsidRPr="007A18F6">
                <w:rPr>
                  <w:rFonts w:ascii="Georgia" w:hAnsi="Georgia" w:cstheme="minorHAnsi"/>
                  <w:sz w:val="18"/>
                  <w:szCs w:val="18"/>
                  <w:rPrChange w:id="19902"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903"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904" w:author="Kasia" w:date="2020-12-23T11:35:00Z">
                    <w:rPr>
                      <w:rFonts w:ascii="Georgia" w:hAnsi="Georgia" w:cstheme="minorHAnsi"/>
                      <w:b/>
                      <w:bCs/>
                      <w:sz w:val="20"/>
                      <w:szCs w:val="20"/>
                    </w:rPr>
                  </w:rPrChange>
                </w:rPr>
                <w:t>/</w:t>
              </w:r>
            </w:ins>
          </w:p>
        </w:tc>
      </w:tr>
      <w:tr w:rsidR="006D1957" w:rsidRPr="00EC70A6" w14:paraId="38642E18" w14:textId="77777777" w:rsidTr="00D645CE">
        <w:trPr>
          <w:trHeight w:val="1011"/>
          <w:ins w:id="19905"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542D4FFB" w14:textId="77777777" w:rsidR="007A18F6" w:rsidRPr="007A18F6" w:rsidRDefault="007A18F6">
            <w:pPr>
              <w:pStyle w:val="Akapitzlist"/>
              <w:numPr>
                <w:ilvl w:val="0"/>
                <w:numId w:val="68"/>
              </w:numPr>
              <w:suppressAutoHyphens w:val="0"/>
              <w:spacing w:line="240" w:lineRule="auto"/>
              <w:contextualSpacing/>
              <w:jc w:val="center"/>
              <w:textAlignment w:val="auto"/>
              <w:rPr>
                <w:ins w:id="19906" w:author="Kasia" w:date="2020-12-22T14:57:00Z"/>
                <w:rFonts w:ascii="Georgia" w:hAnsi="Georgia" w:cstheme="minorHAnsi"/>
                <w:b/>
                <w:bCs/>
                <w:color w:val="000000"/>
                <w:sz w:val="18"/>
                <w:szCs w:val="18"/>
                <w:rPrChange w:id="19907" w:author="Kasia" w:date="2020-12-23T11:35:00Z">
                  <w:rPr>
                    <w:ins w:id="1990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9622FB7" w14:textId="77777777" w:rsidR="007A18F6" w:rsidRPr="007A18F6" w:rsidRDefault="007A18F6">
            <w:pPr>
              <w:spacing w:after="0" w:line="240" w:lineRule="auto"/>
              <w:jc w:val="center"/>
              <w:rPr>
                <w:ins w:id="19909" w:author="Kasia" w:date="2020-12-22T14:57:00Z"/>
                <w:rFonts w:ascii="Georgia" w:hAnsi="Georgia" w:cstheme="minorHAnsi"/>
                <w:b/>
                <w:sz w:val="18"/>
                <w:szCs w:val="18"/>
                <w:rPrChange w:id="19910" w:author="Kasia" w:date="2020-12-23T11:35:00Z">
                  <w:rPr>
                    <w:ins w:id="19911" w:author="Kasia" w:date="2020-12-22T14:57:00Z"/>
                    <w:rFonts w:ascii="Georgia" w:hAnsi="Georgia" w:cstheme="minorHAnsi"/>
                    <w:b/>
                    <w:sz w:val="20"/>
                    <w:szCs w:val="20"/>
                  </w:rPr>
                </w:rPrChange>
              </w:rPr>
              <w:pPrChange w:id="19912" w:author="Kasia" w:date="2020-12-23T11:35:00Z">
                <w:pPr>
                  <w:spacing w:line="240" w:lineRule="auto"/>
                  <w:jc w:val="center"/>
                </w:pPr>
              </w:pPrChange>
            </w:pPr>
            <w:ins w:id="19913" w:author="Kasia" w:date="2020-12-22T14:57:00Z">
              <w:r w:rsidRPr="007A18F6">
                <w:rPr>
                  <w:rFonts w:ascii="Georgia" w:hAnsi="Georgia" w:cstheme="minorHAnsi"/>
                  <w:b/>
                  <w:sz w:val="18"/>
                  <w:szCs w:val="18"/>
                  <w:rPrChange w:id="19914" w:author="Kasia" w:date="2020-12-23T11:35:00Z">
                    <w:rPr>
                      <w:rFonts w:ascii="Georgia" w:hAnsi="Georgia" w:cstheme="minorHAnsi"/>
                      <w:b/>
                      <w:bCs/>
                      <w:sz w:val="20"/>
                      <w:szCs w:val="20"/>
                    </w:rPr>
                  </w:rPrChange>
                </w:rPr>
                <w:t>IPS</w:t>
              </w:r>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CD7005" w14:textId="77777777" w:rsidR="007A18F6" w:rsidRPr="007A18F6" w:rsidRDefault="007A18F6">
            <w:pPr>
              <w:pStyle w:val="Akapitzlist"/>
              <w:numPr>
                <w:ilvl w:val="0"/>
                <w:numId w:val="67"/>
              </w:numPr>
              <w:suppressAutoHyphens w:val="0"/>
              <w:spacing w:line="240" w:lineRule="auto"/>
              <w:contextualSpacing/>
              <w:textAlignment w:val="auto"/>
              <w:rPr>
                <w:ins w:id="19915" w:author="Kasia" w:date="2020-12-22T14:57:00Z"/>
                <w:rFonts w:ascii="Georgia" w:hAnsi="Georgia" w:cstheme="minorHAnsi"/>
                <w:color w:val="000000"/>
                <w:sz w:val="18"/>
                <w:szCs w:val="18"/>
                <w:rPrChange w:id="19916" w:author="Kasia" w:date="2020-12-23T11:35:00Z">
                  <w:rPr>
                    <w:ins w:id="19917" w:author="Kasia" w:date="2020-12-22T14:57:00Z"/>
                    <w:rFonts w:ascii="Georgia" w:hAnsi="Georgia" w:cstheme="minorHAnsi"/>
                    <w:color w:val="000000"/>
                    <w:sz w:val="20"/>
                    <w:szCs w:val="20"/>
                  </w:rPr>
                </w:rPrChange>
              </w:rPr>
            </w:pPr>
            <w:ins w:id="19918" w:author="Kasia" w:date="2020-12-22T14:57:00Z">
              <w:r w:rsidRPr="007A18F6">
                <w:rPr>
                  <w:rFonts w:ascii="Georgia" w:hAnsi="Georgia" w:cstheme="minorHAnsi"/>
                  <w:color w:val="000000"/>
                  <w:sz w:val="18"/>
                  <w:szCs w:val="18"/>
                  <w:rPrChange w:id="19919" w:author="Kasia" w:date="2020-12-23T11:35:00Z">
                    <w:rPr>
                      <w:rFonts w:ascii="Georgia" w:hAnsi="Georgia" w:cstheme="minorHAnsi"/>
                      <w:b/>
                      <w:bCs/>
                      <w:color w:val="000000"/>
                      <w:sz w:val="20"/>
                      <w:szCs w:val="20"/>
                    </w:rPr>
                  </w:rPrChange>
                </w:rPr>
                <w:t>Automatyczna aktualizacja sygnatur IPS</w:t>
              </w:r>
            </w:ins>
          </w:p>
          <w:p w14:paraId="424F6946" w14:textId="77777777" w:rsidR="007A18F6" w:rsidRPr="007A18F6" w:rsidRDefault="007A18F6">
            <w:pPr>
              <w:pStyle w:val="Akapitzlist"/>
              <w:numPr>
                <w:ilvl w:val="0"/>
                <w:numId w:val="67"/>
              </w:numPr>
              <w:suppressAutoHyphens w:val="0"/>
              <w:spacing w:line="240" w:lineRule="auto"/>
              <w:contextualSpacing/>
              <w:textAlignment w:val="auto"/>
              <w:rPr>
                <w:ins w:id="19920" w:author="Kasia" w:date="2020-12-22T14:57:00Z"/>
                <w:rFonts w:ascii="Georgia" w:hAnsi="Georgia" w:cstheme="minorHAnsi"/>
                <w:color w:val="000000"/>
                <w:sz w:val="18"/>
                <w:szCs w:val="18"/>
                <w:rPrChange w:id="19921" w:author="Kasia" w:date="2020-12-23T11:35:00Z">
                  <w:rPr>
                    <w:ins w:id="19922" w:author="Kasia" w:date="2020-12-22T14:57:00Z"/>
                    <w:rFonts w:ascii="Georgia" w:hAnsi="Georgia" w:cstheme="minorHAnsi"/>
                    <w:color w:val="000000"/>
                    <w:sz w:val="20"/>
                    <w:szCs w:val="20"/>
                  </w:rPr>
                </w:rPrChange>
              </w:rPr>
            </w:pPr>
            <w:ins w:id="19923" w:author="Kasia" w:date="2020-12-22T14:57:00Z">
              <w:r w:rsidRPr="007A18F6">
                <w:rPr>
                  <w:rFonts w:ascii="Georgia" w:hAnsi="Georgia" w:cstheme="minorHAnsi"/>
                  <w:color w:val="000000"/>
                  <w:sz w:val="18"/>
                  <w:szCs w:val="18"/>
                  <w:rPrChange w:id="19924" w:author="Kasia" w:date="2020-12-23T11:35:00Z">
                    <w:rPr>
                      <w:rFonts w:ascii="Georgia" w:hAnsi="Georgia" w:cstheme="minorHAnsi"/>
                      <w:b/>
                      <w:bCs/>
                      <w:color w:val="000000"/>
                      <w:sz w:val="20"/>
                      <w:szCs w:val="20"/>
                    </w:rPr>
                  </w:rPrChange>
                </w:rPr>
                <w:t>IPS musi dokonać analizy warstwy aplikacji, a także mieć możliwość ustawienia poziomu nasilenia ataku, który ma generować zdalne alarmy</w:t>
              </w:r>
            </w:ins>
          </w:p>
          <w:p w14:paraId="7B868D33" w14:textId="77777777" w:rsidR="007A18F6" w:rsidRPr="007A18F6" w:rsidRDefault="007A18F6">
            <w:pPr>
              <w:pStyle w:val="Akapitzlist"/>
              <w:numPr>
                <w:ilvl w:val="0"/>
                <w:numId w:val="67"/>
              </w:numPr>
              <w:suppressAutoHyphens w:val="0"/>
              <w:spacing w:line="240" w:lineRule="auto"/>
              <w:contextualSpacing/>
              <w:textAlignment w:val="auto"/>
              <w:rPr>
                <w:ins w:id="19925" w:author="Kasia" w:date="2020-12-22T14:57:00Z"/>
                <w:rFonts w:ascii="Georgia" w:hAnsi="Georgia" w:cstheme="minorHAnsi"/>
                <w:color w:val="000000"/>
                <w:sz w:val="18"/>
                <w:szCs w:val="18"/>
                <w:rPrChange w:id="19926" w:author="Kasia" w:date="2020-12-23T11:35:00Z">
                  <w:rPr>
                    <w:ins w:id="19927" w:author="Kasia" w:date="2020-12-22T14:57:00Z"/>
                    <w:rFonts w:ascii="Georgia" w:hAnsi="Georgia" w:cstheme="minorHAnsi"/>
                    <w:color w:val="000000"/>
                    <w:sz w:val="20"/>
                    <w:szCs w:val="20"/>
                  </w:rPr>
                </w:rPrChange>
              </w:rPr>
            </w:pPr>
            <w:ins w:id="19928" w:author="Kasia" w:date="2020-12-22T14:57:00Z">
              <w:r w:rsidRPr="007A18F6">
                <w:rPr>
                  <w:rFonts w:ascii="Georgia" w:hAnsi="Georgia" w:cstheme="minorHAnsi"/>
                  <w:color w:val="000000"/>
                  <w:sz w:val="18"/>
                  <w:szCs w:val="18"/>
                  <w:rPrChange w:id="19929" w:author="Kasia" w:date="2020-12-23T11:35:00Z">
                    <w:rPr>
                      <w:rFonts w:ascii="Georgia" w:hAnsi="Georgia" w:cstheme="minorHAnsi"/>
                      <w:b/>
                      <w:bCs/>
                      <w:color w:val="000000"/>
                      <w:sz w:val="20"/>
                      <w:szCs w:val="20"/>
                    </w:rPr>
                  </w:rPrChange>
                </w:rPr>
                <w:t>Automatyczne blokowanie znanych źródeł ataków</w:t>
              </w:r>
            </w:ins>
          </w:p>
          <w:p w14:paraId="73E3D782" w14:textId="77777777" w:rsidR="007A18F6" w:rsidRPr="007A18F6" w:rsidRDefault="007A18F6">
            <w:pPr>
              <w:pStyle w:val="Akapitzlist"/>
              <w:numPr>
                <w:ilvl w:val="0"/>
                <w:numId w:val="67"/>
              </w:numPr>
              <w:suppressAutoHyphens w:val="0"/>
              <w:spacing w:line="240" w:lineRule="auto"/>
              <w:contextualSpacing/>
              <w:textAlignment w:val="auto"/>
              <w:rPr>
                <w:ins w:id="19930" w:author="Kasia" w:date="2020-12-22T14:57:00Z"/>
                <w:rFonts w:ascii="Georgia" w:hAnsi="Georgia" w:cstheme="minorHAnsi"/>
                <w:color w:val="000000"/>
                <w:sz w:val="18"/>
                <w:szCs w:val="18"/>
                <w:rPrChange w:id="19931" w:author="Kasia" w:date="2020-12-23T11:35:00Z">
                  <w:rPr>
                    <w:ins w:id="19932" w:author="Kasia" w:date="2020-12-22T14:57:00Z"/>
                    <w:rFonts w:ascii="Georgia" w:hAnsi="Georgia" w:cstheme="minorHAnsi"/>
                    <w:color w:val="000000"/>
                    <w:sz w:val="20"/>
                    <w:szCs w:val="20"/>
                  </w:rPr>
                </w:rPrChange>
              </w:rPr>
            </w:pPr>
            <w:ins w:id="19933" w:author="Kasia" w:date="2020-12-22T14:57:00Z">
              <w:r w:rsidRPr="007A18F6">
                <w:rPr>
                  <w:rFonts w:ascii="Georgia" w:hAnsi="Georgia" w:cstheme="minorHAnsi"/>
                  <w:color w:val="000000"/>
                  <w:sz w:val="18"/>
                  <w:szCs w:val="18"/>
                  <w:rPrChange w:id="19934" w:author="Kasia" w:date="2020-12-23T11:35:00Z">
                    <w:rPr>
                      <w:rFonts w:ascii="Georgia" w:hAnsi="Georgia" w:cstheme="minorHAnsi"/>
                      <w:b/>
                      <w:bCs/>
                      <w:color w:val="000000"/>
                      <w:sz w:val="20"/>
                      <w:szCs w:val="20"/>
                    </w:rPr>
                  </w:rPrChange>
                </w:rPr>
                <w:t xml:space="preserve">System musi pozwalać na blokowanie ataków typu </w:t>
              </w:r>
              <w:proofErr w:type="spellStart"/>
              <w:r w:rsidRPr="007A18F6">
                <w:rPr>
                  <w:rFonts w:ascii="Georgia" w:hAnsi="Georgia" w:cstheme="minorHAnsi"/>
                  <w:color w:val="000000"/>
                  <w:sz w:val="18"/>
                  <w:szCs w:val="18"/>
                  <w:rPrChange w:id="19935" w:author="Kasia" w:date="2020-12-23T11:35:00Z">
                    <w:rPr>
                      <w:rFonts w:ascii="Georgia" w:hAnsi="Georgia" w:cstheme="minorHAnsi"/>
                      <w:b/>
                      <w:bCs/>
                      <w:color w:val="000000"/>
                      <w:sz w:val="20"/>
                      <w:szCs w:val="20"/>
                    </w:rPr>
                  </w:rPrChange>
                </w:rPr>
                <w:t>DoS</w:t>
              </w:r>
              <w:proofErr w:type="spellEnd"/>
              <w:r w:rsidRPr="007A18F6">
                <w:rPr>
                  <w:rFonts w:ascii="Georgia" w:hAnsi="Georgia" w:cstheme="minorHAnsi"/>
                  <w:color w:val="000000"/>
                  <w:sz w:val="18"/>
                  <w:szCs w:val="18"/>
                  <w:rPrChange w:id="19936" w:author="Kasia" w:date="2020-12-23T11:35:00Z">
                    <w:rPr>
                      <w:rFonts w:ascii="Georgia" w:hAnsi="Georgia" w:cstheme="minorHAnsi"/>
                      <w:b/>
                      <w:bCs/>
                      <w:color w:val="000000"/>
                      <w:sz w:val="20"/>
                      <w:szCs w:val="20"/>
                    </w:rPr>
                  </w:rPrChange>
                </w:rPr>
                <w:t xml:space="preserve"> i </w:t>
              </w:r>
              <w:proofErr w:type="spellStart"/>
              <w:r w:rsidRPr="007A18F6">
                <w:rPr>
                  <w:rFonts w:ascii="Georgia" w:hAnsi="Georgia" w:cstheme="minorHAnsi"/>
                  <w:color w:val="000000"/>
                  <w:sz w:val="18"/>
                  <w:szCs w:val="18"/>
                  <w:rPrChange w:id="19937" w:author="Kasia" w:date="2020-12-23T11:35:00Z">
                    <w:rPr>
                      <w:rFonts w:ascii="Georgia" w:hAnsi="Georgia" w:cstheme="minorHAnsi"/>
                      <w:b/>
                      <w:bCs/>
                      <w:color w:val="000000"/>
                      <w:sz w:val="20"/>
                      <w:szCs w:val="20"/>
                    </w:rPr>
                  </w:rPrChange>
                </w:rPr>
                <w:t>DDoS</w:t>
              </w:r>
              <w:proofErr w:type="spellEnd"/>
            </w:ins>
          </w:p>
          <w:p w14:paraId="06CF8B58" w14:textId="77777777" w:rsidR="007A18F6" w:rsidRPr="007A18F6" w:rsidRDefault="007A18F6">
            <w:pPr>
              <w:pStyle w:val="Akapitzlist"/>
              <w:numPr>
                <w:ilvl w:val="0"/>
                <w:numId w:val="67"/>
              </w:numPr>
              <w:suppressAutoHyphens w:val="0"/>
              <w:spacing w:line="240" w:lineRule="auto"/>
              <w:contextualSpacing/>
              <w:textAlignment w:val="auto"/>
              <w:rPr>
                <w:ins w:id="19938" w:author="Kasia" w:date="2020-12-22T14:57:00Z"/>
                <w:rFonts w:ascii="Georgia" w:hAnsi="Georgia" w:cstheme="minorHAnsi"/>
                <w:color w:val="000000"/>
                <w:sz w:val="18"/>
                <w:szCs w:val="18"/>
                <w:rPrChange w:id="19939" w:author="Kasia" w:date="2020-12-23T11:35:00Z">
                  <w:rPr>
                    <w:ins w:id="19940" w:author="Kasia" w:date="2020-12-22T14:57:00Z"/>
                    <w:rFonts w:ascii="Georgia" w:hAnsi="Georgia" w:cstheme="minorHAnsi"/>
                    <w:color w:val="000000"/>
                    <w:sz w:val="20"/>
                    <w:szCs w:val="20"/>
                  </w:rPr>
                </w:rPrChange>
              </w:rPr>
            </w:pPr>
            <w:ins w:id="19941" w:author="Kasia" w:date="2020-12-22T14:57:00Z">
              <w:r w:rsidRPr="007A18F6">
                <w:rPr>
                  <w:rFonts w:ascii="Georgia" w:hAnsi="Georgia" w:cstheme="minorHAnsi"/>
                  <w:color w:val="000000"/>
                  <w:sz w:val="18"/>
                  <w:szCs w:val="18"/>
                  <w:rPrChange w:id="19942" w:author="Kasia" w:date="2020-12-23T11:35:00Z">
                    <w:rPr>
                      <w:rFonts w:ascii="Georgia" w:hAnsi="Georgia" w:cstheme="minorHAnsi"/>
                      <w:b/>
                      <w:bCs/>
                      <w:color w:val="000000"/>
                      <w:sz w:val="20"/>
                      <w:szCs w:val="20"/>
                    </w:rPr>
                  </w:rPrChange>
                </w:rPr>
                <w:t xml:space="preserve">Przepustowość IPS w urządzeniu nie mniejsza niż 2,3 </w:t>
              </w:r>
              <w:proofErr w:type="spellStart"/>
              <w:r w:rsidRPr="007A18F6">
                <w:rPr>
                  <w:rFonts w:ascii="Georgia" w:hAnsi="Georgia" w:cstheme="minorHAnsi"/>
                  <w:color w:val="000000"/>
                  <w:sz w:val="18"/>
                  <w:szCs w:val="18"/>
                  <w:rPrChange w:id="19943" w:author="Kasia" w:date="2020-12-23T11:35:00Z">
                    <w:rPr>
                      <w:rFonts w:ascii="Georgia" w:hAnsi="Georgia" w:cstheme="minorHAnsi"/>
                      <w:b/>
                      <w:bCs/>
                      <w:color w:val="000000"/>
                      <w:sz w:val="20"/>
                      <w:szCs w:val="20"/>
                    </w:rPr>
                  </w:rPrChange>
                </w:rPr>
                <w:t>Gb</w:t>
              </w:r>
              <w:proofErr w:type="spellEnd"/>
              <w:r w:rsidRPr="007A18F6">
                <w:rPr>
                  <w:rFonts w:ascii="Georgia" w:hAnsi="Georgia" w:cstheme="minorHAnsi"/>
                  <w:color w:val="000000"/>
                  <w:sz w:val="18"/>
                  <w:szCs w:val="18"/>
                  <w:rPrChange w:id="19944" w:author="Kasia" w:date="2020-12-23T11:35:00Z">
                    <w:rPr>
                      <w:rFonts w:ascii="Georgia" w:hAnsi="Georgia" w:cstheme="minorHAnsi"/>
                      <w:b/>
                      <w:bCs/>
                      <w:color w:val="000000"/>
                      <w:sz w:val="20"/>
                      <w:szCs w:val="20"/>
                    </w:rPr>
                  </w:rPrChange>
                </w:rPr>
                <w:t>/s</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3215ED9" w14:textId="77777777" w:rsidR="007A18F6" w:rsidRPr="007A18F6" w:rsidRDefault="007A18F6">
            <w:pPr>
              <w:widowControl w:val="0"/>
              <w:spacing w:after="0" w:line="240" w:lineRule="auto"/>
              <w:jc w:val="center"/>
              <w:rPr>
                <w:ins w:id="19945" w:author="Kasia" w:date="2020-12-22T14:57:00Z"/>
                <w:rFonts w:ascii="Georgia" w:hAnsi="Georgia" w:cstheme="minorHAnsi"/>
                <w:color w:val="000000"/>
                <w:sz w:val="18"/>
                <w:szCs w:val="18"/>
                <w:rPrChange w:id="19946" w:author="Kasia" w:date="2020-12-23T11:35:00Z">
                  <w:rPr>
                    <w:ins w:id="19947" w:author="Kasia" w:date="2020-12-22T14:57:00Z"/>
                    <w:rFonts w:ascii="Georgia" w:hAnsi="Georgia" w:cstheme="minorHAnsi"/>
                    <w:color w:val="000000"/>
                    <w:sz w:val="20"/>
                    <w:szCs w:val="20"/>
                  </w:rPr>
                </w:rPrChange>
              </w:rPr>
              <w:pPrChange w:id="19948" w:author="Kasia" w:date="2020-12-23T11:35:00Z">
                <w:pPr>
                  <w:widowControl w:val="0"/>
                  <w:spacing w:line="240" w:lineRule="auto"/>
                  <w:jc w:val="center"/>
                </w:pPr>
              </w:pPrChange>
            </w:pPr>
            <w:ins w:id="19949" w:author="Kasia" w:date="2020-12-22T14:57:00Z">
              <w:r w:rsidRPr="007A18F6">
                <w:rPr>
                  <w:rFonts w:ascii="Georgia" w:hAnsi="Georgia" w:cstheme="minorHAnsi"/>
                  <w:color w:val="000000"/>
                  <w:sz w:val="18"/>
                  <w:szCs w:val="18"/>
                  <w:rPrChange w:id="19950" w:author="Kasia" w:date="2020-12-23T11:35:00Z">
                    <w:rPr>
                      <w:rFonts w:ascii="Georgia" w:hAnsi="Georgia" w:cstheme="minorHAnsi"/>
                      <w:b/>
                      <w:bCs/>
                      <w:color w:val="000000"/>
                      <w:sz w:val="20"/>
                      <w:szCs w:val="20"/>
                    </w:rPr>
                  </w:rPrChange>
                </w:rPr>
                <w:t>Wymagane</w:t>
              </w:r>
            </w:ins>
          </w:p>
          <w:p w14:paraId="1240874C" w14:textId="77777777" w:rsidR="007A18F6" w:rsidRPr="007A18F6" w:rsidRDefault="007A18F6">
            <w:pPr>
              <w:widowControl w:val="0"/>
              <w:spacing w:after="0" w:line="240" w:lineRule="auto"/>
              <w:jc w:val="center"/>
              <w:rPr>
                <w:ins w:id="19951" w:author="Kasia" w:date="2020-12-22T14:57:00Z"/>
                <w:rFonts w:ascii="Georgia" w:hAnsi="Georgia" w:cstheme="minorHAnsi"/>
                <w:color w:val="000000"/>
                <w:sz w:val="18"/>
                <w:szCs w:val="18"/>
                <w:rPrChange w:id="19952" w:author="Kasia" w:date="2020-12-23T11:35:00Z">
                  <w:rPr>
                    <w:ins w:id="19953" w:author="Kasia" w:date="2020-12-22T14:57:00Z"/>
                    <w:rFonts w:ascii="Georgia" w:hAnsi="Georgia" w:cstheme="minorHAnsi"/>
                    <w:color w:val="000000"/>
                    <w:sz w:val="20"/>
                    <w:szCs w:val="20"/>
                  </w:rPr>
                </w:rPrChange>
              </w:rPr>
              <w:pPrChange w:id="19954" w:author="Kasia" w:date="2020-12-23T11:35:00Z">
                <w:pPr>
                  <w:widowControl w:val="0"/>
                  <w:spacing w:line="240" w:lineRule="auto"/>
                  <w:jc w:val="center"/>
                </w:pPr>
              </w:pPrChange>
            </w:pPr>
            <w:ins w:id="19955" w:author="Kasia" w:date="2020-12-22T14:57:00Z">
              <w:r w:rsidRPr="007A18F6">
                <w:rPr>
                  <w:rFonts w:ascii="Georgia" w:hAnsi="Georgia" w:cstheme="minorHAnsi"/>
                  <w:color w:val="000000"/>
                  <w:sz w:val="18"/>
                  <w:szCs w:val="18"/>
                  <w:rPrChange w:id="19956"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509327A1" w14:textId="77777777" w:rsidR="007A18F6" w:rsidRPr="007A18F6" w:rsidRDefault="007A18F6">
            <w:pPr>
              <w:spacing w:after="0" w:line="240" w:lineRule="auto"/>
              <w:jc w:val="center"/>
              <w:rPr>
                <w:ins w:id="19957" w:author="Kasia" w:date="2020-12-22T14:57:00Z"/>
                <w:rFonts w:ascii="Georgia" w:hAnsi="Georgia" w:cstheme="minorHAnsi"/>
                <w:sz w:val="18"/>
                <w:szCs w:val="18"/>
                <w:rPrChange w:id="19958" w:author="Kasia" w:date="2020-12-23T11:35:00Z">
                  <w:rPr>
                    <w:ins w:id="19959" w:author="Kasia" w:date="2020-12-22T14:57:00Z"/>
                    <w:rFonts w:ascii="Georgia" w:hAnsi="Georgia" w:cstheme="minorHAnsi"/>
                    <w:sz w:val="20"/>
                    <w:szCs w:val="20"/>
                  </w:rPr>
                </w:rPrChange>
              </w:rPr>
              <w:pPrChange w:id="19960" w:author="Kasia" w:date="2020-12-23T11:35:00Z">
                <w:pPr>
                  <w:spacing w:line="240" w:lineRule="auto"/>
                  <w:jc w:val="center"/>
                </w:pPr>
              </w:pPrChange>
            </w:pPr>
            <w:ins w:id="19961" w:author="Kasia" w:date="2020-12-22T14:57:00Z">
              <w:r w:rsidRPr="007A18F6">
                <w:rPr>
                  <w:rFonts w:ascii="Georgia" w:hAnsi="Georgia" w:cstheme="minorHAnsi"/>
                  <w:sz w:val="18"/>
                  <w:szCs w:val="18"/>
                  <w:rPrChange w:id="19962"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19963"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19964" w:author="Kasia" w:date="2020-12-23T11:35:00Z">
                    <w:rPr>
                      <w:rFonts w:ascii="Georgia" w:hAnsi="Georgia" w:cstheme="minorHAnsi"/>
                      <w:b/>
                      <w:bCs/>
                      <w:sz w:val="20"/>
                      <w:szCs w:val="20"/>
                    </w:rPr>
                  </w:rPrChange>
                </w:rPr>
                <w:t>/</w:t>
              </w:r>
            </w:ins>
          </w:p>
        </w:tc>
      </w:tr>
      <w:tr w:rsidR="006D1957" w:rsidRPr="00EC70A6" w14:paraId="4259361D" w14:textId="77777777" w:rsidTr="00D645CE">
        <w:trPr>
          <w:trHeight w:val="1011"/>
          <w:ins w:id="19965"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76492A0E" w14:textId="77777777" w:rsidR="007A18F6" w:rsidRPr="007A18F6" w:rsidRDefault="007A18F6">
            <w:pPr>
              <w:pStyle w:val="Akapitzlist"/>
              <w:numPr>
                <w:ilvl w:val="0"/>
                <w:numId w:val="68"/>
              </w:numPr>
              <w:suppressAutoHyphens w:val="0"/>
              <w:spacing w:line="240" w:lineRule="auto"/>
              <w:contextualSpacing/>
              <w:jc w:val="center"/>
              <w:textAlignment w:val="auto"/>
              <w:rPr>
                <w:ins w:id="19966" w:author="Kasia" w:date="2020-12-22T14:57:00Z"/>
                <w:rFonts w:ascii="Georgia" w:hAnsi="Georgia" w:cstheme="minorHAnsi"/>
                <w:b/>
                <w:bCs/>
                <w:color w:val="000000"/>
                <w:sz w:val="18"/>
                <w:szCs w:val="18"/>
                <w:rPrChange w:id="19967" w:author="Kasia" w:date="2020-12-23T11:35:00Z">
                  <w:rPr>
                    <w:ins w:id="19968"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DF4508" w14:textId="77777777" w:rsidR="007A18F6" w:rsidRPr="007A18F6" w:rsidRDefault="007A18F6">
            <w:pPr>
              <w:spacing w:after="0" w:line="240" w:lineRule="auto"/>
              <w:jc w:val="center"/>
              <w:rPr>
                <w:ins w:id="19969" w:author="Kasia" w:date="2020-12-22T14:57:00Z"/>
                <w:rFonts w:ascii="Georgia" w:hAnsi="Georgia" w:cstheme="minorHAnsi"/>
                <w:b/>
                <w:sz w:val="18"/>
                <w:szCs w:val="18"/>
                <w:rPrChange w:id="19970" w:author="Kasia" w:date="2020-12-23T11:35:00Z">
                  <w:rPr>
                    <w:ins w:id="19971" w:author="Kasia" w:date="2020-12-22T14:57:00Z"/>
                    <w:rFonts w:ascii="Georgia" w:hAnsi="Georgia" w:cstheme="minorHAnsi"/>
                    <w:b/>
                    <w:sz w:val="20"/>
                    <w:szCs w:val="20"/>
                  </w:rPr>
                </w:rPrChange>
              </w:rPr>
              <w:pPrChange w:id="19972" w:author="Kasia" w:date="2020-12-23T11:35:00Z">
                <w:pPr>
                  <w:spacing w:line="240" w:lineRule="auto"/>
                  <w:jc w:val="center"/>
                </w:pPr>
              </w:pPrChange>
            </w:pPr>
            <w:proofErr w:type="spellStart"/>
            <w:ins w:id="19973" w:author="Kasia" w:date="2020-12-22T14:57:00Z">
              <w:r w:rsidRPr="007A18F6">
                <w:rPr>
                  <w:rFonts w:ascii="Georgia" w:hAnsi="Georgia" w:cstheme="minorHAnsi"/>
                  <w:b/>
                  <w:sz w:val="18"/>
                  <w:szCs w:val="18"/>
                  <w:rPrChange w:id="19974" w:author="Kasia" w:date="2020-12-23T11:35:00Z">
                    <w:rPr>
                      <w:rFonts w:ascii="Georgia" w:hAnsi="Georgia" w:cstheme="minorHAnsi"/>
                      <w:b/>
                      <w:bCs/>
                      <w:sz w:val="20"/>
                      <w:szCs w:val="20"/>
                    </w:rPr>
                  </w:rPrChange>
                </w:rPr>
                <w:t>Antymalware</w:t>
              </w:r>
              <w:proofErr w:type="spellEnd"/>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3683E1D" w14:textId="77777777" w:rsidR="007A18F6" w:rsidRPr="007A18F6" w:rsidRDefault="007A18F6">
            <w:pPr>
              <w:pStyle w:val="Akapitzlist"/>
              <w:numPr>
                <w:ilvl w:val="0"/>
                <w:numId w:val="67"/>
              </w:numPr>
              <w:suppressAutoHyphens w:val="0"/>
              <w:spacing w:line="240" w:lineRule="auto"/>
              <w:contextualSpacing/>
              <w:textAlignment w:val="auto"/>
              <w:rPr>
                <w:ins w:id="19975" w:author="Kasia" w:date="2020-12-22T14:57:00Z"/>
                <w:rFonts w:ascii="Georgia" w:hAnsi="Georgia" w:cstheme="minorHAnsi"/>
                <w:color w:val="000000"/>
                <w:sz w:val="18"/>
                <w:szCs w:val="18"/>
                <w:rPrChange w:id="19976" w:author="Kasia" w:date="2020-12-23T11:35:00Z">
                  <w:rPr>
                    <w:ins w:id="19977" w:author="Kasia" w:date="2020-12-22T14:57:00Z"/>
                    <w:rFonts w:ascii="Georgia" w:hAnsi="Georgia" w:cstheme="minorHAnsi"/>
                    <w:color w:val="000000"/>
                    <w:sz w:val="20"/>
                    <w:szCs w:val="20"/>
                  </w:rPr>
                </w:rPrChange>
              </w:rPr>
            </w:pPr>
            <w:ins w:id="19978" w:author="Kasia" w:date="2020-12-22T14:57:00Z">
              <w:r w:rsidRPr="007A18F6">
                <w:rPr>
                  <w:rFonts w:ascii="Georgia" w:hAnsi="Georgia" w:cstheme="minorHAnsi"/>
                  <w:color w:val="000000"/>
                  <w:sz w:val="18"/>
                  <w:szCs w:val="18"/>
                  <w:rPrChange w:id="19979" w:author="Kasia" w:date="2020-12-23T11:35:00Z">
                    <w:rPr>
                      <w:rFonts w:ascii="Georgia" w:hAnsi="Georgia" w:cstheme="minorHAnsi"/>
                      <w:b/>
                      <w:bCs/>
                      <w:color w:val="000000"/>
                      <w:sz w:val="20"/>
                      <w:szCs w:val="20"/>
                    </w:rPr>
                  </w:rPrChange>
                </w:rPr>
                <w:t>System musi zapewniać ochronę przed nieznanym złośliwym oprogramowaniem, na zasadzie analizy behawioralnej (</w:t>
              </w:r>
              <w:proofErr w:type="spellStart"/>
              <w:r w:rsidRPr="007A18F6">
                <w:rPr>
                  <w:rFonts w:ascii="Georgia" w:hAnsi="Georgia" w:cstheme="minorHAnsi"/>
                  <w:color w:val="000000"/>
                  <w:sz w:val="18"/>
                  <w:szCs w:val="18"/>
                  <w:rPrChange w:id="19980" w:author="Kasia" w:date="2020-12-23T11:35:00Z">
                    <w:rPr>
                      <w:rFonts w:ascii="Georgia" w:hAnsi="Georgia" w:cstheme="minorHAnsi"/>
                      <w:b/>
                      <w:bCs/>
                      <w:color w:val="000000"/>
                      <w:sz w:val="20"/>
                      <w:szCs w:val="20"/>
                    </w:rPr>
                  </w:rPrChange>
                </w:rPr>
                <w:t>sandbox</w:t>
              </w:r>
              <w:proofErr w:type="spellEnd"/>
              <w:r w:rsidRPr="007A18F6">
                <w:rPr>
                  <w:rFonts w:ascii="Georgia" w:hAnsi="Georgia" w:cstheme="minorHAnsi"/>
                  <w:color w:val="000000"/>
                  <w:sz w:val="18"/>
                  <w:szCs w:val="18"/>
                  <w:rPrChange w:id="19981" w:author="Kasia" w:date="2020-12-23T11:35:00Z">
                    <w:rPr>
                      <w:rFonts w:ascii="Georgia" w:hAnsi="Georgia" w:cstheme="minorHAnsi"/>
                      <w:b/>
                      <w:bCs/>
                      <w:color w:val="000000"/>
                      <w:sz w:val="20"/>
                      <w:szCs w:val="20"/>
                    </w:rPr>
                  </w:rPrChange>
                </w:rPr>
                <w:t>).</w:t>
              </w:r>
            </w:ins>
          </w:p>
          <w:p w14:paraId="3123C244" w14:textId="77777777" w:rsidR="007A18F6" w:rsidRPr="007A18F6" w:rsidRDefault="007A18F6">
            <w:pPr>
              <w:pStyle w:val="Akapitzlist"/>
              <w:numPr>
                <w:ilvl w:val="0"/>
                <w:numId w:val="67"/>
              </w:numPr>
              <w:suppressAutoHyphens w:val="0"/>
              <w:spacing w:line="240" w:lineRule="auto"/>
              <w:contextualSpacing/>
              <w:textAlignment w:val="auto"/>
              <w:rPr>
                <w:ins w:id="19982" w:author="Kasia" w:date="2020-12-22T14:57:00Z"/>
                <w:rFonts w:ascii="Georgia" w:hAnsi="Georgia" w:cstheme="minorHAnsi"/>
                <w:color w:val="000000"/>
                <w:sz w:val="18"/>
                <w:szCs w:val="18"/>
                <w:rPrChange w:id="19983" w:author="Kasia" w:date="2020-12-23T11:35:00Z">
                  <w:rPr>
                    <w:ins w:id="19984" w:author="Kasia" w:date="2020-12-22T14:57:00Z"/>
                    <w:rFonts w:ascii="Georgia" w:hAnsi="Georgia" w:cstheme="minorHAnsi"/>
                    <w:color w:val="000000"/>
                    <w:sz w:val="20"/>
                    <w:szCs w:val="20"/>
                  </w:rPr>
                </w:rPrChange>
              </w:rPr>
            </w:pPr>
            <w:ins w:id="19985" w:author="Kasia" w:date="2020-12-22T14:57:00Z">
              <w:r w:rsidRPr="007A18F6">
                <w:rPr>
                  <w:rFonts w:ascii="Georgia" w:hAnsi="Georgia" w:cstheme="minorHAnsi"/>
                  <w:color w:val="000000"/>
                  <w:sz w:val="18"/>
                  <w:szCs w:val="18"/>
                  <w:rPrChange w:id="19986" w:author="Kasia" w:date="2020-12-23T11:35:00Z">
                    <w:rPr>
                      <w:rFonts w:ascii="Georgia" w:hAnsi="Georgia" w:cstheme="minorHAnsi"/>
                      <w:b/>
                      <w:bCs/>
                      <w:color w:val="000000"/>
                      <w:sz w:val="20"/>
                      <w:szCs w:val="20"/>
                    </w:rPr>
                  </w:rPrChange>
                </w:rPr>
                <w:t>System musi pracować w trybie lokalnym lub z wykorzystaniem mechanizmów chmury (w granicach Unii Europejskiej)</w:t>
              </w:r>
            </w:ins>
          </w:p>
          <w:p w14:paraId="43E07B7A" w14:textId="77777777" w:rsidR="007A18F6" w:rsidRPr="007A18F6" w:rsidRDefault="007A18F6">
            <w:pPr>
              <w:pStyle w:val="Akapitzlist"/>
              <w:numPr>
                <w:ilvl w:val="0"/>
                <w:numId w:val="67"/>
              </w:numPr>
              <w:suppressAutoHyphens w:val="0"/>
              <w:spacing w:line="240" w:lineRule="auto"/>
              <w:contextualSpacing/>
              <w:textAlignment w:val="auto"/>
              <w:rPr>
                <w:ins w:id="19987" w:author="Kasia" w:date="2020-12-22T14:57:00Z"/>
                <w:rFonts w:ascii="Georgia" w:hAnsi="Georgia" w:cstheme="minorHAnsi"/>
                <w:color w:val="000000"/>
                <w:sz w:val="18"/>
                <w:szCs w:val="18"/>
                <w:rPrChange w:id="19988" w:author="Kasia" w:date="2020-12-23T11:35:00Z">
                  <w:rPr>
                    <w:ins w:id="19989" w:author="Kasia" w:date="2020-12-22T14:57:00Z"/>
                    <w:rFonts w:ascii="Georgia" w:hAnsi="Georgia" w:cstheme="minorHAnsi"/>
                    <w:color w:val="000000"/>
                    <w:sz w:val="20"/>
                    <w:szCs w:val="20"/>
                  </w:rPr>
                </w:rPrChange>
              </w:rPr>
            </w:pPr>
            <w:ins w:id="19990" w:author="Kasia" w:date="2020-12-22T14:57:00Z">
              <w:r w:rsidRPr="007A18F6">
                <w:rPr>
                  <w:rFonts w:ascii="Georgia" w:hAnsi="Georgia" w:cstheme="minorHAnsi"/>
                  <w:color w:val="000000"/>
                  <w:sz w:val="18"/>
                  <w:szCs w:val="18"/>
                  <w:rPrChange w:id="19991" w:author="Kasia" w:date="2020-12-23T11:35:00Z">
                    <w:rPr>
                      <w:rFonts w:ascii="Georgia" w:hAnsi="Georgia" w:cstheme="minorHAnsi"/>
                      <w:b/>
                      <w:bCs/>
                      <w:color w:val="000000"/>
                      <w:sz w:val="20"/>
                      <w:szCs w:val="20"/>
                    </w:rPr>
                  </w:rPrChange>
                </w:rPr>
                <w:t>Analizie muszą podlegać pliki ściągane przez http(s) i przesyłane pocztą elektroniczną.</w:t>
              </w:r>
            </w:ins>
          </w:p>
          <w:p w14:paraId="15EDC9D2" w14:textId="77777777" w:rsidR="007A18F6" w:rsidRPr="007A18F6" w:rsidRDefault="007A18F6">
            <w:pPr>
              <w:pStyle w:val="Akapitzlist"/>
              <w:numPr>
                <w:ilvl w:val="0"/>
                <w:numId w:val="67"/>
              </w:numPr>
              <w:suppressAutoHyphens w:val="0"/>
              <w:spacing w:line="240" w:lineRule="auto"/>
              <w:contextualSpacing/>
              <w:textAlignment w:val="auto"/>
              <w:rPr>
                <w:ins w:id="19992" w:author="Kasia" w:date="2020-12-22T14:57:00Z"/>
                <w:rFonts w:ascii="Georgia" w:hAnsi="Georgia" w:cstheme="minorHAnsi"/>
                <w:color w:val="000000"/>
                <w:sz w:val="18"/>
                <w:szCs w:val="18"/>
                <w:rPrChange w:id="19993" w:author="Kasia" w:date="2020-12-23T11:35:00Z">
                  <w:rPr>
                    <w:ins w:id="19994" w:author="Kasia" w:date="2020-12-22T14:57:00Z"/>
                    <w:rFonts w:ascii="Georgia" w:hAnsi="Georgia" w:cstheme="minorHAnsi"/>
                    <w:color w:val="000000"/>
                    <w:sz w:val="20"/>
                    <w:szCs w:val="20"/>
                  </w:rPr>
                </w:rPrChange>
              </w:rPr>
            </w:pPr>
            <w:ins w:id="19995" w:author="Kasia" w:date="2020-12-22T14:57:00Z">
              <w:r w:rsidRPr="007A18F6">
                <w:rPr>
                  <w:rFonts w:ascii="Georgia" w:hAnsi="Georgia" w:cstheme="minorHAnsi"/>
                  <w:color w:val="000000"/>
                  <w:sz w:val="18"/>
                  <w:szCs w:val="18"/>
                  <w:rPrChange w:id="19996" w:author="Kasia" w:date="2020-12-23T11:35:00Z">
                    <w:rPr>
                      <w:rFonts w:ascii="Georgia" w:hAnsi="Georgia" w:cstheme="minorHAnsi"/>
                      <w:b/>
                      <w:bCs/>
                      <w:color w:val="000000"/>
                      <w:sz w:val="20"/>
                      <w:szCs w:val="20"/>
                    </w:rPr>
                  </w:rPrChange>
                </w:rPr>
                <w:t>System musi zapewniać ogólne oszacowanie poziomu ryzyka dla analizowanych plików oraz udostępniać szczegółowe informacje o wykrytych działaniach niebezpiecznych.</w:t>
              </w:r>
            </w:ins>
          </w:p>
          <w:p w14:paraId="5E64303D" w14:textId="77777777" w:rsidR="007A18F6" w:rsidRPr="007A18F6" w:rsidRDefault="007A18F6">
            <w:pPr>
              <w:pStyle w:val="Akapitzlist"/>
              <w:numPr>
                <w:ilvl w:val="0"/>
                <w:numId w:val="67"/>
              </w:numPr>
              <w:suppressAutoHyphens w:val="0"/>
              <w:spacing w:line="240" w:lineRule="auto"/>
              <w:contextualSpacing/>
              <w:textAlignment w:val="auto"/>
              <w:rPr>
                <w:ins w:id="19997" w:author="Kasia" w:date="2020-12-22T14:57:00Z"/>
                <w:rFonts w:ascii="Georgia" w:hAnsi="Georgia" w:cstheme="minorHAnsi"/>
                <w:color w:val="000000"/>
                <w:sz w:val="18"/>
                <w:szCs w:val="18"/>
                <w:rPrChange w:id="19998" w:author="Kasia" w:date="2020-12-23T11:35:00Z">
                  <w:rPr>
                    <w:ins w:id="19999" w:author="Kasia" w:date="2020-12-22T14:57:00Z"/>
                    <w:rFonts w:ascii="Georgia" w:hAnsi="Georgia" w:cstheme="minorHAnsi"/>
                    <w:color w:val="000000"/>
                    <w:sz w:val="20"/>
                    <w:szCs w:val="20"/>
                  </w:rPr>
                </w:rPrChange>
              </w:rPr>
            </w:pPr>
            <w:ins w:id="20000" w:author="Kasia" w:date="2020-12-22T14:57:00Z">
              <w:r w:rsidRPr="007A18F6">
                <w:rPr>
                  <w:rFonts w:ascii="Georgia" w:hAnsi="Georgia" w:cstheme="minorHAnsi"/>
                  <w:color w:val="000000"/>
                  <w:sz w:val="18"/>
                  <w:szCs w:val="18"/>
                  <w:rPrChange w:id="20001" w:author="Kasia" w:date="2020-12-23T11:35:00Z">
                    <w:rPr>
                      <w:rFonts w:ascii="Georgia" w:hAnsi="Georgia" w:cstheme="minorHAnsi"/>
                      <w:b/>
                      <w:bCs/>
                      <w:color w:val="000000"/>
                      <w:sz w:val="20"/>
                      <w:szCs w:val="20"/>
                    </w:rPr>
                  </w:rPrChange>
                </w:rPr>
                <w:t>System musi mieć możliwość blokowania poczty zawierającej podejrzane załączniki do czasu zakończenia ich analizy</w:t>
              </w:r>
            </w:ins>
          </w:p>
          <w:p w14:paraId="449B81C8" w14:textId="77777777" w:rsidR="007A18F6" w:rsidRPr="007A18F6" w:rsidRDefault="007A18F6">
            <w:pPr>
              <w:pStyle w:val="Akapitzlist"/>
              <w:numPr>
                <w:ilvl w:val="0"/>
                <w:numId w:val="67"/>
              </w:numPr>
              <w:suppressAutoHyphens w:val="0"/>
              <w:spacing w:line="240" w:lineRule="auto"/>
              <w:contextualSpacing/>
              <w:textAlignment w:val="auto"/>
              <w:rPr>
                <w:ins w:id="20002" w:author="Kasia" w:date="2020-12-22T14:57:00Z"/>
                <w:rFonts w:ascii="Georgia" w:hAnsi="Georgia" w:cstheme="minorHAnsi"/>
                <w:color w:val="000000"/>
                <w:sz w:val="18"/>
                <w:szCs w:val="18"/>
                <w:rPrChange w:id="20003" w:author="Kasia" w:date="2020-12-23T11:35:00Z">
                  <w:rPr>
                    <w:ins w:id="20004" w:author="Kasia" w:date="2020-12-22T14:57:00Z"/>
                    <w:rFonts w:ascii="Georgia" w:hAnsi="Georgia" w:cstheme="minorHAnsi"/>
                    <w:color w:val="000000"/>
                    <w:sz w:val="20"/>
                    <w:szCs w:val="20"/>
                  </w:rPr>
                </w:rPrChange>
              </w:rPr>
            </w:pPr>
            <w:ins w:id="20005" w:author="Kasia" w:date="2020-12-22T14:57:00Z">
              <w:r w:rsidRPr="007A18F6">
                <w:rPr>
                  <w:rFonts w:ascii="Georgia" w:hAnsi="Georgia" w:cstheme="minorHAnsi"/>
                  <w:color w:val="000000"/>
                  <w:sz w:val="18"/>
                  <w:szCs w:val="18"/>
                  <w:rPrChange w:id="20006" w:author="Kasia" w:date="2020-12-23T11:35:00Z">
                    <w:rPr>
                      <w:rFonts w:ascii="Georgia" w:hAnsi="Georgia" w:cstheme="minorHAnsi"/>
                      <w:b/>
                      <w:bCs/>
                      <w:color w:val="000000"/>
                      <w:sz w:val="20"/>
                      <w:szCs w:val="20"/>
                    </w:rPr>
                  </w:rPrChange>
                </w:rPr>
                <w:t xml:space="preserve">Skuteczność wykrywania </w:t>
              </w:r>
              <w:proofErr w:type="spellStart"/>
              <w:r w:rsidRPr="007A18F6">
                <w:rPr>
                  <w:rFonts w:ascii="Georgia" w:hAnsi="Georgia" w:cstheme="minorHAnsi"/>
                  <w:color w:val="000000"/>
                  <w:sz w:val="18"/>
                  <w:szCs w:val="18"/>
                  <w:rPrChange w:id="20007" w:author="Kasia" w:date="2020-12-23T11:35:00Z">
                    <w:rPr>
                      <w:rFonts w:ascii="Georgia" w:hAnsi="Georgia" w:cstheme="minorHAnsi"/>
                      <w:b/>
                      <w:bCs/>
                      <w:color w:val="000000"/>
                      <w:sz w:val="20"/>
                      <w:szCs w:val="20"/>
                    </w:rPr>
                  </w:rPrChange>
                </w:rPr>
                <w:t>malware’u</w:t>
              </w:r>
              <w:proofErr w:type="spellEnd"/>
              <w:r w:rsidRPr="007A18F6">
                <w:rPr>
                  <w:rFonts w:ascii="Georgia" w:hAnsi="Georgia" w:cstheme="minorHAnsi"/>
                  <w:color w:val="000000"/>
                  <w:sz w:val="18"/>
                  <w:szCs w:val="18"/>
                  <w:rPrChange w:id="20008" w:author="Kasia" w:date="2020-12-23T11:35:00Z">
                    <w:rPr>
                      <w:rFonts w:ascii="Georgia" w:hAnsi="Georgia" w:cstheme="minorHAnsi"/>
                      <w:b/>
                      <w:bCs/>
                      <w:color w:val="000000"/>
                      <w:sz w:val="20"/>
                      <w:szCs w:val="20"/>
                    </w:rPr>
                  </w:rPrChange>
                </w:rPr>
                <w:t xml:space="preserve"> – minimum 98% (potwierdzone zewnętrznymi testami)</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CEA588" w14:textId="77777777" w:rsidR="007A18F6" w:rsidRPr="007A18F6" w:rsidRDefault="007A18F6">
            <w:pPr>
              <w:widowControl w:val="0"/>
              <w:spacing w:after="0" w:line="240" w:lineRule="auto"/>
              <w:jc w:val="center"/>
              <w:rPr>
                <w:ins w:id="20009" w:author="Kasia" w:date="2020-12-22T14:57:00Z"/>
                <w:rFonts w:ascii="Georgia" w:hAnsi="Georgia" w:cstheme="minorHAnsi"/>
                <w:color w:val="000000"/>
                <w:sz w:val="18"/>
                <w:szCs w:val="18"/>
                <w:rPrChange w:id="20010" w:author="Kasia" w:date="2020-12-23T11:35:00Z">
                  <w:rPr>
                    <w:ins w:id="20011" w:author="Kasia" w:date="2020-12-22T14:57:00Z"/>
                    <w:rFonts w:ascii="Georgia" w:hAnsi="Georgia" w:cstheme="minorHAnsi"/>
                    <w:color w:val="000000"/>
                    <w:sz w:val="20"/>
                    <w:szCs w:val="20"/>
                  </w:rPr>
                </w:rPrChange>
              </w:rPr>
              <w:pPrChange w:id="20012" w:author="Kasia" w:date="2020-12-23T11:35:00Z">
                <w:pPr>
                  <w:widowControl w:val="0"/>
                  <w:spacing w:line="240" w:lineRule="auto"/>
                  <w:jc w:val="center"/>
                </w:pPr>
              </w:pPrChange>
            </w:pPr>
            <w:ins w:id="20013" w:author="Kasia" w:date="2020-12-22T14:57:00Z">
              <w:r w:rsidRPr="007A18F6">
                <w:rPr>
                  <w:rFonts w:ascii="Georgia" w:hAnsi="Georgia" w:cstheme="minorHAnsi"/>
                  <w:color w:val="000000"/>
                  <w:sz w:val="18"/>
                  <w:szCs w:val="18"/>
                  <w:rPrChange w:id="20014" w:author="Kasia" w:date="2020-12-23T11:35:00Z">
                    <w:rPr>
                      <w:rFonts w:ascii="Georgia" w:hAnsi="Georgia" w:cstheme="minorHAnsi"/>
                      <w:b/>
                      <w:bCs/>
                      <w:color w:val="000000"/>
                      <w:sz w:val="20"/>
                      <w:szCs w:val="20"/>
                    </w:rPr>
                  </w:rPrChange>
                </w:rPr>
                <w:t>Wymagane</w:t>
              </w:r>
            </w:ins>
          </w:p>
          <w:p w14:paraId="3EB11E02" w14:textId="77777777" w:rsidR="007A18F6" w:rsidRPr="007A18F6" w:rsidRDefault="007A18F6">
            <w:pPr>
              <w:widowControl w:val="0"/>
              <w:spacing w:after="0" w:line="240" w:lineRule="auto"/>
              <w:jc w:val="center"/>
              <w:rPr>
                <w:ins w:id="20015" w:author="Kasia" w:date="2020-12-22T14:57:00Z"/>
                <w:rFonts w:ascii="Georgia" w:hAnsi="Georgia" w:cstheme="minorHAnsi"/>
                <w:color w:val="000000"/>
                <w:sz w:val="18"/>
                <w:szCs w:val="18"/>
                <w:rPrChange w:id="20016" w:author="Kasia" w:date="2020-12-23T11:35:00Z">
                  <w:rPr>
                    <w:ins w:id="20017" w:author="Kasia" w:date="2020-12-22T14:57:00Z"/>
                    <w:rFonts w:ascii="Georgia" w:hAnsi="Georgia" w:cstheme="minorHAnsi"/>
                    <w:color w:val="000000"/>
                    <w:sz w:val="20"/>
                    <w:szCs w:val="20"/>
                  </w:rPr>
                </w:rPrChange>
              </w:rPr>
              <w:pPrChange w:id="20018" w:author="Kasia" w:date="2020-12-23T11:35:00Z">
                <w:pPr>
                  <w:widowControl w:val="0"/>
                  <w:spacing w:line="240" w:lineRule="auto"/>
                  <w:jc w:val="center"/>
                </w:pPr>
              </w:pPrChange>
            </w:pPr>
            <w:ins w:id="20019" w:author="Kasia" w:date="2020-12-22T14:57:00Z">
              <w:r w:rsidRPr="007A18F6">
                <w:rPr>
                  <w:rFonts w:ascii="Georgia" w:hAnsi="Georgia" w:cstheme="minorHAnsi"/>
                  <w:color w:val="000000"/>
                  <w:sz w:val="18"/>
                  <w:szCs w:val="18"/>
                  <w:rPrChange w:id="20020"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2BD91722" w14:textId="77777777" w:rsidR="007A18F6" w:rsidRPr="007A18F6" w:rsidRDefault="007A18F6">
            <w:pPr>
              <w:spacing w:after="0" w:line="240" w:lineRule="auto"/>
              <w:jc w:val="center"/>
              <w:rPr>
                <w:ins w:id="20021" w:author="Kasia" w:date="2020-12-22T14:57:00Z"/>
                <w:rFonts w:ascii="Georgia" w:hAnsi="Georgia" w:cstheme="minorHAnsi"/>
                <w:sz w:val="18"/>
                <w:szCs w:val="18"/>
                <w:rPrChange w:id="20022" w:author="Kasia" w:date="2020-12-23T11:35:00Z">
                  <w:rPr>
                    <w:ins w:id="20023" w:author="Kasia" w:date="2020-12-22T14:57:00Z"/>
                    <w:rFonts w:ascii="Georgia" w:hAnsi="Georgia" w:cstheme="minorHAnsi"/>
                    <w:sz w:val="20"/>
                    <w:szCs w:val="20"/>
                  </w:rPr>
                </w:rPrChange>
              </w:rPr>
              <w:pPrChange w:id="20024" w:author="Kasia" w:date="2020-12-23T11:35:00Z">
                <w:pPr>
                  <w:spacing w:line="240" w:lineRule="auto"/>
                  <w:jc w:val="center"/>
                </w:pPr>
              </w:pPrChange>
            </w:pPr>
            <w:ins w:id="20025" w:author="Kasia" w:date="2020-12-22T14:57:00Z">
              <w:r w:rsidRPr="007A18F6">
                <w:rPr>
                  <w:rFonts w:ascii="Georgia" w:hAnsi="Georgia" w:cstheme="minorHAnsi"/>
                  <w:sz w:val="18"/>
                  <w:szCs w:val="18"/>
                  <w:rPrChange w:id="20026"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20027"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20028" w:author="Kasia" w:date="2020-12-23T11:35:00Z">
                    <w:rPr>
                      <w:rFonts w:ascii="Georgia" w:hAnsi="Georgia" w:cstheme="minorHAnsi"/>
                      <w:b/>
                      <w:bCs/>
                      <w:sz w:val="20"/>
                      <w:szCs w:val="20"/>
                    </w:rPr>
                  </w:rPrChange>
                </w:rPr>
                <w:t>/</w:t>
              </w:r>
            </w:ins>
          </w:p>
        </w:tc>
      </w:tr>
      <w:tr w:rsidR="006D1957" w:rsidRPr="00EC70A6" w14:paraId="32269E83" w14:textId="77777777" w:rsidTr="00D645CE">
        <w:trPr>
          <w:trHeight w:val="1011"/>
          <w:ins w:id="20029"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737DCA4D" w14:textId="77777777" w:rsidR="007A18F6" w:rsidRPr="007A18F6" w:rsidRDefault="007A18F6">
            <w:pPr>
              <w:pStyle w:val="Akapitzlist"/>
              <w:numPr>
                <w:ilvl w:val="0"/>
                <w:numId w:val="68"/>
              </w:numPr>
              <w:suppressAutoHyphens w:val="0"/>
              <w:spacing w:line="240" w:lineRule="auto"/>
              <w:contextualSpacing/>
              <w:jc w:val="center"/>
              <w:textAlignment w:val="auto"/>
              <w:rPr>
                <w:ins w:id="20030" w:author="Kasia" w:date="2020-12-22T14:57:00Z"/>
                <w:rFonts w:ascii="Georgia" w:hAnsi="Georgia" w:cstheme="minorHAnsi"/>
                <w:b/>
                <w:bCs/>
                <w:color w:val="000000"/>
                <w:sz w:val="18"/>
                <w:szCs w:val="18"/>
                <w:rPrChange w:id="20031" w:author="Kasia" w:date="2020-12-23T11:35:00Z">
                  <w:rPr>
                    <w:ins w:id="20032"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BC6EF06" w14:textId="77777777" w:rsidR="007A18F6" w:rsidRPr="007A18F6" w:rsidRDefault="007A18F6">
            <w:pPr>
              <w:spacing w:after="0" w:line="240" w:lineRule="auto"/>
              <w:jc w:val="center"/>
              <w:rPr>
                <w:ins w:id="20033" w:author="Kasia" w:date="2020-12-22T14:57:00Z"/>
                <w:rFonts w:ascii="Georgia" w:hAnsi="Georgia" w:cstheme="minorHAnsi"/>
                <w:b/>
                <w:sz w:val="18"/>
                <w:szCs w:val="18"/>
                <w:rPrChange w:id="20034" w:author="Kasia" w:date="2020-12-23T11:35:00Z">
                  <w:rPr>
                    <w:ins w:id="20035" w:author="Kasia" w:date="2020-12-22T14:57:00Z"/>
                    <w:rFonts w:ascii="Georgia" w:hAnsi="Georgia" w:cstheme="minorHAnsi"/>
                    <w:b/>
                    <w:sz w:val="20"/>
                    <w:szCs w:val="20"/>
                  </w:rPr>
                </w:rPrChange>
              </w:rPr>
              <w:pPrChange w:id="20036" w:author="Kasia" w:date="2020-12-23T11:35:00Z">
                <w:pPr>
                  <w:spacing w:line="240" w:lineRule="auto"/>
                  <w:jc w:val="center"/>
                </w:pPr>
              </w:pPrChange>
            </w:pPr>
            <w:ins w:id="20037" w:author="Kasia" w:date="2020-12-22T14:57:00Z">
              <w:r w:rsidRPr="007A18F6">
                <w:rPr>
                  <w:rFonts w:ascii="Georgia" w:hAnsi="Georgia" w:cstheme="minorHAnsi"/>
                  <w:b/>
                  <w:sz w:val="18"/>
                  <w:szCs w:val="18"/>
                  <w:rPrChange w:id="20038" w:author="Kasia" w:date="2020-12-23T11:35:00Z">
                    <w:rPr>
                      <w:rFonts w:ascii="Georgia" w:hAnsi="Georgia" w:cstheme="minorHAnsi"/>
                      <w:b/>
                      <w:bCs/>
                      <w:sz w:val="20"/>
                      <w:szCs w:val="20"/>
                    </w:rPr>
                  </w:rPrChange>
                </w:rPr>
                <w:t xml:space="preserve">Ochrona przed </w:t>
              </w:r>
              <w:proofErr w:type="spellStart"/>
              <w:r w:rsidRPr="007A18F6">
                <w:rPr>
                  <w:rFonts w:ascii="Georgia" w:hAnsi="Georgia" w:cstheme="minorHAnsi"/>
                  <w:b/>
                  <w:sz w:val="18"/>
                  <w:szCs w:val="18"/>
                  <w:rPrChange w:id="20039" w:author="Kasia" w:date="2020-12-23T11:35:00Z">
                    <w:rPr>
                      <w:rFonts w:ascii="Georgia" w:hAnsi="Georgia" w:cstheme="minorHAnsi"/>
                      <w:b/>
                      <w:bCs/>
                      <w:sz w:val="20"/>
                      <w:szCs w:val="20"/>
                    </w:rPr>
                  </w:rPrChange>
                </w:rPr>
                <w:t>phishingiem</w:t>
              </w:r>
              <w:proofErr w:type="spellEnd"/>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9CC872E" w14:textId="77777777" w:rsidR="007A18F6" w:rsidRPr="007A18F6" w:rsidRDefault="007A18F6">
            <w:pPr>
              <w:pStyle w:val="Akapitzlist"/>
              <w:numPr>
                <w:ilvl w:val="0"/>
                <w:numId w:val="67"/>
              </w:numPr>
              <w:suppressAutoHyphens w:val="0"/>
              <w:spacing w:line="240" w:lineRule="auto"/>
              <w:contextualSpacing/>
              <w:textAlignment w:val="auto"/>
              <w:rPr>
                <w:ins w:id="20040" w:author="Kasia" w:date="2020-12-22T14:57:00Z"/>
                <w:rFonts w:ascii="Georgia" w:hAnsi="Georgia" w:cstheme="minorHAnsi"/>
                <w:color w:val="000000"/>
                <w:sz w:val="18"/>
                <w:szCs w:val="18"/>
                <w:rPrChange w:id="20041" w:author="Kasia" w:date="2020-12-23T11:35:00Z">
                  <w:rPr>
                    <w:ins w:id="20042" w:author="Kasia" w:date="2020-12-22T14:57:00Z"/>
                    <w:rFonts w:ascii="Georgia" w:hAnsi="Georgia" w:cstheme="minorHAnsi"/>
                    <w:color w:val="000000"/>
                    <w:sz w:val="20"/>
                    <w:szCs w:val="20"/>
                  </w:rPr>
                </w:rPrChange>
              </w:rPr>
            </w:pPr>
            <w:ins w:id="20043" w:author="Kasia" w:date="2020-12-22T14:57:00Z">
              <w:r w:rsidRPr="007A18F6">
                <w:rPr>
                  <w:rFonts w:ascii="Georgia" w:hAnsi="Georgia" w:cstheme="minorHAnsi"/>
                  <w:color w:val="000000"/>
                  <w:sz w:val="18"/>
                  <w:szCs w:val="18"/>
                  <w:rPrChange w:id="20044" w:author="Kasia" w:date="2020-12-23T11:35:00Z">
                    <w:rPr>
                      <w:rFonts w:ascii="Georgia" w:hAnsi="Georgia" w:cstheme="minorHAnsi"/>
                      <w:b/>
                      <w:bCs/>
                      <w:color w:val="000000"/>
                      <w:sz w:val="20"/>
                      <w:szCs w:val="20"/>
                    </w:rPr>
                  </w:rPrChange>
                </w:rPr>
                <w:t xml:space="preserve">System musi zapewniać dedykowaną (poza ochroną przed </w:t>
              </w:r>
              <w:proofErr w:type="spellStart"/>
              <w:r w:rsidRPr="007A18F6">
                <w:rPr>
                  <w:rFonts w:ascii="Georgia" w:hAnsi="Georgia" w:cstheme="minorHAnsi"/>
                  <w:color w:val="000000"/>
                  <w:sz w:val="18"/>
                  <w:szCs w:val="18"/>
                  <w:rPrChange w:id="20045" w:author="Kasia" w:date="2020-12-23T11:35:00Z">
                    <w:rPr>
                      <w:rFonts w:ascii="Georgia" w:hAnsi="Georgia" w:cstheme="minorHAnsi"/>
                      <w:b/>
                      <w:bCs/>
                      <w:color w:val="000000"/>
                      <w:sz w:val="20"/>
                      <w:szCs w:val="20"/>
                    </w:rPr>
                  </w:rPrChange>
                </w:rPr>
                <w:t>SPAMem</w:t>
              </w:r>
              <w:proofErr w:type="spellEnd"/>
              <w:r w:rsidRPr="007A18F6">
                <w:rPr>
                  <w:rFonts w:ascii="Georgia" w:hAnsi="Georgia" w:cstheme="minorHAnsi"/>
                  <w:color w:val="000000"/>
                  <w:sz w:val="18"/>
                  <w:szCs w:val="18"/>
                  <w:rPrChange w:id="20046" w:author="Kasia" w:date="2020-12-23T11:35:00Z">
                    <w:rPr>
                      <w:rFonts w:ascii="Georgia" w:hAnsi="Georgia" w:cstheme="minorHAnsi"/>
                      <w:b/>
                      <w:bCs/>
                      <w:color w:val="000000"/>
                      <w:sz w:val="20"/>
                      <w:szCs w:val="20"/>
                    </w:rPr>
                  </w:rPrChange>
                </w:rPr>
                <w:t xml:space="preserve">) ochronę przed </w:t>
              </w:r>
              <w:proofErr w:type="spellStart"/>
              <w:r w:rsidRPr="007A18F6">
                <w:rPr>
                  <w:rFonts w:ascii="Georgia" w:hAnsi="Georgia" w:cstheme="minorHAnsi"/>
                  <w:color w:val="000000"/>
                  <w:sz w:val="18"/>
                  <w:szCs w:val="18"/>
                  <w:rPrChange w:id="20047" w:author="Kasia" w:date="2020-12-23T11:35:00Z">
                    <w:rPr>
                      <w:rFonts w:ascii="Georgia" w:hAnsi="Georgia" w:cstheme="minorHAnsi"/>
                      <w:b/>
                      <w:bCs/>
                      <w:color w:val="000000"/>
                      <w:sz w:val="20"/>
                      <w:szCs w:val="20"/>
                    </w:rPr>
                  </w:rPrChange>
                </w:rPr>
                <w:t>phishingiem</w:t>
              </w:r>
              <w:proofErr w:type="spellEnd"/>
            </w:ins>
          </w:p>
          <w:p w14:paraId="166ACCED" w14:textId="77777777" w:rsidR="007A18F6" w:rsidRPr="007A18F6" w:rsidRDefault="007A18F6">
            <w:pPr>
              <w:pStyle w:val="Akapitzlist"/>
              <w:numPr>
                <w:ilvl w:val="0"/>
                <w:numId w:val="67"/>
              </w:numPr>
              <w:suppressAutoHyphens w:val="0"/>
              <w:spacing w:line="240" w:lineRule="auto"/>
              <w:contextualSpacing/>
              <w:textAlignment w:val="auto"/>
              <w:rPr>
                <w:ins w:id="20048" w:author="Kasia" w:date="2020-12-22T14:57:00Z"/>
                <w:rFonts w:ascii="Georgia" w:hAnsi="Georgia" w:cstheme="minorHAnsi"/>
                <w:color w:val="000000"/>
                <w:sz w:val="18"/>
                <w:szCs w:val="18"/>
                <w:rPrChange w:id="20049" w:author="Kasia" w:date="2020-12-23T11:35:00Z">
                  <w:rPr>
                    <w:ins w:id="20050" w:author="Kasia" w:date="2020-12-22T14:57:00Z"/>
                    <w:rFonts w:ascii="Georgia" w:hAnsi="Georgia" w:cstheme="minorHAnsi"/>
                    <w:color w:val="000000"/>
                    <w:sz w:val="20"/>
                    <w:szCs w:val="20"/>
                  </w:rPr>
                </w:rPrChange>
              </w:rPr>
            </w:pPr>
            <w:ins w:id="20051" w:author="Kasia" w:date="2020-12-22T14:57:00Z">
              <w:r w:rsidRPr="007A18F6">
                <w:rPr>
                  <w:rFonts w:ascii="Georgia" w:hAnsi="Georgia" w:cstheme="minorHAnsi"/>
                  <w:color w:val="000000"/>
                  <w:sz w:val="18"/>
                  <w:szCs w:val="18"/>
                  <w:rPrChange w:id="20052" w:author="Kasia" w:date="2020-12-23T11:35:00Z">
                    <w:rPr>
                      <w:rFonts w:ascii="Georgia" w:hAnsi="Georgia" w:cstheme="minorHAnsi"/>
                      <w:b/>
                      <w:bCs/>
                      <w:color w:val="000000"/>
                      <w:sz w:val="20"/>
                      <w:szCs w:val="20"/>
                    </w:rPr>
                  </w:rPrChange>
                </w:rPr>
                <w:t>System winien blokować możliwość dostępu do spreparowanych stron.</w:t>
              </w:r>
            </w:ins>
          </w:p>
          <w:p w14:paraId="1A445214" w14:textId="77777777" w:rsidR="007A18F6" w:rsidRPr="007A18F6" w:rsidRDefault="007A18F6">
            <w:pPr>
              <w:pStyle w:val="Akapitzlist"/>
              <w:numPr>
                <w:ilvl w:val="0"/>
                <w:numId w:val="67"/>
              </w:numPr>
              <w:suppressAutoHyphens w:val="0"/>
              <w:spacing w:line="240" w:lineRule="auto"/>
              <w:contextualSpacing/>
              <w:textAlignment w:val="auto"/>
              <w:rPr>
                <w:ins w:id="20053" w:author="Kasia" w:date="2020-12-22T14:57:00Z"/>
                <w:rFonts w:ascii="Georgia" w:hAnsi="Georgia" w:cstheme="minorHAnsi"/>
                <w:color w:val="000000"/>
                <w:sz w:val="18"/>
                <w:szCs w:val="18"/>
                <w:rPrChange w:id="20054" w:author="Kasia" w:date="2020-12-23T11:35:00Z">
                  <w:rPr>
                    <w:ins w:id="20055" w:author="Kasia" w:date="2020-12-22T14:57:00Z"/>
                    <w:rFonts w:ascii="Georgia" w:hAnsi="Georgia" w:cstheme="minorHAnsi"/>
                    <w:color w:val="000000"/>
                    <w:sz w:val="20"/>
                    <w:szCs w:val="20"/>
                  </w:rPr>
                </w:rPrChange>
              </w:rPr>
            </w:pPr>
            <w:ins w:id="20056" w:author="Kasia" w:date="2020-12-22T14:57:00Z">
              <w:r w:rsidRPr="007A18F6">
                <w:rPr>
                  <w:rFonts w:ascii="Georgia" w:hAnsi="Georgia" w:cstheme="minorHAnsi"/>
                  <w:color w:val="000000"/>
                  <w:sz w:val="18"/>
                  <w:szCs w:val="18"/>
                  <w:rPrChange w:id="20057" w:author="Kasia" w:date="2020-12-23T11:35:00Z">
                    <w:rPr>
                      <w:rFonts w:ascii="Georgia" w:hAnsi="Georgia" w:cstheme="minorHAnsi"/>
                      <w:b/>
                      <w:bCs/>
                      <w:color w:val="000000"/>
                      <w:sz w:val="20"/>
                      <w:szCs w:val="20"/>
                    </w:rPr>
                  </w:rPrChange>
                </w:rPr>
                <w:t>System musi blokować dostęp niezależnie od użytego protokołu czy portu komunikacyjnego</w:t>
              </w:r>
            </w:ins>
          </w:p>
          <w:p w14:paraId="4A0D82A9" w14:textId="77777777" w:rsidR="007A18F6" w:rsidRPr="007A18F6" w:rsidRDefault="007A18F6">
            <w:pPr>
              <w:pStyle w:val="Akapitzlist"/>
              <w:numPr>
                <w:ilvl w:val="0"/>
                <w:numId w:val="67"/>
              </w:numPr>
              <w:suppressAutoHyphens w:val="0"/>
              <w:spacing w:line="240" w:lineRule="auto"/>
              <w:contextualSpacing/>
              <w:textAlignment w:val="auto"/>
              <w:rPr>
                <w:ins w:id="20058" w:author="Kasia" w:date="2020-12-22T14:57:00Z"/>
                <w:rFonts w:ascii="Georgia" w:hAnsi="Georgia" w:cstheme="minorHAnsi"/>
                <w:color w:val="000000"/>
                <w:sz w:val="18"/>
                <w:szCs w:val="18"/>
                <w:rPrChange w:id="20059" w:author="Kasia" w:date="2020-12-23T11:35:00Z">
                  <w:rPr>
                    <w:ins w:id="20060" w:author="Kasia" w:date="2020-12-22T14:57:00Z"/>
                    <w:rFonts w:ascii="Georgia" w:hAnsi="Georgia" w:cstheme="minorHAnsi"/>
                    <w:color w:val="000000"/>
                    <w:sz w:val="20"/>
                    <w:szCs w:val="20"/>
                  </w:rPr>
                </w:rPrChange>
              </w:rPr>
            </w:pPr>
            <w:ins w:id="20061" w:author="Kasia" w:date="2020-12-22T14:57:00Z">
              <w:r w:rsidRPr="007A18F6">
                <w:rPr>
                  <w:rFonts w:ascii="Georgia" w:hAnsi="Georgia" w:cstheme="minorHAnsi"/>
                  <w:color w:val="000000"/>
                  <w:sz w:val="18"/>
                  <w:szCs w:val="18"/>
                  <w:rPrChange w:id="20062" w:author="Kasia" w:date="2020-12-23T11:35:00Z">
                    <w:rPr>
                      <w:rFonts w:ascii="Georgia" w:hAnsi="Georgia" w:cstheme="minorHAnsi"/>
                      <w:b/>
                      <w:bCs/>
                      <w:color w:val="000000"/>
                      <w:sz w:val="20"/>
                      <w:szCs w:val="20"/>
                    </w:rPr>
                  </w:rPrChange>
                </w:rPr>
                <w:t>Zablokowanie dostępu musi być odpowiednio notyfikowane użytkownikowi, którego dotyczy, niezależnie od logów i raportów</w:t>
              </w:r>
            </w:ins>
          </w:p>
          <w:p w14:paraId="035A6C7C" w14:textId="77777777" w:rsidR="007A18F6" w:rsidRPr="007A18F6" w:rsidRDefault="007A18F6">
            <w:pPr>
              <w:pStyle w:val="Akapitzlist"/>
              <w:numPr>
                <w:ilvl w:val="0"/>
                <w:numId w:val="67"/>
              </w:numPr>
              <w:suppressAutoHyphens w:val="0"/>
              <w:spacing w:line="240" w:lineRule="auto"/>
              <w:contextualSpacing/>
              <w:textAlignment w:val="auto"/>
              <w:rPr>
                <w:ins w:id="20063" w:author="Kasia" w:date="2020-12-22T14:57:00Z"/>
                <w:rFonts w:ascii="Georgia" w:hAnsi="Georgia" w:cstheme="minorHAnsi"/>
                <w:color w:val="000000"/>
                <w:sz w:val="18"/>
                <w:szCs w:val="18"/>
                <w:rPrChange w:id="20064" w:author="Kasia" w:date="2020-12-23T11:35:00Z">
                  <w:rPr>
                    <w:ins w:id="20065" w:author="Kasia" w:date="2020-12-22T14:57:00Z"/>
                    <w:rFonts w:ascii="Georgia" w:hAnsi="Georgia" w:cstheme="minorHAnsi"/>
                    <w:color w:val="000000"/>
                    <w:sz w:val="20"/>
                    <w:szCs w:val="20"/>
                  </w:rPr>
                </w:rPrChange>
              </w:rPr>
            </w:pPr>
            <w:ins w:id="20066" w:author="Kasia" w:date="2020-12-22T14:57:00Z">
              <w:r w:rsidRPr="007A18F6">
                <w:rPr>
                  <w:rFonts w:ascii="Georgia" w:hAnsi="Georgia" w:cstheme="minorHAnsi"/>
                  <w:color w:val="000000"/>
                  <w:sz w:val="18"/>
                  <w:szCs w:val="18"/>
                  <w:rPrChange w:id="20067" w:author="Kasia" w:date="2020-12-23T11:35:00Z">
                    <w:rPr>
                      <w:rFonts w:ascii="Georgia" w:hAnsi="Georgia" w:cstheme="minorHAnsi"/>
                      <w:b/>
                      <w:bCs/>
                      <w:color w:val="000000"/>
                      <w:sz w:val="20"/>
                      <w:szCs w:val="20"/>
                    </w:rPr>
                  </w:rPrChange>
                </w:rPr>
                <w:t>System musi chronić przed nadużyciem protokołu DNS</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00716B" w14:textId="77777777" w:rsidR="007A18F6" w:rsidRPr="007A18F6" w:rsidRDefault="007A18F6">
            <w:pPr>
              <w:widowControl w:val="0"/>
              <w:spacing w:after="0" w:line="240" w:lineRule="auto"/>
              <w:jc w:val="center"/>
              <w:rPr>
                <w:ins w:id="20068" w:author="Kasia" w:date="2020-12-22T14:57:00Z"/>
                <w:rFonts w:ascii="Georgia" w:hAnsi="Georgia" w:cstheme="minorHAnsi"/>
                <w:color w:val="000000"/>
                <w:sz w:val="18"/>
                <w:szCs w:val="18"/>
                <w:rPrChange w:id="20069" w:author="Kasia" w:date="2020-12-23T11:35:00Z">
                  <w:rPr>
                    <w:ins w:id="20070" w:author="Kasia" w:date="2020-12-22T14:57:00Z"/>
                    <w:rFonts w:ascii="Georgia" w:hAnsi="Georgia" w:cstheme="minorHAnsi"/>
                    <w:color w:val="000000"/>
                    <w:sz w:val="20"/>
                    <w:szCs w:val="20"/>
                  </w:rPr>
                </w:rPrChange>
              </w:rPr>
              <w:pPrChange w:id="20071" w:author="Kasia" w:date="2020-12-23T11:35:00Z">
                <w:pPr>
                  <w:widowControl w:val="0"/>
                  <w:spacing w:line="240" w:lineRule="auto"/>
                  <w:jc w:val="center"/>
                </w:pPr>
              </w:pPrChange>
            </w:pPr>
            <w:ins w:id="20072" w:author="Kasia" w:date="2020-12-22T14:57:00Z">
              <w:r w:rsidRPr="007A18F6">
                <w:rPr>
                  <w:rFonts w:ascii="Georgia" w:hAnsi="Georgia" w:cstheme="minorHAnsi"/>
                  <w:color w:val="000000"/>
                  <w:sz w:val="18"/>
                  <w:szCs w:val="18"/>
                  <w:rPrChange w:id="20073" w:author="Kasia" w:date="2020-12-23T11:35:00Z">
                    <w:rPr>
                      <w:rFonts w:ascii="Georgia" w:hAnsi="Georgia" w:cstheme="minorHAnsi"/>
                      <w:b/>
                      <w:bCs/>
                      <w:color w:val="000000"/>
                      <w:sz w:val="20"/>
                      <w:szCs w:val="20"/>
                    </w:rPr>
                  </w:rPrChange>
                </w:rPr>
                <w:t>Wymagane</w:t>
              </w:r>
            </w:ins>
          </w:p>
          <w:p w14:paraId="0F0BDB55" w14:textId="77777777" w:rsidR="007A18F6" w:rsidRPr="007A18F6" w:rsidRDefault="007A18F6">
            <w:pPr>
              <w:widowControl w:val="0"/>
              <w:spacing w:after="0" w:line="240" w:lineRule="auto"/>
              <w:jc w:val="center"/>
              <w:rPr>
                <w:ins w:id="20074" w:author="Kasia" w:date="2020-12-22T14:57:00Z"/>
                <w:rFonts w:ascii="Georgia" w:hAnsi="Georgia" w:cstheme="minorHAnsi"/>
                <w:color w:val="000000"/>
                <w:sz w:val="18"/>
                <w:szCs w:val="18"/>
                <w:rPrChange w:id="20075" w:author="Kasia" w:date="2020-12-23T11:35:00Z">
                  <w:rPr>
                    <w:ins w:id="20076" w:author="Kasia" w:date="2020-12-22T14:57:00Z"/>
                    <w:rFonts w:ascii="Georgia" w:hAnsi="Georgia" w:cstheme="minorHAnsi"/>
                    <w:color w:val="000000"/>
                    <w:sz w:val="20"/>
                    <w:szCs w:val="20"/>
                  </w:rPr>
                </w:rPrChange>
              </w:rPr>
              <w:pPrChange w:id="20077" w:author="Kasia" w:date="2020-12-23T11:35:00Z">
                <w:pPr>
                  <w:widowControl w:val="0"/>
                  <w:spacing w:line="240" w:lineRule="auto"/>
                  <w:jc w:val="center"/>
                </w:pPr>
              </w:pPrChange>
            </w:pPr>
            <w:ins w:id="20078" w:author="Kasia" w:date="2020-12-22T14:57:00Z">
              <w:r w:rsidRPr="007A18F6">
                <w:rPr>
                  <w:rFonts w:ascii="Georgia" w:hAnsi="Georgia" w:cstheme="minorHAnsi"/>
                  <w:color w:val="000000"/>
                  <w:sz w:val="18"/>
                  <w:szCs w:val="18"/>
                  <w:rPrChange w:id="20079"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54EA0DF7" w14:textId="77777777" w:rsidR="007A18F6" w:rsidRPr="007A18F6" w:rsidRDefault="007A18F6">
            <w:pPr>
              <w:spacing w:after="0" w:line="240" w:lineRule="auto"/>
              <w:jc w:val="center"/>
              <w:rPr>
                <w:ins w:id="20080" w:author="Kasia" w:date="2020-12-22T14:57:00Z"/>
                <w:rFonts w:ascii="Georgia" w:hAnsi="Georgia" w:cstheme="minorHAnsi"/>
                <w:sz w:val="18"/>
                <w:szCs w:val="18"/>
                <w:rPrChange w:id="20081" w:author="Kasia" w:date="2020-12-23T11:35:00Z">
                  <w:rPr>
                    <w:ins w:id="20082" w:author="Kasia" w:date="2020-12-22T14:57:00Z"/>
                    <w:rFonts w:ascii="Georgia" w:hAnsi="Georgia" w:cstheme="minorHAnsi"/>
                    <w:sz w:val="20"/>
                    <w:szCs w:val="20"/>
                  </w:rPr>
                </w:rPrChange>
              </w:rPr>
              <w:pPrChange w:id="20083" w:author="Kasia" w:date="2020-12-23T11:35:00Z">
                <w:pPr>
                  <w:spacing w:line="240" w:lineRule="auto"/>
                  <w:jc w:val="center"/>
                </w:pPr>
              </w:pPrChange>
            </w:pPr>
            <w:ins w:id="20084" w:author="Kasia" w:date="2020-12-22T14:57:00Z">
              <w:r w:rsidRPr="007A18F6">
                <w:rPr>
                  <w:rFonts w:ascii="Georgia" w:hAnsi="Georgia" w:cstheme="minorHAnsi"/>
                  <w:sz w:val="18"/>
                  <w:szCs w:val="18"/>
                  <w:rPrChange w:id="20085"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20086"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20087" w:author="Kasia" w:date="2020-12-23T11:35:00Z">
                    <w:rPr>
                      <w:rFonts w:ascii="Georgia" w:hAnsi="Georgia" w:cstheme="minorHAnsi"/>
                      <w:b/>
                      <w:bCs/>
                      <w:sz w:val="20"/>
                      <w:szCs w:val="20"/>
                    </w:rPr>
                  </w:rPrChange>
                </w:rPr>
                <w:t>/</w:t>
              </w:r>
            </w:ins>
          </w:p>
        </w:tc>
      </w:tr>
      <w:tr w:rsidR="006D1957" w:rsidRPr="00EC70A6" w14:paraId="3B5E1728" w14:textId="77777777" w:rsidTr="00D645CE">
        <w:trPr>
          <w:trHeight w:val="1011"/>
          <w:ins w:id="20088"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0E9BE301" w14:textId="77777777" w:rsidR="007A18F6" w:rsidRPr="007A18F6" w:rsidRDefault="007A18F6">
            <w:pPr>
              <w:pStyle w:val="Akapitzlist"/>
              <w:numPr>
                <w:ilvl w:val="0"/>
                <w:numId w:val="68"/>
              </w:numPr>
              <w:suppressAutoHyphens w:val="0"/>
              <w:spacing w:line="240" w:lineRule="auto"/>
              <w:contextualSpacing/>
              <w:jc w:val="center"/>
              <w:textAlignment w:val="auto"/>
              <w:rPr>
                <w:ins w:id="20089" w:author="Kasia" w:date="2020-12-22T14:57:00Z"/>
                <w:rFonts w:ascii="Georgia" w:hAnsi="Georgia" w:cstheme="minorHAnsi"/>
                <w:b/>
                <w:bCs/>
                <w:color w:val="000000"/>
                <w:sz w:val="18"/>
                <w:szCs w:val="18"/>
                <w:rPrChange w:id="20090" w:author="Kasia" w:date="2020-12-23T11:35:00Z">
                  <w:rPr>
                    <w:ins w:id="20091"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D6067EC" w14:textId="77777777" w:rsidR="007A18F6" w:rsidRPr="007A18F6" w:rsidRDefault="007A18F6">
            <w:pPr>
              <w:spacing w:after="0" w:line="240" w:lineRule="auto"/>
              <w:jc w:val="center"/>
              <w:rPr>
                <w:ins w:id="20092" w:author="Kasia" w:date="2020-12-22T14:57:00Z"/>
                <w:rFonts w:ascii="Georgia" w:hAnsi="Georgia" w:cstheme="minorHAnsi"/>
                <w:b/>
                <w:sz w:val="18"/>
                <w:szCs w:val="18"/>
                <w:rPrChange w:id="20093" w:author="Kasia" w:date="2020-12-23T11:35:00Z">
                  <w:rPr>
                    <w:ins w:id="20094" w:author="Kasia" w:date="2020-12-22T14:57:00Z"/>
                    <w:rFonts w:ascii="Georgia" w:hAnsi="Georgia" w:cstheme="minorHAnsi"/>
                    <w:b/>
                    <w:sz w:val="20"/>
                    <w:szCs w:val="20"/>
                  </w:rPr>
                </w:rPrChange>
              </w:rPr>
              <w:pPrChange w:id="20095" w:author="Kasia" w:date="2020-12-23T11:35:00Z">
                <w:pPr>
                  <w:spacing w:line="240" w:lineRule="auto"/>
                  <w:jc w:val="center"/>
                </w:pPr>
              </w:pPrChange>
            </w:pPr>
            <w:ins w:id="20096" w:author="Kasia" w:date="2020-12-22T14:57:00Z">
              <w:r w:rsidRPr="007A18F6">
                <w:rPr>
                  <w:rFonts w:ascii="Georgia" w:hAnsi="Georgia" w:cstheme="minorHAnsi"/>
                  <w:b/>
                  <w:sz w:val="18"/>
                  <w:szCs w:val="18"/>
                  <w:rPrChange w:id="20097" w:author="Kasia" w:date="2020-12-23T11:35:00Z">
                    <w:rPr>
                      <w:rFonts w:ascii="Georgia" w:hAnsi="Georgia" w:cstheme="minorHAnsi"/>
                      <w:b/>
                      <w:bCs/>
                      <w:sz w:val="20"/>
                      <w:szCs w:val="20"/>
                    </w:rPr>
                  </w:rPrChange>
                </w:rPr>
                <w:t>Zarządzanie</w:t>
              </w:r>
            </w:ins>
          </w:p>
          <w:p w14:paraId="467F71F2" w14:textId="77777777" w:rsidR="007A18F6" w:rsidRPr="007A18F6" w:rsidRDefault="007A18F6">
            <w:pPr>
              <w:spacing w:after="0" w:line="240" w:lineRule="auto"/>
              <w:jc w:val="center"/>
              <w:rPr>
                <w:ins w:id="20098" w:author="Kasia" w:date="2020-12-22T14:57:00Z"/>
                <w:rFonts w:ascii="Georgia" w:hAnsi="Georgia"/>
                <w:b/>
                <w:bCs/>
                <w:color w:val="000000" w:themeColor="text1"/>
                <w:sz w:val="18"/>
                <w:szCs w:val="18"/>
                <w:rPrChange w:id="20099" w:author="Kasia" w:date="2020-12-23T11:35:00Z">
                  <w:rPr>
                    <w:ins w:id="20100" w:author="Kasia" w:date="2020-12-22T14:57:00Z"/>
                    <w:rFonts w:ascii="Georgia" w:hAnsi="Georgia"/>
                    <w:b/>
                    <w:bCs/>
                    <w:color w:val="000000" w:themeColor="text1"/>
                    <w:sz w:val="20"/>
                    <w:szCs w:val="20"/>
                  </w:rPr>
                </w:rPrChange>
              </w:rPr>
              <w:pPrChange w:id="20101" w:author="Kasia" w:date="2020-12-23T11:35:00Z">
                <w:pPr>
                  <w:spacing w:line="240" w:lineRule="auto"/>
                  <w:jc w:val="center"/>
                </w:pPr>
              </w:pPrChange>
            </w:pPr>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2432702" w14:textId="77777777" w:rsidR="007A18F6" w:rsidRPr="007A18F6" w:rsidRDefault="007A18F6">
            <w:pPr>
              <w:pStyle w:val="Akapitzlist"/>
              <w:numPr>
                <w:ilvl w:val="0"/>
                <w:numId w:val="67"/>
              </w:numPr>
              <w:suppressAutoHyphens w:val="0"/>
              <w:spacing w:line="240" w:lineRule="auto"/>
              <w:contextualSpacing/>
              <w:textAlignment w:val="auto"/>
              <w:rPr>
                <w:ins w:id="20102" w:author="Kasia" w:date="2020-12-22T14:57:00Z"/>
                <w:rFonts w:ascii="Georgia" w:hAnsi="Georgia" w:cstheme="minorHAnsi"/>
                <w:color w:val="000000"/>
                <w:sz w:val="18"/>
                <w:szCs w:val="18"/>
                <w:rPrChange w:id="20103" w:author="Kasia" w:date="2020-12-23T11:35:00Z">
                  <w:rPr>
                    <w:ins w:id="20104" w:author="Kasia" w:date="2020-12-22T14:57:00Z"/>
                    <w:rFonts w:ascii="Georgia" w:hAnsi="Georgia" w:cstheme="minorHAnsi"/>
                    <w:color w:val="000000"/>
                    <w:sz w:val="20"/>
                    <w:szCs w:val="20"/>
                  </w:rPr>
                </w:rPrChange>
              </w:rPr>
            </w:pPr>
            <w:ins w:id="20105" w:author="Kasia" w:date="2020-12-22T14:57:00Z">
              <w:r w:rsidRPr="007A18F6">
                <w:rPr>
                  <w:rFonts w:ascii="Georgia" w:hAnsi="Georgia" w:cstheme="minorHAnsi"/>
                  <w:color w:val="000000"/>
                  <w:sz w:val="18"/>
                  <w:szCs w:val="18"/>
                  <w:rPrChange w:id="20106" w:author="Kasia" w:date="2020-12-23T11:35:00Z">
                    <w:rPr>
                      <w:rFonts w:ascii="Georgia" w:hAnsi="Georgia" w:cstheme="minorHAnsi"/>
                      <w:b/>
                      <w:bCs/>
                      <w:color w:val="000000"/>
                      <w:sz w:val="20"/>
                      <w:szCs w:val="20"/>
                    </w:rPr>
                  </w:rPrChange>
                </w:rPr>
                <w:t>Administracja urządzenia musi być możliwa poprzez graficzny interfejs zarządzania w czasie rzeczywistym.</w:t>
              </w:r>
            </w:ins>
          </w:p>
          <w:p w14:paraId="053C4641" w14:textId="77777777" w:rsidR="007A18F6" w:rsidRPr="007A18F6" w:rsidRDefault="007A18F6">
            <w:pPr>
              <w:pStyle w:val="Akapitzlist"/>
              <w:numPr>
                <w:ilvl w:val="0"/>
                <w:numId w:val="67"/>
              </w:numPr>
              <w:suppressAutoHyphens w:val="0"/>
              <w:spacing w:line="240" w:lineRule="auto"/>
              <w:contextualSpacing/>
              <w:textAlignment w:val="auto"/>
              <w:rPr>
                <w:ins w:id="20107" w:author="Kasia" w:date="2020-12-22T14:57:00Z"/>
                <w:rFonts w:ascii="Georgia" w:hAnsi="Georgia" w:cstheme="minorHAnsi"/>
                <w:color w:val="000000"/>
                <w:sz w:val="18"/>
                <w:szCs w:val="18"/>
                <w:rPrChange w:id="20108" w:author="Kasia" w:date="2020-12-23T11:35:00Z">
                  <w:rPr>
                    <w:ins w:id="20109" w:author="Kasia" w:date="2020-12-22T14:57:00Z"/>
                    <w:rFonts w:ascii="Georgia" w:hAnsi="Georgia" w:cstheme="minorHAnsi"/>
                    <w:color w:val="000000"/>
                    <w:sz w:val="20"/>
                    <w:szCs w:val="20"/>
                  </w:rPr>
                </w:rPrChange>
              </w:rPr>
            </w:pPr>
            <w:ins w:id="20110" w:author="Kasia" w:date="2020-12-22T14:57:00Z">
              <w:r w:rsidRPr="007A18F6">
                <w:rPr>
                  <w:rFonts w:ascii="Georgia" w:hAnsi="Georgia" w:cstheme="minorHAnsi"/>
                  <w:color w:val="000000"/>
                  <w:sz w:val="18"/>
                  <w:szCs w:val="18"/>
                  <w:rPrChange w:id="20111" w:author="Kasia" w:date="2020-12-23T11:35:00Z">
                    <w:rPr>
                      <w:rFonts w:ascii="Georgia" w:hAnsi="Georgia" w:cstheme="minorHAnsi"/>
                      <w:b/>
                      <w:bCs/>
                      <w:color w:val="000000"/>
                      <w:sz w:val="20"/>
                      <w:szCs w:val="20"/>
                    </w:rPr>
                  </w:rPrChange>
                </w:rPr>
                <w:t xml:space="preserve">Urządzenie musi umożliwiać zarządzanie za pomocą linii i poleceń poprzez port szeregowy lub poprzez SSH. </w:t>
              </w:r>
            </w:ins>
          </w:p>
          <w:p w14:paraId="745FECDF" w14:textId="77777777" w:rsidR="007A18F6" w:rsidRPr="007A18F6" w:rsidRDefault="007A18F6">
            <w:pPr>
              <w:pStyle w:val="Akapitzlist"/>
              <w:numPr>
                <w:ilvl w:val="0"/>
                <w:numId w:val="67"/>
              </w:numPr>
              <w:suppressAutoHyphens w:val="0"/>
              <w:spacing w:line="240" w:lineRule="auto"/>
              <w:contextualSpacing/>
              <w:textAlignment w:val="auto"/>
              <w:rPr>
                <w:ins w:id="20112" w:author="Kasia" w:date="2020-12-22T14:57:00Z"/>
                <w:rFonts w:ascii="Georgia" w:hAnsi="Georgia" w:cstheme="minorHAnsi"/>
                <w:color w:val="000000"/>
                <w:sz w:val="18"/>
                <w:szCs w:val="18"/>
                <w:rPrChange w:id="20113" w:author="Kasia" w:date="2020-12-23T11:35:00Z">
                  <w:rPr>
                    <w:ins w:id="20114" w:author="Kasia" w:date="2020-12-22T14:57:00Z"/>
                    <w:rFonts w:ascii="Georgia" w:hAnsi="Georgia" w:cstheme="minorHAnsi"/>
                    <w:color w:val="000000"/>
                    <w:sz w:val="20"/>
                    <w:szCs w:val="20"/>
                  </w:rPr>
                </w:rPrChange>
              </w:rPr>
            </w:pPr>
            <w:ins w:id="20115" w:author="Kasia" w:date="2020-12-22T14:57:00Z">
              <w:r w:rsidRPr="007A18F6">
                <w:rPr>
                  <w:rFonts w:ascii="Georgia" w:hAnsi="Georgia" w:cstheme="minorHAnsi"/>
                  <w:color w:val="000000"/>
                  <w:sz w:val="18"/>
                  <w:szCs w:val="18"/>
                  <w:rPrChange w:id="20116" w:author="Kasia" w:date="2020-12-23T11:35:00Z">
                    <w:rPr>
                      <w:rFonts w:ascii="Georgia" w:hAnsi="Georgia" w:cstheme="minorHAnsi"/>
                      <w:b/>
                      <w:bCs/>
                      <w:color w:val="000000"/>
                      <w:sz w:val="20"/>
                      <w:szCs w:val="20"/>
                    </w:rPr>
                  </w:rPrChange>
                </w:rPr>
                <w:t>Urządzenie musi umożliwiać zarządzanie za pomocą wbudowanego interfejsu www.</w:t>
              </w:r>
            </w:ins>
          </w:p>
          <w:p w14:paraId="1F0F2F3C" w14:textId="77777777" w:rsidR="007A18F6" w:rsidRPr="007A18F6" w:rsidRDefault="007A18F6">
            <w:pPr>
              <w:pStyle w:val="Akapitzlist"/>
              <w:numPr>
                <w:ilvl w:val="0"/>
                <w:numId w:val="67"/>
              </w:numPr>
              <w:suppressAutoHyphens w:val="0"/>
              <w:spacing w:line="240" w:lineRule="auto"/>
              <w:contextualSpacing/>
              <w:textAlignment w:val="auto"/>
              <w:rPr>
                <w:ins w:id="20117" w:author="Kasia" w:date="2020-12-22T14:57:00Z"/>
                <w:rFonts w:ascii="Georgia" w:hAnsi="Georgia" w:cstheme="minorHAnsi"/>
                <w:color w:val="000000"/>
                <w:sz w:val="18"/>
                <w:szCs w:val="18"/>
                <w:rPrChange w:id="20118" w:author="Kasia" w:date="2020-12-23T11:35:00Z">
                  <w:rPr>
                    <w:ins w:id="20119" w:author="Kasia" w:date="2020-12-22T14:57:00Z"/>
                    <w:rFonts w:ascii="Georgia" w:hAnsi="Georgia" w:cstheme="minorHAnsi"/>
                    <w:color w:val="000000"/>
                    <w:sz w:val="20"/>
                    <w:szCs w:val="20"/>
                  </w:rPr>
                </w:rPrChange>
              </w:rPr>
            </w:pPr>
            <w:ins w:id="20120" w:author="Kasia" w:date="2020-12-22T14:57:00Z">
              <w:r w:rsidRPr="007A18F6">
                <w:rPr>
                  <w:rFonts w:ascii="Georgia" w:hAnsi="Georgia" w:cstheme="minorHAnsi"/>
                  <w:color w:val="000000"/>
                  <w:sz w:val="18"/>
                  <w:szCs w:val="18"/>
                  <w:rPrChange w:id="20121" w:author="Kasia" w:date="2020-12-23T11:35:00Z">
                    <w:rPr>
                      <w:rFonts w:ascii="Georgia" w:hAnsi="Georgia" w:cstheme="minorHAnsi"/>
                      <w:b/>
                      <w:bCs/>
                      <w:color w:val="000000"/>
                      <w:sz w:val="20"/>
                      <w:szCs w:val="20"/>
                    </w:rPr>
                  </w:rPrChange>
                </w:rPr>
                <w:t>Interfejs WWW do zarządzania urządzeniem powinien mieć właściwość automatycznego dopasowania rozdzielczości i czytelności podczas pracy na różnych urządzeniach.</w:t>
              </w:r>
            </w:ins>
          </w:p>
          <w:p w14:paraId="2493CCF7" w14:textId="77777777" w:rsidR="007A18F6" w:rsidRPr="007A18F6" w:rsidRDefault="007A18F6">
            <w:pPr>
              <w:pStyle w:val="Akapitzlist"/>
              <w:numPr>
                <w:ilvl w:val="0"/>
                <w:numId w:val="67"/>
              </w:numPr>
              <w:suppressAutoHyphens w:val="0"/>
              <w:spacing w:line="240" w:lineRule="auto"/>
              <w:contextualSpacing/>
              <w:textAlignment w:val="auto"/>
              <w:rPr>
                <w:ins w:id="20122" w:author="Kasia" w:date="2020-12-22T14:57:00Z"/>
                <w:rFonts w:ascii="Georgia" w:hAnsi="Georgia" w:cstheme="minorHAnsi"/>
                <w:color w:val="000000"/>
                <w:sz w:val="18"/>
                <w:szCs w:val="18"/>
                <w:rPrChange w:id="20123" w:author="Kasia" w:date="2020-12-23T11:35:00Z">
                  <w:rPr>
                    <w:ins w:id="20124" w:author="Kasia" w:date="2020-12-22T14:57:00Z"/>
                    <w:rFonts w:ascii="Georgia" w:hAnsi="Georgia" w:cstheme="minorHAnsi"/>
                    <w:color w:val="000000"/>
                    <w:sz w:val="20"/>
                    <w:szCs w:val="20"/>
                  </w:rPr>
                </w:rPrChange>
              </w:rPr>
            </w:pPr>
            <w:ins w:id="20125" w:author="Kasia" w:date="2020-12-22T14:57:00Z">
              <w:r w:rsidRPr="007A18F6">
                <w:rPr>
                  <w:rFonts w:ascii="Georgia" w:hAnsi="Georgia" w:cstheme="minorHAnsi"/>
                  <w:color w:val="000000"/>
                  <w:sz w:val="18"/>
                  <w:szCs w:val="18"/>
                  <w:rPrChange w:id="20126" w:author="Kasia" w:date="2020-12-23T11:35:00Z">
                    <w:rPr>
                      <w:rFonts w:ascii="Georgia" w:hAnsi="Georgia" w:cstheme="minorHAnsi"/>
                      <w:b/>
                      <w:bCs/>
                      <w:color w:val="000000"/>
                      <w:sz w:val="20"/>
                      <w:szCs w:val="20"/>
                    </w:rPr>
                  </w:rPrChange>
                </w:rPr>
                <w:t xml:space="preserve">Urządzenie może być zarządzane jednocześnie z wielu platform przez różnych administratorów. </w:t>
              </w:r>
            </w:ins>
          </w:p>
          <w:p w14:paraId="552AF419" w14:textId="77777777" w:rsidR="007A18F6" w:rsidRPr="007A18F6" w:rsidRDefault="007A18F6">
            <w:pPr>
              <w:pStyle w:val="Akapitzlist"/>
              <w:numPr>
                <w:ilvl w:val="0"/>
                <w:numId w:val="67"/>
              </w:numPr>
              <w:suppressAutoHyphens w:val="0"/>
              <w:spacing w:line="240" w:lineRule="auto"/>
              <w:contextualSpacing/>
              <w:textAlignment w:val="auto"/>
              <w:rPr>
                <w:ins w:id="20127" w:author="Kasia" w:date="2020-12-22T14:57:00Z"/>
                <w:rFonts w:ascii="Georgia" w:hAnsi="Georgia" w:cstheme="minorHAnsi"/>
                <w:color w:val="000000"/>
                <w:sz w:val="18"/>
                <w:szCs w:val="18"/>
                <w:rPrChange w:id="20128" w:author="Kasia" w:date="2020-12-23T11:35:00Z">
                  <w:rPr>
                    <w:ins w:id="20129" w:author="Kasia" w:date="2020-12-22T14:57:00Z"/>
                    <w:rFonts w:ascii="Georgia" w:hAnsi="Georgia" w:cstheme="minorHAnsi"/>
                    <w:color w:val="000000"/>
                    <w:sz w:val="20"/>
                    <w:szCs w:val="20"/>
                  </w:rPr>
                </w:rPrChange>
              </w:rPr>
            </w:pPr>
            <w:ins w:id="20130" w:author="Kasia" w:date="2020-12-22T14:57:00Z">
              <w:r w:rsidRPr="007A18F6">
                <w:rPr>
                  <w:rFonts w:ascii="Georgia" w:hAnsi="Georgia" w:cstheme="minorHAnsi"/>
                  <w:color w:val="000000"/>
                  <w:sz w:val="18"/>
                  <w:szCs w:val="18"/>
                  <w:rPrChange w:id="20131" w:author="Kasia" w:date="2020-12-23T11:35:00Z">
                    <w:rPr>
                      <w:rFonts w:ascii="Georgia" w:hAnsi="Georgia" w:cstheme="minorHAnsi"/>
                      <w:b/>
                      <w:bCs/>
                      <w:color w:val="000000"/>
                      <w:sz w:val="20"/>
                      <w:szCs w:val="20"/>
                    </w:rPr>
                  </w:rPrChange>
                </w:rPr>
                <w:t>Rozwiązanie powinno umożliwiać wysyłanie alarmów przez SNMP lub e-mail.</w:t>
              </w:r>
            </w:ins>
          </w:p>
          <w:p w14:paraId="6BE35126" w14:textId="77777777" w:rsidR="007A18F6" w:rsidRPr="007A18F6" w:rsidRDefault="007A18F6">
            <w:pPr>
              <w:pStyle w:val="Akapitzlist"/>
              <w:numPr>
                <w:ilvl w:val="0"/>
                <w:numId w:val="67"/>
              </w:numPr>
              <w:suppressAutoHyphens w:val="0"/>
              <w:spacing w:line="240" w:lineRule="auto"/>
              <w:contextualSpacing/>
              <w:textAlignment w:val="auto"/>
              <w:rPr>
                <w:ins w:id="20132" w:author="Kasia" w:date="2020-12-22T14:57:00Z"/>
                <w:rFonts w:ascii="Georgia" w:hAnsi="Georgia" w:cstheme="minorHAnsi"/>
                <w:color w:val="000000"/>
                <w:sz w:val="18"/>
                <w:szCs w:val="18"/>
                <w:rPrChange w:id="20133" w:author="Kasia" w:date="2020-12-23T11:35:00Z">
                  <w:rPr>
                    <w:ins w:id="20134" w:author="Kasia" w:date="2020-12-22T14:57:00Z"/>
                    <w:rFonts w:ascii="Georgia" w:hAnsi="Georgia" w:cstheme="minorHAnsi"/>
                    <w:color w:val="000000"/>
                    <w:sz w:val="20"/>
                    <w:szCs w:val="20"/>
                  </w:rPr>
                </w:rPrChange>
              </w:rPr>
            </w:pPr>
            <w:ins w:id="20135" w:author="Kasia" w:date="2020-12-22T14:57:00Z">
              <w:r w:rsidRPr="007A18F6">
                <w:rPr>
                  <w:rFonts w:ascii="Georgia" w:hAnsi="Georgia" w:cstheme="minorHAnsi"/>
                  <w:color w:val="000000"/>
                  <w:sz w:val="18"/>
                  <w:szCs w:val="18"/>
                  <w:rPrChange w:id="20136" w:author="Kasia" w:date="2020-12-23T11:35:00Z">
                    <w:rPr>
                      <w:rFonts w:ascii="Georgia" w:hAnsi="Georgia" w:cstheme="minorHAnsi"/>
                      <w:b/>
                      <w:bCs/>
                      <w:color w:val="000000"/>
                      <w:sz w:val="20"/>
                      <w:szCs w:val="20"/>
                    </w:rPr>
                  </w:rPrChange>
                </w:rPr>
                <w:t>Rozwiązanie musi umożliwiać edytowanie polityk bezpieczeństwa w trybie online</w:t>
              </w:r>
            </w:ins>
          </w:p>
          <w:p w14:paraId="0AAD187E" w14:textId="77777777" w:rsidR="007A18F6" w:rsidRPr="007A18F6" w:rsidRDefault="007A18F6">
            <w:pPr>
              <w:pStyle w:val="Akapitzlist"/>
              <w:numPr>
                <w:ilvl w:val="0"/>
                <w:numId w:val="67"/>
              </w:numPr>
              <w:suppressAutoHyphens w:val="0"/>
              <w:spacing w:line="240" w:lineRule="auto"/>
              <w:contextualSpacing/>
              <w:textAlignment w:val="auto"/>
              <w:rPr>
                <w:ins w:id="20137" w:author="Kasia" w:date="2020-12-22T14:57:00Z"/>
                <w:rFonts w:ascii="Georgia" w:hAnsi="Georgia" w:cstheme="minorHAnsi"/>
                <w:color w:val="000000"/>
                <w:sz w:val="18"/>
                <w:szCs w:val="18"/>
                <w:rPrChange w:id="20138" w:author="Kasia" w:date="2020-12-23T11:35:00Z">
                  <w:rPr>
                    <w:ins w:id="20139" w:author="Kasia" w:date="2020-12-22T14:57:00Z"/>
                    <w:rFonts w:ascii="Georgia" w:hAnsi="Georgia" w:cstheme="minorHAnsi"/>
                    <w:color w:val="000000"/>
                    <w:sz w:val="20"/>
                    <w:szCs w:val="20"/>
                  </w:rPr>
                </w:rPrChange>
              </w:rPr>
            </w:pPr>
            <w:ins w:id="20140" w:author="Kasia" w:date="2020-12-22T14:57:00Z">
              <w:r w:rsidRPr="007A18F6">
                <w:rPr>
                  <w:rFonts w:ascii="Georgia" w:hAnsi="Georgia" w:cstheme="minorHAnsi"/>
                  <w:color w:val="000000"/>
                  <w:sz w:val="18"/>
                  <w:szCs w:val="18"/>
                  <w:rPrChange w:id="20141" w:author="Kasia" w:date="2020-12-23T11:35:00Z">
                    <w:rPr>
                      <w:rFonts w:ascii="Georgia" w:hAnsi="Georgia" w:cstheme="minorHAnsi"/>
                      <w:b/>
                      <w:bCs/>
                      <w:color w:val="000000"/>
                      <w:sz w:val="20"/>
                      <w:szCs w:val="20"/>
                    </w:rPr>
                  </w:rPrChange>
                </w:rPr>
                <w:t>Rozwiązanie musi umożliwiać edytowanie polityk bezpieczeństwa w trybie offline i aktualizację konfiguracji według harmonogramu</w:t>
              </w:r>
            </w:ins>
          </w:p>
          <w:p w14:paraId="2D914CA7" w14:textId="77777777" w:rsidR="007A18F6" w:rsidRPr="007A18F6" w:rsidRDefault="007A18F6">
            <w:pPr>
              <w:pStyle w:val="Akapitzlist"/>
              <w:numPr>
                <w:ilvl w:val="0"/>
                <w:numId w:val="67"/>
              </w:numPr>
              <w:suppressAutoHyphens w:val="0"/>
              <w:spacing w:line="240" w:lineRule="auto"/>
              <w:contextualSpacing/>
              <w:textAlignment w:val="auto"/>
              <w:rPr>
                <w:ins w:id="20142" w:author="Kasia" w:date="2020-12-22T14:57:00Z"/>
                <w:rFonts w:ascii="Georgia" w:hAnsi="Georgia" w:cstheme="minorHAnsi"/>
                <w:color w:val="000000"/>
                <w:sz w:val="18"/>
                <w:szCs w:val="18"/>
                <w:rPrChange w:id="20143" w:author="Kasia" w:date="2020-12-23T11:35:00Z">
                  <w:rPr>
                    <w:ins w:id="20144" w:author="Kasia" w:date="2020-12-22T14:57:00Z"/>
                    <w:rFonts w:ascii="Georgia" w:hAnsi="Georgia" w:cstheme="minorHAnsi"/>
                    <w:color w:val="000000"/>
                    <w:sz w:val="20"/>
                    <w:szCs w:val="20"/>
                  </w:rPr>
                </w:rPrChange>
              </w:rPr>
            </w:pPr>
            <w:ins w:id="20145" w:author="Kasia" w:date="2020-12-22T14:57:00Z">
              <w:r w:rsidRPr="007A18F6">
                <w:rPr>
                  <w:rFonts w:ascii="Georgia" w:hAnsi="Georgia" w:cstheme="minorHAnsi"/>
                  <w:color w:val="000000"/>
                  <w:sz w:val="18"/>
                  <w:szCs w:val="18"/>
                  <w:rPrChange w:id="20146" w:author="Kasia" w:date="2020-12-23T11:35:00Z">
                    <w:rPr>
                      <w:rFonts w:ascii="Georgia" w:hAnsi="Georgia" w:cstheme="minorHAnsi"/>
                      <w:b/>
                      <w:bCs/>
                      <w:color w:val="000000"/>
                      <w:sz w:val="20"/>
                      <w:szCs w:val="20"/>
                    </w:rPr>
                  </w:rPrChange>
                </w:rPr>
                <w:t>System powinien zapewniać możliwość przygotowania i edytowania konfiguracji nieaktywnego urządzenia.</w:t>
              </w:r>
            </w:ins>
          </w:p>
          <w:p w14:paraId="3A3662F5" w14:textId="77777777" w:rsidR="007A18F6" w:rsidRPr="007A18F6" w:rsidRDefault="007A18F6">
            <w:pPr>
              <w:pStyle w:val="Akapitzlist"/>
              <w:numPr>
                <w:ilvl w:val="0"/>
                <w:numId w:val="67"/>
              </w:numPr>
              <w:suppressAutoHyphens w:val="0"/>
              <w:spacing w:line="240" w:lineRule="auto"/>
              <w:contextualSpacing/>
              <w:textAlignment w:val="auto"/>
              <w:rPr>
                <w:ins w:id="20147" w:author="Kasia" w:date="2020-12-22T14:57:00Z"/>
                <w:rFonts w:ascii="Georgia" w:hAnsi="Georgia" w:cstheme="minorHAnsi"/>
                <w:color w:val="000000"/>
                <w:sz w:val="18"/>
                <w:szCs w:val="18"/>
                <w:rPrChange w:id="20148" w:author="Kasia" w:date="2020-12-23T11:35:00Z">
                  <w:rPr>
                    <w:ins w:id="20149" w:author="Kasia" w:date="2020-12-22T14:57:00Z"/>
                    <w:rFonts w:ascii="Georgia" w:hAnsi="Georgia" w:cstheme="minorHAnsi"/>
                    <w:color w:val="000000"/>
                    <w:sz w:val="20"/>
                    <w:szCs w:val="20"/>
                  </w:rPr>
                </w:rPrChange>
              </w:rPr>
            </w:pPr>
            <w:ins w:id="20150" w:author="Kasia" w:date="2020-12-22T14:57:00Z">
              <w:r w:rsidRPr="007A18F6">
                <w:rPr>
                  <w:rFonts w:ascii="Georgia" w:hAnsi="Georgia" w:cstheme="minorHAnsi"/>
                  <w:color w:val="000000"/>
                  <w:sz w:val="18"/>
                  <w:szCs w:val="18"/>
                  <w:rPrChange w:id="20151" w:author="Kasia" w:date="2020-12-23T11:35:00Z">
                    <w:rPr>
                      <w:rFonts w:ascii="Georgia" w:hAnsi="Georgia" w:cstheme="minorHAnsi"/>
                      <w:b/>
                      <w:bCs/>
                      <w:color w:val="000000"/>
                      <w:sz w:val="20"/>
                      <w:szCs w:val="20"/>
                    </w:rPr>
                  </w:rPrChange>
                </w:rPr>
                <w:t xml:space="preserve">Wymaga się, aby rozwiązanie wspierało instalację zdalną, bez konieczności obecności personelu technicznego w miejscu implementacji. </w:t>
              </w:r>
            </w:ins>
          </w:p>
          <w:p w14:paraId="537F24FF" w14:textId="77777777" w:rsidR="007A18F6" w:rsidRPr="007A18F6" w:rsidRDefault="007A18F6">
            <w:pPr>
              <w:pStyle w:val="Akapitzlist"/>
              <w:numPr>
                <w:ilvl w:val="0"/>
                <w:numId w:val="67"/>
              </w:numPr>
              <w:suppressAutoHyphens w:val="0"/>
              <w:spacing w:line="240" w:lineRule="auto"/>
              <w:contextualSpacing/>
              <w:textAlignment w:val="auto"/>
              <w:rPr>
                <w:ins w:id="20152" w:author="Kasia" w:date="2020-12-22T14:57:00Z"/>
                <w:rFonts w:ascii="Georgia" w:hAnsi="Georgia" w:cstheme="minorHAnsi"/>
                <w:color w:val="000000"/>
                <w:sz w:val="18"/>
                <w:szCs w:val="18"/>
                <w:rPrChange w:id="20153" w:author="Kasia" w:date="2020-12-23T11:35:00Z">
                  <w:rPr>
                    <w:ins w:id="20154" w:author="Kasia" w:date="2020-12-22T14:57:00Z"/>
                    <w:rFonts w:ascii="Georgia" w:hAnsi="Georgia" w:cstheme="minorHAnsi"/>
                    <w:color w:val="000000"/>
                    <w:sz w:val="20"/>
                    <w:szCs w:val="20"/>
                  </w:rPr>
                </w:rPrChange>
              </w:rPr>
            </w:pPr>
            <w:ins w:id="20155" w:author="Kasia" w:date="2020-12-22T14:57:00Z">
              <w:r w:rsidRPr="007A18F6">
                <w:rPr>
                  <w:rFonts w:ascii="Georgia" w:hAnsi="Georgia" w:cstheme="minorHAnsi"/>
                  <w:color w:val="000000"/>
                  <w:sz w:val="18"/>
                  <w:szCs w:val="18"/>
                  <w:rPrChange w:id="20156" w:author="Kasia" w:date="2020-12-23T11:35:00Z">
                    <w:rPr>
                      <w:rFonts w:ascii="Georgia" w:hAnsi="Georgia" w:cstheme="minorHAnsi"/>
                      <w:b/>
                      <w:bCs/>
                      <w:color w:val="000000"/>
                      <w:sz w:val="20"/>
                      <w:szCs w:val="20"/>
                    </w:rPr>
                  </w:rPrChange>
                </w:rPr>
                <w:t>System powinien posiadać metodę porównywania różnych wersji konfiguracji.</w:t>
              </w:r>
            </w:ins>
          </w:p>
          <w:p w14:paraId="4FBB3C3A" w14:textId="77777777" w:rsidR="007A18F6" w:rsidRPr="007A18F6" w:rsidRDefault="007A18F6">
            <w:pPr>
              <w:pStyle w:val="Akapitzlist"/>
              <w:numPr>
                <w:ilvl w:val="0"/>
                <w:numId w:val="67"/>
              </w:numPr>
              <w:suppressAutoHyphens w:val="0"/>
              <w:spacing w:line="240" w:lineRule="auto"/>
              <w:contextualSpacing/>
              <w:textAlignment w:val="auto"/>
              <w:rPr>
                <w:ins w:id="20157" w:author="Kasia" w:date="2020-12-22T14:57:00Z"/>
                <w:rFonts w:ascii="Georgia" w:hAnsi="Georgia" w:cstheme="minorHAnsi"/>
                <w:color w:val="000000"/>
                <w:sz w:val="18"/>
                <w:szCs w:val="18"/>
                <w:rPrChange w:id="20158" w:author="Kasia" w:date="2020-12-23T11:35:00Z">
                  <w:rPr>
                    <w:ins w:id="20159" w:author="Kasia" w:date="2020-12-22T14:57:00Z"/>
                    <w:rFonts w:ascii="Georgia" w:hAnsi="Georgia" w:cstheme="minorHAnsi"/>
                    <w:color w:val="000000"/>
                    <w:sz w:val="20"/>
                    <w:szCs w:val="20"/>
                  </w:rPr>
                </w:rPrChange>
              </w:rPr>
            </w:pPr>
            <w:ins w:id="20160" w:author="Kasia" w:date="2020-12-22T14:57:00Z">
              <w:r w:rsidRPr="007A18F6">
                <w:rPr>
                  <w:rFonts w:ascii="Georgia" w:hAnsi="Georgia" w:cstheme="minorHAnsi"/>
                  <w:color w:val="000000"/>
                  <w:sz w:val="18"/>
                  <w:szCs w:val="18"/>
                  <w:rPrChange w:id="20161" w:author="Kasia" w:date="2020-12-23T11:35:00Z">
                    <w:rPr>
                      <w:rFonts w:ascii="Georgia" w:hAnsi="Georgia" w:cstheme="minorHAnsi"/>
                      <w:b/>
                      <w:bCs/>
                      <w:color w:val="000000"/>
                      <w:sz w:val="20"/>
                      <w:szCs w:val="20"/>
                    </w:rPr>
                  </w:rPrChange>
                </w:rPr>
                <w:t>Obsługa różnych ról administratorów.</w:t>
              </w:r>
            </w:ins>
          </w:p>
          <w:p w14:paraId="5D0264FF" w14:textId="77777777" w:rsidR="007A18F6" w:rsidRPr="007A18F6" w:rsidRDefault="007A18F6">
            <w:pPr>
              <w:pStyle w:val="Akapitzlist"/>
              <w:numPr>
                <w:ilvl w:val="0"/>
                <w:numId w:val="67"/>
              </w:numPr>
              <w:suppressAutoHyphens w:val="0"/>
              <w:spacing w:line="240" w:lineRule="auto"/>
              <w:contextualSpacing/>
              <w:textAlignment w:val="auto"/>
              <w:rPr>
                <w:ins w:id="20162" w:author="Kasia" w:date="2020-12-22T14:57:00Z"/>
                <w:rFonts w:ascii="Georgia" w:hAnsi="Georgia" w:cstheme="minorHAnsi"/>
                <w:color w:val="000000"/>
                <w:sz w:val="18"/>
                <w:szCs w:val="18"/>
                <w:rPrChange w:id="20163" w:author="Kasia" w:date="2020-12-23T11:35:00Z">
                  <w:rPr>
                    <w:ins w:id="20164" w:author="Kasia" w:date="2020-12-22T14:57:00Z"/>
                    <w:rFonts w:ascii="Georgia" w:hAnsi="Georgia" w:cstheme="minorHAnsi"/>
                    <w:color w:val="000000"/>
                    <w:sz w:val="20"/>
                    <w:szCs w:val="20"/>
                  </w:rPr>
                </w:rPrChange>
              </w:rPr>
            </w:pPr>
            <w:ins w:id="20165" w:author="Kasia" w:date="2020-12-22T14:57:00Z">
              <w:r w:rsidRPr="007A18F6">
                <w:rPr>
                  <w:rFonts w:ascii="Georgia" w:hAnsi="Georgia" w:cstheme="minorHAnsi"/>
                  <w:color w:val="000000"/>
                  <w:sz w:val="18"/>
                  <w:szCs w:val="18"/>
                  <w:rPrChange w:id="20166" w:author="Kasia" w:date="2020-12-23T11:35:00Z">
                    <w:rPr>
                      <w:rFonts w:ascii="Georgia" w:hAnsi="Georgia" w:cstheme="minorHAnsi"/>
                      <w:b/>
                      <w:bCs/>
                      <w:color w:val="000000"/>
                      <w:sz w:val="20"/>
                      <w:szCs w:val="20"/>
                    </w:rPr>
                  </w:rPrChange>
                </w:rPr>
                <w:t>Urządzenie musi umożliwiać monitorowanie logów ruchu w czasie rzeczywistym.</w:t>
              </w:r>
            </w:ins>
          </w:p>
          <w:p w14:paraId="3FE96201" w14:textId="77777777" w:rsidR="007A18F6" w:rsidRPr="007A18F6" w:rsidRDefault="007A18F6">
            <w:pPr>
              <w:pStyle w:val="Akapitzlist"/>
              <w:numPr>
                <w:ilvl w:val="0"/>
                <w:numId w:val="67"/>
              </w:numPr>
              <w:suppressAutoHyphens w:val="0"/>
              <w:spacing w:line="240" w:lineRule="auto"/>
              <w:contextualSpacing/>
              <w:textAlignment w:val="auto"/>
              <w:rPr>
                <w:ins w:id="20167" w:author="Kasia" w:date="2020-12-22T14:57:00Z"/>
                <w:rFonts w:ascii="Georgia" w:hAnsi="Georgia" w:cstheme="minorHAnsi"/>
                <w:color w:val="000000"/>
                <w:sz w:val="18"/>
                <w:szCs w:val="18"/>
                <w:rPrChange w:id="20168" w:author="Kasia" w:date="2020-12-23T11:35:00Z">
                  <w:rPr>
                    <w:ins w:id="20169" w:author="Kasia" w:date="2020-12-22T14:57:00Z"/>
                    <w:rFonts w:ascii="Georgia" w:hAnsi="Georgia" w:cstheme="minorHAnsi"/>
                    <w:color w:val="000000"/>
                    <w:sz w:val="20"/>
                    <w:szCs w:val="20"/>
                  </w:rPr>
                </w:rPrChange>
              </w:rPr>
            </w:pPr>
            <w:ins w:id="20170" w:author="Kasia" w:date="2020-12-22T14:57:00Z">
              <w:r w:rsidRPr="007A18F6">
                <w:rPr>
                  <w:rFonts w:ascii="Georgia" w:hAnsi="Georgia" w:cstheme="minorHAnsi"/>
                  <w:color w:val="000000"/>
                  <w:sz w:val="18"/>
                  <w:szCs w:val="18"/>
                  <w:rPrChange w:id="20171" w:author="Kasia" w:date="2020-12-23T11:35:00Z">
                    <w:rPr>
                      <w:rFonts w:ascii="Georgia" w:hAnsi="Georgia" w:cstheme="minorHAnsi"/>
                      <w:b/>
                      <w:bCs/>
                      <w:color w:val="000000"/>
                      <w:sz w:val="20"/>
                      <w:szCs w:val="20"/>
                    </w:rPr>
                  </w:rPrChange>
                </w:rPr>
                <w:t>System powinien posiadać możliwość stworzenia mapy sieci wewnętrznej zawierającej szczegółowe dane urządzenia (MAC, IP, System operacyjny, otwarte porty)</w:t>
              </w:r>
            </w:ins>
          </w:p>
          <w:p w14:paraId="77619242" w14:textId="77777777" w:rsidR="007A18F6" w:rsidRPr="007A18F6" w:rsidRDefault="007A18F6">
            <w:pPr>
              <w:pStyle w:val="Akapitzlist"/>
              <w:numPr>
                <w:ilvl w:val="0"/>
                <w:numId w:val="67"/>
              </w:numPr>
              <w:suppressAutoHyphens w:val="0"/>
              <w:spacing w:line="240" w:lineRule="auto"/>
              <w:contextualSpacing/>
              <w:textAlignment w:val="auto"/>
              <w:rPr>
                <w:ins w:id="20172" w:author="Kasia" w:date="2020-12-22T14:57:00Z"/>
                <w:rFonts w:ascii="Georgia" w:hAnsi="Georgia" w:cstheme="minorHAnsi"/>
                <w:color w:val="000000"/>
                <w:sz w:val="18"/>
                <w:szCs w:val="18"/>
                <w:rPrChange w:id="20173" w:author="Kasia" w:date="2020-12-23T11:35:00Z">
                  <w:rPr>
                    <w:ins w:id="20174" w:author="Kasia" w:date="2020-12-22T14:57:00Z"/>
                    <w:rFonts w:ascii="Georgia" w:hAnsi="Georgia" w:cstheme="minorHAnsi"/>
                    <w:color w:val="000000"/>
                    <w:sz w:val="20"/>
                    <w:szCs w:val="20"/>
                  </w:rPr>
                </w:rPrChange>
              </w:rPr>
            </w:pPr>
            <w:ins w:id="20175" w:author="Kasia" w:date="2020-12-22T14:57:00Z">
              <w:r w:rsidRPr="007A18F6">
                <w:rPr>
                  <w:rFonts w:ascii="Georgia" w:hAnsi="Georgia" w:cstheme="minorHAnsi"/>
                  <w:color w:val="000000"/>
                  <w:sz w:val="18"/>
                  <w:szCs w:val="18"/>
                  <w:rPrChange w:id="20176" w:author="Kasia" w:date="2020-12-23T11:35:00Z">
                    <w:rPr>
                      <w:rFonts w:ascii="Georgia" w:hAnsi="Georgia" w:cstheme="minorHAnsi"/>
                      <w:b/>
                      <w:bCs/>
                      <w:color w:val="000000"/>
                      <w:sz w:val="20"/>
                      <w:szCs w:val="20"/>
                    </w:rPr>
                  </w:rPrChange>
                </w:rPr>
                <w:t>Urządzenie musi umożliwiać zarządzanie bezprzewodowymi punktami dostępowymi.</w:t>
              </w:r>
            </w:ins>
          </w:p>
          <w:p w14:paraId="7534DC45" w14:textId="77777777" w:rsidR="007A18F6" w:rsidRPr="007A18F6" w:rsidRDefault="007A18F6">
            <w:pPr>
              <w:pStyle w:val="Akapitzlist"/>
              <w:numPr>
                <w:ilvl w:val="0"/>
                <w:numId w:val="67"/>
              </w:numPr>
              <w:suppressAutoHyphens w:val="0"/>
              <w:spacing w:line="240" w:lineRule="auto"/>
              <w:contextualSpacing/>
              <w:textAlignment w:val="auto"/>
              <w:rPr>
                <w:ins w:id="20177" w:author="Kasia" w:date="2020-12-22T14:57:00Z"/>
                <w:rFonts w:ascii="Georgia" w:hAnsi="Georgia" w:cstheme="minorHAnsi"/>
                <w:color w:val="000000"/>
                <w:sz w:val="18"/>
                <w:szCs w:val="18"/>
                <w:rPrChange w:id="20178" w:author="Kasia" w:date="2020-12-23T11:35:00Z">
                  <w:rPr>
                    <w:ins w:id="20179" w:author="Kasia" w:date="2020-12-22T14:57:00Z"/>
                    <w:rFonts w:ascii="Georgia" w:hAnsi="Georgia" w:cstheme="minorHAnsi"/>
                    <w:color w:val="000000"/>
                    <w:sz w:val="20"/>
                    <w:szCs w:val="20"/>
                  </w:rPr>
                </w:rPrChange>
              </w:rPr>
            </w:pPr>
            <w:ins w:id="20180" w:author="Kasia" w:date="2020-12-22T14:57:00Z">
              <w:r w:rsidRPr="007A18F6">
                <w:rPr>
                  <w:rFonts w:ascii="Georgia" w:hAnsi="Georgia" w:cstheme="minorHAnsi"/>
                  <w:color w:val="000000"/>
                  <w:sz w:val="18"/>
                  <w:szCs w:val="18"/>
                  <w:rPrChange w:id="20181" w:author="Kasia" w:date="2020-12-23T11:35:00Z">
                    <w:rPr>
                      <w:rFonts w:ascii="Georgia" w:hAnsi="Georgia" w:cstheme="minorHAnsi"/>
                      <w:b/>
                      <w:bCs/>
                      <w:color w:val="000000"/>
                      <w:sz w:val="20"/>
                      <w:szCs w:val="20"/>
                    </w:rPr>
                  </w:rPrChange>
                </w:rPr>
                <w:t>System zarządzania musi zapewniać korelację zdarzeń dotyczących konkretnych komputerów pochodzących z systemów ochrony sieciowej i z chronionych komputerów</w:t>
              </w:r>
            </w:ins>
          </w:p>
          <w:p w14:paraId="07F32B4C" w14:textId="77777777" w:rsidR="007A18F6" w:rsidRPr="007A18F6" w:rsidRDefault="007A18F6">
            <w:pPr>
              <w:pStyle w:val="Akapitzlist"/>
              <w:numPr>
                <w:ilvl w:val="0"/>
                <w:numId w:val="67"/>
              </w:numPr>
              <w:suppressAutoHyphens w:val="0"/>
              <w:spacing w:line="240" w:lineRule="auto"/>
              <w:contextualSpacing/>
              <w:textAlignment w:val="auto"/>
              <w:rPr>
                <w:ins w:id="20182" w:author="Kasia" w:date="2020-12-22T14:57:00Z"/>
                <w:rFonts w:ascii="Georgia" w:hAnsi="Georgia" w:cstheme="minorHAnsi"/>
                <w:color w:val="000000"/>
                <w:sz w:val="18"/>
                <w:szCs w:val="18"/>
                <w:rPrChange w:id="20183" w:author="Kasia" w:date="2020-12-23T11:35:00Z">
                  <w:rPr>
                    <w:ins w:id="20184" w:author="Kasia" w:date="2020-12-22T14:57:00Z"/>
                    <w:rFonts w:ascii="Georgia" w:hAnsi="Georgia" w:cstheme="minorHAnsi"/>
                    <w:color w:val="000000"/>
                    <w:sz w:val="20"/>
                    <w:szCs w:val="20"/>
                  </w:rPr>
                </w:rPrChange>
              </w:rPr>
            </w:pPr>
            <w:ins w:id="20185" w:author="Kasia" w:date="2020-12-22T14:57:00Z">
              <w:r w:rsidRPr="007A18F6">
                <w:rPr>
                  <w:rFonts w:ascii="Georgia" w:hAnsi="Georgia" w:cstheme="minorHAnsi"/>
                  <w:color w:val="000000"/>
                  <w:sz w:val="18"/>
                  <w:szCs w:val="18"/>
                  <w:rPrChange w:id="20186" w:author="Kasia" w:date="2020-12-23T11:35:00Z">
                    <w:rPr>
                      <w:rFonts w:ascii="Georgia" w:hAnsi="Georgia" w:cstheme="minorHAnsi"/>
                      <w:b/>
                      <w:bCs/>
                      <w:color w:val="000000"/>
                      <w:sz w:val="20"/>
                      <w:szCs w:val="20"/>
                    </w:rPr>
                  </w:rPrChange>
                </w:rPr>
                <w:t>System zarządzania musi posiadać graficzną konsolę do zarządzania systemem VPN działającą w trybie drag-and-drop</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6D0A933" w14:textId="77777777" w:rsidR="007A18F6" w:rsidRPr="007A18F6" w:rsidRDefault="007A18F6">
            <w:pPr>
              <w:widowControl w:val="0"/>
              <w:spacing w:after="0" w:line="240" w:lineRule="auto"/>
              <w:jc w:val="center"/>
              <w:rPr>
                <w:ins w:id="20187" w:author="Kasia" w:date="2020-12-22T14:57:00Z"/>
                <w:rFonts w:ascii="Georgia" w:hAnsi="Georgia" w:cstheme="minorHAnsi"/>
                <w:color w:val="000000"/>
                <w:sz w:val="18"/>
                <w:szCs w:val="18"/>
                <w:rPrChange w:id="20188" w:author="Kasia" w:date="2020-12-23T11:35:00Z">
                  <w:rPr>
                    <w:ins w:id="20189" w:author="Kasia" w:date="2020-12-22T14:57:00Z"/>
                    <w:rFonts w:ascii="Georgia" w:hAnsi="Georgia" w:cstheme="minorHAnsi"/>
                    <w:color w:val="000000"/>
                    <w:sz w:val="20"/>
                    <w:szCs w:val="20"/>
                  </w:rPr>
                </w:rPrChange>
              </w:rPr>
              <w:pPrChange w:id="20190" w:author="Kasia" w:date="2020-12-23T11:35:00Z">
                <w:pPr>
                  <w:widowControl w:val="0"/>
                  <w:spacing w:line="240" w:lineRule="auto"/>
                  <w:jc w:val="center"/>
                </w:pPr>
              </w:pPrChange>
            </w:pPr>
            <w:ins w:id="20191" w:author="Kasia" w:date="2020-12-22T14:57:00Z">
              <w:r w:rsidRPr="007A18F6">
                <w:rPr>
                  <w:rFonts w:ascii="Georgia" w:hAnsi="Georgia" w:cstheme="minorHAnsi"/>
                  <w:color w:val="000000"/>
                  <w:sz w:val="18"/>
                  <w:szCs w:val="18"/>
                  <w:rPrChange w:id="20192" w:author="Kasia" w:date="2020-12-23T11:35:00Z">
                    <w:rPr>
                      <w:rFonts w:ascii="Georgia" w:hAnsi="Georgia" w:cstheme="minorHAnsi"/>
                      <w:b/>
                      <w:bCs/>
                      <w:color w:val="000000"/>
                      <w:sz w:val="20"/>
                      <w:szCs w:val="20"/>
                    </w:rPr>
                  </w:rPrChange>
                </w:rPr>
                <w:t>Wymagane</w:t>
              </w:r>
            </w:ins>
          </w:p>
          <w:p w14:paraId="5DF7D1E8" w14:textId="77777777" w:rsidR="007A18F6" w:rsidRPr="007A18F6" w:rsidRDefault="007A18F6">
            <w:pPr>
              <w:widowControl w:val="0"/>
              <w:spacing w:after="0" w:line="240" w:lineRule="auto"/>
              <w:jc w:val="center"/>
              <w:rPr>
                <w:ins w:id="20193" w:author="Kasia" w:date="2020-12-22T14:57:00Z"/>
                <w:rFonts w:ascii="Georgia" w:hAnsi="Georgia" w:cstheme="minorHAnsi"/>
                <w:color w:val="000000"/>
                <w:sz w:val="18"/>
                <w:szCs w:val="18"/>
                <w:rPrChange w:id="20194" w:author="Kasia" w:date="2020-12-23T11:35:00Z">
                  <w:rPr>
                    <w:ins w:id="20195" w:author="Kasia" w:date="2020-12-22T14:57:00Z"/>
                    <w:rFonts w:ascii="Georgia" w:hAnsi="Georgia" w:cstheme="minorHAnsi"/>
                    <w:color w:val="000000"/>
                    <w:sz w:val="20"/>
                    <w:szCs w:val="20"/>
                  </w:rPr>
                </w:rPrChange>
              </w:rPr>
              <w:pPrChange w:id="20196" w:author="Kasia" w:date="2020-12-23T11:35:00Z">
                <w:pPr>
                  <w:widowControl w:val="0"/>
                  <w:spacing w:line="240" w:lineRule="auto"/>
                  <w:jc w:val="center"/>
                </w:pPr>
              </w:pPrChange>
            </w:pPr>
            <w:ins w:id="20197" w:author="Kasia" w:date="2020-12-22T14:57:00Z">
              <w:r w:rsidRPr="007A18F6">
                <w:rPr>
                  <w:rFonts w:ascii="Georgia" w:hAnsi="Georgia" w:cstheme="minorHAnsi"/>
                  <w:color w:val="000000"/>
                  <w:sz w:val="18"/>
                  <w:szCs w:val="18"/>
                  <w:rPrChange w:id="20198"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073C9CF5" w14:textId="77777777" w:rsidR="007A18F6" w:rsidRPr="007A18F6" w:rsidRDefault="007A18F6">
            <w:pPr>
              <w:spacing w:after="0" w:line="240" w:lineRule="auto"/>
              <w:jc w:val="center"/>
              <w:rPr>
                <w:ins w:id="20199" w:author="Kasia" w:date="2020-12-22T14:57:00Z"/>
                <w:rFonts w:ascii="Georgia" w:hAnsi="Georgia" w:cstheme="minorHAnsi"/>
                <w:sz w:val="18"/>
                <w:szCs w:val="18"/>
                <w:rPrChange w:id="20200" w:author="Kasia" w:date="2020-12-23T11:35:00Z">
                  <w:rPr>
                    <w:ins w:id="20201" w:author="Kasia" w:date="2020-12-22T14:57:00Z"/>
                    <w:rFonts w:ascii="Georgia" w:hAnsi="Georgia" w:cstheme="minorHAnsi"/>
                    <w:sz w:val="20"/>
                    <w:szCs w:val="20"/>
                  </w:rPr>
                </w:rPrChange>
              </w:rPr>
              <w:pPrChange w:id="20202" w:author="Kasia" w:date="2020-12-23T11:35:00Z">
                <w:pPr>
                  <w:spacing w:line="240" w:lineRule="auto"/>
                  <w:jc w:val="center"/>
                </w:pPr>
              </w:pPrChange>
            </w:pPr>
            <w:ins w:id="20203" w:author="Kasia" w:date="2020-12-22T14:57:00Z">
              <w:r w:rsidRPr="007A18F6">
                <w:rPr>
                  <w:rFonts w:ascii="Georgia" w:hAnsi="Georgia" w:cstheme="minorHAnsi"/>
                  <w:sz w:val="18"/>
                  <w:szCs w:val="18"/>
                  <w:rPrChange w:id="20204"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20205"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20206" w:author="Kasia" w:date="2020-12-23T11:35:00Z">
                    <w:rPr>
                      <w:rFonts w:ascii="Georgia" w:hAnsi="Georgia" w:cstheme="minorHAnsi"/>
                      <w:b/>
                      <w:bCs/>
                      <w:sz w:val="20"/>
                      <w:szCs w:val="20"/>
                    </w:rPr>
                  </w:rPrChange>
                </w:rPr>
                <w:t>/</w:t>
              </w:r>
            </w:ins>
          </w:p>
        </w:tc>
      </w:tr>
      <w:tr w:rsidR="006D1957" w:rsidRPr="00EC70A6" w14:paraId="420C1BC7" w14:textId="77777777" w:rsidTr="00D645CE">
        <w:trPr>
          <w:trHeight w:val="1011"/>
          <w:ins w:id="20207"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23AB1D32" w14:textId="77777777" w:rsidR="007A18F6" w:rsidRPr="007A18F6" w:rsidRDefault="007A18F6">
            <w:pPr>
              <w:pStyle w:val="Akapitzlist"/>
              <w:numPr>
                <w:ilvl w:val="0"/>
                <w:numId w:val="68"/>
              </w:numPr>
              <w:suppressAutoHyphens w:val="0"/>
              <w:spacing w:line="240" w:lineRule="auto"/>
              <w:contextualSpacing/>
              <w:jc w:val="center"/>
              <w:textAlignment w:val="auto"/>
              <w:rPr>
                <w:ins w:id="20208" w:author="Kasia" w:date="2020-12-22T14:57:00Z"/>
                <w:rFonts w:ascii="Georgia" w:hAnsi="Georgia" w:cstheme="minorHAnsi"/>
                <w:b/>
                <w:bCs/>
                <w:color w:val="000000"/>
                <w:sz w:val="18"/>
                <w:szCs w:val="18"/>
                <w:rPrChange w:id="20209" w:author="Kasia" w:date="2020-12-23T11:35:00Z">
                  <w:rPr>
                    <w:ins w:id="20210"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68BBB76" w14:textId="77777777" w:rsidR="007A18F6" w:rsidRPr="007A18F6" w:rsidRDefault="007A18F6">
            <w:pPr>
              <w:spacing w:after="0" w:line="240" w:lineRule="auto"/>
              <w:jc w:val="center"/>
              <w:rPr>
                <w:ins w:id="20211" w:author="Kasia" w:date="2020-12-22T14:57:00Z"/>
                <w:rFonts w:ascii="Georgia" w:hAnsi="Georgia"/>
                <w:b/>
                <w:bCs/>
                <w:color w:val="000000" w:themeColor="text1"/>
                <w:sz w:val="18"/>
                <w:szCs w:val="18"/>
                <w:rPrChange w:id="20212" w:author="Kasia" w:date="2020-12-23T11:35:00Z">
                  <w:rPr>
                    <w:ins w:id="20213" w:author="Kasia" w:date="2020-12-22T14:57:00Z"/>
                    <w:rFonts w:ascii="Georgia" w:hAnsi="Georgia"/>
                    <w:b/>
                    <w:bCs/>
                    <w:color w:val="000000" w:themeColor="text1"/>
                    <w:sz w:val="20"/>
                    <w:szCs w:val="20"/>
                  </w:rPr>
                </w:rPrChange>
              </w:rPr>
              <w:pPrChange w:id="20214" w:author="Kasia" w:date="2020-12-23T11:35:00Z">
                <w:pPr>
                  <w:spacing w:line="240" w:lineRule="auto"/>
                  <w:jc w:val="center"/>
                </w:pPr>
              </w:pPrChange>
            </w:pPr>
            <w:ins w:id="20215" w:author="Kasia" w:date="2020-12-22T14:57:00Z">
              <w:r w:rsidRPr="007A18F6">
                <w:rPr>
                  <w:rFonts w:ascii="Georgia" w:hAnsi="Georgia" w:cstheme="minorHAnsi"/>
                  <w:b/>
                  <w:sz w:val="18"/>
                  <w:szCs w:val="18"/>
                  <w:rPrChange w:id="20216" w:author="Kasia" w:date="2020-12-23T11:35:00Z">
                    <w:rPr>
                      <w:rFonts w:ascii="Georgia" w:hAnsi="Georgia" w:cstheme="minorHAnsi"/>
                      <w:b/>
                      <w:bCs/>
                      <w:sz w:val="20"/>
                      <w:szCs w:val="20"/>
                    </w:rPr>
                  </w:rPrChange>
                </w:rPr>
                <w:t>Dzienniki i raporty</w:t>
              </w:r>
            </w:ins>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A395D3" w14:textId="77777777" w:rsidR="007A18F6" w:rsidRPr="007A18F6" w:rsidRDefault="007A18F6">
            <w:pPr>
              <w:pStyle w:val="Akapitzlist"/>
              <w:numPr>
                <w:ilvl w:val="0"/>
                <w:numId w:val="67"/>
              </w:numPr>
              <w:suppressAutoHyphens w:val="0"/>
              <w:spacing w:line="240" w:lineRule="auto"/>
              <w:contextualSpacing/>
              <w:textAlignment w:val="auto"/>
              <w:rPr>
                <w:ins w:id="20217" w:author="Kasia" w:date="2020-12-22T14:57:00Z"/>
                <w:rFonts w:ascii="Georgia" w:hAnsi="Georgia" w:cstheme="minorHAnsi"/>
                <w:color w:val="000000"/>
                <w:sz w:val="18"/>
                <w:szCs w:val="18"/>
                <w:rPrChange w:id="20218" w:author="Kasia" w:date="2020-12-23T11:35:00Z">
                  <w:rPr>
                    <w:ins w:id="20219" w:author="Kasia" w:date="2020-12-22T14:57:00Z"/>
                    <w:rFonts w:ascii="Georgia" w:hAnsi="Georgia" w:cstheme="minorHAnsi"/>
                    <w:color w:val="000000"/>
                    <w:sz w:val="20"/>
                    <w:szCs w:val="20"/>
                  </w:rPr>
                </w:rPrChange>
              </w:rPr>
            </w:pPr>
            <w:ins w:id="20220" w:author="Kasia" w:date="2020-12-22T14:57:00Z">
              <w:r w:rsidRPr="007A18F6">
                <w:rPr>
                  <w:rFonts w:ascii="Georgia" w:hAnsi="Georgia" w:cstheme="minorHAnsi"/>
                  <w:color w:val="000000"/>
                  <w:sz w:val="18"/>
                  <w:szCs w:val="18"/>
                  <w:rPrChange w:id="20221" w:author="Kasia" w:date="2020-12-23T11:35:00Z">
                    <w:rPr>
                      <w:rFonts w:ascii="Georgia" w:hAnsi="Georgia" w:cstheme="minorHAnsi"/>
                      <w:b/>
                      <w:bCs/>
                      <w:color w:val="000000"/>
                      <w:sz w:val="20"/>
                      <w:szCs w:val="20"/>
                    </w:rPr>
                  </w:rPrChange>
                </w:rPr>
                <w:t>Rozwiązanie musi umożliwiać zbieranie i przechowywanie dzienników i raportów.</w:t>
              </w:r>
            </w:ins>
          </w:p>
          <w:p w14:paraId="43B7B883" w14:textId="77777777" w:rsidR="007A18F6" w:rsidRPr="007A18F6" w:rsidRDefault="007A18F6">
            <w:pPr>
              <w:pStyle w:val="Akapitzlist"/>
              <w:numPr>
                <w:ilvl w:val="0"/>
                <w:numId w:val="67"/>
              </w:numPr>
              <w:suppressAutoHyphens w:val="0"/>
              <w:spacing w:line="240" w:lineRule="auto"/>
              <w:contextualSpacing/>
              <w:textAlignment w:val="auto"/>
              <w:rPr>
                <w:ins w:id="20222" w:author="Kasia" w:date="2020-12-22T14:57:00Z"/>
                <w:rFonts w:ascii="Georgia" w:hAnsi="Georgia" w:cstheme="minorHAnsi"/>
                <w:color w:val="000000"/>
                <w:sz w:val="18"/>
                <w:szCs w:val="18"/>
                <w:rPrChange w:id="20223" w:author="Kasia" w:date="2020-12-23T11:35:00Z">
                  <w:rPr>
                    <w:ins w:id="20224" w:author="Kasia" w:date="2020-12-22T14:57:00Z"/>
                    <w:rFonts w:ascii="Georgia" w:hAnsi="Georgia" w:cstheme="minorHAnsi"/>
                    <w:color w:val="000000"/>
                    <w:sz w:val="20"/>
                    <w:szCs w:val="20"/>
                  </w:rPr>
                </w:rPrChange>
              </w:rPr>
            </w:pPr>
            <w:ins w:id="20225" w:author="Kasia" w:date="2020-12-22T14:57:00Z">
              <w:r w:rsidRPr="007A18F6">
                <w:rPr>
                  <w:rFonts w:ascii="Georgia" w:hAnsi="Georgia" w:cstheme="minorHAnsi"/>
                  <w:color w:val="000000"/>
                  <w:sz w:val="18"/>
                  <w:szCs w:val="18"/>
                  <w:rPrChange w:id="20226" w:author="Kasia" w:date="2020-12-23T11:35:00Z">
                    <w:rPr>
                      <w:rFonts w:ascii="Georgia" w:hAnsi="Georgia" w:cstheme="minorHAnsi"/>
                      <w:b/>
                      <w:bCs/>
                      <w:color w:val="000000"/>
                      <w:sz w:val="20"/>
                      <w:szCs w:val="20"/>
                    </w:rPr>
                  </w:rPrChange>
                </w:rPr>
                <w:t>Rozwiązanie musi umożliwiać przesyłanie logów do co najmniej 2 serwerów dziennika</w:t>
              </w:r>
            </w:ins>
          </w:p>
          <w:p w14:paraId="7A2E52E7" w14:textId="77777777" w:rsidR="007A18F6" w:rsidRPr="007A18F6" w:rsidRDefault="007A18F6">
            <w:pPr>
              <w:pStyle w:val="Akapitzlist"/>
              <w:numPr>
                <w:ilvl w:val="0"/>
                <w:numId w:val="67"/>
              </w:numPr>
              <w:suppressAutoHyphens w:val="0"/>
              <w:spacing w:line="240" w:lineRule="auto"/>
              <w:contextualSpacing/>
              <w:textAlignment w:val="auto"/>
              <w:rPr>
                <w:ins w:id="20227" w:author="Kasia" w:date="2020-12-22T14:57:00Z"/>
                <w:rFonts w:ascii="Georgia" w:hAnsi="Georgia" w:cstheme="minorHAnsi"/>
                <w:color w:val="000000"/>
                <w:sz w:val="18"/>
                <w:szCs w:val="18"/>
                <w:rPrChange w:id="20228" w:author="Kasia" w:date="2020-12-23T11:35:00Z">
                  <w:rPr>
                    <w:ins w:id="20229" w:author="Kasia" w:date="2020-12-22T14:57:00Z"/>
                    <w:rFonts w:ascii="Georgia" w:hAnsi="Georgia" w:cstheme="minorHAnsi"/>
                    <w:color w:val="000000"/>
                    <w:sz w:val="20"/>
                    <w:szCs w:val="20"/>
                  </w:rPr>
                </w:rPrChange>
              </w:rPr>
            </w:pPr>
            <w:ins w:id="20230" w:author="Kasia" w:date="2020-12-22T14:57:00Z">
              <w:r w:rsidRPr="007A18F6">
                <w:rPr>
                  <w:rFonts w:ascii="Georgia" w:hAnsi="Georgia" w:cstheme="minorHAnsi"/>
                  <w:color w:val="000000"/>
                  <w:sz w:val="18"/>
                  <w:szCs w:val="18"/>
                  <w:rPrChange w:id="20231" w:author="Kasia" w:date="2020-12-23T11:35:00Z">
                    <w:rPr>
                      <w:rFonts w:ascii="Georgia" w:hAnsi="Georgia" w:cstheme="minorHAnsi"/>
                      <w:b/>
                      <w:bCs/>
                      <w:color w:val="000000"/>
                      <w:sz w:val="20"/>
                      <w:szCs w:val="20"/>
                    </w:rPr>
                  </w:rPrChange>
                </w:rPr>
                <w:t>Dzienniki transmisji muszą być szyfrowane.</w:t>
              </w:r>
            </w:ins>
          </w:p>
          <w:p w14:paraId="5E2F5589" w14:textId="77777777" w:rsidR="007A18F6" w:rsidRPr="007A18F6" w:rsidRDefault="007A18F6">
            <w:pPr>
              <w:pStyle w:val="Akapitzlist"/>
              <w:numPr>
                <w:ilvl w:val="0"/>
                <w:numId w:val="67"/>
              </w:numPr>
              <w:suppressAutoHyphens w:val="0"/>
              <w:spacing w:line="240" w:lineRule="auto"/>
              <w:contextualSpacing/>
              <w:textAlignment w:val="auto"/>
              <w:rPr>
                <w:ins w:id="20232" w:author="Kasia" w:date="2020-12-22T14:57:00Z"/>
                <w:rFonts w:ascii="Georgia" w:hAnsi="Georgia" w:cstheme="minorHAnsi"/>
                <w:color w:val="000000"/>
                <w:sz w:val="18"/>
                <w:szCs w:val="18"/>
                <w:rPrChange w:id="20233" w:author="Kasia" w:date="2020-12-23T11:35:00Z">
                  <w:rPr>
                    <w:ins w:id="20234" w:author="Kasia" w:date="2020-12-22T14:57:00Z"/>
                    <w:rFonts w:ascii="Georgia" w:hAnsi="Georgia" w:cstheme="minorHAnsi"/>
                    <w:color w:val="000000"/>
                    <w:sz w:val="20"/>
                    <w:szCs w:val="20"/>
                  </w:rPr>
                </w:rPrChange>
              </w:rPr>
            </w:pPr>
            <w:ins w:id="20235" w:author="Kasia" w:date="2020-12-22T14:57:00Z">
              <w:r w:rsidRPr="007A18F6">
                <w:rPr>
                  <w:rFonts w:ascii="Georgia" w:hAnsi="Georgia" w:cstheme="minorHAnsi"/>
                  <w:color w:val="000000"/>
                  <w:sz w:val="18"/>
                  <w:szCs w:val="18"/>
                  <w:rPrChange w:id="20236" w:author="Kasia" w:date="2020-12-23T11:35:00Z">
                    <w:rPr>
                      <w:rFonts w:ascii="Georgia" w:hAnsi="Georgia" w:cstheme="minorHAnsi"/>
                      <w:b/>
                      <w:bCs/>
                      <w:color w:val="000000"/>
                      <w:sz w:val="20"/>
                      <w:szCs w:val="20"/>
                    </w:rPr>
                  </w:rPrChange>
                </w:rPr>
                <w:t>Rozwiązanie musi zapewniać narzędzie graficznej analizy logów.</w:t>
              </w:r>
            </w:ins>
          </w:p>
          <w:p w14:paraId="58F15F15" w14:textId="77777777" w:rsidR="007A18F6" w:rsidRPr="007A18F6" w:rsidRDefault="007A18F6">
            <w:pPr>
              <w:pStyle w:val="Akapitzlist"/>
              <w:numPr>
                <w:ilvl w:val="0"/>
                <w:numId w:val="67"/>
              </w:numPr>
              <w:suppressAutoHyphens w:val="0"/>
              <w:spacing w:line="240" w:lineRule="auto"/>
              <w:contextualSpacing/>
              <w:textAlignment w:val="auto"/>
              <w:rPr>
                <w:ins w:id="20237" w:author="Kasia" w:date="2020-12-22T14:57:00Z"/>
                <w:rFonts w:ascii="Georgia" w:hAnsi="Georgia" w:cstheme="minorHAnsi"/>
                <w:color w:val="000000"/>
                <w:sz w:val="18"/>
                <w:szCs w:val="18"/>
                <w:rPrChange w:id="20238" w:author="Kasia" w:date="2020-12-23T11:35:00Z">
                  <w:rPr>
                    <w:ins w:id="20239" w:author="Kasia" w:date="2020-12-22T14:57:00Z"/>
                    <w:rFonts w:ascii="Georgia" w:hAnsi="Georgia" w:cstheme="minorHAnsi"/>
                    <w:color w:val="000000"/>
                    <w:sz w:val="20"/>
                    <w:szCs w:val="20"/>
                  </w:rPr>
                </w:rPrChange>
              </w:rPr>
            </w:pPr>
            <w:ins w:id="20240" w:author="Kasia" w:date="2020-12-22T14:57:00Z">
              <w:r w:rsidRPr="007A18F6">
                <w:rPr>
                  <w:rFonts w:ascii="Georgia" w:hAnsi="Georgia" w:cstheme="minorHAnsi"/>
                  <w:color w:val="000000"/>
                  <w:sz w:val="18"/>
                  <w:szCs w:val="18"/>
                  <w:rPrChange w:id="20241" w:author="Kasia" w:date="2020-12-23T11:35:00Z">
                    <w:rPr>
                      <w:rFonts w:ascii="Georgia" w:hAnsi="Georgia" w:cstheme="minorHAnsi"/>
                      <w:b/>
                      <w:bCs/>
                      <w:color w:val="000000"/>
                      <w:sz w:val="20"/>
                      <w:szCs w:val="20"/>
                    </w:rPr>
                  </w:rPrChange>
                </w:rPr>
                <w:t>Rozwiązanie musi udostępniać narzędzie analizy całości ruchu</w:t>
              </w:r>
            </w:ins>
          </w:p>
          <w:p w14:paraId="3ED97B33" w14:textId="77777777" w:rsidR="007A18F6" w:rsidRPr="007A18F6" w:rsidRDefault="007A18F6">
            <w:pPr>
              <w:pStyle w:val="Akapitzlist"/>
              <w:numPr>
                <w:ilvl w:val="0"/>
                <w:numId w:val="67"/>
              </w:numPr>
              <w:suppressAutoHyphens w:val="0"/>
              <w:spacing w:line="240" w:lineRule="auto"/>
              <w:contextualSpacing/>
              <w:textAlignment w:val="auto"/>
              <w:rPr>
                <w:ins w:id="20242" w:author="Kasia" w:date="2020-12-22T14:57:00Z"/>
                <w:rFonts w:ascii="Georgia" w:hAnsi="Georgia" w:cstheme="minorHAnsi"/>
                <w:color w:val="000000"/>
                <w:sz w:val="18"/>
                <w:szCs w:val="18"/>
                <w:rPrChange w:id="20243" w:author="Kasia" w:date="2020-12-23T11:35:00Z">
                  <w:rPr>
                    <w:ins w:id="20244" w:author="Kasia" w:date="2020-12-22T14:57:00Z"/>
                    <w:rFonts w:ascii="Georgia" w:hAnsi="Georgia" w:cstheme="minorHAnsi"/>
                    <w:color w:val="000000"/>
                    <w:sz w:val="20"/>
                    <w:szCs w:val="20"/>
                  </w:rPr>
                </w:rPrChange>
              </w:rPr>
            </w:pPr>
            <w:ins w:id="20245" w:author="Kasia" w:date="2020-12-22T14:57:00Z">
              <w:r w:rsidRPr="007A18F6">
                <w:rPr>
                  <w:rFonts w:ascii="Georgia" w:hAnsi="Georgia" w:cstheme="minorHAnsi"/>
                  <w:color w:val="000000"/>
                  <w:sz w:val="18"/>
                  <w:szCs w:val="18"/>
                  <w:rPrChange w:id="20246" w:author="Kasia" w:date="2020-12-23T11:35:00Z">
                    <w:rPr>
                      <w:rFonts w:ascii="Georgia" w:hAnsi="Georgia" w:cstheme="minorHAnsi"/>
                      <w:b/>
                      <w:bCs/>
                      <w:color w:val="000000"/>
                      <w:sz w:val="20"/>
                      <w:szCs w:val="20"/>
                    </w:rPr>
                  </w:rPrChange>
                </w:rPr>
                <w:t>Rozwiązanie musi udostępniać narzędzie analizy incydentów bezpieczeństwa</w:t>
              </w:r>
            </w:ins>
          </w:p>
          <w:p w14:paraId="385833D0" w14:textId="77777777" w:rsidR="007A18F6" w:rsidRPr="007A18F6" w:rsidRDefault="007A18F6">
            <w:pPr>
              <w:pStyle w:val="Akapitzlist"/>
              <w:numPr>
                <w:ilvl w:val="0"/>
                <w:numId w:val="67"/>
              </w:numPr>
              <w:suppressAutoHyphens w:val="0"/>
              <w:spacing w:line="240" w:lineRule="auto"/>
              <w:contextualSpacing/>
              <w:textAlignment w:val="auto"/>
              <w:rPr>
                <w:ins w:id="20247" w:author="Kasia" w:date="2020-12-22T14:57:00Z"/>
                <w:rFonts w:ascii="Georgia" w:hAnsi="Georgia" w:cstheme="minorHAnsi"/>
                <w:color w:val="000000"/>
                <w:sz w:val="18"/>
                <w:szCs w:val="18"/>
                <w:rPrChange w:id="20248" w:author="Kasia" w:date="2020-12-23T11:35:00Z">
                  <w:rPr>
                    <w:ins w:id="20249" w:author="Kasia" w:date="2020-12-22T14:57:00Z"/>
                    <w:rFonts w:ascii="Georgia" w:hAnsi="Georgia" w:cstheme="minorHAnsi"/>
                    <w:color w:val="000000"/>
                    <w:sz w:val="20"/>
                    <w:szCs w:val="20"/>
                  </w:rPr>
                </w:rPrChange>
              </w:rPr>
            </w:pPr>
            <w:ins w:id="20250" w:author="Kasia" w:date="2020-12-22T14:57:00Z">
              <w:r w:rsidRPr="007A18F6">
                <w:rPr>
                  <w:rFonts w:ascii="Georgia" w:hAnsi="Georgia" w:cstheme="minorHAnsi"/>
                  <w:color w:val="000000"/>
                  <w:sz w:val="18"/>
                  <w:szCs w:val="18"/>
                  <w:rPrChange w:id="20251" w:author="Kasia" w:date="2020-12-23T11:35:00Z">
                    <w:rPr>
                      <w:rFonts w:ascii="Georgia" w:hAnsi="Georgia" w:cstheme="minorHAnsi"/>
                      <w:b/>
                      <w:bCs/>
                      <w:color w:val="000000"/>
                      <w:sz w:val="20"/>
                      <w:szCs w:val="20"/>
                    </w:rPr>
                  </w:rPrChange>
                </w:rPr>
                <w:t>Rozwiązanie nie może narzucać ograniczeń, co do czasu przechowywania logów czy rozmiaru bazy danych</w:t>
              </w:r>
            </w:ins>
          </w:p>
          <w:p w14:paraId="2AC875B3" w14:textId="77777777" w:rsidR="007A18F6" w:rsidRPr="007A18F6" w:rsidRDefault="007A18F6">
            <w:pPr>
              <w:pStyle w:val="Akapitzlist"/>
              <w:numPr>
                <w:ilvl w:val="0"/>
                <w:numId w:val="67"/>
              </w:numPr>
              <w:suppressAutoHyphens w:val="0"/>
              <w:spacing w:line="240" w:lineRule="auto"/>
              <w:contextualSpacing/>
              <w:textAlignment w:val="auto"/>
              <w:rPr>
                <w:ins w:id="20252" w:author="Kasia" w:date="2020-12-22T14:57:00Z"/>
                <w:rFonts w:ascii="Georgia" w:hAnsi="Georgia" w:cstheme="minorHAnsi"/>
                <w:color w:val="000000"/>
                <w:sz w:val="18"/>
                <w:szCs w:val="18"/>
                <w:rPrChange w:id="20253" w:author="Kasia" w:date="2020-12-23T11:35:00Z">
                  <w:rPr>
                    <w:ins w:id="20254" w:author="Kasia" w:date="2020-12-22T14:57:00Z"/>
                    <w:rFonts w:ascii="Georgia" w:hAnsi="Georgia" w:cstheme="minorHAnsi"/>
                    <w:color w:val="000000"/>
                    <w:sz w:val="20"/>
                    <w:szCs w:val="20"/>
                  </w:rPr>
                </w:rPrChange>
              </w:rPr>
            </w:pPr>
            <w:ins w:id="20255" w:author="Kasia" w:date="2020-12-22T14:57:00Z">
              <w:r w:rsidRPr="007A18F6">
                <w:rPr>
                  <w:rFonts w:ascii="Georgia" w:hAnsi="Georgia" w:cstheme="minorHAnsi"/>
                  <w:color w:val="000000"/>
                  <w:sz w:val="18"/>
                  <w:szCs w:val="18"/>
                  <w:rPrChange w:id="20256" w:author="Kasia" w:date="2020-12-23T11:35:00Z">
                    <w:rPr>
                      <w:rFonts w:ascii="Georgia" w:hAnsi="Georgia" w:cstheme="minorHAnsi"/>
                      <w:b/>
                      <w:bCs/>
                      <w:color w:val="000000"/>
                      <w:sz w:val="20"/>
                      <w:szCs w:val="20"/>
                    </w:rPr>
                  </w:rPrChange>
                </w:rPr>
                <w:t>Rozwiązanie musi umożliwiać zapis logów w zewnętrznej bazie danych oraz stały dostęp w celu analizy i generowania raportów.</w:t>
              </w:r>
            </w:ins>
          </w:p>
          <w:p w14:paraId="67582446" w14:textId="77777777" w:rsidR="007A18F6" w:rsidRPr="007A18F6" w:rsidRDefault="007A18F6">
            <w:pPr>
              <w:pStyle w:val="Akapitzlist"/>
              <w:numPr>
                <w:ilvl w:val="0"/>
                <w:numId w:val="67"/>
              </w:numPr>
              <w:suppressAutoHyphens w:val="0"/>
              <w:spacing w:line="240" w:lineRule="auto"/>
              <w:contextualSpacing/>
              <w:textAlignment w:val="auto"/>
              <w:rPr>
                <w:ins w:id="20257" w:author="Kasia" w:date="2020-12-22T14:57:00Z"/>
                <w:rFonts w:ascii="Georgia" w:hAnsi="Georgia" w:cstheme="minorHAnsi"/>
                <w:color w:val="000000"/>
                <w:sz w:val="18"/>
                <w:szCs w:val="18"/>
                <w:rPrChange w:id="20258" w:author="Kasia" w:date="2020-12-23T11:35:00Z">
                  <w:rPr>
                    <w:ins w:id="20259" w:author="Kasia" w:date="2020-12-22T14:57:00Z"/>
                    <w:rFonts w:ascii="Georgia" w:hAnsi="Georgia" w:cstheme="minorHAnsi"/>
                    <w:color w:val="000000"/>
                    <w:sz w:val="20"/>
                    <w:szCs w:val="20"/>
                  </w:rPr>
                </w:rPrChange>
              </w:rPr>
            </w:pPr>
            <w:ins w:id="20260" w:author="Kasia" w:date="2020-12-22T14:57:00Z">
              <w:r w:rsidRPr="007A18F6">
                <w:rPr>
                  <w:rFonts w:ascii="Georgia" w:hAnsi="Georgia" w:cstheme="minorHAnsi"/>
                  <w:color w:val="000000"/>
                  <w:sz w:val="18"/>
                  <w:szCs w:val="18"/>
                  <w:rPrChange w:id="20261" w:author="Kasia" w:date="2020-12-23T11:35:00Z">
                    <w:rPr>
                      <w:rFonts w:ascii="Georgia" w:hAnsi="Georgia" w:cstheme="minorHAnsi"/>
                      <w:b/>
                      <w:bCs/>
                      <w:color w:val="000000"/>
                      <w:sz w:val="20"/>
                      <w:szCs w:val="20"/>
                    </w:rPr>
                  </w:rPrChange>
                </w:rPr>
                <w:t>Rozwiązanie musi posiadać minimum 90 predefiniowanych typów raportów.</w:t>
              </w:r>
            </w:ins>
          </w:p>
          <w:p w14:paraId="3B747FE0" w14:textId="77777777" w:rsidR="007A18F6" w:rsidRPr="007A18F6" w:rsidRDefault="007A18F6">
            <w:pPr>
              <w:pStyle w:val="Akapitzlist"/>
              <w:numPr>
                <w:ilvl w:val="0"/>
                <w:numId w:val="67"/>
              </w:numPr>
              <w:suppressAutoHyphens w:val="0"/>
              <w:spacing w:line="240" w:lineRule="auto"/>
              <w:contextualSpacing/>
              <w:textAlignment w:val="auto"/>
              <w:rPr>
                <w:ins w:id="20262" w:author="Kasia" w:date="2020-12-22T14:57:00Z"/>
                <w:rFonts w:ascii="Georgia" w:hAnsi="Georgia" w:cstheme="minorHAnsi"/>
                <w:color w:val="000000"/>
                <w:sz w:val="18"/>
                <w:szCs w:val="18"/>
                <w:rPrChange w:id="20263" w:author="Kasia" w:date="2020-12-23T11:35:00Z">
                  <w:rPr>
                    <w:ins w:id="20264" w:author="Kasia" w:date="2020-12-22T14:57:00Z"/>
                    <w:rFonts w:ascii="Georgia" w:hAnsi="Georgia" w:cstheme="minorHAnsi"/>
                    <w:color w:val="000000"/>
                    <w:sz w:val="20"/>
                    <w:szCs w:val="20"/>
                  </w:rPr>
                </w:rPrChange>
              </w:rPr>
            </w:pPr>
            <w:ins w:id="20265" w:author="Kasia" w:date="2020-12-22T14:57:00Z">
              <w:r w:rsidRPr="007A18F6">
                <w:rPr>
                  <w:rFonts w:ascii="Georgia" w:hAnsi="Georgia" w:cstheme="minorHAnsi"/>
                  <w:color w:val="000000"/>
                  <w:sz w:val="18"/>
                  <w:szCs w:val="18"/>
                  <w:rPrChange w:id="20266" w:author="Kasia" w:date="2020-12-23T11:35:00Z">
                    <w:rPr>
                      <w:rFonts w:ascii="Georgia" w:hAnsi="Georgia" w:cstheme="minorHAnsi"/>
                      <w:b/>
                      <w:bCs/>
                      <w:color w:val="000000"/>
                      <w:sz w:val="20"/>
                      <w:szCs w:val="20"/>
                    </w:rPr>
                  </w:rPrChange>
                </w:rPr>
                <w:t>Predefiniowane raporty muszą mieć możliwość dopasowania do instytucji użytkującej rozwiązanie</w:t>
              </w:r>
            </w:ins>
          </w:p>
          <w:p w14:paraId="7F5A842C" w14:textId="77777777" w:rsidR="007A18F6" w:rsidRPr="007A18F6" w:rsidRDefault="007A18F6">
            <w:pPr>
              <w:pStyle w:val="Akapitzlist"/>
              <w:numPr>
                <w:ilvl w:val="0"/>
                <w:numId w:val="67"/>
              </w:numPr>
              <w:suppressAutoHyphens w:val="0"/>
              <w:spacing w:line="240" w:lineRule="auto"/>
              <w:contextualSpacing/>
              <w:textAlignment w:val="auto"/>
              <w:rPr>
                <w:ins w:id="20267" w:author="Kasia" w:date="2020-12-22T14:57:00Z"/>
                <w:rFonts w:ascii="Georgia" w:hAnsi="Georgia" w:cstheme="minorHAnsi"/>
                <w:color w:val="000000"/>
                <w:sz w:val="18"/>
                <w:szCs w:val="18"/>
                <w:rPrChange w:id="20268" w:author="Kasia" w:date="2020-12-23T11:35:00Z">
                  <w:rPr>
                    <w:ins w:id="20269" w:author="Kasia" w:date="2020-12-22T14:57:00Z"/>
                    <w:rFonts w:ascii="Georgia" w:hAnsi="Georgia" w:cstheme="minorHAnsi"/>
                    <w:color w:val="000000"/>
                    <w:sz w:val="20"/>
                    <w:szCs w:val="20"/>
                  </w:rPr>
                </w:rPrChange>
              </w:rPr>
            </w:pPr>
            <w:ins w:id="20270" w:author="Kasia" w:date="2020-12-22T14:57:00Z">
              <w:r w:rsidRPr="007A18F6">
                <w:rPr>
                  <w:rFonts w:ascii="Georgia" w:hAnsi="Georgia" w:cstheme="minorHAnsi"/>
                  <w:color w:val="000000"/>
                  <w:sz w:val="18"/>
                  <w:szCs w:val="18"/>
                  <w:rPrChange w:id="20271" w:author="Kasia" w:date="2020-12-23T11:35:00Z">
                    <w:rPr>
                      <w:rFonts w:ascii="Georgia" w:hAnsi="Georgia" w:cstheme="minorHAnsi"/>
                      <w:b/>
                      <w:bCs/>
                      <w:color w:val="000000"/>
                      <w:sz w:val="20"/>
                      <w:szCs w:val="20"/>
                    </w:rPr>
                  </w:rPrChange>
                </w:rPr>
                <w:t>System powinien mieć możliwość generowania raportów w formacie PDF, oraz opcję eksportowania szczegółowych informacji do pliku CSV.</w:t>
              </w:r>
            </w:ins>
          </w:p>
          <w:p w14:paraId="4E8D76FB" w14:textId="77777777" w:rsidR="007A18F6" w:rsidRPr="007A18F6" w:rsidRDefault="007A18F6">
            <w:pPr>
              <w:pStyle w:val="Akapitzlist"/>
              <w:numPr>
                <w:ilvl w:val="0"/>
                <w:numId w:val="67"/>
              </w:numPr>
              <w:suppressAutoHyphens w:val="0"/>
              <w:spacing w:line="240" w:lineRule="auto"/>
              <w:contextualSpacing/>
              <w:textAlignment w:val="auto"/>
              <w:rPr>
                <w:ins w:id="20272" w:author="Kasia" w:date="2020-12-22T14:57:00Z"/>
                <w:rFonts w:ascii="Georgia" w:hAnsi="Georgia" w:cstheme="minorHAnsi"/>
                <w:color w:val="000000"/>
                <w:sz w:val="18"/>
                <w:szCs w:val="18"/>
                <w:rPrChange w:id="20273" w:author="Kasia" w:date="2020-12-23T11:35:00Z">
                  <w:rPr>
                    <w:ins w:id="20274" w:author="Kasia" w:date="2020-12-22T14:57:00Z"/>
                    <w:rFonts w:ascii="Georgia" w:hAnsi="Georgia" w:cstheme="minorHAnsi"/>
                    <w:color w:val="000000"/>
                    <w:sz w:val="20"/>
                    <w:szCs w:val="20"/>
                  </w:rPr>
                </w:rPrChange>
              </w:rPr>
            </w:pPr>
            <w:ins w:id="20275" w:author="Kasia" w:date="2020-12-22T14:57:00Z">
              <w:r w:rsidRPr="007A18F6">
                <w:rPr>
                  <w:rFonts w:ascii="Georgia" w:hAnsi="Georgia" w:cstheme="minorHAnsi"/>
                  <w:color w:val="000000"/>
                  <w:sz w:val="18"/>
                  <w:szCs w:val="18"/>
                  <w:rPrChange w:id="20276" w:author="Kasia" w:date="2020-12-23T11:35:00Z">
                    <w:rPr>
                      <w:rFonts w:ascii="Georgia" w:hAnsi="Georgia" w:cstheme="minorHAnsi"/>
                      <w:b/>
                      <w:bCs/>
                      <w:color w:val="000000"/>
                      <w:sz w:val="20"/>
                      <w:szCs w:val="20"/>
                    </w:rPr>
                  </w:rPrChange>
                </w:rPr>
                <w:t>System powinien być w stanie zautomatyzować generowanie raportów i mieć możliwość wysyłania tych sprawozdań pocztą e-mail.</w:t>
              </w:r>
            </w:ins>
          </w:p>
          <w:p w14:paraId="241A63B6" w14:textId="77777777" w:rsidR="007A18F6" w:rsidRPr="007A18F6" w:rsidRDefault="007A18F6">
            <w:pPr>
              <w:pStyle w:val="Akapitzlist"/>
              <w:numPr>
                <w:ilvl w:val="0"/>
                <w:numId w:val="67"/>
              </w:numPr>
              <w:suppressAutoHyphens w:val="0"/>
              <w:spacing w:line="240" w:lineRule="auto"/>
              <w:contextualSpacing/>
              <w:textAlignment w:val="auto"/>
              <w:rPr>
                <w:ins w:id="20277" w:author="Kasia" w:date="2020-12-22T14:57:00Z"/>
                <w:rFonts w:ascii="Georgia" w:hAnsi="Georgia" w:cstheme="minorHAnsi"/>
                <w:color w:val="000000"/>
                <w:sz w:val="18"/>
                <w:szCs w:val="18"/>
                <w:rPrChange w:id="20278" w:author="Kasia" w:date="2020-12-23T11:35:00Z">
                  <w:rPr>
                    <w:ins w:id="20279" w:author="Kasia" w:date="2020-12-22T14:57:00Z"/>
                    <w:rFonts w:ascii="Georgia" w:hAnsi="Georgia" w:cstheme="minorHAnsi"/>
                    <w:color w:val="000000"/>
                    <w:sz w:val="20"/>
                    <w:szCs w:val="20"/>
                  </w:rPr>
                </w:rPrChange>
              </w:rPr>
            </w:pPr>
            <w:ins w:id="20280" w:author="Kasia" w:date="2020-12-22T14:57:00Z">
              <w:r w:rsidRPr="007A18F6">
                <w:rPr>
                  <w:rFonts w:ascii="Georgia" w:hAnsi="Georgia" w:cstheme="minorHAnsi"/>
                  <w:color w:val="000000"/>
                  <w:sz w:val="18"/>
                  <w:szCs w:val="18"/>
                  <w:rPrChange w:id="20281" w:author="Kasia" w:date="2020-12-23T11:35:00Z">
                    <w:rPr>
                      <w:rFonts w:ascii="Georgia" w:hAnsi="Georgia" w:cstheme="minorHAnsi"/>
                      <w:b/>
                      <w:bCs/>
                      <w:color w:val="000000"/>
                      <w:sz w:val="20"/>
                      <w:szCs w:val="20"/>
                    </w:rPr>
                  </w:rPrChange>
                </w:rPr>
                <w:t>Powinna być zapewniona możliwość tworzenia raportu podsumowującego informacje zbiorcze na najwyższym poziomie szczegółowości.</w:t>
              </w:r>
            </w:ins>
          </w:p>
          <w:p w14:paraId="236FFF81" w14:textId="77777777" w:rsidR="007A18F6" w:rsidRPr="007A18F6" w:rsidRDefault="007A18F6">
            <w:pPr>
              <w:pStyle w:val="Akapitzlist"/>
              <w:numPr>
                <w:ilvl w:val="0"/>
                <w:numId w:val="67"/>
              </w:numPr>
              <w:suppressAutoHyphens w:val="0"/>
              <w:spacing w:line="240" w:lineRule="auto"/>
              <w:contextualSpacing/>
              <w:textAlignment w:val="auto"/>
              <w:rPr>
                <w:ins w:id="20282" w:author="Kasia" w:date="2020-12-22T14:57:00Z"/>
                <w:rFonts w:ascii="Georgia" w:hAnsi="Georgia" w:cstheme="minorHAnsi"/>
                <w:color w:val="000000"/>
                <w:sz w:val="18"/>
                <w:szCs w:val="18"/>
                <w:rPrChange w:id="20283" w:author="Kasia" w:date="2020-12-23T11:35:00Z">
                  <w:rPr>
                    <w:ins w:id="20284" w:author="Kasia" w:date="2020-12-22T14:57:00Z"/>
                    <w:rFonts w:ascii="Georgia" w:hAnsi="Georgia" w:cstheme="minorHAnsi"/>
                    <w:color w:val="000000"/>
                    <w:sz w:val="20"/>
                    <w:szCs w:val="20"/>
                  </w:rPr>
                </w:rPrChange>
              </w:rPr>
            </w:pPr>
            <w:ins w:id="20285" w:author="Kasia" w:date="2020-12-22T14:57:00Z">
              <w:r w:rsidRPr="007A18F6">
                <w:rPr>
                  <w:rFonts w:ascii="Georgia" w:hAnsi="Georgia" w:cstheme="minorHAnsi"/>
                  <w:color w:val="000000"/>
                  <w:sz w:val="18"/>
                  <w:szCs w:val="18"/>
                  <w:rPrChange w:id="20286" w:author="Kasia" w:date="2020-12-23T11:35:00Z">
                    <w:rPr>
                      <w:rFonts w:ascii="Georgia" w:hAnsi="Georgia" w:cstheme="minorHAnsi"/>
                      <w:b/>
                      <w:bCs/>
                      <w:color w:val="000000"/>
                      <w:sz w:val="20"/>
                      <w:szCs w:val="20"/>
                    </w:rPr>
                  </w:rPrChange>
                </w:rPr>
                <w:t>System raportowania powinien być wyposażony w konsolę umożliwiającą dostęp do szczegółowych raportów i dzienników.</w:t>
              </w:r>
            </w:ins>
          </w:p>
          <w:p w14:paraId="1AA9CF28" w14:textId="77777777" w:rsidR="007A18F6" w:rsidRPr="007A18F6" w:rsidRDefault="007A18F6">
            <w:pPr>
              <w:pStyle w:val="Akapitzlist"/>
              <w:numPr>
                <w:ilvl w:val="0"/>
                <w:numId w:val="67"/>
              </w:numPr>
              <w:suppressAutoHyphens w:val="0"/>
              <w:spacing w:line="240" w:lineRule="auto"/>
              <w:contextualSpacing/>
              <w:textAlignment w:val="auto"/>
              <w:rPr>
                <w:ins w:id="20287" w:author="Kasia" w:date="2020-12-22T14:57:00Z"/>
                <w:rFonts w:ascii="Georgia" w:hAnsi="Georgia" w:cstheme="minorHAnsi"/>
                <w:color w:val="000000"/>
                <w:sz w:val="18"/>
                <w:szCs w:val="18"/>
                <w:rPrChange w:id="20288" w:author="Kasia" w:date="2020-12-23T11:35:00Z">
                  <w:rPr>
                    <w:ins w:id="20289" w:author="Kasia" w:date="2020-12-22T14:57:00Z"/>
                    <w:rFonts w:ascii="Georgia" w:hAnsi="Georgia" w:cstheme="minorHAnsi"/>
                    <w:color w:val="000000"/>
                    <w:sz w:val="20"/>
                    <w:szCs w:val="20"/>
                  </w:rPr>
                </w:rPrChange>
              </w:rPr>
            </w:pPr>
            <w:ins w:id="20290" w:author="Kasia" w:date="2020-12-22T14:57:00Z">
              <w:r w:rsidRPr="007A18F6">
                <w:rPr>
                  <w:rFonts w:ascii="Georgia" w:hAnsi="Georgia" w:cstheme="minorHAnsi"/>
                  <w:color w:val="000000"/>
                  <w:sz w:val="18"/>
                  <w:szCs w:val="18"/>
                  <w:rPrChange w:id="20291" w:author="Kasia" w:date="2020-12-23T11:35:00Z">
                    <w:rPr>
                      <w:rFonts w:ascii="Georgia" w:hAnsi="Georgia" w:cstheme="minorHAnsi"/>
                      <w:b/>
                      <w:bCs/>
                      <w:color w:val="000000"/>
                      <w:sz w:val="20"/>
                      <w:szCs w:val="20"/>
                    </w:rPr>
                  </w:rPrChange>
                </w:rPr>
                <w:t>System powinien wspierać automatyczne wysyłanie wszystkich typów raportów pocztą elektroniczną.</w:t>
              </w:r>
            </w:ins>
          </w:p>
          <w:p w14:paraId="7F7CFC75" w14:textId="77777777" w:rsidR="007A18F6" w:rsidRPr="007A18F6" w:rsidRDefault="007A18F6">
            <w:pPr>
              <w:pStyle w:val="Akapitzlist"/>
              <w:numPr>
                <w:ilvl w:val="0"/>
                <w:numId w:val="67"/>
              </w:numPr>
              <w:suppressAutoHyphens w:val="0"/>
              <w:spacing w:line="240" w:lineRule="auto"/>
              <w:contextualSpacing/>
              <w:textAlignment w:val="auto"/>
              <w:rPr>
                <w:ins w:id="20292" w:author="Kasia" w:date="2020-12-22T14:57:00Z"/>
                <w:rFonts w:ascii="Georgia" w:hAnsi="Georgia" w:cstheme="minorHAnsi"/>
                <w:color w:val="000000"/>
                <w:sz w:val="18"/>
                <w:szCs w:val="18"/>
                <w:rPrChange w:id="20293" w:author="Kasia" w:date="2020-12-23T11:35:00Z">
                  <w:rPr>
                    <w:ins w:id="20294" w:author="Kasia" w:date="2020-12-22T14:57:00Z"/>
                    <w:rFonts w:ascii="Georgia" w:hAnsi="Georgia" w:cstheme="minorHAnsi"/>
                    <w:color w:val="000000"/>
                    <w:sz w:val="20"/>
                    <w:szCs w:val="20"/>
                  </w:rPr>
                </w:rPrChange>
              </w:rPr>
            </w:pPr>
            <w:ins w:id="20295" w:author="Kasia" w:date="2020-12-22T14:57:00Z">
              <w:r w:rsidRPr="007A18F6">
                <w:rPr>
                  <w:rFonts w:ascii="Georgia" w:hAnsi="Georgia" w:cstheme="minorHAnsi"/>
                  <w:color w:val="000000"/>
                  <w:sz w:val="18"/>
                  <w:szCs w:val="18"/>
                  <w:rPrChange w:id="20296" w:author="Kasia" w:date="2020-12-23T11:35:00Z">
                    <w:rPr>
                      <w:rFonts w:ascii="Georgia" w:hAnsi="Georgia" w:cstheme="minorHAnsi"/>
                      <w:b/>
                      <w:bCs/>
                      <w:color w:val="000000"/>
                      <w:sz w:val="20"/>
                      <w:szCs w:val="20"/>
                    </w:rPr>
                  </w:rPrChange>
                </w:rPr>
                <w:t>Wymaga się, aby rozwiązanie umożliwiło kontrolę dostępu opartą na rolach, ograniczającą możliwość przeglądania raportów i urządzeń poszczególnym użytkownikom.</w:t>
              </w:r>
            </w:ins>
          </w:p>
          <w:p w14:paraId="78EE06EB" w14:textId="77777777" w:rsidR="007A18F6" w:rsidRPr="007A18F6" w:rsidRDefault="007A18F6">
            <w:pPr>
              <w:pStyle w:val="Akapitzlist"/>
              <w:numPr>
                <w:ilvl w:val="0"/>
                <w:numId w:val="67"/>
              </w:numPr>
              <w:suppressAutoHyphens w:val="0"/>
              <w:spacing w:line="240" w:lineRule="auto"/>
              <w:contextualSpacing/>
              <w:textAlignment w:val="auto"/>
              <w:rPr>
                <w:ins w:id="20297" w:author="Kasia" w:date="2020-12-22T14:57:00Z"/>
                <w:rFonts w:ascii="Georgia" w:hAnsi="Georgia" w:cstheme="minorHAnsi"/>
                <w:color w:val="000000"/>
                <w:sz w:val="18"/>
                <w:szCs w:val="18"/>
                <w:rPrChange w:id="20298" w:author="Kasia" w:date="2020-12-23T11:35:00Z">
                  <w:rPr>
                    <w:ins w:id="20299" w:author="Kasia" w:date="2020-12-22T14:57:00Z"/>
                    <w:rFonts w:ascii="Georgia" w:hAnsi="Georgia" w:cstheme="minorHAnsi"/>
                    <w:color w:val="000000"/>
                    <w:sz w:val="20"/>
                    <w:szCs w:val="20"/>
                  </w:rPr>
                </w:rPrChange>
              </w:rPr>
            </w:pPr>
            <w:ins w:id="20300" w:author="Kasia" w:date="2020-12-22T14:57:00Z">
              <w:r w:rsidRPr="007A18F6">
                <w:rPr>
                  <w:rFonts w:ascii="Georgia" w:hAnsi="Georgia" w:cstheme="minorHAnsi"/>
                  <w:color w:val="000000"/>
                  <w:sz w:val="18"/>
                  <w:szCs w:val="18"/>
                  <w:rPrChange w:id="20301" w:author="Kasia" w:date="2020-12-23T11:35:00Z">
                    <w:rPr>
                      <w:rFonts w:ascii="Georgia" w:hAnsi="Georgia" w:cstheme="minorHAnsi"/>
                      <w:b/>
                      <w:bCs/>
                      <w:color w:val="000000"/>
                      <w:sz w:val="20"/>
                      <w:szCs w:val="20"/>
                    </w:rPr>
                  </w:rPrChange>
                </w:rPr>
                <w:t xml:space="preserve">System musi umożliwiać </w:t>
              </w:r>
              <w:proofErr w:type="spellStart"/>
              <w:r w:rsidRPr="007A18F6">
                <w:rPr>
                  <w:rFonts w:ascii="Georgia" w:hAnsi="Georgia" w:cstheme="minorHAnsi"/>
                  <w:color w:val="000000"/>
                  <w:sz w:val="18"/>
                  <w:szCs w:val="18"/>
                  <w:rPrChange w:id="20302" w:author="Kasia" w:date="2020-12-23T11:35:00Z">
                    <w:rPr>
                      <w:rFonts w:ascii="Georgia" w:hAnsi="Georgia" w:cstheme="minorHAnsi"/>
                      <w:b/>
                      <w:bCs/>
                      <w:color w:val="000000"/>
                      <w:sz w:val="20"/>
                      <w:szCs w:val="20"/>
                    </w:rPr>
                  </w:rPrChange>
                </w:rPr>
                <w:t>pseudoanonimizację</w:t>
              </w:r>
              <w:proofErr w:type="spellEnd"/>
              <w:r w:rsidRPr="007A18F6">
                <w:rPr>
                  <w:rFonts w:ascii="Georgia" w:hAnsi="Georgia" w:cstheme="minorHAnsi"/>
                  <w:color w:val="000000"/>
                  <w:sz w:val="18"/>
                  <w:szCs w:val="18"/>
                  <w:rPrChange w:id="20303" w:author="Kasia" w:date="2020-12-23T11:35:00Z">
                    <w:rPr>
                      <w:rFonts w:ascii="Georgia" w:hAnsi="Georgia" w:cstheme="minorHAnsi"/>
                      <w:b/>
                      <w:bCs/>
                      <w:color w:val="000000"/>
                      <w:sz w:val="20"/>
                      <w:szCs w:val="20"/>
                    </w:rPr>
                  </w:rPrChange>
                </w:rPr>
                <w:t xml:space="preserve"> użytkowników z prawem do </w:t>
              </w:r>
              <w:proofErr w:type="spellStart"/>
              <w:r w:rsidRPr="007A18F6">
                <w:rPr>
                  <w:rFonts w:ascii="Georgia" w:hAnsi="Georgia" w:cstheme="minorHAnsi"/>
                  <w:color w:val="000000"/>
                  <w:sz w:val="18"/>
                  <w:szCs w:val="18"/>
                  <w:rPrChange w:id="20304" w:author="Kasia" w:date="2020-12-23T11:35:00Z">
                    <w:rPr>
                      <w:rFonts w:ascii="Georgia" w:hAnsi="Georgia" w:cstheme="minorHAnsi"/>
                      <w:b/>
                      <w:bCs/>
                      <w:color w:val="000000"/>
                      <w:sz w:val="20"/>
                      <w:szCs w:val="20"/>
                    </w:rPr>
                  </w:rPrChange>
                </w:rPr>
                <w:t>deanonimizacji</w:t>
              </w:r>
              <w:proofErr w:type="spellEnd"/>
              <w:r w:rsidRPr="007A18F6">
                <w:rPr>
                  <w:rFonts w:ascii="Georgia" w:hAnsi="Georgia" w:cstheme="minorHAnsi"/>
                  <w:color w:val="000000"/>
                  <w:sz w:val="18"/>
                  <w:szCs w:val="18"/>
                  <w:rPrChange w:id="20305" w:author="Kasia" w:date="2020-12-23T11:35:00Z">
                    <w:rPr>
                      <w:rFonts w:ascii="Georgia" w:hAnsi="Georgia" w:cstheme="minorHAnsi"/>
                      <w:b/>
                      <w:bCs/>
                      <w:color w:val="000000"/>
                      <w:sz w:val="20"/>
                      <w:szCs w:val="20"/>
                    </w:rPr>
                  </w:rPrChange>
                </w:rPr>
                <w:t xml:space="preserve"> tylko dla wybranych administratorów</w:t>
              </w:r>
            </w:ins>
          </w:p>
          <w:p w14:paraId="5E8C4D4C" w14:textId="77777777" w:rsidR="007A18F6" w:rsidRPr="007A18F6" w:rsidRDefault="007A18F6">
            <w:pPr>
              <w:pStyle w:val="Akapitzlist"/>
              <w:numPr>
                <w:ilvl w:val="0"/>
                <w:numId w:val="67"/>
              </w:numPr>
              <w:suppressAutoHyphens w:val="0"/>
              <w:spacing w:line="240" w:lineRule="auto"/>
              <w:contextualSpacing/>
              <w:textAlignment w:val="auto"/>
              <w:rPr>
                <w:ins w:id="20306" w:author="Kasia" w:date="2020-12-22T14:57:00Z"/>
                <w:rFonts w:ascii="Georgia" w:hAnsi="Georgia" w:cstheme="minorHAnsi"/>
                <w:color w:val="000000"/>
                <w:sz w:val="18"/>
                <w:szCs w:val="18"/>
                <w:rPrChange w:id="20307" w:author="Kasia" w:date="2020-12-23T11:35:00Z">
                  <w:rPr>
                    <w:ins w:id="20308" w:author="Kasia" w:date="2020-12-22T14:57:00Z"/>
                    <w:rFonts w:ascii="Georgia" w:hAnsi="Georgia" w:cstheme="minorHAnsi"/>
                    <w:color w:val="000000"/>
                    <w:sz w:val="20"/>
                    <w:szCs w:val="20"/>
                  </w:rPr>
                </w:rPrChange>
              </w:rPr>
            </w:pPr>
            <w:ins w:id="20309" w:author="Kasia" w:date="2020-12-22T14:57:00Z">
              <w:r w:rsidRPr="007A18F6">
                <w:rPr>
                  <w:rFonts w:ascii="Georgia" w:hAnsi="Georgia" w:cstheme="minorHAnsi"/>
                  <w:color w:val="000000"/>
                  <w:sz w:val="18"/>
                  <w:szCs w:val="18"/>
                  <w:rPrChange w:id="20310" w:author="Kasia" w:date="2020-12-23T11:35:00Z">
                    <w:rPr>
                      <w:rFonts w:ascii="Georgia" w:hAnsi="Georgia" w:cstheme="minorHAnsi"/>
                      <w:b/>
                      <w:bCs/>
                      <w:color w:val="000000"/>
                      <w:sz w:val="20"/>
                      <w:szCs w:val="20"/>
                    </w:rPr>
                  </w:rPrChange>
                </w:rPr>
                <w:t>System powinien zapewniać wizualizację, opisującą w trybie graficznym stan przepustowości systemu.</w:t>
              </w:r>
            </w:ins>
          </w:p>
          <w:p w14:paraId="477E340D" w14:textId="77777777" w:rsidR="007A18F6" w:rsidRPr="007A18F6" w:rsidRDefault="007A18F6">
            <w:pPr>
              <w:pStyle w:val="Akapitzlist"/>
              <w:numPr>
                <w:ilvl w:val="0"/>
                <w:numId w:val="67"/>
              </w:numPr>
              <w:suppressAutoHyphens w:val="0"/>
              <w:spacing w:line="240" w:lineRule="auto"/>
              <w:contextualSpacing/>
              <w:textAlignment w:val="auto"/>
              <w:rPr>
                <w:ins w:id="20311" w:author="Kasia" w:date="2020-12-22T14:57:00Z"/>
                <w:rFonts w:ascii="Georgia" w:hAnsi="Georgia" w:cstheme="minorHAnsi"/>
                <w:color w:val="000000"/>
                <w:sz w:val="18"/>
                <w:szCs w:val="18"/>
                <w:rPrChange w:id="20312" w:author="Kasia" w:date="2020-12-23T11:35:00Z">
                  <w:rPr>
                    <w:ins w:id="20313" w:author="Kasia" w:date="2020-12-22T14:57:00Z"/>
                    <w:rFonts w:ascii="Georgia" w:hAnsi="Georgia" w:cstheme="minorHAnsi"/>
                    <w:color w:val="000000"/>
                    <w:sz w:val="20"/>
                    <w:szCs w:val="20"/>
                  </w:rPr>
                </w:rPrChange>
              </w:rPr>
            </w:pPr>
            <w:ins w:id="20314" w:author="Kasia" w:date="2020-12-22T14:57:00Z">
              <w:r w:rsidRPr="007A18F6">
                <w:rPr>
                  <w:rFonts w:ascii="Georgia" w:hAnsi="Georgia" w:cstheme="minorHAnsi"/>
                  <w:color w:val="000000"/>
                  <w:sz w:val="18"/>
                  <w:szCs w:val="18"/>
                  <w:rPrChange w:id="20315" w:author="Kasia" w:date="2020-12-23T11:35:00Z">
                    <w:rPr>
                      <w:rFonts w:ascii="Georgia" w:hAnsi="Georgia" w:cstheme="minorHAnsi"/>
                      <w:b/>
                      <w:bCs/>
                      <w:color w:val="000000"/>
                      <w:sz w:val="20"/>
                      <w:szCs w:val="20"/>
                    </w:rPr>
                  </w:rPrChange>
                </w:rPr>
                <w:t>System musi mieć możliwość grupowania urządzeń, w celu tworzenia raportów i analiz zbiorczych.</w:t>
              </w:r>
            </w:ins>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9FAF96" w14:textId="77777777" w:rsidR="007A18F6" w:rsidRPr="007A18F6" w:rsidRDefault="007A18F6">
            <w:pPr>
              <w:widowControl w:val="0"/>
              <w:spacing w:after="0" w:line="240" w:lineRule="auto"/>
              <w:jc w:val="center"/>
              <w:rPr>
                <w:ins w:id="20316" w:author="Kasia" w:date="2020-12-22T14:57:00Z"/>
                <w:rFonts w:ascii="Georgia" w:hAnsi="Georgia" w:cstheme="minorHAnsi"/>
                <w:color w:val="000000"/>
                <w:sz w:val="18"/>
                <w:szCs w:val="18"/>
                <w:rPrChange w:id="20317" w:author="Kasia" w:date="2020-12-23T11:35:00Z">
                  <w:rPr>
                    <w:ins w:id="20318" w:author="Kasia" w:date="2020-12-22T14:57:00Z"/>
                    <w:rFonts w:ascii="Georgia" w:hAnsi="Georgia" w:cstheme="minorHAnsi"/>
                    <w:color w:val="000000"/>
                    <w:sz w:val="20"/>
                    <w:szCs w:val="20"/>
                  </w:rPr>
                </w:rPrChange>
              </w:rPr>
              <w:pPrChange w:id="20319" w:author="Kasia" w:date="2020-12-23T11:35:00Z">
                <w:pPr>
                  <w:widowControl w:val="0"/>
                  <w:spacing w:line="240" w:lineRule="auto"/>
                  <w:jc w:val="center"/>
                </w:pPr>
              </w:pPrChange>
            </w:pPr>
            <w:ins w:id="20320" w:author="Kasia" w:date="2020-12-22T14:57:00Z">
              <w:r w:rsidRPr="007A18F6">
                <w:rPr>
                  <w:rFonts w:ascii="Georgia" w:hAnsi="Georgia" w:cstheme="minorHAnsi"/>
                  <w:color w:val="000000"/>
                  <w:sz w:val="18"/>
                  <w:szCs w:val="18"/>
                  <w:rPrChange w:id="20321" w:author="Kasia" w:date="2020-12-23T11:35:00Z">
                    <w:rPr>
                      <w:rFonts w:ascii="Georgia" w:hAnsi="Georgia" w:cstheme="minorHAnsi"/>
                      <w:b/>
                      <w:bCs/>
                      <w:color w:val="000000"/>
                      <w:sz w:val="20"/>
                      <w:szCs w:val="20"/>
                    </w:rPr>
                  </w:rPrChange>
                </w:rPr>
                <w:t>Wymagane</w:t>
              </w:r>
            </w:ins>
          </w:p>
          <w:p w14:paraId="3C1FF7AB" w14:textId="77777777" w:rsidR="007A18F6" w:rsidRPr="007A18F6" w:rsidRDefault="007A18F6">
            <w:pPr>
              <w:widowControl w:val="0"/>
              <w:spacing w:after="0" w:line="240" w:lineRule="auto"/>
              <w:jc w:val="center"/>
              <w:rPr>
                <w:ins w:id="20322" w:author="Kasia" w:date="2020-12-22T14:57:00Z"/>
                <w:rFonts w:ascii="Georgia" w:hAnsi="Georgia" w:cstheme="minorHAnsi"/>
                <w:color w:val="000000"/>
                <w:sz w:val="18"/>
                <w:szCs w:val="18"/>
                <w:rPrChange w:id="20323" w:author="Kasia" w:date="2020-12-23T11:35:00Z">
                  <w:rPr>
                    <w:ins w:id="20324" w:author="Kasia" w:date="2020-12-22T14:57:00Z"/>
                    <w:rFonts w:ascii="Georgia" w:hAnsi="Georgia" w:cstheme="minorHAnsi"/>
                    <w:color w:val="000000"/>
                    <w:sz w:val="20"/>
                    <w:szCs w:val="20"/>
                  </w:rPr>
                </w:rPrChange>
              </w:rPr>
              <w:pPrChange w:id="20325" w:author="Kasia" w:date="2020-12-23T11:35:00Z">
                <w:pPr>
                  <w:widowControl w:val="0"/>
                  <w:spacing w:line="240" w:lineRule="auto"/>
                  <w:jc w:val="center"/>
                </w:pPr>
              </w:pPrChange>
            </w:pPr>
            <w:ins w:id="20326" w:author="Kasia" w:date="2020-12-22T14:57:00Z">
              <w:r w:rsidRPr="007A18F6">
                <w:rPr>
                  <w:rFonts w:ascii="Georgia" w:hAnsi="Georgia" w:cstheme="minorHAnsi"/>
                  <w:color w:val="000000"/>
                  <w:sz w:val="18"/>
                  <w:szCs w:val="18"/>
                  <w:rPrChange w:id="20327"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single" w:sz="8" w:space="0" w:color="auto"/>
              <w:bottom w:val="single" w:sz="8" w:space="0" w:color="auto"/>
              <w:right w:val="single" w:sz="8" w:space="0" w:color="auto"/>
            </w:tcBorders>
            <w:vAlign w:val="center"/>
          </w:tcPr>
          <w:p w14:paraId="316D1D5C" w14:textId="77777777" w:rsidR="007A18F6" w:rsidRPr="007A18F6" w:rsidRDefault="007A18F6">
            <w:pPr>
              <w:spacing w:after="0" w:line="240" w:lineRule="auto"/>
              <w:jc w:val="center"/>
              <w:rPr>
                <w:ins w:id="20328" w:author="Kasia" w:date="2020-12-22T14:57:00Z"/>
                <w:rFonts w:ascii="Georgia" w:hAnsi="Georgia" w:cstheme="minorHAnsi"/>
                <w:sz w:val="18"/>
                <w:szCs w:val="18"/>
                <w:rPrChange w:id="20329" w:author="Kasia" w:date="2020-12-23T11:35:00Z">
                  <w:rPr>
                    <w:ins w:id="20330" w:author="Kasia" w:date="2020-12-22T14:57:00Z"/>
                    <w:rFonts w:ascii="Georgia" w:hAnsi="Georgia" w:cstheme="minorHAnsi"/>
                    <w:sz w:val="20"/>
                    <w:szCs w:val="20"/>
                  </w:rPr>
                </w:rPrChange>
              </w:rPr>
              <w:pPrChange w:id="20331" w:author="Kasia" w:date="2020-12-23T11:35:00Z">
                <w:pPr>
                  <w:spacing w:line="240" w:lineRule="auto"/>
                  <w:jc w:val="center"/>
                </w:pPr>
              </w:pPrChange>
            </w:pPr>
            <w:ins w:id="20332" w:author="Kasia" w:date="2020-12-22T14:57:00Z">
              <w:r w:rsidRPr="007A18F6">
                <w:rPr>
                  <w:rFonts w:ascii="Georgia" w:hAnsi="Georgia" w:cstheme="minorHAnsi"/>
                  <w:sz w:val="18"/>
                  <w:szCs w:val="18"/>
                  <w:rPrChange w:id="20333" w:author="Kasia" w:date="2020-12-23T11:35:00Z">
                    <w:rPr>
                      <w:rFonts w:ascii="Georgia" w:hAnsi="Georgia" w:cstheme="minorHAnsi"/>
                      <w:b/>
                      <w:bCs/>
                      <w:sz w:val="20"/>
                      <w:szCs w:val="20"/>
                    </w:rPr>
                  </w:rPrChange>
                </w:rPr>
                <w:t xml:space="preserve">/Wpisać: spełnia lub </w:t>
              </w:r>
              <w:proofErr w:type="spellStart"/>
              <w:r w:rsidRPr="007A18F6">
                <w:rPr>
                  <w:rFonts w:ascii="Georgia" w:hAnsi="Georgia" w:cstheme="minorHAnsi"/>
                  <w:sz w:val="18"/>
                  <w:szCs w:val="18"/>
                  <w:rPrChange w:id="20334" w:author="Kasia" w:date="2020-12-23T11:35:00Z">
                    <w:rPr>
                      <w:rFonts w:ascii="Georgia" w:hAnsi="Georgia" w:cstheme="minorHAnsi"/>
                      <w:b/>
                      <w:bCs/>
                      <w:sz w:val="20"/>
                      <w:szCs w:val="20"/>
                    </w:rPr>
                  </w:rPrChange>
                </w:rPr>
                <w:t>niespełnia</w:t>
              </w:r>
              <w:proofErr w:type="spellEnd"/>
              <w:r w:rsidRPr="007A18F6">
                <w:rPr>
                  <w:rFonts w:ascii="Georgia" w:hAnsi="Georgia" w:cstheme="minorHAnsi"/>
                  <w:sz w:val="18"/>
                  <w:szCs w:val="18"/>
                  <w:rPrChange w:id="20335" w:author="Kasia" w:date="2020-12-23T11:35:00Z">
                    <w:rPr>
                      <w:rFonts w:ascii="Georgia" w:hAnsi="Georgia" w:cstheme="minorHAnsi"/>
                      <w:b/>
                      <w:bCs/>
                      <w:sz w:val="20"/>
                      <w:szCs w:val="20"/>
                    </w:rPr>
                  </w:rPrChange>
                </w:rPr>
                <w:t>/</w:t>
              </w:r>
            </w:ins>
          </w:p>
        </w:tc>
      </w:tr>
    </w:tbl>
    <w:p w14:paraId="65927476" w14:textId="77777777" w:rsidR="006D1957" w:rsidRPr="00721A50" w:rsidRDefault="006D1957" w:rsidP="006D1957">
      <w:pPr>
        <w:spacing w:line="240" w:lineRule="auto"/>
        <w:rPr>
          <w:ins w:id="20336" w:author="Kasia" w:date="2020-12-22T14:57:00Z"/>
          <w:rFonts w:ascii="Georgia" w:hAnsi="Georgia"/>
          <w:b/>
          <w:bCs/>
          <w:sz w:val="20"/>
          <w:szCs w:val="20"/>
        </w:rPr>
      </w:pPr>
    </w:p>
    <w:p w14:paraId="3E8AC489" w14:textId="77777777" w:rsidR="006D1957" w:rsidRPr="002A58B3" w:rsidRDefault="006D1957" w:rsidP="006D1957">
      <w:pPr>
        <w:spacing w:line="240" w:lineRule="auto"/>
        <w:rPr>
          <w:ins w:id="20337" w:author="Kasia" w:date="2020-12-22T14:57:00Z"/>
          <w:rFonts w:ascii="Georgia" w:hAnsi="Georgia"/>
          <w:b/>
          <w:bCs/>
          <w:sz w:val="20"/>
          <w:szCs w:val="20"/>
          <w:lang w:val="en-US"/>
        </w:rPr>
      </w:pPr>
      <w:proofErr w:type="spellStart"/>
      <w:ins w:id="20338" w:author="Kasia" w:date="2020-12-22T14:57:00Z">
        <w:r w:rsidRPr="002A58B3">
          <w:rPr>
            <w:rFonts w:ascii="Georgia" w:hAnsi="Georgia"/>
            <w:b/>
            <w:bCs/>
            <w:sz w:val="20"/>
            <w:szCs w:val="20"/>
            <w:lang w:val="en-US"/>
          </w:rPr>
          <w:t>Licencje</w:t>
        </w:r>
        <w:proofErr w:type="spellEnd"/>
        <w:r w:rsidRPr="002A58B3">
          <w:rPr>
            <w:rFonts w:ascii="Georgia" w:hAnsi="Georgia"/>
            <w:b/>
            <w:bCs/>
            <w:sz w:val="20"/>
            <w:szCs w:val="20"/>
            <w:lang w:val="en-US"/>
          </w:rPr>
          <w:t xml:space="preserve"> Windows Server CAL - 350szt.</w:t>
        </w:r>
      </w:ins>
    </w:p>
    <w:tbl>
      <w:tblPr>
        <w:tblW w:w="10206" w:type="dxa"/>
        <w:tblInd w:w="-557" w:type="dxa"/>
        <w:tblCellMar>
          <w:left w:w="0" w:type="dxa"/>
          <w:right w:w="0" w:type="dxa"/>
        </w:tblCellMar>
        <w:tblLook w:val="04A0" w:firstRow="1" w:lastRow="0" w:firstColumn="1" w:lastColumn="0" w:noHBand="0" w:noVBand="1"/>
      </w:tblPr>
      <w:tblGrid>
        <w:gridCol w:w="563"/>
        <w:gridCol w:w="1970"/>
        <w:gridCol w:w="4757"/>
        <w:gridCol w:w="1364"/>
        <w:gridCol w:w="1552"/>
      </w:tblGrid>
      <w:tr w:rsidR="006D1957" w:rsidRPr="00EC70A6" w14:paraId="50CCF73E" w14:textId="77777777" w:rsidTr="00D645CE">
        <w:trPr>
          <w:trHeight w:val="152"/>
          <w:ins w:id="2033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CA2844C" w14:textId="77777777" w:rsidR="007A18F6" w:rsidRPr="007A18F6" w:rsidRDefault="007A18F6">
            <w:pPr>
              <w:spacing w:after="0" w:line="240" w:lineRule="auto"/>
              <w:jc w:val="center"/>
              <w:rPr>
                <w:ins w:id="20340" w:author="Kasia" w:date="2020-12-22T14:57:00Z"/>
                <w:rFonts w:ascii="Georgia" w:hAnsi="Georgia" w:cstheme="minorHAnsi"/>
                <w:b/>
                <w:bCs/>
                <w:color w:val="FFFFFF"/>
                <w:sz w:val="18"/>
                <w:szCs w:val="18"/>
                <w:rPrChange w:id="20341" w:author="Kasia" w:date="2020-12-23T11:35:00Z">
                  <w:rPr>
                    <w:ins w:id="20342" w:author="Kasia" w:date="2020-12-22T14:57:00Z"/>
                    <w:rFonts w:ascii="Georgia" w:hAnsi="Georgia" w:cstheme="minorHAnsi"/>
                    <w:b/>
                    <w:bCs/>
                    <w:color w:val="FFFFFF"/>
                    <w:sz w:val="20"/>
                    <w:szCs w:val="20"/>
                  </w:rPr>
                </w:rPrChange>
              </w:rPr>
              <w:pPrChange w:id="20343" w:author="Kasia" w:date="2020-12-23T11:35:00Z">
                <w:pPr>
                  <w:spacing w:line="240" w:lineRule="auto"/>
                  <w:jc w:val="center"/>
                </w:pPr>
              </w:pPrChange>
            </w:pPr>
            <w:ins w:id="20344" w:author="Kasia" w:date="2020-12-22T14:57:00Z">
              <w:r w:rsidRPr="007A18F6">
                <w:rPr>
                  <w:rFonts w:ascii="Georgia" w:hAnsi="Georgia" w:cstheme="minorHAnsi"/>
                  <w:b/>
                  <w:sz w:val="18"/>
                  <w:szCs w:val="18"/>
                  <w:rPrChange w:id="20345" w:author="Kasia" w:date="2020-12-23T11:35:00Z">
                    <w:rPr>
                      <w:rFonts w:ascii="Georgia" w:hAnsi="Georgia" w:cstheme="minorHAnsi"/>
                      <w:b/>
                      <w:bCs/>
                      <w:sz w:val="20"/>
                      <w:szCs w:val="20"/>
                    </w:rPr>
                  </w:rPrChange>
                </w:rPr>
                <w:t>Lp.</w:t>
              </w:r>
            </w:ins>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1BA5138" w14:textId="77777777" w:rsidR="007A18F6" w:rsidRPr="007A18F6" w:rsidRDefault="007A18F6">
            <w:pPr>
              <w:spacing w:after="0" w:line="240" w:lineRule="auto"/>
              <w:jc w:val="center"/>
              <w:rPr>
                <w:ins w:id="20346" w:author="Kasia" w:date="2020-12-22T14:57:00Z"/>
                <w:rFonts w:ascii="Georgia" w:hAnsi="Georgia" w:cstheme="minorHAnsi"/>
                <w:b/>
                <w:bCs/>
                <w:color w:val="000000" w:themeColor="text1"/>
                <w:sz w:val="18"/>
                <w:szCs w:val="18"/>
                <w:rPrChange w:id="20347" w:author="Kasia" w:date="2020-12-23T11:35:00Z">
                  <w:rPr>
                    <w:ins w:id="20348" w:author="Kasia" w:date="2020-12-22T14:57:00Z"/>
                    <w:rFonts w:ascii="Georgia" w:hAnsi="Georgia" w:cstheme="minorHAnsi"/>
                    <w:b/>
                    <w:bCs/>
                    <w:color w:val="000000" w:themeColor="text1"/>
                    <w:sz w:val="20"/>
                    <w:szCs w:val="20"/>
                  </w:rPr>
                </w:rPrChange>
              </w:rPr>
              <w:pPrChange w:id="20349" w:author="Kasia" w:date="2020-12-23T11:35:00Z">
                <w:pPr>
                  <w:spacing w:line="240" w:lineRule="auto"/>
                  <w:jc w:val="center"/>
                </w:pPr>
              </w:pPrChange>
            </w:pPr>
            <w:ins w:id="20350" w:author="Kasia" w:date="2020-12-22T14:57:00Z">
              <w:r w:rsidRPr="007A18F6">
                <w:rPr>
                  <w:rFonts w:ascii="Georgia" w:hAnsi="Georgia" w:cstheme="minorHAnsi"/>
                  <w:b/>
                  <w:sz w:val="18"/>
                  <w:szCs w:val="18"/>
                  <w:rPrChange w:id="20351" w:author="Kasia" w:date="2020-12-23T11:35:00Z">
                    <w:rPr>
                      <w:rFonts w:ascii="Georgia" w:hAnsi="Georgia" w:cstheme="minorHAnsi"/>
                      <w:b/>
                      <w:bCs/>
                      <w:sz w:val="20"/>
                      <w:szCs w:val="20"/>
                    </w:rPr>
                  </w:rPrChange>
                </w:rPr>
                <w:t>Parametr</w:t>
              </w:r>
            </w:ins>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3CAA3B0" w14:textId="77777777" w:rsidR="007A18F6" w:rsidRPr="007A18F6" w:rsidRDefault="007A18F6">
            <w:pPr>
              <w:spacing w:after="0" w:line="240" w:lineRule="auto"/>
              <w:jc w:val="center"/>
              <w:rPr>
                <w:ins w:id="20352" w:author="Kasia" w:date="2020-12-22T14:57:00Z"/>
                <w:rFonts w:ascii="Georgia" w:hAnsi="Georgia" w:cstheme="minorHAnsi"/>
                <w:b/>
                <w:bCs/>
                <w:color w:val="000000" w:themeColor="text1"/>
                <w:sz w:val="18"/>
                <w:szCs w:val="18"/>
                <w:rPrChange w:id="20353" w:author="Kasia" w:date="2020-12-23T11:35:00Z">
                  <w:rPr>
                    <w:ins w:id="20354" w:author="Kasia" w:date="2020-12-22T14:57:00Z"/>
                    <w:rFonts w:ascii="Georgia" w:hAnsi="Georgia" w:cstheme="minorHAnsi"/>
                    <w:b/>
                    <w:bCs/>
                    <w:color w:val="000000" w:themeColor="text1"/>
                    <w:sz w:val="20"/>
                    <w:szCs w:val="20"/>
                  </w:rPr>
                </w:rPrChange>
              </w:rPr>
              <w:pPrChange w:id="20355" w:author="Kasia" w:date="2020-12-23T11:35:00Z">
                <w:pPr>
                  <w:spacing w:line="240" w:lineRule="auto"/>
                  <w:jc w:val="center"/>
                </w:pPr>
              </w:pPrChange>
            </w:pPr>
            <w:ins w:id="20356" w:author="Kasia" w:date="2020-12-22T14:57:00Z">
              <w:r w:rsidRPr="007A18F6">
                <w:rPr>
                  <w:rFonts w:ascii="Georgia" w:hAnsi="Georgia" w:cstheme="minorHAnsi"/>
                  <w:b/>
                  <w:sz w:val="18"/>
                  <w:szCs w:val="18"/>
                  <w:rPrChange w:id="20357" w:author="Kasia" w:date="2020-12-23T11:35:00Z">
                    <w:rPr>
                      <w:rFonts w:ascii="Georgia" w:hAnsi="Georgia" w:cstheme="minorHAnsi"/>
                      <w:b/>
                      <w:bCs/>
                      <w:sz w:val="20"/>
                      <w:szCs w:val="20"/>
                    </w:rPr>
                  </w:rPrChange>
                </w:rPr>
                <w:t>Charakterystyka (wymagania minimalne)</w:t>
              </w:r>
            </w:ins>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FF688AE" w14:textId="77777777" w:rsidR="007A18F6" w:rsidRPr="007A18F6" w:rsidRDefault="007A18F6">
            <w:pPr>
              <w:spacing w:after="0" w:line="240" w:lineRule="auto"/>
              <w:jc w:val="center"/>
              <w:rPr>
                <w:ins w:id="20358" w:author="Kasia" w:date="2020-12-22T14:57:00Z"/>
                <w:rFonts w:ascii="Georgia" w:hAnsi="Georgia" w:cstheme="minorHAnsi"/>
                <w:b/>
                <w:bCs/>
                <w:color w:val="000000" w:themeColor="text1"/>
                <w:sz w:val="18"/>
                <w:szCs w:val="18"/>
                <w:rPrChange w:id="20359" w:author="Kasia" w:date="2020-12-23T11:35:00Z">
                  <w:rPr>
                    <w:ins w:id="20360" w:author="Kasia" w:date="2020-12-22T14:57:00Z"/>
                    <w:rFonts w:ascii="Georgia" w:hAnsi="Georgia" w:cstheme="minorHAnsi"/>
                    <w:b/>
                    <w:bCs/>
                    <w:color w:val="000000" w:themeColor="text1"/>
                    <w:sz w:val="20"/>
                    <w:szCs w:val="20"/>
                  </w:rPr>
                </w:rPrChange>
              </w:rPr>
              <w:pPrChange w:id="20361" w:author="Kasia" w:date="2020-12-23T11:35:00Z">
                <w:pPr>
                  <w:spacing w:line="240" w:lineRule="auto"/>
                  <w:jc w:val="center"/>
                </w:pPr>
              </w:pPrChange>
            </w:pPr>
            <w:ins w:id="20362" w:author="Kasia" w:date="2020-12-22T14:57:00Z">
              <w:r w:rsidRPr="007A18F6">
                <w:rPr>
                  <w:rFonts w:ascii="Georgia" w:hAnsi="Georgia" w:cstheme="minorHAnsi"/>
                  <w:b/>
                  <w:sz w:val="18"/>
                  <w:szCs w:val="18"/>
                  <w:rPrChange w:id="20363" w:author="Kasia" w:date="2020-12-23T11:35:00Z">
                    <w:rPr>
                      <w:rFonts w:ascii="Georgia" w:hAnsi="Georgia" w:cstheme="minorHAnsi"/>
                      <w:b/>
                      <w:bCs/>
                      <w:sz w:val="20"/>
                      <w:szCs w:val="20"/>
                    </w:rPr>
                  </w:rPrChange>
                </w:rPr>
                <w:t>Wartość parametrów</w:t>
              </w:r>
            </w:ins>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FE64AB6" w14:textId="77777777" w:rsidR="007A18F6" w:rsidRPr="007A18F6" w:rsidRDefault="007A18F6">
            <w:pPr>
              <w:spacing w:after="0" w:line="240" w:lineRule="auto"/>
              <w:jc w:val="center"/>
              <w:rPr>
                <w:ins w:id="20364" w:author="Kasia" w:date="2020-12-22T14:57:00Z"/>
                <w:rFonts w:ascii="Georgia" w:hAnsi="Georgia" w:cstheme="minorHAnsi"/>
                <w:b/>
                <w:bCs/>
                <w:color w:val="000000" w:themeColor="text1"/>
                <w:sz w:val="18"/>
                <w:szCs w:val="18"/>
                <w:rPrChange w:id="20365" w:author="Kasia" w:date="2020-12-23T11:35:00Z">
                  <w:rPr>
                    <w:ins w:id="20366" w:author="Kasia" w:date="2020-12-22T14:57:00Z"/>
                    <w:rFonts w:ascii="Georgia" w:hAnsi="Georgia" w:cstheme="minorHAnsi"/>
                    <w:b/>
                    <w:bCs/>
                    <w:color w:val="000000" w:themeColor="text1"/>
                    <w:sz w:val="20"/>
                    <w:szCs w:val="20"/>
                  </w:rPr>
                </w:rPrChange>
              </w:rPr>
              <w:pPrChange w:id="20367" w:author="Kasia" w:date="2020-12-23T11:35:00Z">
                <w:pPr>
                  <w:spacing w:line="240" w:lineRule="auto"/>
                  <w:jc w:val="center"/>
                </w:pPr>
              </w:pPrChange>
            </w:pPr>
            <w:ins w:id="20368" w:author="Kasia" w:date="2020-12-22T14:57:00Z">
              <w:r w:rsidRPr="007A18F6">
                <w:rPr>
                  <w:rFonts w:ascii="Georgia" w:hAnsi="Georgia" w:cstheme="minorHAnsi"/>
                  <w:b/>
                  <w:sz w:val="18"/>
                  <w:szCs w:val="18"/>
                  <w:rPrChange w:id="20369" w:author="Kasia" w:date="2020-12-23T11:35:00Z">
                    <w:rPr>
                      <w:rFonts w:ascii="Georgia" w:hAnsi="Georgia" w:cstheme="minorHAnsi"/>
                      <w:b/>
                      <w:bCs/>
                      <w:sz w:val="20"/>
                      <w:szCs w:val="20"/>
                    </w:rPr>
                  </w:rPrChange>
                </w:rPr>
                <w:t>Parametr oferowany (potwierdzić spełnienie warunku oraz podać opis oferowanego rozwiązania)</w:t>
              </w:r>
            </w:ins>
          </w:p>
        </w:tc>
      </w:tr>
      <w:tr w:rsidR="006D1957" w:rsidRPr="00EC70A6" w14:paraId="081A5981" w14:textId="77777777" w:rsidTr="00D645CE">
        <w:trPr>
          <w:trHeight w:val="152"/>
          <w:ins w:id="2037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235D82B" w14:textId="77777777" w:rsidR="007A18F6" w:rsidRPr="007A18F6" w:rsidRDefault="007A18F6">
            <w:pPr>
              <w:pStyle w:val="Akapitzlist"/>
              <w:numPr>
                <w:ilvl w:val="0"/>
                <w:numId w:val="69"/>
              </w:numPr>
              <w:suppressAutoHyphens w:val="0"/>
              <w:spacing w:line="240" w:lineRule="auto"/>
              <w:contextualSpacing/>
              <w:jc w:val="center"/>
              <w:textAlignment w:val="auto"/>
              <w:rPr>
                <w:ins w:id="20371" w:author="Kasia" w:date="2020-12-22T14:57:00Z"/>
                <w:rFonts w:ascii="Georgia" w:hAnsi="Georgia" w:cstheme="minorHAnsi"/>
                <w:b/>
                <w:bCs/>
                <w:color w:val="000000"/>
                <w:sz w:val="18"/>
                <w:szCs w:val="18"/>
                <w:rPrChange w:id="20372" w:author="Kasia" w:date="2020-12-23T11:35:00Z">
                  <w:rPr>
                    <w:ins w:id="20373" w:author="Kasia" w:date="2020-12-22T14:57:00Z"/>
                    <w:rFonts w:ascii="Georgia" w:hAnsi="Georgia" w:cstheme="minorHAnsi"/>
                    <w:b/>
                    <w:bCs/>
                    <w:color w:val="000000"/>
                    <w:sz w:val="20"/>
                    <w:szCs w:val="20"/>
                  </w:rPr>
                </w:rPrChange>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B2D0DF" w14:textId="77777777" w:rsidR="007A18F6" w:rsidRPr="007A18F6" w:rsidRDefault="007A18F6">
            <w:pPr>
              <w:spacing w:after="0" w:line="240" w:lineRule="auto"/>
              <w:jc w:val="center"/>
              <w:rPr>
                <w:ins w:id="20374" w:author="Kasia" w:date="2020-12-22T14:57:00Z"/>
                <w:rFonts w:ascii="Georgia" w:hAnsi="Georgia" w:cstheme="minorHAnsi"/>
                <w:b/>
                <w:sz w:val="18"/>
                <w:szCs w:val="18"/>
                <w:rPrChange w:id="20375" w:author="Kasia" w:date="2020-12-23T11:35:00Z">
                  <w:rPr>
                    <w:ins w:id="20376" w:author="Kasia" w:date="2020-12-22T14:57:00Z"/>
                    <w:rFonts w:ascii="Georgia" w:hAnsi="Georgia" w:cstheme="minorHAnsi"/>
                    <w:b/>
                    <w:sz w:val="20"/>
                    <w:szCs w:val="20"/>
                  </w:rPr>
                </w:rPrChange>
              </w:rPr>
              <w:pPrChange w:id="20377" w:author="Kasia" w:date="2020-12-23T11:35:00Z">
                <w:pPr>
                  <w:spacing w:line="240" w:lineRule="auto"/>
                  <w:jc w:val="center"/>
                </w:pPr>
              </w:pPrChange>
            </w:pPr>
            <w:ins w:id="20378" w:author="Kasia" w:date="2020-12-22T14:57:00Z">
              <w:r w:rsidRPr="007A18F6">
                <w:rPr>
                  <w:rFonts w:ascii="Georgia" w:hAnsi="Georgia" w:cstheme="minorHAnsi"/>
                  <w:b/>
                  <w:bCs/>
                  <w:color w:val="000000"/>
                  <w:sz w:val="18"/>
                  <w:szCs w:val="18"/>
                  <w:rPrChange w:id="20379" w:author="Kasia" w:date="2020-12-23T11:35:00Z">
                    <w:rPr>
                      <w:rFonts w:ascii="Georgia" w:hAnsi="Georgia" w:cstheme="minorHAnsi"/>
                      <w:b/>
                      <w:bCs/>
                      <w:color w:val="000000"/>
                      <w:sz w:val="20"/>
                      <w:szCs w:val="20"/>
                    </w:rPr>
                  </w:rPrChange>
                </w:rPr>
                <w:t>Informacje ogólne</w:t>
              </w:r>
            </w:ins>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03E064" w14:textId="77777777" w:rsidR="007A18F6" w:rsidRPr="007A18F6" w:rsidRDefault="007A18F6">
            <w:pPr>
              <w:spacing w:after="0" w:line="240" w:lineRule="auto"/>
              <w:rPr>
                <w:ins w:id="20380" w:author="Kasia" w:date="2020-12-22T14:57:00Z"/>
                <w:rFonts w:ascii="Georgia" w:hAnsi="Georgia" w:cstheme="minorHAnsi"/>
                <w:b/>
                <w:sz w:val="18"/>
                <w:szCs w:val="18"/>
                <w:lang w:val="en-US"/>
                <w:rPrChange w:id="20381" w:author="Kasia" w:date="2020-12-23T11:35:00Z">
                  <w:rPr>
                    <w:ins w:id="20382" w:author="Kasia" w:date="2020-12-22T14:57:00Z"/>
                    <w:rFonts w:ascii="Georgia" w:hAnsi="Georgia" w:cstheme="minorHAnsi"/>
                    <w:b/>
                    <w:sz w:val="20"/>
                    <w:szCs w:val="20"/>
                    <w:lang w:val="en-US"/>
                  </w:rPr>
                </w:rPrChange>
              </w:rPr>
              <w:pPrChange w:id="20383" w:author="Kasia" w:date="2020-12-23T11:35:00Z">
                <w:pPr>
                  <w:spacing w:line="240" w:lineRule="auto"/>
                </w:pPr>
              </w:pPrChange>
            </w:pPr>
            <w:ins w:id="20384" w:author="Kasia" w:date="2020-12-22T14:57:00Z">
              <w:r w:rsidRPr="007A18F6">
                <w:rPr>
                  <w:rFonts w:ascii="Georgia" w:hAnsi="Georgia" w:cstheme="minorHAnsi"/>
                  <w:bCs/>
                  <w:sz w:val="18"/>
                  <w:szCs w:val="18"/>
                  <w:lang w:val="en-US"/>
                  <w:rPrChange w:id="20385" w:author="Kasia" w:date="2020-12-23T11:35:00Z">
                    <w:rPr>
                      <w:rFonts w:ascii="Georgia" w:hAnsi="Georgia" w:cstheme="minorHAnsi"/>
                      <w:b/>
                      <w:bCs/>
                      <w:sz w:val="20"/>
                      <w:szCs w:val="20"/>
                      <w:lang w:val="en-US"/>
                    </w:rPr>
                  </w:rPrChange>
                </w:rPr>
                <w:t>Windows Server CAL 2016 Government OLP 1 License No Level Device CAL – 350 szt.</w:t>
              </w:r>
            </w:ins>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C42CF4" w14:textId="77777777" w:rsidR="007A18F6" w:rsidRPr="007A18F6" w:rsidRDefault="007A18F6">
            <w:pPr>
              <w:widowControl w:val="0"/>
              <w:spacing w:after="0" w:line="240" w:lineRule="auto"/>
              <w:jc w:val="center"/>
              <w:rPr>
                <w:ins w:id="20386" w:author="Kasia" w:date="2020-12-22T14:57:00Z"/>
                <w:rFonts w:ascii="Georgia" w:hAnsi="Georgia" w:cstheme="minorHAnsi"/>
                <w:color w:val="000000"/>
                <w:sz w:val="18"/>
                <w:szCs w:val="18"/>
                <w:rPrChange w:id="20387" w:author="Kasia" w:date="2020-12-23T11:35:00Z">
                  <w:rPr>
                    <w:ins w:id="20388" w:author="Kasia" w:date="2020-12-22T14:57:00Z"/>
                    <w:rFonts w:ascii="Georgia" w:hAnsi="Georgia" w:cstheme="minorHAnsi"/>
                    <w:color w:val="000000"/>
                    <w:sz w:val="20"/>
                    <w:szCs w:val="20"/>
                  </w:rPr>
                </w:rPrChange>
              </w:rPr>
              <w:pPrChange w:id="20389" w:author="Kasia" w:date="2020-12-23T11:35:00Z">
                <w:pPr>
                  <w:widowControl w:val="0"/>
                  <w:spacing w:line="240" w:lineRule="auto"/>
                  <w:jc w:val="center"/>
                </w:pPr>
              </w:pPrChange>
            </w:pPr>
            <w:ins w:id="20390" w:author="Kasia" w:date="2020-12-22T14:57:00Z">
              <w:r w:rsidRPr="007A18F6">
                <w:rPr>
                  <w:rFonts w:ascii="Georgia" w:hAnsi="Georgia" w:cstheme="minorHAnsi"/>
                  <w:color w:val="000000"/>
                  <w:sz w:val="18"/>
                  <w:szCs w:val="18"/>
                  <w:rPrChange w:id="20391" w:author="Kasia" w:date="2020-12-23T11:35:00Z">
                    <w:rPr>
                      <w:rFonts w:ascii="Georgia" w:hAnsi="Georgia" w:cstheme="minorHAnsi"/>
                      <w:b/>
                      <w:bCs/>
                      <w:color w:val="000000"/>
                      <w:sz w:val="20"/>
                      <w:szCs w:val="20"/>
                    </w:rPr>
                  </w:rPrChange>
                </w:rPr>
                <w:t>Wymagane</w:t>
              </w:r>
            </w:ins>
          </w:p>
          <w:p w14:paraId="50FD5133" w14:textId="77777777" w:rsidR="007A18F6" w:rsidRPr="007A18F6" w:rsidRDefault="007A18F6">
            <w:pPr>
              <w:widowControl w:val="0"/>
              <w:spacing w:after="0" w:line="240" w:lineRule="auto"/>
              <w:jc w:val="center"/>
              <w:rPr>
                <w:ins w:id="20392" w:author="Kasia" w:date="2020-12-22T14:57:00Z"/>
                <w:rFonts w:ascii="Georgia" w:hAnsi="Georgia" w:cstheme="minorHAnsi"/>
                <w:color w:val="000000"/>
                <w:sz w:val="18"/>
                <w:szCs w:val="18"/>
                <w:rPrChange w:id="20393" w:author="Kasia" w:date="2020-12-23T11:35:00Z">
                  <w:rPr>
                    <w:ins w:id="20394" w:author="Kasia" w:date="2020-12-22T14:57:00Z"/>
                    <w:rFonts w:ascii="Georgia" w:hAnsi="Georgia" w:cstheme="minorHAnsi"/>
                    <w:color w:val="000000"/>
                    <w:sz w:val="20"/>
                    <w:szCs w:val="20"/>
                  </w:rPr>
                </w:rPrChange>
              </w:rPr>
              <w:pPrChange w:id="20395" w:author="Kasia" w:date="2020-12-23T11:35:00Z">
                <w:pPr>
                  <w:widowControl w:val="0"/>
                  <w:spacing w:line="240" w:lineRule="auto"/>
                  <w:jc w:val="center"/>
                </w:pPr>
              </w:pPrChange>
            </w:pPr>
            <w:ins w:id="20396" w:author="Kasia" w:date="2020-12-22T14:57:00Z">
              <w:r w:rsidRPr="007A18F6">
                <w:rPr>
                  <w:rFonts w:ascii="Georgia" w:hAnsi="Georgia" w:cstheme="minorHAnsi"/>
                  <w:color w:val="000000"/>
                  <w:sz w:val="18"/>
                  <w:szCs w:val="18"/>
                  <w:rPrChange w:id="20397" w:author="Kasia" w:date="2020-12-23T11:35:00Z">
                    <w:rPr>
                      <w:rFonts w:ascii="Georgia" w:hAnsi="Georgia" w:cstheme="minorHAnsi"/>
                      <w:b/>
                      <w:bCs/>
                      <w:color w:val="000000"/>
                      <w:sz w:val="20"/>
                      <w:szCs w:val="20"/>
                    </w:rPr>
                  </w:rPrChange>
                </w:rPr>
                <w:t>(podać opis)</w:t>
              </w:r>
            </w:ins>
          </w:p>
        </w:tc>
        <w:tc>
          <w:tcPr>
            <w:tcW w:w="1559" w:type="dxa"/>
            <w:tcBorders>
              <w:top w:val="single" w:sz="8" w:space="0" w:color="auto"/>
              <w:left w:val="nil"/>
              <w:bottom w:val="single" w:sz="8" w:space="0" w:color="auto"/>
              <w:right w:val="single" w:sz="8" w:space="0" w:color="auto"/>
            </w:tcBorders>
            <w:shd w:val="clear" w:color="auto" w:fill="auto"/>
            <w:vAlign w:val="center"/>
          </w:tcPr>
          <w:p w14:paraId="2120F316" w14:textId="77777777" w:rsidR="007A18F6" w:rsidRPr="007A18F6" w:rsidRDefault="007A18F6">
            <w:pPr>
              <w:spacing w:after="0" w:line="240" w:lineRule="auto"/>
              <w:jc w:val="center"/>
              <w:rPr>
                <w:ins w:id="20398" w:author="Kasia" w:date="2020-12-22T14:57:00Z"/>
                <w:rFonts w:ascii="Georgia" w:hAnsi="Georgia" w:cstheme="minorHAnsi"/>
                <w:sz w:val="18"/>
                <w:szCs w:val="18"/>
                <w:rPrChange w:id="20399" w:author="Kasia" w:date="2020-12-23T11:35:00Z">
                  <w:rPr>
                    <w:ins w:id="20400" w:author="Kasia" w:date="2020-12-22T14:57:00Z"/>
                    <w:rFonts w:ascii="Georgia" w:hAnsi="Georgia" w:cstheme="minorHAnsi"/>
                    <w:sz w:val="20"/>
                    <w:szCs w:val="20"/>
                  </w:rPr>
                </w:rPrChange>
              </w:rPr>
              <w:pPrChange w:id="20401" w:author="Kasia" w:date="2020-12-23T11:35:00Z">
                <w:pPr>
                  <w:spacing w:line="240" w:lineRule="auto"/>
                  <w:jc w:val="center"/>
                </w:pPr>
              </w:pPrChange>
            </w:pPr>
            <w:ins w:id="20402" w:author="Kasia" w:date="2020-12-22T14:57:00Z">
              <w:r w:rsidRPr="007A18F6">
                <w:rPr>
                  <w:rFonts w:ascii="Georgia" w:hAnsi="Georgia" w:cstheme="minorHAnsi"/>
                  <w:sz w:val="18"/>
                  <w:szCs w:val="18"/>
                  <w:rPrChange w:id="20403" w:author="Kasia" w:date="2020-12-23T11:35:00Z">
                    <w:rPr>
                      <w:rFonts w:ascii="Georgia" w:hAnsi="Georgia" w:cstheme="minorHAnsi"/>
                      <w:b/>
                      <w:bCs/>
                      <w:sz w:val="20"/>
                      <w:szCs w:val="20"/>
                    </w:rPr>
                  </w:rPrChange>
                </w:rPr>
                <w:t>/Wpisać: spełnia lub nie spełnia/</w:t>
              </w:r>
            </w:ins>
          </w:p>
        </w:tc>
      </w:tr>
    </w:tbl>
    <w:p w14:paraId="75E85A6A" w14:textId="77777777" w:rsidR="007A18F6" w:rsidRDefault="007A18F6">
      <w:pPr>
        <w:pStyle w:val="Akapitzlist1"/>
        <w:spacing w:line="360" w:lineRule="auto"/>
        <w:ind w:left="0"/>
        <w:rPr>
          <w:rFonts w:ascii="Georgia" w:hAnsi="Georgia" w:cs="Georgia"/>
          <w:b/>
          <w:bCs/>
          <w:i/>
        </w:rPr>
        <w:pPrChange w:id="20404" w:author="Kasia" w:date="2020-12-22T14:57:00Z">
          <w:pPr>
            <w:pStyle w:val="Akapitzlist1"/>
            <w:spacing w:line="360" w:lineRule="auto"/>
            <w:ind w:left="0"/>
            <w:jc w:val="center"/>
          </w:pPr>
        </w:pPrChange>
      </w:pPr>
    </w:p>
    <w:p w14:paraId="6DE18952" w14:textId="77777777" w:rsidR="00B84932" w:rsidRPr="00721A50" w:rsidDel="006D1957" w:rsidRDefault="00B84932" w:rsidP="00B84932">
      <w:pPr>
        <w:spacing w:line="240" w:lineRule="auto"/>
        <w:rPr>
          <w:del w:id="20405" w:author="Kasia" w:date="2020-12-22T14:57:00Z"/>
          <w:rFonts w:ascii="Georgia" w:hAnsi="Georgia" w:cstheme="minorHAnsi"/>
          <w:b/>
          <w:bCs/>
          <w:sz w:val="20"/>
          <w:szCs w:val="20"/>
        </w:rPr>
      </w:pPr>
      <w:bookmarkStart w:id="20406" w:name="_Toc286135481"/>
      <w:bookmarkEnd w:id="2053"/>
      <w:bookmarkEnd w:id="2055"/>
      <w:del w:id="20407" w:author="Kasia" w:date="2020-12-22T14:57:00Z">
        <w:r w:rsidRPr="00721A50" w:rsidDel="006D1957">
          <w:rPr>
            <w:rFonts w:ascii="Georgia" w:hAnsi="Georgia" w:cstheme="minorHAnsi"/>
            <w:b/>
            <w:bCs/>
            <w:sz w:val="20"/>
            <w:szCs w:val="20"/>
          </w:rPr>
          <w:delText>Serwer (typ 1)</w:delText>
        </w:r>
        <w:r w:rsidRPr="00721A50" w:rsidDel="006D1957">
          <w:rPr>
            <w:rFonts w:ascii="Georgia" w:hAnsi="Georgia"/>
            <w:b/>
            <w:bCs/>
            <w:sz w:val="20"/>
            <w:szCs w:val="20"/>
          </w:rPr>
          <w:delText xml:space="preserve"> - 2szt.</w:delText>
        </w:r>
      </w:del>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
        <w:gridCol w:w="2006"/>
        <w:gridCol w:w="4295"/>
        <w:gridCol w:w="1463"/>
        <w:gridCol w:w="1934"/>
        <w:tblGridChange w:id="20408">
          <w:tblGrid>
            <w:gridCol w:w="528"/>
            <w:gridCol w:w="2006"/>
            <w:gridCol w:w="4295"/>
            <w:gridCol w:w="1463"/>
            <w:gridCol w:w="1934"/>
          </w:tblGrid>
        </w:tblGridChange>
      </w:tblGrid>
      <w:tr w:rsidR="00B84932" w:rsidRPr="00721A50" w:rsidDel="006D1957" w14:paraId="69C0DBD2" w14:textId="77777777" w:rsidTr="00B564D3">
        <w:trPr>
          <w:jc w:val="center"/>
          <w:del w:id="20409" w:author="Kasia" w:date="2020-12-22T14:57:00Z"/>
        </w:trPr>
        <w:tc>
          <w:tcPr>
            <w:tcW w:w="528" w:type="dxa"/>
            <w:shd w:val="clear" w:color="auto" w:fill="BFBFBF" w:themeFill="background1" w:themeFillShade="BF"/>
            <w:vAlign w:val="center"/>
          </w:tcPr>
          <w:p w14:paraId="005DEF87" w14:textId="77777777" w:rsidR="00B84932" w:rsidRPr="00721A50" w:rsidDel="006D1957" w:rsidRDefault="00B84932" w:rsidP="00B564D3">
            <w:pPr>
              <w:spacing w:line="240" w:lineRule="auto"/>
              <w:jc w:val="center"/>
              <w:rPr>
                <w:del w:id="20410" w:author="Kasia" w:date="2020-12-22T14:57:00Z"/>
                <w:rFonts w:ascii="Georgia" w:hAnsi="Georgia" w:cstheme="minorHAnsi"/>
                <w:b/>
                <w:sz w:val="20"/>
                <w:szCs w:val="20"/>
              </w:rPr>
            </w:pPr>
            <w:del w:id="20411" w:author="Kasia" w:date="2020-12-22T14:57:00Z">
              <w:r w:rsidRPr="00721A50" w:rsidDel="006D1957">
                <w:rPr>
                  <w:rFonts w:ascii="Georgia" w:hAnsi="Georgia" w:cstheme="minorHAnsi"/>
                  <w:b/>
                  <w:sz w:val="20"/>
                  <w:szCs w:val="20"/>
                </w:rPr>
                <w:delText>Lp.</w:delText>
              </w:r>
            </w:del>
          </w:p>
        </w:tc>
        <w:tc>
          <w:tcPr>
            <w:tcW w:w="2006" w:type="dxa"/>
            <w:shd w:val="clear" w:color="auto" w:fill="BFBFBF" w:themeFill="background1" w:themeFillShade="BF"/>
            <w:vAlign w:val="center"/>
          </w:tcPr>
          <w:p w14:paraId="2EBAAE57" w14:textId="77777777" w:rsidR="00B84932" w:rsidRPr="00721A50" w:rsidDel="006D1957" w:rsidRDefault="00B84932" w:rsidP="00B564D3">
            <w:pPr>
              <w:spacing w:line="240" w:lineRule="auto"/>
              <w:jc w:val="center"/>
              <w:rPr>
                <w:del w:id="20412" w:author="Kasia" w:date="2020-12-22T14:57:00Z"/>
                <w:rFonts w:ascii="Georgia" w:hAnsi="Georgia" w:cstheme="minorHAnsi"/>
                <w:b/>
                <w:sz w:val="20"/>
                <w:szCs w:val="20"/>
              </w:rPr>
            </w:pPr>
            <w:del w:id="20413" w:author="Kasia" w:date="2020-12-22T14:57:00Z">
              <w:r w:rsidRPr="00721A50" w:rsidDel="006D1957">
                <w:rPr>
                  <w:rFonts w:ascii="Georgia" w:hAnsi="Georgia" w:cstheme="minorHAnsi"/>
                  <w:b/>
                  <w:sz w:val="20"/>
                  <w:szCs w:val="20"/>
                </w:rPr>
                <w:delText>Parametr</w:delText>
              </w:r>
            </w:del>
          </w:p>
        </w:tc>
        <w:tc>
          <w:tcPr>
            <w:tcW w:w="0" w:type="auto"/>
            <w:shd w:val="clear" w:color="auto" w:fill="BFBFBF" w:themeFill="background1" w:themeFillShade="BF"/>
            <w:vAlign w:val="center"/>
          </w:tcPr>
          <w:p w14:paraId="4ABEFE19" w14:textId="77777777" w:rsidR="00B84932" w:rsidRPr="00721A50" w:rsidDel="006D1957" w:rsidRDefault="00B84932" w:rsidP="00B564D3">
            <w:pPr>
              <w:spacing w:line="240" w:lineRule="auto"/>
              <w:jc w:val="center"/>
              <w:rPr>
                <w:del w:id="20414" w:author="Kasia" w:date="2020-12-22T14:57:00Z"/>
                <w:rFonts w:ascii="Georgia" w:hAnsi="Georgia" w:cstheme="minorHAnsi"/>
                <w:b/>
                <w:i/>
                <w:sz w:val="20"/>
                <w:szCs w:val="20"/>
              </w:rPr>
            </w:pPr>
            <w:del w:id="20415" w:author="Kasia" w:date="2020-12-22T14:57:00Z">
              <w:r w:rsidRPr="00721A50" w:rsidDel="006D1957">
                <w:rPr>
                  <w:rFonts w:ascii="Georgia" w:hAnsi="Georgia" w:cstheme="minorHAnsi"/>
                  <w:b/>
                  <w:sz w:val="20"/>
                  <w:szCs w:val="20"/>
                </w:rPr>
                <w:delText>Charakterystyka (wymagania minimalne)</w:delText>
              </w:r>
            </w:del>
          </w:p>
        </w:tc>
        <w:tc>
          <w:tcPr>
            <w:tcW w:w="0" w:type="auto"/>
            <w:shd w:val="clear" w:color="auto" w:fill="BFBFBF" w:themeFill="background1" w:themeFillShade="BF"/>
            <w:vAlign w:val="center"/>
          </w:tcPr>
          <w:p w14:paraId="1C26D9AE" w14:textId="77777777" w:rsidR="00B84932" w:rsidRPr="00721A50" w:rsidDel="006D1957" w:rsidRDefault="00B84932" w:rsidP="00B564D3">
            <w:pPr>
              <w:spacing w:line="240" w:lineRule="auto"/>
              <w:jc w:val="center"/>
              <w:rPr>
                <w:del w:id="20416" w:author="Kasia" w:date="2020-12-22T14:57:00Z"/>
                <w:rFonts w:ascii="Georgia" w:hAnsi="Georgia" w:cstheme="minorHAnsi"/>
                <w:b/>
                <w:sz w:val="20"/>
                <w:szCs w:val="20"/>
              </w:rPr>
            </w:pPr>
            <w:del w:id="20417" w:author="Kasia" w:date="2020-12-22T14:57:00Z">
              <w:r w:rsidRPr="00721A50" w:rsidDel="006D1957">
                <w:rPr>
                  <w:rFonts w:ascii="Georgia" w:hAnsi="Georgia" w:cstheme="minorHAnsi"/>
                  <w:b/>
                  <w:sz w:val="20"/>
                  <w:szCs w:val="20"/>
                </w:rPr>
                <w:delText>Wartość parametrów</w:delText>
              </w:r>
            </w:del>
          </w:p>
        </w:tc>
        <w:tc>
          <w:tcPr>
            <w:tcW w:w="0" w:type="auto"/>
            <w:shd w:val="clear" w:color="auto" w:fill="BFBFBF" w:themeFill="background1" w:themeFillShade="BF"/>
            <w:vAlign w:val="center"/>
          </w:tcPr>
          <w:p w14:paraId="19799E76" w14:textId="77777777" w:rsidR="00B84932" w:rsidRPr="00721A50" w:rsidDel="006D1957" w:rsidRDefault="00B84932" w:rsidP="00B564D3">
            <w:pPr>
              <w:spacing w:line="240" w:lineRule="auto"/>
              <w:jc w:val="center"/>
              <w:rPr>
                <w:del w:id="20418" w:author="Kasia" w:date="2020-12-22T14:57:00Z"/>
                <w:rFonts w:ascii="Georgia" w:hAnsi="Georgia" w:cstheme="minorHAnsi"/>
                <w:b/>
                <w:sz w:val="20"/>
                <w:szCs w:val="20"/>
              </w:rPr>
            </w:pPr>
            <w:del w:id="20419"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047F64A3" w14:textId="77777777" w:rsidTr="00B564D3">
        <w:trPr>
          <w:trHeight w:val="1700"/>
          <w:jc w:val="center"/>
          <w:del w:id="20420" w:author="Kasia" w:date="2020-12-22T14:57:00Z"/>
        </w:trPr>
        <w:tc>
          <w:tcPr>
            <w:tcW w:w="528" w:type="dxa"/>
            <w:vMerge w:val="restart"/>
            <w:vAlign w:val="center"/>
          </w:tcPr>
          <w:p w14:paraId="26BE0805"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421" w:author="Kasia" w:date="2020-12-22T14:57:00Z"/>
                <w:rFonts w:ascii="Georgia" w:hAnsi="Georgia" w:cstheme="minorHAnsi"/>
                <w:b/>
                <w:sz w:val="20"/>
                <w:szCs w:val="20"/>
              </w:rPr>
            </w:pPr>
          </w:p>
        </w:tc>
        <w:tc>
          <w:tcPr>
            <w:tcW w:w="2006" w:type="dxa"/>
            <w:vMerge w:val="restart"/>
            <w:vAlign w:val="center"/>
          </w:tcPr>
          <w:p w14:paraId="63465D8A" w14:textId="77777777" w:rsidR="00B84932" w:rsidRPr="00721A50" w:rsidDel="006D1957" w:rsidRDefault="00B84932" w:rsidP="00B564D3">
            <w:pPr>
              <w:spacing w:line="240" w:lineRule="auto"/>
              <w:jc w:val="center"/>
              <w:rPr>
                <w:del w:id="20422" w:author="Kasia" w:date="2020-12-22T14:57:00Z"/>
                <w:rFonts w:ascii="Georgia" w:hAnsi="Georgia" w:cstheme="minorHAnsi"/>
                <w:b/>
                <w:sz w:val="20"/>
                <w:szCs w:val="20"/>
              </w:rPr>
            </w:pPr>
            <w:del w:id="20423" w:author="Kasia" w:date="2020-12-22T14:57:00Z">
              <w:r w:rsidRPr="00721A50" w:rsidDel="006D1957">
                <w:rPr>
                  <w:rFonts w:ascii="Georgia" w:hAnsi="Georgia" w:cstheme="minorHAnsi"/>
                  <w:b/>
                  <w:sz w:val="20"/>
                  <w:szCs w:val="20"/>
                </w:rPr>
                <w:delText>Obudowa</w:delText>
              </w:r>
            </w:del>
          </w:p>
        </w:tc>
        <w:tc>
          <w:tcPr>
            <w:tcW w:w="0" w:type="auto"/>
            <w:vAlign w:val="center"/>
          </w:tcPr>
          <w:p w14:paraId="1D7F5A0A" w14:textId="77777777" w:rsidR="00B84932" w:rsidRPr="00721A50" w:rsidDel="006D1957" w:rsidRDefault="00B84932" w:rsidP="00B564D3">
            <w:pPr>
              <w:spacing w:line="240" w:lineRule="auto"/>
              <w:rPr>
                <w:del w:id="20424" w:author="Kasia" w:date="2020-12-22T14:57:00Z"/>
                <w:rFonts w:ascii="Georgia" w:hAnsi="Georgia" w:cstheme="minorHAnsi"/>
                <w:b/>
                <w:sz w:val="20"/>
                <w:szCs w:val="20"/>
              </w:rPr>
            </w:pPr>
            <w:del w:id="20425" w:author="Kasia" w:date="2020-12-22T14:57:00Z">
              <w:r w:rsidRPr="00721A50" w:rsidDel="006D1957">
                <w:rPr>
                  <w:rFonts w:ascii="Georgia" w:hAnsi="Georgia" w:cstheme="minorHAnsi"/>
                  <w:color w:val="000000"/>
                  <w:sz w:val="20"/>
                  <w:szCs w:val="20"/>
                </w:rPr>
                <w:delText>Obudowa Rack o wysokości max 2U z możliwością instalacji min. 8 dysków 2,5” Hot-Plug wraz z kompletem wysuwanych szyn umożliwiających montaż w szafie rack i wysuwanie serwera do celów serwisowych oraz organizatorem do kabli. Serwer musi być wyposażony w ramkę (Security Bezel) zapewniająca dodatkową warstwę ochrony poprzez zablokowanie przedniej części urządzenia (uniemożliwienie wyjęcia dysków).</w:delText>
              </w:r>
            </w:del>
          </w:p>
        </w:tc>
        <w:tc>
          <w:tcPr>
            <w:tcW w:w="0" w:type="auto"/>
            <w:vAlign w:val="center"/>
          </w:tcPr>
          <w:p w14:paraId="39AE027B" w14:textId="77777777" w:rsidR="00B84932" w:rsidRPr="00721A50" w:rsidDel="006D1957" w:rsidRDefault="00B84932" w:rsidP="00B564D3">
            <w:pPr>
              <w:widowControl w:val="0"/>
              <w:spacing w:line="240" w:lineRule="auto"/>
              <w:jc w:val="center"/>
              <w:rPr>
                <w:del w:id="20426" w:author="Kasia" w:date="2020-12-22T14:57:00Z"/>
                <w:rFonts w:ascii="Georgia" w:hAnsi="Georgia" w:cstheme="minorHAnsi"/>
                <w:color w:val="000000"/>
                <w:sz w:val="20"/>
                <w:szCs w:val="20"/>
              </w:rPr>
            </w:pPr>
            <w:del w:id="20427" w:author="Kasia" w:date="2020-12-22T14:57:00Z">
              <w:r w:rsidRPr="00721A50" w:rsidDel="006D1957">
                <w:rPr>
                  <w:rFonts w:ascii="Georgia" w:hAnsi="Georgia" w:cstheme="minorHAnsi"/>
                  <w:color w:val="000000"/>
                  <w:sz w:val="20"/>
                  <w:szCs w:val="20"/>
                </w:rPr>
                <w:delText>Wymagane</w:delText>
              </w:r>
            </w:del>
          </w:p>
          <w:p w14:paraId="63A20225" w14:textId="77777777" w:rsidR="00B84932" w:rsidRPr="00721A50" w:rsidDel="006D1957" w:rsidRDefault="00B84932" w:rsidP="00B564D3">
            <w:pPr>
              <w:spacing w:line="240" w:lineRule="auto"/>
              <w:jc w:val="center"/>
              <w:rPr>
                <w:del w:id="20428" w:author="Kasia" w:date="2020-12-22T14:57:00Z"/>
                <w:rFonts w:ascii="Georgia" w:hAnsi="Georgia" w:cstheme="minorHAnsi"/>
                <w:sz w:val="20"/>
                <w:szCs w:val="20"/>
              </w:rPr>
            </w:pPr>
            <w:del w:id="20429"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593940FF" w14:textId="77777777" w:rsidR="00B84932" w:rsidRPr="00721A50" w:rsidDel="006D1957" w:rsidRDefault="00B84932" w:rsidP="00B564D3">
            <w:pPr>
              <w:spacing w:line="240" w:lineRule="auto"/>
              <w:jc w:val="center"/>
              <w:rPr>
                <w:del w:id="20430" w:author="Kasia" w:date="2020-12-22T14:57:00Z"/>
                <w:rFonts w:ascii="Georgia" w:hAnsi="Georgia" w:cstheme="minorHAnsi"/>
                <w:sz w:val="20"/>
                <w:szCs w:val="20"/>
              </w:rPr>
            </w:pPr>
            <w:del w:id="2043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80AC8C5" w14:textId="77777777" w:rsidTr="00B564D3">
        <w:trPr>
          <w:trHeight w:val="1700"/>
          <w:jc w:val="center"/>
          <w:del w:id="20432" w:author="Kasia" w:date="2020-12-22T14:57:00Z"/>
        </w:trPr>
        <w:tc>
          <w:tcPr>
            <w:tcW w:w="528" w:type="dxa"/>
            <w:vMerge/>
            <w:vAlign w:val="center"/>
          </w:tcPr>
          <w:p w14:paraId="26446735"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433" w:author="Kasia" w:date="2020-12-22T14:57:00Z"/>
                <w:rFonts w:ascii="Georgia" w:hAnsi="Georgia" w:cstheme="minorHAnsi"/>
                <w:b/>
                <w:sz w:val="20"/>
                <w:szCs w:val="20"/>
              </w:rPr>
            </w:pPr>
          </w:p>
        </w:tc>
        <w:tc>
          <w:tcPr>
            <w:tcW w:w="2006" w:type="dxa"/>
            <w:vMerge/>
            <w:vAlign w:val="center"/>
          </w:tcPr>
          <w:p w14:paraId="29381341" w14:textId="77777777" w:rsidR="00B84932" w:rsidRPr="00721A50" w:rsidDel="006D1957" w:rsidRDefault="00B84932" w:rsidP="00B564D3">
            <w:pPr>
              <w:spacing w:line="240" w:lineRule="auto"/>
              <w:jc w:val="center"/>
              <w:rPr>
                <w:del w:id="20434" w:author="Kasia" w:date="2020-12-22T14:57:00Z"/>
                <w:rFonts w:ascii="Georgia" w:hAnsi="Georgia" w:cstheme="minorHAnsi"/>
                <w:b/>
                <w:sz w:val="20"/>
                <w:szCs w:val="20"/>
              </w:rPr>
            </w:pPr>
          </w:p>
        </w:tc>
        <w:tc>
          <w:tcPr>
            <w:tcW w:w="0" w:type="auto"/>
            <w:vAlign w:val="center"/>
          </w:tcPr>
          <w:p w14:paraId="67476486" w14:textId="77777777" w:rsidR="00B84932" w:rsidRPr="00721A50" w:rsidDel="006D1957" w:rsidRDefault="00B84932" w:rsidP="00B564D3">
            <w:pPr>
              <w:spacing w:line="240" w:lineRule="auto"/>
              <w:rPr>
                <w:del w:id="20435" w:author="Kasia" w:date="2020-12-22T14:57:00Z"/>
                <w:rFonts w:ascii="Georgia" w:hAnsi="Georgia" w:cstheme="minorHAnsi"/>
                <w:color w:val="000000"/>
                <w:sz w:val="20"/>
                <w:szCs w:val="20"/>
              </w:rPr>
            </w:pPr>
            <w:del w:id="20436" w:author="Kasia" w:date="2020-12-22T14:57:00Z">
              <w:r w:rsidRPr="00721A50" w:rsidDel="006D1957">
                <w:rPr>
                  <w:rFonts w:ascii="Georgia" w:hAnsi="Georgia" w:cstheme="minorHAnsi"/>
                  <w:color w:val="000000"/>
                  <w:sz w:val="20"/>
                  <w:szCs w:val="20"/>
                </w:rPr>
                <w:delText xml:space="preserve">Obudowa wyposażona w </w:delText>
              </w:r>
              <w:r w:rsidRPr="00721A50" w:rsidDel="006D1957">
                <w:rPr>
                  <w:rFonts w:ascii="Georgia" w:hAnsi="Georgia" w:cstheme="minorHAnsi"/>
                  <w:color w:val="000000" w:themeColor="text1"/>
                  <w:sz w:val="20"/>
                  <w:szCs w:val="20"/>
                </w:rPr>
                <w:delTex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delText>
              </w:r>
            </w:del>
          </w:p>
        </w:tc>
        <w:tc>
          <w:tcPr>
            <w:tcW w:w="0" w:type="auto"/>
            <w:vAlign w:val="center"/>
          </w:tcPr>
          <w:p w14:paraId="38E8668F" w14:textId="77777777" w:rsidR="00B84932" w:rsidRPr="00721A50" w:rsidDel="006D1957" w:rsidRDefault="00B84932" w:rsidP="00B564D3">
            <w:pPr>
              <w:widowControl w:val="0"/>
              <w:spacing w:line="240" w:lineRule="auto"/>
              <w:jc w:val="center"/>
              <w:rPr>
                <w:del w:id="20437" w:author="Kasia" w:date="2020-12-22T14:57:00Z"/>
                <w:rFonts w:ascii="Georgia" w:hAnsi="Georgia" w:cstheme="minorHAnsi"/>
                <w:color w:val="000000"/>
                <w:sz w:val="20"/>
                <w:szCs w:val="20"/>
              </w:rPr>
            </w:pPr>
            <w:del w:id="20438" w:author="Kasia" w:date="2020-12-22T14:57:00Z">
              <w:r w:rsidRPr="00721A50" w:rsidDel="006D1957">
                <w:rPr>
                  <w:rFonts w:ascii="Georgia" w:hAnsi="Georgia" w:cstheme="minorHAnsi"/>
                  <w:color w:val="000000"/>
                  <w:sz w:val="20"/>
                  <w:szCs w:val="20"/>
                </w:rPr>
                <w:delText>Opcjonalne</w:delText>
              </w:r>
            </w:del>
          </w:p>
          <w:p w14:paraId="46B35BC8" w14:textId="77777777" w:rsidR="00B84932" w:rsidRPr="00721A50" w:rsidDel="006D1957" w:rsidRDefault="00B84932" w:rsidP="00B564D3">
            <w:pPr>
              <w:widowControl w:val="0"/>
              <w:spacing w:line="240" w:lineRule="auto"/>
              <w:jc w:val="center"/>
              <w:rPr>
                <w:del w:id="20439" w:author="Kasia" w:date="2020-12-22T14:57:00Z"/>
                <w:rFonts w:ascii="Georgia" w:hAnsi="Georgia" w:cstheme="minorHAnsi"/>
                <w:color w:val="000000"/>
                <w:sz w:val="20"/>
                <w:szCs w:val="20"/>
              </w:rPr>
            </w:pPr>
            <w:del w:id="20440" w:author="Kasia" w:date="2020-12-22T14:57:00Z">
              <w:r w:rsidRPr="00721A50" w:rsidDel="006D1957">
                <w:rPr>
                  <w:rFonts w:ascii="Georgia" w:hAnsi="Georgia" w:cstheme="minorHAnsi"/>
                  <w:color w:val="000000"/>
                  <w:sz w:val="20"/>
                  <w:szCs w:val="20"/>
                </w:rPr>
                <w:delText>(podać opis)</w:delText>
              </w:r>
            </w:del>
          </w:p>
          <w:p w14:paraId="69D4EDB5" w14:textId="77777777" w:rsidR="00B84932" w:rsidRPr="00721A50" w:rsidDel="006D1957" w:rsidRDefault="00B84932" w:rsidP="00B564D3">
            <w:pPr>
              <w:widowControl w:val="0"/>
              <w:spacing w:line="240" w:lineRule="auto"/>
              <w:jc w:val="center"/>
              <w:rPr>
                <w:del w:id="20441" w:author="Kasia" w:date="2020-12-22T14:57:00Z"/>
                <w:rFonts w:ascii="Georgia" w:hAnsi="Georgia" w:cstheme="minorHAnsi"/>
                <w:color w:val="000000"/>
                <w:sz w:val="20"/>
                <w:szCs w:val="20"/>
              </w:rPr>
            </w:pPr>
            <w:del w:id="20442"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28B021BB" w14:textId="77777777" w:rsidR="00B84932" w:rsidRPr="00721A50" w:rsidDel="006D1957" w:rsidRDefault="00B84932" w:rsidP="00B564D3">
            <w:pPr>
              <w:spacing w:line="240" w:lineRule="auto"/>
              <w:jc w:val="center"/>
              <w:rPr>
                <w:del w:id="20443" w:author="Kasia" w:date="2020-12-22T14:57:00Z"/>
                <w:rFonts w:ascii="Georgia" w:hAnsi="Georgia" w:cstheme="minorHAnsi"/>
                <w:sz w:val="20"/>
                <w:szCs w:val="20"/>
              </w:rPr>
            </w:pPr>
            <w:del w:id="2044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C9C092E" w14:textId="77777777" w:rsidTr="00B564D3">
        <w:trPr>
          <w:jc w:val="center"/>
          <w:del w:id="20445" w:author="Kasia" w:date="2020-12-22T14:57:00Z"/>
        </w:trPr>
        <w:tc>
          <w:tcPr>
            <w:tcW w:w="528" w:type="dxa"/>
            <w:vAlign w:val="center"/>
          </w:tcPr>
          <w:p w14:paraId="20C4EC22"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446" w:author="Kasia" w:date="2020-12-22T14:57:00Z"/>
                <w:rFonts w:ascii="Georgia" w:hAnsi="Georgia" w:cstheme="minorHAnsi"/>
                <w:b/>
                <w:sz w:val="20"/>
                <w:szCs w:val="20"/>
              </w:rPr>
            </w:pPr>
          </w:p>
        </w:tc>
        <w:tc>
          <w:tcPr>
            <w:tcW w:w="2006" w:type="dxa"/>
            <w:vAlign w:val="center"/>
          </w:tcPr>
          <w:p w14:paraId="3DA3A187" w14:textId="77777777" w:rsidR="00B84932" w:rsidRPr="00721A50" w:rsidDel="006D1957" w:rsidRDefault="00B84932" w:rsidP="00B564D3">
            <w:pPr>
              <w:spacing w:line="240" w:lineRule="auto"/>
              <w:jc w:val="center"/>
              <w:rPr>
                <w:del w:id="20447" w:author="Kasia" w:date="2020-12-22T14:57:00Z"/>
                <w:rFonts w:ascii="Georgia" w:hAnsi="Georgia" w:cstheme="minorHAnsi"/>
                <w:b/>
                <w:sz w:val="20"/>
                <w:szCs w:val="20"/>
              </w:rPr>
            </w:pPr>
            <w:del w:id="20448" w:author="Kasia" w:date="2020-12-22T14:57:00Z">
              <w:r w:rsidRPr="00721A50" w:rsidDel="006D1957">
                <w:rPr>
                  <w:rFonts w:ascii="Georgia" w:hAnsi="Georgia" w:cstheme="minorHAnsi"/>
                  <w:b/>
                  <w:sz w:val="20"/>
                  <w:szCs w:val="20"/>
                </w:rPr>
                <w:delText>Płyta główna</w:delText>
              </w:r>
            </w:del>
          </w:p>
        </w:tc>
        <w:tc>
          <w:tcPr>
            <w:tcW w:w="0" w:type="auto"/>
            <w:vAlign w:val="center"/>
          </w:tcPr>
          <w:p w14:paraId="49789554" w14:textId="77777777" w:rsidR="00B84932" w:rsidRPr="00721A50" w:rsidDel="006D1957" w:rsidRDefault="00B84932" w:rsidP="00B564D3">
            <w:pPr>
              <w:spacing w:line="240" w:lineRule="auto"/>
              <w:rPr>
                <w:del w:id="20449" w:author="Kasia" w:date="2020-12-22T14:57:00Z"/>
                <w:rFonts w:ascii="Georgia" w:hAnsi="Georgia" w:cstheme="minorHAnsi"/>
                <w:sz w:val="20"/>
                <w:szCs w:val="20"/>
              </w:rPr>
            </w:pPr>
            <w:del w:id="20450" w:author="Kasia" w:date="2020-12-22T14:57:00Z">
              <w:r w:rsidRPr="00721A50" w:rsidDel="006D1957">
                <w:rPr>
                  <w:rFonts w:ascii="Georgia" w:hAnsi="Georgia" w:cstheme="minorHAnsi"/>
                  <w:color w:val="000000"/>
                  <w:sz w:val="20"/>
                  <w:szCs w:val="20"/>
                </w:rPr>
                <w:delText>Płyta główna z możliwością zainstalowania do dwóch procesorów. Płyta główna musi być zaprojektowana przez producenta serwera i oznaczona jego znakiem firmowym.</w:delText>
              </w:r>
            </w:del>
          </w:p>
        </w:tc>
        <w:tc>
          <w:tcPr>
            <w:tcW w:w="0" w:type="auto"/>
            <w:vAlign w:val="center"/>
          </w:tcPr>
          <w:p w14:paraId="320596D3" w14:textId="77777777" w:rsidR="00B84932" w:rsidRPr="00721A50" w:rsidDel="006D1957" w:rsidRDefault="00B84932" w:rsidP="00B564D3">
            <w:pPr>
              <w:widowControl w:val="0"/>
              <w:spacing w:line="240" w:lineRule="auto"/>
              <w:jc w:val="center"/>
              <w:rPr>
                <w:del w:id="20451" w:author="Kasia" w:date="2020-12-22T14:57:00Z"/>
                <w:rFonts w:ascii="Georgia" w:hAnsi="Georgia" w:cstheme="minorHAnsi"/>
                <w:color w:val="000000"/>
                <w:sz w:val="20"/>
                <w:szCs w:val="20"/>
              </w:rPr>
            </w:pPr>
            <w:del w:id="20452" w:author="Kasia" w:date="2020-12-22T14:57:00Z">
              <w:r w:rsidRPr="00721A50" w:rsidDel="006D1957">
                <w:rPr>
                  <w:rFonts w:ascii="Georgia" w:hAnsi="Georgia" w:cstheme="minorHAnsi"/>
                  <w:color w:val="000000"/>
                  <w:sz w:val="20"/>
                  <w:szCs w:val="20"/>
                </w:rPr>
                <w:delText>Wymagane</w:delText>
              </w:r>
            </w:del>
          </w:p>
          <w:p w14:paraId="1B77F84B" w14:textId="77777777" w:rsidR="00B84932" w:rsidRPr="00721A50" w:rsidDel="006D1957" w:rsidRDefault="00B84932" w:rsidP="00B564D3">
            <w:pPr>
              <w:spacing w:line="240" w:lineRule="auto"/>
              <w:jc w:val="center"/>
              <w:rPr>
                <w:del w:id="20453" w:author="Kasia" w:date="2020-12-22T14:57:00Z"/>
                <w:rFonts w:ascii="Georgia" w:hAnsi="Georgia" w:cstheme="minorHAnsi"/>
                <w:sz w:val="20"/>
                <w:szCs w:val="20"/>
              </w:rPr>
            </w:pPr>
            <w:del w:id="20454"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647D0E57" w14:textId="77777777" w:rsidR="00B84932" w:rsidRPr="00721A50" w:rsidDel="006D1957" w:rsidRDefault="00B84932" w:rsidP="00B564D3">
            <w:pPr>
              <w:spacing w:line="240" w:lineRule="auto"/>
              <w:jc w:val="center"/>
              <w:rPr>
                <w:del w:id="20455" w:author="Kasia" w:date="2020-12-22T14:57:00Z"/>
                <w:rFonts w:ascii="Georgia" w:hAnsi="Georgia" w:cstheme="minorHAnsi"/>
                <w:sz w:val="20"/>
                <w:szCs w:val="20"/>
              </w:rPr>
            </w:pPr>
            <w:del w:id="2045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93282FB" w14:textId="77777777" w:rsidTr="00B564D3">
        <w:trPr>
          <w:jc w:val="center"/>
          <w:del w:id="20457" w:author="Kasia" w:date="2020-12-22T14:57:00Z"/>
        </w:trPr>
        <w:tc>
          <w:tcPr>
            <w:tcW w:w="528" w:type="dxa"/>
            <w:vAlign w:val="center"/>
          </w:tcPr>
          <w:p w14:paraId="791900ED"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458" w:author="Kasia" w:date="2020-12-22T14:57:00Z"/>
                <w:rFonts w:ascii="Georgia" w:hAnsi="Georgia" w:cstheme="minorHAnsi"/>
                <w:b/>
                <w:sz w:val="20"/>
                <w:szCs w:val="20"/>
              </w:rPr>
            </w:pPr>
          </w:p>
        </w:tc>
        <w:tc>
          <w:tcPr>
            <w:tcW w:w="2006" w:type="dxa"/>
            <w:vAlign w:val="center"/>
          </w:tcPr>
          <w:p w14:paraId="4F456E6C" w14:textId="77777777" w:rsidR="00B84932" w:rsidRPr="00721A50" w:rsidDel="006D1957" w:rsidRDefault="00B84932" w:rsidP="00B564D3">
            <w:pPr>
              <w:spacing w:line="240" w:lineRule="auto"/>
              <w:jc w:val="center"/>
              <w:rPr>
                <w:del w:id="20459" w:author="Kasia" w:date="2020-12-22T14:57:00Z"/>
                <w:rFonts w:ascii="Georgia" w:hAnsi="Georgia" w:cstheme="minorHAnsi"/>
                <w:b/>
                <w:sz w:val="20"/>
                <w:szCs w:val="20"/>
              </w:rPr>
            </w:pPr>
            <w:del w:id="20460" w:author="Kasia" w:date="2020-12-22T14:57:00Z">
              <w:r w:rsidRPr="00721A50" w:rsidDel="006D1957">
                <w:rPr>
                  <w:rFonts w:ascii="Georgia" w:hAnsi="Georgia" w:cstheme="minorHAnsi"/>
                  <w:b/>
                  <w:sz w:val="20"/>
                  <w:szCs w:val="20"/>
                </w:rPr>
                <w:delText>Chipset</w:delText>
              </w:r>
            </w:del>
          </w:p>
        </w:tc>
        <w:tc>
          <w:tcPr>
            <w:tcW w:w="0" w:type="auto"/>
            <w:vAlign w:val="center"/>
          </w:tcPr>
          <w:p w14:paraId="35A9F57C" w14:textId="77777777" w:rsidR="00B84932" w:rsidRPr="00721A50" w:rsidDel="006D1957" w:rsidRDefault="00B84932" w:rsidP="00B564D3">
            <w:pPr>
              <w:spacing w:line="240" w:lineRule="auto"/>
              <w:rPr>
                <w:del w:id="20461" w:author="Kasia" w:date="2020-12-22T14:57:00Z"/>
                <w:rFonts w:ascii="Georgia" w:hAnsi="Georgia" w:cstheme="minorHAnsi"/>
                <w:bCs/>
                <w:sz w:val="20"/>
                <w:szCs w:val="20"/>
              </w:rPr>
            </w:pPr>
            <w:del w:id="20462" w:author="Kasia" w:date="2020-12-22T14:57:00Z">
              <w:r w:rsidRPr="00721A50" w:rsidDel="006D1957">
                <w:rPr>
                  <w:rFonts w:ascii="Georgia" w:hAnsi="Georgia" w:cstheme="minorHAnsi"/>
                  <w:bCs/>
                  <w:sz w:val="20"/>
                  <w:szCs w:val="20"/>
                </w:rPr>
                <w:delText>Dedykowany przez producenta procesor do pracy w serwerach dwuprocesorowych.</w:delText>
              </w:r>
            </w:del>
          </w:p>
        </w:tc>
        <w:tc>
          <w:tcPr>
            <w:tcW w:w="0" w:type="auto"/>
            <w:vAlign w:val="center"/>
          </w:tcPr>
          <w:p w14:paraId="543B5E21" w14:textId="77777777" w:rsidR="00B84932" w:rsidRPr="00721A50" w:rsidDel="006D1957" w:rsidRDefault="00B84932" w:rsidP="00B564D3">
            <w:pPr>
              <w:widowControl w:val="0"/>
              <w:spacing w:line="240" w:lineRule="auto"/>
              <w:jc w:val="center"/>
              <w:rPr>
                <w:del w:id="20463" w:author="Kasia" w:date="2020-12-22T14:57:00Z"/>
                <w:rFonts w:ascii="Georgia" w:hAnsi="Georgia" w:cstheme="minorHAnsi"/>
                <w:color w:val="000000"/>
                <w:sz w:val="20"/>
                <w:szCs w:val="20"/>
              </w:rPr>
            </w:pPr>
            <w:del w:id="20464" w:author="Kasia" w:date="2020-12-22T14:57:00Z">
              <w:r w:rsidRPr="00721A50" w:rsidDel="006D1957">
                <w:rPr>
                  <w:rFonts w:ascii="Georgia" w:hAnsi="Georgia" w:cstheme="minorHAnsi"/>
                  <w:color w:val="000000"/>
                  <w:sz w:val="20"/>
                  <w:szCs w:val="20"/>
                </w:rPr>
                <w:delText>Wymagane</w:delText>
              </w:r>
            </w:del>
          </w:p>
          <w:p w14:paraId="0496E7CA" w14:textId="77777777" w:rsidR="00B84932" w:rsidRPr="00721A50" w:rsidDel="006D1957" w:rsidRDefault="00B84932" w:rsidP="00B564D3">
            <w:pPr>
              <w:spacing w:line="240" w:lineRule="auto"/>
              <w:jc w:val="center"/>
              <w:rPr>
                <w:del w:id="20465" w:author="Kasia" w:date="2020-12-22T14:57:00Z"/>
                <w:rFonts w:ascii="Georgia" w:hAnsi="Georgia" w:cstheme="minorHAnsi"/>
                <w:bCs/>
                <w:sz w:val="20"/>
                <w:szCs w:val="20"/>
              </w:rPr>
            </w:pPr>
            <w:del w:id="20466"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2C46F505" w14:textId="77777777" w:rsidR="00B84932" w:rsidRPr="00721A50" w:rsidDel="006D1957" w:rsidRDefault="00B84932" w:rsidP="00B564D3">
            <w:pPr>
              <w:spacing w:line="240" w:lineRule="auto"/>
              <w:jc w:val="center"/>
              <w:rPr>
                <w:del w:id="20467" w:author="Kasia" w:date="2020-12-22T14:57:00Z"/>
                <w:rFonts w:ascii="Georgia" w:hAnsi="Georgia" w:cstheme="minorHAnsi"/>
                <w:bCs/>
                <w:sz w:val="20"/>
                <w:szCs w:val="20"/>
              </w:rPr>
            </w:pPr>
            <w:del w:id="2046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D77417D" w14:textId="77777777" w:rsidTr="00B564D3">
        <w:trPr>
          <w:trHeight w:val="1429"/>
          <w:jc w:val="center"/>
          <w:del w:id="20469" w:author="Kasia" w:date="2020-12-22T14:57:00Z"/>
        </w:trPr>
        <w:tc>
          <w:tcPr>
            <w:tcW w:w="528" w:type="dxa"/>
            <w:vAlign w:val="center"/>
          </w:tcPr>
          <w:p w14:paraId="61D79991"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470" w:author="Kasia" w:date="2020-12-22T14:57:00Z"/>
                <w:rFonts w:ascii="Georgia" w:hAnsi="Georgia" w:cstheme="minorHAnsi"/>
                <w:b/>
                <w:sz w:val="20"/>
                <w:szCs w:val="20"/>
              </w:rPr>
            </w:pPr>
          </w:p>
        </w:tc>
        <w:tc>
          <w:tcPr>
            <w:tcW w:w="2006" w:type="dxa"/>
            <w:vAlign w:val="center"/>
          </w:tcPr>
          <w:p w14:paraId="272B4D55" w14:textId="77777777" w:rsidR="00B84932" w:rsidRPr="00721A50" w:rsidDel="006D1957" w:rsidRDefault="00B84932" w:rsidP="00B564D3">
            <w:pPr>
              <w:spacing w:line="240" w:lineRule="auto"/>
              <w:jc w:val="center"/>
              <w:rPr>
                <w:del w:id="20471" w:author="Kasia" w:date="2020-12-22T14:57:00Z"/>
                <w:rFonts w:ascii="Georgia" w:hAnsi="Georgia" w:cstheme="minorHAnsi"/>
                <w:b/>
                <w:sz w:val="20"/>
                <w:szCs w:val="20"/>
              </w:rPr>
            </w:pPr>
            <w:del w:id="20472" w:author="Kasia" w:date="2020-12-22T14:57:00Z">
              <w:r w:rsidRPr="00721A50" w:rsidDel="006D1957">
                <w:rPr>
                  <w:rFonts w:ascii="Georgia" w:hAnsi="Georgia" w:cstheme="minorHAnsi"/>
                  <w:b/>
                  <w:sz w:val="20"/>
                  <w:szCs w:val="20"/>
                </w:rPr>
                <w:delText>Procesor</w:delText>
              </w:r>
            </w:del>
          </w:p>
        </w:tc>
        <w:tc>
          <w:tcPr>
            <w:tcW w:w="0" w:type="auto"/>
            <w:vAlign w:val="center"/>
          </w:tcPr>
          <w:p w14:paraId="434280CF" w14:textId="77777777" w:rsidR="00B84932" w:rsidRPr="00721A50" w:rsidDel="006D1957" w:rsidRDefault="00B84932" w:rsidP="00B564D3">
            <w:pPr>
              <w:spacing w:line="240" w:lineRule="auto"/>
              <w:rPr>
                <w:del w:id="20473" w:author="Kasia" w:date="2020-12-22T14:57:00Z"/>
                <w:rFonts w:ascii="Georgia" w:hAnsi="Georgia" w:cstheme="minorHAnsi"/>
                <w:sz w:val="20"/>
                <w:szCs w:val="20"/>
              </w:rPr>
            </w:pPr>
            <w:del w:id="20474" w:author="Kasia" w:date="2020-12-22T14:57:00Z">
              <w:r w:rsidRPr="00721A50" w:rsidDel="006D1957">
                <w:rPr>
                  <w:rFonts w:ascii="Georgia" w:hAnsi="Georgia" w:cstheme="minorHAnsi"/>
                  <w:sz w:val="20"/>
                  <w:szCs w:val="20"/>
                </w:rPr>
                <w:delText xml:space="preserve">Zainstalowane dwa procesory ośmiordzeniowe x86, osiągające w teście SPECrate2017_int_base wynik min. 106 dostępny na stronie www.spec.org dla dwóch procesorów. Testy muszą być opublikowane na stronie </w:delText>
              </w:r>
              <w:r w:rsidR="007A18F6" w:rsidDel="006D1957">
                <w:fldChar w:fldCharType="begin"/>
              </w:r>
              <w:r w:rsidR="002506D4" w:rsidDel="006D1957">
                <w:delInstrText>HYPERLINK "http://www.spec.org"</w:delInstrText>
              </w:r>
              <w:r w:rsidR="007A18F6" w:rsidDel="006D1957">
                <w:fldChar w:fldCharType="separate"/>
              </w:r>
              <w:r w:rsidRPr="00721A50" w:rsidDel="006D1957">
                <w:rPr>
                  <w:rFonts w:ascii="Georgia" w:hAnsi="Georgia" w:cstheme="minorHAnsi"/>
                  <w:sz w:val="20"/>
                  <w:szCs w:val="20"/>
                </w:rPr>
                <w:delText>www.spec.org</w:delText>
              </w:r>
              <w:r w:rsidR="007A18F6" w:rsidDel="006D1957">
                <w:fldChar w:fldCharType="end"/>
              </w:r>
              <w:r w:rsidRPr="00721A50" w:rsidDel="006D1957">
                <w:rPr>
                  <w:rFonts w:ascii="Georgia" w:hAnsi="Georgia" w:cstheme="minorHAnsi"/>
                  <w:sz w:val="20"/>
                  <w:szCs w:val="20"/>
                </w:rPr>
                <w:delText xml:space="preserve"> na dowolnej platformie serwerowej oferowanego producenta.</w:delText>
              </w:r>
            </w:del>
          </w:p>
        </w:tc>
        <w:tc>
          <w:tcPr>
            <w:tcW w:w="0" w:type="auto"/>
            <w:vAlign w:val="center"/>
          </w:tcPr>
          <w:p w14:paraId="69545140" w14:textId="77777777" w:rsidR="00B84932" w:rsidRPr="00721A50" w:rsidDel="006D1957" w:rsidRDefault="00B84932" w:rsidP="00B564D3">
            <w:pPr>
              <w:widowControl w:val="0"/>
              <w:spacing w:line="240" w:lineRule="auto"/>
              <w:jc w:val="center"/>
              <w:rPr>
                <w:del w:id="20475" w:author="Kasia" w:date="2020-12-22T14:57:00Z"/>
                <w:rFonts w:ascii="Georgia" w:hAnsi="Georgia" w:cstheme="minorHAnsi"/>
                <w:color w:val="000000"/>
                <w:sz w:val="20"/>
                <w:szCs w:val="20"/>
              </w:rPr>
            </w:pPr>
            <w:del w:id="20476" w:author="Kasia" w:date="2020-12-22T14:57:00Z">
              <w:r w:rsidRPr="00721A50" w:rsidDel="006D1957">
                <w:rPr>
                  <w:rFonts w:ascii="Georgia" w:hAnsi="Georgia" w:cstheme="minorHAnsi"/>
                  <w:color w:val="000000"/>
                  <w:sz w:val="20"/>
                  <w:szCs w:val="20"/>
                </w:rPr>
                <w:delText>Wymagane</w:delText>
              </w:r>
            </w:del>
          </w:p>
          <w:p w14:paraId="62BDEC19" w14:textId="77777777" w:rsidR="00B84932" w:rsidRPr="00721A50" w:rsidDel="006D1957" w:rsidRDefault="00B84932" w:rsidP="00B564D3">
            <w:pPr>
              <w:spacing w:line="240" w:lineRule="auto"/>
              <w:jc w:val="center"/>
              <w:rPr>
                <w:del w:id="20477" w:author="Kasia" w:date="2020-12-22T14:57:00Z"/>
                <w:rFonts w:ascii="Georgia" w:hAnsi="Georgia" w:cstheme="minorHAnsi"/>
                <w:sz w:val="20"/>
                <w:szCs w:val="20"/>
              </w:rPr>
            </w:pPr>
            <w:del w:id="20478"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2B1771D8" w14:textId="77777777" w:rsidR="00B84932" w:rsidRPr="00721A50" w:rsidDel="006D1957" w:rsidRDefault="00B84932" w:rsidP="00B564D3">
            <w:pPr>
              <w:spacing w:line="240" w:lineRule="auto"/>
              <w:jc w:val="center"/>
              <w:rPr>
                <w:del w:id="20479" w:author="Kasia" w:date="2020-12-22T14:57:00Z"/>
                <w:rFonts w:ascii="Georgia" w:hAnsi="Georgia" w:cstheme="minorHAnsi"/>
                <w:sz w:val="20"/>
                <w:szCs w:val="20"/>
              </w:rPr>
            </w:pPr>
            <w:del w:id="2048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0C91B04" w14:textId="77777777" w:rsidTr="00B564D3">
        <w:trPr>
          <w:jc w:val="center"/>
          <w:del w:id="20481" w:author="Kasia" w:date="2020-12-22T14:57:00Z"/>
        </w:trPr>
        <w:tc>
          <w:tcPr>
            <w:tcW w:w="528" w:type="dxa"/>
            <w:vAlign w:val="center"/>
          </w:tcPr>
          <w:p w14:paraId="23181FF8"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482" w:author="Kasia" w:date="2020-12-22T14:57:00Z"/>
                <w:rFonts w:ascii="Georgia" w:hAnsi="Georgia" w:cstheme="minorHAnsi"/>
                <w:b/>
                <w:sz w:val="20"/>
                <w:szCs w:val="20"/>
              </w:rPr>
            </w:pPr>
          </w:p>
        </w:tc>
        <w:tc>
          <w:tcPr>
            <w:tcW w:w="2006" w:type="dxa"/>
            <w:vAlign w:val="center"/>
          </w:tcPr>
          <w:p w14:paraId="6F8F327A" w14:textId="77777777" w:rsidR="00B84932" w:rsidRPr="00721A50" w:rsidDel="006D1957" w:rsidRDefault="00B84932" w:rsidP="00B564D3">
            <w:pPr>
              <w:spacing w:line="240" w:lineRule="auto"/>
              <w:jc w:val="center"/>
              <w:rPr>
                <w:del w:id="20483" w:author="Kasia" w:date="2020-12-22T14:57:00Z"/>
                <w:rFonts w:ascii="Georgia" w:hAnsi="Georgia" w:cstheme="minorHAnsi"/>
                <w:b/>
                <w:sz w:val="20"/>
                <w:szCs w:val="20"/>
              </w:rPr>
            </w:pPr>
            <w:del w:id="20484" w:author="Kasia" w:date="2020-12-22T14:57:00Z">
              <w:r w:rsidRPr="00721A50" w:rsidDel="006D1957">
                <w:rPr>
                  <w:rFonts w:ascii="Georgia" w:hAnsi="Georgia" w:cstheme="minorHAnsi"/>
                  <w:b/>
                  <w:sz w:val="20"/>
                  <w:szCs w:val="20"/>
                </w:rPr>
                <w:delText>RAM</w:delText>
              </w:r>
            </w:del>
          </w:p>
        </w:tc>
        <w:tc>
          <w:tcPr>
            <w:tcW w:w="0" w:type="auto"/>
            <w:vAlign w:val="center"/>
          </w:tcPr>
          <w:p w14:paraId="639053CD" w14:textId="77777777" w:rsidR="00B84932" w:rsidRPr="00721A50" w:rsidDel="006D1957" w:rsidRDefault="00B84932" w:rsidP="00B564D3">
            <w:pPr>
              <w:spacing w:line="240" w:lineRule="auto"/>
              <w:rPr>
                <w:del w:id="20485" w:author="Kasia" w:date="2020-12-22T14:57:00Z"/>
                <w:rFonts w:ascii="Georgia" w:hAnsi="Georgia" w:cstheme="minorHAnsi"/>
                <w:sz w:val="20"/>
                <w:szCs w:val="20"/>
              </w:rPr>
            </w:pPr>
            <w:del w:id="20486" w:author="Kasia" w:date="2020-12-22T14:57:00Z">
              <w:r w:rsidRPr="00721A50" w:rsidDel="006D1957">
                <w:rPr>
                  <w:rFonts w:ascii="Georgia" w:hAnsi="Georgia" w:cstheme="minorHAnsi"/>
                  <w:sz w:val="20"/>
                  <w:szCs w:val="20"/>
                </w:rPr>
                <w:delText>256 GB DDR4 RDIMM 2933MT/s, na płycie głównej powinny znajdować się minimum 24 sloty przeznaczonych do rozbudowy pamięci. Płyta główna powinna obsługiwać do min. 3TB pamięci RAM.</w:delText>
              </w:r>
            </w:del>
          </w:p>
        </w:tc>
        <w:tc>
          <w:tcPr>
            <w:tcW w:w="0" w:type="auto"/>
            <w:vAlign w:val="center"/>
          </w:tcPr>
          <w:p w14:paraId="32EBC574" w14:textId="77777777" w:rsidR="00B84932" w:rsidRPr="00721A50" w:rsidDel="006D1957" w:rsidRDefault="00B84932" w:rsidP="00B564D3">
            <w:pPr>
              <w:widowControl w:val="0"/>
              <w:spacing w:line="240" w:lineRule="auto"/>
              <w:jc w:val="center"/>
              <w:rPr>
                <w:del w:id="20487" w:author="Kasia" w:date="2020-12-22T14:57:00Z"/>
                <w:rFonts w:ascii="Georgia" w:hAnsi="Georgia" w:cstheme="minorHAnsi"/>
                <w:color w:val="000000"/>
                <w:sz w:val="20"/>
                <w:szCs w:val="20"/>
              </w:rPr>
            </w:pPr>
            <w:del w:id="20488" w:author="Kasia" w:date="2020-12-22T14:57:00Z">
              <w:r w:rsidRPr="00721A50" w:rsidDel="006D1957">
                <w:rPr>
                  <w:rFonts w:ascii="Georgia" w:hAnsi="Georgia" w:cstheme="minorHAnsi"/>
                  <w:color w:val="000000"/>
                  <w:sz w:val="20"/>
                  <w:szCs w:val="20"/>
                </w:rPr>
                <w:delText>Wymagane</w:delText>
              </w:r>
            </w:del>
          </w:p>
          <w:p w14:paraId="1A02AEC9" w14:textId="77777777" w:rsidR="00B84932" w:rsidRPr="00721A50" w:rsidDel="006D1957" w:rsidRDefault="00B84932" w:rsidP="00B564D3">
            <w:pPr>
              <w:spacing w:line="240" w:lineRule="auto"/>
              <w:jc w:val="center"/>
              <w:rPr>
                <w:del w:id="20489" w:author="Kasia" w:date="2020-12-22T14:57:00Z"/>
                <w:rFonts w:ascii="Georgia" w:hAnsi="Georgia" w:cstheme="minorHAnsi"/>
                <w:sz w:val="20"/>
                <w:szCs w:val="20"/>
              </w:rPr>
            </w:pPr>
            <w:del w:id="20490"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73F81EF9" w14:textId="77777777" w:rsidR="00B84932" w:rsidRPr="00721A50" w:rsidDel="006D1957" w:rsidRDefault="00B84932" w:rsidP="00B564D3">
            <w:pPr>
              <w:spacing w:line="240" w:lineRule="auto"/>
              <w:jc w:val="center"/>
              <w:rPr>
                <w:del w:id="20491" w:author="Kasia" w:date="2020-12-22T14:57:00Z"/>
                <w:rFonts w:ascii="Georgia" w:hAnsi="Georgia" w:cstheme="minorHAnsi"/>
                <w:sz w:val="20"/>
                <w:szCs w:val="20"/>
              </w:rPr>
            </w:pPr>
            <w:del w:id="2049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C611019" w14:textId="77777777" w:rsidTr="00B564D3">
        <w:trPr>
          <w:jc w:val="center"/>
          <w:del w:id="20493" w:author="Kasia" w:date="2020-12-22T14:57:00Z"/>
        </w:trPr>
        <w:tc>
          <w:tcPr>
            <w:tcW w:w="528" w:type="dxa"/>
            <w:vAlign w:val="center"/>
          </w:tcPr>
          <w:p w14:paraId="0E1E12F1"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494" w:author="Kasia" w:date="2020-12-22T14:57:00Z"/>
                <w:rFonts w:ascii="Georgia" w:hAnsi="Georgia" w:cstheme="minorHAnsi"/>
                <w:b/>
                <w:sz w:val="20"/>
                <w:szCs w:val="20"/>
              </w:rPr>
            </w:pPr>
          </w:p>
        </w:tc>
        <w:tc>
          <w:tcPr>
            <w:tcW w:w="2006" w:type="dxa"/>
            <w:vAlign w:val="center"/>
          </w:tcPr>
          <w:p w14:paraId="32C95AA7" w14:textId="77777777" w:rsidR="00B84932" w:rsidRPr="00721A50" w:rsidDel="006D1957" w:rsidRDefault="00B84932" w:rsidP="00B564D3">
            <w:pPr>
              <w:spacing w:line="240" w:lineRule="auto"/>
              <w:jc w:val="center"/>
              <w:rPr>
                <w:del w:id="20495" w:author="Kasia" w:date="2020-12-22T14:57:00Z"/>
                <w:rFonts w:ascii="Georgia" w:hAnsi="Georgia" w:cstheme="minorHAnsi"/>
                <w:b/>
                <w:sz w:val="20"/>
                <w:szCs w:val="20"/>
              </w:rPr>
            </w:pPr>
            <w:del w:id="20496" w:author="Kasia" w:date="2020-12-22T14:57:00Z">
              <w:r w:rsidRPr="00721A50" w:rsidDel="006D1957">
                <w:rPr>
                  <w:rFonts w:ascii="Georgia" w:hAnsi="Georgia" w:cstheme="minorHAnsi"/>
                  <w:b/>
                  <w:sz w:val="20"/>
                  <w:szCs w:val="20"/>
                </w:rPr>
                <w:delText>Funkcjonalność pamięci RAM</w:delText>
              </w:r>
            </w:del>
          </w:p>
        </w:tc>
        <w:tc>
          <w:tcPr>
            <w:tcW w:w="0" w:type="auto"/>
            <w:vAlign w:val="center"/>
          </w:tcPr>
          <w:p w14:paraId="71A78DDC" w14:textId="77777777" w:rsidR="00B84932" w:rsidRPr="006D1957" w:rsidDel="006D1957" w:rsidRDefault="002C00AA" w:rsidP="00B564D3">
            <w:pPr>
              <w:spacing w:line="240" w:lineRule="auto"/>
              <w:rPr>
                <w:del w:id="20497" w:author="Kasia" w:date="2020-12-22T14:57:00Z"/>
                <w:rFonts w:ascii="Georgia" w:hAnsi="Georgia" w:cstheme="minorHAnsi"/>
                <w:sz w:val="20"/>
                <w:szCs w:val="20"/>
              </w:rPr>
            </w:pPr>
            <w:del w:id="20498" w:author="Kasia" w:date="2020-12-22T14:57:00Z">
              <w:r>
                <w:rPr>
                  <w:rFonts w:ascii="Georgia" w:hAnsi="Georgia" w:cstheme="minorHAnsi"/>
                  <w:sz w:val="20"/>
                  <w:szCs w:val="20"/>
                </w:rPr>
                <w:delText>Memory Rank Sparing, Memory Mirror, Failed DIMM isolation, Memory Address Parity Protection, Memory Thermal Throttling</w:delText>
              </w:r>
            </w:del>
          </w:p>
        </w:tc>
        <w:tc>
          <w:tcPr>
            <w:tcW w:w="0" w:type="auto"/>
            <w:vAlign w:val="center"/>
          </w:tcPr>
          <w:p w14:paraId="43FA1EEB" w14:textId="77777777" w:rsidR="00B84932" w:rsidRPr="00721A50" w:rsidDel="006D1957" w:rsidRDefault="00B84932" w:rsidP="00B564D3">
            <w:pPr>
              <w:widowControl w:val="0"/>
              <w:spacing w:line="240" w:lineRule="auto"/>
              <w:jc w:val="center"/>
              <w:rPr>
                <w:del w:id="20499" w:author="Kasia" w:date="2020-12-22T14:57:00Z"/>
                <w:rFonts w:ascii="Georgia" w:hAnsi="Georgia" w:cstheme="minorHAnsi"/>
                <w:color w:val="000000"/>
                <w:sz w:val="20"/>
                <w:szCs w:val="20"/>
              </w:rPr>
            </w:pPr>
            <w:del w:id="20500" w:author="Kasia" w:date="2020-12-22T14:57:00Z">
              <w:r w:rsidRPr="00721A50" w:rsidDel="006D1957">
                <w:rPr>
                  <w:rFonts w:ascii="Georgia" w:hAnsi="Georgia" w:cstheme="minorHAnsi"/>
                  <w:color w:val="000000"/>
                  <w:sz w:val="20"/>
                  <w:szCs w:val="20"/>
                </w:rPr>
                <w:delText>Wymagane</w:delText>
              </w:r>
            </w:del>
          </w:p>
          <w:p w14:paraId="6D80E9B8" w14:textId="77777777" w:rsidR="00B84932" w:rsidRPr="00721A50" w:rsidDel="006D1957" w:rsidRDefault="00B84932" w:rsidP="00B564D3">
            <w:pPr>
              <w:spacing w:line="240" w:lineRule="auto"/>
              <w:jc w:val="center"/>
              <w:rPr>
                <w:del w:id="20501" w:author="Kasia" w:date="2020-12-22T14:57:00Z"/>
                <w:rFonts w:ascii="Georgia" w:hAnsi="Georgia" w:cstheme="minorHAnsi"/>
                <w:sz w:val="20"/>
                <w:szCs w:val="20"/>
              </w:rPr>
            </w:pPr>
            <w:del w:id="20502"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05933B92" w14:textId="77777777" w:rsidR="00B84932" w:rsidRPr="00721A50" w:rsidDel="006D1957" w:rsidRDefault="00B84932" w:rsidP="00B564D3">
            <w:pPr>
              <w:spacing w:line="240" w:lineRule="auto"/>
              <w:jc w:val="center"/>
              <w:rPr>
                <w:del w:id="20503" w:author="Kasia" w:date="2020-12-22T14:57:00Z"/>
                <w:rFonts w:ascii="Georgia" w:hAnsi="Georgia" w:cstheme="minorHAnsi"/>
                <w:sz w:val="20"/>
                <w:szCs w:val="20"/>
              </w:rPr>
            </w:pPr>
            <w:del w:id="2050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7113421" w14:textId="77777777" w:rsidTr="00B564D3">
        <w:trPr>
          <w:jc w:val="center"/>
          <w:del w:id="20505" w:author="Kasia" w:date="2020-12-22T14:57:00Z"/>
        </w:trPr>
        <w:tc>
          <w:tcPr>
            <w:tcW w:w="528" w:type="dxa"/>
            <w:vAlign w:val="center"/>
          </w:tcPr>
          <w:p w14:paraId="32B39AE6"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506" w:author="Kasia" w:date="2020-12-22T14:57:00Z"/>
                <w:rFonts w:ascii="Georgia" w:hAnsi="Georgia" w:cstheme="minorHAnsi"/>
                <w:b/>
                <w:sz w:val="20"/>
                <w:szCs w:val="20"/>
              </w:rPr>
            </w:pPr>
          </w:p>
        </w:tc>
        <w:tc>
          <w:tcPr>
            <w:tcW w:w="2006" w:type="dxa"/>
            <w:vAlign w:val="center"/>
          </w:tcPr>
          <w:p w14:paraId="2F4A414C" w14:textId="77777777" w:rsidR="00B84932" w:rsidRPr="00721A50" w:rsidDel="006D1957" w:rsidRDefault="00B84932" w:rsidP="00B564D3">
            <w:pPr>
              <w:spacing w:line="240" w:lineRule="auto"/>
              <w:jc w:val="center"/>
              <w:rPr>
                <w:del w:id="20507" w:author="Kasia" w:date="2020-12-22T14:57:00Z"/>
                <w:rFonts w:ascii="Georgia" w:hAnsi="Georgia" w:cstheme="minorHAnsi"/>
                <w:b/>
                <w:sz w:val="20"/>
                <w:szCs w:val="20"/>
              </w:rPr>
            </w:pPr>
            <w:del w:id="20508" w:author="Kasia" w:date="2020-12-22T14:57:00Z">
              <w:r w:rsidRPr="00721A50" w:rsidDel="006D1957">
                <w:rPr>
                  <w:rFonts w:ascii="Georgia" w:hAnsi="Georgia" w:cstheme="minorHAnsi"/>
                  <w:b/>
                  <w:sz w:val="20"/>
                  <w:szCs w:val="20"/>
                </w:rPr>
                <w:delText>Gniazda PCI</w:delText>
              </w:r>
            </w:del>
          </w:p>
        </w:tc>
        <w:tc>
          <w:tcPr>
            <w:tcW w:w="0" w:type="auto"/>
            <w:vAlign w:val="center"/>
          </w:tcPr>
          <w:p w14:paraId="4EB7CEFC" w14:textId="77777777" w:rsidR="00B84932" w:rsidRPr="00721A50" w:rsidDel="006D1957" w:rsidRDefault="00B84932" w:rsidP="00B564D3">
            <w:pPr>
              <w:spacing w:line="240" w:lineRule="auto"/>
              <w:rPr>
                <w:del w:id="20509" w:author="Kasia" w:date="2020-12-22T14:57:00Z"/>
                <w:rFonts w:ascii="Georgia" w:hAnsi="Georgia" w:cstheme="minorHAnsi"/>
                <w:color w:val="000000"/>
                <w:sz w:val="20"/>
                <w:szCs w:val="20"/>
              </w:rPr>
            </w:pPr>
            <w:del w:id="20510" w:author="Kasia" w:date="2020-12-22T14:57:00Z">
              <w:r w:rsidRPr="00721A50" w:rsidDel="006D1957">
                <w:rPr>
                  <w:rFonts w:ascii="Georgia" w:hAnsi="Georgia" w:cstheme="minorHAnsi"/>
                  <w:color w:val="000000"/>
                  <w:sz w:val="20"/>
                  <w:szCs w:val="20"/>
                </w:rPr>
                <w:delText xml:space="preserve">Min. 8 slotów generacji 3, w tym min. 3 sloty o prędkości x16. </w:delText>
              </w:r>
            </w:del>
          </w:p>
        </w:tc>
        <w:tc>
          <w:tcPr>
            <w:tcW w:w="0" w:type="auto"/>
            <w:vAlign w:val="center"/>
          </w:tcPr>
          <w:p w14:paraId="7C8C733C" w14:textId="77777777" w:rsidR="00B84932" w:rsidRPr="00721A50" w:rsidDel="006D1957" w:rsidRDefault="00B84932" w:rsidP="00B564D3">
            <w:pPr>
              <w:widowControl w:val="0"/>
              <w:spacing w:line="240" w:lineRule="auto"/>
              <w:jc w:val="center"/>
              <w:rPr>
                <w:del w:id="20511" w:author="Kasia" w:date="2020-12-22T14:57:00Z"/>
                <w:rFonts w:ascii="Georgia" w:hAnsi="Georgia" w:cstheme="minorHAnsi"/>
                <w:color w:val="000000"/>
                <w:sz w:val="20"/>
                <w:szCs w:val="20"/>
              </w:rPr>
            </w:pPr>
            <w:del w:id="20512" w:author="Kasia" w:date="2020-12-22T14:57:00Z">
              <w:r w:rsidRPr="00721A50" w:rsidDel="006D1957">
                <w:rPr>
                  <w:rFonts w:ascii="Georgia" w:hAnsi="Georgia" w:cstheme="minorHAnsi"/>
                  <w:color w:val="000000"/>
                  <w:sz w:val="20"/>
                  <w:szCs w:val="20"/>
                </w:rPr>
                <w:delText>Wymagane</w:delText>
              </w:r>
            </w:del>
          </w:p>
          <w:p w14:paraId="332DAEE5" w14:textId="77777777" w:rsidR="00B84932" w:rsidRPr="00721A50" w:rsidDel="006D1957" w:rsidRDefault="00B84932" w:rsidP="00B564D3">
            <w:pPr>
              <w:spacing w:line="240" w:lineRule="auto"/>
              <w:jc w:val="center"/>
              <w:rPr>
                <w:del w:id="20513" w:author="Kasia" w:date="2020-12-22T14:57:00Z"/>
                <w:rFonts w:ascii="Georgia" w:hAnsi="Georgia" w:cstheme="minorHAnsi"/>
                <w:sz w:val="20"/>
                <w:szCs w:val="20"/>
              </w:rPr>
            </w:pPr>
            <w:del w:id="20514"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7A9B68D2" w14:textId="77777777" w:rsidR="00B84932" w:rsidRPr="00721A50" w:rsidDel="006D1957" w:rsidRDefault="00B84932" w:rsidP="00B564D3">
            <w:pPr>
              <w:spacing w:line="240" w:lineRule="auto"/>
              <w:jc w:val="center"/>
              <w:rPr>
                <w:del w:id="20515" w:author="Kasia" w:date="2020-12-22T14:57:00Z"/>
                <w:rFonts w:ascii="Georgia" w:hAnsi="Georgia" w:cstheme="minorHAnsi"/>
                <w:sz w:val="20"/>
                <w:szCs w:val="20"/>
              </w:rPr>
            </w:pPr>
            <w:del w:id="2051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60BC74C" w14:textId="77777777" w:rsidTr="00B564D3">
        <w:trPr>
          <w:trHeight w:val="3460"/>
          <w:jc w:val="center"/>
          <w:del w:id="20517" w:author="Kasia" w:date="2020-12-22T14:57:00Z"/>
        </w:trPr>
        <w:tc>
          <w:tcPr>
            <w:tcW w:w="528" w:type="dxa"/>
            <w:vMerge w:val="restart"/>
            <w:vAlign w:val="center"/>
          </w:tcPr>
          <w:p w14:paraId="2A09A8F0"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518" w:author="Kasia" w:date="2020-12-22T14:57:00Z"/>
                <w:rFonts w:ascii="Georgia" w:hAnsi="Georgia" w:cstheme="minorHAnsi"/>
                <w:b/>
                <w:sz w:val="20"/>
                <w:szCs w:val="20"/>
              </w:rPr>
            </w:pPr>
          </w:p>
        </w:tc>
        <w:tc>
          <w:tcPr>
            <w:tcW w:w="2006" w:type="dxa"/>
            <w:vMerge w:val="restart"/>
            <w:vAlign w:val="center"/>
          </w:tcPr>
          <w:p w14:paraId="4FA2B596" w14:textId="77777777" w:rsidR="00B84932" w:rsidRPr="00721A50" w:rsidDel="006D1957" w:rsidRDefault="00B84932" w:rsidP="00B564D3">
            <w:pPr>
              <w:spacing w:line="240" w:lineRule="auto"/>
              <w:jc w:val="center"/>
              <w:rPr>
                <w:del w:id="20519" w:author="Kasia" w:date="2020-12-22T14:57:00Z"/>
                <w:rFonts w:ascii="Georgia" w:hAnsi="Georgia" w:cstheme="minorHAnsi"/>
                <w:b/>
                <w:sz w:val="20"/>
                <w:szCs w:val="20"/>
              </w:rPr>
            </w:pPr>
            <w:del w:id="20520" w:author="Kasia" w:date="2020-12-22T14:57:00Z">
              <w:r w:rsidRPr="00721A50" w:rsidDel="006D1957">
                <w:rPr>
                  <w:rFonts w:ascii="Georgia" w:hAnsi="Georgia" w:cstheme="minorHAnsi"/>
                  <w:b/>
                  <w:sz w:val="20"/>
                  <w:szCs w:val="20"/>
                </w:rPr>
                <w:delText>Interfejsy sieciowe/FC/SAS</w:delText>
              </w:r>
            </w:del>
          </w:p>
        </w:tc>
        <w:tc>
          <w:tcPr>
            <w:tcW w:w="0" w:type="auto"/>
            <w:vAlign w:val="center"/>
          </w:tcPr>
          <w:p w14:paraId="301D1063" w14:textId="77777777" w:rsidR="00B84932" w:rsidRPr="00721A50" w:rsidDel="006D1957" w:rsidRDefault="00B84932" w:rsidP="00B564D3">
            <w:pPr>
              <w:spacing w:line="240" w:lineRule="auto"/>
              <w:rPr>
                <w:del w:id="20521" w:author="Kasia" w:date="2020-12-22T14:57:00Z"/>
                <w:rFonts w:ascii="Georgia" w:hAnsi="Georgia" w:cstheme="minorHAnsi"/>
                <w:sz w:val="20"/>
                <w:szCs w:val="20"/>
              </w:rPr>
            </w:pPr>
            <w:del w:id="20522" w:author="Kasia" w:date="2020-12-22T14:57:00Z">
              <w:r w:rsidRPr="00721A50" w:rsidDel="006D1957">
                <w:rPr>
                  <w:rFonts w:ascii="Georgia" w:hAnsi="Georgia" w:cstheme="minorHAnsi"/>
                  <w:sz w:val="20"/>
                  <w:szCs w:val="20"/>
                </w:rPr>
                <w:delText xml:space="preserve">Wbudowane </w:delText>
              </w:r>
              <w:r w:rsidRPr="00721A50" w:rsidDel="006D1957">
                <w:rPr>
                  <w:rFonts w:ascii="Georgia" w:hAnsi="Georgia" w:cstheme="minorHAnsi"/>
                  <w:color w:val="000000"/>
                  <w:sz w:val="20"/>
                  <w:szCs w:val="20"/>
                </w:rPr>
                <w:delText>dwa interfejsy sieciowe 1Gb Ethernet w standardzie BaseT oraz dwa interfejsy sieciowe 10Gb Ethernet ze złączami w standardzie SFP+.</w:delText>
              </w:r>
            </w:del>
          </w:p>
          <w:p w14:paraId="660A7816" w14:textId="77777777" w:rsidR="00B84932" w:rsidRPr="00721A50" w:rsidDel="00841A34" w:rsidRDefault="00B84932" w:rsidP="00B564D3">
            <w:pPr>
              <w:spacing w:line="240" w:lineRule="auto"/>
              <w:rPr>
                <w:del w:id="20523" w:author="Kasia" w:date="2020-11-17T08:20:00Z"/>
                <w:rFonts w:ascii="Georgia" w:hAnsi="Georgia" w:cstheme="minorHAnsi"/>
                <w:color w:val="000000"/>
                <w:sz w:val="20"/>
                <w:szCs w:val="20"/>
              </w:rPr>
            </w:pPr>
            <w:del w:id="20524" w:author="Kasia" w:date="2020-12-22T14:57:00Z">
              <w:r w:rsidRPr="00721A50" w:rsidDel="006D1957">
                <w:rPr>
                  <w:rFonts w:ascii="Georgia" w:hAnsi="Georgia" w:cstheme="minorHAnsi"/>
                  <w:color w:val="000000"/>
                  <w:sz w:val="20"/>
                  <w:szCs w:val="20"/>
                </w:rPr>
                <w:delText>Dodatkowo należy dostarczyć 2 karty sieciowe dwuportowe 10Gb Ethernet ze złączem w standardzie SFP+ oraz jedną kartę jednoportową HBA FC 16Gb/s.</w:delText>
              </w:r>
            </w:del>
          </w:p>
          <w:p w14:paraId="3AADC0D4" w14:textId="77777777" w:rsidR="00B84932" w:rsidRPr="00721A50" w:rsidDel="00841A34" w:rsidRDefault="00B84932" w:rsidP="00B564D3">
            <w:pPr>
              <w:spacing w:line="240" w:lineRule="auto"/>
              <w:rPr>
                <w:del w:id="20525" w:author="Kasia" w:date="2020-11-17T08:20:00Z"/>
                <w:rFonts w:ascii="Georgia" w:hAnsi="Georgia" w:cstheme="minorHAnsi"/>
                <w:color w:val="000000"/>
                <w:sz w:val="20"/>
                <w:szCs w:val="20"/>
              </w:rPr>
            </w:pPr>
          </w:p>
          <w:p w14:paraId="36CB60E1" w14:textId="77777777" w:rsidR="00B84932" w:rsidRPr="00721A50" w:rsidDel="006D1957" w:rsidRDefault="00B84932" w:rsidP="00B564D3">
            <w:pPr>
              <w:spacing w:line="240" w:lineRule="auto"/>
              <w:rPr>
                <w:del w:id="20526" w:author="Kasia" w:date="2020-12-22T14:57:00Z"/>
                <w:rFonts w:ascii="Georgia" w:hAnsi="Georgia" w:cstheme="minorHAnsi"/>
                <w:color w:val="000000"/>
                <w:sz w:val="20"/>
                <w:szCs w:val="20"/>
              </w:rPr>
            </w:pPr>
          </w:p>
          <w:p w14:paraId="335065BD" w14:textId="77777777" w:rsidR="00B84932" w:rsidRPr="00721A50" w:rsidDel="00841A34" w:rsidRDefault="00B84932" w:rsidP="00B564D3">
            <w:pPr>
              <w:spacing w:line="240" w:lineRule="auto"/>
              <w:rPr>
                <w:del w:id="20527" w:author="Kasia" w:date="2020-11-17T08:20:00Z"/>
                <w:rFonts w:ascii="Georgia" w:hAnsi="Georgia" w:cstheme="minorHAnsi"/>
                <w:color w:val="000000"/>
                <w:sz w:val="20"/>
                <w:szCs w:val="20"/>
              </w:rPr>
            </w:pPr>
            <w:del w:id="20528" w:author="Kasia" w:date="2020-12-22T14:57:00Z">
              <w:r w:rsidRPr="00721A50" w:rsidDel="006D1957">
                <w:rPr>
                  <w:rFonts w:ascii="Georgia" w:hAnsi="Georgia" w:cstheme="minorHAnsi"/>
                  <w:color w:val="000000"/>
                  <w:sz w:val="20"/>
                  <w:szCs w:val="20"/>
                </w:rPr>
                <w:delText>Należy dostarczyć również min. 6 szt. wkładek 10Gb SFP+.</w:delText>
              </w:r>
            </w:del>
          </w:p>
          <w:p w14:paraId="2E5BE0DF" w14:textId="77777777" w:rsidR="00B84932" w:rsidRPr="00721A50" w:rsidDel="006D1957" w:rsidRDefault="00B84932" w:rsidP="00B564D3">
            <w:pPr>
              <w:spacing w:line="240" w:lineRule="auto"/>
              <w:rPr>
                <w:del w:id="20529" w:author="Kasia" w:date="2020-12-22T14:57:00Z"/>
                <w:rFonts w:ascii="Georgia" w:hAnsi="Georgia" w:cstheme="minorHAnsi"/>
                <w:color w:val="000000"/>
                <w:sz w:val="20"/>
                <w:szCs w:val="20"/>
              </w:rPr>
            </w:pPr>
          </w:p>
          <w:p w14:paraId="15CEA35B" w14:textId="77777777" w:rsidR="00B84932" w:rsidRPr="00721A50" w:rsidDel="006D1957" w:rsidRDefault="00B84932" w:rsidP="00B564D3">
            <w:pPr>
              <w:spacing w:line="240" w:lineRule="auto"/>
              <w:rPr>
                <w:del w:id="20530" w:author="Kasia" w:date="2020-12-22T14:57:00Z"/>
                <w:rFonts w:ascii="Georgia" w:hAnsi="Georgia" w:cstheme="minorHAnsi"/>
                <w:color w:val="000000"/>
                <w:sz w:val="20"/>
                <w:szCs w:val="20"/>
              </w:rPr>
            </w:pPr>
            <w:del w:id="20531" w:author="Kasia" w:date="2020-12-22T14:57:00Z">
              <w:r w:rsidRPr="00721A50" w:rsidDel="006D1957">
                <w:rPr>
                  <w:rFonts w:ascii="Georgia" w:hAnsi="Georgia" w:cstheme="minorHAnsi"/>
                  <w:color w:val="000000"/>
                  <w:sz w:val="20"/>
                  <w:szCs w:val="20"/>
                </w:rPr>
                <w:delText>Serwer ma posiadać możliwość rozbudowy o dodatkowy moduł wyposażony w 2 interfejsy sieciowe 40Gb Ethernet w standardzie QSFP+</w:delText>
              </w:r>
            </w:del>
          </w:p>
        </w:tc>
        <w:tc>
          <w:tcPr>
            <w:tcW w:w="0" w:type="auto"/>
            <w:vAlign w:val="center"/>
          </w:tcPr>
          <w:p w14:paraId="335D9374" w14:textId="77777777" w:rsidR="00B84932" w:rsidRPr="00721A50" w:rsidDel="006D1957" w:rsidRDefault="00B84932" w:rsidP="00B564D3">
            <w:pPr>
              <w:widowControl w:val="0"/>
              <w:spacing w:line="240" w:lineRule="auto"/>
              <w:jc w:val="center"/>
              <w:rPr>
                <w:del w:id="20532" w:author="Kasia" w:date="2020-12-22T14:57:00Z"/>
                <w:rFonts w:ascii="Georgia" w:hAnsi="Georgia" w:cstheme="minorHAnsi"/>
                <w:color w:val="000000"/>
                <w:sz w:val="20"/>
                <w:szCs w:val="20"/>
              </w:rPr>
            </w:pPr>
            <w:del w:id="20533" w:author="Kasia" w:date="2020-12-22T14:57:00Z">
              <w:r w:rsidRPr="00721A50" w:rsidDel="006D1957">
                <w:rPr>
                  <w:rFonts w:ascii="Georgia" w:hAnsi="Georgia" w:cstheme="minorHAnsi"/>
                  <w:color w:val="000000"/>
                  <w:sz w:val="20"/>
                  <w:szCs w:val="20"/>
                </w:rPr>
                <w:delText>Wymagane</w:delText>
              </w:r>
            </w:del>
          </w:p>
          <w:p w14:paraId="27EEA83A" w14:textId="77777777" w:rsidR="00B84932" w:rsidRPr="00721A50" w:rsidDel="006D1957" w:rsidRDefault="00B84932" w:rsidP="00B564D3">
            <w:pPr>
              <w:spacing w:line="240" w:lineRule="auto"/>
              <w:jc w:val="center"/>
              <w:rPr>
                <w:del w:id="20534" w:author="Kasia" w:date="2020-12-22T14:57:00Z"/>
                <w:rFonts w:ascii="Georgia" w:hAnsi="Georgia" w:cstheme="minorHAnsi"/>
                <w:sz w:val="20"/>
                <w:szCs w:val="20"/>
              </w:rPr>
            </w:pPr>
            <w:del w:id="20535"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09B87FCE" w14:textId="77777777" w:rsidR="00B84932" w:rsidRPr="00721A50" w:rsidDel="006D1957" w:rsidRDefault="00B84932" w:rsidP="00B564D3">
            <w:pPr>
              <w:spacing w:line="240" w:lineRule="auto"/>
              <w:jc w:val="center"/>
              <w:rPr>
                <w:del w:id="20536" w:author="Kasia" w:date="2020-12-22T14:57:00Z"/>
                <w:rFonts w:ascii="Georgia" w:hAnsi="Georgia" w:cstheme="minorHAnsi"/>
                <w:sz w:val="20"/>
                <w:szCs w:val="20"/>
              </w:rPr>
            </w:pPr>
            <w:del w:id="2053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6F6A3DF" w14:textId="77777777" w:rsidTr="00B564D3">
        <w:trPr>
          <w:trHeight w:val="3460"/>
          <w:jc w:val="center"/>
          <w:del w:id="20538" w:author="Kasia" w:date="2020-12-22T14:57:00Z"/>
        </w:trPr>
        <w:tc>
          <w:tcPr>
            <w:tcW w:w="528" w:type="dxa"/>
            <w:vMerge/>
            <w:vAlign w:val="center"/>
          </w:tcPr>
          <w:p w14:paraId="0CE970B3"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539" w:author="Kasia" w:date="2020-12-22T14:57:00Z"/>
                <w:rFonts w:ascii="Georgia" w:hAnsi="Georgia" w:cstheme="minorHAnsi"/>
                <w:b/>
                <w:sz w:val="20"/>
                <w:szCs w:val="20"/>
              </w:rPr>
            </w:pPr>
          </w:p>
        </w:tc>
        <w:tc>
          <w:tcPr>
            <w:tcW w:w="2006" w:type="dxa"/>
            <w:vMerge/>
            <w:vAlign w:val="center"/>
          </w:tcPr>
          <w:p w14:paraId="72953E71" w14:textId="77777777" w:rsidR="00B84932" w:rsidRPr="00721A50" w:rsidDel="006D1957" w:rsidRDefault="00B84932" w:rsidP="00B564D3">
            <w:pPr>
              <w:spacing w:line="240" w:lineRule="auto"/>
              <w:jc w:val="center"/>
              <w:rPr>
                <w:del w:id="20540" w:author="Kasia" w:date="2020-12-22T14:57:00Z"/>
                <w:rFonts w:ascii="Georgia" w:hAnsi="Georgia" w:cstheme="minorHAnsi"/>
                <w:b/>
                <w:sz w:val="20"/>
                <w:szCs w:val="20"/>
              </w:rPr>
            </w:pPr>
          </w:p>
        </w:tc>
        <w:tc>
          <w:tcPr>
            <w:tcW w:w="0" w:type="auto"/>
            <w:vAlign w:val="center"/>
          </w:tcPr>
          <w:p w14:paraId="628976D3" w14:textId="77777777" w:rsidR="00B84932" w:rsidRPr="00721A50" w:rsidDel="006D1957" w:rsidRDefault="00B84932" w:rsidP="00B564D3">
            <w:pPr>
              <w:spacing w:line="240" w:lineRule="auto"/>
              <w:rPr>
                <w:del w:id="20541" w:author="Kasia" w:date="2020-12-22T14:57:00Z"/>
                <w:rFonts w:ascii="Georgia" w:hAnsi="Georgia" w:cstheme="minorHAnsi"/>
                <w:color w:val="000000"/>
                <w:sz w:val="20"/>
                <w:szCs w:val="20"/>
              </w:rPr>
            </w:pPr>
            <w:del w:id="20542" w:author="Kasia" w:date="2020-12-22T14:57:00Z">
              <w:r w:rsidRPr="00721A50" w:rsidDel="006D1957">
                <w:rPr>
                  <w:rFonts w:ascii="Georgia" w:hAnsi="Georgia" w:cstheme="minorHAnsi"/>
                  <w:color w:val="000000"/>
                  <w:sz w:val="20"/>
                  <w:szCs w:val="20"/>
                </w:rPr>
                <w:delText>Możliwość instalacji wymiennie modułów udostępniających:</w:delText>
              </w:r>
            </w:del>
          </w:p>
          <w:p w14:paraId="4EA06D92" w14:textId="77777777" w:rsidR="00B84932" w:rsidRPr="00721A50" w:rsidDel="00841A34" w:rsidRDefault="00B84932" w:rsidP="00B564D3">
            <w:pPr>
              <w:spacing w:line="240" w:lineRule="auto"/>
              <w:rPr>
                <w:del w:id="20543" w:author="Kasia" w:date="2020-11-17T08:20:00Z"/>
                <w:rFonts w:ascii="Georgia" w:hAnsi="Georgia" w:cstheme="minorHAnsi"/>
                <w:color w:val="000000"/>
                <w:sz w:val="20"/>
                <w:szCs w:val="20"/>
              </w:rPr>
            </w:pPr>
            <w:del w:id="20544" w:author="Kasia" w:date="2020-12-22T14:57:00Z">
              <w:r w:rsidRPr="00721A50" w:rsidDel="006D1957">
                <w:rPr>
                  <w:rFonts w:ascii="Georgia" w:hAnsi="Georgia" w:cstheme="minorHAnsi"/>
                  <w:color w:val="000000"/>
                  <w:sz w:val="20"/>
                  <w:szCs w:val="20"/>
                </w:rPr>
                <w:delText>- dwa interfejsy sieciowe 1Gb Ethernet w standardzie BaseT oraz dwa interfejsy sieciowe 10Gb Ethernet ze złączami w standardzie BaseT.</w:delText>
              </w:r>
            </w:del>
          </w:p>
          <w:p w14:paraId="7B98499C" w14:textId="77777777" w:rsidR="00B84932" w:rsidRPr="00721A50" w:rsidDel="006D1957" w:rsidRDefault="00B84932" w:rsidP="00B564D3">
            <w:pPr>
              <w:spacing w:line="240" w:lineRule="auto"/>
              <w:rPr>
                <w:del w:id="20545" w:author="Kasia" w:date="2020-12-22T14:57:00Z"/>
                <w:rFonts w:ascii="Georgia" w:hAnsi="Georgia" w:cstheme="minorHAnsi"/>
                <w:color w:val="000000"/>
                <w:sz w:val="20"/>
                <w:szCs w:val="20"/>
              </w:rPr>
            </w:pPr>
          </w:p>
          <w:p w14:paraId="1C4CE221" w14:textId="77777777" w:rsidR="00B84932" w:rsidRPr="00721A50" w:rsidDel="006D1957" w:rsidRDefault="00B84932" w:rsidP="00B564D3">
            <w:pPr>
              <w:spacing w:line="240" w:lineRule="auto"/>
              <w:rPr>
                <w:del w:id="20546" w:author="Kasia" w:date="2020-12-22T14:57:00Z"/>
                <w:rFonts w:ascii="Georgia" w:hAnsi="Georgia" w:cstheme="minorHAnsi"/>
                <w:color w:val="000000"/>
                <w:sz w:val="20"/>
                <w:szCs w:val="20"/>
              </w:rPr>
            </w:pPr>
            <w:del w:id="20547" w:author="Kasia" w:date="2020-12-22T14:57:00Z">
              <w:r w:rsidRPr="00721A50" w:rsidDel="006D1957">
                <w:rPr>
                  <w:rFonts w:ascii="Georgia" w:hAnsi="Georgia" w:cstheme="minorHAnsi"/>
                  <w:color w:val="000000"/>
                  <w:sz w:val="20"/>
                  <w:szCs w:val="20"/>
                </w:rPr>
                <w:delText>- cztery interfejsy sieciowe 1Gb Ethernet w standardzie BaseT.</w:delText>
              </w:r>
            </w:del>
          </w:p>
          <w:p w14:paraId="4C8BDA96" w14:textId="77777777" w:rsidR="00B84932" w:rsidRPr="00721A50" w:rsidDel="00841A34" w:rsidRDefault="00B84932" w:rsidP="00B564D3">
            <w:pPr>
              <w:spacing w:line="240" w:lineRule="auto"/>
              <w:rPr>
                <w:del w:id="20548" w:author="Kasia" w:date="2020-11-17T08:20:00Z"/>
                <w:rFonts w:ascii="Georgia" w:hAnsi="Georgia" w:cstheme="minorHAnsi"/>
                <w:color w:val="000000"/>
                <w:sz w:val="20"/>
                <w:szCs w:val="20"/>
              </w:rPr>
            </w:pPr>
            <w:del w:id="20549" w:author="Kasia" w:date="2020-12-22T14:57:00Z">
              <w:r w:rsidRPr="00721A50" w:rsidDel="006D1957">
                <w:rPr>
                  <w:rFonts w:ascii="Georgia" w:hAnsi="Georgia" w:cstheme="minorHAnsi"/>
                  <w:color w:val="000000"/>
                  <w:sz w:val="20"/>
                  <w:szCs w:val="20"/>
                </w:rPr>
                <w:delText>- cztery interfejsy sieciowe 10Gb Ethernet w standardzie BaseT.</w:delText>
              </w:r>
            </w:del>
          </w:p>
          <w:p w14:paraId="2C4D9B16" w14:textId="77777777" w:rsidR="00B84932" w:rsidRPr="00721A50" w:rsidDel="006D1957" w:rsidRDefault="00B84932" w:rsidP="00B564D3">
            <w:pPr>
              <w:spacing w:line="240" w:lineRule="auto"/>
              <w:rPr>
                <w:del w:id="20550" w:author="Kasia" w:date="2020-12-22T14:57:00Z"/>
                <w:rFonts w:ascii="Georgia" w:hAnsi="Georgia" w:cstheme="minorHAnsi"/>
                <w:color w:val="000000"/>
                <w:sz w:val="20"/>
                <w:szCs w:val="20"/>
              </w:rPr>
            </w:pPr>
          </w:p>
          <w:p w14:paraId="384378BA" w14:textId="77777777" w:rsidR="00B84932" w:rsidRPr="00721A50" w:rsidDel="00841A34" w:rsidRDefault="00B84932" w:rsidP="00B564D3">
            <w:pPr>
              <w:spacing w:line="240" w:lineRule="auto"/>
              <w:rPr>
                <w:del w:id="20551" w:author="Kasia" w:date="2020-11-17T08:20:00Z"/>
                <w:rFonts w:ascii="Georgia" w:hAnsi="Georgia" w:cstheme="minorHAnsi"/>
                <w:color w:val="000000"/>
                <w:sz w:val="20"/>
                <w:szCs w:val="20"/>
              </w:rPr>
            </w:pPr>
            <w:del w:id="20552" w:author="Kasia" w:date="2020-12-22T14:57:00Z">
              <w:r w:rsidRPr="00721A50" w:rsidDel="006D1957">
                <w:rPr>
                  <w:rFonts w:ascii="Georgia" w:hAnsi="Georgia" w:cstheme="minorHAnsi"/>
                  <w:color w:val="000000"/>
                  <w:sz w:val="20"/>
                  <w:szCs w:val="20"/>
                </w:rPr>
                <w:delText>- cztery interfejsy sieciowe 10Gb Ethernet w standardzie SFP+.</w:delText>
              </w:r>
            </w:del>
          </w:p>
          <w:p w14:paraId="0F7B5A54" w14:textId="77777777" w:rsidR="00B84932" w:rsidRPr="00721A50" w:rsidDel="006D1957" w:rsidRDefault="00B84932" w:rsidP="00B564D3">
            <w:pPr>
              <w:spacing w:line="240" w:lineRule="auto"/>
              <w:rPr>
                <w:del w:id="20553" w:author="Kasia" w:date="2020-12-22T14:57:00Z"/>
                <w:rFonts w:ascii="Georgia" w:hAnsi="Georgia" w:cstheme="minorHAnsi"/>
                <w:color w:val="000000"/>
                <w:sz w:val="20"/>
                <w:szCs w:val="20"/>
              </w:rPr>
            </w:pPr>
          </w:p>
          <w:p w14:paraId="0A450B6E" w14:textId="77777777" w:rsidR="00B84932" w:rsidRPr="00721A50" w:rsidDel="00841A34" w:rsidRDefault="00B84932" w:rsidP="00B564D3">
            <w:pPr>
              <w:spacing w:line="240" w:lineRule="auto"/>
              <w:rPr>
                <w:del w:id="20554" w:author="Kasia" w:date="2020-11-17T08:20:00Z"/>
                <w:rFonts w:ascii="Georgia" w:hAnsi="Georgia" w:cstheme="minorHAnsi"/>
                <w:color w:val="000000"/>
                <w:sz w:val="20"/>
                <w:szCs w:val="20"/>
              </w:rPr>
            </w:pPr>
            <w:del w:id="20555" w:author="Kasia" w:date="2020-12-22T14:57:00Z">
              <w:r w:rsidRPr="00721A50" w:rsidDel="006D1957">
                <w:rPr>
                  <w:rFonts w:ascii="Georgia" w:hAnsi="Georgia" w:cstheme="minorHAnsi"/>
                  <w:color w:val="000000"/>
                  <w:sz w:val="20"/>
                  <w:szCs w:val="20"/>
                </w:rPr>
                <w:delText>- dwa interfejsy sieciowe 25Gb Ethernet ze złączami SFP28.</w:delText>
              </w:r>
            </w:del>
          </w:p>
          <w:p w14:paraId="15D4364F" w14:textId="77777777" w:rsidR="00B84932" w:rsidRPr="00721A50" w:rsidDel="006D1957" w:rsidRDefault="00B84932" w:rsidP="00B564D3">
            <w:pPr>
              <w:spacing w:line="240" w:lineRule="auto"/>
              <w:rPr>
                <w:del w:id="20556" w:author="Kasia" w:date="2020-12-22T14:57:00Z"/>
                <w:rFonts w:ascii="Georgia" w:hAnsi="Georgia" w:cstheme="minorHAnsi"/>
                <w:sz w:val="20"/>
                <w:szCs w:val="20"/>
              </w:rPr>
            </w:pPr>
          </w:p>
        </w:tc>
        <w:tc>
          <w:tcPr>
            <w:tcW w:w="0" w:type="auto"/>
            <w:vAlign w:val="center"/>
          </w:tcPr>
          <w:p w14:paraId="093422C9" w14:textId="77777777" w:rsidR="00B84932" w:rsidRPr="00721A50" w:rsidDel="006D1957" w:rsidRDefault="00B84932" w:rsidP="00B564D3">
            <w:pPr>
              <w:widowControl w:val="0"/>
              <w:spacing w:line="240" w:lineRule="auto"/>
              <w:jc w:val="center"/>
              <w:rPr>
                <w:del w:id="20557" w:author="Kasia" w:date="2020-12-22T14:57:00Z"/>
                <w:rFonts w:ascii="Georgia" w:hAnsi="Georgia" w:cstheme="minorHAnsi"/>
                <w:color w:val="000000"/>
                <w:sz w:val="20"/>
                <w:szCs w:val="20"/>
              </w:rPr>
            </w:pPr>
            <w:del w:id="20558" w:author="Kasia" w:date="2020-12-22T14:57:00Z">
              <w:r w:rsidRPr="00721A50" w:rsidDel="006D1957">
                <w:rPr>
                  <w:rFonts w:ascii="Georgia" w:hAnsi="Georgia" w:cstheme="minorHAnsi"/>
                  <w:color w:val="000000"/>
                  <w:sz w:val="20"/>
                  <w:szCs w:val="20"/>
                </w:rPr>
                <w:delText>Opcjonalne</w:delText>
              </w:r>
            </w:del>
          </w:p>
          <w:p w14:paraId="30272155" w14:textId="77777777" w:rsidR="00B84932" w:rsidRPr="00721A50" w:rsidDel="006D1957" w:rsidRDefault="00B84932" w:rsidP="00B564D3">
            <w:pPr>
              <w:widowControl w:val="0"/>
              <w:spacing w:line="240" w:lineRule="auto"/>
              <w:jc w:val="center"/>
              <w:rPr>
                <w:del w:id="20559" w:author="Kasia" w:date="2020-12-22T14:57:00Z"/>
                <w:rFonts w:ascii="Georgia" w:hAnsi="Georgia" w:cstheme="minorHAnsi"/>
                <w:color w:val="000000"/>
                <w:sz w:val="20"/>
                <w:szCs w:val="20"/>
              </w:rPr>
            </w:pPr>
            <w:del w:id="20560" w:author="Kasia" w:date="2020-12-22T14:57:00Z">
              <w:r w:rsidRPr="00721A50" w:rsidDel="006D1957">
                <w:rPr>
                  <w:rFonts w:ascii="Georgia" w:hAnsi="Georgia" w:cstheme="minorHAnsi"/>
                  <w:color w:val="000000"/>
                  <w:sz w:val="20"/>
                  <w:szCs w:val="20"/>
                </w:rPr>
                <w:delText>(podać opis)</w:delText>
              </w:r>
            </w:del>
          </w:p>
          <w:p w14:paraId="68368913" w14:textId="77777777" w:rsidR="00B84932" w:rsidRPr="00721A50" w:rsidDel="006D1957" w:rsidRDefault="00B84932" w:rsidP="00B564D3">
            <w:pPr>
              <w:widowControl w:val="0"/>
              <w:spacing w:line="240" w:lineRule="auto"/>
              <w:jc w:val="center"/>
              <w:rPr>
                <w:del w:id="20561" w:author="Kasia" w:date="2020-12-22T14:57:00Z"/>
                <w:rFonts w:ascii="Georgia" w:hAnsi="Georgia" w:cstheme="minorHAnsi"/>
                <w:color w:val="000000"/>
                <w:sz w:val="20"/>
                <w:szCs w:val="20"/>
              </w:rPr>
            </w:pPr>
            <w:del w:id="20562"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0F359DE2" w14:textId="77777777" w:rsidR="00B84932" w:rsidRPr="00721A50" w:rsidDel="006D1957" w:rsidRDefault="00B84932" w:rsidP="00B564D3">
            <w:pPr>
              <w:spacing w:line="240" w:lineRule="auto"/>
              <w:jc w:val="center"/>
              <w:rPr>
                <w:del w:id="20563" w:author="Kasia" w:date="2020-12-22T14:57:00Z"/>
                <w:rFonts w:ascii="Georgia" w:hAnsi="Georgia" w:cstheme="minorHAnsi"/>
                <w:sz w:val="20"/>
                <w:szCs w:val="20"/>
              </w:rPr>
            </w:pPr>
            <w:del w:id="2056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46923C9" w14:textId="77777777" w:rsidTr="00841A34">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0565" w:author="Kasia" w:date="2020-11-17T08:20: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1474"/>
          <w:jc w:val="center"/>
          <w:del w:id="20566" w:author="Kasia" w:date="2020-12-22T14:57:00Z"/>
          <w:trPrChange w:id="20567" w:author="Kasia" w:date="2020-11-17T08:20:00Z">
            <w:trPr>
              <w:trHeight w:val="2347"/>
              <w:jc w:val="center"/>
            </w:trPr>
          </w:trPrChange>
        </w:trPr>
        <w:tc>
          <w:tcPr>
            <w:tcW w:w="528" w:type="dxa"/>
            <w:vMerge w:val="restart"/>
            <w:vAlign w:val="center"/>
            <w:tcPrChange w:id="20568" w:author="Kasia" w:date="2020-11-17T08:20:00Z">
              <w:tcPr>
                <w:tcW w:w="528" w:type="dxa"/>
                <w:vMerge w:val="restart"/>
                <w:vAlign w:val="center"/>
              </w:tcPr>
            </w:tcPrChange>
          </w:tcPr>
          <w:p w14:paraId="0EF96168"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569" w:author="Kasia" w:date="2020-12-22T14:57:00Z"/>
                <w:rFonts w:ascii="Georgia" w:hAnsi="Georgia" w:cstheme="minorHAnsi"/>
                <w:b/>
                <w:sz w:val="20"/>
                <w:szCs w:val="20"/>
              </w:rPr>
            </w:pPr>
          </w:p>
        </w:tc>
        <w:tc>
          <w:tcPr>
            <w:tcW w:w="2006" w:type="dxa"/>
            <w:vMerge w:val="restart"/>
            <w:vAlign w:val="center"/>
            <w:tcPrChange w:id="20570" w:author="Kasia" w:date="2020-11-17T08:20:00Z">
              <w:tcPr>
                <w:tcW w:w="2006" w:type="dxa"/>
                <w:vMerge w:val="restart"/>
                <w:vAlign w:val="center"/>
              </w:tcPr>
            </w:tcPrChange>
          </w:tcPr>
          <w:p w14:paraId="101A7986" w14:textId="77777777" w:rsidR="00B84932" w:rsidRPr="00721A50" w:rsidDel="006D1957" w:rsidRDefault="00B84932" w:rsidP="00B564D3">
            <w:pPr>
              <w:spacing w:line="240" w:lineRule="auto"/>
              <w:jc w:val="center"/>
              <w:rPr>
                <w:del w:id="20571" w:author="Kasia" w:date="2020-12-22T14:57:00Z"/>
                <w:rFonts w:ascii="Georgia" w:hAnsi="Georgia" w:cstheme="minorHAnsi"/>
                <w:b/>
                <w:sz w:val="20"/>
                <w:szCs w:val="20"/>
                <w:lang w:val="de-DE"/>
              </w:rPr>
            </w:pPr>
            <w:del w:id="20572" w:author="Kasia" w:date="2020-12-22T14:57:00Z">
              <w:r w:rsidRPr="00721A50" w:rsidDel="006D1957">
                <w:rPr>
                  <w:rFonts w:ascii="Georgia" w:hAnsi="Georgia" w:cstheme="minorHAnsi"/>
                  <w:b/>
                  <w:sz w:val="20"/>
                  <w:szCs w:val="20"/>
                </w:rPr>
                <w:delText>Dyski twarde</w:delText>
              </w:r>
            </w:del>
          </w:p>
        </w:tc>
        <w:tc>
          <w:tcPr>
            <w:tcW w:w="0" w:type="auto"/>
            <w:vAlign w:val="center"/>
            <w:tcPrChange w:id="20573" w:author="Kasia" w:date="2020-11-17T08:20:00Z">
              <w:tcPr>
                <w:tcW w:w="0" w:type="auto"/>
                <w:vAlign w:val="center"/>
              </w:tcPr>
            </w:tcPrChange>
          </w:tcPr>
          <w:p w14:paraId="62B4B9A2" w14:textId="77777777" w:rsidR="00B84932" w:rsidRPr="00721A50" w:rsidDel="006D1957" w:rsidRDefault="00B84932" w:rsidP="00B564D3">
            <w:pPr>
              <w:spacing w:line="240" w:lineRule="auto"/>
              <w:rPr>
                <w:del w:id="20574" w:author="Kasia" w:date="2020-12-22T14:57:00Z"/>
                <w:rFonts w:ascii="Georgia" w:hAnsi="Georgia" w:cstheme="minorHAnsi"/>
                <w:sz w:val="20"/>
                <w:szCs w:val="20"/>
                <w:lang w:val="de-DE"/>
              </w:rPr>
            </w:pPr>
            <w:del w:id="20575" w:author="Kasia" w:date="2020-12-22T14:57:00Z">
              <w:r w:rsidRPr="00721A50" w:rsidDel="006D1957">
                <w:rPr>
                  <w:rFonts w:ascii="Georgia" w:hAnsi="Georgia" w:cstheme="minorHAnsi"/>
                  <w:sz w:val="20"/>
                  <w:szCs w:val="20"/>
                  <w:lang w:val="de-DE"/>
                </w:rPr>
                <w:delText xml:space="preserve">Możliwość instalacji dysków SATA, SAS, SSD, NVMe. </w:delText>
              </w:r>
            </w:del>
          </w:p>
          <w:p w14:paraId="4A425F48" w14:textId="77777777" w:rsidR="00B84932" w:rsidRPr="00721A50" w:rsidDel="00841A34" w:rsidRDefault="00B84932" w:rsidP="00B564D3">
            <w:pPr>
              <w:spacing w:line="240" w:lineRule="auto"/>
              <w:rPr>
                <w:del w:id="20576" w:author="Kasia" w:date="2020-11-17T08:20:00Z"/>
                <w:rFonts w:ascii="Georgia" w:hAnsi="Georgia" w:cstheme="minorHAnsi"/>
                <w:sz w:val="20"/>
                <w:szCs w:val="20"/>
                <w:lang w:val="de-DE"/>
              </w:rPr>
            </w:pPr>
            <w:del w:id="20577" w:author="Kasia" w:date="2020-12-22T14:57:00Z">
              <w:r w:rsidRPr="00721A50" w:rsidDel="006D1957">
                <w:rPr>
                  <w:rFonts w:ascii="Georgia" w:hAnsi="Georgia" w:cstheme="minorHAnsi"/>
                  <w:sz w:val="20"/>
                  <w:szCs w:val="20"/>
                  <w:lang w:val="de-DE"/>
                </w:rPr>
                <w:delText>Zainstalowane min. 2 dyski 480GB SSD SATA do różnych zastosowań, 2,5“ HotPlug 6Gb/s skonfigurowane w RAID 1.</w:delText>
              </w:r>
            </w:del>
          </w:p>
          <w:p w14:paraId="6F4E286B" w14:textId="77777777" w:rsidR="00B84932" w:rsidRPr="00721A50" w:rsidDel="006D1957" w:rsidRDefault="00B84932" w:rsidP="00B564D3">
            <w:pPr>
              <w:spacing w:line="240" w:lineRule="auto"/>
              <w:rPr>
                <w:del w:id="20578" w:author="Kasia" w:date="2020-12-22T14:57:00Z"/>
                <w:rFonts w:ascii="Georgia" w:hAnsi="Georgia" w:cstheme="minorHAnsi"/>
                <w:sz w:val="20"/>
                <w:szCs w:val="20"/>
                <w:lang w:val="de-DE"/>
              </w:rPr>
            </w:pPr>
          </w:p>
        </w:tc>
        <w:tc>
          <w:tcPr>
            <w:tcW w:w="0" w:type="auto"/>
            <w:vAlign w:val="center"/>
            <w:tcPrChange w:id="20579" w:author="Kasia" w:date="2020-11-17T08:20:00Z">
              <w:tcPr>
                <w:tcW w:w="0" w:type="auto"/>
                <w:vAlign w:val="center"/>
              </w:tcPr>
            </w:tcPrChange>
          </w:tcPr>
          <w:p w14:paraId="247173DA" w14:textId="77777777" w:rsidR="00B84932" w:rsidRPr="00721A50" w:rsidDel="006D1957" w:rsidRDefault="00B84932" w:rsidP="00B564D3">
            <w:pPr>
              <w:widowControl w:val="0"/>
              <w:spacing w:line="240" w:lineRule="auto"/>
              <w:jc w:val="center"/>
              <w:rPr>
                <w:del w:id="20580" w:author="Kasia" w:date="2020-12-22T14:57:00Z"/>
                <w:rFonts w:ascii="Georgia" w:hAnsi="Georgia" w:cstheme="minorHAnsi"/>
                <w:color w:val="000000"/>
                <w:sz w:val="20"/>
                <w:szCs w:val="20"/>
              </w:rPr>
            </w:pPr>
            <w:del w:id="20581" w:author="Kasia" w:date="2020-12-22T14:57:00Z">
              <w:r w:rsidRPr="00721A50" w:rsidDel="006D1957">
                <w:rPr>
                  <w:rFonts w:ascii="Georgia" w:hAnsi="Georgia" w:cstheme="minorHAnsi"/>
                  <w:color w:val="000000"/>
                  <w:sz w:val="20"/>
                  <w:szCs w:val="20"/>
                </w:rPr>
                <w:delText>Wymagane</w:delText>
              </w:r>
            </w:del>
          </w:p>
          <w:p w14:paraId="2F764A16" w14:textId="77777777" w:rsidR="00B84932" w:rsidRPr="00721A50" w:rsidDel="006D1957" w:rsidRDefault="00B84932" w:rsidP="00B564D3">
            <w:pPr>
              <w:spacing w:line="240" w:lineRule="auto"/>
              <w:jc w:val="center"/>
              <w:rPr>
                <w:del w:id="20582" w:author="Kasia" w:date="2020-12-22T14:57:00Z"/>
                <w:rFonts w:ascii="Georgia" w:hAnsi="Georgia" w:cstheme="minorHAnsi"/>
                <w:sz w:val="20"/>
                <w:szCs w:val="20"/>
                <w:lang w:val="de-DE"/>
              </w:rPr>
            </w:pPr>
            <w:del w:id="20583" w:author="Kasia" w:date="2020-12-22T14:57:00Z">
              <w:r w:rsidRPr="00721A50" w:rsidDel="006D1957">
                <w:rPr>
                  <w:rFonts w:ascii="Georgia" w:hAnsi="Georgia" w:cstheme="minorHAnsi"/>
                  <w:color w:val="000000"/>
                  <w:sz w:val="20"/>
                  <w:szCs w:val="20"/>
                </w:rPr>
                <w:delText>(podać opis)</w:delText>
              </w:r>
            </w:del>
          </w:p>
        </w:tc>
        <w:tc>
          <w:tcPr>
            <w:tcW w:w="0" w:type="auto"/>
            <w:vAlign w:val="center"/>
            <w:tcPrChange w:id="20584" w:author="Kasia" w:date="2020-11-17T08:20:00Z">
              <w:tcPr>
                <w:tcW w:w="0" w:type="auto"/>
                <w:vAlign w:val="center"/>
              </w:tcPr>
            </w:tcPrChange>
          </w:tcPr>
          <w:p w14:paraId="68050A4D" w14:textId="77777777" w:rsidR="00B84932" w:rsidRPr="00721A50" w:rsidDel="006D1957" w:rsidRDefault="00B84932" w:rsidP="00B564D3">
            <w:pPr>
              <w:spacing w:line="240" w:lineRule="auto"/>
              <w:jc w:val="center"/>
              <w:rPr>
                <w:del w:id="20585" w:author="Kasia" w:date="2020-12-22T14:57:00Z"/>
                <w:rFonts w:ascii="Georgia" w:hAnsi="Georgia" w:cstheme="minorHAnsi"/>
                <w:sz w:val="20"/>
                <w:szCs w:val="20"/>
                <w:lang w:val="de-DE"/>
              </w:rPr>
            </w:pPr>
            <w:del w:id="2058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F4DE98F" w14:textId="77777777" w:rsidTr="00B564D3">
        <w:trPr>
          <w:trHeight w:val="3109"/>
          <w:jc w:val="center"/>
          <w:del w:id="20587" w:author="Kasia" w:date="2020-12-22T14:57:00Z"/>
        </w:trPr>
        <w:tc>
          <w:tcPr>
            <w:tcW w:w="528" w:type="dxa"/>
            <w:vMerge/>
            <w:vAlign w:val="center"/>
          </w:tcPr>
          <w:p w14:paraId="708E9A80"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588" w:author="Kasia" w:date="2020-12-22T14:57:00Z"/>
                <w:rFonts w:ascii="Georgia" w:hAnsi="Georgia" w:cstheme="minorHAnsi"/>
                <w:b/>
                <w:sz w:val="20"/>
                <w:szCs w:val="20"/>
              </w:rPr>
            </w:pPr>
          </w:p>
        </w:tc>
        <w:tc>
          <w:tcPr>
            <w:tcW w:w="2006" w:type="dxa"/>
            <w:vMerge/>
            <w:vAlign w:val="center"/>
          </w:tcPr>
          <w:p w14:paraId="29CA2174" w14:textId="77777777" w:rsidR="00B84932" w:rsidRPr="00721A50" w:rsidDel="006D1957" w:rsidRDefault="00B84932" w:rsidP="00B564D3">
            <w:pPr>
              <w:spacing w:line="240" w:lineRule="auto"/>
              <w:jc w:val="center"/>
              <w:rPr>
                <w:del w:id="20589" w:author="Kasia" w:date="2020-12-22T14:57:00Z"/>
                <w:rFonts w:ascii="Georgia" w:hAnsi="Georgia" w:cstheme="minorHAnsi"/>
                <w:b/>
                <w:sz w:val="20"/>
                <w:szCs w:val="20"/>
              </w:rPr>
            </w:pPr>
          </w:p>
        </w:tc>
        <w:tc>
          <w:tcPr>
            <w:tcW w:w="0" w:type="auto"/>
            <w:vAlign w:val="center"/>
          </w:tcPr>
          <w:p w14:paraId="4A7229D8" w14:textId="77777777" w:rsidR="00B84932" w:rsidRPr="00721A50" w:rsidDel="006D1957" w:rsidRDefault="00B84932" w:rsidP="00B564D3">
            <w:pPr>
              <w:spacing w:line="240" w:lineRule="auto"/>
              <w:rPr>
                <w:del w:id="20590" w:author="Kasia" w:date="2020-12-22T14:57:00Z"/>
                <w:rFonts w:ascii="Georgia" w:hAnsi="Georgia" w:cstheme="minorHAnsi"/>
                <w:color w:val="000000"/>
                <w:sz w:val="20"/>
                <w:szCs w:val="20"/>
              </w:rPr>
            </w:pPr>
            <w:del w:id="20591" w:author="Kasia" w:date="2020-12-22T14:57:00Z">
              <w:r w:rsidRPr="00721A50" w:rsidDel="006D1957">
                <w:rPr>
                  <w:rFonts w:ascii="Georgia" w:hAnsi="Georgia" w:cstheme="minorHAnsi"/>
                  <w:color w:val="000000"/>
                  <w:sz w:val="20"/>
                  <w:szCs w:val="20"/>
                  <w:lang w:val="de-DE"/>
                </w:rPr>
                <w:delText>Możliwość zainstalowania</w:delText>
              </w:r>
              <w:r w:rsidRPr="00721A50" w:rsidDel="006D1957">
                <w:rPr>
                  <w:rFonts w:ascii="Georgia" w:hAnsi="Georgia" w:cstheme="minorHAnsi"/>
                  <w:color w:val="000000"/>
                  <w:sz w:val="20"/>
                  <w:szCs w:val="20"/>
                </w:rPr>
                <w:delText xml:space="preserve"> dedykowanego przez producenta modułu dla hypervisorawirtualizacyjnego, wyposażonego w nośniki typu flash o pojemności min. 16GB, z możliwością konfiguracji zabezpieczenia synchronizacji pomiędzy nośnikami z poziomu BIOS serwera, rozwiązanie nie może powodować zmniejszenia ilości wnęk na dyski twarde.</w:delText>
              </w:r>
            </w:del>
          </w:p>
          <w:p w14:paraId="18BC20FB" w14:textId="77777777" w:rsidR="00B84932" w:rsidRPr="00721A50" w:rsidDel="006D1957" w:rsidRDefault="00B84932" w:rsidP="00B564D3">
            <w:pPr>
              <w:spacing w:line="240" w:lineRule="auto"/>
              <w:rPr>
                <w:del w:id="20592" w:author="Kasia" w:date="2020-12-22T14:57:00Z"/>
                <w:rFonts w:ascii="Georgia" w:hAnsi="Georgia" w:cstheme="minorHAnsi"/>
                <w:sz w:val="20"/>
                <w:szCs w:val="20"/>
                <w:lang w:val="de-DE"/>
              </w:rPr>
            </w:pPr>
            <w:del w:id="20593" w:author="Kasia" w:date="2020-12-22T14:57:00Z">
              <w:r w:rsidRPr="00721A50" w:rsidDel="006D1957">
                <w:rPr>
                  <w:rFonts w:ascii="Georgia" w:hAnsi="Georgia" w:cstheme="minorHAnsi"/>
                  <w:color w:val="000000"/>
                  <w:sz w:val="20"/>
                  <w:szCs w:val="20"/>
                </w:rPr>
                <w:delText>Możliwość instalacji dwóch dysków M.2 SATA o pojemności min. 480GB oraz możliwość konfiguracji w RAID 1.</w:delText>
              </w:r>
            </w:del>
          </w:p>
        </w:tc>
        <w:tc>
          <w:tcPr>
            <w:tcW w:w="0" w:type="auto"/>
            <w:vAlign w:val="center"/>
          </w:tcPr>
          <w:p w14:paraId="044A0B0A" w14:textId="77777777" w:rsidR="00B84932" w:rsidRPr="00721A50" w:rsidDel="006D1957" w:rsidRDefault="00B84932" w:rsidP="00B564D3">
            <w:pPr>
              <w:widowControl w:val="0"/>
              <w:spacing w:line="240" w:lineRule="auto"/>
              <w:jc w:val="center"/>
              <w:rPr>
                <w:del w:id="20594" w:author="Kasia" w:date="2020-12-22T14:57:00Z"/>
                <w:rFonts w:ascii="Georgia" w:hAnsi="Georgia" w:cstheme="minorHAnsi"/>
                <w:color w:val="000000"/>
                <w:sz w:val="20"/>
                <w:szCs w:val="20"/>
              </w:rPr>
            </w:pPr>
            <w:del w:id="20595" w:author="Kasia" w:date="2020-12-22T14:57:00Z">
              <w:r w:rsidRPr="00721A50" w:rsidDel="006D1957">
                <w:rPr>
                  <w:rFonts w:ascii="Georgia" w:hAnsi="Georgia" w:cstheme="minorHAnsi"/>
                  <w:color w:val="000000"/>
                  <w:sz w:val="20"/>
                  <w:szCs w:val="20"/>
                </w:rPr>
                <w:delText>Opcjonalne</w:delText>
              </w:r>
            </w:del>
          </w:p>
          <w:p w14:paraId="2796278C" w14:textId="77777777" w:rsidR="00B84932" w:rsidRPr="00721A50" w:rsidDel="006D1957" w:rsidRDefault="00B84932" w:rsidP="00B564D3">
            <w:pPr>
              <w:widowControl w:val="0"/>
              <w:spacing w:line="240" w:lineRule="auto"/>
              <w:jc w:val="center"/>
              <w:rPr>
                <w:del w:id="20596" w:author="Kasia" w:date="2020-12-22T14:57:00Z"/>
                <w:rFonts w:ascii="Georgia" w:hAnsi="Georgia" w:cstheme="minorHAnsi"/>
                <w:color w:val="000000"/>
                <w:sz w:val="20"/>
                <w:szCs w:val="20"/>
              </w:rPr>
            </w:pPr>
            <w:del w:id="20597" w:author="Kasia" w:date="2020-12-22T14:57:00Z">
              <w:r w:rsidRPr="00721A50" w:rsidDel="006D1957">
                <w:rPr>
                  <w:rFonts w:ascii="Georgia" w:hAnsi="Georgia" w:cstheme="minorHAnsi"/>
                  <w:color w:val="000000"/>
                  <w:sz w:val="20"/>
                  <w:szCs w:val="20"/>
                </w:rPr>
                <w:delText>(podać opis)</w:delText>
              </w:r>
            </w:del>
          </w:p>
          <w:p w14:paraId="4677E014" w14:textId="77777777" w:rsidR="00B84932" w:rsidRPr="00721A50" w:rsidDel="006D1957" w:rsidRDefault="00B84932" w:rsidP="00B564D3">
            <w:pPr>
              <w:widowControl w:val="0"/>
              <w:spacing w:line="240" w:lineRule="auto"/>
              <w:jc w:val="center"/>
              <w:rPr>
                <w:del w:id="20598" w:author="Kasia" w:date="2020-12-22T14:57:00Z"/>
                <w:rFonts w:ascii="Georgia" w:hAnsi="Georgia" w:cstheme="minorHAnsi"/>
                <w:color w:val="000000"/>
                <w:sz w:val="20"/>
                <w:szCs w:val="20"/>
              </w:rPr>
            </w:pPr>
            <w:del w:id="20599"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7FDC3E45" w14:textId="77777777" w:rsidR="00B84932" w:rsidRPr="00721A50" w:rsidDel="006D1957" w:rsidRDefault="00B84932" w:rsidP="00B564D3">
            <w:pPr>
              <w:spacing w:line="240" w:lineRule="auto"/>
              <w:jc w:val="center"/>
              <w:rPr>
                <w:del w:id="20600" w:author="Kasia" w:date="2020-12-22T14:57:00Z"/>
                <w:rFonts w:ascii="Georgia" w:hAnsi="Georgia" w:cstheme="minorHAnsi"/>
                <w:sz w:val="20"/>
                <w:szCs w:val="20"/>
              </w:rPr>
            </w:pPr>
            <w:del w:id="2060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33B26C2" w14:textId="77777777" w:rsidTr="00B564D3">
        <w:trPr>
          <w:trHeight w:val="507"/>
          <w:jc w:val="center"/>
          <w:del w:id="20602" w:author="Kasia" w:date="2020-12-22T14:57:00Z"/>
        </w:trPr>
        <w:tc>
          <w:tcPr>
            <w:tcW w:w="528" w:type="dxa"/>
            <w:vMerge w:val="restart"/>
            <w:vAlign w:val="center"/>
          </w:tcPr>
          <w:p w14:paraId="2B05DC9B"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03" w:author="Kasia" w:date="2020-12-22T14:57:00Z"/>
                <w:rFonts w:ascii="Georgia" w:hAnsi="Georgia" w:cstheme="minorHAnsi"/>
                <w:b/>
                <w:sz w:val="20"/>
                <w:szCs w:val="20"/>
              </w:rPr>
            </w:pPr>
          </w:p>
        </w:tc>
        <w:tc>
          <w:tcPr>
            <w:tcW w:w="2006" w:type="dxa"/>
            <w:vMerge w:val="restart"/>
            <w:vAlign w:val="center"/>
          </w:tcPr>
          <w:p w14:paraId="1AECEEFE" w14:textId="77777777" w:rsidR="00B84932" w:rsidRPr="00721A50" w:rsidDel="006D1957" w:rsidRDefault="00B84932" w:rsidP="00B564D3">
            <w:pPr>
              <w:spacing w:line="240" w:lineRule="auto"/>
              <w:jc w:val="center"/>
              <w:rPr>
                <w:del w:id="20604" w:author="Kasia" w:date="2020-12-22T14:57:00Z"/>
                <w:rFonts w:ascii="Georgia" w:hAnsi="Georgia" w:cstheme="minorHAnsi"/>
                <w:b/>
                <w:sz w:val="20"/>
                <w:szCs w:val="20"/>
              </w:rPr>
            </w:pPr>
            <w:del w:id="20605" w:author="Kasia" w:date="2020-12-22T14:57:00Z">
              <w:r w:rsidRPr="00721A50" w:rsidDel="006D1957">
                <w:rPr>
                  <w:rFonts w:ascii="Georgia" w:hAnsi="Georgia" w:cstheme="minorHAnsi"/>
                  <w:b/>
                  <w:sz w:val="20"/>
                  <w:szCs w:val="20"/>
                </w:rPr>
                <w:delText>Kontroler RAID</w:delText>
              </w:r>
            </w:del>
          </w:p>
        </w:tc>
        <w:tc>
          <w:tcPr>
            <w:tcW w:w="0" w:type="auto"/>
            <w:vAlign w:val="center"/>
          </w:tcPr>
          <w:p w14:paraId="0E994118" w14:textId="77777777" w:rsidR="00B84932" w:rsidRPr="00721A50" w:rsidDel="006D1957" w:rsidRDefault="00B84932" w:rsidP="00B564D3">
            <w:pPr>
              <w:spacing w:line="240" w:lineRule="auto"/>
              <w:rPr>
                <w:del w:id="20606" w:author="Kasia" w:date="2020-12-22T14:57:00Z"/>
                <w:rFonts w:ascii="Georgia" w:hAnsi="Georgia" w:cstheme="minorHAnsi"/>
                <w:sz w:val="20"/>
                <w:szCs w:val="20"/>
                <w:lang w:val="de-DE"/>
              </w:rPr>
            </w:pPr>
            <w:del w:id="20607" w:author="Kasia" w:date="2020-12-22T14:57:00Z">
              <w:r w:rsidRPr="00721A50" w:rsidDel="006D1957">
                <w:rPr>
                  <w:rFonts w:ascii="Georgia" w:hAnsi="Georgia" w:cstheme="minorHAnsi"/>
                  <w:color w:val="000000"/>
                  <w:sz w:val="20"/>
                  <w:szCs w:val="20"/>
                </w:rPr>
                <w:delText xml:space="preserve">Sprzętowy kontroler dyskowy, posiadający min. </w:delText>
              </w:r>
              <w:r w:rsidRPr="00721A50" w:rsidDel="006D1957">
                <w:rPr>
                  <w:rFonts w:ascii="Georgia" w:hAnsi="Georgia" w:cstheme="minorHAnsi"/>
                  <w:color w:val="000000" w:themeColor="text1"/>
                  <w:sz w:val="20"/>
                  <w:szCs w:val="20"/>
                </w:rPr>
                <w:delText>4GB</w:delText>
              </w:r>
              <w:r w:rsidRPr="00721A50" w:rsidDel="006D1957">
                <w:rPr>
                  <w:rFonts w:ascii="Georgia" w:hAnsi="Georgia" w:cstheme="minorHAnsi"/>
                  <w:color w:val="000000"/>
                  <w:sz w:val="20"/>
                  <w:szCs w:val="20"/>
                </w:rPr>
                <w:delText xml:space="preserve">nieulotnej pamięci cache, możliwe konfiguracje poziomów RAID: 0, 1, 5, 6, 10, 50, 60. </w:delText>
              </w:r>
            </w:del>
          </w:p>
        </w:tc>
        <w:tc>
          <w:tcPr>
            <w:tcW w:w="0" w:type="auto"/>
            <w:vAlign w:val="center"/>
          </w:tcPr>
          <w:p w14:paraId="2862FFC0" w14:textId="77777777" w:rsidR="00B84932" w:rsidRPr="00721A50" w:rsidDel="006D1957" w:rsidRDefault="00B84932" w:rsidP="00B564D3">
            <w:pPr>
              <w:widowControl w:val="0"/>
              <w:spacing w:line="240" w:lineRule="auto"/>
              <w:jc w:val="center"/>
              <w:rPr>
                <w:del w:id="20608" w:author="Kasia" w:date="2020-12-22T14:57:00Z"/>
                <w:rFonts w:ascii="Georgia" w:hAnsi="Georgia" w:cstheme="minorHAnsi"/>
                <w:color w:val="000000"/>
                <w:sz w:val="20"/>
                <w:szCs w:val="20"/>
              </w:rPr>
            </w:pPr>
            <w:del w:id="20609" w:author="Kasia" w:date="2020-12-22T14:57:00Z">
              <w:r w:rsidRPr="00721A50" w:rsidDel="006D1957">
                <w:rPr>
                  <w:rFonts w:ascii="Georgia" w:hAnsi="Georgia" w:cstheme="minorHAnsi"/>
                  <w:color w:val="000000"/>
                  <w:sz w:val="20"/>
                  <w:szCs w:val="20"/>
                </w:rPr>
                <w:delText>Wymagane</w:delText>
              </w:r>
            </w:del>
          </w:p>
          <w:p w14:paraId="78FA2DE8" w14:textId="77777777" w:rsidR="00B84932" w:rsidRPr="00721A50" w:rsidDel="006D1957" w:rsidRDefault="00B84932" w:rsidP="00B564D3">
            <w:pPr>
              <w:spacing w:line="240" w:lineRule="auto"/>
              <w:jc w:val="center"/>
              <w:rPr>
                <w:del w:id="20610" w:author="Kasia" w:date="2020-12-22T14:57:00Z"/>
                <w:rFonts w:ascii="Georgia" w:hAnsi="Georgia" w:cstheme="minorHAnsi"/>
                <w:sz w:val="20"/>
                <w:szCs w:val="20"/>
                <w:lang w:val="de-DE"/>
              </w:rPr>
            </w:pPr>
            <w:del w:id="20611"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30C01039" w14:textId="77777777" w:rsidR="00B84932" w:rsidRPr="00721A50" w:rsidDel="006D1957" w:rsidRDefault="00B84932" w:rsidP="00B564D3">
            <w:pPr>
              <w:spacing w:line="240" w:lineRule="auto"/>
              <w:jc w:val="center"/>
              <w:rPr>
                <w:del w:id="20612" w:author="Kasia" w:date="2020-12-22T14:57:00Z"/>
                <w:rFonts w:ascii="Georgia" w:hAnsi="Georgia" w:cstheme="minorHAnsi"/>
                <w:sz w:val="20"/>
                <w:szCs w:val="20"/>
                <w:lang w:val="de-DE"/>
              </w:rPr>
            </w:pPr>
            <w:del w:id="2061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083C5AB" w14:textId="77777777" w:rsidTr="00B564D3">
        <w:trPr>
          <w:trHeight w:val="507"/>
          <w:jc w:val="center"/>
          <w:del w:id="20614" w:author="Kasia" w:date="2020-12-22T14:57:00Z"/>
        </w:trPr>
        <w:tc>
          <w:tcPr>
            <w:tcW w:w="528" w:type="dxa"/>
            <w:vMerge/>
            <w:vAlign w:val="center"/>
          </w:tcPr>
          <w:p w14:paraId="1F4AC854"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15" w:author="Kasia" w:date="2020-12-22T14:57:00Z"/>
                <w:rFonts w:ascii="Georgia" w:hAnsi="Georgia" w:cstheme="minorHAnsi"/>
                <w:b/>
                <w:sz w:val="20"/>
                <w:szCs w:val="20"/>
              </w:rPr>
            </w:pPr>
          </w:p>
        </w:tc>
        <w:tc>
          <w:tcPr>
            <w:tcW w:w="2006" w:type="dxa"/>
            <w:vMerge/>
            <w:vAlign w:val="center"/>
          </w:tcPr>
          <w:p w14:paraId="12F40EEB" w14:textId="77777777" w:rsidR="00B84932" w:rsidRPr="00721A50" w:rsidDel="006D1957" w:rsidRDefault="00B84932" w:rsidP="00B564D3">
            <w:pPr>
              <w:spacing w:line="240" w:lineRule="auto"/>
              <w:jc w:val="center"/>
              <w:rPr>
                <w:del w:id="20616" w:author="Kasia" w:date="2020-12-22T14:57:00Z"/>
                <w:rFonts w:ascii="Georgia" w:hAnsi="Georgia" w:cstheme="minorHAnsi"/>
                <w:b/>
                <w:sz w:val="20"/>
                <w:szCs w:val="20"/>
              </w:rPr>
            </w:pPr>
          </w:p>
        </w:tc>
        <w:tc>
          <w:tcPr>
            <w:tcW w:w="0" w:type="auto"/>
            <w:vAlign w:val="center"/>
          </w:tcPr>
          <w:p w14:paraId="37ECFD07" w14:textId="77777777" w:rsidR="00B84932" w:rsidRPr="00721A50" w:rsidDel="006D1957" w:rsidRDefault="00B84932" w:rsidP="00B564D3">
            <w:pPr>
              <w:spacing w:line="240" w:lineRule="auto"/>
              <w:rPr>
                <w:del w:id="20617" w:author="Kasia" w:date="2020-12-22T14:57:00Z"/>
                <w:rFonts w:ascii="Georgia" w:hAnsi="Georgia" w:cstheme="minorHAnsi"/>
                <w:color w:val="000000"/>
                <w:sz w:val="20"/>
                <w:szCs w:val="20"/>
              </w:rPr>
            </w:pPr>
            <w:del w:id="20618" w:author="Kasia" w:date="2020-12-22T14:57:00Z">
              <w:r w:rsidRPr="00721A50" w:rsidDel="006D1957">
                <w:rPr>
                  <w:rFonts w:ascii="Georgia" w:hAnsi="Georgia" w:cstheme="minorHAnsi"/>
                  <w:color w:val="000000"/>
                  <w:sz w:val="20"/>
                  <w:szCs w:val="20"/>
                </w:rPr>
                <w:delText>Sprzętowy kontroler dyskowy, posiadający min. 8</w:delText>
              </w:r>
              <w:r w:rsidRPr="00721A50" w:rsidDel="006D1957">
                <w:rPr>
                  <w:rFonts w:ascii="Georgia" w:hAnsi="Georgia" w:cstheme="minorHAnsi"/>
                  <w:color w:val="000000" w:themeColor="text1"/>
                  <w:sz w:val="20"/>
                  <w:szCs w:val="20"/>
                </w:rPr>
                <w:delText>GB</w:delText>
              </w:r>
              <w:r w:rsidRPr="00721A50" w:rsidDel="006D1957">
                <w:rPr>
                  <w:rFonts w:ascii="Georgia" w:hAnsi="Georgia" w:cstheme="minorHAnsi"/>
                  <w:color w:val="000000"/>
                  <w:sz w:val="20"/>
                  <w:szCs w:val="20"/>
                </w:rPr>
                <w:delText xml:space="preserve">nieulotnej pamięci cache, możliwe konfiguracje poziomów RAID: 0, 1, 5, 6, 10, 50, 60. Wsparcie dla dysków samoszyfrujących. </w:delText>
              </w:r>
            </w:del>
          </w:p>
        </w:tc>
        <w:tc>
          <w:tcPr>
            <w:tcW w:w="0" w:type="auto"/>
            <w:vAlign w:val="center"/>
          </w:tcPr>
          <w:p w14:paraId="19B3BD1A" w14:textId="77777777" w:rsidR="00B84932" w:rsidRPr="00721A50" w:rsidDel="006D1957" w:rsidRDefault="00B84932" w:rsidP="00B564D3">
            <w:pPr>
              <w:widowControl w:val="0"/>
              <w:spacing w:line="240" w:lineRule="auto"/>
              <w:jc w:val="center"/>
              <w:rPr>
                <w:del w:id="20619" w:author="Kasia" w:date="2020-12-22T14:57:00Z"/>
                <w:rFonts w:ascii="Georgia" w:hAnsi="Georgia" w:cstheme="minorHAnsi"/>
                <w:color w:val="000000"/>
                <w:sz w:val="20"/>
                <w:szCs w:val="20"/>
              </w:rPr>
            </w:pPr>
            <w:del w:id="20620" w:author="Kasia" w:date="2020-12-22T14:57:00Z">
              <w:r w:rsidRPr="00721A50" w:rsidDel="006D1957">
                <w:rPr>
                  <w:rFonts w:ascii="Georgia" w:hAnsi="Georgia" w:cstheme="minorHAnsi"/>
                  <w:color w:val="000000"/>
                  <w:sz w:val="20"/>
                  <w:szCs w:val="20"/>
                </w:rPr>
                <w:delText>Opcjonalne</w:delText>
              </w:r>
            </w:del>
          </w:p>
          <w:p w14:paraId="1F6A53D5" w14:textId="77777777" w:rsidR="00B84932" w:rsidRPr="00721A50" w:rsidDel="006D1957" w:rsidRDefault="00B84932" w:rsidP="00B564D3">
            <w:pPr>
              <w:widowControl w:val="0"/>
              <w:spacing w:line="240" w:lineRule="auto"/>
              <w:jc w:val="center"/>
              <w:rPr>
                <w:del w:id="20621" w:author="Kasia" w:date="2020-12-22T14:57:00Z"/>
                <w:rFonts w:ascii="Georgia" w:hAnsi="Georgia" w:cstheme="minorHAnsi"/>
                <w:color w:val="000000"/>
                <w:sz w:val="20"/>
                <w:szCs w:val="20"/>
              </w:rPr>
            </w:pPr>
            <w:del w:id="20622" w:author="Kasia" w:date="2020-12-22T14:57:00Z">
              <w:r w:rsidRPr="00721A50" w:rsidDel="006D1957">
                <w:rPr>
                  <w:rFonts w:ascii="Georgia" w:hAnsi="Georgia" w:cstheme="minorHAnsi"/>
                  <w:color w:val="000000"/>
                  <w:sz w:val="20"/>
                  <w:szCs w:val="20"/>
                </w:rPr>
                <w:delText>(podać opis)</w:delText>
              </w:r>
            </w:del>
          </w:p>
          <w:p w14:paraId="4D1ECD7F" w14:textId="77777777" w:rsidR="00B84932" w:rsidRPr="00721A50" w:rsidDel="006D1957" w:rsidRDefault="00B84932" w:rsidP="00B564D3">
            <w:pPr>
              <w:widowControl w:val="0"/>
              <w:spacing w:line="240" w:lineRule="auto"/>
              <w:jc w:val="center"/>
              <w:rPr>
                <w:del w:id="20623" w:author="Kasia" w:date="2020-12-22T14:57:00Z"/>
                <w:rFonts w:ascii="Georgia" w:hAnsi="Georgia" w:cstheme="minorHAnsi"/>
                <w:color w:val="000000"/>
                <w:sz w:val="20"/>
                <w:szCs w:val="20"/>
              </w:rPr>
            </w:pPr>
            <w:del w:id="20624"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31BE670A" w14:textId="77777777" w:rsidR="00B84932" w:rsidRPr="00721A50" w:rsidDel="006D1957" w:rsidRDefault="00B84932" w:rsidP="00B564D3">
            <w:pPr>
              <w:spacing w:line="240" w:lineRule="auto"/>
              <w:jc w:val="center"/>
              <w:rPr>
                <w:del w:id="20625" w:author="Kasia" w:date="2020-12-22T14:57:00Z"/>
                <w:rFonts w:ascii="Georgia" w:hAnsi="Georgia" w:cstheme="minorHAnsi"/>
                <w:sz w:val="20"/>
                <w:szCs w:val="20"/>
              </w:rPr>
            </w:pPr>
            <w:del w:id="2062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DA7F6EB" w14:textId="77777777" w:rsidTr="00B564D3">
        <w:trPr>
          <w:jc w:val="center"/>
          <w:del w:id="20627" w:author="Kasia" w:date="2020-12-22T14:57:00Z"/>
        </w:trPr>
        <w:tc>
          <w:tcPr>
            <w:tcW w:w="528" w:type="dxa"/>
            <w:vAlign w:val="center"/>
          </w:tcPr>
          <w:p w14:paraId="0A432590"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28" w:author="Kasia" w:date="2020-12-22T14:57:00Z"/>
                <w:rFonts w:ascii="Georgia" w:hAnsi="Georgia" w:cstheme="minorHAnsi"/>
                <w:b/>
                <w:sz w:val="20"/>
                <w:szCs w:val="20"/>
                <w:lang w:val="de-DE"/>
              </w:rPr>
            </w:pPr>
          </w:p>
        </w:tc>
        <w:tc>
          <w:tcPr>
            <w:tcW w:w="2006" w:type="dxa"/>
            <w:vAlign w:val="center"/>
          </w:tcPr>
          <w:p w14:paraId="4D04C347" w14:textId="77777777" w:rsidR="00B84932" w:rsidRPr="00721A50" w:rsidDel="006D1957" w:rsidRDefault="00B84932" w:rsidP="00B564D3">
            <w:pPr>
              <w:spacing w:line="240" w:lineRule="auto"/>
              <w:jc w:val="center"/>
              <w:rPr>
                <w:del w:id="20629" w:author="Kasia" w:date="2020-12-22T14:57:00Z"/>
                <w:rFonts w:ascii="Georgia" w:hAnsi="Georgia" w:cstheme="minorHAnsi"/>
                <w:b/>
                <w:sz w:val="20"/>
                <w:szCs w:val="20"/>
                <w:lang w:val="de-DE"/>
              </w:rPr>
            </w:pPr>
            <w:del w:id="20630" w:author="Kasia" w:date="2020-12-22T14:57:00Z">
              <w:r w:rsidRPr="00721A50" w:rsidDel="006D1957">
                <w:rPr>
                  <w:rFonts w:ascii="Georgia" w:hAnsi="Georgia" w:cstheme="minorHAnsi"/>
                  <w:b/>
                  <w:sz w:val="20"/>
                  <w:szCs w:val="20"/>
                  <w:lang w:val="de-DE"/>
                </w:rPr>
                <w:delText>Wbudowane porty</w:delText>
              </w:r>
            </w:del>
          </w:p>
        </w:tc>
        <w:tc>
          <w:tcPr>
            <w:tcW w:w="0" w:type="auto"/>
            <w:vAlign w:val="center"/>
          </w:tcPr>
          <w:p w14:paraId="4AC45CF3" w14:textId="77777777" w:rsidR="00B84932" w:rsidRPr="00721A50" w:rsidDel="006D1957" w:rsidRDefault="00B84932" w:rsidP="00B564D3">
            <w:pPr>
              <w:spacing w:line="240" w:lineRule="auto"/>
              <w:rPr>
                <w:del w:id="20631" w:author="Kasia" w:date="2020-12-22T14:57:00Z"/>
                <w:rFonts w:ascii="Georgia" w:hAnsi="Georgia" w:cstheme="minorHAnsi"/>
                <w:sz w:val="20"/>
                <w:szCs w:val="20"/>
              </w:rPr>
            </w:pPr>
            <w:del w:id="20632" w:author="Kasia" w:date="2020-12-22T14:57:00Z">
              <w:r w:rsidRPr="00721A50" w:rsidDel="006D1957">
                <w:rPr>
                  <w:rFonts w:ascii="Georgia" w:hAnsi="Georgia" w:cstheme="minorHAnsi"/>
                  <w:color w:val="000000"/>
                  <w:sz w:val="20"/>
                  <w:szCs w:val="20"/>
                </w:rPr>
                <w:delText xml:space="preserve">5xUSB, min. 2 port USB 2.0 oraz 3 porty USB 3.0, 2 porty VGA (1 na przednim panelu obudowy, drugi na tylnym), min. 1 port RS232, min. 1 dedykowany port  USB do zarządzania serwerem. </w:delText>
              </w:r>
            </w:del>
          </w:p>
        </w:tc>
        <w:tc>
          <w:tcPr>
            <w:tcW w:w="0" w:type="auto"/>
            <w:vAlign w:val="center"/>
          </w:tcPr>
          <w:p w14:paraId="6A2EAE2A" w14:textId="77777777" w:rsidR="00B84932" w:rsidRPr="00721A50" w:rsidDel="006D1957" w:rsidRDefault="00B84932" w:rsidP="00B564D3">
            <w:pPr>
              <w:widowControl w:val="0"/>
              <w:spacing w:line="240" w:lineRule="auto"/>
              <w:jc w:val="center"/>
              <w:rPr>
                <w:del w:id="20633" w:author="Kasia" w:date="2020-12-22T14:57:00Z"/>
                <w:rFonts w:ascii="Georgia" w:hAnsi="Georgia" w:cstheme="minorHAnsi"/>
                <w:color w:val="000000"/>
                <w:sz w:val="20"/>
                <w:szCs w:val="20"/>
              </w:rPr>
            </w:pPr>
            <w:del w:id="20634" w:author="Kasia" w:date="2020-12-22T14:57:00Z">
              <w:r w:rsidRPr="00721A50" w:rsidDel="006D1957">
                <w:rPr>
                  <w:rFonts w:ascii="Georgia" w:hAnsi="Georgia" w:cstheme="minorHAnsi"/>
                  <w:color w:val="000000"/>
                  <w:sz w:val="20"/>
                  <w:szCs w:val="20"/>
                </w:rPr>
                <w:delText>Wymagane</w:delText>
              </w:r>
            </w:del>
          </w:p>
          <w:p w14:paraId="1BDC83EF" w14:textId="77777777" w:rsidR="00B84932" w:rsidRPr="00721A50" w:rsidDel="006D1957" w:rsidRDefault="00B84932" w:rsidP="00B564D3">
            <w:pPr>
              <w:spacing w:line="240" w:lineRule="auto"/>
              <w:jc w:val="center"/>
              <w:rPr>
                <w:del w:id="20635" w:author="Kasia" w:date="2020-12-22T14:57:00Z"/>
                <w:rFonts w:ascii="Georgia" w:hAnsi="Georgia" w:cstheme="minorHAnsi"/>
                <w:sz w:val="20"/>
                <w:szCs w:val="20"/>
              </w:rPr>
            </w:pPr>
            <w:del w:id="20636"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75BE3945" w14:textId="77777777" w:rsidR="00B84932" w:rsidRPr="00721A50" w:rsidDel="006D1957" w:rsidRDefault="00B84932" w:rsidP="00B564D3">
            <w:pPr>
              <w:spacing w:line="240" w:lineRule="auto"/>
              <w:jc w:val="center"/>
              <w:rPr>
                <w:del w:id="20637" w:author="Kasia" w:date="2020-12-22T14:57:00Z"/>
                <w:rFonts w:ascii="Georgia" w:hAnsi="Georgia" w:cstheme="minorHAnsi"/>
                <w:sz w:val="20"/>
                <w:szCs w:val="20"/>
              </w:rPr>
            </w:pPr>
            <w:del w:id="2063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D04C77E" w14:textId="77777777" w:rsidTr="00B564D3">
        <w:trPr>
          <w:jc w:val="center"/>
          <w:del w:id="20639" w:author="Kasia" w:date="2020-12-22T14:57:00Z"/>
        </w:trPr>
        <w:tc>
          <w:tcPr>
            <w:tcW w:w="528" w:type="dxa"/>
            <w:vAlign w:val="center"/>
          </w:tcPr>
          <w:p w14:paraId="4FB849BF"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40" w:author="Kasia" w:date="2020-12-22T14:57:00Z"/>
                <w:rFonts w:ascii="Georgia" w:hAnsi="Georgia" w:cstheme="minorHAnsi"/>
                <w:b/>
                <w:sz w:val="20"/>
                <w:szCs w:val="20"/>
                <w:lang w:val="de-DE"/>
              </w:rPr>
            </w:pPr>
          </w:p>
        </w:tc>
        <w:tc>
          <w:tcPr>
            <w:tcW w:w="2006" w:type="dxa"/>
            <w:vAlign w:val="center"/>
          </w:tcPr>
          <w:p w14:paraId="6BF1FCF3" w14:textId="77777777" w:rsidR="00B84932" w:rsidRPr="00721A50" w:rsidDel="006D1957" w:rsidRDefault="00B84932" w:rsidP="00B564D3">
            <w:pPr>
              <w:spacing w:line="240" w:lineRule="auto"/>
              <w:jc w:val="center"/>
              <w:rPr>
                <w:del w:id="20641" w:author="Kasia" w:date="2020-12-22T14:57:00Z"/>
                <w:rFonts w:ascii="Georgia" w:hAnsi="Georgia" w:cstheme="minorHAnsi"/>
                <w:b/>
                <w:sz w:val="20"/>
                <w:szCs w:val="20"/>
                <w:lang w:val="de-DE"/>
              </w:rPr>
            </w:pPr>
            <w:del w:id="20642" w:author="Kasia" w:date="2020-12-22T14:57:00Z">
              <w:r w:rsidRPr="00721A50" w:rsidDel="006D1957">
                <w:rPr>
                  <w:rFonts w:ascii="Georgia" w:hAnsi="Georgia" w:cstheme="minorHAnsi"/>
                  <w:b/>
                  <w:sz w:val="20"/>
                  <w:szCs w:val="20"/>
                  <w:lang w:val="de-DE"/>
                </w:rPr>
                <w:delText>Video</w:delText>
              </w:r>
            </w:del>
          </w:p>
        </w:tc>
        <w:tc>
          <w:tcPr>
            <w:tcW w:w="0" w:type="auto"/>
            <w:vAlign w:val="center"/>
          </w:tcPr>
          <w:p w14:paraId="3D81EAF1" w14:textId="77777777" w:rsidR="00B84932" w:rsidRPr="00721A50" w:rsidDel="006D1957" w:rsidRDefault="00B84932" w:rsidP="00B564D3">
            <w:pPr>
              <w:spacing w:line="240" w:lineRule="auto"/>
              <w:rPr>
                <w:del w:id="20643" w:author="Kasia" w:date="2020-12-22T14:57:00Z"/>
                <w:rFonts w:ascii="Georgia" w:hAnsi="Georgia" w:cstheme="minorHAnsi"/>
                <w:color w:val="000000"/>
                <w:sz w:val="20"/>
                <w:szCs w:val="20"/>
              </w:rPr>
            </w:pPr>
            <w:del w:id="20644" w:author="Kasia" w:date="2020-12-22T14:57:00Z">
              <w:r w:rsidRPr="00721A50" w:rsidDel="006D1957">
                <w:rPr>
                  <w:rFonts w:ascii="Georgia" w:hAnsi="Georgia" w:cstheme="minorHAnsi"/>
                  <w:color w:val="000000"/>
                  <w:sz w:val="20"/>
                  <w:szCs w:val="20"/>
                </w:rPr>
                <w:delText>Zintegrowana karta graficzna umożliwiająca wyświetlenie rozdzielczości min. 1280x1024</w:delText>
              </w:r>
            </w:del>
          </w:p>
        </w:tc>
        <w:tc>
          <w:tcPr>
            <w:tcW w:w="0" w:type="auto"/>
            <w:vAlign w:val="center"/>
          </w:tcPr>
          <w:p w14:paraId="3C1EF259" w14:textId="77777777" w:rsidR="00B84932" w:rsidRPr="00721A50" w:rsidDel="006D1957" w:rsidRDefault="00B84932" w:rsidP="00B564D3">
            <w:pPr>
              <w:widowControl w:val="0"/>
              <w:spacing w:line="240" w:lineRule="auto"/>
              <w:jc w:val="center"/>
              <w:rPr>
                <w:del w:id="20645" w:author="Kasia" w:date="2020-12-22T14:57:00Z"/>
                <w:rFonts w:ascii="Georgia" w:hAnsi="Georgia" w:cstheme="minorHAnsi"/>
                <w:color w:val="000000"/>
                <w:sz w:val="20"/>
                <w:szCs w:val="20"/>
              </w:rPr>
            </w:pPr>
            <w:del w:id="20646" w:author="Kasia" w:date="2020-12-22T14:57:00Z">
              <w:r w:rsidRPr="00721A50" w:rsidDel="006D1957">
                <w:rPr>
                  <w:rFonts w:ascii="Georgia" w:hAnsi="Georgia" w:cstheme="minorHAnsi"/>
                  <w:color w:val="000000"/>
                  <w:sz w:val="20"/>
                  <w:szCs w:val="20"/>
                </w:rPr>
                <w:delText>Wymagane</w:delText>
              </w:r>
            </w:del>
          </w:p>
          <w:p w14:paraId="0A440F29" w14:textId="77777777" w:rsidR="00B84932" w:rsidRPr="00721A50" w:rsidDel="006D1957" w:rsidRDefault="00B84932" w:rsidP="00B564D3">
            <w:pPr>
              <w:spacing w:line="240" w:lineRule="auto"/>
              <w:jc w:val="center"/>
              <w:rPr>
                <w:del w:id="20647" w:author="Kasia" w:date="2020-12-22T14:57:00Z"/>
                <w:rFonts w:ascii="Georgia" w:hAnsi="Georgia" w:cstheme="minorHAnsi"/>
                <w:sz w:val="20"/>
                <w:szCs w:val="20"/>
                <w:lang w:val="de-DE"/>
              </w:rPr>
            </w:pPr>
            <w:del w:id="20648"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70064EAA" w14:textId="77777777" w:rsidR="00B84932" w:rsidRPr="00721A50" w:rsidDel="006D1957" w:rsidRDefault="00B84932" w:rsidP="00B564D3">
            <w:pPr>
              <w:spacing w:line="240" w:lineRule="auto"/>
              <w:jc w:val="center"/>
              <w:rPr>
                <w:del w:id="20649" w:author="Kasia" w:date="2020-12-22T14:57:00Z"/>
                <w:rFonts w:ascii="Georgia" w:hAnsi="Georgia" w:cstheme="minorHAnsi"/>
                <w:sz w:val="20"/>
                <w:szCs w:val="20"/>
                <w:lang w:val="de-DE"/>
              </w:rPr>
            </w:pPr>
            <w:del w:id="2065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A020153" w14:textId="77777777" w:rsidTr="00841A34">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0651" w:author="Kasia" w:date="2020-11-17T08:21: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471"/>
          <w:jc w:val="center"/>
          <w:del w:id="20652" w:author="Kasia" w:date="2020-12-22T14:57:00Z"/>
          <w:trPrChange w:id="20653" w:author="Kasia" w:date="2020-11-17T08:21:00Z">
            <w:trPr>
              <w:jc w:val="center"/>
            </w:trPr>
          </w:trPrChange>
        </w:trPr>
        <w:tc>
          <w:tcPr>
            <w:tcW w:w="528" w:type="dxa"/>
            <w:vAlign w:val="center"/>
            <w:tcPrChange w:id="20654" w:author="Kasia" w:date="2020-11-17T08:21:00Z">
              <w:tcPr>
                <w:tcW w:w="528" w:type="dxa"/>
                <w:vAlign w:val="center"/>
              </w:tcPr>
            </w:tcPrChange>
          </w:tcPr>
          <w:p w14:paraId="7B6610CD"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55" w:author="Kasia" w:date="2020-12-22T14:57:00Z"/>
                <w:rFonts w:ascii="Georgia" w:hAnsi="Georgia" w:cstheme="minorHAnsi"/>
                <w:b/>
                <w:sz w:val="20"/>
                <w:szCs w:val="20"/>
              </w:rPr>
            </w:pPr>
          </w:p>
        </w:tc>
        <w:tc>
          <w:tcPr>
            <w:tcW w:w="2006" w:type="dxa"/>
            <w:vAlign w:val="center"/>
            <w:tcPrChange w:id="20656" w:author="Kasia" w:date="2020-11-17T08:21:00Z">
              <w:tcPr>
                <w:tcW w:w="2006" w:type="dxa"/>
                <w:vAlign w:val="center"/>
              </w:tcPr>
            </w:tcPrChange>
          </w:tcPr>
          <w:p w14:paraId="159F751F" w14:textId="77777777" w:rsidR="00B84932" w:rsidRPr="00721A50" w:rsidDel="006D1957" w:rsidRDefault="00B84932" w:rsidP="00B564D3">
            <w:pPr>
              <w:spacing w:line="240" w:lineRule="auto"/>
              <w:jc w:val="center"/>
              <w:rPr>
                <w:del w:id="20657" w:author="Kasia" w:date="2020-12-22T14:57:00Z"/>
                <w:rFonts w:ascii="Georgia" w:hAnsi="Georgia" w:cstheme="minorHAnsi"/>
                <w:b/>
                <w:sz w:val="20"/>
                <w:szCs w:val="20"/>
              </w:rPr>
            </w:pPr>
            <w:del w:id="20658" w:author="Kasia" w:date="2020-12-22T14:57:00Z">
              <w:r w:rsidRPr="00721A50" w:rsidDel="006D1957">
                <w:rPr>
                  <w:rFonts w:ascii="Georgia" w:hAnsi="Georgia" w:cstheme="minorHAnsi"/>
                  <w:b/>
                  <w:sz w:val="20"/>
                  <w:szCs w:val="20"/>
                </w:rPr>
                <w:delText>Wentylatory</w:delText>
              </w:r>
            </w:del>
          </w:p>
        </w:tc>
        <w:tc>
          <w:tcPr>
            <w:tcW w:w="0" w:type="auto"/>
            <w:vAlign w:val="center"/>
            <w:tcPrChange w:id="20659" w:author="Kasia" w:date="2020-11-17T08:21:00Z">
              <w:tcPr>
                <w:tcW w:w="0" w:type="auto"/>
                <w:vAlign w:val="center"/>
              </w:tcPr>
            </w:tcPrChange>
          </w:tcPr>
          <w:p w14:paraId="215CE86D" w14:textId="77777777" w:rsidR="00B84932" w:rsidRPr="00721A50" w:rsidDel="006D1957" w:rsidRDefault="00B84932" w:rsidP="00B564D3">
            <w:pPr>
              <w:spacing w:line="240" w:lineRule="auto"/>
              <w:rPr>
                <w:del w:id="20660" w:author="Kasia" w:date="2020-12-22T14:57:00Z"/>
                <w:rFonts w:ascii="Georgia" w:hAnsi="Georgia" w:cstheme="minorHAnsi"/>
                <w:sz w:val="20"/>
                <w:szCs w:val="20"/>
              </w:rPr>
            </w:pPr>
            <w:del w:id="20661" w:author="Kasia" w:date="2020-12-22T14:57:00Z">
              <w:r w:rsidRPr="00721A50" w:rsidDel="006D1957">
                <w:rPr>
                  <w:rFonts w:ascii="Georgia" w:hAnsi="Georgia" w:cstheme="minorHAnsi"/>
                  <w:color w:val="000000"/>
                  <w:sz w:val="20"/>
                  <w:szCs w:val="20"/>
                </w:rPr>
                <w:delText>Redundantne</w:delText>
              </w:r>
            </w:del>
          </w:p>
        </w:tc>
        <w:tc>
          <w:tcPr>
            <w:tcW w:w="0" w:type="auto"/>
            <w:vAlign w:val="center"/>
            <w:tcPrChange w:id="20662" w:author="Kasia" w:date="2020-11-17T08:21:00Z">
              <w:tcPr>
                <w:tcW w:w="0" w:type="auto"/>
                <w:vAlign w:val="center"/>
              </w:tcPr>
            </w:tcPrChange>
          </w:tcPr>
          <w:p w14:paraId="044D5FFD" w14:textId="77777777" w:rsidR="00B84932" w:rsidRPr="00721A50" w:rsidDel="006D1957" w:rsidRDefault="00B84932" w:rsidP="00B564D3">
            <w:pPr>
              <w:widowControl w:val="0"/>
              <w:spacing w:line="240" w:lineRule="auto"/>
              <w:jc w:val="center"/>
              <w:rPr>
                <w:del w:id="20663" w:author="Kasia" w:date="2020-12-22T14:57:00Z"/>
                <w:rFonts w:ascii="Georgia" w:hAnsi="Georgia" w:cstheme="minorHAnsi"/>
                <w:color w:val="000000"/>
                <w:sz w:val="20"/>
                <w:szCs w:val="20"/>
              </w:rPr>
            </w:pPr>
            <w:del w:id="20664" w:author="Kasia" w:date="2020-12-22T14:57:00Z">
              <w:r w:rsidRPr="00721A50" w:rsidDel="006D1957">
                <w:rPr>
                  <w:rFonts w:ascii="Georgia" w:hAnsi="Georgia" w:cstheme="minorHAnsi"/>
                  <w:color w:val="000000"/>
                  <w:sz w:val="20"/>
                  <w:szCs w:val="20"/>
                </w:rPr>
                <w:delText>Wymagane</w:delText>
              </w:r>
            </w:del>
          </w:p>
          <w:p w14:paraId="27681DD7" w14:textId="77777777" w:rsidR="00B84932" w:rsidRPr="00721A50" w:rsidDel="006D1957" w:rsidRDefault="00B84932" w:rsidP="00B564D3">
            <w:pPr>
              <w:spacing w:line="240" w:lineRule="auto"/>
              <w:jc w:val="center"/>
              <w:rPr>
                <w:del w:id="20665" w:author="Kasia" w:date="2020-12-22T14:57:00Z"/>
                <w:rFonts w:ascii="Georgia" w:hAnsi="Georgia" w:cstheme="minorHAnsi"/>
                <w:sz w:val="20"/>
                <w:szCs w:val="20"/>
              </w:rPr>
            </w:pPr>
            <w:del w:id="20666" w:author="Kasia" w:date="2020-12-22T14:57:00Z">
              <w:r w:rsidRPr="00721A50" w:rsidDel="006D1957">
                <w:rPr>
                  <w:rFonts w:ascii="Georgia" w:hAnsi="Georgia" w:cstheme="minorHAnsi"/>
                  <w:color w:val="000000"/>
                  <w:sz w:val="20"/>
                  <w:szCs w:val="20"/>
                </w:rPr>
                <w:delText>(podać opis)</w:delText>
              </w:r>
            </w:del>
          </w:p>
        </w:tc>
        <w:tc>
          <w:tcPr>
            <w:tcW w:w="0" w:type="auto"/>
            <w:vAlign w:val="center"/>
            <w:tcPrChange w:id="20667" w:author="Kasia" w:date="2020-11-17T08:21:00Z">
              <w:tcPr>
                <w:tcW w:w="0" w:type="auto"/>
                <w:vAlign w:val="center"/>
              </w:tcPr>
            </w:tcPrChange>
          </w:tcPr>
          <w:p w14:paraId="604D8C08" w14:textId="77777777" w:rsidR="00B84932" w:rsidRPr="00721A50" w:rsidDel="006D1957" w:rsidRDefault="00B84932" w:rsidP="00B564D3">
            <w:pPr>
              <w:spacing w:line="240" w:lineRule="auto"/>
              <w:jc w:val="center"/>
              <w:rPr>
                <w:del w:id="20668" w:author="Kasia" w:date="2020-12-22T14:57:00Z"/>
                <w:rFonts w:ascii="Georgia" w:hAnsi="Georgia" w:cstheme="minorHAnsi"/>
                <w:sz w:val="20"/>
                <w:szCs w:val="20"/>
              </w:rPr>
            </w:pPr>
            <w:del w:id="2066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5868498" w14:textId="77777777" w:rsidTr="00B564D3">
        <w:trPr>
          <w:jc w:val="center"/>
          <w:del w:id="20670" w:author="Kasia" w:date="2020-12-22T14:57:00Z"/>
        </w:trPr>
        <w:tc>
          <w:tcPr>
            <w:tcW w:w="528" w:type="dxa"/>
            <w:vAlign w:val="center"/>
          </w:tcPr>
          <w:p w14:paraId="59F98EA3"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71" w:author="Kasia" w:date="2020-12-22T14:57:00Z"/>
                <w:rFonts w:ascii="Georgia" w:hAnsi="Georgia" w:cstheme="minorHAnsi"/>
                <w:b/>
                <w:sz w:val="20"/>
                <w:szCs w:val="20"/>
              </w:rPr>
            </w:pPr>
          </w:p>
        </w:tc>
        <w:tc>
          <w:tcPr>
            <w:tcW w:w="2006" w:type="dxa"/>
            <w:vAlign w:val="center"/>
          </w:tcPr>
          <w:p w14:paraId="55E1F9FA" w14:textId="77777777" w:rsidR="00B84932" w:rsidRPr="00721A50" w:rsidDel="006D1957" w:rsidRDefault="00B84932" w:rsidP="00B564D3">
            <w:pPr>
              <w:spacing w:line="240" w:lineRule="auto"/>
              <w:jc w:val="center"/>
              <w:rPr>
                <w:del w:id="20672" w:author="Kasia" w:date="2020-12-22T14:57:00Z"/>
                <w:rFonts w:ascii="Georgia" w:hAnsi="Georgia" w:cstheme="minorHAnsi"/>
                <w:b/>
                <w:sz w:val="20"/>
                <w:szCs w:val="20"/>
              </w:rPr>
            </w:pPr>
            <w:del w:id="20673" w:author="Kasia" w:date="2020-12-22T14:57:00Z">
              <w:r w:rsidRPr="00721A50" w:rsidDel="006D1957">
                <w:rPr>
                  <w:rFonts w:ascii="Georgia" w:hAnsi="Georgia" w:cstheme="minorHAnsi"/>
                  <w:b/>
                  <w:sz w:val="20"/>
                  <w:szCs w:val="20"/>
                </w:rPr>
                <w:delText>Zasilacze</w:delText>
              </w:r>
            </w:del>
          </w:p>
        </w:tc>
        <w:tc>
          <w:tcPr>
            <w:tcW w:w="0" w:type="auto"/>
            <w:vAlign w:val="center"/>
          </w:tcPr>
          <w:p w14:paraId="593FC1D6" w14:textId="77777777" w:rsidR="00B84932" w:rsidRPr="00721A50" w:rsidDel="006D1957" w:rsidRDefault="00B84932" w:rsidP="00B564D3">
            <w:pPr>
              <w:spacing w:line="240" w:lineRule="auto"/>
              <w:rPr>
                <w:del w:id="20674" w:author="Kasia" w:date="2020-12-22T14:57:00Z"/>
                <w:rFonts w:ascii="Georgia" w:hAnsi="Georgia" w:cstheme="minorHAnsi"/>
                <w:sz w:val="20"/>
                <w:szCs w:val="20"/>
              </w:rPr>
            </w:pPr>
            <w:del w:id="20675" w:author="Kasia" w:date="2020-12-22T14:57:00Z">
              <w:r w:rsidRPr="00721A50" w:rsidDel="006D1957">
                <w:rPr>
                  <w:rFonts w:ascii="Georgia" w:hAnsi="Georgia" w:cstheme="minorHAnsi"/>
                  <w:sz w:val="20"/>
                  <w:szCs w:val="20"/>
                </w:rPr>
                <w:delText>Redundantne, Hot-Plug min. 750W każdy.</w:delText>
              </w:r>
            </w:del>
          </w:p>
        </w:tc>
        <w:tc>
          <w:tcPr>
            <w:tcW w:w="0" w:type="auto"/>
            <w:vAlign w:val="center"/>
          </w:tcPr>
          <w:p w14:paraId="7DFC1CA9" w14:textId="77777777" w:rsidR="00B84932" w:rsidRPr="00721A50" w:rsidDel="006D1957" w:rsidRDefault="00B84932" w:rsidP="00B564D3">
            <w:pPr>
              <w:widowControl w:val="0"/>
              <w:spacing w:line="240" w:lineRule="auto"/>
              <w:jc w:val="center"/>
              <w:rPr>
                <w:del w:id="20676" w:author="Kasia" w:date="2020-12-22T14:57:00Z"/>
                <w:rFonts w:ascii="Georgia" w:hAnsi="Georgia" w:cstheme="minorHAnsi"/>
                <w:color w:val="000000"/>
                <w:sz w:val="20"/>
                <w:szCs w:val="20"/>
              </w:rPr>
            </w:pPr>
            <w:del w:id="20677" w:author="Kasia" w:date="2020-12-22T14:57:00Z">
              <w:r w:rsidRPr="00721A50" w:rsidDel="006D1957">
                <w:rPr>
                  <w:rFonts w:ascii="Georgia" w:hAnsi="Georgia" w:cstheme="minorHAnsi"/>
                  <w:color w:val="000000"/>
                  <w:sz w:val="20"/>
                  <w:szCs w:val="20"/>
                </w:rPr>
                <w:delText>Wymagane</w:delText>
              </w:r>
            </w:del>
          </w:p>
          <w:p w14:paraId="4BE46B24" w14:textId="77777777" w:rsidR="00B84932" w:rsidRPr="00721A50" w:rsidDel="006D1957" w:rsidRDefault="00B84932" w:rsidP="00B564D3">
            <w:pPr>
              <w:spacing w:line="240" w:lineRule="auto"/>
              <w:jc w:val="center"/>
              <w:rPr>
                <w:del w:id="20678" w:author="Kasia" w:date="2020-12-22T14:57:00Z"/>
                <w:rFonts w:ascii="Georgia" w:hAnsi="Georgia" w:cstheme="minorHAnsi"/>
                <w:sz w:val="20"/>
                <w:szCs w:val="20"/>
              </w:rPr>
            </w:pPr>
            <w:del w:id="20679"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14EF25B6" w14:textId="77777777" w:rsidR="00B84932" w:rsidRPr="00721A50" w:rsidDel="006D1957" w:rsidRDefault="00B84932" w:rsidP="00B564D3">
            <w:pPr>
              <w:spacing w:line="240" w:lineRule="auto"/>
              <w:jc w:val="center"/>
              <w:rPr>
                <w:del w:id="20680" w:author="Kasia" w:date="2020-12-22T14:57:00Z"/>
                <w:rFonts w:ascii="Georgia" w:hAnsi="Georgia" w:cstheme="minorHAnsi"/>
                <w:sz w:val="20"/>
                <w:szCs w:val="20"/>
              </w:rPr>
            </w:pPr>
            <w:del w:id="2068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E4789F0" w14:textId="77777777" w:rsidTr="00B564D3">
        <w:trPr>
          <w:trHeight w:val="620"/>
          <w:jc w:val="center"/>
          <w:del w:id="20682" w:author="Kasia" w:date="2020-12-22T14:57:00Z"/>
        </w:trPr>
        <w:tc>
          <w:tcPr>
            <w:tcW w:w="528" w:type="dxa"/>
            <w:vMerge w:val="restart"/>
            <w:vAlign w:val="center"/>
          </w:tcPr>
          <w:p w14:paraId="04998E05"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83" w:author="Kasia" w:date="2020-12-22T14:57:00Z"/>
                <w:rFonts w:ascii="Georgia" w:hAnsi="Georgia" w:cstheme="minorHAnsi"/>
                <w:b/>
                <w:sz w:val="20"/>
                <w:szCs w:val="20"/>
              </w:rPr>
            </w:pPr>
          </w:p>
        </w:tc>
        <w:tc>
          <w:tcPr>
            <w:tcW w:w="2006" w:type="dxa"/>
            <w:vMerge w:val="restart"/>
            <w:vAlign w:val="center"/>
          </w:tcPr>
          <w:p w14:paraId="11E9FE48" w14:textId="77777777" w:rsidR="00B84932" w:rsidRPr="00721A50" w:rsidDel="006D1957" w:rsidRDefault="00B84932" w:rsidP="00B564D3">
            <w:pPr>
              <w:spacing w:line="240" w:lineRule="auto"/>
              <w:jc w:val="center"/>
              <w:rPr>
                <w:del w:id="20684" w:author="Kasia" w:date="2020-12-22T14:57:00Z"/>
                <w:rFonts w:ascii="Georgia" w:hAnsi="Georgia" w:cstheme="minorHAnsi"/>
                <w:b/>
                <w:sz w:val="20"/>
                <w:szCs w:val="20"/>
              </w:rPr>
            </w:pPr>
            <w:del w:id="20685" w:author="Kasia" w:date="2020-12-22T14:57:00Z">
              <w:r w:rsidRPr="00721A50" w:rsidDel="006D1957">
                <w:rPr>
                  <w:rFonts w:ascii="Georgia" w:hAnsi="Georgia" w:cstheme="minorHAnsi"/>
                  <w:b/>
                  <w:sz w:val="20"/>
                  <w:szCs w:val="20"/>
                </w:rPr>
                <w:delText>Bezpieczeństwo</w:delText>
              </w:r>
            </w:del>
          </w:p>
        </w:tc>
        <w:tc>
          <w:tcPr>
            <w:tcW w:w="0" w:type="auto"/>
            <w:vAlign w:val="center"/>
          </w:tcPr>
          <w:p w14:paraId="58CCC6ED" w14:textId="77777777" w:rsidR="00B84932" w:rsidRPr="00721A50" w:rsidDel="00841A34" w:rsidRDefault="00B84932" w:rsidP="00B564D3">
            <w:pPr>
              <w:spacing w:line="240" w:lineRule="auto"/>
              <w:rPr>
                <w:del w:id="20686" w:author="Kasia" w:date="2020-11-17T08:21:00Z"/>
                <w:rFonts w:ascii="Georgia" w:hAnsi="Georgia" w:cstheme="minorHAnsi"/>
                <w:bCs/>
                <w:sz w:val="20"/>
                <w:szCs w:val="20"/>
              </w:rPr>
            </w:pPr>
            <w:del w:id="20687" w:author="Kasia" w:date="2020-12-22T14:57:00Z">
              <w:r w:rsidRPr="00721A50" w:rsidDel="006D1957">
                <w:rPr>
                  <w:rFonts w:ascii="Georgia" w:hAnsi="Georgia" w:cstheme="minorHAnsi"/>
                  <w:bCs/>
                  <w:sz w:val="20"/>
                  <w:szCs w:val="20"/>
                </w:rPr>
                <w:delText>Zintegrowany moduł TPM 2.0.</w:delText>
              </w:r>
            </w:del>
          </w:p>
          <w:p w14:paraId="42F869D5" w14:textId="77777777" w:rsidR="00B84932" w:rsidRPr="00721A50" w:rsidDel="006D1957" w:rsidRDefault="00B84932" w:rsidP="00B564D3">
            <w:pPr>
              <w:spacing w:line="240" w:lineRule="auto"/>
              <w:rPr>
                <w:del w:id="20688" w:author="Kasia" w:date="2020-12-22T14:57:00Z"/>
                <w:rFonts w:ascii="Georgia" w:hAnsi="Georgia" w:cstheme="minorHAnsi"/>
                <w:bCs/>
                <w:sz w:val="20"/>
                <w:szCs w:val="20"/>
              </w:rPr>
            </w:pPr>
          </w:p>
        </w:tc>
        <w:tc>
          <w:tcPr>
            <w:tcW w:w="0" w:type="auto"/>
            <w:vAlign w:val="center"/>
          </w:tcPr>
          <w:p w14:paraId="4F00F442" w14:textId="77777777" w:rsidR="00B84932" w:rsidRPr="00721A50" w:rsidDel="006D1957" w:rsidRDefault="00B84932" w:rsidP="00B564D3">
            <w:pPr>
              <w:widowControl w:val="0"/>
              <w:spacing w:line="240" w:lineRule="auto"/>
              <w:jc w:val="center"/>
              <w:rPr>
                <w:del w:id="20689" w:author="Kasia" w:date="2020-12-22T14:57:00Z"/>
                <w:rFonts w:ascii="Georgia" w:hAnsi="Georgia" w:cstheme="minorHAnsi"/>
                <w:color w:val="000000"/>
                <w:sz w:val="20"/>
                <w:szCs w:val="20"/>
              </w:rPr>
            </w:pPr>
            <w:del w:id="20690" w:author="Kasia" w:date="2020-12-22T14:57:00Z">
              <w:r w:rsidRPr="00721A50" w:rsidDel="006D1957">
                <w:rPr>
                  <w:rFonts w:ascii="Georgia" w:hAnsi="Georgia" w:cstheme="minorHAnsi"/>
                  <w:color w:val="000000"/>
                  <w:sz w:val="20"/>
                  <w:szCs w:val="20"/>
                </w:rPr>
                <w:delText>Wymagane</w:delText>
              </w:r>
            </w:del>
          </w:p>
          <w:p w14:paraId="72A766AF" w14:textId="77777777" w:rsidR="00B84932" w:rsidRPr="00721A50" w:rsidDel="006D1957" w:rsidRDefault="00B84932" w:rsidP="00B564D3">
            <w:pPr>
              <w:spacing w:line="240" w:lineRule="auto"/>
              <w:jc w:val="center"/>
              <w:rPr>
                <w:del w:id="20691" w:author="Kasia" w:date="2020-12-22T14:57:00Z"/>
                <w:rFonts w:ascii="Georgia" w:hAnsi="Georgia" w:cstheme="minorHAnsi"/>
                <w:bCs/>
                <w:sz w:val="20"/>
                <w:szCs w:val="20"/>
              </w:rPr>
            </w:pPr>
            <w:del w:id="20692"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1B1B3832" w14:textId="77777777" w:rsidR="00B84932" w:rsidRPr="00721A50" w:rsidDel="006D1957" w:rsidRDefault="00B84932" w:rsidP="00B564D3">
            <w:pPr>
              <w:spacing w:line="240" w:lineRule="auto"/>
              <w:jc w:val="center"/>
              <w:rPr>
                <w:del w:id="20693" w:author="Kasia" w:date="2020-12-22T14:57:00Z"/>
                <w:rFonts w:ascii="Georgia" w:hAnsi="Georgia" w:cstheme="minorHAnsi"/>
                <w:bCs/>
                <w:sz w:val="20"/>
                <w:szCs w:val="20"/>
              </w:rPr>
            </w:pPr>
            <w:del w:id="2069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00D7ACD" w14:textId="77777777" w:rsidTr="00841A34">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0695" w:author="Kasia" w:date="2020-11-17T08:21: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675"/>
          <w:jc w:val="center"/>
          <w:del w:id="20696" w:author="Kasia" w:date="2020-12-22T14:57:00Z"/>
          <w:trPrChange w:id="20697" w:author="Kasia" w:date="2020-11-17T08:21:00Z">
            <w:trPr>
              <w:trHeight w:val="620"/>
              <w:jc w:val="center"/>
            </w:trPr>
          </w:trPrChange>
        </w:trPr>
        <w:tc>
          <w:tcPr>
            <w:tcW w:w="528" w:type="dxa"/>
            <w:vMerge/>
            <w:vAlign w:val="center"/>
            <w:tcPrChange w:id="20698" w:author="Kasia" w:date="2020-11-17T08:21:00Z">
              <w:tcPr>
                <w:tcW w:w="528" w:type="dxa"/>
                <w:vMerge/>
                <w:vAlign w:val="center"/>
              </w:tcPr>
            </w:tcPrChange>
          </w:tcPr>
          <w:p w14:paraId="1983A9BC"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699" w:author="Kasia" w:date="2020-12-22T14:57:00Z"/>
                <w:rFonts w:ascii="Georgia" w:hAnsi="Georgia" w:cstheme="minorHAnsi"/>
                <w:b/>
                <w:sz w:val="20"/>
                <w:szCs w:val="20"/>
              </w:rPr>
            </w:pPr>
          </w:p>
        </w:tc>
        <w:tc>
          <w:tcPr>
            <w:tcW w:w="2006" w:type="dxa"/>
            <w:vMerge/>
            <w:vAlign w:val="center"/>
            <w:tcPrChange w:id="20700" w:author="Kasia" w:date="2020-11-17T08:21:00Z">
              <w:tcPr>
                <w:tcW w:w="2006" w:type="dxa"/>
                <w:vMerge/>
                <w:vAlign w:val="center"/>
              </w:tcPr>
            </w:tcPrChange>
          </w:tcPr>
          <w:p w14:paraId="6B135A5A" w14:textId="77777777" w:rsidR="00B84932" w:rsidRPr="00721A50" w:rsidDel="006D1957" w:rsidRDefault="00B84932" w:rsidP="00B564D3">
            <w:pPr>
              <w:spacing w:line="240" w:lineRule="auto"/>
              <w:jc w:val="center"/>
              <w:rPr>
                <w:del w:id="20701" w:author="Kasia" w:date="2020-12-22T14:57:00Z"/>
                <w:rFonts w:ascii="Georgia" w:hAnsi="Georgia" w:cstheme="minorHAnsi"/>
                <w:b/>
                <w:sz w:val="20"/>
                <w:szCs w:val="20"/>
              </w:rPr>
            </w:pPr>
          </w:p>
        </w:tc>
        <w:tc>
          <w:tcPr>
            <w:tcW w:w="0" w:type="auto"/>
            <w:vAlign w:val="center"/>
            <w:tcPrChange w:id="20702" w:author="Kasia" w:date="2020-11-17T08:21:00Z">
              <w:tcPr>
                <w:tcW w:w="0" w:type="auto"/>
                <w:vAlign w:val="center"/>
              </w:tcPr>
            </w:tcPrChange>
          </w:tcPr>
          <w:p w14:paraId="607E0C5B" w14:textId="77777777" w:rsidR="00B84932" w:rsidRPr="00721A50" w:rsidDel="006D1957" w:rsidRDefault="00B84932" w:rsidP="00B564D3">
            <w:pPr>
              <w:spacing w:line="240" w:lineRule="auto"/>
              <w:rPr>
                <w:del w:id="20703" w:author="Kasia" w:date="2020-12-22T14:57:00Z"/>
                <w:rFonts w:ascii="Georgia" w:hAnsi="Georgia" w:cstheme="minorHAnsi"/>
                <w:bCs/>
                <w:sz w:val="20"/>
                <w:szCs w:val="20"/>
              </w:rPr>
            </w:pPr>
            <w:del w:id="20704" w:author="Kasia" w:date="2020-12-22T14:57:00Z">
              <w:r w:rsidRPr="00721A50" w:rsidDel="006D1957">
                <w:rPr>
                  <w:rFonts w:ascii="Georgia" w:hAnsi="Georgia" w:cstheme="minorHAnsi"/>
                  <w:bCs/>
                  <w:sz w:val="20"/>
                  <w:szCs w:val="20"/>
                </w:rPr>
                <w:delText>Wbudowany czujnik otwarcia obudowy współpracujący z BIOS i kartą zarządzającą.</w:delText>
              </w:r>
            </w:del>
          </w:p>
        </w:tc>
        <w:tc>
          <w:tcPr>
            <w:tcW w:w="0" w:type="auto"/>
            <w:vAlign w:val="center"/>
            <w:tcPrChange w:id="20705" w:author="Kasia" w:date="2020-11-17T08:21:00Z">
              <w:tcPr>
                <w:tcW w:w="0" w:type="auto"/>
                <w:vAlign w:val="center"/>
              </w:tcPr>
            </w:tcPrChange>
          </w:tcPr>
          <w:p w14:paraId="5EACDAFE" w14:textId="77777777" w:rsidR="00B84932" w:rsidRPr="00721A50" w:rsidDel="006D1957" w:rsidRDefault="00B84932" w:rsidP="00B564D3">
            <w:pPr>
              <w:widowControl w:val="0"/>
              <w:spacing w:line="240" w:lineRule="auto"/>
              <w:jc w:val="center"/>
              <w:rPr>
                <w:del w:id="20706" w:author="Kasia" w:date="2020-12-22T14:57:00Z"/>
                <w:rFonts w:ascii="Georgia" w:hAnsi="Georgia" w:cstheme="minorHAnsi"/>
                <w:color w:val="000000"/>
                <w:sz w:val="20"/>
                <w:szCs w:val="20"/>
              </w:rPr>
            </w:pPr>
            <w:del w:id="20707" w:author="Kasia" w:date="2020-12-22T14:57:00Z">
              <w:r w:rsidRPr="00721A50" w:rsidDel="006D1957">
                <w:rPr>
                  <w:rFonts w:ascii="Georgia" w:hAnsi="Georgia" w:cstheme="minorHAnsi"/>
                  <w:color w:val="000000"/>
                  <w:sz w:val="20"/>
                  <w:szCs w:val="20"/>
                </w:rPr>
                <w:delText>Opcjonalne</w:delText>
              </w:r>
            </w:del>
          </w:p>
          <w:p w14:paraId="285A3D9B" w14:textId="77777777" w:rsidR="00B84932" w:rsidRPr="00721A50" w:rsidDel="006D1957" w:rsidRDefault="00B84932" w:rsidP="00B564D3">
            <w:pPr>
              <w:widowControl w:val="0"/>
              <w:spacing w:line="240" w:lineRule="auto"/>
              <w:jc w:val="center"/>
              <w:rPr>
                <w:del w:id="20708" w:author="Kasia" w:date="2020-12-22T14:57:00Z"/>
                <w:rFonts w:ascii="Georgia" w:hAnsi="Georgia" w:cstheme="minorHAnsi"/>
                <w:color w:val="000000"/>
                <w:sz w:val="20"/>
                <w:szCs w:val="20"/>
              </w:rPr>
            </w:pPr>
            <w:del w:id="20709" w:author="Kasia" w:date="2020-12-22T14:57:00Z">
              <w:r w:rsidRPr="00721A50" w:rsidDel="006D1957">
                <w:rPr>
                  <w:rFonts w:ascii="Georgia" w:hAnsi="Georgia" w:cstheme="minorHAnsi"/>
                  <w:color w:val="000000"/>
                  <w:sz w:val="20"/>
                  <w:szCs w:val="20"/>
                </w:rPr>
                <w:delText>(podać opis)</w:delText>
              </w:r>
            </w:del>
          </w:p>
          <w:p w14:paraId="28FA3C66" w14:textId="77777777" w:rsidR="00B84932" w:rsidRPr="00721A50" w:rsidDel="006D1957" w:rsidRDefault="00B84932" w:rsidP="00B564D3">
            <w:pPr>
              <w:widowControl w:val="0"/>
              <w:spacing w:line="240" w:lineRule="auto"/>
              <w:jc w:val="center"/>
              <w:rPr>
                <w:del w:id="20710" w:author="Kasia" w:date="2020-12-22T14:57:00Z"/>
                <w:rFonts w:ascii="Georgia" w:hAnsi="Georgia" w:cstheme="minorHAnsi"/>
                <w:color w:val="000000"/>
                <w:sz w:val="20"/>
                <w:szCs w:val="20"/>
              </w:rPr>
            </w:pPr>
            <w:del w:id="20711"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Change w:id="20712" w:author="Kasia" w:date="2020-11-17T08:21:00Z">
              <w:tcPr>
                <w:tcW w:w="0" w:type="auto"/>
                <w:vAlign w:val="center"/>
              </w:tcPr>
            </w:tcPrChange>
          </w:tcPr>
          <w:p w14:paraId="22EBEDC6" w14:textId="77777777" w:rsidR="00B84932" w:rsidRPr="00721A50" w:rsidDel="006D1957" w:rsidRDefault="00B84932" w:rsidP="00B564D3">
            <w:pPr>
              <w:spacing w:line="240" w:lineRule="auto"/>
              <w:jc w:val="center"/>
              <w:rPr>
                <w:del w:id="20713" w:author="Kasia" w:date="2020-12-22T14:57:00Z"/>
                <w:rFonts w:ascii="Georgia" w:hAnsi="Georgia" w:cstheme="minorHAnsi"/>
                <w:sz w:val="20"/>
                <w:szCs w:val="20"/>
              </w:rPr>
            </w:pPr>
            <w:del w:id="2071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72C4791" w14:textId="77777777" w:rsidTr="00B564D3">
        <w:trPr>
          <w:trHeight w:val="980"/>
          <w:jc w:val="center"/>
          <w:del w:id="20715" w:author="Kasia" w:date="2020-12-22T14:57:00Z"/>
        </w:trPr>
        <w:tc>
          <w:tcPr>
            <w:tcW w:w="528" w:type="dxa"/>
            <w:vAlign w:val="center"/>
          </w:tcPr>
          <w:p w14:paraId="302CFB51"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716" w:author="Kasia" w:date="2020-12-22T14:57:00Z"/>
                <w:rFonts w:ascii="Georgia" w:hAnsi="Georgia" w:cstheme="minorHAnsi"/>
                <w:b/>
                <w:sz w:val="20"/>
                <w:szCs w:val="20"/>
              </w:rPr>
            </w:pPr>
          </w:p>
        </w:tc>
        <w:tc>
          <w:tcPr>
            <w:tcW w:w="2006" w:type="dxa"/>
            <w:vAlign w:val="center"/>
          </w:tcPr>
          <w:p w14:paraId="48B21B08" w14:textId="77777777" w:rsidR="00B84932" w:rsidRPr="00721A50" w:rsidDel="006D1957" w:rsidRDefault="00B84932" w:rsidP="00B564D3">
            <w:pPr>
              <w:spacing w:line="240" w:lineRule="auto"/>
              <w:jc w:val="center"/>
              <w:rPr>
                <w:del w:id="20717" w:author="Kasia" w:date="2020-12-22T14:57:00Z"/>
                <w:rFonts w:ascii="Georgia" w:hAnsi="Georgia" w:cstheme="minorHAnsi"/>
                <w:b/>
                <w:sz w:val="20"/>
                <w:szCs w:val="20"/>
              </w:rPr>
            </w:pPr>
            <w:del w:id="20718" w:author="Kasia" w:date="2020-12-22T14:57:00Z">
              <w:r w:rsidRPr="00721A50" w:rsidDel="006D1957">
                <w:rPr>
                  <w:rFonts w:ascii="Georgia" w:hAnsi="Georgia" w:cstheme="minorHAnsi"/>
                  <w:b/>
                  <w:sz w:val="20"/>
                  <w:szCs w:val="20"/>
                </w:rPr>
                <w:delText>Diagnostyka</w:delText>
              </w:r>
            </w:del>
          </w:p>
        </w:tc>
        <w:tc>
          <w:tcPr>
            <w:tcW w:w="0" w:type="auto"/>
            <w:vAlign w:val="center"/>
          </w:tcPr>
          <w:p w14:paraId="73C3DC1E" w14:textId="77777777" w:rsidR="00B84932" w:rsidRPr="00721A50" w:rsidDel="006D1957" w:rsidRDefault="00B84932" w:rsidP="00B564D3">
            <w:pPr>
              <w:spacing w:line="240" w:lineRule="auto"/>
              <w:rPr>
                <w:del w:id="20719" w:author="Kasia" w:date="2020-12-22T14:57:00Z"/>
                <w:rFonts w:ascii="Georgia" w:hAnsi="Georgia" w:cstheme="minorHAnsi"/>
                <w:bCs/>
                <w:sz w:val="20"/>
                <w:szCs w:val="20"/>
              </w:rPr>
            </w:pPr>
            <w:del w:id="20720" w:author="Kasia" w:date="2020-12-22T14:57:00Z">
              <w:r w:rsidRPr="00721A50" w:rsidDel="006D1957">
                <w:rPr>
                  <w:rFonts w:ascii="Georgia" w:hAnsi="Georgia" w:cstheme="minorHAnsi"/>
                  <w:bCs/>
                  <w:sz w:val="20"/>
                  <w:szCs w:val="20"/>
                </w:rPr>
                <w:delText>Możliwość wyposażenia w panel LCD umieszczony na froncie obudowy, umożliwiający wyświetlenie informacji o stanie procesora, pamięci, dysków, BIOS’u, zasilaniu oraz temperaturze.</w:delText>
              </w:r>
            </w:del>
          </w:p>
        </w:tc>
        <w:tc>
          <w:tcPr>
            <w:tcW w:w="0" w:type="auto"/>
            <w:vAlign w:val="center"/>
          </w:tcPr>
          <w:p w14:paraId="3BE05F6A" w14:textId="77777777" w:rsidR="00B84932" w:rsidRPr="00721A50" w:rsidDel="006D1957" w:rsidRDefault="00B84932" w:rsidP="00B564D3">
            <w:pPr>
              <w:widowControl w:val="0"/>
              <w:spacing w:line="240" w:lineRule="auto"/>
              <w:jc w:val="center"/>
              <w:rPr>
                <w:del w:id="20721" w:author="Kasia" w:date="2020-12-22T14:57:00Z"/>
                <w:rFonts w:ascii="Georgia" w:hAnsi="Georgia" w:cstheme="minorHAnsi"/>
                <w:color w:val="000000"/>
                <w:sz w:val="20"/>
                <w:szCs w:val="20"/>
              </w:rPr>
            </w:pPr>
            <w:del w:id="20722" w:author="Kasia" w:date="2020-12-22T14:57:00Z">
              <w:r w:rsidRPr="00721A50" w:rsidDel="006D1957">
                <w:rPr>
                  <w:rFonts w:ascii="Georgia" w:hAnsi="Georgia" w:cstheme="minorHAnsi"/>
                  <w:color w:val="000000"/>
                  <w:sz w:val="20"/>
                  <w:szCs w:val="20"/>
                </w:rPr>
                <w:delText>Opcjonalne</w:delText>
              </w:r>
            </w:del>
          </w:p>
          <w:p w14:paraId="29B92A5E" w14:textId="77777777" w:rsidR="00B84932" w:rsidRPr="00721A50" w:rsidDel="006D1957" w:rsidRDefault="00B84932" w:rsidP="00B564D3">
            <w:pPr>
              <w:widowControl w:val="0"/>
              <w:spacing w:line="240" w:lineRule="auto"/>
              <w:jc w:val="center"/>
              <w:rPr>
                <w:del w:id="20723" w:author="Kasia" w:date="2020-12-22T14:57:00Z"/>
                <w:rFonts w:ascii="Georgia" w:hAnsi="Georgia" w:cstheme="minorHAnsi"/>
                <w:color w:val="000000"/>
                <w:sz w:val="20"/>
                <w:szCs w:val="20"/>
              </w:rPr>
            </w:pPr>
            <w:del w:id="20724" w:author="Kasia" w:date="2020-12-22T14:57:00Z">
              <w:r w:rsidRPr="00721A50" w:rsidDel="006D1957">
                <w:rPr>
                  <w:rFonts w:ascii="Georgia" w:hAnsi="Georgia" w:cstheme="minorHAnsi"/>
                  <w:color w:val="000000"/>
                  <w:sz w:val="20"/>
                  <w:szCs w:val="20"/>
                </w:rPr>
                <w:delText>(podać opis)</w:delText>
              </w:r>
            </w:del>
          </w:p>
          <w:p w14:paraId="3F9B2F37" w14:textId="77777777" w:rsidR="00B84932" w:rsidRPr="00721A50" w:rsidDel="006D1957" w:rsidRDefault="00B84932" w:rsidP="00B564D3">
            <w:pPr>
              <w:spacing w:line="240" w:lineRule="auto"/>
              <w:jc w:val="center"/>
              <w:rPr>
                <w:del w:id="20725" w:author="Kasia" w:date="2020-12-22T14:57:00Z"/>
                <w:rFonts w:ascii="Georgia" w:hAnsi="Georgia" w:cstheme="minorHAnsi"/>
                <w:bCs/>
                <w:sz w:val="20"/>
                <w:szCs w:val="20"/>
              </w:rPr>
            </w:pPr>
            <w:del w:id="20726"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3F6F2D5E" w14:textId="77777777" w:rsidR="00B84932" w:rsidRPr="00721A50" w:rsidDel="006D1957" w:rsidRDefault="00B84932" w:rsidP="00B564D3">
            <w:pPr>
              <w:spacing w:line="240" w:lineRule="auto"/>
              <w:jc w:val="center"/>
              <w:rPr>
                <w:del w:id="20727" w:author="Kasia" w:date="2020-12-22T14:57:00Z"/>
                <w:rFonts w:ascii="Georgia" w:hAnsi="Georgia" w:cstheme="minorHAnsi"/>
                <w:bCs/>
                <w:sz w:val="20"/>
                <w:szCs w:val="20"/>
              </w:rPr>
            </w:pPr>
            <w:del w:id="2072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7FC5B19" w14:textId="77777777" w:rsidTr="00B564D3">
        <w:trPr>
          <w:trHeight w:val="980"/>
          <w:jc w:val="center"/>
          <w:del w:id="20729" w:author="Kasia" w:date="2020-12-22T14:57:00Z"/>
        </w:trPr>
        <w:tc>
          <w:tcPr>
            <w:tcW w:w="528" w:type="dxa"/>
            <w:vAlign w:val="center"/>
          </w:tcPr>
          <w:p w14:paraId="68C24609"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730" w:author="Kasia" w:date="2020-12-22T14:57:00Z"/>
                <w:rFonts w:ascii="Georgia" w:hAnsi="Georgia" w:cstheme="minorHAnsi"/>
                <w:b/>
                <w:sz w:val="20"/>
                <w:szCs w:val="20"/>
              </w:rPr>
            </w:pPr>
          </w:p>
        </w:tc>
        <w:tc>
          <w:tcPr>
            <w:tcW w:w="2006" w:type="dxa"/>
            <w:vAlign w:val="center"/>
          </w:tcPr>
          <w:p w14:paraId="0005C89A" w14:textId="77777777" w:rsidR="00B84932" w:rsidRPr="00721A50" w:rsidDel="006D1957" w:rsidRDefault="00B84932" w:rsidP="00B564D3">
            <w:pPr>
              <w:spacing w:line="240" w:lineRule="auto"/>
              <w:jc w:val="center"/>
              <w:rPr>
                <w:del w:id="20731" w:author="Kasia" w:date="2020-12-22T14:57:00Z"/>
                <w:rFonts w:ascii="Georgia" w:hAnsi="Georgia" w:cstheme="minorHAnsi"/>
                <w:b/>
                <w:sz w:val="20"/>
                <w:szCs w:val="20"/>
              </w:rPr>
            </w:pPr>
            <w:del w:id="20732" w:author="Kasia" w:date="2020-12-22T14:57:00Z">
              <w:r w:rsidRPr="00721A50" w:rsidDel="006D1957">
                <w:rPr>
                  <w:rFonts w:ascii="Georgia" w:hAnsi="Georgia" w:cstheme="minorHAnsi"/>
                  <w:b/>
                  <w:sz w:val="20"/>
                  <w:szCs w:val="20"/>
                </w:rPr>
                <w:delText>System operacyjny</w:delText>
              </w:r>
            </w:del>
          </w:p>
        </w:tc>
        <w:tc>
          <w:tcPr>
            <w:tcW w:w="0" w:type="auto"/>
            <w:vAlign w:val="center"/>
          </w:tcPr>
          <w:p w14:paraId="78ED5CB0" w14:textId="77777777" w:rsidR="00B84932" w:rsidRPr="00721A50" w:rsidDel="006D1957" w:rsidRDefault="00B84932" w:rsidP="00B564D3">
            <w:pPr>
              <w:spacing w:line="240" w:lineRule="auto"/>
              <w:rPr>
                <w:del w:id="20733" w:author="Kasia" w:date="2020-12-22T14:57:00Z"/>
                <w:rFonts w:ascii="Georgia" w:hAnsi="Georgia" w:cstheme="minorHAnsi"/>
                <w:bCs/>
                <w:sz w:val="20"/>
                <w:szCs w:val="20"/>
              </w:rPr>
            </w:pPr>
            <w:del w:id="20734" w:author="Kasia" w:date="2020-12-22T14:57:00Z">
              <w:r w:rsidRPr="00721A50" w:rsidDel="006D1957">
                <w:rPr>
                  <w:rFonts w:ascii="Georgia" w:hAnsi="Georgia" w:cstheme="minorHAnsi"/>
                  <w:bCs/>
                  <w:sz w:val="20"/>
                  <w:szCs w:val="20"/>
                </w:rPr>
                <w:delText xml:space="preserve">System operacyjny Windows Server 2019Standardlub równoważny wraz z nośnikami. Licencja na system musi obejmować wszystkie rdzenie procesorów fizycznych na serwerze. </w:delText>
              </w:r>
            </w:del>
          </w:p>
        </w:tc>
        <w:tc>
          <w:tcPr>
            <w:tcW w:w="0" w:type="auto"/>
            <w:vAlign w:val="center"/>
          </w:tcPr>
          <w:p w14:paraId="4509B43D" w14:textId="77777777" w:rsidR="00B84932" w:rsidRPr="00721A50" w:rsidDel="006D1957" w:rsidRDefault="00B84932" w:rsidP="00B564D3">
            <w:pPr>
              <w:widowControl w:val="0"/>
              <w:spacing w:line="240" w:lineRule="auto"/>
              <w:jc w:val="center"/>
              <w:rPr>
                <w:del w:id="20735" w:author="Kasia" w:date="2020-12-22T14:57:00Z"/>
                <w:rFonts w:ascii="Georgia" w:hAnsi="Georgia" w:cstheme="minorHAnsi"/>
                <w:color w:val="000000"/>
                <w:sz w:val="20"/>
                <w:szCs w:val="20"/>
              </w:rPr>
            </w:pPr>
            <w:del w:id="20736" w:author="Kasia" w:date="2020-12-22T14:57:00Z">
              <w:r w:rsidRPr="00721A50" w:rsidDel="006D1957">
                <w:rPr>
                  <w:rFonts w:ascii="Georgia" w:hAnsi="Georgia" w:cstheme="minorHAnsi"/>
                  <w:color w:val="000000"/>
                  <w:sz w:val="20"/>
                  <w:szCs w:val="20"/>
                </w:rPr>
                <w:delText>Opcjonalne</w:delText>
              </w:r>
            </w:del>
          </w:p>
          <w:p w14:paraId="205469F2" w14:textId="77777777" w:rsidR="00B84932" w:rsidRPr="00721A50" w:rsidDel="006D1957" w:rsidRDefault="00B84932" w:rsidP="00B564D3">
            <w:pPr>
              <w:widowControl w:val="0"/>
              <w:spacing w:line="240" w:lineRule="auto"/>
              <w:jc w:val="center"/>
              <w:rPr>
                <w:del w:id="20737" w:author="Kasia" w:date="2020-12-22T14:57:00Z"/>
                <w:rFonts w:ascii="Georgia" w:hAnsi="Georgia" w:cstheme="minorHAnsi"/>
                <w:color w:val="000000"/>
                <w:sz w:val="20"/>
                <w:szCs w:val="20"/>
              </w:rPr>
            </w:pPr>
            <w:del w:id="20738" w:author="Kasia" w:date="2020-12-22T14:57:00Z">
              <w:r w:rsidRPr="00721A50" w:rsidDel="006D1957">
                <w:rPr>
                  <w:rFonts w:ascii="Georgia" w:hAnsi="Georgia" w:cstheme="minorHAnsi"/>
                  <w:color w:val="000000"/>
                  <w:sz w:val="20"/>
                  <w:szCs w:val="20"/>
                </w:rPr>
                <w:delText>(podać opis)</w:delText>
              </w:r>
            </w:del>
          </w:p>
          <w:p w14:paraId="61711DF6" w14:textId="77777777" w:rsidR="00B84932" w:rsidRPr="00721A50" w:rsidDel="006D1957" w:rsidRDefault="00B84932" w:rsidP="00B564D3">
            <w:pPr>
              <w:widowControl w:val="0"/>
              <w:spacing w:line="240" w:lineRule="auto"/>
              <w:jc w:val="center"/>
              <w:rPr>
                <w:del w:id="20739" w:author="Kasia" w:date="2020-12-22T14:57:00Z"/>
                <w:rFonts w:ascii="Georgia" w:hAnsi="Georgia" w:cstheme="minorHAnsi"/>
                <w:color w:val="000000"/>
                <w:sz w:val="20"/>
                <w:szCs w:val="20"/>
              </w:rPr>
            </w:pPr>
            <w:del w:id="20740"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4B975749" w14:textId="77777777" w:rsidR="00B84932" w:rsidRPr="00721A50" w:rsidDel="006D1957" w:rsidRDefault="00B84932" w:rsidP="00B564D3">
            <w:pPr>
              <w:spacing w:line="240" w:lineRule="auto"/>
              <w:jc w:val="center"/>
              <w:rPr>
                <w:del w:id="20741" w:author="Kasia" w:date="2020-12-22T14:57:00Z"/>
                <w:rFonts w:ascii="Georgia" w:hAnsi="Georgia" w:cstheme="minorHAnsi"/>
                <w:sz w:val="20"/>
                <w:szCs w:val="20"/>
              </w:rPr>
            </w:pPr>
            <w:del w:id="2074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4892F42" w14:textId="77777777" w:rsidTr="00B564D3">
        <w:trPr>
          <w:jc w:val="center"/>
          <w:del w:id="20743" w:author="Kasia" w:date="2020-12-22T14:57:00Z"/>
        </w:trPr>
        <w:tc>
          <w:tcPr>
            <w:tcW w:w="528" w:type="dxa"/>
            <w:vAlign w:val="center"/>
          </w:tcPr>
          <w:p w14:paraId="773F7DCF"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744" w:author="Kasia" w:date="2020-12-22T14:57:00Z"/>
                <w:rFonts w:ascii="Georgia" w:hAnsi="Georgia" w:cstheme="minorHAnsi"/>
                <w:b/>
                <w:sz w:val="20"/>
                <w:szCs w:val="20"/>
              </w:rPr>
            </w:pPr>
          </w:p>
        </w:tc>
        <w:tc>
          <w:tcPr>
            <w:tcW w:w="2006" w:type="dxa"/>
            <w:vAlign w:val="center"/>
          </w:tcPr>
          <w:p w14:paraId="59CA6316" w14:textId="77777777" w:rsidR="00B84932" w:rsidRPr="00721A50" w:rsidDel="006D1957" w:rsidRDefault="00B84932" w:rsidP="00B564D3">
            <w:pPr>
              <w:spacing w:line="240" w:lineRule="auto"/>
              <w:jc w:val="center"/>
              <w:rPr>
                <w:del w:id="20745" w:author="Kasia" w:date="2020-12-22T14:57:00Z"/>
                <w:rFonts w:ascii="Georgia" w:hAnsi="Georgia" w:cstheme="minorHAnsi"/>
                <w:b/>
                <w:sz w:val="20"/>
                <w:szCs w:val="20"/>
              </w:rPr>
            </w:pPr>
            <w:del w:id="20746" w:author="Kasia" w:date="2020-12-22T14:57:00Z">
              <w:r w:rsidRPr="00721A50" w:rsidDel="006D1957">
                <w:rPr>
                  <w:rFonts w:ascii="Georgia" w:hAnsi="Georgia" w:cstheme="minorHAnsi"/>
                  <w:b/>
                  <w:sz w:val="20"/>
                  <w:szCs w:val="20"/>
                </w:rPr>
                <w:delText>Karta Zarządzania</w:delText>
              </w:r>
            </w:del>
          </w:p>
        </w:tc>
        <w:tc>
          <w:tcPr>
            <w:tcW w:w="0" w:type="auto"/>
          </w:tcPr>
          <w:p w14:paraId="44482A9E" w14:textId="77777777" w:rsidR="00B84932" w:rsidRPr="00721A50" w:rsidDel="006D1957" w:rsidRDefault="00B84932" w:rsidP="00B564D3">
            <w:pPr>
              <w:spacing w:line="240" w:lineRule="auto"/>
              <w:rPr>
                <w:del w:id="20747" w:author="Kasia" w:date="2020-12-22T14:57:00Z"/>
                <w:rFonts w:ascii="Georgia" w:hAnsi="Georgia"/>
                <w:sz w:val="20"/>
                <w:szCs w:val="20"/>
              </w:rPr>
            </w:pPr>
            <w:del w:id="20748" w:author="Kasia" w:date="2020-12-22T14:57:00Z">
              <w:r w:rsidRPr="00721A50" w:rsidDel="006D1957">
                <w:rPr>
                  <w:rFonts w:ascii="Georgia" w:hAnsi="Georgia"/>
                  <w:sz w:val="20"/>
                  <w:szCs w:val="20"/>
                </w:rPr>
                <w:delText>Niezależna od zainstalowanego na serwerze systemu operacyjnego posiadająca dedykowany port Gigabit Ethernet RJ-45 i umożliwiająca:</w:delText>
              </w:r>
            </w:del>
          </w:p>
          <w:p w14:paraId="1F97D142"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49" w:author="Kasia" w:date="2020-12-22T14:57:00Z"/>
                <w:rFonts w:ascii="Georgia" w:hAnsi="Georgia"/>
                <w:sz w:val="20"/>
                <w:szCs w:val="20"/>
              </w:rPr>
            </w:pPr>
            <w:del w:id="20750" w:author="Kasia" w:date="2020-12-22T14:57:00Z">
              <w:r w:rsidRPr="00721A50" w:rsidDel="006D1957">
                <w:rPr>
                  <w:rFonts w:ascii="Georgia" w:hAnsi="Georgia"/>
                  <w:sz w:val="20"/>
                  <w:szCs w:val="20"/>
                </w:rPr>
                <w:delText>zdalny dostęp do graficznego interfejsu Web karty zarządzającej;</w:delText>
              </w:r>
            </w:del>
          </w:p>
          <w:p w14:paraId="1E438CFF"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51" w:author="Kasia" w:date="2020-12-22T14:57:00Z"/>
                <w:rFonts w:ascii="Georgia" w:hAnsi="Georgia"/>
                <w:sz w:val="20"/>
                <w:szCs w:val="20"/>
              </w:rPr>
            </w:pPr>
            <w:del w:id="20752" w:author="Kasia" w:date="2020-12-22T14:57:00Z">
              <w:r w:rsidRPr="00721A50" w:rsidDel="006D1957">
                <w:rPr>
                  <w:rFonts w:ascii="Georgia" w:hAnsi="Georgia"/>
                  <w:sz w:val="20"/>
                  <w:szCs w:val="20"/>
                </w:rPr>
                <w:delText>zdalne monitorowanie i informowanie o statusie serwera (m.in. prędkości obrotowej wentylatorów, konfiguracji serwera);</w:delText>
              </w:r>
            </w:del>
          </w:p>
          <w:p w14:paraId="2084D912"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53" w:author="Kasia" w:date="2020-12-22T14:57:00Z"/>
                <w:rFonts w:ascii="Georgia" w:hAnsi="Georgia"/>
                <w:sz w:val="20"/>
                <w:szCs w:val="20"/>
              </w:rPr>
            </w:pPr>
            <w:del w:id="20754" w:author="Kasia" w:date="2020-12-22T14:57:00Z">
              <w:r w:rsidRPr="00721A50" w:rsidDel="006D1957">
                <w:rPr>
                  <w:rFonts w:ascii="Georgia" w:hAnsi="Georgia"/>
                  <w:sz w:val="20"/>
                  <w:szCs w:val="20"/>
                </w:rPr>
                <w:delText>szyfrowane połączenie (TLS) oraz autentykacje i autoryzację użytkownika;</w:delText>
              </w:r>
            </w:del>
          </w:p>
          <w:p w14:paraId="2388577D"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55" w:author="Kasia" w:date="2020-12-22T14:57:00Z"/>
                <w:rFonts w:ascii="Georgia" w:hAnsi="Georgia"/>
                <w:sz w:val="20"/>
                <w:szCs w:val="20"/>
              </w:rPr>
            </w:pPr>
            <w:del w:id="20756" w:author="Kasia" w:date="2020-12-22T14:57:00Z">
              <w:r w:rsidRPr="00721A50" w:rsidDel="006D1957">
                <w:rPr>
                  <w:rFonts w:ascii="Georgia" w:hAnsi="Georgia"/>
                  <w:sz w:val="20"/>
                  <w:szCs w:val="20"/>
                </w:rPr>
                <w:delText>wsparcie dla IPv6;</w:delText>
              </w:r>
            </w:del>
          </w:p>
          <w:p w14:paraId="409128FB" w14:textId="77777777" w:rsidR="00B84932" w:rsidRPr="006D1957" w:rsidDel="006D1957" w:rsidRDefault="002C00AA" w:rsidP="00B564D3">
            <w:pPr>
              <w:pStyle w:val="Akapitzlist"/>
              <w:numPr>
                <w:ilvl w:val="0"/>
                <w:numId w:val="40"/>
              </w:numPr>
              <w:suppressAutoHyphens w:val="0"/>
              <w:spacing w:line="240" w:lineRule="auto"/>
              <w:contextualSpacing/>
              <w:textAlignment w:val="auto"/>
              <w:rPr>
                <w:del w:id="20757" w:author="Kasia" w:date="2020-12-22T14:57:00Z"/>
                <w:rFonts w:ascii="Georgia" w:hAnsi="Georgia"/>
                <w:sz w:val="20"/>
                <w:szCs w:val="20"/>
              </w:rPr>
            </w:pPr>
            <w:del w:id="20758" w:author="Kasia" w:date="2020-12-22T14:57:00Z">
              <w:r>
                <w:rPr>
                  <w:rFonts w:ascii="Georgia" w:hAnsi="Georgia"/>
                  <w:sz w:val="20"/>
                  <w:szCs w:val="20"/>
                </w:rPr>
                <w:delText>wsparcie dla WSMAN (Web Service for Management); SNMP; IPMI2.0, SSH, Redfish;</w:delText>
              </w:r>
            </w:del>
          </w:p>
          <w:p w14:paraId="1BDE0578"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59" w:author="Kasia" w:date="2020-12-22T14:57:00Z"/>
                <w:rFonts w:ascii="Georgia" w:hAnsi="Georgia"/>
                <w:sz w:val="20"/>
                <w:szCs w:val="20"/>
              </w:rPr>
            </w:pPr>
            <w:del w:id="20760" w:author="Kasia" w:date="2020-12-22T14:57:00Z">
              <w:r w:rsidRPr="00721A50" w:rsidDel="006D1957">
                <w:rPr>
                  <w:rFonts w:ascii="Georgia" w:hAnsi="Georgia"/>
                  <w:sz w:val="20"/>
                  <w:szCs w:val="20"/>
                </w:rPr>
                <w:delText>możliwość zdalnego monitorowania w czasie rzeczywistym poboru prądu przez serwer;</w:delText>
              </w:r>
            </w:del>
          </w:p>
          <w:p w14:paraId="2F848FBB"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61" w:author="Kasia" w:date="2020-12-22T14:57:00Z"/>
                <w:rFonts w:ascii="Georgia" w:hAnsi="Georgia"/>
                <w:sz w:val="20"/>
                <w:szCs w:val="20"/>
              </w:rPr>
            </w:pPr>
            <w:del w:id="20762" w:author="Kasia" w:date="2020-12-22T14:57:00Z">
              <w:r w:rsidRPr="00721A50" w:rsidDel="006D1957">
                <w:rPr>
                  <w:rFonts w:ascii="Georgia" w:hAnsi="Georgia"/>
                  <w:sz w:val="20"/>
                  <w:szCs w:val="20"/>
                </w:rPr>
                <w:delText>możliwość zdalnego ustawienia limitu poboru prądu przez konkretny serwer;</w:delText>
              </w:r>
            </w:del>
          </w:p>
          <w:p w14:paraId="0B8AC92F"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63" w:author="Kasia" w:date="2020-12-22T14:57:00Z"/>
                <w:rFonts w:ascii="Georgia" w:hAnsi="Georgia"/>
                <w:sz w:val="20"/>
                <w:szCs w:val="20"/>
              </w:rPr>
            </w:pPr>
            <w:del w:id="20764" w:author="Kasia" w:date="2020-12-22T14:57:00Z">
              <w:r w:rsidRPr="00721A50" w:rsidDel="006D1957">
                <w:rPr>
                  <w:rFonts w:ascii="Georgia" w:hAnsi="Georgia"/>
                  <w:sz w:val="20"/>
                  <w:szCs w:val="20"/>
                </w:rPr>
                <w:delText>integracja z Active Directory;</w:delText>
              </w:r>
            </w:del>
          </w:p>
          <w:p w14:paraId="6654D827"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65" w:author="Kasia" w:date="2020-12-22T14:57:00Z"/>
                <w:rFonts w:ascii="Georgia" w:hAnsi="Georgia"/>
                <w:sz w:val="20"/>
                <w:szCs w:val="20"/>
              </w:rPr>
            </w:pPr>
            <w:del w:id="20766" w:author="Kasia" w:date="2020-12-22T14:57:00Z">
              <w:r w:rsidRPr="00721A50" w:rsidDel="006D1957">
                <w:rPr>
                  <w:rFonts w:ascii="Georgia" w:hAnsi="Georgia"/>
                  <w:sz w:val="20"/>
                  <w:szCs w:val="20"/>
                </w:rPr>
                <w:delText>możliwość obsługi przez dwóch administratorów jednocześnie;</w:delText>
              </w:r>
            </w:del>
          </w:p>
          <w:p w14:paraId="5FF54654"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67" w:author="Kasia" w:date="2020-12-22T14:57:00Z"/>
                <w:rFonts w:ascii="Georgia" w:hAnsi="Georgia"/>
                <w:sz w:val="20"/>
                <w:szCs w:val="20"/>
              </w:rPr>
            </w:pPr>
            <w:del w:id="20768" w:author="Kasia" w:date="2020-12-22T14:57:00Z">
              <w:r w:rsidRPr="00721A50" w:rsidDel="006D1957">
                <w:rPr>
                  <w:rFonts w:ascii="Georgia" w:hAnsi="Georgia"/>
                  <w:sz w:val="20"/>
                  <w:szCs w:val="20"/>
                </w:rPr>
                <w:delText>wsparcie dla dynamic DNS;</w:delText>
              </w:r>
            </w:del>
          </w:p>
          <w:p w14:paraId="5F97EF83"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69" w:author="Kasia" w:date="2020-12-22T14:57:00Z"/>
                <w:rFonts w:ascii="Georgia" w:hAnsi="Georgia"/>
                <w:sz w:val="20"/>
                <w:szCs w:val="20"/>
              </w:rPr>
            </w:pPr>
            <w:del w:id="20770" w:author="Kasia" w:date="2020-12-22T14:57:00Z">
              <w:r w:rsidRPr="00721A50" w:rsidDel="006D1957">
                <w:rPr>
                  <w:rFonts w:ascii="Georgia" w:hAnsi="Georgia"/>
                  <w:sz w:val="20"/>
                  <w:szCs w:val="20"/>
                </w:rPr>
                <w:delText>wysyłanie do administratora maila z powiadomieniem o awarii lub zmianie konfiguracji sprzętowej.</w:delText>
              </w:r>
            </w:del>
          </w:p>
          <w:p w14:paraId="62CC5D1D"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71" w:author="Kasia" w:date="2020-12-22T14:57:00Z"/>
                <w:rFonts w:ascii="Georgia" w:hAnsi="Georgia"/>
                <w:sz w:val="20"/>
                <w:szCs w:val="20"/>
              </w:rPr>
            </w:pPr>
            <w:del w:id="20772" w:author="Kasia" w:date="2020-12-22T14:57:00Z">
              <w:r w:rsidRPr="00721A50" w:rsidDel="006D1957">
                <w:rPr>
                  <w:rFonts w:ascii="Georgia" w:hAnsi="Georgia"/>
                  <w:sz w:val="20"/>
                  <w:szCs w:val="20"/>
                </w:rPr>
                <w:delText>możliwość bezpośredniego zarządzania poprzez dedykowany port USB na przednim panelu serwera</w:delText>
              </w:r>
            </w:del>
          </w:p>
          <w:p w14:paraId="551D0A49"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0773" w:author="Kasia" w:date="2020-12-22T14:57:00Z"/>
                <w:rFonts w:ascii="Georgia" w:hAnsi="Georgia"/>
                <w:sz w:val="20"/>
                <w:szCs w:val="20"/>
              </w:rPr>
            </w:pPr>
            <w:del w:id="20774" w:author="Kasia" w:date="2020-12-22T14:57:00Z">
              <w:r w:rsidRPr="00721A50" w:rsidDel="006D1957">
                <w:rPr>
                  <w:rFonts w:ascii="Georgia" w:hAnsi="Georgia"/>
                  <w:sz w:val="20"/>
                  <w:szCs w:val="20"/>
                </w:rPr>
                <w:delText>możliwość zarządzania do 100 serwerów bezpośrednio z konsoli karty zarządzającej pojedynczego serwera</w:delText>
              </w:r>
            </w:del>
          </w:p>
          <w:p w14:paraId="562069CF" w14:textId="77777777" w:rsidR="00B84932" w:rsidRPr="00721A50" w:rsidDel="006D1957" w:rsidRDefault="00B84932" w:rsidP="00B564D3">
            <w:pPr>
              <w:spacing w:line="240" w:lineRule="auto"/>
              <w:ind w:left="720"/>
              <w:rPr>
                <w:del w:id="20775" w:author="Kasia" w:date="2020-12-22T14:57:00Z"/>
                <w:rFonts w:ascii="Georgia" w:hAnsi="Georgia" w:cstheme="minorHAnsi"/>
                <w:bCs/>
                <w:sz w:val="20"/>
                <w:szCs w:val="20"/>
              </w:rPr>
            </w:pPr>
            <w:del w:id="20776" w:author="Kasia" w:date="2020-12-22T14:57:00Z">
              <w:r w:rsidRPr="00721A50" w:rsidDel="006D1957">
                <w:rPr>
                  <w:rFonts w:ascii="Georgia" w:hAnsi="Georgia"/>
                  <w:sz w:val="20"/>
                  <w:szCs w:val="20"/>
                </w:rPr>
                <w:delText>karta z możliwością wyposażenia we wbudowaną wewnętrzną pamięć SD lub USB o pojemności 16GB do przechowywania sterowników i firmware'ów komponentów serwera, umożliwiająca szybką instalację wspieranych systemów operacyjnych.</w:delText>
              </w:r>
            </w:del>
          </w:p>
        </w:tc>
        <w:tc>
          <w:tcPr>
            <w:tcW w:w="0" w:type="auto"/>
            <w:vAlign w:val="center"/>
          </w:tcPr>
          <w:p w14:paraId="34881B7E" w14:textId="77777777" w:rsidR="00B84932" w:rsidRPr="00721A50" w:rsidDel="006D1957" w:rsidRDefault="00B84932" w:rsidP="00B564D3">
            <w:pPr>
              <w:widowControl w:val="0"/>
              <w:spacing w:line="240" w:lineRule="auto"/>
              <w:jc w:val="center"/>
              <w:rPr>
                <w:del w:id="20777" w:author="Kasia" w:date="2020-12-22T14:57:00Z"/>
                <w:rFonts w:ascii="Georgia" w:hAnsi="Georgia" w:cstheme="minorHAnsi"/>
                <w:color w:val="000000"/>
                <w:sz w:val="20"/>
                <w:szCs w:val="20"/>
              </w:rPr>
            </w:pPr>
            <w:del w:id="20778" w:author="Kasia" w:date="2020-12-22T14:57:00Z">
              <w:r w:rsidRPr="00721A50" w:rsidDel="006D1957">
                <w:rPr>
                  <w:rFonts w:ascii="Georgia" w:hAnsi="Georgia" w:cstheme="minorHAnsi"/>
                  <w:color w:val="000000"/>
                  <w:sz w:val="20"/>
                  <w:szCs w:val="20"/>
                </w:rPr>
                <w:delText>Wymagane</w:delText>
              </w:r>
            </w:del>
          </w:p>
          <w:p w14:paraId="64937CD3" w14:textId="77777777" w:rsidR="00B84932" w:rsidRPr="00721A50" w:rsidDel="006D1957" w:rsidRDefault="00B84932" w:rsidP="00B564D3">
            <w:pPr>
              <w:spacing w:line="240" w:lineRule="auto"/>
              <w:jc w:val="center"/>
              <w:rPr>
                <w:del w:id="20779" w:author="Kasia" w:date="2020-12-22T14:57:00Z"/>
                <w:rFonts w:ascii="Georgia" w:hAnsi="Georgia" w:cstheme="minorHAnsi"/>
                <w:bCs/>
                <w:sz w:val="20"/>
                <w:szCs w:val="20"/>
              </w:rPr>
            </w:pPr>
            <w:del w:id="20780"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09289282" w14:textId="77777777" w:rsidR="00B84932" w:rsidRPr="00721A50" w:rsidDel="006D1957" w:rsidRDefault="00B84932" w:rsidP="00B564D3">
            <w:pPr>
              <w:spacing w:line="240" w:lineRule="auto"/>
              <w:jc w:val="center"/>
              <w:rPr>
                <w:del w:id="20781" w:author="Kasia" w:date="2020-12-22T14:57:00Z"/>
                <w:rFonts w:ascii="Georgia" w:hAnsi="Georgia" w:cstheme="minorHAnsi"/>
                <w:bCs/>
                <w:sz w:val="20"/>
                <w:szCs w:val="20"/>
              </w:rPr>
            </w:pPr>
            <w:del w:id="2078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DFA43DB" w14:textId="77777777" w:rsidTr="00B564D3">
        <w:trPr>
          <w:jc w:val="center"/>
          <w:del w:id="20783" w:author="Kasia" w:date="2020-12-22T14:57:00Z"/>
        </w:trPr>
        <w:tc>
          <w:tcPr>
            <w:tcW w:w="528" w:type="dxa"/>
            <w:vAlign w:val="center"/>
          </w:tcPr>
          <w:p w14:paraId="4DE6F35B"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784" w:author="Kasia" w:date="2020-12-22T14:57:00Z"/>
                <w:rFonts w:ascii="Georgia" w:hAnsi="Georgia" w:cstheme="minorHAnsi"/>
                <w:b/>
                <w:sz w:val="20"/>
                <w:szCs w:val="20"/>
              </w:rPr>
            </w:pPr>
          </w:p>
        </w:tc>
        <w:tc>
          <w:tcPr>
            <w:tcW w:w="2006" w:type="dxa"/>
            <w:vAlign w:val="center"/>
          </w:tcPr>
          <w:p w14:paraId="3012D7FB" w14:textId="77777777" w:rsidR="00B84932" w:rsidRPr="00721A50" w:rsidDel="006D1957" w:rsidRDefault="00B84932" w:rsidP="00B564D3">
            <w:pPr>
              <w:spacing w:line="240" w:lineRule="auto"/>
              <w:jc w:val="center"/>
              <w:rPr>
                <w:del w:id="20785" w:author="Kasia" w:date="2020-12-22T14:57:00Z"/>
                <w:rFonts w:ascii="Georgia" w:hAnsi="Georgia" w:cstheme="minorHAnsi"/>
                <w:b/>
                <w:sz w:val="20"/>
                <w:szCs w:val="20"/>
              </w:rPr>
            </w:pPr>
            <w:del w:id="20786" w:author="Kasia" w:date="2020-12-22T14:57:00Z">
              <w:r w:rsidRPr="00721A50" w:rsidDel="006D1957">
                <w:rPr>
                  <w:rFonts w:ascii="Georgia" w:hAnsi="Georgia" w:cstheme="minorHAnsi"/>
                  <w:b/>
                  <w:sz w:val="20"/>
                  <w:szCs w:val="20"/>
                </w:rPr>
                <w:delText>Certyfikaty</w:delText>
              </w:r>
            </w:del>
          </w:p>
        </w:tc>
        <w:tc>
          <w:tcPr>
            <w:tcW w:w="0" w:type="auto"/>
            <w:vAlign w:val="center"/>
          </w:tcPr>
          <w:p w14:paraId="5DF47D91" w14:textId="77777777" w:rsidR="00B84932" w:rsidRPr="00721A50" w:rsidDel="006D1957" w:rsidRDefault="00B84932" w:rsidP="00B564D3">
            <w:pPr>
              <w:spacing w:line="240" w:lineRule="auto"/>
              <w:rPr>
                <w:del w:id="20787" w:author="Kasia" w:date="2020-12-22T14:57:00Z"/>
                <w:rFonts w:ascii="Georgia" w:hAnsi="Georgia" w:cstheme="minorHAnsi"/>
                <w:sz w:val="20"/>
                <w:szCs w:val="20"/>
              </w:rPr>
            </w:pPr>
            <w:del w:id="20788" w:author="Kasia" w:date="2020-12-22T14:57:00Z">
              <w:r w:rsidRPr="00721A50" w:rsidDel="006D1957">
                <w:rPr>
                  <w:rFonts w:ascii="Georgia" w:hAnsi="Georgia" w:cstheme="minorHAnsi"/>
                  <w:color w:val="000000"/>
                  <w:sz w:val="20"/>
                  <w:szCs w:val="20"/>
                </w:rPr>
                <w:delText xml:space="preserve">Serwer musi być wyprodukowany zgodnie z normą ISO-9001:2015 oraz ISO-14001. </w:delText>
              </w:r>
              <w:r w:rsidRPr="00721A50" w:rsidDel="006D1957">
                <w:rPr>
                  <w:rFonts w:ascii="Georgia" w:hAnsi="Georgia" w:cstheme="minorHAnsi"/>
                  <w:color w:val="000000"/>
                  <w:sz w:val="20"/>
                  <w:szCs w:val="20"/>
                </w:rPr>
                <w:br/>
                <w:delText>Serwer musi posiadać deklaracja CE.</w:delText>
              </w:r>
              <w:r w:rsidRPr="00721A50" w:rsidDel="006D1957">
                <w:rPr>
                  <w:rFonts w:ascii="Georgia" w:hAnsi="Georgia" w:cstheme="minorHAnsi"/>
                  <w:color w:val="000000"/>
                  <w:sz w:val="20"/>
                  <w:szCs w:val="20"/>
                </w:rPr>
                <w:br/>
                <w:delText>Oferowany serwer musi znajdować się na liście Windows Server Catalog i posiadać status „Certified for Windows” dla systemów Microsoft Windows 2012 R2, Microsoft Windows 2016, Microsoft Windows 2019.</w:delText>
              </w:r>
            </w:del>
          </w:p>
        </w:tc>
        <w:tc>
          <w:tcPr>
            <w:tcW w:w="0" w:type="auto"/>
            <w:vAlign w:val="center"/>
          </w:tcPr>
          <w:p w14:paraId="07820529" w14:textId="77777777" w:rsidR="00B84932" w:rsidRPr="00721A50" w:rsidDel="006D1957" w:rsidRDefault="00B84932" w:rsidP="00B564D3">
            <w:pPr>
              <w:widowControl w:val="0"/>
              <w:spacing w:line="240" w:lineRule="auto"/>
              <w:jc w:val="center"/>
              <w:rPr>
                <w:del w:id="20789" w:author="Kasia" w:date="2020-12-22T14:57:00Z"/>
                <w:rFonts w:ascii="Georgia" w:hAnsi="Georgia" w:cstheme="minorHAnsi"/>
                <w:color w:val="000000"/>
                <w:sz w:val="20"/>
                <w:szCs w:val="20"/>
              </w:rPr>
            </w:pPr>
            <w:del w:id="20790" w:author="Kasia" w:date="2020-12-22T14:57:00Z">
              <w:r w:rsidRPr="00721A50" w:rsidDel="006D1957">
                <w:rPr>
                  <w:rFonts w:ascii="Georgia" w:hAnsi="Georgia" w:cstheme="minorHAnsi"/>
                  <w:color w:val="000000"/>
                  <w:sz w:val="20"/>
                  <w:szCs w:val="20"/>
                </w:rPr>
                <w:delText>Wymagane</w:delText>
              </w:r>
            </w:del>
          </w:p>
          <w:p w14:paraId="220CB570" w14:textId="77777777" w:rsidR="00B84932" w:rsidRPr="00721A50" w:rsidDel="006D1957" w:rsidRDefault="00B84932" w:rsidP="00B564D3">
            <w:pPr>
              <w:spacing w:line="240" w:lineRule="auto"/>
              <w:jc w:val="center"/>
              <w:rPr>
                <w:del w:id="20791" w:author="Kasia" w:date="2020-12-22T14:57:00Z"/>
                <w:rFonts w:ascii="Georgia" w:hAnsi="Georgia" w:cstheme="minorHAnsi"/>
                <w:bCs/>
                <w:sz w:val="20"/>
                <w:szCs w:val="20"/>
              </w:rPr>
            </w:pPr>
            <w:del w:id="20792"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5C993E5C" w14:textId="77777777" w:rsidR="00B84932" w:rsidRPr="00721A50" w:rsidDel="006D1957" w:rsidRDefault="00B84932" w:rsidP="00B564D3">
            <w:pPr>
              <w:spacing w:line="240" w:lineRule="auto"/>
              <w:jc w:val="center"/>
              <w:rPr>
                <w:del w:id="20793" w:author="Kasia" w:date="2020-12-22T14:57:00Z"/>
                <w:rFonts w:ascii="Georgia" w:hAnsi="Georgia" w:cstheme="minorHAnsi"/>
                <w:bCs/>
                <w:sz w:val="20"/>
                <w:szCs w:val="20"/>
              </w:rPr>
            </w:pPr>
            <w:del w:id="2079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BE8832A" w14:textId="77777777" w:rsidTr="00B564D3">
        <w:trPr>
          <w:trHeight w:val="530"/>
          <w:jc w:val="center"/>
          <w:del w:id="20795" w:author="Kasia" w:date="2020-12-22T14:57:00Z"/>
        </w:trPr>
        <w:tc>
          <w:tcPr>
            <w:tcW w:w="528" w:type="dxa"/>
            <w:vAlign w:val="center"/>
          </w:tcPr>
          <w:p w14:paraId="050A331B"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796" w:author="Kasia" w:date="2020-12-22T14:57:00Z"/>
                <w:rFonts w:ascii="Georgia" w:hAnsi="Georgia" w:cstheme="minorHAnsi"/>
                <w:b/>
                <w:sz w:val="20"/>
                <w:szCs w:val="20"/>
              </w:rPr>
            </w:pPr>
          </w:p>
        </w:tc>
        <w:tc>
          <w:tcPr>
            <w:tcW w:w="2006" w:type="dxa"/>
            <w:vAlign w:val="center"/>
          </w:tcPr>
          <w:p w14:paraId="735740BD" w14:textId="77777777" w:rsidR="00B84932" w:rsidRPr="00721A50" w:rsidDel="006D1957" w:rsidRDefault="00B84932" w:rsidP="00B564D3">
            <w:pPr>
              <w:spacing w:line="240" w:lineRule="auto"/>
              <w:jc w:val="center"/>
              <w:rPr>
                <w:del w:id="20797" w:author="Kasia" w:date="2020-12-22T14:57:00Z"/>
                <w:rFonts w:ascii="Georgia" w:hAnsi="Georgia" w:cstheme="minorHAnsi"/>
                <w:b/>
                <w:sz w:val="20"/>
                <w:szCs w:val="20"/>
              </w:rPr>
            </w:pPr>
            <w:del w:id="20798" w:author="Kasia" w:date="2020-12-22T14:57:00Z">
              <w:r w:rsidRPr="00721A50" w:rsidDel="006D1957">
                <w:rPr>
                  <w:rFonts w:ascii="Georgia" w:hAnsi="Georgia" w:cstheme="minorHAnsi"/>
                  <w:b/>
                  <w:sz w:val="20"/>
                  <w:szCs w:val="20"/>
                </w:rPr>
                <w:delText>Warunki gwarancji</w:delText>
              </w:r>
            </w:del>
          </w:p>
        </w:tc>
        <w:tc>
          <w:tcPr>
            <w:tcW w:w="0" w:type="auto"/>
            <w:vAlign w:val="center"/>
          </w:tcPr>
          <w:p w14:paraId="755B79C2" w14:textId="77777777" w:rsidR="00B84932" w:rsidRPr="00721A50" w:rsidDel="00841A34" w:rsidRDefault="00B84932" w:rsidP="00B564D3">
            <w:pPr>
              <w:spacing w:line="240" w:lineRule="auto"/>
              <w:rPr>
                <w:del w:id="20799" w:author="Kasia" w:date="2020-11-17T08:21:00Z"/>
                <w:rFonts w:ascii="Georgia" w:hAnsi="Georgia"/>
                <w:color w:val="000000" w:themeColor="text1"/>
                <w:sz w:val="20"/>
                <w:szCs w:val="20"/>
              </w:rPr>
            </w:pPr>
            <w:del w:id="20800" w:author="Kasia" w:date="2020-12-22T14:57:00Z">
              <w:r w:rsidRPr="00721A50" w:rsidDel="006D1957">
                <w:rPr>
                  <w:rFonts w:ascii="Georgia" w:hAnsi="Georgia"/>
                  <w:color w:val="000000" w:themeColor="text1"/>
                  <w:sz w:val="20"/>
                  <w:szCs w:val="20"/>
                </w:rPr>
                <w:delText xml:space="preserve">Pięć lat gwarancji producenta z czasem reakcji do następnego dnia roboczego od przyjęcia zgłoszenia, możliwość zgłaszania </w:delText>
              </w:r>
              <w:r w:rsidRPr="00721A50" w:rsidDel="006D1957">
                <w:rPr>
                  <w:rFonts w:ascii="Georgia" w:hAnsi="Georgia" w:cstheme="minorHAnsi"/>
                  <w:color w:val="000000"/>
                  <w:sz w:val="20"/>
                  <w:szCs w:val="20"/>
                </w:rPr>
                <w:delText xml:space="preserve">awarii w trybie 24x7x365 </w:delText>
              </w:r>
              <w:r w:rsidRPr="00721A50" w:rsidDel="006D1957">
                <w:rPr>
                  <w:rFonts w:ascii="Georgia" w:hAnsi="Georgia"/>
                  <w:color w:val="000000" w:themeColor="text1"/>
                  <w:sz w:val="20"/>
                  <w:szCs w:val="20"/>
                </w:rPr>
                <w:delText>poprzez ogólnopolską linię telefoniczną producenta.</w:delText>
              </w:r>
            </w:del>
          </w:p>
          <w:p w14:paraId="515B0548" w14:textId="77777777" w:rsidR="00B84932" w:rsidRPr="00721A50" w:rsidDel="006D1957" w:rsidRDefault="00B84932" w:rsidP="00B564D3">
            <w:pPr>
              <w:spacing w:line="240" w:lineRule="auto"/>
              <w:rPr>
                <w:del w:id="20801" w:author="Kasia" w:date="2020-12-22T14:57:00Z"/>
                <w:rFonts w:ascii="Georgia" w:hAnsi="Georgia"/>
                <w:color w:val="000000" w:themeColor="text1"/>
                <w:sz w:val="20"/>
                <w:szCs w:val="20"/>
              </w:rPr>
            </w:pPr>
          </w:p>
          <w:p w14:paraId="2BE67419" w14:textId="77777777" w:rsidR="00B84932" w:rsidRPr="00721A50" w:rsidDel="006D1957" w:rsidRDefault="00B84932" w:rsidP="00B564D3">
            <w:pPr>
              <w:spacing w:line="240" w:lineRule="auto"/>
              <w:rPr>
                <w:del w:id="20802" w:author="Kasia" w:date="2020-12-22T14:57:00Z"/>
                <w:rFonts w:ascii="Georgia" w:hAnsi="Georgia" w:cstheme="minorHAnsi"/>
                <w:sz w:val="20"/>
                <w:szCs w:val="20"/>
              </w:rPr>
            </w:pPr>
            <w:del w:id="20803" w:author="Kasia" w:date="2020-12-22T14:57:00Z">
              <w:r w:rsidRPr="00721A50" w:rsidDel="006D1957">
                <w:rPr>
                  <w:rFonts w:ascii="Georgia" w:hAnsi="Georgia" w:cstheme="minorHAnsi"/>
                  <w:sz w:val="20"/>
                  <w:szCs w:val="20"/>
                </w:rPr>
                <w:delTex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delText>
              </w:r>
            </w:del>
          </w:p>
          <w:p w14:paraId="4300ADDC" w14:textId="77777777" w:rsidR="00B84932" w:rsidRPr="00721A50" w:rsidDel="006D1957" w:rsidRDefault="00B84932" w:rsidP="00B564D3">
            <w:pPr>
              <w:spacing w:line="240" w:lineRule="auto"/>
              <w:rPr>
                <w:del w:id="20804" w:author="Kasia" w:date="2020-12-22T14:57:00Z"/>
                <w:rFonts w:ascii="Georgia" w:hAnsi="Georgia" w:cstheme="minorHAnsi"/>
                <w:sz w:val="20"/>
                <w:szCs w:val="20"/>
              </w:rPr>
            </w:pPr>
            <w:del w:id="20805" w:author="Kasia" w:date="2020-12-22T14:57:00Z">
              <w:r w:rsidRPr="00721A50" w:rsidDel="006D1957">
                <w:rPr>
                  <w:rFonts w:ascii="Georgia" w:hAnsi="Georgia" w:cstheme="minorHAnsi"/>
                  <w:sz w:val="20"/>
                  <w:szCs w:val="20"/>
                </w:rPr>
                <w:delText>Firma serwisująca musi posiadać ISO 9001:2015 na świadczenie usług serwisowych oraz posiadać autoryzacje producenta urządzeń – dokumenty potwierdzające należy załączyć do oferty.</w:delText>
              </w:r>
            </w:del>
          </w:p>
          <w:p w14:paraId="0C1AB567" w14:textId="77777777" w:rsidR="00B84932" w:rsidRPr="00721A50" w:rsidDel="006D1957" w:rsidRDefault="00B84932" w:rsidP="00B564D3">
            <w:pPr>
              <w:spacing w:line="240" w:lineRule="auto"/>
              <w:rPr>
                <w:del w:id="20806" w:author="Kasia" w:date="2020-12-22T14:57:00Z"/>
                <w:rFonts w:ascii="Georgia" w:hAnsi="Georgia" w:cstheme="minorHAnsi"/>
                <w:sz w:val="20"/>
                <w:szCs w:val="20"/>
              </w:rPr>
            </w:pPr>
            <w:del w:id="20807" w:author="Kasia" w:date="2020-12-22T14:57:00Z">
              <w:r w:rsidRPr="00721A50" w:rsidDel="006D1957">
                <w:rPr>
                  <w:rFonts w:ascii="Georgia" w:hAnsi="Georgia" w:cstheme="minorHAnsi"/>
                  <w:sz w:val="20"/>
                  <w:szCs w:val="20"/>
                </w:rPr>
                <w:delText>Wymagane dołączenie do oferty oświadczenia Producenta potwierdzając, że Serwis urządzeń będzie realizowany bezpośrednio przez Producenta i/lub we współpracy z Autoryzowanym Partnerem Serwisowym Producenta.</w:delText>
              </w:r>
            </w:del>
          </w:p>
        </w:tc>
        <w:tc>
          <w:tcPr>
            <w:tcW w:w="0" w:type="auto"/>
            <w:vAlign w:val="center"/>
          </w:tcPr>
          <w:p w14:paraId="77ADFA25" w14:textId="77777777" w:rsidR="00B84932" w:rsidRPr="00721A50" w:rsidDel="006D1957" w:rsidRDefault="00B84932" w:rsidP="00B564D3">
            <w:pPr>
              <w:widowControl w:val="0"/>
              <w:spacing w:line="240" w:lineRule="auto"/>
              <w:jc w:val="center"/>
              <w:rPr>
                <w:del w:id="20808" w:author="Kasia" w:date="2020-12-22T14:57:00Z"/>
                <w:rFonts w:ascii="Georgia" w:hAnsi="Georgia" w:cstheme="minorHAnsi"/>
                <w:color w:val="000000"/>
                <w:sz w:val="20"/>
                <w:szCs w:val="20"/>
              </w:rPr>
            </w:pPr>
            <w:del w:id="20809" w:author="Kasia" w:date="2020-12-22T14:57:00Z">
              <w:r w:rsidRPr="00721A50" w:rsidDel="006D1957">
                <w:rPr>
                  <w:rFonts w:ascii="Georgia" w:hAnsi="Georgia" w:cstheme="minorHAnsi"/>
                  <w:color w:val="000000"/>
                  <w:sz w:val="20"/>
                  <w:szCs w:val="20"/>
                </w:rPr>
                <w:delText>Wymagane</w:delText>
              </w:r>
            </w:del>
          </w:p>
          <w:p w14:paraId="68625374" w14:textId="77777777" w:rsidR="00B84932" w:rsidRPr="00721A50" w:rsidDel="006D1957" w:rsidRDefault="00B84932" w:rsidP="00B564D3">
            <w:pPr>
              <w:spacing w:line="240" w:lineRule="auto"/>
              <w:jc w:val="center"/>
              <w:rPr>
                <w:del w:id="20810" w:author="Kasia" w:date="2020-12-22T14:57:00Z"/>
                <w:rFonts w:ascii="Georgia" w:hAnsi="Georgia" w:cstheme="minorHAnsi"/>
                <w:bCs/>
                <w:sz w:val="20"/>
                <w:szCs w:val="20"/>
              </w:rPr>
            </w:pPr>
            <w:del w:id="20811"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1F286647" w14:textId="77777777" w:rsidR="00B84932" w:rsidRPr="00721A50" w:rsidDel="006D1957" w:rsidRDefault="00B84932" w:rsidP="00B564D3">
            <w:pPr>
              <w:spacing w:line="240" w:lineRule="auto"/>
              <w:jc w:val="center"/>
              <w:rPr>
                <w:del w:id="20812" w:author="Kasia" w:date="2020-12-22T14:57:00Z"/>
                <w:rFonts w:ascii="Georgia" w:hAnsi="Georgia" w:cstheme="minorHAnsi"/>
                <w:bCs/>
                <w:sz w:val="20"/>
                <w:szCs w:val="20"/>
              </w:rPr>
            </w:pPr>
            <w:del w:id="2081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480964E" w14:textId="77777777" w:rsidTr="00B564D3">
        <w:tblPrEx>
          <w:tblBorders>
            <w:insideH w:val="none" w:sz="0" w:space="0" w:color="auto"/>
            <w:insideV w:val="none" w:sz="0" w:space="0" w:color="auto"/>
          </w:tblBorders>
        </w:tblPrEx>
        <w:trPr>
          <w:trHeight w:val="230"/>
          <w:jc w:val="center"/>
          <w:del w:id="20814" w:author="Kasia" w:date="2020-12-22T14:57:00Z"/>
        </w:trPr>
        <w:tc>
          <w:tcPr>
            <w:tcW w:w="528" w:type="dxa"/>
            <w:tcBorders>
              <w:top w:val="single" w:sz="4" w:space="0" w:color="auto"/>
              <w:left w:val="single" w:sz="4" w:space="0" w:color="auto"/>
              <w:bottom w:val="single" w:sz="4" w:space="0" w:color="auto"/>
              <w:right w:val="single" w:sz="4" w:space="0" w:color="auto"/>
            </w:tcBorders>
            <w:vAlign w:val="center"/>
          </w:tcPr>
          <w:p w14:paraId="51FCC623" w14:textId="77777777" w:rsidR="00B84932" w:rsidRPr="00721A50" w:rsidDel="006D1957" w:rsidRDefault="00B84932" w:rsidP="00B564D3">
            <w:pPr>
              <w:pStyle w:val="Akapitzlist"/>
              <w:numPr>
                <w:ilvl w:val="0"/>
                <w:numId w:val="41"/>
              </w:numPr>
              <w:suppressAutoHyphens w:val="0"/>
              <w:spacing w:line="240" w:lineRule="auto"/>
              <w:contextualSpacing/>
              <w:jc w:val="center"/>
              <w:textAlignment w:val="auto"/>
              <w:rPr>
                <w:del w:id="20815" w:author="Kasia" w:date="2020-12-22T14:57:00Z"/>
                <w:rFonts w:ascii="Georgia" w:hAnsi="Georgia" w:cstheme="minorHAnsi"/>
                <w:b/>
                <w:sz w:val="20"/>
                <w:szCs w:val="20"/>
              </w:rPr>
            </w:pPr>
          </w:p>
        </w:tc>
        <w:tc>
          <w:tcPr>
            <w:tcW w:w="2006" w:type="dxa"/>
            <w:tcBorders>
              <w:top w:val="single" w:sz="4" w:space="0" w:color="auto"/>
              <w:left w:val="single" w:sz="4" w:space="0" w:color="auto"/>
              <w:bottom w:val="single" w:sz="4" w:space="0" w:color="auto"/>
              <w:right w:val="single" w:sz="4" w:space="0" w:color="auto"/>
            </w:tcBorders>
            <w:vAlign w:val="center"/>
          </w:tcPr>
          <w:p w14:paraId="694A0B7F" w14:textId="77777777" w:rsidR="00B84932" w:rsidRPr="00721A50" w:rsidDel="006D1957" w:rsidRDefault="00B84932" w:rsidP="00B564D3">
            <w:pPr>
              <w:spacing w:line="240" w:lineRule="auto"/>
              <w:jc w:val="center"/>
              <w:rPr>
                <w:del w:id="20816" w:author="Kasia" w:date="2020-12-22T14:57:00Z"/>
                <w:rFonts w:ascii="Georgia" w:hAnsi="Georgia" w:cstheme="minorHAnsi"/>
                <w:b/>
                <w:sz w:val="20"/>
                <w:szCs w:val="20"/>
              </w:rPr>
            </w:pPr>
            <w:del w:id="20817" w:author="Kasia" w:date="2020-12-22T14:57:00Z">
              <w:r w:rsidRPr="00721A50" w:rsidDel="006D1957">
                <w:rPr>
                  <w:rFonts w:ascii="Georgia" w:hAnsi="Georgia" w:cstheme="minorHAnsi"/>
                  <w:b/>
                  <w:sz w:val="20"/>
                  <w:szCs w:val="20"/>
                </w:rPr>
                <w:delText>Dokumentacja użytkownika</w:delText>
              </w:r>
            </w:del>
          </w:p>
        </w:tc>
        <w:tc>
          <w:tcPr>
            <w:tcW w:w="0" w:type="auto"/>
            <w:tcBorders>
              <w:top w:val="single" w:sz="4" w:space="0" w:color="auto"/>
              <w:left w:val="single" w:sz="4" w:space="0" w:color="auto"/>
              <w:bottom w:val="single" w:sz="4" w:space="0" w:color="auto"/>
              <w:right w:val="single" w:sz="4" w:space="0" w:color="auto"/>
            </w:tcBorders>
            <w:vAlign w:val="center"/>
          </w:tcPr>
          <w:p w14:paraId="58A7FEB9" w14:textId="77777777" w:rsidR="00B84932" w:rsidRPr="00721A50" w:rsidDel="006D1957" w:rsidRDefault="00B84932" w:rsidP="00B564D3">
            <w:pPr>
              <w:spacing w:line="240" w:lineRule="auto"/>
              <w:rPr>
                <w:del w:id="20818" w:author="Kasia" w:date="2020-12-22T14:57:00Z"/>
                <w:rFonts w:ascii="Georgia" w:hAnsi="Georgia" w:cstheme="minorHAnsi"/>
                <w:sz w:val="20"/>
                <w:szCs w:val="20"/>
              </w:rPr>
            </w:pPr>
            <w:del w:id="20819" w:author="Kasia" w:date="2020-12-22T14:57:00Z">
              <w:r w:rsidRPr="00721A50" w:rsidDel="006D1957">
                <w:rPr>
                  <w:rFonts w:ascii="Georgia" w:hAnsi="Georgia" w:cstheme="minorHAnsi"/>
                  <w:sz w:val="20"/>
                  <w:szCs w:val="20"/>
                </w:rPr>
                <w:delText>Zamawiający wymaga dokumentacji w języku polskim lub angi</w:delText>
              </w:r>
              <w:r w:rsidRPr="00721A50" w:rsidDel="006D1957">
                <w:rPr>
                  <w:rFonts w:ascii="Georgia" w:hAnsi="Georgia" w:cstheme="minorHAnsi"/>
                  <w:i/>
                  <w:sz w:val="20"/>
                  <w:szCs w:val="20"/>
                </w:rPr>
                <w:delText>e</w:delText>
              </w:r>
              <w:r w:rsidRPr="00721A50" w:rsidDel="006D1957">
                <w:rPr>
                  <w:rFonts w:ascii="Georgia" w:hAnsi="Georgia" w:cstheme="minorHAnsi"/>
                  <w:sz w:val="20"/>
                  <w:szCs w:val="20"/>
                </w:rPr>
                <w:delText>lskim.</w:delText>
              </w:r>
            </w:del>
          </w:p>
          <w:p w14:paraId="3FE3D526" w14:textId="77777777" w:rsidR="00B84932" w:rsidRPr="00721A50" w:rsidDel="006D1957" w:rsidRDefault="00B84932" w:rsidP="00B564D3">
            <w:pPr>
              <w:spacing w:line="240" w:lineRule="auto"/>
              <w:rPr>
                <w:del w:id="20820" w:author="Kasia" w:date="2020-12-22T14:57:00Z"/>
                <w:rFonts w:ascii="Georgia" w:hAnsi="Georgia" w:cstheme="minorHAnsi"/>
                <w:sz w:val="20"/>
                <w:szCs w:val="20"/>
              </w:rPr>
            </w:pPr>
            <w:del w:id="20821" w:author="Kasia" w:date="2020-12-22T14:57:00Z">
              <w:r w:rsidRPr="00721A50" w:rsidDel="006D1957">
                <w:rPr>
                  <w:rFonts w:ascii="Georgia" w:hAnsi="Georgia" w:cstheme="minorHAnsi"/>
                  <w:bCs/>
                  <w:sz w:val="20"/>
                  <w:szCs w:val="20"/>
                </w:rPr>
                <w:delText>Możliwość telefonicznego sprawdzenia konfiguracji sprzętowej serwera oraz warunków gwarancji po podaniu numeru seryjnego bezpośrednio u producenta lub jego przedstawiciela.</w:delText>
              </w:r>
            </w:del>
          </w:p>
        </w:tc>
        <w:tc>
          <w:tcPr>
            <w:tcW w:w="0" w:type="auto"/>
            <w:tcBorders>
              <w:top w:val="single" w:sz="4" w:space="0" w:color="auto"/>
              <w:left w:val="single" w:sz="4" w:space="0" w:color="auto"/>
              <w:bottom w:val="single" w:sz="4" w:space="0" w:color="auto"/>
              <w:right w:val="single" w:sz="4" w:space="0" w:color="auto"/>
            </w:tcBorders>
            <w:vAlign w:val="center"/>
          </w:tcPr>
          <w:p w14:paraId="2274F9C2" w14:textId="77777777" w:rsidR="00B84932" w:rsidRPr="00721A50" w:rsidDel="006D1957" w:rsidRDefault="00B84932" w:rsidP="00B564D3">
            <w:pPr>
              <w:widowControl w:val="0"/>
              <w:spacing w:line="240" w:lineRule="auto"/>
              <w:jc w:val="center"/>
              <w:rPr>
                <w:del w:id="20822" w:author="Kasia" w:date="2020-12-22T14:57:00Z"/>
                <w:rFonts w:ascii="Georgia" w:hAnsi="Georgia" w:cstheme="minorHAnsi"/>
                <w:color w:val="000000"/>
                <w:sz w:val="20"/>
                <w:szCs w:val="20"/>
              </w:rPr>
            </w:pPr>
            <w:del w:id="20823" w:author="Kasia" w:date="2020-12-22T14:57:00Z">
              <w:r w:rsidRPr="00721A50" w:rsidDel="006D1957">
                <w:rPr>
                  <w:rFonts w:ascii="Georgia" w:hAnsi="Georgia" w:cstheme="minorHAnsi"/>
                  <w:color w:val="000000"/>
                  <w:sz w:val="20"/>
                  <w:szCs w:val="20"/>
                </w:rPr>
                <w:delText>Wymagane</w:delText>
              </w:r>
            </w:del>
          </w:p>
          <w:p w14:paraId="7C9E50FA" w14:textId="77777777" w:rsidR="00B84932" w:rsidRPr="00721A50" w:rsidDel="006D1957" w:rsidRDefault="00B84932" w:rsidP="00B564D3">
            <w:pPr>
              <w:spacing w:line="240" w:lineRule="auto"/>
              <w:jc w:val="center"/>
              <w:rPr>
                <w:del w:id="20824" w:author="Kasia" w:date="2020-12-22T14:57:00Z"/>
                <w:rFonts w:ascii="Georgia" w:hAnsi="Georgia" w:cstheme="minorHAnsi"/>
                <w:sz w:val="20"/>
                <w:szCs w:val="20"/>
              </w:rPr>
            </w:pPr>
            <w:del w:id="20825" w:author="Kasia" w:date="2020-12-22T14:57:00Z">
              <w:r w:rsidRPr="00721A50" w:rsidDel="006D1957">
                <w:rPr>
                  <w:rFonts w:ascii="Georgia" w:hAnsi="Georgia" w:cstheme="minorHAnsi"/>
                  <w:color w:val="000000"/>
                  <w:sz w:val="20"/>
                  <w:szCs w:val="20"/>
                </w:rPr>
                <w:delText>(podać opis)</w:delText>
              </w:r>
            </w:del>
          </w:p>
        </w:tc>
        <w:tc>
          <w:tcPr>
            <w:tcW w:w="0" w:type="auto"/>
            <w:tcBorders>
              <w:top w:val="single" w:sz="4" w:space="0" w:color="auto"/>
              <w:left w:val="single" w:sz="4" w:space="0" w:color="auto"/>
              <w:bottom w:val="single" w:sz="4" w:space="0" w:color="auto"/>
              <w:right w:val="single" w:sz="4" w:space="0" w:color="auto"/>
            </w:tcBorders>
            <w:vAlign w:val="center"/>
          </w:tcPr>
          <w:p w14:paraId="60958E4A" w14:textId="77777777" w:rsidR="00B84932" w:rsidRPr="00721A50" w:rsidDel="006D1957" w:rsidRDefault="00B84932" w:rsidP="00B564D3">
            <w:pPr>
              <w:spacing w:line="240" w:lineRule="auto"/>
              <w:jc w:val="center"/>
              <w:rPr>
                <w:del w:id="20826" w:author="Kasia" w:date="2020-12-22T14:57:00Z"/>
                <w:rFonts w:ascii="Georgia" w:hAnsi="Georgia" w:cstheme="minorHAnsi"/>
                <w:sz w:val="20"/>
                <w:szCs w:val="20"/>
              </w:rPr>
            </w:pPr>
            <w:del w:id="20827" w:author="Kasia" w:date="2020-12-22T14:57:00Z">
              <w:r w:rsidRPr="00721A50" w:rsidDel="006D1957">
                <w:rPr>
                  <w:rFonts w:ascii="Georgia" w:hAnsi="Georgia" w:cstheme="minorHAnsi"/>
                  <w:sz w:val="20"/>
                  <w:szCs w:val="20"/>
                </w:rPr>
                <w:delText>/Wpisać: spełnia lub nie spełnia/</w:delText>
              </w:r>
            </w:del>
          </w:p>
        </w:tc>
      </w:tr>
    </w:tbl>
    <w:p w14:paraId="34131DFB" w14:textId="77777777" w:rsidR="00B84932" w:rsidRPr="00721A50" w:rsidDel="00841A34" w:rsidRDefault="00B84932" w:rsidP="00B84932">
      <w:pPr>
        <w:spacing w:line="240" w:lineRule="auto"/>
        <w:rPr>
          <w:del w:id="20828" w:author="Kasia" w:date="2020-11-17T08:21:00Z"/>
          <w:rFonts w:ascii="Georgia" w:hAnsi="Georgia" w:cstheme="minorHAnsi"/>
          <w:sz w:val="20"/>
          <w:szCs w:val="20"/>
        </w:rPr>
      </w:pPr>
    </w:p>
    <w:p w14:paraId="5C71F262" w14:textId="77777777" w:rsidR="00B84932" w:rsidRPr="00721A50" w:rsidDel="00841A34" w:rsidRDefault="00B84932" w:rsidP="00B84932">
      <w:pPr>
        <w:spacing w:line="240" w:lineRule="auto"/>
        <w:rPr>
          <w:del w:id="20829" w:author="Kasia" w:date="2020-11-17T08:21:00Z"/>
          <w:rFonts w:ascii="Georgia" w:hAnsi="Georgia" w:cstheme="minorHAnsi"/>
          <w:sz w:val="20"/>
          <w:szCs w:val="20"/>
        </w:rPr>
      </w:pPr>
    </w:p>
    <w:p w14:paraId="1A6C8F64" w14:textId="77777777" w:rsidR="00B84932" w:rsidRPr="00721A50" w:rsidDel="00841A34" w:rsidRDefault="00B84932" w:rsidP="00B84932">
      <w:pPr>
        <w:spacing w:line="240" w:lineRule="auto"/>
        <w:rPr>
          <w:del w:id="20830" w:author="Kasia" w:date="2020-11-17T08:21:00Z"/>
          <w:rFonts w:ascii="Georgia" w:hAnsi="Georgia" w:cstheme="minorHAnsi"/>
          <w:sz w:val="20"/>
          <w:szCs w:val="20"/>
        </w:rPr>
      </w:pPr>
    </w:p>
    <w:p w14:paraId="51C5B77C" w14:textId="77777777" w:rsidR="00B84932" w:rsidRPr="00721A50" w:rsidDel="00841A34" w:rsidRDefault="00B84932" w:rsidP="00B84932">
      <w:pPr>
        <w:spacing w:line="240" w:lineRule="auto"/>
        <w:rPr>
          <w:del w:id="20831" w:author="Kasia" w:date="2020-11-17T08:21:00Z"/>
          <w:rFonts w:ascii="Georgia" w:hAnsi="Georgia" w:cstheme="minorHAnsi"/>
          <w:sz w:val="20"/>
          <w:szCs w:val="20"/>
        </w:rPr>
      </w:pPr>
    </w:p>
    <w:p w14:paraId="291CE6D1" w14:textId="77777777" w:rsidR="00B84932" w:rsidRPr="00721A50" w:rsidDel="00841A34" w:rsidRDefault="00B84932" w:rsidP="00B84932">
      <w:pPr>
        <w:spacing w:line="240" w:lineRule="auto"/>
        <w:rPr>
          <w:del w:id="20832" w:author="Kasia" w:date="2020-11-17T08:21:00Z"/>
          <w:rFonts w:ascii="Georgia" w:hAnsi="Georgia" w:cstheme="minorHAnsi"/>
          <w:sz w:val="20"/>
          <w:szCs w:val="20"/>
        </w:rPr>
      </w:pPr>
    </w:p>
    <w:p w14:paraId="54CFA070" w14:textId="77777777" w:rsidR="00B84932" w:rsidRPr="00721A50" w:rsidDel="00841A34" w:rsidRDefault="00B84932" w:rsidP="00B84932">
      <w:pPr>
        <w:spacing w:line="240" w:lineRule="auto"/>
        <w:rPr>
          <w:del w:id="20833" w:author="Kasia" w:date="2020-11-17T08:21:00Z"/>
          <w:rFonts w:ascii="Georgia" w:hAnsi="Georgia" w:cstheme="minorHAnsi"/>
          <w:sz w:val="20"/>
          <w:szCs w:val="20"/>
        </w:rPr>
      </w:pPr>
    </w:p>
    <w:p w14:paraId="3C4AD196" w14:textId="77777777" w:rsidR="00B84932" w:rsidRPr="00721A50" w:rsidDel="00841A34" w:rsidRDefault="00B84932" w:rsidP="00B84932">
      <w:pPr>
        <w:spacing w:line="240" w:lineRule="auto"/>
        <w:rPr>
          <w:del w:id="20834" w:author="Kasia" w:date="2020-11-17T08:21:00Z"/>
          <w:rFonts w:ascii="Georgia" w:hAnsi="Georgia" w:cstheme="minorHAnsi"/>
          <w:sz w:val="20"/>
          <w:szCs w:val="20"/>
        </w:rPr>
      </w:pPr>
    </w:p>
    <w:p w14:paraId="1D574CB9" w14:textId="77777777" w:rsidR="00B84932" w:rsidRPr="00721A50" w:rsidDel="00841A34" w:rsidRDefault="00B84932" w:rsidP="00B84932">
      <w:pPr>
        <w:spacing w:line="240" w:lineRule="auto"/>
        <w:rPr>
          <w:del w:id="20835" w:author="Kasia" w:date="2020-11-17T08:21:00Z"/>
          <w:rFonts w:ascii="Georgia" w:hAnsi="Georgia" w:cstheme="minorHAnsi"/>
          <w:sz w:val="20"/>
          <w:szCs w:val="20"/>
        </w:rPr>
      </w:pPr>
    </w:p>
    <w:p w14:paraId="392717E5" w14:textId="77777777" w:rsidR="00B84932" w:rsidRPr="00721A50" w:rsidDel="00841A34" w:rsidRDefault="00B84932" w:rsidP="00B84932">
      <w:pPr>
        <w:spacing w:line="240" w:lineRule="auto"/>
        <w:rPr>
          <w:del w:id="20836" w:author="Kasia" w:date="2020-11-17T08:21:00Z"/>
          <w:rFonts w:ascii="Georgia" w:hAnsi="Georgia" w:cstheme="minorHAnsi"/>
          <w:sz w:val="20"/>
          <w:szCs w:val="20"/>
        </w:rPr>
      </w:pPr>
    </w:p>
    <w:p w14:paraId="2BCC78FF" w14:textId="77777777" w:rsidR="00B84932" w:rsidRPr="00721A50" w:rsidDel="006D1957" w:rsidRDefault="00B84932" w:rsidP="00B84932">
      <w:pPr>
        <w:spacing w:line="240" w:lineRule="auto"/>
        <w:rPr>
          <w:del w:id="20837" w:author="Kasia" w:date="2020-12-22T14:57:00Z"/>
          <w:rFonts w:ascii="Georgia" w:hAnsi="Georgia" w:cstheme="minorHAnsi"/>
          <w:sz w:val="20"/>
          <w:szCs w:val="20"/>
        </w:rPr>
      </w:pPr>
    </w:p>
    <w:p w14:paraId="5E4A8914" w14:textId="77777777" w:rsidR="00B84932" w:rsidRPr="00721A50" w:rsidDel="006D1957" w:rsidRDefault="00B84932" w:rsidP="00B84932">
      <w:pPr>
        <w:spacing w:line="240" w:lineRule="auto"/>
        <w:rPr>
          <w:del w:id="20838" w:author="Kasia" w:date="2020-12-22T14:57:00Z"/>
          <w:rFonts w:ascii="Georgia" w:hAnsi="Georgia" w:cstheme="minorHAnsi"/>
          <w:sz w:val="20"/>
          <w:szCs w:val="20"/>
        </w:rPr>
      </w:pPr>
      <w:del w:id="20839" w:author="Kasia" w:date="2020-12-22T14:57:00Z">
        <w:r w:rsidRPr="00721A50" w:rsidDel="006D1957">
          <w:rPr>
            <w:rFonts w:ascii="Georgia" w:hAnsi="Georgia" w:cstheme="minorHAnsi"/>
            <w:b/>
            <w:bCs/>
            <w:sz w:val="20"/>
            <w:szCs w:val="20"/>
          </w:rPr>
          <w:delText>Serwer (typ 2)</w:delText>
        </w:r>
        <w:r w:rsidRPr="00721A50" w:rsidDel="006D1957">
          <w:rPr>
            <w:rFonts w:ascii="Georgia" w:hAnsi="Georgia"/>
            <w:b/>
            <w:bCs/>
            <w:sz w:val="20"/>
            <w:szCs w:val="20"/>
          </w:rPr>
          <w:delText xml:space="preserve">  - 2szt.</w:delText>
        </w:r>
      </w:del>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
        <w:gridCol w:w="2006"/>
        <w:gridCol w:w="4295"/>
        <w:gridCol w:w="1463"/>
        <w:gridCol w:w="1934"/>
        <w:tblGridChange w:id="20840">
          <w:tblGrid>
            <w:gridCol w:w="528"/>
            <w:gridCol w:w="2006"/>
            <w:gridCol w:w="4295"/>
            <w:gridCol w:w="1463"/>
            <w:gridCol w:w="1934"/>
          </w:tblGrid>
        </w:tblGridChange>
      </w:tblGrid>
      <w:tr w:rsidR="00B84932" w:rsidRPr="00721A50" w:rsidDel="006D1957" w14:paraId="5D04BBD9" w14:textId="77777777" w:rsidTr="00B564D3">
        <w:trPr>
          <w:jc w:val="center"/>
          <w:del w:id="20841" w:author="Kasia" w:date="2020-12-22T14:57:00Z"/>
        </w:trPr>
        <w:tc>
          <w:tcPr>
            <w:tcW w:w="528" w:type="dxa"/>
            <w:shd w:val="clear" w:color="auto" w:fill="BFBFBF" w:themeFill="background1" w:themeFillShade="BF"/>
            <w:vAlign w:val="center"/>
          </w:tcPr>
          <w:p w14:paraId="6C79B82D" w14:textId="77777777" w:rsidR="00B84932" w:rsidRPr="00721A50" w:rsidDel="006D1957" w:rsidRDefault="00B84932" w:rsidP="00B564D3">
            <w:pPr>
              <w:spacing w:line="240" w:lineRule="auto"/>
              <w:jc w:val="center"/>
              <w:rPr>
                <w:del w:id="20842" w:author="Kasia" w:date="2020-12-22T14:57:00Z"/>
                <w:rFonts w:ascii="Georgia" w:hAnsi="Georgia" w:cstheme="minorHAnsi"/>
                <w:b/>
                <w:sz w:val="20"/>
                <w:szCs w:val="20"/>
              </w:rPr>
            </w:pPr>
            <w:del w:id="20843" w:author="Kasia" w:date="2020-12-22T14:57:00Z">
              <w:r w:rsidRPr="00721A50" w:rsidDel="006D1957">
                <w:rPr>
                  <w:rFonts w:ascii="Georgia" w:hAnsi="Georgia" w:cstheme="minorHAnsi"/>
                  <w:b/>
                  <w:sz w:val="20"/>
                  <w:szCs w:val="20"/>
                </w:rPr>
                <w:delText>Lp.</w:delText>
              </w:r>
            </w:del>
          </w:p>
        </w:tc>
        <w:tc>
          <w:tcPr>
            <w:tcW w:w="2006" w:type="dxa"/>
            <w:shd w:val="clear" w:color="auto" w:fill="BFBFBF" w:themeFill="background1" w:themeFillShade="BF"/>
            <w:vAlign w:val="center"/>
          </w:tcPr>
          <w:p w14:paraId="149B967A" w14:textId="77777777" w:rsidR="00B84932" w:rsidRPr="00721A50" w:rsidDel="006D1957" w:rsidRDefault="00B84932" w:rsidP="00B564D3">
            <w:pPr>
              <w:spacing w:line="240" w:lineRule="auto"/>
              <w:jc w:val="center"/>
              <w:rPr>
                <w:del w:id="20844" w:author="Kasia" w:date="2020-12-22T14:57:00Z"/>
                <w:rFonts w:ascii="Georgia" w:hAnsi="Georgia" w:cstheme="minorHAnsi"/>
                <w:b/>
                <w:sz w:val="20"/>
                <w:szCs w:val="20"/>
              </w:rPr>
            </w:pPr>
            <w:del w:id="20845" w:author="Kasia" w:date="2020-12-22T14:57:00Z">
              <w:r w:rsidRPr="00721A50" w:rsidDel="006D1957">
                <w:rPr>
                  <w:rFonts w:ascii="Georgia" w:hAnsi="Georgia" w:cstheme="minorHAnsi"/>
                  <w:b/>
                  <w:sz w:val="20"/>
                  <w:szCs w:val="20"/>
                </w:rPr>
                <w:delText>Parametr</w:delText>
              </w:r>
            </w:del>
          </w:p>
        </w:tc>
        <w:tc>
          <w:tcPr>
            <w:tcW w:w="0" w:type="auto"/>
            <w:shd w:val="clear" w:color="auto" w:fill="BFBFBF" w:themeFill="background1" w:themeFillShade="BF"/>
            <w:vAlign w:val="center"/>
          </w:tcPr>
          <w:p w14:paraId="2FE8912D" w14:textId="77777777" w:rsidR="00B84932" w:rsidRPr="00721A50" w:rsidDel="006D1957" w:rsidRDefault="00B84932" w:rsidP="00B564D3">
            <w:pPr>
              <w:spacing w:line="240" w:lineRule="auto"/>
              <w:jc w:val="center"/>
              <w:rPr>
                <w:del w:id="20846" w:author="Kasia" w:date="2020-12-22T14:57:00Z"/>
                <w:rFonts w:ascii="Georgia" w:hAnsi="Georgia" w:cstheme="minorHAnsi"/>
                <w:b/>
                <w:i/>
                <w:sz w:val="20"/>
                <w:szCs w:val="20"/>
              </w:rPr>
            </w:pPr>
            <w:del w:id="20847" w:author="Kasia" w:date="2020-12-22T14:57:00Z">
              <w:r w:rsidRPr="00721A50" w:rsidDel="006D1957">
                <w:rPr>
                  <w:rFonts w:ascii="Georgia" w:hAnsi="Georgia" w:cstheme="minorHAnsi"/>
                  <w:b/>
                  <w:sz w:val="20"/>
                  <w:szCs w:val="20"/>
                </w:rPr>
                <w:delText>Charakterystyka (wymagania minimalne)</w:delText>
              </w:r>
            </w:del>
          </w:p>
        </w:tc>
        <w:tc>
          <w:tcPr>
            <w:tcW w:w="0" w:type="auto"/>
            <w:shd w:val="clear" w:color="auto" w:fill="BFBFBF" w:themeFill="background1" w:themeFillShade="BF"/>
            <w:vAlign w:val="center"/>
          </w:tcPr>
          <w:p w14:paraId="0816306F" w14:textId="77777777" w:rsidR="00B84932" w:rsidRPr="00721A50" w:rsidDel="006D1957" w:rsidRDefault="00B84932" w:rsidP="00B564D3">
            <w:pPr>
              <w:spacing w:line="240" w:lineRule="auto"/>
              <w:jc w:val="center"/>
              <w:rPr>
                <w:del w:id="20848" w:author="Kasia" w:date="2020-12-22T14:57:00Z"/>
                <w:rFonts w:ascii="Georgia" w:hAnsi="Georgia" w:cstheme="minorHAnsi"/>
                <w:b/>
                <w:sz w:val="20"/>
                <w:szCs w:val="20"/>
              </w:rPr>
            </w:pPr>
            <w:del w:id="20849" w:author="Kasia" w:date="2020-12-22T14:57:00Z">
              <w:r w:rsidRPr="00721A50" w:rsidDel="006D1957">
                <w:rPr>
                  <w:rFonts w:ascii="Georgia" w:hAnsi="Georgia" w:cstheme="minorHAnsi"/>
                  <w:b/>
                  <w:sz w:val="20"/>
                  <w:szCs w:val="20"/>
                </w:rPr>
                <w:delText>Wartość parametrów</w:delText>
              </w:r>
            </w:del>
          </w:p>
        </w:tc>
        <w:tc>
          <w:tcPr>
            <w:tcW w:w="0" w:type="auto"/>
            <w:shd w:val="clear" w:color="auto" w:fill="BFBFBF" w:themeFill="background1" w:themeFillShade="BF"/>
            <w:vAlign w:val="center"/>
          </w:tcPr>
          <w:p w14:paraId="564CD7EE" w14:textId="77777777" w:rsidR="00B84932" w:rsidRPr="00721A50" w:rsidDel="006D1957" w:rsidRDefault="00B84932" w:rsidP="00B564D3">
            <w:pPr>
              <w:spacing w:line="240" w:lineRule="auto"/>
              <w:jc w:val="center"/>
              <w:rPr>
                <w:del w:id="20850" w:author="Kasia" w:date="2020-12-22T14:57:00Z"/>
                <w:rFonts w:ascii="Georgia" w:hAnsi="Georgia" w:cstheme="minorHAnsi"/>
                <w:b/>
                <w:sz w:val="20"/>
                <w:szCs w:val="20"/>
              </w:rPr>
            </w:pPr>
            <w:del w:id="20851"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1A4E5D94" w14:textId="77777777" w:rsidTr="00B564D3">
        <w:trPr>
          <w:trHeight w:val="1700"/>
          <w:jc w:val="center"/>
          <w:del w:id="20852" w:author="Kasia" w:date="2020-12-22T14:57:00Z"/>
        </w:trPr>
        <w:tc>
          <w:tcPr>
            <w:tcW w:w="528" w:type="dxa"/>
            <w:vMerge w:val="restart"/>
            <w:vAlign w:val="center"/>
          </w:tcPr>
          <w:p w14:paraId="19A74D60"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853" w:author="Kasia" w:date="2020-12-22T14:57:00Z"/>
                <w:rFonts w:ascii="Georgia" w:hAnsi="Georgia" w:cstheme="minorHAnsi"/>
                <w:b/>
                <w:sz w:val="20"/>
                <w:szCs w:val="20"/>
              </w:rPr>
            </w:pPr>
          </w:p>
        </w:tc>
        <w:tc>
          <w:tcPr>
            <w:tcW w:w="2006" w:type="dxa"/>
            <w:vMerge w:val="restart"/>
            <w:vAlign w:val="center"/>
          </w:tcPr>
          <w:p w14:paraId="425011AC" w14:textId="77777777" w:rsidR="00B84932" w:rsidRPr="00721A50" w:rsidDel="006D1957" w:rsidRDefault="00B84932" w:rsidP="00B564D3">
            <w:pPr>
              <w:spacing w:line="240" w:lineRule="auto"/>
              <w:jc w:val="center"/>
              <w:rPr>
                <w:del w:id="20854" w:author="Kasia" w:date="2020-12-22T14:57:00Z"/>
                <w:rFonts w:ascii="Georgia" w:hAnsi="Georgia" w:cstheme="minorHAnsi"/>
                <w:b/>
                <w:sz w:val="20"/>
                <w:szCs w:val="20"/>
              </w:rPr>
            </w:pPr>
            <w:del w:id="20855" w:author="Kasia" w:date="2020-12-22T14:57:00Z">
              <w:r w:rsidRPr="00721A50" w:rsidDel="006D1957">
                <w:rPr>
                  <w:rFonts w:ascii="Georgia" w:hAnsi="Georgia" w:cstheme="minorHAnsi"/>
                  <w:b/>
                  <w:sz w:val="20"/>
                  <w:szCs w:val="20"/>
                </w:rPr>
                <w:delText>Obudowa</w:delText>
              </w:r>
            </w:del>
          </w:p>
        </w:tc>
        <w:tc>
          <w:tcPr>
            <w:tcW w:w="0" w:type="auto"/>
            <w:vAlign w:val="center"/>
          </w:tcPr>
          <w:p w14:paraId="14C2DD5C" w14:textId="77777777" w:rsidR="00B84932" w:rsidRPr="00721A50" w:rsidDel="006D1957" w:rsidRDefault="00B84932" w:rsidP="00B564D3">
            <w:pPr>
              <w:spacing w:line="240" w:lineRule="auto"/>
              <w:rPr>
                <w:del w:id="20856" w:author="Kasia" w:date="2020-12-22T14:57:00Z"/>
                <w:rFonts w:ascii="Georgia" w:hAnsi="Georgia" w:cstheme="minorHAnsi"/>
                <w:b/>
                <w:sz w:val="20"/>
                <w:szCs w:val="20"/>
              </w:rPr>
            </w:pPr>
            <w:del w:id="20857" w:author="Kasia" w:date="2020-12-22T14:57:00Z">
              <w:r w:rsidRPr="00721A50" w:rsidDel="006D1957">
                <w:rPr>
                  <w:rFonts w:ascii="Georgia" w:hAnsi="Georgia" w:cstheme="minorHAnsi"/>
                  <w:color w:val="000000"/>
                  <w:sz w:val="20"/>
                  <w:szCs w:val="20"/>
                </w:rPr>
                <w:delText>Obudowa Rack o wysokości max 2U z możliwością instalacji min. 8 dysków 2,5” Hot-Plug wraz z kompletem wysuwanych szyn umożliwiających montaż w szafie rack i wysuwanie serwera do celów serwisowych oraz organizatorem do kabli. Serwer musi być wyposażony w ramkę (Security Bezel) zapewniająca dodatkową warstwę ochrony poprzez zablokowanie przedniej części urządzenia (uniemożliwienie wyjęcia dysków).</w:delText>
              </w:r>
            </w:del>
          </w:p>
        </w:tc>
        <w:tc>
          <w:tcPr>
            <w:tcW w:w="0" w:type="auto"/>
            <w:vAlign w:val="center"/>
          </w:tcPr>
          <w:p w14:paraId="12B2DF27" w14:textId="77777777" w:rsidR="00B84932" w:rsidRPr="00721A50" w:rsidDel="006D1957" w:rsidRDefault="00B84932" w:rsidP="00B564D3">
            <w:pPr>
              <w:widowControl w:val="0"/>
              <w:spacing w:line="240" w:lineRule="auto"/>
              <w:jc w:val="center"/>
              <w:rPr>
                <w:del w:id="20858" w:author="Kasia" w:date="2020-12-22T14:57:00Z"/>
                <w:rFonts w:ascii="Georgia" w:hAnsi="Georgia" w:cstheme="minorHAnsi"/>
                <w:color w:val="000000"/>
                <w:sz w:val="20"/>
                <w:szCs w:val="20"/>
              </w:rPr>
            </w:pPr>
            <w:del w:id="20859" w:author="Kasia" w:date="2020-12-22T14:57:00Z">
              <w:r w:rsidRPr="00721A50" w:rsidDel="006D1957">
                <w:rPr>
                  <w:rFonts w:ascii="Georgia" w:hAnsi="Georgia" w:cstheme="minorHAnsi"/>
                  <w:color w:val="000000"/>
                  <w:sz w:val="20"/>
                  <w:szCs w:val="20"/>
                </w:rPr>
                <w:delText>Wymagane</w:delText>
              </w:r>
            </w:del>
          </w:p>
          <w:p w14:paraId="73278EA4" w14:textId="77777777" w:rsidR="00B84932" w:rsidRPr="00721A50" w:rsidDel="006D1957" w:rsidRDefault="00B84932" w:rsidP="00B564D3">
            <w:pPr>
              <w:spacing w:line="240" w:lineRule="auto"/>
              <w:jc w:val="center"/>
              <w:rPr>
                <w:del w:id="20860" w:author="Kasia" w:date="2020-12-22T14:57:00Z"/>
                <w:rFonts w:ascii="Georgia" w:hAnsi="Georgia" w:cstheme="minorHAnsi"/>
                <w:sz w:val="20"/>
                <w:szCs w:val="20"/>
              </w:rPr>
            </w:pPr>
            <w:del w:id="20861"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4F98219D" w14:textId="77777777" w:rsidR="00B84932" w:rsidRPr="00721A50" w:rsidDel="006D1957" w:rsidRDefault="00B84932" w:rsidP="00B564D3">
            <w:pPr>
              <w:spacing w:line="240" w:lineRule="auto"/>
              <w:jc w:val="center"/>
              <w:rPr>
                <w:del w:id="20862" w:author="Kasia" w:date="2020-12-22T14:57:00Z"/>
                <w:rFonts w:ascii="Georgia" w:hAnsi="Georgia" w:cstheme="minorHAnsi"/>
                <w:sz w:val="20"/>
                <w:szCs w:val="20"/>
              </w:rPr>
            </w:pPr>
            <w:del w:id="2086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9F5371B" w14:textId="77777777" w:rsidTr="00B564D3">
        <w:trPr>
          <w:trHeight w:val="1700"/>
          <w:jc w:val="center"/>
          <w:del w:id="20864" w:author="Kasia" w:date="2020-12-22T14:57:00Z"/>
        </w:trPr>
        <w:tc>
          <w:tcPr>
            <w:tcW w:w="528" w:type="dxa"/>
            <w:vMerge/>
            <w:vAlign w:val="center"/>
          </w:tcPr>
          <w:p w14:paraId="4B68AC90"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865" w:author="Kasia" w:date="2020-12-22T14:57:00Z"/>
                <w:rFonts w:ascii="Georgia" w:hAnsi="Georgia" w:cstheme="minorHAnsi"/>
                <w:b/>
                <w:sz w:val="20"/>
                <w:szCs w:val="20"/>
              </w:rPr>
            </w:pPr>
          </w:p>
        </w:tc>
        <w:tc>
          <w:tcPr>
            <w:tcW w:w="2006" w:type="dxa"/>
            <w:vMerge/>
            <w:vAlign w:val="center"/>
          </w:tcPr>
          <w:p w14:paraId="09B0FA31" w14:textId="77777777" w:rsidR="00B84932" w:rsidRPr="00721A50" w:rsidDel="006D1957" w:rsidRDefault="00B84932" w:rsidP="00B564D3">
            <w:pPr>
              <w:spacing w:line="240" w:lineRule="auto"/>
              <w:jc w:val="center"/>
              <w:rPr>
                <w:del w:id="20866" w:author="Kasia" w:date="2020-12-22T14:57:00Z"/>
                <w:rFonts w:ascii="Georgia" w:hAnsi="Georgia" w:cstheme="minorHAnsi"/>
                <w:b/>
                <w:sz w:val="20"/>
                <w:szCs w:val="20"/>
              </w:rPr>
            </w:pPr>
          </w:p>
        </w:tc>
        <w:tc>
          <w:tcPr>
            <w:tcW w:w="0" w:type="auto"/>
            <w:vAlign w:val="center"/>
          </w:tcPr>
          <w:p w14:paraId="657AD02A" w14:textId="77777777" w:rsidR="00B84932" w:rsidRPr="00721A50" w:rsidDel="006D1957" w:rsidRDefault="00B84932" w:rsidP="00B564D3">
            <w:pPr>
              <w:spacing w:line="240" w:lineRule="auto"/>
              <w:rPr>
                <w:del w:id="20867" w:author="Kasia" w:date="2020-12-22T14:57:00Z"/>
                <w:rFonts w:ascii="Georgia" w:hAnsi="Georgia" w:cstheme="minorHAnsi"/>
                <w:color w:val="000000"/>
                <w:sz w:val="20"/>
                <w:szCs w:val="20"/>
              </w:rPr>
            </w:pPr>
            <w:del w:id="20868" w:author="Kasia" w:date="2020-12-22T14:57:00Z">
              <w:r w:rsidRPr="00721A50" w:rsidDel="006D1957">
                <w:rPr>
                  <w:rFonts w:ascii="Georgia" w:hAnsi="Georgia" w:cstheme="minorHAnsi"/>
                  <w:color w:val="000000"/>
                  <w:sz w:val="20"/>
                  <w:szCs w:val="20"/>
                </w:rPr>
                <w:delText xml:space="preserve">Obudowa wyposażona w </w:delText>
              </w:r>
              <w:r w:rsidRPr="00721A50" w:rsidDel="006D1957">
                <w:rPr>
                  <w:rFonts w:ascii="Georgia" w:hAnsi="Georgia" w:cstheme="minorHAnsi"/>
                  <w:color w:val="000000" w:themeColor="text1"/>
                  <w:sz w:val="20"/>
                  <w:szCs w:val="20"/>
                </w:rPr>
                <w:delText>kartę umożliwiającą dostęp bezpośredni poprzez urządzenia mobilne - serwer musi posiadać możliwość konfiguracji oraz monitoringu najważniejszych komponentów serwera przy użyciu dedykowanej aplikacji mobilnej min. (Android/ Apple iOS) przy użyciu protokołów NFC/ BLE/ WIFI.</w:delText>
              </w:r>
            </w:del>
          </w:p>
        </w:tc>
        <w:tc>
          <w:tcPr>
            <w:tcW w:w="0" w:type="auto"/>
            <w:vAlign w:val="center"/>
          </w:tcPr>
          <w:p w14:paraId="3390B519" w14:textId="77777777" w:rsidR="00B84932" w:rsidRPr="00721A50" w:rsidDel="006D1957" w:rsidRDefault="00B84932" w:rsidP="00B564D3">
            <w:pPr>
              <w:widowControl w:val="0"/>
              <w:spacing w:line="240" w:lineRule="auto"/>
              <w:jc w:val="center"/>
              <w:rPr>
                <w:del w:id="20869" w:author="Kasia" w:date="2020-12-22T14:57:00Z"/>
                <w:rFonts w:ascii="Georgia" w:hAnsi="Georgia" w:cstheme="minorHAnsi"/>
                <w:color w:val="000000"/>
                <w:sz w:val="20"/>
                <w:szCs w:val="20"/>
              </w:rPr>
            </w:pPr>
            <w:del w:id="20870" w:author="Kasia" w:date="2020-12-22T14:57:00Z">
              <w:r w:rsidRPr="00721A50" w:rsidDel="006D1957">
                <w:rPr>
                  <w:rFonts w:ascii="Georgia" w:hAnsi="Georgia" w:cstheme="minorHAnsi"/>
                  <w:color w:val="000000"/>
                  <w:sz w:val="20"/>
                  <w:szCs w:val="20"/>
                </w:rPr>
                <w:delText>Opcjonalne</w:delText>
              </w:r>
            </w:del>
          </w:p>
          <w:p w14:paraId="518051C1" w14:textId="77777777" w:rsidR="00B84932" w:rsidRPr="00721A50" w:rsidDel="006D1957" w:rsidRDefault="00B84932" w:rsidP="00B564D3">
            <w:pPr>
              <w:widowControl w:val="0"/>
              <w:spacing w:line="240" w:lineRule="auto"/>
              <w:jc w:val="center"/>
              <w:rPr>
                <w:del w:id="20871" w:author="Kasia" w:date="2020-12-22T14:57:00Z"/>
                <w:rFonts w:ascii="Georgia" w:hAnsi="Georgia" w:cstheme="minorHAnsi"/>
                <w:color w:val="000000"/>
                <w:sz w:val="20"/>
                <w:szCs w:val="20"/>
              </w:rPr>
            </w:pPr>
            <w:del w:id="20872" w:author="Kasia" w:date="2020-12-22T14:57:00Z">
              <w:r w:rsidRPr="00721A50" w:rsidDel="006D1957">
                <w:rPr>
                  <w:rFonts w:ascii="Georgia" w:hAnsi="Georgia" w:cstheme="minorHAnsi"/>
                  <w:color w:val="000000"/>
                  <w:sz w:val="20"/>
                  <w:szCs w:val="20"/>
                </w:rPr>
                <w:delText>(podać opis)</w:delText>
              </w:r>
            </w:del>
          </w:p>
          <w:p w14:paraId="42CD3281" w14:textId="77777777" w:rsidR="00B84932" w:rsidRPr="00721A50" w:rsidDel="006D1957" w:rsidRDefault="00B84932" w:rsidP="00B564D3">
            <w:pPr>
              <w:widowControl w:val="0"/>
              <w:spacing w:line="240" w:lineRule="auto"/>
              <w:jc w:val="center"/>
              <w:rPr>
                <w:del w:id="20873" w:author="Kasia" w:date="2020-12-22T14:57:00Z"/>
                <w:rFonts w:ascii="Georgia" w:hAnsi="Georgia" w:cstheme="minorHAnsi"/>
                <w:color w:val="000000"/>
                <w:sz w:val="20"/>
                <w:szCs w:val="20"/>
              </w:rPr>
            </w:pPr>
            <w:del w:id="20874"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55174D16" w14:textId="77777777" w:rsidR="00B84932" w:rsidRPr="00721A50" w:rsidDel="006D1957" w:rsidRDefault="00B84932" w:rsidP="00B564D3">
            <w:pPr>
              <w:spacing w:line="240" w:lineRule="auto"/>
              <w:jc w:val="center"/>
              <w:rPr>
                <w:del w:id="20875" w:author="Kasia" w:date="2020-12-22T14:57:00Z"/>
                <w:rFonts w:ascii="Georgia" w:hAnsi="Georgia" w:cstheme="minorHAnsi"/>
                <w:sz w:val="20"/>
                <w:szCs w:val="20"/>
              </w:rPr>
            </w:pPr>
            <w:del w:id="2087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7B2D0DB" w14:textId="77777777" w:rsidTr="00B564D3">
        <w:trPr>
          <w:jc w:val="center"/>
          <w:del w:id="20877" w:author="Kasia" w:date="2020-12-22T14:57:00Z"/>
        </w:trPr>
        <w:tc>
          <w:tcPr>
            <w:tcW w:w="528" w:type="dxa"/>
            <w:vAlign w:val="center"/>
          </w:tcPr>
          <w:p w14:paraId="4F4FF926"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878" w:author="Kasia" w:date="2020-12-22T14:57:00Z"/>
                <w:rFonts w:ascii="Georgia" w:hAnsi="Georgia" w:cstheme="minorHAnsi"/>
                <w:b/>
                <w:sz w:val="20"/>
                <w:szCs w:val="20"/>
              </w:rPr>
            </w:pPr>
          </w:p>
        </w:tc>
        <w:tc>
          <w:tcPr>
            <w:tcW w:w="2006" w:type="dxa"/>
            <w:vAlign w:val="center"/>
          </w:tcPr>
          <w:p w14:paraId="4A1607D6" w14:textId="77777777" w:rsidR="00B84932" w:rsidRPr="00721A50" w:rsidDel="006D1957" w:rsidRDefault="00B84932" w:rsidP="00B564D3">
            <w:pPr>
              <w:spacing w:line="240" w:lineRule="auto"/>
              <w:jc w:val="center"/>
              <w:rPr>
                <w:del w:id="20879" w:author="Kasia" w:date="2020-12-22T14:57:00Z"/>
                <w:rFonts w:ascii="Georgia" w:hAnsi="Georgia" w:cstheme="minorHAnsi"/>
                <w:b/>
                <w:sz w:val="20"/>
                <w:szCs w:val="20"/>
              </w:rPr>
            </w:pPr>
            <w:del w:id="20880" w:author="Kasia" w:date="2020-12-22T14:57:00Z">
              <w:r w:rsidRPr="00721A50" w:rsidDel="006D1957">
                <w:rPr>
                  <w:rFonts w:ascii="Georgia" w:hAnsi="Georgia" w:cstheme="minorHAnsi"/>
                  <w:b/>
                  <w:sz w:val="20"/>
                  <w:szCs w:val="20"/>
                </w:rPr>
                <w:delText>Płyta główna</w:delText>
              </w:r>
            </w:del>
          </w:p>
        </w:tc>
        <w:tc>
          <w:tcPr>
            <w:tcW w:w="0" w:type="auto"/>
            <w:vAlign w:val="center"/>
          </w:tcPr>
          <w:p w14:paraId="4A377F33" w14:textId="77777777" w:rsidR="00B84932" w:rsidRPr="00721A50" w:rsidDel="006D1957" w:rsidRDefault="00B84932" w:rsidP="00B564D3">
            <w:pPr>
              <w:spacing w:line="240" w:lineRule="auto"/>
              <w:rPr>
                <w:del w:id="20881" w:author="Kasia" w:date="2020-12-22T14:57:00Z"/>
                <w:rFonts w:ascii="Georgia" w:hAnsi="Georgia" w:cstheme="minorHAnsi"/>
                <w:sz w:val="20"/>
                <w:szCs w:val="20"/>
              </w:rPr>
            </w:pPr>
            <w:del w:id="20882" w:author="Kasia" w:date="2020-12-22T14:57:00Z">
              <w:r w:rsidRPr="00721A50" w:rsidDel="006D1957">
                <w:rPr>
                  <w:rFonts w:ascii="Georgia" w:hAnsi="Georgia" w:cstheme="minorHAnsi"/>
                  <w:color w:val="000000"/>
                  <w:sz w:val="20"/>
                  <w:szCs w:val="20"/>
                </w:rPr>
                <w:delText>Płyta główna z możliwością zainstalowania do dwóch procesorów. Płyta główna musi być zaprojektowana przez producenta serwera i oznaczona jego znakiem firmowym.</w:delText>
              </w:r>
            </w:del>
          </w:p>
        </w:tc>
        <w:tc>
          <w:tcPr>
            <w:tcW w:w="0" w:type="auto"/>
            <w:vAlign w:val="center"/>
          </w:tcPr>
          <w:p w14:paraId="4E1794EE" w14:textId="77777777" w:rsidR="00B84932" w:rsidRPr="00721A50" w:rsidDel="006D1957" w:rsidRDefault="00B84932" w:rsidP="00B564D3">
            <w:pPr>
              <w:widowControl w:val="0"/>
              <w:spacing w:line="240" w:lineRule="auto"/>
              <w:jc w:val="center"/>
              <w:rPr>
                <w:del w:id="20883" w:author="Kasia" w:date="2020-12-22T14:57:00Z"/>
                <w:rFonts w:ascii="Georgia" w:hAnsi="Georgia" w:cstheme="minorHAnsi"/>
                <w:color w:val="000000"/>
                <w:sz w:val="20"/>
                <w:szCs w:val="20"/>
              </w:rPr>
            </w:pPr>
            <w:del w:id="20884" w:author="Kasia" w:date="2020-12-22T14:57:00Z">
              <w:r w:rsidRPr="00721A50" w:rsidDel="006D1957">
                <w:rPr>
                  <w:rFonts w:ascii="Georgia" w:hAnsi="Georgia" w:cstheme="minorHAnsi"/>
                  <w:color w:val="000000"/>
                  <w:sz w:val="20"/>
                  <w:szCs w:val="20"/>
                </w:rPr>
                <w:delText>Wymagane</w:delText>
              </w:r>
            </w:del>
          </w:p>
          <w:p w14:paraId="79B93A49" w14:textId="77777777" w:rsidR="00B84932" w:rsidRPr="00721A50" w:rsidDel="006D1957" w:rsidRDefault="00B84932" w:rsidP="00B564D3">
            <w:pPr>
              <w:spacing w:line="240" w:lineRule="auto"/>
              <w:jc w:val="center"/>
              <w:rPr>
                <w:del w:id="20885" w:author="Kasia" w:date="2020-12-22T14:57:00Z"/>
                <w:rFonts w:ascii="Georgia" w:hAnsi="Georgia" w:cstheme="minorHAnsi"/>
                <w:sz w:val="20"/>
                <w:szCs w:val="20"/>
              </w:rPr>
            </w:pPr>
            <w:del w:id="20886"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51FDFBD4" w14:textId="77777777" w:rsidR="00B84932" w:rsidRPr="00721A50" w:rsidDel="006D1957" w:rsidRDefault="00B84932" w:rsidP="00B564D3">
            <w:pPr>
              <w:spacing w:line="240" w:lineRule="auto"/>
              <w:jc w:val="center"/>
              <w:rPr>
                <w:del w:id="20887" w:author="Kasia" w:date="2020-12-22T14:57:00Z"/>
                <w:rFonts w:ascii="Georgia" w:hAnsi="Georgia" w:cstheme="minorHAnsi"/>
                <w:sz w:val="20"/>
                <w:szCs w:val="20"/>
              </w:rPr>
            </w:pPr>
            <w:del w:id="2088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25B1456" w14:textId="77777777" w:rsidTr="00841A34">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0889" w:author="Kasia" w:date="2020-11-17T08:21: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425"/>
          <w:jc w:val="center"/>
          <w:del w:id="20890" w:author="Kasia" w:date="2020-12-22T14:57:00Z"/>
          <w:trPrChange w:id="20891" w:author="Kasia" w:date="2020-11-17T08:21:00Z">
            <w:trPr>
              <w:jc w:val="center"/>
            </w:trPr>
          </w:trPrChange>
        </w:trPr>
        <w:tc>
          <w:tcPr>
            <w:tcW w:w="528" w:type="dxa"/>
            <w:vAlign w:val="center"/>
            <w:tcPrChange w:id="20892" w:author="Kasia" w:date="2020-11-17T08:21:00Z">
              <w:tcPr>
                <w:tcW w:w="528" w:type="dxa"/>
                <w:vAlign w:val="center"/>
              </w:tcPr>
            </w:tcPrChange>
          </w:tcPr>
          <w:p w14:paraId="4203170F"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893" w:author="Kasia" w:date="2020-12-22T14:57:00Z"/>
                <w:rFonts w:ascii="Georgia" w:hAnsi="Georgia" w:cstheme="minorHAnsi"/>
                <w:b/>
                <w:sz w:val="20"/>
                <w:szCs w:val="20"/>
              </w:rPr>
            </w:pPr>
          </w:p>
        </w:tc>
        <w:tc>
          <w:tcPr>
            <w:tcW w:w="2006" w:type="dxa"/>
            <w:vAlign w:val="center"/>
            <w:tcPrChange w:id="20894" w:author="Kasia" w:date="2020-11-17T08:21:00Z">
              <w:tcPr>
                <w:tcW w:w="2006" w:type="dxa"/>
                <w:vAlign w:val="center"/>
              </w:tcPr>
            </w:tcPrChange>
          </w:tcPr>
          <w:p w14:paraId="0B986874" w14:textId="77777777" w:rsidR="00B84932" w:rsidRPr="00721A50" w:rsidDel="006D1957" w:rsidRDefault="00B84932" w:rsidP="00B564D3">
            <w:pPr>
              <w:spacing w:line="240" w:lineRule="auto"/>
              <w:jc w:val="center"/>
              <w:rPr>
                <w:del w:id="20895" w:author="Kasia" w:date="2020-12-22T14:57:00Z"/>
                <w:rFonts w:ascii="Georgia" w:hAnsi="Georgia" w:cstheme="minorHAnsi"/>
                <w:b/>
                <w:sz w:val="20"/>
                <w:szCs w:val="20"/>
              </w:rPr>
            </w:pPr>
            <w:del w:id="20896" w:author="Kasia" w:date="2020-12-22T14:57:00Z">
              <w:r w:rsidRPr="00721A50" w:rsidDel="006D1957">
                <w:rPr>
                  <w:rFonts w:ascii="Georgia" w:hAnsi="Georgia" w:cstheme="minorHAnsi"/>
                  <w:b/>
                  <w:sz w:val="20"/>
                  <w:szCs w:val="20"/>
                </w:rPr>
                <w:delText>Chipset</w:delText>
              </w:r>
            </w:del>
          </w:p>
        </w:tc>
        <w:tc>
          <w:tcPr>
            <w:tcW w:w="0" w:type="auto"/>
            <w:vAlign w:val="center"/>
            <w:tcPrChange w:id="20897" w:author="Kasia" w:date="2020-11-17T08:21:00Z">
              <w:tcPr>
                <w:tcW w:w="0" w:type="auto"/>
                <w:vAlign w:val="center"/>
              </w:tcPr>
            </w:tcPrChange>
          </w:tcPr>
          <w:p w14:paraId="70EBE0FC" w14:textId="77777777" w:rsidR="00B84932" w:rsidRPr="00721A50" w:rsidDel="006D1957" w:rsidRDefault="00B84932" w:rsidP="00B564D3">
            <w:pPr>
              <w:spacing w:line="240" w:lineRule="auto"/>
              <w:rPr>
                <w:del w:id="20898" w:author="Kasia" w:date="2020-12-22T14:57:00Z"/>
                <w:rFonts w:ascii="Georgia" w:hAnsi="Georgia" w:cstheme="minorHAnsi"/>
                <w:bCs/>
                <w:sz w:val="20"/>
                <w:szCs w:val="20"/>
              </w:rPr>
            </w:pPr>
            <w:del w:id="20899" w:author="Kasia" w:date="2020-12-22T14:57:00Z">
              <w:r w:rsidRPr="00721A50" w:rsidDel="006D1957">
                <w:rPr>
                  <w:rFonts w:ascii="Georgia" w:hAnsi="Georgia" w:cstheme="minorHAnsi"/>
                  <w:bCs/>
                  <w:sz w:val="20"/>
                  <w:szCs w:val="20"/>
                </w:rPr>
                <w:delText>Dedykowany przez producenta procesor do pracy w serwerach dwuprocesorowych.</w:delText>
              </w:r>
            </w:del>
          </w:p>
        </w:tc>
        <w:tc>
          <w:tcPr>
            <w:tcW w:w="0" w:type="auto"/>
            <w:vAlign w:val="center"/>
            <w:tcPrChange w:id="20900" w:author="Kasia" w:date="2020-11-17T08:21:00Z">
              <w:tcPr>
                <w:tcW w:w="0" w:type="auto"/>
                <w:vAlign w:val="center"/>
              </w:tcPr>
            </w:tcPrChange>
          </w:tcPr>
          <w:p w14:paraId="24232241" w14:textId="77777777" w:rsidR="00B84932" w:rsidRPr="00721A50" w:rsidDel="006D1957" w:rsidRDefault="00B84932" w:rsidP="00B564D3">
            <w:pPr>
              <w:widowControl w:val="0"/>
              <w:spacing w:line="240" w:lineRule="auto"/>
              <w:jc w:val="center"/>
              <w:rPr>
                <w:del w:id="20901" w:author="Kasia" w:date="2020-12-22T14:57:00Z"/>
                <w:rFonts w:ascii="Georgia" w:hAnsi="Georgia" w:cstheme="minorHAnsi"/>
                <w:color w:val="000000"/>
                <w:sz w:val="20"/>
                <w:szCs w:val="20"/>
              </w:rPr>
            </w:pPr>
            <w:del w:id="20902" w:author="Kasia" w:date="2020-12-22T14:57:00Z">
              <w:r w:rsidRPr="00721A50" w:rsidDel="006D1957">
                <w:rPr>
                  <w:rFonts w:ascii="Georgia" w:hAnsi="Georgia" w:cstheme="minorHAnsi"/>
                  <w:color w:val="000000"/>
                  <w:sz w:val="20"/>
                  <w:szCs w:val="20"/>
                </w:rPr>
                <w:delText>Wymagane</w:delText>
              </w:r>
            </w:del>
          </w:p>
          <w:p w14:paraId="72E5D115" w14:textId="77777777" w:rsidR="00B84932" w:rsidRPr="00721A50" w:rsidDel="006D1957" w:rsidRDefault="00B84932" w:rsidP="00B564D3">
            <w:pPr>
              <w:spacing w:line="240" w:lineRule="auto"/>
              <w:jc w:val="center"/>
              <w:rPr>
                <w:del w:id="20903" w:author="Kasia" w:date="2020-12-22T14:57:00Z"/>
                <w:rFonts w:ascii="Georgia" w:hAnsi="Georgia" w:cstheme="minorHAnsi"/>
                <w:bCs/>
                <w:sz w:val="20"/>
                <w:szCs w:val="20"/>
              </w:rPr>
            </w:pPr>
            <w:del w:id="20904" w:author="Kasia" w:date="2020-12-22T14:57:00Z">
              <w:r w:rsidRPr="00721A50" w:rsidDel="006D1957">
                <w:rPr>
                  <w:rFonts w:ascii="Georgia" w:hAnsi="Georgia" w:cstheme="minorHAnsi"/>
                  <w:color w:val="000000"/>
                  <w:sz w:val="20"/>
                  <w:szCs w:val="20"/>
                </w:rPr>
                <w:delText>(podać opis)</w:delText>
              </w:r>
            </w:del>
          </w:p>
        </w:tc>
        <w:tc>
          <w:tcPr>
            <w:tcW w:w="0" w:type="auto"/>
            <w:vAlign w:val="center"/>
            <w:tcPrChange w:id="20905" w:author="Kasia" w:date="2020-11-17T08:21:00Z">
              <w:tcPr>
                <w:tcW w:w="0" w:type="auto"/>
                <w:vAlign w:val="center"/>
              </w:tcPr>
            </w:tcPrChange>
          </w:tcPr>
          <w:p w14:paraId="7592F8AE" w14:textId="77777777" w:rsidR="00B84932" w:rsidRPr="00721A50" w:rsidDel="006D1957" w:rsidRDefault="00B84932" w:rsidP="00B564D3">
            <w:pPr>
              <w:spacing w:line="240" w:lineRule="auto"/>
              <w:jc w:val="center"/>
              <w:rPr>
                <w:del w:id="20906" w:author="Kasia" w:date="2020-12-22T14:57:00Z"/>
                <w:rFonts w:ascii="Georgia" w:hAnsi="Georgia" w:cstheme="minorHAnsi"/>
                <w:bCs/>
                <w:sz w:val="20"/>
                <w:szCs w:val="20"/>
              </w:rPr>
            </w:pPr>
            <w:del w:id="2090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90C06E3" w14:textId="77777777" w:rsidTr="00B564D3">
        <w:trPr>
          <w:trHeight w:val="1429"/>
          <w:jc w:val="center"/>
          <w:del w:id="20908" w:author="Kasia" w:date="2020-12-22T14:57:00Z"/>
        </w:trPr>
        <w:tc>
          <w:tcPr>
            <w:tcW w:w="528" w:type="dxa"/>
            <w:vAlign w:val="center"/>
          </w:tcPr>
          <w:p w14:paraId="1B27FB17"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909" w:author="Kasia" w:date="2020-12-22T14:57:00Z"/>
                <w:rFonts w:ascii="Georgia" w:hAnsi="Georgia" w:cstheme="minorHAnsi"/>
                <w:b/>
                <w:sz w:val="20"/>
                <w:szCs w:val="20"/>
              </w:rPr>
            </w:pPr>
          </w:p>
        </w:tc>
        <w:tc>
          <w:tcPr>
            <w:tcW w:w="2006" w:type="dxa"/>
            <w:vAlign w:val="center"/>
          </w:tcPr>
          <w:p w14:paraId="67D85EA5" w14:textId="77777777" w:rsidR="00B84932" w:rsidRPr="00721A50" w:rsidDel="006D1957" w:rsidRDefault="00B84932" w:rsidP="00B564D3">
            <w:pPr>
              <w:spacing w:line="240" w:lineRule="auto"/>
              <w:jc w:val="center"/>
              <w:rPr>
                <w:del w:id="20910" w:author="Kasia" w:date="2020-12-22T14:57:00Z"/>
                <w:rFonts w:ascii="Georgia" w:hAnsi="Georgia" w:cstheme="minorHAnsi"/>
                <w:b/>
                <w:sz w:val="20"/>
                <w:szCs w:val="20"/>
              </w:rPr>
            </w:pPr>
            <w:del w:id="20911" w:author="Kasia" w:date="2020-12-22T14:57:00Z">
              <w:r w:rsidRPr="00721A50" w:rsidDel="006D1957">
                <w:rPr>
                  <w:rFonts w:ascii="Georgia" w:hAnsi="Georgia" w:cstheme="minorHAnsi"/>
                  <w:b/>
                  <w:sz w:val="20"/>
                  <w:szCs w:val="20"/>
                </w:rPr>
                <w:delText>Procesor</w:delText>
              </w:r>
            </w:del>
          </w:p>
        </w:tc>
        <w:tc>
          <w:tcPr>
            <w:tcW w:w="0" w:type="auto"/>
            <w:vAlign w:val="center"/>
          </w:tcPr>
          <w:p w14:paraId="72B3D01B" w14:textId="77777777" w:rsidR="00B84932" w:rsidRPr="00721A50" w:rsidDel="006D1957" w:rsidRDefault="00B84932" w:rsidP="00B564D3">
            <w:pPr>
              <w:spacing w:line="240" w:lineRule="auto"/>
              <w:rPr>
                <w:del w:id="20912" w:author="Kasia" w:date="2020-12-22T14:57:00Z"/>
                <w:rFonts w:ascii="Georgia" w:hAnsi="Georgia" w:cstheme="minorHAnsi"/>
                <w:sz w:val="20"/>
                <w:szCs w:val="20"/>
              </w:rPr>
            </w:pPr>
            <w:del w:id="20913" w:author="Kasia" w:date="2020-12-22T14:57:00Z">
              <w:r w:rsidRPr="00721A50" w:rsidDel="006D1957">
                <w:rPr>
                  <w:rFonts w:ascii="Georgia" w:hAnsi="Georgia" w:cstheme="minorHAnsi"/>
                  <w:sz w:val="20"/>
                  <w:szCs w:val="20"/>
                </w:rPr>
                <w:delText xml:space="preserve">Zainstalowany jeden procesor ośmiordzeniowy x86, osiągające w teście SPECrate2017_int_base wynik min. 106 dostępny na stronie www.spec.org dla dwóch procesorów. Testy muszą być opublikowane na stronie </w:delText>
              </w:r>
              <w:r w:rsidR="007A18F6" w:rsidDel="006D1957">
                <w:fldChar w:fldCharType="begin"/>
              </w:r>
              <w:r w:rsidR="002506D4" w:rsidDel="006D1957">
                <w:delInstrText>HYPERLINK "http://www.spec.org"</w:delInstrText>
              </w:r>
              <w:r w:rsidR="007A18F6" w:rsidDel="006D1957">
                <w:fldChar w:fldCharType="separate"/>
              </w:r>
              <w:r w:rsidRPr="00721A50" w:rsidDel="006D1957">
                <w:rPr>
                  <w:rFonts w:ascii="Georgia" w:hAnsi="Georgia" w:cstheme="minorHAnsi"/>
                  <w:sz w:val="20"/>
                  <w:szCs w:val="20"/>
                </w:rPr>
                <w:delText>www.spec.org</w:delText>
              </w:r>
              <w:r w:rsidR="007A18F6" w:rsidDel="006D1957">
                <w:fldChar w:fldCharType="end"/>
              </w:r>
              <w:r w:rsidRPr="00721A50" w:rsidDel="006D1957">
                <w:rPr>
                  <w:rFonts w:ascii="Georgia" w:hAnsi="Georgia" w:cstheme="minorHAnsi"/>
                  <w:sz w:val="20"/>
                  <w:szCs w:val="20"/>
                </w:rPr>
                <w:delText xml:space="preserve"> na dowolnej platformie serwerowej oferowanego producenta.</w:delText>
              </w:r>
            </w:del>
          </w:p>
        </w:tc>
        <w:tc>
          <w:tcPr>
            <w:tcW w:w="0" w:type="auto"/>
            <w:vAlign w:val="center"/>
          </w:tcPr>
          <w:p w14:paraId="774398C9" w14:textId="77777777" w:rsidR="00B84932" w:rsidRPr="00721A50" w:rsidDel="006D1957" w:rsidRDefault="00B84932" w:rsidP="00B564D3">
            <w:pPr>
              <w:widowControl w:val="0"/>
              <w:spacing w:line="240" w:lineRule="auto"/>
              <w:jc w:val="center"/>
              <w:rPr>
                <w:del w:id="20914" w:author="Kasia" w:date="2020-12-22T14:57:00Z"/>
                <w:rFonts w:ascii="Georgia" w:hAnsi="Georgia" w:cstheme="minorHAnsi"/>
                <w:color w:val="000000"/>
                <w:sz w:val="20"/>
                <w:szCs w:val="20"/>
              </w:rPr>
            </w:pPr>
            <w:del w:id="20915" w:author="Kasia" w:date="2020-12-22T14:57:00Z">
              <w:r w:rsidRPr="00721A50" w:rsidDel="006D1957">
                <w:rPr>
                  <w:rFonts w:ascii="Georgia" w:hAnsi="Georgia" w:cstheme="minorHAnsi"/>
                  <w:color w:val="000000"/>
                  <w:sz w:val="20"/>
                  <w:szCs w:val="20"/>
                </w:rPr>
                <w:delText>Wymagane</w:delText>
              </w:r>
            </w:del>
          </w:p>
          <w:p w14:paraId="77495652" w14:textId="77777777" w:rsidR="00B84932" w:rsidRPr="00721A50" w:rsidDel="006D1957" w:rsidRDefault="00B84932" w:rsidP="00B564D3">
            <w:pPr>
              <w:spacing w:line="240" w:lineRule="auto"/>
              <w:jc w:val="center"/>
              <w:rPr>
                <w:del w:id="20916" w:author="Kasia" w:date="2020-12-22T14:57:00Z"/>
                <w:rFonts w:ascii="Georgia" w:hAnsi="Georgia" w:cstheme="minorHAnsi"/>
                <w:sz w:val="20"/>
                <w:szCs w:val="20"/>
              </w:rPr>
            </w:pPr>
            <w:del w:id="20917"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53817901" w14:textId="77777777" w:rsidR="00B84932" w:rsidRPr="00721A50" w:rsidDel="006D1957" w:rsidRDefault="00B84932" w:rsidP="00B564D3">
            <w:pPr>
              <w:spacing w:line="240" w:lineRule="auto"/>
              <w:jc w:val="center"/>
              <w:rPr>
                <w:del w:id="20918" w:author="Kasia" w:date="2020-12-22T14:57:00Z"/>
                <w:rFonts w:ascii="Georgia" w:hAnsi="Georgia" w:cstheme="minorHAnsi"/>
                <w:sz w:val="20"/>
                <w:szCs w:val="20"/>
              </w:rPr>
            </w:pPr>
            <w:del w:id="2091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77ABCF5" w14:textId="77777777" w:rsidTr="00B564D3">
        <w:trPr>
          <w:jc w:val="center"/>
          <w:del w:id="20920" w:author="Kasia" w:date="2020-12-22T14:57:00Z"/>
        </w:trPr>
        <w:tc>
          <w:tcPr>
            <w:tcW w:w="528" w:type="dxa"/>
            <w:vAlign w:val="center"/>
          </w:tcPr>
          <w:p w14:paraId="4D70FF0B"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921" w:author="Kasia" w:date="2020-12-22T14:57:00Z"/>
                <w:rFonts w:ascii="Georgia" w:hAnsi="Georgia" w:cstheme="minorHAnsi"/>
                <w:b/>
                <w:sz w:val="20"/>
                <w:szCs w:val="20"/>
              </w:rPr>
            </w:pPr>
          </w:p>
        </w:tc>
        <w:tc>
          <w:tcPr>
            <w:tcW w:w="2006" w:type="dxa"/>
            <w:vAlign w:val="center"/>
          </w:tcPr>
          <w:p w14:paraId="02F514E7" w14:textId="77777777" w:rsidR="00B84932" w:rsidRPr="00721A50" w:rsidDel="006D1957" w:rsidRDefault="00B84932" w:rsidP="00B564D3">
            <w:pPr>
              <w:spacing w:line="240" w:lineRule="auto"/>
              <w:jc w:val="center"/>
              <w:rPr>
                <w:del w:id="20922" w:author="Kasia" w:date="2020-12-22T14:57:00Z"/>
                <w:rFonts w:ascii="Georgia" w:hAnsi="Georgia" w:cstheme="minorHAnsi"/>
                <w:b/>
                <w:sz w:val="20"/>
                <w:szCs w:val="20"/>
              </w:rPr>
            </w:pPr>
            <w:del w:id="20923" w:author="Kasia" w:date="2020-12-22T14:57:00Z">
              <w:r w:rsidRPr="00721A50" w:rsidDel="006D1957">
                <w:rPr>
                  <w:rFonts w:ascii="Georgia" w:hAnsi="Georgia" w:cstheme="minorHAnsi"/>
                  <w:b/>
                  <w:sz w:val="20"/>
                  <w:szCs w:val="20"/>
                </w:rPr>
                <w:delText>RAM</w:delText>
              </w:r>
            </w:del>
          </w:p>
        </w:tc>
        <w:tc>
          <w:tcPr>
            <w:tcW w:w="0" w:type="auto"/>
            <w:vAlign w:val="center"/>
          </w:tcPr>
          <w:p w14:paraId="0F2F9579" w14:textId="77777777" w:rsidR="00B84932" w:rsidRPr="00721A50" w:rsidDel="006D1957" w:rsidRDefault="00B84932" w:rsidP="00B564D3">
            <w:pPr>
              <w:spacing w:line="240" w:lineRule="auto"/>
              <w:rPr>
                <w:del w:id="20924" w:author="Kasia" w:date="2020-12-22T14:57:00Z"/>
                <w:rFonts w:ascii="Georgia" w:hAnsi="Georgia" w:cstheme="minorHAnsi"/>
                <w:sz w:val="20"/>
                <w:szCs w:val="20"/>
              </w:rPr>
            </w:pPr>
            <w:del w:id="20925" w:author="Kasia" w:date="2020-12-22T14:57:00Z">
              <w:r w:rsidRPr="00721A50" w:rsidDel="006D1957">
                <w:rPr>
                  <w:rFonts w:ascii="Georgia" w:hAnsi="Georgia" w:cstheme="minorHAnsi"/>
                  <w:sz w:val="20"/>
                  <w:szCs w:val="20"/>
                </w:rPr>
                <w:delText>256 GB DDR4 RDIMM 2933MT/s, na płycie głównej powinny znajdować się minimum 12 slotów przeznaczonych do rozbudowy pamięci. Płyta główna powinna obsługiwać do min. 3TB pamięci RAM.</w:delText>
              </w:r>
            </w:del>
          </w:p>
        </w:tc>
        <w:tc>
          <w:tcPr>
            <w:tcW w:w="0" w:type="auto"/>
            <w:vAlign w:val="center"/>
          </w:tcPr>
          <w:p w14:paraId="2F85F53D" w14:textId="77777777" w:rsidR="00B84932" w:rsidRPr="00721A50" w:rsidDel="006D1957" w:rsidRDefault="00B84932" w:rsidP="00B564D3">
            <w:pPr>
              <w:widowControl w:val="0"/>
              <w:spacing w:line="240" w:lineRule="auto"/>
              <w:jc w:val="center"/>
              <w:rPr>
                <w:del w:id="20926" w:author="Kasia" w:date="2020-12-22T14:57:00Z"/>
                <w:rFonts w:ascii="Georgia" w:hAnsi="Georgia" w:cstheme="minorHAnsi"/>
                <w:color w:val="000000"/>
                <w:sz w:val="20"/>
                <w:szCs w:val="20"/>
              </w:rPr>
            </w:pPr>
            <w:del w:id="20927" w:author="Kasia" w:date="2020-12-22T14:57:00Z">
              <w:r w:rsidRPr="00721A50" w:rsidDel="006D1957">
                <w:rPr>
                  <w:rFonts w:ascii="Georgia" w:hAnsi="Georgia" w:cstheme="minorHAnsi"/>
                  <w:color w:val="000000"/>
                  <w:sz w:val="20"/>
                  <w:szCs w:val="20"/>
                </w:rPr>
                <w:delText>Wymagane</w:delText>
              </w:r>
            </w:del>
          </w:p>
          <w:p w14:paraId="411DEB12" w14:textId="77777777" w:rsidR="00B84932" w:rsidRPr="00721A50" w:rsidDel="006D1957" w:rsidRDefault="00B84932" w:rsidP="00B564D3">
            <w:pPr>
              <w:spacing w:line="240" w:lineRule="auto"/>
              <w:jc w:val="center"/>
              <w:rPr>
                <w:del w:id="20928" w:author="Kasia" w:date="2020-12-22T14:57:00Z"/>
                <w:rFonts w:ascii="Georgia" w:hAnsi="Georgia" w:cstheme="minorHAnsi"/>
                <w:sz w:val="20"/>
                <w:szCs w:val="20"/>
              </w:rPr>
            </w:pPr>
            <w:del w:id="20929"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33CFD713" w14:textId="77777777" w:rsidR="00B84932" w:rsidRPr="00721A50" w:rsidDel="006D1957" w:rsidRDefault="00B84932" w:rsidP="00B564D3">
            <w:pPr>
              <w:spacing w:line="240" w:lineRule="auto"/>
              <w:jc w:val="center"/>
              <w:rPr>
                <w:del w:id="20930" w:author="Kasia" w:date="2020-12-22T14:57:00Z"/>
                <w:rFonts w:ascii="Georgia" w:hAnsi="Georgia" w:cstheme="minorHAnsi"/>
                <w:sz w:val="20"/>
                <w:szCs w:val="20"/>
              </w:rPr>
            </w:pPr>
            <w:del w:id="2093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BCF2109" w14:textId="77777777" w:rsidTr="00B564D3">
        <w:trPr>
          <w:jc w:val="center"/>
          <w:del w:id="20932" w:author="Kasia" w:date="2020-12-22T14:57:00Z"/>
        </w:trPr>
        <w:tc>
          <w:tcPr>
            <w:tcW w:w="528" w:type="dxa"/>
            <w:vAlign w:val="center"/>
          </w:tcPr>
          <w:p w14:paraId="4AAFE0AA"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933" w:author="Kasia" w:date="2020-12-22T14:57:00Z"/>
                <w:rFonts w:ascii="Georgia" w:hAnsi="Georgia" w:cstheme="minorHAnsi"/>
                <w:b/>
                <w:sz w:val="20"/>
                <w:szCs w:val="20"/>
              </w:rPr>
            </w:pPr>
          </w:p>
        </w:tc>
        <w:tc>
          <w:tcPr>
            <w:tcW w:w="2006" w:type="dxa"/>
            <w:vAlign w:val="center"/>
          </w:tcPr>
          <w:p w14:paraId="584AB58B" w14:textId="77777777" w:rsidR="00B84932" w:rsidRPr="00721A50" w:rsidDel="006D1957" w:rsidRDefault="00B84932" w:rsidP="00B564D3">
            <w:pPr>
              <w:spacing w:line="240" w:lineRule="auto"/>
              <w:jc w:val="center"/>
              <w:rPr>
                <w:del w:id="20934" w:author="Kasia" w:date="2020-12-22T14:57:00Z"/>
                <w:rFonts w:ascii="Georgia" w:hAnsi="Georgia" w:cstheme="minorHAnsi"/>
                <w:b/>
                <w:sz w:val="20"/>
                <w:szCs w:val="20"/>
              </w:rPr>
            </w:pPr>
            <w:del w:id="20935" w:author="Kasia" w:date="2020-12-22T14:57:00Z">
              <w:r w:rsidRPr="00721A50" w:rsidDel="006D1957">
                <w:rPr>
                  <w:rFonts w:ascii="Georgia" w:hAnsi="Georgia" w:cstheme="minorHAnsi"/>
                  <w:b/>
                  <w:sz w:val="20"/>
                  <w:szCs w:val="20"/>
                </w:rPr>
                <w:delText>Funkcjonalność pamięci RAM</w:delText>
              </w:r>
            </w:del>
          </w:p>
        </w:tc>
        <w:tc>
          <w:tcPr>
            <w:tcW w:w="0" w:type="auto"/>
            <w:vAlign w:val="center"/>
          </w:tcPr>
          <w:p w14:paraId="452382E4" w14:textId="77777777" w:rsidR="00B84932" w:rsidRPr="006D1957" w:rsidDel="006D1957" w:rsidRDefault="002C00AA" w:rsidP="00B564D3">
            <w:pPr>
              <w:spacing w:line="240" w:lineRule="auto"/>
              <w:rPr>
                <w:del w:id="20936" w:author="Kasia" w:date="2020-12-22T14:57:00Z"/>
                <w:rFonts w:ascii="Georgia" w:hAnsi="Georgia" w:cstheme="minorHAnsi"/>
                <w:sz w:val="20"/>
                <w:szCs w:val="20"/>
              </w:rPr>
            </w:pPr>
            <w:del w:id="20937" w:author="Kasia" w:date="2020-12-22T14:57:00Z">
              <w:r>
                <w:rPr>
                  <w:rFonts w:ascii="Georgia" w:hAnsi="Georgia" w:cstheme="minorHAnsi"/>
                  <w:sz w:val="20"/>
                  <w:szCs w:val="20"/>
                </w:rPr>
                <w:delText>Memory Rank Sparing, Memory Mirror, Failed DIMM isolation, Memory Address Parity Protection, Memory Thermal Throttling</w:delText>
              </w:r>
            </w:del>
          </w:p>
        </w:tc>
        <w:tc>
          <w:tcPr>
            <w:tcW w:w="0" w:type="auto"/>
            <w:vAlign w:val="center"/>
          </w:tcPr>
          <w:p w14:paraId="7E614628" w14:textId="77777777" w:rsidR="00B84932" w:rsidRPr="00721A50" w:rsidDel="006D1957" w:rsidRDefault="00B84932" w:rsidP="00B564D3">
            <w:pPr>
              <w:widowControl w:val="0"/>
              <w:spacing w:line="240" w:lineRule="auto"/>
              <w:jc w:val="center"/>
              <w:rPr>
                <w:del w:id="20938" w:author="Kasia" w:date="2020-12-22T14:57:00Z"/>
                <w:rFonts w:ascii="Georgia" w:hAnsi="Georgia" w:cstheme="minorHAnsi"/>
                <w:color w:val="000000"/>
                <w:sz w:val="20"/>
                <w:szCs w:val="20"/>
              </w:rPr>
            </w:pPr>
            <w:del w:id="20939" w:author="Kasia" w:date="2020-12-22T14:57:00Z">
              <w:r w:rsidRPr="00721A50" w:rsidDel="006D1957">
                <w:rPr>
                  <w:rFonts w:ascii="Georgia" w:hAnsi="Georgia" w:cstheme="minorHAnsi"/>
                  <w:color w:val="000000"/>
                  <w:sz w:val="20"/>
                  <w:szCs w:val="20"/>
                </w:rPr>
                <w:delText>Wymagane</w:delText>
              </w:r>
            </w:del>
          </w:p>
          <w:p w14:paraId="74CD6ADC" w14:textId="77777777" w:rsidR="00B84932" w:rsidRPr="00721A50" w:rsidDel="006D1957" w:rsidRDefault="00B84932" w:rsidP="00B564D3">
            <w:pPr>
              <w:spacing w:line="240" w:lineRule="auto"/>
              <w:jc w:val="center"/>
              <w:rPr>
                <w:del w:id="20940" w:author="Kasia" w:date="2020-12-22T14:57:00Z"/>
                <w:rFonts w:ascii="Georgia" w:hAnsi="Georgia" w:cstheme="minorHAnsi"/>
                <w:sz w:val="20"/>
                <w:szCs w:val="20"/>
              </w:rPr>
            </w:pPr>
            <w:del w:id="20941"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07895D5B" w14:textId="77777777" w:rsidR="00B84932" w:rsidRPr="00721A50" w:rsidDel="006D1957" w:rsidRDefault="00B84932" w:rsidP="00B564D3">
            <w:pPr>
              <w:spacing w:line="240" w:lineRule="auto"/>
              <w:jc w:val="center"/>
              <w:rPr>
                <w:del w:id="20942" w:author="Kasia" w:date="2020-12-22T14:57:00Z"/>
                <w:rFonts w:ascii="Georgia" w:hAnsi="Georgia" w:cstheme="minorHAnsi"/>
                <w:sz w:val="20"/>
                <w:szCs w:val="20"/>
              </w:rPr>
            </w:pPr>
            <w:del w:id="2094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DA8F700" w14:textId="77777777" w:rsidTr="00B564D3">
        <w:trPr>
          <w:jc w:val="center"/>
          <w:del w:id="20944" w:author="Kasia" w:date="2020-12-22T14:57:00Z"/>
        </w:trPr>
        <w:tc>
          <w:tcPr>
            <w:tcW w:w="528" w:type="dxa"/>
            <w:vAlign w:val="center"/>
          </w:tcPr>
          <w:p w14:paraId="143319DC"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945" w:author="Kasia" w:date="2020-12-22T14:57:00Z"/>
                <w:rFonts w:ascii="Georgia" w:hAnsi="Georgia" w:cstheme="minorHAnsi"/>
                <w:b/>
                <w:sz w:val="20"/>
                <w:szCs w:val="20"/>
              </w:rPr>
            </w:pPr>
          </w:p>
        </w:tc>
        <w:tc>
          <w:tcPr>
            <w:tcW w:w="2006" w:type="dxa"/>
            <w:vAlign w:val="center"/>
          </w:tcPr>
          <w:p w14:paraId="0773BA42" w14:textId="77777777" w:rsidR="00B84932" w:rsidRPr="00721A50" w:rsidDel="006D1957" w:rsidRDefault="00B84932" w:rsidP="00B564D3">
            <w:pPr>
              <w:spacing w:line="240" w:lineRule="auto"/>
              <w:jc w:val="center"/>
              <w:rPr>
                <w:del w:id="20946" w:author="Kasia" w:date="2020-12-22T14:57:00Z"/>
                <w:rFonts w:ascii="Georgia" w:hAnsi="Georgia" w:cstheme="minorHAnsi"/>
                <w:b/>
                <w:sz w:val="20"/>
                <w:szCs w:val="20"/>
              </w:rPr>
            </w:pPr>
            <w:del w:id="20947" w:author="Kasia" w:date="2020-12-22T14:57:00Z">
              <w:r w:rsidRPr="00721A50" w:rsidDel="006D1957">
                <w:rPr>
                  <w:rFonts w:ascii="Georgia" w:hAnsi="Georgia" w:cstheme="minorHAnsi"/>
                  <w:b/>
                  <w:sz w:val="20"/>
                  <w:szCs w:val="20"/>
                </w:rPr>
                <w:delText>Gniazda PCI</w:delText>
              </w:r>
            </w:del>
          </w:p>
        </w:tc>
        <w:tc>
          <w:tcPr>
            <w:tcW w:w="0" w:type="auto"/>
            <w:vAlign w:val="center"/>
          </w:tcPr>
          <w:p w14:paraId="7DBD2554" w14:textId="77777777" w:rsidR="00B84932" w:rsidRPr="00721A50" w:rsidDel="006D1957" w:rsidRDefault="00B84932" w:rsidP="00B564D3">
            <w:pPr>
              <w:spacing w:line="240" w:lineRule="auto"/>
              <w:rPr>
                <w:del w:id="20948" w:author="Kasia" w:date="2020-12-22T14:57:00Z"/>
                <w:rFonts w:ascii="Georgia" w:hAnsi="Georgia" w:cstheme="minorHAnsi"/>
                <w:color w:val="000000"/>
                <w:sz w:val="20"/>
                <w:szCs w:val="20"/>
              </w:rPr>
            </w:pPr>
            <w:del w:id="20949" w:author="Kasia" w:date="2020-12-22T14:57:00Z">
              <w:r w:rsidRPr="00721A50" w:rsidDel="006D1957">
                <w:rPr>
                  <w:rFonts w:ascii="Georgia" w:hAnsi="Georgia" w:cstheme="minorHAnsi"/>
                  <w:color w:val="000000"/>
                  <w:sz w:val="20"/>
                  <w:szCs w:val="20"/>
                </w:rPr>
                <w:delText xml:space="preserve">Min. 8 sloty generacji 3, w tym min. 3 sloty o prędkości x16. </w:delText>
              </w:r>
            </w:del>
          </w:p>
        </w:tc>
        <w:tc>
          <w:tcPr>
            <w:tcW w:w="0" w:type="auto"/>
            <w:vAlign w:val="center"/>
          </w:tcPr>
          <w:p w14:paraId="5C4DFFED" w14:textId="77777777" w:rsidR="00B84932" w:rsidRPr="00721A50" w:rsidDel="006D1957" w:rsidRDefault="00B84932" w:rsidP="00B564D3">
            <w:pPr>
              <w:widowControl w:val="0"/>
              <w:spacing w:line="240" w:lineRule="auto"/>
              <w:jc w:val="center"/>
              <w:rPr>
                <w:del w:id="20950" w:author="Kasia" w:date="2020-12-22T14:57:00Z"/>
                <w:rFonts w:ascii="Georgia" w:hAnsi="Georgia" w:cstheme="minorHAnsi"/>
                <w:color w:val="000000"/>
                <w:sz w:val="20"/>
                <w:szCs w:val="20"/>
              </w:rPr>
            </w:pPr>
            <w:del w:id="20951" w:author="Kasia" w:date="2020-12-22T14:57:00Z">
              <w:r w:rsidRPr="00721A50" w:rsidDel="006D1957">
                <w:rPr>
                  <w:rFonts w:ascii="Georgia" w:hAnsi="Georgia" w:cstheme="minorHAnsi"/>
                  <w:color w:val="000000"/>
                  <w:sz w:val="20"/>
                  <w:szCs w:val="20"/>
                </w:rPr>
                <w:delText>Wymagane</w:delText>
              </w:r>
            </w:del>
          </w:p>
          <w:p w14:paraId="375FFD0B" w14:textId="77777777" w:rsidR="00B84932" w:rsidRPr="00721A50" w:rsidDel="006D1957" w:rsidRDefault="00B84932" w:rsidP="00B564D3">
            <w:pPr>
              <w:spacing w:line="240" w:lineRule="auto"/>
              <w:jc w:val="center"/>
              <w:rPr>
                <w:del w:id="20952" w:author="Kasia" w:date="2020-12-22T14:57:00Z"/>
                <w:rFonts w:ascii="Georgia" w:hAnsi="Georgia" w:cstheme="minorHAnsi"/>
                <w:sz w:val="20"/>
                <w:szCs w:val="20"/>
              </w:rPr>
            </w:pPr>
            <w:del w:id="20953"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787B4F95" w14:textId="77777777" w:rsidR="00B84932" w:rsidRPr="00721A50" w:rsidDel="006D1957" w:rsidRDefault="00B84932" w:rsidP="00B564D3">
            <w:pPr>
              <w:spacing w:line="240" w:lineRule="auto"/>
              <w:jc w:val="center"/>
              <w:rPr>
                <w:del w:id="20954" w:author="Kasia" w:date="2020-12-22T14:57:00Z"/>
                <w:rFonts w:ascii="Georgia" w:hAnsi="Georgia" w:cstheme="minorHAnsi"/>
                <w:sz w:val="20"/>
                <w:szCs w:val="20"/>
              </w:rPr>
            </w:pPr>
            <w:del w:id="2095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CC2DA0D" w14:textId="77777777" w:rsidTr="00B564D3">
        <w:trPr>
          <w:trHeight w:val="3460"/>
          <w:jc w:val="center"/>
          <w:del w:id="20956" w:author="Kasia" w:date="2020-12-22T14:57:00Z"/>
        </w:trPr>
        <w:tc>
          <w:tcPr>
            <w:tcW w:w="528" w:type="dxa"/>
            <w:vMerge w:val="restart"/>
            <w:vAlign w:val="center"/>
          </w:tcPr>
          <w:p w14:paraId="461875D2"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957" w:author="Kasia" w:date="2020-12-22T14:57:00Z"/>
                <w:rFonts w:ascii="Georgia" w:hAnsi="Georgia" w:cstheme="minorHAnsi"/>
                <w:b/>
                <w:sz w:val="20"/>
                <w:szCs w:val="20"/>
              </w:rPr>
            </w:pPr>
          </w:p>
        </w:tc>
        <w:tc>
          <w:tcPr>
            <w:tcW w:w="2006" w:type="dxa"/>
            <w:vMerge w:val="restart"/>
            <w:vAlign w:val="center"/>
          </w:tcPr>
          <w:p w14:paraId="336CC352" w14:textId="77777777" w:rsidR="00B84932" w:rsidRPr="00721A50" w:rsidDel="006D1957" w:rsidRDefault="00B84932" w:rsidP="00B564D3">
            <w:pPr>
              <w:spacing w:line="240" w:lineRule="auto"/>
              <w:jc w:val="center"/>
              <w:rPr>
                <w:del w:id="20958" w:author="Kasia" w:date="2020-12-22T14:57:00Z"/>
                <w:rFonts w:ascii="Georgia" w:hAnsi="Georgia" w:cstheme="minorHAnsi"/>
                <w:b/>
                <w:sz w:val="20"/>
                <w:szCs w:val="20"/>
              </w:rPr>
            </w:pPr>
            <w:del w:id="20959" w:author="Kasia" w:date="2020-12-22T14:57:00Z">
              <w:r w:rsidRPr="00721A50" w:rsidDel="006D1957">
                <w:rPr>
                  <w:rFonts w:ascii="Georgia" w:hAnsi="Georgia" w:cstheme="minorHAnsi"/>
                  <w:b/>
                  <w:sz w:val="20"/>
                  <w:szCs w:val="20"/>
                </w:rPr>
                <w:delText>Interfejsy sieciowe/FC/SAS</w:delText>
              </w:r>
            </w:del>
          </w:p>
        </w:tc>
        <w:tc>
          <w:tcPr>
            <w:tcW w:w="0" w:type="auto"/>
            <w:vAlign w:val="center"/>
          </w:tcPr>
          <w:p w14:paraId="6E8DE5F2" w14:textId="77777777" w:rsidR="00B84932" w:rsidRPr="00721A50" w:rsidDel="006D1957" w:rsidRDefault="00B84932" w:rsidP="00B564D3">
            <w:pPr>
              <w:spacing w:line="240" w:lineRule="auto"/>
              <w:rPr>
                <w:del w:id="20960" w:author="Kasia" w:date="2020-12-22T14:57:00Z"/>
                <w:rFonts w:ascii="Georgia" w:hAnsi="Georgia" w:cstheme="minorHAnsi"/>
                <w:sz w:val="20"/>
                <w:szCs w:val="20"/>
              </w:rPr>
            </w:pPr>
            <w:del w:id="20961" w:author="Kasia" w:date="2020-12-22T14:57:00Z">
              <w:r w:rsidRPr="00721A50" w:rsidDel="006D1957">
                <w:rPr>
                  <w:rFonts w:ascii="Georgia" w:hAnsi="Georgia" w:cstheme="minorHAnsi"/>
                  <w:sz w:val="20"/>
                  <w:szCs w:val="20"/>
                </w:rPr>
                <w:delText xml:space="preserve">Wbudowane </w:delText>
              </w:r>
              <w:r w:rsidRPr="00721A50" w:rsidDel="006D1957">
                <w:rPr>
                  <w:rFonts w:ascii="Georgia" w:hAnsi="Georgia" w:cstheme="minorHAnsi"/>
                  <w:color w:val="000000"/>
                  <w:sz w:val="20"/>
                  <w:szCs w:val="20"/>
                </w:rPr>
                <w:delText>dwa interfejsy sieciowe 1Gb Ethernet w standardzie BaseT oraz dwa interfejsy sieciowe 10Gb Ethernet ze złączami w standardzie SFP+.</w:delText>
              </w:r>
            </w:del>
          </w:p>
          <w:p w14:paraId="54BB67DA" w14:textId="77777777" w:rsidR="00B84932" w:rsidRPr="00721A50" w:rsidDel="00841A34" w:rsidRDefault="00B84932" w:rsidP="00B564D3">
            <w:pPr>
              <w:spacing w:line="240" w:lineRule="auto"/>
              <w:rPr>
                <w:del w:id="20962" w:author="Kasia" w:date="2020-11-17T08:21:00Z"/>
                <w:rFonts w:ascii="Georgia" w:hAnsi="Georgia" w:cstheme="minorHAnsi"/>
                <w:color w:val="000000"/>
                <w:sz w:val="20"/>
                <w:szCs w:val="20"/>
              </w:rPr>
            </w:pPr>
            <w:del w:id="20963" w:author="Kasia" w:date="2020-12-22T14:57:00Z">
              <w:r w:rsidRPr="00721A50" w:rsidDel="006D1957">
                <w:rPr>
                  <w:rFonts w:ascii="Georgia" w:hAnsi="Georgia" w:cstheme="minorHAnsi"/>
                  <w:color w:val="000000"/>
                  <w:sz w:val="20"/>
                  <w:szCs w:val="20"/>
                </w:rPr>
                <w:delText>Dodatkowo należy dostarczyć 2 karty sieciowe dwuportowe 10Gb Ethernet ze złączem w standardzie SFP+ oraz jedną kartę jednoportową HBA FC 16Gb/s.</w:delText>
              </w:r>
            </w:del>
          </w:p>
          <w:p w14:paraId="348C089D" w14:textId="77777777" w:rsidR="00B84932" w:rsidRPr="00721A50" w:rsidDel="00841A34" w:rsidRDefault="00B84932" w:rsidP="00B564D3">
            <w:pPr>
              <w:spacing w:line="240" w:lineRule="auto"/>
              <w:rPr>
                <w:del w:id="20964" w:author="Kasia" w:date="2020-11-17T08:21:00Z"/>
                <w:rFonts w:ascii="Georgia" w:hAnsi="Georgia" w:cstheme="minorHAnsi"/>
                <w:color w:val="000000"/>
                <w:sz w:val="20"/>
                <w:szCs w:val="20"/>
              </w:rPr>
            </w:pPr>
          </w:p>
          <w:p w14:paraId="7B333085" w14:textId="77777777" w:rsidR="00B84932" w:rsidRPr="00721A50" w:rsidDel="006D1957" w:rsidRDefault="00B84932" w:rsidP="00B564D3">
            <w:pPr>
              <w:spacing w:line="240" w:lineRule="auto"/>
              <w:rPr>
                <w:del w:id="20965" w:author="Kasia" w:date="2020-12-22T14:57:00Z"/>
                <w:rFonts w:ascii="Georgia" w:hAnsi="Georgia" w:cstheme="minorHAnsi"/>
                <w:color w:val="000000"/>
                <w:sz w:val="20"/>
                <w:szCs w:val="20"/>
              </w:rPr>
            </w:pPr>
          </w:p>
          <w:p w14:paraId="75D95513" w14:textId="77777777" w:rsidR="00B84932" w:rsidRPr="00721A50" w:rsidDel="00841A34" w:rsidRDefault="00B84932" w:rsidP="00B564D3">
            <w:pPr>
              <w:spacing w:line="240" w:lineRule="auto"/>
              <w:rPr>
                <w:del w:id="20966" w:author="Kasia" w:date="2020-11-17T08:21:00Z"/>
                <w:rFonts w:ascii="Georgia" w:hAnsi="Georgia" w:cstheme="minorHAnsi"/>
                <w:color w:val="000000"/>
                <w:sz w:val="20"/>
                <w:szCs w:val="20"/>
              </w:rPr>
            </w:pPr>
            <w:del w:id="20967" w:author="Kasia" w:date="2020-12-22T14:57:00Z">
              <w:r w:rsidRPr="00721A50" w:rsidDel="006D1957">
                <w:rPr>
                  <w:rFonts w:ascii="Georgia" w:hAnsi="Georgia" w:cstheme="minorHAnsi"/>
                  <w:color w:val="000000"/>
                  <w:sz w:val="20"/>
                  <w:szCs w:val="20"/>
                </w:rPr>
                <w:delText>Należy dostarczyć również min. 6 szt. wkładek 10Gb SFP+ SR.</w:delText>
              </w:r>
            </w:del>
          </w:p>
          <w:p w14:paraId="2DA1B65C" w14:textId="77777777" w:rsidR="00B84932" w:rsidRPr="00721A50" w:rsidDel="006D1957" w:rsidRDefault="00B84932" w:rsidP="00B564D3">
            <w:pPr>
              <w:spacing w:line="240" w:lineRule="auto"/>
              <w:rPr>
                <w:del w:id="20968" w:author="Kasia" w:date="2020-12-22T14:57:00Z"/>
                <w:rFonts w:ascii="Georgia" w:hAnsi="Georgia" w:cstheme="minorHAnsi"/>
                <w:color w:val="000000"/>
                <w:sz w:val="20"/>
                <w:szCs w:val="20"/>
              </w:rPr>
            </w:pPr>
          </w:p>
          <w:p w14:paraId="2FDDB606" w14:textId="77777777" w:rsidR="00B84932" w:rsidRPr="00721A50" w:rsidDel="006D1957" w:rsidRDefault="00B84932" w:rsidP="00B564D3">
            <w:pPr>
              <w:spacing w:line="240" w:lineRule="auto"/>
              <w:rPr>
                <w:del w:id="20969" w:author="Kasia" w:date="2020-12-22T14:57:00Z"/>
                <w:rFonts w:ascii="Georgia" w:hAnsi="Georgia" w:cstheme="minorHAnsi"/>
                <w:color w:val="000000"/>
                <w:sz w:val="20"/>
                <w:szCs w:val="20"/>
              </w:rPr>
            </w:pPr>
            <w:del w:id="20970" w:author="Kasia" w:date="2020-12-22T14:57:00Z">
              <w:r w:rsidRPr="00721A50" w:rsidDel="006D1957">
                <w:rPr>
                  <w:rFonts w:ascii="Georgia" w:hAnsi="Georgia" w:cstheme="minorHAnsi"/>
                  <w:color w:val="000000"/>
                  <w:sz w:val="20"/>
                  <w:szCs w:val="20"/>
                </w:rPr>
                <w:delText>Serwer ma posiadać możliwość rozbudowy o dodatkowy moduł wyposażony w 2 interfejsy sieciowe 40Gb Ethernet w standardzie QSFP+</w:delText>
              </w:r>
            </w:del>
          </w:p>
        </w:tc>
        <w:tc>
          <w:tcPr>
            <w:tcW w:w="0" w:type="auto"/>
            <w:vAlign w:val="center"/>
          </w:tcPr>
          <w:p w14:paraId="679CCC69" w14:textId="77777777" w:rsidR="00B84932" w:rsidRPr="00721A50" w:rsidDel="006D1957" w:rsidRDefault="00B84932" w:rsidP="00B564D3">
            <w:pPr>
              <w:widowControl w:val="0"/>
              <w:spacing w:line="240" w:lineRule="auto"/>
              <w:jc w:val="center"/>
              <w:rPr>
                <w:del w:id="20971" w:author="Kasia" w:date="2020-12-22T14:57:00Z"/>
                <w:rFonts w:ascii="Georgia" w:hAnsi="Georgia" w:cstheme="minorHAnsi"/>
                <w:color w:val="000000"/>
                <w:sz w:val="20"/>
                <w:szCs w:val="20"/>
              </w:rPr>
            </w:pPr>
            <w:del w:id="20972" w:author="Kasia" w:date="2020-12-22T14:57:00Z">
              <w:r w:rsidRPr="00721A50" w:rsidDel="006D1957">
                <w:rPr>
                  <w:rFonts w:ascii="Georgia" w:hAnsi="Georgia" w:cstheme="minorHAnsi"/>
                  <w:color w:val="000000"/>
                  <w:sz w:val="20"/>
                  <w:szCs w:val="20"/>
                </w:rPr>
                <w:delText>Wymagane</w:delText>
              </w:r>
            </w:del>
          </w:p>
          <w:p w14:paraId="055AB5E2" w14:textId="77777777" w:rsidR="00B84932" w:rsidRPr="00721A50" w:rsidDel="006D1957" w:rsidRDefault="00B84932" w:rsidP="00B564D3">
            <w:pPr>
              <w:spacing w:line="240" w:lineRule="auto"/>
              <w:jc w:val="center"/>
              <w:rPr>
                <w:del w:id="20973" w:author="Kasia" w:date="2020-12-22T14:57:00Z"/>
                <w:rFonts w:ascii="Georgia" w:hAnsi="Georgia" w:cstheme="minorHAnsi"/>
                <w:sz w:val="20"/>
                <w:szCs w:val="20"/>
              </w:rPr>
            </w:pPr>
            <w:del w:id="20974"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04005B7F" w14:textId="77777777" w:rsidR="00B84932" w:rsidRPr="00721A50" w:rsidDel="006D1957" w:rsidRDefault="00B84932" w:rsidP="00B564D3">
            <w:pPr>
              <w:spacing w:line="240" w:lineRule="auto"/>
              <w:jc w:val="center"/>
              <w:rPr>
                <w:del w:id="20975" w:author="Kasia" w:date="2020-12-22T14:57:00Z"/>
                <w:rFonts w:ascii="Georgia" w:hAnsi="Georgia" w:cstheme="minorHAnsi"/>
                <w:sz w:val="20"/>
                <w:szCs w:val="20"/>
              </w:rPr>
            </w:pPr>
            <w:del w:id="2097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CBF82CD" w14:textId="77777777" w:rsidTr="00B564D3">
        <w:trPr>
          <w:trHeight w:val="3460"/>
          <w:jc w:val="center"/>
          <w:del w:id="20977" w:author="Kasia" w:date="2020-12-22T14:57:00Z"/>
        </w:trPr>
        <w:tc>
          <w:tcPr>
            <w:tcW w:w="528" w:type="dxa"/>
            <w:vMerge/>
            <w:vAlign w:val="center"/>
          </w:tcPr>
          <w:p w14:paraId="7A33E010"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0978" w:author="Kasia" w:date="2020-12-22T14:57:00Z"/>
                <w:rFonts w:ascii="Georgia" w:hAnsi="Georgia" w:cstheme="minorHAnsi"/>
                <w:b/>
                <w:sz w:val="20"/>
                <w:szCs w:val="20"/>
              </w:rPr>
            </w:pPr>
          </w:p>
        </w:tc>
        <w:tc>
          <w:tcPr>
            <w:tcW w:w="2006" w:type="dxa"/>
            <w:vMerge/>
            <w:vAlign w:val="center"/>
          </w:tcPr>
          <w:p w14:paraId="3327C09F" w14:textId="77777777" w:rsidR="00B84932" w:rsidRPr="00721A50" w:rsidDel="006D1957" w:rsidRDefault="00B84932" w:rsidP="00B564D3">
            <w:pPr>
              <w:spacing w:line="240" w:lineRule="auto"/>
              <w:jc w:val="center"/>
              <w:rPr>
                <w:del w:id="20979" w:author="Kasia" w:date="2020-12-22T14:57:00Z"/>
                <w:rFonts w:ascii="Georgia" w:hAnsi="Georgia" w:cstheme="minorHAnsi"/>
                <w:b/>
                <w:sz w:val="20"/>
                <w:szCs w:val="20"/>
              </w:rPr>
            </w:pPr>
          </w:p>
        </w:tc>
        <w:tc>
          <w:tcPr>
            <w:tcW w:w="0" w:type="auto"/>
            <w:vAlign w:val="center"/>
          </w:tcPr>
          <w:p w14:paraId="17156284" w14:textId="77777777" w:rsidR="00B84932" w:rsidRPr="00721A50" w:rsidDel="006D1957" w:rsidRDefault="00B84932" w:rsidP="00B564D3">
            <w:pPr>
              <w:spacing w:line="240" w:lineRule="auto"/>
              <w:rPr>
                <w:del w:id="20980" w:author="Kasia" w:date="2020-12-22T14:57:00Z"/>
                <w:rFonts w:ascii="Georgia" w:hAnsi="Georgia" w:cstheme="minorHAnsi"/>
                <w:color w:val="000000"/>
                <w:sz w:val="20"/>
                <w:szCs w:val="20"/>
              </w:rPr>
            </w:pPr>
            <w:del w:id="20981" w:author="Kasia" w:date="2020-12-22T14:57:00Z">
              <w:r w:rsidRPr="00721A50" w:rsidDel="006D1957">
                <w:rPr>
                  <w:rFonts w:ascii="Georgia" w:hAnsi="Georgia" w:cstheme="minorHAnsi"/>
                  <w:color w:val="000000"/>
                  <w:sz w:val="20"/>
                  <w:szCs w:val="20"/>
                </w:rPr>
                <w:delText>Możliwość instalacji wymiennie modułów udostępniających:</w:delText>
              </w:r>
            </w:del>
          </w:p>
          <w:p w14:paraId="2A7111C2" w14:textId="77777777" w:rsidR="00B84932" w:rsidRPr="00721A50" w:rsidDel="00841A34" w:rsidRDefault="00B84932" w:rsidP="00B564D3">
            <w:pPr>
              <w:spacing w:line="240" w:lineRule="auto"/>
              <w:rPr>
                <w:del w:id="20982" w:author="Kasia" w:date="2020-11-17T08:21:00Z"/>
                <w:rFonts w:ascii="Georgia" w:hAnsi="Georgia" w:cstheme="minorHAnsi"/>
                <w:color w:val="000000"/>
                <w:sz w:val="20"/>
                <w:szCs w:val="20"/>
              </w:rPr>
            </w:pPr>
            <w:del w:id="20983" w:author="Kasia" w:date="2020-12-22T14:57:00Z">
              <w:r w:rsidRPr="00721A50" w:rsidDel="006D1957">
                <w:rPr>
                  <w:rFonts w:ascii="Georgia" w:hAnsi="Georgia" w:cstheme="minorHAnsi"/>
                  <w:color w:val="000000"/>
                  <w:sz w:val="20"/>
                  <w:szCs w:val="20"/>
                </w:rPr>
                <w:delText>- dwa interfejsy sieciowe 1Gb Ethernet w standardzie BaseT oraz dwa interfejsy sieciowe 10Gb Ethernet ze złączami w standardzie BaseT.</w:delText>
              </w:r>
            </w:del>
          </w:p>
          <w:p w14:paraId="4EC314F8" w14:textId="77777777" w:rsidR="00B84932" w:rsidRPr="00721A50" w:rsidDel="006D1957" w:rsidRDefault="00B84932" w:rsidP="00B564D3">
            <w:pPr>
              <w:spacing w:line="240" w:lineRule="auto"/>
              <w:rPr>
                <w:del w:id="20984" w:author="Kasia" w:date="2020-12-22T14:57:00Z"/>
                <w:rFonts w:ascii="Georgia" w:hAnsi="Georgia" w:cstheme="minorHAnsi"/>
                <w:color w:val="000000"/>
                <w:sz w:val="20"/>
                <w:szCs w:val="20"/>
              </w:rPr>
            </w:pPr>
          </w:p>
          <w:p w14:paraId="2D08519A" w14:textId="77777777" w:rsidR="00B84932" w:rsidRPr="00721A50" w:rsidDel="006D1957" w:rsidRDefault="00B84932" w:rsidP="00B564D3">
            <w:pPr>
              <w:spacing w:line="240" w:lineRule="auto"/>
              <w:rPr>
                <w:del w:id="20985" w:author="Kasia" w:date="2020-12-22T14:57:00Z"/>
                <w:rFonts w:ascii="Georgia" w:hAnsi="Georgia" w:cstheme="minorHAnsi"/>
                <w:color w:val="000000"/>
                <w:sz w:val="20"/>
                <w:szCs w:val="20"/>
              </w:rPr>
            </w:pPr>
            <w:del w:id="20986" w:author="Kasia" w:date="2020-12-22T14:57:00Z">
              <w:r w:rsidRPr="00721A50" w:rsidDel="006D1957">
                <w:rPr>
                  <w:rFonts w:ascii="Georgia" w:hAnsi="Georgia" w:cstheme="minorHAnsi"/>
                  <w:color w:val="000000"/>
                  <w:sz w:val="20"/>
                  <w:szCs w:val="20"/>
                </w:rPr>
                <w:delText>- cztery interfejsy sieciowe 1Gb Ethernet w standardzie BaseT.</w:delText>
              </w:r>
            </w:del>
          </w:p>
          <w:p w14:paraId="332F3CD0" w14:textId="77777777" w:rsidR="00B84932" w:rsidRPr="00721A50" w:rsidDel="00841A34" w:rsidRDefault="00B84932" w:rsidP="00B564D3">
            <w:pPr>
              <w:spacing w:line="240" w:lineRule="auto"/>
              <w:rPr>
                <w:del w:id="20987" w:author="Kasia" w:date="2020-11-17T08:21:00Z"/>
                <w:rFonts w:ascii="Georgia" w:hAnsi="Georgia" w:cstheme="minorHAnsi"/>
                <w:color w:val="000000"/>
                <w:sz w:val="20"/>
                <w:szCs w:val="20"/>
              </w:rPr>
            </w:pPr>
            <w:del w:id="20988" w:author="Kasia" w:date="2020-12-22T14:57:00Z">
              <w:r w:rsidRPr="00721A50" w:rsidDel="006D1957">
                <w:rPr>
                  <w:rFonts w:ascii="Georgia" w:hAnsi="Georgia" w:cstheme="minorHAnsi"/>
                  <w:color w:val="000000"/>
                  <w:sz w:val="20"/>
                  <w:szCs w:val="20"/>
                </w:rPr>
                <w:delText>- cztery interfejsy sieciowe 10Gb Ethernet w standardzie BaseT.</w:delText>
              </w:r>
            </w:del>
          </w:p>
          <w:p w14:paraId="363CD66C" w14:textId="77777777" w:rsidR="00B84932" w:rsidRPr="00721A50" w:rsidDel="006D1957" w:rsidRDefault="00B84932" w:rsidP="00B564D3">
            <w:pPr>
              <w:spacing w:line="240" w:lineRule="auto"/>
              <w:rPr>
                <w:del w:id="20989" w:author="Kasia" w:date="2020-12-22T14:57:00Z"/>
                <w:rFonts w:ascii="Georgia" w:hAnsi="Georgia" w:cstheme="minorHAnsi"/>
                <w:color w:val="000000"/>
                <w:sz w:val="20"/>
                <w:szCs w:val="20"/>
              </w:rPr>
            </w:pPr>
          </w:p>
          <w:p w14:paraId="56FAC56D" w14:textId="77777777" w:rsidR="00B84932" w:rsidRPr="00721A50" w:rsidDel="00841A34" w:rsidRDefault="00B84932" w:rsidP="00B564D3">
            <w:pPr>
              <w:spacing w:line="240" w:lineRule="auto"/>
              <w:rPr>
                <w:del w:id="20990" w:author="Kasia" w:date="2020-11-17T08:21:00Z"/>
                <w:rFonts w:ascii="Georgia" w:hAnsi="Georgia" w:cstheme="minorHAnsi"/>
                <w:color w:val="000000"/>
                <w:sz w:val="20"/>
                <w:szCs w:val="20"/>
              </w:rPr>
            </w:pPr>
            <w:del w:id="20991" w:author="Kasia" w:date="2020-12-22T14:57:00Z">
              <w:r w:rsidRPr="00721A50" w:rsidDel="006D1957">
                <w:rPr>
                  <w:rFonts w:ascii="Georgia" w:hAnsi="Georgia" w:cstheme="minorHAnsi"/>
                  <w:color w:val="000000"/>
                  <w:sz w:val="20"/>
                  <w:szCs w:val="20"/>
                </w:rPr>
                <w:delText>- cztery interfejsy sieciowe 10Gb Ethernet w standardzie SFP+.</w:delText>
              </w:r>
            </w:del>
          </w:p>
          <w:p w14:paraId="6D74B86B" w14:textId="77777777" w:rsidR="00B84932" w:rsidRPr="00721A50" w:rsidDel="006D1957" w:rsidRDefault="00B84932" w:rsidP="00B564D3">
            <w:pPr>
              <w:spacing w:line="240" w:lineRule="auto"/>
              <w:rPr>
                <w:del w:id="20992" w:author="Kasia" w:date="2020-12-22T14:57:00Z"/>
                <w:rFonts w:ascii="Georgia" w:hAnsi="Georgia" w:cstheme="minorHAnsi"/>
                <w:color w:val="000000"/>
                <w:sz w:val="20"/>
                <w:szCs w:val="20"/>
              </w:rPr>
            </w:pPr>
          </w:p>
          <w:p w14:paraId="31D3C833" w14:textId="77777777" w:rsidR="00B84932" w:rsidRPr="00721A50" w:rsidDel="00841A34" w:rsidRDefault="00B84932" w:rsidP="00B564D3">
            <w:pPr>
              <w:spacing w:line="240" w:lineRule="auto"/>
              <w:rPr>
                <w:del w:id="20993" w:author="Kasia" w:date="2020-11-17T08:21:00Z"/>
                <w:rFonts w:ascii="Georgia" w:hAnsi="Georgia" w:cstheme="minorHAnsi"/>
                <w:color w:val="000000"/>
                <w:sz w:val="20"/>
                <w:szCs w:val="20"/>
              </w:rPr>
            </w:pPr>
            <w:del w:id="20994" w:author="Kasia" w:date="2020-12-22T14:57:00Z">
              <w:r w:rsidRPr="00721A50" w:rsidDel="006D1957">
                <w:rPr>
                  <w:rFonts w:ascii="Georgia" w:hAnsi="Georgia" w:cstheme="minorHAnsi"/>
                  <w:color w:val="000000"/>
                  <w:sz w:val="20"/>
                  <w:szCs w:val="20"/>
                </w:rPr>
                <w:delText>- dwa interfejsy sieciowe 25Gb Ethernet ze złączami SFP28.</w:delText>
              </w:r>
            </w:del>
          </w:p>
          <w:p w14:paraId="24B41296" w14:textId="77777777" w:rsidR="00B84932" w:rsidRPr="00721A50" w:rsidDel="006D1957" w:rsidRDefault="00B84932" w:rsidP="00B564D3">
            <w:pPr>
              <w:spacing w:line="240" w:lineRule="auto"/>
              <w:rPr>
                <w:del w:id="20995" w:author="Kasia" w:date="2020-12-22T14:57:00Z"/>
                <w:rFonts w:ascii="Georgia" w:hAnsi="Georgia" w:cstheme="minorHAnsi"/>
                <w:sz w:val="20"/>
                <w:szCs w:val="20"/>
              </w:rPr>
            </w:pPr>
          </w:p>
        </w:tc>
        <w:tc>
          <w:tcPr>
            <w:tcW w:w="0" w:type="auto"/>
            <w:vAlign w:val="center"/>
          </w:tcPr>
          <w:p w14:paraId="2B39D7F7" w14:textId="77777777" w:rsidR="00B84932" w:rsidRPr="00721A50" w:rsidDel="006D1957" w:rsidRDefault="00B84932" w:rsidP="00B564D3">
            <w:pPr>
              <w:widowControl w:val="0"/>
              <w:spacing w:line="240" w:lineRule="auto"/>
              <w:jc w:val="center"/>
              <w:rPr>
                <w:del w:id="20996" w:author="Kasia" w:date="2020-12-22T14:57:00Z"/>
                <w:rFonts w:ascii="Georgia" w:hAnsi="Georgia" w:cstheme="minorHAnsi"/>
                <w:color w:val="000000"/>
                <w:sz w:val="20"/>
                <w:szCs w:val="20"/>
              </w:rPr>
            </w:pPr>
            <w:del w:id="20997" w:author="Kasia" w:date="2020-12-22T14:57:00Z">
              <w:r w:rsidRPr="00721A50" w:rsidDel="006D1957">
                <w:rPr>
                  <w:rFonts w:ascii="Georgia" w:hAnsi="Georgia" w:cstheme="minorHAnsi"/>
                  <w:color w:val="000000"/>
                  <w:sz w:val="20"/>
                  <w:szCs w:val="20"/>
                </w:rPr>
                <w:delText>Opcjonalne</w:delText>
              </w:r>
            </w:del>
          </w:p>
          <w:p w14:paraId="651EDF8B" w14:textId="77777777" w:rsidR="00B84932" w:rsidRPr="00721A50" w:rsidDel="006D1957" w:rsidRDefault="00B84932" w:rsidP="00B564D3">
            <w:pPr>
              <w:widowControl w:val="0"/>
              <w:spacing w:line="240" w:lineRule="auto"/>
              <w:jc w:val="center"/>
              <w:rPr>
                <w:del w:id="20998" w:author="Kasia" w:date="2020-12-22T14:57:00Z"/>
                <w:rFonts w:ascii="Georgia" w:hAnsi="Georgia" w:cstheme="minorHAnsi"/>
                <w:color w:val="000000"/>
                <w:sz w:val="20"/>
                <w:szCs w:val="20"/>
              </w:rPr>
            </w:pPr>
            <w:del w:id="20999" w:author="Kasia" w:date="2020-12-22T14:57:00Z">
              <w:r w:rsidRPr="00721A50" w:rsidDel="006D1957">
                <w:rPr>
                  <w:rFonts w:ascii="Georgia" w:hAnsi="Georgia" w:cstheme="minorHAnsi"/>
                  <w:color w:val="000000"/>
                  <w:sz w:val="20"/>
                  <w:szCs w:val="20"/>
                </w:rPr>
                <w:delText>(podać opis)</w:delText>
              </w:r>
            </w:del>
          </w:p>
          <w:p w14:paraId="6C72B5E7" w14:textId="77777777" w:rsidR="00B84932" w:rsidRPr="00721A50" w:rsidDel="006D1957" w:rsidRDefault="00B84932" w:rsidP="00B564D3">
            <w:pPr>
              <w:widowControl w:val="0"/>
              <w:spacing w:line="240" w:lineRule="auto"/>
              <w:jc w:val="center"/>
              <w:rPr>
                <w:del w:id="21000" w:author="Kasia" w:date="2020-12-22T14:57:00Z"/>
                <w:rFonts w:ascii="Georgia" w:hAnsi="Georgia" w:cstheme="minorHAnsi"/>
                <w:color w:val="000000"/>
                <w:sz w:val="20"/>
                <w:szCs w:val="20"/>
              </w:rPr>
            </w:pPr>
            <w:del w:id="21001"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07B95A07" w14:textId="77777777" w:rsidR="00B84932" w:rsidRPr="00721A50" w:rsidDel="006D1957" w:rsidRDefault="00B84932" w:rsidP="00B564D3">
            <w:pPr>
              <w:spacing w:line="240" w:lineRule="auto"/>
              <w:jc w:val="center"/>
              <w:rPr>
                <w:del w:id="21002" w:author="Kasia" w:date="2020-12-22T14:57:00Z"/>
                <w:rFonts w:ascii="Georgia" w:hAnsi="Georgia" w:cstheme="minorHAnsi"/>
                <w:sz w:val="20"/>
                <w:szCs w:val="20"/>
              </w:rPr>
            </w:pPr>
            <w:del w:id="2100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0B53D74" w14:textId="77777777" w:rsidTr="00841A34">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1004" w:author="Kasia" w:date="2020-11-17T08:21: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1363"/>
          <w:jc w:val="center"/>
          <w:del w:id="21005" w:author="Kasia" w:date="2020-12-22T14:57:00Z"/>
          <w:trPrChange w:id="21006" w:author="Kasia" w:date="2020-11-17T08:21:00Z">
            <w:trPr>
              <w:trHeight w:val="2347"/>
              <w:jc w:val="center"/>
            </w:trPr>
          </w:trPrChange>
        </w:trPr>
        <w:tc>
          <w:tcPr>
            <w:tcW w:w="528" w:type="dxa"/>
            <w:vMerge w:val="restart"/>
            <w:vAlign w:val="center"/>
            <w:tcPrChange w:id="21007" w:author="Kasia" w:date="2020-11-17T08:21:00Z">
              <w:tcPr>
                <w:tcW w:w="528" w:type="dxa"/>
                <w:vMerge w:val="restart"/>
                <w:vAlign w:val="center"/>
              </w:tcPr>
            </w:tcPrChange>
          </w:tcPr>
          <w:p w14:paraId="0A09DE86"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008" w:author="Kasia" w:date="2020-12-22T14:57:00Z"/>
                <w:rFonts w:ascii="Georgia" w:hAnsi="Georgia" w:cstheme="minorHAnsi"/>
                <w:b/>
                <w:sz w:val="20"/>
                <w:szCs w:val="20"/>
              </w:rPr>
            </w:pPr>
          </w:p>
        </w:tc>
        <w:tc>
          <w:tcPr>
            <w:tcW w:w="2006" w:type="dxa"/>
            <w:vMerge w:val="restart"/>
            <w:vAlign w:val="center"/>
            <w:tcPrChange w:id="21009" w:author="Kasia" w:date="2020-11-17T08:21:00Z">
              <w:tcPr>
                <w:tcW w:w="2006" w:type="dxa"/>
                <w:vMerge w:val="restart"/>
                <w:vAlign w:val="center"/>
              </w:tcPr>
            </w:tcPrChange>
          </w:tcPr>
          <w:p w14:paraId="37AA6B75" w14:textId="77777777" w:rsidR="00B84932" w:rsidRPr="00721A50" w:rsidDel="006D1957" w:rsidRDefault="00B84932" w:rsidP="00B564D3">
            <w:pPr>
              <w:spacing w:line="240" w:lineRule="auto"/>
              <w:jc w:val="center"/>
              <w:rPr>
                <w:del w:id="21010" w:author="Kasia" w:date="2020-12-22T14:57:00Z"/>
                <w:rFonts w:ascii="Georgia" w:hAnsi="Georgia" w:cstheme="minorHAnsi"/>
                <w:b/>
                <w:sz w:val="20"/>
                <w:szCs w:val="20"/>
                <w:lang w:val="de-DE"/>
              </w:rPr>
            </w:pPr>
            <w:del w:id="21011" w:author="Kasia" w:date="2020-12-22T14:57:00Z">
              <w:r w:rsidRPr="00721A50" w:rsidDel="006D1957">
                <w:rPr>
                  <w:rFonts w:ascii="Georgia" w:hAnsi="Georgia" w:cstheme="minorHAnsi"/>
                  <w:b/>
                  <w:sz w:val="20"/>
                  <w:szCs w:val="20"/>
                </w:rPr>
                <w:delText>Dyski twarde</w:delText>
              </w:r>
            </w:del>
          </w:p>
        </w:tc>
        <w:tc>
          <w:tcPr>
            <w:tcW w:w="0" w:type="auto"/>
            <w:vAlign w:val="center"/>
            <w:tcPrChange w:id="21012" w:author="Kasia" w:date="2020-11-17T08:21:00Z">
              <w:tcPr>
                <w:tcW w:w="0" w:type="auto"/>
                <w:vAlign w:val="center"/>
              </w:tcPr>
            </w:tcPrChange>
          </w:tcPr>
          <w:p w14:paraId="1FE94ADC" w14:textId="77777777" w:rsidR="00B84932" w:rsidRPr="00721A50" w:rsidDel="006D1957" w:rsidRDefault="00B84932" w:rsidP="00B564D3">
            <w:pPr>
              <w:spacing w:line="240" w:lineRule="auto"/>
              <w:rPr>
                <w:del w:id="21013" w:author="Kasia" w:date="2020-12-22T14:57:00Z"/>
                <w:rFonts w:ascii="Georgia" w:hAnsi="Georgia" w:cstheme="minorHAnsi"/>
                <w:sz w:val="20"/>
                <w:szCs w:val="20"/>
                <w:lang w:val="de-DE"/>
              </w:rPr>
            </w:pPr>
            <w:del w:id="21014" w:author="Kasia" w:date="2020-12-22T14:57:00Z">
              <w:r w:rsidRPr="00721A50" w:rsidDel="006D1957">
                <w:rPr>
                  <w:rFonts w:ascii="Georgia" w:hAnsi="Georgia" w:cstheme="minorHAnsi"/>
                  <w:sz w:val="20"/>
                  <w:szCs w:val="20"/>
                  <w:lang w:val="de-DE"/>
                </w:rPr>
                <w:delText xml:space="preserve">Możliwość instalacji dysków SATA, SAS, SSD, NVMe. </w:delText>
              </w:r>
            </w:del>
          </w:p>
          <w:p w14:paraId="53E9AE37" w14:textId="77777777" w:rsidR="00B84932" w:rsidRPr="00721A50" w:rsidDel="00841A34" w:rsidRDefault="00B84932" w:rsidP="00B564D3">
            <w:pPr>
              <w:spacing w:line="240" w:lineRule="auto"/>
              <w:rPr>
                <w:del w:id="21015" w:author="Kasia" w:date="2020-11-17T08:21:00Z"/>
                <w:rFonts w:ascii="Georgia" w:hAnsi="Georgia" w:cstheme="minorHAnsi"/>
                <w:sz w:val="20"/>
                <w:szCs w:val="20"/>
                <w:lang w:val="de-DE"/>
              </w:rPr>
            </w:pPr>
            <w:del w:id="21016" w:author="Kasia" w:date="2020-12-22T14:57:00Z">
              <w:r w:rsidRPr="00721A50" w:rsidDel="006D1957">
                <w:rPr>
                  <w:rFonts w:ascii="Georgia" w:hAnsi="Georgia" w:cstheme="minorHAnsi"/>
                  <w:sz w:val="20"/>
                  <w:szCs w:val="20"/>
                  <w:lang w:val="de-DE"/>
                </w:rPr>
                <w:delText>Zainstalowane min. 2 dyski 480GB SSD SATA do różnych zastosowań, 2,5“ HotPlug 6Gb/s skonfigurowane w RAID 1.</w:delText>
              </w:r>
            </w:del>
          </w:p>
          <w:p w14:paraId="46CD5B15" w14:textId="77777777" w:rsidR="00B84932" w:rsidRPr="00721A50" w:rsidDel="006D1957" w:rsidRDefault="00B84932" w:rsidP="00B564D3">
            <w:pPr>
              <w:spacing w:line="240" w:lineRule="auto"/>
              <w:rPr>
                <w:del w:id="21017" w:author="Kasia" w:date="2020-12-22T14:57:00Z"/>
                <w:rFonts w:ascii="Georgia" w:hAnsi="Georgia" w:cstheme="minorHAnsi"/>
                <w:sz w:val="20"/>
                <w:szCs w:val="20"/>
                <w:lang w:val="de-DE"/>
              </w:rPr>
            </w:pPr>
          </w:p>
        </w:tc>
        <w:tc>
          <w:tcPr>
            <w:tcW w:w="0" w:type="auto"/>
            <w:vAlign w:val="center"/>
            <w:tcPrChange w:id="21018" w:author="Kasia" w:date="2020-11-17T08:21:00Z">
              <w:tcPr>
                <w:tcW w:w="0" w:type="auto"/>
                <w:vAlign w:val="center"/>
              </w:tcPr>
            </w:tcPrChange>
          </w:tcPr>
          <w:p w14:paraId="4F2C0C12" w14:textId="77777777" w:rsidR="00B84932" w:rsidRPr="00721A50" w:rsidDel="006D1957" w:rsidRDefault="00B84932" w:rsidP="00B564D3">
            <w:pPr>
              <w:widowControl w:val="0"/>
              <w:spacing w:line="240" w:lineRule="auto"/>
              <w:jc w:val="center"/>
              <w:rPr>
                <w:del w:id="21019" w:author="Kasia" w:date="2020-12-22T14:57:00Z"/>
                <w:rFonts w:ascii="Georgia" w:hAnsi="Georgia" w:cstheme="minorHAnsi"/>
                <w:color w:val="000000"/>
                <w:sz w:val="20"/>
                <w:szCs w:val="20"/>
              </w:rPr>
            </w:pPr>
            <w:del w:id="21020" w:author="Kasia" w:date="2020-12-22T14:57:00Z">
              <w:r w:rsidRPr="00721A50" w:rsidDel="006D1957">
                <w:rPr>
                  <w:rFonts w:ascii="Georgia" w:hAnsi="Georgia" w:cstheme="minorHAnsi"/>
                  <w:color w:val="000000"/>
                  <w:sz w:val="20"/>
                  <w:szCs w:val="20"/>
                </w:rPr>
                <w:delText>Wymagane</w:delText>
              </w:r>
            </w:del>
          </w:p>
          <w:p w14:paraId="67D7E767" w14:textId="77777777" w:rsidR="00B84932" w:rsidRPr="00721A50" w:rsidDel="006D1957" w:rsidRDefault="00B84932" w:rsidP="00B564D3">
            <w:pPr>
              <w:spacing w:line="240" w:lineRule="auto"/>
              <w:jc w:val="center"/>
              <w:rPr>
                <w:del w:id="21021" w:author="Kasia" w:date="2020-12-22T14:57:00Z"/>
                <w:rFonts w:ascii="Georgia" w:hAnsi="Georgia" w:cstheme="minorHAnsi"/>
                <w:sz w:val="20"/>
                <w:szCs w:val="20"/>
                <w:lang w:val="de-DE"/>
              </w:rPr>
            </w:pPr>
            <w:del w:id="21022" w:author="Kasia" w:date="2020-12-22T14:57:00Z">
              <w:r w:rsidRPr="00721A50" w:rsidDel="006D1957">
                <w:rPr>
                  <w:rFonts w:ascii="Georgia" w:hAnsi="Georgia" w:cstheme="minorHAnsi"/>
                  <w:color w:val="000000"/>
                  <w:sz w:val="20"/>
                  <w:szCs w:val="20"/>
                </w:rPr>
                <w:delText>(podać opis)</w:delText>
              </w:r>
            </w:del>
          </w:p>
        </w:tc>
        <w:tc>
          <w:tcPr>
            <w:tcW w:w="0" w:type="auto"/>
            <w:vAlign w:val="center"/>
            <w:tcPrChange w:id="21023" w:author="Kasia" w:date="2020-11-17T08:21:00Z">
              <w:tcPr>
                <w:tcW w:w="0" w:type="auto"/>
                <w:vAlign w:val="center"/>
              </w:tcPr>
            </w:tcPrChange>
          </w:tcPr>
          <w:p w14:paraId="60D54497" w14:textId="77777777" w:rsidR="00B84932" w:rsidRPr="00721A50" w:rsidDel="006D1957" w:rsidRDefault="00B84932" w:rsidP="00B564D3">
            <w:pPr>
              <w:spacing w:line="240" w:lineRule="auto"/>
              <w:jc w:val="center"/>
              <w:rPr>
                <w:del w:id="21024" w:author="Kasia" w:date="2020-12-22T14:57:00Z"/>
                <w:rFonts w:ascii="Georgia" w:hAnsi="Georgia" w:cstheme="minorHAnsi"/>
                <w:sz w:val="20"/>
                <w:szCs w:val="20"/>
                <w:lang w:val="de-DE"/>
              </w:rPr>
            </w:pPr>
            <w:del w:id="2102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24C9743" w14:textId="77777777" w:rsidTr="00B564D3">
        <w:trPr>
          <w:trHeight w:val="3109"/>
          <w:jc w:val="center"/>
          <w:del w:id="21026" w:author="Kasia" w:date="2020-12-22T14:57:00Z"/>
        </w:trPr>
        <w:tc>
          <w:tcPr>
            <w:tcW w:w="528" w:type="dxa"/>
            <w:vMerge/>
            <w:vAlign w:val="center"/>
          </w:tcPr>
          <w:p w14:paraId="74037ADB"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027" w:author="Kasia" w:date="2020-12-22T14:57:00Z"/>
                <w:rFonts w:ascii="Georgia" w:hAnsi="Georgia" w:cstheme="minorHAnsi"/>
                <w:b/>
                <w:sz w:val="20"/>
                <w:szCs w:val="20"/>
              </w:rPr>
            </w:pPr>
          </w:p>
        </w:tc>
        <w:tc>
          <w:tcPr>
            <w:tcW w:w="2006" w:type="dxa"/>
            <w:vMerge/>
            <w:vAlign w:val="center"/>
          </w:tcPr>
          <w:p w14:paraId="448D1D2B" w14:textId="77777777" w:rsidR="00B84932" w:rsidRPr="00721A50" w:rsidDel="006D1957" w:rsidRDefault="00B84932" w:rsidP="00B564D3">
            <w:pPr>
              <w:spacing w:line="240" w:lineRule="auto"/>
              <w:jc w:val="center"/>
              <w:rPr>
                <w:del w:id="21028" w:author="Kasia" w:date="2020-12-22T14:57:00Z"/>
                <w:rFonts w:ascii="Georgia" w:hAnsi="Georgia" w:cstheme="minorHAnsi"/>
                <w:b/>
                <w:sz w:val="20"/>
                <w:szCs w:val="20"/>
              </w:rPr>
            </w:pPr>
          </w:p>
        </w:tc>
        <w:tc>
          <w:tcPr>
            <w:tcW w:w="0" w:type="auto"/>
            <w:vAlign w:val="center"/>
          </w:tcPr>
          <w:p w14:paraId="74A4CCF7" w14:textId="77777777" w:rsidR="00B84932" w:rsidRPr="00721A50" w:rsidDel="006D1957" w:rsidRDefault="00B84932" w:rsidP="00B564D3">
            <w:pPr>
              <w:spacing w:line="240" w:lineRule="auto"/>
              <w:rPr>
                <w:del w:id="21029" w:author="Kasia" w:date="2020-12-22T14:57:00Z"/>
                <w:rFonts w:ascii="Georgia" w:hAnsi="Georgia" w:cstheme="minorHAnsi"/>
                <w:color w:val="000000"/>
                <w:sz w:val="20"/>
                <w:szCs w:val="20"/>
              </w:rPr>
            </w:pPr>
            <w:del w:id="21030" w:author="Kasia" w:date="2020-12-22T14:57:00Z">
              <w:r w:rsidRPr="00721A50" w:rsidDel="006D1957">
                <w:rPr>
                  <w:rFonts w:ascii="Georgia" w:hAnsi="Georgia" w:cstheme="minorHAnsi"/>
                  <w:color w:val="000000"/>
                  <w:sz w:val="20"/>
                  <w:szCs w:val="20"/>
                  <w:lang w:val="de-DE"/>
                </w:rPr>
                <w:delText>Możliwość zainstalowania</w:delText>
              </w:r>
              <w:r w:rsidRPr="00721A50" w:rsidDel="006D1957">
                <w:rPr>
                  <w:rFonts w:ascii="Georgia" w:hAnsi="Georgia" w:cstheme="minorHAnsi"/>
                  <w:color w:val="000000"/>
                  <w:sz w:val="20"/>
                  <w:szCs w:val="20"/>
                </w:rPr>
                <w:delText xml:space="preserve"> dedykowanego przez producenta modułu dla hypervisorawirtualizacyjnego, wyposażonego w nośniki typu flash o pojemności min. 16GB, z możliwością konfiguracji zabezpieczenia synchronizacji pomiędzy nośnikami z poziomu BIOS serwera, rozwiązanie nie może powodować zmniejszenia ilości wnęk na dyski twarde.</w:delText>
              </w:r>
            </w:del>
          </w:p>
          <w:p w14:paraId="71581178" w14:textId="77777777" w:rsidR="00B84932" w:rsidRPr="00721A50" w:rsidDel="006D1957" w:rsidRDefault="00B84932" w:rsidP="00B564D3">
            <w:pPr>
              <w:spacing w:line="240" w:lineRule="auto"/>
              <w:rPr>
                <w:del w:id="21031" w:author="Kasia" w:date="2020-12-22T14:57:00Z"/>
                <w:rFonts w:ascii="Georgia" w:hAnsi="Georgia" w:cstheme="minorHAnsi"/>
                <w:sz w:val="20"/>
                <w:szCs w:val="20"/>
                <w:lang w:val="de-DE"/>
              </w:rPr>
            </w:pPr>
            <w:del w:id="21032" w:author="Kasia" w:date="2020-12-22T14:57:00Z">
              <w:r w:rsidRPr="00721A50" w:rsidDel="006D1957">
                <w:rPr>
                  <w:rFonts w:ascii="Georgia" w:hAnsi="Georgia" w:cstheme="minorHAnsi"/>
                  <w:color w:val="000000"/>
                  <w:sz w:val="20"/>
                  <w:szCs w:val="20"/>
                </w:rPr>
                <w:delText>Możliwość instalacji dwóch dysków M.2 SATA o pojemności min. 480GB oraz możliwość konfiguracji w RAID 1.</w:delText>
              </w:r>
            </w:del>
          </w:p>
        </w:tc>
        <w:tc>
          <w:tcPr>
            <w:tcW w:w="0" w:type="auto"/>
            <w:vAlign w:val="center"/>
          </w:tcPr>
          <w:p w14:paraId="5AA31E9B" w14:textId="77777777" w:rsidR="00B84932" w:rsidRPr="00721A50" w:rsidDel="006D1957" w:rsidRDefault="00B84932" w:rsidP="00B564D3">
            <w:pPr>
              <w:widowControl w:val="0"/>
              <w:spacing w:line="240" w:lineRule="auto"/>
              <w:jc w:val="center"/>
              <w:rPr>
                <w:del w:id="21033" w:author="Kasia" w:date="2020-12-22T14:57:00Z"/>
                <w:rFonts w:ascii="Georgia" w:hAnsi="Georgia" w:cstheme="minorHAnsi"/>
                <w:color w:val="000000"/>
                <w:sz w:val="20"/>
                <w:szCs w:val="20"/>
              </w:rPr>
            </w:pPr>
            <w:del w:id="21034" w:author="Kasia" w:date="2020-12-22T14:57:00Z">
              <w:r w:rsidRPr="00721A50" w:rsidDel="006D1957">
                <w:rPr>
                  <w:rFonts w:ascii="Georgia" w:hAnsi="Georgia" w:cstheme="minorHAnsi"/>
                  <w:color w:val="000000"/>
                  <w:sz w:val="20"/>
                  <w:szCs w:val="20"/>
                </w:rPr>
                <w:delText>Opcjonalne</w:delText>
              </w:r>
            </w:del>
          </w:p>
          <w:p w14:paraId="3ED9FD72" w14:textId="77777777" w:rsidR="00B84932" w:rsidRPr="00721A50" w:rsidDel="006D1957" w:rsidRDefault="00B84932" w:rsidP="00B564D3">
            <w:pPr>
              <w:widowControl w:val="0"/>
              <w:spacing w:line="240" w:lineRule="auto"/>
              <w:jc w:val="center"/>
              <w:rPr>
                <w:del w:id="21035" w:author="Kasia" w:date="2020-12-22T14:57:00Z"/>
                <w:rFonts w:ascii="Georgia" w:hAnsi="Georgia" w:cstheme="minorHAnsi"/>
                <w:color w:val="000000"/>
                <w:sz w:val="20"/>
                <w:szCs w:val="20"/>
              </w:rPr>
            </w:pPr>
            <w:del w:id="21036" w:author="Kasia" w:date="2020-12-22T14:57:00Z">
              <w:r w:rsidRPr="00721A50" w:rsidDel="006D1957">
                <w:rPr>
                  <w:rFonts w:ascii="Georgia" w:hAnsi="Georgia" w:cstheme="minorHAnsi"/>
                  <w:color w:val="000000"/>
                  <w:sz w:val="20"/>
                  <w:szCs w:val="20"/>
                </w:rPr>
                <w:delText>(podać opis)</w:delText>
              </w:r>
            </w:del>
          </w:p>
          <w:p w14:paraId="4BDCCFC9" w14:textId="77777777" w:rsidR="00B84932" w:rsidRPr="00721A50" w:rsidDel="006D1957" w:rsidRDefault="00B84932" w:rsidP="00B564D3">
            <w:pPr>
              <w:widowControl w:val="0"/>
              <w:spacing w:line="240" w:lineRule="auto"/>
              <w:jc w:val="center"/>
              <w:rPr>
                <w:del w:id="21037" w:author="Kasia" w:date="2020-12-22T14:57:00Z"/>
                <w:rFonts w:ascii="Georgia" w:hAnsi="Georgia" w:cstheme="minorHAnsi"/>
                <w:color w:val="000000"/>
                <w:sz w:val="20"/>
                <w:szCs w:val="20"/>
              </w:rPr>
            </w:pPr>
            <w:del w:id="21038"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711C35E5" w14:textId="77777777" w:rsidR="00B84932" w:rsidRPr="00721A50" w:rsidDel="006D1957" w:rsidRDefault="00B84932" w:rsidP="00B564D3">
            <w:pPr>
              <w:spacing w:line="240" w:lineRule="auto"/>
              <w:jc w:val="center"/>
              <w:rPr>
                <w:del w:id="21039" w:author="Kasia" w:date="2020-12-22T14:57:00Z"/>
                <w:rFonts w:ascii="Georgia" w:hAnsi="Georgia" w:cstheme="minorHAnsi"/>
                <w:sz w:val="20"/>
                <w:szCs w:val="20"/>
              </w:rPr>
            </w:pPr>
            <w:del w:id="2104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9E042B1" w14:textId="77777777" w:rsidTr="00B564D3">
        <w:trPr>
          <w:trHeight w:val="507"/>
          <w:jc w:val="center"/>
          <w:del w:id="21041" w:author="Kasia" w:date="2020-12-22T14:57:00Z"/>
        </w:trPr>
        <w:tc>
          <w:tcPr>
            <w:tcW w:w="528" w:type="dxa"/>
            <w:vMerge w:val="restart"/>
            <w:vAlign w:val="center"/>
          </w:tcPr>
          <w:p w14:paraId="2F53D5F5"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042" w:author="Kasia" w:date="2020-12-22T14:57:00Z"/>
                <w:rFonts w:ascii="Georgia" w:hAnsi="Georgia" w:cstheme="minorHAnsi"/>
                <w:b/>
                <w:sz w:val="20"/>
                <w:szCs w:val="20"/>
              </w:rPr>
            </w:pPr>
          </w:p>
        </w:tc>
        <w:tc>
          <w:tcPr>
            <w:tcW w:w="2006" w:type="dxa"/>
            <w:vMerge w:val="restart"/>
            <w:vAlign w:val="center"/>
          </w:tcPr>
          <w:p w14:paraId="3E43F211" w14:textId="77777777" w:rsidR="00B84932" w:rsidRPr="00721A50" w:rsidDel="006D1957" w:rsidRDefault="00B84932" w:rsidP="00B564D3">
            <w:pPr>
              <w:spacing w:line="240" w:lineRule="auto"/>
              <w:jc w:val="center"/>
              <w:rPr>
                <w:del w:id="21043" w:author="Kasia" w:date="2020-12-22T14:57:00Z"/>
                <w:rFonts w:ascii="Georgia" w:hAnsi="Georgia" w:cstheme="minorHAnsi"/>
                <w:b/>
                <w:sz w:val="20"/>
                <w:szCs w:val="20"/>
              </w:rPr>
            </w:pPr>
            <w:del w:id="21044" w:author="Kasia" w:date="2020-12-22T14:57:00Z">
              <w:r w:rsidRPr="00721A50" w:rsidDel="006D1957">
                <w:rPr>
                  <w:rFonts w:ascii="Georgia" w:hAnsi="Georgia" w:cstheme="minorHAnsi"/>
                  <w:b/>
                  <w:sz w:val="20"/>
                  <w:szCs w:val="20"/>
                </w:rPr>
                <w:delText>Kontroler RAID</w:delText>
              </w:r>
            </w:del>
          </w:p>
        </w:tc>
        <w:tc>
          <w:tcPr>
            <w:tcW w:w="0" w:type="auto"/>
            <w:vAlign w:val="center"/>
          </w:tcPr>
          <w:p w14:paraId="4FAA5CC1" w14:textId="77777777" w:rsidR="00B84932" w:rsidRPr="00721A50" w:rsidDel="006D1957" w:rsidRDefault="00B84932" w:rsidP="00B564D3">
            <w:pPr>
              <w:spacing w:line="240" w:lineRule="auto"/>
              <w:rPr>
                <w:del w:id="21045" w:author="Kasia" w:date="2020-12-22T14:57:00Z"/>
                <w:rFonts w:ascii="Georgia" w:hAnsi="Georgia" w:cstheme="minorHAnsi"/>
                <w:sz w:val="20"/>
                <w:szCs w:val="20"/>
                <w:lang w:val="de-DE"/>
              </w:rPr>
            </w:pPr>
            <w:del w:id="21046" w:author="Kasia" w:date="2020-12-22T14:57:00Z">
              <w:r w:rsidRPr="00721A50" w:rsidDel="006D1957">
                <w:rPr>
                  <w:rFonts w:ascii="Georgia" w:hAnsi="Georgia" w:cstheme="minorHAnsi"/>
                  <w:color w:val="000000"/>
                  <w:sz w:val="20"/>
                  <w:szCs w:val="20"/>
                </w:rPr>
                <w:delText xml:space="preserve">Sprzętowy kontroler dyskowy, posiadający min. </w:delText>
              </w:r>
              <w:r w:rsidRPr="00721A50" w:rsidDel="006D1957">
                <w:rPr>
                  <w:rFonts w:ascii="Georgia" w:hAnsi="Georgia" w:cstheme="minorHAnsi"/>
                  <w:color w:val="000000" w:themeColor="text1"/>
                  <w:sz w:val="20"/>
                  <w:szCs w:val="20"/>
                </w:rPr>
                <w:delText>4GB</w:delText>
              </w:r>
              <w:r w:rsidRPr="00721A50" w:rsidDel="006D1957">
                <w:rPr>
                  <w:rFonts w:ascii="Georgia" w:hAnsi="Georgia" w:cstheme="minorHAnsi"/>
                  <w:color w:val="000000"/>
                  <w:sz w:val="20"/>
                  <w:szCs w:val="20"/>
                </w:rPr>
                <w:delText xml:space="preserve">nieulotnej pamięci cache, możliwe konfiguracje poziomów RAID: 0, 1, 5, 6, 10, 50, 60. </w:delText>
              </w:r>
            </w:del>
          </w:p>
        </w:tc>
        <w:tc>
          <w:tcPr>
            <w:tcW w:w="0" w:type="auto"/>
            <w:vAlign w:val="center"/>
          </w:tcPr>
          <w:p w14:paraId="55B52523" w14:textId="77777777" w:rsidR="00B84932" w:rsidRPr="00721A50" w:rsidDel="006D1957" w:rsidRDefault="00B84932" w:rsidP="00B564D3">
            <w:pPr>
              <w:widowControl w:val="0"/>
              <w:spacing w:line="240" w:lineRule="auto"/>
              <w:jc w:val="center"/>
              <w:rPr>
                <w:del w:id="21047" w:author="Kasia" w:date="2020-12-22T14:57:00Z"/>
                <w:rFonts w:ascii="Georgia" w:hAnsi="Georgia" w:cstheme="minorHAnsi"/>
                <w:color w:val="000000"/>
                <w:sz w:val="20"/>
                <w:szCs w:val="20"/>
              </w:rPr>
            </w:pPr>
            <w:del w:id="21048" w:author="Kasia" w:date="2020-12-22T14:57:00Z">
              <w:r w:rsidRPr="00721A50" w:rsidDel="006D1957">
                <w:rPr>
                  <w:rFonts w:ascii="Georgia" w:hAnsi="Georgia" w:cstheme="minorHAnsi"/>
                  <w:color w:val="000000"/>
                  <w:sz w:val="20"/>
                  <w:szCs w:val="20"/>
                </w:rPr>
                <w:delText>Wymagane</w:delText>
              </w:r>
            </w:del>
          </w:p>
          <w:p w14:paraId="215EA56E" w14:textId="77777777" w:rsidR="00B84932" w:rsidRPr="00721A50" w:rsidDel="006D1957" w:rsidRDefault="00B84932" w:rsidP="00B564D3">
            <w:pPr>
              <w:spacing w:line="240" w:lineRule="auto"/>
              <w:jc w:val="center"/>
              <w:rPr>
                <w:del w:id="21049" w:author="Kasia" w:date="2020-12-22T14:57:00Z"/>
                <w:rFonts w:ascii="Georgia" w:hAnsi="Georgia" w:cstheme="minorHAnsi"/>
                <w:sz w:val="20"/>
                <w:szCs w:val="20"/>
                <w:lang w:val="de-DE"/>
              </w:rPr>
            </w:pPr>
            <w:del w:id="21050"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46FD2E26" w14:textId="77777777" w:rsidR="00B84932" w:rsidRPr="00721A50" w:rsidDel="006D1957" w:rsidRDefault="00B84932" w:rsidP="00B564D3">
            <w:pPr>
              <w:spacing w:line="240" w:lineRule="auto"/>
              <w:jc w:val="center"/>
              <w:rPr>
                <w:del w:id="21051" w:author="Kasia" w:date="2020-12-22T14:57:00Z"/>
                <w:rFonts w:ascii="Georgia" w:hAnsi="Georgia" w:cstheme="minorHAnsi"/>
                <w:sz w:val="20"/>
                <w:szCs w:val="20"/>
                <w:lang w:val="de-DE"/>
              </w:rPr>
            </w:pPr>
            <w:del w:id="2105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1352690" w14:textId="77777777" w:rsidTr="00B564D3">
        <w:trPr>
          <w:trHeight w:val="507"/>
          <w:jc w:val="center"/>
          <w:del w:id="21053" w:author="Kasia" w:date="2020-12-22T14:57:00Z"/>
        </w:trPr>
        <w:tc>
          <w:tcPr>
            <w:tcW w:w="528" w:type="dxa"/>
            <w:vMerge/>
            <w:vAlign w:val="center"/>
          </w:tcPr>
          <w:p w14:paraId="2B6B66CE"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054" w:author="Kasia" w:date="2020-12-22T14:57:00Z"/>
                <w:rFonts w:ascii="Georgia" w:hAnsi="Georgia" w:cstheme="minorHAnsi"/>
                <w:b/>
                <w:sz w:val="20"/>
                <w:szCs w:val="20"/>
              </w:rPr>
            </w:pPr>
          </w:p>
        </w:tc>
        <w:tc>
          <w:tcPr>
            <w:tcW w:w="2006" w:type="dxa"/>
            <w:vMerge/>
            <w:vAlign w:val="center"/>
          </w:tcPr>
          <w:p w14:paraId="5253B2E5" w14:textId="77777777" w:rsidR="00B84932" w:rsidRPr="00721A50" w:rsidDel="006D1957" w:rsidRDefault="00B84932" w:rsidP="00B564D3">
            <w:pPr>
              <w:spacing w:line="240" w:lineRule="auto"/>
              <w:jc w:val="center"/>
              <w:rPr>
                <w:del w:id="21055" w:author="Kasia" w:date="2020-12-22T14:57:00Z"/>
                <w:rFonts w:ascii="Georgia" w:hAnsi="Georgia" w:cstheme="minorHAnsi"/>
                <w:b/>
                <w:sz w:val="20"/>
                <w:szCs w:val="20"/>
              </w:rPr>
            </w:pPr>
          </w:p>
        </w:tc>
        <w:tc>
          <w:tcPr>
            <w:tcW w:w="0" w:type="auto"/>
            <w:vAlign w:val="center"/>
          </w:tcPr>
          <w:p w14:paraId="7002CEA9" w14:textId="77777777" w:rsidR="00B84932" w:rsidRPr="00721A50" w:rsidDel="006D1957" w:rsidRDefault="00B84932" w:rsidP="00B564D3">
            <w:pPr>
              <w:spacing w:line="240" w:lineRule="auto"/>
              <w:rPr>
                <w:del w:id="21056" w:author="Kasia" w:date="2020-12-22T14:57:00Z"/>
                <w:rFonts w:ascii="Georgia" w:hAnsi="Georgia" w:cstheme="minorHAnsi"/>
                <w:color w:val="000000"/>
                <w:sz w:val="20"/>
                <w:szCs w:val="20"/>
              </w:rPr>
            </w:pPr>
            <w:del w:id="21057" w:author="Kasia" w:date="2020-12-22T14:57:00Z">
              <w:r w:rsidRPr="00721A50" w:rsidDel="006D1957">
                <w:rPr>
                  <w:rFonts w:ascii="Georgia" w:hAnsi="Georgia" w:cstheme="minorHAnsi"/>
                  <w:color w:val="000000"/>
                  <w:sz w:val="20"/>
                  <w:szCs w:val="20"/>
                </w:rPr>
                <w:delText>Sprzętowy kontroler dyskowy, posiadający min. 8</w:delText>
              </w:r>
              <w:r w:rsidRPr="00721A50" w:rsidDel="006D1957">
                <w:rPr>
                  <w:rFonts w:ascii="Georgia" w:hAnsi="Georgia" w:cstheme="minorHAnsi"/>
                  <w:color w:val="000000" w:themeColor="text1"/>
                  <w:sz w:val="20"/>
                  <w:szCs w:val="20"/>
                </w:rPr>
                <w:delText>GB</w:delText>
              </w:r>
              <w:r w:rsidRPr="00721A50" w:rsidDel="006D1957">
                <w:rPr>
                  <w:rFonts w:ascii="Georgia" w:hAnsi="Georgia" w:cstheme="minorHAnsi"/>
                  <w:color w:val="000000"/>
                  <w:sz w:val="20"/>
                  <w:szCs w:val="20"/>
                </w:rPr>
                <w:delText xml:space="preserve">nieulotnej pamięci cache, możliwe konfiguracje poziomów RAID: 0, 1, 5, 6, 10, 50, 60. Wsparcie dla dysków samoszyfrujących. </w:delText>
              </w:r>
            </w:del>
          </w:p>
        </w:tc>
        <w:tc>
          <w:tcPr>
            <w:tcW w:w="0" w:type="auto"/>
            <w:vAlign w:val="center"/>
          </w:tcPr>
          <w:p w14:paraId="36BF1092" w14:textId="77777777" w:rsidR="00B84932" w:rsidRPr="00721A50" w:rsidDel="006D1957" w:rsidRDefault="00B84932" w:rsidP="00B564D3">
            <w:pPr>
              <w:widowControl w:val="0"/>
              <w:spacing w:line="240" w:lineRule="auto"/>
              <w:jc w:val="center"/>
              <w:rPr>
                <w:del w:id="21058" w:author="Kasia" w:date="2020-12-22T14:57:00Z"/>
                <w:rFonts w:ascii="Georgia" w:hAnsi="Georgia" w:cstheme="minorHAnsi"/>
                <w:color w:val="000000"/>
                <w:sz w:val="20"/>
                <w:szCs w:val="20"/>
              </w:rPr>
            </w:pPr>
            <w:del w:id="21059" w:author="Kasia" w:date="2020-12-22T14:57:00Z">
              <w:r w:rsidRPr="00721A50" w:rsidDel="006D1957">
                <w:rPr>
                  <w:rFonts w:ascii="Georgia" w:hAnsi="Georgia" w:cstheme="minorHAnsi"/>
                  <w:color w:val="000000"/>
                  <w:sz w:val="20"/>
                  <w:szCs w:val="20"/>
                </w:rPr>
                <w:delText>Opcjonalne</w:delText>
              </w:r>
            </w:del>
          </w:p>
          <w:p w14:paraId="5AEB8F86" w14:textId="77777777" w:rsidR="00B84932" w:rsidRPr="00721A50" w:rsidDel="006D1957" w:rsidRDefault="00B84932" w:rsidP="00B564D3">
            <w:pPr>
              <w:widowControl w:val="0"/>
              <w:spacing w:line="240" w:lineRule="auto"/>
              <w:jc w:val="center"/>
              <w:rPr>
                <w:del w:id="21060" w:author="Kasia" w:date="2020-12-22T14:57:00Z"/>
                <w:rFonts w:ascii="Georgia" w:hAnsi="Georgia" w:cstheme="minorHAnsi"/>
                <w:color w:val="000000"/>
                <w:sz w:val="20"/>
                <w:szCs w:val="20"/>
              </w:rPr>
            </w:pPr>
            <w:del w:id="21061" w:author="Kasia" w:date="2020-12-22T14:57:00Z">
              <w:r w:rsidRPr="00721A50" w:rsidDel="006D1957">
                <w:rPr>
                  <w:rFonts w:ascii="Georgia" w:hAnsi="Georgia" w:cstheme="minorHAnsi"/>
                  <w:color w:val="000000"/>
                  <w:sz w:val="20"/>
                  <w:szCs w:val="20"/>
                </w:rPr>
                <w:delText>(podać opis)</w:delText>
              </w:r>
            </w:del>
          </w:p>
          <w:p w14:paraId="19EDE365" w14:textId="77777777" w:rsidR="00B84932" w:rsidRPr="00721A50" w:rsidDel="006D1957" w:rsidRDefault="00B84932" w:rsidP="00B564D3">
            <w:pPr>
              <w:widowControl w:val="0"/>
              <w:spacing w:line="240" w:lineRule="auto"/>
              <w:jc w:val="center"/>
              <w:rPr>
                <w:del w:id="21062" w:author="Kasia" w:date="2020-12-22T14:57:00Z"/>
                <w:rFonts w:ascii="Georgia" w:hAnsi="Georgia" w:cstheme="minorHAnsi"/>
                <w:color w:val="000000"/>
                <w:sz w:val="20"/>
                <w:szCs w:val="20"/>
              </w:rPr>
            </w:pPr>
            <w:del w:id="21063"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563959C1" w14:textId="77777777" w:rsidR="00B84932" w:rsidRPr="00721A50" w:rsidDel="006D1957" w:rsidRDefault="00B84932" w:rsidP="00B564D3">
            <w:pPr>
              <w:spacing w:line="240" w:lineRule="auto"/>
              <w:jc w:val="center"/>
              <w:rPr>
                <w:del w:id="21064" w:author="Kasia" w:date="2020-12-22T14:57:00Z"/>
                <w:rFonts w:ascii="Georgia" w:hAnsi="Georgia" w:cstheme="minorHAnsi"/>
                <w:sz w:val="20"/>
                <w:szCs w:val="20"/>
              </w:rPr>
            </w:pPr>
            <w:del w:id="2106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F80A569" w14:textId="77777777" w:rsidTr="00B564D3">
        <w:trPr>
          <w:jc w:val="center"/>
          <w:del w:id="21066" w:author="Kasia" w:date="2020-12-22T14:57:00Z"/>
        </w:trPr>
        <w:tc>
          <w:tcPr>
            <w:tcW w:w="528" w:type="dxa"/>
            <w:vAlign w:val="center"/>
          </w:tcPr>
          <w:p w14:paraId="1F156045"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067" w:author="Kasia" w:date="2020-12-22T14:57:00Z"/>
                <w:rFonts w:ascii="Georgia" w:hAnsi="Georgia" w:cstheme="minorHAnsi"/>
                <w:b/>
                <w:sz w:val="20"/>
                <w:szCs w:val="20"/>
                <w:lang w:val="de-DE"/>
              </w:rPr>
            </w:pPr>
          </w:p>
        </w:tc>
        <w:tc>
          <w:tcPr>
            <w:tcW w:w="2006" w:type="dxa"/>
            <w:vAlign w:val="center"/>
          </w:tcPr>
          <w:p w14:paraId="121AF795" w14:textId="77777777" w:rsidR="00B84932" w:rsidRPr="00721A50" w:rsidDel="006D1957" w:rsidRDefault="00B84932" w:rsidP="00B564D3">
            <w:pPr>
              <w:spacing w:line="240" w:lineRule="auto"/>
              <w:jc w:val="center"/>
              <w:rPr>
                <w:del w:id="21068" w:author="Kasia" w:date="2020-12-22T14:57:00Z"/>
                <w:rFonts w:ascii="Georgia" w:hAnsi="Georgia" w:cstheme="minorHAnsi"/>
                <w:b/>
                <w:sz w:val="20"/>
                <w:szCs w:val="20"/>
                <w:lang w:val="de-DE"/>
              </w:rPr>
            </w:pPr>
            <w:del w:id="21069" w:author="Kasia" w:date="2020-12-22T14:57:00Z">
              <w:r w:rsidRPr="00721A50" w:rsidDel="006D1957">
                <w:rPr>
                  <w:rFonts w:ascii="Georgia" w:hAnsi="Georgia" w:cstheme="minorHAnsi"/>
                  <w:b/>
                  <w:sz w:val="20"/>
                  <w:szCs w:val="20"/>
                  <w:lang w:val="de-DE"/>
                </w:rPr>
                <w:delText>Wbudowane porty</w:delText>
              </w:r>
            </w:del>
          </w:p>
        </w:tc>
        <w:tc>
          <w:tcPr>
            <w:tcW w:w="0" w:type="auto"/>
            <w:vAlign w:val="center"/>
          </w:tcPr>
          <w:p w14:paraId="2F98D1AB" w14:textId="77777777" w:rsidR="00B84932" w:rsidRPr="00721A50" w:rsidDel="006D1957" w:rsidRDefault="00B84932" w:rsidP="00B564D3">
            <w:pPr>
              <w:spacing w:line="240" w:lineRule="auto"/>
              <w:rPr>
                <w:del w:id="21070" w:author="Kasia" w:date="2020-12-22T14:57:00Z"/>
                <w:rFonts w:ascii="Georgia" w:hAnsi="Georgia" w:cstheme="minorHAnsi"/>
                <w:sz w:val="20"/>
                <w:szCs w:val="20"/>
              </w:rPr>
            </w:pPr>
            <w:del w:id="21071" w:author="Kasia" w:date="2020-12-22T14:57:00Z">
              <w:r w:rsidRPr="00721A50" w:rsidDel="006D1957">
                <w:rPr>
                  <w:rFonts w:ascii="Georgia" w:hAnsi="Georgia" w:cstheme="minorHAnsi"/>
                  <w:color w:val="000000"/>
                  <w:sz w:val="20"/>
                  <w:szCs w:val="20"/>
                </w:rPr>
                <w:delText xml:space="preserve">5xUSB, min. 2 port USB 2.0 oraz 3 porty USB 3.0, 2 porty VGA (1 na przednim panelu obudowy, drugi na tylnym), min. 1 port RS232, min. 1 dedykowany port USB do zarządzania serwerem. </w:delText>
              </w:r>
            </w:del>
          </w:p>
        </w:tc>
        <w:tc>
          <w:tcPr>
            <w:tcW w:w="0" w:type="auto"/>
            <w:vAlign w:val="center"/>
          </w:tcPr>
          <w:p w14:paraId="14B04BFD" w14:textId="77777777" w:rsidR="00B84932" w:rsidRPr="00721A50" w:rsidDel="006D1957" w:rsidRDefault="00B84932" w:rsidP="00B564D3">
            <w:pPr>
              <w:widowControl w:val="0"/>
              <w:spacing w:line="240" w:lineRule="auto"/>
              <w:jc w:val="center"/>
              <w:rPr>
                <w:del w:id="21072" w:author="Kasia" w:date="2020-12-22T14:57:00Z"/>
                <w:rFonts w:ascii="Georgia" w:hAnsi="Georgia" w:cstheme="minorHAnsi"/>
                <w:color w:val="000000"/>
                <w:sz w:val="20"/>
                <w:szCs w:val="20"/>
              </w:rPr>
            </w:pPr>
            <w:del w:id="21073" w:author="Kasia" w:date="2020-12-22T14:57:00Z">
              <w:r w:rsidRPr="00721A50" w:rsidDel="006D1957">
                <w:rPr>
                  <w:rFonts w:ascii="Georgia" w:hAnsi="Georgia" w:cstheme="minorHAnsi"/>
                  <w:color w:val="000000"/>
                  <w:sz w:val="20"/>
                  <w:szCs w:val="20"/>
                </w:rPr>
                <w:delText>Wymagane</w:delText>
              </w:r>
            </w:del>
          </w:p>
          <w:p w14:paraId="4A5FEB99" w14:textId="77777777" w:rsidR="00B84932" w:rsidRPr="00721A50" w:rsidDel="006D1957" w:rsidRDefault="00B84932" w:rsidP="00B564D3">
            <w:pPr>
              <w:spacing w:line="240" w:lineRule="auto"/>
              <w:jc w:val="center"/>
              <w:rPr>
                <w:del w:id="21074" w:author="Kasia" w:date="2020-12-22T14:57:00Z"/>
                <w:rFonts w:ascii="Georgia" w:hAnsi="Georgia" w:cstheme="minorHAnsi"/>
                <w:sz w:val="20"/>
                <w:szCs w:val="20"/>
              </w:rPr>
            </w:pPr>
            <w:del w:id="21075"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5CDE1962" w14:textId="77777777" w:rsidR="00B84932" w:rsidRPr="00721A50" w:rsidDel="006D1957" w:rsidRDefault="00B84932" w:rsidP="00B564D3">
            <w:pPr>
              <w:spacing w:line="240" w:lineRule="auto"/>
              <w:jc w:val="center"/>
              <w:rPr>
                <w:del w:id="21076" w:author="Kasia" w:date="2020-12-22T14:57:00Z"/>
                <w:rFonts w:ascii="Georgia" w:hAnsi="Georgia" w:cstheme="minorHAnsi"/>
                <w:sz w:val="20"/>
                <w:szCs w:val="20"/>
              </w:rPr>
            </w:pPr>
            <w:del w:id="2107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693DD87" w14:textId="77777777" w:rsidTr="00B564D3">
        <w:trPr>
          <w:jc w:val="center"/>
          <w:del w:id="21078" w:author="Kasia" w:date="2020-12-22T14:57:00Z"/>
        </w:trPr>
        <w:tc>
          <w:tcPr>
            <w:tcW w:w="528" w:type="dxa"/>
            <w:vAlign w:val="center"/>
          </w:tcPr>
          <w:p w14:paraId="15567AB3"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079" w:author="Kasia" w:date="2020-12-22T14:57:00Z"/>
                <w:rFonts w:ascii="Georgia" w:hAnsi="Georgia" w:cstheme="minorHAnsi"/>
                <w:b/>
                <w:sz w:val="20"/>
                <w:szCs w:val="20"/>
                <w:lang w:val="de-DE"/>
              </w:rPr>
            </w:pPr>
          </w:p>
        </w:tc>
        <w:tc>
          <w:tcPr>
            <w:tcW w:w="2006" w:type="dxa"/>
            <w:vAlign w:val="center"/>
          </w:tcPr>
          <w:p w14:paraId="31ADD86E" w14:textId="77777777" w:rsidR="00B84932" w:rsidRPr="00721A50" w:rsidDel="006D1957" w:rsidRDefault="00B84932" w:rsidP="00B564D3">
            <w:pPr>
              <w:spacing w:line="240" w:lineRule="auto"/>
              <w:jc w:val="center"/>
              <w:rPr>
                <w:del w:id="21080" w:author="Kasia" w:date="2020-12-22T14:57:00Z"/>
                <w:rFonts w:ascii="Georgia" w:hAnsi="Georgia" w:cstheme="minorHAnsi"/>
                <w:b/>
                <w:sz w:val="20"/>
                <w:szCs w:val="20"/>
                <w:lang w:val="de-DE"/>
              </w:rPr>
            </w:pPr>
            <w:del w:id="21081" w:author="Kasia" w:date="2020-12-22T14:57:00Z">
              <w:r w:rsidRPr="00721A50" w:rsidDel="006D1957">
                <w:rPr>
                  <w:rFonts w:ascii="Georgia" w:hAnsi="Georgia" w:cstheme="minorHAnsi"/>
                  <w:b/>
                  <w:sz w:val="20"/>
                  <w:szCs w:val="20"/>
                  <w:lang w:val="de-DE"/>
                </w:rPr>
                <w:delText>Video</w:delText>
              </w:r>
            </w:del>
          </w:p>
        </w:tc>
        <w:tc>
          <w:tcPr>
            <w:tcW w:w="0" w:type="auto"/>
            <w:vAlign w:val="center"/>
          </w:tcPr>
          <w:p w14:paraId="7554BEA9" w14:textId="77777777" w:rsidR="00B84932" w:rsidRPr="00721A50" w:rsidDel="006D1957" w:rsidRDefault="00B84932" w:rsidP="00B564D3">
            <w:pPr>
              <w:spacing w:line="240" w:lineRule="auto"/>
              <w:rPr>
                <w:del w:id="21082" w:author="Kasia" w:date="2020-12-22T14:57:00Z"/>
                <w:rFonts w:ascii="Georgia" w:hAnsi="Georgia" w:cstheme="minorHAnsi"/>
                <w:color w:val="000000"/>
                <w:sz w:val="20"/>
                <w:szCs w:val="20"/>
              </w:rPr>
            </w:pPr>
            <w:del w:id="21083" w:author="Kasia" w:date="2020-12-22T14:57:00Z">
              <w:r w:rsidRPr="00721A50" w:rsidDel="006D1957">
                <w:rPr>
                  <w:rFonts w:ascii="Georgia" w:hAnsi="Georgia" w:cstheme="minorHAnsi"/>
                  <w:color w:val="000000"/>
                  <w:sz w:val="20"/>
                  <w:szCs w:val="20"/>
                </w:rPr>
                <w:delText>Zintegrowana karta graficzna umożliwiająca wyświetlenie rozdzielczości min. 1280x1024</w:delText>
              </w:r>
            </w:del>
          </w:p>
        </w:tc>
        <w:tc>
          <w:tcPr>
            <w:tcW w:w="0" w:type="auto"/>
            <w:vAlign w:val="center"/>
          </w:tcPr>
          <w:p w14:paraId="4F235D45" w14:textId="77777777" w:rsidR="00B84932" w:rsidRPr="00721A50" w:rsidDel="006D1957" w:rsidRDefault="00B84932" w:rsidP="00B564D3">
            <w:pPr>
              <w:widowControl w:val="0"/>
              <w:spacing w:line="240" w:lineRule="auto"/>
              <w:jc w:val="center"/>
              <w:rPr>
                <w:del w:id="21084" w:author="Kasia" w:date="2020-12-22T14:57:00Z"/>
                <w:rFonts w:ascii="Georgia" w:hAnsi="Georgia" w:cstheme="minorHAnsi"/>
                <w:color w:val="000000"/>
                <w:sz w:val="20"/>
                <w:szCs w:val="20"/>
              </w:rPr>
            </w:pPr>
            <w:del w:id="21085" w:author="Kasia" w:date="2020-12-22T14:57:00Z">
              <w:r w:rsidRPr="00721A50" w:rsidDel="006D1957">
                <w:rPr>
                  <w:rFonts w:ascii="Georgia" w:hAnsi="Georgia" w:cstheme="minorHAnsi"/>
                  <w:color w:val="000000"/>
                  <w:sz w:val="20"/>
                  <w:szCs w:val="20"/>
                </w:rPr>
                <w:delText>Wymagane</w:delText>
              </w:r>
            </w:del>
          </w:p>
          <w:p w14:paraId="1ABDEDEB" w14:textId="77777777" w:rsidR="00B84932" w:rsidRPr="00721A50" w:rsidDel="006D1957" w:rsidRDefault="00B84932" w:rsidP="00B564D3">
            <w:pPr>
              <w:spacing w:line="240" w:lineRule="auto"/>
              <w:jc w:val="center"/>
              <w:rPr>
                <w:del w:id="21086" w:author="Kasia" w:date="2020-12-22T14:57:00Z"/>
                <w:rFonts w:ascii="Georgia" w:hAnsi="Georgia" w:cstheme="minorHAnsi"/>
                <w:sz w:val="20"/>
                <w:szCs w:val="20"/>
                <w:lang w:val="de-DE"/>
              </w:rPr>
            </w:pPr>
            <w:del w:id="21087"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035D1FA6" w14:textId="77777777" w:rsidR="00B84932" w:rsidRPr="00721A50" w:rsidDel="006D1957" w:rsidRDefault="00B84932" w:rsidP="00B564D3">
            <w:pPr>
              <w:spacing w:line="240" w:lineRule="auto"/>
              <w:jc w:val="center"/>
              <w:rPr>
                <w:del w:id="21088" w:author="Kasia" w:date="2020-12-22T14:57:00Z"/>
                <w:rFonts w:ascii="Georgia" w:hAnsi="Georgia" w:cstheme="minorHAnsi"/>
                <w:sz w:val="20"/>
                <w:szCs w:val="20"/>
                <w:lang w:val="de-DE"/>
              </w:rPr>
            </w:pPr>
            <w:del w:id="2108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2DB4EE3" w14:textId="77777777" w:rsidTr="00B564D3">
        <w:trPr>
          <w:jc w:val="center"/>
          <w:del w:id="21090" w:author="Kasia" w:date="2020-12-22T14:57:00Z"/>
        </w:trPr>
        <w:tc>
          <w:tcPr>
            <w:tcW w:w="528" w:type="dxa"/>
            <w:vAlign w:val="center"/>
          </w:tcPr>
          <w:p w14:paraId="11A63CB1"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091" w:author="Kasia" w:date="2020-12-22T14:57:00Z"/>
                <w:rFonts w:ascii="Georgia" w:hAnsi="Georgia" w:cstheme="minorHAnsi"/>
                <w:b/>
                <w:sz w:val="20"/>
                <w:szCs w:val="20"/>
              </w:rPr>
            </w:pPr>
          </w:p>
        </w:tc>
        <w:tc>
          <w:tcPr>
            <w:tcW w:w="2006" w:type="dxa"/>
            <w:vAlign w:val="center"/>
          </w:tcPr>
          <w:p w14:paraId="31731211" w14:textId="77777777" w:rsidR="00B84932" w:rsidRPr="00721A50" w:rsidDel="006D1957" w:rsidRDefault="00B84932" w:rsidP="00B564D3">
            <w:pPr>
              <w:spacing w:line="240" w:lineRule="auto"/>
              <w:jc w:val="center"/>
              <w:rPr>
                <w:del w:id="21092" w:author="Kasia" w:date="2020-12-22T14:57:00Z"/>
                <w:rFonts w:ascii="Georgia" w:hAnsi="Georgia" w:cstheme="minorHAnsi"/>
                <w:b/>
                <w:sz w:val="20"/>
                <w:szCs w:val="20"/>
              </w:rPr>
            </w:pPr>
            <w:del w:id="21093" w:author="Kasia" w:date="2020-12-22T14:57:00Z">
              <w:r w:rsidRPr="00721A50" w:rsidDel="006D1957">
                <w:rPr>
                  <w:rFonts w:ascii="Georgia" w:hAnsi="Georgia" w:cstheme="minorHAnsi"/>
                  <w:b/>
                  <w:sz w:val="20"/>
                  <w:szCs w:val="20"/>
                </w:rPr>
                <w:delText>Wentylatory</w:delText>
              </w:r>
            </w:del>
          </w:p>
        </w:tc>
        <w:tc>
          <w:tcPr>
            <w:tcW w:w="0" w:type="auto"/>
            <w:vAlign w:val="center"/>
          </w:tcPr>
          <w:p w14:paraId="2688DFC2" w14:textId="77777777" w:rsidR="00B84932" w:rsidRPr="00721A50" w:rsidDel="006D1957" w:rsidRDefault="00B84932" w:rsidP="00B564D3">
            <w:pPr>
              <w:spacing w:line="240" w:lineRule="auto"/>
              <w:rPr>
                <w:del w:id="21094" w:author="Kasia" w:date="2020-12-22T14:57:00Z"/>
                <w:rFonts w:ascii="Georgia" w:hAnsi="Georgia" w:cstheme="minorHAnsi"/>
                <w:sz w:val="20"/>
                <w:szCs w:val="20"/>
              </w:rPr>
            </w:pPr>
            <w:del w:id="21095" w:author="Kasia" w:date="2020-12-22T14:57:00Z">
              <w:r w:rsidRPr="00721A50" w:rsidDel="006D1957">
                <w:rPr>
                  <w:rFonts w:ascii="Georgia" w:hAnsi="Georgia" w:cstheme="minorHAnsi"/>
                  <w:color w:val="000000"/>
                  <w:sz w:val="20"/>
                  <w:szCs w:val="20"/>
                </w:rPr>
                <w:delText>Redundantne</w:delText>
              </w:r>
            </w:del>
          </w:p>
        </w:tc>
        <w:tc>
          <w:tcPr>
            <w:tcW w:w="0" w:type="auto"/>
            <w:vAlign w:val="center"/>
          </w:tcPr>
          <w:p w14:paraId="6BFCD730" w14:textId="77777777" w:rsidR="00B84932" w:rsidRPr="00721A50" w:rsidDel="006D1957" w:rsidRDefault="00B84932" w:rsidP="00B564D3">
            <w:pPr>
              <w:widowControl w:val="0"/>
              <w:spacing w:line="240" w:lineRule="auto"/>
              <w:jc w:val="center"/>
              <w:rPr>
                <w:del w:id="21096" w:author="Kasia" w:date="2020-12-22T14:57:00Z"/>
                <w:rFonts w:ascii="Georgia" w:hAnsi="Georgia" w:cstheme="minorHAnsi"/>
                <w:color w:val="000000"/>
                <w:sz w:val="20"/>
                <w:szCs w:val="20"/>
              </w:rPr>
            </w:pPr>
            <w:del w:id="21097" w:author="Kasia" w:date="2020-12-22T14:57:00Z">
              <w:r w:rsidRPr="00721A50" w:rsidDel="006D1957">
                <w:rPr>
                  <w:rFonts w:ascii="Georgia" w:hAnsi="Georgia" w:cstheme="minorHAnsi"/>
                  <w:color w:val="000000"/>
                  <w:sz w:val="20"/>
                  <w:szCs w:val="20"/>
                </w:rPr>
                <w:delText>Wymagane</w:delText>
              </w:r>
            </w:del>
          </w:p>
          <w:p w14:paraId="5DD831BD" w14:textId="77777777" w:rsidR="00B84932" w:rsidRPr="00721A50" w:rsidDel="006D1957" w:rsidRDefault="00B84932" w:rsidP="00B564D3">
            <w:pPr>
              <w:spacing w:line="240" w:lineRule="auto"/>
              <w:jc w:val="center"/>
              <w:rPr>
                <w:del w:id="21098" w:author="Kasia" w:date="2020-12-22T14:57:00Z"/>
                <w:rFonts w:ascii="Georgia" w:hAnsi="Georgia" w:cstheme="minorHAnsi"/>
                <w:sz w:val="20"/>
                <w:szCs w:val="20"/>
              </w:rPr>
            </w:pPr>
            <w:del w:id="21099"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49F90FAD" w14:textId="77777777" w:rsidR="00B84932" w:rsidRPr="00721A50" w:rsidDel="006D1957" w:rsidRDefault="00B84932" w:rsidP="00B564D3">
            <w:pPr>
              <w:spacing w:line="240" w:lineRule="auto"/>
              <w:jc w:val="center"/>
              <w:rPr>
                <w:del w:id="21100" w:author="Kasia" w:date="2020-12-22T14:57:00Z"/>
                <w:rFonts w:ascii="Georgia" w:hAnsi="Georgia" w:cstheme="minorHAnsi"/>
                <w:sz w:val="20"/>
                <w:szCs w:val="20"/>
              </w:rPr>
            </w:pPr>
            <w:del w:id="2110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773A4FD" w14:textId="77777777" w:rsidTr="00B564D3">
        <w:trPr>
          <w:jc w:val="center"/>
          <w:del w:id="21102" w:author="Kasia" w:date="2020-12-22T14:57:00Z"/>
        </w:trPr>
        <w:tc>
          <w:tcPr>
            <w:tcW w:w="528" w:type="dxa"/>
            <w:vAlign w:val="center"/>
          </w:tcPr>
          <w:p w14:paraId="626E6202"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103" w:author="Kasia" w:date="2020-12-22T14:57:00Z"/>
                <w:rFonts w:ascii="Georgia" w:hAnsi="Georgia" w:cstheme="minorHAnsi"/>
                <w:b/>
                <w:sz w:val="20"/>
                <w:szCs w:val="20"/>
              </w:rPr>
            </w:pPr>
          </w:p>
        </w:tc>
        <w:tc>
          <w:tcPr>
            <w:tcW w:w="2006" w:type="dxa"/>
            <w:vAlign w:val="center"/>
          </w:tcPr>
          <w:p w14:paraId="3FB2D732" w14:textId="77777777" w:rsidR="00B84932" w:rsidRPr="00721A50" w:rsidDel="006D1957" w:rsidRDefault="00B84932" w:rsidP="00B564D3">
            <w:pPr>
              <w:spacing w:line="240" w:lineRule="auto"/>
              <w:jc w:val="center"/>
              <w:rPr>
                <w:del w:id="21104" w:author="Kasia" w:date="2020-12-22T14:57:00Z"/>
                <w:rFonts w:ascii="Georgia" w:hAnsi="Georgia" w:cstheme="minorHAnsi"/>
                <w:b/>
                <w:sz w:val="20"/>
                <w:szCs w:val="20"/>
              </w:rPr>
            </w:pPr>
            <w:del w:id="21105" w:author="Kasia" w:date="2020-12-22T14:57:00Z">
              <w:r w:rsidRPr="00721A50" w:rsidDel="006D1957">
                <w:rPr>
                  <w:rFonts w:ascii="Georgia" w:hAnsi="Georgia" w:cstheme="minorHAnsi"/>
                  <w:b/>
                  <w:sz w:val="20"/>
                  <w:szCs w:val="20"/>
                </w:rPr>
                <w:delText>Zasilacze</w:delText>
              </w:r>
            </w:del>
          </w:p>
        </w:tc>
        <w:tc>
          <w:tcPr>
            <w:tcW w:w="0" w:type="auto"/>
            <w:vAlign w:val="center"/>
          </w:tcPr>
          <w:p w14:paraId="4AF6654A" w14:textId="77777777" w:rsidR="00B84932" w:rsidRPr="00721A50" w:rsidDel="006D1957" w:rsidRDefault="00B84932" w:rsidP="00B564D3">
            <w:pPr>
              <w:spacing w:line="240" w:lineRule="auto"/>
              <w:rPr>
                <w:del w:id="21106" w:author="Kasia" w:date="2020-12-22T14:57:00Z"/>
                <w:rFonts w:ascii="Georgia" w:hAnsi="Georgia" w:cstheme="minorHAnsi"/>
                <w:sz w:val="20"/>
                <w:szCs w:val="20"/>
              </w:rPr>
            </w:pPr>
            <w:del w:id="21107" w:author="Kasia" w:date="2020-12-22T14:57:00Z">
              <w:r w:rsidRPr="00721A50" w:rsidDel="006D1957">
                <w:rPr>
                  <w:rFonts w:ascii="Georgia" w:hAnsi="Georgia" w:cstheme="minorHAnsi"/>
                  <w:sz w:val="20"/>
                  <w:szCs w:val="20"/>
                </w:rPr>
                <w:delText>Redundantne, Hot-Plug min. 750W każdy.</w:delText>
              </w:r>
            </w:del>
          </w:p>
        </w:tc>
        <w:tc>
          <w:tcPr>
            <w:tcW w:w="0" w:type="auto"/>
            <w:vAlign w:val="center"/>
          </w:tcPr>
          <w:p w14:paraId="6998B6B3" w14:textId="77777777" w:rsidR="00B84932" w:rsidRPr="00721A50" w:rsidDel="006D1957" w:rsidRDefault="00B84932" w:rsidP="00B564D3">
            <w:pPr>
              <w:widowControl w:val="0"/>
              <w:spacing w:line="240" w:lineRule="auto"/>
              <w:jc w:val="center"/>
              <w:rPr>
                <w:del w:id="21108" w:author="Kasia" w:date="2020-12-22T14:57:00Z"/>
                <w:rFonts w:ascii="Georgia" w:hAnsi="Georgia" w:cstheme="minorHAnsi"/>
                <w:color w:val="000000"/>
                <w:sz w:val="20"/>
                <w:szCs w:val="20"/>
              </w:rPr>
            </w:pPr>
            <w:del w:id="21109" w:author="Kasia" w:date="2020-12-22T14:57:00Z">
              <w:r w:rsidRPr="00721A50" w:rsidDel="006D1957">
                <w:rPr>
                  <w:rFonts w:ascii="Georgia" w:hAnsi="Georgia" w:cstheme="minorHAnsi"/>
                  <w:color w:val="000000"/>
                  <w:sz w:val="20"/>
                  <w:szCs w:val="20"/>
                </w:rPr>
                <w:delText>Wymagane</w:delText>
              </w:r>
            </w:del>
          </w:p>
          <w:p w14:paraId="22A5E3AB" w14:textId="77777777" w:rsidR="00B84932" w:rsidRPr="00721A50" w:rsidDel="006D1957" w:rsidRDefault="00B84932" w:rsidP="00B564D3">
            <w:pPr>
              <w:spacing w:line="240" w:lineRule="auto"/>
              <w:jc w:val="center"/>
              <w:rPr>
                <w:del w:id="21110" w:author="Kasia" w:date="2020-12-22T14:57:00Z"/>
                <w:rFonts w:ascii="Georgia" w:hAnsi="Georgia" w:cstheme="minorHAnsi"/>
                <w:sz w:val="20"/>
                <w:szCs w:val="20"/>
              </w:rPr>
            </w:pPr>
            <w:del w:id="21111"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511BED83" w14:textId="77777777" w:rsidR="00B84932" w:rsidRPr="00721A50" w:rsidDel="006D1957" w:rsidRDefault="00B84932" w:rsidP="00B564D3">
            <w:pPr>
              <w:spacing w:line="240" w:lineRule="auto"/>
              <w:jc w:val="center"/>
              <w:rPr>
                <w:del w:id="21112" w:author="Kasia" w:date="2020-12-22T14:57:00Z"/>
                <w:rFonts w:ascii="Georgia" w:hAnsi="Georgia" w:cstheme="minorHAnsi"/>
                <w:sz w:val="20"/>
                <w:szCs w:val="20"/>
              </w:rPr>
            </w:pPr>
            <w:del w:id="2111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7684EED" w14:textId="77777777" w:rsidTr="00B564D3">
        <w:trPr>
          <w:trHeight w:val="620"/>
          <w:jc w:val="center"/>
          <w:del w:id="21114" w:author="Kasia" w:date="2020-12-22T14:57:00Z"/>
        </w:trPr>
        <w:tc>
          <w:tcPr>
            <w:tcW w:w="528" w:type="dxa"/>
            <w:vMerge w:val="restart"/>
            <w:vAlign w:val="center"/>
          </w:tcPr>
          <w:p w14:paraId="6A8D550D"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115" w:author="Kasia" w:date="2020-12-22T14:57:00Z"/>
                <w:rFonts w:ascii="Georgia" w:hAnsi="Georgia" w:cstheme="minorHAnsi"/>
                <w:b/>
                <w:sz w:val="20"/>
                <w:szCs w:val="20"/>
              </w:rPr>
            </w:pPr>
          </w:p>
        </w:tc>
        <w:tc>
          <w:tcPr>
            <w:tcW w:w="2006" w:type="dxa"/>
            <w:vMerge w:val="restart"/>
            <w:vAlign w:val="center"/>
          </w:tcPr>
          <w:p w14:paraId="4B04B714" w14:textId="77777777" w:rsidR="00B84932" w:rsidRPr="00721A50" w:rsidDel="006D1957" w:rsidRDefault="00B84932" w:rsidP="00B564D3">
            <w:pPr>
              <w:spacing w:line="240" w:lineRule="auto"/>
              <w:jc w:val="center"/>
              <w:rPr>
                <w:del w:id="21116" w:author="Kasia" w:date="2020-12-22T14:57:00Z"/>
                <w:rFonts w:ascii="Georgia" w:hAnsi="Georgia" w:cstheme="minorHAnsi"/>
                <w:b/>
                <w:sz w:val="20"/>
                <w:szCs w:val="20"/>
              </w:rPr>
            </w:pPr>
            <w:del w:id="21117" w:author="Kasia" w:date="2020-12-22T14:57:00Z">
              <w:r w:rsidRPr="00721A50" w:rsidDel="006D1957">
                <w:rPr>
                  <w:rFonts w:ascii="Georgia" w:hAnsi="Georgia" w:cstheme="minorHAnsi"/>
                  <w:b/>
                  <w:sz w:val="20"/>
                  <w:szCs w:val="20"/>
                </w:rPr>
                <w:delText>Bezpieczeństwo</w:delText>
              </w:r>
            </w:del>
          </w:p>
        </w:tc>
        <w:tc>
          <w:tcPr>
            <w:tcW w:w="0" w:type="auto"/>
            <w:vAlign w:val="center"/>
          </w:tcPr>
          <w:p w14:paraId="0EF04E90" w14:textId="77777777" w:rsidR="00B84932" w:rsidRPr="00721A50" w:rsidDel="00841A34" w:rsidRDefault="00B84932" w:rsidP="00B564D3">
            <w:pPr>
              <w:spacing w:line="240" w:lineRule="auto"/>
              <w:rPr>
                <w:del w:id="21118" w:author="Kasia" w:date="2020-11-17T08:21:00Z"/>
                <w:rFonts w:ascii="Georgia" w:hAnsi="Georgia" w:cstheme="minorHAnsi"/>
                <w:bCs/>
                <w:sz w:val="20"/>
                <w:szCs w:val="20"/>
              </w:rPr>
            </w:pPr>
            <w:del w:id="21119" w:author="Kasia" w:date="2020-12-22T14:57:00Z">
              <w:r w:rsidRPr="00721A50" w:rsidDel="006D1957">
                <w:rPr>
                  <w:rFonts w:ascii="Georgia" w:hAnsi="Georgia" w:cstheme="minorHAnsi"/>
                  <w:bCs/>
                  <w:sz w:val="20"/>
                  <w:szCs w:val="20"/>
                </w:rPr>
                <w:delText>Zintegrowany moduł TPM 2.0.</w:delText>
              </w:r>
            </w:del>
          </w:p>
          <w:p w14:paraId="3402AB0D" w14:textId="77777777" w:rsidR="00B84932" w:rsidRPr="00721A50" w:rsidDel="006D1957" w:rsidRDefault="00B84932" w:rsidP="00B564D3">
            <w:pPr>
              <w:spacing w:line="240" w:lineRule="auto"/>
              <w:rPr>
                <w:del w:id="21120" w:author="Kasia" w:date="2020-12-22T14:57:00Z"/>
                <w:rFonts w:ascii="Georgia" w:hAnsi="Georgia" w:cstheme="minorHAnsi"/>
                <w:bCs/>
                <w:sz w:val="20"/>
                <w:szCs w:val="20"/>
              </w:rPr>
            </w:pPr>
          </w:p>
        </w:tc>
        <w:tc>
          <w:tcPr>
            <w:tcW w:w="0" w:type="auto"/>
            <w:vAlign w:val="center"/>
          </w:tcPr>
          <w:p w14:paraId="6568E929" w14:textId="77777777" w:rsidR="00B84932" w:rsidRPr="00721A50" w:rsidDel="006D1957" w:rsidRDefault="00B84932" w:rsidP="00B564D3">
            <w:pPr>
              <w:widowControl w:val="0"/>
              <w:spacing w:line="240" w:lineRule="auto"/>
              <w:jc w:val="center"/>
              <w:rPr>
                <w:del w:id="21121" w:author="Kasia" w:date="2020-12-22T14:57:00Z"/>
                <w:rFonts w:ascii="Georgia" w:hAnsi="Georgia" w:cstheme="minorHAnsi"/>
                <w:color w:val="000000"/>
                <w:sz w:val="20"/>
                <w:szCs w:val="20"/>
              </w:rPr>
            </w:pPr>
            <w:del w:id="21122" w:author="Kasia" w:date="2020-12-22T14:57:00Z">
              <w:r w:rsidRPr="00721A50" w:rsidDel="006D1957">
                <w:rPr>
                  <w:rFonts w:ascii="Georgia" w:hAnsi="Georgia" w:cstheme="minorHAnsi"/>
                  <w:color w:val="000000"/>
                  <w:sz w:val="20"/>
                  <w:szCs w:val="20"/>
                </w:rPr>
                <w:delText>Wymagane</w:delText>
              </w:r>
            </w:del>
          </w:p>
          <w:p w14:paraId="04C5C920" w14:textId="77777777" w:rsidR="00B84932" w:rsidRPr="00721A50" w:rsidDel="006D1957" w:rsidRDefault="00B84932" w:rsidP="00B564D3">
            <w:pPr>
              <w:spacing w:line="240" w:lineRule="auto"/>
              <w:jc w:val="center"/>
              <w:rPr>
                <w:del w:id="21123" w:author="Kasia" w:date="2020-12-22T14:57:00Z"/>
                <w:rFonts w:ascii="Georgia" w:hAnsi="Georgia" w:cstheme="minorHAnsi"/>
                <w:bCs/>
                <w:sz w:val="20"/>
                <w:szCs w:val="20"/>
              </w:rPr>
            </w:pPr>
            <w:del w:id="21124"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32C19470" w14:textId="77777777" w:rsidR="00B84932" w:rsidRPr="00721A50" w:rsidDel="006D1957" w:rsidRDefault="00B84932" w:rsidP="00B564D3">
            <w:pPr>
              <w:spacing w:line="240" w:lineRule="auto"/>
              <w:jc w:val="center"/>
              <w:rPr>
                <w:del w:id="21125" w:author="Kasia" w:date="2020-12-22T14:57:00Z"/>
                <w:rFonts w:ascii="Georgia" w:hAnsi="Georgia" w:cstheme="minorHAnsi"/>
                <w:bCs/>
                <w:sz w:val="20"/>
                <w:szCs w:val="20"/>
              </w:rPr>
            </w:pPr>
            <w:del w:id="2112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AE858A9" w14:textId="77777777" w:rsidTr="008D6F30">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21127" w:author="Kasia" w:date="2020-11-17T08:21:00Z">
            <w:tblPrEx>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blPrExChange>
        </w:tblPrEx>
        <w:trPr>
          <w:trHeight w:val="875"/>
          <w:jc w:val="center"/>
          <w:del w:id="21128" w:author="Kasia" w:date="2020-12-22T14:57:00Z"/>
          <w:trPrChange w:id="21129" w:author="Kasia" w:date="2020-11-17T08:21:00Z">
            <w:trPr>
              <w:trHeight w:val="620"/>
              <w:jc w:val="center"/>
            </w:trPr>
          </w:trPrChange>
        </w:trPr>
        <w:tc>
          <w:tcPr>
            <w:tcW w:w="528" w:type="dxa"/>
            <w:vMerge/>
            <w:vAlign w:val="center"/>
            <w:tcPrChange w:id="21130" w:author="Kasia" w:date="2020-11-17T08:21:00Z">
              <w:tcPr>
                <w:tcW w:w="528" w:type="dxa"/>
                <w:vMerge/>
                <w:vAlign w:val="center"/>
              </w:tcPr>
            </w:tcPrChange>
          </w:tcPr>
          <w:p w14:paraId="07A8A375"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131" w:author="Kasia" w:date="2020-12-22T14:57:00Z"/>
                <w:rFonts w:ascii="Georgia" w:hAnsi="Georgia" w:cstheme="minorHAnsi"/>
                <w:b/>
                <w:sz w:val="20"/>
                <w:szCs w:val="20"/>
              </w:rPr>
            </w:pPr>
          </w:p>
        </w:tc>
        <w:tc>
          <w:tcPr>
            <w:tcW w:w="2006" w:type="dxa"/>
            <w:vMerge/>
            <w:vAlign w:val="center"/>
            <w:tcPrChange w:id="21132" w:author="Kasia" w:date="2020-11-17T08:21:00Z">
              <w:tcPr>
                <w:tcW w:w="2006" w:type="dxa"/>
                <w:vMerge/>
                <w:vAlign w:val="center"/>
              </w:tcPr>
            </w:tcPrChange>
          </w:tcPr>
          <w:p w14:paraId="6B936C4F" w14:textId="77777777" w:rsidR="00B84932" w:rsidRPr="00721A50" w:rsidDel="006D1957" w:rsidRDefault="00B84932" w:rsidP="00B564D3">
            <w:pPr>
              <w:spacing w:line="240" w:lineRule="auto"/>
              <w:jc w:val="center"/>
              <w:rPr>
                <w:del w:id="21133" w:author="Kasia" w:date="2020-12-22T14:57:00Z"/>
                <w:rFonts w:ascii="Georgia" w:hAnsi="Georgia" w:cstheme="minorHAnsi"/>
                <w:b/>
                <w:sz w:val="20"/>
                <w:szCs w:val="20"/>
              </w:rPr>
            </w:pPr>
          </w:p>
        </w:tc>
        <w:tc>
          <w:tcPr>
            <w:tcW w:w="0" w:type="auto"/>
            <w:vAlign w:val="center"/>
            <w:tcPrChange w:id="21134" w:author="Kasia" w:date="2020-11-17T08:21:00Z">
              <w:tcPr>
                <w:tcW w:w="0" w:type="auto"/>
                <w:vAlign w:val="center"/>
              </w:tcPr>
            </w:tcPrChange>
          </w:tcPr>
          <w:p w14:paraId="11AF045E" w14:textId="77777777" w:rsidR="00B84932" w:rsidRPr="00721A50" w:rsidDel="006D1957" w:rsidRDefault="00B84932" w:rsidP="00B564D3">
            <w:pPr>
              <w:spacing w:line="240" w:lineRule="auto"/>
              <w:rPr>
                <w:del w:id="21135" w:author="Kasia" w:date="2020-12-22T14:57:00Z"/>
                <w:rFonts w:ascii="Georgia" w:hAnsi="Georgia" w:cstheme="minorHAnsi"/>
                <w:bCs/>
                <w:sz w:val="20"/>
                <w:szCs w:val="20"/>
              </w:rPr>
            </w:pPr>
            <w:del w:id="21136" w:author="Kasia" w:date="2020-12-22T14:57:00Z">
              <w:r w:rsidRPr="00721A50" w:rsidDel="006D1957">
                <w:rPr>
                  <w:rFonts w:ascii="Georgia" w:hAnsi="Georgia" w:cstheme="minorHAnsi"/>
                  <w:bCs/>
                  <w:sz w:val="20"/>
                  <w:szCs w:val="20"/>
                </w:rPr>
                <w:delText>Wbudowany czujnik otwarcia obudowy współpracujący z BIOS i kartą zarządzającą.</w:delText>
              </w:r>
            </w:del>
          </w:p>
        </w:tc>
        <w:tc>
          <w:tcPr>
            <w:tcW w:w="0" w:type="auto"/>
            <w:vAlign w:val="center"/>
            <w:tcPrChange w:id="21137" w:author="Kasia" w:date="2020-11-17T08:21:00Z">
              <w:tcPr>
                <w:tcW w:w="0" w:type="auto"/>
                <w:vAlign w:val="center"/>
              </w:tcPr>
            </w:tcPrChange>
          </w:tcPr>
          <w:p w14:paraId="024752C2" w14:textId="77777777" w:rsidR="00B84932" w:rsidRPr="00721A50" w:rsidDel="006D1957" w:rsidRDefault="00B84932" w:rsidP="00B564D3">
            <w:pPr>
              <w:widowControl w:val="0"/>
              <w:spacing w:line="240" w:lineRule="auto"/>
              <w:jc w:val="center"/>
              <w:rPr>
                <w:del w:id="21138" w:author="Kasia" w:date="2020-12-22T14:57:00Z"/>
                <w:rFonts w:ascii="Georgia" w:hAnsi="Georgia" w:cstheme="minorHAnsi"/>
                <w:color w:val="000000"/>
                <w:sz w:val="20"/>
                <w:szCs w:val="20"/>
              </w:rPr>
            </w:pPr>
            <w:del w:id="21139" w:author="Kasia" w:date="2020-12-22T14:57:00Z">
              <w:r w:rsidRPr="00721A50" w:rsidDel="006D1957">
                <w:rPr>
                  <w:rFonts w:ascii="Georgia" w:hAnsi="Georgia" w:cstheme="minorHAnsi"/>
                  <w:color w:val="000000"/>
                  <w:sz w:val="20"/>
                  <w:szCs w:val="20"/>
                </w:rPr>
                <w:delText>Opcjonalne</w:delText>
              </w:r>
            </w:del>
          </w:p>
          <w:p w14:paraId="053E9055" w14:textId="77777777" w:rsidR="00B84932" w:rsidRPr="00721A50" w:rsidDel="006D1957" w:rsidRDefault="00B84932" w:rsidP="00B564D3">
            <w:pPr>
              <w:widowControl w:val="0"/>
              <w:spacing w:line="240" w:lineRule="auto"/>
              <w:jc w:val="center"/>
              <w:rPr>
                <w:del w:id="21140" w:author="Kasia" w:date="2020-12-22T14:57:00Z"/>
                <w:rFonts w:ascii="Georgia" w:hAnsi="Georgia" w:cstheme="minorHAnsi"/>
                <w:color w:val="000000"/>
                <w:sz w:val="20"/>
                <w:szCs w:val="20"/>
              </w:rPr>
            </w:pPr>
            <w:del w:id="21141" w:author="Kasia" w:date="2020-12-22T14:57:00Z">
              <w:r w:rsidRPr="00721A50" w:rsidDel="006D1957">
                <w:rPr>
                  <w:rFonts w:ascii="Georgia" w:hAnsi="Georgia" w:cstheme="minorHAnsi"/>
                  <w:color w:val="000000"/>
                  <w:sz w:val="20"/>
                  <w:szCs w:val="20"/>
                </w:rPr>
                <w:delText>(podać opis)</w:delText>
              </w:r>
            </w:del>
          </w:p>
          <w:p w14:paraId="4C33B4AB" w14:textId="77777777" w:rsidR="00B84932" w:rsidRPr="00721A50" w:rsidDel="006D1957" w:rsidRDefault="00B84932" w:rsidP="00B564D3">
            <w:pPr>
              <w:widowControl w:val="0"/>
              <w:spacing w:line="240" w:lineRule="auto"/>
              <w:jc w:val="center"/>
              <w:rPr>
                <w:del w:id="21142" w:author="Kasia" w:date="2020-12-22T14:57:00Z"/>
                <w:rFonts w:ascii="Georgia" w:hAnsi="Georgia" w:cstheme="minorHAnsi"/>
                <w:color w:val="000000"/>
                <w:sz w:val="20"/>
                <w:szCs w:val="20"/>
              </w:rPr>
            </w:pPr>
            <w:del w:id="21143"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Change w:id="21144" w:author="Kasia" w:date="2020-11-17T08:21:00Z">
              <w:tcPr>
                <w:tcW w:w="0" w:type="auto"/>
                <w:vAlign w:val="center"/>
              </w:tcPr>
            </w:tcPrChange>
          </w:tcPr>
          <w:p w14:paraId="76A6DFE5" w14:textId="77777777" w:rsidR="00B84932" w:rsidRPr="00721A50" w:rsidDel="006D1957" w:rsidRDefault="00B84932" w:rsidP="00B564D3">
            <w:pPr>
              <w:spacing w:line="240" w:lineRule="auto"/>
              <w:jc w:val="center"/>
              <w:rPr>
                <w:del w:id="21145" w:author="Kasia" w:date="2020-12-22T14:57:00Z"/>
                <w:rFonts w:ascii="Georgia" w:hAnsi="Georgia" w:cstheme="minorHAnsi"/>
                <w:sz w:val="20"/>
                <w:szCs w:val="20"/>
              </w:rPr>
            </w:pPr>
            <w:del w:id="2114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B3DFA93" w14:textId="77777777" w:rsidTr="00B564D3">
        <w:trPr>
          <w:trHeight w:val="980"/>
          <w:jc w:val="center"/>
          <w:del w:id="21147" w:author="Kasia" w:date="2020-12-22T14:57:00Z"/>
        </w:trPr>
        <w:tc>
          <w:tcPr>
            <w:tcW w:w="528" w:type="dxa"/>
            <w:vAlign w:val="center"/>
          </w:tcPr>
          <w:p w14:paraId="3E9E50FE"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148" w:author="Kasia" w:date="2020-12-22T14:57:00Z"/>
                <w:rFonts w:ascii="Georgia" w:hAnsi="Georgia" w:cstheme="minorHAnsi"/>
                <w:b/>
                <w:sz w:val="20"/>
                <w:szCs w:val="20"/>
              </w:rPr>
            </w:pPr>
          </w:p>
        </w:tc>
        <w:tc>
          <w:tcPr>
            <w:tcW w:w="2006" w:type="dxa"/>
            <w:vAlign w:val="center"/>
          </w:tcPr>
          <w:p w14:paraId="5A95F504" w14:textId="77777777" w:rsidR="00B84932" w:rsidRPr="00721A50" w:rsidDel="006D1957" w:rsidRDefault="00B84932" w:rsidP="00B564D3">
            <w:pPr>
              <w:spacing w:line="240" w:lineRule="auto"/>
              <w:jc w:val="center"/>
              <w:rPr>
                <w:del w:id="21149" w:author="Kasia" w:date="2020-12-22T14:57:00Z"/>
                <w:rFonts w:ascii="Georgia" w:hAnsi="Georgia" w:cstheme="minorHAnsi"/>
                <w:b/>
                <w:sz w:val="20"/>
                <w:szCs w:val="20"/>
              </w:rPr>
            </w:pPr>
            <w:del w:id="21150" w:author="Kasia" w:date="2020-12-22T14:57:00Z">
              <w:r w:rsidRPr="00721A50" w:rsidDel="006D1957">
                <w:rPr>
                  <w:rFonts w:ascii="Georgia" w:hAnsi="Georgia" w:cstheme="minorHAnsi"/>
                  <w:b/>
                  <w:sz w:val="20"/>
                  <w:szCs w:val="20"/>
                </w:rPr>
                <w:delText>Diagnostyka</w:delText>
              </w:r>
            </w:del>
          </w:p>
        </w:tc>
        <w:tc>
          <w:tcPr>
            <w:tcW w:w="0" w:type="auto"/>
            <w:vAlign w:val="center"/>
          </w:tcPr>
          <w:p w14:paraId="45E58500" w14:textId="77777777" w:rsidR="00B84932" w:rsidRPr="00721A50" w:rsidDel="006D1957" w:rsidRDefault="00B84932" w:rsidP="00B564D3">
            <w:pPr>
              <w:spacing w:line="240" w:lineRule="auto"/>
              <w:rPr>
                <w:del w:id="21151" w:author="Kasia" w:date="2020-12-22T14:57:00Z"/>
                <w:rFonts w:ascii="Georgia" w:hAnsi="Georgia" w:cstheme="minorHAnsi"/>
                <w:bCs/>
                <w:sz w:val="20"/>
                <w:szCs w:val="20"/>
              </w:rPr>
            </w:pPr>
            <w:del w:id="21152" w:author="Kasia" w:date="2020-12-22T14:57:00Z">
              <w:r w:rsidRPr="00721A50" w:rsidDel="006D1957">
                <w:rPr>
                  <w:rFonts w:ascii="Georgia" w:hAnsi="Georgia" w:cstheme="minorHAnsi"/>
                  <w:bCs/>
                  <w:sz w:val="20"/>
                  <w:szCs w:val="20"/>
                </w:rPr>
                <w:delText>Możliwość wyposażenia w panel LCD umieszczony na froncie obudowy, umożliwiający wyświetlenie informacji o stanie procesora, pamięci, dysków, BIOS’u, zasilaniu oraz temperaturze.</w:delText>
              </w:r>
            </w:del>
          </w:p>
        </w:tc>
        <w:tc>
          <w:tcPr>
            <w:tcW w:w="0" w:type="auto"/>
            <w:vAlign w:val="center"/>
          </w:tcPr>
          <w:p w14:paraId="112C3615" w14:textId="77777777" w:rsidR="00B84932" w:rsidRPr="00721A50" w:rsidDel="006D1957" w:rsidRDefault="00B84932" w:rsidP="00B564D3">
            <w:pPr>
              <w:widowControl w:val="0"/>
              <w:spacing w:line="240" w:lineRule="auto"/>
              <w:jc w:val="center"/>
              <w:rPr>
                <w:del w:id="21153" w:author="Kasia" w:date="2020-12-22T14:57:00Z"/>
                <w:rFonts w:ascii="Georgia" w:hAnsi="Georgia" w:cstheme="minorHAnsi"/>
                <w:color w:val="000000"/>
                <w:sz w:val="20"/>
                <w:szCs w:val="20"/>
              </w:rPr>
            </w:pPr>
            <w:del w:id="21154" w:author="Kasia" w:date="2020-12-22T14:57:00Z">
              <w:r w:rsidRPr="00721A50" w:rsidDel="006D1957">
                <w:rPr>
                  <w:rFonts w:ascii="Georgia" w:hAnsi="Georgia" w:cstheme="minorHAnsi"/>
                  <w:color w:val="000000"/>
                  <w:sz w:val="20"/>
                  <w:szCs w:val="20"/>
                </w:rPr>
                <w:delText>Opcjonalne</w:delText>
              </w:r>
            </w:del>
          </w:p>
          <w:p w14:paraId="68237860" w14:textId="77777777" w:rsidR="00B84932" w:rsidRPr="00721A50" w:rsidDel="006D1957" w:rsidRDefault="00B84932" w:rsidP="00B564D3">
            <w:pPr>
              <w:widowControl w:val="0"/>
              <w:spacing w:line="240" w:lineRule="auto"/>
              <w:jc w:val="center"/>
              <w:rPr>
                <w:del w:id="21155" w:author="Kasia" w:date="2020-12-22T14:57:00Z"/>
                <w:rFonts w:ascii="Georgia" w:hAnsi="Georgia" w:cstheme="minorHAnsi"/>
                <w:color w:val="000000"/>
                <w:sz w:val="20"/>
                <w:szCs w:val="20"/>
              </w:rPr>
            </w:pPr>
            <w:del w:id="21156" w:author="Kasia" w:date="2020-12-22T14:57:00Z">
              <w:r w:rsidRPr="00721A50" w:rsidDel="006D1957">
                <w:rPr>
                  <w:rFonts w:ascii="Georgia" w:hAnsi="Georgia" w:cstheme="minorHAnsi"/>
                  <w:color w:val="000000"/>
                  <w:sz w:val="20"/>
                  <w:szCs w:val="20"/>
                </w:rPr>
                <w:delText>(podać opis)</w:delText>
              </w:r>
            </w:del>
          </w:p>
          <w:p w14:paraId="33CDF648" w14:textId="77777777" w:rsidR="00B84932" w:rsidRPr="00721A50" w:rsidDel="006D1957" w:rsidRDefault="00B84932" w:rsidP="00B564D3">
            <w:pPr>
              <w:spacing w:line="240" w:lineRule="auto"/>
              <w:jc w:val="center"/>
              <w:rPr>
                <w:del w:id="21157" w:author="Kasia" w:date="2020-12-22T14:57:00Z"/>
                <w:rFonts w:ascii="Georgia" w:hAnsi="Georgia" w:cstheme="minorHAnsi"/>
                <w:bCs/>
                <w:sz w:val="20"/>
                <w:szCs w:val="20"/>
              </w:rPr>
            </w:pPr>
            <w:del w:id="21158"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7F6E0836" w14:textId="77777777" w:rsidR="00B84932" w:rsidRPr="00721A50" w:rsidDel="006D1957" w:rsidRDefault="00B84932" w:rsidP="00B564D3">
            <w:pPr>
              <w:spacing w:line="240" w:lineRule="auto"/>
              <w:jc w:val="center"/>
              <w:rPr>
                <w:del w:id="21159" w:author="Kasia" w:date="2020-12-22T14:57:00Z"/>
                <w:rFonts w:ascii="Georgia" w:hAnsi="Georgia" w:cstheme="minorHAnsi"/>
                <w:bCs/>
                <w:sz w:val="20"/>
                <w:szCs w:val="20"/>
              </w:rPr>
            </w:pPr>
            <w:del w:id="2116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0E4257F" w14:textId="77777777" w:rsidTr="00B564D3">
        <w:trPr>
          <w:jc w:val="center"/>
          <w:del w:id="21161" w:author="Kasia" w:date="2020-12-22T14:57:00Z"/>
        </w:trPr>
        <w:tc>
          <w:tcPr>
            <w:tcW w:w="528" w:type="dxa"/>
            <w:vAlign w:val="center"/>
          </w:tcPr>
          <w:p w14:paraId="53C2B616"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162" w:author="Kasia" w:date="2020-12-22T14:57:00Z"/>
                <w:rFonts w:ascii="Georgia" w:hAnsi="Georgia" w:cstheme="minorHAnsi"/>
                <w:b/>
                <w:sz w:val="20"/>
                <w:szCs w:val="20"/>
              </w:rPr>
            </w:pPr>
          </w:p>
        </w:tc>
        <w:tc>
          <w:tcPr>
            <w:tcW w:w="2006" w:type="dxa"/>
            <w:vAlign w:val="center"/>
          </w:tcPr>
          <w:p w14:paraId="6FD05E47" w14:textId="77777777" w:rsidR="00B84932" w:rsidRPr="00721A50" w:rsidDel="006D1957" w:rsidRDefault="00B84932" w:rsidP="00B564D3">
            <w:pPr>
              <w:spacing w:line="240" w:lineRule="auto"/>
              <w:jc w:val="center"/>
              <w:rPr>
                <w:del w:id="21163" w:author="Kasia" w:date="2020-12-22T14:57:00Z"/>
                <w:rFonts w:ascii="Georgia" w:hAnsi="Georgia" w:cstheme="minorHAnsi"/>
                <w:b/>
                <w:sz w:val="20"/>
                <w:szCs w:val="20"/>
              </w:rPr>
            </w:pPr>
            <w:del w:id="21164" w:author="Kasia" w:date="2020-12-22T14:57:00Z">
              <w:r w:rsidRPr="00721A50" w:rsidDel="006D1957">
                <w:rPr>
                  <w:rFonts w:ascii="Georgia" w:hAnsi="Georgia" w:cstheme="minorHAnsi"/>
                  <w:b/>
                  <w:sz w:val="20"/>
                  <w:szCs w:val="20"/>
                </w:rPr>
                <w:delText>System operacyjny</w:delText>
              </w:r>
            </w:del>
          </w:p>
        </w:tc>
        <w:tc>
          <w:tcPr>
            <w:tcW w:w="0" w:type="auto"/>
            <w:vAlign w:val="center"/>
          </w:tcPr>
          <w:p w14:paraId="27BDC667" w14:textId="77777777" w:rsidR="00B84932" w:rsidDel="006D1957" w:rsidRDefault="00B84932" w:rsidP="00B564D3">
            <w:pPr>
              <w:spacing w:line="240" w:lineRule="auto"/>
              <w:rPr>
                <w:del w:id="21165" w:author="Kasia" w:date="2020-12-22T14:57:00Z"/>
                <w:rFonts w:ascii="Georgia" w:hAnsi="Georgia" w:cstheme="minorHAnsi"/>
                <w:bCs/>
                <w:sz w:val="20"/>
                <w:szCs w:val="20"/>
              </w:rPr>
            </w:pPr>
            <w:del w:id="21166" w:author="Kasia" w:date="2020-12-22T14:57:00Z">
              <w:r w:rsidRPr="00721A50" w:rsidDel="006D1957">
                <w:rPr>
                  <w:rFonts w:ascii="Georgia" w:hAnsi="Georgia" w:cstheme="minorHAnsi"/>
                  <w:bCs/>
                  <w:sz w:val="20"/>
                  <w:szCs w:val="20"/>
                </w:rPr>
                <w:delText>System operacyjny Windows Server 2019Standard</w:delText>
              </w:r>
              <w:r w:rsidDel="006D1957">
                <w:rPr>
                  <w:rFonts w:ascii="Georgia" w:hAnsi="Georgia" w:cstheme="minorHAnsi"/>
                  <w:bCs/>
                  <w:sz w:val="20"/>
                  <w:szCs w:val="20"/>
                </w:rPr>
                <w:delText xml:space="preserve"> </w:delText>
              </w:r>
              <w:r w:rsidRPr="00721A50" w:rsidDel="006D1957">
                <w:rPr>
                  <w:rFonts w:ascii="Georgia" w:hAnsi="Georgia" w:cstheme="minorHAnsi"/>
                  <w:bCs/>
                  <w:sz w:val="20"/>
                  <w:szCs w:val="20"/>
                </w:rPr>
                <w:delText>l</w:delText>
              </w:r>
              <w:r w:rsidDel="006D1957">
                <w:rPr>
                  <w:rFonts w:ascii="Georgia" w:hAnsi="Georgia" w:cstheme="minorHAnsi"/>
                  <w:bCs/>
                  <w:sz w:val="20"/>
                  <w:szCs w:val="20"/>
                </w:rPr>
                <w:delText>ub równoważny wraz z nośnikami spełniający min. parametry:</w:delText>
              </w:r>
            </w:del>
          </w:p>
          <w:p w14:paraId="36711398" w14:textId="77777777" w:rsidR="00B84932" w:rsidRPr="00DC2204" w:rsidDel="006D1957" w:rsidRDefault="00B84932" w:rsidP="00B564D3">
            <w:pPr>
              <w:spacing w:line="240" w:lineRule="auto"/>
              <w:rPr>
                <w:del w:id="21167" w:author="Kasia" w:date="2020-12-22T14:57:00Z"/>
                <w:rFonts w:ascii="Georgia" w:hAnsi="Georgia" w:cstheme="minorHAnsi"/>
                <w:bCs/>
                <w:sz w:val="20"/>
                <w:szCs w:val="20"/>
              </w:rPr>
            </w:pPr>
            <w:del w:id="21168" w:author="Kasia" w:date="2020-12-22T14:57:00Z">
              <w:r w:rsidRPr="00DC2204" w:rsidDel="006D1957">
                <w:rPr>
                  <w:rFonts w:ascii="Georgia" w:hAnsi="Georgia" w:cstheme="minorHAnsi"/>
                  <w:bCs/>
                  <w:sz w:val="20"/>
                  <w:szCs w:val="20"/>
                </w:rPr>
                <w:delText>•</w:delText>
              </w:r>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uprawniać do uruchamiania wirtualnych środowisk serwerowego systemu operacyjnego za pomocą wbudowanych mechanizmów wirtualizacji. Możliwość migracji maszyn wirtualnych bez zatrzymywania ich pracy między fizycznymi serwerami z uruchomionym mechanizmem wirtualizacji (hypervisor) przez sieć Ethernet, bez konieczności stosowania dodatkowych mechanizmów współdzielenia pamięci. Wsparcie (na umożliwiającym to sprzęcie) dodawania i wymiany pamięci RAM bez przerywania pracy. Wsparcie (na umożliwiającym to sprzęcie) dodawania i wymiany procesorów bez przerywania pracy. Automatyczna weryfikacja cyfrowych sygnatur sterowników w celu sprawdzenia, czy sterownik przeszedł testy jakości przeprowadzone przez producenta systemu operacyjnego. Możliwość dynamicznego obniżania poboru energii przez rdzenie procesorów niewykorzystywane w bieżącej pracy. Mechanizm ten musi uwzględniać specyfikę procesorów wyposażonych w mechanizmy Hyper-Threading. Wbudowany mechanizm klasyfikowania i indeksowania plików (dokumentów) w oparciu o ich zawartość. Wbudowane szyfrowanie dysków przy pomocy mechanizmów posiadających certyfikat FIPS 140-2 lub równoważny wydany przez NIST lub inną agendę rządową zajmującą się bezpieczeństwem informacji. Możliwość uruchamianie aplikacji internetowych wykorzystujących technologię ASP.NET. Możliwość dystrybucji ruchu sieciowego HTTP pomiędzy kilka serwerów. Wbudowana zapora internetowa (firewall) z obsługą definiowanych reguł dla ochrony połączeń internetowych i intranetowych. Graficzny interfejs użytkownika. Zlokalizowane w języku polskim, co najmniej następujące elementy: menu, przeglądarka internetowa, pomoc, komunikaty systemowe. Wsparcie dla większości powszechnie używanych urządzeń peryferyjnych (drukarek, urządzeń sieciowych, standardów USB, Plug&amp;Play).Możliwość zdalnej konfiguracji, administrowania oraz aktualizowania systemu. Dostępność bezpłatnych narzędzi producenta systemu umożliwiających badanie i wdrażanie zdefiniowanego zestawu polityk bezpieczeństwa. Pochodzący od producenta systemu serwis zarządzania polityką konsumpcji informacji w dokumentach (Digital Rights Management).Możliwość implementacji następujących funkcjonalności bez potrzeby instalowania dodatkowych produktów (oprogramowania) innych producentów wymagających dodatkowych licencji: Podstawowe usługi sieciowe: DHCP oraz DNS wspierający DNSSEC.</w:delText>
              </w:r>
            </w:del>
          </w:p>
          <w:p w14:paraId="2B096E36" w14:textId="77777777" w:rsidR="00B84932" w:rsidRPr="00DC2204" w:rsidDel="006D1957" w:rsidRDefault="00B84932" w:rsidP="00B564D3">
            <w:pPr>
              <w:spacing w:line="240" w:lineRule="auto"/>
              <w:rPr>
                <w:del w:id="21169" w:author="Kasia" w:date="2020-12-22T14:57:00Z"/>
                <w:rFonts w:ascii="Georgia" w:hAnsi="Georgia" w:cstheme="minorHAnsi"/>
                <w:bCs/>
                <w:sz w:val="20"/>
                <w:szCs w:val="20"/>
              </w:rPr>
            </w:pPr>
            <w:del w:id="21170"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Usługi katalogowe oparte o LDAP i pozwalające na uwierzytelnianie użytkowników stacji roboczych, bez konieczności instalowania dodatkowego oprogramowania na tych stacjach,</w:delText>
              </w:r>
            </w:del>
          </w:p>
          <w:p w14:paraId="23D5C5BE" w14:textId="77777777" w:rsidR="00B84932" w:rsidRPr="00DC2204" w:rsidDel="006D1957" w:rsidRDefault="00B84932" w:rsidP="00B564D3">
            <w:pPr>
              <w:spacing w:line="240" w:lineRule="auto"/>
              <w:rPr>
                <w:del w:id="21171" w:author="Kasia" w:date="2020-12-22T14:57:00Z"/>
                <w:rFonts w:ascii="Georgia" w:hAnsi="Georgia" w:cstheme="minorHAnsi"/>
                <w:bCs/>
                <w:sz w:val="20"/>
                <w:szCs w:val="20"/>
              </w:rPr>
            </w:pPr>
            <w:del w:id="21172"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pozwalające na zarządzanie zasobami w sieci (użytkownicy, komputery, drukarki, udziały sieciowe.</w:delText>
              </w:r>
            </w:del>
          </w:p>
          <w:p w14:paraId="5B0FBF5F" w14:textId="77777777" w:rsidR="00B84932" w:rsidRPr="00DC2204" w:rsidDel="006D1957" w:rsidRDefault="00B84932" w:rsidP="00B564D3">
            <w:pPr>
              <w:spacing w:line="240" w:lineRule="auto"/>
              <w:rPr>
                <w:del w:id="21173" w:author="Kasia" w:date="2020-12-22T14:57:00Z"/>
                <w:rFonts w:ascii="Georgia" w:hAnsi="Georgia" w:cstheme="minorHAnsi"/>
                <w:bCs/>
                <w:sz w:val="20"/>
                <w:szCs w:val="20"/>
              </w:rPr>
            </w:pPr>
            <w:del w:id="21174"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Zdalna dystrybucja oprogramowania na stacje robocze</w:delText>
              </w:r>
            </w:del>
          </w:p>
          <w:p w14:paraId="062D85F1" w14:textId="77777777" w:rsidR="00B84932" w:rsidRPr="00DC2204" w:rsidDel="006D1957" w:rsidRDefault="00B84932" w:rsidP="00B564D3">
            <w:pPr>
              <w:spacing w:line="240" w:lineRule="auto"/>
              <w:rPr>
                <w:del w:id="21175" w:author="Kasia" w:date="2020-12-22T14:57:00Z"/>
                <w:rFonts w:ascii="Georgia" w:hAnsi="Georgia" w:cstheme="minorHAnsi"/>
                <w:bCs/>
                <w:sz w:val="20"/>
                <w:szCs w:val="20"/>
              </w:rPr>
            </w:pPr>
            <w:del w:id="21176"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Praca zdalna na serwerze z wykorzystaniem terminala (cienkiego klienta) lub odpowiednio skonfigurowanej stacji roboczej.</w:delText>
              </w:r>
            </w:del>
          </w:p>
          <w:p w14:paraId="1B782DA5" w14:textId="77777777" w:rsidR="00B84932" w:rsidRPr="00DC2204" w:rsidDel="006D1957" w:rsidRDefault="00B84932" w:rsidP="00B564D3">
            <w:pPr>
              <w:spacing w:line="240" w:lineRule="auto"/>
              <w:rPr>
                <w:del w:id="21177" w:author="Kasia" w:date="2020-12-22T14:57:00Z"/>
                <w:rFonts w:ascii="Georgia" w:hAnsi="Georgia" w:cstheme="minorHAnsi"/>
                <w:bCs/>
                <w:sz w:val="20"/>
                <w:szCs w:val="20"/>
              </w:rPr>
            </w:pPr>
            <w:del w:id="21178"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PKI (Centrum Certyfikatów (CA), obsługa klucza publicznego i prywatnego) umożliwiające:-Dystrybucję certyfikatów poprzez http,-Konsolidację CA dla wielu lasów domeny,-Automatyczne rejestrowania certyfikatów pomiędzy różnymi lasami domen.</w:delText>
              </w:r>
            </w:del>
          </w:p>
          <w:p w14:paraId="6C7BC42B" w14:textId="77777777" w:rsidR="00B84932" w:rsidRPr="00DC2204" w:rsidDel="006D1957" w:rsidRDefault="00B84932" w:rsidP="00B564D3">
            <w:pPr>
              <w:spacing w:line="240" w:lineRule="auto"/>
              <w:rPr>
                <w:del w:id="21179" w:author="Kasia" w:date="2020-12-22T14:57:00Z"/>
                <w:rFonts w:ascii="Georgia" w:hAnsi="Georgia" w:cstheme="minorHAnsi"/>
                <w:bCs/>
                <w:sz w:val="20"/>
                <w:szCs w:val="20"/>
              </w:rPr>
            </w:pPr>
            <w:del w:id="21180"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Szyfrowanie plików i folderów</w:delText>
              </w:r>
            </w:del>
          </w:p>
          <w:p w14:paraId="63218C6C" w14:textId="77777777" w:rsidR="00B84932" w:rsidRPr="00DC2204" w:rsidDel="006D1957" w:rsidRDefault="00B84932" w:rsidP="00B564D3">
            <w:pPr>
              <w:spacing w:line="240" w:lineRule="auto"/>
              <w:rPr>
                <w:del w:id="21181" w:author="Kasia" w:date="2020-12-22T14:57:00Z"/>
                <w:rFonts w:ascii="Georgia" w:hAnsi="Georgia" w:cstheme="minorHAnsi"/>
                <w:bCs/>
                <w:sz w:val="20"/>
                <w:szCs w:val="20"/>
              </w:rPr>
            </w:pPr>
            <w:del w:id="21182"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Szyfrowanie połączeń sieciowych pomiędzy serwerami oraz serwerami i stacjami roboczymi (IPSec).</w:delText>
              </w:r>
            </w:del>
          </w:p>
          <w:p w14:paraId="1914ED2B" w14:textId="77777777" w:rsidR="00B84932" w:rsidRPr="00DC2204" w:rsidDel="006D1957" w:rsidRDefault="00B84932" w:rsidP="00B564D3">
            <w:pPr>
              <w:spacing w:line="240" w:lineRule="auto"/>
              <w:rPr>
                <w:del w:id="21183" w:author="Kasia" w:date="2020-12-22T14:57:00Z"/>
                <w:rFonts w:ascii="Georgia" w:hAnsi="Georgia" w:cstheme="minorHAnsi"/>
                <w:bCs/>
                <w:sz w:val="20"/>
                <w:szCs w:val="20"/>
              </w:rPr>
            </w:pPr>
            <w:del w:id="21184"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Możliwość tworzenia systemów wysokiej dostępności (klastry typu fail-over) oraz rozłożenia obciążenia serwerów.</w:delText>
              </w:r>
            </w:del>
          </w:p>
          <w:p w14:paraId="52DB4D9B" w14:textId="77777777" w:rsidR="00B84932" w:rsidRPr="00DC2204" w:rsidDel="006D1957" w:rsidRDefault="00B84932" w:rsidP="00B564D3">
            <w:pPr>
              <w:spacing w:line="240" w:lineRule="auto"/>
              <w:rPr>
                <w:del w:id="21185" w:author="Kasia" w:date="2020-12-22T14:57:00Z"/>
                <w:rFonts w:ascii="Georgia" w:hAnsi="Georgia" w:cstheme="minorHAnsi"/>
                <w:bCs/>
                <w:sz w:val="20"/>
                <w:szCs w:val="20"/>
              </w:rPr>
            </w:pPr>
            <w:del w:id="21186"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Serwis udostępniania stron WWW.</w:delText>
              </w:r>
            </w:del>
          </w:p>
          <w:p w14:paraId="423D1BFC" w14:textId="77777777" w:rsidR="00B84932" w:rsidRPr="00DC2204" w:rsidDel="006D1957" w:rsidRDefault="00B84932" w:rsidP="00B564D3">
            <w:pPr>
              <w:spacing w:line="240" w:lineRule="auto"/>
              <w:rPr>
                <w:del w:id="21187" w:author="Kasia" w:date="2020-12-22T14:57:00Z"/>
                <w:rFonts w:ascii="Georgia" w:hAnsi="Georgia" w:cstheme="minorHAnsi"/>
                <w:bCs/>
                <w:sz w:val="20"/>
                <w:szCs w:val="20"/>
              </w:rPr>
            </w:pPr>
            <w:del w:id="21188"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Wsparcie dla protokołu IP w wersji 6 (IPv6).</w:delText>
              </w:r>
            </w:del>
          </w:p>
          <w:p w14:paraId="3D6762DF" w14:textId="77777777" w:rsidR="00B84932" w:rsidDel="006D1957" w:rsidRDefault="00B84932" w:rsidP="00B564D3">
            <w:pPr>
              <w:spacing w:line="240" w:lineRule="auto"/>
              <w:rPr>
                <w:del w:id="21189" w:author="Kasia" w:date="2020-12-22T14:57:00Z"/>
                <w:rFonts w:ascii="Georgia" w:hAnsi="Georgia" w:cstheme="minorHAnsi"/>
                <w:bCs/>
                <w:sz w:val="20"/>
                <w:szCs w:val="20"/>
              </w:rPr>
            </w:pPr>
            <w:del w:id="21190" w:author="Kasia" w:date="2020-12-22T14:57:00Z">
              <w:r w:rsidDel="006D1957">
                <w:rPr>
                  <w:rFonts w:ascii="Georgia" w:hAnsi="Georgia" w:cstheme="minorHAnsi"/>
                  <w:bCs/>
                  <w:sz w:val="20"/>
                  <w:szCs w:val="20"/>
                </w:rPr>
                <w:delText xml:space="preserve">• </w:delText>
              </w:r>
              <w:r w:rsidRPr="00DC2204" w:rsidDel="006D1957">
                <w:rPr>
                  <w:rFonts w:ascii="Georgia" w:hAnsi="Georgia" w:cstheme="minorHAnsi"/>
                  <w:bCs/>
                  <w:sz w:val="20"/>
                  <w:szCs w:val="20"/>
                </w:rPr>
                <w:delText>Wbudowane usługi VPN pozwalające na zestawienie nielimitowanej liczby równoczesnych połączeń i niewymagające instalacji dodatkowego oprogramowania na komputerach z systemem Windows, Możliwość automatycznej aktualizacji w oparciu o poprawki publikowane przez producenta wraz z dostępnością bezpłatnego rozwiązania producenta SSO umożliwiającego lokalną dystrybucję poprawek zatwierdzonych przez administratora, bez połączenia z siecią Internet. Wsparcie dostępu do zasobu dyskowego SSO poprzez wiele ścieżek (Multipath).Możliwość instalacji poprawek poprzez wgranie ich do obrazu instalacyjnego. Mechanizmy zdalnej administracji oraz mechanizmy (również działające zdalnie) administracji przez skrypty. Możliwość zarządzania przez wbudowane mechanizmy zgodne ze standardami WBEM oraz WS-Management organizacji DMTF; Wymagana najnowsza dostępna wersja na dzień publikacji ogłoszenia o zamówieniu.</w:delText>
              </w:r>
            </w:del>
          </w:p>
          <w:p w14:paraId="4248D410" w14:textId="77777777" w:rsidR="00B84932" w:rsidDel="006D1957" w:rsidRDefault="00B84932" w:rsidP="00B564D3">
            <w:pPr>
              <w:spacing w:line="240" w:lineRule="auto"/>
              <w:rPr>
                <w:del w:id="21191" w:author="Kasia" w:date="2020-12-22T14:57:00Z"/>
                <w:rFonts w:ascii="Georgia" w:hAnsi="Georgia" w:cstheme="minorHAnsi"/>
                <w:bCs/>
                <w:sz w:val="20"/>
                <w:szCs w:val="20"/>
              </w:rPr>
            </w:pPr>
          </w:p>
          <w:p w14:paraId="7EFC357D" w14:textId="77777777" w:rsidR="00B84932" w:rsidRPr="00721A50" w:rsidDel="006D1957" w:rsidRDefault="00B84932" w:rsidP="00B564D3">
            <w:pPr>
              <w:spacing w:line="240" w:lineRule="auto"/>
              <w:rPr>
                <w:del w:id="21192" w:author="Kasia" w:date="2020-12-22T14:57:00Z"/>
                <w:rFonts w:ascii="Georgia" w:hAnsi="Georgia" w:cstheme="minorHAnsi"/>
                <w:bCs/>
                <w:sz w:val="20"/>
                <w:szCs w:val="20"/>
              </w:rPr>
            </w:pPr>
            <w:del w:id="21193" w:author="Kasia" w:date="2020-12-22T14:57:00Z">
              <w:r w:rsidRPr="00721A50" w:rsidDel="006D1957">
                <w:rPr>
                  <w:rFonts w:ascii="Georgia" w:hAnsi="Georgia" w:cstheme="minorHAnsi"/>
                  <w:bCs/>
                  <w:sz w:val="20"/>
                  <w:szCs w:val="20"/>
                </w:rPr>
                <w:delText>Licencja na system musi obejmować wszystkie rdzenie procesorów fizycznych na serwerze.</w:delText>
              </w:r>
            </w:del>
          </w:p>
        </w:tc>
        <w:tc>
          <w:tcPr>
            <w:tcW w:w="0" w:type="auto"/>
            <w:vAlign w:val="center"/>
          </w:tcPr>
          <w:p w14:paraId="2C9CE7C9" w14:textId="77777777" w:rsidR="00B84932" w:rsidRPr="00721A50" w:rsidDel="006D1957" w:rsidRDefault="00B84932" w:rsidP="00B564D3">
            <w:pPr>
              <w:widowControl w:val="0"/>
              <w:spacing w:line="240" w:lineRule="auto"/>
              <w:jc w:val="center"/>
              <w:rPr>
                <w:del w:id="21194" w:author="Kasia" w:date="2020-12-22T14:57:00Z"/>
                <w:rFonts w:ascii="Georgia" w:hAnsi="Georgia" w:cstheme="minorHAnsi"/>
                <w:color w:val="000000"/>
                <w:sz w:val="20"/>
                <w:szCs w:val="20"/>
              </w:rPr>
            </w:pPr>
            <w:del w:id="21195" w:author="Kasia" w:date="2020-12-22T14:57:00Z">
              <w:r w:rsidRPr="00721A50" w:rsidDel="006D1957">
                <w:rPr>
                  <w:rFonts w:ascii="Georgia" w:hAnsi="Georgia" w:cstheme="minorHAnsi"/>
                  <w:color w:val="000000"/>
                  <w:sz w:val="20"/>
                  <w:szCs w:val="20"/>
                </w:rPr>
                <w:delText>Opcjonalne</w:delText>
              </w:r>
            </w:del>
          </w:p>
          <w:p w14:paraId="1A74C8BD" w14:textId="77777777" w:rsidR="00B84932" w:rsidRPr="00721A50" w:rsidDel="006D1957" w:rsidRDefault="00B84932" w:rsidP="00B564D3">
            <w:pPr>
              <w:widowControl w:val="0"/>
              <w:spacing w:line="240" w:lineRule="auto"/>
              <w:jc w:val="center"/>
              <w:rPr>
                <w:del w:id="21196" w:author="Kasia" w:date="2020-12-22T14:57:00Z"/>
                <w:rFonts w:ascii="Georgia" w:hAnsi="Georgia" w:cstheme="minorHAnsi"/>
                <w:color w:val="000000"/>
                <w:sz w:val="20"/>
                <w:szCs w:val="20"/>
              </w:rPr>
            </w:pPr>
            <w:del w:id="21197" w:author="Kasia" w:date="2020-12-22T14:57:00Z">
              <w:r w:rsidRPr="00721A50" w:rsidDel="006D1957">
                <w:rPr>
                  <w:rFonts w:ascii="Georgia" w:hAnsi="Georgia" w:cstheme="minorHAnsi"/>
                  <w:color w:val="000000"/>
                  <w:sz w:val="20"/>
                  <w:szCs w:val="20"/>
                </w:rPr>
                <w:delText>(podać opis)</w:delText>
              </w:r>
            </w:del>
          </w:p>
          <w:p w14:paraId="0D45AF6A" w14:textId="77777777" w:rsidR="00B84932" w:rsidRPr="00721A50" w:rsidDel="006D1957" w:rsidRDefault="00B84932" w:rsidP="00B564D3">
            <w:pPr>
              <w:widowControl w:val="0"/>
              <w:spacing w:line="240" w:lineRule="auto"/>
              <w:jc w:val="center"/>
              <w:rPr>
                <w:del w:id="21198" w:author="Kasia" w:date="2020-12-22T14:57:00Z"/>
                <w:rFonts w:ascii="Georgia" w:hAnsi="Georgia" w:cstheme="minorHAnsi"/>
                <w:color w:val="000000"/>
                <w:sz w:val="20"/>
                <w:szCs w:val="20"/>
              </w:rPr>
            </w:pPr>
            <w:del w:id="21199" w:author="Kasia" w:date="2020-12-22T14:57:00Z">
              <w:r w:rsidRPr="00721A50" w:rsidDel="006D1957">
                <w:rPr>
                  <w:rFonts w:ascii="Georgia" w:hAnsi="Georgia" w:cstheme="minorHAnsi"/>
                  <w:color w:val="000000"/>
                  <w:sz w:val="20"/>
                  <w:szCs w:val="20"/>
                </w:rPr>
                <w:delText>Parametr punktowany  -</w:delText>
              </w:r>
            </w:del>
          </w:p>
        </w:tc>
        <w:tc>
          <w:tcPr>
            <w:tcW w:w="0" w:type="auto"/>
            <w:vAlign w:val="center"/>
          </w:tcPr>
          <w:p w14:paraId="45672430" w14:textId="77777777" w:rsidR="00B84932" w:rsidRPr="00721A50" w:rsidDel="006D1957" w:rsidRDefault="00B84932" w:rsidP="00B564D3">
            <w:pPr>
              <w:spacing w:line="240" w:lineRule="auto"/>
              <w:jc w:val="center"/>
              <w:rPr>
                <w:del w:id="21200" w:author="Kasia" w:date="2020-12-22T14:57:00Z"/>
                <w:rFonts w:ascii="Georgia" w:hAnsi="Georgia" w:cstheme="minorHAnsi"/>
                <w:sz w:val="20"/>
                <w:szCs w:val="20"/>
              </w:rPr>
            </w:pPr>
            <w:del w:id="2120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F758AE1" w14:textId="77777777" w:rsidTr="00B564D3">
        <w:trPr>
          <w:jc w:val="center"/>
          <w:del w:id="21202" w:author="Kasia" w:date="2020-12-22T14:57:00Z"/>
        </w:trPr>
        <w:tc>
          <w:tcPr>
            <w:tcW w:w="528" w:type="dxa"/>
            <w:vAlign w:val="center"/>
          </w:tcPr>
          <w:p w14:paraId="6B7F4DBA"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203" w:author="Kasia" w:date="2020-12-22T14:57:00Z"/>
                <w:rFonts w:ascii="Georgia" w:hAnsi="Georgia" w:cstheme="minorHAnsi"/>
                <w:b/>
                <w:sz w:val="20"/>
                <w:szCs w:val="20"/>
              </w:rPr>
            </w:pPr>
          </w:p>
        </w:tc>
        <w:tc>
          <w:tcPr>
            <w:tcW w:w="2006" w:type="dxa"/>
            <w:vAlign w:val="center"/>
          </w:tcPr>
          <w:p w14:paraId="0DD5DB8C" w14:textId="77777777" w:rsidR="00B84932" w:rsidRPr="00721A50" w:rsidDel="006D1957" w:rsidRDefault="00B84932" w:rsidP="00B564D3">
            <w:pPr>
              <w:spacing w:line="240" w:lineRule="auto"/>
              <w:jc w:val="center"/>
              <w:rPr>
                <w:del w:id="21204" w:author="Kasia" w:date="2020-12-22T14:57:00Z"/>
                <w:rFonts w:ascii="Georgia" w:hAnsi="Georgia" w:cstheme="minorHAnsi"/>
                <w:b/>
                <w:sz w:val="20"/>
                <w:szCs w:val="20"/>
              </w:rPr>
            </w:pPr>
            <w:del w:id="21205" w:author="Kasia" w:date="2020-12-22T14:57:00Z">
              <w:r w:rsidRPr="00721A50" w:rsidDel="006D1957">
                <w:rPr>
                  <w:rFonts w:ascii="Georgia" w:hAnsi="Georgia" w:cstheme="minorHAnsi"/>
                  <w:b/>
                  <w:sz w:val="20"/>
                  <w:szCs w:val="20"/>
                </w:rPr>
                <w:delText>Karta Zarządzania</w:delText>
              </w:r>
            </w:del>
          </w:p>
        </w:tc>
        <w:tc>
          <w:tcPr>
            <w:tcW w:w="0" w:type="auto"/>
          </w:tcPr>
          <w:p w14:paraId="605450D1" w14:textId="77777777" w:rsidR="00B84932" w:rsidRPr="00721A50" w:rsidDel="006D1957" w:rsidRDefault="00B84932" w:rsidP="00B564D3">
            <w:pPr>
              <w:spacing w:line="240" w:lineRule="auto"/>
              <w:rPr>
                <w:del w:id="21206" w:author="Kasia" w:date="2020-12-22T14:57:00Z"/>
                <w:rFonts w:ascii="Georgia" w:hAnsi="Georgia"/>
                <w:sz w:val="20"/>
                <w:szCs w:val="20"/>
              </w:rPr>
            </w:pPr>
            <w:del w:id="21207" w:author="Kasia" w:date="2020-12-22T14:57:00Z">
              <w:r w:rsidRPr="00721A50" w:rsidDel="006D1957">
                <w:rPr>
                  <w:rFonts w:ascii="Georgia" w:hAnsi="Georgia"/>
                  <w:sz w:val="20"/>
                  <w:szCs w:val="20"/>
                </w:rPr>
                <w:delText>Niezależna od zainstalowanego na serwerze systemu operacyjnego posiadająca dedykowany port Gigabit Ethernet RJ-45 i umożliwiająca:</w:delText>
              </w:r>
            </w:del>
          </w:p>
          <w:p w14:paraId="1DAD3C4B"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08" w:author="Kasia" w:date="2020-12-22T14:57:00Z"/>
                <w:rFonts w:ascii="Georgia" w:hAnsi="Georgia"/>
                <w:sz w:val="20"/>
                <w:szCs w:val="20"/>
              </w:rPr>
            </w:pPr>
            <w:del w:id="21209" w:author="Kasia" w:date="2020-12-22T14:57:00Z">
              <w:r w:rsidRPr="00721A50" w:rsidDel="006D1957">
                <w:rPr>
                  <w:rFonts w:ascii="Georgia" w:hAnsi="Georgia"/>
                  <w:sz w:val="20"/>
                  <w:szCs w:val="20"/>
                </w:rPr>
                <w:delText>zdalny dostęp do graficznego interfejsu Web karty zarządzającej;</w:delText>
              </w:r>
            </w:del>
          </w:p>
          <w:p w14:paraId="19EEBEF9"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10" w:author="Kasia" w:date="2020-12-22T14:57:00Z"/>
                <w:rFonts w:ascii="Georgia" w:hAnsi="Georgia"/>
                <w:sz w:val="20"/>
                <w:szCs w:val="20"/>
              </w:rPr>
            </w:pPr>
            <w:del w:id="21211" w:author="Kasia" w:date="2020-12-22T14:57:00Z">
              <w:r w:rsidRPr="00721A50" w:rsidDel="006D1957">
                <w:rPr>
                  <w:rFonts w:ascii="Georgia" w:hAnsi="Georgia"/>
                  <w:sz w:val="20"/>
                  <w:szCs w:val="20"/>
                </w:rPr>
                <w:delText>zdalne monitorowanie i informowanie o statusie serwera (m.in. prędkości obrotowej wentylatorów, konfiguracji serwera);</w:delText>
              </w:r>
            </w:del>
          </w:p>
          <w:p w14:paraId="772112FF"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12" w:author="Kasia" w:date="2020-12-22T14:57:00Z"/>
                <w:rFonts w:ascii="Georgia" w:hAnsi="Georgia"/>
                <w:sz w:val="20"/>
                <w:szCs w:val="20"/>
              </w:rPr>
            </w:pPr>
            <w:del w:id="21213" w:author="Kasia" w:date="2020-12-22T14:57:00Z">
              <w:r w:rsidRPr="00721A50" w:rsidDel="006D1957">
                <w:rPr>
                  <w:rFonts w:ascii="Georgia" w:hAnsi="Georgia"/>
                  <w:sz w:val="20"/>
                  <w:szCs w:val="20"/>
                </w:rPr>
                <w:delText>szyfrowane połączenie (TLS) oraz autentykacje i autoryzację użytkownika;</w:delText>
              </w:r>
            </w:del>
          </w:p>
          <w:p w14:paraId="4AE2B7D9"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14" w:author="Kasia" w:date="2020-12-22T14:57:00Z"/>
                <w:rFonts w:ascii="Georgia" w:hAnsi="Georgia"/>
                <w:sz w:val="20"/>
                <w:szCs w:val="20"/>
              </w:rPr>
            </w:pPr>
            <w:del w:id="21215" w:author="Kasia" w:date="2020-12-22T14:57:00Z">
              <w:r w:rsidRPr="00721A50" w:rsidDel="006D1957">
                <w:rPr>
                  <w:rFonts w:ascii="Georgia" w:hAnsi="Georgia"/>
                  <w:sz w:val="20"/>
                  <w:szCs w:val="20"/>
                </w:rPr>
                <w:delText>wsparciedla IPv6;</w:delText>
              </w:r>
            </w:del>
          </w:p>
          <w:p w14:paraId="76B3D95E" w14:textId="77777777" w:rsidR="00B84932" w:rsidRPr="006D1957" w:rsidDel="006D1957" w:rsidRDefault="002C00AA" w:rsidP="00B564D3">
            <w:pPr>
              <w:pStyle w:val="Akapitzlist"/>
              <w:numPr>
                <w:ilvl w:val="0"/>
                <w:numId w:val="40"/>
              </w:numPr>
              <w:suppressAutoHyphens w:val="0"/>
              <w:spacing w:line="240" w:lineRule="auto"/>
              <w:contextualSpacing/>
              <w:textAlignment w:val="auto"/>
              <w:rPr>
                <w:del w:id="21216" w:author="Kasia" w:date="2020-12-22T14:57:00Z"/>
                <w:rFonts w:ascii="Georgia" w:hAnsi="Georgia"/>
                <w:sz w:val="20"/>
                <w:szCs w:val="20"/>
              </w:rPr>
            </w:pPr>
            <w:del w:id="21217" w:author="Kasia" w:date="2020-12-22T14:57:00Z">
              <w:r>
                <w:rPr>
                  <w:rFonts w:ascii="Georgia" w:hAnsi="Georgia"/>
                  <w:sz w:val="20"/>
                  <w:szCs w:val="20"/>
                </w:rPr>
                <w:delText>wsparciedla WSMAN (Web Service for Management); SNMP; IPMI2.0, SSH, Redfish;</w:delText>
              </w:r>
            </w:del>
          </w:p>
          <w:p w14:paraId="6CA6EDAC"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18" w:author="Kasia" w:date="2020-12-22T14:57:00Z"/>
                <w:rFonts w:ascii="Georgia" w:hAnsi="Georgia"/>
                <w:sz w:val="20"/>
                <w:szCs w:val="20"/>
              </w:rPr>
            </w:pPr>
            <w:del w:id="21219" w:author="Kasia" w:date="2020-12-22T14:57:00Z">
              <w:r w:rsidRPr="00721A50" w:rsidDel="006D1957">
                <w:rPr>
                  <w:rFonts w:ascii="Georgia" w:hAnsi="Georgia"/>
                  <w:sz w:val="20"/>
                  <w:szCs w:val="20"/>
                </w:rPr>
                <w:delText>możliwość zdalnego monitorowania w czasie rzeczywistym poboru prądu przez serwer;</w:delText>
              </w:r>
            </w:del>
          </w:p>
          <w:p w14:paraId="5AF8C982"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20" w:author="Kasia" w:date="2020-12-22T14:57:00Z"/>
                <w:rFonts w:ascii="Georgia" w:hAnsi="Georgia"/>
                <w:sz w:val="20"/>
                <w:szCs w:val="20"/>
              </w:rPr>
            </w:pPr>
            <w:del w:id="21221" w:author="Kasia" w:date="2020-12-22T14:57:00Z">
              <w:r w:rsidRPr="00721A50" w:rsidDel="006D1957">
                <w:rPr>
                  <w:rFonts w:ascii="Georgia" w:hAnsi="Georgia"/>
                  <w:sz w:val="20"/>
                  <w:szCs w:val="20"/>
                </w:rPr>
                <w:delText>możliwość zdalnego ustawienia limitu poboru prądu przez konkretny serwer;</w:delText>
              </w:r>
            </w:del>
          </w:p>
          <w:p w14:paraId="15575AF8"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22" w:author="Kasia" w:date="2020-12-22T14:57:00Z"/>
                <w:rFonts w:ascii="Georgia" w:hAnsi="Georgia"/>
                <w:sz w:val="20"/>
                <w:szCs w:val="20"/>
              </w:rPr>
            </w:pPr>
            <w:del w:id="21223" w:author="Kasia" w:date="2020-12-22T14:57:00Z">
              <w:r w:rsidRPr="00721A50" w:rsidDel="006D1957">
                <w:rPr>
                  <w:rFonts w:ascii="Georgia" w:hAnsi="Georgia"/>
                  <w:sz w:val="20"/>
                  <w:szCs w:val="20"/>
                </w:rPr>
                <w:delText>integracja z Active Directory;</w:delText>
              </w:r>
            </w:del>
          </w:p>
          <w:p w14:paraId="53498E4B"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24" w:author="Kasia" w:date="2020-12-22T14:57:00Z"/>
                <w:rFonts w:ascii="Georgia" w:hAnsi="Georgia"/>
                <w:sz w:val="20"/>
                <w:szCs w:val="20"/>
              </w:rPr>
            </w:pPr>
            <w:del w:id="21225" w:author="Kasia" w:date="2020-12-22T14:57:00Z">
              <w:r w:rsidRPr="00721A50" w:rsidDel="006D1957">
                <w:rPr>
                  <w:rFonts w:ascii="Georgia" w:hAnsi="Georgia"/>
                  <w:sz w:val="20"/>
                  <w:szCs w:val="20"/>
                </w:rPr>
                <w:delText>możliwość obsługi przez dwóch administratorów jednocześnie;</w:delText>
              </w:r>
            </w:del>
          </w:p>
          <w:p w14:paraId="47E4C7E9"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26" w:author="Kasia" w:date="2020-12-22T14:57:00Z"/>
                <w:rFonts w:ascii="Georgia" w:hAnsi="Georgia"/>
                <w:sz w:val="20"/>
                <w:szCs w:val="20"/>
              </w:rPr>
            </w:pPr>
            <w:del w:id="21227" w:author="Kasia" w:date="2020-12-22T14:57:00Z">
              <w:r w:rsidRPr="00721A50" w:rsidDel="006D1957">
                <w:rPr>
                  <w:rFonts w:ascii="Georgia" w:hAnsi="Georgia"/>
                  <w:sz w:val="20"/>
                  <w:szCs w:val="20"/>
                </w:rPr>
                <w:delText>wsparciedla dynamic DNS;</w:delText>
              </w:r>
            </w:del>
          </w:p>
          <w:p w14:paraId="2ED6085E"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28" w:author="Kasia" w:date="2020-12-22T14:57:00Z"/>
                <w:rFonts w:ascii="Georgia" w:hAnsi="Georgia"/>
                <w:sz w:val="20"/>
                <w:szCs w:val="20"/>
              </w:rPr>
            </w:pPr>
            <w:del w:id="21229" w:author="Kasia" w:date="2020-12-22T14:57:00Z">
              <w:r w:rsidRPr="00721A50" w:rsidDel="006D1957">
                <w:rPr>
                  <w:rFonts w:ascii="Georgia" w:hAnsi="Georgia"/>
                  <w:sz w:val="20"/>
                  <w:szCs w:val="20"/>
                </w:rPr>
                <w:delText>wysyłanie do administratora maila z powiadomieniem o awarii lub zmianie konfiguracji sprzętowej.</w:delText>
              </w:r>
            </w:del>
          </w:p>
          <w:p w14:paraId="640BC601"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30" w:author="Kasia" w:date="2020-12-22T14:57:00Z"/>
                <w:rFonts w:ascii="Georgia" w:hAnsi="Georgia"/>
                <w:sz w:val="20"/>
                <w:szCs w:val="20"/>
              </w:rPr>
            </w:pPr>
            <w:del w:id="21231" w:author="Kasia" w:date="2020-12-22T14:57:00Z">
              <w:r w:rsidRPr="00721A50" w:rsidDel="006D1957">
                <w:rPr>
                  <w:rFonts w:ascii="Georgia" w:hAnsi="Georgia"/>
                  <w:sz w:val="20"/>
                  <w:szCs w:val="20"/>
                </w:rPr>
                <w:delText>możliwość bezpośredniego zarządzania poprzez dedykowany port USB na przednim panelu serwera</w:delText>
              </w:r>
            </w:del>
          </w:p>
          <w:p w14:paraId="32B7F59F" w14:textId="77777777" w:rsidR="00B84932" w:rsidRPr="00721A50" w:rsidDel="006D1957" w:rsidRDefault="00B84932" w:rsidP="00B564D3">
            <w:pPr>
              <w:pStyle w:val="Akapitzlist"/>
              <w:numPr>
                <w:ilvl w:val="0"/>
                <w:numId w:val="40"/>
              </w:numPr>
              <w:suppressAutoHyphens w:val="0"/>
              <w:spacing w:line="240" w:lineRule="auto"/>
              <w:contextualSpacing/>
              <w:textAlignment w:val="auto"/>
              <w:rPr>
                <w:del w:id="21232" w:author="Kasia" w:date="2020-12-22T14:57:00Z"/>
                <w:rFonts w:ascii="Georgia" w:hAnsi="Georgia"/>
                <w:sz w:val="20"/>
                <w:szCs w:val="20"/>
              </w:rPr>
            </w:pPr>
            <w:del w:id="21233" w:author="Kasia" w:date="2020-12-22T14:57:00Z">
              <w:r w:rsidRPr="00721A50" w:rsidDel="006D1957">
                <w:rPr>
                  <w:rFonts w:ascii="Georgia" w:hAnsi="Georgia"/>
                  <w:sz w:val="20"/>
                  <w:szCs w:val="20"/>
                </w:rPr>
                <w:delText>możliwość zarządzania do 100 serwerów bezpośrednio z konsoli karty zarządzającej pojedynczego serwera</w:delText>
              </w:r>
            </w:del>
          </w:p>
          <w:p w14:paraId="5656A5C2" w14:textId="77777777" w:rsidR="00B84932" w:rsidRPr="00721A50" w:rsidDel="006D1957" w:rsidRDefault="00B84932" w:rsidP="00B564D3">
            <w:pPr>
              <w:spacing w:line="240" w:lineRule="auto"/>
              <w:ind w:left="720"/>
              <w:rPr>
                <w:del w:id="21234" w:author="Kasia" w:date="2020-12-22T14:57:00Z"/>
                <w:rFonts w:ascii="Georgia" w:hAnsi="Georgia" w:cstheme="minorHAnsi"/>
                <w:bCs/>
                <w:sz w:val="20"/>
                <w:szCs w:val="20"/>
              </w:rPr>
            </w:pPr>
            <w:del w:id="21235" w:author="Kasia" w:date="2020-12-22T14:57:00Z">
              <w:r w:rsidRPr="00721A50" w:rsidDel="006D1957">
                <w:rPr>
                  <w:rFonts w:ascii="Georgia" w:hAnsi="Georgia"/>
                  <w:sz w:val="20"/>
                  <w:szCs w:val="20"/>
                </w:rPr>
                <w:delText>karta z możliwością wyposażenia we wbudowaną wewnętrzną pamięć SD lub USB o pojemności 16GB do przechowywania sterowników i firmware'ów komponentów serwera, umożliwiająca szybką instalację wspieranych systemów operacyjnych.</w:delText>
              </w:r>
            </w:del>
          </w:p>
        </w:tc>
        <w:tc>
          <w:tcPr>
            <w:tcW w:w="0" w:type="auto"/>
            <w:vAlign w:val="center"/>
          </w:tcPr>
          <w:p w14:paraId="5521EAE0" w14:textId="77777777" w:rsidR="00B84932" w:rsidRPr="00721A50" w:rsidDel="006D1957" w:rsidRDefault="00B84932" w:rsidP="00B564D3">
            <w:pPr>
              <w:widowControl w:val="0"/>
              <w:spacing w:line="240" w:lineRule="auto"/>
              <w:jc w:val="center"/>
              <w:rPr>
                <w:del w:id="21236" w:author="Kasia" w:date="2020-12-22T14:57:00Z"/>
                <w:rFonts w:ascii="Georgia" w:hAnsi="Georgia" w:cstheme="minorHAnsi"/>
                <w:color w:val="000000"/>
                <w:sz w:val="20"/>
                <w:szCs w:val="20"/>
              </w:rPr>
            </w:pPr>
            <w:del w:id="21237" w:author="Kasia" w:date="2020-12-22T14:57:00Z">
              <w:r w:rsidRPr="00721A50" w:rsidDel="006D1957">
                <w:rPr>
                  <w:rFonts w:ascii="Georgia" w:hAnsi="Georgia" w:cstheme="minorHAnsi"/>
                  <w:color w:val="000000"/>
                  <w:sz w:val="20"/>
                  <w:szCs w:val="20"/>
                </w:rPr>
                <w:delText>Wymagane</w:delText>
              </w:r>
            </w:del>
          </w:p>
          <w:p w14:paraId="113C86B1" w14:textId="77777777" w:rsidR="00B84932" w:rsidRPr="00721A50" w:rsidDel="006D1957" w:rsidRDefault="00B84932" w:rsidP="00B564D3">
            <w:pPr>
              <w:spacing w:line="240" w:lineRule="auto"/>
              <w:jc w:val="center"/>
              <w:rPr>
                <w:del w:id="21238" w:author="Kasia" w:date="2020-12-22T14:57:00Z"/>
                <w:rFonts w:ascii="Georgia" w:hAnsi="Georgia" w:cstheme="minorHAnsi"/>
                <w:bCs/>
                <w:sz w:val="20"/>
                <w:szCs w:val="20"/>
              </w:rPr>
            </w:pPr>
            <w:del w:id="21239"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5A07FCAE" w14:textId="77777777" w:rsidR="00B84932" w:rsidRPr="00721A50" w:rsidDel="006D1957" w:rsidRDefault="00B84932" w:rsidP="00B564D3">
            <w:pPr>
              <w:spacing w:line="240" w:lineRule="auto"/>
              <w:jc w:val="center"/>
              <w:rPr>
                <w:del w:id="21240" w:author="Kasia" w:date="2020-12-22T14:57:00Z"/>
                <w:rFonts w:ascii="Georgia" w:hAnsi="Georgia" w:cstheme="minorHAnsi"/>
                <w:bCs/>
                <w:sz w:val="20"/>
                <w:szCs w:val="20"/>
              </w:rPr>
            </w:pPr>
            <w:del w:id="2124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300E22B" w14:textId="77777777" w:rsidTr="00B564D3">
        <w:trPr>
          <w:jc w:val="center"/>
          <w:del w:id="21242" w:author="Kasia" w:date="2020-12-22T14:57:00Z"/>
        </w:trPr>
        <w:tc>
          <w:tcPr>
            <w:tcW w:w="528" w:type="dxa"/>
            <w:vAlign w:val="center"/>
          </w:tcPr>
          <w:p w14:paraId="5B5DDA9D"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243" w:author="Kasia" w:date="2020-12-22T14:57:00Z"/>
                <w:rFonts w:ascii="Georgia" w:hAnsi="Georgia" w:cstheme="minorHAnsi"/>
                <w:b/>
                <w:sz w:val="20"/>
                <w:szCs w:val="20"/>
              </w:rPr>
            </w:pPr>
          </w:p>
        </w:tc>
        <w:tc>
          <w:tcPr>
            <w:tcW w:w="2006" w:type="dxa"/>
            <w:vAlign w:val="center"/>
          </w:tcPr>
          <w:p w14:paraId="3A98A30F" w14:textId="77777777" w:rsidR="00B84932" w:rsidRPr="00721A50" w:rsidDel="006D1957" w:rsidRDefault="00B84932" w:rsidP="00B564D3">
            <w:pPr>
              <w:spacing w:line="240" w:lineRule="auto"/>
              <w:jc w:val="center"/>
              <w:rPr>
                <w:del w:id="21244" w:author="Kasia" w:date="2020-12-22T14:57:00Z"/>
                <w:rFonts w:ascii="Georgia" w:hAnsi="Georgia" w:cstheme="minorHAnsi"/>
                <w:b/>
                <w:sz w:val="20"/>
                <w:szCs w:val="20"/>
              </w:rPr>
            </w:pPr>
            <w:del w:id="21245" w:author="Kasia" w:date="2020-12-22T14:57:00Z">
              <w:r w:rsidRPr="00721A50" w:rsidDel="006D1957">
                <w:rPr>
                  <w:rFonts w:ascii="Georgia" w:hAnsi="Georgia" w:cstheme="minorHAnsi"/>
                  <w:b/>
                  <w:sz w:val="20"/>
                  <w:szCs w:val="20"/>
                </w:rPr>
                <w:delText>Certyfikaty</w:delText>
              </w:r>
            </w:del>
          </w:p>
        </w:tc>
        <w:tc>
          <w:tcPr>
            <w:tcW w:w="0" w:type="auto"/>
            <w:vAlign w:val="center"/>
          </w:tcPr>
          <w:p w14:paraId="0CB4511E" w14:textId="77777777" w:rsidR="00B84932" w:rsidRPr="00721A50" w:rsidDel="006D1957" w:rsidRDefault="00B84932" w:rsidP="00B564D3">
            <w:pPr>
              <w:spacing w:line="240" w:lineRule="auto"/>
              <w:rPr>
                <w:del w:id="21246" w:author="Kasia" w:date="2020-12-22T14:57:00Z"/>
                <w:rFonts w:ascii="Georgia" w:hAnsi="Georgia" w:cstheme="minorHAnsi"/>
                <w:sz w:val="20"/>
                <w:szCs w:val="20"/>
              </w:rPr>
            </w:pPr>
            <w:del w:id="21247" w:author="Kasia" w:date="2020-12-22T14:57:00Z">
              <w:r w:rsidRPr="00721A50" w:rsidDel="006D1957">
                <w:rPr>
                  <w:rFonts w:ascii="Georgia" w:hAnsi="Georgia" w:cstheme="minorHAnsi"/>
                  <w:color w:val="000000"/>
                  <w:sz w:val="20"/>
                  <w:szCs w:val="20"/>
                </w:rPr>
                <w:delText xml:space="preserve">Serwer musi być wyprodukowany zgodnie z normą ISO-9001:2015 oraz ISO-14001. </w:delText>
              </w:r>
              <w:r w:rsidRPr="00721A50" w:rsidDel="006D1957">
                <w:rPr>
                  <w:rFonts w:ascii="Georgia" w:hAnsi="Georgia" w:cstheme="minorHAnsi"/>
                  <w:color w:val="000000"/>
                  <w:sz w:val="20"/>
                  <w:szCs w:val="20"/>
                </w:rPr>
                <w:br/>
                <w:delText>Serwer musi posiadać deklaracja CE.</w:delText>
              </w:r>
              <w:r w:rsidRPr="00721A50" w:rsidDel="006D1957">
                <w:rPr>
                  <w:rFonts w:ascii="Georgia" w:hAnsi="Georgia" w:cstheme="minorHAnsi"/>
                  <w:color w:val="000000"/>
                  <w:sz w:val="20"/>
                  <w:szCs w:val="20"/>
                </w:rPr>
                <w:br/>
                <w:delText>Oferowany serwer musi znajdować się na liście Windows Server Catalog i posiadać status „Certified for Windows” dla systemów Microsoft Windows 2012 R2, Microsoft Windows 2016, Microsoft Windows 2019.</w:delText>
              </w:r>
            </w:del>
          </w:p>
        </w:tc>
        <w:tc>
          <w:tcPr>
            <w:tcW w:w="0" w:type="auto"/>
            <w:vAlign w:val="center"/>
          </w:tcPr>
          <w:p w14:paraId="7C989721" w14:textId="77777777" w:rsidR="00B84932" w:rsidRPr="00721A50" w:rsidDel="006D1957" w:rsidRDefault="00B84932" w:rsidP="00B564D3">
            <w:pPr>
              <w:widowControl w:val="0"/>
              <w:spacing w:line="240" w:lineRule="auto"/>
              <w:jc w:val="center"/>
              <w:rPr>
                <w:del w:id="21248" w:author="Kasia" w:date="2020-12-22T14:57:00Z"/>
                <w:rFonts w:ascii="Georgia" w:hAnsi="Georgia" w:cstheme="minorHAnsi"/>
                <w:color w:val="000000"/>
                <w:sz w:val="20"/>
                <w:szCs w:val="20"/>
              </w:rPr>
            </w:pPr>
            <w:del w:id="21249" w:author="Kasia" w:date="2020-12-22T14:57:00Z">
              <w:r w:rsidRPr="00721A50" w:rsidDel="006D1957">
                <w:rPr>
                  <w:rFonts w:ascii="Georgia" w:hAnsi="Georgia" w:cstheme="minorHAnsi"/>
                  <w:color w:val="000000"/>
                  <w:sz w:val="20"/>
                  <w:szCs w:val="20"/>
                </w:rPr>
                <w:delText>Wymagane</w:delText>
              </w:r>
            </w:del>
          </w:p>
          <w:p w14:paraId="04EAC5C7" w14:textId="77777777" w:rsidR="00B84932" w:rsidRPr="00721A50" w:rsidDel="006D1957" w:rsidRDefault="00B84932" w:rsidP="00B564D3">
            <w:pPr>
              <w:spacing w:line="240" w:lineRule="auto"/>
              <w:jc w:val="center"/>
              <w:rPr>
                <w:del w:id="21250" w:author="Kasia" w:date="2020-12-22T14:57:00Z"/>
                <w:rFonts w:ascii="Georgia" w:hAnsi="Georgia" w:cstheme="minorHAnsi"/>
                <w:bCs/>
                <w:sz w:val="20"/>
                <w:szCs w:val="20"/>
              </w:rPr>
            </w:pPr>
            <w:del w:id="21251"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3DB20F47" w14:textId="77777777" w:rsidR="00B84932" w:rsidRPr="00721A50" w:rsidDel="006D1957" w:rsidRDefault="00B84932" w:rsidP="00B564D3">
            <w:pPr>
              <w:spacing w:line="240" w:lineRule="auto"/>
              <w:jc w:val="center"/>
              <w:rPr>
                <w:del w:id="21252" w:author="Kasia" w:date="2020-12-22T14:57:00Z"/>
                <w:rFonts w:ascii="Georgia" w:hAnsi="Georgia" w:cstheme="minorHAnsi"/>
                <w:bCs/>
                <w:sz w:val="20"/>
                <w:szCs w:val="20"/>
              </w:rPr>
            </w:pPr>
            <w:del w:id="2125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F8EBA20" w14:textId="77777777" w:rsidTr="00B564D3">
        <w:trPr>
          <w:trHeight w:val="530"/>
          <w:jc w:val="center"/>
          <w:del w:id="21254" w:author="Kasia" w:date="2020-12-22T14:57:00Z"/>
        </w:trPr>
        <w:tc>
          <w:tcPr>
            <w:tcW w:w="528" w:type="dxa"/>
            <w:vAlign w:val="center"/>
          </w:tcPr>
          <w:p w14:paraId="03F1817D"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255" w:author="Kasia" w:date="2020-12-22T14:57:00Z"/>
                <w:rFonts w:ascii="Georgia" w:hAnsi="Georgia" w:cstheme="minorHAnsi"/>
                <w:b/>
                <w:sz w:val="20"/>
                <w:szCs w:val="20"/>
              </w:rPr>
            </w:pPr>
          </w:p>
        </w:tc>
        <w:tc>
          <w:tcPr>
            <w:tcW w:w="2006" w:type="dxa"/>
            <w:vAlign w:val="center"/>
          </w:tcPr>
          <w:p w14:paraId="6301413F" w14:textId="77777777" w:rsidR="00B84932" w:rsidRPr="00721A50" w:rsidDel="006D1957" w:rsidRDefault="00B84932" w:rsidP="00B564D3">
            <w:pPr>
              <w:spacing w:line="240" w:lineRule="auto"/>
              <w:jc w:val="center"/>
              <w:rPr>
                <w:del w:id="21256" w:author="Kasia" w:date="2020-12-22T14:57:00Z"/>
                <w:rFonts w:ascii="Georgia" w:hAnsi="Georgia" w:cstheme="minorHAnsi"/>
                <w:b/>
                <w:sz w:val="20"/>
                <w:szCs w:val="20"/>
              </w:rPr>
            </w:pPr>
            <w:del w:id="21257" w:author="Kasia" w:date="2020-12-22T14:57:00Z">
              <w:r w:rsidRPr="00721A50" w:rsidDel="006D1957">
                <w:rPr>
                  <w:rFonts w:ascii="Georgia" w:hAnsi="Georgia" w:cstheme="minorHAnsi"/>
                  <w:b/>
                  <w:sz w:val="20"/>
                  <w:szCs w:val="20"/>
                </w:rPr>
                <w:delText>Warunki gwarancji</w:delText>
              </w:r>
            </w:del>
          </w:p>
        </w:tc>
        <w:tc>
          <w:tcPr>
            <w:tcW w:w="0" w:type="auto"/>
            <w:vAlign w:val="center"/>
          </w:tcPr>
          <w:p w14:paraId="4230E780" w14:textId="77777777" w:rsidR="00B84932" w:rsidRPr="00721A50" w:rsidDel="008D6F30" w:rsidRDefault="00B84932" w:rsidP="00B564D3">
            <w:pPr>
              <w:spacing w:line="240" w:lineRule="auto"/>
              <w:rPr>
                <w:del w:id="21258" w:author="Kasia" w:date="2020-11-17T08:22:00Z"/>
                <w:rFonts w:ascii="Georgia" w:hAnsi="Georgia"/>
                <w:color w:val="000000" w:themeColor="text1"/>
                <w:sz w:val="20"/>
                <w:szCs w:val="20"/>
              </w:rPr>
            </w:pPr>
            <w:del w:id="21259" w:author="Kasia" w:date="2020-12-22T14:57:00Z">
              <w:r w:rsidRPr="00721A50" w:rsidDel="006D1957">
                <w:rPr>
                  <w:rFonts w:ascii="Georgia" w:hAnsi="Georgia"/>
                  <w:color w:val="000000" w:themeColor="text1"/>
                  <w:sz w:val="20"/>
                  <w:szCs w:val="20"/>
                </w:rPr>
                <w:delText xml:space="preserve">Pięć lat gwarancji producenta z czasem reakcji do następnego dnia roboczego od przyjęcia zgłoszenia, możliwość zgłaszania </w:delText>
              </w:r>
              <w:r w:rsidRPr="00721A50" w:rsidDel="006D1957">
                <w:rPr>
                  <w:rFonts w:ascii="Georgia" w:hAnsi="Georgia" w:cstheme="minorHAnsi"/>
                  <w:color w:val="000000"/>
                  <w:sz w:val="20"/>
                  <w:szCs w:val="20"/>
                </w:rPr>
                <w:delText xml:space="preserve">awarii w trybie 24x7x365 </w:delText>
              </w:r>
              <w:r w:rsidRPr="00721A50" w:rsidDel="006D1957">
                <w:rPr>
                  <w:rFonts w:ascii="Georgia" w:hAnsi="Georgia"/>
                  <w:color w:val="000000" w:themeColor="text1"/>
                  <w:sz w:val="20"/>
                  <w:szCs w:val="20"/>
                </w:rPr>
                <w:delText>poprzez ogólnopolską linię telefoniczną producenta.</w:delText>
              </w:r>
            </w:del>
          </w:p>
          <w:p w14:paraId="692DFCA1" w14:textId="77777777" w:rsidR="00B84932" w:rsidRPr="00721A50" w:rsidDel="006D1957" w:rsidRDefault="00B84932" w:rsidP="00B564D3">
            <w:pPr>
              <w:spacing w:line="240" w:lineRule="auto"/>
              <w:rPr>
                <w:del w:id="21260" w:author="Kasia" w:date="2020-12-22T14:57:00Z"/>
                <w:rFonts w:ascii="Georgia" w:hAnsi="Georgia"/>
                <w:color w:val="000000" w:themeColor="text1"/>
                <w:sz w:val="20"/>
                <w:szCs w:val="20"/>
              </w:rPr>
            </w:pPr>
          </w:p>
          <w:p w14:paraId="2441923E" w14:textId="77777777" w:rsidR="00B84932" w:rsidRPr="00721A50" w:rsidDel="006D1957" w:rsidRDefault="00B84932" w:rsidP="00B564D3">
            <w:pPr>
              <w:spacing w:line="240" w:lineRule="auto"/>
              <w:rPr>
                <w:del w:id="21261" w:author="Kasia" w:date="2020-12-22T14:57:00Z"/>
                <w:rFonts w:ascii="Georgia" w:hAnsi="Georgia" w:cstheme="minorHAnsi"/>
                <w:sz w:val="20"/>
                <w:szCs w:val="20"/>
              </w:rPr>
            </w:pPr>
            <w:del w:id="21262" w:author="Kasia" w:date="2020-12-22T14:57:00Z">
              <w:r w:rsidRPr="00721A50" w:rsidDel="006D1957">
                <w:rPr>
                  <w:rFonts w:ascii="Georgia" w:hAnsi="Georgia" w:cstheme="minorHAnsi"/>
                  <w:sz w:val="20"/>
                  <w:szCs w:val="20"/>
                </w:rPr>
                <w:delTex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delText>
              </w:r>
            </w:del>
          </w:p>
          <w:p w14:paraId="029421A1" w14:textId="77777777" w:rsidR="00B84932" w:rsidRPr="00721A50" w:rsidDel="006D1957" w:rsidRDefault="00B84932" w:rsidP="00B564D3">
            <w:pPr>
              <w:spacing w:line="240" w:lineRule="auto"/>
              <w:rPr>
                <w:del w:id="21263" w:author="Kasia" w:date="2020-12-22T14:57:00Z"/>
                <w:rFonts w:ascii="Georgia" w:hAnsi="Georgia" w:cstheme="minorHAnsi"/>
                <w:sz w:val="20"/>
                <w:szCs w:val="20"/>
              </w:rPr>
            </w:pPr>
            <w:del w:id="21264" w:author="Kasia" w:date="2020-12-22T14:57:00Z">
              <w:r w:rsidRPr="00721A50" w:rsidDel="006D1957">
                <w:rPr>
                  <w:rFonts w:ascii="Georgia" w:hAnsi="Georgia" w:cstheme="minorHAnsi"/>
                  <w:sz w:val="20"/>
                  <w:szCs w:val="20"/>
                </w:rPr>
                <w:delText>Firma serwisująca musi posiadać ISO 9001:2015 na świadczenie usług serwisowych oraz posiadać autoryzacje producenta urządzeń – dokumenty potwierdzające należy załączyć do oferty.</w:delText>
              </w:r>
            </w:del>
          </w:p>
          <w:p w14:paraId="07DACD72" w14:textId="77777777" w:rsidR="00B84932" w:rsidRPr="00721A50" w:rsidDel="006D1957" w:rsidRDefault="00B84932" w:rsidP="00B564D3">
            <w:pPr>
              <w:spacing w:line="240" w:lineRule="auto"/>
              <w:rPr>
                <w:del w:id="21265" w:author="Kasia" w:date="2020-12-22T14:57:00Z"/>
                <w:rFonts w:ascii="Georgia" w:hAnsi="Georgia" w:cstheme="minorHAnsi"/>
                <w:sz w:val="20"/>
                <w:szCs w:val="20"/>
              </w:rPr>
            </w:pPr>
            <w:del w:id="21266" w:author="Kasia" w:date="2020-12-22T14:57:00Z">
              <w:r w:rsidRPr="00721A50" w:rsidDel="006D1957">
                <w:rPr>
                  <w:rFonts w:ascii="Georgia" w:hAnsi="Georgia" w:cstheme="minorHAnsi"/>
                  <w:sz w:val="20"/>
                  <w:szCs w:val="20"/>
                </w:rPr>
                <w:delText>Wymagane dołączenie do oferty oświadczenia Producenta potwierdzając, że Serwis urządzeń będzie realizowany bezpośrednio przez Producenta i/lub we współpracy z Autoryzowanym Partnerem Serwisowym Producenta.</w:delText>
              </w:r>
            </w:del>
          </w:p>
        </w:tc>
        <w:tc>
          <w:tcPr>
            <w:tcW w:w="0" w:type="auto"/>
            <w:vAlign w:val="center"/>
          </w:tcPr>
          <w:p w14:paraId="70084B7B" w14:textId="77777777" w:rsidR="00B84932" w:rsidRPr="00721A50" w:rsidDel="006D1957" w:rsidRDefault="00B84932" w:rsidP="00B564D3">
            <w:pPr>
              <w:widowControl w:val="0"/>
              <w:spacing w:line="240" w:lineRule="auto"/>
              <w:jc w:val="center"/>
              <w:rPr>
                <w:del w:id="21267" w:author="Kasia" w:date="2020-12-22T14:57:00Z"/>
                <w:rFonts w:ascii="Georgia" w:hAnsi="Georgia" w:cstheme="minorHAnsi"/>
                <w:color w:val="000000"/>
                <w:sz w:val="20"/>
                <w:szCs w:val="20"/>
              </w:rPr>
            </w:pPr>
            <w:del w:id="21268" w:author="Kasia" w:date="2020-12-22T14:57:00Z">
              <w:r w:rsidRPr="00721A50" w:rsidDel="006D1957">
                <w:rPr>
                  <w:rFonts w:ascii="Georgia" w:hAnsi="Georgia" w:cstheme="minorHAnsi"/>
                  <w:color w:val="000000"/>
                  <w:sz w:val="20"/>
                  <w:szCs w:val="20"/>
                </w:rPr>
                <w:delText>Wymagane</w:delText>
              </w:r>
            </w:del>
          </w:p>
          <w:p w14:paraId="09449FF2" w14:textId="77777777" w:rsidR="00B84932" w:rsidRPr="00721A50" w:rsidDel="006D1957" w:rsidRDefault="00B84932" w:rsidP="00B564D3">
            <w:pPr>
              <w:spacing w:line="240" w:lineRule="auto"/>
              <w:jc w:val="center"/>
              <w:rPr>
                <w:del w:id="21269" w:author="Kasia" w:date="2020-12-22T14:57:00Z"/>
                <w:rFonts w:ascii="Georgia" w:hAnsi="Georgia" w:cstheme="minorHAnsi"/>
                <w:bCs/>
                <w:sz w:val="20"/>
                <w:szCs w:val="20"/>
              </w:rPr>
            </w:pPr>
            <w:del w:id="21270" w:author="Kasia" w:date="2020-12-22T14:57:00Z">
              <w:r w:rsidRPr="00721A50" w:rsidDel="006D1957">
                <w:rPr>
                  <w:rFonts w:ascii="Georgia" w:hAnsi="Georgia" w:cstheme="minorHAnsi"/>
                  <w:color w:val="000000"/>
                  <w:sz w:val="20"/>
                  <w:szCs w:val="20"/>
                </w:rPr>
                <w:delText>(podać opis)</w:delText>
              </w:r>
            </w:del>
          </w:p>
        </w:tc>
        <w:tc>
          <w:tcPr>
            <w:tcW w:w="0" w:type="auto"/>
            <w:vAlign w:val="center"/>
          </w:tcPr>
          <w:p w14:paraId="28B8AB42" w14:textId="77777777" w:rsidR="00B84932" w:rsidRPr="00721A50" w:rsidDel="006D1957" w:rsidRDefault="00B84932" w:rsidP="00B564D3">
            <w:pPr>
              <w:spacing w:line="240" w:lineRule="auto"/>
              <w:jc w:val="center"/>
              <w:rPr>
                <w:del w:id="21271" w:author="Kasia" w:date="2020-12-22T14:57:00Z"/>
                <w:rFonts w:ascii="Georgia" w:hAnsi="Georgia" w:cstheme="minorHAnsi"/>
                <w:bCs/>
                <w:sz w:val="20"/>
                <w:szCs w:val="20"/>
              </w:rPr>
            </w:pPr>
            <w:del w:id="2127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4D95F7A" w14:textId="77777777" w:rsidTr="00B564D3">
        <w:tblPrEx>
          <w:tblBorders>
            <w:insideH w:val="none" w:sz="0" w:space="0" w:color="auto"/>
            <w:insideV w:val="none" w:sz="0" w:space="0" w:color="auto"/>
          </w:tblBorders>
        </w:tblPrEx>
        <w:trPr>
          <w:trHeight w:val="230"/>
          <w:jc w:val="center"/>
          <w:del w:id="21273" w:author="Kasia" w:date="2020-12-22T14:57:00Z"/>
        </w:trPr>
        <w:tc>
          <w:tcPr>
            <w:tcW w:w="528" w:type="dxa"/>
            <w:tcBorders>
              <w:top w:val="single" w:sz="4" w:space="0" w:color="auto"/>
              <w:left w:val="single" w:sz="4" w:space="0" w:color="auto"/>
              <w:bottom w:val="single" w:sz="4" w:space="0" w:color="auto"/>
              <w:right w:val="single" w:sz="4" w:space="0" w:color="auto"/>
            </w:tcBorders>
            <w:vAlign w:val="center"/>
          </w:tcPr>
          <w:p w14:paraId="31872B7A" w14:textId="77777777" w:rsidR="00B84932" w:rsidRPr="00721A50" w:rsidDel="006D1957" w:rsidRDefault="00B84932" w:rsidP="00B564D3">
            <w:pPr>
              <w:pStyle w:val="Akapitzlist"/>
              <w:numPr>
                <w:ilvl w:val="0"/>
                <w:numId w:val="42"/>
              </w:numPr>
              <w:suppressAutoHyphens w:val="0"/>
              <w:spacing w:line="240" w:lineRule="auto"/>
              <w:contextualSpacing/>
              <w:jc w:val="center"/>
              <w:textAlignment w:val="auto"/>
              <w:rPr>
                <w:del w:id="21274" w:author="Kasia" w:date="2020-12-22T14:57:00Z"/>
                <w:rFonts w:ascii="Georgia" w:hAnsi="Georgia" w:cstheme="minorHAnsi"/>
                <w:b/>
                <w:sz w:val="20"/>
                <w:szCs w:val="20"/>
              </w:rPr>
            </w:pPr>
          </w:p>
        </w:tc>
        <w:tc>
          <w:tcPr>
            <w:tcW w:w="2006" w:type="dxa"/>
            <w:tcBorders>
              <w:top w:val="single" w:sz="4" w:space="0" w:color="auto"/>
              <w:left w:val="single" w:sz="4" w:space="0" w:color="auto"/>
              <w:bottom w:val="single" w:sz="4" w:space="0" w:color="auto"/>
              <w:right w:val="single" w:sz="4" w:space="0" w:color="auto"/>
            </w:tcBorders>
            <w:vAlign w:val="center"/>
          </w:tcPr>
          <w:p w14:paraId="299BB699" w14:textId="77777777" w:rsidR="00B84932" w:rsidRPr="00721A50" w:rsidDel="006D1957" w:rsidRDefault="00B84932" w:rsidP="00B564D3">
            <w:pPr>
              <w:spacing w:line="240" w:lineRule="auto"/>
              <w:jc w:val="center"/>
              <w:rPr>
                <w:del w:id="21275" w:author="Kasia" w:date="2020-12-22T14:57:00Z"/>
                <w:rFonts w:ascii="Georgia" w:hAnsi="Georgia" w:cstheme="minorHAnsi"/>
                <w:b/>
                <w:sz w:val="20"/>
                <w:szCs w:val="20"/>
              </w:rPr>
            </w:pPr>
            <w:del w:id="21276" w:author="Kasia" w:date="2020-12-22T14:57:00Z">
              <w:r w:rsidRPr="00721A50" w:rsidDel="006D1957">
                <w:rPr>
                  <w:rFonts w:ascii="Georgia" w:hAnsi="Georgia" w:cstheme="minorHAnsi"/>
                  <w:b/>
                  <w:sz w:val="20"/>
                  <w:szCs w:val="20"/>
                </w:rPr>
                <w:delText>Dokumentacja użytkownika</w:delText>
              </w:r>
            </w:del>
          </w:p>
        </w:tc>
        <w:tc>
          <w:tcPr>
            <w:tcW w:w="0" w:type="auto"/>
            <w:tcBorders>
              <w:top w:val="single" w:sz="4" w:space="0" w:color="auto"/>
              <w:left w:val="single" w:sz="4" w:space="0" w:color="auto"/>
              <w:bottom w:val="single" w:sz="4" w:space="0" w:color="auto"/>
              <w:right w:val="single" w:sz="4" w:space="0" w:color="auto"/>
            </w:tcBorders>
            <w:vAlign w:val="center"/>
          </w:tcPr>
          <w:p w14:paraId="55B8C5CD" w14:textId="77777777" w:rsidR="00B84932" w:rsidRPr="00721A50" w:rsidDel="006D1957" w:rsidRDefault="00B84932" w:rsidP="00B564D3">
            <w:pPr>
              <w:spacing w:line="240" w:lineRule="auto"/>
              <w:rPr>
                <w:del w:id="21277" w:author="Kasia" w:date="2020-12-22T14:57:00Z"/>
                <w:rFonts w:ascii="Georgia" w:hAnsi="Georgia" w:cstheme="minorHAnsi"/>
                <w:sz w:val="20"/>
                <w:szCs w:val="20"/>
              </w:rPr>
            </w:pPr>
            <w:del w:id="21278" w:author="Kasia" w:date="2020-12-22T14:57:00Z">
              <w:r w:rsidRPr="00721A50" w:rsidDel="006D1957">
                <w:rPr>
                  <w:rFonts w:ascii="Georgia" w:hAnsi="Georgia" w:cstheme="minorHAnsi"/>
                  <w:sz w:val="20"/>
                  <w:szCs w:val="20"/>
                </w:rPr>
                <w:delText>Zamawiający wymaga dokumentacji w języku polskim lub angi</w:delText>
              </w:r>
              <w:r w:rsidRPr="00721A50" w:rsidDel="006D1957">
                <w:rPr>
                  <w:rFonts w:ascii="Georgia" w:hAnsi="Georgia" w:cstheme="minorHAnsi"/>
                  <w:i/>
                  <w:sz w:val="20"/>
                  <w:szCs w:val="20"/>
                </w:rPr>
                <w:delText>e</w:delText>
              </w:r>
              <w:r w:rsidRPr="00721A50" w:rsidDel="006D1957">
                <w:rPr>
                  <w:rFonts w:ascii="Georgia" w:hAnsi="Georgia" w:cstheme="minorHAnsi"/>
                  <w:sz w:val="20"/>
                  <w:szCs w:val="20"/>
                </w:rPr>
                <w:delText>lskim.</w:delText>
              </w:r>
            </w:del>
          </w:p>
          <w:p w14:paraId="2C89287C" w14:textId="77777777" w:rsidR="00B84932" w:rsidRPr="00721A50" w:rsidDel="006D1957" w:rsidRDefault="00B84932" w:rsidP="00B564D3">
            <w:pPr>
              <w:spacing w:line="240" w:lineRule="auto"/>
              <w:rPr>
                <w:del w:id="21279" w:author="Kasia" w:date="2020-12-22T14:57:00Z"/>
                <w:rFonts w:ascii="Georgia" w:hAnsi="Georgia" w:cstheme="minorHAnsi"/>
                <w:sz w:val="20"/>
                <w:szCs w:val="20"/>
              </w:rPr>
            </w:pPr>
            <w:del w:id="21280" w:author="Kasia" w:date="2020-12-22T14:57:00Z">
              <w:r w:rsidRPr="00721A50" w:rsidDel="006D1957">
                <w:rPr>
                  <w:rFonts w:ascii="Georgia" w:hAnsi="Georgia" w:cstheme="minorHAnsi"/>
                  <w:bCs/>
                  <w:sz w:val="20"/>
                  <w:szCs w:val="20"/>
                </w:rPr>
                <w:delText>Możliwość telefonicznego sprawdzenia konfiguracji sprzętowej serwera oraz warunków gwarancji po podaniu numeru seryjnego bezpośrednio u producenta lub jego przedstawiciela.</w:delText>
              </w:r>
            </w:del>
          </w:p>
        </w:tc>
        <w:tc>
          <w:tcPr>
            <w:tcW w:w="0" w:type="auto"/>
            <w:tcBorders>
              <w:top w:val="single" w:sz="4" w:space="0" w:color="auto"/>
              <w:left w:val="single" w:sz="4" w:space="0" w:color="auto"/>
              <w:bottom w:val="single" w:sz="4" w:space="0" w:color="auto"/>
              <w:right w:val="single" w:sz="4" w:space="0" w:color="auto"/>
            </w:tcBorders>
            <w:vAlign w:val="center"/>
          </w:tcPr>
          <w:p w14:paraId="24E2DCD0" w14:textId="77777777" w:rsidR="00B84932" w:rsidRPr="00721A50" w:rsidDel="006D1957" w:rsidRDefault="00B84932" w:rsidP="00B564D3">
            <w:pPr>
              <w:widowControl w:val="0"/>
              <w:spacing w:line="240" w:lineRule="auto"/>
              <w:jc w:val="center"/>
              <w:rPr>
                <w:del w:id="21281" w:author="Kasia" w:date="2020-12-22T14:57:00Z"/>
                <w:rFonts w:ascii="Georgia" w:hAnsi="Georgia" w:cstheme="minorHAnsi"/>
                <w:color w:val="000000"/>
                <w:sz w:val="20"/>
                <w:szCs w:val="20"/>
              </w:rPr>
            </w:pPr>
            <w:del w:id="21282" w:author="Kasia" w:date="2020-12-22T14:57:00Z">
              <w:r w:rsidRPr="00721A50" w:rsidDel="006D1957">
                <w:rPr>
                  <w:rFonts w:ascii="Georgia" w:hAnsi="Georgia" w:cstheme="minorHAnsi"/>
                  <w:color w:val="000000"/>
                  <w:sz w:val="20"/>
                  <w:szCs w:val="20"/>
                </w:rPr>
                <w:delText>Wymagane</w:delText>
              </w:r>
            </w:del>
          </w:p>
          <w:p w14:paraId="2E3DE125" w14:textId="77777777" w:rsidR="00B84932" w:rsidRPr="00721A50" w:rsidDel="006D1957" w:rsidRDefault="00B84932" w:rsidP="00B564D3">
            <w:pPr>
              <w:spacing w:line="240" w:lineRule="auto"/>
              <w:jc w:val="center"/>
              <w:rPr>
                <w:del w:id="21283" w:author="Kasia" w:date="2020-12-22T14:57:00Z"/>
                <w:rFonts w:ascii="Georgia" w:hAnsi="Georgia" w:cstheme="minorHAnsi"/>
                <w:sz w:val="20"/>
                <w:szCs w:val="20"/>
              </w:rPr>
            </w:pPr>
            <w:del w:id="21284" w:author="Kasia" w:date="2020-12-22T14:57:00Z">
              <w:r w:rsidRPr="00721A50" w:rsidDel="006D1957">
                <w:rPr>
                  <w:rFonts w:ascii="Georgia" w:hAnsi="Georgia" w:cstheme="minorHAnsi"/>
                  <w:color w:val="000000"/>
                  <w:sz w:val="20"/>
                  <w:szCs w:val="20"/>
                </w:rPr>
                <w:delText>(podać opis)</w:delText>
              </w:r>
            </w:del>
          </w:p>
        </w:tc>
        <w:tc>
          <w:tcPr>
            <w:tcW w:w="0" w:type="auto"/>
            <w:tcBorders>
              <w:top w:val="single" w:sz="4" w:space="0" w:color="auto"/>
              <w:left w:val="single" w:sz="4" w:space="0" w:color="auto"/>
              <w:bottom w:val="single" w:sz="4" w:space="0" w:color="auto"/>
              <w:right w:val="single" w:sz="4" w:space="0" w:color="auto"/>
            </w:tcBorders>
            <w:vAlign w:val="center"/>
          </w:tcPr>
          <w:p w14:paraId="16F30A28" w14:textId="77777777" w:rsidR="00B84932" w:rsidRPr="00721A50" w:rsidDel="006D1957" w:rsidRDefault="00B84932" w:rsidP="00B564D3">
            <w:pPr>
              <w:spacing w:line="240" w:lineRule="auto"/>
              <w:jc w:val="center"/>
              <w:rPr>
                <w:del w:id="21285" w:author="Kasia" w:date="2020-12-22T14:57:00Z"/>
                <w:rFonts w:ascii="Georgia" w:hAnsi="Georgia" w:cstheme="minorHAnsi"/>
                <w:sz w:val="20"/>
                <w:szCs w:val="20"/>
              </w:rPr>
            </w:pPr>
            <w:del w:id="21286" w:author="Kasia" w:date="2020-12-22T14:57:00Z">
              <w:r w:rsidRPr="00721A50" w:rsidDel="006D1957">
                <w:rPr>
                  <w:rFonts w:ascii="Georgia" w:hAnsi="Georgia" w:cstheme="minorHAnsi"/>
                  <w:sz w:val="20"/>
                  <w:szCs w:val="20"/>
                </w:rPr>
                <w:delText>/Wpisać: spełnia lub nie spełnia/</w:delText>
              </w:r>
            </w:del>
          </w:p>
        </w:tc>
      </w:tr>
    </w:tbl>
    <w:p w14:paraId="22306E9D" w14:textId="77777777" w:rsidR="00B84932" w:rsidRPr="00721A50" w:rsidDel="006D1957" w:rsidRDefault="00B84932" w:rsidP="00B84932">
      <w:pPr>
        <w:spacing w:line="240" w:lineRule="auto"/>
        <w:rPr>
          <w:del w:id="21287" w:author="Kasia" w:date="2020-12-22T14:57:00Z"/>
          <w:rFonts w:ascii="Georgia" w:hAnsi="Georgia" w:cstheme="minorHAnsi"/>
          <w:sz w:val="20"/>
          <w:szCs w:val="20"/>
        </w:rPr>
      </w:pPr>
    </w:p>
    <w:p w14:paraId="371045B7" w14:textId="77777777" w:rsidR="00B84932" w:rsidRPr="00721A50" w:rsidDel="006D1957" w:rsidRDefault="00B84932" w:rsidP="00B84932">
      <w:pPr>
        <w:spacing w:line="240" w:lineRule="auto"/>
        <w:rPr>
          <w:del w:id="21288" w:author="Kasia" w:date="2020-12-22T14:57:00Z"/>
          <w:rFonts w:ascii="Georgia" w:hAnsi="Georgia" w:cstheme="minorHAnsi"/>
          <w:sz w:val="20"/>
          <w:szCs w:val="20"/>
        </w:rPr>
      </w:pPr>
    </w:p>
    <w:p w14:paraId="064F5EAB" w14:textId="77777777" w:rsidR="00B84932" w:rsidRPr="00721A50" w:rsidDel="006D1957" w:rsidRDefault="00B84932" w:rsidP="00B84932">
      <w:pPr>
        <w:spacing w:line="240" w:lineRule="auto"/>
        <w:rPr>
          <w:del w:id="21289" w:author="Kasia" w:date="2020-12-22T14:57:00Z"/>
          <w:rFonts w:ascii="Georgia" w:hAnsi="Georgia" w:cstheme="minorHAnsi"/>
          <w:b/>
          <w:bCs/>
          <w:sz w:val="20"/>
          <w:szCs w:val="20"/>
        </w:rPr>
      </w:pPr>
      <w:del w:id="21290" w:author="Kasia" w:date="2020-12-22T14:57:00Z">
        <w:r w:rsidRPr="00721A50" w:rsidDel="006D1957">
          <w:rPr>
            <w:rFonts w:ascii="Georgia" w:hAnsi="Georgia" w:cstheme="minorHAnsi"/>
            <w:b/>
            <w:bCs/>
            <w:sz w:val="20"/>
            <w:szCs w:val="20"/>
          </w:rPr>
          <w:delText xml:space="preserve">Macierz dyskowa </w:delText>
        </w:r>
        <w:r w:rsidRPr="00721A50" w:rsidDel="006D1957">
          <w:rPr>
            <w:rFonts w:ascii="Georgia" w:hAnsi="Georgia"/>
            <w:b/>
            <w:bCs/>
            <w:sz w:val="20"/>
            <w:szCs w:val="20"/>
          </w:rPr>
          <w:delText>- 2szt.</w:delText>
        </w:r>
      </w:del>
    </w:p>
    <w:tbl>
      <w:tblPr>
        <w:tblW w:w="10206" w:type="dxa"/>
        <w:tblInd w:w="10" w:type="dxa"/>
        <w:tblCellMar>
          <w:left w:w="0" w:type="dxa"/>
          <w:right w:w="0" w:type="dxa"/>
        </w:tblCellMar>
        <w:tblLook w:val="04A0" w:firstRow="1" w:lastRow="0" w:firstColumn="1" w:lastColumn="0" w:noHBand="0" w:noVBand="1"/>
        <w:tblPrChange w:id="21291" w:author="Kasia" w:date="2020-11-17T08:22:00Z">
          <w:tblPr>
            <w:tblW w:w="10206" w:type="dxa"/>
            <w:tblInd w:w="-557" w:type="dxa"/>
            <w:tblCellMar>
              <w:left w:w="0" w:type="dxa"/>
              <w:right w:w="0" w:type="dxa"/>
            </w:tblCellMar>
            <w:tblLook w:val="04A0" w:firstRow="1" w:lastRow="0" w:firstColumn="1" w:lastColumn="0" w:noHBand="0" w:noVBand="1"/>
          </w:tblPr>
        </w:tblPrChange>
      </w:tblPr>
      <w:tblGrid>
        <w:gridCol w:w="531"/>
        <w:gridCol w:w="1935"/>
        <w:gridCol w:w="4619"/>
        <w:gridCol w:w="1491"/>
        <w:gridCol w:w="1630"/>
        <w:tblGridChange w:id="21292">
          <w:tblGrid>
            <w:gridCol w:w="531"/>
            <w:gridCol w:w="1935"/>
            <w:gridCol w:w="4619"/>
            <w:gridCol w:w="1491"/>
            <w:gridCol w:w="1630"/>
          </w:tblGrid>
        </w:tblGridChange>
      </w:tblGrid>
      <w:tr w:rsidR="00B84932" w:rsidRPr="00721A50" w:rsidDel="006D1957" w14:paraId="1410BE65" w14:textId="77777777" w:rsidTr="008D6F30">
        <w:trPr>
          <w:trHeight w:val="152"/>
          <w:del w:id="21293" w:author="Kasia" w:date="2020-12-22T14:57:00Z"/>
          <w:trPrChange w:id="21294" w:author="Kasia" w:date="2020-11-17T08:22:00Z">
            <w:trPr>
              <w:trHeight w:val="152"/>
            </w:trPr>
          </w:trPrChange>
        </w:trPr>
        <w:tc>
          <w:tcPr>
            <w:tcW w:w="53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Change w:id="21295"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tcPrChange>
          </w:tcPr>
          <w:p w14:paraId="2DEF69CA" w14:textId="77777777" w:rsidR="00B84932" w:rsidRPr="00721A50" w:rsidDel="006D1957" w:rsidRDefault="00B84932" w:rsidP="00B564D3">
            <w:pPr>
              <w:spacing w:line="240" w:lineRule="auto"/>
              <w:jc w:val="center"/>
              <w:rPr>
                <w:del w:id="21296" w:author="Kasia" w:date="2020-12-22T14:57:00Z"/>
                <w:rFonts w:ascii="Georgia" w:hAnsi="Georgia" w:cstheme="minorHAnsi"/>
                <w:b/>
                <w:bCs/>
                <w:color w:val="FFFFFF"/>
                <w:sz w:val="20"/>
                <w:szCs w:val="20"/>
              </w:rPr>
            </w:pPr>
            <w:del w:id="21297" w:author="Kasia" w:date="2020-12-22T14:57:00Z">
              <w:r w:rsidRPr="00721A50" w:rsidDel="006D1957">
                <w:rPr>
                  <w:rFonts w:ascii="Georgia" w:hAnsi="Georgia" w:cstheme="minorHAnsi"/>
                  <w:b/>
                  <w:sz w:val="20"/>
                  <w:szCs w:val="20"/>
                </w:rPr>
                <w:delText>Lp.</w:delText>
              </w:r>
            </w:del>
          </w:p>
        </w:tc>
        <w:tc>
          <w:tcPr>
            <w:tcW w:w="19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1298"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54BA2F8A" w14:textId="77777777" w:rsidR="00B84932" w:rsidRPr="00721A50" w:rsidDel="006D1957" w:rsidRDefault="00B84932" w:rsidP="00B564D3">
            <w:pPr>
              <w:spacing w:line="240" w:lineRule="auto"/>
              <w:jc w:val="center"/>
              <w:rPr>
                <w:del w:id="21299" w:author="Kasia" w:date="2020-12-22T14:57:00Z"/>
                <w:rFonts w:ascii="Georgia" w:hAnsi="Georgia" w:cstheme="minorHAnsi"/>
                <w:b/>
                <w:bCs/>
                <w:color w:val="000000" w:themeColor="text1"/>
                <w:sz w:val="20"/>
                <w:szCs w:val="20"/>
              </w:rPr>
            </w:pPr>
            <w:del w:id="21300" w:author="Kasia" w:date="2020-12-22T14:57:00Z">
              <w:r w:rsidRPr="00721A50" w:rsidDel="006D1957">
                <w:rPr>
                  <w:rFonts w:ascii="Georgia" w:hAnsi="Georgia" w:cstheme="minorHAnsi"/>
                  <w:b/>
                  <w:sz w:val="20"/>
                  <w:szCs w:val="20"/>
                </w:rPr>
                <w:delText>Parametr</w:delText>
              </w:r>
            </w:del>
          </w:p>
        </w:tc>
        <w:tc>
          <w:tcPr>
            <w:tcW w:w="46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1301" w:author="Kasia" w:date="2020-11-17T08:22:00Z">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05BEB414" w14:textId="77777777" w:rsidR="00B84932" w:rsidRPr="00721A50" w:rsidDel="006D1957" w:rsidRDefault="00B84932" w:rsidP="00B564D3">
            <w:pPr>
              <w:spacing w:line="240" w:lineRule="auto"/>
              <w:jc w:val="center"/>
              <w:rPr>
                <w:del w:id="21302" w:author="Kasia" w:date="2020-12-22T14:57:00Z"/>
                <w:rFonts w:ascii="Georgia" w:hAnsi="Georgia" w:cstheme="minorHAnsi"/>
                <w:b/>
                <w:bCs/>
                <w:color w:val="000000" w:themeColor="text1"/>
                <w:sz w:val="20"/>
                <w:szCs w:val="20"/>
              </w:rPr>
            </w:pPr>
            <w:del w:id="21303" w:author="Kasia" w:date="2020-12-22T14:57:00Z">
              <w:r w:rsidRPr="00721A50" w:rsidDel="006D1957">
                <w:rPr>
                  <w:rFonts w:ascii="Georgia" w:hAnsi="Georgia" w:cstheme="minorHAnsi"/>
                  <w:b/>
                  <w:sz w:val="20"/>
                  <w:szCs w:val="20"/>
                </w:rPr>
                <w:delText>Charakterystyka (wymagania minimalne)</w:delText>
              </w:r>
            </w:del>
          </w:p>
        </w:tc>
        <w:tc>
          <w:tcPr>
            <w:tcW w:w="149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Change w:id="21304" w:author="Kasia" w:date="2020-11-17T08:22:00Z">
              <w:tcPr>
                <w:tcW w:w="114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tcPrChange>
          </w:tcPr>
          <w:p w14:paraId="000F08CF" w14:textId="77777777" w:rsidR="00B84932" w:rsidRPr="00721A50" w:rsidDel="006D1957" w:rsidRDefault="00B84932" w:rsidP="00B564D3">
            <w:pPr>
              <w:spacing w:line="240" w:lineRule="auto"/>
              <w:jc w:val="center"/>
              <w:rPr>
                <w:del w:id="21305" w:author="Kasia" w:date="2020-12-22T14:57:00Z"/>
                <w:rFonts w:ascii="Georgia" w:hAnsi="Georgia" w:cstheme="minorHAnsi"/>
                <w:b/>
                <w:bCs/>
                <w:color w:val="000000" w:themeColor="text1"/>
                <w:sz w:val="20"/>
                <w:szCs w:val="20"/>
              </w:rPr>
            </w:pPr>
            <w:del w:id="21306" w:author="Kasia" w:date="2020-12-22T14:57:00Z">
              <w:r w:rsidRPr="00721A50" w:rsidDel="006D1957">
                <w:rPr>
                  <w:rFonts w:ascii="Georgia" w:hAnsi="Georgia" w:cstheme="minorHAnsi"/>
                  <w:b/>
                  <w:sz w:val="20"/>
                  <w:szCs w:val="20"/>
                </w:rPr>
                <w:delText>Wartość parametrów</w:delText>
              </w:r>
            </w:del>
          </w:p>
        </w:tc>
        <w:tc>
          <w:tcPr>
            <w:tcW w:w="1630" w:type="dxa"/>
            <w:tcBorders>
              <w:top w:val="single" w:sz="8" w:space="0" w:color="auto"/>
              <w:left w:val="nil"/>
              <w:bottom w:val="single" w:sz="8" w:space="0" w:color="auto"/>
              <w:right w:val="single" w:sz="8" w:space="0" w:color="auto"/>
            </w:tcBorders>
            <w:shd w:val="clear" w:color="auto" w:fill="BFBFBF" w:themeFill="background1" w:themeFillShade="BF"/>
            <w:vAlign w:val="center"/>
            <w:tcPrChange w:id="21307" w:author="Kasia" w:date="2020-11-17T08:22:00Z">
              <w:tcPr>
                <w:tcW w:w="1686" w:type="dxa"/>
                <w:tcBorders>
                  <w:top w:val="single" w:sz="8" w:space="0" w:color="auto"/>
                  <w:left w:val="nil"/>
                  <w:bottom w:val="single" w:sz="8" w:space="0" w:color="auto"/>
                  <w:right w:val="single" w:sz="8" w:space="0" w:color="auto"/>
                </w:tcBorders>
                <w:shd w:val="clear" w:color="auto" w:fill="BFBFBF" w:themeFill="background1" w:themeFillShade="BF"/>
                <w:vAlign w:val="center"/>
              </w:tcPr>
            </w:tcPrChange>
          </w:tcPr>
          <w:p w14:paraId="5BD1A0C0" w14:textId="77777777" w:rsidR="00B84932" w:rsidRPr="00721A50" w:rsidDel="006D1957" w:rsidRDefault="00B84932" w:rsidP="00B564D3">
            <w:pPr>
              <w:spacing w:line="240" w:lineRule="auto"/>
              <w:jc w:val="center"/>
              <w:rPr>
                <w:del w:id="21308" w:author="Kasia" w:date="2020-12-22T14:57:00Z"/>
                <w:rFonts w:ascii="Georgia" w:hAnsi="Georgia" w:cstheme="minorHAnsi"/>
                <w:b/>
                <w:bCs/>
                <w:color w:val="000000" w:themeColor="text1"/>
                <w:sz w:val="20"/>
                <w:szCs w:val="20"/>
              </w:rPr>
            </w:pPr>
            <w:del w:id="21309"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7AA3FC4F" w14:textId="77777777" w:rsidTr="008D6F30">
        <w:trPr>
          <w:trHeight w:val="152"/>
          <w:del w:id="21310" w:author="Kasia" w:date="2020-12-22T14:57:00Z"/>
          <w:trPrChange w:id="21311" w:author="Kasia" w:date="2020-11-17T08:22:00Z">
            <w:trPr>
              <w:trHeight w:val="152"/>
            </w:trPr>
          </w:trPrChange>
        </w:trPr>
        <w:tc>
          <w:tcPr>
            <w:tcW w:w="531" w:type="dxa"/>
            <w:tcBorders>
              <w:top w:val="nil"/>
              <w:left w:val="single" w:sz="8" w:space="0" w:color="auto"/>
              <w:bottom w:val="single" w:sz="8" w:space="0" w:color="auto"/>
              <w:right w:val="single" w:sz="8" w:space="0" w:color="auto"/>
            </w:tcBorders>
            <w:tcPrChange w:id="21312" w:author="Kasia" w:date="2020-11-17T08:22:00Z">
              <w:tcPr>
                <w:tcW w:w="567" w:type="dxa"/>
                <w:tcBorders>
                  <w:top w:val="nil"/>
                  <w:left w:val="single" w:sz="8" w:space="0" w:color="auto"/>
                  <w:bottom w:val="single" w:sz="8" w:space="0" w:color="auto"/>
                  <w:right w:val="single" w:sz="8" w:space="0" w:color="auto"/>
                </w:tcBorders>
              </w:tcPr>
            </w:tcPrChange>
          </w:tcPr>
          <w:p w14:paraId="6164E53B"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313"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314"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6BAFFA4" w14:textId="77777777" w:rsidR="00B84932" w:rsidRPr="00721A50" w:rsidDel="006D1957" w:rsidRDefault="00B84932" w:rsidP="00B564D3">
            <w:pPr>
              <w:spacing w:line="240" w:lineRule="auto"/>
              <w:jc w:val="center"/>
              <w:rPr>
                <w:del w:id="21315" w:author="Kasia" w:date="2020-12-22T14:57:00Z"/>
                <w:rFonts w:ascii="Georgia" w:hAnsi="Georgia" w:cstheme="minorHAnsi"/>
                <w:b/>
                <w:bCs/>
                <w:color w:val="000000"/>
                <w:sz w:val="20"/>
                <w:szCs w:val="20"/>
              </w:rPr>
            </w:pPr>
            <w:del w:id="21316" w:author="Kasia" w:date="2020-12-22T14:57:00Z">
              <w:r w:rsidRPr="00721A50" w:rsidDel="006D1957">
                <w:rPr>
                  <w:rFonts w:ascii="Georgia" w:hAnsi="Georgia" w:cstheme="minorHAnsi"/>
                  <w:b/>
                  <w:bCs/>
                  <w:color w:val="000000"/>
                  <w:sz w:val="20"/>
                  <w:szCs w:val="20"/>
                </w:rPr>
                <w:delText>Kontrolery</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317"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EEE3667" w14:textId="77777777" w:rsidR="00B84932" w:rsidRPr="00721A50" w:rsidDel="008D6F30" w:rsidRDefault="00B84932" w:rsidP="00B564D3">
            <w:pPr>
              <w:spacing w:line="240" w:lineRule="auto"/>
              <w:rPr>
                <w:del w:id="21318" w:author="Kasia" w:date="2020-11-17T08:22:00Z"/>
                <w:rFonts w:ascii="Georgia" w:hAnsi="Georgia" w:cstheme="minorHAnsi"/>
                <w:sz w:val="20"/>
                <w:szCs w:val="20"/>
              </w:rPr>
            </w:pPr>
            <w:del w:id="21319" w:author="Kasia" w:date="2020-12-22T14:57:00Z">
              <w:r w:rsidRPr="00721A50" w:rsidDel="006D1957">
                <w:rPr>
                  <w:rFonts w:ascii="Georgia" w:hAnsi="Georgia" w:cstheme="minorHAnsi"/>
                  <w:sz w:val="20"/>
                  <w:szCs w:val="20"/>
                </w:rPr>
                <w:delText>Macierz powinna posiadać dwa redundantne kontrolery pracujące w trybie active-active z minimum 16GB pamięci podręcznej na każdy kontroler (sumarycznie 32 GB). Zamawiający nie dopuszcza rozwiązań rozszerzających pamięć podręczną cache dyskami SSD/Flash.</w:delText>
              </w:r>
            </w:del>
          </w:p>
          <w:p w14:paraId="13AA0921" w14:textId="77777777" w:rsidR="00B84932" w:rsidRPr="00721A50" w:rsidDel="006D1957" w:rsidRDefault="00B84932" w:rsidP="00B564D3">
            <w:pPr>
              <w:spacing w:line="240" w:lineRule="auto"/>
              <w:rPr>
                <w:del w:id="21320" w:author="Kasia" w:date="2020-12-22T14:57:00Z"/>
                <w:rFonts w:ascii="Georgia" w:hAnsi="Georgia" w:cstheme="minorHAnsi"/>
                <w:color w:val="000000"/>
                <w:sz w:val="20"/>
                <w:szCs w:val="20"/>
              </w:rPr>
            </w:pPr>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321"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7D2CE644" w14:textId="77777777" w:rsidR="00B84932" w:rsidRPr="00721A50" w:rsidDel="006D1957" w:rsidRDefault="00B84932" w:rsidP="00B564D3">
            <w:pPr>
              <w:widowControl w:val="0"/>
              <w:spacing w:line="240" w:lineRule="auto"/>
              <w:jc w:val="center"/>
              <w:rPr>
                <w:del w:id="21322" w:author="Kasia" w:date="2020-12-22T14:57:00Z"/>
                <w:rFonts w:ascii="Georgia" w:hAnsi="Georgia" w:cstheme="minorHAnsi"/>
                <w:color w:val="000000"/>
                <w:sz w:val="20"/>
                <w:szCs w:val="20"/>
              </w:rPr>
            </w:pPr>
            <w:del w:id="21323" w:author="Kasia" w:date="2020-12-22T14:57:00Z">
              <w:r w:rsidRPr="00721A50" w:rsidDel="006D1957">
                <w:rPr>
                  <w:rFonts w:ascii="Georgia" w:hAnsi="Georgia" w:cstheme="minorHAnsi"/>
                  <w:color w:val="000000"/>
                  <w:sz w:val="20"/>
                  <w:szCs w:val="20"/>
                </w:rPr>
                <w:delText>Wymagane</w:delText>
              </w:r>
            </w:del>
          </w:p>
          <w:p w14:paraId="3E8AB025" w14:textId="77777777" w:rsidR="00B84932" w:rsidRPr="00721A50" w:rsidDel="006D1957" w:rsidRDefault="00B84932" w:rsidP="00B564D3">
            <w:pPr>
              <w:spacing w:line="240" w:lineRule="auto"/>
              <w:jc w:val="center"/>
              <w:rPr>
                <w:del w:id="21324" w:author="Kasia" w:date="2020-12-22T14:57:00Z"/>
                <w:rFonts w:ascii="Georgia" w:hAnsi="Georgia" w:cstheme="minorHAnsi"/>
                <w:color w:val="000000"/>
                <w:sz w:val="20"/>
                <w:szCs w:val="20"/>
              </w:rPr>
            </w:pPr>
            <w:del w:id="21325"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326" w:author="Kasia" w:date="2020-11-17T08:22:00Z">
              <w:tcPr>
                <w:tcW w:w="1686" w:type="dxa"/>
                <w:tcBorders>
                  <w:top w:val="nil"/>
                  <w:left w:val="nil"/>
                  <w:bottom w:val="single" w:sz="8" w:space="0" w:color="auto"/>
                  <w:right w:val="single" w:sz="8" w:space="0" w:color="auto"/>
                </w:tcBorders>
              </w:tcPr>
            </w:tcPrChange>
          </w:tcPr>
          <w:p w14:paraId="69945594" w14:textId="77777777" w:rsidR="00B84932" w:rsidRPr="00721A50" w:rsidDel="006D1957" w:rsidRDefault="00B84932" w:rsidP="00B564D3">
            <w:pPr>
              <w:spacing w:line="240" w:lineRule="auto"/>
              <w:jc w:val="center"/>
              <w:rPr>
                <w:del w:id="21327" w:author="Kasia" w:date="2020-12-22T14:57:00Z"/>
                <w:rFonts w:ascii="Georgia" w:hAnsi="Georgia" w:cstheme="minorHAnsi"/>
                <w:color w:val="000000"/>
                <w:sz w:val="20"/>
                <w:szCs w:val="20"/>
              </w:rPr>
            </w:pPr>
            <w:del w:id="2132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AA50221" w14:textId="77777777" w:rsidTr="008D6F30">
        <w:trPr>
          <w:trHeight w:val="1459"/>
          <w:del w:id="21329" w:author="Kasia" w:date="2020-12-22T14:57:00Z"/>
          <w:trPrChange w:id="21330" w:author="Kasia" w:date="2020-11-17T08:22:00Z">
            <w:trPr>
              <w:trHeight w:val="1459"/>
            </w:trPr>
          </w:trPrChange>
        </w:trPr>
        <w:tc>
          <w:tcPr>
            <w:tcW w:w="531" w:type="dxa"/>
            <w:vMerge w:val="restart"/>
            <w:tcBorders>
              <w:top w:val="nil"/>
              <w:left w:val="single" w:sz="8" w:space="0" w:color="auto"/>
              <w:bottom w:val="nil"/>
              <w:right w:val="single" w:sz="8" w:space="0" w:color="auto"/>
            </w:tcBorders>
            <w:tcPrChange w:id="21331" w:author="Kasia" w:date="2020-11-17T08:22:00Z">
              <w:tcPr>
                <w:tcW w:w="567" w:type="dxa"/>
                <w:vMerge w:val="restart"/>
                <w:tcBorders>
                  <w:top w:val="nil"/>
                  <w:left w:val="single" w:sz="8" w:space="0" w:color="auto"/>
                  <w:bottom w:val="nil"/>
                  <w:right w:val="single" w:sz="8" w:space="0" w:color="auto"/>
                </w:tcBorders>
              </w:tcPr>
            </w:tcPrChange>
          </w:tcPr>
          <w:p w14:paraId="001351F9"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332"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nil"/>
              <w:right w:val="single" w:sz="8" w:space="0" w:color="auto"/>
            </w:tcBorders>
            <w:tcMar>
              <w:top w:w="0" w:type="dxa"/>
              <w:left w:w="108" w:type="dxa"/>
              <w:bottom w:w="0" w:type="dxa"/>
              <w:right w:w="108" w:type="dxa"/>
            </w:tcMar>
            <w:tcPrChange w:id="21333" w:author="Kasia" w:date="2020-11-17T08:22:00Z">
              <w:tcPr>
                <w:tcW w:w="1985" w:type="dxa"/>
                <w:vMerge w:val="restart"/>
                <w:tcBorders>
                  <w:top w:val="nil"/>
                  <w:left w:val="single" w:sz="8" w:space="0" w:color="auto"/>
                  <w:bottom w:val="nil"/>
                  <w:right w:val="single" w:sz="8" w:space="0" w:color="auto"/>
                </w:tcBorders>
                <w:tcMar>
                  <w:top w:w="0" w:type="dxa"/>
                  <w:left w:w="108" w:type="dxa"/>
                  <w:bottom w:w="0" w:type="dxa"/>
                  <w:right w:w="108" w:type="dxa"/>
                </w:tcMar>
              </w:tcPr>
            </w:tcPrChange>
          </w:tcPr>
          <w:p w14:paraId="003C66E6" w14:textId="77777777" w:rsidR="00B84932" w:rsidRPr="00721A50" w:rsidDel="006D1957" w:rsidRDefault="00B84932" w:rsidP="00B564D3">
            <w:pPr>
              <w:spacing w:line="240" w:lineRule="auto"/>
              <w:jc w:val="center"/>
              <w:rPr>
                <w:del w:id="21334" w:author="Kasia" w:date="2020-12-22T14:57:00Z"/>
                <w:rFonts w:ascii="Georgia" w:hAnsi="Georgia" w:cstheme="minorHAnsi"/>
                <w:b/>
                <w:bCs/>
                <w:color w:val="000000"/>
                <w:sz w:val="20"/>
                <w:szCs w:val="20"/>
              </w:rPr>
            </w:pPr>
            <w:del w:id="21335" w:author="Kasia" w:date="2020-12-22T14:57:00Z">
              <w:r w:rsidRPr="00721A50" w:rsidDel="006D1957">
                <w:rPr>
                  <w:rFonts w:ascii="Georgia" w:hAnsi="Georgia" w:cstheme="minorHAnsi"/>
                  <w:b/>
                  <w:bCs/>
                  <w:color w:val="000000"/>
                  <w:sz w:val="20"/>
                  <w:szCs w:val="20"/>
                </w:rPr>
                <w:delText>Obudowa</w:delText>
              </w:r>
            </w:del>
          </w:p>
        </w:tc>
        <w:tc>
          <w:tcPr>
            <w:tcW w:w="4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Change w:id="21336" w:author="Kasia" w:date="2020-11-17T08:22:00Z">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tcPrChange>
          </w:tcPr>
          <w:p w14:paraId="284423D4" w14:textId="77777777" w:rsidR="00B84932" w:rsidRPr="00721A50" w:rsidDel="006D1957" w:rsidRDefault="00B84932" w:rsidP="00B564D3">
            <w:pPr>
              <w:spacing w:line="240" w:lineRule="auto"/>
              <w:rPr>
                <w:del w:id="21337" w:author="Kasia" w:date="2020-12-22T14:57:00Z"/>
                <w:rFonts w:ascii="Georgia" w:hAnsi="Georgia" w:cstheme="minorHAnsi"/>
                <w:sz w:val="20"/>
                <w:szCs w:val="20"/>
              </w:rPr>
            </w:pPr>
            <w:del w:id="21338" w:author="Kasia" w:date="2020-12-22T14:57:00Z">
              <w:r w:rsidRPr="00721A50" w:rsidDel="006D1957">
                <w:rPr>
                  <w:rFonts w:ascii="Georgia" w:hAnsi="Georgia" w:cstheme="minorHAnsi"/>
                  <w:sz w:val="20"/>
                  <w:szCs w:val="20"/>
                </w:rPr>
                <w:delText>Obudowa typu RACK do instalacji w standardowej szafie 19”o wysokości maksymalnej 4U wraz kompletem szyn umożliwiających montaż w standardowej szafie RACK.</w:delText>
              </w:r>
            </w:del>
          </w:p>
          <w:p w14:paraId="591F4BD5" w14:textId="77777777" w:rsidR="00B84932" w:rsidRPr="00721A50" w:rsidDel="006D1957" w:rsidRDefault="00B84932" w:rsidP="00B564D3">
            <w:pPr>
              <w:spacing w:line="240" w:lineRule="auto"/>
              <w:rPr>
                <w:del w:id="21339" w:author="Kasia" w:date="2020-12-22T14:57:00Z"/>
                <w:rFonts w:ascii="Georgia" w:hAnsi="Georgia" w:cstheme="minorHAnsi"/>
                <w:color w:val="000000"/>
                <w:sz w:val="20"/>
                <w:szCs w:val="20"/>
              </w:rPr>
            </w:pPr>
            <w:del w:id="21340" w:author="Kasia" w:date="2020-12-22T14:57:00Z">
              <w:r w:rsidRPr="00721A50" w:rsidDel="006D1957">
                <w:rPr>
                  <w:rFonts w:ascii="Georgia" w:hAnsi="Georgia" w:cstheme="minorHAnsi"/>
                  <w:sz w:val="20"/>
                  <w:szCs w:val="20"/>
                </w:rPr>
                <w:delText>Musi umożliwiać instalację do min. 16 dysków 3,5” Hot Plug w jednostce kontrolerowej macierzy.</w:delText>
              </w:r>
            </w:del>
          </w:p>
        </w:tc>
        <w:tc>
          <w:tcPr>
            <w:tcW w:w="1491" w:type="dxa"/>
            <w:tcBorders>
              <w:top w:val="single" w:sz="8" w:space="0" w:color="auto"/>
              <w:left w:val="nil"/>
              <w:bottom w:val="single" w:sz="8" w:space="0" w:color="auto"/>
              <w:right w:val="single" w:sz="8" w:space="0" w:color="auto"/>
            </w:tcBorders>
            <w:tcMar>
              <w:top w:w="0" w:type="dxa"/>
              <w:left w:w="108" w:type="dxa"/>
              <w:bottom w:w="0" w:type="dxa"/>
              <w:right w:w="108" w:type="dxa"/>
            </w:tcMar>
            <w:tcPrChange w:id="21341" w:author="Kasia" w:date="2020-11-17T08:22:00Z">
              <w:tcPr>
                <w:tcW w:w="1149" w:type="dxa"/>
                <w:tcBorders>
                  <w:top w:val="single" w:sz="8" w:space="0" w:color="auto"/>
                  <w:left w:val="nil"/>
                  <w:bottom w:val="single" w:sz="8" w:space="0" w:color="auto"/>
                  <w:right w:val="single" w:sz="8" w:space="0" w:color="auto"/>
                </w:tcBorders>
                <w:tcMar>
                  <w:top w:w="0" w:type="dxa"/>
                  <w:left w:w="108" w:type="dxa"/>
                  <w:bottom w:w="0" w:type="dxa"/>
                  <w:right w:w="108" w:type="dxa"/>
                </w:tcMar>
              </w:tcPr>
            </w:tcPrChange>
          </w:tcPr>
          <w:p w14:paraId="20AD0AAA" w14:textId="77777777" w:rsidR="00B84932" w:rsidRPr="00721A50" w:rsidDel="006D1957" w:rsidRDefault="00B84932" w:rsidP="00B564D3">
            <w:pPr>
              <w:widowControl w:val="0"/>
              <w:spacing w:line="240" w:lineRule="auto"/>
              <w:jc w:val="center"/>
              <w:rPr>
                <w:del w:id="21342" w:author="Kasia" w:date="2020-12-22T14:57:00Z"/>
                <w:rFonts w:ascii="Georgia" w:hAnsi="Georgia" w:cstheme="minorHAnsi"/>
                <w:color w:val="000000"/>
                <w:sz w:val="20"/>
                <w:szCs w:val="20"/>
              </w:rPr>
            </w:pPr>
            <w:del w:id="21343" w:author="Kasia" w:date="2020-12-22T14:57:00Z">
              <w:r w:rsidRPr="00721A50" w:rsidDel="006D1957">
                <w:rPr>
                  <w:rFonts w:ascii="Georgia" w:hAnsi="Georgia" w:cstheme="minorHAnsi"/>
                  <w:color w:val="000000"/>
                  <w:sz w:val="20"/>
                  <w:szCs w:val="20"/>
                </w:rPr>
                <w:delText>Wymagane</w:delText>
              </w:r>
            </w:del>
          </w:p>
          <w:p w14:paraId="297EDEE5" w14:textId="77777777" w:rsidR="00B84932" w:rsidRPr="00721A50" w:rsidDel="006D1957" w:rsidRDefault="00B84932" w:rsidP="00B564D3">
            <w:pPr>
              <w:spacing w:line="240" w:lineRule="auto"/>
              <w:jc w:val="center"/>
              <w:rPr>
                <w:del w:id="21344" w:author="Kasia" w:date="2020-12-22T14:57:00Z"/>
                <w:rFonts w:ascii="Georgia" w:hAnsi="Georgia" w:cstheme="minorHAnsi"/>
                <w:color w:val="000000"/>
                <w:sz w:val="20"/>
                <w:szCs w:val="20"/>
              </w:rPr>
            </w:pPr>
            <w:del w:id="21345" w:author="Kasia" w:date="2020-12-22T14:57:00Z">
              <w:r w:rsidRPr="00721A50" w:rsidDel="006D1957">
                <w:rPr>
                  <w:rFonts w:ascii="Georgia" w:hAnsi="Georgia" w:cstheme="minorHAnsi"/>
                  <w:color w:val="000000"/>
                  <w:sz w:val="20"/>
                  <w:szCs w:val="20"/>
                </w:rPr>
                <w:delText>(podać opis)</w:delText>
              </w:r>
            </w:del>
          </w:p>
        </w:tc>
        <w:tc>
          <w:tcPr>
            <w:tcW w:w="1630" w:type="dxa"/>
            <w:tcBorders>
              <w:top w:val="single" w:sz="8" w:space="0" w:color="auto"/>
              <w:left w:val="nil"/>
              <w:bottom w:val="single" w:sz="8" w:space="0" w:color="auto"/>
              <w:right w:val="single" w:sz="8" w:space="0" w:color="auto"/>
            </w:tcBorders>
            <w:tcPrChange w:id="21346" w:author="Kasia" w:date="2020-11-17T08:22:00Z">
              <w:tcPr>
                <w:tcW w:w="1686" w:type="dxa"/>
                <w:tcBorders>
                  <w:top w:val="single" w:sz="8" w:space="0" w:color="auto"/>
                  <w:left w:val="nil"/>
                  <w:bottom w:val="single" w:sz="8" w:space="0" w:color="auto"/>
                  <w:right w:val="single" w:sz="8" w:space="0" w:color="auto"/>
                </w:tcBorders>
              </w:tcPr>
            </w:tcPrChange>
          </w:tcPr>
          <w:p w14:paraId="0339C772" w14:textId="77777777" w:rsidR="00B84932" w:rsidRPr="00721A50" w:rsidDel="006D1957" w:rsidRDefault="00B84932" w:rsidP="00B564D3">
            <w:pPr>
              <w:spacing w:line="240" w:lineRule="auto"/>
              <w:jc w:val="center"/>
              <w:rPr>
                <w:del w:id="21347" w:author="Kasia" w:date="2020-12-22T14:57:00Z"/>
                <w:rFonts w:ascii="Georgia" w:hAnsi="Georgia" w:cstheme="minorHAnsi"/>
                <w:color w:val="000000"/>
                <w:sz w:val="20"/>
                <w:szCs w:val="20"/>
              </w:rPr>
            </w:pPr>
            <w:del w:id="2134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FA47DB9" w14:textId="77777777" w:rsidTr="008D6F30">
        <w:trPr>
          <w:trHeight w:val="620"/>
          <w:del w:id="21349" w:author="Kasia" w:date="2020-12-22T14:57:00Z"/>
          <w:trPrChange w:id="21350" w:author="Kasia" w:date="2020-11-17T08:22:00Z">
            <w:trPr>
              <w:trHeight w:val="620"/>
            </w:trPr>
          </w:trPrChange>
        </w:trPr>
        <w:tc>
          <w:tcPr>
            <w:tcW w:w="531" w:type="dxa"/>
            <w:vMerge/>
            <w:tcBorders>
              <w:left w:val="single" w:sz="8" w:space="0" w:color="auto"/>
              <w:bottom w:val="single" w:sz="8" w:space="0" w:color="auto"/>
              <w:right w:val="single" w:sz="8" w:space="0" w:color="auto"/>
            </w:tcBorders>
            <w:tcPrChange w:id="21351" w:author="Kasia" w:date="2020-11-17T08:22:00Z">
              <w:tcPr>
                <w:tcW w:w="567" w:type="dxa"/>
                <w:vMerge/>
                <w:tcBorders>
                  <w:left w:val="single" w:sz="8" w:space="0" w:color="auto"/>
                  <w:bottom w:val="single" w:sz="8" w:space="0" w:color="auto"/>
                  <w:right w:val="single" w:sz="8" w:space="0" w:color="auto"/>
                </w:tcBorders>
              </w:tcPr>
            </w:tcPrChange>
          </w:tcPr>
          <w:p w14:paraId="074FA228"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352" w:author="Kasia" w:date="2020-12-22T14:57:00Z"/>
                <w:rFonts w:ascii="Georgia" w:hAnsi="Georgia" w:cstheme="minorHAnsi"/>
                <w:b/>
                <w:bCs/>
                <w:color w:val="000000"/>
                <w:sz w:val="20"/>
                <w:szCs w:val="20"/>
              </w:rPr>
            </w:pPr>
          </w:p>
        </w:tc>
        <w:tc>
          <w:tcPr>
            <w:tcW w:w="1935" w:type="dxa"/>
            <w:vMerge/>
            <w:tcBorders>
              <w:left w:val="single" w:sz="8" w:space="0" w:color="auto"/>
              <w:bottom w:val="single" w:sz="8" w:space="0" w:color="auto"/>
              <w:right w:val="single" w:sz="8" w:space="0" w:color="auto"/>
            </w:tcBorders>
            <w:tcMar>
              <w:top w:w="0" w:type="dxa"/>
              <w:left w:w="108" w:type="dxa"/>
              <w:bottom w:w="0" w:type="dxa"/>
              <w:right w:w="108" w:type="dxa"/>
            </w:tcMar>
            <w:tcPrChange w:id="21353" w:author="Kasia" w:date="2020-11-17T08:22:00Z">
              <w:tcPr>
                <w:tcW w:w="1985" w:type="dxa"/>
                <w:vMerge/>
                <w:tcBorders>
                  <w:left w:val="single" w:sz="8" w:space="0" w:color="auto"/>
                  <w:bottom w:val="single" w:sz="8" w:space="0" w:color="auto"/>
                  <w:right w:val="single" w:sz="8" w:space="0" w:color="auto"/>
                </w:tcBorders>
                <w:tcMar>
                  <w:top w:w="0" w:type="dxa"/>
                  <w:left w:w="108" w:type="dxa"/>
                  <w:bottom w:w="0" w:type="dxa"/>
                  <w:right w:w="108" w:type="dxa"/>
                </w:tcMar>
              </w:tcPr>
            </w:tcPrChange>
          </w:tcPr>
          <w:p w14:paraId="150C8DCF" w14:textId="77777777" w:rsidR="00B84932" w:rsidRPr="00721A50" w:rsidDel="006D1957" w:rsidRDefault="00B84932" w:rsidP="00B564D3">
            <w:pPr>
              <w:spacing w:line="240" w:lineRule="auto"/>
              <w:jc w:val="center"/>
              <w:rPr>
                <w:del w:id="21354"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Change w:id="21355" w:author="Kasia" w:date="2020-11-17T08:22:00Z">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tcPrChange>
          </w:tcPr>
          <w:p w14:paraId="1DA8F74C" w14:textId="77777777" w:rsidR="00B84932" w:rsidRPr="00721A50" w:rsidDel="008D6F30" w:rsidRDefault="00B84932" w:rsidP="00B564D3">
            <w:pPr>
              <w:spacing w:line="240" w:lineRule="auto"/>
              <w:rPr>
                <w:del w:id="21356" w:author="Kasia" w:date="2020-11-17T08:22:00Z"/>
                <w:rFonts w:ascii="Georgia" w:hAnsi="Georgia" w:cstheme="minorHAnsi"/>
                <w:sz w:val="20"/>
                <w:szCs w:val="20"/>
              </w:rPr>
            </w:pPr>
            <w:del w:id="21357" w:author="Kasia" w:date="2020-12-22T14:57:00Z">
              <w:r w:rsidRPr="00721A50" w:rsidDel="006D1957">
                <w:rPr>
                  <w:rFonts w:ascii="Georgia" w:hAnsi="Georgia" w:cstheme="minorHAnsi"/>
                  <w:sz w:val="20"/>
                  <w:szCs w:val="20"/>
                </w:rPr>
                <w:delText>Macierz musi umożliwiać rozbudowę o moduły 12 dysków 3,5”, 30 dysków 2,5” oraz 60 dysków 3,5”.</w:delText>
              </w:r>
            </w:del>
          </w:p>
          <w:p w14:paraId="7623E1D1" w14:textId="77777777" w:rsidR="007A18F6" w:rsidRDefault="007A18F6">
            <w:pPr>
              <w:spacing w:line="240" w:lineRule="auto"/>
              <w:rPr>
                <w:del w:id="21358" w:author="Kasia" w:date="2020-12-22T14:57:00Z"/>
                <w:rFonts w:ascii="Georgia" w:hAnsi="Georgia" w:cstheme="minorHAnsi"/>
                <w:color w:val="000000"/>
                <w:sz w:val="20"/>
                <w:szCs w:val="20"/>
              </w:rPr>
              <w:pPrChange w:id="21359" w:author="Kasia" w:date="2020-11-17T08:22:00Z">
                <w:pPr>
                  <w:spacing w:line="240" w:lineRule="auto"/>
                  <w:ind w:right="-30"/>
                </w:pPr>
              </w:pPrChange>
            </w:pPr>
          </w:p>
        </w:tc>
        <w:tc>
          <w:tcPr>
            <w:tcW w:w="14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Change w:id="21360" w:author="Kasia" w:date="2020-11-17T08:22:00Z">
              <w:tcPr>
                <w:tcW w:w="11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tcPrChange>
          </w:tcPr>
          <w:p w14:paraId="599B0C81" w14:textId="77777777" w:rsidR="00B84932" w:rsidRPr="00721A50" w:rsidDel="006D1957" w:rsidRDefault="00B84932" w:rsidP="00B564D3">
            <w:pPr>
              <w:widowControl w:val="0"/>
              <w:spacing w:line="240" w:lineRule="auto"/>
              <w:jc w:val="center"/>
              <w:rPr>
                <w:del w:id="21361" w:author="Kasia" w:date="2020-12-22T14:57:00Z"/>
                <w:rFonts w:ascii="Georgia" w:hAnsi="Georgia" w:cstheme="minorHAnsi"/>
                <w:color w:val="000000"/>
                <w:sz w:val="20"/>
                <w:szCs w:val="20"/>
              </w:rPr>
            </w:pPr>
            <w:del w:id="21362" w:author="Kasia" w:date="2020-12-22T14:57:00Z">
              <w:r w:rsidRPr="00721A50" w:rsidDel="006D1957">
                <w:rPr>
                  <w:rFonts w:ascii="Georgia" w:hAnsi="Georgia" w:cstheme="minorHAnsi"/>
                  <w:color w:val="000000"/>
                  <w:sz w:val="20"/>
                  <w:szCs w:val="20"/>
                </w:rPr>
                <w:delText>Opcjonalne</w:delText>
              </w:r>
            </w:del>
          </w:p>
          <w:p w14:paraId="2C3B9B30" w14:textId="77777777" w:rsidR="00B84932" w:rsidRPr="00721A50" w:rsidDel="006D1957" w:rsidRDefault="00B84932" w:rsidP="00B564D3">
            <w:pPr>
              <w:widowControl w:val="0"/>
              <w:spacing w:line="240" w:lineRule="auto"/>
              <w:jc w:val="center"/>
              <w:rPr>
                <w:del w:id="21363" w:author="Kasia" w:date="2020-12-22T14:57:00Z"/>
                <w:rFonts w:ascii="Georgia" w:hAnsi="Georgia" w:cstheme="minorHAnsi"/>
                <w:color w:val="000000"/>
                <w:sz w:val="20"/>
                <w:szCs w:val="20"/>
              </w:rPr>
            </w:pPr>
            <w:del w:id="21364" w:author="Kasia" w:date="2020-12-22T14:57:00Z">
              <w:r w:rsidRPr="00721A50" w:rsidDel="006D1957">
                <w:rPr>
                  <w:rFonts w:ascii="Georgia" w:hAnsi="Georgia" w:cstheme="minorHAnsi"/>
                  <w:color w:val="000000"/>
                  <w:sz w:val="20"/>
                  <w:szCs w:val="20"/>
                </w:rPr>
                <w:delText>(podać opis)</w:delText>
              </w:r>
            </w:del>
          </w:p>
          <w:p w14:paraId="05BD509D" w14:textId="77777777" w:rsidR="00B84932" w:rsidRPr="00721A50" w:rsidDel="006D1957" w:rsidRDefault="00B84932" w:rsidP="00B564D3">
            <w:pPr>
              <w:spacing w:line="240" w:lineRule="auto"/>
              <w:jc w:val="center"/>
              <w:rPr>
                <w:del w:id="21365" w:author="Kasia" w:date="2020-12-22T14:57:00Z"/>
                <w:rFonts w:ascii="Georgia" w:hAnsi="Georgia" w:cstheme="minorHAnsi"/>
                <w:color w:val="000000"/>
                <w:sz w:val="20"/>
                <w:szCs w:val="20"/>
              </w:rPr>
            </w:pPr>
            <w:del w:id="21366"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single" w:sz="8" w:space="0" w:color="auto"/>
              <w:left w:val="nil"/>
              <w:bottom w:val="single" w:sz="8" w:space="0" w:color="auto"/>
              <w:right w:val="single" w:sz="8" w:space="0" w:color="auto"/>
            </w:tcBorders>
            <w:vAlign w:val="center"/>
            <w:tcPrChange w:id="21367" w:author="Kasia" w:date="2020-11-17T08:22:00Z">
              <w:tcPr>
                <w:tcW w:w="1686" w:type="dxa"/>
                <w:tcBorders>
                  <w:top w:val="single" w:sz="8" w:space="0" w:color="auto"/>
                  <w:left w:val="nil"/>
                  <w:bottom w:val="single" w:sz="8" w:space="0" w:color="auto"/>
                  <w:right w:val="single" w:sz="8" w:space="0" w:color="auto"/>
                </w:tcBorders>
                <w:vAlign w:val="center"/>
              </w:tcPr>
            </w:tcPrChange>
          </w:tcPr>
          <w:p w14:paraId="4ACA5826" w14:textId="77777777" w:rsidR="00B84932" w:rsidRPr="00721A50" w:rsidDel="006D1957" w:rsidRDefault="00B84932" w:rsidP="00B564D3">
            <w:pPr>
              <w:spacing w:line="240" w:lineRule="auto"/>
              <w:jc w:val="center"/>
              <w:rPr>
                <w:del w:id="21368" w:author="Kasia" w:date="2020-12-22T14:57:00Z"/>
                <w:rFonts w:ascii="Georgia" w:hAnsi="Georgia" w:cstheme="minorHAnsi"/>
                <w:color w:val="000000"/>
                <w:sz w:val="20"/>
                <w:szCs w:val="20"/>
              </w:rPr>
            </w:pPr>
            <w:del w:id="2136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F1362FB" w14:textId="77777777" w:rsidTr="008D6F30">
        <w:trPr>
          <w:trHeight w:val="152"/>
          <w:del w:id="21370" w:author="Kasia" w:date="2020-12-22T14:57:00Z"/>
          <w:trPrChange w:id="21371" w:author="Kasia" w:date="2020-11-17T08:22:00Z">
            <w:trPr>
              <w:trHeight w:val="152"/>
            </w:trPr>
          </w:trPrChange>
        </w:trPr>
        <w:tc>
          <w:tcPr>
            <w:tcW w:w="531" w:type="dxa"/>
            <w:tcBorders>
              <w:top w:val="nil"/>
              <w:left w:val="single" w:sz="8" w:space="0" w:color="auto"/>
              <w:bottom w:val="single" w:sz="8" w:space="0" w:color="auto"/>
              <w:right w:val="single" w:sz="8" w:space="0" w:color="auto"/>
            </w:tcBorders>
            <w:tcPrChange w:id="21372" w:author="Kasia" w:date="2020-11-17T08:22:00Z">
              <w:tcPr>
                <w:tcW w:w="567" w:type="dxa"/>
                <w:tcBorders>
                  <w:top w:val="nil"/>
                  <w:left w:val="single" w:sz="8" w:space="0" w:color="auto"/>
                  <w:bottom w:val="single" w:sz="8" w:space="0" w:color="auto"/>
                  <w:right w:val="single" w:sz="8" w:space="0" w:color="auto"/>
                </w:tcBorders>
              </w:tcPr>
            </w:tcPrChange>
          </w:tcPr>
          <w:p w14:paraId="74780CD4"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373"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374"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C910D10" w14:textId="77777777" w:rsidR="00B84932" w:rsidRPr="00721A50" w:rsidDel="006D1957" w:rsidRDefault="00B84932" w:rsidP="00B564D3">
            <w:pPr>
              <w:spacing w:line="240" w:lineRule="auto"/>
              <w:jc w:val="center"/>
              <w:rPr>
                <w:del w:id="21375" w:author="Kasia" w:date="2020-12-22T14:57:00Z"/>
                <w:rFonts w:ascii="Georgia" w:hAnsi="Georgia" w:cstheme="minorHAnsi"/>
                <w:b/>
                <w:bCs/>
                <w:color w:val="000000"/>
                <w:sz w:val="20"/>
                <w:szCs w:val="20"/>
              </w:rPr>
            </w:pPr>
            <w:del w:id="21376" w:author="Kasia" w:date="2020-12-22T14:57:00Z">
              <w:r w:rsidRPr="00721A50" w:rsidDel="006D1957">
                <w:rPr>
                  <w:rFonts w:ascii="Georgia" w:hAnsi="Georgia" w:cstheme="minorHAnsi"/>
                  <w:b/>
                  <w:bCs/>
                  <w:color w:val="000000"/>
                  <w:sz w:val="20"/>
                  <w:szCs w:val="20"/>
                </w:rPr>
                <w:delText>Wymagana przestrzeń</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377"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3AEF5F5" w14:textId="77777777" w:rsidR="00B84932" w:rsidRPr="00721A50" w:rsidDel="006D1957" w:rsidRDefault="00B84932" w:rsidP="00B564D3">
            <w:pPr>
              <w:spacing w:line="240" w:lineRule="auto"/>
              <w:rPr>
                <w:del w:id="21378" w:author="Kasia" w:date="2020-12-22T14:57:00Z"/>
                <w:rFonts w:ascii="Georgia" w:hAnsi="Georgia" w:cstheme="minorHAnsi"/>
                <w:color w:val="000000"/>
                <w:sz w:val="20"/>
                <w:szCs w:val="20"/>
              </w:rPr>
            </w:pPr>
            <w:del w:id="21379" w:author="Kasia" w:date="2020-12-22T14:57:00Z">
              <w:r w:rsidRPr="00721A50" w:rsidDel="006D1957">
                <w:rPr>
                  <w:rFonts w:ascii="Georgia" w:hAnsi="Georgia" w:cstheme="minorHAnsi"/>
                  <w:color w:val="000000"/>
                  <w:sz w:val="20"/>
                  <w:szCs w:val="20"/>
                </w:rPr>
                <w:delText xml:space="preserve">Macierz musi być wyposażona w: </w:delText>
              </w:r>
              <w:r w:rsidRPr="00721A50" w:rsidDel="006D1957">
                <w:rPr>
                  <w:rFonts w:ascii="Georgia" w:hAnsi="Georgia" w:cstheme="minorHAnsi"/>
                  <w:color w:val="000000"/>
                  <w:sz w:val="20"/>
                  <w:szCs w:val="20"/>
                </w:rPr>
                <w:br/>
                <w:delText>min. 7 dysków 2,5” o pojemności min. 960GB do intensywnego odczytu, SAS 12Gb/s;</w:delText>
              </w:r>
            </w:del>
          </w:p>
          <w:p w14:paraId="0A1E7500" w14:textId="77777777" w:rsidR="00B84932" w:rsidRPr="00721A50" w:rsidDel="006D1957" w:rsidRDefault="00B84932" w:rsidP="00B564D3">
            <w:pPr>
              <w:spacing w:line="240" w:lineRule="auto"/>
              <w:rPr>
                <w:del w:id="21380" w:author="Kasia" w:date="2020-12-22T14:57:00Z"/>
                <w:rFonts w:ascii="Georgia" w:hAnsi="Georgia" w:cstheme="minorHAnsi"/>
                <w:color w:val="000000"/>
                <w:sz w:val="20"/>
                <w:szCs w:val="20"/>
              </w:rPr>
            </w:pPr>
            <w:del w:id="21381" w:author="Kasia" w:date="2020-12-22T14:57:00Z">
              <w:r w:rsidRPr="00721A50" w:rsidDel="006D1957">
                <w:rPr>
                  <w:rFonts w:ascii="Georgia" w:hAnsi="Georgia" w:cstheme="minorHAnsi"/>
                  <w:color w:val="000000"/>
                  <w:sz w:val="20"/>
                  <w:szCs w:val="20"/>
                </w:rPr>
                <w:delText>min. 9 dysków 3,5” o pojemności min. 10TB 7.2k, SAS 12Gb/s.</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382"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4D7B2EEE" w14:textId="77777777" w:rsidR="00B84932" w:rsidRPr="00721A50" w:rsidDel="006D1957" w:rsidRDefault="00B84932" w:rsidP="00B564D3">
            <w:pPr>
              <w:widowControl w:val="0"/>
              <w:spacing w:line="240" w:lineRule="auto"/>
              <w:jc w:val="center"/>
              <w:rPr>
                <w:del w:id="21383" w:author="Kasia" w:date="2020-12-22T14:57:00Z"/>
                <w:rFonts w:ascii="Georgia" w:hAnsi="Georgia" w:cstheme="minorHAnsi"/>
                <w:color w:val="000000"/>
                <w:sz w:val="20"/>
                <w:szCs w:val="20"/>
              </w:rPr>
            </w:pPr>
            <w:del w:id="21384" w:author="Kasia" w:date="2020-12-22T14:57:00Z">
              <w:r w:rsidRPr="00721A50" w:rsidDel="006D1957">
                <w:rPr>
                  <w:rFonts w:ascii="Georgia" w:hAnsi="Georgia" w:cstheme="minorHAnsi"/>
                  <w:color w:val="000000"/>
                  <w:sz w:val="20"/>
                  <w:szCs w:val="20"/>
                </w:rPr>
                <w:delText>Wymagane</w:delText>
              </w:r>
            </w:del>
          </w:p>
          <w:p w14:paraId="09C44791" w14:textId="77777777" w:rsidR="00B84932" w:rsidRPr="00721A50" w:rsidDel="006D1957" w:rsidRDefault="00B84932" w:rsidP="00B564D3">
            <w:pPr>
              <w:spacing w:line="240" w:lineRule="auto"/>
              <w:jc w:val="center"/>
              <w:rPr>
                <w:del w:id="21385" w:author="Kasia" w:date="2020-12-22T14:57:00Z"/>
                <w:rFonts w:ascii="Georgia" w:hAnsi="Georgia" w:cstheme="minorHAnsi"/>
                <w:color w:val="000000"/>
                <w:sz w:val="20"/>
                <w:szCs w:val="20"/>
              </w:rPr>
            </w:pPr>
            <w:del w:id="21386"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387" w:author="Kasia" w:date="2020-11-17T08:22:00Z">
              <w:tcPr>
                <w:tcW w:w="1686" w:type="dxa"/>
                <w:tcBorders>
                  <w:top w:val="nil"/>
                  <w:left w:val="nil"/>
                  <w:bottom w:val="single" w:sz="8" w:space="0" w:color="auto"/>
                  <w:right w:val="single" w:sz="8" w:space="0" w:color="auto"/>
                </w:tcBorders>
              </w:tcPr>
            </w:tcPrChange>
          </w:tcPr>
          <w:p w14:paraId="49FA36C1" w14:textId="77777777" w:rsidR="00B84932" w:rsidRPr="00721A50" w:rsidDel="006D1957" w:rsidRDefault="00B84932" w:rsidP="00B564D3">
            <w:pPr>
              <w:spacing w:line="240" w:lineRule="auto"/>
              <w:jc w:val="center"/>
              <w:rPr>
                <w:del w:id="21388" w:author="Kasia" w:date="2020-12-22T14:57:00Z"/>
                <w:rFonts w:ascii="Georgia" w:hAnsi="Georgia" w:cstheme="minorHAnsi"/>
                <w:color w:val="000000"/>
                <w:sz w:val="20"/>
                <w:szCs w:val="20"/>
              </w:rPr>
            </w:pPr>
            <w:del w:id="2138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093E46C" w14:textId="77777777" w:rsidTr="008D6F30">
        <w:trPr>
          <w:trHeight w:val="350"/>
          <w:del w:id="21390" w:author="Kasia" w:date="2020-12-22T14:57:00Z"/>
          <w:trPrChange w:id="21391" w:author="Kasia" w:date="2020-11-17T08:22:00Z">
            <w:trPr>
              <w:trHeight w:val="350"/>
            </w:trPr>
          </w:trPrChange>
        </w:trPr>
        <w:tc>
          <w:tcPr>
            <w:tcW w:w="531" w:type="dxa"/>
            <w:tcBorders>
              <w:top w:val="nil"/>
              <w:left w:val="single" w:sz="8" w:space="0" w:color="auto"/>
              <w:bottom w:val="single" w:sz="8" w:space="0" w:color="auto"/>
              <w:right w:val="single" w:sz="8" w:space="0" w:color="auto"/>
            </w:tcBorders>
            <w:tcPrChange w:id="21392" w:author="Kasia" w:date="2020-11-17T08:22:00Z">
              <w:tcPr>
                <w:tcW w:w="567" w:type="dxa"/>
                <w:tcBorders>
                  <w:top w:val="nil"/>
                  <w:left w:val="single" w:sz="8" w:space="0" w:color="auto"/>
                  <w:bottom w:val="single" w:sz="8" w:space="0" w:color="auto"/>
                  <w:right w:val="single" w:sz="8" w:space="0" w:color="auto"/>
                </w:tcBorders>
              </w:tcPr>
            </w:tcPrChange>
          </w:tcPr>
          <w:p w14:paraId="45C8FAFE"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393"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394"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A51CADF" w14:textId="77777777" w:rsidR="00B84932" w:rsidRPr="00721A50" w:rsidDel="006D1957" w:rsidRDefault="00B84932" w:rsidP="00B564D3">
            <w:pPr>
              <w:spacing w:line="240" w:lineRule="auto"/>
              <w:jc w:val="center"/>
              <w:rPr>
                <w:del w:id="21395" w:author="Kasia" w:date="2020-12-22T14:57:00Z"/>
                <w:rFonts w:ascii="Georgia" w:hAnsi="Georgia" w:cstheme="minorHAnsi"/>
                <w:b/>
                <w:bCs/>
                <w:color w:val="000000"/>
                <w:sz w:val="20"/>
                <w:szCs w:val="20"/>
              </w:rPr>
            </w:pPr>
            <w:del w:id="21396" w:author="Kasia" w:date="2020-12-22T14:57:00Z">
              <w:r w:rsidRPr="00721A50" w:rsidDel="006D1957">
                <w:rPr>
                  <w:rFonts w:ascii="Georgia" w:hAnsi="Georgia" w:cstheme="minorHAnsi"/>
                  <w:b/>
                  <w:bCs/>
                  <w:color w:val="000000"/>
                  <w:sz w:val="20"/>
                  <w:szCs w:val="20"/>
                </w:rPr>
                <w:delText>Interfejsy zewnętrzne</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397"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EE0BCBB" w14:textId="77777777" w:rsidR="00B84932" w:rsidRPr="00721A50" w:rsidDel="006D1957" w:rsidRDefault="00B84932" w:rsidP="00B564D3">
            <w:pPr>
              <w:spacing w:line="240" w:lineRule="auto"/>
              <w:rPr>
                <w:del w:id="21398" w:author="Kasia" w:date="2020-12-22T14:57:00Z"/>
                <w:rFonts w:ascii="Georgia" w:hAnsi="Georgia" w:cstheme="minorHAnsi"/>
                <w:color w:val="000000"/>
                <w:sz w:val="20"/>
                <w:szCs w:val="20"/>
              </w:rPr>
            </w:pPr>
            <w:del w:id="21399" w:author="Kasia" w:date="2020-12-22T14:57:00Z">
              <w:r w:rsidRPr="00721A50" w:rsidDel="006D1957">
                <w:rPr>
                  <w:rFonts w:ascii="Georgia" w:hAnsi="Georgia" w:cstheme="minorHAnsi"/>
                  <w:color w:val="000000"/>
                  <w:sz w:val="20"/>
                  <w:szCs w:val="20"/>
                </w:rPr>
                <w:delText>Macierz musi być wyposażona w 8 portów  iSCSI 10Gb SFP+ wraz z wkładkami, 2 porty zarządzające 1GbE Base-T.</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400"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4EB5251A" w14:textId="77777777" w:rsidR="00B84932" w:rsidRPr="00721A50" w:rsidDel="006D1957" w:rsidRDefault="00B84932" w:rsidP="00B564D3">
            <w:pPr>
              <w:widowControl w:val="0"/>
              <w:spacing w:line="240" w:lineRule="auto"/>
              <w:jc w:val="center"/>
              <w:rPr>
                <w:del w:id="21401" w:author="Kasia" w:date="2020-12-22T14:57:00Z"/>
                <w:rFonts w:ascii="Georgia" w:hAnsi="Georgia" w:cstheme="minorHAnsi"/>
                <w:color w:val="000000"/>
                <w:sz w:val="20"/>
                <w:szCs w:val="20"/>
              </w:rPr>
            </w:pPr>
            <w:del w:id="21402" w:author="Kasia" w:date="2020-12-22T14:57:00Z">
              <w:r w:rsidRPr="00721A50" w:rsidDel="006D1957">
                <w:rPr>
                  <w:rFonts w:ascii="Georgia" w:hAnsi="Georgia" w:cstheme="minorHAnsi"/>
                  <w:color w:val="000000"/>
                  <w:sz w:val="20"/>
                  <w:szCs w:val="20"/>
                </w:rPr>
                <w:delText>Wymagane</w:delText>
              </w:r>
            </w:del>
          </w:p>
          <w:p w14:paraId="165D481D" w14:textId="77777777" w:rsidR="00B84932" w:rsidRPr="00721A50" w:rsidDel="006D1957" w:rsidRDefault="00B84932" w:rsidP="00B564D3">
            <w:pPr>
              <w:spacing w:line="240" w:lineRule="auto"/>
              <w:jc w:val="center"/>
              <w:rPr>
                <w:del w:id="21403" w:author="Kasia" w:date="2020-12-22T14:57:00Z"/>
                <w:rFonts w:ascii="Georgia" w:hAnsi="Georgia" w:cstheme="minorHAnsi"/>
                <w:color w:val="000000"/>
                <w:sz w:val="20"/>
                <w:szCs w:val="20"/>
              </w:rPr>
            </w:pPr>
            <w:del w:id="21404"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405" w:author="Kasia" w:date="2020-11-17T08:22:00Z">
              <w:tcPr>
                <w:tcW w:w="1686" w:type="dxa"/>
                <w:tcBorders>
                  <w:top w:val="nil"/>
                  <w:left w:val="nil"/>
                  <w:bottom w:val="single" w:sz="8" w:space="0" w:color="auto"/>
                  <w:right w:val="single" w:sz="8" w:space="0" w:color="auto"/>
                </w:tcBorders>
              </w:tcPr>
            </w:tcPrChange>
          </w:tcPr>
          <w:p w14:paraId="13A44912" w14:textId="77777777" w:rsidR="00B84932" w:rsidRPr="00721A50" w:rsidDel="006D1957" w:rsidRDefault="00B84932" w:rsidP="00B564D3">
            <w:pPr>
              <w:spacing w:line="240" w:lineRule="auto"/>
              <w:jc w:val="center"/>
              <w:rPr>
                <w:del w:id="21406" w:author="Kasia" w:date="2020-12-22T14:57:00Z"/>
                <w:rFonts w:ascii="Georgia" w:hAnsi="Georgia" w:cstheme="minorHAnsi"/>
                <w:color w:val="000000"/>
                <w:sz w:val="20"/>
                <w:szCs w:val="20"/>
              </w:rPr>
            </w:pPr>
            <w:del w:id="2140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4353F81" w14:textId="77777777" w:rsidTr="008D6F30">
        <w:trPr>
          <w:trHeight w:val="243"/>
          <w:del w:id="21408" w:author="Kasia" w:date="2020-12-22T14:57:00Z"/>
          <w:trPrChange w:id="21409"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410" w:author="Kasia" w:date="2020-11-17T08:22:00Z">
              <w:tcPr>
                <w:tcW w:w="567" w:type="dxa"/>
                <w:tcBorders>
                  <w:top w:val="nil"/>
                  <w:left w:val="single" w:sz="8" w:space="0" w:color="auto"/>
                  <w:bottom w:val="single" w:sz="8" w:space="0" w:color="auto"/>
                  <w:right w:val="single" w:sz="8" w:space="0" w:color="auto"/>
                </w:tcBorders>
              </w:tcPr>
            </w:tcPrChange>
          </w:tcPr>
          <w:p w14:paraId="64AED581"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411"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412" w:author="Kasia" w:date="2020-11-17T08:22:00Z">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241A0A3" w14:textId="77777777" w:rsidR="00B84932" w:rsidRPr="00721A50" w:rsidDel="006D1957" w:rsidRDefault="00B84932" w:rsidP="00B564D3">
            <w:pPr>
              <w:spacing w:line="240" w:lineRule="auto"/>
              <w:jc w:val="center"/>
              <w:rPr>
                <w:del w:id="21413" w:author="Kasia" w:date="2020-12-22T14:57:00Z"/>
                <w:rFonts w:ascii="Georgia" w:hAnsi="Georgia" w:cstheme="minorHAnsi"/>
                <w:b/>
                <w:bCs/>
                <w:color w:val="000000"/>
                <w:sz w:val="20"/>
                <w:szCs w:val="20"/>
              </w:rPr>
            </w:pPr>
            <w:del w:id="21414" w:author="Kasia" w:date="2020-12-22T14:57:00Z">
              <w:r w:rsidRPr="00721A50" w:rsidDel="006D1957">
                <w:rPr>
                  <w:rFonts w:ascii="Georgia" w:hAnsi="Georgia" w:cstheme="minorHAnsi"/>
                  <w:b/>
                  <w:bCs/>
                  <w:color w:val="000000"/>
                  <w:sz w:val="20"/>
                  <w:szCs w:val="20"/>
                </w:rPr>
                <w:delText>Dostępność</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415"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ABC60D6" w14:textId="77777777" w:rsidR="00B84932" w:rsidRPr="00721A50" w:rsidDel="006D1957" w:rsidRDefault="00B84932" w:rsidP="00B564D3">
            <w:pPr>
              <w:spacing w:line="240" w:lineRule="auto"/>
              <w:rPr>
                <w:del w:id="21416" w:author="Kasia" w:date="2020-12-22T14:57:00Z"/>
                <w:rFonts w:ascii="Georgia" w:hAnsi="Georgia" w:cstheme="minorHAnsi"/>
                <w:color w:val="000000"/>
                <w:sz w:val="20"/>
                <w:szCs w:val="20"/>
              </w:rPr>
            </w:pPr>
            <w:del w:id="21417" w:author="Kasia" w:date="2020-12-22T14:57:00Z">
              <w:r w:rsidRPr="00721A50" w:rsidDel="006D1957">
                <w:rPr>
                  <w:rFonts w:ascii="Georgia" w:hAnsi="Georgia" w:cstheme="minorHAnsi"/>
                  <w:color w:val="000000"/>
                  <w:sz w:val="20"/>
                  <w:szCs w:val="20"/>
                </w:rPr>
                <w:delText>Odporność na zanik zasilania jednej fazy lub awarię zasilacza macierzy (redundancja układu zasilania).</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418"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37DBC07E" w14:textId="77777777" w:rsidR="00B84932" w:rsidRPr="00721A50" w:rsidDel="006D1957" w:rsidRDefault="00B84932" w:rsidP="00B564D3">
            <w:pPr>
              <w:widowControl w:val="0"/>
              <w:spacing w:line="240" w:lineRule="auto"/>
              <w:jc w:val="center"/>
              <w:rPr>
                <w:del w:id="21419" w:author="Kasia" w:date="2020-12-22T14:57:00Z"/>
                <w:rFonts w:ascii="Georgia" w:hAnsi="Georgia" w:cstheme="minorHAnsi"/>
                <w:color w:val="000000"/>
                <w:sz w:val="20"/>
                <w:szCs w:val="20"/>
              </w:rPr>
            </w:pPr>
            <w:del w:id="21420" w:author="Kasia" w:date="2020-12-22T14:57:00Z">
              <w:r w:rsidRPr="00721A50" w:rsidDel="006D1957">
                <w:rPr>
                  <w:rFonts w:ascii="Georgia" w:hAnsi="Georgia" w:cstheme="minorHAnsi"/>
                  <w:color w:val="000000"/>
                  <w:sz w:val="20"/>
                  <w:szCs w:val="20"/>
                </w:rPr>
                <w:delText>Wymagane</w:delText>
              </w:r>
            </w:del>
          </w:p>
          <w:p w14:paraId="047477F2" w14:textId="77777777" w:rsidR="00B84932" w:rsidRPr="00721A50" w:rsidDel="006D1957" w:rsidRDefault="00B84932" w:rsidP="00B564D3">
            <w:pPr>
              <w:spacing w:line="240" w:lineRule="auto"/>
              <w:jc w:val="center"/>
              <w:rPr>
                <w:del w:id="21421" w:author="Kasia" w:date="2020-12-22T14:57:00Z"/>
                <w:rFonts w:ascii="Georgia" w:hAnsi="Georgia" w:cstheme="minorHAnsi"/>
                <w:color w:val="000000"/>
                <w:sz w:val="20"/>
                <w:szCs w:val="20"/>
              </w:rPr>
            </w:pPr>
            <w:del w:id="21422"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423" w:author="Kasia" w:date="2020-11-17T08:22:00Z">
              <w:tcPr>
                <w:tcW w:w="1686" w:type="dxa"/>
                <w:tcBorders>
                  <w:top w:val="nil"/>
                  <w:left w:val="nil"/>
                  <w:bottom w:val="single" w:sz="8" w:space="0" w:color="auto"/>
                  <w:right w:val="single" w:sz="8" w:space="0" w:color="auto"/>
                </w:tcBorders>
              </w:tcPr>
            </w:tcPrChange>
          </w:tcPr>
          <w:p w14:paraId="032A2E0C" w14:textId="77777777" w:rsidR="00B84932" w:rsidRPr="00721A50" w:rsidDel="006D1957" w:rsidRDefault="00B84932" w:rsidP="00B564D3">
            <w:pPr>
              <w:spacing w:line="240" w:lineRule="auto"/>
              <w:jc w:val="center"/>
              <w:rPr>
                <w:del w:id="21424" w:author="Kasia" w:date="2020-12-22T14:57:00Z"/>
                <w:rFonts w:ascii="Georgia" w:hAnsi="Georgia" w:cstheme="minorHAnsi"/>
                <w:color w:val="000000"/>
                <w:sz w:val="20"/>
                <w:szCs w:val="20"/>
              </w:rPr>
            </w:pPr>
            <w:del w:id="2142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55F80D2" w14:textId="77777777" w:rsidTr="008D6F30">
        <w:trPr>
          <w:trHeight w:val="243"/>
          <w:del w:id="21426" w:author="Kasia" w:date="2020-12-22T14:57:00Z"/>
          <w:trPrChange w:id="21427"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428" w:author="Kasia" w:date="2020-11-17T08:22:00Z">
              <w:tcPr>
                <w:tcW w:w="567" w:type="dxa"/>
                <w:tcBorders>
                  <w:top w:val="nil"/>
                  <w:left w:val="single" w:sz="8" w:space="0" w:color="auto"/>
                  <w:bottom w:val="single" w:sz="8" w:space="0" w:color="auto"/>
                  <w:right w:val="single" w:sz="8" w:space="0" w:color="auto"/>
                </w:tcBorders>
              </w:tcPr>
            </w:tcPrChange>
          </w:tcPr>
          <w:p w14:paraId="09D1F3B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429"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430"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568042C9" w14:textId="77777777" w:rsidR="00B84932" w:rsidRPr="00721A50" w:rsidDel="006D1957" w:rsidRDefault="00B84932" w:rsidP="00B564D3">
            <w:pPr>
              <w:spacing w:line="240" w:lineRule="auto"/>
              <w:jc w:val="center"/>
              <w:rPr>
                <w:del w:id="21431"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tcPrChange w:id="21432"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tcPr>
            </w:tcPrChange>
          </w:tcPr>
          <w:p w14:paraId="118EFF41" w14:textId="77777777" w:rsidR="00B84932" w:rsidRPr="00721A50" w:rsidDel="006D1957" w:rsidRDefault="00B84932" w:rsidP="00B564D3">
            <w:pPr>
              <w:spacing w:line="240" w:lineRule="auto"/>
              <w:rPr>
                <w:del w:id="21433" w:author="Kasia" w:date="2020-12-22T14:57:00Z"/>
                <w:rFonts w:ascii="Georgia" w:hAnsi="Georgia" w:cstheme="minorHAnsi"/>
                <w:color w:val="000000"/>
                <w:sz w:val="20"/>
                <w:szCs w:val="20"/>
              </w:rPr>
            </w:pPr>
            <w:del w:id="21434" w:author="Kasia" w:date="2020-12-22T14:57:00Z">
              <w:r w:rsidRPr="00721A50" w:rsidDel="006D1957">
                <w:rPr>
                  <w:rFonts w:ascii="Georgia" w:hAnsi="Georgia" w:cstheme="minorHAnsi"/>
                  <w:color w:val="000000"/>
                  <w:sz w:val="20"/>
                  <w:szCs w:val="20"/>
                </w:rPr>
                <w:delText xml:space="preserve">Możliwość łączenia w macierzy różnych poziomów RAID: </w:delText>
              </w:r>
            </w:del>
          </w:p>
          <w:p w14:paraId="35E31237" w14:textId="77777777" w:rsidR="00B84932" w:rsidRPr="00721A50" w:rsidDel="006D1957" w:rsidRDefault="00B84932" w:rsidP="00B84932">
            <w:pPr>
              <w:numPr>
                <w:ilvl w:val="1"/>
                <w:numId w:val="43"/>
              </w:numPr>
              <w:spacing w:after="0" w:line="240" w:lineRule="auto"/>
              <w:rPr>
                <w:del w:id="21435" w:author="Kasia" w:date="2020-12-22T14:57:00Z"/>
                <w:rFonts w:ascii="Georgia" w:hAnsi="Georgia" w:cstheme="minorHAnsi"/>
                <w:color w:val="000000"/>
                <w:sz w:val="20"/>
                <w:szCs w:val="20"/>
              </w:rPr>
            </w:pPr>
            <w:del w:id="21436" w:author="Kasia" w:date="2020-12-22T14:57:00Z">
              <w:r w:rsidRPr="00721A50" w:rsidDel="006D1957">
                <w:rPr>
                  <w:rFonts w:ascii="Georgia" w:hAnsi="Georgia" w:cstheme="minorHAnsi"/>
                  <w:color w:val="000000"/>
                  <w:sz w:val="20"/>
                  <w:szCs w:val="20"/>
                </w:rPr>
                <w:delText>możliwość zastosowania RAID10</w:delText>
              </w:r>
            </w:del>
          </w:p>
          <w:p w14:paraId="633EAB42" w14:textId="77777777" w:rsidR="00B84932" w:rsidRPr="00721A50" w:rsidDel="006D1957" w:rsidRDefault="00B84932" w:rsidP="00B84932">
            <w:pPr>
              <w:numPr>
                <w:ilvl w:val="1"/>
                <w:numId w:val="43"/>
              </w:numPr>
              <w:spacing w:after="0" w:line="240" w:lineRule="auto"/>
              <w:rPr>
                <w:del w:id="21437" w:author="Kasia" w:date="2020-12-22T14:57:00Z"/>
                <w:rFonts w:ascii="Georgia" w:hAnsi="Georgia" w:cstheme="minorHAnsi"/>
                <w:color w:val="000000"/>
                <w:sz w:val="20"/>
                <w:szCs w:val="20"/>
              </w:rPr>
            </w:pPr>
            <w:del w:id="21438" w:author="Kasia" w:date="2020-12-22T14:57:00Z">
              <w:r w:rsidRPr="00721A50" w:rsidDel="006D1957">
                <w:rPr>
                  <w:rFonts w:ascii="Georgia" w:hAnsi="Georgia" w:cstheme="minorHAnsi"/>
                  <w:color w:val="000000"/>
                  <w:sz w:val="20"/>
                  <w:szCs w:val="20"/>
                </w:rPr>
                <w:delText>możliwość zastosowania RAID5,</w:delText>
              </w:r>
            </w:del>
          </w:p>
          <w:p w14:paraId="763CF6AA" w14:textId="77777777" w:rsidR="00B84932" w:rsidRPr="00721A50" w:rsidDel="006D1957" w:rsidRDefault="00B84932" w:rsidP="00B84932">
            <w:pPr>
              <w:numPr>
                <w:ilvl w:val="1"/>
                <w:numId w:val="43"/>
              </w:numPr>
              <w:spacing w:after="0" w:line="240" w:lineRule="auto"/>
              <w:rPr>
                <w:del w:id="21439" w:author="Kasia" w:date="2020-12-22T14:57:00Z"/>
                <w:rFonts w:ascii="Georgia" w:hAnsi="Georgia" w:cstheme="minorHAnsi"/>
                <w:color w:val="000000"/>
                <w:sz w:val="20"/>
                <w:szCs w:val="20"/>
              </w:rPr>
            </w:pPr>
            <w:del w:id="21440" w:author="Kasia" w:date="2020-12-22T14:57:00Z">
              <w:r w:rsidRPr="00721A50" w:rsidDel="006D1957">
                <w:rPr>
                  <w:rFonts w:ascii="Georgia" w:hAnsi="Georgia" w:cstheme="minorHAnsi"/>
                  <w:color w:val="000000"/>
                  <w:sz w:val="20"/>
                  <w:szCs w:val="20"/>
                </w:rPr>
                <w:delText>możliwość zastosowania RAID6</w:delText>
              </w:r>
            </w:del>
          </w:p>
          <w:p w14:paraId="1BCFC2FC" w14:textId="77777777" w:rsidR="00B84932" w:rsidRPr="00721A50" w:rsidDel="006D1957" w:rsidRDefault="00B84932" w:rsidP="00B84932">
            <w:pPr>
              <w:numPr>
                <w:ilvl w:val="1"/>
                <w:numId w:val="43"/>
              </w:numPr>
              <w:spacing w:after="0" w:line="240" w:lineRule="auto"/>
              <w:rPr>
                <w:del w:id="21441" w:author="Kasia" w:date="2020-12-22T14:57:00Z"/>
                <w:rFonts w:ascii="Georgia" w:hAnsi="Georgia" w:cstheme="minorHAnsi"/>
                <w:color w:val="000000"/>
                <w:sz w:val="20"/>
                <w:szCs w:val="20"/>
              </w:rPr>
            </w:pPr>
            <w:del w:id="21442" w:author="Kasia" w:date="2020-12-22T14:57:00Z">
              <w:r w:rsidRPr="00721A50" w:rsidDel="006D1957">
                <w:rPr>
                  <w:rFonts w:ascii="Georgia" w:hAnsi="Georgia" w:cstheme="minorHAnsi"/>
                  <w:color w:val="000000"/>
                  <w:sz w:val="20"/>
                  <w:szCs w:val="20"/>
                </w:rPr>
                <w:delText>możliwość zastosowania RAID0</w:delText>
              </w:r>
            </w:del>
          </w:p>
          <w:p w14:paraId="0C77EE54" w14:textId="77777777" w:rsidR="00B84932" w:rsidRPr="00721A50" w:rsidDel="006D1957" w:rsidRDefault="00B84932" w:rsidP="00B84932">
            <w:pPr>
              <w:numPr>
                <w:ilvl w:val="1"/>
                <w:numId w:val="43"/>
              </w:numPr>
              <w:spacing w:after="0" w:line="240" w:lineRule="auto"/>
              <w:rPr>
                <w:del w:id="21443" w:author="Kasia" w:date="2020-12-22T14:57:00Z"/>
                <w:rFonts w:ascii="Georgia" w:hAnsi="Georgia" w:cstheme="minorHAnsi"/>
                <w:color w:val="000000"/>
                <w:sz w:val="20"/>
                <w:szCs w:val="20"/>
              </w:rPr>
            </w:pPr>
            <w:del w:id="21444" w:author="Kasia" w:date="2020-12-22T14:57:00Z">
              <w:r w:rsidRPr="00721A50" w:rsidDel="006D1957">
                <w:rPr>
                  <w:rFonts w:ascii="Georgia" w:hAnsi="Georgia" w:cstheme="minorHAnsi"/>
                  <w:color w:val="000000"/>
                  <w:sz w:val="20"/>
                  <w:szCs w:val="20"/>
                </w:rPr>
                <w:delText>możliwość zastosowania RAID1</w:delText>
              </w:r>
            </w:del>
          </w:p>
          <w:p w14:paraId="6FFEC981" w14:textId="77777777" w:rsidR="00B84932" w:rsidRPr="00721A50" w:rsidDel="006D1957" w:rsidRDefault="00B84932" w:rsidP="00B564D3">
            <w:pPr>
              <w:spacing w:line="240" w:lineRule="auto"/>
              <w:ind w:left="1440"/>
              <w:rPr>
                <w:del w:id="21445" w:author="Kasia" w:date="2020-12-22T14:57:00Z"/>
                <w:rFonts w:ascii="Georgia" w:hAnsi="Georgia" w:cstheme="minorHAnsi"/>
                <w:color w:val="000000"/>
                <w:sz w:val="20"/>
                <w:szCs w:val="20"/>
              </w:rPr>
            </w:pPr>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446"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1C855486" w14:textId="77777777" w:rsidR="00B84932" w:rsidRPr="00721A50" w:rsidDel="006D1957" w:rsidRDefault="00B84932" w:rsidP="00B564D3">
            <w:pPr>
              <w:widowControl w:val="0"/>
              <w:spacing w:line="240" w:lineRule="auto"/>
              <w:jc w:val="center"/>
              <w:rPr>
                <w:del w:id="21447" w:author="Kasia" w:date="2020-12-22T14:57:00Z"/>
                <w:rFonts w:ascii="Georgia" w:hAnsi="Georgia" w:cstheme="minorHAnsi"/>
                <w:sz w:val="20"/>
                <w:szCs w:val="20"/>
              </w:rPr>
            </w:pPr>
            <w:del w:id="21448" w:author="Kasia" w:date="2020-12-22T14:57:00Z">
              <w:r w:rsidRPr="00721A50" w:rsidDel="006D1957">
                <w:rPr>
                  <w:rFonts w:ascii="Georgia" w:hAnsi="Georgia" w:cstheme="minorHAnsi"/>
                  <w:sz w:val="20"/>
                  <w:szCs w:val="20"/>
                </w:rPr>
                <w:delText>Wymagane</w:delText>
              </w:r>
            </w:del>
          </w:p>
          <w:p w14:paraId="4208597E" w14:textId="77777777" w:rsidR="00B84932" w:rsidRPr="00721A50" w:rsidDel="006D1957" w:rsidRDefault="00B84932" w:rsidP="00B564D3">
            <w:pPr>
              <w:spacing w:line="240" w:lineRule="auto"/>
              <w:jc w:val="center"/>
              <w:rPr>
                <w:del w:id="21449" w:author="Kasia" w:date="2020-12-22T14:57:00Z"/>
                <w:rFonts w:ascii="Georgia" w:hAnsi="Georgia" w:cstheme="minorHAnsi"/>
                <w:sz w:val="20"/>
                <w:szCs w:val="20"/>
              </w:rPr>
            </w:pPr>
            <w:del w:id="21450" w:author="Kasia" w:date="2020-12-22T14:57:00Z">
              <w:r w:rsidRPr="00721A50" w:rsidDel="006D1957">
                <w:rPr>
                  <w:rFonts w:ascii="Georgia" w:hAnsi="Georgia" w:cstheme="minorHAnsi"/>
                  <w:sz w:val="20"/>
                  <w:szCs w:val="20"/>
                </w:rPr>
                <w:delText>(podać opis)</w:delText>
              </w:r>
            </w:del>
          </w:p>
        </w:tc>
        <w:tc>
          <w:tcPr>
            <w:tcW w:w="1630" w:type="dxa"/>
            <w:tcBorders>
              <w:top w:val="nil"/>
              <w:left w:val="nil"/>
              <w:bottom w:val="single" w:sz="8" w:space="0" w:color="auto"/>
              <w:right w:val="single" w:sz="8" w:space="0" w:color="auto"/>
            </w:tcBorders>
            <w:tcPrChange w:id="21451" w:author="Kasia" w:date="2020-11-17T08:22:00Z">
              <w:tcPr>
                <w:tcW w:w="1686" w:type="dxa"/>
                <w:tcBorders>
                  <w:top w:val="nil"/>
                  <w:left w:val="nil"/>
                  <w:bottom w:val="single" w:sz="8" w:space="0" w:color="auto"/>
                  <w:right w:val="single" w:sz="8" w:space="0" w:color="auto"/>
                </w:tcBorders>
              </w:tcPr>
            </w:tcPrChange>
          </w:tcPr>
          <w:p w14:paraId="555E152F" w14:textId="77777777" w:rsidR="00B84932" w:rsidRPr="00721A50" w:rsidDel="006D1957" w:rsidRDefault="00B84932" w:rsidP="00B564D3">
            <w:pPr>
              <w:spacing w:line="240" w:lineRule="auto"/>
              <w:jc w:val="center"/>
              <w:rPr>
                <w:del w:id="21452" w:author="Kasia" w:date="2020-12-22T14:57:00Z"/>
                <w:rFonts w:ascii="Georgia" w:hAnsi="Georgia" w:cstheme="minorHAnsi"/>
                <w:sz w:val="20"/>
                <w:szCs w:val="20"/>
              </w:rPr>
            </w:pPr>
            <w:del w:id="2145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B2923D2" w14:textId="77777777" w:rsidTr="008D6F30">
        <w:trPr>
          <w:trHeight w:val="243"/>
          <w:del w:id="21454" w:author="Kasia" w:date="2020-12-22T14:57:00Z"/>
          <w:trPrChange w:id="21455"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456" w:author="Kasia" w:date="2020-11-17T08:22:00Z">
              <w:tcPr>
                <w:tcW w:w="567" w:type="dxa"/>
                <w:tcBorders>
                  <w:top w:val="nil"/>
                  <w:left w:val="single" w:sz="8" w:space="0" w:color="auto"/>
                  <w:bottom w:val="single" w:sz="8" w:space="0" w:color="auto"/>
                  <w:right w:val="single" w:sz="8" w:space="0" w:color="auto"/>
                </w:tcBorders>
              </w:tcPr>
            </w:tcPrChange>
          </w:tcPr>
          <w:p w14:paraId="0BDDBC7A"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457"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tcPrChange w:id="21458" w:author="Kasia" w:date="2020-11-17T08:22:00Z">
              <w:tcPr>
                <w:tcW w:w="1985" w:type="dxa"/>
                <w:vMerge/>
                <w:tcBorders>
                  <w:top w:val="nil"/>
                  <w:left w:val="single" w:sz="8" w:space="0" w:color="auto"/>
                  <w:bottom w:val="single" w:sz="8" w:space="0" w:color="auto"/>
                  <w:right w:val="single" w:sz="8" w:space="0" w:color="auto"/>
                </w:tcBorders>
                <w:vAlign w:val="center"/>
              </w:tcPr>
            </w:tcPrChange>
          </w:tcPr>
          <w:p w14:paraId="54945309" w14:textId="77777777" w:rsidR="00B84932" w:rsidRPr="00721A50" w:rsidDel="006D1957" w:rsidRDefault="00B84932" w:rsidP="00B564D3">
            <w:pPr>
              <w:spacing w:line="240" w:lineRule="auto"/>
              <w:jc w:val="center"/>
              <w:rPr>
                <w:del w:id="21459"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tcPrChange w:id="21460"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tcPr>
            </w:tcPrChange>
          </w:tcPr>
          <w:p w14:paraId="59425B62" w14:textId="77777777" w:rsidR="00B84932" w:rsidRPr="00721A50" w:rsidDel="006D1957" w:rsidRDefault="00B84932" w:rsidP="00B564D3">
            <w:pPr>
              <w:spacing w:line="240" w:lineRule="auto"/>
              <w:rPr>
                <w:del w:id="21461" w:author="Kasia" w:date="2020-12-22T14:57:00Z"/>
                <w:rFonts w:ascii="Georgia" w:hAnsi="Georgia" w:cstheme="minorHAnsi"/>
                <w:color w:val="000000"/>
                <w:sz w:val="20"/>
                <w:szCs w:val="20"/>
              </w:rPr>
            </w:pPr>
            <w:del w:id="21462" w:author="Kasia" w:date="2020-12-22T14:57:00Z">
              <w:r w:rsidRPr="00721A50" w:rsidDel="006D1957">
                <w:rPr>
                  <w:rFonts w:ascii="Georgia" w:hAnsi="Georgia" w:cstheme="minorHAnsi"/>
                  <w:color w:val="000000"/>
                  <w:sz w:val="20"/>
                  <w:szCs w:val="20"/>
                </w:rPr>
                <w:delText xml:space="preserve">Możliwość łączenia w macierzy różnych poziomów RAID: </w:delText>
              </w:r>
            </w:del>
          </w:p>
          <w:p w14:paraId="61B893A5" w14:textId="77777777" w:rsidR="00B84932" w:rsidRPr="00721A50" w:rsidDel="006D1957" w:rsidRDefault="00B84932" w:rsidP="00B564D3">
            <w:pPr>
              <w:spacing w:line="240" w:lineRule="auto"/>
              <w:rPr>
                <w:del w:id="21463" w:author="Kasia" w:date="2020-12-22T14:57:00Z"/>
                <w:rFonts w:ascii="Georgia" w:hAnsi="Georgia" w:cstheme="minorHAnsi"/>
                <w:color w:val="000000"/>
                <w:sz w:val="20"/>
                <w:szCs w:val="20"/>
              </w:rPr>
            </w:pPr>
            <w:del w:id="21464" w:author="Kasia" w:date="2020-12-22T14:57:00Z">
              <w:r w:rsidRPr="00721A50" w:rsidDel="006D1957">
                <w:rPr>
                  <w:rFonts w:ascii="Georgia" w:hAnsi="Georgia" w:cstheme="minorHAnsi"/>
                  <w:color w:val="000000"/>
                  <w:sz w:val="20"/>
                  <w:szCs w:val="20"/>
                </w:rPr>
                <w:delText>Możliwość zastosowania RAID 10DM</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vAlign w:val="center"/>
            <w:tcPrChange w:id="21465"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1050101" w14:textId="77777777" w:rsidR="00B84932" w:rsidRPr="00721A50" w:rsidDel="006D1957" w:rsidRDefault="00B84932" w:rsidP="00B564D3">
            <w:pPr>
              <w:widowControl w:val="0"/>
              <w:spacing w:line="240" w:lineRule="auto"/>
              <w:jc w:val="center"/>
              <w:rPr>
                <w:del w:id="21466" w:author="Kasia" w:date="2020-12-22T14:57:00Z"/>
                <w:rFonts w:ascii="Georgia" w:hAnsi="Georgia" w:cstheme="minorHAnsi"/>
                <w:color w:val="000000"/>
                <w:sz w:val="20"/>
                <w:szCs w:val="20"/>
              </w:rPr>
            </w:pPr>
            <w:del w:id="21467" w:author="Kasia" w:date="2020-12-22T14:57:00Z">
              <w:r w:rsidRPr="00721A50" w:rsidDel="006D1957">
                <w:rPr>
                  <w:rFonts w:ascii="Georgia" w:hAnsi="Georgia" w:cstheme="minorHAnsi"/>
                  <w:color w:val="000000"/>
                  <w:sz w:val="20"/>
                  <w:szCs w:val="20"/>
                </w:rPr>
                <w:delText>Opcjonalne</w:delText>
              </w:r>
            </w:del>
          </w:p>
          <w:p w14:paraId="38043198" w14:textId="77777777" w:rsidR="00B84932" w:rsidRPr="00721A50" w:rsidDel="006D1957" w:rsidRDefault="00B84932" w:rsidP="00B564D3">
            <w:pPr>
              <w:widowControl w:val="0"/>
              <w:spacing w:line="240" w:lineRule="auto"/>
              <w:jc w:val="center"/>
              <w:rPr>
                <w:del w:id="21468" w:author="Kasia" w:date="2020-12-22T14:57:00Z"/>
                <w:rFonts w:ascii="Georgia" w:hAnsi="Georgia" w:cstheme="minorHAnsi"/>
                <w:color w:val="000000"/>
                <w:sz w:val="20"/>
                <w:szCs w:val="20"/>
              </w:rPr>
            </w:pPr>
            <w:del w:id="21469" w:author="Kasia" w:date="2020-12-22T14:57:00Z">
              <w:r w:rsidRPr="00721A50" w:rsidDel="006D1957">
                <w:rPr>
                  <w:rFonts w:ascii="Georgia" w:hAnsi="Georgia" w:cstheme="minorHAnsi"/>
                  <w:color w:val="000000"/>
                  <w:sz w:val="20"/>
                  <w:szCs w:val="20"/>
                </w:rPr>
                <w:delText>(podać opis)</w:delText>
              </w:r>
            </w:del>
          </w:p>
          <w:p w14:paraId="13EF70D6" w14:textId="77777777" w:rsidR="00B84932" w:rsidRPr="00721A50" w:rsidDel="006D1957" w:rsidRDefault="00B84932" w:rsidP="00B564D3">
            <w:pPr>
              <w:widowControl w:val="0"/>
              <w:spacing w:line="240" w:lineRule="auto"/>
              <w:jc w:val="center"/>
              <w:rPr>
                <w:del w:id="21470" w:author="Kasia" w:date="2020-12-22T14:57:00Z"/>
                <w:rFonts w:ascii="Georgia" w:hAnsi="Georgia" w:cstheme="minorHAnsi"/>
                <w:color w:val="000000"/>
                <w:sz w:val="20"/>
                <w:szCs w:val="20"/>
              </w:rPr>
            </w:pPr>
            <w:del w:id="21471"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nil"/>
              <w:left w:val="nil"/>
              <w:bottom w:val="single" w:sz="8" w:space="0" w:color="auto"/>
              <w:right w:val="single" w:sz="8" w:space="0" w:color="auto"/>
            </w:tcBorders>
            <w:vAlign w:val="center"/>
            <w:tcPrChange w:id="21472" w:author="Kasia" w:date="2020-11-17T08:22:00Z">
              <w:tcPr>
                <w:tcW w:w="1686" w:type="dxa"/>
                <w:tcBorders>
                  <w:top w:val="nil"/>
                  <w:left w:val="nil"/>
                  <w:bottom w:val="single" w:sz="8" w:space="0" w:color="auto"/>
                  <w:right w:val="single" w:sz="8" w:space="0" w:color="auto"/>
                </w:tcBorders>
                <w:vAlign w:val="center"/>
              </w:tcPr>
            </w:tcPrChange>
          </w:tcPr>
          <w:p w14:paraId="63C86DCC" w14:textId="77777777" w:rsidR="00B84932" w:rsidRPr="00721A50" w:rsidDel="006D1957" w:rsidRDefault="00B84932" w:rsidP="00B564D3">
            <w:pPr>
              <w:spacing w:line="240" w:lineRule="auto"/>
              <w:jc w:val="center"/>
              <w:rPr>
                <w:del w:id="21473" w:author="Kasia" w:date="2020-12-22T14:57:00Z"/>
                <w:rFonts w:ascii="Georgia" w:hAnsi="Georgia" w:cstheme="minorHAnsi"/>
                <w:sz w:val="20"/>
                <w:szCs w:val="20"/>
              </w:rPr>
            </w:pPr>
            <w:del w:id="2147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E8EDEA8" w14:textId="77777777" w:rsidTr="008D6F30">
        <w:trPr>
          <w:trHeight w:val="243"/>
          <w:del w:id="21475" w:author="Kasia" w:date="2020-12-22T14:57:00Z"/>
          <w:trPrChange w:id="21476"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477" w:author="Kasia" w:date="2020-11-17T08:22:00Z">
              <w:tcPr>
                <w:tcW w:w="567" w:type="dxa"/>
                <w:tcBorders>
                  <w:top w:val="nil"/>
                  <w:left w:val="single" w:sz="8" w:space="0" w:color="auto"/>
                  <w:bottom w:val="single" w:sz="8" w:space="0" w:color="auto"/>
                  <w:right w:val="single" w:sz="8" w:space="0" w:color="auto"/>
                </w:tcBorders>
              </w:tcPr>
            </w:tcPrChange>
          </w:tcPr>
          <w:p w14:paraId="144FFAAB"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478"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479"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5B50419E" w14:textId="77777777" w:rsidR="00B84932" w:rsidRPr="00721A50" w:rsidDel="006D1957" w:rsidRDefault="00B84932" w:rsidP="00B564D3">
            <w:pPr>
              <w:spacing w:line="240" w:lineRule="auto"/>
              <w:jc w:val="center"/>
              <w:rPr>
                <w:del w:id="21480"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481"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0F23FE3" w14:textId="77777777" w:rsidR="00B84932" w:rsidRPr="00721A50" w:rsidDel="006D1957" w:rsidRDefault="00B84932" w:rsidP="00B564D3">
            <w:pPr>
              <w:spacing w:line="240" w:lineRule="auto"/>
              <w:rPr>
                <w:del w:id="21482" w:author="Kasia" w:date="2020-12-22T14:57:00Z"/>
                <w:rFonts w:ascii="Georgia" w:hAnsi="Georgia" w:cstheme="minorHAnsi"/>
                <w:color w:val="000000"/>
                <w:sz w:val="20"/>
                <w:szCs w:val="20"/>
              </w:rPr>
            </w:pPr>
            <w:del w:id="21483" w:author="Kasia" w:date="2020-12-22T14:57:00Z">
              <w:r w:rsidRPr="00721A50" w:rsidDel="006D1957">
                <w:rPr>
                  <w:rFonts w:ascii="Georgia" w:hAnsi="Georgia" w:cstheme="minorHAnsi"/>
                  <w:color w:val="000000"/>
                  <w:sz w:val="20"/>
                  <w:szCs w:val="20"/>
                </w:rPr>
                <w:delText>Podwójne niezależne przyłącza SAS 12Gb/s do wewnętrznych napędów dyskowych.</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484"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5889BA1C" w14:textId="77777777" w:rsidR="00B84932" w:rsidRPr="00721A50" w:rsidDel="006D1957" w:rsidRDefault="00B84932" w:rsidP="00B564D3">
            <w:pPr>
              <w:widowControl w:val="0"/>
              <w:spacing w:line="240" w:lineRule="auto"/>
              <w:jc w:val="center"/>
              <w:rPr>
                <w:del w:id="21485" w:author="Kasia" w:date="2020-12-22T14:57:00Z"/>
                <w:rFonts w:ascii="Georgia" w:hAnsi="Georgia" w:cstheme="minorHAnsi"/>
                <w:color w:val="000000"/>
                <w:sz w:val="20"/>
                <w:szCs w:val="20"/>
              </w:rPr>
            </w:pPr>
            <w:del w:id="21486" w:author="Kasia" w:date="2020-12-22T14:57:00Z">
              <w:r w:rsidRPr="00721A50" w:rsidDel="006D1957">
                <w:rPr>
                  <w:rFonts w:ascii="Georgia" w:hAnsi="Georgia" w:cstheme="minorHAnsi"/>
                  <w:color w:val="000000"/>
                  <w:sz w:val="20"/>
                  <w:szCs w:val="20"/>
                </w:rPr>
                <w:delText>Wymagane</w:delText>
              </w:r>
            </w:del>
          </w:p>
          <w:p w14:paraId="36B5AB6D" w14:textId="77777777" w:rsidR="00B84932" w:rsidRPr="00721A50" w:rsidDel="006D1957" w:rsidRDefault="00B84932" w:rsidP="00B564D3">
            <w:pPr>
              <w:spacing w:line="240" w:lineRule="auto"/>
              <w:jc w:val="center"/>
              <w:rPr>
                <w:del w:id="21487" w:author="Kasia" w:date="2020-12-22T14:57:00Z"/>
                <w:rFonts w:ascii="Georgia" w:hAnsi="Georgia" w:cstheme="minorHAnsi"/>
                <w:color w:val="000000"/>
                <w:sz w:val="20"/>
                <w:szCs w:val="20"/>
              </w:rPr>
            </w:pPr>
            <w:del w:id="21488"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489" w:author="Kasia" w:date="2020-11-17T08:22:00Z">
              <w:tcPr>
                <w:tcW w:w="1686" w:type="dxa"/>
                <w:tcBorders>
                  <w:top w:val="nil"/>
                  <w:left w:val="nil"/>
                  <w:bottom w:val="single" w:sz="8" w:space="0" w:color="auto"/>
                  <w:right w:val="single" w:sz="8" w:space="0" w:color="auto"/>
                </w:tcBorders>
              </w:tcPr>
            </w:tcPrChange>
          </w:tcPr>
          <w:p w14:paraId="727E339C" w14:textId="77777777" w:rsidR="00B84932" w:rsidRPr="00721A50" w:rsidDel="006D1957" w:rsidRDefault="00B84932" w:rsidP="00B564D3">
            <w:pPr>
              <w:spacing w:line="240" w:lineRule="auto"/>
              <w:jc w:val="center"/>
              <w:rPr>
                <w:del w:id="21490" w:author="Kasia" w:date="2020-12-22T14:57:00Z"/>
                <w:rFonts w:ascii="Georgia" w:hAnsi="Georgia" w:cstheme="minorHAnsi"/>
                <w:color w:val="000000"/>
                <w:sz w:val="20"/>
                <w:szCs w:val="20"/>
              </w:rPr>
            </w:pPr>
            <w:del w:id="2149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3B65785" w14:textId="77777777" w:rsidTr="008D6F30">
        <w:trPr>
          <w:trHeight w:val="243"/>
          <w:del w:id="21492" w:author="Kasia" w:date="2020-12-22T14:57:00Z"/>
          <w:trPrChange w:id="21493"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494" w:author="Kasia" w:date="2020-11-17T08:22:00Z">
              <w:tcPr>
                <w:tcW w:w="567" w:type="dxa"/>
                <w:tcBorders>
                  <w:top w:val="nil"/>
                  <w:left w:val="single" w:sz="8" w:space="0" w:color="auto"/>
                  <w:bottom w:val="single" w:sz="8" w:space="0" w:color="auto"/>
                  <w:right w:val="single" w:sz="8" w:space="0" w:color="auto"/>
                </w:tcBorders>
              </w:tcPr>
            </w:tcPrChange>
          </w:tcPr>
          <w:p w14:paraId="7A00BDF3"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495"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496"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09841B47" w14:textId="77777777" w:rsidR="00B84932" w:rsidRPr="00721A50" w:rsidDel="006D1957" w:rsidRDefault="00B84932" w:rsidP="00B564D3">
            <w:pPr>
              <w:spacing w:line="240" w:lineRule="auto"/>
              <w:jc w:val="center"/>
              <w:rPr>
                <w:del w:id="21497"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498"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C1719FB" w14:textId="77777777" w:rsidR="00B84932" w:rsidRPr="00721A50" w:rsidDel="006D1957" w:rsidRDefault="00B84932" w:rsidP="00B564D3">
            <w:pPr>
              <w:spacing w:line="240" w:lineRule="auto"/>
              <w:rPr>
                <w:del w:id="21499" w:author="Kasia" w:date="2020-12-22T14:57:00Z"/>
                <w:rFonts w:ascii="Georgia" w:hAnsi="Georgia" w:cstheme="minorHAnsi"/>
                <w:color w:val="000000"/>
                <w:sz w:val="20"/>
                <w:szCs w:val="20"/>
              </w:rPr>
            </w:pPr>
            <w:del w:id="21500" w:author="Kasia" w:date="2020-12-22T14:57:00Z">
              <w:r w:rsidRPr="00721A50" w:rsidDel="006D1957">
                <w:rPr>
                  <w:rFonts w:ascii="Georgia" w:hAnsi="Georgia" w:cstheme="minorHAnsi"/>
                  <w:color w:val="000000"/>
                  <w:sz w:val="20"/>
                  <w:szCs w:val="20"/>
                </w:rPr>
                <w:delText>Odporność na awarię pamięci cache – lustrzany zapis danych oraz technologia zapewniająca ochronę danych z pamięci cache w razie utraty zasilania.</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501"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0D4C8BF3" w14:textId="77777777" w:rsidR="00B84932" w:rsidRPr="00721A50" w:rsidDel="006D1957" w:rsidRDefault="00B84932" w:rsidP="00B564D3">
            <w:pPr>
              <w:widowControl w:val="0"/>
              <w:spacing w:line="240" w:lineRule="auto"/>
              <w:jc w:val="center"/>
              <w:rPr>
                <w:del w:id="21502" w:author="Kasia" w:date="2020-12-22T14:57:00Z"/>
                <w:rFonts w:ascii="Georgia" w:hAnsi="Georgia" w:cstheme="minorHAnsi"/>
                <w:color w:val="000000"/>
                <w:sz w:val="20"/>
                <w:szCs w:val="20"/>
              </w:rPr>
            </w:pPr>
            <w:del w:id="21503" w:author="Kasia" w:date="2020-12-22T14:57:00Z">
              <w:r w:rsidRPr="00721A50" w:rsidDel="006D1957">
                <w:rPr>
                  <w:rFonts w:ascii="Georgia" w:hAnsi="Georgia" w:cstheme="minorHAnsi"/>
                  <w:color w:val="000000"/>
                  <w:sz w:val="20"/>
                  <w:szCs w:val="20"/>
                </w:rPr>
                <w:delText>Wymagane</w:delText>
              </w:r>
            </w:del>
          </w:p>
          <w:p w14:paraId="4CA1B3FB" w14:textId="77777777" w:rsidR="00B84932" w:rsidRPr="00721A50" w:rsidDel="006D1957" w:rsidRDefault="00B84932" w:rsidP="00B564D3">
            <w:pPr>
              <w:spacing w:line="240" w:lineRule="auto"/>
              <w:jc w:val="center"/>
              <w:rPr>
                <w:del w:id="21504" w:author="Kasia" w:date="2020-12-22T14:57:00Z"/>
                <w:rFonts w:ascii="Georgia" w:hAnsi="Georgia" w:cstheme="minorHAnsi"/>
                <w:color w:val="000000"/>
                <w:sz w:val="20"/>
                <w:szCs w:val="20"/>
              </w:rPr>
            </w:pPr>
            <w:del w:id="21505"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506" w:author="Kasia" w:date="2020-11-17T08:22:00Z">
              <w:tcPr>
                <w:tcW w:w="1686" w:type="dxa"/>
                <w:tcBorders>
                  <w:top w:val="nil"/>
                  <w:left w:val="nil"/>
                  <w:bottom w:val="single" w:sz="8" w:space="0" w:color="auto"/>
                  <w:right w:val="single" w:sz="8" w:space="0" w:color="auto"/>
                </w:tcBorders>
              </w:tcPr>
            </w:tcPrChange>
          </w:tcPr>
          <w:p w14:paraId="728281B1" w14:textId="77777777" w:rsidR="00B84932" w:rsidRPr="00721A50" w:rsidDel="006D1957" w:rsidRDefault="00B84932" w:rsidP="00B564D3">
            <w:pPr>
              <w:spacing w:line="240" w:lineRule="auto"/>
              <w:jc w:val="center"/>
              <w:rPr>
                <w:del w:id="21507" w:author="Kasia" w:date="2020-12-22T14:57:00Z"/>
                <w:rFonts w:ascii="Georgia" w:hAnsi="Georgia" w:cstheme="minorHAnsi"/>
                <w:color w:val="000000"/>
                <w:sz w:val="20"/>
                <w:szCs w:val="20"/>
              </w:rPr>
            </w:pPr>
            <w:del w:id="215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B63D272" w14:textId="77777777" w:rsidTr="008D6F30">
        <w:trPr>
          <w:trHeight w:val="243"/>
          <w:del w:id="21509" w:author="Kasia" w:date="2020-12-22T14:57:00Z"/>
          <w:trPrChange w:id="21510"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511" w:author="Kasia" w:date="2020-11-17T08:22:00Z">
              <w:tcPr>
                <w:tcW w:w="567" w:type="dxa"/>
                <w:tcBorders>
                  <w:top w:val="nil"/>
                  <w:left w:val="single" w:sz="8" w:space="0" w:color="auto"/>
                  <w:bottom w:val="single" w:sz="8" w:space="0" w:color="auto"/>
                  <w:right w:val="single" w:sz="8" w:space="0" w:color="auto"/>
                </w:tcBorders>
              </w:tcPr>
            </w:tcPrChange>
          </w:tcPr>
          <w:p w14:paraId="5548324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512"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513"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4DBE9B86" w14:textId="77777777" w:rsidR="00B84932" w:rsidRPr="00721A50" w:rsidDel="006D1957" w:rsidRDefault="00B84932" w:rsidP="00B564D3">
            <w:pPr>
              <w:spacing w:line="240" w:lineRule="auto"/>
              <w:jc w:val="center"/>
              <w:rPr>
                <w:del w:id="21514"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515"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4613E92" w14:textId="77777777" w:rsidR="00B84932" w:rsidRPr="00721A50" w:rsidDel="006D1957" w:rsidRDefault="00B84932" w:rsidP="00B564D3">
            <w:pPr>
              <w:spacing w:line="240" w:lineRule="auto"/>
              <w:rPr>
                <w:del w:id="21516" w:author="Kasia" w:date="2020-12-22T14:57:00Z"/>
                <w:rFonts w:ascii="Georgia" w:hAnsi="Georgia" w:cstheme="minorHAnsi"/>
                <w:color w:val="000000"/>
                <w:sz w:val="20"/>
                <w:szCs w:val="20"/>
              </w:rPr>
            </w:pPr>
            <w:del w:id="21517" w:author="Kasia" w:date="2020-12-22T14:57:00Z">
              <w:r w:rsidRPr="00721A50" w:rsidDel="006D1957">
                <w:rPr>
                  <w:rFonts w:ascii="Georgia" w:hAnsi="Georgia" w:cstheme="minorHAnsi"/>
                  <w:color w:val="000000"/>
                  <w:sz w:val="20"/>
                  <w:szCs w:val="20"/>
                </w:rPr>
                <w:delText>Możliwość wykonywania wszystkich napraw, rekonfiguracji, rozbudowy i upgrade’ów (zarówno sprzętu jak i oprogramowania macierzy) w trybie online (bez przerywania pracy systemu).</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518"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41AA272E" w14:textId="77777777" w:rsidR="00B84932" w:rsidRPr="00721A50" w:rsidDel="006D1957" w:rsidRDefault="00B84932" w:rsidP="00B564D3">
            <w:pPr>
              <w:widowControl w:val="0"/>
              <w:spacing w:line="240" w:lineRule="auto"/>
              <w:jc w:val="center"/>
              <w:rPr>
                <w:del w:id="21519" w:author="Kasia" w:date="2020-12-22T14:57:00Z"/>
                <w:rFonts w:ascii="Georgia" w:hAnsi="Georgia" w:cstheme="minorHAnsi"/>
                <w:color w:val="000000"/>
                <w:sz w:val="20"/>
                <w:szCs w:val="20"/>
              </w:rPr>
            </w:pPr>
            <w:del w:id="21520" w:author="Kasia" w:date="2020-12-22T14:57:00Z">
              <w:r w:rsidRPr="00721A50" w:rsidDel="006D1957">
                <w:rPr>
                  <w:rFonts w:ascii="Georgia" w:hAnsi="Georgia" w:cstheme="minorHAnsi"/>
                  <w:color w:val="000000"/>
                  <w:sz w:val="20"/>
                  <w:szCs w:val="20"/>
                </w:rPr>
                <w:delText>Wymagane</w:delText>
              </w:r>
            </w:del>
          </w:p>
          <w:p w14:paraId="37ADD5C5" w14:textId="77777777" w:rsidR="00B84932" w:rsidRPr="00721A50" w:rsidDel="006D1957" w:rsidRDefault="00B84932" w:rsidP="00B564D3">
            <w:pPr>
              <w:spacing w:line="240" w:lineRule="auto"/>
              <w:jc w:val="center"/>
              <w:rPr>
                <w:del w:id="21521" w:author="Kasia" w:date="2020-12-22T14:57:00Z"/>
                <w:rFonts w:ascii="Georgia" w:hAnsi="Georgia" w:cstheme="minorHAnsi"/>
                <w:color w:val="000000"/>
                <w:sz w:val="20"/>
                <w:szCs w:val="20"/>
              </w:rPr>
            </w:pPr>
            <w:del w:id="21522"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523" w:author="Kasia" w:date="2020-11-17T08:22:00Z">
              <w:tcPr>
                <w:tcW w:w="1686" w:type="dxa"/>
                <w:tcBorders>
                  <w:top w:val="nil"/>
                  <w:left w:val="nil"/>
                  <w:bottom w:val="single" w:sz="8" w:space="0" w:color="auto"/>
                  <w:right w:val="single" w:sz="8" w:space="0" w:color="auto"/>
                </w:tcBorders>
              </w:tcPr>
            </w:tcPrChange>
          </w:tcPr>
          <w:p w14:paraId="22EEBA0A" w14:textId="77777777" w:rsidR="00B84932" w:rsidRPr="00721A50" w:rsidDel="006D1957" w:rsidRDefault="00B84932" w:rsidP="00B564D3">
            <w:pPr>
              <w:spacing w:line="240" w:lineRule="auto"/>
              <w:jc w:val="center"/>
              <w:rPr>
                <w:del w:id="21524" w:author="Kasia" w:date="2020-12-22T14:57:00Z"/>
                <w:rFonts w:ascii="Georgia" w:hAnsi="Georgia" w:cstheme="minorHAnsi"/>
                <w:color w:val="000000"/>
                <w:sz w:val="20"/>
                <w:szCs w:val="20"/>
              </w:rPr>
            </w:pPr>
            <w:del w:id="2152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7EC88C1" w14:textId="77777777" w:rsidTr="008D6F30">
        <w:trPr>
          <w:trHeight w:val="243"/>
          <w:del w:id="21526" w:author="Kasia" w:date="2020-12-22T14:57:00Z"/>
          <w:trPrChange w:id="21527"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528" w:author="Kasia" w:date="2020-11-17T08:22:00Z">
              <w:tcPr>
                <w:tcW w:w="567" w:type="dxa"/>
                <w:tcBorders>
                  <w:top w:val="nil"/>
                  <w:left w:val="single" w:sz="8" w:space="0" w:color="auto"/>
                  <w:bottom w:val="single" w:sz="8" w:space="0" w:color="auto"/>
                  <w:right w:val="single" w:sz="8" w:space="0" w:color="auto"/>
                </w:tcBorders>
              </w:tcPr>
            </w:tcPrChange>
          </w:tcPr>
          <w:p w14:paraId="7F8D3DD2"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529"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530"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68899C65" w14:textId="77777777" w:rsidR="00B84932" w:rsidRPr="00721A50" w:rsidDel="006D1957" w:rsidRDefault="00B84932" w:rsidP="00B564D3">
            <w:pPr>
              <w:spacing w:line="240" w:lineRule="auto"/>
              <w:jc w:val="center"/>
              <w:rPr>
                <w:del w:id="21531"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Change w:id="21532" w:author="Kasia" w:date="2020-11-17T08:22:00Z">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tcPrChange>
          </w:tcPr>
          <w:p w14:paraId="0241B952" w14:textId="77777777" w:rsidR="00B84932" w:rsidRPr="00721A50" w:rsidDel="006D1957" w:rsidRDefault="00B84932" w:rsidP="00B564D3">
            <w:pPr>
              <w:spacing w:line="240" w:lineRule="auto"/>
              <w:rPr>
                <w:del w:id="21533" w:author="Kasia" w:date="2020-12-22T14:57:00Z"/>
                <w:rFonts w:ascii="Georgia" w:hAnsi="Georgia" w:cstheme="minorHAnsi"/>
                <w:color w:val="000000"/>
                <w:sz w:val="20"/>
                <w:szCs w:val="20"/>
              </w:rPr>
            </w:pPr>
            <w:del w:id="21534" w:author="Kasia" w:date="2020-12-22T14:57:00Z">
              <w:r w:rsidRPr="00721A50" w:rsidDel="006D1957">
                <w:rPr>
                  <w:rFonts w:ascii="Georgia" w:hAnsi="Georgia" w:cstheme="minorHAnsi"/>
                  <w:color w:val="000000"/>
                  <w:sz w:val="20"/>
                  <w:szCs w:val="20"/>
                </w:rPr>
                <w:delText>Możliwość zdefiniowania min. 4 dysków zapasowych dla każdego typu dysków w zaoferowanej macierzy lub odpowiednia zapasowa przestrzeń dyskowa.</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535"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2E6F1E1C" w14:textId="77777777" w:rsidR="00B84932" w:rsidRPr="00721A50" w:rsidDel="006D1957" w:rsidRDefault="00B84932" w:rsidP="00B564D3">
            <w:pPr>
              <w:widowControl w:val="0"/>
              <w:spacing w:line="240" w:lineRule="auto"/>
              <w:jc w:val="center"/>
              <w:rPr>
                <w:del w:id="21536" w:author="Kasia" w:date="2020-12-22T14:57:00Z"/>
                <w:rFonts w:ascii="Georgia" w:hAnsi="Georgia" w:cstheme="minorHAnsi"/>
                <w:color w:val="000000"/>
                <w:sz w:val="20"/>
                <w:szCs w:val="20"/>
              </w:rPr>
            </w:pPr>
            <w:del w:id="21537" w:author="Kasia" w:date="2020-12-22T14:57:00Z">
              <w:r w:rsidRPr="00721A50" w:rsidDel="006D1957">
                <w:rPr>
                  <w:rFonts w:ascii="Georgia" w:hAnsi="Georgia" w:cstheme="minorHAnsi"/>
                  <w:color w:val="000000"/>
                  <w:sz w:val="20"/>
                  <w:szCs w:val="20"/>
                </w:rPr>
                <w:delText>Wymagane</w:delText>
              </w:r>
            </w:del>
          </w:p>
          <w:p w14:paraId="77E2EF2A" w14:textId="77777777" w:rsidR="00B84932" w:rsidRPr="00721A50" w:rsidDel="006D1957" w:rsidRDefault="00B84932" w:rsidP="00B564D3">
            <w:pPr>
              <w:spacing w:line="240" w:lineRule="auto"/>
              <w:jc w:val="center"/>
              <w:rPr>
                <w:del w:id="21538" w:author="Kasia" w:date="2020-12-22T14:57:00Z"/>
                <w:rFonts w:ascii="Georgia" w:hAnsi="Georgia" w:cstheme="minorHAnsi"/>
                <w:color w:val="000000"/>
                <w:sz w:val="20"/>
                <w:szCs w:val="20"/>
              </w:rPr>
            </w:pPr>
            <w:del w:id="21539"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540" w:author="Kasia" w:date="2020-11-17T08:22:00Z">
              <w:tcPr>
                <w:tcW w:w="1686" w:type="dxa"/>
                <w:tcBorders>
                  <w:top w:val="nil"/>
                  <w:left w:val="nil"/>
                  <w:bottom w:val="single" w:sz="8" w:space="0" w:color="auto"/>
                  <w:right w:val="single" w:sz="8" w:space="0" w:color="auto"/>
                </w:tcBorders>
              </w:tcPr>
            </w:tcPrChange>
          </w:tcPr>
          <w:p w14:paraId="57FE0AAE" w14:textId="77777777" w:rsidR="00B84932" w:rsidRPr="00721A50" w:rsidDel="006D1957" w:rsidRDefault="00B84932" w:rsidP="00B564D3">
            <w:pPr>
              <w:spacing w:line="240" w:lineRule="auto"/>
              <w:jc w:val="center"/>
              <w:rPr>
                <w:del w:id="21541" w:author="Kasia" w:date="2020-12-22T14:57:00Z"/>
                <w:rFonts w:ascii="Georgia" w:hAnsi="Georgia" w:cstheme="minorHAnsi"/>
                <w:color w:val="000000"/>
                <w:sz w:val="20"/>
                <w:szCs w:val="20"/>
              </w:rPr>
            </w:pPr>
            <w:del w:id="2154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92178C5" w14:textId="77777777" w:rsidTr="008D6F30">
        <w:trPr>
          <w:trHeight w:val="243"/>
          <w:del w:id="21543" w:author="Kasia" w:date="2020-12-22T14:57:00Z"/>
          <w:trPrChange w:id="21544"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545" w:author="Kasia" w:date="2020-11-17T08:22:00Z">
              <w:tcPr>
                <w:tcW w:w="567" w:type="dxa"/>
                <w:tcBorders>
                  <w:top w:val="nil"/>
                  <w:left w:val="single" w:sz="8" w:space="0" w:color="auto"/>
                  <w:bottom w:val="single" w:sz="8" w:space="0" w:color="auto"/>
                  <w:right w:val="single" w:sz="8" w:space="0" w:color="auto"/>
                </w:tcBorders>
              </w:tcPr>
            </w:tcPrChange>
          </w:tcPr>
          <w:p w14:paraId="58474242"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546"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547"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40C5B844" w14:textId="77777777" w:rsidR="00B84932" w:rsidRPr="00721A50" w:rsidDel="006D1957" w:rsidRDefault="00B84932" w:rsidP="00B564D3">
            <w:pPr>
              <w:spacing w:line="240" w:lineRule="auto"/>
              <w:jc w:val="center"/>
              <w:rPr>
                <w:del w:id="21548"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549"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C3ADDD1" w14:textId="77777777" w:rsidR="00B84932" w:rsidRPr="00721A50" w:rsidDel="006D1957" w:rsidRDefault="00B84932" w:rsidP="00B564D3">
            <w:pPr>
              <w:spacing w:line="240" w:lineRule="auto"/>
              <w:rPr>
                <w:del w:id="21550" w:author="Kasia" w:date="2020-12-22T14:57:00Z"/>
                <w:rFonts w:ascii="Georgia" w:hAnsi="Georgia" w:cstheme="minorHAnsi"/>
                <w:color w:val="000000"/>
                <w:sz w:val="20"/>
                <w:szCs w:val="20"/>
              </w:rPr>
            </w:pPr>
            <w:del w:id="21551" w:author="Kasia" w:date="2020-12-22T14:57:00Z">
              <w:r w:rsidRPr="00721A50" w:rsidDel="006D1957">
                <w:rPr>
                  <w:rFonts w:ascii="Georgia" w:hAnsi="Georgia" w:cstheme="minorHAnsi"/>
                  <w:color w:val="000000"/>
                  <w:sz w:val="20"/>
                  <w:szCs w:val="20"/>
                </w:rPr>
                <w:delText>Możliwość obsługi wirtualnych portów (NPIV) w taki sposób, aby awaria fizycznego portu nie powodowała konieczności przełączania ścieżek poprzez oprogramowanie do multipathing</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552"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795CA850" w14:textId="77777777" w:rsidR="00B84932" w:rsidRPr="00721A50" w:rsidDel="006D1957" w:rsidRDefault="00B84932" w:rsidP="00B564D3">
            <w:pPr>
              <w:widowControl w:val="0"/>
              <w:spacing w:line="240" w:lineRule="auto"/>
              <w:jc w:val="center"/>
              <w:rPr>
                <w:del w:id="21553" w:author="Kasia" w:date="2020-12-22T14:57:00Z"/>
                <w:rFonts w:ascii="Georgia" w:hAnsi="Georgia" w:cstheme="minorHAnsi"/>
                <w:color w:val="000000"/>
                <w:sz w:val="20"/>
                <w:szCs w:val="20"/>
              </w:rPr>
            </w:pPr>
            <w:del w:id="21554" w:author="Kasia" w:date="2020-12-22T14:57:00Z">
              <w:r w:rsidRPr="00721A50" w:rsidDel="006D1957">
                <w:rPr>
                  <w:rFonts w:ascii="Georgia" w:hAnsi="Georgia" w:cstheme="minorHAnsi"/>
                  <w:color w:val="000000"/>
                  <w:sz w:val="20"/>
                  <w:szCs w:val="20"/>
                </w:rPr>
                <w:delText>Wymagane</w:delText>
              </w:r>
            </w:del>
          </w:p>
          <w:p w14:paraId="72B1FBF9" w14:textId="77777777" w:rsidR="00B84932" w:rsidRPr="00721A50" w:rsidDel="006D1957" w:rsidRDefault="00B84932" w:rsidP="00B564D3">
            <w:pPr>
              <w:spacing w:line="240" w:lineRule="auto"/>
              <w:jc w:val="center"/>
              <w:rPr>
                <w:del w:id="21555" w:author="Kasia" w:date="2020-12-22T14:57:00Z"/>
                <w:rFonts w:ascii="Georgia" w:hAnsi="Georgia" w:cstheme="minorHAnsi"/>
                <w:color w:val="000000"/>
                <w:sz w:val="20"/>
                <w:szCs w:val="20"/>
              </w:rPr>
            </w:pPr>
            <w:del w:id="21556"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557" w:author="Kasia" w:date="2020-11-17T08:22:00Z">
              <w:tcPr>
                <w:tcW w:w="1686" w:type="dxa"/>
                <w:tcBorders>
                  <w:top w:val="nil"/>
                  <w:left w:val="nil"/>
                  <w:bottom w:val="single" w:sz="8" w:space="0" w:color="auto"/>
                  <w:right w:val="single" w:sz="8" w:space="0" w:color="auto"/>
                </w:tcBorders>
              </w:tcPr>
            </w:tcPrChange>
          </w:tcPr>
          <w:p w14:paraId="311C637D" w14:textId="77777777" w:rsidR="00B84932" w:rsidRPr="00721A50" w:rsidDel="006D1957" w:rsidRDefault="00B84932" w:rsidP="00B564D3">
            <w:pPr>
              <w:spacing w:line="240" w:lineRule="auto"/>
              <w:jc w:val="center"/>
              <w:rPr>
                <w:del w:id="21558" w:author="Kasia" w:date="2020-12-22T14:57:00Z"/>
                <w:rFonts w:ascii="Georgia" w:hAnsi="Georgia" w:cstheme="minorHAnsi"/>
                <w:color w:val="000000"/>
                <w:sz w:val="20"/>
                <w:szCs w:val="20"/>
              </w:rPr>
            </w:pPr>
            <w:del w:id="2155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80CCEA6" w14:textId="77777777" w:rsidTr="008D6F30">
        <w:trPr>
          <w:trHeight w:val="243"/>
          <w:del w:id="21560" w:author="Kasia" w:date="2020-12-22T14:57:00Z"/>
          <w:trPrChange w:id="21561"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562" w:author="Kasia" w:date="2020-11-17T08:22:00Z">
              <w:tcPr>
                <w:tcW w:w="567" w:type="dxa"/>
                <w:tcBorders>
                  <w:top w:val="nil"/>
                  <w:left w:val="single" w:sz="8" w:space="0" w:color="auto"/>
                  <w:bottom w:val="single" w:sz="8" w:space="0" w:color="auto"/>
                  <w:right w:val="single" w:sz="8" w:space="0" w:color="auto"/>
                </w:tcBorders>
              </w:tcPr>
            </w:tcPrChange>
          </w:tcPr>
          <w:p w14:paraId="0422E68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563"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564" w:author="Kasia" w:date="2020-11-17T08:22:00Z">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9F35F8D" w14:textId="77777777" w:rsidR="00B84932" w:rsidRPr="00721A50" w:rsidDel="006D1957" w:rsidRDefault="00B84932" w:rsidP="00B564D3">
            <w:pPr>
              <w:spacing w:line="240" w:lineRule="auto"/>
              <w:jc w:val="center"/>
              <w:rPr>
                <w:del w:id="21565" w:author="Kasia" w:date="2020-12-22T14:57:00Z"/>
                <w:rFonts w:ascii="Georgia" w:hAnsi="Georgia" w:cstheme="minorHAnsi"/>
                <w:b/>
                <w:bCs/>
                <w:color w:val="000000"/>
                <w:sz w:val="20"/>
                <w:szCs w:val="20"/>
              </w:rPr>
            </w:pPr>
            <w:del w:id="21566" w:author="Kasia" w:date="2020-12-22T14:57:00Z">
              <w:r w:rsidRPr="00721A50" w:rsidDel="006D1957">
                <w:rPr>
                  <w:rFonts w:ascii="Georgia" w:hAnsi="Georgia" w:cstheme="minorHAnsi"/>
                  <w:b/>
                  <w:bCs/>
                  <w:color w:val="000000"/>
                  <w:sz w:val="20"/>
                  <w:szCs w:val="20"/>
                </w:rPr>
                <w:delText>Wspierane systemy operacyjne</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567"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8A58422" w14:textId="77777777" w:rsidR="00B84932" w:rsidRPr="00721A50" w:rsidDel="006D1957" w:rsidRDefault="00B84932" w:rsidP="00B564D3">
            <w:pPr>
              <w:spacing w:line="240" w:lineRule="auto"/>
              <w:rPr>
                <w:del w:id="21568" w:author="Kasia" w:date="2020-12-22T14:57:00Z"/>
                <w:rFonts w:ascii="Georgia" w:hAnsi="Georgia" w:cstheme="minorHAnsi"/>
                <w:color w:val="000000"/>
                <w:sz w:val="20"/>
                <w:szCs w:val="20"/>
              </w:rPr>
            </w:pPr>
            <w:del w:id="21569" w:author="Kasia" w:date="2020-12-22T14:57:00Z">
              <w:r w:rsidRPr="00721A50" w:rsidDel="006D1957">
                <w:rPr>
                  <w:rFonts w:ascii="Georgia" w:hAnsi="Georgia" w:cstheme="minorHAnsi"/>
                  <w:color w:val="000000"/>
                  <w:sz w:val="20"/>
                  <w:szCs w:val="20"/>
                </w:rPr>
                <w:delText>Wymagane wsparcie dla różnych systemów operacyjnych, co najmniej AIX, HP-UX, MS Windows, VMware oraz Linux,</w:delText>
              </w:r>
              <w:r w:rsidRPr="00721A50" w:rsidDel="006D1957">
                <w:rPr>
                  <w:rFonts w:ascii="Georgia" w:hAnsi="Georgia" w:cstheme="minorHAnsi"/>
                  <w:sz w:val="20"/>
                  <w:szCs w:val="20"/>
                </w:rPr>
                <w:delText xml:space="preserve"> APPLE IOS</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570"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20CAD303" w14:textId="77777777" w:rsidR="00B84932" w:rsidRPr="00721A50" w:rsidDel="006D1957" w:rsidRDefault="00B84932" w:rsidP="00B564D3">
            <w:pPr>
              <w:widowControl w:val="0"/>
              <w:spacing w:line="240" w:lineRule="auto"/>
              <w:jc w:val="center"/>
              <w:rPr>
                <w:del w:id="21571" w:author="Kasia" w:date="2020-12-22T14:57:00Z"/>
                <w:rFonts w:ascii="Georgia" w:hAnsi="Georgia" w:cstheme="minorHAnsi"/>
                <w:color w:val="000000"/>
                <w:sz w:val="20"/>
                <w:szCs w:val="20"/>
              </w:rPr>
            </w:pPr>
            <w:del w:id="21572" w:author="Kasia" w:date="2020-12-22T14:57:00Z">
              <w:r w:rsidRPr="00721A50" w:rsidDel="006D1957">
                <w:rPr>
                  <w:rFonts w:ascii="Georgia" w:hAnsi="Georgia" w:cstheme="minorHAnsi"/>
                  <w:color w:val="000000"/>
                  <w:sz w:val="20"/>
                  <w:szCs w:val="20"/>
                </w:rPr>
                <w:delText>Wymagane</w:delText>
              </w:r>
            </w:del>
          </w:p>
          <w:p w14:paraId="200DD895" w14:textId="77777777" w:rsidR="00B84932" w:rsidRPr="00721A50" w:rsidDel="006D1957" w:rsidRDefault="00B84932" w:rsidP="00B564D3">
            <w:pPr>
              <w:spacing w:line="240" w:lineRule="auto"/>
              <w:jc w:val="center"/>
              <w:rPr>
                <w:del w:id="21573" w:author="Kasia" w:date="2020-12-22T14:57:00Z"/>
                <w:rFonts w:ascii="Georgia" w:hAnsi="Georgia" w:cstheme="minorHAnsi"/>
                <w:color w:val="000000"/>
                <w:sz w:val="20"/>
                <w:szCs w:val="20"/>
              </w:rPr>
            </w:pPr>
            <w:del w:id="21574"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575" w:author="Kasia" w:date="2020-11-17T08:22:00Z">
              <w:tcPr>
                <w:tcW w:w="1686" w:type="dxa"/>
                <w:tcBorders>
                  <w:top w:val="nil"/>
                  <w:left w:val="nil"/>
                  <w:bottom w:val="single" w:sz="8" w:space="0" w:color="auto"/>
                  <w:right w:val="single" w:sz="8" w:space="0" w:color="auto"/>
                </w:tcBorders>
              </w:tcPr>
            </w:tcPrChange>
          </w:tcPr>
          <w:p w14:paraId="4E3A9256" w14:textId="77777777" w:rsidR="00B84932" w:rsidRPr="00721A50" w:rsidDel="006D1957" w:rsidRDefault="00B84932" w:rsidP="00B564D3">
            <w:pPr>
              <w:spacing w:line="240" w:lineRule="auto"/>
              <w:jc w:val="center"/>
              <w:rPr>
                <w:del w:id="21576" w:author="Kasia" w:date="2020-12-22T14:57:00Z"/>
                <w:rFonts w:ascii="Georgia" w:hAnsi="Georgia" w:cstheme="minorHAnsi"/>
                <w:color w:val="000000"/>
                <w:sz w:val="20"/>
                <w:szCs w:val="20"/>
              </w:rPr>
            </w:pPr>
            <w:del w:id="2157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4015A36" w14:textId="77777777" w:rsidTr="008D6F30">
        <w:trPr>
          <w:trHeight w:val="243"/>
          <w:del w:id="21578" w:author="Kasia" w:date="2020-12-22T14:57:00Z"/>
          <w:trPrChange w:id="21579"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580" w:author="Kasia" w:date="2020-11-17T08:22:00Z">
              <w:tcPr>
                <w:tcW w:w="567" w:type="dxa"/>
                <w:tcBorders>
                  <w:top w:val="nil"/>
                  <w:left w:val="single" w:sz="8" w:space="0" w:color="auto"/>
                  <w:bottom w:val="single" w:sz="8" w:space="0" w:color="auto"/>
                  <w:right w:val="single" w:sz="8" w:space="0" w:color="auto"/>
                </w:tcBorders>
              </w:tcPr>
            </w:tcPrChange>
          </w:tcPr>
          <w:p w14:paraId="5E60953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581"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582"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3A4A2452" w14:textId="77777777" w:rsidR="00B84932" w:rsidRPr="00721A50" w:rsidDel="006D1957" w:rsidRDefault="00B84932" w:rsidP="00B564D3">
            <w:pPr>
              <w:spacing w:line="240" w:lineRule="auto"/>
              <w:jc w:val="center"/>
              <w:rPr>
                <w:del w:id="21583"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584"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9602B7D" w14:textId="77777777" w:rsidR="00B84932" w:rsidRPr="00721A50" w:rsidDel="006D1957" w:rsidRDefault="00B84932" w:rsidP="00B564D3">
            <w:pPr>
              <w:spacing w:line="240" w:lineRule="auto"/>
              <w:rPr>
                <w:del w:id="21585" w:author="Kasia" w:date="2020-12-22T14:57:00Z"/>
                <w:rFonts w:ascii="Georgia" w:hAnsi="Georgia" w:cstheme="minorHAnsi"/>
                <w:color w:val="000000"/>
                <w:sz w:val="20"/>
                <w:szCs w:val="20"/>
              </w:rPr>
            </w:pPr>
            <w:del w:id="21586" w:author="Kasia" w:date="2020-12-22T14:57:00Z">
              <w:r w:rsidRPr="00721A50" w:rsidDel="006D1957">
                <w:rPr>
                  <w:rFonts w:ascii="Georgia" w:hAnsi="Georgia" w:cstheme="minorHAnsi"/>
                  <w:color w:val="000000"/>
                  <w:sz w:val="20"/>
                  <w:szCs w:val="20"/>
                </w:rPr>
                <w:delText>Wymagane wsparcie dla różnych systemów klastrowych, co najmniej Veritas Cluster Server, HACMP, HP Serviceguard.</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vAlign w:val="center"/>
            <w:tcPrChange w:id="21587"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971421D" w14:textId="77777777" w:rsidR="00B84932" w:rsidRPr="00721A50" w:rsidDel="006D1957" w:rsidRDefault="00B84932" w:rsidP="00B564D3">
            <w:pPr>
              <w:widowControl w:val="0"/>
              <w:spacing w:line="240" w:lineRule="auto"/>
              <w:jc w:val="center"/>
              <w:rPr>
                <w:del w:id="21588" w:author="Kasia" w:date="2020-12-22T14:57:00Z"/>
                <w:rFonts w:ascii="Georgia" w:hAnsi="Georgia" w:cstheme="minorHAnsi"/>
                <w:color w:val="000000"/>
                <w:sz w:val="20"/>
                <w:szCs w:val="20"/>
              </w:rPr>
            </w:pPr>
            <w:del w:id="21589" w:author="Kasia" w:date="2020-12-22T14:57:00Z">
              <w:r w:rsidRPr="00721A50" w:rsidDel="006D1957">
                <w:rPr>
                  <w:rFonts w:ascii="Georgia" w:hAnsi="Georgia" w:cstheme="minorHAnsi"/>
                  <w:color w:val="000000"/>
                  <w:sz w:val="20"/>
                  <w:szCs w:val="20"/>
                </w:rPr>
                <w:delText>Opcjonalne</w:delText>
              </w:r>
            </w:del>
          </w:p>
          <w:p w14:paraId="590214FF" w14:textId="77777777" w:rsidR="00B84932" w:rsidRPr="00721A50" w:rsidDel="006D1957" w:rsidRDefault="00B84932" w:rsidP="00B564D3">
            <w:pPr>
              <w:widowControl w:val="0"/>
              <w:spacing w:line="240" w:lineRule="auto"/>
              <w:jc w:val="center"/>
              <w:rPr>
                <w:del w:id="21590" w:author="Kasia" w:date="2020-12-22T14:57:00Z"/>
                <w:rFonts w:ascii="Georgia" w:hAnsi="Georgia" w:cstheme="minorHAnsi"/>
                <w:color w:val="000000"/>
                <w:sz w:val="20"/>
                <w:szCs w:val="20"/>
              </w:rPr>
            </w:pPr>
            <w:del w:id="21591" w:author="Kasia" w:date="2020-12-22T14:57:00Z">
              <w:r w:rsidRPr="00721A50" w:rsidDel="006D1957">
                <w:rPr>
                  <w:rFonts w:ascii="Georgia" w:hAnsi="Georgia" w:cstheme="minorHAnsi"/>
                  <w:color w:val="000000"/>
                  <w:sz w:val="20"/>
                  <w:szCs w:val="20"/>
                </w:rPr>
                <w:delText>(podać opis)</w:delText>
              </w:r>
            </w:del>
          </w:p>
          <w:p w14:paraId="3FEC58E6" w14:textId="77777777" w:rsidR="00B84932" w:rsidRPr="00721A50" w:rsidDel="006D1957" w:rsidRDefault="00B84932" w:rsidP="00B564D3">
            <w:pPr>
              <w:spacing w:line="240" w:lineRule="auto"/>
              <w:jc w:val="center"/>
              <w:rPr>
                <w:del w:id="21592" w:author="Kasia" w:date="2020-12-22T14:57:00Z"/>
                <w:rFonts w:ascii="Georgia" w:hAnsi="Georgia" w:cstheme="minorHAnsi"/>
                <w:color w:val="000000"/>
                <w:sz w:val="20"/>
                <w:szCs w:val="20"/>
              </w:rPr>
            </w:pPr>
            <w:del w:id="21593"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nil"/>
              <w:left w:val="nil"/>
              <w:bottom w:val="single" w:sz="8" w:space="0" w:color="auto"/>
              <w:right w:val="single" w:sz="8" w:space="0" w:color="auto"/>
            </w:tcBorders>
            <w:vAlign w:val="center"/>
            <w:tcPrChange w:id="21594" w:author="Kasia" w:date="2020-11-17T08:22:00Z">
              <w:tcPr>
                <w:tcW w:w="1686" w:type="dxa"/>
                <w:tcBorders>
                  <w:top w:val="nil"/>
                  <w:left w:val="nil"/>
                  <w:bottom w:val="single" w:sz="8" w:space="0" w:color="auto"/>
                  <w:right w:val="single" w:sz="8" w:space="0" w:color="auto"/>
                </w:tcBorders>
                <w:vAlign w:val="center"/>
              </w:tcPr>
            </w:tcPrChange>
          </w:tcPr>
          <w:p w14:paraId="691B365C" w14:textId="77777777" w:rsidR="00B84932" w:rsidRPr="00721A50" w:rsidDel="006D1957" w:rsidRDefault="00B84932" w:rsidP="00B564D3">
            <w:pPr>
              <w:spacing w:line="240" w:lineRule="auto"/>
              <w:jc w:val="center"/>
              <w:rPr>
                <w:del w:id="21595" w:author="Kasia" w:date="2020-12-22T14:57:00Z"/>
                <w:rFonts w:ascii="Georgia" w:hAnsi="Georgia" w:cstheme="minorHAnsi"/>
                <w:color w:val="000000"/>
                <w:sz w:val="20"/>
                <w:szCs w:val="20"/>
              </w:rPr>
            </w:pPr>
            <w:del w:id="2159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112244C" w14:textId="77777777" w:rsidTr="008D6F30">
        <w:trPr>
          <w:trHeight w:val="554"/>
          <w:del w:id="21597" w:author="Kasia" w:date="2020-12-22T14:57:00Z"/>
          <w:trPrChange w:id="21598" w:author="Kasia" w:date="2020-11-17T08:22:00Z">
            <w:trPr>
              <w:trHeight w:val="554"/>
            </w:trPr>
          </w:trPrChange>
        </w:trPr>
        <w:tc>
          <w:tcPr>
            <w:tcW w:w="531" w:type="dxa"/>
            <w:tcBorders>
              <w:top w:val="nil"/>
              <w:left w:val="single" w:sz="8" w:space="0" w:color="auto"/>
              <w:bottom w:val="single" w:sz="8" w:space="0" w:color="auto"/>
              <w:right w:val="single" w:sz="8" w:space="0" w:color="auto"/>
            </w:tcBorders>
            <w:tcPrChange w:id="21599" w:author="Kasia" w:date="2020-11-17T08:22:00Z">
              <w:tcPr>
                <w:tcW w:w="567" w:type="dxa"/>
                <w:tcBorders>
                  <w:top w:val="nil"/>
                  <w:left w:val="single" w:sz="8" w:space="0" w:color="auto"/>
                  <w:bottom w:val="single" w:sz="8" w:space="0" w:color="auto"/>
                  <w:right w:val="single" w:sz="8" w:space="0" w:color="auto"/>
                </w:tcBorders>
              </w:tcPr>
            </w:tcPrChange>
          </w:tcPr>
          <w:p w14:paraId="52EEADF2"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600"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601"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2993FF12" w14:textId="77777777" w:rsidR="00B84932" w:rsidRPr="00721A50" w:rsidDel="006D1957" w:rsidRDefault="00B84932" w:rsidP="00B564D3">
            <w:pPr>
              <w:spacing w:line="240" w:lineRule="auto"/>
              <w:jc w:val="center"/>
              <w:rPr>
                <w:del w:id="21602"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603"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DAD2D6E" w14:textId="77777777" w:rsidR="00B84932" w:rsidRPr="00721A50" w:rsidDel="006D1957" w:rsidRDefault="00B84932" w:rsidP="00B564D3">
            <w:pPr>
              <w:spacing w:line="240" w:lineRule="auto"/>
              <w:rPr>
                <w:del w:id="21604" w:author="Kasia" w:date="2020-12-22T14:57:00Z"/>
                <w:rFonts w:ascii="Georgia" w:hAnsi="Georgia" w:cstheme="minorHAnsi"/>
                <w:color w:val="000000"/>
                <w:sz w:val="20"/>
                <w:szCs w:val="20"/>
              </w:rPr>
            </w:pPr>
            <w:del w:id="21605" w:author="Kasia" w:date="2020-12-22T14:57:00Z">
              <w:r w:rsidRPr="00721A50" w:rsidDel="006D1957">
                <w:rPr>
                  <w:rFonts w:ascii="Georgia" w:hAnsi="Georgia" w:cstheme="minorHAnsi"/>
                  <w:color w:val="000000"/>
                  <w:sz w:val="20"/>
                  <w:szCs w:val="20"/>
                </w:rPr>
                <w:delText>Wsparcie dla mechanizmów dynamicznego przełączania zadań I/O pomiędzy kanałami w przypadku awarii jednego z nich (pathfailover). Wymagane jest wsparcie dla odpowiednich mechanizmów oferowanych przez producentów systemów operacyjnych: AIX, HP-UX, MS Windows, Vmware, Linux.</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606"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67B4B145" w14:textId="77777777" w:rsidR="00B84932" w:rsidRPr="00721A50" w:rsidDel="006D1957" w:rsidRDefault="00B84932" w:rsidP="00B564D3">
            <w:pPr>
              <w:widowControl w:val="0"/>
              <w:spacing w:line="240" w:lineRule="auto"/>
              <w:jc w:val="center"/>
              <w:rPr>
                <w:del w:id="21607" w:author="Kasia" w:date="2020-12-22T14:57:00Z"/>
                <w:rFonts w:ascii="Georgia" w:hAnsi="Georgia" w:cstheme="minorHAnsi"/>
                <w:color w:val="000000"/>
                <w:sz w:val="20"/>
                <w:szCs w:val="20"/>
              </w:rPr>
            </w:pPr>
            <w:del w:id="21608" w:author="Kasia" w:date="2020-12-22T14:57:00Z">
              <w:r w:rsidRPr="00721A50" w:rsidDel="006D1957">
                <w:rPr>
                  <w:rFonts w:ascii="Georgia" w:hAnsi="Georgia" w:cstheme="minorHAnsi"/>
                  <w:color w:val="000000"/>
                  <w:sz w:val="20"/>
                  <w:szCs w:val="20"/>
                </w:rPr>
                <w:delText>Wymagane</w:delText>
              </w:r>
            </w:del>
          </w:p>
          <w:p w14:paraId="1A019BE1" w14:textId="77777777" w:rsidR="00B84932" w:rsidRPr="00721A50" w:rsidDel="006D1957" w:rsidRDefault="00B84932" w:rsidP="00B564D3">
            <w:pPr>
              <w:spacing w:line="240" w:lineRule="auto"/>
              <w:jc w:val="center"/>
              <w:rPr>
                <w:del w:id="21609" w:author="Kasia" w:date="2020-12-22T14:57:00Z"/>
                <w:rFonts w:ascii="Georgia" w:hAnsi="Georgia" w:cstheme="minorHAnsi"/>
                <w:color w:val="000000"/>
                <w:sz w:val="20"/>
                <w:szCs w:val="20"/>
              </w:rPr>
            </w:pPr>
            <w:del w:id="21610"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611" w:author="Kasia" w:date="2020-11-17T08:22:00Z">
              <w:tcPr>
                <w:tcW w:w="1686" w:type="dxa"/>
                <w:tcBorders>
                  <w:top w:val="nil"/>
                  <w:left w:val="nil"/>
                  <w:bottom w:val="single" w:sz="8" w:space="0" w:color="auto"/>
                  <w:right w:val="single" w:sz="8" w:space="0" w:color="auto"/>
                </w:tcBorders>
              </w:tcPr>
            </w:tcPrChange>
          </w:tcPr>
          <w:p w14:paraId="4AC5CB39" w14:textId="77777777" w:rsidR="00B84932" w:rsidRPr="00721A50" w:rsidDel="006D1957" w:rsidRDefault="00B84932" w:rsidP="00B564D3">
            <w:pPr>
              <w:spacing w:line="240" w:lineRule="auto"/>
              <w:jc w:val="center"/>
              <w:rPr>
                <w:del w:id="21612" w:author="Kasia" w:date="2020-12-22T14:57:00Z"/>
                <w:rFonts w:ascii="Georgia" w:hAnsi="Georgia" w:cstheme="minorHAnsi"/>
                <w:color w:val="000000"/>
                <w:sz w:val="20"/>
                <w:szCs w:val="20"/>
              </w:rPr>
            </w:pPr>
            <w:del w:id="2161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A020D1F" w14:textId="77777777" w:rsidTr="008D6F30">
        <w:trPr>
          <w:trHeight w:val="553"/>
          <w:del w:id="21614" w:author="Kasia" w:date="2020-12-22T14:57:00Z"/>
          <w:trPrChange w:id="21615" w:author="Kasia" w:date="2020-11-17T08:22:00Z">
            <w:trPr>
              <w:trHeight w:val="553"/>
            </w:trPr>
          </w:trPrChange>
        </w:trPr>
        <w:tc>
          <w:tcPr>
            <w:tcW w:w="531" w:type="dxa"/>
            <w:tcBorders>
              <w:top w:val="nil"/>
              <w:left w:val="single" w:sz="8" w:space="0" w:color="auto"/>
              <w:bottom w:val="single" w:sz="8" w:space="0" w:color="auto"/>
              <w:right w:val="single" w:sz="8" w:space="0" w:color="auto"/>
            </w:tcBorders>
            <w:tcPrChange w:id="21616" w:author="Kasia" w:date="2020-11-17T08:22:00Z">
              <w:tcPr>
                <w:tcW w:w="567" w:type="dxa"/>
                <w:tcBorders>
                  <w:top w:val="nil"/>
                  <w:left w:val="single" w:sz="8" w:space="0" w:color="auto"/>
                  <w:bottom w:val="single" w:sz="8" w:space="0" w:color="auto"/>
                  <w:right w:val="single" w:sz="8" w:space="0" w:color="auto"/>
                </w:tcBorders>
              </w:tcPr>
            </w:tcPrChange>
          </w:tcPr>
          <w:p w14:paraId="5007423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617"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618"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4184F4B4" w14:textId="77777777" w:rsidR="00B84932" w:rsidRPr="00721A50" w:rsidDel="006D1957" w:rsidRDefault="00B84932" w:rsidP="00B564D3">
            <w:pPr>
              <w:spacing w:line="240" w:lineRule="auto"/>
              <w:jc w:val="center"/>
              <w:rPr>
                <w:del w:id="21619"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620"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4AC6F5D" w14:textId="77777777" w:rsidR="00B84932" w:rsidRPr="00721A50" w:rsidDel="006D1957" w:rsidRDefault="00B84932" w:rsidP="00B564D3">
            <w:pPr>
              <w:spacing w:line="240" w:lineRule="auto"/>
              <w:rPr>
                <w:del w:id="21621" w:author="Kasia" w:date="2020-12-22T14:57:00Z"/>
                <w:rFonts w:ascii="Georgia" w:hAnsi="Georgia" w:cstheme="minorHAnsi"/>
                <w:color w:val="000000"/>
                <w:sz w:val="20"/>
                <w:szCs w:val="20"/>
              </w:rPr>
            </w:pPr>
            <w:del w:id="21622" w:author="Kasia" w:date="2020-12-22T14:57:00Z">
              <w:r w:rsidRPr="00721A50" w:rsidDel="006D1957">
                <w:rPr>
                  <w:rFonts w:ascii="Georgia" w:hAnsi="Georgia" w:cstheme="minorHAnsi"/>
                  <w:color w:val="000000"/>
                  <w:sz w:val="20"/>
                  <w:szCs w:val="20"/>
                </w:rPr>
                <w:delText>Macierz musi mieć wsparcie dla automatycznego, bez agenta, odzyskiwania bloków (spacereclamation) dla systemu operacyjnego Linux i systemu plików EXT4, NTFS dla Windows 2012, VMFSv5 dla ESX oraz VxFS w przypadku zastosowania technologii ThinProvisioning.</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623"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063911B0" w14:textId="77777777" w:rsidR="00B84932" w:rsidRPr="00721A50" w:rsidDel="006D1957" w:rsidRDefault="00B84932" w:rsidP="00B564D3">
            <w:pPr>
              <w:widowControl w:val="0"/>
              <w:spacing w:line="240" w:lineRule="auto"/>
              <w:jc w:val="center"/>
              <w:rPr>
                <w:del w:id="21624" w:author="Kasia" w:date="2020-12-22T14:57:00Z"/>
                <w:rFonts w:ascii="Georgia" w:hAnsi="Georgia" w:cstheme="minorHAnsi"/>
                <w:color w:val="000000"/>
                <w:sz w:val="20"/>
                <w:szCs w:val="20"/>
              </w:rPr>
            </w:pPr>
            <w:del w:id="21625" w:author="Kasia" w:date="2020-12-22T14:57:00Z">
              <w:r w:rsidRPr="00721A50" w:rsidDel="006D1957">
                <w:rPr>
                  <w:rFonts w:ascii="Georgia" w:hAnsi="Georgia" w:cstheme="minorHAnsi"/>
                  <w:color w:val="000000"/>
                  <w:sz w:val="20"/>
                  <w:szCs w:val="20"/>
                </w:rPr>
                <w:delText>Wymagane</w:delText>
              </w:r>
            </w:del>
          </w:p>
          <w:p w14:paraId="56684AAD" w14:textId="77777777" w:rsidR="00B84932" w:rsidRPr="00721A50" w:rsidDel="006D1957" w:rsidRDefault="00B84932" w:rsidP="00B564D3">
            <w:pPr>
              <w:spacing w:line="240" w:lineRule="auto"/>
              <w:jc w:val="center"/>
              <w:rPr>
                <w:del w:id="21626" w:author="Kasia" w:date="2020-12-22T14:57:00Z"/>
                <w:rFonts w:ascii="Georgia" w:hAnsi="Georgia" w:cstheme="minorHAnsi"/>
                <w:color w:val="000000"/>
                <w:sz w:val="20"/>
                <w:szCs w:val="20"/>
              </w:rPr>
            </w:pPr>
            <w:del w:id="21627"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628" w:author="Kasia" w:date="2020-11-17T08:22:00Z">
              <w:tcPr>
                <w:tcW w:w="1686" w:type="dxa"/>
                <w:tcBorders>
                  <w:top w:val="nil"/>
                  <w:left w:val="nil"/>
                  <w:bottom w:val="single" w:sz="8" w:space="0" w:color="auto"/>
                  <w:right w:val="single" w:sz="8" w:space="0" w:color="auto"/>
                </w:tcBorders>
              </w:tcPr>
            </w:tcPrChange>
          </w:tcPr>
          <w:p w14:paraId="7A05C275" w14:textId="77777777" w:rsidR="00B84932" w:rsidRPr="00721A50" w:rsidDel="006D1957" w:rsidRDefault="00B84932" w:rsidP="00B564D3">
            <w:pPr>
              <w:spacing w:line="240" w:lineRule="auto"/>
              <w:jc w:val="center"/>
              <w:rPr>
                <w:del w:id="21629" w:author="Kasia" w:date="2020-12-22T14:57:00Z"/>
                <w:rFonts w:ascii="Georgia" w:hAnsi="Georgia" w:cstheme="minorHAnsi"/>
                <w:color w:val="000000"/>
                <w:sz w:val="20"/>
                <w:szCs w:val="20"/>
              </w:rPr>
            </w:pPr>
            <w:del w:id="2163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A1CA5E0" w14:textId="77777777" w:rsidTr="008D6F30">
        <w:trPr>
          <w:trHeight w:val="243"/>
          <w:del w:id="21631" w:author="Kasia" w:date="2020-12-22T14:57:00Z"/>
          <w:trPrChange w:id="21632"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633" w:author="Kasia" w:date="2020-11-17T08:22:00Z">
              <w:tcPr>
                <w:tcW w:w="567" w:type="dxa"/>
                <w:tcBorders>
                  <w:top w:val="nil"/>
                  <w:left w:val="single" w:sz="8" w:space="0" w:color="auto"/>
                  <w:bottom w:val="single" w:sz="8" w:space="0" w:color="auto"/>
                  <w:right w:val="single" w:sz="8" w:space="0" w:color="auto"/>
                </w:tcBorders>
              </w:tcPr>
            </w:tcPrChange>
          </w:tcPr>
          <w:p w14:paraId="4BBE3999"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634"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635" w:author="Kasia" w:date="2020-11-17T08:22:00Z">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BB48C87" w14:textId="77777777" w:rsidR="00B84932" w:rsidRPr="00721A50" w:rsidDel="006D1957" w:rsidRDefault="00B84932" w:rsidP="00B564D3">
            <w:pPr>
              <w:spacing w:line="240" w:lineRule="auto"/>
              <w:jc w:val="center"/>
              <w:rPr>
                <w:del w:id="21636" w:author="Kasia" w:date="2020-12-22T14:57:00Z"/>
                <w:rFonts w:ascii="Georgia" w:hAnsi="Georgia" w:cstheme="minorHAnsi"/>
                <w:b/>
                <w:bCs/>
                <w:color w:val="000000"/>
                <w:sz w:val="20"/>
                <w:szCs w:val="20"/>
              </w:rPr>
            </w:pPr>
            <w:del w:id="21637" w:author="Kasia" w:date="2020-12-22T14:57:00Z">
              <w:r w:rsidRPr="00721A50" w:rsidDel="006D1957">
                <w:rPr>
                  <w:rFonts w:ascii="Georgia" w:hAnsi="Georgia" w:cstheme="minorHAnsi"/>
                  <w:b/>
                  <w:bCs/>
                  <w:color w:val="000000"/>
                  <w:sz w:val="20"/>
                  <w:szCs w:val="20"/>
                </w:rPr>
                <w:delText>Skalowalność</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638"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880111A" w14:textId="77777777" w:rsidR="00B84932" w:rsidRPr="00721A50" w:rsidDel="006D1957" w:rsidRDefault="00B84932" w:rsidP="00B564D3">
            <w:pPr>
              <w:spacing w:line="240" w:lineRule="auto"/>
              <w:rPr>
                <w:del w:id="21639" w:author="Kasia" w:date="2020-12-22T14:57:00Z"/>
                <w:rFonts w:ascii="Georgia" w:hAnsi="Georgia" w:cstheme="minorHAnsi"/>
                <w:color w:val="000000"/>
                <w:sz w:val="20"/>
                <w:szCs w:val="20"/>
              </w:rPr>
            </w:pPr>
            <w:del w:id="21640" w:author="Kasia" w:date="2020-12-22T14:57:00Z">
              <w:r w:rsidRPr="00721A50" w:rsidDel="006D1957">
                <w:rPr>
                  <w:rFonts w:ascii="Georgia" w:hAnsi="Georgia" w:cstheme="minorHAnsi"/>
                  <w:color w:val="000000"/>
                  <w:sz w:val="20"/>
                  <w:szCs w:val="20"/>
                </w:rPr>
                <w:delText>Wykonywanie rozbudowy sprzętowej w trybie online.</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641"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241CE82A" w14:textId="77777777" w:rsidR="00B84932" w:rsidRPr="00721A50" w:rsidDel="006D1957" w:rsidRDefault="00B84932" w:rsidP="00B564D3">
            <w:pPr>
              <w:widowControl w:val="0"/>
              <w:spacing w:line="240" w:lineRule="auto"/>
              <w:jc w:val="center"/>
              <w:rPr>
                <w:del w:id="21642" w:author="Kasia" w:date="2020-12-22T14:57:00Z"/>
                <w:rFonts w:ascii="Georgia" w:hAnsi="Georgia" w:cstheme="minorHAnsi"/>
                <w:color w:val="000000"/>
                <w:sz w:val="20"/>
                <w:szCs w:val="20"/>
              </w:rPr>
            </w:pPr>
            <w:del w:id="21643" w:author="Kasia" w:date="2020-12-22T14:57:00Z">
              <w:r w:rsidRPr="00721A50" w:rsidDel="006D1957">
                <w:rPr>
                  <w:rFonts w:ascii="Georgia" w:hAnsi="Georgia" w:cstheme="minorHAnsi"/>
                  <w:color w:val="000000"/>
                  <w:sz w:val="20"/>
                  <w:szCs w:val="20"/>
                </w:rPr>
                <w:delText>Wymagane</w:delText>
              </w:r>
            </w:del>
          </w:p>
          <w:p w14:paraId="0403654F" w14:textId="77777777" w:rsidR="00B84932" w:rsidRPr="00721A50" w:rsidDel="006D1957" w:rsidRDefault="00B84932" w:rsidP="00B564D3">
            <w:pPr>
              <w:spacing w:line="240" w:lineRule="auto"/>
              <w:jc w:val="center"/>
              <w:rPr>
                <w:del w:id="21644" w:author="Kasia" w:date="2020-12-22T14:57:00Z"/>
                <w:rFonts w:ascii="Georgia" w:hAnsi="Georgia" w:cstheme="minorHAnsi"/>
                <w:color w:val="000000"/>
                <w:sz w:val="20"/>
                <w:szCs w:val="20"/>
              </w:rPr>
            </w:pPr>
            <w:del w:id="21645"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646" w:author="Kasia" w:date="2020-11-17T08:22:00Z">
              <w:tcPr>
                <w:tcW w:w="1686" w:type="dxa"/>
                <w:tcBorders>
                  <w:top w:val="nil"/>
                  <w:left w:val="nil"/>
                  <w:bottom w:val="single" w:sz="8" w:space="0" w:color="auto"/>
                  <w:right w:val="single" w:sz="8" w:space="0" w:color="auto"/>
                </w:tcBorders>
              </w:tcPr>
            </w:tcPrChange>
          </w:tcPr>
          <w:p w14:paraId="11523735" w14:textId="77777777" w:rsidR="00B84932" w:rsidRPr="00721A50" w:rsidDel="006D1957" w:rsidRDefault="00B84932" w:rsidP="00B564D3">
            <w:pPr>
              <w:spacing w:line="240" w:lineRule="auto"/>
              <w:jc w:val="center"/>
              <w:rPr>
                <w:del w:id="21647" w:author="Kasia" w:date="2020-12-22T14:57:00Z"/>
                <w:rFonts w:ascii="Georgia" w:hAnsi="Georgia" w:cstheme="minorHAnsi"/>
                <w:color w:val="000000"/>
                <w:sz w:val="20"/>
                <w:szCs w:val="20"/>
              </w:rPr>
            </w:pPr>
            <w:del w:id="2164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7331E2C" w14:textId="77777777" w:rsidTr="008D6F30">
        <w:trPr>
          <w:trHeight w:val="243"/>
          <w:del w:id="21649" w:author="Kasia" w:date="2020-12-22T14:57:00Z"/>
          <w:trPrChange w:id="21650"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651" w:author="Kasia" w:date="2020-11-17T08:22:00Z">
              <w:tcPr>
                <w:tcW w:w="567" w:type="dxa"/>
                <w:tcBorders>
                  <w:top w:val="nil"/>
                  <w:left w:val="single" w:sz="8" w:space="0" w:color="auto"/>
                  <w:bottom w:val="single" w:sz="8" w:space="0" w:color="auto"/>
                  <w:right w:val="single" w:sz="8" w:space="0" w:color="auto"/>
                </w:tcBorders>
              </w:tcPr>
            </w:tcPrChange>
          </w:tcPr>
          <w:p w14:paraId="58145000"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652"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653"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1E4DF0BC" w14:textId="77777777" w:rsidR="00B84932" w:rsidRPr="00721A50" w:rsidDel="006D1957" w:rsidRDefault="00B84932" w:rsidP="00B564D3">
            <w:pPr>
              <w:spacing w:line="240" w:lineRule="auto"/>
              <w:jc w:val="center"/>
              <w:rPr>
                <w:del w:id="21654"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655"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F1922E1" w14:textId="77777777" w:rsidR="00B84932" w:rsidRPr="00721A50" w:rsidDel="006D1957" w:rsidRDefault="00B84932" w:rsidP="00B564D3">
            <w:pPr>
              <w:spacing w:line="240" w:lineRule="auto"/>
              <w:rPr>
                <w:del w:id="21656" w:author="Kasia" w:date="2020-12-22T14:57:00Z"/>
                <w:rFonts w:ascii="Georgia" w:hAnsi="Georgia" w:cstheme="minorHAnsi"/>
                <w:color w:val="000000"/>
                <w:sz w:val="20"/>
                <w:szCs w:val="20"/>
              </w:rPr>
            </w:pPr>
            <w:del w:id="21657" w:author="Kasia" w:date="2020-12-22T14:57:00Z">
              <w:r w:rsidRPr="00721A50" w:rsidDel="006D1957">
                <w:rPr>
                  <w:rFonts w:ascii="Georgia" w:hAnsi="Georgia" w:cstheme="minorHAnsi"/>
                  <w:color w:val="000000"/>
                  <w:sz w:val="20"/>
                  <w:szCs w:val="20"/>
                </w:rPr>
                <w:delText>Musi umożliwiać rozbudowę do 208 dysków SAS/NLSAS lub SSD bez konieczności zmiany kontrolerów lub zainstalowanych półek dyskowych.</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658"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725BEF9F" w14:textId="77777777" w:rsidR="00B84932" w:rsidRPr="00721A50" w:rsidDel="006D1957" w:rsidRDefault="00B84932" w:rsidP="00B564D3">
            <w:pPr>
              <w:spacing w:line="240" w:lineRule="auto"/>
              <w:jc w:val="center"/>
              <w:rPr>
                <w:del w:id="21659" w:author="Kasia" w:date="2020-12-22T14:57:00Z"/>
                <w:rFonts w:ascii="Georgia" w:hAnsi="Georgia" w:cstheme="minorHAnsi"/>
                <w:color w:val="000000"/>
                <w:sz w:val="20"/>
                <w:szCs w:val="20"/>
              </w:rPr>
            </w:pPr>
          </w:p>
        </w:tc>
        <w:tc>
          <w:tcPr>
            <w:tcW w:w="1630" w:type="dxa"/>
            <w:tcBorders>
              <w:top w:val="nil"/>
              <w:left w:val="nil"/>
              <w:bottom w:val="single" w:sz="8" w:space="0" w:color="auto"/>
              <w:right w:val="single" w:sz="8" w:space="0" w:color="auto"/>
            </w:tcBorders>
            <w:tcPrChange w:id="21660" w:author="Kasia" w:date="2020-11-17T08:22:00Z">
              <w:tcPr>
                <w:tcW w:w="1686" w:type="dxa"/>
                <w:tcBorders>
                  <w:top w:val="nil"/>
                  <w:left w:val="nil"/>
                  <w:bottom w:val="single" w:sz="8" w:space="0" w:color="auto"/>
                  <w:right w:val="single" w:sz="8" w:space="0" w:color="auto"/>
                </w:tcBorders>
              </w:tcPr>
            </w:tcPrChange>
          </w:tcPr>
          <w:p w14:paraId="4C049774" w14:textId="77777777" w:rsidR="00B84932" w:rsidRPr="00721A50" w:rsidDel="006D1957" w:rsidRDefault="00B84932" w:rsidP="00B564D3">
            <w:pPr>
              <w:spacing w:line="240" w:lineRule="auto"/>
              <w:jc w:val="center"/>
              <w:rPr>
                <w:del w:id="21661" w:author="Kasia" w:date="2020-12-22T14:57:00Z"/>
                <w:rFonts w:ascii="Georgia" w:hAnsi="Georgia" w:cstheme="minorHAnsi"/>
                <w:color w:val="000000"/>
                <w:sz w:val="20"/>
                <w:szCs w:val="20"/>
              </w:rPr>
            </w:pPr>
          </w:p>
        </w:tc>
      </w:tr>
      <w:tr w:rsidR="00B84932" w:rsidRPr="00721A50" w:rsidDel="006D1957" w14:paraId="6B995DB0" w14:textId="77777777" w:rsidTr="008D6F30">
        <w:trPr>
          <w:trHeight w:val="243"/>
          <w:del w:id="21662" w:author="Kasia" w:date="2020-12-22T14:57:00Z"/>
          <w:trPrChange w:id="21663"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664" w:author="Kasia" w:date="2020-11-17T08:22:00Z">
              <w:tcPr>
                <w:tcW w:w="567" w:type="dxa"/>
                <w:tcBorders>
                  <w:top w:val="nil"/>
                  <w:left w:val="single" w:sz="8" w:space="0" w:color="auto"/>
                  <w:bottom w:val="single" w:sz="8" w:space="0" w:color="auto"/>
                  <w:right w:val="single" w:sz="8" w:space="0" w:color="auto"/>
                </w:tcBorders>
              </w:tcPr>
            </w:tcPrChange>
          </w:tcPr>
          <w:p w14:paraId="2F196071"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665"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666"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7B959C73" w14:textId="77777777" w:rsidR="00B84932" w:rsidRPr="00721A50" w:rsidDel="006D1957" w:rsidRDefault="00B84932" w:rsidP="00B564D3">
            <w:pPr>
              <w:spacing w:line="240" w:lineRule="auto"/>
              <w:jc w:val="center"/>
              <w:rPr>
                <w:del w:id="21667"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668"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59FD9F8" w14:textId="77777777" w:rsidR="00B84932" w:rsidRPr="00721A50" w:rsidDel="006D1957" w:rsidRDefault="00B84932" w:rsidP="00B564D3">
            <w:pPr>
              <w:spacing w:line="240" w:lineRule="auto"/>
              <w:rPr>
                <w:del w:id="21669" w:author="Kasia" w:date="2020-12-22T14:57:00Z"/>
                <w:rFonts w:ascii="Georgia" w:hAnsi="Georgia" w:cstheme="minorHAnsi"/>
                <w:color w:val="000000"/>
                <w:sz w:val="20"/>
                <w:szCs w:val="20"/>
              </w:rPr>
            </w:pPr>
            <w:del w:id="21670" w:author="Kasia" w:date="2020-12-22T14:57:00Z">
              <w:r w:rsidRPr="00721A50" w:rsidDel="006D1957">
                <w:rPr>
                  <w:rFonts w:ascii="Georgia" w:hAnsi="Georgia" w:cstheme="minorHAnsi"/>
                  <w:color w:val="000000"/>
                  <w:sz w:val="20"/>
                  <w:szCs w:val="20"/>
                </w:rPr>
                <w:delText>Możliwość rozbudowy macierzy za pomocą nowych dysków o większych pojemnościach oraz dysków typu SSD/Flash – zoptymalizowanych pod kątem zapisu bądź odczytu.</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671"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5079D20A" w14:textId="77777777" w:rsidR="00B84932" w:rsidRPr="00721A50" w:rsidDel="006D1957" w:rsidRDefault="00B84932" w:rsidP="00B564D3">
            <w:pPr>
              <w:widowControl w:val="0"/>
              <w:spacing w:line="240" w:lineRule="auto"/>
              <w:jc w:val="center"/>
              <w:rPr>
                <w:del w:id="21672" w:author="Kasia" w:date="2020-12-22T14:57:00Z"/>
                <w:rFonts w:ascii="Georgia" w:hAnsi="Georgia" w:cstheme="minorHAnsi"/>
                <w:color w:val="000000"/>
                <w:sz w:val="20"/>
                <w:szCs w:val="20"/>
              </w:rPr>
            </w:pPr>
            <w:del w:id="21673" w:author="Kasia" w:date="2020-12-22T14:57:00Z">
              <w:r w:rsidRPr="00721A50" w:rsidDel="006D1957">
                <w:rPr>
                  <w:rFonts w:ascii="Georgia" w:hAnsi="Georgia" w:cstheme="minorHAnsi"/>
                  <w:color w:val="000000"/>
                  <w:sz w:val="20"/>
                  <w:szCs w:val="20"/>
                </w:rPr>
                <w:delText>Wymagane</w:delText>
              </w:r>
            </w:del>
          </w:p>
          <w:p w14:paraId="6C7BA664" w14:textId="77777777" w:rsidR="00B84932" w:rsidRPr="00721A50" w:rsidDel="006D1957" w:rsidRDefault="00B84932" w:rsidP="00B564D3">
            <w:pPr>
              <w:spacing w:line="240" w:lineRule="auto"/>
              <w:jc w:val="center"/>
              <w:rPr>
                <w:del w:id="21674" w:author="Kasia" w:date="2020-12-22T14:57:00Z"/>
                <w:rFonts w:ascii="Georgia" w:hAnsi="Georgia" w:cstheme="minorHAnsi"/>
                <w:color w:val="000000"/>
                <w:sz w:val="20"/>
                <w:szCs w:val="20"/>
              </w:rPr>
            </w:pPr>
            <w:del w:id="21675"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676" w:author="Kasia" w:date="2020-11-17T08:22:00Z">
              <w:tcPr>
                <w:tcW w:w="1686" w:type="dxa"/>
                <w:tcBorders>
                  <w:top w:val="nil"/>
                  <w:left w:val="nil"/>
                  <w:bottom w:val="single" w:sz="8" w:space="0" w:color="auto"/>
                  <w:right w:val="single" w:sz="8" w:space="0" w:color="auto"/>
                </w:tcBorders>
              </w:tcPr>
            </w:tcPrChange>
          </w:tcPr>
          <w:p w14:paraId="5EAB4595" w14:textId="77777777" w:rsidR="00B84932" w:rsidRPr="00721A50" w:rsidDel="006D1957" w:rsidRDefault="00B84932" w:rsidP="00B564D3">
            <w:pPr>
              <w:spacing w:line="240" w:lineRule="auto"/>
              <w:jc w:val="center"/>
              <w:rPr>
                <w:del w:id="21677" w:author="Kasia" w:date="2020-12-22T14:57:00Z"/>
                <w:rFonts w:ascii="Georgia" w:hAnsi="Georgia" w:cstheme="minorHAnsi"/>
                <w:color w:val="000000"/>
                <w:sz w:val="20"/>
                <w:szCs w:val="20"/>
              </w:rPr>
            </w:pPr>
            <w:del w:id="2167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6397D5F" w14:textId="77777777" w:rsidTr="008D6F30">
        <w:trPr>
          <w:trHeight w:val="243"/>
          <w:del w:id="21679" w:author="Kasia" w:date="2020-12-22T14:57:00Z"/>
          <w:trPrChange w:id="21680"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681" w:author="Kasia" w:date="2020-11-17T08:22:00Z">
              <w:tcPr>
                <w:tcW w:w="567" w:type="dxa"/>
                <w:tcBorders>
                  <w:top w:val="nil"/>
                  <w:left w:val="single" w:sz="8" w:space="0" w:color="auto"/>
                  <w:bottom w:val="single" w:sz="8" w:space="0" w:color="auto"/>
                  <w:right w:val="single" w:sz="8" w:space="0" w:color="auto"/>
                </w:tcBorders>
              </w:tcPr>
            </w:tcPrChange>
          </w:tcPr>
          <w:p w14:paraId="75AC0CB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682"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683"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6471ACC3" w14:textId="77777777" w:rsidR="00B84932" w:rsidRPr="00721A50" w:rsidDel="006D1957" w:rsidRDefault="00B84932" w:rsidP="00B564D3">
            <w:pPr>
              <w:spacing w:line="240" w:lineRule="auto"/>
              <w:jc w:val="center"/>
              <w:rPr>
                <w:del w:id="21684"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685"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7FDA9A6" w14:textId="77777777" w:rsidR="00B84932" w:rsidRPr="00721A50" w:rsidDel="006D1957" w:rsidRDefault="00B84932" w:rsidP="00B564D3">
            <w:pPr>
              <w:spacing w:line="240" w:lineRule="auto"/>
              <w:rPr>
                <w:del w:id="21686" w:author="Kasia" w:date="2020-12-22T14:57:00Z"/>
                <w:rFonts w:ascii="Georgia" w:hAnsi="Georgia" w:cstheme="minorHAnsi"/>
                <w:color w:val="000000"/>
                <w:sz w:val="20"/>
                <w:szCs w:val="20"/>
              </w:rPr>
            </w:pPr>
            <w:del w:id="21687" w:author="Kasia" w:date="2020-12-22T14:57:00Z">
              <w:r w:rsidRPr="00721A50" w:rsidDel="006D1957">
                <w:rPr>
                  <w:rFonts w:ascii="Georgia" w:hAnsi="Georgia" w:cstheme="minorHAnsi"/>
                  <w:color w:val="000000"/>
                  <w:sz w:val="20"/>
                  <w:szCs w:val="20"/>
                </w:rPr>
                <w:delText>Macierz musi umożliwiać mieszanie dysków o różnych prędkościach obrotowych w ramach jednej półki dyskowej.</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688"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59624C53" w14:textId="77777777" w:rsidR="00B84932" w:rsidRPr="00721A50" w:rsidDel="006D1957" w:rsidRDefault="00B84932" w:rsidP="00B564D3">
            <w:pPr>
              <w:widowControl w:val="0"/>
              <w:spacing w:line="240" w:lineRule="auto"/>
              <w:jc w:val="center"/>
              <w:rPr>
                <w:del w:id="21689" w:author="Kasia" w:date="2020-12-22T14:57:00Z"/>
                <w:rFonts w:ascii="Georgia" w:hAnsi="Georgia" w:cstheme="minorHAnsi"/>
                <w:color w:val="000000"/>
                <w:sz w:val="20"/>
                <w:szCs w:val="20"/>
              </w:rPr>
            </w:pPr>
            <w:del w:id="21690" w:author="Kasia" w:date="2020-12-22T14:57:00Z">
              <w:r w:rsidRPr="00721A50" w:rsidDel="006D1957">
                <w:rPr>
                  <w:rFonts w:ascii="Georgia" w:hAnsi="Georgia" w:cstheme="minorHAnsi"/>
                  <w:color w:val="000000"/>
                  <w:sz w:val="20"/>
                  <w:szCs w:val="20"/>
                </w:rPr>
                <w:delText>Wymagane</w:delText>
              </w:r>
            </w:del>
          </w:p>
          <w:p w14:paraId="2B16F248" w14:textId="77777777" w:rsidR="00B84932" w:rsidRPr="00721A50" w:rsidDel="006D1957" w:rsidRDefault="00B84932" w:rsidP="00B564D3">
            <w:pPr>
              <w:spacing w:line="240" w:lineRule="auto"/>
              <w:jc w:val="center"/>
              <w:rPr>
                <w:del w:id="21691" w:author="Kasia" w:date="2020-12-22T14:57:00Z"/>
                <w:rFonts w:ascii="Georgia" w:hAnsi="Georgia" w:cstheme="minorHAnsi"/>
                <w:color w:val="000000"/>
                <w:sz w:val="20"/>
                <w:szCs w:val="20"/>
              </w:rPr>
            </w:pPr>
            <w:del w:id="21692"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693" w:author="Kasia" w:date="2020-11-17T08:22:00Z">
              <w:tcPr>
                <w:tcW w:w="1686" w:type="dxa"/>
                <w:tcBorders>
                  <w:top w:val="nil"/>
                  <w:left w:val="nil"/>
                  <w:bottom w:val="single" w:sz="8" w:space="0" w:color="auto"/>
                  <w:right w:val="single" w:sz="8" w:space="0" w:color="auto"/>
                </w:tcBorders>
              </w:tcPr>
            </w:tcPrChange>
          </w:tcPr>
          <w:p w14:paraId="2A597DBD" w14:textId="77777777" w:rsidR="00B84932" w:rsidRPr="00721A50" w:rsidDel="006D1957" w:rsidRDefault="00B84932" w:rsidP="00B564D3">
            <w:pPr>
              <w:spacing w:line="240" w:lineRule="auto"/>
              <w:jc w:val="center"/>
              <w:rPr>
                <w:del w:id="21694" w:author="Kasia" w:date="2020-12-22T14:57:00Z"/>
                <w:rFonts w:ascii="Georgia" w:hAnsi="Georgia" w:cstheme="minorHAnsi"/>
                <w:color w:val="000000"/>
                <w:sz w:val="20"/>
                <w:szCs w:val="20"/>
              </w:rPr>
            </w:pPr>
            <w:del w:id="2169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8146FAB" w14:textId="77777777" w:rsidTr="008D6F30">
        <w:trPr>
          <w:trHeight w:val="243"/>
          <w:del w:id="21696" w:author="Kasia" w:date="2020-12-22T14:57:00Z"/>
          <w:trPrChange w:id="21697"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698" w:author="Kasia" w:date="2020-11-17T08:22:00Z">
              <w:tcPr>
                <w:tcW w:w="567" w:type="dxa"/>
                <w:tcBorders>
                  <w:top w:val="nil"/>
                  <w:left w:val="single" w:sz="8" w:space="0" w:color="auto"/>
                  <w:bottom w:val="single" w:sz="8" w:space="0" w:color="auto"/>
                  <w:right w:val="single" w:sz="8" w:space="0" w:color="auto"/>
                </w:tcBorders>
              </w:tcPr>
            </w:tcPrChange>
          </w:tcPr>
          <w:p w14:paraId="268B8AD1"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699"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700" w:author="Kasia" w:date="2020-11-17T08:22:00Z">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2593D94" w14:textId="77777777" w:rsidR="00B84932" w:rsidRPr="00721A50" w:rsidDel="006D1957" w:rsidRDefault="00B84932" w:rsidP="00B564D3">
            <w:pPr>
              <w:spacing w:line="240" w:lineRule="auto"/>
              <w:jc w:val="center"/>
              <w:rPr>
                <w:del w:id="21701" w:author="Kasia" w:date="2020-12-22T14:57:00Z"/>
                <w:rFonts w:ascii="Georgia" w:hAnsi="Georgia" w:cstheme="minorHAnsi"/>
                <w:b/>
                <w:bCs/>
                <w:color w:val="000000"/>
                <w:sz w:val="20"/>
                <w:szCs w:val="20"/>
              </w:rPr>
            </w:pPr>
            <w:del w:id="21702" w:author="Kasia" w:date="2020-12-22T14:57:00Z">
              <w:r w:rsidRPr="00721A50" w:rsidDel="006D1957">
                <w:rPr>
                  <w:rFonts w:ascii="Georgia" w:hAnsi="Georgia" w:cstheme="minorHAnsi"/>
                  <w:b/>
                  <w:bCs/>
                  <w:color w:val="000000"/>
                  <w:sz w:val="20"/>
                  <w:szCs w:val="20"/>
                </w:rPr>
                <w:delText>Zarządzanie</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703"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49C45CF" w14:textId="77777777" w:rsidR="00B84932" w:rsidRPr="00721A50" w:rsidDel="006D1957" w:rsidRDefault="00B84932" w:rsidP="00B564D3">
            <w:pPr>
              <w:spacing w:line="240" w:lineRule="auto"/>
              <w:rPr>
                <w:del w:id="21704" w:author="Kasia" w:date="2020-12-22T14:57:00Z"/>
                <w:rFonts w:ascii="Georgia" w:hAnsi="Georgia" w:cstheme="minorHAnsi"/>
                <w:color w:val="000000"/>
                <w:sz w:val="20"/>
                <w:szCs w:val="20"/>
              </w:rPr>
            </w:pPr>
            <w:del w:id="21705" w:author="Kasia" w:date="2020-12-22T14:57:00Z">
              <w:r w:rsidRPr="00721A50" w:rsidDel="006D1957">
                <w:rPr>
                  <w:rFonts w:ascii="Georgia" w:hAnsi="Georgia" w:cstheme="minorHAnsi"/>
                  <w:color w:val="000000"/>
                  <w:sz w:val="20"/>
                  <w:szCs w:val="20"/>
                </w:rPr>
                <w:delText>Oprogramowanie do zarządzania macierzą przez administratora klienta – graficzny interfejs do monitorowania stanu i konfiguracji macierzy, diagnostyki, mapowania zasobów do serwerów (zarówno podłączanych bezpośrednio jak i przez sieć SAN – LUN Masking).</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706"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3A2EF762" w14:textId="77777777" w:rsidR="00B84932" w:rsidRPr="00721A50" w:rsidDel="006D1957" w:rsidRDefault="00B84932" w:rsidP="00B564D3">
            <w:pPr>
              <w:widowControl w:val="0"/>
              <w:spacing w:line="240" w:lineRule="auto"/>
              <w:jc w:val="center"/>
              <w:rPr>
                <w:del w:id="21707" w:author="Kasia" w:date="2020-12-22T14:57:00Z"/>
                <w:rFonts w:ascii="Georgia" w:hAnsi="Georgia" w:cstheme="minorHAnsi"/>
                <w:color w:val="000000"/>
                <w:sz w:val="20"/>
                <w:szCs w:val="20"/>
              </w:rPr>
            </w:pPr>
            <w:del w:id="21708" w:author="Kasia" w:date="2020-12-22T14:57:00Z">
              <w:r w:rsidRPr="00721A50" w:rsidDel="006D1957">
                <w:rPr>
                  <w:rFonts w:ascii="Georgia" w:hAnsi="Georgia" w:cstheme="minorHAnsi"/>
                  <w:color w:val="000000"/>
                  <w:sz w:val="20"/>
                  <w:szCs w:val="20"/>
                </w:rPr>
                <w:delText>Wymagane</w:delText>
              </w:r>
            </w:del>
          </w:p>
          <w:p w14:paraId="36D534A2" w14:textId="77777777" w:rsidR="00B84932" w:rsidRPr="00721A50" w:rsidDel="006D1957" w:rsidRDefault="00B84932" w:rsidP="00B564D3">
            <w:pPr>
              <w:spacing w:line="240" w:lineRule="auto"/>
              <w:jc w:val="center"/>
              <w:rPr>
                <w:del w:id="21709" w:author="Kasia" w:date="2020-12-22T14:57:00Z"/>
                <w:rFonts w:ascii="Georgia" w:hAnsi="Georgia" w:cstheme="minorHAnsi"/>
                <w:color w:val="000000"/>
                <w:sz w:val="20"/>
                <w:szCs w:val="20"/>
              </w:rPr>
            </w:pPr>
            <w:del w:id="21710"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711" w:author="Kasia" w:date="2020-11-17T08:22:00Z">
              <w:tcPr>
                <w:tcW w:w="1686" w:type="dxa"/>
                <w:tcBorders>
                  <w:top w:val="nil"/>
                  <w:left w:val="nil"/>
                  <w:bottom w:val="single" w:sz="8" w:space="0" w:color="auto"/>
                  <w:right w:val="single" w:sz="8" w:space="0" w:color="auto"/>
                </w:tcBorders>
              </w:tcPr>
            </w:tcPrChange>
          </w:tcPr>
          <w:p w14:paraId="2C50F003" w14:textId="77777777" w:rsidR="00B84932" w:rsidRPr="00721A50" w:rsidDel="006D1957" w:rsidRDefault="00B84932" w:rsidP="00B564D3">
            <w:pPr>
              <w:spacing w:line="240" w:lineRule="auto"/>
              <w:jc w:val="center"/>
              <w:rPr>
                <w:del w:id="21712" w:author="Kasia" w:date="2020-12-22T14:57:00Z"/>
                <w:rFonts w:ascii="Georgia" w:hAnsi="Georgia" w:cstheme="minorHAnsi"/>
                <w:color w:val="000000"/>
                <w:sz w:val="20"/>
                <w:szCs w:val="20"/>
              </w:rPr>
            </w:pPr>
            <w:del w:id="2171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7BB8A2C" w14:textId="77777777" w:rsidTr="008D6F30">
        <w:trPr>
          <w:trHeight w:val="113"/>
          <w:del w:id="21714" w:author="Kasia" w:date="2020-12-22T14:57:00Z"/>
          <w:trPrChange w:id="21715" w:author="Kasia" w:date="2020-11-17T08:22:00Z">
            <w:trPr>
              <w:trHeight w:val="113"/>
            </w:trPr>
          </w:trPrChange>
        </w:trPr>
        <w:tc>
          <w:tcPr>
            <w:tcW w:w="531" w:type="dxa"/>
            <w:tcBorders>
              <w:top w:val="nil"/>
              <w:left w:val="single" w:sz="8" w:space="0" w:color="auto"/>
              <w:bottom w:val="single" w:sz="8" w:space="0" w:color="auto"/>
              <w:right w:val="single" w:sz="8" w:space="0" w:color="auto"/>
            </w:tcBorders>
            <w:tcPrChange w:id="21716" w:author="Kasia" w:date="2020-11-17T08:22:00Z">
              <w:tcPr>
                <w:tcW w:w="567" w:type="dxa"/>
                <w:tcBorders>
                  <w:top w:val="nil"/>
                  <w:left w:val="single" w:sz="8" w:space="0" w:color="auto"/>
                  <w:bottom w:val="single" w:sz="8" w:space="0" w:color="auto"/>
                  <w:right w:val="single" w:sz="8" w:space="0" w:color="auto"/>
                </w:tcBorders>
              </w:tcPr>
            </w:tcPrChange>
          </w:tcPr>
          <w:p w14:paraId="030CBF07"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717"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718"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1B092319" w14:textId="77777777" w:rsidR="00B84932" w:rsidRPr="00721A50" w:rsidDel="006D1957" w:rsidRDefault="00B84932" w:rsidP="00B564D3">
            <w:pPr>
              <w:spacing w:line="240" w:lineRule="auto"/>
              <w:jc w:val="center"/>
              <w:rPr>
                <w:del w:id="21719"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720"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894285C" w14:textId="77777777" w:rsidR="00B84932" w:rsidRPr="00721A50" w:rsidDel="006D1957" w:rsidRDefault="00B84932" w:rsidP="00B564D3">
            <w:pPr>
              <w:spacing w:line="240" w:lineRule="auto"/>
              <w:rPr>
                <w:del w:id="21721" w:author="Kasia" w:date="2020-12-22T14:57:00Z"/>
                <w:rFonts w:ascii="Georgia" w:hAnsi="Georgia" w:cstheme="minorHAnsi"/>
                <w:color w:val="000000"/>
                <w:sz w:val="20"/>
                <w:szCs w:val="20"/>
              </w:rPr>
            </w:pPr>
            <w:del w:id="21722" w:author="Kasia" w:date="2020-12-22T14:57:00Z">
              <w:r w:rsidRPr="00721A50" w:rsidDel="006D1957">
                <w:rPr>
                  <w:rFonts w:ascii="Georgia" w:hAnsi="Georgia" w:cstheme="minorHAnsi"/>
                  <w:color w:val="000000"/>
                  <w:sz w:val="20"/>
                  <w:szCs w:val="20"/>
                </w:rPr>
                <w:delText>Stałe monitorowanie macierzy przez zdalne centrum serwisowe.</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vAlign w:val="center"/>
            <w:tcPrChange w:id="21723"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76DD3DB1" w14:textId="77777777" w:rsidR="00B84932" w:rsidRPr="00721A50" w:rsidDel="006D1957" w:rsidRDefault="00B84932" w:rsidP="00B564D3">
            <w:pPr>
              <w:widowControl w:val="0"/>
              <w:spacing w:line="240" w:lineRule="auto"/>
              <w:jc w:val="center"/>
              <w:rPr>
                <w:del w:id="21724" w:author="Kasia" w:date="2020-12-22T14:57:00Z"/>
                <w:rFonts w:ascii="Georgia" w:hAnsi="Georgia" w:cstheme="minorHAnsi"/>
                <w:color w:val="000000"/>
                <w:sz w:val="20"/>
                <w:szCs w:val="20"/>
              </w:rPr>
            </w:pPr>
            <w:del w:id="21725" w:author="Kasia" w:date="2020-12-22T14:57:00Z">
              <w:r w:rsidRPr="00721A50" w:rsidDel="006D1957">
                <w:rPr>
                  <w:rFonts w:ascii="Georgia" w:hAnsi="Georgia" w:cstheme="minorHAnsi"/>
                  <w:color w:val="000000"/>
                  <w:sz w:val="20"/>
                  <w:szCs w:val="20"/>
                </w:rPr>
                <w:delText>Opcjonalne</w:delText>
              </w:r>
            </w:del>
          </w:p>
          <w:p w14:paraId="20949B33" w14:textId="77777777" w:rsidR="00B84932" w:rsidRPr="00721A50" w:rsidDel="006D1957" w:rsidRDefault="00B84932" w:rsidP="00B564D3">
            <w:pPr>
              <w:widowControl w:val="0"/>
              <w:spacing w:line="240" w:lineRule="auto"/>
              <w:jc w:val="center"/>
              <w:rPr>
                <w:del w:id="21726" w:author="Kasia" w:date="2020-12-22T14:57:00Z"/>
                <w:rFonts w:ascii="Georgia" w:hAnsi="Georgia" w:cstheme="minorHAnsi"/>
                <w:color w:val="000000"/>
                <w:sz w:val="20"/>
                <w:szCs w:val="20"/>
              </w:rPr>
            </w:pPr>
            <w:del w:id="21727" w:author="Kasia" w:date="2020-12-22T14:57:00Z">
              <w:r w:rsidRPr="00721A50" w:rsidDel="006D1957">
                <w:rPr>
                  <w:rFonts w:ascii="Georgia" w:hAnsi="Georgia" w:cstheme="minorHAnsi"/>
                  <w:color w:val="000000"/>
                  <w:sz w:val="20"/>
                  <w:szCs w:val="20"/>
                </w:rPr>
                <w:delText>(podać opis)</w:delText>
              </w:r>
            </w:del>
          </w:p>
          <w:p w14:paraId="0012BC96" w14:textId="77777777" w:rsidR="00B84932" w:rsidRPr="00721A50" w:rsidDel="006D1957" w:rsidRDefault="00B84932" w:rsidP="00B564D3">
            <w:pPr>
              <w:spacing w:line="240" w:lineRule="auto"/>
              <w:jc w:val="center"/>
              <w:rPr>
                <w:del w:id="21728" w:author="Kasia" w:date="2020-12-22T14:57:00Z"/>
                <w:rFonts w:ascii="Georgia" w:hAnsi="Georgia" w:cstheme="minorHAnsi"/>
                <w:color w:val="000000"/>
                <w:sz w:val="20"/>
                <w:szCs w:val="20"/>
              </w:rPr>
            </w:pPr>
            <w:del w:id="21729"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nil"/>
              <w:left w:val="nil"/>
              <w:bottom w:val="single" w:sz="8" w:space="0" w:color="auto"/>
              <w:right w:val="single" w:sz="8" w:space="0" w:color="auto"/>
            </w:tcBorders>
            <w:vAlign w:val="center"/>
            <w:tcPrChange w:id="21730" w:author="Kasia" w:date="2020-11-17T08:22:00Z">
              <w:tcPr>
                <w:tcW w:w="1686" w:type="dxa"/>
                <w:tcBorders>
                  <w:top w:val="nil"/>
                  <w:left w:val="nil"/>
                  <w:bottom w:val="single" w:sz="8" w:space="0" w:color="auto"/>
                  <w:right w:val="single" w:sz="8" w:space="0" w:color="auto"/>
                </w:tcBorders>
                <w:vAlign w:val="center"/>
              </w:tcPr>
            </w:tcPrChange>
          </w:tcPr>
          <w:p w14:paraId="69D97DC9" w14:textId="77777777" w:rsidR="00B84932" w:rsidRPr="00721A50" w:rsidDel="006D1957" w:rsidRDefault="00B84932" w:rsidP="00B564D3">
            <w:pPr>
              <w:spacing w:line="240" w:lineRule="auto"/>
              <w:jc w:val="center"/>
              <w:rPr>
                <w:del w:id="21731" w:author="Kasia" w:date="2020-12-22T14:57:00Z"/>
                <w:rFonts w:ascii="Georgia" w:hAnsi="Georgia" w:cstheme="minorHAnsi"/>
                <w:color w:val="000000"/>
                <w:sz w:val="20"/>
                <w:szCs w:val="20"/>
              </w:rPr>
            </w:pPr>
            <w:del w:id="2173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9341D45" w14:textId="77777777" w:rsidTr="008D6F30">
        <w:trPr>
          <w:trHeight w:val="530"/>
          <w:del w:id="21733" w:author="Kasia" w:date="2020-12-22T14:57:00Z"/>
          <w:trPrChange w:id="21734" w:author="Kasia" w:date="2020-11-17T08:22:00Z">
            <w:trPr>
              <w:trHeight w:val="530"/>
            </w:trPr>
          </w:trPrChange>
        </w:trPr>
        <w:tc>
          <w:tcPr>
            <w:tcW w:w="531" w:type="dxa"/>
            <w:tcBorders>
              <w:top w:val="nil"/>
              <w:left w:val="single" w:sz="8" w:space="0" w:color="auto"/>
              <w:bottom w:val="single" w:sz="8" w:space="0" w:color="auto"/>
              <w:right w:val="single" w:sz="8" w:space="0" w:color="auto"/>
            </w:tcBorders>
            <w:tcPrChange w:id="21735" w:author="Kasia" w:date="2020-11-17T08:22:00Z">
              <w:tcPr>
                <w:tcW w:w="567" w:type="dxa"/>
                <w:tcBorders>
                  <w:top w:val="nil"/>
                  <w:left w:val="single" w:sz="8" w:space="0" w:color="auto"/>
                  <w:bottom w:val="single" w:sz="8" w:space="0" w:color="auto"/>
                  <w:right w:val="single" w:sz="8" w:space="0" w:color="auto"/>
                </w:tcBorders>
              </w:tcPr>
            </w:tcPrChange>
          </w:tcPr>
          <w:p w14:paraId="50B08EA7"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736"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737"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205D8040" w14:textId="77777777" w:rsidR="00B84932" w:rsidRPr="00721A50" w:rsidDel="006D1957" w:rsidRDefault="00B84932" w:rsidP="00B564D3">
            <w:pPr>
              <w:spacing w:line="240" w:lineRule="auto"/>
              <w:jc w:val="center"/>
              <w:rPr>
                <w:del w:id="21738"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739"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E0DDA16" w14:textId="77777777" w:rsidR="00B84932" w:rsidRPr="00721A50" w:rsidDel="006D1957" w:rsidRDefault="00B84932" w:rsidP="00B564D3">
            <w:pPr>
              <w:spacing w:line="240" w:lineRule="auto"/>
              <w:rPr>
                <w:del w:id="21740" w:author="Kasia" w:date="2020-12-22T14:57:00Z"/>
                <w:rFonts w:ascii="Georgia" w:hAnsi="Georgia" w:cstheme="minorHAnsi"/>
                <w:color w:val="000000"/>
                <w:sz w:val="20"/>
                <w:szCs w:val="20"/>
              </w:rPr>
            </w:pPr>
            <w:del w:id="21741" w:author="Kasia" w:date="2020-12-22T14:57:00Z">
              <w:r w:rsidRPr="00721A50" w:rsidDel="006D1957">
                <w:rPr>
                  <w:rFonts w:ascii="Georgia" w:hAnsi="Georgia" w:cstheme="minorHAnsi"/>
                  <w:color w:val="000000"/>
                  <w:sz w:val="20"/>
                  <w:szCs w:val="20"/>
                </w:rPr>
                <w:delText xml:space="preserve">Monitorowanie wydajności macierzy według parametrów takich jak: przepustowość oraz liczba operacji I/O dla interfejsów zewnętrznych, wolumenów logicznych LUN, oraz kontrolerów. </w:delText>
              </w:r>
              <w:r w:rsidRPr="00721A50" w:rsidDel="006D1957">
                <w:rPr>
                  <w:rFonts w:ascii="Georgia" w:hAnsi="Georgia" w:cstheme="minorHAnsi"/>
                  <w:color w:val="000000"/>
                  <w:sz w:val="20"/>
                  <w:szCs w:val="20"/>
                </w:rPr>
                <w:br/>
              </w:r>
              <w:r w:rsidRPr="00721A50" w:rsidDel="006D1957">
                <w:rPr>
                  <w:rFonts w:ascii="Georgia" w:hAnsi="Georgia" w:cstheme="minorHAnsi"/>
                  <w:sz w:val="20"/>
                  <w:szCs w:val="20"/>
                </w:rPr>
                <w:delText>Wymagana możliwość zbierania i przechowywania informacji o wydajności macierzy bez ograniczeń czasowych.</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742"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347458BB" w14:textId="77777777" w:rsidR="00B84932" w:rsidRPr="00721A50" w:rsidDel="006D1957" w:rsidRDefault="00B84932" w:rsidP="00B564D3">
            <w:pPr>
              <w:widowControl w:val="0"/>
              <w:spacing w:line="240" w:lineRule="auto"/>
              <w:jc w:val="center"/>
              <w:rPr>
                <w:del w:id="21743" w:author="Kasia" w:date="2020-12-22T14:57:00Z"/>
                <w:rFonts w:ascii="Georgia" w:hAnsi="Georgia" w:cstheme="minorHAnsi"/>
                <w:color w:val="000000"/>
                <w:sz w:val="20"/>
                <w:szCs w:val="20"/>
              </w:rPr>
            </w:pPr>
            <w:del w:id="21744" w:author="Kasia" w:date="2020-12-22T14:57:00Z">
              <w:r w:rsidRPr="00721A50" w:rsidDel="006D1957">
                <w:rPr>
                  <w:rFonts w:ascii="Georgia" w:hAnsi="Georgia" w:cstheme="minorHAnsi"/>
                  <w:color w:val="000000"/>
                  <w:sz w:val="20"/>
                  <w:szCs w:val="20"/>
                </w:rPr>
                <w:delText>Wymagane</w:delText>
              </w:r>
            </w:del>
          </w:p>
          <w:p w14:paraId="6E7CD67F" w14:textId="77777777" w:rsidR="00B84932" w:rsidRPr="00721A50" w:rsidDel="006D1957" w:rsidRDefault="00B84932" w:rsidP="00B564D3">
            <w:pPr>
              <w:spacing w:line="240" w:lineRule="auto"/>
              <w:jc w:val="center"/>
              <w:rPr>
                <w:del w:id="21745" w:author="Kasia" w:date="2020-12-22T14:57:00Z"/>
                <w:rFonts w:ascii="Georgia" w:hAnsi="Georgia" w:cstheme="minorHAnsi"/>
                <w:color w:val="000000"/>
                <w:sz w:val="20"/>
                <w:szCs w:val="20"/>
              </w:rPr>
            </w:pPr>
            <w:del w:id="21746"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747" w:author="Kasia" w:date="2020-11-17T08:22:00Z">
              <w:tcPr>
                <w:tcW w:w="1686" w:type="dxa"/>
                <w:tcBorders>
                  <w:top w:val="nil"/>
                  <w:left w:val="nil"/>
                  <w:bottom w:val="single" w:sz="8" w:space="0" w:color="auto"/>
                  <w:right w:val="single" w:sz="8" w:space="0" w:color="auto"/>
                </w:tcBorders>
              </w:tcPr>
            </w:tcPrChange>
          </w:tcPr>
          <w:p w14:paraId="463DBACD" w14:textId="77777777" w:rsidR="00B84932" w:rsidRPr="00721A50" w:rsidDel="006D1957" w:rsidRDefault="00B84932" w:rsidP="00B564D3">
            <w:pPr>
              <w:spacing w:line="240" w:lineRule="auto"/>
              <w:jc w:val="center"/>
              <w:rPr>
                <w:del w:id="21748" w:author="Kasia" w:date="2020-12-22T14:57:00Z"/>
                <w:rFonts w:ascii="Georgia" w:hAnsi="Georgia" w:cstheme="minorHAnsi"/>
                <w:color w:val="000000"/>
                <w:sz w:val="20"/>
                <w:szCs w:val="20"/>
              </w:rPr>
            </w:pPr>
            <w:del w:id="2174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2DDEAA9" w14:textId="77777777" w:rsidTr="008D6F30">
        <w:trPr>
          <w:trHeight w:val="221"/>
          <w:del w:id="21750" w:author="Kasia" w:date="2020-12-22T14:57:00Z"/>
          <w:trPrChange w:id="21751" w:author="Kasia" w:date="2020-11-17T08:22:00Z">
            <w:trPr>
              <w:trHeight w:val="221"/>
            </w:trPr>
          </w:trPrChange>
        </w:trPr>
        <w:tc>
          <w:tcPr>
            <w:tcW w:w="531" w:type="dxa"/>
            <w:tcBorders>
              <w:top w:val="nil"/>
              <w:left w:val="single" w:sz="8" w:space="0" w:color="auto"/>
              <w:bottom w:val="single" w:sz="8" w:space="0" w:color="auto"/>
              <w:right w:val="single" w:sz="8" w:space="0" w:color="auto"/>
            </w:tcBorders>
            <w:tcPrChange w:id="21752" w:author="Kasia" w:date="2020-11-17T08:22:00Z">
              <w:tcPr>
                <w:tcW w:w="567" w:type="dxa"/>
                <w:tcBorders>
                  <w:top w:val="nil"/>
                  <w:left w:val="single" w:sz="8" w:space="0" w:color="auto"/>
                  <w:bottom w:val="single" w:sz="8" w:space="0" w:color="auto"/>
                  <w:right w:val="single" w:sz="8" w:space="0" w:color="auto"/>
                </w:tcBorders>
              </w:tcPr>
            </w:tcPrChange>
          </w:tcPr>
          <w:p w14:paraId="6F53AEE3"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753"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754"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78693DF6" w14:textId="77777777" w:rsidR="00B84932" w:rsidRPr="00721A50" w:rsidDel="006D1957" w:rsidRDefault="00B84932" w:rsidP="00B564D3">
            <w:pPr>
              <w:spacing w:line="240" w:lineRule="auto"/>
              <w:jc w:val="center"/>
              <w:rPr>
                <w:del w:id="21755"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756"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87AFE2D" w14:textId="77777777" w:rsidR="00B84932" w:rsidRPr="00721A50" w:rsidDel="006D1957" w:rsidRDefault="00B84932" w:rsidP="00B564D3">
            <w:pPr>
              <w:spacing w:line="240" w:lineRule="auto"/>
              <w:rPr>
                <w:del w:id="21757" w:author="Kasia" w:date="2020-12-22T14:57:00Z"/>
                <w:rFonts w:ascii="Georgia" w:hAnsi="Georgia" w:cstheme="minorHAnsi"/>
                <w:color w:val="000000"/>
                <w:sz w:val="20"/>
                <w:szCs w:val="20"/>
              </w:rPr>
            </w:pPr>
            <w:del w:id="21758" w:author="Kasia" w:date="2020-12-22T14:57:00Z">
              <w:r w:rsidRPr="00721A50" w:rsidDel="006D1957">
                <w:rPr>
                  <w:rFonts w:ascii="Georgia" w:hAnsi="Georgia" w:cstheme="minorHAnsi"/>
                  <w:color w:val="000000"/>
                  <w:sz w:val="20"/>
                  <w:szCs w:val="20"/>
                </w:rPr>
                <w:delText>Możliwość konfigurowania wolumenów logicznych LUN o pojemności użytkowej 256TB.</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759"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2175EF46" w14:textId="77777777" w:rsidR="00B84932" w:rsidRPr="00721A50" w:rsidDel="006D1957" w:rsidRDefault="00B84932" w:rsidP="00B564D3">
            <w:pPr>
              <w:widowControl w:val="0"/>
              <w:spacing w:line="240" w:lineRule="auto"/>
              <w:jc w:val="center"/>
              <w:rPr>
                <w:del w:id="21760" w:author="Kasia" w:date="2020-12-22T14:57:00Z"/>
                <w:rFonts w:ascii="Georgia" w:hAnsi="Georgia" w:cstheme="minorHAnsi"/>
                <w:color w:val="000000"/>
                <w:sz w:val="20"/>
                <w:szCs w:val="20"/>
              </w:rPr>
            </w:pPr>
            <w:del w:id="21761" w:author="Kasia" w:date="2020-12-22T14:57:00Z">
              <w:r w:rsidRPr="00721A50" w:rsidDel="006D1957">
                <w:rPr>
                  <w:rFonts w:ascii="Georgia" w:hAnsi="Georgia" w:cstheme="minorHAnsi"/>
                  <w:color w:val="000000"/>
                  <w:sz w:val="20"/>
                  <w:szCs w:val="20"/>
                </w:rPr>
                <w:delText>Wymagane</w:delText>
              </w:r>
            </w:del>
          </w:p>
          <w:p w14:paraId="44690BB3" w14:textId="77777777" w:rsidR="00B84932" w:rsidRPr="00721A50" w:rsidDel="006D1957" w:rsidRDefault="00B84932" w:rsidP="00B564D3">
            <w:pPr>
              <w:spacing w:line="240" w:lineRule="auto"/>
              <w:jc w:val="center"/>
              <w:rPr>
                <w:del w:id="21762" w:author="Kasia" w:date="2020-12-22T14:57:00Z"/>
                <w:rFonts w:ascii="Georgia" w:hAnsi="Georgia" w:cstheme="minorHAnsi"/>
                <w:color w:val="000000"/>
                <w:sz w:val="20"/>
                <w:szCs w:val="20"/>
              </w:rPr>
            </w:pPr>
            <w:del w:id="21763"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764" w:author="Kasia" w:date="2020-11-17T08:22:00Z">
              <w:tcPr>
                <w:tcW w:w="1686" w:type="dxa"/>
                <w:tcBorders>
                  <w:top w:val="nil"/>
                  <w:left w:val="nil"/>
                  <w:bottom w:val="single" w:sz="8" w:space="0" w:color="auto"/>
                  <w:right w:val="single" w:sz="8" w:space="0" w:color="auto"/>
                </w:tcBorders>
              </w:tcPr>
            </w:tcPrChange>
          </w:tcPr>
          <w:p w14:paraId="0CF29F82" w14:textId="77777777" w:rsidR="00B84932" w:rsidRPr="00721A50" w:rsidDel="006D1957" w:rsidRDefault="00B84932" w:rsidP="00B564D3">
            <w:pPr>
              <w:spacing w:line="240" w:lineRule="auto"/>
              <w:jc w:val="center"/>
              <w:rPr>
                <w:del w:id="21765" w:author="Kasia" w:date="2020-12-22T14:57:00Z"/>
                <w:rFonts w:ascii="Georgia" w:hAnsi="Georgia" w:cstheme="minorHAnsi"/>
                <w:color w:val="000000"/>
                <w:sz w:val="20"/>
                <w:szCs w:val="20"/>
              </w:rPr>
            </w:pPr>
            <w:del w:id="2176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10A2581" w14:textId="77777777" w:rsidTr="008D6F30">
        <w:trPr>
          <w:trHeight w:val="221"/>
          <w:del w:id="21767" w:author="Kasia" w:date="2020-12-22T14:57:00Z"/>
          <w:trPrChange w:id="21768" w:author="Kasia" w:date="2020-11-17T08:22:00Z">
            <w:trPr>
              <w:trHeight w:val="221"/>
            </w:trPr>
          </w:trPrChange>
        </w:trPr>
        <w:tc>
          <w:tcPr>
            <w:tcW w:w="531" w:type="dxa"/>
            <w:tcBorders>
              <w:top w:val="nil"/>
              <w:left w:val="single" w:sz="8" w:space="0" w:color="auto"/>
              <w:bottom w:val="single" w:sz="8" w:space="0" w:color="auto"/>
              <w:right w:val="single" w:sz="8" w:space="0" w:color="auto"/>
            </w:tcBorders>
            <w:tcPrChange w:id="21769" w:author="Kasia" w:date="2020-11-17T08:22:00Z">
              <w:tcPr>
                <w:tcW w:w="567" w:type="dxa"/>
                <w:tcBorders>
                  <w:top w:val="nil"/>
                  <w:left w:val="single" w:sz="8" w:space="0" w:color="auto"/>
                  <w:bottom w:val="single" w:sz="8" w:space="0" w:color="auto"/>
                  <w:right w:val="single" w:sz="8" w:space="0" w:color="auto"/>
                </w:tcBorders>
              </w:tcPr>
            </w:tcPrChange>
          </w:tcPr>
          <w:p w14:paraId="26802439"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770"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tcPrChange w:id="21771" w:author="Kasia" w:date="2020-11-17T08:22:00Z">
              <w:tcPr>
                <w:tcW w:w="1985" w:type="dxa"/>
                <w:vMerge/>
                <w:tcBorders>
                  <w:top w:val="nil"/>
                  <w:left w:val="single" w:sz="8" w:space="0" w:color="auto"/>
                  <w:bottom w:val="single" w:sz="8" w:space="0" w:color="auto"/>
                  <w:right w:val="single" w:sz="8" w:space="0" w:color="auto"/>
                </w:tcBorders>
                <w:vAlign w:val="center"/>
              </w:tcPr>
            </w:tcPrChange>
          </w:tcPr>
          <w:p w14:paraId="1CFA557B" w14:textId="77777777" w:rsidR="00B84932" w:rsidRPr="00721A50" w:rsidDel="006D1957" w:rsidRDefault="00B84932" w:rsidP="00B564D3">
            <w:pPr>
              <w:spacing w:line="240" w:lineRule="auto"/>
              <w:jc w:val="center"/>
              <w:rPr>
                <w:del w:id="21772"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tcPrChange w:id="21773"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tcPr>
            </w:tcPrChange>
          </w:tcPr>
          <w:p w14:paraId="4AAE210E" w14:textId="77777777" w:rsidR="00B84932" w:rsidRPr="00721A50" w:rsidDel="006D1957" w:rsidRDefault="00B84932" w:rsidP="00B564D3">
            <w:pPr>
              <w:spacing w:line="240" w:lineRule="auto"/>
              <w:rPr>
                <w:del w:id="21774" w:author="Kasia" w:date="2020-12-22T14:57:00Z"/>
                <w:rFonts w:ascii="Georgia" w:hAnsi="Georgia" w:cstheme="minorHAnsi"/>
                <w:color w:val="000000"/>
                <w:sz w:val="20"/>
                <w:szCs w:val="20"/>
              </w:rPr>
            </w:pPr>
            <w:del w:id="21775" w:author="Kasia" w:date="2020-12-22T14:57:00Z">
              <w:r w:rsidRPr="00721A50" w:rsidDel="006D1957">
                <w:rPr>
                  <w:rFonts w:ascii="Georgia" w:hAnsi="Georgia" w:cstheme="minorHAnsi"/>
                  <w:color w:val="000000"/>
                  <w:sz w:val="20"/>
                  <w:szCs w:val="20"/>
                </w:rPr>
                <w:delText>Możliwość konfigurowania wolumenów logicznych LUN o pojemności użytkowej min. 500TB.</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vAlign w:val="center"/>
            <w:tcPrChange w:id="21776"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1536F9F8" w14:textId="77777777" w:rsidR="00B84932" w:rsidRPr="00721A50" w:rsidDel="006D1957" w:rsidRDefault="00B84932" w:rsidP="00B564D3">
            <w:pPr>
              <w:widowControl w:val="0"/>
              <w:spacing w:line="240" w:lineRule="auto"/>
              <w:jc w:val="center"/>
              <w:rPr>
                <w:del w:id="21777" w:author="Kasia" w:date="2020-12-22T14:57:00Z"/>
                <w:rFonts w:ascii="Georgia" w:hAnsi="Georgia" w:cstheme="minorHAnsi"/>
                <w:color w:val="000000"/>
                <w:sz w:val="20"/>
                <w:szCs w:val="20"/>
              </w:rPr>
            </w:pPr>
            <w:del w:id="21778" w:author="Kasia" w:date="2020-12-22T14:57:00Z">
              <w:r w:rsidRPr="00721A50" w:rsidDel="006D1957">
                <w:rPr>
                  <w:rFonts w:ascii="Georgia" w:hAnsi="Georgia" w:cstheme="minorHAnsi"/>
                  <w:color w:val="000000"/>
                  <w:sz w:val="20"/>
                  <w:szCs w:val="20"/>
                </w:rPr>
                <w:delText>Opcjonalne</w:delText>
              </w:r>
            </w:del>
          </w:p>
          <w:p w14:paraId="79205770" w14:textId="77777777" w:rsidR="00B84932" w:rsidRPr="00721A50" w:rsidDel="006D1957" w:rsidRDefault="00B84932" w:rsidP="00B564D3">
            <w:pPr>
              <w:widowControl w:val="0"/>
              <w:spacing w:line="240" w:lineRule="auto"/>
              <w:jc w:val="center"/>
              <w:rPr>
                <w:del w:id="21779" w:author="Kasia" w:date="2020-12-22T14:57:00Z"/>
                <w:rFonts w:ascii="Georgia" w:hAnsi="Georgia" w:cstheme="minorHAnsi"/>
                <w:color w:val="000000"/>
                <w:sz w:val="20"/>
                <w:szCs w:val="20"/>
              </w:rPr>
            </w:pPr>
            <w:del w:id="21780" w:author="Kasia" w:date="2020-12-22T14:57:00Z">
              <w:r w:rsidRPr="00721A50" w:rsidDel="006D1957">
                <w:rPr>
                  <w:rFonts w:ascii="Georgia" w:hAnsi="Georgia" w:cstheme="minorHAnsi"/>
                  <w:color w:val="000000"/>
                  <w:sz w:val="20"/>
                  <w:szCs w:val="20"/>
                </w:rPr>
                <w:delText>(podać opis)</w:delText>
              </w:r>
            </w:del>
          </w:p>
          <w:p w14:paraId="68C7544D" w14:textId="77777777" w:rsidR="00B84932" w:rsidRPr="00721A50" w:rsidDel="006D1957" w:rsidRDefault="00B84932" w:rsidP="00B564D3">
            <w:pPr>
              <w:spacing w:line="240" w:lineRule="auto"/>
              <w:jc w:val="center"/>
              <w:rPr>
                <w:del w:id="21781" w:author="Kasia" w:date="2020-12-22T14:57:00Z"/>
                <w:rFonts w:ascii="Georgia" w:hAnsi="Georgia" w:cstheme="minorHAnsi"/>
                <w:color w:val="000000"/>
                <w:sz w:val="20"/>
                <w:szCs w:val="20"/>
              </w:rPr>
            </w:pPr>
            <w:del w:id="21782"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nil"/>
              <w:left w:val="nil"/>
              <w:bottom w:val="single" w:sz="8" w:space="0" w:color="auto"/>
              <w:right w:val="single" w:sz="8" w:space="0" w:color="auto"/>
            </w:tcBorders>
            <w:vAlign w:val="center"/>
            <w:tcPrChange w:id="21783" w:author="Kasia" w:date="2020-11-17T08:22:00Z">
              <w:tcPr>
                <w:tcW w:w="1686" w:type="dxa"/>
                <w:tcBorders>
                  <w:top w:val="nil"/>
                  <w:left w:val="nil"/>
                  <w:bottom w:val="single" w:sz="8" w:space="0" w:color="auto"/>
                  <w:right w:val="single" w:sz="8" w:space="0" w:color="auto"/>
                </w:tcBorders>
                <w:vAlign w:val="center"/>
              </w:tcPr>
            </w:tcPrChange>
          </w:tcPr>
          <w:p w14:paraId="41FA0E7A" w14:textId="77777777" w:rsidR="00B84932" w:rsidRPr="00721A50" w:rsidDel="006D1957" w:rsidRDefault="00B84932" w:rsidP="00B564D3">
            <w:pPr>
              <w:spacing w:line="240" w:lineRule="auto"/>
              <w:jc w:val="center"/>
              <w:rPr>
                <w:del w:id="21784" w:author="Kasia" w:date="2020-12-22T14:57:00Z"/>
                <w:rFonts w:ascii="Georgia" w:hAnsi="Georgia" w:cstheme="minorHAnsi"/>
                <w:color w:val="000000"/>
                <w:sz w:val="20"/>
                <w:szCs w:val="20"/>
              </w:rPr>
            </w:pPr>
            <w:del w:id="2178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A5C3DEB" w14:textId="77777777" w:rsidTr="008D6F30">
        <w:trPr>
          <w:trHeight w:val="243"/>
          <w:del w:id="21786" w:author="Kasia" w:date="2020-12-22T14:57:00Z"/>
          <w:trPrChange w:id="21787"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788" w:author="Kasia" w:date="2020-11-17T08:22:00Z">
              <w:tcPr>
                <w:tcW w:w="567" w:type="dxa"/>
                <w:tcBorders>
                  <w:top w:val="nil"/>
                  <w:left w:val="single" w:sz="8" w:space="0" w:color="auto"/>
                  <w:bottom w:val="single" w:sz="8" w:space="0" w:color="auto"/>
                  <w:right w:val="single" w:sz="8" w:space="0" w:color="auto"/>
                </w:tcBorders>
              </w:tcPr>
            </w:tcPrChange>
          </w:tcPr>
          <w:p w14:paraId="6D4D8EC4"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789"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790"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536AEB4A" w14:textId="77777777" w:rsidR="00B84932" w:rsidRPr="00721A50" w:rsidDel="006D1957" w:rsidRDefault="00B84932" w:rsidP="00B564D3">
            <w:pPr>
              <w:spacing w:line="240" w:lineRule="auto"/>
              <w:jc w:val="center"/>
              <w:rPr>
                <w:del w:id="21791"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792"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7D159E9" w14:textId="77777777" w:rsidR="00B84932" w:rsidRPr="00721A50" w:rsidDel="006D1957" w:rsidRDefault="00B84932" w:rsidP="00B564D3">
            <w:pPr>
              <w:spacing w:line="240" w:lineRule="auto"/>
              <w:rPr>
                <w:del w:id="21793" w:author="Kasia" w:date="2020-12-22T14:57:00Z"/>
                <w:rFonts w:ascii="Georgia" w:hAnsi="Georgia" w:cstheme="minorHAnsi"/>
                <w:color w:val="000000"/>
                <w:sz w:val="20"/>
                <w:szCs w:val="20"/>
              </w:rPr>
            </w:pPr>
            <w:del w:id="21794" w:author="Kasia" w:date="2020-12-22T14:57:00Z">
              <w:r w:rsidRPr="00721A50" w:rsidDel="006D1957">
                <w:rPr>
                  <w:rFonts w:ascii="Georgia" w:hAnsi="Georgia" w:cstheme="minorHAnsi"/>
                  <w:color w:val="000000"/>
                  <w:sz w:val="20"/>
                  <w:szCs w:val="20"/>
                </w:rPr>
                <w:delText>Macierz musi posiadać wbudowaną funkcjonalność typu thinprovisioning umożliwiającą alokację wirtualnej przestrzeni dyskowej, do której fizyczne dyski mogą być dostarczone w przyszłości.</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795"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45732C4A" w14:textId="77777777" w:rsidR="00B84932" w:rsidRPr="00721A50" w:rsidDel="006D1957" w:rsidRDefault="00B84932" w:rsidP="00B564D3">
            <w:pPr>
              <w:widowControl w:val="0"/>
              <w:spacing w:line="240" w:lineRule="auto"/>
              <w:jc w:val="center"/>
              <w:rPr>
                <w:del w:id="21796" w:author="Kasia" w:date="2020-12-22T14:57:00Z"/>
                <w:rFonts w:ascii="Georgia" w:hAnsi="Georgia" w:cstheme="minorHAnsi"/>
                <w:color w:val="000000"/>
                <w:sz w:val="20"/>
                <w:szCs w:val="20"/>
              </w:rPr>
            </w:pPr>
            <w:del w:id="21797" w:author="Kasia" w:date="2020-12-22T14:57:00Z">
              <w:r w:rsidRPr="00721A50" w:rsidDel="006D1957">
                <w:rPr>
                  <w:rFonts w:ascii="Georgia" w:hAnsi="Georgia" w:cstheme="minorHAnsi"/>
                  <w:color w:val="000000"/>
                  <w:sz w:val="20"/>
                  <w:szCs w:val="20"/>
                </w:rPr>
                <w:delText>Wymagane</w:delText>
              </w:r>
            </w:del>
          </w:p>
          <w:p w14:paraId="6E76FB41" w14:textId="77777777" w:rsidR="00B84932" w:rsidRPr="00721A50" w:rsidDel="006D1957" w:rsidRDefault="00B84932" w:rsidP="00B564D3">
            <w:pPr>
              <w:spacing w:line="240" w:lineRule="auto"/>
              <w:jc w:val="center"/>
              <w:rPr>
                <w:del w:id="21798" w:author="Kasia" w:date="2020-12-22T14:57:00Z"/>
                <w:rFonts w:ascii="Georgia" w:hAnsi="Georgia" w:cstheme="minorHAnsi"/>
                <w:color w:val="000000"/>
                <w:sz w:val="20"/>
                <w:szCs w:val="20"/>
              </w:rPr>
            </w:pPr>
            <w:del w:id="21799"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800" w:author="Kasia" w:date="2020-11-17T08:22:00Z">
              <w:tcPr>
                <w:tcW w:w="1686" w:type="dxa"/>
                <w:tcBorders>
                  <w:top w:val="nil"/>
                  <w:left w:val="nil"/>
                  <w:bottom w:val="single" w:sz="8" w:space="0" w:color="auto"/>
                  <w:right w:val="single" w:sz="8" w:space="0" w:color="auto"/>
                </w:tcBorders>
              </w:tcPr>
            </w:tcPrChange>
          </w:tcPr>
          <w:p w14:paraId="6591EDCA" w14:textId="77777777" w:rsidR="00B84932" w:rsidRPr="00721A50" w:rsidDel="006D1957" w:rsidRDefault="00B84932" w:rsidP="00B564D3">
            <w:pPr>
              <w:spacing w:line="240" w:lineRule="auto"/>
              <w:jc w:val="center"/>
              <w:rPr>
                <w:del w:id="21801" w:author="Kasia" w:date="2020-12-22T14:57:00Z"/>
                <w:rFonts w:ascii="Georgia" w:hAnsi="Georgia" w:cstheme="minorHAnsi"/>
                <w:color w:val="000000"/>
                <w:sz w:val="20"/>
                <w:szCs w:val="20"/>
              </w:rPr>
            </w:pPr>
            <w:del w:id="2180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FE250C8" w14:textId="77777777" w:rsidTr="008D6F30">
        <w:trPr>
          <w:trHeight w:val="243"/>
          <w:del w:id="21803" w:author="Kasia" w:date="2020-12-22T14:57:00Z"/>
          <w:trPrChange w:id="21804"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805" w:author="Kasia" w:date="2020-11-17T08:22:00Z">
              <w:tcPr>
                <w:tcW w:w="567" w:type="dxa"/>
                <w:tcBorders>
                  <w:top w:val="nil"/>
                  <w:left w:val="single" w:sz="8" w:space="0" w:color="auto"/>
                  <w:bottom w:val="single" w:sz="8" w:space="0" w:color="auto"/>
                  <w:right w:val="single" w:sz="8" w:space="0" w:color="auto"/>
                </w:tcBorders>
              </w:tcPr>
            </w:tcPrChange>
          </w:tcPr>
          <w:p w14:paraId="2FC02A8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806"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807" w:author="Kasia" w:date="2020-11-17T08:22:00Z">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A2D3651" w14:textId="77777777" w:rsidR="00B84932" w:rsidRPr="00721A50" w:rsidDel="006D1957" w:rsidRDefault="00B84932" w:rsidP="00B564D3">
            <w:pPr>
              <w:spacing w:line="240" w:lineRule="auto"/>
              <w:jc w:val="center"/>
              <w:rPr>
                <w:del w:id="21808" w:author="Kasia" w:date="2020-12-22T14:57:00Z"/>
                <w:rFonts w:ascii="Georgia" w:hAnsi="Georgia" w:cstheme="minorHAnsi"/>
                <w:b/>
                <w:bCs/>
                <w:color w:val="000000"/>
                <w:sz w:val="20"/>
                <w:szCs w:val="20"/>
              </w:rPr>
            </w:pPr>
            <w:del w:id="21809" w:author="Kasia" w:date="2020-12-22T14:57:00Z">
              <w:r w:rsidRPr="00721A50" w:rsidDel="006D1957">
                <w:rPr>
                  <w:rFonts w:ascii="Georgia" w:hAnsi="Georgia" w:cstheme="minorHAnsi"/>
                  <w:b/>
                  <w:bCs/>
                  <w:color w:val="000000"/>
                  <w:sz w:val="20"/>
                  <w:szCs w:val="20"/>
                </w:rPr>
                <w:delText>Możliwość migracji danych w obrębie macierzy</w:delText>
              </w:r>
            </w:del>
          </w:p>
          <w:p w14:paraId="3389AC20" w14:textId="77777777" w:rsidR="00B84932" w:rsidRPr="00721A50" w:rsidDel="006D1957" w:rsidRDefault="00B84932" w:rsidP="00B564D3">
            <w:pPr>
              <w:spacing w:line="240" w:lineRule="auto"/>
              <w:jc w:val="center"/>
              <w:rPr>
                <w:del w:id="21810" w:author="Kasia" w:date="2020-12-22T14:57:00Z"/>
                <w:rFonts w:ascii="Georgia" w:hAnsi="Georgia" w:cstheme="minorHAnsi"/>
                <w:b/>
                <w:bCs/>
                <w:color w:val="000000"/>
                <w:sz w:val="20"/>
                <w:szCs w:val="20"/>
              </w:rPr>
            </w:pPr>
            <w:del w:id="21811" w:author="Kasia" w:date="2020-12-22T14:57:00Z">
              <w:r w:rsidRPr="00721A50" w:rsidDel="006D1957">
                <w:rPr>
                  <w:rFonts w:ascii="Georgia" w:hAnsi="Georgia" w:cstheme="minorHAnsi"/>
                  <w:b/>
                  <w:bCs/>
                  <w:color w:val="000000"/>
                  <w:sz w:val="20"/>
                  <w:szCs w:val="20"/>
                </w:rPr>
                <w:delText>(Zamawiający wymaga dostarczenia licencji)</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812"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39D1447" w14:textId="77777777" w:rsidR="00B84932" w:rsidRPr="00721A50" w:rsidDel="006D1957" w:rsidRDefault="00B84932" w:rsidP="00B564D3">
            <w:pPr>
              <w:spacing w:line="240" w:lineRule="auto"/>
              <w:rPr>
                <w:del w:id="21813" w:author="Kasia" w:date="2020-12-22T14:57:00Z"/>
                <w:rFonts w:ascii="Georgia" w:hAnsi="Georgia" w:cstheme="minorHAnsi"/>
                <w:color w:val="000000"/>
                <w:sz w:val="20"/>
                <w:szCs w:val="20"/>
              </w:rPr>
            </w:pPr>
            <w:del w:id="21814" w:author="Kasia" w:date="2020-12-22T14:57:00Z">
              <w:r w:rsidRPr="00721A50" w:rsidDel="006D1957">
                <w:rPr>
                  <w:rFonts w:ascii="Georgia" w:hAnsi="Georgia" w:cstheme="minorHAnsi"/>
                  <w:color w:val="000000"/>
                  <w:sz w:val="20"/>
                  <w:szCs w:val="20"/>
                </w:rPr>
                <w:delText>Konieczne jest posiadanie automatycznego, bez interwencji człowieka, rozkładania danych między dyskami poszczególnych typów (tzw. auto-tiering). Dane muszą być automatycznie przemieszczane miedzy rożnymi typami dysków oraz rożnymi poziomami RAID w zależności od stopnia obciążenia macierzy dyskowej. Dane często używane macierz powinny automatycznie przemieszczać na dyski o największej prędkości obrotowej, dane rzadko używane na dyski o prędkości obrotowej 7200rpm. Dodatkowo funkcjonalność ta musi wspierać dyski SSD zoptymalizowane przez producenta dysków do zapisu lub do odczytu.</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815"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7C1FBAA9" w14:textId="77777777" w:rsidR="00B84932" w:rsidRPr="00721A50" w:rsidDel="006D1957" w:rsidRDefault="00B84932" w:rsidP="00B564D3">
            <w:pPr>
              <w:widowControl w:val="0"/>
              <w:spacing w:line="240" w:lineRule="auto"/>
              <w:jc w:val="center"/>
              <w:rPr>
                <w:del w:id="21816" w:author="Kasia" w:date="2020-12-22T14:57:00Z"/>
                <w:rFonts w:ascii="Georgia" w:hAnsi="Georgia" w:cstheme="minorHAnsi"/>
                <w:color w:val="000000"/>
                <w:sz w:val="20"/>
                <w:szCs w:val="20"/>
              </w:rPr>
            </w:pPr>
            <w:del w:id="21817" w:author="Kasia" w:date="2020-12-22T14:57:00Z">
              <w:r w:rsidRPr="00721A50" w:rsidDel="006D1957">
                <w:rPr>
                  <w:rFonts w:ascii="Georgia" w:hAnsi="Georgia" w:cstheme="minorHAnsi"/>
                  <w:color w:val="000000"/>
                  <w:sz w:val="20"/>
                  <w:szCs w:val="20"/>
                </w:rPr>
                <w:delText>Wymagane</w:delText>
              </w:r>
            </w:del>
          </w:p>
          <w:p w14:paraId="6848E18C" w14:textId="77777777" w:rsidR="00B84932" w:rsidRPr="00721A50" w:rsidDel="006D1957" w:rsidRDefault="00B84932" w:rsidP="00B564D3">
            <w:pPr>
              <w:spacing w:line="240" w:lineRule="auto"/>
              <w:jc w:val="center"/>
              <w:rPr>
                <w:del w:id="21818" w:author="Kasia" w:date="2020-12-22T14:57:00Z"/>
                <w:rFonts w:ascii="Georgia" w:hAnsi="Georgia" w:cstheme="minorHAnsi"/>
                <w:color w:val="000000"/>
                <w:sz w:val="20"/>
                <w:szCs w:val="20"/>
              </w:rPr>
            </w:pPr>
            <w:del w:id="21819"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820" w:author="Kasia" w:date="2020-11-17T08:22:00Z">
              <w:tcPr>
                <w:tcW w:w="1686" w:type="dxa"/>
                <w:tcBorders>
                  <w:top w:val="nil"/>
                  <w:left w:val="nil"/>
                  <w:bottom w:val="single" w:sz="8" w:space="0" w:color="auto"/>
                  <w:right w:val="single" w:sz="8" w:space="0" w:color="auto"/>
                </w:tcBorders>
              </w:tcPr>
            </w:tcPrChange>
          </w:tcPr>
          <w:p w14:paraId="4F01B750" w14:textId="77777777" w:rsidR="00B84932" w:rsidRPr="00721A50" w:rsidDel="006D1957" w:rsidRDefault="00B84932" w:rsidP="00B564D3">
            <w:pPr>
              <w:spacing w:line="240" w:lineRule="auto"/>
              <w:jc w:val="center"/>
              <w:rPr>
                <w:del w:id="21821" w:author="Kasia" w:date="2020-12-22T14:57:00Z"/>
                <w:rFonts w:ascii="Georgia" w:hAnsi="Georgia" w:cstheme="minorHAnsi"/>
                <w:color w:val="000000"/>
                <w:sz w:val="20"/>
                <w:szCs w:val="20"/>
              </w:rPr>
            </w:pPr>
            <w:del w:id="2182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89DBB40" w14:textId="77777777" w:rsidTr="008D6F30">
        <w:trPr>
          <w:trHeight w:val="243"/>
          <w:del w:id="21823" w:author="Kasia" w:date="2020-12-22T14:57:00Z"/>
          <w:trPrChange w:id="21824"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825" w:author="Kasia" w:date="2020-11-17T08:22:00Z">
              <w:tcPr>
                <w:tcW w:w="567" w:type="dxa"/>
                <w:tcBorders>
                  <w:top w:val="nil"/>
                  <w:left w:val="single" w:sz="8" w:space="0" w:color="auto"/>
                  <w:bottom w:val="single" w:sz="8" w:space="0" w:color="auto"/>
                  <w:right w:val="single" w:sz="8" w:space="0" w:color="auto"/>
                </w:tcBorders>
              </w:tcPr>
            </w:tcPrChange>
          </w:tcPr>
          <w:p w14:paraId="7841BE87"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826"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827"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0D3731E3" w14:textId="77777777" w:rsidR="00B84932" w:rsidRPr="00721A50" w:rsidDel="006D1957" w:rsidRDefault="00B84932" w:rsidP="00B564D3">
            <w:pPr>
              <w:spacing w:line="240" w:lineRule="auto"/>
              <w:jc w:val="center"/>
              <w:rPr>
                <w:del w:id="21828"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829"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9819A39" w14:textId="77777777" w:rsidR="00B84932" w:rsidRPr="00721A50" w:rsidDel="006D1957" w:rsidRDefault="00B84932" w:rsidP="00B564D3">
            <w:pPr>
              <w:spacing w:line="240" w:lineRule="auto"/>
              <w:rPr>
                <w:del w:id="21830" w:author="Kasia" w:date="2020-12-22T14:57:00Z"/>
                <w:rFonts w:ascii="Georgia" w:hAnsi="Georgia" w:cstheme="minorHAnsi"/>
                <w:color w:val="000000"/>
                <w:sz w:val="20"/>
                <w:szCs w:val="20"/>
              </w:rPr>
            </w:pPr>
            <w:del w:id="21831" w:author="Kasia" w:date="2020-12-22T14:57:00Z">
              <w:r w:rsidRPr="00721A50" w:rsidDel="006D1957">
                <w:rPr>
                  <w:rFonts w:ascii="Georgia" w:hAnsi="Georgia" w:cstheme="minorHAnsi"/>
                  <w:color w:val="000000"/>
                  <w:sz w:val="20"/>
                  <w:szCs w:val="20"/>
                </w:rPr>
                <w:delText xml:space="preserve">Macierz musi mieć możliwość migracji wolumenów logicznych LUN pomiędzy różnymi grupami dyskowymi RAID w obrębie macierzy. Migracja musi być wykonywana w trybie on-line. Jeżeli funkcjonalność taka wymaga dodatkowej licencji, to należy je uwzględnić w ofercie. </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832"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1C063E7F" w14:textId="77777777" w:rsidR="00B84932" w:rsidRPr="00721A50" w:rsidDel="006D1957" w:rsidRDefault="00B84932" w:rsidP="00B564D3">
            <w:pPr>
              <w:widowControl w:val="0"/>
              <w:spacing w:line="240" w:lineRule="auto"/>
              <w:jc w:val="center"/>
              <w:rPr>
                <w:del w:id="21833" w:author="Kasia" w:date="2020-12-22T14:57:00Z"/>
                <w:rFonts w:ascii="Georgia" w:hAnsi="Georgia" w:cstheme="minorHAnsi"/>
                <w:color w:val="000000"/>
                <w:sz w:val="20"/>
                <w:szCs w:val="20"/>
              </w:rPr>
            </w:pPr>
            <w:del w:id="21834" w:author="Kasia" w:date="2020-12-22T14:57:00Z">
              <w:r w:rsidRPr="00721A50" w:rsidDel="006D1957">
                <w:rPr>
                  <w:rFonts w:ascii="Georgia" w:hAnsi="Georgia" w:cstheme="minorHAnsi"/>
                  <w:color w:val="000000"/>
                  <w:sz w:val="20"/>
                  <w:szCs w:val="20"/>
                </w:rPr>
                <w:delText>Wymagane</w:delText>
              </w:r>
            </w:del>
          </w:p>
          <w:p w14:paraId="3698540C" w14:textId="77777777" w:rsidR="00B84932" w:rsidRPr="00721A50" w:rsidDel="006D1957" w:rsidRDefault="00B84932" w:rsidP="00B564D3">
            <w:pPr>
              <w:spacing w:line="240" w:lineRule="auto"/>
              <w:jc w:val="center"/>
              <w:rPr>
                <w:del w:id="21835" w:author="Kasia" w:date="2020-12-22T14:57:00Z"/>
                <w:rFonts w:ascii="Georgia" w:hAnsi="Georgia" w:cstheme="minorHAnsi"/>
                <w:color w:val="000000"/>
                <w:sz w:val="20"/>
                <w:szCs w:val="20"/>
              </w:rPr>
            </w:pPr>
            <w:del w:id="21836"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837" w:author="Kasia" w:date="2020-11-17T08:22:00Z">
              <w:tcPr>
                <w:tcW w:w="1686" w:type="dxa"/>
                <w:tcBorders>
                  <w:top w:val="nil"/>
                  <w:left w:val="nil"/>
                  <w:bottom w:val="single" w:sz="8" w:space="0" w:color="auto"/>
                  <w:right w:val="single" w:sz="8" w:space="0" w:color="auto"/>
                </w:tcBorders>
              </w:tcPr>
            </w:tcPrChange>
          </w:tcPr>
          <w:p w14:paraId="0CDD15E5" w14:textId="77777777" w:rsidR="00B84932" w:rsidRPr="00721A50" w:rsidDel="006D1957" w:rsidRDefault="00B84932" w:rsidP="00B564D3">
            <w:pPr>
              <w:spacing w:line="240" w:lineRule="auto"/>
              <w:jc w:val="center"/>
              <w:rPr>
                <w:del w:id="21838" w:author="Kasia" w:date="2020-12-22T14:57:00Z"/>
                <w:rFonts w:ascii="Georgia" w:hAnsi="Georgia" w:cstheme="minorHAnsi"/>
                <w:color w:val="000000"/>
                <w:sz w:val="20"/>
                <w:szCs w:val="20"/>
              </w:rPr>
            </w:pPr>
            <w:del w:id="2183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5C1EAA8" w14:textId="77777777" w:rsidTr="008D6F30">
        <w:trPr>
          <w:trHeight w:val="243"/>
          <w:del w:id="21840" w:author="Kasia" w:date="2020-12-22T14:57:00Z"/>
          <w:trPrChange w:id="21841"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842" w:author="Kasia" w:date="2020-11-17T08:22:00Z">
              <w:tcPr>
                <w:tcW w:w="567" w:type="dxa"/>
                <w:tcBorders>
                  <w:top w:val="nil"/>
                  <w:left w:val="single" w:sz="8" w:space="0" w:color="auto"/>
                  <w:bottom w:val="single" w:sz="8" w:space="0" w:color="auto"/>
                  <w:right w:val="single" w:sz="8" w:space="0" w:color="auto"/>
                </w:tcBorders>
              </w:tcPr>
            </w:tcPrChange>
          </w:tcPr>
          <w:p w14:paraId="76253D8B"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843"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844"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0DB6FFA6" w14:textId="77777777" w:rsidR="00B84932" w:rsidRPr="00721A50" w:rsidDel="006D1957" w:rsidRDefault="00B84932" w:rsidP="00B564D3">
            <w:pPr>
              <w:spacing w:line="240" w:lineRule="auto"/>
              <w:jc w:val="center"/>
              <w:rPr>
                <w:del w:id="21845"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846"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07A4A69" w14:textId="77777777" w:rsidR="00B84932" w:rsidRPr="00721A50" w:rsidDel="006D1957" w:rsidRDefault="00B84932" w:rsidP="00B564D3">
            <w:pPr>
              <w:spacing w:line="240" w:lineRule="auto"/>
              <w:rPr>
                <w:del w:id="21847" w:author="Kasia" w:date="2020-12-22T14:57:00Z"/>
                <w:rFonts w:ascii="Georgia" w:hAnsi="Georgia" w:cstheme="minorHAnsi"/>
                <w:color w:val="000000"/>
                <w:sz w:val="20"/>
                <w:szCs w:val="20"/>
              </w:rPr>
            </w:pPr>
            <w:del w:id="21848" w:author="Kasia" w:date="2020-12-22T14:57:00Z">
              <w:r w:rsidRPr="00721A50" w:rsidDel="006D1957">
                <w:rPr>
                  <w:rFonts w:ascii="Georgia" w:hAnsi="Georgia" w:cstheme="minorHAnsi"/>
                  <w:color w:val="000000"/>
                  <w:sz w:val="20"/>
                  <w:szCs w:val="20"/>
                </w:rPr>
                <w:delText xml:space="preserve">Macierz musi umożliwiać tworzenie jednego wolumenu logicznego LUN w obrębie wszystkich produkcyjnych dysków macierzy. Jeżeli funkcjonalność taka wymaga dodatkowej licencji, to należy je uwzględnić w ofercie. Musi również umożliwiać udostępnienie tego wolumenu logicznego LUN po protokole FC </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849"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2E858672" w14:textId="77777777" w:rsidR="00B84932" w:rsidRPr="00721A50" w:rsidDel="006D1957" w:rsidRDefault="00B84932" w:rsidP="00B564D3">
            <w:pPr>
              <w:widowControl w:val="0"/>
              <w:spacing w:line="240" w:lineRule="auto"/>
              <w:jc w:val="center"/>
              <w:rPr>
                <w:del w:id="21850" w:author="Kasia" w:date="2020-12-22T14:57:00Z"/>
                <w:rFonts w:ascii="Georgia" w:hAnsi="Georgia" w:cstheme="minorHAnsi"/>
                <w:color w:val="000000"/>
                <w:sz w:val="20"/>
                <w:szCs w:val="20"/>
              </w:rPr>
            </w:pPr>
            <w:del w:id="21851" w:author="Kasia" w:date="2020-12-22T14:57:00Z">
              <w:r w:rsidRPr="00721A50" w:rsidDel="006D1957">
                <w:rPr>
                  <w:rFonts w:ascii="Georgia" w:hAnsi="Georgia" w:cstheme="minorHAnsi"/>
                  <w:color w:val="000000"/>
                  <w:sz w:val="20"/>
                  <w:szCs w:val="20"/>
                </w:rPr>
                <w:delText>Wymagane</w:delText>
              </w:r>
            </w:del>
          </w:p>
          <w:p w14:paraId="53839742" w14:textId="77777777" w:rsidR="00B84932" w:rsidRPr="00721A50" w:rsidDel="006D1957" w:rsidRDefault="00B84932" w:rsidP="00B564D3">
            <w:pPr>
              <w:spacing w:line="240" w:lineRule="auto"/>
              <w:jc w:val="center"/>
              <w:rPr>
                <w:del w:id="21852" w:author="Kasia" w:date="2020-12-22T14:57:00Z"/>
                <w:rFonts w:ascii="Georgia" w:hAnsi="Georgia" w:cstheme="minorHAnsi"/>
                <w:color w:val="000000"/>
                <w:sz w:val="20"/>
                <w:szCs w:val="20"/>
              </w:rPr>
            </w:pPr>
            <w:del w:id="21853"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854" w:author="Kasia" w:date="2020-11-17T08:22:00Z">
              <w:tcPr>
                <w:tcW w:w="1686" w:type="dxa"/>
                <w:tcBorders>
                  <w:top w:val="nil"/>
                  <w:left w:val="nil"/>
                  <w:bottom w:val="single" w:sz="8" w:space="0" w:color="auto"/>
                  <w:right w:val="single" w:sz="8" w:space="0" w:color="auto"/>
                </w:tcBorders>
              </w:tcPr>
            </w:tcPrChange>
          </w:tcPr>
          <w:p w14:paraId="7A4EA2A1" w14:textId="77777777" w:rsidR="00B84932" w:rsidRPr="00721A50" w:rsidDel="006D1957" w:rsidRDefault="00B84932" w:rsidP="00B564D3">
            <w:pPr>
              <w:spacing w:line="240" w:lineRule="auto"/>
              <w:jc w:val="center"/>
              <w:rPr>
                <w:del w:id="21855" w:author="Kasia" w:date="2020-12-22T14:57:00Z"/>
                <w:rFonts w:ascii="Georgia" w:hAnsi="Georgia" w:cstheme="minorHAnsi"/>
                <w:color w:val="000000"/>
                <w:sz w:val="20"/>
                <w:szCs w:val="20"/>
              </w:rPr>
            </w:pPr>
            <w:del w:id="2185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CB08F8A" w14:textId="77777777" w:rsidTr="008D6F30">
        <w:trPr>
          <w:trHeight w:val="243"/>
          <w:del w:id="21857" w:author="Kasia" w:date="2020-12-22T14:57:00Z"/>
          <w:trPrChange w:id="21858"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859" w:author="Kasia" w:date="2020-11-17T08:22:00Z">
              <w:tcPr>
                <w:tcW w:w="567" w:type="dxa"/>
                <w:tcBorders>
                  <w:top w:val="nil"/>
                  <w:left w:val="single" w:sz="8" w:space="0" w:color="auto"/>
                  <w:bottom w:val="single" w:sz="8" w:space="0" w:color="auto"/>
                  <w:right w:val="single" w:sz="8" w:space="0" w:color="auto"/>
                </w:tcBorders>
              </w:tcPr>
            </w:tcPrChange>
          </w:tcPr>
          <w:p w14:paraId="6B5405B9"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860"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861" w:author="Kasia" w:date="2020-11-17T08:22:00Z">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16C6A1E" w14:textId="77777777" w:rsidR="00B84932" w:rsidRPr="00721A50" w:rsidDel="006D1957" w:rsidRDefault="00B84932" w:rsidP="00B564D3">
            <w:pPr>
              <w:spacing w:line="240" w:lineRule="auto"/>
              <w:jc w:val="center"/>
              <w:rPr>
                <w:del w:id="21862" w:author="Kasia" w:date="2020-12-22T14:57:00Z"/>
                <w:rFonts w:ascii="Georgia" w:hAnsi="Georgia" w:cstheme="minorHAnsi"/>
                <w:b/>
                <w:bCs/>
                <w:color w:val="000000"/>
                <w:sz w:val="20"/>
                <w:szCs w:val="20"/>
              </w:rPr>
            </w:pPr>
            <w:del w:id="21863" w:author="Kasia" w:date="2020-12-22T14:57:00Z">
              <w:r w:rsidRPr="00721A50" w:rsidDel="006D1957">
                <w:rPr>
                  <w:rFonts w:ascii="Georgia" w:hAnsi="Georgia" w:cstheme="minorHAnsi"/>
                  <w:b/>
                  <w:bCs/>
                  <w:color w:val="000000"/>
                  <w:sz w:val="20"/>
                  <w:szCs w:val="20"/>
                </w:rPr>
                <w:delText>Lokalna replikacja danych</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864"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072FC78F" w14:textId="77777777" w:rsidR="00B84932" w:rsidRPr="00721A50" w:rsidDel="006D1957" w:rsidRDefault="00B84932" w:rsidP="00B564D3">
            <w:pPr>
              <w:spacing w:line="240" w:lineRule="auto"/>
              <w:rPr>
                <w:del w:id="21865" w:author="Kasia" w:date="2020-12-22T14:57:00Z"/>
                <w:rFonts w:ascii="Georgia" w:hAnsi="Georgia" w:cstheme="minorHAnsi"/>
                <w:color w:val="000000"/>
                <w:sz w:val="20"/>
                <w:szCs w:val="20"/>
              </w:rPr>
            </w:pPr>
            <w:del w:id="21866" w:author="Kasia" w:date="2020-12-22T14:57:00Z">
              <w:r w:rsidRPr="00721A50" w:rsidDel="006D1957">
                <w:rPr>
                  <w:rFonts w:ascii="Georgia" w:hAnsi="Georgia" w:cstheme="minorHAnsi"/>
                  <w:color w:val="000000"/>
                  <w:sz w:val="20"/>
                  <w:szCs w:val="20"/>
                </w:rPr>
                <w:delText>Możliwość tworzenia kopii danych z poziomu macierzy i wewnątrz macierzy bez angażowania systemu operacyjnego hosta.</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867"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4F077770" w14:textId="77777777" w:rsidR="00B84932" w:rsidRPr="00721A50" w:rsidDel="006D1957" w:rsidRDefault="00B84932" w:rsidP="00B564D3">
            <w:pPr>
              <w:widowControl w:val="0"/>
              <w:spacing w:line="240" w:lineRule="auto"/>
              <w:jc w:val="center"/>
              <w:rPr>
                <w:del w:id="21868" w:author="Kasia" w:date="2020-12-22T14:57:00Z"/>
                <w:rFonts w:ascii="Georgia" w:hAnsi="Georgia" w:cstheme="minorHAnsi"/>
                <w:color w:val="000000"/>
                <w:sz w:val="20"/>
                <w:szCs w:val="20"/>
              </w:rPr>
            </w:pPr>
            <w:del w:id="21869" w:author="Kasia" w:date="2020-12-22T14:57:00Z">
              <w:r w:rsidRPr="00721A50" w:rsidDel="006D1957">
                <w:rPr>
                  <w:rFonts w:ascii="Georgia" w:hAnsi="Georgia" w:cstheme="minorHAnsi"/>
                  <w:color w:val="000000"/>
                  <w:sz w:val="20"/>
                  <w:szCs w:val="20"/>
                </w:rPr>
                <w:delText>Wymagane</w:delText>
              </w:r>
            </w:del>
          </w:p>
          <w:p w14:paraId="6C7DF042" w14:textId="77777777" w:rsidR="00B84932" w:rsidRPr="00721A50" w:rsidDel="006D1957" w:rsidRDefault="00B84932" w:rsidP="00B564D3">
            <w:pPr>
              <w:spacing w:line="240" w:lineRule="auto"/>
              <w:jc w:val="center"/>
              <w:rPr>
                <w:del w:id="21870" w:author="Kasia" w:date="2020-12-22T14:57:00Z"/>
                <w:rFonts w:ascii="Georgia" w:hAnsi="Georgia" w:cstheme="minorHAnsi"/>
                <w:color w:val="000000"/>
                <w:sz w:val="20"/>
                <w:szCs w:val="20"/>
              </w:rPr>
            </w:pPr>
            <w:del w:id="21871"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872" w:author="Kasia" w:date="2020-11-17T08:22:00Z">
              <w:tcPr>
                <w:tcW w:w="1686" w:type="dxa"/>
                <w:tcBorders>
                  <w:top w:val="nil"/>
                  <w:left w:val="nil"/>
                  <w:bottom w:val="single" w:sz="8" w:space="0" w:color="auto"/>
                  <w:right w:val="single" w:sz="8" w:space="0" w:color="auto"/>
                </w:tcBorders>
              </w:tcPr>
            </w:tcPrChange>
          </w:tcPr>
          <w:p w14:paraId="3676F562" w14:textId="77777777" w:rsidR="00B84932" w:rsidRPr="00721A50" w:rsidDel="006D1957" w:rsidRDefault="00B84932" w:rsidP="00B564D3">
            <w:pPr>
              <w:spacing w:line="240" w:lineRule="auto"/>
              <w:jc w:val="center"/>
              <w:rPr>
                <w:del w:id="21873" w:author="Kasia" w:date="2020-12-22T14:57:00Z"/>
                <w:rFonts w:ascii="Georgia" w:hAnsi="Georgia" w:cstheme="minorHAnsi"/>
                <w:color w:val="000000"/>
                <w:sz w:val="20"/>
                <w:szCs w:val="20"/>
              </w:rPr>
            </w:pPr>
            <w:del w:id="2187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ABB7E05" w14:textId="77777777" w:rsidTr="008D6F30">
        <w:trPr>
          <w:trHeight w:val="243"/>
          <w:del w:id="21875" w:author="Kasia" w:date="2020-12-22T14:57:00Z"/>
          <w:trPrChange w:id="21876"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877" w:author="Kasia" w:date="2020-11-17T08:22:00Z">
              <w:tcPr>
                <w:tcW w:w="567" w:type="dxa"/>
                <w:tcBorders>
                  <w:top w:val="nil"/>
                  <w:left w:val="single" w:sz="8" w:space="0" w:color="auto"/>
                  <w:bottom w:val="single" w:sz="8" w:space="0" w:color="auto"/>
                  <w:right w:val="single" w:sz="8" w:space="0" w:color="auto"/>
                </w:tcBorders>
              </w:tcPr>
            </w:tcPrChange>
          </w:tcPr>
          <w:p w14:paraId="6C7F59ED"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878"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879"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6CA9CD29" w14:textId="77777777" w:rsidR="00B84932" w:rsidRPr="00721A50" w:rsidDel="006D1957" w:rsidRDefault="00B84932" w:rsidP="00B564D3">
            <w:pPr>
              <w:spacing w:line="240" w:lineRule="auto"/>
              <w:jc w:val="center"/>
              <w:rPr>
                <w:del w:id="21880"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881"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93085AC" w14:textId="77777777" w:rsidR="00B84932" w:rsidRPr="00721A50" w:rsidDel="006D1957" w:rsidRDefault="00B84932" w:rsidP="00B564D3">
            <w:pPr>
              <w:spacing w:line="240" w:lineRule="auto"/>
              <w:rPr>
                <w:del w:id="21882" w:author="Kasia" w:date="2020-12-22T14:57:00Z"/>
                <w:rFonts w:ascii="Georgia" w:hAnsi="Georgia" w:cstheme="minorHAnsi"/>
                <w:color w:val="000000"/>
                <w:sz w:val="20"/>
                <w:szCs w:val="20"/>
              </w:rPr>
            </w:pPr>
            <w:del w:id="21883" w:author="Kasia" w:date="2020-12-22T14:57:00Z">
              <w:r w:rsidRPr="00721A50" w:rsidDel="006D1957">
                <w:rPr>
                  <w:rFonts w:ascii="Georgia" w:hAnsi="Georgia" w:cstheme="minorHAnsi"/>
                  <w:color w:val="000000"/>
                  <w:sz w:val="20"/>
                  <w:szCs w:val="20"/>
                </w:rPr>
                <w:delText>Możliwość tworzenia i utrzymywania jednocześnie minimum ośmiu lokalnych kopii danych wewnątrz macierzy dla każdego urządzenia LUN (tzw. kopie point-in-time) przez administratora.</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884"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6584E0FD" w14:textId="77777777" w:rsidR="00B84932" w:rsidRPr="00721A50" w:rsidDel="006D1957" w:rsidRDefault="00B84932" w:rsidP="00B564D3">
            <w:pPr>
              <w:widowControl w:val="0"/>
              <w:spacing w:line="240" w:lineRule="auto"/>
              <w:jc w:val="center"/>
              <w:rPr>
                <w:del w:id="21885" w:author="Kasia" w:date="2020-12-22T14:57:00Z"/>
                <w:rFonts w:ascii="Georgia" w:hAnsi="Georgia" w:cstheme="minorHAnsi"/>
                <w:color w:val="000000"/>
                <w:sz w:val="20"/>
                <w:szCs w:val="20"/>
              </w:rPr>
            </w:pPr>
            <w:del w:id="21886" w:author="Kasia" w:date="2020-12-22T14:57:00Z">
              <w:r w:rsidRPr="00721A50" w:rsidDel="006D1957">
                <w:rPr>
                  <w:rFonts w:ascii="Georgia" w:hAnsi="Georgia" w:cstheme="minorHAnsi"/>
                  <w:color w:val="000000"/>
                  <w:sz w:val="20"/>
                  <w:szCs w:val="20"/>
                </w:rPr>
                <w:delText>Wymagane</w:delText>
              </w:r>
            </w:del>
          </w:p>
          <w:p w14:paraId="35B82B05" w14:textId="77777777" w:rsidR="00B84932" w:rsidRPr="00721A50" w:rsidDel="006D1957" w:rsidRDefault="00B84932" w:rsidP="00B564D3">
            <w:pPr>
              <w:spacing w:line="240" w:lineRule="auto"/>
              <w:jc w:val="center"/>
              <w:rPr>
                <w:del w:id="21887" w:author="Kasia" w:date="2020-12-22T14:57:00Z"/>
                <w:rFonts w:ascii="Georgia" w:hAnsi="Georgia" w:cstheme="minorHAnsi"/>
                <w:color w:val="000000"/>
                <w:sz w:val="20"/>
                <w:szCs w:val="20"/>
              </w:rPr>
            </w:pPr>
            <w:del w:id="21888"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889" w:author="Kasia" w:date="2020-11-17T08:22:00Z">
              <w:tcPr>
                <w:tcW w:w="1686" w:type="dxa"/>
                <w:tcBorders>
                  <w:top w:val="nil"/>
                  <w:left w:val="nil"/>
                  <w:bottom w:val="single" w:sz="8" w:space="0" w:color="auto"/>
                  <w:right w:val="single" w:sz="8" w:space="0" w:color="auto"/>
                </w:tcBorders>
              </w:tcPr>
            </w:tcPrChange>
          </w:tcPr>
          <w:p w14:paraId="755721E0" w14:textId="77777777" w:rsidR="00B84932" w:rsidRPr="00721A50" w:rsidDel="006D1957" w:rsidRDefault="00B84932" w:rsidP="00B564D3">
            <w:pPr>
              <w:spacing w:line="240" w:lineRule="auto"/>
              <w:jc w:val="center"/>
              <w:rPr>
                <w:del w:id="21890" w:author="Kasia" w:date="2020-12-22T14:57:00Z"/>
                <w:rFonts w:ascii="Georgia" w:hAnsi="Georgia" w:cstheme="minorHAnsi"/>
                <w:color w:val="000000"/>
                <w:sz w:val="20"/>
                <w:szCs w:val="20"/>
              </w:rPr>
            </w:pPr>
            <w:del w:id="2189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481C2CA" w14:textId="77777777" w:rsidTr="008D6F30">
        <w:trPr>
          <w:trHeight w:val="243"/>
          <w:del w:id="21892" w:author="Kasia" w:date="2020-12-22T14:57:00Z"/>
          <w:trPrChange w:id="21893"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894" w:author="Kasia" w:date="2020-11-17T08:22:00Z">
              <w:tcPr>
                <w:tcW w:w="567" w:type="dxa"/>
                <w:tcBorders>
                  <w:top w:val="nil"/>
                  <w:left w:val="single" w:sz="8" w:space="0" w:color="auto"/>
                  <w:bottom w:val="single" w:sz="8" w:space="0" w:color="auto"/>
                  <w:right w:val="single" w:sz="8" w:space="0" w:color="auto"/>
                </w:tcBorders>
              </w:tcPr>
            </w:tcPrChange>
          </w:tcPr>
          <w:p w14:paraId="75DE522A"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895"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896"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6D0318FB" w14:textId="77777777" w:rsidR="00B84932" w:rsidRPr="00721A50" w:rsidDel="006D1957" w:rsidRDefault="00B84932" w:rsidP="00B564D3">
            <w:pPr>
              <w:spacing w:line="240" w:lineRule="auto"/>
              <w:jc w:val="center"/>
              <w:rPr>
                <w:del w:id="21897"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898"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AE23B9D" w14:textId="77777777" w:rsidR="00B84932" w:rsidRPr="00721A50" w:rsidDel="006D1957" w:rsidRDefault="00B84932" w:rsidP="00B564D3">
            <w:pPr>
              <w:spacing w:line="240" w:lineRule="auto"/>
              <w:rPr>
                <w:del w:id="21899" w:author="Kasia" w:date="2020-12-22T14:57:00Z"/>
                <w:rFonts w:ascii="Georgia" w:hAnsi="Georgia" w:cstheme="minorHAnsi"/>
                <w:color w:val="000000"/>
                <w:sz w:val="20"/>
                <w:szCs w:val="20"/>
              </w:rPr>
            </w:pPr>
            <w:del w:id="21900" w:author="Kasia" w:date="2020-12-22T14:57:00Z">
              <w:r w:rsidRPr="00721A50" w:rsidDel="006D1957">
                <w:rPr>
                  <w:rFonts w:ascii="Georgia" w:hAnsi="Georgia" w:cstheme="minorHAnsi"/>
                  <w:color w:val="000000"/>
                  <w:sz w:val="20"/>
                  <w:szCs w:val="20"/>
                </w:rPr>
                <w:delText>Oferowana macierz dyskowa musi umożliwiać wykonanie lokalnej kopii danych na całej zaoferowanej przestrzeni dyskowej.</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901"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4415B533" w14:textId="77777777" w:rsidR="00B84932" w:rsidRPr="00721A50" w:rsidDel="006D1957" w:rsidRDefault="00B84932" w:rsidP="00B564D3">
            <w:pPr>
              <w:widowControl w:val="0"/>
              <w:spacing w:line="240" w:lineRule="auto"/>
              <w:jc w:val="center"/>
              <w:rPr>
                <w:del w:id="21902" w:author="Kasia" w:date="2020-12-22T14:57:00Z"/>
                <w:rFonts w:ascii="Georgia" w:hAnsi="Georgia" w:cstheme="minorHAnsi"/>
                <w:color w:val="000000"/>
                <w:sz w:val="20"/>
                <w:szCs w:val="20"/>
              </w:rPr>
            </w:pPr>
            <w:del w:id="21903" w:author="Kasia" w:date="2020-12-22T14:57:00Z">
              <w:r w:rsidRPr="00721A50" w:rsidDel="006D1957">
                <w:rPr>
                  <w:rFonts w:ascii="Georgia" w:hAnsi="Georgia" w:cstheme="minorHAnsi"/>
                  <w:color w:val="000000"/>
                  <w:sz w:val="20"/>
                  <w:szCs w:val="20"/>
                </w:rPr>
                <w:delText>Wymagane</w:delText>
              </w:r>
            </w:del>
          </w:p>
          <w:p w14:paraId="0FD54417" w14:textId="77777777" w:rsidR="00B84932" w:rsidRPr="00721A50" w:rsidDel="006D1957" w:rsidRDefault="00B84932" w:rsidP="00B564D3">
            <w:pPr>
              <w:spacing w:line="240" w:lineRule="auto"/>
              <w:jc w:val="center"/>
              <w:rPr>
                <w:del w:id="21904" w:author="Kasia" w:date="2020-12-22T14:57:00Z"/>
                <w:rFonts w:ascii="Georgia" w:hAnsi="Georgia" w:cstheme="minorHAnsi"/>
                <w:color w:val="000000"/>
                <w:sz w:val="20"/>
                <w:szCs w:val="20"/>
              </w:rPr>
            </w:pPr>
            <w:del w:id="21905"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906" w:author="Kasia" w:date="2020-11-17T08:22:00Z">
              <w:tcPr>
                <w:tcW w:w="1686" w:type="dxa"/>
                <w:tcBorders>
                  <w:top w:val="nil"/>
                  <w:left w:val="nil"/>
                  <w:bottom w:val="single" w:sz="8" w:space="0" w:color="auto"/>
                  <w:right w:val="single" w:sz="8" w:space="0" w:color="auto"/>
                </w:tcBorders>
              </w:tcPr>
            </w:tcPrChange>
          </w:tcPr>
          <w:p w14:paraId="03A1E2AD" w14:textId="77777777" w:rsidR="00B84932" w:rsidRPr="00721A50" w:rsidDel="006D1957" w:rsidRDefault="00B84932" w:rsidP="00B564D3">
            <w:pPr>
              <w:spacing w:line="240" w:lineRule="auto"/>
              <w:jc w:val="center"/>
              <w:rPr>
                <w:del w:id="21907" w:author="Kasia" w:date="2020-12-22T14:57:00Z"/>
                <w:rFonts w:ascii="Georgia" w:hAnsi="Georgia" w:cstheme="minorHAnsi"/>
                <w:color w:val="000000"/>
                <w:sz w:val="20"/>
                <w:szCs w:val="20"/>
              </w:rPr>
            </w:pPr>
            <w:del w:id="219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FE5AA6E" w14:textId="77777777" w:rsidTr="008D6F30">
        <w:trPr>
          <w:trHeight w:val="442"/>
          <w:del w:id="21909" w:author="Kasia" w:date="2020-12-22T14:57:00Z"/>
          <w:trPrChange w:id="21910" w:author="Kasia" w:date="2020-11-17T08:22:00Z">
            <w:trPr>
              <w:trHeight w:val="442"/>
            </w:trPr>
          </w:trPrChange>
        </w:trPr>
        <w:tc>
          <w:tcPr>
            <w:tcW w:w="531" w:type="dxa"/>
            <w:tcBorders>
              <w:top w:val="nil"/>
              <w:left w:val="single" w:sz="8" w:space="0" w:color="auto"/>
              <w:bottom w:val="single" w:sz="8" w:space="0" w:color="auto"/>
              <w:right w:val="single" w:sz="8" w:space="0" w:color="auto"/>
            </w:tcBorders>
            <w:tcPrChange w:id="21911" w:author="Kasia" w:date="2020-11-17T08:22:00Z">
              <w:tcPr>
                <w:tcW w:w="567" w:type="dxa"/>
                <w:tcBorders>
                  <w:top w:val="nil"/>
                  <w:left w:val="single" w:sz="8" w:space="0" w:color="auto"/>
                  <w:bottom w:val="single" w:sz="8" w:space="0" w:color="auto"/>
                  <w:right w:val="single" w:sz="8" w:space="0" w:color="auto"/>
                </w:tcBorders>
              </w:tcPr>
            </w:tcPrChange>
          </w:tcPr>
          <w:p w14:paraId="311AA536"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912"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913"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6640DCC2" w14:textId="77777777" w:rsidR="00B84932" w:rsidRPr="00721A50" w:rsidDel="006D1957" w:rsidRDefault="00B84932" w:rsidP="00B564D3">
            <w:pPr>
              <w:spacing w:line="240" w:lineRule="auto"/>
              <w:jc w:val="center"/>
              <w:rPr>
                <w:del w:id="21914"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915"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161FE01" w14:textId="77777777" w:rsidR="00B84932" w:rsidRPr="00721A50" w:rsidDel="006D1957" w:rsidRDefault="00B84932" w:rsidP="00B564D3">
            <w:pPr>
              <w:spacing w:line="240" w:lineRule="auto"/>
              <w:rPr>
                <w:del w:id="21916" w:author="Kasia" w:date="2020-12-22T14:57:00Z"/>
                <w:rFonts w:ascii="Georgia" w:hAnsi="Georgia" w:cstheme="minorHAnsi"/>
                <w:color w:val="000000"/>
                <w:sz w:val="20"/>
                <w:szCs w:val="20"/>
              </w:rPr>
            </w:pPr>
            <w:del w:id="21917" w:author="Kasia" w:date="2020-12-22T14:57:00Z">
              <w:r w:rsidRPr="00721A50" w:rsidDel="006D1957">
                <w:rPr>
                  <w:rFonts w:ascii="Georgia" w:hAnsi="Georgia" w:cstheme="minorHAnsi"/>
                  <w:color w:val="000000"/>
                  <w:sz w:val="20"/>
                  <w:szCs w:val="20"/>
                </w:rPr>
                <w:delText>Wymaga jest również funkcjonalność wykonywania kopii wirtualnych typu snapshot.  Jest wymagana licencja na pełną pojemność macierzy oraz maksymalną ilość snapshotów w obrębie macierzy.</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918"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075A4C0D" w14:textId="77777777" w:rsidR="00B84932" w:rsidRPr="00721A50" w:rsidDel="006D1957" w:rsidRDefault="00B84932" w:rsidP="00B564D3">
            <w:pPr>
              <w:widowControl w:val="0"/>
              <w:spacing w:line="240" w:lineRule="auto"/>
              <w:jc w:val="center"/>
              <w:rPr>
                <w:del w:id="21919" w:author="Kasia" w:date="2020-12-22T14:57:00Z"/>
                <w:rFonts w:ascii="Georgia" w:hAnsi="Georgia" w:cstheme="minorHAnsi"/>
                <w:color w:val="000000"/>
                <w:sz w:val="20"/>
                <w:szCs w:val="20"/>
              </w:rPr>
            </w:pPr>
            <w:del w:id="21920" w:author="Kasia" w:date="2020-12-22T14:57:00Z">
              <w:r w:rsidRPr="00721A50" w:rsidDel="006D1957">
                <w:rPr>
                  <w:rFonts w:ascii="Georgia" w:hAnsi="Georgia" w:cstheme="minorHAnsi"/>
                  <w:color w:val="000000"/>
                  <w:sz w:val="20"/>
                  <w:szCs w:val="20"/>
                </w:rPr>
                <w:delText>Wymagane</w:delText>
              </w:r>
            </w:del>
          </w:p>
          <w:p w14:paraId="2E24407A" w14:textId="77777777" w:rsidR="00B84932" w:rsidRPr="00721A50" w:rsidDel="006D1957" w:rsidRDefault="00B84932" w:rsidP="00B564D3">
            <w:pPr>
              <w:spacing w:line="240" w:lineRule="auto"/>
              <w:jc w:val="center"/>
              <w:rPr>
                <w:del w:id="21921" w:author="Kasia" w:date="2020-12-22T14:57:00Z"/>
                <w:rFonts w:ascii="Georgia" w:hAnsi="Georgia" w:cstheme="minorHAnsi"/>
                <w:color w:val="000000"/>
                <w:sz w:val="20"/>
                <w:szCs w:val="20"/>
              </w:rPr>
            </w:pPr>
            <w:del w:id="21922"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923" w:author="Kasia" w:date="2020-11-17T08:22:00Z">
              <w:tcPr>
                <w:tcW w:w="1686" w:type="dxa"/>
                <w:tcBorders>
                  <w:top w:val="nil"/>
                  <w:left w:val="nil"/>
                  <w:bottom w:val="single" w:sz="8" w:space="0" w:color="auto"/>
                  <w:right w:val="single" w:sz="8" w:space="0" w:color="auto"/>
                </w:tcBorders>
              </w:tcPr>
            </w:tcPrChange>
          </w:tcPr>
          <w:p w14:paraId="3FCA532D" w14:textId="77777777" w:rsidR="00B84932" w:rsidRPr="00721A50" w:rsidDel="006D1957" w:rsidRDefault="00B84932" w:rsidP="00B564D3">
            <w:pPr>
              <w:spacing w:line="240" w:lineRule="auto"/>
              <w:jc w:val="center"/>
              <w:rPr>
                <w:del w:id="21924" w:author="Kasia" w:date="2020-12-22T14:57:00Z"/>
                <w:rFonts w:ascii="Georgia" w:hAnsi="Georgia" w:cstheme="minorHAnsi"/>
                <w:color w:val="000000"/>
                <w:sz w:val="20"/>
                <w:szCs w:val="20"/>
              </w:rPr>
            </w:pPr>
            <w:del w:id="2192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8A4B2FB" w14:textId="77777777" w:rsidTr="008D6F30">
        <w:trPr>
          <w:trHeight w:val="440"/>
          <w:del w:id="21926" w:author="Kasia" w:date="2020-12-22T14:57:00Z"/>
          <w:trPrChange w:id="21927" w:author="Kasia" w:date="2020-11-17T08:22:00Z">
            <w:trPr>
              <w:trHeight w:val="440"/>
            </w:trPr>
          </w:trPrChange>
        </w:trPr>
        <w:tc>
          <w:tcPr>
            <w:tcW w:w="531" w:type="dxa"/>
            <w:tcBorders>
              <w:top w:val="nil"/>
              <w:left w:val="single" w:sz="8" w:space="0" w:color="auto"/>
              <w:bottom w:val="single" w:sz="8" w:space="0" w:color="auto"/>
              <w:right w:val="single" w:sz="8" w:space="0" w:color="auto"/>
            </w:tcBorders>
            <w:tcPrChange w:id="21928" w:author="Kasia" w:date="2020-11-17T08:22:00Z">
              <w:tcPr>
                <w:tcW w:w="567" w:type="dxa"/>
                <w:tcBorders>
                  <w:top w:val="nil"/>
                  <w:left w:val="single" w:sz="8" w:space="0" w:color="auto"/>
                  <w:bottom w:val="single" w:sz="8" w:space="0" w:color="auto"/>
                  <w:right w:val="single" w:sz="8" w:space="0" w:color="auto"/>
                </w:tcBorders>
              </w:tcPr>
            </w:tcPrChange>
          </w:tcPr>
          <w:p w14:paraId="38C829EF"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929"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930"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71FD85D8" w14:textId="77777777" w:rsidR="00B84932" w:rsidRPr="00721A50" w:rsidDel="006D1957" w:rsidRDefault="00B84932" w:rsidP="00B564D3">
            <w:pPr>
              <w:spacing w:line="240" w:lineRule="auto"/>
              <w:jc w:val="center"/>
              <w:rPr>
                <w:del w:id="21931"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932"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604AF60" w14:textId="77777777" w:rsidR="00B84932" w:rsidRPr="00721A50" w:rsidDel="006D1957" w:rsidRDefault="00B84932" w:rsidP="00B564D3">
            <w:pPr>
              <w:spacing w:line="240" w:lineRule="auto"/>
              <w:rPr>
                <w:del w:id="21933" w:author="Kasia" w:date="2020-12-22T14:57:00Z"/>
                <w:rFonts w:ascii="Georgia" w:hAnsi="Georgia" w:cstheme="minorHAnsi"/>
                <w:color w:val="000000"/>
                <w:sz w:val="20"/>
                <w:szCs w:val="20"/>
              </w:rPr>
            </w:pPr>
            <w:del w:id="21934" w:author="Kasia" w:date="2020-12-22T14:57:00Z">
              <w:r w:rsidRPr="00721A50" w:rsidDel="006D1957">
                <w:rPr>
                  <w:rFonts w:ascii="Georgia" w:hAnsi="Georgia" w:cstheme="minorHAnsi"/>
                  <w:color w:val="000000"/>
                  <w:sz w:val="20"/>
                  <w:szCs w:val="20"/>
                </w:rPr>
                <w:delText>Kopie migawkowe muszą być wykonywane metodą tzw. bez prealokacji przestrzeni dyskowej (ang. allocate-on-write, a.k.aredirect-on-write). Kopie migawkowe nie mogą być wykonywane metodą COW (ang. Copy On Write)</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vAlign w:val="center"/>
            <w:tcPrChange w:id="21935"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1CC8ABC0" w14:textId="77777777" w:rsidR="00B84932" w:rsidRPr="00721A50" w:rsidDel="006D1957" w:rsidRDefault="00B84932" w:rsidP="00B564D3">
            <w:pPr>
              <w:widowControl w:val="0"/>
              <w:spacing w:line="240" w:lineRule="auto"/>
              <w:jc w:val="center"/>
              <w:rPr>
                <w:del w:id="21936" w:author="Kasia" w:date="2020-12-22T14:57:00Z"/>
                <w:rFonts w:ascii="Georgia" w:hAnsi="Georgia" w:cstheme="minorHAnsi"/>
                <w:color w:val="000000"/>
                <w:sz w:val="20"/>
                <w:szCs w:val="20"/>
              </w:rPr>
            </w:pPr>
            <w:del w:id="21937" w:author="Kasia" w:date="2020-12-22T14:57:00Z">
              <w:r w:rsidRPr="00721A50" w:rsidDel="006D1957">
                <w:rPr>
                  <w:rFonts w:ascii="Georgia" w:hAnsi="Georgia" w:cstheme="minorHAnsi"/>
                  <w:color w:val="000000"/>
                  <w:sz w:val="20"/>
                  <w:szCs w:val="20"/>
                </w:rPr>
                <w:delText>Opcjonalne</w:delText>
              </w:r>
            </w:del>
          </w:p>
          <w:p w14:paraId="5971AF3A" w14:textId="77777777" w:rsidR="00B84932" w:rsidRPr="00721A50" w:rsidDel="006D1957" w:rsidRDefault="00B84932" w:rsidP="00B564D3">
            <w:pPr>
              <w:widowControl w:val="0"/>
              <w:spacing w:line="240" w:lineRule="auto"/>
              <w:jc w:val="center"/>
              <w:rPr>
                <w:del w:id="21938" w:author="Kasia" w:date="2020-12-22T14:57:00Z"/>
                <w:rFonts w:ascii="Georgia" w:hAnsi="Georgia" w:cstheme="minorHAnsi"/>
                <w:color w:val="000000"/>
                <w:sz w:val="20"/>
                <w:szCs w:val="20"/>
              </w:rPr>
            </w:pPr>
            <w:del w:id="21939" w:author="Kasia" w:date="2020-12-22T14:57:00Z">
              <w:r w:rsidRPr="00721A50" w:rsidDel="006D1957">
                <w:rPr>
                  <w:rFonts w:ascii="Georgia" w:hAnsi="Georgia" w:cstheme="minorHAnsi"/>
                  <w:color w:val="000000"/>
                  <w:sz w:val="20"/>
                  <w:szCs w:val="20"/>
                </w:rPr>
                <w:delText>(podać opis)</w:delText>
              </w:r>
            </w:del>
          </w:p>
          <w:p w14:paraId="795C3309" w14:textId="77777777" w:rsidR="00B84932" w:rsidRPr="00721A50" w:rsidDel="006D1957" w:rsidRDefault="00B84932" w:rsidP="00B564D3">
            <w:pPr>
              <w:spacing w:line="240" w:lineRule="auto"/>
              <w:jc w:val="center"/>
              <w:rPr>
                <w:del w:id="21940" w:author="Kasia" w:date="2020-12-22T14:57:00Z"/>
                <w:rFonts w:ascii="Georgia" w:hAnsi="Georgia" w:cstheme="minorHAnsi"/>
                <w:color w:val="000000"/>
                <w:sz w:val="20"/>
                <w:szCs w:val="20"/>
              </w:rPr>
            </w:pPr>
            <w:del w:id="21941"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nil"/>
              <w:left w:val="nil"/>
              <w:bottom w:val="single" w:sz="8" w:space="0" w:color="auto"/>
              <w:right w:val="single" w:sz="8" w:space="0" w:color="auto"/>
            </w:tcBorders>
            <w:vAlign w:val="center"/>
            <w:tcPrChange w:id="21942" w:author="Kasia" w:date="2020-11-17T08:22:00Z">
              <w:tcPr>
                <w:tcW w:w="1686" w:type="dxa"/>
                <w:tcBorders>
                  <w:top w:val="nil"/>
                  <w:left w:val="nil"/>
                  <w:bottom w:val="single" w:sz="8" w:space="0" w:color="auto"/>
                  <w:right w:val="single" w:sz="8" w:space="0" w:color="auto"/>
                </w:tcBorders>
                <w:vAlign w:val="center"/>
              </w:tcPr>
            </w:tcPrChange>
          </w:tcPr>
          <w:p w14:paraId="611EE0D8" w14:textId="77777777" w:rsidR="00B84932" w:rsidRPr="00721A50" w:rsidDel="006D1957" w:rsidRDefault="00B84932" w:rsidP="00B564D3">
            <w:pPr>
              <w:spacing w:line="240" w:lineRule="auto"/>
              <w:jc w:val="center"/>
              <w:rPr>
                <w:del w:id="21943" w:author="Kasia" w:date="2020-12-22T14:57:00Z"/>
                <w:rFonts w:ascii="Georgia" w:hAnsi="Georgia" w:cstheme="minorHAnsi"/>
                <w:color w:val="000000"/>
                <w:sz w:val="20"/>
                <w:szCs w:val="20"/>
              </w:rPr>
            </w:pPr>
            <w:del w:id="2194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B8A0B53" w14:textId="77777777" w:rsidTr="008D6F30">
        <w:trPr>
          <w:trHeight w:val="440"/>
          <w:del w:id="21945" w:author="Kasia" w:date="2020-12-22T14:57:00Z"/>
          <w:trPrChange w:id="21946" w:author="Kasia" w:date="2020-11-17T08:22:00Z">
            <w:trPr>
              <w:trHeight w:val="440"/>
            </w:trPr>
          </w:trPrChange>
        </w:trPr>
        <w:tc>
          <w:tcPr>
            <w:tcW w:w="531" w:type="dxa"/>
            <w:tcBorders>
              <w:top w:val="nil"/>
              <w:left w:val="single" w:sz="8" w:space="0" w:color="auto"/>
              <w:bottom w:val="single" w:sz="8" w:space="0" w:color="auto"/>
              <w:right w:val="single" w:sz="8" w:space="0" w:color="auto"/>
            </w:tcBorders>
            <w:tcPrChange w:id="21947" w:author="Kasia" w:date="2020-11-17T08:22:00Z">
              <w:tcPr>
                <w:tcW w:w="567" w:type="dxa"/>
                <w:tcBorders>
                  <w:top w:val="nil"/>
                  <w:left w:val="single" w:sz="8" w:space="0" w:color="auto"/>
                  <w:bottom w:val="single" w:sz="8" w:space="0" w:color="auto"/>
                  <w:right w:val="single" w:sz="8" w:space="0" w:color="auto"/>
                </w:tcBorders>
              </w:tcPr>
            </w:tcPrChange>
          </w:tcPr>
          <w:p w14:paraId="61733254"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948"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1949"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1B5EB721" w14:textId="77777777" w:rsidR="00B84932" w:rsidRPr="00721A50" w:rsidDel="006D1957" w:rsidRDefault="00B84932" w:rsidP="00B564D3">
            <w:pPr>
              <w:spacing w:line="240" w:lineRule="auto"/>
              <w:jc w:val="center"/>
              <w:rPr>
                <w:del w:id="21950"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951"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BA43512" w14:textId="77777777" w:rsidR="00B84932" w:rsidRPr="00721A50" w:rsidDel="006D1957" w:rsidRDefault="00B84932" w:rsidP="00B564D3">
            <w:pPr>
              <w:spacing w:line="240" w:lineRule="auto"/>
              <w:rPr>
                <w:del w:id="21952" w:author="Kasia" w:date="2020-12-22T14:57:00Z"/>
                <w:rFonts w:ascii="Georgia" w:hAnsi="Georgia" w:cstheme="minorHAnsi"/>
                <w:color w:val="000000"/>
                <w:sz w:val="20"/>
                <w:szCs w:val="20"/>
              </w:rPr>
            </w:pPr>
            <w:del w:id="21953" w:author="Kasia" w:date="2020-12-22T14:57:00Z">
              <w:r w:rsidRPr="00721A50" w:rsidDel="006D1957">
                <w:rPr>
                  <w:rFonts w:ascii="Georgia" w:hAnsi="Georgia" w:cstheme="minorHAnsi"/>
                  <w:color w:val="000000"/>
                  <w:sz w:val="20"/>
                  <w:szCs w:val="20"/>
                </w:rPr>
                <w:delText>Kopie migawkowe muszą mieć możliwość prezentacji, jako urządzenia LUN w trybie do odczytu i zapisu. Jeżeli ta funkcjonalność wymaga dodatkowej licencji należy ja dostarczyć.</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954"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0594C357" w14:textId="77777777" w:rsidR="00B84932" w:rsidRPr="00721A50" w:rsidDel="006D1957" w:rsidRDefault="00B84932" w:rsidP="00B564D3">
            <w:pPr>
              <w:widowControl w:val="0"/>
              <w:spacing w:line="240" w:lineRule="auto"/>
              <w:jc w:val="center"/>
              <w:rPr>
                <w:del w:id="21955" w:author="Kasia" w:date="2020-12-22T14:57:00Z"/>
                <w:rFonts w:ascii="Georgia" w:hAnsi="Georgia" w:cstheme="minorHAnsi"/>
                <w:color w:val="000000"/>
                <w:sz w:val="20"/>
                <w:szCs w:val="20"/>
              </w:rPr>
            </w:pPr>
            <w:del w:id="21956" w:author="Kasia" w:date="2020-12-22T14:57:00Z">
              <w:r w:rsidRPr="00721A50" w:rsidDel="006D1957">
                <w:rPr>
                  <w:rFonts w:ascii="Georgia" w:hAnsi="Georgia" w:cstheme="minorHAnsi"/>
                  <w:color w:val="000000"/>
                  <w:sz w:val="20"/>
                  <w:szCs w:val="20"/>
                </w:rPr>
                <w:delText>Wymagane</w:delText>
              </w:r>
            </w:del>
          </w:p>
          <w:p w14:paraId="3716A53E" w14:textId="77777777" w:rsidR="00B84932" w:rsidRPr="00721A50" w:rsidDel="006D1957" w:rsidRDefault="00B84932" w:rsidP="00B564D3">
            <w:pPr>
              <w:spacing w:line="240" w:lineRule="auto"/>
              <w:jc w:val="center"/>
              <w:rPr>
                <w:del w:id="21957" w:author="Kasia" w:date="2020-12-22T14:57:00Z"/>
                <w:rFonts w:ascii="Georgia" w:hAnsi="Georgia" w:cstheme="minorHAnsi"/>
                <w:color w:val="000000"/>
                <w:sz w:val="20"/>
                <w:szCs w:val="20"/>
              </w:rPr>
            </w:pPr>
            <w:del w:id="21958"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959" w:author="Kasia" w:date="2020-11-17T08:22:00Z">
              <w:tcPr>
                <w:tcW w:w="1686" w:type="dxa"/>
                <w:tcBorders>
                  <w:top w:val="nil"/>
                  <w:left w:val="nil"/>
                  <w:bottom w:val="single" w:sz="8" w:space="0" w:color="auto"/>
                  <w:right w:val="single" w:sz="8" w:space="0" w:color="auto"/>
                </w:tcBorders>
              </w:tcPr>
            </w:tcPrChange>
          </w:tcPr>
          <w:p w14:paraId="7ACDFDAF" w14:textId="77777777" w:rsidR="00B84932" w:rsidRPr="00721A50" w:rsidDel="006D1957" w:rsidRDefault="00B84932" w:rsidP="00B564D3">
            <w:pPr>
              <w:spacing w:line="240" w:lineRule="auto"/>
              <w:jc w:val="center"/>
              <w:rPr>
                <w:del w:id="21960" w:author="Kasia" w:date="2020-12-22T14:57:00Z"/>
                <w:rFonts w:ascii="Georgia" w:hAnsi="Georgia" w:cstheme="minorHAnsi"/>
                <w:color w:val="000000"/>
                <w:sz w:val="20"/>
                <w:szCs w:val="20"/>
              </w:rPr>
            </w:pPr>
            <w:del w:id="2196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F7F8443" w14:textId="77777777" w:rsidTr="008D6F30">
        <w:trPr>
          <w:trHeight w:val="243"/>
          <w:del w:id="21962" w:author="Kasia" w:date="2020-12-22T14:57:00Z"/>
          <w:trPrChange w:id="21963"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964" w:author="Kasia" w:date="2020-11-17T08:22:00Z">
              <w:tcPr>
                <w:tcW w:w="567" w:type="dxa"/>
                <w:tcBorders>
                  <w:top w:val="nil"/>
                  <w:left w:val="single" w:sz="8" w:space="0" w:color="auto"/>
                  <w:bottom w:val="single" w:sz="8" w:space="0" w:color="auto"/>
                  <w:right w:val="single" w:sz="8" w:space="0" w:color="auto"/>
                </w:tcBorders>
              </w:tcPr>
            </w:tcPrChange>
          </w:tcPr>
          <w:p w14:paraId="09E14699"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965"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966"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25E0E16" w14:textId="77777777" w:rsidR="00B84932" w:rsidRPr="00721A50" w:rsidDel="006D1957" w:rsidRDefault="00B84932" w:rsidP="00B564D3">
            <w:pPr>
              <w:spacing w:line="240" w:lineRule="auto"/>
              <w:jc w:val="center"/>
              <w:rPr>
                <w:del w:id="21967" w:author="Kasia" w:date="2020-12-22T14:57:00Z"/>
                <w:rFonts w:ascii="Georgia" w:hAnsi="Georgia" w:cstheme="minorHAnsi"/>
                <w:b/>
                <w:bCs/>
                <w:color w:val="000000"/>
                <w:sz w:val="20"/>
                <w:szCs w:val="20"/>
              </w:rPr>
            </w:pPr>
            <w:del w:id="21968" w:author="Kasia" w:date="2020-12-22T14:57:00Z">
              <w:r w:rsidRPr="00721A50" w:rsidDel="006D1957">
                <w:rPr>
                  <w:rFonts w:ascii="Georgia" w:hAnsi="Georgia" w:cstheme="minorHAnsi"/>
                  <w:b/>
                  <w:bCs/>
                  <w:color w:val="000000"/>
                  <w:sz w:val="20"/>
                  <w:szCs w:val="20"/>
                </w:rPr>
                <w:delText>Redukcja danych</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969"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0D4F25CE" w14:textId="77777777" w:rsidR="00B84932" w:rsidRPr="00721A50" w:rsidDel="006D1957" w:rsidRDefault="00B84932" w:rsidP="00B564D3">
            <w:pPr>
              <w:spacing w:line="240" w:lineRule="auto"/>
              <w:rPr>
                <w:del w:id="21970" w:author="Kasia" w:date="2020-12-22T14:57:00Z"/>
                <w:rFonts w:ascii="Georgia" w:hAnsi="Georgia"/>
                <w:color w:val="000000"/>
                <w:sz w:val="20"/>
                <w:szCs w:val="20"/>
              </w:rPr>
            </w:pPr>
            <w:del w:id="21971" w:author="Kasia" w:date="2020-12-22T14:57:00Z">
              <w:r w:rsidRPr="00721A50" w:rsidDel="006D1957">
                <w:rPr>
                  <w:rFonts w:ascii="Georgia" w:hAnsi="Georgia"/>
                  <w:color w:val="000000"/>
                  <w:sz w:val="20"/>
                  <w:szCs w:val="20"/>
                </w:rPr>
                <w:delText>Macierz powinna zapewniać metody redukcji ilości danych blokowych za pomocą kompresji. Kompresja powinna odbywać się po fakcie zapisu na urządzenia dyskowe wewnątrz macierzy (dane spoczynkowe).</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972"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306A1213" w14:textId="77777777" w:rsidR="00B84932" w:rsidRPr="00721A50" w:rsidDel="006D1957" w:rsidRDefault="00B84932" w:rsidP="00B564D3">
            <w:pPr>
              <w:widowControl w:val="0"/>
              <w:spacing w:line="240" w:lineRule="auto"/>
              <w:jc w:val="center"/>
              <w:rPr>
                <w:del w:id="21973" w:author="Kasia" w:date="2020-12-22T14:57:00Z"/>
                <w:rFonts w:ascii="Georgia" w:hAnsi="Georgia" w:cstheme="minorHAnsi"/>
                <w:color w:val="000000"/>
                <w:sz w:val="20"/>
                <w:szCs w:val="20"/>
              </w:rPr>
            </w:pPr>
            <w:del w:id="21974" w:author="Kasia" w:date="2020-12-22T14:57:00Z">
              <w:r w:rsidRPr="00721A50" w:rsidDel="006D1957">
                <w:rPr>
                  <w:rFonts w:ascii="Georgia" w:hAnsi="Georgia" w:cstheme="minorHAnsi"/>
                  <w:color w:val="000000"/>
                  <w:sz w:val="20"/>
                  <w:szCs w:val="20"/>
                </w:rPr>
                <w:delText>Wymagane</w:delText>
              </w:r>
            </w:del>
          </w:p>
          <w:p w14:paraId="70442C41" w14:textId="77777777" w:rsidR="00B84932" w:rsidRPr="00721A50" w:rsidDel="006D1957" w:rsidRDefault="00B84932" w:rsidP="00B564D3">
            <w:pPr>
              <w:spacing w:line="240" w:lineRule="auto"/>
              <w:jc w:val="center"/>
              <w:rPr>
                <w:del w:id="21975" w:author="Kasia" w:date="2020-12-22T14:57:00Z"/>
                <w:rFonts w:ascii="Georgia" w:hAnsi="Georgia" w:cstheme="minorHAnsi"/>
                <w:color w:val="000000"/>
                <w:sz w:val="20"/>
                <w:szCs w:val="20"/>
              </w:rPr>
            </w:pPr>
            <w:del w:id="21976"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977" w:author="Kasia" w:date="2020-11-17T08:22:00Z">
              <w:tcPr>
                <w:tcW w:w="1686" w:type="dxa"/>
                <w:tcBorders>
                  <w:top w:val="nil"/>
                  <w:left w:val="nil"/>
                  <w:bottom w:val="single" w:sz="8" w:space="0" w:color="auto"/>
                  <w:right w:val="single" w:sz="8" w:space="0" w:color="auto"/>
                </w:tcBorders>
              </w:tcPr>
            </w:tcPrChange>
          </w:tcPr>
          <w:p w14:paraId="0262B327" w14:textId="77777777" w:rsidR="00B84932" w:rsidRPr="00721A50" w:rsidDel="006D1957" w:rsidRDefault="00B84932" w:rsidP="00B564D3">
            <w:pPr>
              <w:spacing w:line="240" w:lineRule="auto"/>
              <w:jc w:val="center"/>
              <w:rPr>
                <w:del w:id="21978" w:author="Kasia" w:date="2020-12-22T14:57:00Z"/>
                <w:rFonts w:ascii="Georgia" w:hAnsi="Georgia" w:cstheme="minorHAnsi"/>
                <w:color w:val="000000"/>
                <w:sz w:val="20"/>
                <w:szCs w:val="20"/>
              </w:rPr>
            </w:pPr>
            <w:del w:id="2197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408AAFC" w14:textId="77777777" w:rsidTr="008D6F30">
        <w:trPr>
          <w:trHeight w:val="243"/>
          <w:del w:id="21980" w:author="Kasia" w:date="2020-12-22T14:57:00Z"/>
          <w:trPrChange w:id="21981"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1982" w:author="Kasia" w:date="2020-11-17T08:22:00Z">
              <w:tcPr>
                <w:tcW w:w="567" w:type="dxa"/>
                <w:tcBorders>
                  <w:top w:val="nil"/>
                  <w:left w:val="single" w:sz="8" w:space="0" w:color="auto"/>
                  <w:bottom w:val="single" w:sz="8" w:space="0" w:color="auto"/>
                  <w:right w:val="single" w:sz="8" w:space="0" w:color="auto"/>
                </w:tcBorders>
              </w:tcPr>
            </w:tcPrChange>
          </w:tcPr>
          <w:p w14:paraId="7A01AE71"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1983"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984"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D8E2D6C" w14:textId="77777777" w:rsidR="00B84932" w:rsidRPr="00721A50" w:rsidDel="006D1957" w:rsidRDefault="00B84932" w:rsidP="00B564D3">
            <w:pPr>
              <w:spacing w:line="240" w:lineRule="auto"/>
              <w:jc w:val="center"/>
              <w:rPr>
                <w:del w:id="21985" w:author="Kasia" w:date="2020-12-22T14:57:00Z"/>
                <w:rFonts w:ascii="Georgia" w:hAnsi="Georgia" w:cstheme="minorHAnsi"/>
                <w:b/>
                <w:bCs/>
                <w:color w:val="000000"/>
                <w:sz w:val="20"/>
                <w:szCs w:val="20"/>
              </w:rPr>
            </w:pPr>
            <w:del w:id="21986" w:author="Kasia" w:date="2020-12-22T14:57:00Z">
              <w:r w:rsidRPr="00721A50" w:rsidDel="006D1957">
                <w:rPr>
                  <w:rFonts w:ascii="Georgia" w:hAnsi="Georgia" w:cstheme="minorHAnsi"/>
                  <w:b/>
                  <w:bCs/>
                  <w:color w:val="000000"/>
                  <w:sz w:val="20"/>
                  <w:szCs w:val="20"/>
                </w:rPr>
                <w:delText>Kontrola przepływu danych - QoS</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1987"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2715230" w14:textId="77777777" w:rsidR="00B84932" w:rsidRPr="00721A50" w:rsidDel="006D1957" w:rsidRDefault="00B84932" w:rsidP="00B564D3">
            <w:pPr>
              <w:spacing w:line="240" w:lineRule="auto"/>
              <w:rPr>
                <w:del w:id="21988" w:author="Kasia" w:date="2020-12-22T14:57:00Z"/>
                <w:rFonts w:ascii="Georgia" w:hAnsi="Georgia" w:cstheme="minorHAnsi"/>
                <w:color w:val="000000"/>
                <w:sz w:val="20"/>
                <w:szCs w:val="20"/>
              </w:rPr>
            </w:pPr>
            <w:del w:id="21989" w:author="Kasia" w:date="2020-12-22T14:57:00Z">
              <w:r w:rsidRPr="00721A50" w:rsidDel="006D1957">
                <w:rPr>
                  <w:rFonts w:ascii="Georgia" w:hAnsi="Georgia" w:cstheme="minorHAnsi"/>
                  <w:color w:val="000000"/>
                  <w:sz w:val="20"/>
                  <w:szCs w:val="20"/>
                </w:rPr>
                <w:delText>Macierz dyskowa powinna posiadać mechanizmy kontroli wykorzystania zasobów macierzowych na poziomie poszczególnych wolumenów. Kontrola powinna polegać na możliwości dynamicznego ograniczania przepływu danych wyrażanych w MB/s oraz w ilości IOPS poprzez administratora w dowolnym momencie.</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1990"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106ADFFF" w14:textId="77777777" w:rsidR="00B84932" w:rsidRPr="00721A50" w:rsidDel="006D1957" w:rsidRDefault="00B84932" w:rsidP="00B564D3">
            <w:pPr>
              <w:widowControl w:val="0"/>
              <w:spacing w:line="240" w:lineRule="auto"/>
              <w:jc w:val="center"/>
              <w:rPr>
                <w:del w:id="21991" w:author="Kasia" w:date="2020-12-22T14:57:00Z"/>
                <w:rFonts w:ascii="Georgia" w:hAnsi="Georgia" w:cstheme="minorHAnsi"/>
                <w:color w:val="000000"/>
                <w:sz w:val="20"/>
                <w:szCs w:val="20"/>
              </w:rPr>
            </w:pPr>
            <w:del w:id="21992" w:author="Kasia" w:date="2020-12-22T14:57:00Z">
              <w:r w:rsidRPr="00721A50" w:rsidDel="006D1957">
                <w:rPr>
                  <w:rFonts w:ascii="Georgia" w:hAnsi="Georgia" w:cstheme="minorHAnsi"/>
                  <w:color w:val="000000"/>
                  <w:sz w:val="20"/>
                  <w:szCs w:val="20"/>
                </w:rPr>
                <w:delText>Wymagane</w:delText>
              </w:r>
            </w:del>
          </w:p>
          <w:p w14:paraId="6F1FE3F8" w14:textId="77777777" w:rsidR="00B84932" w:rsidRPr="00721A50" w:rsidDel="006D1957" w:rsidRDefault="00B84932" w:rsidP="00B564D3">
            <w:pPr>
              <w:spacing w:line="240" w:lineRule="auto"/>
              <w:jc w:val="center"/>
              <w:rPr>
                <w:del w:id="21993" w:author="Kasia" w:date="2020-12-22T14:57:00Z"/>
                <w:rFonts w:ascii="Georgia" w:hAnsi="Georgia" w:cstheme="minorHAnsi"/>
                <w:color w:val="000000"/>
                <w:sz w:val="20"/>
                <w:szCs w:val="20"/>
              </w:rPr>
            </w:pPr>
            <w:del w:id="21994"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1995" w:author="Kasia" w:date="2020-11-17T08:22:00Z">
              <w:tcPr>
                <w:tcW w:w="1686" w:type="dxa"/>
                <w:tcBorders>
                  <w:top w:val="nil"/>
                  <w:left w:val="nil"/>
                  <w:bottom w:val="single" w:sz="8" w:space="0" w:color="auto"/>
                  <w:right w:val="single" w:sz="8" w:space="0" w:color="auto"/>
                </w:tcBorders>
              </w:tcPr>
            </w:tcPrChange>
          </w:tcPr>
          <w:p w14:paraId="357992FC" w14:textId="77777777" w:rsidR="00B84932" w:rsidRPr="00721A50" w:rsidDel="006D1957" w:rsidRDefault="00B84932" w:rsidP="00B564D3">
            <w:pPr>
              <w:spacing w:line="240" w:lineRule="auto"/>
              <w:jc w:val="center"/>
              <w:rPr>
                <w:del w:id="21996" w:author="Kasia" w:date="2020-12-22T14:57:00Z"/>
                <w:rFonts w:ascii="Georgia" w:hAnsi="Georgia" w:cstheme="minorHAnsi"/>
                <w:color w:val="000000"/>
                <w:sz w:val="20"/>
                <w:szCs w:val="20"/>
              </w:rPr>
            </w:pPr>
            <w:del w:id="2199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48DA7FC" w14:textId="77777777" w:rsidTr="008D6F30">
        <w:trPr>
          <w:trHeight w:val="243"/>
          <w:del w:id="21998" w:author="Kasia" w:date="2020-12-22T14:57:00Z"/>
          <w:trPrChange w:id="21999"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000" w:author="Kasia" w:date="2020-11-17T08:22:00Z">
              <w:tcPr>
                <w:tcW w:w="567" w:type="dxa"/>
                <w:tcBorders>
                  <w:top w:val="nil"/>
                  <w:left w:val="single" w:sz="8" w:space="0" w:color="auto"/>
                  <w:bottom w:val="single" w:sz="8" w:space="0" w:color="auto"/>
                  <w:right w:val="single" w:sz="8" w:space="0" w:color="auto"/>
                </w:tcBorders>
              </w:tcPr>
            </w:tcPrChange>
          </w:tcPr>
          <w:p w14:paraId="2B944C6E"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001"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2002"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344EB5A" w14:textId="77777777" w:rsidR="00B84932" w:rsidRPr="00721A50" w:rsidDel="006D1957" w:rsidRDefault="00B84932" w:rsidP="00B564D3">
            <w:pPr>
              <w:spacing w:line="240" w:lineRule="auto"/>
              <w:jc w:val="center"/>
              <w:rPr>
                <w:del w:id="22003" w:author="Kasia" w:date="2020-12-22T14:57:00Z"/>
                <w:rFonts w:ascii="Georgia" w:hAnsi="Georgia" w:cstheme="minorHAnsi"/>
                <w:b/>
                <w:bCs/>
                <w:color w:val="000000"/>
                <w:sz w:val="20"/>
                <w:szCs w:val="20"/>
              </w:rPr>
            </w:pPr>
            <w:del w:id="22004" w:author="Kasia" w:date="2020-12-22T14:57:00Z">
              <w:r w:rsidRPr="00721A50" w:rsidDel="006D1957">
                <w:rPr>
                  <w:rFonts w:ascii="Georgia" w:hAnsi="Georgia" w:cstheme="minorHAnsi"/>
                  <w:b/>
                  <w:bCs/>
                  <w:color w:val="000000"/>
                  <w:sz w:val="20"/>
                  <w:szCs w:val="20"/>
                </w:rPr>
                <w:delText>Współpraca z aplikacjami</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005"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605E244" w14:textId="77777777" w:rsidR="00B84932" w:rsidRPr="00721A50" w:rsidDel="006D1957" w:rsidRDefault="00B84932" w:rsidP="00B564D3">
            <w:pPr>
              <w:spacing w:line="240" w:lineRule="auto"/>
              <w:rPr>
                <w:del w:id="22006" w:author="Kasia" w:date="2020-12-22T14:57:00Z"/>
                <w:rFonts w:ascii="Georgia" w:hAnsi="Georgia" w:cstheme="minorHAnsi"/>
                <w:color w:val="000000"/>
                <w:sz w:val="20"/>
                <w:szCs w:val="20"/>
              </w:rPr>
            </w:pPr>
            <w:del w:id="22007" w:author="Kasia" w:date="2020-12-22T14:57:00Z">
              <w:r w:rsidRPr="00721A50" w:rsidDel="006D1957">
                <w:rPr>
                  <w:rFonts w:ascii="Georgia" w:hAnsi="Georgia" w:cstheme="minorHAnsi"/>
                  <w:color w:val="000000"/>
                  <w:sz w:val="20"/>
                  <w:szCs w:val="20"/>
                </w:rPr>
                <w:delText>Możliwość integracji środowiska VMware, Microsoft SQL z mechanizmem lokalnej replikacji danych.</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vAlign w:val="center"/>
            <w:tcPrChange w:id="22008"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1AC62D3D" w14:textId="77777777" w:rsidR="00B84932" w:rsidRPr="00721A50" w:rsidDel="006D1957" w:rsidRDefault="00B84932" w:rsidP="00B564D3">
            <w:pPr>
              <w:widowControl w:val="0"/>
              <w:spacing w:line="240" w:lineRule="auto"/>
              <w:jc w:val="center"/>
              <w:rPr>
                <w:del w:id="22009" w:author="Kasia" w:date="2020-12-22T14:57:00Z"/>
                <w:rFonts w:ascii="Georgia" w:hAnsi="Georgia" w:cstheme="minorHAnsi"/>
                <w:color w:val="000000"/>
                <w:sz w:val="20"/>
                <w:szCs w:val="20"/>
              </w:rPr>
            </w:pPr>
            <w:del w:id="22010" w:author="Kasia" w:date="2020-12-22T14:57:00Z">
              <w:r w:rsidRPr="00721A50" w:rsidDel="006D1957">
                <w:rPr>
                  <w:rFonts w:ascii="Georgia" w:hAnsi="Georgia" w:cstheme="minorHAnsi"/>
                  <w:color w:val="000000"/>
                  <w:sz w:val="20"/>
                  <w:szCs w:val="20"/>
                </w:rPr>
                <w:delText>Opcjonalne</w:delText>
              </w:r>
            </w:del>
          </w:p>
          <w:p w14:paraId="3FC22B2B" w14:textId="77777777" w:rsidR="00B84932" w:rsidRPr="00721A50" w:rsidDel="006D1957" w:rsidRDefault="00B84932" w:rsidP="00B564D3">
            <w:pPr>
              <w:widowControl w:val="0"/>
              <w:spacing w:line="240" w:lineRule="auto"/>
              <w:jc w:val="center"/>
              <w:rPr>
                <w:del w:id="22011" w:author="Kasia" w:date="2020-12-22T14:57:00Z"/>
                <w:rFonts w:ascii="Georgia" w:hAnsi="Georgia" w:cstheme="minorHAnsi"/>
                <w:color w:val="000000"/>
                <w:sz w:val="20"/>
                <w:szCs w:val="20"/>
              </w:rPr>
            </w:pPr>
            <w:del w:id="22012" w:author="Kasia" w:date="2020-12-22T14:57:00Z">
              <w:r w:rsidRPr="00721A50" w:rsidDel="006D1957">
                <w:rPr>
                  <w:rFonts w:ascii="Georgia" w:hAnsi="Georgia" w:cstheme="minorHAnsi"/>
                  <w:color w:val="000000"/>
                  <w:sz w:val="20"/>
                  <w:szCs w:val="20"/>
                </w:rPr>
                <w:delText>(podać opis)</w:delText>
              </w:r>
            </w:del>
          </w:p>
          <w:p w14:paraId="16FED855" w14:textId="77777777" w:rsidR="00B84932" w:rsidRPr="00721A50" w:rsidDel="006D1957" w:rsidRDefault="00B84932" w:rsidP="00B564D3">
            <w:pPr>
              <w:spacing w:line="240" w:lineRule="auto"/>
              <w:jc w:val="center"/>
              <w:rPr>
                <w:del w:id="22013" w:author="Kasia" w:date="2020-12-22T14:57:00Z"/>
                <w:rFonts w:ascii="Georgia" w:hAnsi="Georgia" w:cstheme="minorHAnsi"/>
                <w:color w:val="000000"/>
                <w:sz w:val="20"/>
                <w:szCs w:val="20"/>
              </w:rPr>
            </w:pPr>
            <w:del w:id="22014"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nil"/>
              <w:left w:val="nil"/>
              <w:bottom w:val="single" w:sz="8" w:space="0" w:color="auto"/>
              <w:right w:val="single" w:sz="8" w:space="0" w:color="auto"/>
            </w:tcBorders>
            <w:vAlign w:val="center"/>
            <w:tcPrChange w:id="22015" w:author="Kasia" w:date="2020-11-17T08:22:00Z">
              <w:tcPr>
                <w:tcW w:w="1686" w:type="dxa"/>
                <w:tcBorders>
                  <w:top w:val="nil"/>
                  <w:left w:val="nil"/>
                  <w:bottom w:val="single" w:sz="8" w:space="0" w:color="auto"/>
                  <w:right w:val="single" w:sz="8" w:space="0" w:color="auto"/>
                </w:tcBorders>
                <w:vAlign w:val="center"/>
              </w:tcPr>
            </w:tcPrChange>
          </w:tcPr>
          <w:p w14:paraId="49BDE1D6" w14:textId="77777777" w:rsidR="00B84932" w:rsidRPr="00721A50" w:rsidDel="006D1957" w:rsidRDefault="00B84932" w:rsidP="00B564D3">
            <w:pPr>
              <w:spacing w:line="240" w:lineRule="auto"/>
              <w:jc w:val="center"/>
              <w:rPr>
                <w:del w:id="22016" w:author="Kasia" w:date="2020-12-22T14:57:00Z"/>
                <w:rFonts w:ascii="Georgia" w:hAnsi="Georgia" w:cstheme="minorHAnsi"/>
                <w:color w:val="000000"/>
                <w:sz w:val="20"/>
                <w:szCs w:val="20"/>
              </w:rPr>
            </w:pPr>
            <w:del w:id="2201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54553C0" w14:textId="77777777" w:rsidTr="008D6F30">
        <w:trPr>
          <w:trHeight w:val="243"/>
          <w:del w:id="22018" w:author="Kasia" w:date="2020-12-22T14:57:00Z"/>
          <w:trPrChange w:id="22019"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020" w:author="Kasia" w:date="2020-11-17T08:22:00Z">
              <w:tcPr>
                <w:tcW w:w="567" w:type="dxa"/>
                <w:tcBorders>
                  <w:top w:val="nil"/>
                  <w:left w:val="single" w:sz="8" w:space="0" w:color="auto"/>
                  <w:bottom w:val="single" w:sz="8" w:space="0" w:color="auto"/>
                  <w:right w:val="single" w:sz="8" w:space="0" w:color="auto"/>
                </w:tcBorders>
              </w:tcPr>
            </w:tcPrChange>
          </w:tcPr>
          <w:p w14:paraId="19722ED7"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021" w:author="Kasia" w:date="2020-12-22T14:57:00Z"/>
                <w:rFonts w:ascii="Georgia" w:hAnsi="Georgia" w:cstheme="minorHAnsi"/>
                <w:b/>
                <w:bCs/>
                <w:color w:val="000000"/>
                <w:sz w:val="20"/>
                <w:szCs w:val="20"/>
              </w:rPr>
            </w:pPr>
          </w:p>
        </w:tc>
        <w:tc>
          <w:tcPr>
            <w:tcW w:w="19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2022" w:author="Kasia" w:date="2020-11-17T08:22:00Z">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C7B9BBD" w14:textId="77777777" w:rsidR="00B84932" w:rsidRPr="00721A50" w:rsidDel="006D1957" w:rsidRDefault="00B84932" w:rsidP="00B564D3">
            <w:pPr>
              <w:spacing w:line="240" w:lineRule="auto"/>
              <w:jc w:val="center"/>
              <w:rPr>
                <w:del w:id="22023" w:author="Kasia" w:date="2020-12-22T14:57:00Z"/>
                <w:rFonts w:ascii="Georgia" w:hAnsi="Georgia" w:cstheme="minorHAnsi"/>
                <w:b/>
                <w:bCs/>
                <w:color w:val="000000"/>
                <w:sz w:val="20"/>
                <w:szCs w:val="20"/>
              </w:rPr>
            </w:pPr>
            <w:del w:id="22024" w:author="Kasia" w:date="2020-12-22T14:57:00Z">
              <w:r w:rsidRPr="00721A50" w:rsidDel="006D1957">
                <w:rPr>
                  <w:rFonts w:ascii="Georgia" w:hAnsi="Georgia" w:cstheme="minorHAnsi"/>
                  <w:b/>
                  <w:bCs/>
                  <w:color w:val="000000"/>
                  <w:sz w:val="20"/>
                  <w:szCs w:val="20"/>
                </w:rPr>
                <w:delText>Zdalna replikacja danych</w:delText>
              </w:r>
            </w:del>
          </w:p>
          <w:p w14:paraId="3D126CE3" w14:textId="77777777" w:rsidR="00B84932" w:rsidRPr="00721A50" w:rsidDel="006D1957" w:rsidRDefault="00B84932" w:rsidP="00B564D3">
            <w:pPr>
              <w:spacing w:line="240" w:lineRule="auto"/>
              <w:jc w:val="center"/>
              <w:rPr>
                <w:del w:id="22025" w:author="Kasia" w:date="2020-12-22T14:57:00Z"/>
                <w:rFonts w:ascii="Georgia" w:hAnsi="Georgia" w:cstheme="minorHAnsi"/>
                <w:b/>
                <w:bCs/>
                <w:color w:val="000000"/>
                <w:sz w:val="20"/>
                <w:szCs w:val="20"/>
              </w:rPr>
            </w:pPr>
            <w:del w:id="22026" w:author="Kasia" w:date="2020-12-22T14:57:00Z">
              <w:r w:rsidRPr="00721A50" w:rsidDel="006D1957">
                <w:rPr>
                  <w:rFonts w:ascii="Georgia" w:hAnsi="Georgia" w:cstheme="minorHAnsi"/>
                  <w:b/>
                  <w:bCs/>
                  <w:color w:val="000000"/>
                  <w:sz w:val="20"/>
                  <w:szCs w:val="20"/>
                </w:rPr>
                <w:delText>(Zamawiający wymaga dostarczenia licencji)</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027"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06E82865" w14:textId="77777777" w:rsidR="00B84932" w:rsidRPr="00721A50" w:rsidDel="006D1957" w:rsidRDefault="00B84932" w:rsidP="00B564D3">
            <w:pPr>
              <w:spacing w:line="240" w:lineRule="auto"/>
              <w:rPr>
                <w:del w:id="22028" w:author="Kasia" w:date="2020-12-22T14:57:00Z"/>
                <w:rFonts w:ascii="Georgia" w:hAnsi="Georgia" w:cstheme="minorHAnsi"/>
                <w:color w:val="000000"/>
                <w:sz w:val="20"/>
                <w:szCs w:val="20"/>
              </w:rPr>
            </w:pPr>
            <w:del w:id="22029" w:author="Kasia" w:date="2020-12-22T14:57:00Z">
              <w:r w:rsidRPr="00721A50" w:rsidDel="006D1957">
                <w:rPr>
                  <w:rFonts w:ascii="Georgia" w:hAnsi="Georgia" w:cstheme="minorHAnsi"/>
                  <w:color w:val="000000"/>
                  <w:sz w:val="20"/>
                  <w:szCs w:val="20"/>
                </w:rPr>
                <w:delText xml:space="preserve">Macierz musi posiadać funkcjonalność zdalnej replikacji danych do macierzy tej samej rodziny w trybie synchronicznym oraz asynchronicznym i asynchronicznym interwałowym bez użycia dodatkowych serwerów lub innych urządzeń. Należy dołączyć licencję, jeśli jest wymagana. </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2030"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13625BB3" w14:textId="77777777" w:rsidR="00B84932" w:rsidRPr="00721A50" w:rsidDel="006D1957" w:rsidRDefault="00B84932" w:rsidP="00B564D3">
            <w:pPr>
              <w:widowControl w:val="0"/>
              <w:spacing w:line="240" w:lineRule="auto"/>
              <w:jc w:val="center"/>
              <w:rPr>
                <w:del w:id="22031" w:author="Kasia" w:date="2020-12-22T14:57:00Z"/>
                <w:rFonts w:ascii="Georgia" w:hAnsi="Georgia" w:cstheme="minorHAnsi"/>
                <w:color w:val="000000"/>
                <w:sz w:val="20"/>
                <w:szCs w:val="20"/>
              </w:rPr>
            </w:pPr>
            <w:del w:id="22032" w:author="Kasia" w:date="2020-12-22T14:57:00Z">
              <w:r w:rsidRPr="00721A50" w:rsidDel="006D1957">
                <w:rPr>
                  <w:rFonts w:ascii="Georgia" w:hAnsi="Georgia" w:cstheme="minorHAnsi"/>
                  <w:color w:val="000000"/>
                  <w:sz w:val="20"/>
                  <w:szCs w:val="20"/>
                </w:rPr>
                <w:delText>Wymagane</w:delText>
              </w:r>
            </w:del>
          </w:p>
          <w:p w14:paraId="3F648D90" w14:textId="77777777" w:rsidR="00B84932" w:rsidRPr="00721A50" w:rsidDel="006D1957" w:rsidRDefault="00B84932" w:rsidP="00B564D3">
            <w:pPr>
              <w:spacing w:line="240" w:lineRule="auto"/>
              <w:jc w:val="center"/>
              <w:rPr>
                <w:del w:id="22033" w:author="Kasia" w:date="2020-12-22T14:57:00Z"/>
                <w:rFonts w:ascii="Georgia" w:hAnsi="Georgia" w:cstheme="minorHAnsi"/>
                <w:color w:val="000000"/>
                <w:sz w:val="20"/>
                <w:szCs w:val="20"/>
              </w:rPr>
            </w:pPr>
            <w:del w:id="22034"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2035" w:author="Kasia" w:date="2020-11-17T08:22:00Z">
              <w:tcPr>
                <w:tcW w:w="1686" w:type="dxa"/>
                <w:tcBorders>
                  <w:top w:val="nil"/>
                  <w:left w:val="nil"/>
                  <w:bottom w:val="single" w:sz="8" w:space="0" w:color="auto"/>
                  <w:right w:val="single" w:sz="8" w:space="0" w:color="auto"/>
                </w:tcBorders>
              </w:tcPr>
            </w:tcPrChange>
          </w:tcPr>
          <w:p w14:paraId="0F97953F" w14:textId="77777777" w:rsidR="00B84932" w:rsidRPr="00721A50" w:rsidDel="006D1957" w:rsidRDefault="00B84932" w:rsidP="00B564D3">
            <w:pPr>
              <w:spacing w:line="240" w:lineRule="auto"/>
              <w:jc w:val="center"/>
              <w:rPr>
                <w:del w:id="22036" w:author="Kasia" w:date="2020-12-22T14:57:00Z"/>
                <w:rFonts w:ascii="Georgia" w:hAnsi="Georgia" w:cstheme="minorHAnsi"/>
                <w:color w:val="000000"/>
                <w:sz w:val="20"/>
                <w:szCs w:val="20"/>
              </w:rPr>
            </w:pPr>
            <w:del w:id="2203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8484258" w14:textId="77777777" w:rsidTr="008D6F30">
        <w:trPr>
          <w:trHeight w:val="243"/>
          <w:del w:id="22038" w:author="Kasia" w:date="2020-12-22T14:57:00Z"/>
          <w:trPrChange w:id="22039"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040" w:author="Kasia" w:date="2020-11-17T08:22:00Z">
              <w:tcPr>
                <w:tcW w:w="567" w:type="dxa"/>
                <w:tcBorders>
                  <w:top w:val="nil"/>
                  <w:left w:val="single" w:sz="8" w:space="0" w:color="auto"/>
                  <w:bottom w:val="single" w:sz="8" w:space="0" w:color="auto"/>
                  <w:right w:val="single" w:sz="8" w:space="0" w:color="auto"/>
                </w:tcBorders>
              </w:tcPr>
            </w:tcPrChange>
          </w:tcPr>
          <w:p w14:paraId="0FAAB9A1"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041"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2042"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23A016E7" w14:textId="77777777" w:rsidR="00B84932" w:rsidRPr="00721A50" w:rsidDel="006D1957" w:rsidRDefault="00B84932" w:rsidP="00B564D3">
            <w:pPr>
              <w:spacing w:line="240" w:lineRule="auto"/>
              <w:jc w:val="center"/>
              <w:rPr>
                <w:del w:id="22043"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044"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F9B6559" w14:textId="77777777" w:rsidR="00B84932" w:rsidRPr="00721A50" w:rsidDel="006D1957" w:rsidRDefault="00B84932" w:rsidP="00B564D3">
            <w:pPr>
              <w:spacing w:line="240" w:lineRule="auto"/>
              <w:rPr>
                <w:del w:id="22045" w:author="Kasia" w:date="2020-12-22T14:57:00Z"/>
                <w:rFonts w:ascii="Georgia" w:hAnsi="Georgia" w:cstheme="minorHAnsi"/>
                <w:color w:val="000000"/>
                <w:sz w:val="20"/>
                <w:szCs w:val="20"/>
              </w:rPr>
            </w:pPr>
            <w:del w:id="22046" w:author="Kasia" w:date="2020-12-22T14:57:00Z">
              <w:r w:rsidRPr="00721A50" w:rsidDel="006D1957">
                <w:rPr>
                  <w:rFonts w:ascii="Georgia" w:hAnsi="Georgia" w:cstheme="minorHAnsi"/>
                  <w:color w:val="000000"/>
                  <w:sz w:val="20"/>
                  <w:szCs w:val="20"/>
                </w:rPr>
                <w:delText>Oprogramowanie musi zapewniać funkcjonalność zawieszania i ponownej przyrostowej resynchronizacji kopii z oryginałem.</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2047"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178BE179" w14:textId="77777777" w:rsidR="00B84932" w:rsidRPr="00721A50" w:rsidDel="006D1957" w:rsidRDefault="00B84932" w:rsidP="00B564D3">
            <w:pPr>
              <w:widowControl w:val="0"/>
              <w:spacing w:line="240" w:lineRule="auto"/>
              <w:jc w:val="center"/>
              <w:rPr>
                <w:del w:id="22048" w:author="Kasia" w:date="2020-12-22T14:57:00Z"/>
                <w:rFonts w:ascii="Georgia" w:hAnsi="Georgia" w:cstheme="minorHAnsi"/>
                <w:color w:val="000000"/>
                <w:sz w:val="20"/>
                <w:szCs w:val="20"/>
              </w:rPr>
            </w:pPr>
            <w:del w:id="22049" w:author="Kasia" w:date="2020-12-22T14:57:00Z">
              <w:r w:rsidRPr="00721A50" w:rsidDel="006D1957">
                <w:rPr>
                  <w:rFonts w:ascii="Georgia" w:hAnsi="Georgia" w:cstheme="minorHAnsi"/>
                  <w:color w:val="000000"/>
                  <w:sz w:val="20"/>
                  <w:szCs w:val="20"/>
                </w:rPr>
                <w:delText>Wymagane</w:delText>
              </w:r>
            </w:del>
          </w:p>
          <w:p w14:paraId="6C55A623" w14:textId="77777777" w:rsidR="00B84932" w:rsidRPr="00721A50" w:rsidDel="006D1957" w:rsidRDefault="00B84932" w:rsidP="00B564D3">
            <w:pPr>
              <w:spacing w:line="240" w:lineRule="auto"/>
              <w:jc w:val="center"/>
              <w:rPr>
                <w:del w:id="22050" w:author="Kasia" w:date="2020-12-22T14:57:00Z"/>
                <w:rFonts w:ascii="Georgia" w:hAnsi="Georgia" w:cstheme="minorHAnsi"/>
                <w:color w:val="000000"/>
                <w:sz w:val="20"/>
                <w:szCs w:val="20"/>
              </w:rPr>
            </w:pPr>
            <w:del w:id="22051"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2052" w:author="Kasia" w:date="2020-11-17T08:22:00Z">
              <w:tcPr>
                <w:tcW w:w="1686" w:type="dxa"/>
                <w:tcBorders>
                  <w:top w:val="nil"/>
                  <w:left w:val="nil"/>
                  <w:bottom w:val="single" w:sz="8" w:space="0" w:color="auto"/>
                  <w:right w:val="single" w:sz="8" w:space="0" w:color="auto"/>
                </w:tcBorders>
              </w:tcPr>
            </w:tcPrChange>
          </w:tcPr>
          <w:p w14:paraId="2CD37BFC" w14:textId="77777777" w:rsidR="00B84932" w:rsidRPr="00721A50" w:rsidDel="006D1957" w:rsidRDefault="00B84932" w:rsidP="00B564D3">
            <w:pPr>
              <w:spacing w:line="240" w:lineRule="auto"/>
              <w:jc w:val="center"/>
              <w:rPr>
                <w:del w:id="22053" w:author="Kasia" w:date="2020-12-22T14:57:00Z"/>
                <w:rFonts w:ascii="Georgia" w:hAnsi="Georgia" w:cstheme="minorHAnsi"/>
                <w:color w:val="000000"/>
                <w:sz w:val="20"/>
                <w:szCs w:val="20"/>
              </w:rPr>
            </w:pPr>
            <w:del w:id="2205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9BC7AD4" w14:textId="77777777" w:rsidTr="008D6F30">
        <w:trPr>
          <w:trHeight w:val="243"/>
          <w:del w:id="22055" w:author="Kasia" w:date="2020-12-22T14:57:00Z"/>
          <w:trPrChange w:id="22056"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057" w:author="Kasia" w:date="2020-11-17T08:22:00Z">
              <w:tcPr>
                <w:tcW w:w="567" w:type="dxa"/>
                <w:tcBorders>
                  <w:top w:val="nil"/>
                  <w:left w:val="single" w:sz="8" w:space="0" w:color="auto"/>
                  <w:bottom w:val="single" w:sz="8" w:space="0" w:color="auto"/>
                  <w:right w:val="single" w:sz="8" w:space="0" w:color="auto"/>
                </w:tcBorders>
              </w:tcPr>
            </w:tcPrChange>
          </w:tcPr>
          <w:p w14:paraId="172614F8"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058"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2059"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2AFF3042" w14:textId="77777777" w:rsidR="00B84932" w:rsidRPr="00721A50" w:rsidDel="006D1957" w:rsidRDefault="00B84932" w:rsidP="00B564D3">
            <w:pPr>
              <w:spacing w:line="240" w:lineRule="auto"/>
              <w:jc w:val="center"/>
              <w:rPr>
                <w:del w:id="22060"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061"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AEB165E" w14:textId="77777777" w:rsidR="00B84932" w:rsidRPr="00721A50" w:rsidDel="006D1957" w:rsidRDefault="00B84932" w:rsidP="00B564D3">
            <w:pPr>
              <w:spacing w:line="240" w:lineRule="auto"/>
              <w:rPr>
                <w:del w:id="22062" w:author="Kasia" w:date="2020-12-22T14:57:00Z"/>
                <w:rFonts w:ascii="Georgia" w:hAnsi="Georgia" w:cstheme="minorHAnsi"/>
                <w:color w:val="000000"/>
                <w:sz w:val="20"/>
                <w:szCs w:val="20"/>
              </w:rPr>
            </w:pPr>
            <w:del w:id="22063" w:author="Kasia" w:date="2020-12-22T14:57:00Z">
              <w:r w:rsidRPr="00721A50" w:rsidDel="006D1957">
                <w:rPr>
                  <w:rFonts w:ascii="Georgia" w:hAnsi="Georgia" w:cstheme="minorHAnsi"/>
                  <w:color w:val="000000"/>
                  <w:sz w:val="20"/>
                  <w:szCs w:val="20"/>
                </w:rPr>
                <w:delText>Wymagane do replikacji jest użycie protokołu iSCSI.</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2064"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47C5C514" w14:textId="77777777" w:rsidR="00B84932" w:rsidRPr="00721A50" w:rsidDel="006D1957" w:rsidRDefault="00B84932" w:rsidP="00B564D3">
            <w:pPr>
              <w:widowControl w:val="0"/>
              <w:spacing w:line="240" w:lineRule="auto"/>
              <w:jc w:val="center"/>
              <w:rPr>
                <w:del w:id="22065" w:author="Kasia" w:date="2020-12-22T14:57:00Z"/>
                <w:rFonts w:ascii="Georgia" w:hAnsi="Georgia" w:cstheme="minorHAnsi"/>
                <w:color w:val="000000"/>
                <w:sz w:val="20"/>
                <w:szCs w:val="20"/>
              </w:rPr>
            </w:pPr>
            <w:del w:id="22066" w:author="Kasia" w:date="2020-12-22T14:57:00Z">
              <w:r w:rsidRPr="00721A50" w:rsidDel="006D1957">
                <w:rPr>
                  <w:rFonts w:ascii="Georgia" w:hAnsi="Georgia" w:cstheme="minorHAnsi"/>
                  <w:color w:val="000000"/>
                  <w:sz w:val="20"/>
                  <w:szCs w:val="20"/>
                </w:rPr>
                <w:delText>Wymagane</w:delText>
              </w:r>
            </w:del>
          </w:p>
          <w:p w14:paraId="09265B33" w14:textId="77777777" w:rsidR="00B84932" w:rsidRPr="00721A50" w:rsidDel="006D1957" w:rsidRDefault="00B84932" w:rsidP="00B564D3">
            <w:pPr>
              <w:spacing w:line="240" w:lineRule="auto"/>
              <w:jc w:val="center"/>
              <w:rPr>
                <w:del w:id="22067" w:author="Kasia" w:date="2020-12-22T14:57:00Z"/>
                <w:rFonts w:ascii="Georgia" w:hAnsi="Georgia" w:cstheme="minorHAnsi"/>
                <w:color w:val="000000"/>
                <w:sz w:val="20"/>
                <w:szCs w:val="20"/>
              </w:rPr>
            </w:pPr>
            <w:del w:id="22068"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2069" w:author="Kasia" w:date="2020-11-17T08:22:00Z">
              <w:tcPr>
                <w:tcW w:w="1686" w:type="dxa"/>
                <w:tcBorders>
                  <w:top w:val="nil"/>
                  <w:left w:val="nil"/>
                  <w:bottom w:val="single" w:sz="8" w:space="0" w:color="auto"/>
                  <w:right w:val="single" w:sz="8" w:space="0" w:color="auto"/>
                </w:tcBorders>
              </w:tcPr>
            </w:tcPrChange>
          </w:tcPr>
          <w:p w14:paraId="1F855938" w14:textId="77777777" w:rsidR="00B84932" w:rsidRPr="00721A50" w:rsidDel="006D1957" w:rsidRDefault="00B84932" w:rsidP="00B564D3">
            <w:pPr>
              <w:spacing w:line="240" w:lineRule="auto"/>
              <w:jc w:val="center"/>
              <w:rPr>
                <w:del w:id="22070" w:author="Kasia" w:date="2020-12-22T14:57:00Z"/>
                <w:rFonts w:ascii="Georgia" w:hAnsi="Georgia" w:cstheme="minorHAnsi"/>
                <w:color w:val="000000"/>
                <w:sz w:val="20"/>
                <w:szCs w:val="20"/>
              </w:rPr>
            </w:pPr>
            <w:del w:id="2207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B6D3941" w14:textId="77777777" w:rsidTr="008D6F30">
        <w:trPr>
          <w:trHeight w:val="243"/>
          <w:del w:id="22072" w:author="Kasia" w:date="2020-12-22T14:57:00Z"/>
          <w:trPrChange w:id="22073"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074" w:author="Kasia" w:date="2020-11-17T08:22:00Z">
              <w:tcPr>
                <w:tcW w:w="567" w:type="dxa"/>
                <w:tcBorders>
                  <w:top w:val="nil"/>
                  <w:left w:val="single" w:sz="8" w:space="0" w:color="auto"/>
                  <w:bottom w:val="single" w:sz="8" w:space="0" w:color="auto"/>
                  <w:right w:val="single" w:sz="8" w:space="0" w:color="auto"/>
                </w:tcBorders>
              </w:tcPr>
            </w:tcPrChange>
          </w:tcPr>
          <w:p w14:paraId="2EC10DC7"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075" w:author="Kasia" w:date="2020-12-22T14:57:00Z"/>
                <w:rFonts w:ascii="Georgia" w:hAnsi="Georgia" w:cstheme="minorHAnsi"/>
                <w:b/>
                <w:bCs/>
                <w:color w:val="000000"/>
                <w:sz w:val="20"/>
                <w:szCs w:val="20"/>
              </w:rPr>
            </w:pPr>
          </w:p>
        </w:tc>
        <w:tc>
          <w:tcPr>
            <w:tcW w:w="1935" w:type="dxa"/>
            <w:vMerge/>
            <w:tcBorders>
              <w:top w:val="nil"/>
              <w:left w:val="single" w:sz="8" w:space="0" w:color="auto"/>
              <w:bottom w:val="single" w:sz="8" w:space="0" w:color="auto"/>
              <w:right w:val="single" w:sz="8" w:space="0" w:color="auto"/>
            </w:tcBorders>
            <w:vAlign w:val="center"/>
            <w:hideMark/>
            <w:tcPrChange w:id="22076" w:author="Kasia" w:date="2020-11-17T08:22:00Z">
              <w:tcPr>
                <w:tcW w:w="1985" w:type="dxa"/>
                <w:vMerge/>
                <w:tcBorders>
                  <w:top w:val="nil"/>
                  <w:left w:val="single" w:sz="8" w:space="0" w:color="auto"/>
                  <w:bottom w:val="single" w:sz="8" w:space="0" w:color="auto"/>
                  <w:right w:val="single" w:sz="8" w:space="0" w:color="auto"/>
                </w:tcBorders>
                <w:vAlign w:val="center"/>
                <w:hideMark/>
              </w:tcPr>
            </w:tcPrChange>
          </w:tcPr>
          <w:p w14:paraId="3F3A6150" w14:textId="77777777" w:rsidR="00B84932" w:rsidRPr="00721A50" w:rsidDel="006D1957" w:rsidRDefault="00B84932" w:rsidP="00B564D3">
            <w:pPr>
              <w:spacing w:line="240" w:lineRule="auto"/>
              <w:jc w:val="center"/>
              <w:rPr>
                <w:del w:id="22077" w:author="Kasia" w:date="2020-12-22T14:57:00Z"/>
                <w:rFonts w:ascii="Georgia" w:hAnsi="Georgia" w:cstheme="minorHAnsi"/>
                <w:b/>
                <w:bCs/>
                <w:color w:val="000000"/>
                <w:sz w:val="20"/>
                <w:szCs w:val="20"/>
              </w:rPr>
            </w:pPr>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078"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DB4019F" w14:textId="77777777" w:rsidR="00B84932" w:rsidRPr="00721A50" w:rsidDel="006D1957" w:rsidRDefault="00B84932" w:rsidP="00B564D3">
            <w:pPr>
              <w:spacing w:line="240" w:lineRule="auto"/>
              <w:rPr>
                <w:del w:id="22079" w:author="Kasia" w:date="2020-12-22T14:57:00Z"/>
                <w:rFonts w:ascii="Georgia" w:hAnsi="Georgia" w:cstheme="minorHAnsi"/>
                <w:color w:val="000000"/>
                <w:sz w:val="20"/>
                <w:szCs w:val="20"/>
              </w:rPr>
            </w:pPr>
            <w:del w:id="22080" w:author="Kasia" w:date="2020-12-22T14:57:00Z">
              <w:r w:rsidRPr="00721A50" w:rsidDel="006D1957">
                <w:rPr>
                  <w:rFonts w:ascii="Georgia" w:hAnsi="Georgia" w:cstheme="minorHAnsi"/>
                  <w:color w:val="000000"/>
                  <w:sz w:val="20"/>
                  <w:szCs w:val="20"/>
                </w:rPr>
                <w:delText>Oferowana macierz dyskowa musi umożliwiać wykonanie w trybie synchronicznym i asynchronicznym zdalnej kopii danych całej powierzchni użytkowej macierzy.</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2081"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3DAEF625" w14:textId="77777777" w:rsidR="00B84932" w:rsidRPr="00721A50" w:rsidDel="006D1957" w:rsidRDefault="00B84932" w:rsidP="00B564D3">
            <w:pPr>
              <w:widowControl w:val="0"/>
              <w:spacing w:line="240" w:lineRule="auto"/>
              <w:jc w:val="center"/>
              <w:rPr>
                <w:del w:id="22082" w:author="Kasia" w:date="2020-12-22T14:57:00Z"/>
                <w:rFonts w:ascii="Georgia" w:hAnsi="Georgia" w:cstheme="minorHAnsi"/>
                <w:color w:val="000000"/>
                <w:sz w:val="20"/>
                <w:szCs w:val="20"/>
              </w:rPr>
            </w:pPr>
            <w:del w:id="22083" w:author="Kasia" w:date="2020-12-22T14:57:00Z">
              <w:r w:rsidRPr="00721A50" w:rsidDel="006D1957">
                <w:rPr>
                  <w:rFonts w:ascii="Georgia" w:hAnsi="Georgia" w:cstheme="minorHAnsi"/>
                  <w:color w:val="000000"/>
                  <w:sz w:val="20"/>
                  <w:szCs w:val="20"/>
                </w:rPr>
                <w:delText>Wymagane</w:delText>
              </w:r>
            </w:del>
          </w:p>
          <w:p w14:paraId="7C25CAEB" w14:textId="77777777" w:rsidR="00B84932" w:rsidRPr="00721A50" w:rsidDel="006D1957" w:rsidRDefault="00B84932" w:rsidP="00B564D3">
            <w:pPr>
              <w:spacing w:line="240" w:lineRule="auto"/>
              <w:jc w:val="center"/>
              <w:rPr>
                <w:del w:id="22084" w:author="Kasia" w:date="2020-12-22T14:57:00Z"/>
                <w:rFonts w:ascii="Georgia" w:hAnsi="Georgia" w:cstheme="minorHAnsi"/>
                <w:color w:val="000000"/>
                <w:sz w:val="20"/>
                <w:szCs w:val="20"/>
              </w:rPr>
            </w:pPr>
            <w:del w:id="22085"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2086" w:author="Kasia" w:date="2020-11-17T08:22:00Z">
              <w:tcPr>
                <w:tcW w:w="1686" w:type="dxa"/>
                <w:tcBorders>
                  <w:top w:val="nil"/>
                  <w:left w:val="nil"/>
                  <w:bottom w:val="single" w:sz="8" w:space="0" w:color="auto"/>
                  <w:right w:val="single" w:sz="8" w:space="0" w:color="auto"/>
                </w:tcBorders>
              </w:tcPr>
            </w:tcPrChange>
          </w:tcPr>
          <w:p w14:paraId="50E6A5A3" w14:textId="77777777" w:rsidR="00B84932" w:rsidRPr="00721A50" w:rsidDel="006D1957" w:rsidRDefault="00B84932" w:rsidP="00B564D3">
            <w:pPr>
              <w:spacing w:line="240" w:lineRule="auto"/>
              <w:jc w:val="center"/>
              <w:rPr>
                <w:del w:id="22087" w:author="Kasia" w:date="2020-12-22T14:57:00Z"/>
                <w:rFonts w:ascii="Georgia" w:hAnsi="Georgia" w:cstheme="minorHAnsi"/>
                <w:color w:val="000000"/>
                <w:sz w:val="20"/>
                <w:szCs w:val="20"/>
              </w:rPr>
            </w:pPr>
            <w:del w:id="2208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9B331FF" w14:textId="77777777" w:rsidTr="008D6F30">
        <w:trPr>
          <w:trHeight w:val="243"/>
          <w:del w:id="22089" w:author="Kasia" w:date="2020-12-22T14:57:00Z"/>
          <w:trPrChange w:id="22090"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091" w:author="Kasia" w:date="2020-11-17T08:22:00Z">
              <w:tcPr>
                <w:tcW w:w="567" w:type="dxa"/>
                <w:tcBorders>
                  <w:top w:val="nil"/>
                  <w:left w:val="single" w:sz="8" w:space="0" w:color="auto"/>
                  <w:bottom w:val="single" w:sz="8" w:space="0" w:color="auto"/>
                  <w:right w:val="single" w:sz="8" w:space="0" w:color="auto"/>
                </w:tcBorders>
              </w:tcPr>
            </w:tcPrChange>
          </w:tcPr>
          <w:p w14:paraId="683A40B0"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092"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2093"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DD0841E" w14:textId="77777777" w:rsidR="00B84932" w:rsidRPr="00721A50" w:rsidDel="006D1957" w:rsidRDefault="00B84932" w:rsidP="00B564D3">
            <w:pPr>
              <w:spacing w:line="240" w:lineRule="auto"/>
              <w:jc w:val="center"/>
              <w:rPr>
                <w:del w:id="22094" w:author="Kasia" w:date="2020-12-22T14:57:00Z"/>
                <w:rFonts w:ascii="Georgia" w:hAnsi="Georgia" w:cstheme="minorHAnsi"/>
                <w:b/>
                <w:bCs/>
                <w:color w:val="000000"/>
                <w:sz w:val="20"/>
                <w:szCs w:val="20"/>
              </w:rPr>
            </w:pPr>
            <w:del w:id="22095" w:author="Kasia" w:date="2020-12-22T14:57:00Z">
              <w:r w:rsidRPr="00721A50" w:rsidDel="006D1957">
                <w:rPr>
                  <w:rFonts w:ascii="Georgia" w:hAnsi="Georgia" w:cstheme="minorHAnsi"/>
                  <w:b/>
                  <w:bCs/>
                  <w:color w:val="000000"/>
                  <w:sz w:val="20"/>
                  <w:szCs w:val="20"/>
                </w:rPr>
                <w:delText>Importowanie danych</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096"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369471E" w14:textId="77777777" w:rsidR="00B84932" w:rsidRPr="00721A50" w:rsidDel="006D1957" w:rsidRDefault="00B84932" w:rsidP="00B564D3">
            <w:pPr>
              <w:spacing w:line="240" w:lineRule="auto"/>
              <w:rPr>
                <w:del w:id="22097" w:author="Kasia" w:date="2020-12-22T14:57:00Z"/>
                <w:rFonts w:ascii="Georgia" w:hAnsi="Georgia" w:cstheme="minorHAnsi"/>
                <w:color w:val="000000"/>
                <w:sz w:val="20"/>
                <w:szCs w:val="20"/>
              </w:rPr>
            </w:pPr>
            <w:del w:id="22098" w:author="Kasia" w:date="2020-12-22T14:57:00Z">
              <w:r w:rsidRPr="00721A50" w:rsidDel="006D1957">
                <w:rPr>
                  <w:rFonts w:ascii="Georgia" w:hAnsi="Georgia" w:cstheme="minorHAnsi"/>
                  <w:color w:val="000000"/>
                  <w:sz w:val="20"/>
                  <w:szCs w:val="20"/>
                </w:rPr>
                <w:delText>Macierz musi posiadać funkcjonalność onlinowego importu danych z macierzy innego producenta z jednoczesną konwersją wolumenu logicznego LUN do trybu „ThinProvision”</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vAlign w:val="center"/>
            <w:tcPrChange w:id="22099"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58DA2A08" w14:textId="77777777" w:rsidR="00B84932" w:rsidRPr="00721A50" w:rsidDel="006D1957" w:rsidRDefault="00B84932" w:rsidP="00B564D3">
            <w:pPr>
              <w:widowControl w:val="0"/>
              <w:spacing w:line="240" w:lineRule="auto"/>
              <w:jc w:val="center"/>
              <w:rPr>
                <w:del w:id="22100" w:author="Kasia" w:date="2020-12-22T14:57:00Z"/>
                <w:rFonts w:ascii="Georgia" w:hAnsi="Georgia" w:cstheme="minorHAnsi"/>
                <w:color w:val="000000"/>
                <w:sz w:val="20"/>
                <w:szCs w:val="20"/>
              </w:rPr>
            </w:pPr>
            <w:del w:id="22101" w:author="Kasia" w:date="2020-12-22T14:57:00Z">
              <w:r w:rsidRPr="00721A50" w:rsidDel="006D1957">
                <w:rPr>
                  <w:rFonts w:ascii="Georgia" w:hAnsi="Georgia" w:cstheme="minorHAnsi"/>
                  <w:color w:val="000000"/>
                  <w:sz w:val="20"/>
                  <w:szCs w:val="20"/>
                </w:rPr>
                <w:delText>Opcjonalne</w:delText>
              </w:r>
            </w:del>
          </w:p>
          <w:p w14:paraId="448B5078" w14:textId="77777777" w:rsidR="00B84932" w:rsidRPr="00721A50" w:rsidDel="006D1957" w:rsidRDefault="00B84932" w:rsidP="00B564D3">
            <w:pPr>
              <w:widowControl w:val="0"/>
              <w:spacing w:line="240" w:lineRule="auto"/>
              <w:jc w:val="center"/>
              <w:rPr>
                <w:del w:id="22102" w:author="Kasia" w:date="2020-12-22T14:57:00Z"/>
                <w:rFonts w:ascii="Georgia" w:hAnsi="Georgia" w:cstheme="minorHAnsi"/>
                <w:color w:val="000000"/>
                <w:sz w:val="20"/>
                <w:szCs w:val="20"/>
              </w:rPr>
            </w:pPr>
            <w:del w:id="22103" w:author="Kasia" w:date="2020-12-22T14:57:00Z">
              <w:r w:rsidRPr="00721A50" w:rsidDel="006D1957">
                <w:rPr>
                  <w:rFonts w:ascii="Georgia" w:hAnsi="Georgia" w:cstheme="minorHAnsi"/>
                  <w:color w:val="000000"/>
                  <w:sz w:val="20"/>
                  <w:szCs w:val="20"/>
                </w:rPr>
                <w:delText>(podać opis)</w:delText>
              </w:r>
            </w:del>
          </w:p>
          <w:p w14:paraId="2F9AE416" w14:textId="77777777" w:rsidR="00B84932" w:rsidRPr="00721A50" w:rsidDel="006D1957" w:rsidRDefault="00B84932" w:rsidP="00B564D3">
            <w:pPr>
              <w:spacing w:line="240" w:lineRule="auto"/>
              <w:jc w:val="center"/>
              <w:rPr>
                <w:del w:id="22104" w:author="Kasia" w:date="2020-12-22T14:57:00Z"/>
                <w:rFonts w:ascii="Georgia" w:hAnsi="Georgia" w:cstheme="minorHAnsi"/>
                <w:color w:val="000000"/>
                <w:sz w:val="20"/>
                <w:szCs w:val="20"/>
              </w:rPr>
            </w:pPr>
            <w:del w:id="22105" w:author="Kasia" w:date="2020-12-22T14:57:00Z">
              <w:r w:rsidRPr="00721A50" w:rsidDel="006D1957">
                <w:rPr>
                  <w:rFonts w:ascii="Georgia" w:hAnsi="Georgia" w:cstheme="minorHAnsi"/>
                  <w:color w:val="000000"/>
                  <w:sz w:val="20"/>
                  <w:szCs w:val="20"/>
                </w:rPr>
                <w:delText>Parametr punktowany  -</w:delText>
              </w:r>
            </w:del>
          </w:p>
        </w:tc>
        <w:tc>
          <w:tcPr>
            <w:tcW w:w="1630" w:type="dxa"/>
            <w:tcBorders>
              <w:top w:val="nil"/>
              <w:left w:val="nil"/>
              <w:bottom w:val="single" w:sz="8" w:space="0" w:color="auto"/>
              <w:right w:val="single" w:sz="8" w:space="0" w:color="auto"/>
            </w:tcBorders>
            <w:vAlign w:val="center"/>
            <w:tcPrChange w:id="22106" w:author="Kasia" w:date="2020-11-17T08:22:00Z">
              <w:tcPr>
                <w:tcW w:w="1686" w:type="dxa"/>
                <w:tcBorders>
                  <w:top w:val="nil"/>
                  <w:left w:val="nil"/>
                  <w:bottom w:val="single" w:sz="8" w:space="0" w:color="auto"/>
                  <w:right w:val="single" w:sz="8" w:space="0" w:color="auto"/>
                </w:tcBorders>
                <w:vAlign w:val="center"/>
              </w:tcPr>
            </w:tcPrChange>
          </w:tcPr>
          <w:p w14:paraId="642CE752" w14:textId="77777777" w:rsidR="00B84932" w:rsidRPr="00721A50" w:rsidDel="006D1957" w:rsidRDefault="00B84932" w:rsidP="00B564D3">
            <w:pPr>
              <w:spacing w:line="240" w:lineRule="auto"/>
              <w:jc w:val="center"/>
              <w:rPr>
                <w:del w:id="22107" w:author="Kasia" w:date="2020-12-22T14:57:00Z"/>
                <w:rFonts w:ascii="Georgia" w:hAnsi="Georgia" w:cstheme="minorHAnsi"/>
                <w:color w:val="000000"/>
                <w:sz w:val="20"/>
                <w:szCs w:val="20"/>
              </w:rPr>
            </w:pPr>
            <w:del w:id="221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9FDC173" w14:textId="77777777" w:rsidTr="008D6F30">
        <w:trPr>
          <w:trHeight w:val="243"/>
          <w:del w:id="22109" w:author="Kasia" w:date="2020-12-22T14:57:00Z"/>
          <w:trPrChange w:id="22110"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111" w:author="Kasia" w:date="2020-11-17T08:22:00Z">
              <w:tcPr>
                <w:tcW w:w="567" w:type="dxa"/>
                <w:tcBorders>
                  <w:top w:val="nil"/>
                  <w:left w:val="single" w:sz="8" w:space="0" w:color="auto"/>
                  <w:bottom w:val="single" w:sz="8" w:space="0" w:color="auto"/>
                  <w:right w:val="single" w:sz="8" w:space="0" w:color="auto"/>
                </w:tcBorders>
              </w:tcPr>
            </w:tcPrChange>
          </w:tcPr>
          <w:p w14:paraId="5A91CB1E"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112"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2113"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62A22AE" w14:textId="77777777" w:rsidR="00B84932" w:rsidRPr="00721A50" w:rsidDel="006D1957" w:rsidRDefault="00B84932" w:rsidP="00B564D3">
            <w:pPr>
              <w:spacing w:line="240" w:lineRule="auto"/>
              <w:jc w:val="center"/>
              <w:rPr>
                <w:del w:id="22114" w:author="Kasia" w:date="2020-12-22T14:57:00Z"/>
                <w:rFonts w:ascii="Georgia" w:hAnsi="Georgia" w:cstheme="minorHAnsi"/>
                <w:b/>
                <w:bCs/>
                <w:color w:val="000000"/>
                <w:sz w:val="20"/>
                <w:szCs w:val="20"/>
              </w:rPr>
            </w:pPr>
            <w:del w:id="22115" w:author="Kasia" w:date="2020-12-22T14:57:00Z">
              <w:r w:rsidRPr="00721A50" w:rsidDel="006D1957">
                <w:rPr>
                  <w:rFonts w:ascii="Georgia" w:hAnsi="Georgia" w:cstheme="minorHAnsi"/>
                  <w:b/>
                  <w:bCs/>
                  <w:color w:val="000000"/>
                  <w:sz w:val="20"/>
                  <w:szCs w:val="20"/>
                </w:rPr>
                <w:delText>Gwarancja</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116"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9812C73" w14:textId="77777777" w:rsidR="00B84932" w:rsidRPr="00721A50" w:rsidDel="006D1957" w:rsidRDefault="00B84932" w:rsidP="00B564D3">
            <w:pPr>
              <w:spacing w:line="240" w:lineRule="auto"/>
              <w:rPr>
                <w:del w:id="22117" w:author="Kasia" w:date="2020-12-22T14:57:00Z"/>
                <w:rFonts w:ascii="Georgia" w:hAnsi="Georgia" w:cstheme="minorHAnsi"/>
                <w:color w:val="000000"/>
                <w:sz w:val="20"/>
                <w:szCs w:val="20"/>
              </w:rPr>
            </w:pPr>
            <w:del w:id="22118" w:author="Kasia" w:date="2020-12-22T14:57:00Z">
              <w:r w:rsidRPr="00721A50" w:rsidDel="006D1957">
                <w:rPr>
                  <w:rFonts w:ascii="Georgia" w:hAnsi="Georgia" w:cstheme="minorHAnsi"/>
                  <w:color w:val="000000"/>
                  <w:sz w:val="20"/>
                  <w:szCs w:val="20"/>
                </w:rPr>
                <w:delText>Trzyletnia standardowa gwarancja producenta na części.</w:delText>
              </w:r>
            </w:del>
          </w:p>
          <w:p w14:paraId="2B931D4F" w14:textId="77777777" w:rsidR="00B84932" w:rsidRPr="00721A50" w:rsidDel="006D1957" w:rsidRDefault="00B84932" w:rsidP="00B564D3">
            <w:pPr>
              <w:spacing w:line="240" w:lineRule="auto"/>
              <w:rPr>
                <w:del w:id="22119" w:author="Kasia" w:date="2020-12-22T14:57:00Z"/>
                <w:rFonts w:ascii="Georgia" w:hAnsi="Georgia" w:cstheme="minorHAnsi"/>
                <w:color w:val="000000" w:themeColor="text1"/>
                <w:sz w:val="20"/>
                <w:szCs w:val="20"/>
              </w:rPr>
            </w:pPr>
            <w:del w:id="22120" w:author="Kasia" w:date="2020-12-22T14:57:00Z">
              <w:r w:rsidRPr="00721A50" w:rsidDel="006D1957">
                <w:rPr>
                  <w:rFonts w:ascii="Georgia" w:hAnsi="Georgia" w:cstheme="minorHAnsi"/>
                  <w:color w:val="000000"/>
                  <w:sz w:val="20"/>
                  <w:szCs w:val="20"/>
                </w:rPr>
                <w:delText xml:space="preserve">Min. 5 lat gwarancji z czasem reakcji do następnego </w:delText>
              </w:r>
              <w:r w:rsidRPr="00721A50" w:rsidDel="006D1957">
                <w:rPr>
                  <w:rFonts w:ascii="Georgia" w:hAnsi="Georgia" w:cstheme="minorHAnsi"/>
                  <w:color w:val="000000" w:themeColor="text1"/>
                  <w:sz w:val="20"/>
                  <w:szCs w:val="20"/>
                </w:rPr>
                <w:delText xml:space="preserve">dnia roboczego od przyjęcia zgłoszenia, możliwość zgłaszania </w:delText>
              </w:r>
              <w:r w:rsidRPr="00721A50" w:rsidDel="006D1957">
                <w:rPr>
                  <w:rFonts w:ascii="Georgia" w:hAnsi="Georgia" w:cstheme="minorHAnsi"/>
                  <w:color w:val="000000"/>
                  <w:sz w:val="20"/>
                  <w:szCs w:val="20"/>
                </w:rPr>
                <w:delText xml:space="preserve">awarii w trybie 24x7x365 </w:delText>
              </w:r>
              <w:r w:rsidRPr="00721A50" w:rsidDel="006D1957">
                <w:rPr>
                  <w:rFonts w:ascii="Georgia" w:hAnsi="Georgia" w:cstheme="minorHAnsi"/>
                  <w:color w:val="000000" w:themeColor="text1"/>
                  <w:sz w:val="20"/>
                  <w:szCs w:val="20"/>
                </w:rPr>
                <w:delText xml:space="preserve">poprzez ogólnopolską linię telefoniczną producenta. </w:delText>
              </w:r>
            </w:del>
          </w:p>
          <w:p w14:paraId="45D817E5" w14:textId="77777777" w:rsidR="00B84932" w:rsidRPr="00721A50" w:rsidDel="006D1957" w:rsidRDefault="00B84932" w:rsidP="00B564D3">
            <w:pPr>
              <w:spacing w:line="240" w:lineRule="auto"/>
              <w:rPr>
                <w:del w:id="22121" w:author="Kasia" w:date="2020-12-22T14:57:00Z"/>
                <w:rFonts w:ascii="Georgia" w:hAnsi="Georgia" w:cstheme="minorHAnsi"/>
                <w:bCs/>
                <w:sz w:val="20"/>
                <w:szCs w:val="20"/>
              </w:rPr>
            </w:pPr>
            <w:del w:id="22122" w:author="Kasia" w:date="2020-12-22T14:57:00Z">
              <w:r w:rsidRPr="00721A50" w:rsidDel="006D1957">
                <w:rPr>
                  <w:rFonts w:ascii="Georgia" w:hAnsi="Georgia" w:cstheme="minorHAnsi"/>
                  <w:sz w:val="20"/>
                  <w:szCs w:val="20"/>
                </w:rPr>
                <w:delTex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delText>
              </w:r>
            </w:del>
          </w:p>
          <w:p w14:paraId="0E198EE0" w14:textId="77777777" w:rsidR="00B84932" w:rsidRPr="00721A50" w:rsidDel="006D1957" w:rsidRDefault="00B84932" w:rsidP="00B564D3">
            <w:pPr>
              <w:spacing w:line="240" w:lineRule="auto"/>
              <w:rPr>
                <w:del w:id="22123" w:author="Kasia" w:date="2020-12-22T14:57:00Z"/>
                <w:rFonts w:ascii="Georgia" w:hAnsi="Georgia" w:cstheme="minorHAnsi"/>
                <w:sz w:val="20"/>
                <w:szCs w:val="20"/>
              </w:rPr>
            </w:pPr>
            <w:del w:id="22124" w:author="Kasia" w:date="2020-12-22T14:57:00Z">
              <w:r w:rsidRPr="00721A50" w:rsidDel="006D1957">
                <w:rPr>
                  <w:rFonts w:ascii="Georgia" w:hAnsi="Georgia" w:cstheme="minorHAnsi"/>
                  <w:sz w:val="20"/>
                  <w:szCs w:val="20"/>
                </w:rPr>
                <w:delText>Firma serwisująca musi posiadać ISO 9001:2015 na świadczenie usług serwisowych oraz posiadać autoryzacje producenta urządzeń – dokumenty potwierdzające należy załączyć do oferty.</w:delText>
              </w:r>
            </w:del>
          </w:p>
          <w:p w14:paraId="058AE352" w14:textId="77777777" w:rsidR="00B84932" w:rsidRPr="00721A50" w:rsidDel="006D1957" w:rsidRDefault="00B84932" w:rsidP="00B564D3">
            <w:pPr>
              <w:spacing w:line="240" w:lineRule="auto"/>
              <w:rPr>
                <w:del w:id="22125" w:author="Kasia" w:date="2020-12-22T14:57:00Z"/>
                <w:rFonts w:ascii="Georgia" w:hAnsi="Georgia" w:cstheme="minorHAnsi"/>
                <w:color w:val="000000"/>
                <w:sz w:val="20"/>
                <w:szCs w:val="20"/>
              </w:rPr>
            </w:pPr>
            <w:del w:id="22126" w:author="Kasia" w:date="2020-12-22T14:57:00Z">
              <w:r w:rsidRPr="00721A50" w:rsidDel="006D1957">
                <w:rPr>
                  <w:rFonts w:ascii="Georgia" w:hAnsi="Georgia" w:cstheme="minorHAnsi"/>
                  <w:sz w:val="20"/>
                  <w:szCs w:val="20"/>
                </w:rPr>
                <w:delText>Wymagane dołączenie do oferty oświadczenia Producenta potwierdzając, że Serwis urządzeń będzie realizowany bezpośrednio przez Producenta i/lub we współpracy z Autoryzowanym Partnerem Serwisowym Producenta.</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2127"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3C3F8041" w14:textId="77777777" w:rsidR="00B84932" w:rsidRPr="00721A50" w:rsidDel="006D1957" w:rsidRDefault="00B84932" w:rsidP="00B564D3">
            <w:pPr>
              <w:widowControl w:val="0"/>
              <w:spacing w:line="240" w:lineRule="auto"/>
              <w:jc w:val="center"/>
              <w:rPr>
                <w:del w:id="22128" w:author="Kasia" w:date="2020-12-22T14:57:00Z"/>
                <w:rFonts w:ascii="Georgia" w:hAnsi="Georgia" w:cstheme="minorHAnsi"/>
                <w:color w:val="000000"/>
                <w:sz w:val="20"/>
                <w:szCs w:val="20"/>
              </w:rPr>
            </w:pPr>
            <w:del w:id="22129" w:author="Kasia" w:date="2020-12-22T14:57:00Z">
              <w:r w:rsidRPr="00721A50" w:rsidDel="006D1957">
                <w:rPr>
                  <w:rFonts w:ascii="Georgia" w:hAnsi="Georgia" w:cstheme="minorHAnsi"/>
                  <w:color w:val="000000"/>
                  <w:sz w:val="20"/>
                  <w:szCs w:val="20"/>
                </w:rPr>
                <w:delText>Wymagane</w:delText>
              </w:r>
            </w:del>
          </w:p>
          <w:p w14:paraId="6B2811AE" w14:textId="77777777" w:rsidR="00B84932" w:rsidRPr="00721A50" w:rsidDel="006D1957" w:rsidRDefault="00B84932" w:rsidP="00B564D3">
            <w:pPr>
              <w:spacing w:line="240" w:lineRule="auto"/>
              <w:jc w:val="center"/>
              <w:rPr>
                <w:del w:id="22130" w:author="Kasia" w:date="2020-12-22T14:57:00Z"/>
                <w:rFonts w:ascii="Georgia" w:hAnsi="Georgia" w:cstheme="minorHAnsi"/>
                <w:color w:val="000000"/>
                <w:sz w:val="20"/>
                <w:szCs w:val="20"/>
              </w:rPr>
            </w:pPr>
            <w:del w:id="22131"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2132" w:author="Kasia" w:date="2020-11-17T08:22:00Z">
              <w:tcPr>
                <w:tcW w:w="1686" w:type="dxa"/>
                <w:tcBorders>
                  <w:top w:val="nil"/>
                  <w:left w:val="nil"/>
                  <w:bottom w:val="single" w:sz="8" w:space="0" w:color="auto"/>
                  <w:right w:val="single" w:sz="8" w:space="0" w:color="auto"/>
                </w:tcBorders>
              </w:tcPr>
            </w:tcPrChange>
          </w:tcPr>
          <w:p w14:paraId="7B3B38C4" w14:textId="77777777" w:rsidR="00B84932" w:rsidRPr="00721A50" w:rsidDel="006D1957" w:rsidRDefault="00B84932" w:rsidP="00B564D3">
            <w:pPr>
              <w:spacing w:line="240" w:lineRule="auto"/>
              <w:jc w:val="center"/>
              <w:rPr>
                <w:del w:id="22133" w:author="Kasia" w:date="2020-12-22T14:57:00Z"/>
                <w:rFonts w:ascii="Georgia" w:hAnsi="Georgia" w:cstheme="minorHAnsi"/>
                <w:color w:val="000000"/>
                <w:sz w:val="20"/>
                <w:szCs w:val="20"/>
              </w:rPr>
            </w:pPr>
            <w:del w:id="2213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8A294CA" w14:textId="77777777" w:rsidTr="008D6F30">
        <w:trPr>
          <w:trHeight w:val="243"/>
          <w:del w:id="22135" w:author="Kasia" w:date="2020-12-22T14:57:00Z"/>
          <w:trPrChange w:id="22136" w:author="Kasia" w:date="2020-11-17T08:22:00Z">
            <w:trPr>
              <w:trHeight w:val="243"/>
            </w:trPr>
          </w:trPrChange>
        </w:trPr>
        <w:tc>
          <w:tcPr>
            <w:tcW w:w="531" w:type="dxa"/>
            <w:tcBorders>
              <w:top w:val="nil"/>
              <w:left w:val="single" w:sz="8" w:space="0" w:color="auto"/>
              <w:bottom w:val="single" w:sz="8" w:space="0" w:color="auto"/>
              <w:right w:val="single" w:sz="8" w:space="0" w:color="auto"/>
            </w:tcBorders>
            <w:tcPrChange w:id="22137" w:author="Kasia" w:date="2020-11-17T08:22:00Z">
              <w:tcPr>
                <w:tcW w:w="567" w:type="dxa"/>
                <w:tcBorders>
                  <w:top w:val="nil"/>
                  <w:left w:val="single" w:sz="8" w:space="0" w:color="auto"/>
                  <w:bottom w:val="single" w:sz="8" w:space="0" w:color="auto"/>
                  <w:right w:val="single" w:sz="8" w:space="0" w:color="auto"/>
                </w:tcBorders>
              </w:tcPr>
            </w:tcPrChange>
          </w:tcPr>
          <w:p w14:paraId="06F31134" w14:textId="77777777" w:rsidR="00B84932" w:rsidRPr="00721A50" w:rsidDel="006D1957" w:rsidRDefault="00B84932" w:rsidP="00B564D3">
            <w:pPr>
              <w:pStyle w:val="Akapitzlist"/>
              <w:numPr>
                <w:ilvl w:val="0"/>
                <w:numId w:val="44"/>
              </w:numPr>
              <w:suppressAutoHyphens w:val="0"/>
              <w:spacing w:line="240" w:lineRule="auto"/>
              <w:contextualSpacing/>
              <w:jc w:val="center"/>
              <w:textAlignment w:val="auto"/>
              <w:rPr>
                <w:del w:id="22138" w:author="Kasia" w:date="2020-12-22T14:57:00Z"/>
                <w:rFonts w:ascii="Georgia" w:hAnsi="Georgia" w:cstheme="minorHAnsi"/>
                <w:b/>
                <w:bCs/>
                <w:color w:val="000000"/>
                <w:sz w:val="20"/>
                <w:szCs w:val="20"/>
              </w:rPr>
            </w:pPr>
          </w:p>
        </w:tc>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2139" w:author="Kasia" w:date="2020-11-17T08:22:00Z">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5E7A2C0" w14:textId="77777777" w:rsidR="00B84932" w:rsidRPr="00721A50" w:rsidDel="006D1957" w:rsidRDefault="00B84932" w:rsidP="00B564D3">
            <w:pPr>
              <w:spacing w:line="240" w:lineRule="auto"/>
              <w:jc w:val="center"/>
              <w:rPr>
                <w:del w:id="22140" w:author="Kasia" w:date="2020-12-22T14:57:00Z"/>
                <w:rFonts w:ascii="Georgia" w:hAnsi="Georgia" w:cstheme="minorHAnsi"/>
                <w:b/>
                <w:bCs/>
                <w:color w:val="000000"/>
                <w:sz w:val="20"/>
                <w:szCs w:val="20"/>
              </w:rPr>
            </w:pPr>
            <w:del w:id="22141" w:author="Kasia" w:date="2020-12-22T14:57:00Z">
              <w:r w:rsidRPr="00721A50" w:rsidDel="006D1957">
                <w:rPr>
                  <w:rFonts w:ascii="Georgia" w:hAnsi="Georgia" w:cstheme="minorHAnsi"/>
                  <w:b/>
                  <w:bCs/>
                  <w:color w:val="000000"/>
                  <w:sz w:val="20"/>
                  <w:szCs w:val="20"/>
                </w:rPr>
                <w:delText>Wymiana dysków</w:delText>
              </w:r>
            </w:del>
          </w:p>
        </w:tc>
        <w:tc>
          <w:tcPr>
            <w:tcW w:w="4619" w:type="dxa"/>
            <w:tcBorders>
              <w:top w:val="nil"/>
              <w:left w:val="nil"/>
              <w:bottom w:val="single" w:sz="8" w:space="0" w:color="auto"/>
              <w:right w:val="single" w:sz="8" w:space="0" w:color="auto"/>
            </w:tcBorders>
            <w:tcMar>
              <w:top w:w="0" w:type="dxa"/>
              <w:left w:w="108" w:type="dxa"/>
              <w:bottom w:w="0" w:type="dxa"/>
              <w:right w:w="108" w:type="dxa"/>
            </w:tcMar>
            <w:hideMark/>
            <w:tcPrChange w:id="22142" w:author="Kasia" w:date="2020-11-17T08:22:00Z">
              <w:tcPr>
                <w:tcW w:w="48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25B75B2" w14:textId="77777777" w:rsidR="00B84932" w:rsidRPr="00721A50" w:rsidDel="006D1957" w:rsidRDefault="00B84932" w:rsidP="00B564D3">
            <w:pPr>
              <w:spacing w:line="240" w:lineRule="auto"/>
              <w:rPr>
                <w:del w:id="22143" w:author="Kasia" w:date="2020-12-22T14:57:00Z"/>
                <w:rFonts w:ascii="Georgia" w:hAnsi="Georgia" w:cstheme="minorHAnsi"/>
                <w:color w:val="000000"/>
                <w:sz w:val="20"/>
                <w:szCs w:val="20"/>
              </w:rPr>
            </w:pPr>
            <w:del w:id="22144" w:author="Kasia" w:date="2020-12-22T14:57:00Z">
              <w:r w:rsidRPr="00721A50" w:rsidDel="006D1957">
                <w:rPr>
                  <w:rFonts w:ascii="Georgia" w:hAnsi="Georgia" w:cstheme="minorHAnsi"/>
                  <w:color w:val="000000"/>
                  <w:sz w:val="20"/>
                  <w:szCs w:val="20"/>
                </w:rPr>
                <w:delText>Wymiana dysków może być dokonywana przez klienta.</w:delText>
              </w:r>
            </w:del>
          </w:p>
        </w:tc>
        <w:tc>
          <w:tcPr>
            <w:tcW w:w="1491" w:type="dxa"/>
            <w:tcBorders>
              <w:top w:val="nil"/>
              <w:left w:val="nil"/>
              <w:bottom w:val="single" w:sz="8" w:space="0" w:color="auto"/>
              <w:right w:val="single" w:sz="8" w:space="0" w:color="auto"/>
            </w:tcBorders>
            <w:tcMar>
              <w:top w:w="0" w:type="dxa"/>
              <w:left w:w="108" w:type="dxa"/>
              <w:bottom w:w="0" w:type="dxa"/>
              <w:right w:w="108" w:type="dxa"/>
            </w:tcMar>
            <w:tcPrChange w:id="22145" w:author="Kasia" w:date="2020-11-17T08:22:00Z">
              <w:tcPr>
                <w:tcW w:w="1149" w:type="dxa"/>
                <w:tcBorders>
                  <w:top w:val="nil"/>
                  <w:left w:val="nil"/>
                  <w:bottom w:val="single" w:sz="8" w:space="0" w:color="auto"/>
                  <w:right w:val="single" w:sz="8" w:space="0" w:color="auto"/>
                </w:tcBorders>
                <w:tcMar>
                  <w:top w:w="0" w:type="dxa"/>
                  <w:left w:w="108" w:type="dxa"/>
                  <w:bottom w:w="0" w:type="dxa"/>
                  <w:right w:w="108" w:type="dxa"/>
                </w:tcMar>
              </w:tcPr>
            </w:tcPrChange>
          </w:tcPr>
          <w:p w14:paraId="59BEEE40" w14:textId="77777777" w:rsidR="00B84932" w:rsidRPr="00721A50" w:rsidDel="006D1957" w:rsidRDefault="00B84932" w:rsidP="00B564D3">
            <w:pPr>
              <w:widowControl w:val="0"/>
              <w:spacing w:line="240" w:lineRule="auto"/>
              <w:jc w:val="center"/>
              <w:rPr>
                <w:del w:id="22146" w:author="Kasia" w:date="2020-12-22T14:57:00Z"/>
                <w:rFonts w:ascii="Georgia" w:hAnsi="Georgia" w:cstheme="minorHAnsi"/>
                <w:color w:val="000000"/>
                <w:sz w:val="20"/>
                <w:szCs w:val="20"/>
              </w:rPr>
            </w:pPr>
            <w:del w:id="22147" w:author="Kasia" w:date="2020-12-22T14:57:00Z">
              <w:r w:rsidRPr="00721A50" w:rsidDel="006D1957">
                <w:rPr>
                  <w:rFonts w:ascii="Georgia" w:hAnsi="Georgia" w:cstheme="minorHAnsi"/>
                  <w:color w:val="000000"/>
                  <w:sz w:val="20"/>
                  <w:szCs w:val="20"/>
                </w:rPr>
                <w:delText>Wymagane</w:delText>
              </w:r>
            </w:del>
          </w:p>
          <w:p w14:paraId="0CC6FD1F" w14:textId="77777777" w:rsidR="00B84932" w:rsidRPr="00721A50" w:rsidDel="006D1957" w:rsidRDefault="00B84932" w:rsidP="00B564D3">
            <w:pPr>
              <w:spacing w:line="240" w:lineRule="auto"/>
              <w:jc w:val="center"/>
              <w:rPr>
                <w:del w:id="22148" w:author="Kasia" w:date="2020-12-22T14:57:00Z"/>
                <w:rFonts w:ascii="Georgia" w:hAnsi="Georgia" w:cstheme="minorHAnsi"/>
                <w:color w:val="000000"/>
                <w:sz w:val="20"/>
                <w:szCs w:val="20"/>
              </w:rPr>
            </w:pPr>
            <w:del w:id="22149" w:author="Kasia" w:date="2020-12-22T14:57:00Z">
              <w:r w:rsidRPr="00721A50" w:rsidDel="006D1957">
                <w:rPr>
                  <w:rFonts w:ascii="Georgia" w:hAnsi="Georgia" w:cstheme="minorHAnsi"/>
                  <w:color w:val="000000"/>
                  <w:sz w:val="20"/>
                  <w:szCs w:val="20"/>
                </w:rPr>
                <w:delText>(podać opis)</w:delText>
              </w:r>
            </w:del>
          </w:p>
        </w:tc>
        <w:tc>
          <w:tcPr>
            <w:tcW w:w="1630" w:type="dxa"/>
            <w:tcBorders>
              <w:top w:val="nil"/>
              <w:left w:val="nil"/>
              <w:bottom w:val="single" w:sz="8" w:space="0" w:color="auto"/>
              <w:right w:val="single" w:sz="8" w:space="0" w:color="auto"/>
            </w:tcBorders>
            <w:tcPrChange w:id="22150" w:author="Kasia" w:date="2020-11-17T08:22:00Z">
              <w:tcPr>
                <w:tcW w:w="1686" w:type="dxa"/>
                <w:tcBorders>
                  <w:top w:val="nil"/>
                  <w:left w:val="nil"/>
                  <w:bottom w:val="single" w:sz="8" w:space="0" w:color="auto"/>
                  <w:right w:val="single" w:sz="8" w:space="0" w:color="auto"/>
                </w:tcBorders>
              </w:tcPr>
            </w:tcPrChange>
          </w:tcPr>
          <w:p w14:paraId="48E94901" w14:textId="77777777" w:rsidR="00B84932" w:rsidRPr="00721A50" w:rsidDel="006D1957" w:rsidRDefault="00B84932" w:rsidP="00B564D3">
            <w:pPr>
              <w:spacing w:line="240" w:lineRule="auto"/>
              <w:jc w:val="center"/>
              <w:rPr>
                <w:del w:id="22151" w:author="Kasia" w:date="2020-12-22T14:57:00Z"/>
                <w:rFonts w:ascii="Georgia" w:hAnsi="Georgia" w:cstheme="minorHAnsi"/>
                <w:color w:val="000000"/>
                <w:sz w:val="20"/>
                <w:szCs w:val="20"/>
              </w:rPr>
            </w:pPr>
            <w:del w:id="22152" w:author="Kasia" w:date="2020-12-22T14:57:00Z">
              <w:r w:rsidRPr="00721A50" w:rsidDel="006D1957">
                <w:rPr>
                  <w:rFonts w:ascii="Georgia" w:hAnsi="Georgia" w:cstheme="minorHAnsi"/>
                  <w:sz w:val="20"/>
                  <w:szCs w:val="20"/>
                </w:rPr>
                <w:delText>/Wpisać: spełnia lub nie spełnia/</w:delText>
              </w:r>
            </w:del>
          </w:p>
        </w:tc>
      </w:tr>
    </w:tbl>
    <w:p w14:paraId="5032D2A9" w14:textId="77777777" w:rsidR="00B84932" w:rsidRPr="00721A50" w:rsidDel="006D1957" w:rsidRDefault="00B84932" w:rsidP="00B84932">
      <w:pPr>
        <w:spacing w:line="240" w:lineRule="auto"/>
        <w:rPr>
          <w:del w:id="22153" w:author="Kasia" w:date="2020-12-22T14:57:00Z"/>
          <w:rFonts w:ascii="Georgia" w:hAnsi="Georgia" w:cstheme="minorHAnsi"/>
          <w:b/>
          <w:bCs/>
          <w:sz w:val="20"/>
          <w:szCs w:val="20"/>
        </w:rPr>
      </w:pPr>
    </w:p>
    <w:p w14:paraId="48C88FF6" w14:textId="77777777" w:rsidR="00B84932" w:rsidRPr="00721A50" w:rsidDel="006D1957" w:rsidRDefault="00B84932" w:rsidP="00B84932">
      <w:pPr>
        <w:spacing w:line="240" w:lineRule="auto"/>
        <w:rPr>
          <w:del w:id="22154" w:author="Kasia" w:date="2020-12-22T14:57:00Z"/>
          <w:rFonts w:ascii="Georgia" w:hAnsi="Georgia"/>
          <w:b/>
          <w:bCs/>
          <w:sz w:val="20"/>
          <w:szCs w:val="20"/>
        </w:rPr>
      </w:pPr>
      <w:del w:id="22155" w:author="Kasia" w:date="2020-12-22T14:57:00Z">
        <w:r w:rsidRPr="00721A50" w:rsidDel="006D1957">
          <w:rPr>
            <w:rFonts w:ascii="Georgia" w:hAnsi="Georgia" w:cstheme="minorHAnsi"/>
            <w:b/>
            <w:bCs/>
            <w:sz w:val="20"/>
            <w:szCs w:val="20"/>
          </w:rPr>
          <w:delText>Serwer NAS</w:delText>
        </w:r>
        <w:r w:rsidRPr="00721A50" w:rsidDel="006D1957">
          <w:rPr>
            <w:rFonts w:ascii="Georgia" w:hAnsi="Georgia"/>
            <w:b/>
            <w:bCs/>
            <w:sz w:val="20"/>
            <w:szCs w:val="20"/>
          </w:rPr>
          <w:delText xml:space="preserve"> - 1szt.</w:delText>
        </w:r>
      </w:del>
    </w:p>
    <w:tbl>
      <w:tblPr>
        <w:tblW w:w="10206" w:type="dxa"/>
        <w:tblInd w:w="10" w:type="dxa"/>
        <w:tblCellMar>
          <w:left w:w="0" w:type="dxa"/>
          <w:right w:w="0" w:type="dxa"/>
        </w:tblCellMar>
        <w:tblLook w:val="04A0" w:firstRow="1" w:lastRow="0" w:firstColumn="1" w:lastColumn="0" w:noHBand="0" w:noVBand="1"/>
        <w:tblPrChange w:id="22156" w:author="Kasia" w:date="2020-11-17T08:22:00Z">
          <w:tblPr>
            <w:tblW w:w="10206" w:type="dxa"/>
            <w:tblInd w:w="-557" w:type="dxa"/>
            <w:tblCellMar>
              <w:left w:w="0" w:type="dxa"/>
              <w:right w:w="0" w:type="dxa"/>
            </w:tblCellMar>
            <w:tblLook w:val="04A0" w:firstRow="1" w:lastRow="0" w:firstColumn="1" w:lastColumn="0" w:noHBand="0" w:noVBand="1"/>
          </w:tblPr>
        </w:tblPrChange>
      </w:tblPr>
      <w:tblGrid>
        <w:gridCol w:w="554"/>
        <w:gridCol w:w="1975"/>
        <w:gridCol w:w="4639"/>
        <w:gridCol w:w="1491"/>
        <w:gridCol w:w="1547"/>
        <w:tblGridChange w:id="22157">
          <w:tblGrid>
            <w:gridCol w:w="554"/>
            <w:gridCol w:w="1975"/>
            <w:gridCol w:w="4639"/>
            <w:gridCol w:w="1491"/>
            <w:gridCol w:w="1547"/>
          </w:tblGrid>
        </w:tblGridChange>
      </w:tblGrid>
      <w:tr w:rsidR="00B84932" w:rsidRPr="00721A50" w:rsidDel="006D1957" w14:paraId="13332014" w14:textId="77777777" w:rsidTr="008D6F30">
        <w:trPr>
          <w:trHeight w:val="152"/>
          <w:del w:id="22158" w:author="Kasia" w:date="2020-12-22T14:57:00Z"/>
          <w:trPrChange w:id="22159"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Change w:id="22160"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tcPrChange>
          </w:tcPr>
          <w:p w14:paraId="51479FCA" w14:textId="77777777" w:rsidR="00B84932" w:rsidRPr="00721A50" w:rsidDel="006D1957" w:rsidRDefault="00B84932" w:rsidP="00B564D3">
            <w:pPr>
              <w:spacing w:line="240" w:lineRule="auto"/>
              <w:jc w:val="center"/>
              <w:rPr>
                <w:del w:id="22161" w:author="Kasia" w:date="2020-12-22T14:57:00Z"/>
                <w:rFonts w:ascii="Georgia" w:hAnsi="Georgia" w:cstheme="minorHAnsi"/>
                <w:b/>
                <w:bCs/>
                <w:color w:val="FFFFFF"/>
                <w:sz w:val="20"/>
                <w:szCs w:val="20"/>
              </w:rPr>
            </w:pPr>
            <w:del w:id="22162" w:author="Kasia" w:date="2020-12-22T14:57:00Z">
              <w:r w:rsidRPr="00721A50" w:rsidDel="006D1957">
                <w:rPr>
                  <w:rFonts w:ascii="Georgia" w:hAnsi="Georgia" w:cstheme="minorHAnsi"/>
                  <w:b/>
                  <w:sz w:val="20"/>
                  <w:szCs w:val="20"/>
                </w:rPr>
                <w:delText>Lp.</w:delText>
              </w:r>
            </w:del>
          </w:p>
        </w:tc>
        <w:tc>
          <w:tcPr>
            <w:tcW w:w="1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216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43C9F6E7" w14:textId="77777777" w:rsidR="00B84932" w:rsidRPr="00721A50" w:rsidDel="006D1957" w:rsidRDefault="00B84932" w:rsidP="00B564D3">
            <w:pPr>
              <w:spacing w:line="240" w:lineRule="auto"/>
              <w:jc w:val="center"/>
              <w:rPr>
                <w:del w:id="22164" w:author="Kasia" w:date="2020-12-22T14:57:00Z"/>
                <w:rFonts w:ascii="Georgia" w:hAnsi="Georgia" w:cstheme="minorHAnsi"/>
                <w:b/>
                <w:bCs/>
                <w:color w:val="000000" w:themeColor="text1"/>
                <w:sz w:val="20"/>
                <w:szCs w:val="20"/>
              </w:rPr>
            </w:pPr>
            <w:del w:id="22165" w:author="Kasia" w:date="2020-12-22T14:57:00Z">
              <w:r w:rsidRPr="00721A50" w:rsidDel="006D1957">
                <w:rPr>
                  <w:rFonts w:ascii="Georgia" w:hAnsi="Georgia" w:cstheme="minorHAnsi"/>
                  <w:b/>
                  <w:sz w:val="20"/>
                  <w:szCs w:val="20"/>
                </w:rPr>
                <w:delText>Parametr</w:delText>
              </w:r>
            </w:del>
          </w:p>
        </w:tc>
        <w:tc>
          <w:tcPr>
            <w:tcW w:w="463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2166" w:author="Kasia" w:date="2020-11-17T08:22:00Z">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3611D2B0" w14:textId="77777777" w:rsidR="00B84932" w:rsidRPr="00721A50" w:rsidDel="006D1957" w:rsidRDefault="00B84932" w:rsidP="00B564D3">
            <w:pPr>
              <w:spacing w:line="240" w:lineRule="auto"/>
              <w:jc w:val="center"/>
              <w:rPr>
                <w:del w:id="22167" w:author="Kasia" w:date="2020-12-22T14:57:00Z"/>
                <w:rFonts w:ascii="Georgia" w:hAnsi="Georgia" w:cstheme="minorHAnsi"/>
                <w:b/>
                <w:bCs/>
                <w:color w:val="000000" w:themeColor="text1"/>
                <w:sz w:val="20"/>
                <w:szCs w:val="20"/>
              </w:rPr>
            </w:pPr>
            <w:del w:id="22168" w:author="Kasia" w:date="2020-12-22T14:57:00Z">
              <w:r w:rsidRPr="00721A50" w:rsidDel="006D1957">
                <w:rPr>
                  <w:rFonts w:ascii="Georgia" w:hAnsi="Georgia" w:cstheme="minorHAnsi"/>
                  <w:b/>
                  <w:sz w:val="20"/>
                  <w:szCs w:val="20"/>
                </w:rPr>
                <w:delText>Charakterystyka (wymagania minimalne)</w:delText>
              </w:r>
            </w:del>
          </w:p>
        </w:tc>
        <w:tc>
          <w:tcPr>
            <w:tcW w:w="149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Change w:id="22169" w:author="Kasia" w:date="2020-11-17T08:22:00Z">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tcPrChange>
          </w:tcPr>
          <w:p w14:paraId="64CC6A73" w14:textId="77777777" w:rsidR="00B84932" w:rsidRPr="00721A50" w:rsidDel="006D1957" w:rsidRDefault="00B84932" w:rsidP="00B564D3">
            <w:pPr>
              <w:spacing w:line="240" w:lineRule="auto"/>
              <w:jc w:val="center"/>
              <w:rPr>
                <w:del w:id="22170" w:author="Kasia" w:date="2020-12-22T14:57:00Z"/>
                <w:rFonts w:ascii="Georgia" w:hAnsi="Georgia" w:cstheme="minorHAnsi"/>
                <w:b/>
                <w:bCs/>
                <w:color w:val="000000" w:themeColor="text1"/>
                <w:sz w:val="20"/>
                <w:szCs w:val="20"/>
              </w:rPr>
            </w:pPr>
            <w:del w:id="22171" w:author="Kasia" w:date="2020-12-22T14:57:00Z">
              <w:r w:rsidRPr="00721A50" w:rsidDel="006D1957">
                <w:rPr>
                  <w:rFonts w:ascii="Georgia" w:hAnsi="Georgia" w:cstheme="minorHAnsi"/>
                  <w:b/>
                  <w:sz w:val="20"/>
                  <w:szCs w:val="20"/>
                </w:rPr>
                <w:delText>Wartość parametrów</w:delText>
              </w:r>
            </w:del>
          </w:p>
        </w:tc>
        <w:tc>
          <w:tcPr>
            <w:tcW w:w="1547" w:type="dxa"/>
            <w:tcBorders>
              <w:top w:val="single" w:sz="8" w:space="0" w:color="auto"/>
              <w:left w:val="nil"/>
              <w:bottom w:val="single" w:sz="8" w:space="0" w:color="auto"/>
              <w:right w:val="single" w:sz="8" w:space="0" w:color="auto"/>
            </w:tcBorders>
            <w:shd w:val="clear" w:color="auto" w:fill="BFBFBF" w:themeFill="background1" w:themeFillShade="BF"/>
            <w:vAlign w:val="center"/>
            <w:tcPrChange w:id="22172" w:author="Kasia" w:date="2020-11-17T08:22:00Z">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tcPrChange>
          </w:tcPr>
          <w:p w14:paraId="111CA6AE" w14:textId="77777777" w:rsidR="00B84932" w:rsidRPr="00721A50" w:rsidDel="006D1957" w:rsidRDefault="00B84932" w:rsidP="00B564D3">
            <w:pPr>
              <w:spacing w:line="240" w:lineRule="auto"/>
              <w:jc w:val="center"/>
              <w:rPr>
                <w:del w:id="22173" w:author="Kasia" w:date="2020-12-22T14:57:00Z"/>
                <w:rFonts w:ascii="Georgia" w:hAnsi="Georgia" w:cstheme="minorHAnsi"/>
                <w:b/>
                <w:bCs/>
                <w:color w:val="000000" w:themeColor="text1"/>
                <w:sz w:val="20"/>
                <w:szCs w:val="20"/>
              </w:rPr>
            </w:pPr>
            <w:del w:id="22174"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49D1DC28" w14:textId="77777777" w:rsidTr="008D6F30">
        <w:trPr>
          <w:trHeight w:val="152"/>
          <w:del w:id="22175" w:author="Kasia" w:date="2020-12-22T14:57:00Z"/>
          <w:trPrChange w:id="22176"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177"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B6261F4"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178"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179"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8549A70" w14:textId="77777777" w:rsidR="00B84932" w:rsidRPr="00721A50" w:rsidDel="006D1957" w:rsidRDefault="00B84932" w:rsidP="00B564D3">
            <w:pPr>
              <w:spacing w:line="240" w:lineRule="auto"/>
              <w:jc w:val="center"/>
              <w:rPr>
                <w:del w:id="22180" w:author="Kasia" w:date="2020-12-22T14:57:00Z"/>
                <w:rFonts w:ascii="Georgia" w:hAnsi="Georgia" w:cstheme="minorHAnsi"/>
                <w:b/>
                <w:sz w:val="20"/>
                <w:szCs w:val="20"/>
              </w:rPr>
            </w:pPr>
            <w:del w:id="22181" w:author="Kasia" w:date="2020-12-22T14:57:00Z">
              <w:r w:rsidRPr="00721A50" w:rsidDel="006D1957">
                <w:rPr>
                  <w:rFonts w:ascii="Georgia" w:hAnsi="Georgia" w:cstheme="minorHAnsi"/>
                  <w:b/>
                  <w:sz w:val="20"/>
                  <w:szCs w:val="20"/>
                </w:rPr>
                <w:delText>Obudowa</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182"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0B5C1DB" w14:textId="77777777" w:rsidR="00B84932" w:rsidRPr="00721A50" w:rsidDel="006D1957" w:rsidRDefault="00B84932" w:rsidP="00B564D3">
            <w:pPr>
              <w:spacing w:line="240" w:lineRule="auto"/>
              <w:rPr>
                <w:del w:id="22183" w:author="Kasia" w:date="2020-12-22T14:57:00Z"/>
                <w:rFonts w:ascii="Georgia" w:hAnsi="Georgia" w:cstheme="minorHAnsi"/>
                <w:b/>
                <w:sz w:val="20"/>
                <w:szCs w:val="20"/>
              </w:rPr>
            </w:pPr>
            <w:del w:id="22184" w:author="Kasia" w:date="2020-12-22T14:57:00Z">
              <w:r w:rsidRPr="00721A50" w:rsidDel="006D1957">
                <w:rPr>
                  <w:rFonts w:ascii="Georgia" w:hAnsi="Georgia" w:cstheme="minorHAnsi"/>
                  <w:bCs/>
                  <w:sz w:val="20"/>
                  <w:szCs w:val="20"/>
                </w:rPr>
                <w:delText>Obudowa typu RACK max. 2U z szynami z obsługą min. 12dysków. Przedni panel obudowy musi posiadać przycisk reset/zasilanie oraz diody LED informujące o statusie urządzanie, sieci LAN, dysków.</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185"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7DAE279" w14:textId="77777777" w:rsidR="00B84932" w:rsidRPr="00721A50" w:rsidDel="006D1957" w:rsidRDefault="00B84932" w:rsidP="00B564D3">
            <w:pPr>
              <w:widowControl w:val="0"/>
              <w:spacing w:line="240" w:lineRule="auto"/>
              <w:jc w:val="center"/>
              <w:rPr>
                <w:del w:id="22186" w:author="Kasia" w:date="2020-12-22T14:57:00Z"/>
                <w:rFonts w:ascii="Georgia" w:hAnsi="Georgia" w:cstheme="minorHAnsi"/>
                <w:color w:val="000000"/>
                <w:sz w:val="20"/>
                <w:szCs w:val="20"/>
              </w:rPr>
            </w:pPr>
            <w:del w:id="22187" w:author="Kasia" w:date="2020-12-22T14:57:00Z">
              <w:r w:rsidRPr="00721A50" w:rsidDel="006D1957">
                <w:rPr>
                  <w:rFonts w:ascii="Georgia" w:hAnsi="Georgia" w:cstheme="minorHAnsi"/>
                  <w:color w:val="000000"/>
                  <w:sz w:val="20"/>
                  <w:szCs w:val="20"/>
                </w:rPr>
                <w:delText>Wymagane</w:delText>
              </w:r>
            </w:del>
          </w:p>
          <w:p w14:paraId="632F15B8" w14:textId="77777777" w:rsidR="00B84932" w:rsidRPr="00721A50" w:rsidDel="006D1957" w:rsidRDefault="00B84932" w:rsidP="00B564D3">
            <w:pPr>
              <w:spacing w:line="240" w:lineRule="auto"/>
              <w:jc w:val="center"/>
              <w:rPr>
                <w:del w:id="22188" w:author="Kasia" w:date="2020-12-22T14:57:00Z"/>
                <w:rFonts w:ascii="Georgia" w:hAnsi="Georgia" w:cstheme="minorHAnsi"/>
                <w:b/>
                <w:sz w:val="20"/>
                <w:szCs w:val="20"/>
              </w:rPr>
            </w:pPr>
            <w:del w:id="22189"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190"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06124EA" w14:textId="77777777" w:rsidR="00B84932" w:rsidRPr="00721A50" w:rsidDel="006D1957" w:rsidRDefault="00B84932" w:rsidP="00B564D3">
            <w:pPr>
              <w:spacing w:line="240" w:lineRule="auto"/>
              <w:jc w:val="center"/>
              <w:rPr>
                <w:del w:id="22191" w:author="Kasia" w:date="2020-12-22T14:57:00Z"/>
                <w:rFonts w:ascii="Georgia" w:hAnsi="Georgia" w:cstheme="minorHAnsi"/>
                <w:b/>
                <w:sz w:val="20"/>
                <w:szCs w:val="20"/>
              </w:rPr>
            </w:pPr>
            <w:del w:id="2219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1F54CD0" w14:textId="77777777" w:rsidTr="008D6F30">
        <w:trPr>
          <w:trHeight w:val="152"/>
          <w:del w:id="22193" w:author="Kasia" w:date="2020-12-22T14:57:00Z"/>
          <w:trPrChange w:id="22194"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195"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2F7B863"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196"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197"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46956E0" w14:textId="77777777" w:rsidR="00B84932" w:rsidRPr="00721A50" w:rsidDel="006D1957" w:rsidRDefault="00B84932" w:rsidP="00B564D3">
            <w:pPr>
              <w:spacing w:line="240" w:lineRule="auto"/>
              <w:jc w:val="center"/>
              <w:rPr>
                <w:del w:id="22198" w:author="Kasia" w:date="2020-12-22T14:57:00Z"/>
                <w:rFonts w:ascii="Georgia" w:hAnsi="Georgia" w:cstheme="minorHAnsi"/>
                <w:b/>
                <w:sz w:val="20"/>
                <w:szCs w:val="20"/>
              </w:rPr>
            </w:pPr>
            <w:del w:id="22199" w:author="Kasia" w:date="2020-12-22T14:57:00Z">
              <w:r w:rsidRPr="00721A50" w:rsidDel="006D1957">
                <w:rPr>
                  <w:rFonts w:ascii="Georgia" w:hAnsi="Georgia" w:cstheme="minorHAnsi"/>
                  <w:b/>
                  <w:sz w:val="20"/>
                  <w:szCs w:val="20"/>
                </w:rPr>
                <w:delText>Procesor</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00"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836AFF6" w14:textId="77777777" w:rsidR="00B84932" w:rsidRPr="00721A50" w:rsidDel="006D1957" w:rsidRDefault="00B84932" w:rsidP="00B564D3">
            <w:pPr>
              <w:spacing w:line="240" w:lineRule="auto"/>
              <w:rPr>
                <w:del w:id="22201" w:author="Kasia" w:date="2020-12-22T14:57:00Z"/>
                <w:rFonts w:ascii="Georgia" w:hAnsi="Georgia" w:cstheme="minorHAnsi"/>
                <w:bCs/>
                <w:sz w:val="20"/>
                <w:szCs w:val="20"/>
              </w:rPr>
            </w:pPr>
            <w:del w:id="22202" w:author="Kasia" w:date="2020-12-22T14:57:00Z">
              <w:r w:rsidRPr="00721A50" w:rsidDel="006D1957">
                <w:rPr>
                  <w:rFonts w:ascii="Georgia" w:hAnsi="Georgia" w:cstheme="minorHAnsi"/>
                  <w:bCs/>
                  <w:sz w:val="20"/>
                  <w:szCs w:val="20"/>
                </w:rPr>
                <w:delText>Procesor o taktowaniu min. 2,1 GHz</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03"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5092904" w14:textId="77777777" w:rsidR="00B84932" w:rsidRPr="00721A50" w:rsidDel="006D1957" w:rsidRDefault="00B84932" w:rsidP="00B564D3">
            <w:pPr>
              <w:widowControl w:val="0"/>
              <w:spacing w:line="240" w:lineRule="auto"/>
              <w:jc w:val="center"/>
              <w:rPr>
                <w:del w:id="22204" w:author="Kasia" w:date="2020-12-22T14:57:00Z"/>
                <w:rFonts w:ascii="Georgia" w:hAnsi="Georgia" w:cstheme="minorHAnsi"/>
                <w:color w:val="000000"/>
                <w:sz w:val="20"/>
                <w:szCs w:val="20"/>
              </w:rPr>
            </w:pPr>
            <w:del w:id="22205" w:author="Kasia" w:date="2020-12-22T14:57:00Z">
              <w:r w:rsidRPr="00721A50" w:rsidDel="006D1957">
                <w:rPr>
                  <w:rFonts w:ascii="Georgia" w:hAnsi="Georgia" w:cstheme="minorHAnsi"/>
                  <w:color w:val="000000"/>
                  <w:sz w:val="20"/>
                  <w:szCs w:val="20"/>
                </w:rPr>
                <w:delText>Wymagane</w:delText>
              </w:r>
            </w:del>
          </w:p>
          <w:p w14:paraId="4B773E37" w14:textId="77777777" w:rsidR="00B84932" w:rsidRPr="00721A50" w:rsidDel="006D1957" w:rsidRDefault="00B84932" w:rsidP="00B564D3">
            <w:pPr>
              <w:spacing w:line="240" w:lineRule="auto"/>
              <w:jc w:val="center"/>
              <w:rPr>
                <w:del w:id="22206" w:author="Kasia" w:date="2020-12-22T14:57:00Z"/>
                <w:rFonts w:ascii="Georgia" w:hAnsi="Georgia" w:cstheme="minorHAnsi"/>
                <w:b/>
                <w:sz w:val="20"/>
                <w:szCs w:val="20"/>
              </w:rPr>
            </w:pPr>
            <w:del w:id="22207"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208"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89AB3ED" w14:textId="77777777" w:rsidR="00B84932" w:rsidRPr="00721A50" w:rsidDel="006D1957" w:rsidRDefault="00B84932" w:rsidP="00B564D3">
            <w:pPr>
              <w:spacing w:line="240" w:lineRule="auto"/>
              <w:jc w:val="center"/>
              <w:rPr>
                <w:del w:id="22209" w:author="Kasia" w:date="2020-12-22T14:57:00Z"/>
                <w:rFonts w:ascii="Georgia" w:hAnsi="Georgia" w:cstheme="minorHAnsi"/>
                <w:b/>
                <w:sz w:val="20"/>
                <w:szCs w:val="20"/>
              </w:rPr>
            </w:pPr>
            <w:del w:id="2221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58B1C8E" w14:textId="77777777" w:rsidTr="008D6F30">
        <w:trPr>
          <w:trHeight w:val="152"/>
          <w:del w:id="22211" w:author="Kasia" w:date="2020-12-22T14:57:00Z"/>
          <w:trPrChange w:id="22212"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213"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A908680"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214"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215"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584CC84" w14:textId="77777777" w:rsidR="00B84932" w:rsidRPr="00721A50" w:rsidDel="006D1957" w:rsidRDefault="00B84932" w:rsidP="00B564D3">
            <w:pPr>
              <w:spacing w:line="240" w:lineRule="auto"/>
              <w:jc w:val="center"/>
              <w:rPr>
                <w:del w:id="22216" w:author="Kasia" w:date="2020-12-22T14:57:00Z"/>
                <w:rFonts w:ascii="Georgia" w:hAnsi="Georgia" w:cstheme="minorHAnsi"/>
                <w:b/>
                <w:sz w:val="20"/>
                <w:szCs w:val="20"/>
              </w:rPr>
            </w:pPr>
            <w:del w:id="22217" w:author="Kasia" w:date="2020-12-22T14:57:00Z">
              <w:r w:rsidRPr="00721A50" w:rsidDel="006D1957">
                <w:rPr>
                  <w:rFonts w:ascii="Georgia" w:hAnsi="Georgia" w:cstheme="minorHAnsi"/>
                  <w:b/>
                  <w:sz w:val="20"/>
                  <w:szCs w:val="20"/>
                </w:rPr>
                <w:delText>Pamięć RAM</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18"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2A6D300" w14:textId="77777777" w:rsidR="00B84932" w:rsidRPr="00721A50" w:rsidDel="006D1957" w:rsidRDefault="00B84932" w:rsidP="00B564D3">
            <w:pPr>
              <w:spacing w:line="240" w:lineRule="auto"/>
              <w:rPr>
                <w:del w:id="22219" w:author="Kasia" w:date="2020-12-22T14:57:00Z"/>
                <w:rFonts w:ascii="Georgia" w:hAnsi="Georgia" w:cstheme="minorHAnsi"/>
                <w:bCs/>
                <w:sz w:val="20"/>
                <w:szCs w:val="20"/>
              </w:rPr>
            </w:pPr>
            <w:del w:id="22220" w:author="Kasia" w:date="2020-12-22T14:57:00Z">
              <w:r w:rsidRPr="00721A50" w:rsidDel="006D1957">
                <w:rPr>
                  <w:rFonts w:ascii="Georgia" w:hAnsi="Georgia" w:cstheme="minorHAnsi"/>
                  <w:bCs/>
                  <w:sz w:val="20"/>
                  <w:szCs w:val="20"/>
                </w:rPr>
                <w:delText>Minimum 8GB DDR4 z możliwością rozszerzenie do min. 64GB.</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2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4F961F8" w14:textId="77777777" w:rsidR="00B84932" w:rsidRPr="00721A50" w:rsidDel="006D1957" w:rsidRDefault="00B84932" w:rsidP="00B564D3">
            <w:pPr>
              <w:widowControl w:val="0"/>
              <w:spacing w:line="240" w:lineRule="auto"/>
              <w:jc w:val="center"/>
              <w:rPr>
                <w:del w:id="22222" w:author="Kasia" w:date="2020-12-22T14:57:00Z"/>
                <w:rFonts w:ascii="Georgia" w:hAnsi="Georgia" w:cstheme="minorHAnsi"/>
                <w:color w:val="000000"/>
                <w:sz w:val="20"/>
                <w:szCs w:val="20"/>
              </w:rPr>
            </w:pPr>
            <w:del w:id="22223" w:author="Kasia" w:date="2020-12-22T14:57:00Z">
              <w:r w:rsidRPr="00721A50" w:rsidDel="006D1957">
                <w:rPr>
                  <w:rFonts w:ascii="Georgia" w:hAnsi="Georgia" w:cstheme="minorHAnsi"/>
                  <w:color w:val="000000"/>
                  <w:sz w:val="20"/>
                  <w:szCs w:val="20"/>
                </w:rPr>
                <w:delText>Wymagane</w:delText>
              </w:r>
            </w:del>
          </w:p>
          <w:p w14:paraId="7E303F0F" w14:textId="77777777" w:rsidR="00B84932" w:rsidRPr="00721A50" w:rsidDel="006D1957" w:rsidRDefault="00B84932" w:rsidP="00B564D3">
            <w:pPr>
              <w:spacing w:line="240" w:lineRule="auto"/>
              <w:jc w:val="center"/>
              <w:rPr>
                <w:del w:id="22224" w:author="Kasia" w:date="2020-12-22T14:57:00Z"/>
                <w:rFonts w:ascii="Georgia" w:hAnsi="Georgia" w:cstheme="minorHAnsi"/>
                <w:b/>
                <w:sz w:val="20"/>
                <w:szCs w:val="20"/>
              </w:rPr>
            </w:pPr>
            <w:del w:id="2222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22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BF01CBC" w14:textId="77777777" w:rsidR="00B84932" w:rsidRPr="00721A50" w:rsidDel="006D1957" w:rsidRDefault="00B84932" w:rsidP="00B564D3">
            <w:pPr>
              <w:spacing w:line="240" w:lineRule="auto"/>
              <w:jc w:val="center"/>
              <w:rPr>
                <w:del w:id="22227" w:author="Kasia" w:date="2020-12-22T14:57:00Z"/>
                <w:rFonts w:ascii="Georgia" w:hAnsi="Georgia" w:cstheme="minorHAnsi"/>
                <w:b/>
                <w:sz w:val="20"/>
                <w:szCs w:val="20"/>
              </w:rPr>
            </w:pPr>
            <w:del w:id="2222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DB18D6C" w14:textId="77777777" w:rsidTr="008D6F30">
        <w:trPr>
          <w:trHeight w:val="152"/>
          <w:del w:id="22229" w:author="Kasia" w:date="2020-12-22T14:57:00Z"/>
          <w:trPrChange w:id="2223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23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4D35FA2"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23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23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C08A0D8" w14:textId="77777777" w:rsidR="00B84932" w:rsidRPr="00721A50" w:rsidDel="006D1957" w:rsidRDefault="00B84932" w:rsidP="00B564D3">
            <w:pPr>
              <w:spacing w:line="240" w:lineRule="auto"/>
              <w:jc w:val="center"/>
              <w:rPr>
                <w:del w:id="22234" w:author="Kasia" w:date="2020-12-22T14:57:00Z"/>
                <w:rFonts w:ascii="Georgia" w:hAnsi="Georgia" w:cstheme="minorHAnsi"/>
                <w:b/>
                <w:sz w:val="20"/>
                <w:szCs w:val="20"/>
              </w:rPr>
            </w:pPr>
            <w:del w:id="22235" w:author="Kasia" w:date="2020-12-22T14:57:00Z">
              <w:r w:rsidRPr="00721A50" w:rsidDel="006D1957">
                <w:rPr>
                  <w:rFonts w:ascii="Georgia" w:hAnsi="Georgia" w:cstheme="minorHAnsi"/>
                  <w:b/>
                  <w:sz w:val="20"/>
                  <w:szCs w:val="20"/>
                </w:rPr>
                <w:delText>Pamięć Flash</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3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20F53E3" w14:textId="77777777" w:rsidR="00B84932" w:rsidRPr="00721A50" w:rsidDel="006D1957" w:rsidRDefault="00B84932" w:rsidP="00B564D3">
            <w:pPr>
              <w:spacing w:line="240" w:lineRule="auto"/>
              <w:rPr>
                <w:del w:id="22237" w:author="Kasia" w:date="2020-12-22T14:57:00Z"/>
                <w:rFonts w:ascii="Georgia" w:hAnsi="Georgia" w:cstheme="minorHAnsi"/>
                <w:bCs/>
                <w:sz w:val="20"/>
                <w:szCs w:val="20"/>
              </w:rPr>
            </w:pPr>
            <w:del w:id="22238" w:author="Kasia" w:date="2020-12-22T14:57:00Z">
              <w:r w:rsidRPr="00721A50" w:rsidDel="006D1957">
                <w:rPr>
                  <w:rFonts w:ascii="Georgia" w:hAnsi="Georgia" w:cstheme="minorHAnsi"/>
                  <w:bCs/>
                  <w:sz w:val="20"/>
                  <w:szCs w:val="20"/>
                </w:rPr>
                <w:delText>Minimum 512 MB</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39"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1120801" w14:textId="77777777" w:rsidR="00B84932" w:rsidRPr="00721A50" w:rsidDel="006D1957" w:rsidRDefault="00B84932" w:rsidP="00B564D3">
            <w:pPr>
              <w:widowControl w:val="0"/>
              <w:spacing w:line="240" w:lineRule="auto"/>
              <w:jc w:val="center"/>
              <w:rPr>
                <w:del w:id="22240" w:author="Kasia" w:date="2020-12-22T14:57:00Z"/>
                <w:rFonts w:ascii="Georgia" w:hAnsi="Georgia" w:cstheme="minorHAnsi"/>
                <w:color w:val="000000"/>
                <w:sz w:val="20"/>
                <w:szCs w:val="20"/>
              </w:rPr>
            </w:pPr>
            <w:del w:id="22241" w:author="Kasia" w:date="2020-12-22T14:57:00Z">
              <w:r w:rsidRPr="00721A50" w:rsidDel="006D1957">
                <w:rPr>
                  <w:rFonts w:ascii="Georgia" w:hAnsi="Georgia" w:cstheme="minorHAnsi"/>
                  <w:color w:val="000000"/>
                  <w:sz w:val="20"/>
                  <w:szCs w:val="20"/>
                </w:rPr>
                <w:delText>Wymagane</w:delText>
              </w:r>
            </w:del>
          </w:p>
          <w:p w14:paraId="1BC9CE5B" w14:textId="77777777" w:rsidR="00B84932" w:rsidRPr="00721A50" w:rsidDel="006D1957" w:rsidRDefault="00B84932" w:rsidP="00B564D3">
            <w:pPr>
              <w:widowControl w:val="0"/>
              <w:spacing w:line="240" w:lineRule="auto"/>
              <w:jc w:val="center"/>
              <w:rPr>
                <w:del w:id="22242" w:author="Kasia" w:date="2020-12-22T14:57:00Z"/>
                <w:rFonts w:ascii="Georgia" w:hAnsi="Georgia" w:cstheme="minorHAnsi"/>
                <w:color w:val="000000"/>
                <w:sz w:val="20"/>
                <w:szCs w:val="20"/>
              </w:rPr>
            </w:pPr>
            <w:del w:id="22243"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244"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7FE312F" w14:textId="77777777" w:rsidR="00B84932" w:rsidRPr="00721A50" w:rsidDel="006D1957" w:rsidRDefault="00B84932" w:rsidP="00B564D3">
            <w:pPr>
              <w:spacing w:line="240" w:lineRule="auto"/>
              <w:jc w:val="center"/>
              <w:rPr>
                <w:del w:id="22245" w:author="Kasia" w:date="2020-12-22T14:57:00Z"/>
                <w:rFonts w:ascii="Georgia" w:hAnsi="Georgia" w:cstheme="minorHAnsi"/>
                <w:sz w:val="20"/>
                <w:szCs w:val="20"/>
              </w:rPr>
            </w:pPr>
            <w:del w:id="2224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0DAB4CB" w14:textId="77777777" w:rsidTr="008D6F30">
        <w:trPr>
          <w:trHeight w:val="152"/>
          <w:del w:id="22247" w:author="Kasia" w:date="2020-12-22T14:57:00Z"/>
          <w:trPrChange w:id="22248"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249"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F8B4EA8"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250"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251"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E558EDA" w14:textId="77777777" w:rsidR="00B84932" w:rsidRPr="00721A50" w:rsidDel="006D1957" w:rsidRDefault="00B84932" w:rsidP="00B564D3">
            <w:pPr>
              <w:spacing w:line="240" w:lineRule="auto"/>
              <w:jc w:val="center"/>
              <w:rPr>
                <w:del w:id="22252" w:author="Kasia" w:date="2020-12-22T14:57:00Z"/>
                <w:rFonts w:ascii="Georgia" w:hAnsi="Georgia" w:cstheme="minorHAnsi"/>
                <w:b/>
                <w:sz w:val="20"/>
                <w:szCs w:val="20"/>
              </w:rPr>
            </w:pPr>
            <w:del w:id="22253" w:author="Kasia" w:date="2020-12-22T14:57:00Z">
              <w:r w:rsidRPr="00721A50" w:rsidDel="006D1957">
                <w:rPr>
                  <w:rFonts w:ascii="Georgia" w:hAnsi="Georgia" w:cstheme="minorHAnsi"/>
                  <w:b/>
                  <w:sz w:val="20"/>
                  <w:szCs w:val="20"/>
                </w:rPr>
                <w:delText>Rozbudowa</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54"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355F292" w14:textId="77777777" w:rsidR="00B84932" w:rsidRPr="00721A50" w:rsidDel="006D1957" w:rsidRDefault="00B84932" w:rsidP="00B564D3">
            <w:pPr>
              <w:spacing w:line="240" w:lineRule="auto"/>
              <w:rPr>
                <w:del w:id="22255" w:author="Kasia" w:date="2020-12-22T14:57:00Z"/>
                <w:rFonts w:ascii="Georgia" w:hAnsi="Georgia" w:cstheme="minorHAnsi"/>
                <w:bCs/>
                <w:sz w:val="20"/>
                <w:szCs w:val="20"/>
              </w:rPr>
            </w:pPr>
            <w:del w:id="22256" w:author="Kasia" w:date="2020-12-22T14:57:00Z">
              <w:r w:rsidRPr="00721A50" w:rsidDel="006D1957">
                <w:rPr>
                  <w:rFonts w:ascii="Georgia" w:hAnsi="Georgia" w:cstheme="minorHAnsi"/>
                  <w:sz w:val="20"/>
                  <w:szCs w:val="20"/>
                </w:rPr>
                <w:delText>Możliwość rozbudowy do min. 140 dysków za pomocą dedykowanych jednostek rozszerzających</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57"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347BFC8" w14:textId="77777777" w:rsidR="00B84932" w:rsidRPr="00721A50" w:rsidDel="006D1957" w:rsidRDefault="00B84932" w:rsidP="00B564D3">
            <w:pPr>
              <w:widowControl w:val="0"/>
              <w:spacing w:line="240" w:lineRule="auto"/>
              <w:jc w:val="center"/>
              <w:rPr>
                <w:del w:id="22258" w:author="Kasia" w:date="2020-12-22T14:57:00Z"/>
                <w:rFonts w:ascii="Georgia" w:hAnsi="Georgia" w:cstheme="minorHAnsi"/>
                <w:color w:val="000000"/>
                <w:sz w:val="20"/>
                <w:szCs w:val="20"/>
              </w:rPr>
            </w:pPr>
            <w:del w:id="22259" w:author="Kasia" w:date="2020-12-22T14:57:00Z">
              <w:r w:rsidRPr="00721A50" w:rsidDel="006D1957">
                <w:rPr>
                  <w:rFonts w:ascii="Georgia" w:hAnsi="Georgia" w:cstheme="minorHAnsi"/>
                  <w:color w:val="000000"/>
                  <w:sz w:val="20"/>
                  <w:szCs w:val="20"/>
                </w:rPr>
                <w:delText>Wymagane</w:delText>
              </w:r>
            </w:del>
          </w:p>
          <w:p w14:paraId="12950EFC" w14:textId="77777777" w:rsidR="00B84932" w:rsidRPr="00721A50" w:rsidDel="006D1957" w:rsidRDefault="00B84932" w:rsidP="00B564D3">
            <w:pPr>
              <w:widowControl w:val="0"/>
              <w:spacing w:line="240" w:lineRule="auto"/>
              <w:jc w:val="center"/>
              <w:rPr>
                <w:del w:id="22260" w:author="Kasia" w:date="2020-12-22T14:57:00Z"/>
                <w:rFonts w:ascii="Georgia" w:hAnsi="Georgia" w:cstheme="minorHAnsi"/>
                <w:color w:val="000000"/>
                <w:sz w:val="20"/>
                <w:szCs w:val="20"/>
              </w:rPr>
            </w:pPr>
            <w:del w:id="22261"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262"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B6C9D47" w14:textId="77777777" w:rsidR="00B84932" w:rsidRPr="00721A50" w:rsidDel="006D1957" w:rsidRDefault="00B84932" w:rsidP="00B564D3">
            <w:pPr>
              <w:spacing w:line="240" w:lineRule="auto"/>
              <w:jc w:val="center"/>
              <w:rPr>
                <w:del w:id="22263" w:author="Kasia" w:date="2020-12-22T14:57:00Z"/>
                <w:rFonts w:ascii="Georgia" w:hAnsi="Georgia" w:cstheme="minorHAnsi"/>
                <w:sz w:val="20"/>
                <w:szCs w:val="20"/>
              </w:rPr>
            </w:pPr>
            <w:del w:id="2226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7360F7C" w14:textId="77777777" w:rsidTr="008D6F30">
        <w:trPr>
          <w:trHeight w:val="152"/>
          <w:del w:id="22265" w:author="Kasia" w:date="2020-12-22T14:57:00Z"/>
          <w:trPrChange w:id="22266"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267"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15676EF"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268"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269"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D1D8896" w14:textId="77777777" w:rsidR="00B84932" w:rsidRPr="00721A50" w:rsidDel="006D1957" w:rsidRDefault="00B84932" w:rsidP="00B564D3">
            <w:pPr>
              <w:spacing w:line="240" w:lineRule="auto"/>
              <w:jc w:val="center"/>
              <w:rPr>
                <w:del w:id="22270" w:author="Kasia" w:date="2020-12-22T14:57:00Z"/>
                <w:rFonts w:ascii="Georgia" w:hAnsi="Georgia" w:cstheme="minorHAnsi"/>
                <w:b/>
                <w:sz w:val="20"/>
                <w:szCs w:val="20"/>
              </w:rPr>
            </w:pPr>
            <w:del w:id="22271" w:author="Kasia" w:date="2020-12-22T14:57:00Z">
              <w:r w:rsidRPr="00721A50" w:rsidDel="006D1957">
                <w:rPr>
                  <w:rFonts w:ascii="Georgia" w:hAnsi="Georgia" w:cstheme="minorHAnsi"/>
                  <w:b/>
                  <w:sz w:val="20"/>
                  <w:szCs w:val="20"/>
                </w:rPr>
                <w:delText>Zainstalowane dyski</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72"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10DD38F" w14:textId="77777777" w:rsidR="00B84932" w:rsidRPr="00721A50" w:rsidDel="006D1957" w:rsidRDefault="00B84932" w:rsidP="00B564D3">
            <w:pPr>
              <w:spacing w:line="240" w:lineRule="auto"/>
              <w:rPr>
                <w:del w:id="22273" w:author="Kasia" w:date="2020-12-22T14:57:00Z"/>
                <w:rFonts w:ascii="Georgia" w:hAnsi="Georgia" w:cstheme="minorHAnsi"/>
                <w:bCs/>
                <w:sz w:val="20"/>
                <w:szCs w:val="20"/>
              </w:rPr>
            </w:pPr>
            <w:del w:id="22274" w:author="Kasia" w:date="2020-12-22T14:57:00Z">
              <w:r w:rsidRPr="00721A50" w:rsidDel="006D1957">
                <w:rPr>
                  <w:rFonts w:ascii="Georgia" w:hAnsi="Georgia" w:cstheme="minorHAnsi"/>
                  <w:sz w:val="20"/>
                  <w:szCs w:val="20"/>
                </w:rPr>
                <w:delText>5 x Dysk 10TB SATA , 3.5", min. 7200RPM, min. 256MB cache</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75"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A79F276" w14:textId="77777777" w:rsidR="00B84932" w:rsidRPr="00721A50" w:rsidDel="006D1957" w:rsidRDefault="00B84932" w:rsidP="00B564D3">
            <w:pPr>
              <w:widowControl w:val="0"/>
              <w:spacing w:line="240" w:lineRule="auto"/>
              <w:jc w:val="center"/>
              <w:rPr>
                <w:del w:id="22276" w:author="Kasia" w:date="2020-12-22T14:57:00Z"/>
                <w:rFonts w:ascii="Georgia" w:hAnsi="Georgia" w:cstheme="minorHAnsi"/>
                <w:color w:val="000000"/>
                <w:sz w:val="20"/>
                <w:szCs w:val="20"/>
              </w:rPr>
            </w:pPr>
            <w:del w:id="22277" w:author="Kasia" w:date="2020-12-22T14:57:00Z">
              <w:r w:rsidRPr="00721A50" w:rsidDel="006D1957">
                <w:rPr>
                  <w:rFonts w:ascii="Georgia" w:hAnsi="Georgia" w:cstheme="minorHAnsi"/>
                  <w:color w:val="000000"/>
                  <w:sz w:val="20"/>
                  <w:szCs w:val="20"/>
                </w:rPr>
                <w:delText>Wymagane</w:delText>
              </w:r>
            </w:del>
          </w:p>
          <w:p w14:paraId="535766B8" w14:textId="77777777" w:rsidR="00B84932" w:rsidRPr="00721A50" w:rsidDel="006D1957" w:rsidRDefault="00B84932" w:rsidP="00B564D3">
            <w:pPr>
              <w:spacing w:line="240" w:lineRule="auto"/>
              <w:jc w:val="center"/>
              <w:rPr>
                <w:del w:id="22278" w:author="Kasia" w:date="2020-12-22T14:57:00Z"/>
                <w:rFonts w:ascii="Georgia" w:hAnsi="Georgia" w:cstheme="minorHAnsi"/>
                <w:b/>
                <w:sz w:val="20"/>
                <w:szCs w:val="20"/>
              </w:rPr>
            </w:pPr>
            <w:del w:id="22279"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280"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B0C701E" w14:textId="77777777" w:rsidR="00B84932" w:rsidRPr="00721A50" w:rsidDel="006D1957" w:rsidRDefault="00B84932" w:rsidP="00B564D3">
            <w:pPr>
              <w:spacing w:line="240" w:lineRule="auto"/>
              <w:jc w:val="center"/>
              <w:rPr>
                <w:del w:id="22281" w:author="Kasia" w:date="2020-12-22T14:57:00Z"/>
                <w:rFonts w:ascii="Georgia" w:hAnsi="Georgia" w:cstheme="minorHAnsi"/>
                <w:b/>
                <w:sz w:val="20"/>
                <w:szCs w:val="20"/>
              </w:rPr>
            </w:pPr>
            <w:del w:id="2228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3B36439" w14:textId="77777777" w:rsidTr="008D6F30">
        <w:trPr>
          <w:trHeight w:val="152"/>
          <w:del w:id="22283" w:author="Kasia" w:date="2020-12-22T14:57:00Z"/>
          <w:trPrChange w:id="22284"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285"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FFCC0B1"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286"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287"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E792C6D" w14:textId="77777777" w:rsidR="00B84932" w:rsidRPr="00721A50" w:rsidDel="006D1957" w:rsidRDefault="00B84932" w:rsidP="00B564D3">
            <w:pPr>
              <w:spacing w:line="240" w:lineRule="auto"/>
              <w:jc w:val="center"/>
              <w:rPr>
                <w:del w:id="22288" w:author="Kasia" w:date="2020-12-22T14:57:00Z"/>
                <w:rFonts w:ascii="Georgia" w:hAnsi="Georgia" w:cstheme="minorHAnsi"/>
                <w:b/>
                <w:sz w:val="20"/>
                <w:szCs w:val="20"/>
              </w:rPr>
            </w:pPr>
            <w:del w:id="22289" w:author="Kasia" w:date="2020-12-22T14:57:00Z">
              <w:r w:rsidRPr="00721A50" w:rsidDel="006D1957">
                <w:rPr>
                  <w:rFonts w:ascii="Georgia" w:hAnsi="Georgia" w:cstheme="minorHAnsi"/>
                  <w:b/>
                  <w:sz w:val="20"/>
                  <w:szCs w:val="20"/>
                </w:rPr>
                <w:delText>Porty wbudowane</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290"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9AA418A" w14:textId="77777777" w:rsidR="00B84932" w:rsidRPr="00721A50" w:rsidDel="006D1957" w:rsidRDefault="00B84932" w:rsidP="00B564D3">
            <w:pPr>
              <w:spacing w:line="240" w:lineRule="auto"/>
              <w:rPr>
                <w:del w:id="22291" w:author="Kasia" w:date="2020-12-22T14:57:00Z"/>
                <w:rFonts w:ascii="Georgia" w:hAnsi="Georgia" w:cstheme="minorHAnsi"/>
                <w:bCs/>
                <w:sz w:val="20"/>
                <w:szCs w:val="20"/>
              </w:rPr>
            </w:pPr>
            <w:del w:id="22292" w:author="Kasia" w:date="2020-12-22T14:57:00Z">
              <w:r w:rsidRPr="00721A50" w:rsidDel="006D1957">
                <w:rPr>
                  <w:rFonts w:ascii="Georgia" w:hAnsi="Georgia" w:cstheme="minorHAnsi"/>
                  <w:bCs/>
                  <w:sz w:val="20"/>
                  <w:szCs w:val="20"/>
                </w:rPr>
                <w:delText>Minimum 4 porty RJ-45</w:delText>
              </w:r>
            </w:del>
          </w:p>
          <w:p w14:paraId="43A13335" w14:textId="77777777" w:rsidR="00B84932" w:rsidRPr="00721A50" w:rsidDel="006D1957" w:rsidRDefault="00B84932" w:rsidP="00B564D3">
            <w:pPr>
              <w:spacing w:line="240" w:lineRule="auto"/>
              <w:rPr>
                <w:del w:id="22293" w:author="Kasia" w:date="2020-12-22T14:57:00Z"/>
                <w:rFonts w:ascii="Georgia" w:hAnsi="Georgia" w:cstheme="minorHAnsi"/>
                <w:bCs/>
                <w:sz w:val="20"/>
                <w:szCs w:val="20"/>
              </w:rPr>
            </w:pPr>
            <w:del w:id="22294" w:author="Kasia" w:date="2020-12-22T14:57:00Z">
              <w:r w:rsidRPr="00721A50" w:rsidDel="006D1957">
                <w:rPr>
                  <w:rFonts w:ascii="Georgia" w:hAnsi="Georgia" w:cstheme="minorHAnsi"/>
                  <w:bCs/>
                  <w:sz w:val="20"/>
                  <w:szCs w:val="20"/>
                </w:rPr>
                <w:delText>Minimum 2 porty SFP+</w:delText>
              </w:r>
            </w:del>
          </w:p>
          <w:p w14:paraId="1A365D8F" w14:textId="77777777" w:rsidR="00B84932" w:rsidRPr="00721A50" w:rsidDel="006D1957" w:rsidRDefault="00B84932" w:rsidP="00B564D3">
            <w:pPr>
              <w:spacing w:line="240" w:lineRule="auto"/>
              <w:rPr>
                <w:del w:id="22295" w:author="Kasia" w:date="2020-12-22T14:57:00Z"/>
                <w:rFonts w:ascii="Georgia" w:hAnsi="Georgia" w:cstheme="minorHAnsi"/>
                <w:bCs/>
                <w:sz w:val="20"/>
                <w:szCs w:val="20"/>
              </w:rPr>
            </w:pPr>
            <w:del w:id="22296" w:author="Kasia" w:date="2020-12-22T14:57:00Z">
              <w:r w:rsidRPr="00721A50" w:rsidDel="006D1957">
                <w:rPr>
                  <w:rFonts w:ascii="Georgia" w:hAnsi="Georgia" w:cstheme="minorHAnsi"/>
                  <w:bCs/>
                  <w:sz w:val="20"/>
                  <w:szCs w:val="20"/>
                </w:rPr>
                <w:delText>Należy dostarczyć odpowiednie wkładki dla portów SFP+.</w:delText>
              </w:r>
            </w:del>
          </w:p>
          <w:p w14:paraId="32B0009B" w14:textId="77777777" w:rsidR="00B84932" w:rsidRPr="00721A50" w:rsidDel="006D1957" w:rsidRDefault="00B84932" w:rsidP="00B564D3">
            <w:pPr>
              <w:spacing w:line="240" w:lineRule="auto"/>
              <w:rPr>
                <w:del w:id="22297" w:author="Kasia" w:date="2020-12-22T14:57:00Z"/>
                <w:rFonts w:ascii="Georgia" w:hAnsi="Georgia" w:cstheme="minorHAnsi"/>
                <w:bCs/>
                <w:sz w:val="20"/>
                <w:szCs w:val="20"/>
              </w:rPr>
            </w:pPr>
            <w:del w:id="22298" w:author="Kasia" w:date="2020-12-22T14:57:00Z">
              <w:r w:rsidRPr="00721A50" w:rsidDel="006D1957">
                <w:rPr>
                  <w:rFonts w:ascii="Georgia" w:hAnsi="Georgia" w:cstheme="minorHAnsi"/>
                  <w:bCs/>
                  <w:sz w:val="20"/>
                  <w:szCs w:val="20"/>
                </w:rPr>
                <w:delText xml:space="preserve">Minimum 2 porty USB 3.0. </w:delText>
              </w:r>
            </w:del>
          </w:p>
          <w:p w14:paraId="251402FE" w14:textId="77777777" w:rsidR="00B84932" w:rsidRPr="00721A50" w:rsidDel="006D1957" w:rsidRDefault="00B84932" w:rsidP="00B564D3">
            <w:pPr>
              <w:spacing w:line="240" w:lineRule="auto"/>
              <w:rPr>
                <w:del w:id="22299" w:author="Kasia" w:date="2020-12-22T14:57:00Z"/>
                <w:rFonts w:ascii="Georgia" w:hAnsi="Georgia" w:cstheme="minorHAnsi"/>
                <w:bCs/>
                <w:sz w:val="20"/>
                <w:szCs w:val="20"/>
              </w:rPr>
            </w:pPr>
            <w:del w:id="22300" w:author="Kasia" w:date="2020-12-22T14:57:00Z">
              <w:r w:rsidRPr="00721A50" w:rsidDel="006D1957">
                <w:rPr>
                  <w:rFonts w:ascii="Georgia" w:hAnsi="Georgia" w:cstheme="minorHAnsi"/>
                  <w:bCs/>
                  <w:sz w:val="20"/>
                  <w:szCs w:val="20"/>
                </w:rPr>
                <w:delText xml:space="preserve">Minimum 4 porty USB 2.0. </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0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BC38518" w14:textId="77777777" w:rsidR="00B84932" w:rsidRPr="00721A50" w:rsidDel="006D1957" w:rsidRDefault="00B84932" w:rsidP="00B564D3">
            <w:pPr>
              <w:widowControl w:val="0"/>
              <w:spacing w:line="240" w:lineRule="auto"/>
              <w:jc w:val="center"/>
              <w:rPr>
                <w:del w:id="22302" w:author="Kasia" w:date="2020-12-22T14:57:00Z"/>
                <w:rFonts w:ascii="Georgia" w:hAnsi="Georgia" w:cstheme="minorHAnsi"/>
                <w:color w:val="000000"/>
                <w:sz w:val="20"/>
                <w:szCs w:val="20"/>
              </w:rPr>
            </w:pPr>
            <w:del w:id="22303" w:author="Kasia" w:date="2020-12-22T14:57:00Z">
              <w:r w:rsidRPr="00721A50" w:rsidDel="006D1957">
                <w:rPr>
                  <w:rFonts w:ascii="Georgia" w:hAnsi="Georgia" w:cstheme="minorHAnsi"/>
                  <w:color w:val="000000"/>
                  <w:sz w:val="20"/>
                  <w:szCs w:val="20"/>
                </w:rPr>
                <w:delText>Wymagane</w:delText>
              </w:r>
            </w:del>
          </w:p>
          <w:p w14:paraId="66D5B3BF" w14:textId="77777777" w:rsidR="00B84932" w:rsidRPr="00721A50" w:rsidDel="006D1957" w:rsidRDefault="00B84932" w:rsidP="00B564D3">
            <w:pPr>
              <w:spacing w:line="240" w:lineRule="auto"/>
              <w:jc w:val="center"/>
              <w:rPr>
                <w:del w:id="22304" w:author="Kasia" w:date="2020-12-22T14:57:00Z"/>
                <w:rFonts w:ascii="Georgia" w:hAnsi="Georgia" w:cstheme="minorHAnsi"/>
                <w:b/>
                <w:sz w:val="20"/>
                <w:szCs w:val="20"/>
              </w:rPr>
            </w:pPr>
            <w:del w:id="2230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30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F5D91E9" w14:textId="77777777" w:rsidR="00B84932" w:rsidRPr="00721A50" w:rsidDel="006D1957" w:rsidRDefault="00B84932" w:rsidP="00B564D3">
            <w:pPr>
              <w:spacing w:line="240" w:lineRule="auto"/>
              <w:jc w:val="center"/>
              <w:rPr>
                <w:del w:id="22307" w:author="Kasia" w:date="2020-12-22T14:57:00Z"/>
                <w:rFonts w:ascii="Georgia" w:hAnsi="Georgia" w:cstheme="minorHAnsi"/>
                <w:b/>
                <w:sz w:val="20"/>
                <w:szCs w:val="20"/>
              </w:rPr>
            </w:pPr>
            <w:del w:id="223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BD73CB1" w14:textId="77777777" w:rsidTr="008D6F30">
        <w:trPr>
          <w:trHeight w:val="152"/>
          <w:del w:id="22309" w:author="Kasia" w:date="2020-12-22T14:57:00Z"/>
          <w:trPrChange w:id="2231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31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0418AA9D"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31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31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155FC96" w14:textId="77777777" w:rsidR="00B84932" w:rsidRPr="00721A50" w:rsidDel="006D1957" w:rsidRDefault="00B84932" w:rsidP="00B564D3">
            <w:pPr>
              <w:spacing w:line="240" w:lineRule="auto"/>
              <w:jc w:val="center"/>
              <w:rPr>
                <w:del w:id="22314" w:author="Kasia" w:date="2020-12-22T14:57:00Z"/>
                <w:rFonts w:ascii="Georgia" w:hAnsi="Georgia" w:cstheme="minorHAnsi"/>
                <w:b/>
                <w:sz w:val="20"/>
                <w:szCs w:val="20"/>
              </w:rPr>
            </w:pPr>
            <w:del w:id="22315" w:author="Kasia" w:date="2020-12-22T14:57:00Z">
              <w:r w:rsidRPr="00721A50" w:rsidDel="006D1957">
                <w:rPr>
                  <w:rFonts w:ascii="Georgia" w:hAnsi="Georgia" w:cstheme="minorHAnsi"/>
                  <w:b/>
                  <w:sz w:val="20"/>
                  <w:szCs w:val="20"/>
                </w:rPr>
                <w:delText>Dopuszczalna temperatura pracy</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1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AC7DF23" w14:textId="77777777" w:rsidR="00B84932" w:rsidRPr="00721A50" w:rsidDel="006D1957" w:rsidRDefault="00B84932" w:rsidP="00B564D3">
            <w:pPr>
              <w:spacing w:line="240" w:lineRule="auto"/>
              <w:rPr>
                <w:del w:id="22317" w:author="Kasia" w:date="2020-12-22T14:57:00Z"/>
                <w:rFonts w:ascii="Georgia" w:hAnsi="Georgia" w:cstheme="minorHAnsi"/>
                <w:bCs/>
                <w:sz w:val="20"/>
                <w:szCs w:val="20"/>
              </w:rPr>
            </w:pPr>
            <w:del w:id="22318" w:author="Kasia" w:date="2020-12-22T14:57:00Z">
              <w:r w:rsidRPr="00721A50" w:rsidDel="006D1957">
                <w:rPr>
                  <w:rFonts w:ascii="Georgia" w:hAnsi="Georgia" w:cstheme="minorHAnsi"/>
                  <w:bCs/>
                  <w:sz w:val="20"/>
                  <w:szCs w:val="20"/>
                </w:rPr>
                <w:delText>od 0 do 40˚C</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19"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0C7F0A0" w14:textId="77777777" w:rsidR="00B84932" w:rsidRPr="00721A50" w:rsidDel="006D1957" w:rsidRDefault="00B84932" w:rsidP="00B564D3">
            <w:pPr>
              <w:widowControl w:val="0"/>
              <w:spacing w:line="240" w:lineRule="auto"/>
              <w:jc w:val="center"/>
              <w:rPr>
                <w:del w:id="22320" w:author="Kasia" w:date="2020-12-22T14:57:00Z"/>
                <w:rFonts w:ascii="Georgia" w:hAnsi="Georgia" w:cstheme="minorHAnsi"/>
                <w:color w:val="000000"/>
                <w:sz w:val="20"/>
                <w:szCs w:val="20"/>
              </w:rPr>
            </w:pPr>
            <w:del w:id="22321" w:author="Kasia" w:date="2020-12-22T14:57:00Z">
              <w:r w:rsidRPr="00721A50" w:rsidDel="006D1957">
                <w:rPr>
                  <w:rFonts w:ascii="Georgia" w:hAnsi="Georgia" w:cstheme="minorHAnsi"/>
                  <w:color w:val="000000"/>
                  <w:sz w:val="20"/>
                  <w:szCs w:val="20"/>
                </w:rPr>
                <w:delText>Wymagane</w:delText>
              </w:r>
            </w:del>
          </w:p>
          <w:p w14:paraId="1166D25D" w14:textId="77777777" w:rsidR="00B84932" w:rsidRPr="00721A50" w:rsidDel="006D1957" w:rsidRDefault="00B84932" w:rsidP="00B564D3">
            <w:pPr>
              <w:spacing w:line="240" w:lineRule="auto"/>
              <w:jc w:val="center"/>
              <w:rPr>
                <w:del w:id="22322" w:author="Kasia" w:date="2020-12-22T14:57:00Z"/>
                <w:rFonts w:ascii="Georgia" w:hAnsi="Georgia" w:cstheme="minorHAnsi"/>
                <w:b/>
                <w:sz w:val="20"/>
                <w:szCs w:val="20"/>
              </w:rPr>
            </w:pPr>
            <w:del w:id="22323"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324"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0A10205" w14:textId="77777777" w:rsidR="00B84932" w:rsidRPr="00721A50" w:rsidDel="006D1957" w:rsidRDefault="00B84932" w:rsidP="00B564D3">
            <w:pPr>
              <w:spacing w:line="240" w:lineRule="auto"/>
              <w:jc w:val="center"/>
              <w:rPr>
                <w:del w:id="22325" w:author="Kasia" w:date="2020-12-22T14:57:00Z"/>
                <w:rFonts w:ascii="Georgia" w:hAnsi="Georgia" w:cstheme="minorHAnsi"/>
                <w:b/>
                <w:sz w:val="20"/>
                <w:szCs w:val="20"/>
              </w:rPr>
            </w:pPr>
            <w:del w:id="2232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D179C50" w14:textId="77777777" w:rsidTr="008D6F30">
        <w:trPr>
          <w:trHeight w:val="152"/>
          <w:del w:id="22327" w:author="Kasia" w:date="2020-12-22T14:57:00Z"/>
          <w:trPrChange w:id="22328"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329"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B401D57"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330"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331"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5B27C4A" w14:textId="77777777" w:rsidR="00B84932" w:rsidRPr="00721A50" w:rsidDel="006D1957" w:rsidRDefault="00B84932" w:rsidP="00B564D3">
            <w:pPr>
              <w:spacing w:line="240" w:lineRule="auto"/>
              <w:jc w:val="center"/>
              <w:rPr>
                <w:del w:id="22332" w:author="Kasia" w:date="2020-12-22T14:57:00Z"/>
                <w:rFonts w:ascii="Georgia" w:hAnsi="Georgia" w:cstheme="minorHAnsi"/>
                <w:b/>
                <w:sz w:val="20"/>
                <w:szCs w:val="20"/>
              </w:rPr>
            </w:pPr>
            <w:del w:id="22333" w:author="Kasia" w:date="2020-12-22T14:57:00Z">
              <w:r w:rsidRPr="00721A50" w:rsidDel="006D1957">
                <w:rPr>
                  <w:rFonts w:ascii="Georgia" w:hAnsi="Georgia" w:cstheme="minorHAnsi"/>
                  <w:b/>
                  <w:sz w:val="20"/>
                  <w:szCs w:val="20"/>
                </w:rPr>
                <w:delText>Wilgotność względna podczas pracy</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34"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B5717D9" w14:textId="77777777" w:rsidR="00B84932" w:rsidRPr="00721A50" w:rsidDel="006D1957" w:rsidRDefault="00B84932" w:rsidP="00B564D3">
            <w:pPr>
              <w:spacing w:line="240" w:lineRule="auto"/>
              <w:rPr>
                <w:del w:id="22335" w:author="Kasia" w:date="2020-12-22T14:57:00Z"/>
                <w:rFonts w:ascii="Georgia" w:hAnsi="Georgia" w:cstheme="minorHAnsi"/>
                <w:bCs/>
                <w:sz w:val="20"/>
                <w:szCs w:val="20"/>
              </w:rPr>
            </w:pPr>
            <w:del w:id="22336" w:author="Kasia" w:date="2020-12-22T14:57:00Z">
              <w:r w:rsidRPr="00721A50" w:rsidDel="006D1957">
                <w:rPr>
                  <w:rFonts w:ascii="Georgia" w:hAnsi="Georgia" w:cstheme="minorHAnsi"/>
                  <w:bCs/>
                  <w:sz w:val="20"/>
                  <w:szCs w:val="20"/>
                </w:rPr>
                <w:delText>5-95% R.H.</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37"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73AA811" w14:textId="77777777" w:rsidR="00B84932" w:rsidRPr="00721A50" w:rsidDel="006D1957" w:rsidRDefault="00B84932" w:rsidP="00B564D3">
            <w:pPr>
              <w:widowControl w:val="0"/>
              <w:spacing w:line="240" w:lineRule="auto"/>
              <w:jc w:val="center"/>
              <w:rPr>
                <w:del w:id="22338" w:author="Kasia" w:date="2020-12-22T14:57:00Z"/>
                <w:rFonts w:ascii="Georgia" w:hAnsi="Georgia" w:cstheme="minorHAnsi"/>
                <w:color w:val="000000"/>
                <w:sz w:val="20"/>
                <w:szCs w:val="20"/>
              </w:rPr>
            </w:pPr>
            <w:del w:id="22339" w:author="Kasia" w:date="2020-12-22T14:57:00Z">
              <w:r w:rsidRPr="00721A50" w:rsidDel="006D1957">
                <w:rPr>
                  <w:rFonts w:ascii="Georgia" w:hAnsi="Georgia" w:cstheme="minorHAnsi"/>
                  <w:color w:val="000000"/>
                  <w:sz w:val="20"/>
                  <w:szCs w:val="20"/>
                </w:rPr>
                <w:delText>Wymagane</w:delText>
              </w:r>
            </w:del>
          </w:p>
          <w:p w14:paraId="104E4B8D" w14:textId="77777777" w:rsidR="00B84932" w:rsidRPr="00721A50" w:rsidDel="006D1957" w:rsidRDefault="00B84932" w:rsidP="00B564D3">
            <w:pPr>
              <w:spacing w:line="240" w:lineRule="auto"/>
              <w:jc w:val="center"/>
              <w:rPr>
                <w:del w:id="22340" w:author="Kasia" w:date="2020-12-22T14:57:00Z"/>
                <w:rFonts w:ascii="Georgia" w:hAnsi="Georgia" w:cstheme="minorHAnsi"/>
                <w:b/>
                <w:sz w:val="20"/>
                <w:szCs w:val="20"/>
              </w:rPr>
            </w:pPr>
            <w:del w:id="22341"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342"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6B51C9E" w14:textId="77777777" w:rsidR="00B84932" w:rsidRPr="00721A50" w:rsidDel="006D1957" w:rsidRDefault="00B84932" w:rsidP="00B564D3">
            <w:pPr>
              <w:spacing w:line="240" w:lineRule="auto"/>
              <w:jc w:val="center"/>
              <w:rPr>
                <w:del w:id="22343" w:author="Kasia" w:date="2020-12-22T14:57:00Z"/>
                <w:rFonts w:ascii="Georgia" w:hAnsi="Georgia" w:cstheme="minorHAnsi"/>
                <w:b/>
                <w:sz w:val="20"/>
                <w:szCs w:val="20"/>
              </w:rPr>
            </w:pPr>
            <w:del w:id="2234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7F501F0" w14:textId="77777777" w:rsidTr="008D6F30">
        <w:trPr>
          <w:trHeight w:val="152"/>
          <w:del w:id="22345" w:author="Kasia" w:date="2020-12-22T14:57:00Z"/>
          <w:trPrChange w:id="22346"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347"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DD46467"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348"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349"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81CBE3A" w14:textId="77777777" w:rsidR="00B84932" w:rsidRPr="00721A50" w:rsidDel="006D1957" w:rsidRDefault="00B84932" w:rsidP="00B564D3">
            <w:pPr>
              <w:spacing w:line="240" w:lineRule="auto"/>
              <w:jc w:val="center"/>
              <w:rPr>
                <w:del w:id="22350" w:author="Kasia" w:date="2020-12-22T14:57:00Z"/>
                <w:rFonts w:ascii="Georgia" w:hAnsi="Georgia" w:cstheme="minorHAnsi"/>
                <w:b/>
                <w:sz w:val="20"/>
                <w:szCs w:val="20"/>
              </w:rPr>
            </w:pPr>
            <w:del w:id="22351" w:author="Kasia" w:date="2020-12-22T14:57:00Z">
              <w:r w:rsidRPr="00721A50" w:rsidDel="006D1957">
                <w:rPr>
                  <w:rFonts w:ascii="Georgia" w:hAnsi="Georgia" w:cstheme="minorHAnsi"/>
                  <w:b/>
                  <w:sz w:val="20"/>
                  <w:szCs w:val="20"/>
                </w:rPr>
                <w:delText>Zasilanie</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52"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1BA85BF" w14:textId="77777777" w:rsidR="00B84932" w:rsidRPr="00721A50" w:rsidDel="006D1957" w:rsidRDefault="00B84932" w:rsidP="00B564D3">
            <w:pPr>
              <w:spacing w:line="240" w:lineRule="auto"/>
              <w:rPr>
                <w:del w:id="22353" w:author="Kasia" w:date="2020-12-22T14:57:00Z"/>
                <w:rFonts w:ascii="Georgia" w:hAnsi="Georgia" w:cstheme="minorHAnsi"/>
                <w:bCs/>
                <w:sz w:val="20"/>
                <w:szCs w:val="20"/>
              </w:rPr>
            </w:pPr>
            <w:del w:id="22354" w:author="Kasia" w:date="2020-12-22T14:57:00Z">
              <w:r w:rsidRPr="00721A50" w:rsidDel="006D1957">
                <w:rPr>
                  <w:rFonts w:ascii="Georgia" w:hAnsi="Georgia" w:cstheme="minorHAnsi"/>
                  <w:bCs/>
                  <w:sz w:val="20"/>
                  <w:szCs w:val="20"/>
                </w:rPr>
                <w:delText>min. dwazasilacze300 W, 100-240 V</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55"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BA9BF96" w14:textId="77777777" w:rsidR="00B84932" w:rsidRPr="00721A50" w:rsidDel="006D1957" w:rsidRDefault="00B84932" w:rsidP="00B564D3">
            <w:pPr>
              <w:widowControl w:val="0"/>
              <w:spacing w:line="240" w:lineRule="auto"/>
              <w:jc w:val="center"/>
              <w:rPr>
                <w:del w:id="22356" w:author="Kasia" w:date="2020-12-22T14:57:00Z"/>
                <w:rFonts w:ascii="Georgia" w:hAnsi="Georgia" w:cstheme="minorHAnsi"/>
                <w:color w:val="000000"/>
                <w:sz w:val="20"/>
                <w:szCs w:val="20"/>
              </w:rPr>
            </w:pPr>
            <w:del w:id="22357" w:author="Kasia" w:date="2020-12-22T14:57:00Z">
              <w:r w:rsidRPr="00721A50" w:rsidDel="006D1957">
                <w:rPr>
                  <w:rFonts w:ascii="Georgia" w:hAnsi="Georgia" w:cstheme="minorHAnsi"/>
                  <w:color w:val="000000"/>
                  <w:sz w:val="20"/>
                  <w:szCs w:val="20"/>
                </w:rPr>
                <w:delText>Wymagane</w:delText>
              </w:r>
            </w:del>
          </w:p>
          <w:p w14:paraId="2A27B71C" w14:textId="77777777" w:rsidR="00B84932" w:rsidRPr="00721A50" w:rsidDel="006D1957" w:rsidRDefault="00B84932" w:rsidP="00B564D3">
            <w:pPr>
              <w:spacing w:line="240" w:lineRule="auto"/>
              <w:jc w:val="center"/>
              <w:rPr>
                <w:del w:id="22358" w:author="Kasia" w:date="2020-12-22T14:57:00Z"/>
                <w:rFonts w:ascii="Georgia" w:hAnsi="Georgia" w:cstheme="minorHAnsi"/>
                <w:b/>
                <w:sz w:val="20"/>
                <w:szCs w:val="20"/>
              </w:rPr>
            </w:pPr>
            <w:del w:id="22359"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360"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0A869F0" w14:textId="77777777" w:rsidR="00B84932" w:rsidRPr="00721A50" w:rsidDel="006D1957" w:rsidRDefault="00B84932" w:rsidP="00B564D3">
            <w:pPr>
              <w:spacing w:line="240" w:lineRule="auto"/>
              <w:jc w:val="center"/>
              <w:rPr>
                <w:del w:id="22361" w:author="Kasia" w:date="2020-12-22T14:57:00Z"/>
                <w:rFonts w:ascii="Georgia" w:hAnsi="Georgia" w:cstheme="minorHAnsi"/>
                <w:b/>
                <w:sz w:val="20"/>
                <w:szCs w:val="20"/>
              </w:rPr>
            </w:pPr>
            <w:del w:id="2236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874D7ED" w14:textId="77777777" w:rsidTr="008D6F30">
        <w:trPr>
          <w:trHeight w:val="152"/>
          <w:del w:id="22363" w:author="Kasia" w:date="2020-12-22T14:57:00Z"/>
          <w:trPrChange w:id="22364"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365"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D5847A7"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366"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367"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EC1A7FB" w14:textId="77777777" w:rsidR="00B84932" w:rsidRPr="00721A50" w:rsidDel="006D1957" w:rsidRDefault="00B84932" w:rsidP="00B564D3">
            <w:pPr>
              <w:spacing w:line="240" w:lineRule="auto"/>
              <w:jc w:val="center"/>
              <w:rPr>
                <w:del w:id="22368" w:author="Kasia" w:date="2020-12-22T14:57:00Z"/>
                <w:rFonts w:ascii="Georgia" w:hAnsi="Georgia" w:cstheme="minorHAnsi"/>
                <w:b/>
                <w:sz w:val="20"/>
                <w:szCs w:val="20"/>
              </w:rPr>
            </w:pPr>
            <w:del w:id="22369" w:author="Kasia" w:date="2020-12-22T14:57:00Z">
              <w:r w:rsidRPr="00721A50" w:rsidDel="006D1957">
                <w:rPr>
                  <w:rFonts w:ascii="Georgia" w:hAnsi="Georgia" w:cstheme="minorHAnsi"/>
                  <w:b/>
                  <w:sz w:val="20"/>
                  <w:szCs w:val="20"/>
                </w:rPr>
                <w:delText>Obsługiwane systemy plików</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70"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65651FA" w14:textId="77777777" w:rsidR="00B84932" w:rsidRPr="00721A50" w:rsidDel="006D1957" w:rsidRDefault="00B84932" w:rsidP="00B564D3">
            <w:pPr>
              <w:spacing w:line="240" w:lineRule="auto"/>
              <w:rPr>
                <w:del w:id="22371" w:author="Kasia" w:date="2020-12-22T14:57:00Z"/>
                <w:rFonts w:ascii="Georgia" w:hAnsi="Georgia" w:cstheme="minorHAnsi"/>
                <w:bCs/>
                <w:sz w:val="20"/>
                <w:szCs w:val="20"/>
              </w:rPr>
            </w:pPr>
            <w:del w:id="22372" w:author="Kasia" w:date="2020-12-22T14:57:00Z">
              <w:r w:rsidRPr="00721A50" w:rsidDel="006D1957">
                <w:rPr>
                  <w:rFonts w:ascii="Georgia" w:hAnsi="Georgia" w:cstheme="minorHAnsi"/>
                  <w:bCs/>
                  <w:sz w:val="20"/>
                  <w:szCs w:val="20"/>
                </w:rPr>
                <w:delText>Dyski wewnętrzne: EXT4</w:delText>
              </w:r>
            </w:del>
          </w:p>
          <w:p w14:paraId="1893BF29" w14:textId="77777777" w:rsidR="00B84932" w:rsidRPr="00721A50" w:rsidDel="006D1957" w:rsidRDefault="00B84932" w:rsidP="00B564D3">
            <w:pPr>
              <w:spacing w:line="240" w:lineRule="auto"/>
              <w:rPr>
                <w:del w:id="22373" w:author="Kasia" w:date="2020-12-22T14:57:00Z"/>
                <w:rFonts w:ascii="Georgia" w:hAnsi="Georgia" w:cstheme="minorHAnsi"/>
                <w:bCs/>
                <w:sz w:val="20"/>
                <w:szCs w:val="20"/>
              </w:rPr>
            </w:pPr>
            <w:del w:id="22374" w:author="Kasia" w:date="2020-12-22T14:57:00Z">
              <w:r w:rsidRPr="00721A50" w:rsidDel="006D1957">
                <w:rPr>
                  <w:rFonts w:ascii="Georgia" w:hAnsi="Georgia" w:cstheme="minorHAnsi"/>
                  <w:bCs/>
                  <w:sz w:val="20"/>
                  <w:szCs w:val="20"/>
                </w:rPr>
                <w:delText>Dyski zewnętrzne: EXT3, EXT4, NTFS, FAT32, HFS+</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75"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7194B7A" w14:textId="77777777" w:rsidR="00B84932" w:rsidRPr="00721A50" w:rsidDel="006D1957" w:rsidRDefault="00B84932" w:rsidP="00B564D3">
            <w:pPr>
              <w:widowControl w:val="0"/>
              <w:spacing w:line="240" w:lineRule="auto"/>
              <w:jc w:val="center"/>
              <w:rPr>
                <w:del w:id="22376" w:author="Kasia" w:date="2020-12-22T14:57:00Z"/>
                <w:rFonts w:ascii="Georgia" w:hAnsi="Georgia" w:cstheme="minorHAnsi"/>
                <w:color w:val="000000"/>
                <w:sz w:val="20"/>
                <w:szCs w:val="20"/>
              </w:rPr>
            </w:pPr>
            <w:del w:id="22377" w:author="Kasia" w:date="2020-12-22T14:57:00Z">
              <w:r w:rsidRPr="00721A50" w:rsidDel="006D1957">
                <w:rPr>
                  <w:rFonts w:ascii="Georgia" w:hAnsi="Georgia" w:cstheme="minorHAnsi"/>
                  <w:color w:val="000000"/>
                  <w:sz w:val="20"/>
                  <w:szCs w:val="20"/>
                </w:rPr>
                <w:delText>Wymagane</w:delText>
              </w:r>
            </w:del>
          </w:p>
          <w:p w14:paraId="20718161" w14:textId="77777777" w:rsidR="00B84932" w:rsidRPr="00721A50" w:rsidDel="006D1957" w:rsidRDefault="00B84932" w:rsidP="00B564D3">
            <w:pPr>
              <w:spacing w:line="240" w:lineRule="auto"/>
              <w:jc w:val="center"/>
              <w:rPr>
                <w:del w:id="22378" w:author="Kasia" w:date="2020-12-22T14:57:00Z"/>
                <w:rFonts w:ascii="Georgia" w:hAnsi="Georgia" w:cstheme="minorHAnsi"/>
                <w:b/>
                <w:sz w:val="20"/>
                <w:szCs w:val="20"/>
              </w:rPr>
            </w:pPr>
            <w:del w:id="22379"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380"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D7D3C08" w14:textId="77777777" w:rsidR="00B84932" w:rsidRPr="00721A50" w:rsidDel="006D1957" w:rsidRDefault="00B84932" w:rsidP="00B564D3">
            <w:pPr>
              <w:spacing w:line="240" w:lineRule="auto"/>
              <w:jc w:val="center"/>
              <w:rPr>
                <w:del w:id="22381" w:author="Kasia" w:date="2020-12-22T14:57:00Z"/>
                <w:rFonts w:ascii="Georgia" w:hAnsi="Georgia" w:cstheme="minorHAnsi"/>
                <w:b/>
                <w:sz w:val="20"/>
                <w:szCs w:val="20"/>
              </w:rPr>
            </w:pPr>
            <w:del w:id="2238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A88C81F" w14:textId="77777777" w:rsidTr="008D6F30">
        <w:trPr>
          <w:trHeight w:val="152"/>
          <w:del w:id="22383" w:author="Kasia" w:date="2020-12-22T14:57:00Z"/>
          <w:trPrChange w:id="22384"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385"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058C4A7C"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386"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387"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212310A" w14:textId="77777777" w:rsidR="00B84932" w:rsidRPr="00721A50" w:rsidDel="006D1957" w:rsidRDefault="00B84932" w:rsidP="00B564D3">
            <w:pPr>
              <w:spacing w:line="240" w:lineRule="auto"/>
              <w:jc w:val="center"/>
              <w:rPr>
                <w:del w:id="22388" w:author="Kasia" w:date="2020-12-22T14:57:00Z"/>
                <w:rFonts w:ascii="Georgia" w:hAnsi="Georgia" w:cstheme="minorHAnsi"/>
                <w:b/>
                <w:sz w:val="20"/>
                <w:szCs w:val="20"/>
              </w:rPr>
            </w:pPr>
            <w:del w:id="22389" w:author="Kasia" w:date="2020-12-22T14:57:00Z">
              <w:r w:rsidRPr="00721A50" w:rsidDel="006D1957">
                <w:rPr>
                  <w:rFonts w:ascii="Georgia" w:hAnsi="Georgia" w:cstheme="minorHAnsi"/>
                  <w:b/>
                  <w:sz w:val="20"/>
                  <w:szCs w:val="20"/>
                </w:rPr>
                <w:delText>Dodatkowe karty</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90"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EF03D1A" w14:textId="77777777" w:rsidR="00B84932" w:rsidRPr="00721A50" w:rsidDel="006D1957" w:rsidRDefault="00B84932" w:rsidP="00B564D3">
            <w:pPr>
              <w:spacing w:line="240" w:lineRule="auto"/>
              <w:rPr>
                <w:del w:id="22391" w:author="Kasia" w:date="2020-12-22T14:57:00Z"/>
                <w:rFonts w:ascii="Georgia" w:hAnsi="Georgia" w:cstheme="minorHAnsi"/>
                <w:bCs/>
                <w:sz w:val="20"/>
                <w:szCs w:val="20"/>
              </w:rPr>
            </w:pPr>
            <w:del w:id="22392" w:author="Kasia" w:date="2020-12-22T14:57:00Z">
              <w:r w:rsidRPr="00721A50" w:rsidDel="006D1957">
                <w:rPr>
                  <w:rFonts w:ascii="Georgia" w:hAnsi="Georgia" w:cstheme="minorHAnsi"/>
                  <w:bCs/>
                  <w:sz w:val="20"/>
                  <w:szCs w:val="20"/>
                </w:rPr>
                <w:delText>Możliwość podłączenia karty WLAN na USB.</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393"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164DAA6" w14:textId="77777777" w:rsidR="00B84932" w:rsidRPr="00721A50" w:rsidDel="006D1957" w:rsidRDefault="00B84932" w:rsidP="00B564D3">
            <w:pPr>
              <w:widowControl w:val="0"/>
              <w:spacing w:line="240" w:lineRule="auto"/>
              <w:jc w:val="center"/>
              <w:rPr>
                <w:del w:id="22394" w:author="Kasia" w:date="2020-12-22T14:57:00Z"/>
                <w:rFonts w:ascii="Georgia" w:hAnsi="Georgia" w:cstheme="minorHAnsi"/>
                <w:color w:val="000000"/>
                <w:sz w:val="20"/>
                <w:szCs w:val="20"/>
              </w:rPr>
            </w:pPr>
            <w:del w:id="22395" w:author="Kasia" w:date="2020-12-22T14:57:00Z">
              <w:r w:rsidRPr="00721A50" w:rsidDel="006D1957">
                <w:rPr>
                  <w:rFonts w:ascii="Georgia" w:hAnsi="Georgia" w:cstheme="minorHAnsi"/>
                  <w:color w:val="000000"/>
                  <w:sz w:val="20"/>
                  <w:szCs w:val="20"/>
                </w:rPr>
                <w:delText>Wymagane</w:delText>
              </w:r>
            </w:del>
          </w:p>
          <w:p w14:paraId="3524E1BB" w14:textId="77777777" w:rsidR="00B84932" w:rsidRPr="00721A50" w:rsidDel="006D1957" w:rsidRDefault="00B84932" w:rsidP="00B564D3">
            <w:pPr>
              <w:spacing w:line="240" w:lineRule="auto"/>
              <w:jc w:val="center"/>
              <w:rPr>
                <w:del w:id="22396" w:author="Kasia" w:date="2020-12-22T14:57:00Z"/>
                <w:rFonts w:ascii="Georgia" w:hAnsi="Georgia" w:cstheme="minorHAnsi"/>
                <w:b/>
                <w:sz w:val="20"/>
                <w:szCs w:val="20"/>
              </w:rPr>
            </w:pPr>
            <w:del w:id="22397"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398"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2F48B16" w14:textId="77777777" w:rsidR="00B84932" w:rsidRPr="00721A50" w:rsidDel="006D1957" w:rsidRDefault="00B84932" w:rsidP="00B564D3">
            <w:pPr>
              <w:spacing w:line="240" w:lineRule="auto"/>
              <w:jc w:val="center"/>
              <w:rPr>
                <w:del w:id="22399" w:author="Kasia" w:date="2020-12-22T14:57:00Z"/>
                <w:rFonts w:ascii="Georgia" w:hAnsi="Georgia" w:cstheme="minorHAnsi"/>
                <w:b/>
                <w:sz w:val="20"/>
                <w:szCs w:val="20"/>
              </w:rPr>
            </w:pPr>
            <w:del w:id="2240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35A94AA" w14:textId="77777777" w:rsidTr="008D6F30">
        <w:trPr>
          <w:trHeight w:val="152"/>
          <w:del w:id="22401" w:author="Kasia" w:date="2020-12-22T14:57:00Z"/>
          <w:trPrChange w:id="22402"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403"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4C723423"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404"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405"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4470B9D" w14:textId="77777777" w:rsidR="00B84932" w:rsidRPr="00721A50" w:rsidDel="006D1957" w:rsidRDefault="00B84932" w:rsidP="00B564D3">
            <w:pPr>
              <w:spacing w:line="240" w:lineRule="auto"/>
              <w:jc w:val="center"/>
              <w:rPr>
                <w:del w:id="22406" w:author="Kasia" w:date="2020-12-22T14:57:00Z"/>
                <w:rFonts w:ascii="Georgia" w:hAnsi="Georgia" w:cstheme="minorHAnsi"/>
                <w:b/>
                <w:sz w:val="20"/>
                <w:szCs w:val="20"/>
              </w:rPr>
            </w:pPr>
            <w:del w:id="22407" w:author="Kasia" w:date="2020-12-22T14:57:00Z">
              <w:r w:rsidRPr="00721A50" w:rsidDel="006D1957">
                <w:rPr>
                  <w:rFonts w:ascii="Georgia" w:hAnsi="Georgia" w:cstheme="minorHAnsi"/>
                  <w:b/>
                  <w:sz w:val="20"/>
                  <w:szCs w:val="20"/>
                </w:rPr>
                <w:delText>Szyfrowanie wolumenów</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08"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4956B43" w14:textId="77777777" w:rsidR="00B84932" w:rsidRPr="00721A50" w:rsidDel="006D1957" w:rsidRDefault="00B84932" w:rsidP="00B564D3">
            <w:pPr>
              <w:spacing w:line="240" w:lineRule="auto"/>
              <w:rPr>
                <w:del w:id="22409" w:author="Kasia" w:date="2020-12-22T14:57:00Z"/>
                <w:rFonts w:ascii="Georgia" w:hAnsi="Georgia" w:cstheme="minorHAnsi"/>
                <w:bCs/>
                <w:sz w:val="20"/>
                <w:szCs w:val="20"/>
              </w:rPr>
            </w:pPr>
            <w:del w:id="22410" w:author="Kasia" w:date="2020-12-22T14:57:00Z">
              <w:r w:rsidRPr="00721A50" w:rsidDel="006D1957">
                <w:rPr>
                  <w:rFonts w:ascii="Georgia" w:hAnsi="Georgia" w:cstheme="minorHAnsi"/>
                  <w:bCs/>
                  <w:sz w:val="20"/>
                  <w:szCs w:val="20"/>
                </w:rPr>
                <w:delText>Możliwość szyfrowania wolumenów min, AES 256.</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1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340D264" w14:textId="77777777" w:rsidR="00B84932" w:rsidRPr="00721A50" w:rsidDel="006D1957" w:rsidRDefault="00B84932" w:rsidP="00B564D3">
            <w:pPr>
              <w:widowControl w:val="0"/>
              <w:spacing w:line="240" w:lineRule="auto"/>
              <w:jc w:val="center"/>
              <w:rPr>
                <w:del w:id="22412" w:author="Kasia" w:date="2020-12-22T14:57:00Z"/>
                <w:rFonts w:ascii="Georgia" w:hAnsi="Georgia" w:cstheme="minorHAnsi"/>
                <w:color w:val="000000"/>
                <w:sz w:val="20"/>
                <w:szCs w:val="20"/>
              </w:rPr>
            </w:pPr>
            <w:del w:id="22413" w:author="Kasia" w:date="2020-12-22T14:57:00Z">
              <w:r w:rsidRPr="00721A50" w:rsidDel="006D1957">
                <w:rPr>
                  <w:rFonts w:ascii="Georgia" w:hAnsi="Georgia" w:cstheme="minorHAnsi"/>
                  <w:color w:val="000000"/>
                  <w:sz w:val="20"/>
                  <w:szCs w:val="20"/>
                </w:rPr>
                <w:delText>Wymagane</w:delText>
              </w:r>
            </w:del>
          </w:p>
          <w:p w14:paraId="58D41321" w14:textId="77777777" w:rsidR="00B84932" w:rsidRPr="00721A50" w:rsidDel="006D1957" w:rsidRDefault="00B84932" w:rsidP="00B564D3">
            <w:pPr>
              <w:spacing w:line="240" w:lineRule="auto"/>
              <w:jc w:val="center"/>
              <w:rPr>
                <w:del w:id="22414" w:author="Kasia" w:date="2020-12-22T14:57:00Z"/>
                <w:rFonts w:ascii="Georgia" w:hAnsi="Georgia" w:cstheme="minorHAnsi"/>
                <w:b/>
                <w:sz w:val="20"/>
                <w:szCs w:val="20"/>
              </w:rPr>
            </w:pPr>
            <w:del w:id="2241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41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AEEB9CB" w14:textId="77777777" w:rsidR="00B84932" w:rsidRPr="00721A50" w:rsidDel="006D1957" w:rsidRDefault="00B84932" w:rsidP="00B564D3">
            <w:pPr>
              <w:spacing w:line="240" w:lineRule="auto"/>
              <w:jc w:val="center"/>
              <w:rPr>
                <w:del w:id="22417" w:author="Kasia" w:date="2020-12-22T14:57:00Z"/>
                <w:rFonts w:ascii="Georgia" w:hAnsi="Georgia" w:cstheme="minorHAnsi"/>
                <w:b/>
                <w:sz w:val="20"/>
                <w:szCs w:val="20"/>
              </w:rPr>
            </w:pPr>
            <w:del w:id="2241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4C600D8" w14:textId="77777777" w:rsidTr="008D6F30">
        <w:trPr>
          <w:trHeight w:val="152"/>
          <w:del w:id="22419" w:author="Kasia" w:date="2020-12-22T14:57:00Z"/>
          <w:trPrChange w:id="2242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42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505F129"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42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42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0017C9A" w14:textId="77777777" w:rsidR="00B84932" w:rsidRPr="00721A50" w:rsidDel="006D1957" w:rsidRDefault="00B84932" w:rsidP="00B564D3">
            <w:pPr>
              <w:spacing w:line="240" w:lineRule="auto"/>
              <w:jc w:val="center"/>
              <w:rPr>
                <w:del w:id="22424" w:author="Kasia" w:date="2020-12-22T14:57:00Z"/>
                <w:rFonts w:ascii="Georgia" w:hAnsi="Georgia" w:cstheme="minorHAnsi"/>
                <w:b/>
                <w:sz w:val="20"/>
                <w:szCs w:val="20"/>
              </w:rPr>
            </w:pPr>
            <w:del w:id="22425" w:author="Kasia" w:date="2020-12-22T14:57:00Z">
              <w:r w:rsidRPr="00721A50" w:rsidDel="006D1957">
                <w:rPr>
                  <w:rFonts w:ascii="Georgia" w:hAnsi="Georgia" w:cstheme="minorHAnsi"/>
                  <w:b/>
                  <w:sz w:val="20"/>
                  <w:szCs w:val="20"/>
                </w:rPr>
                <w:delText>Szyfrowanie dysków</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2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415D717" w14:textId="77777777" w:rsidR="00B84932" w:rsidRPr="00721A50" w:rsidDel="006D1957" w:rsidRDefault="00B84932" w:rsidP="00B564D3">
            <w:pPr>
              <w:spacing w:line="240" w:lineRule="auto"/>
              <w:rPr>
                <w:del w:id="22427" w:author="Kasia" w:date="2020-12-22T14:57:00Z"/>
                <w:rFonts w:ascii="Georgia" w:hAnsi="Georgia" w:cstheme="minorHAnsi"/>
                <w:bCs/>
                <w:sz w:val="20"/>
                <w:szCs w:val="20"/>
              </w:rPr>
            </w:pPr>
            <w:del w:id="22428" w:author="Kasia" w:date="2020-12-22T14:57:00Z">
              <w:r w:rsidRPr="00721A50" w:rsidDel="006D1957">
                <w:rPr>
                  <w:rFonts w:ascii="Georgia" w:hAnsi="Georgia" w:cstheme="minorHAnsi"/>
                  <w:bCs/>
                  <w:sz w:val="20"/>
                  <w:szCs w:val="20"/>
                </w:rPr>
                <w:delText>Możliwość szyfrowania dysków zewnętrznych.</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29"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4E98193" w14:textId="77777777" w:rsidR="00B84932" w:rsidRPr="00721A50" w:rsidDel="006D1957" w:rsidRDefault="00B84932" w:rsidP="00B564D3">
            <w:pPr>
              <w:widowControl w:val="0"/>
              <w:spacing w:line="240" w:lineRule="auto"/>
              <w:jc w:val="center"/>
              <w:rPr>
                <w:del w:id="22430" w:author="Kasia" w:date="2020-12-22T14:57:00Z"/>
                <w:rFonts w:ascii="Georgia" w:hAnsi="Georgia" w:cstheme="minorHAnsi"/>
                <w:color w:val="000000"/>
                <w:sz w:val="20"/>
                <w:szCs w:val="20"/>
              </w:rPr>
            </w:pPr>
            <w:del w:id="22431" w:author="Kasia" w:date="2020-12-22T14:57:00Z">
              <w:r w:rsidRPr="00721A50" w:rsidDel="006D1957">
                <w:rPr>
                  <w:rFonts w:ascii="Georgia" w:hAnsi="Georgia" w:cstheme="minorHAnsi"/>
                  <w:color w:val="000000"/>
                  <w:sz w:val="20"/>
                  <w:szCs w:val="20"/>
                </w:rPr>
                <w:delText>Wymagane</w:delText>
              </w:r>
            </w:del>
          </w:p>
          <w:p w14:paraId="0D1C8D64" w14:textId="77777777" w:rsidR="00B84932" w:rsidRPr="00721A50" w:rsidDel="006D1957" w:rsidRDefault="00B84932" w:rsidP="00B564D3">
            <w:pPr>
              <w:spacing w:line="240" w:lineRule="auto"/>
              <w:jc w:val="center"/>
              <w:rPr>
                <w:del w:id="22432" w:author="Kasia" w:date="2020-12-22T14:57:00Z"/>
                <w:rFonts w:ascii="Georgia" w:hAnsi="Georgia" w:cstheme="minorHAnsi"/>
                <w:b/>
                <w:sz w:val="20"/>
                <w:szCs w:val="20"/>
              </w:rPr>
            </w:pPr>
            <w:del w:id="22433"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434"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B68F685" w14:textId="77777777" w:rsidR="00B84932" w:rsidRPr="00721A50" w:rsidDel="006D1957" w:rsidRDefault="00B84932" w:rsidP="00B564D3">
            <w:pPr>
              <w:spacing w:line="240" w:lineRule="auto"/>
              <w:jc w:val="center"/>
              <w:rPr>
                <w:del w:id="22435" w:author="Kasia" w:date="2020-12-22T14:57:00Z"/>
                <w:rFonts w:ascii="Georgia" w:hAnsi="Georgia" w:cstheme="minorHAnsi"/>
                <w:b/>
                <w:sz w:val="20"/>
                <w:szCs w:val="20"/>
              </w:rPr>
            </w:pPr>
            <w:del w:id="2243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8C876A3" w14:textId="77777777" w:rsidTr="008D6F30">
        <w:trPr>
          <w:trHeight w:val="152"/>
          <w:del w:id="22437" w:author="Kasia" w:date="2020-12-22T14:57:00Z"/>
          <w:trPrChange w:id="22438"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439"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B1B1E9B"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440"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441"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A720CBB" w14:textId="77777777" w:rsidR="00B84932" w:rsidRPr="00721A50" w:rsidDel="006D1957" w:rsidRDefault="00B84932" w:rsidP="00B564D3">
            <w:pPr>
              <w:spacing w:line="240" w:lineRule="auto"/>
              <w:jc w:val="center"/>
              <w:rPr>
                <w:del w:id="22442" w:author="Kasia" w:date="2020-12-22T14:57:00Z"/>
                <w:rFonts w:ascii="Georgia" w:hAnsi="Georgia" w:cstheme="minorHAnsi"/>
                <w:b/>
                <w:sz w:val="20"/>
                <w:szCs w:val="20"/>
              </w:rPr>
            </w:pPr>
            <w:del w:id="22443" w:author="Kasia" w:date="2020-12-22T14:57:00Z">
              <w:r w:rsidRPr="00721A50" w:rsidDel="006D1957">
                <w:rPr>
                  <w:rFonts w:ascii="Georgia" w:hAnsi="Georgia" w:cstheme="minorHAnsi"/>
                  <w:b/>
                  <w:sz w:val="20"/>
                  <w:szCs w:val="20"/>
                </w:rPr>
                <w:delText>Zarządzanie dyskami</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44"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45F3567" w14:textId="77777777" w:rsidR="00B84932" w:rsidRPr="00721A50" w:rsidDel="006D1957" w:rsidRDefault="00B84932" w:rsidP="00B564D3">
            <w:pPr>
              <w:spacing w:line="240" w:lineRule="auto"/>
              <w:rPr>
                <w:del w:id="22445" w:author="Kasia" w:date="2020-12-22T14:57:00Z"/>
                <w:rFonts w:ascii="Georgia" w:hAnsi="Georgia" w:cstheme="minorHAnsi"/>
                <w:bCs/>
                <w:sz w:val="20"/>
                <w:szCs w:val="20"/>
              </w:rPr>
            </w:pPr>
            <w:del w:id="22446" w:author="Kasia" w:date="2020-12-22T14:57:00Z">
              <w:r w:rsidRPr="00721A50" w:rsidDel="006D1957">
                <w:rPr>
                  <w:rFonts w:ascii="Georgia" w:hAnsi="Georgia" w:cstheme="minorHAnsi"/>
                  <w:bCs/>
                  <w:sz w:val="20"/>
                  <w:szCs w:val="20"/>
                </w:rPr>
                <w:delText xml:space="preserve">Pojedynczy Dysk, 0, 1, 5, 6, 10, 50, 60, JBOD, </w:delText>
              </w:r>
            </w:del>
          </w:p>
          <w:p w14:paraId="13909799" w14:textId="77777777" w:rsidR="00B84932" w:rsidRPr="00721A50" w:rsidDel="006D1957" w:rsidRDefault="00B84932" w:rsidP="00B564D3">
            <w:pPr>
              <w:spacing w:line="240" w:lineRule="auto"/>
              <w:rPr>
                <w:del w:id="22447" w:author="Kasia" w:date="2020-12-22T14:57:00Z"/>
                <w:rFonts w:ascii="Georgia" w:hAnsi="Georgia" w:cstheme="minorHAnsi"/>
                <w:bCs/>
                <w:sz w:val="20"/>
                <w:szCs w:val="20"/>
              </w:rPr>
            </w:pPr>
            <w:del w:id="22448" w:author="Kasia" w:date="2020-12-22T14:57:00Z">
              <w:r w:rsidRPr="00721A50" w:rsidDel="006D1957">
                <w:rPr>
                  <w:rFonts w:ascii="Georgia" w:hAnsi="Georgia" w:cstheme="minorHAnsi"/>
                  <w:bCs/>
                  <w:sz w:val="20"/>
                  <w:szCs w:val="20"/>
                </w:rPr>
                <w:delText>Obsługa Hot Spare per grupa RAID oraz global hot spare</w:delText>
              </w:r>
            </w:del>
          </w:p>
          <w:p w14:paraId="2D1480A1" w14:textId="77777777" w:rsidR="00B84932" w:rsidRPr="00721A50" w:rsidDel="006D1957" w:rsidRDefault="00B84932" w:rsidP="00B564D3">
            <w:pPr>
              <w:spacing w:line="240" w:lineRule="auto"/>
              <w:rPr>
                <w:del w:id="22449" w:author="Kasia" w:date="2020-12-22T14:57:00Z"/>
                <w:rFonts w:ascii="Georgia" w:hAnsi="Georgia" w:cstheme="minorHAnsi"/>
                <w:bCs/>
                <w:sz w:val="20"/>
                <w:szCs w:val="20"/>
              </w:rPr>
            </w:pPr>
            <w:del w:id="22450" w:author="Kasia" w:date="2020-12-22T14:57:00Z">
              <w:r w:rsidRPr="00721A50" w:rsidDel="006D1957">
                <w:rPr>
                  <w:rFonts w:ascii="Georgia" w:hAnsi="Georgia" w:cstheme="minorHAnsi"/>
                  <w:bCs/>
                  <w:sz w:val="20"/>
                  <w:szCs w:val="20"/>
                </w:rPr>
                <w:delText>Rozszerzanie pojemności Online RAID</w:delText>
              </w:r>
            </w:del>
          </w:p>
          <w:p w14:paraId="0697753C" w14:textId="77777777" w:rsidR="00B84932" w:rsidRPr="00721A50" w:rsidDel="006D1957" w:rsidRDefault="00B84932" w:rsidP="00B564D3">
            <w:pPr>
              <w:spacing w:line="240" w:lineRule="auto"/>
              <w:rPr>
                <w:del w:id="22451" w:author="Kasia" w:date="2020-12-22T14:57:00Z"/>
                <w:rFonts w:ascii="Georgia" w:hAnsi="Georgia" w:cstheme="minorHAnsi"/>
                <w:bCs/>
                <w:sz w:val="20"/>
                <w:szCs w:val="20"/>
              </w:rPr>
            </w:pPr>
            <w:del w:id="22452" w:author="Kasia" w:date="2020-12-22T14:57:00Z">
              <w:r w:rsidRPr="00721A50" w:rsidDel="006D1957">
                <w:rPr>
                  <w:rFonts w:ascii="Georgia" w:hAnsi="Georgia" w:cstheme="minorHAnsi"/>
                  <w:bCs/>
                  <w:sz w:val="20"/>
                  <w:szCs w:val="20"/>
                </w:rPr>
                <w:delText>Migracja poziomów Online RAID</w:delText>
              </w:r>
            </w:del>
          </w:p>
          <w:p w14:paraId="7B7942FA" w14:textId="77777777" w:rsidR="00B84932" w:rsidRPr="00721A50" w:rsidDel="006D1957" w:rsidRDefault="00B84932" w:rsidP="00B564D3">
            <w:pPr>
              <w:spacing w:line="240" w:lineRule="auto"/>
              <w:rPr>
                <w:del w:id="22453" w:author="Kasia" w:date="2020-12-22T14:57:00Z"/>
                <w:rFonts w:ascii="Georgia" w:hAnsi="Georgia" w:cstheme="minorHAnsi"/>
                <w:bCs/>
                <w:sz w:val="20"/>
                <w:szCs w:val="20"/>
              </w:rPr>
            </w:pPr>
            <w:del w:id="22454" w:author="Kasia" w:date="2020-12-22T14:57:00Z">
              <w:r w:rsidRPr="00721A50" w:rsidDel="006D1957">
                <w:rPr>
                  <w:rFonts w:ascii="Georgia" w:hAnsi="Georgia" w:cstheme="minorHAnsi"/>
                  <w:bCs/>
                  <w:sz w:val="20"/>
                  <w:szCs w:val="20"/>
                </w:rPr>
                <w:delText>HDD S.M.A.R.T.</w:delText>
              </w:r>
            </w:del>
          </w:p>
          <w:p w14:paraId="760B7C42" w14:textId="77777777" w:rsidR="00B84932" w:rsidRPr="00721A50" w:rsidDel="006D1957" w:rsidRDefault="00B84932" w:rsidP="00B564D3">
            <w:pPr>
              <w:spacing w:line="240" w:lineRule="auto"/>
              <w:rPr>
                <w:del w:id="22455" w:author="Kasia" w:date="2020-12-22T14:57:00Z"/>
                <w:rFonts w:ascii="Georgia" w:hAnsi="Georgia" w:cstheme="minorHAnsi"/>
                <w:bCs/>
                <w:sz w:val="20"/>
                <w:szCs w:val="20"/>
              </w:rPr>
            </w:pPr>
            <w:del w:id="22456" w:author="Kasia" w:date="2020-12-22T14:57:00Z">
              <w:r w:rsidRPr="00721A50" w:rsidDel="006D1957">
                <w:rPr>
                  <w:rFonts w:ascii="Georgia" w:hAnsi="Georgia" w:cstheme="minorHAnsi"/>
                  <w:bCs/>
                  <w:sz w:val="20"/>
                  <w:szCs w:val="20"/>
                </w:rPr>
                <w:delText>Skanowanie uszkodzonych bloków (pliku)</w:delText>
              </w:r>
            </w:del>
          </w:p>
          <w:p w14:paraId="31AAF187" w14:textId="77777777" w:rsidR="00B84932" w:rsidRPr="00721A50" w:rsidDel="006D1957" w:rsidRDefault="00B84932" w:rsidP="00B564D3">
            <w:pPr>
              <w:spacing w:line="240" w:lineRule="auto"/>
              <w:rPr>
                <w:del w:id="22457" w:author="Kasia" w:date="2020-12-22T14:57:00Z"/>
                <w:rFonts w:ascii="Georgia" w:hAnsi="Georgia" w:cstheme="minorHAnsi"/>
                <w:bCs/>
                <w:sz w:val="20"/>
                <w:szCs w:val="20"/>
              </w:rPr>
            </w:pPr>
            <w:del w:id="22458" w:author="Kasia" w:date="2020-12-22T14:57:00Z">
              <w:r w:rsidRPr="00721A50" w:rsidDel="006D1957">
                <w:rPr>
                  <w:rFonts w:ascii="Georgia" w:hAnsi="Georgia" w:cstheme="minorHAnsi"/>
                  <w:bCs/>
                  <w:sz w:val="20"/>
                  <w:szCs w:val="20"/>
                </w:rPr>
                <w:delText>Przywracanie macierzy RAID</w:delText>
              </w:r>
            </w:del>
          </w:p>
          <w:p w14:paraId="0600A422" w14:textId="77777777" w:rsidR="00B84932" w:rsidRPr="00721A50" w:rsidDel="006D1957" w:rsidRDefault="00B84932" w:rsidP="00B564D3">
            <w:pPr>
              <w:spacing w:line="240" w:lineRule="auto"/>
              <w:rPr>
                <w:del w:id="22459" w:author="Kasia" w:date="2020-12-22T14:57:00Z"/>
                <w:rFonts w:ascii="Georgia" w:hAnsi="Georgia" w:cstheme="minorHAnsi"/>
                <w:bCs/>
                <w:sz w:val="20"/>
                <w:szCs w:val="20"/>
              </w:rPr>
            </w:pPr>
            <w:del w:id="22460" w:author="Kasia" w:date="2020-12-22T14:57:00Z">
              <w:r w:rsidRPr="00721A50" w:rsidDel="006D1957">
                <w:rPr>
                  <w:rFonts w:ascii="Georgia" w:hAnsi="Georgia" w:cstheme="minorHAnsi"/>
                  <w:bCs/>
                  <w:sz w:val="20"/>
                  <w:szCs w:val="20"/>
                </w:rPr>
                <w:delText>Obsługa map bitowych</w:delText>
              </w:r>
            </w:del>
          </w:p>
          <w:p w14:paraId="61A568E4" w14:textId="77777777" w:rsidR="00B84932" w:rsidRPr="00721A50" w:rsidDel="006D1957" w:rsidRDefault="00B84932" w:rsidP="00B564D3">
            <w:pPr>
              <w:spacing w:line="240" w:lineRule="auto"/>
              <w:rPr>
                <w:del w:id="22461" w:author="Kasia" w:date="2020-12-22T14:57:00Z"/>
                <w:rFonts w:ascii="Georgia" w:hAnsi="Georgia" w:cstheme="minorHAnsi"/>
                <w:bCs/>
                <w:sz w:val="20"/>
                <w:szCs w:val="20"/>
              </w:rPr>
            </w:pPr>
            <w:del w:id="22462" w:author="Kasia" w:date="2020-12-22T14:57:00Z">
              <w:r w:rsidRPr="00721A50" w:rsidDel="006D1957">
                <w:rPr>
                  <w:rFonts w:ascii="Georgia" w:hAnsi="Georgia" w:cstheme="minorHAnsi"/>
                  <w:bCs/>
                  <w:sz w:val="20"/>
                  <w:szCs w:val="20"/>
                </w:rPr>
                <w:delText>Pula pamięci masowej</w:delText>
              </w:r>
            </w:del>
          </w:p>
          <w:p w14:paraId="21B5EA0B" w14:textId="77777777" w:rsidR="00B84932" w:rsidRPr="00721A50" w:rsidDel="006D1957" w:rsidRDefault="00B84932" w:rsidP="00B564D3">
            <w:pPr>
              <w:spacing w:line="240" w:lineRule="auto"/>
              <w:rPr>
                <w:del w:id="22463" w:author="Kasia" w:date="2020-12-22T14:57:00Z"/>
                <w:rFonts w:ascii="Georgia" w:hAnsi="Georgia" w:cstheme="minorHAnsi"/>
                <w:bCs/>
                <w:sz w:val="20"/>
                <w:szCs w:val="20"/>
              </w:rPr>
            </w:pPr>
            <w:del w:id="22464" w:author="Kasia" w:date="2020-12-22T14:57:00Z">
              <w:r w:rsidRPr="00721A50" w:rsidDel="006D1957">
                <w:rPr>
                  <w:rFonts w:ascii="Georgia" w:hAnsi="Georgia" w:cstheme="minorHAnsi"/>
                  <w:bCs/>
                  <w:sz w:val="20"/>
                  <w:szCs w:val="20"/>
                </w:rPr>
                <w:delText>Obsługa migawek</w:delText>
              </w:r>
            </w:del>
          </w:p>
          <w:p w14:paraId="5AE05B19" w14:textId="77777777" w:rsidR="00B84932" w:rsidRPr="00721A50" w:rsidDel="006D1957" w:rsidRDefault="00B84932" w:rsidP="00B564D3">
            <w:pPr>
              <w:spacing w:line="240" w:lineRule="auto"/>
              <w:rPr>
                <w:del w:id="22465" w:author="Kasia" w:date="2020-12-22T14:57:00Z"/>
                <w:rFonts w:ascii="Georgia" w:hAnsi="Georgia" w:cstheme="minorHAnsi"/>
                <w:bCs/>
                <w:sz w:val="20"/>
                <w:szCs w:val="20"/>
              </w:rPr>
            </w:pPr>
            <w:del w:id="22466" w:author="Kasia" w:date="2020-12-22T14:57:00Z">
              <w:r w:rsidRPr="00721A50" w:rsidDel="006D1957">
                <w:rPr>
                  <w:rFonts w:ascii="Georgia" w:hAnsi="Georgia" w:cstheme="minorHAnsi"/>
                  <w:bCs/>
                  <w:sz w:val="20"/>
                  <w:szCs w:val="20"/>
                </w:rPr>
                <w:delText>Obsługa replikacji migawek</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67"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C13A346" w14:textId="77777777" w:rsidR="00B84932" w:rsidRPr="00721A50" w:rsidDel="006D1957" w:rsidRDefault="00B84932" w:rsidP="00B564D3">
            <w:pPr>
              <w:widowControl w:val="0"/>
              <w:spacing w:line="240" w:lineRule="auto"/>
              <w:jc w:val="center"/>
              <w:rPr>
                <w:del w:id="22468" w:author="Kasia" w:date="2020-12-22T14:57:00Z"/>
                <w:rFonts w:ascii="Georgia" w:hAnsi="Georgia" w:cstheme="minorHAnsi"/>
                <w:color w:val="000000"/>
                <w:sz w:val="20"/>
                <w:szCs w:val="20"/>
              </w:rPr>
            </w:pPr>
            <w:del w:id="22469" w:author="Kasia" w:date="2020-12-22T14:57:00Z">
              <w:r w:rsidRPr="00721A50" w:rsidDel="006D1957">
                <w:rPr>
                  <w:rFonts w:ascii="Georgia" w:hAnsi="Georgia" w:cstheme="minorHAnsi"/>
                  <w:color w:val="000000"/>
                  <w:sz w:val="20"/>
                  <w:szCs w:val="20"/>
                </w:rPr>
                <w:delText>Wymagane</w:delText>
              </w:r>
            </w:del>
          </w:p>
          <w:p w14:paraId="486BA26D" w14:textId="77777777" w:rsidR="00B84932" w:rsidRPr="00721A50" w:rsidDel="006D1957" w:rsidRDefault="00B84932" w:rsidP="00B564D3">
            <w:pPr>
              <w:spacing w:line="240" w:lineRule="auto"/>
              <w:jc w:val="center"/>
              <w:rPr>
                <w:del w:id="22470" w:author="Kasia" w:date="2020-12-22T14:57:00Z"/>
                <w:rFonts w:ascii="Georgia" w:hAnsi="Georgia" w:cstheme="minorHAnsi"/>
                <w:b/>
                <w:sz w:val="20"/>
                <w:szCs w:val="20"/>
              </w:rPr>
            </w:pPr>
            <w:del w:id="22471"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472"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442FBF3" w14:textId="77777777" w:rsidR="00B84932" w:rsidRPr="00721A50" w:rsidDel="006D1957" w:rsidRDefault="00B84932" w:rsidP="00B564D3">
            <w:pPr>
              <w:spacing w:line="240" w:lineRule="auto"/>
              <w:jc w:val="center"/>
              <w:rPr>
                <w:del w:id="22473" w:author="Kasia" w:date="2020-12-22T14:57:00Z"/>
                <w:rFonts w:ascii="Georgia" w:hAnsi="Georgia" w:cstheme="minorHAnsi"/>
                <w:b/>
                <w:sz w:val="20"/>
                <w:szCs w:val="20"/>
              </w:rPr>
            </w:pPr>
            <w:del w:id="2247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2BA393A" w14:textId="77777777" w:rsidTr="008D6F30">
        <w:trPr>
          <w:trHeight w:val="152"/>
          <w:del w:id="22475" w:author="Kasia" w:date="2020-12-22T14:57:00Z"/>
          <w:trPrChange w:id="22476"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477"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D7C317E"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478"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479"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083865D" w14:textId="77777777" w:rsidR="00B84932" w:rsidRPr="00721A50" w:rsidDel="006D1957" w:rsidRDefault="00B84932" w:rsidP="00B564D3">
            <w:pPr>
              <w:spacing w:line="240" w:lineRule="auto"/>
              <w:jc w:val="center"/>
              <w:rPr>
                <w:del w:id="22480" w:author="Kasia" w:date="2020-12-22T14:57:00Z"/>
                <w:rFonts w:ascii="Georgia" w:hAnsi="Georgia" w:cstheme="minorHAnsi"/>
                <w:b/>
                <w:sz w:val="20"/>
                <w:szCs w:val="20"/>
              </w:rPr>
            </w:pPr>
            <w:del w:id="22481" w:author="Kasia" w:date="2020-12-22T14:57:00Z">
              <w:r w:rsidRPr="00721A50" w:rsidDel="006D1957">
                <w:rPr>
                  <w:rFonts w:ascii="Georgia" w:hAnsi="Georgia" w:cstheme="minorHAnsi"/>
                  <w:b/>
                  <w:sz w:val="20"/>
                  <w:szCs w:val="20"/>
                </w:rPr>
                <w:delText>Wbudowana obsługa iSCSI</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82"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0C68497" w14:textId="77777777" w:rsidR="00B84932" w:rsidRPr="006D1957" w:rsidDel="006D1957" w:rsidRDefault="002C00AA" w:rsidP="00B564D3">
            <w:pPr>
              <w:spacing w:line="240" w:lineRule="auto"/>
              <w:rPr>
                <w:del w:id="22483" w:author="Kasia" w:date="2020-12-22T14:57:00Z"/>
                <w:rFonts w:ascii="Georgia" w:hAnsi="Georgia" w:cstheme="minorHAnsi"/>
                <w:bCs/>
                <w:sz w:val="20"/>
                <w:szCs w:val="20"/>
              </w:rPr>
            </w:pPr>
            <w:del w:id="22484" w:author="Kasia" w:date="2020-12-22T14:57:00Z">
              <w:r>
                <w:rPr>
                  <w:rFonts w:ascii="Georgia" w:hAnsi="Georgia" w:cstheme="minorHAnsi"/>
                  <w:bCs/>
                  <w:sz w:val="20"/>
                  <w:szCs w:val="20"/>
                </w:rPr>
                <w:delText>Multi-LUNs na Target</w:delText>
              </w:r>
            </w:del>
          </w:p>
          <w:p w14:paraId="4AD9506C" w14:textId="77777777" w:rsidR="00B84932" w:rsidRPr="006D1957" w:rsidDel="006D1957" w:rsidRDefault="002C00AA" w:rsidP="00B564D3">
            <w:pPr>
              <w:spacing w:line="240" w:lineRule="auto"/>
              <w:rPr>
                <w:del w:id="22485" w:author="Kasia" w:date="2020-12-22T14:57:00Z"/>
                <w:rFonts w:ascii="Georgia" w:hAnsi="Georgia" w:cstheme="minorHAnsi"/>
                <w:bCs/>
                <w:sz w:val="20"/>
                <w:szCs w:val="20"/>
              </w:rPr>
            </w:pPr>
            <w:del w:id="22486" w:author="Kasia" w:date="2020-12-22T14:57:00Z">
              <w:r>
                <w:rPr>
                  <w:rFonts w:ascii="Georgia" w:hAnsi="Georgia" w:cstheme="minorHAnsi"/>
                  <w:bCs/>
                  <w:sz w:val="20"/>
                  <w:szCs w:val="20"/>
                </w:rPr>
                <w:delText>Obsługa LUN Mapping &amp; Masking</w:delText>
              </w:r>
            </w:del>
          </w:p>
          <w:p w14:paraId="0DEF2896" w14:textId="77777777" w:rsidR="00B84932" w:rsidRPr="00721A50" w:rsidDel="006D1957" w:rsidRDefault="00B84932" w:rsidP="00B564D3">
            <w:pPr>
              <w:spacing w:line="240" w:lineRule="auto"/>
              <w:rPr>
                <w:del w:id="22487" w:author="Kasia" w:date="2020-12-22T14:57:00Z"/>
                <w:rFonts w:ascii="Georgia" w:hAnsi="Georgia" w:cstheme="minorHAnsi"/>
                <w:bCs/>
                <w:sz w:val="20"/>
                <w:szCs w:val="20"/>
              </w:rPr>
            </w:pPr>
            <w:del w:id="22488" w:author="Kasia" w:date="2020-12-22T14:57:00Z">
              <w:r w:rsidRPr="00721A50" w:rsidDel="006D1957">
                <w:rPr>
                  <w:rFonts w:ascii="Georgia" w:hAnsi="Georgia" w:cstheme="minorHAnsi"/>
                  <w:bCs/>
                  <w:sz w:val="20"/>
                  <w:szCs w:val="20"/>
                </w:rPr>
                <w:delText>Obsługa SPC-3 Persistent Reservation</w:delText>
              </w:r>
            </w:del>
          </w:p>
          <w:p w14:paraId="2AF4C4CE" w14:textId="77777777" w:rsidR="00B84932" w:rsidRPr="00721A50" w:rsidDel="006D1957" w:rsidRDefault="00B84932" w:rsidP="00B564D3">
            <w:pPr>
              <w:spacing w:line="240" w:lineRule="auto"/>
              <w:rPr>
                <w:del w:id="22489" w:author="Kasia" w:date="2020-12-22T14:57:00Z"/>
                <w:rFonts w:ascii="Georgia" w:hAnsi="Georgia" w:cstheme="minorHAnsi"/>
                <w:bCs/>
                <w:sz w:val="20"/>
                <w:szCs w:val="20"/>
              </w:rPr>
            </w:pPr>
            <w:del w:id="22490" w:author="Kasia" w:date="2020-12-22T14:57:00Z">
              <w:r w:rsidRPr="00721A50" w:rsidDel="006D1957">
                <w:rPr>
                  <w:rFonts w:ascii="Georgia" w:hAnsi="Georgia" w:cstheme="minorHAnsi"/>
                  <w:bCs/>
                  <w:sz w:val="20"/>
                  <w:szCs w:val="20"/>
                </w:rPr>
                <w:delText>Obsługa MPIO &amp; MC/S, Migawka / kopia zapasowa iSCSI LUN</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49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B2EE32A" w14:textId="77777777" w:rsidR="00B84932" w:rsidRPr="00721A50" w:rsidDel="006D1957" w:rsidRDefault="00B84932" w:rsidP="00B564D3">
            <w:pPr>
              <w:widowControl w:val="0"/>
              <w:spacing w:line="240" w:lineRule="auto"/>
              <w:jc w:val="center"/>
              <w:rPr>
                <w:del w:id="22492" w:author="Kasia" w:date="2020-12-22T14:57:00Z"/>
                <w:rFonts w:ascii="Georgia" w:hAnsi="Georgia" w:cstheme="minorHAnsi"/>
                <w:color w:val="000000"/>
                <w:sz w:val="20"/>
                <w:szCs w:val="20"/>
              </w:rPr>
            </w:pPr>
            <w:del w:id="22493" w:author="Kasia" w:date="2020-12-22T14:57:00Z">
              <w:r w:rsidRPr="00721A50" w:rsidDel="006D1957">
                <w:rPr>
                  <w:rFonts w:ascii="Georgia" w:hAnsi="Georgia" w:cstheme="minorHAnsi"/>
                  <w:color w:val="000000"/>
                  <w:sz w:val="20"/>
                  <w:szCs w:val="20"/>
                </w:rPr>
                <w:delText>Wymagane</w:delText>
              </w:r>
            </w:del>
          </w:p>
          <w:p w14:paraId="20CD6AF2" w14:textId="77777777" w:rsidR="00B84932" w:rsidRPr="00721A50" w:rsidDel="006D1957" w:rsidRDefault="00B84932" w:rsidP="00B564D3">
            <w:pPr>
              <w:spacing w:line="240" w:lineRule="auto"/>
              <w:jc w:val="center"/>
              <w:rPr>
                <w:del w:id="22494" w:author="Kasia" w:date="2020-12-22T14:57:00Z"/>
                <w:rFonts w:ascii="Georgia" w:hAnsi="Georgia" w:cstheme="minorHAnsi"/>
                <w:b/>
                <w:sz w:val="20"/>
                <w:szCs w:val="20"/>
              </w:rPr>
            </w:pPr>
            <w:del w:id="2249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49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038C9198" w14:textId="77777777" w:rsidR="00B84932" w:rsidRPr="00721A50" w:rsidDel="006D1957" w:rsidRDefault="00B84932" w:rsidP="00B564D3">
            <w:pPr>
              <w:spacing w:line="240" w:lineRule="auto"/>
              <w:jc w:val="center"/>
              <w:rPr>
                <w:del w:id="22497" w:author="Kasia" w:date="2020-12-22T14:57:00Z"/>
                <w:rFonts w:ascii="Georgia" w:hAnsi="Georgia" w:cstheme="minorHAnsi"/>
                <w:b/>
                <w:sz w:val="20"/>
                <w:szCs w:val="20"/>
              </w:rPr>
            </w:pPr>
            <w:del w:id="2249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E6F759C" w14:textId="77777777" w:rsidTr="008D6F30">
        <w:trPr>
          <w:trHeight w:val="152"/>
          <w:del w:id="22499" w:author="Kasia" w:date="2020-12-22T14:57:00Z"/>
          <w:trPrChange w:id="2250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50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D324B12"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50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50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D76EC0D" w14:textId="77777777" w:rsidR="00B84932" w:rsidRPr="00721A50" w:rsidDel="006D1957" w:rsidRDefault="00B84932" w:rsidP="00B564D3">
            <w:pPr>
              <w:spacing w:line="240" w:lineRule="auto"/>
              <w:jc w:val="center"/>
              <w:rPr>
                <w:del w:id="22504" w:author="Kasia" w:date="2020-12-22T14:57:00Z"/>
                <w:rFonts w:ascii="Georgia" w:hAnsi="Georgia" w:cstheme="minorHAnsi"/>
                <w:b/>
                <w:sz w:val="20"/>
                <w:szCs w:val="20"/>
              </w:rPr>
            </w:pPr>
            <w:del w:id="22505" w:author="Kasia" w:date="2020-12-22T14:57:00Z">
              <w:r w:rsidRPr="00721A50" w:rsidDel="006D1957">
                <w:rPr>
                  <w:rFonts w:ascii="Georgia" w:hAnsi="Georgia" w:cstheme="minorHAnsi"/>
                  <w:b/>
                  <w:sz w:val="20"/>
                  <w:szCs w:val="20"/>
                </w:rPr>
                <w:delText>Zarządzanie prawami dostępu</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0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64A619A" w14:textId="77777777" w:rsidR="00B84932" w:rsidRPr="00721A50" w:rsidDel="006D1957" w:rsidRDefault="00B84932" w:rsidP="00B564D3">
            <w:pPr>
              <w:spacing w:line="240" w:lineRule="auto"/>
              <w:rPr>
                <w:del w:id="22507" w:author="Kasia" w:date="2020-12-22T14:57:00Z"/>
                <w:rFonts w:ascii="Georgia" w:hAnsi="Georgia" w:cstheme="minorHAnsi"/>
                <w:bCs/>
                <w:sz w:val="20"/>
                <w:szCs w:val="20"/>
              </w:rPr>
            </w:pPr>
            <w:del w:id="22508" w:author="Kasia" w:date="2020-12-22T14:57:00Z">
              <w:r w:rsidRPr="00721A50" w:rsidDel="006D1957">
                <w:rPr>
                  <w:rFonts w:ascii="Georgia" w:hAnsi="Georgia" w:cstheme="minorHAnsi"/>
                  <w:bCs/>
                  <w:sz w:val="20"/>
                  <w:szCs w:val="20"/>
                </w:rPr>
                <w:delText>Ograniczenie dostępnej pojemności dysku dla użytkownika</w:delText>
              </w:r>
            </w:del>
          </w:p>
          <w:p w14:paraId="0E8F113D" w14:textId="77777777" w:rsidR="00B84932" w:rsidRPr="00721A50" w:rsidDel="006D1957" w:rsidRDefault="00B84932" w:rsidP="00B564D3">
            <w:pPr>
              <w:spacing w:line="240" w:lineRule="auto"/>
              <w:rPr>
                <w:del w:id="22509" w:author="Kasia" w:date="2020-12-22T14:57:00Z"/>
                <w:rFonts w:ascii="Georgia" w:hAnsi="Georgia" w:cstheme="minorHAnsi"/>
                <w:bCs/>
                <w:sz w:val="20"/>
                <w:szCs w:val="20"/>
              </w:rPr>
            </w:pPr>
            <w:del w:id="22510" w:author="Kasia" w:date="2020-12-22T14:57:00Z">
              <w:r w:rsidRPr="00721A50" w:rsidDel="006D1957">
                <w:rPr>
                  <w:rFonts w:ascii="Georgia" w:hAnsi="Georgia" w:cstheme="minorHAnsi"/>
                  <w:bCs/>
                  <w:sz w:val="20"/>
                  <w:szCs w:val="20"/>
                </w:rPr>
                <w:delText>Importowanie listy użytkowników</w:delText>
              </w:r>
            </w:del>
          </w:p>
          <w:p w14:paraId="2194FECB" w14:textId="77777777" w:rsidR="00B84932" w:rsidRPr="00721A50" w:rsidDel="006D1957" w:rsidRDefault="00B84932" w:rsidP="00B564D3">
            <w:pPr>
              <w:spacing w:line="240" w:lineRule="auto"/>
              <w:rPr>
                <w:del w:id="22511" w:author="Kasia" w:date="2020-12-22T14:57:00Z"/>
                <w:rFonts w:ascii="Georgia" w:hAnsi="Georgia" w:cstheme="minorHAnsi"/>
                <w:bCs/>
                <w:sz w:val="20"/>
                <w:szCs w:val="20"/>
              </w:rPr>
            </w:pPr>
            <w:del w:id="22512" w:author="Kasia" w:date="2020-12-22T14:57:00Z">
              <w:r w:rsidRPr="00721A50" w:rsidDel="006D1957">
                <w:rPr>
                  <w:rFonts w:ascii="Georgia" w:hAnsi="Georgia" w:cstheme="minorHAnsi"/>
                  <w:bCs/>
                  <w:sz w:val="20"/>
                  <w:szCs w:val="20"/>
                </w:rPr>
                <w:delText>Zarządzanie kontami użytkowników</w:delText>
              </w:r>
            </w:del>
          </w:p>
          <w:p w14:paraId="6BFF7CF9" w14:textId="77777777" w:rsidR="00B84932" w:rsidRPr="00721A50" w:rsidDel="006D1957" w:rsidRDefault="00B84932" w:rsidP="00B564D3">
            <w:pPr>
              <w:spacing w:line="240" w:lineRule="auto"/>
              <w:rPr>
                <w:del w:id="22513" w:author="Kasia" w:date="2020-12-22T14:57:00Z"/>
                <w:rFonts w:ascii="Georgia" w:hAnsi="Georgia" w:cstheme="minorHAnsi"/>
                <w:bCs/>
                <w:sz w:val="20"/>
                <w:szCs w:val="20"/>
              </w:rPr>
            </w:pPr>
            <w:del w:id="22514" w:author="Kasia" w:date="2020-12-22T14:57:00Z">
              <w:r w:rsidRPr="00721A50" w:rsidDel="006D1957">
                <w:rPr>
                  <w:rFonts w:ascii="Georgia" w:hAnsi="Georgia" w:cstheme="minorHAnsi"/>
                  <w:bCs/>
                  <w:sz w:val="20"/>
                  <w:szCs w:val="20"/>
                </w:rPr>
                <w:delText>Zarządzanie grupą użytkowników</w:delText>
              </w:r>
            </w:del>
          </w:p>
          <w:p w14:paraId="436A4462" w14:textId="77777777" w:rsidR="00B84932" w:rsidRPr="00721A50" w:rsidDel="006D1957" w:rsidRDefault="00B84932" w:rsidP="00B564D3">
            <w:pPr>
              <w:spacing w:line="240" w:lineRule="auto"/>
              <w:rPr>
                <w:del w:id="22515" w:author="Kasia" w:date="2020-12-22T14:57:00Z"/>
                <w:rFonts w:ascii="Georgia" w:hAnsi="Georgia" w:cstheme="minorHAnsi"/>
                <w:bCs/>
                <w:sz w:val="20"/>
                <w:szCs w:val="20"/>
              </w:rPr>
            </w:pPr>
            <w:del w:id="22516" w:author="Kasia" w:date="2020-12-22T14:57:00Z">
              <w:r w:rsidRPr="00721A50" w:rsidDel="006D1957">
                <w:rPr>
                  <w:rFonts w:ascii="Georgia" w:hAnsi="Georgia" w:cstheme="minorHAnsi"/>
                  <w:bCs/>
                  <w:sz w:val="20"/>
                  <w:szCs w:val="20"/>
                </w:rPr>
                <w:delText>Zarządzanie współdzieleniem w sieci</w:delText>
              </w:r>
            </w:del>
          </w:p>
          <w:p w14:paraId="5ECE3B0B" w14:textId="77777777" w:rsidR="00B84932" w:rsidRPr="00721A50" w:rsidDel="006D1957" w:rsidRDefault="00B84932" w:rsidP="00B564D3">
            <w:pPr>
              <w:spacing w:line="240" w:lineRule="auto"/>
              <w:rPr>
                <w:del w:id="22517" w:author="Kasia" w:date="2020-12-22T14:57:00Z"/>
                <w:rFonts w:ascii="Georgia" w:hAnsi="Georgia" w:cstheme="minorHAnsi"/>
                <w:bCs/>
                <w:sz w:val="20"/>
                <w:szCs w:val="20"/>
              </w:rPr>
            </w:pPr>
            <w:del w:id="22518" w:author="Kasia" w:date="2020-12-22T14:57:00Z">
              <w:r w:rsidRPr="00721A50" w:rsidDel="006D1957">
                <w:rPr>
                  <w:rFonts w:ascii="Georgia" w:hAnsi="Georgia" w:cstheme="minorHAnsi"/>
                  <w:bCs/>
                  <w:sz w:val="20"/>
                  <w:szCs w:val="20"/>
                </w:rPr>
                <w:delText>Tworzenie użytkowników za pomocą makr</w:delText>
              </w:r>
            </w:del>
          </w:p>
          <w:p w14:paraId="28BBEDDD" w14:textId="77777777" w:rsidR="00B84932" w:rsidRPr="00721A50" w:rsidDel="006D1957" w:rsidRDefault="00B84932" w:rsidP="00B564D3">
            <w:pPr>
              <w:spacing w:line="240" w:lineRule="auto"/>
              <w:rPr>
                <w:del w:id="22519" w:author="Kasia" w:date="2020-12-22T14:57:00Z"/>
                <w:rFonts w:ascii="Georgia" w:hAnsi="Georgia" w:cstheme="minorHAnsi"/>
                <w:bCs/>
                <w:sz w:val="20"/>
                <w:szCs w:val="20"/>
              </w:rPr>
            </w:pPr>
            <w:del w:id="22520" w:author="Kasia" w:date="2020-12-22T14:57:00Z">
              <w:r w:rsidRPr="00721A50" w:rsidDel="006D1957">
                <w:rPr>
                  <w:rFonts w:ascii="Georgia" w:hAnsi="Georgia" w:cstheme="minorHAnsi"/>
                  <w:bCs/>
                  <w:sz w:val="20"/>
                  <w:szCs w:val="20"/>
                </w:rPr>
                <w:delText>Obsługa zaawansowanych uprawnień dla podfolderów, Windows ACL</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2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CA0FB18" w14:textId="77777777" w:rsidR="00B84932" w:rsidRPr="00721A50" w:rsidDel="006D1957" w:rsidRDefault="00B84932" w:rsidP="00B564D3">
            <w:pPr>
              <w:widowControl w:val="0"/>
              <w:spacing w:line="240" w:lineRule="auto"/>
              <w:jc w:val="center"/>
              <w:rPr>
                <w:del w:id="22522" w:author="Kasia" w:date="2020-12-22T14:57:00Z"/>
                <w:rFonts w:ascii="Georgia" w:hAnsi="Georgia" w:cstheme="minorHAnsi"/>
                <w:color w:val="000000"/>
                <w:sz w:val="20"/>
                <w:szCs w:val="20"/>
              </w:rPr>
            </w:pPr>
            <w:del w:id="22523" w:author="Kasia" w:date="2020-12-22T14:57:00Z">
              <w:r w:rsidRPr="00721A50" w:rsidDel="006D1957">
                <w:rPr>
                  <w:rFonts w:ascii="Georgia" w:hAnsi="Georgia" w:cstheme="minorHAnsi"/>
                  <w:color w:val="000000"/>
                  <w:sz w:val="20"/>
                  <w:szCs w:val="20"/>
                </w:rPr>
                <w:delText>Wymagane</w:delText>
              </w:r>
            </w:del>
          </w:p>
          <w:p w14:paraId="56CDB051" w14:textId="77777777" w:rsidR="00B84932" w:rsidRPr="00721A50" w:rsidDel="006D1957" w:rsidRDefault="00B84932" w:rsidP="00B564D3">
            <w:pPr>
              <w:spacing w:line="240" w:lineRule="auto"/>
              <w:jc w:val="center"/>
              <w:rPr>
                <w:del w:id="22524" w:author="Kasia" w:date="2020-12-22T14:57:00Z"/>
                <w:rFonts w:ascii="Georgia" w:hAnsi="Georgia" w:cstheme="minorHAnsi"/>
                <w:b/>
                <w:sz w:val="20"/>
                <w:szCs w:val="20"/>
              </w:rPr>
            </w:pPr>
            <w:del w:id="2252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52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BF20325" w14:textId="77777777" w:rsidR="00B84932" w:rsidRPr="00721A50" w:rsidDel="006D1957" w:rsidRDefault="00B84932" w:rsidP="00B564D3">
            <w:pPr>
              <w:spacing w:line="240" w:lineRule="auto"/>
              <w:jc w:val="center"/>
              <w:rPr>
                <w:del w:id="22527" w:author="Kasia" w:date="2020-12-22T14:57:00Z"/>
                <w:rFonts w:ascii="Georgia" w:hAnsi="Georgia" w:cstheme="minorHAnsi"/>
                <w:b/>
                <w:sz w:val="20"/>
                <w:szCs w:val="20"/>
              </w:rPr>
            </w:pPr>
            <w:del w:id="2252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2D589DA" w14:textId="77777777" w:rsidTr="008D6F30">
        <w:trPr>
          <w:trHeight w:val="152"/>
          <w:del w:id="22529" w:author="Kasia" w:date="2020-12-22T14:57:00Z"/>
          <w:trPrChange w:id="2253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53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4FFD357"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53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53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55B7936" w14:textId="77777777" w:rsidR="00B84932" w:rsidRPr="00721A50" w:rsidDel="006D1957" w:rsidRDefault="00B84932" w:rsidP="00B564D3">
            <w:pPr>
              <w:spacing w:line="240" w:lineRule="auto"/>
              <w:jc w:val="center"/>
              <w:rPr>
                <w:del w:id="22534" w:author="Kasia" w:date="2020-12-22T14:57:00Z"/>
                <w:rFonts w:ascii="Georgia" w:hAnsi="Georgia" w:cstheme="minorHAnsi"/>
                <w:b/>
                <w:sz w:val="20"/>
                <w:szCs w:val="20"/>
              </w:rPr>
            </w:pPr>
            <w:del w:id="22535" w:author="Kasia" w:date="2020-12-22T14:57:00Z">
              <w:r w:rsidRPr="00721A50" w:rsidDel="006D1957">
                <w:rPr>
                  <w:rFonts w:ascii="Georgia" w:hAnsi="Georgia" w:cstheme="minorHAnsi"/>
                  <w:b/>
                  <w:sz w:val="20"/>
                  <w:szCs w:val="20"/>
                </w:rPr>
                <w:delText>Obsługa Windows Active Directory</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3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145E6D6" w14:textId="77777777" w:rsidR="00B84932" w:rsidRPr="00721A50" w:rsidDel="006D1957" w:rsidRDefault="00B84932" w:rsidP="00B564D3">
            <w:pPr>
              <w:spacing w:line="240" w:lineRule="auto"/>
              <w:rPr>
                <w:del w:id="22537" w:author="Kasia" w:date="2020-12-22T14:57:00Z"/>
                <w:rFonts w:ascii="Georgia" w:hAnsi="Georgia" w:cstheme="minorHAnsi"/>
                <w:bCs/>
                <w:sz w:val="20"/>
                <w:szCs w:val="20"/>
              </w:rPr>
            </w:pPr>
            <w:del w:id="22538" w:author="Kasia" w:date="2020-12-22T14:57:00Z">
              <w:r w:rsidRPr="00721A50" w:rsidDel="006D1957">
                <w:rPr>
                  <w:rFonts w:ascii="Georgia" w:hAnsi="Georgia" w:cstheme="minorHAnsi"/>
                  <w:bCs/>
                  <w:sz w:val="20"/>
                  <w:szCs w:val="20"/>
                </w:rPr>
                <w:delText>Logowanie użytkowników poprzez CIFS/SMB, AFP, FTP oraz menadżera plików sieci Web</w:delText>
              </w:r>
            </w:del>
          </w:p>
          <w:p w14:paraId="41B54788" w14:textId="77777777" w:rsidR="00B84932" w:rsidRPr="00721A50" w:rsidDel="006D1957" w:rsidRDefault="00B84932" w:rsidP="00B564D3">
            <w:pPr>
              <w:spacing w:line="240" w:lineRule="auto"/>
              <w:rPr>
                <w:del w:id="22539" w:author="Kasia" w:date="2020-12-22T14:57:00Z"/>
                <w:rFonts w:ascii="Georgia" w:hAnsi="Georgia" w:cstheme="minorHAnsi"/>
                <w:bCs/>
                <w:sz w:val="20"/>
                <w:szCs w:val="20"/>
              </w:rPr>
            </w:pPr>
            <w:del w:id="22540" w:author="Kasia" w:date="2020-12-22T14:57:00Z">
              <w:r w:rsidRPr="00721A50" w:rsidDel="006D1957">
                <w:rPr>
                  <w:rFonts w:ascii="Georgia" w:hAnsi="Georgia" w:cstheme="minorHAnsi"/>
                  <w:bCs/>
                  <w:sz w:val="20"/>
                  <w:szCs w:val="20"/>
                </w:rPr>
                <w:delText>Funkcja serwera LDAP</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4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285F130" w14:textId="77777777" w:rsidR="00B84932" w:rsidRPr="00721A50" w:rsidDel="006D1957" w:rsidRDefault="00B84932" w:rsidP="00B564D3">
            <w:pPr>
              <w:widowControl w:val="0"/>
              <w:spacing w:line="240" w:lineRule="auto"/>
              <w:jc w:val="center"/>
              <w:rPr>
                <w:del w:id="22542" w:author="Kasia" w:date="2020-12-22T14:57:00Z"/>
                <w:rFonts w:ascii="Georgia" w:hAnsi="Georgia" w:cstheme="minorHAnsi"/>
                <w:color w:val="000000"/>
                <w:sz w:val="20"/>
                <w:szCs w:val="20"/>
              </w:rPr>
            </w:pPr>
            <w:del w:id="22543" w:author="Kasia" w:date="2020-12-22T14:57:00Z">
              <w:r w:rsidRPr="00721A50" w:rsidDel="006D1957">
                <w:rPr>
                  <w:rFonts w:ascii="Georgia" w:hAnsi="Georgia" w:cstheme="minorHAnsi"/>
                  <w:color w:val="000000"/>
                  <w:sz w:val="20"/>
                  <w:szCs w:val="20"/>
                </w:rPr>
                <w:delText>Wymagane</w:delText>
              </w:r>
            </w:del>
          </w:p>
          <w:p w14:paraId="4782B4E6" w14:textId="77777777" w:rsidR="00B84932" w:rsidRPr="00721A50" w:rsidDel="006D1957" w:rsidRDefault="00B84932" w:rsidP="00B564D3">
            <w:pPr>
              <w:spacing w:line="240" w:lineRule="auto"/>
              <w:jc w:val="center"/>
              <w:rPr>
                <w:del w:id="22544" w:author="Kasia" w:date="2020-12-22T14:57:00Z"/>
                <w:rFonts w:ascii="Georgia" w:hAnsi="Georgia" w:cstheme="minorHAnsi"/>
                <w:b/>
                <w:sz w:val="20"/>
                <w:szCs w:val="20"/>
              </w:rPr>
            </w:pPr>
            <w:del w:id="2254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54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C62BC0F" w14:textId="77777777" w:rsidR="00B84932" w:rsidRPr="00721A50" w:rsidDel="006D1957" w:rsidRDefault="00B84932" w:rsidP="00B564D3">
            <w:pPr>
              <w:spacing w:line="240" w:lineRule="auto"/>
              <w:jc w:val="center"/>
              <w:rPr>
                <w:del w:id="22547" w:author="Kasia" w:date="2020-12-22T14:57:00Z"/>
                <w:rFonts w:ascii="Georgia" w:hAnsi="Georgia" w:cstheme="minorHAnsi"/>
                <w:b/>
                <w:sz w:val="20"/>
                <w:szCs w:val="20"/>
              </w:rPr>
            </w:pPr>
            <w:del w:id="2254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65661E6" w14:textId="77777777" w:rsidTr="008D6F30">
        <w:trPr>
          <w:trHeight w:val="152"/>
          <w:del w:id="22549" w:author="Kasia" w:date="2020-12-22T14:57:00Z"/>
          <w:trPrChange w:id="2255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55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05165A86"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55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55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59B7091" w14:textId="77777777" w:rsidR="00B84932" w:rsidRPr="00721A50" w:rsidDel="006D1957" w:rsidRDefault="00B84932" w:rsidP="00B564D3">
            <w:pPr>
              <w:spacing w:line="240" w:lineRule="auto"/>
              <w:jc w:val="center"/>
              <w:rPr>
                <w:del w:id="22554" w:author="Kasia" w:date="2020-12-22T14:57:00Z"/>
                <w:rFonts w:ascii="Georgia" w:hAnsi="Georgia" w:cstheme="minorHAnsi"/>
                <w:b/>
                <w:sz w:val="20"/>
                <w:szCs w:val="20"/>
              </w:rPr>
            </w:pPr>
            <w:del w:id="22555" w:author="Kasia" w:date="2020-12-22T14:57:00Z">
              <w:r w:rsidRPr="00721A50" w:rsidDel="006D1957">
                <w:rPr>
                  <w:rFonts w:ascii="Georgia" w:hAnsi="Georgia" w:cstheme="minorHAnsi"/>
                  <w:b/>
                  <w:sz w:val="20"/>
                  <w:szCs w:val="20"/>
                </w:rPr>
                <w:delText>Funkcje backup</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5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73A32C1" w14:textId="77777777" w:rsidR="00B84932" w:rsidRPr="00721A50" w:rsidDel="006D1957" w:rsidRDefault="00B84932" w:rsidP="00B564D3">
            <w:pPr>
              <w:spacing w:line="240" w:lineRule="auto"/>
              <w:rPr>
                <w:del w:id="22557" w:author="Kasia" w:date="2020-12-22T14:57:00Z"/>
                <w:rFonts w:ascii="Georgia" w:hAnsi="Georgia" w:cstheme="minorHAnsi"/>
                <w:bCs/>
                <w:sz w:val="20"/>
                <w:szCs w:val="20"/>
              </w:rPr>
            </w:pPr>
            <w:del w:id="22558" w:author="Kasia" w:date="2020-12-22T14:57:00Z">
              <w:r w:rsidRPr="00721A50" w:rsidDel="006D1957">
                <w:rPr>
                  <w:rFonts w:ascii="Georgia" w:hAnsi="Georgia" w:cstheme="minorHAnsi"/>
                  <w:bCs/>
                  <w:sz w:val="20"/>
                  <w:szCs w:val="20"/>
                </w:rPr>
                <w:delText>Oprogramowanie do tworzenia kopii bezpieczeństwa producenta urządzenia dla systemów Windows,  backup na zewnętrzne dyski twarde</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59"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EBA0C47" w14:textId="77777777" w:rsidR="00B84932" w:rsidRPr="00721A50" w:rsidDel="006D1957" w:rsidRDefault="00B84932" w:rsidP="00B564D3">
            <w:pPr>
              <w:widowControl w:val="0"/>
              <w:spacing w:line="240" w:lineRule="auto"/>
              <w:jc w:val="center"/>
              <w:rPr>
                <w:del w:id="22560" w:author="Kasia" w:date="2020-12-22T14:57:00Z"/>
                <w:rFonts w:ascii="Georgia" w:hAnsi="Georgia" w:cstheme="minorHAnsi"/>
                <w:color w:val="000000"/>
                <w:sz w:val="20"/>
                <w:szCs w:val="20"/>
              </w:rPr>
            </w:pPr>
            <w:del w:id="22561" w:author="Kasia" w:date="2020-12-22T14:57:00Z">
              <w:r w:rsidRPr="00721A50" w:rsidDel="006D1957">
                <w:rPr>
                  <w:rFonts w:ascii="Georgia" w:hAnsi="Georgia" w:cstheme="minorHAnsi"/>
                  <w:color w:val="000000"/>
                  <w:sz w:val="20"/>
                  <w:szCs w:val="20"/>
                </w:rPr>
                <w:delText>Wymagane</w:delText>
              </w:r>
            </w:del>
          </w:p>
          <w:p w14:paraId="1275C481" w14:textId="77777777" w:rsidR="00B84932" w:rsidRPr="00721A50" w:rsidDel="006D1957" w:rsidRDefault="00B84932" w:rsidP="00B564D3">
            <w:pPr>
              <w:spacing w:line="240" w:lineRule="auto"/>
              <w:jc w:val="center"/>
              <w:rPr>
                <w:del w:id="22562" w:author="Kasia" w:date="2020-12-22T14:57:00Z"/>
                <w:rFonts w:ascii="Georgia" w:hAnsi="Georgia" w:cstheme="minorHAnsi"/>
                <w:b/>
                <w:sz w:val="20"/>
                <w:szCs w:val="20"/>
              </w:rPr>
            </w:pPr>
            <w:del w:id="22563"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564"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4B0051FE" w14:textId="77777777" w:rsidR="00B84932" w:rsidRPr="00721A50" w:rsidDel="006D1957" w:rsidRDefault="00B84932" w:rsidP="00B564D3">
            <w:pPr>
              <w:spacing w:line="240" w:lineRule="auto"/>
              <w:jc w:val="center"/>
              <w:rPr>
                <w:del w:id="22565" w:author="Kasia" w:date="2020-12-22T14:57:00Z"/>
                <w:rFonts w:ascii="Georgia" w:hAnsi="Georgia" w:cstheme="minorHAnsi"/>
                <w:b/>
                <w:sz w:val="20"/>
                <w:szCs w:val="20"/>
              </w:rPr>
            </w:pPr>
            <w:del w:id="2256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0388AB6" w14:textId="77777777" w:rsidTr="008D6F30">
        <w:trPr>
          <w:trHeight w:val="152"/>
          <w:del w:id="22567" w:author="Kasia" w:date="2020-12-22T14:57:00Z"/>
          <w:trPrChange w:id="22568"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569"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AF6B296"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570"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571"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52DEBE7" w14:textId="77777777" w:rsidR="00B84932" w:rsidRPr="00721A50" w:rsidDel="006D1957" w:rsidRDefault="00B84932" w:rsidP="00B564D3">
            <w:pPr>
              <w:spacing w:line="240" w:lineRule="auto"/>
              <w:jc w:val="center"/>
              <w:rPr>
                <w:del w:id="22572" w:author="Kasia" w:date="2020-12-22T14:57:00Z"/>
                <w:rFonts w:ascii="Georgia" w:hAnsi="Georgia" w:cstheme="minorHAnsi"/>
                <w:b/>
                <w:sz w:val="20"/>
                <w:szCs w:val="20"/>
              </w:rPr>
            </w:pPr>
            <w:del w:id="22573" w:author="Kasia" w:date="2020-12-22T14:57:00Z">
              <w:r w:rsidRPr="00721A50" w:rsidDel="006D1957">
                <w:rPr>
                  <w:rFonts w:ascii="Georgia" w:hAnsi="Georgia" w:cstheme="minorHAnsi"/>
                  <w:b/>
                  <w:sz w:val="20"/>
                  <w:szCs w:val="20"/>
                </w:rPr>
                <w:delText>Współpraca z zewnętrznymi dostawcami usług chmury</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74"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DBFB45D" w14:textId="77777777" w:rsidR="00B84932" w:rsidRPr="006D1957" w:rsidDel="006D1957" w:rsidRDefault="002C00AA" w:rsidP="00B564D3">
            <w:pPr>
              <w:spacing w:line="240" w:lineRule="auto"/>
              <w:rPr>
                <w:del w:id="22575" w:author="Kasia" w:date="2020-12-22T14:57:00Z"/>
                <w:rFonts w:ascii="Georgia" w:hAnsi="Georgia" w:cstheme="minorHAnsi"/>
                <w:bCs/>
                <w:sz w:val="20"/>
                <w:szCs w:val="20"/>
              </w:rPr>
            </w:pPr>
            <w:del w:id="22576" w:author="Kasia" w:date="2020-12-22T14:57:00Z">
              <w:r>
                <w:rPr>
                  <w:rFonts w:ascii="Georgia" w:hAnsi="Georgia" w:cstheme="minorHAnsi"/>
                  <w:bCs/>
                  <w:sz w:val="20"/>
                  <w:szCs w:val="20"/>
                </w:rPr>
                <w:delText>Przynajmniej: Google Drive, Dropbox, Microsoft OneDrive, Microsoft OneDrive for Business,  Amazon Cloud Drive, i Box</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77"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E773D82" w14:textId="77777777" w:rsidR="00B84932" w:rsidRPr="00721A50" w:rsidDel="006D1957" w:rsidRDefault="00B84932" w:rsidP="00B564D3">
            <w:pPr>
              <w:widowControl w:val="0"/>
              <w:spacing w:line="240" w:lineRule="auto"/>
              <w:jc w:val="center"/>
              <w:rPr>
                <w:del w:id="22578" w:author="Kasia" w:date="2020-12-22T14:57:00Z"/>
                <w:rFonts w:ascii="Georgia" w:hAnsi="Georgia" w:cstheme="minorHAnsi"/>
                <w:color w:val="000000"/>
                <w:sz w:val="20"/>
                <w:szCs w:val="20"/>
              </w:rPr>
            </w:pPr>
            <w:del w:id="22579" w:author="Kasia" w:date="2020-12-22T14:57:00Z">
              <w:r w:rsidRPr="00721A50" w:rsidDel="006D1957">
                <w:rPr>
                  <w:rFonts w:ascii="Georgia" w:hAnsi="Georgia" w:cstheme="minorHAnsi"/>
                  <w:color w:val="000000"/>
                  <w:sz w:val="20"/>
                  <w:szCs w:val="20"/>
                </w:rPr>
                <w:delText>Wymagane</w:delText>
              </w:r>
            </w:del>
          </w:p>
          <w:p w14:paraId="4F7F8961" w14:textId="77777777" w:rsidR="00B84932" w:rsidRPr="00721A50" w:rsidDel="006D1957" w:rsidRDefault="00B84932" w:rsidP="00B564D3">
            <w:pPr>
              <w:spacing w:line="240" w:lineRule="auto"/>
              <w:jc w:val="center"/>
              <w:rPr>
                <w:del w:id="22580" w:author="Kasia" w:date="2020-12-22T14:57:00Z"/>
                <w:rFonts w:ascii="Georgia" w:hAnsi="Georgia" w:cstheme="minorHAnsi"/>
                <w:b/>
                <w:sz w:val="20"/>
                <w:szCs w:val="20"/>
              </w:rPr>
            </w:pPr>
            <w:del w:id="22581"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582"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AC63051" w14:textId="77777777" w:rsidR="00B84932" w:rsidRPr="00721A50" w:rsidDel="006D1957" w:rsidRDefault="00B84932" w:rsidP="00B564D3">
            <w:pPr>
              <w:spacing w:line="240" w:lineRule="auto"/>
              <w:jc w:val="center"/>
              <w:rPr>
                <w:del w:id="22583" w:author="Kasia" w:date="2020-12-22T14:57:00Z"/>
                <w:rFonts w:ascii="Georgia" w:hAnsi="Georgia" w:cstheme="minorHAnsi"/>
                <w:b/>
                <w:sz w:val="20"/>
                <w:szCs w:val="20"/>
              </w:rPr>
            </w:pPr>
            <w:del w:id="2258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CF9A2BD" w14:textId="77777777" w:rsidTr="008D6F30">
        <w:trPr>
          <w:trHeight w:val="152"/>
          <w:del w:id="22585" w:author="Kasia" w:date="2020-12-22T14:57:00Z"/>
          <w:trPrChange w:id="22586"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587"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42E488D"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588"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589"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EA21A4C" w14:textId="77777777" w:rsidR="00B84932" w:rsidRPr="00721A50" w:rsidDel="006D1957" w:rsidRDefault="00B84932" w:rsidP="00B564D3">
            <w:pPr>
              <w:spacing w:line="240" w:lineRule="auto"/>
              <w:jc w:val="center"/>
              <w:rPr>
                <w:del w:id="22590" w:author="Kasia" w:date="2020-12-22T14:57:00Z"/>
                <w:rFonts w:ascii="Georgia" w:hAnsi="Georgia" w:cstheme="minorHAnsi"/>
                <w:b/>
                <w:sz w:val="20"/>
                <w:szCs w:val="20"/>
              </w:rPr>
            </w:pPr>
            <w:del w:id="22591" w:author="Kasia" w:date="2020-12-22T14:57:00Z">
              <w:r w:rsidRPr="00721A50" w:rsidDel="006D1957">
                <w:rPr>
                  <w:rFonts w:ascii="Georgia" w:hAnsi="Georgia" w:cstheme="minorHAnsi"/>
                  <w:b/>
                  <w:sz w:val="20"/>
                  <w:szCs w:val="20"/>
                </w:rPr>
                <w:delText>Aplikacje na urządzenia mobilne(w ramach dostarczonej licencji)</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92"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BD79D9D" w14:textId="77777777" w:rsidR="00B84932" w:rsidRPr="00721A50" w:rsidDel="006D1957" w:rsidRDefault="00B84932" w:rsidP="00B564D3">
            <w:pPr>
              <w:spacing w:line="240" w:lineRule="auto"/>
              <w:rPr>
                <w:del w:id="22593" w:author="Kasia" w:date="2020-12-22T14:57:00Z"/>
                <w:rFonts w:ascii="Georgia" w:hAnsi="Georgia" w:cstheme="minorHAnsi"/>
                <w:bCs/>
                <w:sz w:val="20"/>
                <w:szCs w:val="20"/>
              </w:rPr>
            </w:pPr>
            <w:del w:id="22594" w:author="Kasia" w:date="2020-12-22T14:57:00Z">
              <w:r w:rsidRPr="00721A50" w:rsidDel="006D1957">
                <w:rPr>
                  <w:rFonts w:ascii="Georgia" w:hAnsi="Georgia" w:cstheme="minorHAnsi"/>
                  <w:bCs/>
                  <w:sz w:val="20"/>
                  <w:szCs w:val="20"/>
                </w:rPr>
                <w:delText>Monitoring / Zarządzanie / Współdzielenie plików / obsługa kamer / Odtwarzacz muzyki</w:delText>
              </w:r>
            </w:del>
          </w:p>
          <w:p w14:paraId="29C67F3B" w14:textId="77777777" w:rsidR="00B84932" w:rsidRPr="00721A50" w:rsidDel="006D1957" w:rsidRDefault="00B84932" w:rsidP="00B564D3">
            <w:pPr>
              <w:spacing w:line="240" w:lineRule="auto"/>
              <w:rPr>
                <w:del w:id="22595" w:author="Kasia" w:date="2020-12-22T14:57:00Z"/>
                <w:rFonts w:ascii="Georgia" w:hAnsi="Georgia" w:cstheme="minorHAnsi"/>
                <w:bCs/>
                <w:sz w:val="20"/>
                <w:szCs w:val="20"/>
              </w:rPr>
            </w:pPr>
            <w:del w:id="22596" w:author="Kasia" w:date="2020-12-22T14:57:00Z">
              <w:r w:rsidRPr="00721A50" w:rsidDel="006D1957">
                <w:rPr>
                  <w:rFonts w:ascii="Georgia" w:hAnsi="Georgia" w:cstheme="minorHAnsi"/>
                  <w:bCs/>
                  <w:sz w:val="20"/>
                  <w:szCs w:val="20"/>
                </w:rPr>
                <w:delText>Dostępne na systemy iOS oraz Android</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597"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F0BC330" w14:textId="77777777" w:rsidR="00B84932" w:rsidRPr="00721A50" w:rsidDel="006D1957" w:rsidRDefault="00B84932" w:rsidP="00B564D3">
            <w:pPr>
              <w:widowControl w:val="0"/>
              <w:spacing w:line="240" w:lineRule="auto"/>
              <w:jc w:val="center"/>
              <w:rPr>
                <w:del w:id="22598" w:author="Kasia" w:date="2020-12-22T14:57:00Z"/>
                <w:rFonts w:ascii="Georgia" w:hAnsi="Georgia" w:cstheme="minorHAnsi"/>
                <w:color w:val="000000"/>
                <w:sz w:val="20"/>
                <w:szCs w:val="20"/>
              </w:rPr>
            </w:pPr>
            <w:del w:id="22599" w:author="Kasia" w:date="2020-12-22T14:57:00Z">
              <w:r w:rsidRPr="00721A50" w:rsidDel="006D1957">
                <w:rPr>
                  <w:rFonts w:ascii="Georgia" w:hAnsi="Georgia" w:cstheme="minorHAnsi"/>
                  <w:color w:val="000000"/>
                  <w:sz w:val="20"/>
                  <w:szCs w:val="20"/>
                </w:rPr>
                <w:delText>Wymagane</w:delText>
              </w:r>
            </w:del>
          </w:p>
          <w:p w14:paraId="414BF097" w14:textId="77777777" w:rsidR="00B84932" w:rsidRPr="00721A50" w:rsidDel="006D1957" w:rsidRDefault="00B84932" w:rsidP="00B564D3">
            <w:pPr>
              <w:widowControl w:val="0"/>
              <w:spacing w:line="240" w:lineRule="auto"/>
              <w:jc w:val="center"/>
              <w:rPr>
                <w:del w:id="22600" w:author="Kasia" w:date="2020-12-22T14:57:00Z"/>
                <w:rFonts w:ascii="Georgia" w:hAnsi="Georgia" w:cstheme="minorHAnsi"/>
                <w:color w:val="000000"/>
                <w:sz w:val="20"/>
                <w:szCs w:val="20"/>
              </w:rPr>
            </w:pPr>
            <w:del w:id="22601"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602"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95996C4" w14:textId="77777777" w:rsidR="00B84932" w:rsidRPr="00721A50" w:rsidDel="006D1957" w:rsidRDefault="00B84932" w:rsidP="00B564D3">
            <w:pPr>
              <w:spacing w:line="240" w:lineRule="auto"/>
              <w:jc w:val="center"/>
              <w:rPr>
                <w:del w:id="22603" w:author="Kasia" w:date="2020-12-22T14:57:00Z"/>
                <w:rFonts w:ascii="Georgia" w:hAnsi="Georgia" w:cstheme="minorHAnsi"/>
                <w:sz w:val="20"/>
                <w:szCs w:val="20"/>
              </w:rPr>
            </w:pPr>
            <w:del w:id="2260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A96D81A" w14:textId="77777777" w:rsidTr="008D6F30">
        <w:trPr>
          <w:trHeight w:val="152"/>
          <w:del w:id="22605" w:author="Kasia" w:date="2020-12-22T14:57:00Z"/>
          <w:trPrChange w:id="22606"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607"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FE4F5B7"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608"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609"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DB34B23" w14:textId="77777777" w:rsidR="00B84932" w:rsidRPr="00721A50" w:rsidDel="006D1957" w:rsidRDefault="00B84932" w:rsidP="00B564D3">
            <w:pPr>
              <w:spacing w:line="240" w:lineRule="auto"/>
              <w:jc w:val="center"/>
              <w:rPr>
                <w:del w:id="22610" w:author="Kasia" w:date="2020-12-22T14:57:00Z"/>
                <w:rFonts w:ascii="Georgia" w:hAnsi="Georgia" w:cstheme="minorHAnsi"/>
                <w:b/>
                <w:sz w:val="20"/>
                <w:szCs w:val="20"/>
              </w:rPr>
            </w:pPr>
            <w:del w:id="22611" w:author="Kasia" w:date="2020-12-22T14:57:00Z">
              <w:r w:rsidRPr="00721A50" w:rsidDel="006D1957">
                <w:rPr>
                  <w:rFonts w:ascii="Georgia" w:hAnsi="Georgia" w:cstheme="minorHAnsi"/>
                  <w:b/>
                  <w:sz w:val="20"/>
                  <w:szCs w:val="20"/>
                </w:rPr>
                <w:delText>Minimum obsługiwane serwery</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612"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2567FDD" w14:textId="77777777" w:rsidR="00B84932" w:rsidRPr="00721A50" w:rsidDel="006D1957" w:rsidRDefault="00B84932" w:rsidP="00B564D3">
            <w:pPr>
              <w:spacing w:line="240" w:lineRule="auto"/>
              <w:rPr>
                <w:del w:id="22613" w:author="Kasia" w:date="2020-12-22T14:57:00Z"/>
                <w:rFonts w:ascii="Georgia" w:hAnsi="Georgia" w:cstheme="minorHAnsi"/>
                <w:bCs/>
                <w:sz w:val="20"/>
                <w:szCs w:val="20"/>
              </w:rPr>
            </w:pPr>
            <w:del w:id="22614" w:author="Kasia" w:date="2020-12-22T14:57:00Z">
              <w:r w:rsidRPr="00721A50" w:rsidDel="006D1957">
                <w:rPr>
                  <w:rFonts w:ascii="Georgia" w:hAnsi="Georgia" w:cstheme="minorHAnsi"/>
                  <w:bCs/>
                  <w:sz w:val="20"/>
                  <w:szCs w:val="20"/>
                </w:rPr>
                <w:delText>Serwer plików</w:delText>
              </w:r>
            </w:del>
          </w:p>
          <w:p w14:paraId="2B742EC2" w14:textId="77777777" w:rsidR="00B84932" w:rsidRPr="00721A50" w:rsidDel="006D1957" w:rsidRDefault="00B84932" w:rsidP="00B564D3">
            <w:pPr>
              <w:spacing w:line="240" w:lineRule="auto"/>
              <w:rPr>
                <w:del w:id="22615" w:author="Kasia" w:date="2020-12-22T14:57:00Z"/>
                <w:rFonts w:ascii="Georgia" w:hAnsi="Georgia" w:cstheme="minorHAnsi"/>
                <w:bCs/>
                <w:sz w:val="20"/>
                <w:szCs w:val="20"/>
              </w:rPr>
            </w:pPr>
            <w:del w:id="22616" w:author="Kasia" w:date="2020-12-22T14:57:00Z">
              <w:r w:rsidRPr="00721A50" w:rsidDel="006D1957">
                <w:rPr>
                  <w:rFonts w:ascii="Georgia" w:hAnsi="Georgia" w:cstheme="minorHAnsi"/>
                  <w:bCs/>
                  <w:sz w:val="20"/>
                  <w:szCs w:val="20"/>
                </w:rPr>
                <w:delText>Serwer FTP</w:delText>
              </w:r>
            </w:del>
          </w:p>
          <w:p w14:paraId="23328A6A" w14:textId="77777777" w:rsidR="00B84932" w:rsidRPr="00721A50" w:rsidDel="006D1957" w:rsidRDefault="00B84932" w:rsidP="00B564D3">
            <w:pPr>
              <w:spacing w:line="240" w:lineRule="auto"/>
              <w:rPr>
                <w:del w:id="22617" w:author="Kasia" w:date="2020-12-22T14:57:00Z"/>
                <w:rFonts w:ascii="Georgia" w:hAnsi="Georgia" w:cstheme="minorHAnsi"/>
                <w:bCs/>
                <w:sz w:val="20"/>
                <w:szCs w:val="20"/>
              </w:rPr>
            </w:pPr>
            <w:del w:id="22618" w:author="Kasia" w:date="2020-12-22T14:57:00Z">
              <w:r w:rsidRPr="00721A50" w:rsidDel="006D1957">
                <w:rPr>
                  <w:rFonts w:ascii="Georgia" w:hAnsi="Georgia" w:cstheme="minorHAnsi"/>
                  <w:bCs/>
                  <w:sz w:val="20"/>
                  <w:szCs w:val="20"/>
                </w:rPr>
                <w:delText>Serwer WEB</w:delText>
              </w:r>
            </w:del>
          </w:p>
          <w:p w14:paraId="64F4D85A" w14:textId="77777777" w:rsidR="00B84932" w:rsidRPr="00721A50" w:rsidDel="006D1957" w:rsidRDefault="00B84932" w:rsidP="00B564D3">
            <w:pPr>
              <w:spacing w:line="240" w:lineRule="auto"/>
              <w:rPr>
                <w:del w:id="22619" w:author="Kasia" w:date="2020-12-22T14:57:00Z"/>
                <w:rFonts w:ascii="Georgia" w:hAnsi="Georgia" w:cstheme="minorHAnsi"/>
                <w:bCs/>
                <w:sz w:val="20"/>
                <w:szCs w:val="20"/>
              </w:rPr>
            </w:pPr>
            <w:del w:id="22620" w:author="Kasia" w:date="2020-12-22T14:57:00Z">
              <w:r w:rsidRPr="00721A50" w:rsidDel="006D1957">
                <w:rPr>
                  <w:rFonts w:ascii="Georgia" w:hAnsi="Georgia" w:cstheme="minorHAnsi"/>
                  <w:bCs/>
                  <w:sz w:val="20"/>
                  <w:szCs w:val="20"/>
                </w:rPr>
                <w:delText>Serwer kopii zapasowych</w:delText>
              </w:r>
            </w:del>
          </w:p>
          <w:p w14:paraId="201CD85A" w14:textId="77777777" w:rsidR="00B84932" w:rsidRPr="006D1957" w:rsidDel="006D1957" w:rsidRDefault="002C00AA" w:rsidP="00B564D3">
            <w:pPr>
              <w:spacing w:line="240" w:lineRule="auto"/>
              <w:rPr>
                <w:del w:id="22621" w:author="Kasia" w:date="2020-12-22T14:57:00Z"/>
                <w:rFonts w:ascii="Georgia" w:hAnsi="Georgia" w:cstheme="minorHAnsi"/>
                <w:bCs/>
                <w:sz w:val="20"/>
                <w:szCs w:val="20"/>
              </w:rPr>
            </w:pPr>
            <w:del w:id="22622" w:author="Kasia" w:date="2020-12-22T14:57:00Z">
              <w:r>
                <w:rPr>
                  <w:rFonts w:ascii="Georgia" w:hAnsi="Georgia" w:cstheme="minorHAnsi"/>
                  <w:bCs/>
                  <w:sz w:val="20"/>
                  <w:szCs w:val="20"/>
                </w:rPr>
                <w:delText>Serwer iTunes</w:delText>
              </w:r>
            </w:del>
          </w:p>
          <w:p w14:paraId="0DA4BE81" w14:textId="77777777" w:rsidR="00B84932" w:rsidRPr="006D1957" w:rsidDel="006D1957" w:rsidRDefault="002C00AA" w:rsidP="00B564D3">
            <w:pPr>
              <w:spacing w:line="240" w:lineRule="auto"/>
              <w:rPr>
                <w:del w:id="22623" w:author="Kasia" w:date="2020-12-22T14:57:00Z"/>
                <w:rFonts w:ascii="Georgia" w:hAnsi="Georgia" w:cstheme="minorHAnsi"/>
                <w:bCs/>
                <w:sz w:val="20"/>
                <w:szCs w:val="20"/>
              </w:rPr>
            </w:pPr>
            <w:del w:id="22624" w:author="Kasia" w:date="2020-12-22T14:57:00Z">
              <w:r>
                <w:rPr>
                  <w:rFonts w:ascii="Georgia" w:hAnsi="Georgia" w:cstheme="minorHAnsi"/>
                  <w:bCs/>
                  <w:sz w:val="20"/>
                  <w:szCs w:val="20"/>
                </w:rPr>
                <w:delText>Serwer multimediów UPnP</w:delText>
              </w:r>
            </w:del>
          </w:p>
          <w:p w14:paraId="042D0B1F" w14:textId="77777777" w:rsidR="00B84932" w:rsidRPr="006D1957" w:rsidDel="006D1957" w:rsidRDefault="002C00AA" w:rsidP="00B564D3">
            <w:pPr>
              <w:spacing w:line="240" w:lineRule="auto"/>
              <w:rPr>
                <w:del w:id="22625" w:author="Kasia" w:date="2020-12-22T14:57:00Z"/>
                <w:rFonts w:ascii="Georgia" w:hAnsi="Georgia" w:cstheme="minorHAnsi"/>
                <w:bCs/>
                <w:sz w:val="20"/>
                <w:szCs w:val="20"/>
              </w:rPr>
            </w:pPr>
            <w:del w:id="22626" w:author="Kasia" w:date="2020-12-22T14:57:00Z">
              <w:r>
                <w:rPr>
                  <w:rFonts w:ascii="Georgia" w:hAnsi="Georgia" w:cstheme="minorHAnsi"/>
                  <w:bCs/>
                  <w:sz w:val="20"/>
                  <w:szCs w:val="20"/>
                </w:rPr>
                <w:delText>Serwer wydruku</w:delText>
              </w:r>
            </w:del>
          </w:p>
          <w:p w14:paraId="4F1056D6" w14:textId="77777777" w:rsidR="00B84932" w:rsidRPr="00721A50" w:rsidDel="006D1957" w:rsidRDefault="00B84932" w:rsidP="00B564D3">
            <w:pPr>
              <w:spacing w:line="240" w:lineRule="auto"/>
              <w:rPr>
                <w:del w:id="22627" w:author="Kasia" w:date="2020-12-22T14:57:00Z"/>
                <w:rFonts w:ascii="Georgia" w:hAnsi="Georgia" w:cstheme="minorHAnsi"/>
                <w:bCs/>
                <w:sz w:val="20"/>
                <w:szCs w:val="20"/>
              </w:rPr>
            </w:pPr>
            <w:del w:id="22628" w:author="Kasia" w:date="2020-12-22T14:57:00Z">
              <w:r w:rsidRPr="00721A50" w:rsidDel="006D1957">
                <w:rPr>
                  <w:rFonts w:ascii="Georgia" w:hAnsi="Georgia" w:cstheme="minorHAnsi"/>
                  <w:bCs/>
                  <w:sz w:val="20"/>
                  <w:szCs w:val="20"/>
                </w:rPr>
                <w:delText>Serwer pobierania (Bittorrent / HTTP / FTP)</w:delText>
              </w:r>
            </w:del>
          </w:p>
          <w:p w14:paraId="40E040E2" w14:textId="77777777" w:rsidR="00B84932" w:rsidRPr="00721A50" w:rsidDel="006D1957" w:rsidRDefault="00B84932" w:rsidP="00B564D3">
            <w:pPr>
              <w:spacing w:line="240" w:lineRule="auto"/>
              <w:rPr>
                <w:del w:id="22629" w:author="Kasia" w:date="2020-12-22T14:57:00Z"/>
                <w:rFonts w:ascii="Georgia" w:hAnsi="Georgia" w:cstheme="minorHAnsi"/>
                <w:bCs/>
                <w:sz w:val="20"/>
                <w:szCs w:val="20"/>
              </w:rPr>
            </w:pPr>
            <w:del w:id="22630" w:author="Kasia" w:date="2020-12-22T14:57:00Z">
              <w:r w:rsidRPr="00721A50" w:rsidDel="006D1957">
                <w:rPr>
                  <w:rFonts w:ascii="Georgia" w:hAnsi="Georgia" w:cstheme="minorHAnsi"/>
                  <w:bCs/>
                  <w:sz w:val="20"/>
                  <w:szCs w:val="20"/>
                </w:rPr>
                <w:delText>Serwer Monitoringu</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63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6260294" w14:textId="77777777" w:rsidR="00B84932" w:rsidRPr="00721A50" w:rsidDel="006D1957" w:rsidRDefault="00B84932" w:rsidP="00B564D3">
            <w:pPr>
              <w:widowControl w:val="0"/>
              <w:spacing w:line="240" w:lineRule="auto"/>
              <w:jc w:val="center"/>
              <w:rPr>
                <w:del w:id="22632" w:author="Kasia" w:date="2020-12-22T14:57:00Z"/>
                <w:rFonts w:ascii="Georgia" w:hAnsi="Georgia" w:cstheme="minorHAnsi"/>
                <w:color w:val="000000"/>
                <w:sz w:val="20"/>
                <w:szCs w:val="20"/>
              </w:rPr>
            </w:pPr>
            <w:del w:id="22633" w:author="Kasia" w:date="2020-12-22T14:57:00Z">
              <w:r w:rsidRPr="00721A50" w:rsidDel="006D1957">
                <w:rPr>
                  <w:rFonts w:ascii="Georgia" w:hAnsi="Georgia" w:cstheme="minorHAnsi"/>
                  <w:color w:val="000000"/>
                  <w:sz w:val="20"/>
                  <w:szCs w:val="20"/>
                </w:rPr>
                <w:delText>Wymagane</w:delText>
              </w:r>
            </w:del>
          </w:p>
          <w:p w14:paraId="2B3DD7DC" w14:textId="77777777" w:rsidR="00B84932" w:rsidRPr="00721A50" w:rsidDel="006D1957" w:rsidRDefault="00B84932" w:rsidP="00B564D3">
            <w:pPr>
              <w:widowControl w:val="0"/>
              <w:spacing w:line="240" w:lineRule="auto"/>
              <w:jc w:val="center"/>
              <w:rPr>
                <w:del w:id="22634" w:author="Kasia" w:date="2020-12-22T14:57:00Z"/>
                <w:rFonts w:ascii="Georgia" w:hAnsi="Georgia" w:cstheme="minorHAnsi"/>
                <w:color w:val="000000"/>
                <w:sz w:val="20"/>
                <w:szCs w:val="20"/>
              </w:rPr>
            </w:pPr>
            <w:del w:id="2263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63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E8EE291" w14:textId="77777777" w:rsidR="00B84932" w:rsidRPr="00721A50" w:rsidDel="006D1957" w:rsidRDefault="00B84932" w:rsidP="00B564D3">
            <w:pPr>
              <w:spacing w:line="240" w:lineRule="auto"/>
              <w:jc w:val="center"/>
              <w:rPr>
                <w:del w:id="22637" w:author="Kasia" w:date="2020-12-22T14:57:00Z"/>
                <w:rFonts w:ascii="Georgia" w:hAnsi="Georgia" w:cstheme="minorHAnsi"/>
                <w:sz w:val="20"/>
                <w:szCs w:val="20"/>
              </w:rPr>
            </w:pPr>
            <w:del w:id="2263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88448AB" w14:textId="77777777" w:rsidTr="008D6F30">
        <w:trPr>
          <w:trHeight w:val="152"/>
          <w:del w:id="22639" w:author="Kasia" w:date="2020-12-22T14:57:00Z"/>
          <w:trPrChange w:id="2264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64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7ED2800"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64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64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0245794" w14:textId="77777777" w:rsidR="00B84932" w:rsidRPr="00721A50" w:rsidDel="006D1957" w:rsidRDefault="00B84932" w:rsidP="00B564D3">
            <w:pPr>
              <w:spacing w:line="240" w:lineRule="auto"/>
              <w:jc w:val="center"/>
              <w:rPr>
                <w:del w:id="22644" w:author="Kasia" w:date="2020-12-22T14:57:00Z"/>
                <w:rFonts w:ascii="Georgia" w:hAnsi="Georgia" w:cstheme="minorHAnsi"/>
                <w:b/>
                <w:sz w:val="20"/>
                <w:szCs w:val="20"/>
              </w:rPr>
            </w:pPr>
            <w:del w:id="22645" w:author="Kasia" w:date="2020-12-22T14:57:00Z">
              <w:r w:rsidRPr="00721A50" w:rsidDel="006D1957">
                <w:rPr>
                  <w:rFonts w:ascii="Georgia" w:hAnsi="Georgia" w:cstheme="minorHAnsi"/>
                  <w:b/>
                  <w:sz w:val="20"/>
                  <w:szCs w:val="20"/>
                </w:rPr>
                <w:delText>Administracja systemu</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64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D407880" w14:textId="77777777" w:rsidR="00B84932" w:rsidRPr="00721A50" w:rsidDel="006D1957" w:rsidRDefault="00B84932" w:rsidP="00B564D3">
            <w:pPr>
              <w:spacing w:line="240" w:lineRule="auto"/>
              <w:rPr>
                <w:del w:id="22647" w:author="Kasia" w:date="2020-12-22T14:57:00Z"/>
                <w:rFonts w:ascii="Georgia" w:hAnsi="Georgia" w:cstheme="minorHAnsi"/>
                <w:bCs/>
                <w:sz w:val="20"/>
                <w:szCs w:val="20"/>
              </w:rPr>
            </w:pPr>
            <w:del w:id="22648" w:author="Kasia" w:date="2020-12-22T14:57:00Z">
              <w:r w:rsidRPr="00721A50" w:rsidDel="006D1957">
                <w:rPr>
                  <w:rFonts w:ascii="Georgia" w:hAnsi="Georgia" w:cstheme="minorHAnsi"/>
                  <w:bCs/>
                  <w:sz w:val="20"/>
                  <w:szCs w:val="20"/>
                </w:rPr>
                <w:delText>Połączenia HTTP/HTTPS</w:delText>
              </w:r>
            </w:del>
          </w:p>
          <w:p w14:paraId="7D5B6EA9" w14:textId="77777777" w:rsidR="00B84932" w:rsidRPr="00721A50" w:rsidDel="006D1957" w:rsidRDefault="00B84932" w:rsidP="00B564D3">
            <w:pPr>
              <w:spacing w:line="240" w:lineRule="auto"/>
              <w:rPr>
                <w:del w:id="22649" w:author="Kasia" w:date="2020-12-22T14:57:00Z"/>
                <w:rFonts w:ascii="Georgia" w:hAnsi="Georgia" w:cstheme="minorHAnsi"/>
                <w:bCs/>
                <w:sz w:val="20"/>
                <w:szCs w:val="20"/>
              </w:rPr>
            </w:pPr>
            <w:del w:id="22650" w:author="Kasia" w:date="2020-12-22T14:57:00Z">
              <w:r w:rsidRPr="00721A50" w:rsidDel="006D1957">
                <w:rPr>
                  <w:rFonts w:ascii="Georgia" w:hAnsi="Georgia" w:cstheme="minorHAnsi"/>
                  <w:bCs/>
                  <w:sz w:val="20"/>
                  <w:szCs w:val="20"/>
                </w:rPr>
                <w:delText>Powiadamianie przez e-mail (uwierzytelnianie SMTP)</w:delText>
              </w:r>
            </w:del>
          </w:p>
          <w:p w14:paraId="37B13F66" w14:textId="77777777" w:rsidR="00B84932" w:rsidRPr="00721A50" w:rsidDel="006D1957" w:rsidRDefault="00B84932" w:rsidP="00B564D3">
            <w:pPr>
              <w:spacing w:line="240" w:lineRule="auto"/>
              <w:rPr>
                <w:del w:id="22651" w:author="Kasia" w:date="2020-12-22T14:57:00Z"/>
                <w:rFonts w:ascii="Georgia" w:hAnsi="Georgia" w:cstheme="minorHAnsi"/>
                <w:bCs/>
                <w:sz w:val="20"/>
                <w:szCs w:val="20"/>
              </w:rPr>
            </w:pPr>
            <w:del w:id="22652" w:author="Kasia" w:date="2020-12-22T14:57:00Z">
              <w:r w:rsidRPr="00721A50" w:rsidDel="006D1957">
                <w:rPr>
                  <w:rFonts w:ascii="Georgia" w:hAnsi="Georgia" w:cstheme="minorHAnsi"/>
                  <w:bCs/>
                  <w:sz w:val="20"/>
                  <w:szCs w:val="20"/>
                </w:rPr>
                <w:delText>Powiadamianie przez SMS</w:delText>
              </w:r>
            </w:del>
          </w:p>
          <w:p w14:paraId="25D9F9E8" w14:textId="77777777" w:rsidR="00B84932" w:rsidRPr="00721A50" w:rsidDel="006D1957" w:rsidRDefault="00B84932" w:rsidP="00B564D3">
            <w:pPr>
              <w:spacing w:line="240" w:lineRule="auto"/>
              <w:rPr>
                <w:del w:id="22653" w:author="Kasia" w:date="2020-12-22T14:57:00Z"/>
                <w:rFonts w:ascii="Georgia" w:hAnsi="Georgia" w:cstheme="minorHAnsi"/>
                <w:bCs/>
                <w:sz w:val="20"/>
                <w:szCs w:val="20"/>
              </w:rPr>
            </w:pPr>
            <w:del w:id="22654" w:author="Kasia" w:date="2020-12-22T14:57:00Z">
              <w:r w:rsidRPr="00721A50" w:rsidDel="006D1957">
                <w:rPr>
                  <w:rFonts w:ascii="Georgia" w:hAnsi="Georgia" w:cstheme="minorHAnsi"/>
                  <w:bCs/>
                  <w:sz w:val="20"/>
                  <w:szCs w:val="20"/>
                </w:rPr>
                <w:delText>Ustawienia inteligentnego chłodzenia</w:delText>
              </w:r>
            </w:del>
          </w:p>
          <w:p w14:paraId="3655088E" w14:textId="77777777" w:rsidR="00B84932" w:rsidRPr="00721A50" w:rsidDel="006D1957" w:rsidRDefault="00B84932" w:rsidP="00B564D3">
            <w:pPr>
              <w:spacing w:line="240" w:lineRule="auto"/>
              <w:rPr>
                <w:del w:id="22655" w:author="Kasia" w:date="2020-12-22T14:57:00Z"/>
                <w:rFonts w:ascii="Georgia" w:hAnsi="Georgia" w:cstheme="minorHAnsi"/>
                <w:bCs/>
                <w:sz w:val="20"/>
                <w:szCs w:val="20"/>
              </w:rPr>
            </w:pPr>
            <w:del w:id="22656" w:author="Kasia" w:date="2020-12-22T14:57:00Z">
              <w:r w:rsidRPr="00721A50" w:rsidDel="006D1957">
                <w:rPr>
                  <w:rFonts w:ascii="Georgia" w:hAnsi="Georgia" w:cstheme="minorHAnsi"/>
                  <w:bCs/>
                  <w:sz w:val="20"/>
                  <w:szCs w:val="20"/>
                </w:rPr>
                <w:delText>DDNS oraz zdalny dostęp w chmurze</w:delText>
              </w:r>
            </w:del>
          </w:p>
          <w:p w14:paraId="7736102A" w14:textId="77777777" w:rsidR="00B84932" w:rsidRPr="00721A50" w:rsidDel="006D1957" w:rsidRDefault="00B84932" w:rsidP="00B564D3">
            <w:pPr>
              <w:spacing w:line="240" w:lineRule="auto"/>
              <w:rPr>
                <w:del w:id="22657" w:author="Kasia" w:date="2020-12-22T14:57:00Z"/>
                <w:rFonts w:ascii="Georgia" w:hAnsi="Georgia" w:cstheme="minorHAnsi"/>
                <w:bCs/>
                <w:sz w:val="20"/>
                <w:szCs w:val="20"/>
              </w:rPr>
            </w:pPr>
            <w:del w:id="22658" w:author="Kasia" w:date="2020-12-22T14:57:00Z">
              <w:r w:rsidRPr="00721A50" w:rsidDel="006D1957">
                <w:rPr>
                  <w:rFonts w:ascii="Georgia" w:hAnsi="Georgia" w:cstheme="minorHAnsi"/>
                  <w:bCs/>
                  <w:sz w:val="20"/>
                  <w:szCs w:val="20"/>
                </w:rPr>
                <w:delText>SNMP (v2 &amp; v3)</w:delText>
              </w:r>
            </w:del>
          </w:p>
          <w:p w14:paraId="701720A1" w14:textId="77777777" w:rsidR="00B84932" w:rsidRPr="00721A50" w:rsidDel="006D1957" w:rsidRDefault="00B84932" w:rsidP="00B564D3">
            <w:pPr>
              <w:spacing w:line="240" w:lineRule="auto"/>
              <w:rPr>
                <w:del w:id="22659" w:author="Kasia" w:date="2020-12-22T14:57:00Z"/>
                <w:rFonts w:ascii="Georgia" w:hAnsi="Georgia" w:cstheme="minorHAnsi"/>
                <w:bCs/>
                <w:sz w:val="20"/>
                <w:szCs w:val="20"/>
              </w:rPr>
            </w:pPr>
            <w:del w:id="22660" w:author="Kasia" w:date="2020-12-22T14:57:00Z">
              <w:r w:rsidRPr="00721A50" w:rsidDel="006D1957">
                <w:rPr>
                  <w:rFonts w:ascii="Georgia" w:hAnsi="Georgia" w:cstheme="minorHAnsi"/>
                  <w:bCs/>
                  <w:sz w:val="20"/>
                  <w:szCs w:val="20"/>
                </w:rPr>
                <w:delText>Obsługa UPS z zarządzaniem SNMP (USB)</w:delText>
              </w:r>
            </w:del>
          </w:p>
          <w:p w14:paraId="424BA69E" w14:textId="77777777" w:rsidR="00B84932" w:rsidRPr="00721A50" w:rsidDel="006D1957" w:rsidRDefault="00B84932" w:rsidP="00B564D3">
            <w:pPr>
              <w:spacing w:line="240" w:lineRule="auto"/>
              <w:rPr>
                <w:del w:id="22661" w:author="Kasia" w:date="2020-12-22T14:57:00Z"/>
                <w:rFonts w:ascii="Georgia" w:hAnsi="Georgia" w:cstheme="minorHAnsi"/>
                <w:bCs/>
                <w:sz w:val="20"/>
                <w:szCs w:val="20"/>
              </w:rPr>
            </w:pPr>
            <w:del w:id="22662" w:author="Kasia" w:date="2020-12-22T14:57:00Z">
              <w:r w:rsidRPr="00721A50" w:rsidDel="006D1957">
                <w:rPr>
                  <w:rFonts w:ascii="Georgia" w:hAnsi="Georgia" w:cstheme="minorHAnsi"/>
                  <w:bCs/>
                  <w:sz w:val="20"/>
                  <w:szCs w:val="20"/>
                </w:rPr>
                <w:delText>Obsługa sieciowej jednostki UPS</w:delText>
              </w:r>
            </w:del>
          </w:p>
          <w:p w14:paraId="6B43C50D" w14:textId="77777777" w:rsidR="00B84932" w:rsidRPr="00721A50" w:rsidDel="006D1957" w:rsidRDefault="00B84932" w:rsidP="00B564D3">
            <w:pPr>
              <w:spacing w:line="240" w:lineRule="auto"/>
              <w:rPr>
                <w:del w:id="22663" w:author="Kasia" w:date="2020-12-22T14:57:00Z"/>
                <w:rFonts w:ascii="Georgia" w:hAnsi="Georgia" w:cstheme="minorHAnsi"/>
                <w:bCs/>
                <w:sz w:val="20"/>
                <w:szCs w:val="20"/>
              </w:rPr>
            </w:pPr>
            <w:del w:id="22664" w:author="Kasia" w:date="2020-12-22T14:57:00Z">
              <w:r w:rsidRPr="00721A50" w:rsidDel="006D1957">
                <w:rPr>
                  <w:rFonts w:ascii="Georgia" w:hAnsi="Georgia" w:cstheme="minorHAnsi"/>
                  <w:bCs/>
                  <w:sz w:val="20"/>
                  <w:szCs w:val="20"/>
                </w:rPr>
                <w:delText>Monitor zasobów</w:delText>
              </w:r>
            </w:del>
          </w:p>
          <w:p w14:paraId="21EB72C5" w14:textId="77777777" w:rsidR="00B84932" w:rsidRPr="00721A50" w:rsidDel="006D1957" w:rsidRDefault="00B84932" w:rsidP="00B564D3">
            <w:pPr>
              <w:spacing w:line="240" w:lineRule="auto"/>
              <w:rPr>
                <w:del w:id="22665" w:author="Kasia" w:date="2020-12-22T14:57:00Z"/>
                <w:rFonts w:ascii="Georgia" w:hAnsi="Georgia" w:cstheme="minorHAnsi"/>
                <w:bCs/>
                <w:sz w:val="20"/>
                <w:szCs w:val="20"/>
              </w:rPr>
            </w:pPr>
            <w:del w:id="22666" w:author="Kasia" w:date="2020-12-22T14:57:00Z">
              <w:r w:rsidRPr="00721A50" w:rsidDel="006D1957">
                <w:rPr>
                  <w:rFonts w:ascii="Georgia" w:hAnsi="Georgia" w:cstheme="minorHAnsi"/>
                  <w:bCs/>
                  <w:sz w:val="20"/>
                  <w:szCs w:val="20"/>
                </w:rPr>
                <w:delText>Kosz sieciowy dla  CIFS/SMB oraz AFP</w:delText>
              </w:r>
            </w:del>
          </w:p>
          <w:p w14:paraId="609EAA89" w14:textId="77777777" w:rsidR="00B84932" w:rsidRPr="00721A50" w:rsidDel="006D1957" w:rsidRDefault="00B84932" w:rsidP="00B564D3">
            <w:pPr>
              <w:spacing w:line="240" w:lineRule="auto"/>
              <w:rPr>
                <w:del w:id="22667" w:author="Kasia" w:date="2020-12-22T14:57:00Z"/>
                <w:rFonts w:ascii="Georgia" w:hAnsi="Georgia" w:cstheme="minorHAnsi"/>
                <w:bCs/>
                <w:sz w:val="20"/>
                <w:szCs w:val="20"/>
              </w:rPr>
            </w:pPr>
            <w:del w:id="22668" w:author="Kasia" w:date="2020-12-22T14:57:00Z">
              <w:r w:rsidRPr="00721A50" w:rsidDel="006D1957">
                <w:rPr>
                  <w:rFonts w:ascii="Georgia" w:hAnsi="Georgia" w:cstheme="minorHAnsi"/>
                  <w:bCs/>
                  <w:sz w:val="20"/>
                  <w:szCs w:val="20"/>
                </w:rPr>
                <w:delText>Monitor zasobów systemu w czasie rzeczywistym</w:delText>
              </w:r>
            </w:del>
          </w:p>
          <w:p w14:paraId="420121BC" w14:textId="77777777" w:rsidR="00B84932" w:rsidRPr="00721A50" w:rsidDel="006D1957" w:rsidRDefault="00B84932" w:rsidP="00B564D3">
            <w:pPr>
              <w:spacing w:line="240" w:lineRule="auto"/>
              <w:rPr>
                <w:del w:id="22669" w:author="Kasia" w:date="2020-12-22T14:57:00Z"/>
                <w:rFonts w:ascii="Georgia" w:hAnsi="Georgia" w:cstheme="minorHAnsi"/>
                <w:bCs/>
                <w:sz w:val="20"/>
                <w:szCs w:val="20"/>
              </w:rPr>
            </w:pPr>
            <w:del w:id="22670" w:author="Kasia" w:date="2020-12-22T14:57:00Z">
              <w:r w:rsidRPr="00721A50" w:rsidDel="006D1957">
                <w:rPr>
                  <w:rFonts w:ascii="Georgia" w:hAnsi="Georgia" w:cstheme="minorHAnsi"/>
                  <w:bCs/>
                  <w:sz w:val="20"/>
                  <w:szCs w:val="20"/>
                </w:rPr>
                <w:delText>Rejestr zdarzeń</w:delText>
              </w:r>
            </w:del>
          </w:p>
          <w:p w14:paraId="40780C94" w14:textId="77777777" w:rsidR="00B84932" w:rsidRPr="00721A50" w:rsidDel="006D1957" w:rsidRDefault="00B84932" w:rsidP="00B564D3">
            <w:pPr>
              <w:spacing w:line="240" w:lineRule="auto"/>
              <w:rPr>
                <w:del w:id="22671" w:author="Kasia" w:date="2020-12-22T14:57:00Z"/>
                <w:rFonts w:ascii="Georgia" w:hAnsi="Georgia" w:cstheme="minorHAnsi"/>
                <w:bCs/>
                <w:sz w:val="20"/>
                <w:szCs w:val="20"/>
              </w:rPr>
            </w:pPr>
            <w:del w:id="22672" w:author="Kasia" w:date="2020-12-22T14:57:00Z">
              <w:r w:rsidRPr="00721A50" w:rsidDel="006D1957">
                <w:rPr>
                  <w:rFonts w:ascii="Georgia" w:hAnsi="Georgia" w:cstheme="minorHAnsi"/>
                  <w:bCs/>
                  <w:sz w:val="20"/>
                  <w:szCs w:val="20"/>
                </w:rPr>
                <w:delText>System plików dziennika</w:delText>
              </w:r>
            </w:del>
          </w:p>
          <w:p w14:paraId="58875717" w14:textId="77777777" w:rsidR="00B84932" w:rsidRPr="00721A50" w:rsidDel="006D1957" w:rsidRDefault="00B84932" w:rsidP="00B564D3">
            <w:pPr>
              <w:spacing w:line="240" w:lineRule="auto"/>
              <w:rPr>
                <w:del w:id="22673" w:author="Kasia" w:date="2020-12-22T14:57:00Z"/>
                <w:rFonts w:ascii="Georgia" w:hAnsi="Georgia" w:cstheme="minorHAnsi"/>
                <w:bCs/>
                <w:sz w:val="20"/>
                <w:szCs w:val="20"/>
              </w:rPr>
            </w:pPr>
            <w:del w:id="22674" w:author="Kasia" w:date="2020-12-22T14:57:00Z">
              <w:r w:rsidRPr="00721A50" w:rsidDel="006D1957">
                <w:rPr>
                  <w:rFonts w:ascii="Georgia" w:hAnsi="Georgia" w:cstheme="minorHAnsi"/>
                  <w:bCs/>
                  <w:sz w:val="20"/>
                  <w:szCs w:val="20"/>
                </w:rPr>
                <w:delText>Całkowity rejestr systemowy (poziom pliku)</w:delText>
              </w:r>
            </w:del>
          </w:p>
          <w:p w14:paraId="5B24F894" w14:textId="77777777" w:rsidR="00B84932" w:rsidRPr="00721A50" w:rsidDel="006D1957" w:rsidRDefault="00B84932" w:rsidP="00B564D3">
            <w:pPr>
              <w:spacing w:line="240" w:lineRule="auto"/>
              <w:rPr>
                <w:del w:id="22675" w:author="Kasia" w:date="2020-12-22T14:57:00Z"/>
                <w:rFonts w:ascii="Georgia" w:hAnsi="Georgia" w:cstheme="minorHAnsi"/>
                <w:bCs/>
                <w:sz w:val="20"/>
                <w:szCs w:val="20"/>
              </w:rPr>
            </w:pPr>
            <w:del w:id="22676" w:author="Kasia" w:date="2020-12-22T14:57:00Z">
              <w:r w:rsidRPr="00721A50" w:rsidDel="006D1957">
                <w:rPr>
                  <w:rFonts w:ascii="Georgia" w:hAnsi="Georgia" w:cstheme="minorHAnsi"/>
                  <w:bCs/>
                  <w:sz w:val="20"/>
                  <w:szCs w:val="20"/>
                </w:rPr>
                <w:delText>Zarządzanie zdarzeniami systemowymi, rejestr, bieżące połączenie użytkowników on-line</w:delText>
              </w:r>
            </w:del>
          </w:p>
          <w:p w14:paraId="34611CD5" w14:textId="77777777" w:rsidR="00B84932" w:rsidRPr="00721A50" w:rsidDel="006D1957" w:rsidRDefault="00B84932" w:rsidP="00B564D3">
            <w:pPr>
              <w:spacing w:line="240" w:lineRule="auto"/>
              <w:rPr>
                <w:del w:id="22677" w:author="Kasia" w:date="2020-12-22T14:57:00Z"/>
                <w:rFonts w:ascii="Georgia" w:hAnsi="Georgia" w:cstheme="minorHAnsi"/>
                <w:bCs/>
                <w:sz w:val="20"/>
                <w:szCs w:val="20"/>
              </w:rPr>
            </w:pPr>
            <w:del w:id="22678" w:author="Kasia" w:date="2020-12-22T14:57:00Z">
              <w:r w:rsidRPr="00721A50" w:rsidDel="006D1957">
                <w:rPr>
                  <w:rFonts w:ascii="Georgia" w:hAnsi="Georgia" w:cstheme="minorHAnsi"/>
                  <w:bCs/>
                  <w:sz w:val="20"/>
                  <w:szCs w:val="20"/>
                </w:rPr>
                <w:delText>Aktualizacja oprogramowania</w:delText>
              </w:r>
            </w:del>
          </w:p>
          <w:p w14:paraId="0C9BF3C5" w14:textId="77777777" w:rsidR="00B84932" w:rsidRPr="00721A50" w:rsidDel="006D1957" w:rsidRDefault="00B84932" w:rsidP="00B564D3">
            <w:pPr>
              <w:spacing w:line="240" w:lineRule="auto"/>
              <w:rPr>
                <w:del w:id="22679" w:author="Kasia" w:date="2020-12-22T14:57:00Z"/>
                <w:rFonts w:ascii="Georgia" w:hAnsi="Georgia" w:cstheme="minorHAnsi"/>
                <w:bCs/>
                <w:sz w:val="20"/>
                <w:szCs w:val="20"/>
              </w:rPr>
            </w:pPr>
            <w:del w:id="22680" w:author="Kasia" w:date="2020-12-22T14:57:00Z">
              <w:r w:rsidRPr="00721A50" w:rsidDel="006D1957">
                <w:rPr>
                  <w:rFonts w:ascii="Georgia" w:hAnsi="Georgia" w:cstheme="minorHAnsi"/>
                  <w:bCs/>
                  <w:sz w:val="20"/>
                  <w:szCs w:val="20"/>
                </w:rPr>
                <w:delText>Możliwość aktualizacji oprogramowania</w:delText>
              </w:r>
            </w:del>
          </w:p>
          <w:p w14:paraId="55E37E9E" w14:textId="77777777" w:rsidR="00B84932" w:rsidRPr="00721A50" w:rsidDel="006D1957" w:rsidRDefault="00B84932" w:rsidP="00B564D3">
            <w:pPr>
              <w:spacing w:line="240" w:lineRule="auto"/>
              <w:rPr>
                <w:del w:id="22681" w:author="Kasia" w:date="2020-12-22T14:57:00Z"/>
                <w:rFonts w:ascii="Georgia" w:hAnsi="Georgia" w:cstheme="minorHAnsi"/>
                <w:bCs/>
                <w:sz w:val="20"/>
                <w:szCs w:val="20"/>
              </w:rPr>
            </w:pPr>
            <w:del w:id="22682" w:author="Kasia" w:date="2020-12-22T14:57:00Z">
              <w:r w:rsidRPr="00721A50" w:rsidDel="006D1957">
                <w:rPr>
                  <w:rFonts w:ascii="Georgia" w:hAnsi="Georgia" w:cstheme="minorHAnsi"/>
                  <w:bCs/>
                  <w:sz w:val="20"/>
                  <w:szCs w:val="20"/>
                </w:rPr>
                <w:delText>Ustawienia: Back up, przywracania, resetowania systemu</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683"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37D5A21" w14:textId="77777777" w:rsidR="00B84932" w:rsidRPr="00721A50" w:rsidDel="006D1957" w:rsidRDefault="00B84932" w:rsidP="00B564D3">
            <w:pPr>
              <w:widowControl w:val="0"/>
              <w:spacing w:line="240" w:lineRule="auto"/>
              <w:jc w:val="center"/>
              <w:rPr>
                <w:del w:id="22684" w:author="Kasia" w:date="2020-12-22T14:57:00Z"/>
                <w:rFonts w:ascii="Georgia" w:hAnsi="Georgia" w:cstheme="minorHAnsi"/>
                <w:color w:val="000000"/>
                <w:sz w:val="20"/>
                <w:szCs w:val="20"/>
              </w:rPr>
            </w:pPr>
            <w:del w:id="22685" w:author="Kasia" w:date="2020-12-22T14:57:00Z">
              <w:r w:rsidRPr="00721A50" w:rsidDel="006D1957">
                <w:rPr>
                  <w:rFonts w:ascii="Georgia" w:hAnsi="Georgia" w:cstheme="minorHAnsi"/>
                  <w:color w:val="000000"/>
                  <w:sz w:val="20"/>
                  <w:szCs w:val="20"/>
                </w:rPr>
                <w:delText>Wymagane</w:delText>
              </w:r>
            </w:del>
          </w:p>
          <w:p w14:paraId="4AF75896" w14:textId="77777777" w:rsidR="00B84932" w:rsidRPr="00721A50" w:rsidDel="006D1957" w:rsidRDefault="00B84932" w:rsidP="00B564D3">
            <w:pPr>
              <w:widowControl w:val="0"/>
              <w:spacing w:line="240" w:lineRule="auto"/>
              <w:jc w:val="center"/>
              <w:rPr>
                <w:del w:id="22686" w:author="Kasia" w:date="2020-12-22T14:57:00Z"/>
                <w:rFonts w:ascii="Georgia" w:hAnsi="Georgia" w:cstheme="minorHAnsi"/>
                <w:color w:val="000000"/>
                <w:sz w:val="20"/>
                <w:szCs w:val="20"/>
              </w:rPr>
            </w:pPr>
            <w:del w:id="22687"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688"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0E0E5FF7" w14:textId="77777777" w:rsidR="00B84932" w:rsidRPr="00721A50" w:rsidDel="006D1957" w:rsidRDefault="00B84932" w:rsidP="00B564D3">
            <w:pPr>
              <w:spacing w:line="240" w:lineRule="auto"/>
              <w:jc w:val="center"/>
              <w:rPr>
                <w:del w:id="22689" w:author="Kasia" w:date="2020-12-22T14:57:00Z"/>
                <w:rFonts w:ascii="Georgia" w:hAnsi="Georgia" w:cstheme="minorHAnsi"/>
                <w:sz w:val="20"/>
                <w:szCs w:val="20"/>
              </w:rPr>
            </w:pPr>
            <w:del w:id="2269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9138CC9" w14:textId="77777777" w:rsidTr="008D6F30">
        <w:trPr>
          <w:trHeight w:val="152"/>
          <w:del w:id="22691" w:author="Kasia" w:date="2020-12-22T14:57:00Z"/>
          <w:trPrChange w:id="22692"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693"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5E49BF7"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694"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695"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E403663" w14:textId="77777777" w:rsidR="00B84932" w:rsidRPr="00721A50" w:rsidDel="006D1957" w:rsidRDefault="00B84932" w:rsidP="00B564D3">
            <w:pPr>
              <w:spacing w:line="240" w:lineRule="auto"/>
              <w:jc w:val="center"/>
              <w:rPr>
                <w:del w:id="22696" w:author="Kasia" w:date="2020-12-22T14:57:00Z"/>
                <w:rFonts w:ascii="Georgia" w:hAnsi="Georgia" w:cstheme="minorHAnsi"/>
                <w:b/>
                <w:sz w:val="20"/>
                <w:szCs w:val="20"/>
              </w:rPr>
            </w:pPr>
            <w:del w:id="22697" w:author="Kasia" w:date="2020-12-22T14:57:00Z">
              <w:r w:rsidRPr="00721A50" w:rsidDel="006D1957">
                <w:rPr>
                  <w:rFonts w:ascii="Georgia" w:hAnsi="Georgia" w:cstheme="minorHAnsi"/>
                  <w:b/>
                  <w:sz w:val="20"/>
                  <w:szCs w:val="20"/>
                </w:rPr>
                <w:delText>Konteneryzacja</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698"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0733DC5" w14:textId="77777777" w:rsidR="00B84932" w:rsidRPr="00721A50" w:rsidDel="006D1957" w:rsidRDefault="00B84932" w:rsidP="00B564D3">
            <w:pPr>
              <w:spacing w:line="240" w:lineRule="auto"/>
              <w:rPr>
                <w:del w:id="22699" w:author="Kasia" w:date="2020-12-22T14:57:00Z"/>
                <w:rFonts w:ascii="Georgia" w:hAnsi="Georgia" w:cstheme="minorHAnsi"/>
                <w:bCs/>
                <w:sz w:val="20"/>
                <w:szCs w:val="20"/>
              </w:rPr>
            </w:pPr>
            <w:del w:id="22700" w:author="Kasia" w:date="2020-12-22T14:57:00Z">
              <w:r w:rsidRPr="00721A50" w:rsidDel="006D1957">
                <w:rPr>
                  <w:rFonts w:ascii="Georgia" w:hAnsi="Georgia" w:cstheme="minorHAnsi"/>
                  <w:bCs/>
                  <w:sz w:val="20"/>
                  <w:szCs w:val="20"/>
                </w:rPr>
                <w:delText>Możliwość uruchomienia wirtualnych kontenerów dla LXC i Docker</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70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015852E" w14:textId="77777777" w:rsidR="00B84932" w:rsidRPr="00721A50" w:rsidDel="006D1957" w:rsidRDefault="00B84932" w:rsidP="00B564D3">
            <w:pPr>
              <w:widowControl w:val="0"/>
              <w:spacing w:line="240" w:lineRule="auto"/>
              <w:jc w:val="center"/>
              <w:rPr>
                <w:del w:id="22702" w:author="Kasia" w:date="2020-12-22T14:57:00Z"/>
                <w:rFonts w:ascii="Georgia" w:hAnsi="Georgia" w:cstheme="minorHAnsi"/>
                <w:color w:val="000000"/>
                <w:sz w:val="20"/>
                <w:szCs w:val="20"/>
              </w:rPr>
            </w:pPr>
            <w:del w:id="22703" w:author="Kasia" w:date="2020-12-22T14:57:00Z">
              <w:r w:rsidRPr="00721A50" w:rsidDel="006D1957">
                <w:rPr>
                  <w:rFonts w:ascii="Georgia" w:hAnsi="Georgia" w:cstheme="minorHAnsi"/>
                  <w:color w:val="000000"/>
                  <w:sz w:val="20"/>
                  <w:szCs w:val="20"/>
                </w:rPr>
                <w:delText>Wymagane</w:delText>
              </w:r>
            </w:del>
          </w:p>
          <w:p w14:paraId="04A33505" w14:textId="77777777" w:rsidR="00B84932" w:rsidRPr="00721A50" w:rsidDel="006D1957" w:rsidRDefault="00B84932" w:rsidP="00B564D3">
            <w:pPr>
              <w:widowControl w:val="0"/>
              <w:spacing w:line="240" w:lineRule="auto"/>
              <w:jc w:val="center"/>
              <w:rPr>
                <w:del w:id="22704" w:author="Kasia" w:date="2020-12-22T14:57:00Z"/>
                <w:rFonts w:ascii="Georgia" w:hAnsi="Georgia" w:cstheme="minorHAnsi"/>
                <w:color w:val="000000"/>
                <w:sz w:val="20"/>
                <w:szCs w:val="20"/>
              </w:rPr>
            </w:pPr>
            <w:del w:id="2270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70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0435A54F" w14:textId="77777777" w:rsidR="00B84932" w:rsidRPr="00721A50" w:rsidDel="006D1957" w:rsidRDefault="00B84932" w:rsidP="00B564D3">
            <w:pPr>
              <w:spacing w:line="240" w:lineRule="auto"/>
              <w:jc w:val="center"/>
              <w:rPr>
                <w:del w:id="22707" w:author="Kasia" w:date="2020-12-22T14:57:00Z"/>
                <w:rFonts w:ascii="Georgia" w:hAnsi="Georgia" w:cstheme="minorHAnsi"/>
                <w:sz w:val="20"/>
                <w:szCs w:val="20"/>
              </w:rPr>
            </w:pPr>
            <w:del w:id="227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4ECE909" w14:textId="77777777" w:rsidTr="008D6F30">
        <w:trPr>
          <w:trHeight w:val="152"/>
          <w:del w:id="22709" w:author="Kasia" w:date="2020-12-22T14:57:00Z"/>
          <w:trPrChange w:id="22710"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711"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E0CC0A1"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712"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713"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A46B082" w14:textId="77777777" w:rsidR="00B84932" w:rsidRPr="00721A50" w:rsidDel="006D1957" w:rsidRDefault="00B84932" w:rsidP="00B564D3">
            <w:pPr>
              <w:spacing w:line="240" w:lineRule="auto"/>
              <w:jc w:val="center"/>
              <w:rPr>
                <w:del w:id="22714" w:author="Kasia" w:date="2020-12-22T14:57:00Z"/>
                <w:rFonts w:ascii="Georgia" w:hAnsi="Georgia" w:cstheme="minorHAnsi"/>
                <w:b/>
                <w:sz w:val="20"/>
                <w:szCs w:val="20"/>
              </w:rPr>
            </w:pPr>
            <w:del w:id="22715" w:author="Kasia" w:date="2020-12-22T14:57:00Z">
              <w:r w:rsidRPr="00721A50" w:rsidDel="006D1957">
                <w:rPr>
                  <w:rFonts w:ascii="Georgia" w:hAnsi="Georgia" w:cstheme="minorHAnsi"/>
                  <w:b/>
                  <w:sz w:val="20"/>
                  <w:szCs w:val="20"/>
                </w:rPr>
                <w:delText>Zabezpieczenia</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716"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4EE6B21" w14:textId="77777777" w:rsidR="00B84932" w:rsidRPr="00721A50" w:rsidDel="006D1957" w:rsidRDefault="00B84932" w:rsidP="00B564D3">
            <w:pPr>
              <w:spacing w:line="240" w:lineRule="auto"/>
              <w:rPr>
                <w:del w:id="22717" w:author="Kasia" w:date="2020-12-22T14:57:00Z"/>
                <w:rFonts w:ascii="Georgia" w:hAnsi="Georgia" w:cstheme="minorHAnsi"/>
                <w:bCs/>
                <w:sz w:val="20"/>
                <w:szCs w:val="20"/>
              </w:rPr>
            </w:pPr>
            <w:del w:id="22718" w:author="Kasia" w:date="2020-12-22T14:57:00Z">
              <w:r w:rsidRPr="00721A50" w:rsidDel="006D1957">
                <w:rPr>
                  <w:rFonts w:ascii="Georgia" w:hAnsi="Georgia" w:cstheme="minorHAnsi"/>
                  <w:bCs/>
                  <w:sz w:val="20"/>
                  <w:szCs w:val="20"/>
                </w:rPr>
                <w:delText>Filtracja IP</w:delText>
              </w:r>
            </w:del>
          </w:p>
          <w:p w14:paraId="3990AD27" w14:textId="77777777" w:rsidR="00B84932" w:rsidRPr="00721A50" w:rsidDel="006D1957" w:rsidRDefault="00B84932" w:rsidP="00B564D3">
            <w:pPr>
              <w:spacing w:line="240" w:lineRule="auto"/>
              <w:rPr>
                <w:del w:id="22719" w:author="Kasia" w:date="2020-12-22T14:57:00Z"/>
                <w:rFonts w:ascii="Georgia" w:hAnsi="Georgia" w:cstheme="minorHAnsi"/>
                <w:bCs/>
                <w:sz w:val="20"/>
                <w:szCs w:val="20"/>
              </w:rPr>
            </w:pPr>
            <w:del w:id="22720" w:author="Kasia" w:date="2020-12-22T14:57:00Z">
              <w:r w:rsidRPr="00721A50" w:rsidDel="006D1957">
                <w:rPr>
                  <w:rFonts w:ascii="Georgia" w:hAnsi="Georgia" w:cstheme="minorHAnsi"/>
                  <w:bCs/>
                  <w:sz w:val="20"/>
                  <w:szCs w:val="20"/>
                </w:rPr>
                <w:delText>Ochrona dostępu do sieci z automatycznym blokowaniem</w:delText>
              </w:r>
            </w:del>
          </w:p>
          <w:p w14:paraId="7E4F74AD" w14:textId="77777777" w:rsidR="00B84932" w:rsidRPr="00721A50" w:rsidDel="006D1957" w:rsidRDefault="00B84932" w:rsidP="00B564D3">
            <w:pPr>
              <w:spacing w:line="240" w:lineRule="auto"/>
              <w:rPr>
                <w:del w:id="22721" w:author="Kasia" w:date="2020-12-22T14:57:00Z"/>
                <w:rFonts w:ascii="Georgia" w:hAnsi="Georgia" w:cstheme="minorHAnsi"/>
                <w:bCs/>
                <w:sz w:val="20"/>
                <w:szCs w:val="20"/>
              </w:rPr>
            </w:pPr>
            <w:del w:id="22722" w:author="Kasia" w:date="2020-12-22T14:57:00Z">
              <w:r w:rsidRPr="00721A50" w:rsidDel="006D1957">
                <w:rPr>
                  <w:rFonts w:ascii="Georgia" w:hAnsi="Georgia" w:cstheme="minorHAnsi"/>
                  <w:bCs/>
                  <w:sz w:val="20"/>
                  <w:szCs w:val="20"/>
                </w:rPr>
                <w:delText>Połączenie HTTPS</w:delText>
              </w:r>
            </w:del>
          </w:p>
          <w:p w14:paraId="493C03F0" w14:textId="77777777" w:rsidR="00B84932" w:rsidRPr="00721A50" w:rsidDel="006D1957" w:rsidRDefault="00B84932" w:rsidP="00B564D3">
            <w:pPr>
              <w:spacing w:line="240" w:lineRule="auto"/>
              <w:rPr>
                <w:del w:id="22723" w:author="Kasia" w:date="2020-12-22T14:57:00Z"/>
                <w:rFonts w:ascii="Georgia" w:hAnsi="Georgia" w:cstheme="minorHAnsi"/>
                <w:bCs/>
                <w:sz w:val="20"/>
                <w:szCs w:val="20"/>
              </w:rPr>
            </w:pPr>
            <w:del w:id="22724" w:author="Kasia" w:date="2020-12-22T14:57:00Z">
              <w:r w:rsidRPr="00721A50" w:rsidDel="006D1957">
                <w:rPr>
                  <w:rFonts w:ascii="Georgia" w:hAnsi="Georgia" w:cstheme="minorHAnsi"/>
                  <w:bCs/>
                  <w:sz w:val="20"/>
                  <w:szCs w:val="20"/>
                </w:rPr>
                <w:delText>FTP z SSL/TLS (Explicit)</w:delText>
              </w:r>
            </w:del>
          </w:p>
          <w:p w14:paraId="1E6FE807" w14:textId="77777777" w:rsidR="00B84932" w:rsidRPr="00721A50" w:rsidDel="006D1957" w:rsidRDefault="00B84932" w:rsidP="00B564D3">
            <w:pPr>
              <w:spacing w:line="240" w:lineRule="auto"/>
              <w:rPr>
                <w:del w:id="22725" w:author="Kasia" w:date="2020-12-22T14:57:00Z"/>
                <w:rFonts w:ascii="Georgia" w:hAnsi="Georgia" w:cstheme="minorHAnsi"/>
                <w:bCs/>
                <w:sz w:val="20"/>
                <w:szCs w:val="20"/>
              </w:rPr>
            </w:pPr>
            <w:del w:id="22726" w:author="Kasia" w:date="2020-12-22T14:57:00Z">
              <w:r w:rsidRPr="00721A50" w:rsidDel="006D1957">
                <w:rPr>
                  <w:rFonts w:ascii="Georgia" w:hAnsi="Georgia" w:cstheme="minorHAnsi"/>
                  <w:bCs/>
                  <w:sz w:val="20"/>
                  <w:szCs w:val="20"/>
                </w:rPr>
                <w:delText>Obsługa SFTP (tylko admin)</w:delText>
              </w:r>
            </w:del>
          </w:p>
          <w:p w14:paraId="46252637" w14:textId="77777777" w:rsidR="00B84932" w:rsidRPr="00721A50" w:rsidDel="006D1957" w:rsidRDefault="00B84932" w:rsidP="00B564D3">
            <w:pPr>
              <w:spacing w:line="240" w:lineRule="auto"/>
              <w:rPr>
                <w:del w:id="22727" w:author="Kasia" w:date="2020-12-22T14:57:00Z"/>
                <w:rFonts w:ascii="Georgia" w:hAnsi="Georgia" w:cstheme="minorHAnsi"/>
                <w:bCs/>
                <w:sz w:val="20"/>
                <w:szCs w:val="20"/>
              </w:rPr>
            </w:pPr>
            <w:del w:id="22728" w:author="Kasia" w:date="2020-12-22T14:57:00Z">
              <w:r w:rsidRPr="00721A50" w:rsidDel="006D1957">
                <w:rPr>
                  <w:rFonts w:ascii="Georgia" w:hAnsi="Georgia" w:cstheme="minorHAnsi"/>
                  <w:bCs/>
                  <w:sz w:val="20"/>
                  <w:szCs w:val="20"/>
                </w:rPr>
                <w:delText>Szyfrowanie AES 256-bit</w:delText>
              </w:r>
            </w:del>
          </w:p>
          <w:p w14:paraId="1A37E55F" w14:textId="77777777" w:rsidR="00B84932" w:rsidRPr="00721A50" w:rsidDel="006D1957" w:rsidRDefault="00B84932" w:rsidP="00B564D3">
            <w:pPr>
              <w:spacing w:line="240" w:lineRule="auto"/>
              <w:rPr>
                <w:del w:id="22729" w:author="Kasia" w:date="2020-12-22T14:57:00Z"/>
                <w:rFonts w:ascii="Georgia" w:hAnsi="Georgia" w:cstheme="minorHAnsi"/>
                <w:bCs/>
                <w:sz w:val="20"/>
                <w:szCs w:val="20"/>
              </w:rPr>
            </w:pPr>
            <w:del w:id="22730" w:author="Kasia" w:date="2020-12-22T14:57:00Z">
              <w:r w:rsidRPr="00721A50" w:rsidDel="006D1957">
                <w:rPr>
                  <w:rFonts w:ascii="Georgia" w:hAnsi="Georgia" w:cstheme="minorHAnsi"/>
                  <w:bCs/>
                  <w:sz w:val="20"/>
                  <w:szCs w:val="20"/>
                </w:rPr>
                <w:delText>Szyfrowana zdalna replikacja (Rsync poprzez SSH)</w:delText>
              </w:r>
            </w:del>
          </w:p>
          <w:p w14:paraId="6D673BBC" w14:textId="77777777" w:rsidR="00B84932" w:rsidRPr="00721A50" w:rsidDel="006D1957" w:rsidRDefault="00B84932" w:rsidP="00B564D3">
            <w:pPr>
              <w:spacing w:line="240" w:lineRule="auto"/>
              <w:rPr>
                <w:del w:id="22731" w:author="Kasia" w:date="2020-12-22T14:57:00Z"/>
                <w:rFonts w:ascii="Georgia" w:hAnsi="Georgia" w:cstheme="minorHAnsi"/>
                <w:bCs/>
                <w:sz w:val="20"/>
                <w:szCs w:val="20"/>
              </w:rPr>
            </w:pPr>
            <w:del w:id="22732" w:author="Kasia" w:date="2020-12-22T14:57:00Z">
              <w:r w:rsidRPr="00721A50" w:rsidDel="006D1957">
                <w:rPr>
                  <w:rFonts w:ascii="Georgia" w:hAnsi="Georgia" w:cstheme="minorHAnsi"/>
                  <w:bCs/>
                  <w:sz w:val="20"/>
                  <w:szCs w:val="20"/>
                </w:rPr>
                <w:delText>Import certyfikatu SSL</w:delText>
              </w:r>
            </w:del>
          </w:p>
          <w:p w14:paraId="2C6B8D6A" w14:textId="77777777" w:rsidR="00B84932" w:rsidRPr="00721A50" w:rsidDel="006D1957" w:rsidRDefault="00B84932" w:rsidP="00B564D3">
            <w:pPr>
              <w:spacing w:line="240" w:lineRule="auto"/>
              <w:rPr>
                <w:del w:id="22733" w:author="Kasia" w:date="2020-12-22T14:57:00Z"/>
                <w:rFonts w:ascii="Georgia" w:hAnsi="Georgia" w:cstheme="minorHAnsi"/>
                <w:bCs/>
                <w:sz w:val="20"/>
                <w:szCs w:val="20"/>
              </w:rPr>
            </w:pPr>
            <w:del w:id="22734" w:author="Kasia" w:date="2020-12-22T14:57:00Z">
              <w:r w:rsidRPr="00721A50" w:rsidDel="006D1957">
                <w:rPr>
                  <w:rFonts w:ascii="Georgia" w:hAnsi="Georgia" w:cstheme="minorHAnsi"/>
                  <w:bCs/>
                  <w:sz w:val="20"/>
                  <w:szCs w:val="20"/>
                </w:rPr>
                <w:delText>Powiadomienia o  zdarzeniach za pośrednictwem Email i SMS</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735"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51CE790" w14:textId="77777777" w:rsidR="00B84932" w:rsidRPr="00721A50" w:rsidDel="006D1957" w:rsidRDefault="00B84932" w:rsidP="00B564D3">
            <w:pPr>
              <w:widowControl w:val="0"/>
              <w:spacing w:line="240" w:lineRule="auto"/>
              <w:jc w:val="center"/>
              <w:rPr>
                <w:del w:id="22736" w:author="Kasia" w:date="2020-12-22T14:57:00Z"/>
                <w:rFonts w:ascii="Georgia" w:hAnsi="Georgia" w:cstheme="minorHAnsi"/>
                <w:color w:val="000000"/>
                <w:sz w:val="20"/>
                <w:szCs w:val="20"/>
              </w:rPr>
            </w:pPr>
            <w:del w:id="22737" w:author="Kasia" w:date="2020-12-22T14:57:00Z">
              <w:r w:rsidRPr="00721A50" w:rsidDel="006D1957">
                <w:rPr>
                  <w:rFonts w:ascii="Georgia" w:hAnsi="Georgia" w:cstheme="minorHAnsi"/>
                  <w:color w:val="000000"/>
                  <w:sz w:val="20"/>
                  <w:szCs w:val="20"/>
                </w:rPr>
                <w:delText>Wymagane</w:delText>
              </w:r>
            </w:del>
          </w:p>
          <w:p w14:paraId="30EC40CD" w14:textId="77777777" w:rsidR="00B84932" w:rsidRPr="00721A50" w:rsidDel="006D1957" w:rsidRDefault="00B84932" w:rsidP="00B564D3">
            <w:pPr>
              <w:widowControl w:val="0"/>
              <w:spacing w:line="240" w:lineRule="auto"/>
              <w:jc w:val="center"/>
              <w:rPr>
                <w:del w:id="22738" w:author="Kasia" w:date="2020-12-22T14:57:00Z"/>
                <w:rFonts w:ascii="Georgia" w:hAnsi="Georgia" w:cstheme="minorHAnsi"/>
                <w:color w:val="000000"/>
                <w:sz w:val="20"/>
                <w:szCs w:val="20"/>
              </w:rPr>
            </w:pPr>
            <w:del w:id="22739"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740"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27EC8DE" w14:textId="77777777" w:rsidR="00B84932" w:rsidRPr="00721A50" w:rsidDel="006D1957" w:rsidRDefault="00B84932" w:rsidP="00B564D3">
            <w:pPr>
              <w:spacing w:line="240" w:lineRule="auto"/>
              <w:jc w:val="center"/>
              <w:rPr>
                <w:del w:id="22741" w:author="Kasia" w:date="2020-12-22T14:57:00Z"/>
                <w:rFonts w:ascii="Georgia" w:hAnsi="Georgia" w:cstheme="minorHAnsi"/>
                <w:sz w:val="20"/>
                <w:szCs w:val="20"/>
              </w:rPr>
            </w:pPr>
            <w:del w:id="2274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1576E36" w14:textId="77777777" w:rsidTr="008D6F30">
        <w:trPr>
          <w:trHeight w:val="152"/>
          <w:del w:id="22743" w:author="Kasia" w:date="2020-12-22T14:57:00Z"/>
          <w:trPrChange w:id="22744"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745"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0FB49F77"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746"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747"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F565D9E" w14:textId="77777777" w:rsidR="00B84932" w:rsidRPr="00721A50" w:rsidDel="006D1957" w:rsidRDefault="00B84932" w:rsidP="00B564D3">
            <w:pPr>
              <w:spacing w:line="240" w:lineRule="auto"/>
              <w:jc w:val="center"/>
              <w:rPr>
                <w:del w:id="22748" w:author="Kasia" w:date="2020-12-22T14:57:00Z"/>
                <w:rFonts w:ascii="Georgia" w:hAnsi="Georgia" w:cstheme="minorHAnsi"/>
                <w:b/>
                <w:sz w:val="20"/>
                <w:szCs w:val="20"/>
              </w:rPr>
            </w:pPr>
            <w:del w:id="22749" w:author="Kasia" w:date="2020-12-22T14:57:00Z">
              <w:r w:rsidRPr="00721A50" w:rsidDel="006D1957">
                <w:rPr>
                  <w:rFonts w:ascii="Georgia" w:hAnsi="Georgia" w:cstheme="minorHAnsi"/>
                  <w:b/>
                  <w:sz w:val="20"/>
                  <w:szCs w:val="20"/>
                </w:rPr>
                <w:delText>Liczba obsługiwanych  użytkowników</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750"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F523184" w14:textId="77777777" w:rsidR="00B84932" w:rsidRPr="00721A50" w:rsidDel="006D1957" w:rsidRDefault="00B84932" w:rsidP="00B564D3">
            <w:pPr>
              <w:spacing w:line="240" w:lineRule="auto"/>
              <w:rPr>
                <w:del w:id="22751" w:author="Kasia" w:date="2020-12-22T14:57:00Z"/>
                <w:rFonts w:ascii="Georgia" w:hAnsi="Georgia" w:cstheme="minorHAnsi"/>
                <w:bCs/>
                <w:sz w:val="20"/>
                <w:szCs w:val="20"/>
              </w:rPr>
            </w:pPr>
            <w:del w:id="22752" w:author="Kasia" w:date="2020-12-22T14:57:00Z">
              <w:r w:rsidRPr="00721A50" w:rsidDel="006D1957">
                <w:rPr>
                  <w:rFonts w:ascii="Georgia" w:hAnsi="Georgia" w:cstheme="minorHAnsi"/>
                  <w:bCs/>
                  <w:sz w:val="20"/>
                  <w:szCs w:val="20"/>
                </w:rPr>
                <w:delText xml:space="preserve">min. 4096 </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753"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F427ADC" w14:textId="77777777" w:rsidR="00B84932" w:rsidRPr="00721A50" w:rsidDel="006D1957" w:rsidRDefault="00B84932" w:rsidP="00B564D3">
            <w:pPr>
              <w:widowControl w:val="0"/>
              <w:spacing w:line="240" w:lineRule="auto"/>
              <w:jc w:val="center"/>
              <w:rPr>
                <w:del w:id="22754" w:author="Kasia" w:date="2020-12-22T14:57:00Z"/>
                <w:rFonts w:ascii="Georgia" w:hAnsi="Georgia" w:cstheme="minorHAnsi"/>
                <w:color w:val="000000"/>
                <w:sz w:val="20"/>
                <w:szCs w:val="20"/>
              </w:rPr>
            </w:pPr>
            <w:del w:id="22755" w:author="Kasia" w:date="2020-12-22T14:57:00Z">
              <w:r w:rsidRPr="00721A50" w:rsidDel="006D1957">
                <w:rPr>
                  <w:rFonts w:ascii="Georgia" w:hAnsi="Georgia" w:cstheme="minorHAnsi"/>
                  <w:color w:val="000000"/>
                  <w:sz w:val="20"/>
                  <w:szCs w:val="20"/>
                </w:rPr>
                <w:delText>Wymagane</w:delText>
              </w:r>
            </w:del>
          </w:p>
          <w:p w14:paraId="546FFE98" w14:textId="77777777" w:rsidR="00B84932" w:rsidRPr="00721A50" w:rsidDel="006D1957" w:rsidRDefault="00B84932" w:rsidP="00B564D3">
            <w:pPr>
              <w:widowControl w:val="0"/>
              <w:spacing w:line="240" w:lineRule="auto"/>
              <w:jc w:val="center"/>
              <w:rPr>
                <w:del w:id="22756" w:author="Kasia" w:date="2020-12-22T14:57:00Z"/>
                <w:rFonts w:ascii="Georgia" w:hAnsi="Georgia" w:cstheme="minorHAnsi"/>
                <w:color w:val="000000"/>
                <w:sz w:val="20"/>
                <w:szCs w:val="20"/>
              </w:rPr>
            </w:pPr>
            <w:del w:id="22757"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758"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78701A8" w14:textId="77777777" w:rsidR="00B84932" w:rsidRPr="00721A50" w:rsidDel="006D1957" w:rsidRDefault="00B84932" w:rsidP="00B564D3">
            <w:pPr>
              <w:spacing w:line="240" w:lineRule="auto"/>
              <w:jc w:val="center"/>
              <w:rPr>
                <w:del w:id="22759" w:author="Kasia" w:date="2020-12-22T14:57:00Z"/>
                <w:rFonts w:ascii="Georgia" w:hAnsi="Georgia" w:cstheme="minorHAnsi"/>
                <w:sz w:val="20"/>
                <w:szCs w:val="20"/>
              </w:rPr>
            </w:pPr>
            <w:del w:id="2276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FBF7162" w14:textId="77777777" w:rsidTr="008D6F30">
        <w:trPr>
          <w:trHeight w:val="152"/>
          <w:del w:id="22761" w:author="Kasia" w:date="2020-12-22T14:57:00Z"/>
          <w:trPrChange w:id="22762" w:author="Kasia" w:date="2020-11-17T08:22:00Z">
            <w:trPr>
              <w:trHeight w:val="152"/>
            </w:trPr>
          </w:trPrChange>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tcPrChange w:id="22763" w:author="Kasia" w:date="2020-11-17T08:22:00Z">
              <w:tcPr>
                <w:tcW w:w="567"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22BE1D6" w14:textId="77777777" w:rsidR="00B84932" w:rsidRPr="00721A50" w:rsidDel="006D1957" w:rsidRDefault="00B84932" w:rsidP="00B564D3">
            <w:pPr>
              <w:pStyle w:val="Akapitzlist"/>
              <w:numPr>
                <w:ilvl w:val="0"/>
                <w:numId w:val="45"/>
              </w:numPr>
              <w:suppressAutoHyphens w:val="0"/>
              <w:spacing w:line="240" w:lineRule="auto"/>
              <w:contextualSpacing/>
              <w:jc w:val="center"/>
              <w:textAlignment w:val="auto"/>
              <w:rPr>
                <w:del w:id="22764" w:author="Kasia" w:date="2020-12-22T14:57:00Z"/>
                <w:rFonts w:ascii="Georgia" w:hAnsi="Georgia" w:cstheme="minorHAnsi"/>
                <w:b/>
                <w:bCs/>
                <w:color w:val="000000"/>
                <w:sz w:val="20"/>
                <w:szCs w:val="20"/>
              </w:rPr>
            </w:pPr>
          </w:p>
        </w:tc>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2765" w:author="Kasia" w:date="2020-11-17T08:22:00Z">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883AEDF" w14:textId="77777777" w:rsidR="00B84932" w:rsidRPr="00721A50" w:rsidDel="006D1957" w:rsidRDefault="00B84932" w:rsidP="00B564D3">
            <w:pPr>
              <w:spacing w:line="240" w:lineRule="auto"/>
              <w:jc w:val="center"/>
              <w:rPr>
                <w:del w:id="22766" w:author="Kasia" w:date="2020-12-22T14:57:00Z"/>
                <w:rFonts w:ascii="Georgia" w:hAnsi="Georgia" w:cstheme="minorHAnsi"/>
                <w:b/>
                <w:sz w:val="20"/>
                <w:szCs w:val="20"/>
              </w:rPr>
            </w:pPr>
            <w:del w:id="22767" w:author="Kasia" w:date="2020-12-22T14:57:00Z">
              <w:r w:rsidRPr="00721A50" w:rsidDel="006D1957">
                <w:rPr>
                  <w:rFonts w:ascii="Georgia" w:hAnsi="Georgia" w:cstheme="minorHAnsi"/>
                  <w:b/>
                  <w:sz w:val="20"/>
                  <w:szCs w:val="20"/>
                </w:rPr>
                <w:delText>Liczba równoczesnych połączeń CIFS</w:delText>
              </w:r>
            </w:del>
          </w:p>
        </w:tc>
        <w:tc>
          <w:tcPr>
            <w:tcW w:w="46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768" w:author="Kasia" w:date="2020-11-17T08:22:00Z">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ED8A2EF" w14:textId="77777777" w:rsidR="00B84932" w:rsidRPr="00721A50" w:rsidDel="006D1957" w:rsidRDefault="00B84932" w:rsidP="00B564D3">
            <w:pPr>
              <w:spacing w:line="240" w:lineRule="auto"/>
              <w:rPr>
                <w:del w:id="22769" w:author="Kasia" w:date="2020-12-22T14:57:00Z"/>
                <w:rFonts w:ascii="Georgia" w:hAnsi="Georgia" w:cstheme="minorHAnsi"/>
                <w:bCs/>
                <w:sz w:val="20"/>
                <w:szCs w:val="20"/>
              </w:rPr>
            </w:pPr>
            <w:del w:id="22770" w:author="Kasia" w:date="2020-12-22T14:57:00Z">
              <w:r w:rsidRPr="00721A50" w:rsidDel="006D1957">
                <w:rPr>
                  <w:rFonts w:ascii="Georgia" w:hAnsi="Georgia" w:cstheme="minorHAnsi"/>
                  <w:bCs/>
                  <w:sz w:val="20"/>
                  <w:szCs w:val="20"/>
                </w:rPr>
                <w:delText>min. 1200</w:delText>
              </w:r>
            </w:del>
          </w:p>
        </w:tc>
        <w:tc>
          <w:tcPr>
            <w:tcW w:w="14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2771" w:author="Kasia" w:date="2020-11-17T08:22: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7EFA9D5" w14:textId="77777777" w:rsidR="00B84932" w:rsidRPr="00721A50" w:rsidDel="006D1957" w:rsidRDefault="00B84932" w:rsidP="00B564D3">
            <w:pPr>
              <w:widowControl w:val="0"/>
              <w:spacing w:line="240" w:lineRule="auto"/>
              <w:jc w:val="center"/>
              <w:rPr>
                <w:del w:id="22772" w:author="Kasia" w:date="2020-12-22T14:57:00Z"/>
                <w:rFonts w:ascii="Georgia" w:hAnsi="Georgia" w:cstheme="minorHAnsi"/>
                <w:color w:val="000000"/>
                <w:sz w:val="20"/>
                <w:szCs w:val="20"/>
              </w:rPr>
            </w:pPr>
            <w:del w:id="22773" w:author="Kasia" w:date="2020-12-22T14:57:00Z">
              <w:r w:rsidRPr="00721A50" w:rsidDel="006D1957">
                <w:rPr>
                  <w:rFonts w:ascii="Georgia" w:hAnsi="Georgia" w:cstheme="minorHAnsi"/>
                  <w:color w:val="000000"/>
                  <w:sz w:val="20"/>
                  <w:szCs w:val="20"/>
                </w:rPr>
                <w:delText>Wymagane</w:delText>
              </w:r>
            </w:del>
          </w:p>
          <w:p w14:paraId="1052FF5D" w14:textId="77777777" w:rsidR="00B84932" w:rsidRPr="00721A50" w:rsidDel="006D1957" w:rsidRDefault="00B84932" w:rsidP="00B564D3">
            <w:pPr>
              <w:widowControl w:val="0"/>
              <w:spacing w:line="240" w:lineRule="auto"/>
              <w:jc w:val="center"/>
              <w:rPr>
                <w:del w:id="22774" w:author="Kasia" w:date="2020-12-22T14:57:00Z"/>
                <w:rFonts w:ascii="Georgia" w:hAnsi="Georgia" w:cstheme="minorHAnsi"/>
                <w:color w:val="000000"/>
                <w:sz w:val="20"/>
                <w:szCs w:val="20"/>
              </w:rPr>
            </w:pPr>
            <w:del w:id="22775" w:author="Kasia" w:date="2020-12-22T14:57:00Z">
              <w:r w:rsidRPr="00721A50" w:rsidDel="006D1957">
                <w:rPr>
                  <w:rFonts w:ascii="Georgia" w:hAnsi="Georgia" w:cstheme="minorHAnsi"/>
                  <w:color w:val="000000"/>
                  <w:sz w:val="20"/>
                  <w:szCs w:val="20"/>
                </w:rPr>
                <w:delText>(podać opis)</w:delText>
              </w:r>
            </w:del>
          </w:p>
        </w:tc>
        <w:tc>
          <w:tcPr>
            <w:tcW w:w="1547" w:type="dxa"/>
            <w:tcBorders>
              <w:top w:val="single" w:sz="8" w:space="0" w:color="auto"/>
              <w:left w:val="nil"/>
              <w:bottom w:val="single" w:sz="8" w:space="0" w:color="auto"/>
              <w:right w:val="single" w:sz="8" w:space="0" w:color="auto"/>
            </w:tcBorders>
            <w:shd w:val="clear" w:color="auto" w:fill="auto"/>
            <w:vAlign w:val="center"/>
            <w:tcPrChange w:id="22776" w:author="Kasia" w:date="2020-11-17T08:22: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B1B41FD" w14:textId="77777777" w:rsidR="00B84932" w:rsidRPr="00721A50" w:rsidDel="006D1957" w:rsidRDefault="00B84932" w:rsidP="00B564D3">
            <w:pPr>
              <w:spacing w:line="240" w:lineRule="auto"/>
              <w:jc w:val="center"/>
              <w:rPr>
                <w:del w:id="22777" w:author="Kasia" w:date="2020-12-22T14:57:00Z"/>
                <w:rFonts w:ascii="Georgia" w:hAnsi="Georgia" w:cstheme="minorHAnsi"/>
                <w:sz w:val="20"/>
                <w:szCs w:val="20"/>
              </w:rPr>
            </w:pPr>
            <w:del w:id="22778" w:author="Kasia" w:date="2020-12-22T14:57:00Z">
              <w:r w:rsidRPr="00721A50" w:rsidDel="006D1957">
                <w:rPr>
                  <w:rFonts w:ascii="Georgia" w:hAnsi="Georgia" w:cstheme="minorHAnsi"/>
                  <w:sz w:val="20"/>
                  <w:szCs w:val="20"/>
                </w:rPr>
                <w:delText>/Wpisać: spełnia lub nie spełnia/</w:delText>
              </w:r>
            </w:del>
          </w:p>
        </w:tc>
      </w:tr>
    </w:tbl>
    <w:p w14:paraId="2E6D9AB7" w14:textId="77777777" w:rsidR="00B84932" w:rsidRPr="00721A50" w:rsidDel="006D1957" w:rsidRDefault="00B84932" w:rsidP="00B84932">
      <w:pPr>
        <w:spacing w:line="240" w:lineRule="auto"/>
        <w:rPr>
          <w:del w:id="22779" w:author="Kasia" w:date="2020-12-22T14:57:00Z"/>
          <w:rFonts w:ascii="Georgia" w:hAnsi="Georgia" w:cstheme="minorHAnsi"/>
          <w:sz w:val="20"/>
          <w:szCs w:val="20"/>
        </w:rPr>
      </w:pPr>
    </w:p>
    <w:p w14:paraId="3DD5175A" w14:textId="77777777" w:rsidR="00B84932" w:rsidRPr="00721A50" w:rsidDel="006D1957" w:rsidRDefault="00B84932" w:rsidP="00B84932">
      <w:pPr>
        <w:spacing w:line="240" w:lineRule="auto"/>
        <w:rPr>
          <w:del w:id="22780" w:author="Kasia" w:date="2020-12-22T14:57:00Z"/>
          <w:rFonts w:ascii="Georgia" w:hAnsi="Georgia" w:cstheme="minorHAnsi"/>
          <w:sz w:val="20"/>
          <w:szCs w:val="20"/>
        </w:rPr>
      </w:pPr>
    </w:p>
    <w:p w14:paraId="32EDAC5E" w14:textId="77777777" w:rsidR="00B84932" w:rsidRPr="00721A50" w:rsidDel="006D1957" w:rsidRDefault="00B84932" w:rsidP="00B84932">
      <w:pPr>
        <w:spacing w:line="240" w:lineRule="auto"/>
        <w:rPr>
          <w:del w:id="22781" w:author="Kasia" w:date="2020-12-22T14:57:00Z"/>
          <w:rFonts w:ascii="Georgia" w:hAnsi="Georgia" w:cstheme="minorHAnsi"/>
          <w:b/>
          <w:bCs/>
          <w:sz w:val="20"/>
          <w:szCs w:val="20"/>
        </w:rPr>
      </w:pPr>
      <w:del w:id="22782" w:author="Kasia" w:date="2020-12-22T14:57:00Z">
        <w:r w:rsidRPr="00721A50" w:rsidDel="006D1957">
          <w:rPr>
            <w:rFonts w:ascii="Georgia" w:hAnsi="Georgia" w:cstheme="minorHAnsi"/>
            <w:b/>
            <w:bCs/>
            <w:sz w:val="20"/>
            <w:szCs w:val="20"/>
          </w:rPr>
          <w:delText xml:space="preserve">Deduplikator </w:delText>
        </w:r>
        <w:r w:rsidRPr="00721A50" w:rsidDel="006D1957">
          <w:rPr>
            <w:rFonts w:ascii="Georgia" w:hAnsi="Georgia"/>
            <w:b/>
            <w:bCs/>
            <w:sz w:val="20"/>
            <w:szCs w:val="20"/>
          </w:rPr>
          <w:delText>- 1szt.</w:delText>
        </w:r>
      </w:del>
    </w:p>
    <w:tbl>
      <w:tblPr>
        <w:tblW w:w="10153" w:type="dxa"/>
        <w:jc w:val="center"/>
        <w:tblCellMar>
          <w:left w:w="0" w:type="dxa"/>
          <w:right w:w="0" w:type="dxa"/>
        </w:tblCellMar>
        <w:tblLook w:val="04A0" w:firstRow="1" w:lastRow="0" w:firstColumn="1" w:lastColumn="0" w:noHBand="0" w:noVBand="1"/>
      </w:tblPr>
      <w:tblGrid>
        <w:gridCol w:w="530"/>
        <w:gridCol w:w="6592"/>
        <w:gridCol w:w="1491"/>
        <w:gridCol w:w="1540"/>
      </w:tblGrid>
      <w:tr w:rsidR="00B84932" w:rsidRPr="00721A50" w:rsidDel="006D1957" w14:paraId="0257E44C" w14:textId="77777777" w:rsidTr="00B564D3">
        <w:trPr>
          <w:trHeight w:val="152"/>
          <w:jc w:val="center"/>
          <w:del w:id="22783"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2FA4F5D" w14:textId="77777777" w:rsidR="00B84932" w:rsidRPr="00721A50" w:rsidDel="006D1957" w:rsidRDefault="00B84932" w:rsidP="00B564D3">
            <w:pPr>
              <w:spacing w:line="240" w:lineRule="auto"/>
              <w:jc w:val="center"/>
              <w:rPr>
                <w:del w:id="22784" w:author="Kasia" w:date="2020-12-22T14:57:00Z"/>
                <w:rFonts w:ascii="Georgia" w:hAnsi="Georgia" w:cstheme="minorHAnsi"/>
                <w:b/>
                <w:bCs/>
                <w:color w:val="FFFFFF"/>
                <w:sz w:val="20"/>
                <w:szCs w:val="20"/>
              </w:rPr>
            </w:pPr>
            <w:del w:id="22785" w:author="Kasia" w:date="2020-12-22T14:57:00Z">
              <w:r w:rsidRPr="00721A50" w:rsidDel="006D1957">
                <w:rPr>
                  <w:rFonts w:ascii="Georgia" w:hAnsi="Georgia" w:cstheme="minorHAnsi"/>
                  <w:b/>
                  <w:sz w:val="20"/>
                  <w:szCs w:val="20"/>
                </w:rPr>
                <w:delText>Lp.</w:delText>
              </w:r>
            </w:del>
          </w:p>
        </w:tc>
        <w:tc>
          <w:tcPr>
            <w:tcW w:w="683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7C38BFC" w14:textId="77777777" w:rsidR="00B84932" w:rsidRPr="00721A50" w:rsidDel="006D1957" w:rsidRDefault="00B84932" w:rsidP="00B564D3">
            <w:pPr>
              <w:spacing w:line="240" w:lineRule="auto"/>
              <w:jc w:val="center"/>
              <w:rPr>
                <w:del w:id="22786" w:author="Kasia" w:date="2020-12-22T14:57:00Z"/>
                <w:rFonts w:ascii="Georgia" w:hAnsi="Georgia" w:cstheme="minorHAnsi"/>
                <w:b/>
                <w:bCs/>
                <w:color w:val="000000" w:themeColor="text1"/>
                <w:sz w:val="20"/>
                <w:szCs w:val="20"/>
              </w:rPr>
            </w:pPr>
            <w:del w:id="22787" w:author="Kasia" w:date="2020-12-22T14:57:00Z">
              <w:r w:rsidRPr="00721A50" w:rsidDel="006D1957">
                <w:rPr>
                  <w:rFonts w:ascii="Georgia" w:hAnsi="Georgia" w:cstheme="minorHAnsi"/>
                  <w:b/>
                  <w:sz w:val="20"/>
                  <w:szCs w:val="20"/>
                </w:rPr>
                <w:delText>Charakterystyka (wymagania minimalne)</w:delText>
              </w:r>
            </w:del>
          </w:p>
        </w:tc>
        <w:tc>
          <w:tcPr>
            <w:tcW w:w="123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3DE1D48" w14:textId="77777777" w:rsidR="00B84932" w:rsidRPr="00721A50" w:rsidDel="006D1957" w:rsidRDefault="00B84932" w:rsidP="00B564D3">
            <w:pPr>
              <w:spacing w:line="240" w:lineRule="auto"/>
              <w:jc w:val="center"/>
              <w:rPr>
                <w:del w:id="22788" w:author="Kasia" w:date="2020-12-22T14:57:00Z"/>
                <w:rFonts w:ascii="Georgia" w:hAnsi="Georgia" w:cstheme="minorHAnsi"/>
                <w:b/>
                <w:bCs/>
                <w:color w:val="000000" w:themeColor="text1"/>
                <w:sz w:val="20"/>
                <w:szCs w:val="20"/>
              </w:rPr>
            </w:pPr>
            <w:del w:id="22789" w:author="Kasia" w:date="2020-12-22T14:57:00Z">
              <w:r w:rsidRPr="00721A50" w:rsidDel="006D1957">
                <w:rPr>
                  <w:rFonts w:ascii="Georgia" w:hAnsi="Georgia" w:cstheme="minorHAnsi"/>
                  <w:b/>
                  <w:sz w:val="20"/>
                  <w:szCs w:val="20"/>
                </w:rPr>
                <w:delText>Wartość parametrów</w:delText>
              </w:r>
            </w:del>
          </w:p>
        </w:tc>
        <w:tc>
          <w:tcPr>
            <w:tcW w:w="1552"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5B165215" w14:textId="77777777" w:rsidR="00B84932" w:rsidRPr="00721A50" w:rsidDel="006D1957" w:rsidRDefault="00B84932" w:rsidP="00B564D3">
            <w:pPr>
              <w:spacing w:line="240" w:lineRule="auto"/>
              <w:jc w:val="center"/>
              <w:rPr>
                <w:del w:id="22790" w:author="Kasia" w:date="2020-12-22T14:57:00Z"/>
                <w:rFonts w:ascii="Georgia" w:hAnsi="Georgia" w:cstheme="minorHAnsi"/>
                <w:b/>
                <w:bCs/>
                <w:color w:val="000000" w:themeColor="text1"/>
                <w:sz w:val="20"/>
                <w:szCs w:val="20"/>
              </w:rPr>
            </w:pPr>
            <w:del w:id="22791"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3400D85F" w14:textId="77777777" w:rsidTr="00B564D3">
        <w:trPr>
          <w:trHeight w:val="152"/>
          <w:jc w:val="center"/>
          <w:del w:id="2279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0DDE3F9"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79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7F68F3" w14:textId="77777777" w:rsidR="00B84932" w:rsidRPr="00721A50" w:rsidDel="006D1957" w:rsidRDefault="00B84932" w:rsidP="00B564D3">
            <w:pPr>
              <w:spacing w:line="240" w:lineRule="auto"/>
              <w:rPr>
                <w:del w:id="22794" w:author="Kasia" w:date="2020-12-22T14:57:00Z"/>
                <w:rFonts w:ascii="Georgia" w:hAnsi="Georgia" w:cstheme="minorHAnsi"/>
                <w:b/>
                <w:sz w:val="20"/>
                <w:szCs w:val="20"/>
              </w:rPr>
            </w:pPr>
            <w:del w:id="22795" w:author="Kasia" w:date="2020-12-22T14:57:00Z">
              <w:r w:rsidRPr="00721A50" w:rsidDel="006D1957">
                <w:rPr>
                  <w:rFonts w:ascii="Georgia" w:hAnsi="Georgia" w:cstheme="minorHAnsi"/>
                  <w:sz w:val="20"/>
                  <w:szCs w:val="20"/>
                </w:rPr>
                <w:delText xml:space="preserve">Urządzenie musi być przeznaczone do de-duplikacji, dedykowane do przechowywania kopii zapasowych. </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EA2A88" w14:textId="77777777" w:rsidR="00B84932" w:rsidRPr="00721A50" w:rsidDel="006D1957" w:rsidRDefault="00B84932" w:rsidP="00B564D3">
            <w:pPr>
              <w:widowControl w:val="0"/>
              <w:spacing w:line="240" w:lineRule="auto"/>
              <w:jc w:val="center"/>
              <w:rPr>
                <w:del w:id="22796" w:author="Kasia" w:date="2020-12-22T14:57:00Z"/>
                <w:rFonts w:ascii="Georgia" w:hAnsi="Georgia" w:cstheme="minorHAnsi"/>
                <w:color w:val="000000"/>
                <w:sz w:val="20"/>
                <w:szCs w:val="20"/>
              </w:rPr>
            </w:pPr>
            <w:del w:id="22797" w:author="Kasia" w:date="2020-12-22T14:57:00Z">
              <w:r w:rsidRPr="00721A50" w:rsidDel="006D1957">
                <w:rPr>
                  <w:rFonts w:ascii="Georgia" w:hAnsi="Georgia" w:cstheme="minorHAnsi"/>
                  <w:color w:val="000000"/>
                  <w:sz w:val="20"/>
                  <w:szCs w:val="20"/>
                </w:rPr>
                <w:delText>Wymagane</w:delText>
              </w:r>
            </w:del>
          </w:p>
          <w:p w14:paraId="4F6E7E98" w14:textId="77777777" w:rsidR="00B84932" w:rsidRPr="00721A50" w:rsidDel="006D1957" w:rsidRDefault="00B84932" w:rsidP="00B564D3">
            <w:pPr>
              <w:spacing w:line="240" w:lineRule="auto"/>
              <w:jc w:val="center"/>
              <w:rPr>
                <w:del w:id="22798" w:author="Kasia" w:date="2020-12-22T14:57:00Z"/>
                <w:rFonts w:ascii="Georgia" w:hAnsi="Georgia" w:cstheme="minorHAnsi"/>
                <w:b/>
                <w:sz w:val="20"/>
                <w:szCs w:val="20"/>
              </w:rPr>
            </w:pPr>
            <w:del w:id="2279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CFB693B" w14:textId="77777777" w:rsidR="00B84932" w:rsidRPr="00721A50" w:rsidDel="006D1957" w:rsidRDefault="00B84932" w:rsidP="00B564D3">
            <w:pPr>
              <w:spacing w:line="240" w:lineRule="auto"/>
              <w:jc w:val="center"/>
              <w:rPr>
                <w:del w:id="22800" w:author="Kasia" w:date="2020-12-22T14:57:00Z"/>
                <w:rFonts w:ascii="Georgia" w:hAnsi="Georgia" w:cstheme="minorHAnsi"/>
                <w:b/>
                <w:sz w:val="20"/>
                <w:szCs w:val="20"/>
              </w:rPr>
            </w:pPr>
            <w:del w:id="2280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EA3D967" w14:textId="77777777" w:rsidTr="00B564D3">
        <w:trPr>
          <w:trHeight w:val="152"/>
          <w:jc w:val="center"/>
          <w:del w:id="2280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F79897C"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0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9C0CC7" w14:textId="77777777" w:rsidR="00B84932" w:rsidRPr="00721A50" w:rsidDel="006D1957" w:rsidRDefault="00B84932" w:rsidP="00B564D3">
            <w:pPr>
              <w:spacing w:line="240" w:lineRule="auto"/>
              <w:rPr>
                <w:del w:id="22804" w:author="Kasia" w:date="2020-12-22T14:57:00Z"/>
                <w:rFonts w:ascii="Georgia" w:hAnsi="Georgia" w:cstheme="minorHAnsi"/>
                <w:bCs/>
                <w:sz w:val="20"/>
                <w:szCs w:val="20"/>
              </w:rPr>
            </w:pPr>
            <w:del w:id="22805" w:author="Kasia" w:date="2020-12-22T14:57:00Z">
              <w:r w:rsidRPr="00721A50" w:rsidDel="006D1957">
                <w:rPr>
                  <w:rFonts w:ascii="Georgia" w:hAnsi="Georgia" w:cstheme="minorHAnsi"/>
                  <w:sz w:val="20"/>
                  <w:szCs w:val="20"/>
                </w:rPr>
                <w:delText>Urządzenie będące przedmiotem zapytania musi oferować przestrzeń 36TB netto (powierzchni użytkowej dedykowanej do przechowywania deduplikatów) bez uwzględniania mechanizmów protekcji, wymagane skalowanie do 174TB powierzchni netto w ramach tego samego urządzenia, rozbudowa do wymaganej pojemności powinna być możliwa poprzez dołożenie kolejnych półek z dyskami oraz odpowiednich licencji, rozbudowa nie może pociągać konieczności dołożenia dodatkowych kontrolerów, nie może być również realizowana poprzez zwielokrotnienie ilości oferowanych urządzeń.</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A2E0A5" w14:textId="77777777" w:rsidR="00B84932" w:rsidRPr="00721A50" w:rsidDel="006D1957" w:rsidRDefault="00B84932" w:rsidP="00B564D3">
            <w:pPr>
              <w:widowControl w:val="0"/>
              <w:spacing w:line="240" w:lineRule="auto"/>
              <w:jc w:val="center"/>
              <w:rPr>
                <w:del w:id="22806" w:author="Kasia" w:date="2020-12-22T14:57:00Z"/>
                <w:rFonts w:ascii="Georgia" w:hAnsi="Georgia" w:cstheme="minorHAnsi"/>
                <w:color w:val="000000"/>
                <w:sz w:val="20"/>
                <w:szCs w:val="20"/>
              </w:rPr>
            </w:pPr>
            <w:del w:id="22807" w:author="Kasia" w:date="2020-12-22T14:57:00Z">
              <w:r w:rsidRPr="00721A50" w:rsidDel="006D1957">
                <w:rPr>
                  <w:rFonts w:ascii="Georgia" w:hAnsi="Georgia" w:cstheme="minorHAnsi"/>
                  <w:color w:val="000000"/>
                  <w:sz w:val="20"/>
                  <w:szCs w:val="20"/>
                </w:rPr>
                <w:delText>Wymagane</w:delText>
              </w:r>
            </w:del>
          </w:p>
          <w:p w14:paraId="2090F62E" w14:textId="77777777" w:rsidR="00B84932" w:rsidRPr="00721A50" w:rsidDel="006D1957" w:rsidRDefault="00B84932" w:rsidP="00B564D3">
            <w:pPr>
              <w:spacing w:line="240" w:lineRule="auto"/>
              <w:jc w:val="center"/>
              <w:rPr>
                <w:del w:id="22808" w:author="Kasia" w:date="2020-12-22T14:57:00Z"/>
                <w:rFonts w:ascii="Georgia" w:hAnsi="Georgia" w:cstheme="minorHAnsi"/>
                <w:b/>
                <w:sz w:val="20"/>
                <w:szCs w:val="20"/>
              </w:rPr>
            </w:pPr>
            <w:del w:id="2280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74410D30" w14:textId="77777777" w:rsidR="00B84932" w:rsidRPr="00721A50" w:rsidDel="006D1957" w:rsidRDefault="00B84932" w:rsidP="00B564D3">
            <w:pPr>
              <w:spacing w:line="240" w:lineRule="auto"/>
              <w:jc w:val="center"/>
              <w:rPr>
                <w:del w:id="22810" w:author="Kasia" w:date="2020-12-22T14:57:00Z"/>
                <w:rFonts w:ascii="Georgia" w:hAnsi="Georgia" w:cstheme="minorHAnsi"/>
                <w:b/>
                <w:sz w:val="20"/>
                <w:szCs w:val="20"/>
              </w:rPr>
            </w:pPr>
            <w:del w:id="2281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C3A7678" w14:textId="77777777" w:rsidTr="00B564D3">
        <w:trPr>
          <w:trHeight w:val="152"/>
          <w:jc w:val="center"/>
          <w:del w:id="2281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ED84511"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1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DE98BB" w14:textId="77777777" w:rsidR="00B84932" w:rsidRPr="00721A50" w:rsidDel="006D1957" w:rsidRDefault="00B84932" w:rsidP="00B564D3">
            <w:pPr>
              <w:pStyle w:val="Default"/>
              <w:rPr>
                <w:del w:id="22814" w:author="Kasia" w:date="2020-12-22T14:57:00Z"/>
                <w:rFonts w:ascii="Georgia" w:hAnsi="Georgia" w:cstheme="minorHAnsi"/>
                <w:color w:val="auto"/>
                <w:sz w:val="20"/>
                <w:szCs w:val="20"/>
              </w:rPr>
            </w:pPr>
            <w:del w:id="22815" w:author="Kasia" w:date="2020-12-22T14:57:00Z">
              <w:r w:rsidRPr="00721A50" w:rsidDel="006D1957">
                <w:rPr>
                  <w:rFonts w:ascii="Georgia" w:hAnsi="Georgia" w:cstheme="minorHAnsi"/>
                  <w:color w:val="auto"/>
                  <w:sz w:val="20"/>
                  <w:szCs w:val="20"/>
                </w:rPr>
                <w:delText xml:space="preserve">Oferowane urządzenie musi posiadać minimum: </w:delText>
              </w:r>
            </w:del>
          </w:p>
          <w:p w14:paraId="6B962C00" w14:textId="77777777" w:rsidR="00B84932" w:rsidRPr="00721A50" w:rsidDel="006D1957" w:rsidRDefault="00B84932" w:rsidP="00B564D3">
            <w:pPr>
              <w:pStyle w:val="Akapitzlist"/>
              <w:numPr>
                <w:ilvl w:val="0"/>
                <w:numId w:val="71"/>
              </w:numPr>
              <w:suppressAutoHyphens w:val="0"/>
              <w:spacing w:line="240" w:lineRule="auto"/>
              <w:contextualSpacing/>
              <w:textAlignment w:val="auto"/>
              <w:rPr>
                <w:del w:id="22816" w:author="Kasia" w:date="2020-12-22T14:57:00Z"/>
                <w:rFonts w:ascii="Georgia" w:eastAsia="Calibri" w:hAnsi="Georgia" w:cstheme="minorHAnsi"/>
                <w:sz w:val="20"/>
                <w:szCs w:val="20"/>
                <w:lang w:eastAsia="pl-PL"/>
              </w:rPr>
            </w:pPr>
            <w:del w:id="22817" w:author="Kasia" w:date="2020-12-22T14:57:00Z">
              <w:r w:rsidRPr="00721A50" w:rsidDel="006D1957">
                <w:rPr>
                  <w:rFonts w:ascii="Georgia" w:eastAsia="Calibri" w:hAnsi="Georgia" w:cstheme="minorHAnsi"/>
                  <w:sz w:val="20"/>
                  <w:szCs w:val="20"/>
                  <w:lang w:eastAsia="pl-PL"/>
                </w:rPr>
                <w:delText xml:space="preserve">4 porty Ethernet 10 Gb/s J45 – wymagana możliwość obsługi każdym z portów protokołów CIFS, NFS, de-duplikacja na źródle; </w:delText>
              </w:r>
            </w:del>
          </w:p>
          <w:p w14:paraId="7B22F5C1" w14:textId="77777777" w:rsidR="00B84932" w:rsidRPr="00721A50" w:rsidDel="006D1957" w:rsidRDefault="00B84932" w:rsidP="00B564D3">
            <w:pPr>
              <w:pStyle w:val="Akapitzlist"/>
              <w:numPr>
                <w:ilvl w:val="0"/>
                <w:numId w:val="71"/>
              </w:numPr>
              <w:suppressAutoHyphens w:val="0"/>
              <w:spacing w:line="240" w:lineRule="auto"/>
              <w:contextualSpacing/>
              <w:textAlignment w:val="auto"/>
              <w:rPr>
                <w:del w:id="22818" w:author="Kasia" w:date="2020-12-22T14:57:00Z"/>
                <w:rFonts w:ascii="Georgia" w:eastAsia="Calibri" w:hAnsi="Georgia" w:cstheme="minorHAnsi"/>
                <w:sz w:val="20"/>
                <w:szCs w:val="20"/>
                <w:lang w:eastAsia="pl-PL"/>
              </w:rPr>
            </w:pPr>
            <w:del w:id="22819" w:author="Kasia" w:date="2020-12-22T14:57:00Z">
              <w:r w:rsidRPr="00721A50" w:rsidDel="006D1957">
                <w:rPr>
                  <w:rFonts w:ascii="Georgia" w:eastAsia="Calibri" w:hAnsi="Georgia" w:cstheme="minorHAnsi"/>
                  <w:sz w:val="20"/>
                  <w:szCs w:val="20"/>
                  <w:lang w:eastAsia="pl-PL"/>
                </w:rPr>
                <w:delText xml:space="preserve">2 porty FC 16 Gb/s – wymagana możliwość obsługi każdym z portów protokołów VTL, de-duplikacja na źródle; </w:delText>
              </w:r>
            </w:del>
          </w:p>
          <w:p w14:paraId="073AF3C3" w14:textId="77777777" w:rsidR="00B84932" w:rsidRPr="00721A50" w:rsidDel="006D1957" w:rsidRDefault="00B84932" w:rsidP="00B564D3">
            <w:pPr>
              <w:spacing w:line="240" w:lineRule="auto"/>
              <w:rPr>
                <w:del w:id="22820" w:author="Kasia" w:date="2020-12-22T14:57:00Z"/>
                <w:rFonts w:ascii="Georgia" w:eastAsia="Calibri" w:hAnsi="Georgia" w:cstheme="minorHAnsi"/>
                <w:sz w:val="20"/>
                <w:szCs w:val="20"/>
                <w:lang w:eastAsia="pl-PL"/>
              </w:rPr>
            </w:pPr>
            <w:del w:id="22821" w:author="Kasia" w:date="2020-12-22T14:57:00Z">
              <w:r w:rsidRPr="00721A50" w:rsidDel="006D1957">
                <w:rPr>
                  <w:rFonts w:ascii="Georgia" w:eastAsia="Calibri" w:hAnsi="Georgia" w:cstheme="minorHAnsi"/>
                  <w:sz w:val="20"/>
                  <w:szCs w:val="20"/>
                  <w:lang w:eastAsia="pl-PL"/>
                </w:rPr>
                <w:delText>Oferowane urządzenie musi umożliwiać rozbudowę, o co najmniej (bez konieczności usuwania w/w portów Ethernet)</w:delText>
              </w:r>
            </w:del>
          </w:p>
          <w:p w14:paraId="7BA6430C" w14:textId="77777777" w:rsidR="00B84932" w:rsidRPr="00721A50" w:rsidDel="006D1957" w:rsidRDefault="00B84932" w:rsidP="00B564D3">
            <w:pPr>
              <w:pStyle w:val="Akapitzlist"/>
              <w:numPr>
                <w:ilvl w:val="0"/>
                <w:numId w:val="71"/>
              </w:numPr>
              <w:suppressAutoHyphens w:val="0"/>
              <w:spacing w:line="240" w:lineRule="auto"/>
              <w:contextualSpacing/>
              <w:textAlignment w:val="auto"/>
              <w:rPr>
                <w:del w:id="22822" w:author="Kasia" w:date="2020-12-22T14:57:00Z"/>
                <w:rFonts w:ascii="Georgia" w:hAnsi="Georgia" w:cstheme="minorHAnsi"/>
                <w:bCs/>
                <w:sz w:val="20"/>
                <w:szCs w:val="20"/>
              </w:rPr>
            </w:pPr>
            <w:del w:id="22823" w:author="Kasia" w:date="2020-12-22T14:57:00Z">
              <w:r w:rsidRPr="00721A50" w:rsidDel="006D1957">
                <w:rPr>
                  <w:rFonts w:ascii="Georgia" w:eastAsia="Calibri" w:hAnsi="Georgia" w:cstheme="minorHAnsi"/>
                  <w:sz w:val="20"/>
                  <w:szCs w:val="20"/>
                  <w:lang w:eastAsia="pl-PL"/>
                </w:rPr>
                <w:delText>4 porty Ethernet 10 Gb/s OP – wymagana możliwość obsługi każdym z portów protokołów CIFS, NFS, de-duplikacja na źródle;</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6720F1" w14:textId="77777777" w:rsidR="00B84932" w:rsidRPr="00721A50" w:rsidDel="006D1957" w:rsidRDefault="00B84932" w:rsidP="00B564D3">
            <w:pPr>
              <w:widowControl w:val="0"/>
              <w:spacing w:line="240" w:lineRule="auto"/>
              <w:jc w:val="center"/>
              <w:rPr>
                <w:del w:id="22824" w:author="Kasia" w:date="2020-12-22T14:57:00Z"/>
                <w:rFonts w:ascii="Georgia" w:hAnsi="Georgia" w:cstheme="minorHAnsi"/>
                <w:color w:val="000000"/>
                <w:sz w:val="20"/>
                <w:szCs w:val="20"/>
              </w:rPr>
            </w:pPr>
            <w:del w:id="22825" w:author="Kasia" w:date="2020-12-22T14:57:00Z">
              <w:r w:rsidRPr="00721A50" w:rsidDel="006D1957">
                <w:rPr>
                  <w:rFonts w:ascii="Georgia" w:hAnsi="Georgia" w:cstheme="minorHAnsi"/>
                  <w:color w:val="000000"/>
                  <w:sz w:val="20"/>
                  <w:szCs w:val="20"/>
                </w:rPr>
                <w:delText>Wymagane</w:delText>
              </w:r>
            </w:del>
          </w:p>
          <w:p w14:paraId="73678182" w14:textId="77777777" w:rsidR="00B84932" w:rsidRPr="00721A50" w:rsidDel="006D1957" w:rsidRDefault="00B84932" w:rsidP="00B564D3">
            <w:pPr>
              <w:spacing w:line="240" w:lineRule="auto"/>
              <w:jc w:val="center"/>
              <w:rPr>
                <w:del w:id="22826" w:author="Kasia" w:date="2020-12-22T14:57:00Z"/>
                <w:rFonts w:ascii="Georgia" w:hAnsi="Georgia" w:cstheme="minorHAnsi"/>
                <w:b/>
                <w:sz w:val="20"/>
                <w:szCs w:val="20"/>
              </w:rPr>
            </w:pPr>
            <w:del w:id="2282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4E04EC3" w14:textId="77777777" w:rsidR="00B84932" w:rsidRPr="00721A50" w:rsidDel="006D1957" w:rsidRDefault="00B84932" w:rsidP="00B564D3">
            <w:pPr>
              <w:spacing w:line="240" w:lineRule="auto"/>
              <w:jc w:val="center"/>
              <w:rPr>
                <w:del w:id="22828" w:author="Kasia" w:date="2020-12-22T14:57:00Z"/>
                <w:rFonts w:ascii="Georgia" w:hAnsi="Georgia" w:cstheme="minorHAnsi"/>
                <w:b/>
                <w:sz w:val="20"/>
                <w:szCs w:val="20"/>
              </w:rPr>
            </w:pPr>
            <w:del w:id="2282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05F7486" w14:textId="77777777" w:rsidTr="00B564D3">
        <w:trPr>
          <w:trHeight w:val="152"/>
          <w:jc w:val="center"/>
          <w:del w:id="2283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9DF9516"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3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1674F5F" w14:textId="77777777" w:rsidR="00B84932" w:rsidRPr="00721A50" w:rsidDel="006D1957" w:rsidRDefault="00B84932" w:rsidP="00B564D3">
            <w:pPr>
              <w:spacing w:line="240" w:lineRule="auto"/>
              <w:contextualSpacing/>
              <w:rPr>
                <w:del w:id="22832" w:author="Kasia" w:date="2020-12-22T14:57:00Z"/>
                <w:rFonts w:ascii="Georgia" w:hAnsi="Georgia" w:cstheme="minorHAnsi"/>
                <w:sz w:val="20"/>
                <w:szCs w:val="20"/>
              </w:rPr>
            </w:pPr>
            <w:del w:id="22833" w:author="Kasia" w:date="2020-12-22T14:57:00Z">
              <w:r w:rsidRPr="00721A50" w:rsidDel="006D1957">
                <w:rPr>
                  <w:rFonts w:ascii="Georgia" w:hAnsi="Georgia" w:cstheme="minorHAnsi"/>
                  <w:sz w:val="20"/>
                  <w:szCs w:val="20"/>
                </w:rPr>
                <w:delText>Oferowane urządzenie musi zapewniać jednoczesny dostęp wszystkimi poniższymi protokołami, czyli dla Ethernet:</w:delText>
              </w:r>
            </w:del>
          </w:p>
          <w:p w14:paraId="035CDC50" w14:textId="77777777" w:rsidR="00B84932" w:rsidRPr="00721A50" w:rsidDel="006D1957" w:rsidRDefault="00B84932" w:rsidP="00B564D3">
            <w:pPr>
              <w:pStyle w:val="Akapitzlist"/>
              <w:numPr>
                <w:ilvl w:val="0"/>
                <w:numId w:val="72"/>
              </w:numPr>
              <w:suppressAutoHyphens w:val="0"/>
              <w:spacing w:line="240" w:lineRule="auto"/>
              <w:contextualSpacing/>
              <w:textAlignment w:val="auto"/>
              <w:rPr>
                <w:del w:id="22834" w:author="Kasia" w:date="2020-12-22T14:57:00Z"/>
                <w:rFonts w:ascii="Georgia" w:hAnsi="Georgia" w:cstheme="minorHAnsi"/>
                <w:sz w:val="20"/>
                <w:szCs w:val="20"/>
              </w:rPr>
            </w:pPr>
            <w:del w:id="22835" w:author="Kasia" w:date="2020-12-22T14:57:00Z">
              <w:r w:rsidRPr="00721A50" w:rsidDel="006D1957">
                <w:rPr>
                  <w:rFonts w:ascii="Georgia" w:hAnsi="Georgia" w:cstheme="minorHAnsi"/>
                  <w:sz w:val="20"/>
                  <w:szCs w:val="20"/>
                </w:rPr>
                <w:delText>CIFS, NFS, deduplikacja na źródle (alternatywnie OST/BOOST/CATALYST) oraz jednocześnie dla FC (po dodaniu odpowiednich portów)</w:delText>
              </w:r>
            </w:del>
          </w:p>
          <w:p w14:paraId="1C7C92A6" w14:textId="77777777" w:rsidR="00B84932" w:rsidRPr="00721A50" w:rsidDel="006D1957" w:rsidRDefault="00B84932" w:rsidP="00B564D3">
            <w:pPr>
              <w:pStyle w:val="Akapitzlist"/>
              <w:numPr>
                <w:ilvl w:val="0"/>
                <w:numId w:val="72"/>
              </w:numPr>
              <w:suppressAutoHyphens w:val="0"/>
              <w:spacing w:line="240" w:lineRule="auto"/>
              <w:contextualSpacing/>
              <w:textAlignment w:val="auto"/>
              <w:rPr>
                <w:del w:id="22836" w:author="Kasia" w:date="2020-12-22T14:57:00Z"/>
                <w:rFonts w:ascii="Georgia" w:hAnsi="Georgia" w:cstheme="minorHAnsi"/>
                <w:bCs/>
                <w:sz w:val="20"/>
                <w:szCs w:val="20"/>
              </w:rPr>
            </w:pPr>
            <w:del w:id="22837" w:author="Kasia" w:date="2020-12-22T14:57:00Z">
              <w:r w:rsidRPr="00721A50" w:rsidDel="006D1957">
                <w:rPr>
                  <w:rFonts w:ascii="Georgia" w:hAnsi="Georgia" w:cstheme="minorHAnsi"/>
                  <w:sz w:val="20"/>
                  <w:szCs w:val="20"/>
                </w:rPr>
                <w:delText>VTL, de-duplikacja na źródle (alternatywnie OST/BOOST/CATALYST) w obrębie oferowanej pojemności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12BCDF" w14:textId="77777777" w:rsidR="00B84932" w:rsidRPr="00721A50" w:rsidDel="006D1957" w:rsidRDefault="00B84932" w:rsidP="00B564D3">
            <w:pPr>
              <w:widowControl w:val="0"/>
              <w:spacing w:line="240" w:lineRule="auto"/>
              <w:jc w:val="center"/>
              <w:rPr>
                <w:del w:id="22838" w:author="Kasia" w:date="2020-12-22T14:57:00Z"/>
                <w:rFonts w:ascii="Georgia" w:hAnsi="Georgia" w:cstheme="minorHAnsi"/>
                <w:color w:val="000000"/>
                <w:sz w:val="20"/>
                <w:szCs w:val="20"/>
              </w:rPr>
            </w:pPr>
            <w:del w:id="22839" w:author="Kasia" w:date="2020-12-22T14:57:00Z">
              <w:r w:rsidRPr="00721A50" w:rsidDel="006D1957">
                <w:rPr>
                  <w:rFonts w:ascii="Georgia" w:hAnsi="Georgia" w:cstheme="minorHAnsi"/>
                  <w:color w:val="000000"/>
                  <w:sz w:val="20"/>
                  <w:szCs w:val="20"/>
                </w:rPr>
                <w:delText>Wymagane</w:delText>
              </w:r>
            </w:del>
          </w:p>
          <w:p w14:paraId="53E4BDA8" w14:textId="77777777" w:rsidR="00B84932" w:rsidRPr="00721A50" w:rsidDel="006D1957" w:rsidRDefault="00B84932" w:rsidP="00B564D3">
            <w:pPr>
              <w:widowControl w:val="0"/>
              <w:spacing w:line="240" w:lineRule="auto"/>
              <w:jc w:val="center"/>
              <w:rPr>
                <w:del w:id="22840" w:author="Kasia" w:date="2020-12-22T14:57:00Z"/>
                <w:rFonts w:ascii="Georgia" w:hAnsi="Georgia" w:cstheme="minorHAnsi"/>
                <w:color w:val="000000"/>
                <w:sz w:val="20"/>
                <w:szCs w:val="20"/>
              </w:rPr>
            </w:pPr>
            <w:del w:id="2284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94CBF9C" w14:textId="77777777" w:rsidR="00B84932" w:rsidRPr="00721A50" w:rsidDel="006D1957" w:rsidRDefault="00B84932" w:rsidP="00B564D3">
            <w:pPr>
              <w:spacing w:line="240" w:lineRule="auto"/>
              <w:jc w:val="center"/>
              <w:rPr>
                <w:del w:id="22842" w:author="Kasia" w:date="2020-12-22T14:57:00Z"/>
                <w:rFonts w:ascii="Georgia" w:hAnsi="Georgia" w:cstheme="minorHAnsi"/>
                <w:sz w:val="20"/>
                <w:szCs w:val="20"/>
              </w:rPr>
            </w:pPr>
            <w:del w:id="2284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0DC458E" w14:textId="77777777" w:rsidTr="00B564D3">
        <w:trPr>
          <w:trHeight w:val="152"/>
          <w:jc w:val="center"/>
          <w:del w:id="2284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9062301"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4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79AD8A" w14:textId="77777777" w:rsidR="00B84932" w:rsidRPr="00721A50" w:rsidDel="006D1957" w:rsidRDefault="00B84932" w:rsidP="00B564D3">
            <w:pPr>
              <w:spacing w:line="240" w:lineRule="auto"/>
              <w:rPr>
                <w:del w:id="22846" w:author="Kasia" w:date="2020-12-22T14:57:00Z"/>
                <w:rFonts w:ascii="Georgia" w:hAnsi="Georgia" w:cstheme="minorHAnsi"/>
                <w:bCs/>
                <w:sz w:val="20"/>
                <w:szCs w:val="20"/>
              </w:rPr>
            </w:pPr>
            <w:del w:id="22847" w:author="Kasia" w:date="2020-12-22T14:57:00Z">
              <w:r w:rsidRPr="00721A50" w:rsidDel="006D1957">
                <w:rPr>
                  <w:rFonts w:ascii="Georgia" w:hAnsi="Georgia" w:cstheme="minorHAnsi"/>
                  <w:sz w:val="20"/>
                  <w:szCs w:val="20"/>
                </w:rPr>
                <w:delText>Wymagane jest dostarczenie licencji pozwalającej na jednoczesną obsługę protokołów CIFS, NFS, VTL w przypadku pojemności oferowanego urządzenia na poziomie 174TB netto, co oznacza, że rozbudowa urządzenia z wymaganych 14TB netto do 174TB netto nie może pociągać konieczności dodania kolejnych licencji w przypadku wykorzystywania protokołów CIFS, NFS, VTL w obrębie wymaganej maksymalnej pojemności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03483F" w14:textId="77777777" w:rsidR="00B84932" w:rsidRPr="00721A50" w:rsidDel="006D1957" w:rsidRDefault="00B84932" w:rsidP="00B564D3">
            <w:pPr>
              <w:widowControl w:val="0"/>
              <w:spacing w:line="240" w:lineRule="auto"/>
              <w:jc w:val="center"/>
              <w:rPr>
                <w:del w:id="22848" w:author="Kasia" w:date="2020-12-22T14:57:00Z"/>
                <w:rFonts w:ascii="Georgia" w:hAnsi="Georgia" w:cstheme="minorHAnsi"/>
                <w:color w:val="000000"/>
                <w:sz w:val="20"/>
                <w:szCs w:val="20"/>
              </w:rPr>
            </w:pPr>
            <w:del w:id="22849" w:author="Kasia" w:date="2020-12-22T14:57:00Z">
              <w:r w:rsidRPr="00721A50" w:rsidDel="006D1957">
                <w:rPr>
                  <w:rFonts w:ascii="Georgia" w:hAnsi="Georgia" w:cstheme="minorHAnsi"/>
                  <w:color w:val="000000"/>
                  <w:sz w:val="20"/>
                  <w:szCs w:val="20"/>
                </w:rPr>
                <w:delText>Wymagane</w:delText>
              </w:r>
            </w:del>
          </w:p>
          <w:p w14:paraId="56F76CCE" w14:textId="77777777" w:rsidR="00B84932" w:rsidRPr="00721A50" w:rsidDel="006D1957" w:rsidRDefault="00B84932" w:rsidP="00B564D3">
            <w:pPr>
              <w:widowControl w:val="0"/>
              <w:spacing w:line="240" w:lineRule="auto"/>
              <w:jc w:val="center"/>
              <w:rPr>
                <w:del w:id="22850" w:author="Kasia" w:date="2020-12-22T14:57:00Z"/>
                <w:rFonts w:ascii="Georgia" w:hAnsi="Georgia" w:cstheme="minorHAnsi"/>
                <w:color w:val="000000"/>
                <w:sz w:val="20"/>
                <w:szCs w:val="20"/>
              </w:rPr>
            </w:pPr>
            <w:del w:id="2285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D160575" w14:textId="77777777" w:rsidR="00B84932" w:rsidRPr="00721A50" w:rsidDel="006D1957" w:rsidRDefault="00B84932" w:rsidP="00B564D3">
            <w:pPr>
              <w:spacing w:line="240" w:lineRule="auto"/>
              <w:jc w:val="center"/>
              <w:rPr>
                <w:del w:id="22852" w:author="Kasia" w:date="2020-12-22T14:57:00Z"/>
                <w:rFonts w:ascii="Georgia" w:hAnsi="Georgia" w:cstheme="minorHAnsi"/>
                <w:sz w:val="20"/>
                <w:szCs w:val="20"/>
              </w:rPr>
            </w:pPr>
            <w:del w:id="2285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5DB5B39" w14:textId="77777777" w:rsidTr="00B564D3">
        <w:trPr>
          <w:trHeight w:val="152"/>
          <w:jc w:val="center"/>
          <w:del w:id="2285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D65095E"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5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251824" w14:textId="77777777" w:rsidR="00B84932" w:rsidRPr="00721A50" w:rsidDel="006D1957" w:rsidRDefault="00B84932" w:rsidP="00B564D3">
            <w:pPr>
              <w:pStyle w:val="Default"/>
              <w:rPr>
                <w:del w:id="22856" w:author="Kasia" w:date="2020-12-22T14:57:00Z"/>
                <w:rFonts w:ascii="Georgia" w:hAnsi="Georgia" w:cstheme="minorHAnsi"/>
                <w:color w:val="auto"/>
                <w:sz w:val="20"/>
                <w:szCs w:val="20"/>
              </w:rPr>
            </w:pPr>
            <w:del w:id="22857" w:author="Kasia" w:date="2020-12-22T14:57:00Z">
              <w:r w:rsidRPr="00721A50" w:rsidDel="006D1957">
                <w:rPr>
                  <w:rFonts w:ascii="Georgia" w:hAnsi="Georgia" w:cstheme="minorHAnsi"/>
                  <w:color w:val="auto"/>
                  <w:sz w:val="20"/>
                  <w:szCs w:val="20"/>
                </w:rPr>
                <w:delText>Wymagane jest dostarczenie licencji zapewniających funkcjonalność: WORM (blokada skasowania danych) w obrębie maksymalnej wymaganej pojemności urządzenia.</w:delText>
              </w:r>
            </w:del>
          </w:p>
          <w:p w14:paraId="521BFCE0" w14:textId="77777777" w:rsidR="00B84932" w:rsidRPr="00721A50" w:rsidDel="006D1957" w:rsidRDefault="00B84932" w:rsidP="00B564D3">
            <w:pPr>
              <w:spacing w:line="240" w:lineRule="auto"/>
              <w:contextualSpacing/>
              <w:rPr>
                <w:del w:id="22858" w:author="Kasia" w:date="2020-12-22T14:57:00Z"/>
                <w:rFonts w:ascii="Georgia" w:hAnsi="Georgia" w:cstheme="minorHAnsi"/>
                <w:sz w:val="20"/>
                <w:szCs w:val="20"/>
              </w:rPr>
            </w:pPr>
            <w:del w:id="22859" w:author="Kasia" w:date="2020-12-22T14:57:00Z">
              <w:r w:rsidRPr="00721A50" w:rsidDel="006D1957">
                <w:rPr>
                  <w:rFonts w:ascii="Georgia" w:hAnsi="Georgia" w:cstheme="minorHAnsi"/>
                  <w:sz w:val="20"/>
                  <w:szCs w:val="20"/>
                </w:rPr>
                <w:delText>Blokada skasowania danych musi chronić plik w zdefiniowanym czasie przed usunięciem bądź modyfikacją.</w:delText>
              </w:r>
            </w:del>
          </w:p>
          <w:p w14:paraId="16C0ECCD" w14:textId="77777777" w:rsidR="00B84932" w:rsidRPr="00721A50" w:rsidDel="006D1957" w:rsidRDefault="00B84932" w:rsidP="00B564D3">
            <w:pPr>
              <w:spacing w:line="240" w:lineRule="auto"/>
              <w:contextualSpacing/>
              <w:rPr>
                <w:del w:id="22860" w:author="Kasia" w:date="2020-12-22T14:57:00Z"/>
                <w:rFonts w:ascii="Georgia" w:hAnsi="Georgia" w:cstheme="minorHAnsi"/>
                <w:sz w:val="20"/>
                <w:szCs w:val="20"/>
              </w:rPr>
            </w:pPr>
            <w:del w:id="22861" w:author="Kasia" w:date="2020-12-22T14:57:00Z">
              <w:r w:rsidRPr="00721A50" w:rsidDel="006D1957">
                <w:rPr>
                  <w:rFonts w:ascii="Georgia" w:hAnsi="Georgia" w:cstheme="minorHAnsi"/>
                  <w:sz w:val="20"/>
                  <w:szCs w:val="20"/>
                </w:rPr>
                <w:delText>Blokada skasowania danych musi działać w dwóch trybach (do wyboru przez administratora):</w:delText>
              </w:r>
            </w:del>
          </w:p>
          <w:p w14:paraId="02493CA2" w14:textId="77777777" w:rsidR="00B84932" w:rsidRPr="00721A50" w:rsidDel="006D1957" w:rsidRDefault="00B84932" w:rsidP="00B564D3">
            <w:pPr>
              <w:pStyle w:val="Akapitzlist"/>
              <w:numPr>
                <w:ilvl w:val="0"/>
                <w:numId w:val="73"/>
              </w:numPr>
              <w:spacing w:line="240" w:lineRule="auto"/>
              <w:contextualSpacing/>
              <w:textAlignment w:val="auto"/>
              <w:rPr>
                <w:del w:id="22862" w:author="Kasia" w:date="2020-12-22T14:57:00Z"/>
                <w:rFonts w:ascii="Georgia" w:hAnsi="Georgia" w:cstheme="minorHAnsi"/>
                <w:bCs/>
                <w:sz w:val="20"/>
                <w:szCs w:val="20"/>
              </w:rPr>
            </w:pPr>
            <w:del w:id="22863" w:author="Kasia" w:date="2020-12-22T14:57:00Z">
              <w:r w:rsidRPr="00721A50" w:rsidDel="006D1957">
                <w:rPr>
                  <w:rFonts w:ascii="Georgia" w:hAnsi="Georgia" w:cstheme="minorHAnsi"/>
                  <w:sz w:val="20"/>
                  <w:szCs w:val="20"/>
                </w:rPr>
                <w:delText>umożliwiającym zdjęcia blokady przed upływem ważności danych nieumożliwiającym zdjęcia blokady przed upływem ważności danych (compliance)</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7C341" w14:textId="77777777" w:rsidR="00B84932" w:rsidRPr="00721A50" w:rsidDel="006D1957" w:rsidRDefault="00B84932" w:rsidP="00B564D3">
            <w:pPr>
              <w:widowControl w:val="0"/>
              <w:spacing w:line="240" w:lineRule="auto"/>
              <w:jc w:val="center"/>
              <w:rPr>
                <w:del w:id="22864" w:author="Kasia" w:date="2020-12-22T14:57:00Z"/>
                <w:rFonts w:ascii="Georgia" w:hAnsi="Georgia" w:cstheme="minorHAnsi"/>
                <w:color w:val="000000"/>
                <w:sz w:val="20"/>
                <w:szCs w:val="20"/>
              </w:rPr>
            </w:pPr>
            <w:del w:id="22865" w:author="Kasia" w:date="2020-12-22T14:57:00Z">
              <w:r w:rsidRPr="00721A50" w:rsidDel="006D1957">
                <w:rPr>
                  <w:rFonts w:ascii="Georgia" w:hAnsi="Georgia" w:cstheme="minorHAnsi"/>
                  <w:color w:val="000000"/>
                  <w:sz w:val="20"/>
                  <w:szCs w:val="20"/>
                </w:rPr>
                <w:delText>Wymagane</w:delText>
              </w:r>
            </w:del>
          </w:p>
          <w:p w14:paraId="14FA7B7F" w14:textId="77777777" w:rsidR="00B84932" w:rsidRPr="00721A50" w:rsidDel="006D1957" w:rsidRDefault="00B84932" w:rsidP="00B564D3">
            <w:pPr>
              <w:spacing w:line="240" w:lineRule="auto"/>
              <w:jc w:val="center"/>
              <w:rPr>
                <w:del w:id="22866" w:author="Kasia" w:date="2020-12-22T14:57:00Z"/>
                <w:rFonts w:ascii="Georgia" w:hAnsi="Georgia" w:cstheme="minorHAnsi"/>
                <w:b/>
                <w:sz w:val="20"/>
                <w:szCs w:val="20"/>
              </w:rPr>
            </w:pPr>
            <w:del w:id="2286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8606A50" w14:textId="77777777" w:rsidR="00B84932" w:rsidRPr="00721A50" w:rsidDel="006D1957" w:rsidRDefault="00B84932" w:rsidP="00B564D3">
            <w:pPr>
              <w:spacing w:line="240" w:lineRule="auto"/>
              <w:jc w:val="center"/>
              <w:rPr>
                <w:del w:id="22868" w:author="Kasia" w:date="2020-12-22T14:57:00Z"/>
                <w:rFonts w:ascii="Georgia" w:hAnsi="Georgia" w:cstheme="minorHAnsi"/>
                <w:b/>
                <w:sz w:val="20"/>
                <w:szCs w:val="20"/>
              </w:rPr>
            </w:pPr>
            <w:del w:id="2286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200ABAA" w14:textId="77777777" w:rsidTr="00B564D3">
        <w:trPr>
          <w:trHeight w:val="152"/>
          <w:jc w:val="center"/>
          <w:del w:id="2287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B478394"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7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8FB7DB" w14:textId="77777777" w:rsidR="00B84932" w:rsidRPr="00721A50" w:rsidDel="006D1957" w:rsidRDefault="00B84932" w:rsidP="00B564D3">
            <w:pPr>
              <w:spacing w:line="240" w:lineRule="auto"/>
              <w:rPr>
                <w:del w:id="22872" w:author="Kasia" w:date="2020-12-22T14:57:00Z"/>
                <w:rFonts w:ascii="Georgia" w:hAnsi="Georgia" w:cstheme="minorHAnsi"/>
                <w:bCs/>
                <w:sz w:val="20"/>
                <w:szCs w:val="20"/>
              </w:rPr>
            </w:pPr>
            <w:del w:id="22873" w:author="Kasia" w:date="2020-12-22T14:57:00Z">
              <w:r w:rsidRPr="00721A50" w:rsidDel="006D1957">
                <w:rPr>
                  <w:rFonts w:ascii="Georgia" w:hAnsi="Georgia" w:cstheme="minorHAnsi"/>
                  <w:sz w:val="20"/>
                  <w:szCs w:val="20"/>
                </w:rPr>
                <w:delText>Wymagane jest dostarczenie licencji zapewniających funkcjonalność: ENCRYPTION (szyfrowanie) w obrębie maksymalnej wymaganej pojemności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8D2665" w14:textId="77777777" w:rsidR="00B84932" w:rsidRPr="00721A50" w:rsidDel="006D1957" w:rsidRDefault="00B84932" w:rsidP="00B564D3">
            <w:pPr>
              <w:widowControl w:val="0"/>
              <w:spacing w:line="240" w:lineRule="auto"/>
              <w:jc w:val="center"/>
              <w:rPr>
                <w:del w:id="22874" w:author="Kasia" w:date="2020-12-22T14:57:00Z"/>
                <w:rFonts w:ascii="Georgia" w:hAnsi="Georgia" w:cstheme="minorHAnsi"/>
                <w:color w:val="000000"/>
                <w:sz w:val="20"/>
                <w:szCs w:val="20"/>
              </w:rPr>
            </w:pPr>
            <w:del w:id="22875" w:author="Kasia" w:date="2020-12-22T14:57:00Z">
              <w:r w:rsidRPr="00721A50" w:rsidDel="006D1957">
                <w:rPr>
                  <w:rFonts w:ascii="Georgia" w:hAnsi="Georgia" w:cstheme="minorHAnsi"/>
                  <w:color w:val="000000"/>
                  <w:sz w:val="20"/>
                  <w:szCs w:val="20"/>
                </w:rPr>
                <w:delText>Wymagane</w:delText>
              </w:r>
            </w:del>
          </w:p>
          <w:p w14:paraId="7F06E8B9" w14:textId="77777777" w:rsidR="00B84932" w:rsidRPr="00721A50" w:rsidDel="006D1957" w:rsidRDefault="00B84932" w:rsidP="00B564D3">
            <w:pPr>
              <w:spacing w:line="240" w:lineRule="auto"/>
              <w:jc w:val="center"/>
              <w:rPr>
                <w:del w:id="22876" w:author="Kasia" w:date="2020-12-22T14:57:00Z"/>
                <w:rFonts w:ascii="Georgia" w:hAnsi="Georgia" w:cstheme="minorHAnsi"/>
                <w:b/>
                <w:sz w:val="20"/>
                <w:szCs w:val="20"/>
              </w:rPr>
            </w:pPr>
            <w:del w:id="2287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71B00F6" w14:textId="77777777" w:rsidR="00B84932" w:rsidRPr="00721A50" w:rsidDel="006D1957" w:rsidRDefault="00B84932" w:rsidP="00B564D3">
            <w:pPr>
              <w:spacing w:line="240" w:lineRule="auto"/>
              <w:jc w:val="center"/>
              <w:rPr>
                <w:del w:id="22878" w:author="Kasia" w:date="2020-12-22T14:57:00Z"/>
                <w:rFonts w:ascii="Georgia" w:hAnsi="Georgia" w:cstheme="minorHAnsi"/>
                <w:b/>
                <w:sz w:val="20"/>
                <w:szCs w:val="20"/>
              </w:rPr>
            </w:pPr>
            <w:del w:id="2287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2CD64A3" w14:textId="77777777" w:rsidTr="00B564D3">
        <w:trPr>
          <w:trHeight w:val="152"/>
          <w:jc w:val="center"/>
          <w:del w:id="2288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EC691D8"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8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D5D353" w14:textId="77777777" w:rsidR="00B84932" w:rsidRPr="00721A50" w:rsidDel="006D1957" w:rsidRDefault="00B84932" w:rsidP="00B564D3">
            <w:pPr>
              <w:spacing w:line="240" w:lineRule="auto"/>
              <w:rPr>
                <w:del w:id="22882" w:author="Kasia" w:date="2020-12-22T14:57:00Z"/>
                <w:rFonts w:ascii="Georgia" w:hAnsi="Georgia" w:cstheme="minorHAnsi"/>
                <w:bCs/>
                <w:sz w:val="20"/>
                <w:szCs w:val="20"/>
              </w:rPr>
            </w:pPr>
            <w:del w:id="22883" w:author="Kasia" w:date="2020-12-22T14:57:00Z">
              <w:r w:rsidRPr="00721A50" w:rsidDel="006D1957">
                <w:rPr>
                  <w:rFonts w:ascii="Georgia" w:hAnsi="Georgia" w:cstheme="minorHAnsi"/>
                  <w:sz w:val="20"/>
                  <w:szCs w:val="20"/>
                </w:rPr>
                <w:delText>Wymaga się aby pojedyncze urządzenie dla maksymalnej pojemności (14TB netto) osiągało zagregowaną wydajność w przypadku protokołów CIFS, NFS na poziomie co najmniej 8 TB/h (dane podawane przez producenta w ogólnie dostępnych dokumentach) oraz co najmniej 24 TB/h z wykorzystaniem de-duplikacji na źródle (dane podawane przez producenta w ogólnie dostępnych dokumentach).</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18F869" w14:textId="77777777" w:rsidR="00B84932" w:rsidRPr="00721A50" w:rsidDel="006D1957" w:rsidRDefault="00B84932" w:rsidP="00B564D3">
            <w:pPr>
              <w:widowControl w:val="0"/>
              <w:spacing w:line="240" w:lineRule="auto"/>
              <w:jc w:val="center"/>
              <w:rPr>
                <w:del w:id="22884" w:author="Kasia" w:date="2020-12-22T14:57:00Z"/>
                <w:rFonts w:ascii="Georgia" w:hAnsi="Georgia" w:cstheme="minorHAnsi"/>
                <w:color w:val="000000"/>
                <w:sz w:val="20"/>
                <w:szCs w:val="20"/>
              </w:rPr>
            </w:pPr>
            <w:del w:id="22885" w:author="Kasia" w:date="2020-12-22T14:57:00Z">
              <w:r w:rsidRPr="00721A50" w:rsidDel="006D1957">
                <w:rPr>
                  <w:rFonts w:ascii="Georgia" w:hAnsi="Georgia" w:cstheme="minorHAnsi"/>
                  <w:color w:val="000000"/>
                  <w:sz w:val="20"/>
                  <w:szCs w:val="20"/>
                </w:rPr>
                <w:delText>Wymagane</w:delText>
              </w:r>
            </w:del>
          </w:p>
          <w:p w14:paraId="78FEA524" w14:textId="77777777" w:rsidR="00B84932" w:rsidRPr="00721A50" w:rsidDel="006D1957" w:rsidRDefault="00B84932" w:rsidP="00B564D3">
            <w:pPr>
              <w:spacing w:line="240" w:lineRule="auto"/>
              <w:jc w:val="center"/>
              <w:rPr>
                <w:del w:id="22886" w:author="Kasia" w:date="2020-12-22T14:57:00Z"/>
                <w:rFonts w:ascii="Georgia" w:hAnsi="Georgia" w:cstheme="minorHAnsi"/>
                <w:b/>
                <w:sz w:val="20"/>
                <w:szCs w:val="20"/>
              </w:rPr>
            </w:pPr>
            <w:del w:id="2288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C123D7A" w14:textId="77777777" w:rsidR="00B84932" w:rsidRPr="00721A50" w:rsidDel="006D1957" w:rsidRDefault="00B84932" w:rsidP="00B564D3">
            <w:pPr>
              <w:spacing w:line="240" w:lineRule="auto"/>
              <w:jc w:val="center"/>
              <w:rPr>
                <w:del w:id="22888" w:author="Kasia" w:date="2020-12-22T14:57:00Z"/>
                <w:rFonts w:ascii="Georgia" w:hAnsi="Georgia" w:cstheme="minorHAnsi"/>
                <w:b/>
                <w:sz w:val="20"/>
                <w:szCs w:val="20"/>
              </w:rPr>
            </w:pPr>
            <w:del w:id="2288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DCF2B25" w14:textId="77777777" w:rsidTr="00B564D3">
        <w:trPr>
          <w:trHeight w:val="152"/>
          <w:jc w:val="center"/>
          <w:del w:id="2289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C9A8998"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89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F9D77E4" w14:textId="77777777" w:rsidR="00B84932" w:rsidRPr="00721A50" w:rsidDel="006D1957" w:rsidRDefault="00B84932" w:rsidP="00B564D3">
            <w:pPr>
              <w:pStyle w:val="Default"/>
              <w:rPr>
                <w:del w:id="22892" w:author="Kasia" w:date="2020-12-22T14:57:00Z"/>
                <w:rFonts w:ascii="Georgia" w:hAnsi="Georgia" w:cstheme="minorHAnsi"/>
                <w:color w:val="auto"/>
                <w:sz w:val="20"/>
                <w:szCs w:val="20"/>
              </w:rPr>
            </w:pPr>
            <w:del w:id="22893" w:author="Kasia" w:date="2020-12-22T14:57:00Z">
              <w:r w:rsidRPr="00721A50" w:rsidDel="006D1957">
                <w:rPr>
                  <w:rFonts w:ascii="Georgia" w:hAnsi="Georgia" w:cstheme="minorHAnsi"/>
                  <w:color w:val="auto"/>
                  <w:sz w:val="20"/>
                  <w:szCs w:val="20"/>
                </w:rPr>
                <w:delText>Urządzenie musi pozwalać na jednoczesną obsługę minimum 270 strumieni w tym jednocześnie:</w:delText>
              </w:r>
            </w:del>
          </w:p>
          <w:p w14:paraId="470D4057" w14:textId="77777777" w:rsidR="00B84932" w:rsidRPr="00721A50" w:rsidDel="006D1957" w:rsidRDefault="00B84932" w:rsidP="00B564D3">
            <w:pPr>
              <w:pStyle w:val="Default"/>
              <w:numPr>
                <w:ilvl w:val="0"/>
                <w:numId w:val="74"/>
              </w:numPr>
              <w:rPr>
                <w:del w:id="22894" w:author="Kasia" w:date="2020-12-22T14:57:00Z"/>
                <w:rFonts w:ascii="Georgia" w:hAnsi="Georgia" w:cstheme="minorHAnsi"/>
                <w:color w:val="auto"/>
                <w:sz w:val="20"/>
                <w:szCs w:val="20"/>
              </w:rPr>
            </w:pPr>
            <w:del w:id="22895" w:author="Kasia" w:date="2020-12-22T14:57:00Z">
              <w:r w:rsidRPr="00721A50" w:rsidDel="006D1957">
                <w:rPr>
                  <w:rFonts w:ascii="Georgia" w:hAnsi="Georgia" w:cstheme="minorHAnsi"/>
                  <w:color w:val="auto"/>
                  <w:sz w:val="20"/>
                  <w:szCs w:val="20"/>
                </w:rPr>
                <w:delText>zapis danych minimum 150 strumieniami</w:delText>
              </w:r>
            </w:del>
          </w:p>
          <w:p w14:paraId="626A33A1" w14:textId="77777777" w:rsidR="00B84932" w:rsidRPr="00721A50" w:rsidDel="006D1957" w:rsidRDefault="00B84932" w:rsidP="00B564D3">
            <w:pPr>
              <w:pStyle w:val="Default"/>
              <w:numPr>
                <w:ilvl w:val="0"/>
                <w:numId w:val="74"/>
              </w:numPr>
              <w:rPr>
                <w:del w:id="22896" w:author="Kasia" w:date="2020-12-22T14:57:00Z"/>
                <w:rFonts w:ascii="Georgia" w:hAnsi="Georgia" w:cstheme="minorHAnsi"/>
                <w:color w:val="auto"/>
                <w:sz w:val="20"/>
                <w:szCs w:val="20"/>
              </w:rPr>
            </w:pPr>
            <w:del w:id="22897" w:author="Kasia" w:date="2020-12-22T14:57:00Z">
              <w:r w:rsidRPr="00721A50" w:rsidDel="006D1957">
                <w:rPr>
                  <w:rFonts w:ascii="Georgia" w:hAnsi="Georgia" w:cstheme="minorHAnsi"/>
                  <w:color w:val="auto"/>
                  <w:sz w:val="20"/>
                  <w:szCs w:val="20"/>
                </w:rPr>
                <w:delText xml:space="preserve">odczyt danych minimumm 70 strumieniami </w:delText>
              </w:r>
            </w:del>
          </w:p>
          <w:p w14:paraId="1F4B8227" w14:textId="77777777" w:rsidR="00B84932" w:rsidRPr="00721A50" w:rsidDel="006D1957" w:rsidRDefault="00B84932" w:rsidP="00B564D3">
            <w:pPr>
              <w:pStyle w:val="Default"/>
              <w:numPr>
                <w:ilvl w:val="0"/>
                <w:numId w:val="74"/>
              </w:numPr>
              <w:rPr>
                <w:del w:id="22898" w:author="Kasia" w:date="2020-12-22T14:57:00Z"/>
                <w:rFonts w:ascii="Georgia" w:hAnsi="Georgia" w:cstheme="minorHAnsi"/>
                <w:color w:val="auto"/>
                <w:sz w:val="20"/>
                <w:szCs w:val="20"/>
              </w:rPr>
            </w:pPr>
            <w:del w:id="22899" w:author="Kasia" w:date="2020-12-22T14:57:00Z">
              <w:r w:rsidRPr="00721A50" w:rsidDel="006D1957">
                <w:rPr>
                  <w:rFonts w:ascii="Georgia" w:hAnsi="Georgia" w:cstheme="minorHAnsi"/>
                  <w:color w:val="auto"/>
                  <w:sz w:val="20"/>
                  <w:szCs w:val="20"/>
                </w:rPr>
                <w:delText xml:space="preserve">replikacja minimum 50 strumieniamipochodzących z różnych aplikacji oraz dowolnych protokołów (CIFS, NFS, VTL, deduplikacja na źródle) oraz dowolnych interfejsów (FC, LAN) w tym samym czasie. </w:delText>
              </w:r>
            </w:del>
          </w:p>
          <w:p w14:paraId="2ECCE3C4" w14:textId="77777777" w:rsidR="00B84932" w:rsidRPr="00721A50" w:rsidDel="006D1957" w:rsidRDefault="00B84932" w:rsidP="00B564D3">
            <w:pPr>
              <w:pStyle w:val="Default"/>
              <w:rPr>
                <w:del w:id="22900" w:author="Kasia" w:date="2020-12-22T14:57:00Z"/>
                <w:rFonts w:ascii="Georgia" w:hAnsi="Georgia" w:cstheme="minorHAnsi"/>
                <w:color w:val="auto"/>
                <w:sz w:val="20"/>
                <w:szCs w:val="20"/>
              </w:rPr>
            </w:pPr>
            <w:del w:id="22901" w:author="Kasia" w:date="2020-12-22T14:57:00Z">
              <w:r w:rsidRPr="00721A50" w:rsidDel="006D1957">
                <w:rPr>
                  <w:rFonts w:ascii="Georgia" w:hAnsi="Georgia" w:cstheme="minorHAnsi"/>
                  <w:color w:val="auto"/>
                  <w:sz w:val="20"/>
                  <w:szCs w:val="20"/>
                </w:rPr>
                <w:delText>Wymienione wartości 270 jednoczesnych strumieni dla wszystkich protokołów, (czyli jednocześnie 150 dla zapisu, jednocześnie 70 strumieni dla odczytu oraz jednocześnie 50 strumieni dla replikacji) musi mieścić w przedziale oficjalnie rekomendowanym i wspieranym przez producenta urządzenia.</w:delText>
              </w:r>
            </w:del>
          </w:p>
          <w:p w14:paraId="054AA8A1" w14:textId="77777777" w:rsidR="00B84932" w:rsidRPr="00721A50" w:rsidDel="006D1957" w:rsidRDefault="00B84932" w:rsidP="00B564D3">
            <w:pPr>
              <w:spacing w:line="240" w:lineRule="auto"/>
              <w:rPr>
                <w:del w:id="22902" w:author="Kasia" w:date="2020-12-22T14:57:00Z"/>
                <w:rFonts w:ascii="Georgia" w:hAnsi="Georgia" w:cstheme="minorHAnsi"/>
                <w:bCs/>
                <w:sz w:val="20"/>
                <w:szCs w:val="20"/>
              </w:rPr>
            </w:pPr>
            <w:del w:id="22903" w:author="Kasia" w:date="2020-12-22T14:57:00Z">
              <w:r w:rsidRPr="00721A50" w:rsidDel="006D1957">
                <w:rPr>
                  <w:rFonts w:ascii="Georgia" w:hAnsi="Georgia" w:cstheme="minorHAnsi"/>
                  <w:sz w:val="20"/>
                  <w:szCs w:val="20"/>
                </w:rPr>
                <w:delText>Wszystkie zapisywane strumienie muszą podlegać globalnej de-duplikacji przed zapisem na dysk (in-line) jak opisano w niniejszej specyfikacji.</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33D479" w14:textId="77777777" w:rsidR="00B84932" w:rsidRPr="00721A50" w:rsidDel="006D1957" w:rsidRDefault="00B84932" w:rsidP="00B564D3">
            <w:pPr>
              <w:widowControl w:val="0"/>
              <w:spacing w:line="240" w:lineRule="auto"/>
              <w:jc w:val="center"/>
              <w:rPr>
                <w:del w:id="22904" w:author="Kasia" w:date="2020-12-22T14:57:00Z"/>
                <w:rFonts w:ascii="Georgia" w:hAnsi="Georgia" w:cstheme="minorHAnsi"/>
                <w:color w:val="000000"/>
                <w:sz w:val="20"/>
                <w:szCs w:val="20"/>
              </w:rPr>
            </w:pPr>
            <w:del w:id="22905" w:author="Kasia" w:date="2020-12-22T14:57:00Z">
              <w:r w:rsidRPr="00721A50" w:rsidDel="006D1957">
                <w:rPr>
                  <w:rFonts w:ascii="Georgia" w:hAnsi="Georgia" w:cstheme="minorHAnsi"/>
                  <w:color w:val="000000"/>
                  <w:sz w:val="20"/>
                  <w:szCs w:val="20"/>
                </w:rPr>
                <w:delText>Wymagane</w:delText>
              </w:r>
            </w:del>
          </w:p>
          <w:p w14:paraId="0B6AF157" w14:textId="77777777" w:rsidR="00B84932" w:rsidRPr="00721A50" w:rsidDel="006D1957" w:rsidRDefault="00B84932" w:rsidP="00B564D3">
            <w:pPr>
              <w:spacing w:line="240" w:lineRule="auto"/>
              <w:jc w:val="center"/>
              <w:rPr>
                <w:del w:id="22906" w:author="Kasia" w:date="2020-12-22T14:57:00Z"/>
                <w:rFonts w:ascii="Georgia" w:hAnsi="Georgia" w:cstheme="minorHAnsi"/>
                <w:b/>
                <w:sz w:val="20"/>
                <w:szCs w:val="20"/>
              </w:rPr>
            </w:pPr>
            <w:del w:id="2290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0B93FBE" w14:textId="77777777" w:rsidR="00B84932" w:rsidRPr="00721A50" w:rsidDel="006D1957" w:rsidRDefault="00B84932" w:rsidP="00B564D3">
            <w:pPr>
              <w:spacing w:line="240" w:lineRule="auto"/>
              <w:jc w:val="center"/>
              <w:rPr>
                <w:del w:id="22908" w:author="Kasia" w:date="2020-12-22T14:57:00Z"/>
                <w:rFonts w:ascii="Georgia" w:hAnsi="Georgia" w:cstheme="minorHAnsi"/>
                <w:b/>
                <w:sz w:val="20"/>
                <w:szCs w:val="20"/>
              </w:rPr>
            </w:pPr>
            <w:del w:id="2290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C152E37" w14:textId="77777777" w:rsidTr="00B564D3">
        <w:trPr>
          <w:trHeight w:val="152"/>
          <w:jc w:val="center"/>
          <w:del w:id="2291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FB72374"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1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D7DA1A" w14:textId="77777777" w:rsidR="00B84932" w:rsidRPr="00721A50" w:rsidDel="006D1957" w:rsidRDefault="00B84932" w:rsidP="00B564D3">
            <w:pPr>
              <w:pStyle w:val="Default"/>
              <w:rPr>
                <w:del w:id="22912" w:author="Kasia" w:date="2020-12-22T14:57:00Z"/>
                <w:rFonts w:ascii="Georgia" w:hAnsi="Georgia" w:cstheme="minorHAnsi"/>
                <w:color w:val="auto"/>
                <w:sz w:val="20"/>
                <w:szCs w:val="20"/>
              </w:rPr>
            </w:pPr>
            <w:del w:id="22913" w:author="Kasia" w:date="2020-12-22T14:57:00Z">
              <w:r w:rsidRPr="00721A50" w:rsidDel="006D1957">
                <w:rPr>
                  <w:rFonts w:ascii="Georgia" w:hAnsi="Georgia" w:cstheme="minorHAnsi"/>
                  <w:color w:val="auto"/>
                  <w:sz w:val="20"/>
                  <w:szCs w:val="20"/>
                </w:rPr>
                <w:delText>Oferowane urządzenie musi mieć możliwość emulacji następujących bibliotek taśmowych:</w:delText>
              </w:r>
            </w:del>
          </w:p>
          <w:p w14:paraId="16D703CB" w14:textId="77777777" w:rsidR="00B84932" w:rsidRPr="00721A50" w:rsidDel="006D1957" w:rsidRDefault="00B84932" w:rsidP="00B564D3">
            <w:pPr>
              <w:pStyle w:val="Default"/>
              <w:numPr>
                <w:ilvl w:val="0"/>
                <w:numId w:val="74"/>
              </w:numPr>
              <w:rPr>
                <w:del w:id="22914" w:author="Kasia" w:date="2020-12-22T14:57:00Z"/>
                <w:rFonts w:ascii="Georgia" w:hAnsi="Georgia" w:cstheme="minorHAnsi"/>
                <w:color w:val="auto"/>
                <w:sz w:val="20"/>
                <w:szCs w:val="20"/>
              </w:rPr>
            </w:pPr>
            <w:del w:id="22915" w:author="Kasia" w:date="2020-12-22T14:57:00Z">
              <w:r w:rsidRPr="00721A50" w:rsidDel="006D1957">
                <w:rPr>
                  <w:rFonts w:ascii="Georgia" w:hAnsi="Georgia" w:cstheme="minorHAnsi"/>
                  <w:color w:val="auto"/>
                  <w:sz w:val="20"/>
                  <w:szCs w:val="20"/>
                </w:rPr>
                <w:delText>StorageTek L180</w:delText>
              </w:r>
            </w:del>
          </w:p>
          <w:p w14:paraId="51B94F66" w14:textId="77777777" w:rsidR="00B84932" w:rsidRPr="00721A50" w:rsidDel="006D1957" w:rsidRDefault="00B84932" w:rsidP="00B564D3">
            <w:pPr>
              <w:pStyle w:val="Akapitzlist"/>
              <w:numPr>
                <w:ilvl w:val="0"/>
                <w:numId w:val="74"/>
              </w:numPr>
              <w:suppressAutoHyphens w:val="0"/>
              <w:spacing w:line="240" w:lineRule="auto"/>
              <w:contextualSpacing/>
              <w:textAlignment w:val="auto"/>
              <w:rPr>
                <w:del w:id="22916" w:author="Kasia" w:date="2020-12-22T14:57:00Z"/>
                <w:rFonts w:ascii="Georgia" w:hAnsi="Georgia" w:cstheme="minorHAnsi"/>
                <w:bCs/>
                <w:sz w:val="20"/>
                <w:szCs w:val="20"/>
              </w:rPr>
            </w:pPr>
            <w:del w:id="22917" w:author="Kasia" w:date="2020-12-22T14:57:00Z">
              <w:r w:rsidRPr="00721A50" w:rsidDel="006D1957">
                <w:rPr>
                  <w:rFonts w:ascii="Georgia" w:hAnsi="Georgia" w:cstheme="minorHAnsi"/>
                  <w:sz w:val="20"/>
                  <w:szCs w:val="20"/>
                </w:rPr>
                <w:delText>IBM 3500</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27CEED" w14:textId="77777777" w:rsidR="00B84932" w:rsidRPr="00721A50" w:rsidDel="006D1957" w:rsidRDefault="00B84932" w:rsidP="00B564D3">
            <w:pPr>
              <w:widowControl w:val="0"/>
              <w:spacing w:line="240" w:lineRule="auto"/>
              <w:jc w:val="center"/>
              <w:rPr>
                <w:del w:id="22918" w:author="Kasia" w:date="2020-12-22T14:57:00Z"/>
                <w:rFonts w:ascii="Georgia" w:hAnsi="Georgia" w:cstheme="minorHAnsi"/>
                <w:color w:val="000000"/>
                <w:sz w:val="20"/>
                <w:szCs w:val="20"/>
              </w:rPr>
            </w:pPr>
            <w:del w:id="22919" w:author="Kasia" w:date="2020-12-22T14:57:00Z">
              <w:r w:rsidRPr="00721A50" w:rsidDel="006D1957">
                <w:rPr>
                  <w:rFonts w:ascii="Georgia" w:hAnsi="Georgia" w:cstheme="minorHAnsi"/>
                  <w:color w:val="000000"/>
                  <w:sz w:val="20"/>
                  <w:szCs w:val="20"/>
                </w:rPr>
                <w:delText>Wymagane</w:delText>
              </w:r>
            </w:del>
          </w:p>
          <w:p w14:paraId="0B3A2FE5" w14:textId="77777777" w:rsidR="00B84932" w:rsidRPr="00721A50" w:rsidDel="006D1957" w:rsidRDefault="00B84932" w:rsidP="00B564D3">
            <w:pPr>
              <w:spacing w:line="240" w:lineRule="auto"/>
              <w:jc w:val="center"/>
              <w:rPr>
                <w:del w:id="22920" w:author="Kasia" w:date="2020-12-22T14:57:00Z"/>
                <w:rFonts w:ascii="Georgia" w:hAnsi="Georgia" w:cstheme="minorHAnsi"/>
                <w:b/>
                <w:sz w:val="20"/>
                <w:szCs w:val="20"/>
              </w:rPr>
            </w:pPr>
            <w:del w:id="2292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24C16D8" w14:textId="77777777" w:rsidR="00B84932" w:rsidRPr="00721A50" w:rsidDel="006D1957" w:rsidRDefault="00B84932" w:rsidP="00B564D3">
            <w:pPr>
              <w:spacing w:line="240" w:lineRule="auto"/>
              <w:jc w:val="center"/>
              <w:rPr>
                <w:del w:id="22922" w:author="Kasia" w:date="2020-12-22T14:57:00Z"/>
                <w:rFonts w:ascii="Georgia" w:hAnsi="Georgia" w:cstheme="minorHAnsi"/>
                <w:b/>
                <w:sz w:val="20"/>
                <w:szCs w:val="20"/>
              </w:rPr>
            </w:pPr>
            <w:del w:id="2292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4525527" w14:textId="77777777" w:rsidTr="00B564D3">
        <w:trPr>
          <w:trHeight w:val="152"/>
          <w:jc w:val="center"/>
          <w:del w:id="2292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39AD456"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2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D0D7B6" w14:textId="77777777" w:rsidR="00B84932" w:rsidRPr="00721A50" w:rsidDel="006D1957" w:rsidRDefault="00B84932" w:rsidP="00B564D3">
            <w:pPr>
              <w:spacing w:line="240" w:lineRule="auto"/>
              <w:rPr>
                <w:del w:id="22926" w:author="Kasia" w:date="2020-12-22T14:57:00Z"/>
                <w:rFonts w:ascii="Georgia" w:hAnsi="Georgia" w:cstheme="minorHAnsi"/>
                <w:bCs/>
                <w:sz w:val="20"/>
                <w:szCs w:val="20"/>
              </w:rPr>
            </w:pPr>
            <w:del w:id="22927" w:author="Kasia" w:date="2020-12-22T14:57:00Z">
              <w:r w:rsidRPr="00721A50" w:rsidDel="006D1957">
                <w:rPr>
                  <w:rFonts w:ascii="Georgia" w:hAnsi="Georgia" w:cstheme="minorHAnsi"/>
                  <w:sz w:val="20"/>
                  <w:szCs w:val="20"/>
                </w:rPr>
                <w:delText>Oferowane urządzenie musi mieć możliwość emulacji napędów taśmowych LTO1, LTO2, LTO3, LTO4. LTO-5</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F02D3E" w14:textId="77777777" w:rsidR="00B84932" w:rsidRPr="00721A50" w:rsidDel="006D1957" w:rsidRDefault="00B84932" w:rsidP="00B564D3">
            <w:pPr>
              <w:widowControl w:val="0"/>
              <w:spacing w:line="240" w:lineRule="auto"/>
              <w:jc w:val="center"/>
              <w:rPr>
                <w:del w:id="22928" w:author="Kasia" w:date="2020-12-22T14:57:00Z"/>
                <w:rFonts w:ascii="Georgia" w:hAnsi="Georgia" w:cstheme="minorHAnsi"/>
                <w:color w:val="000000"/>
                <w:sz w:val="20"/>
                <w:szCs w:val="20"/>
              </w:rPr>
            </w:pPr>
            <w:del w:id="22929" w:author="Kasia" w:date="2020-12-22T14:57:00Z">
              <w:r w:rsidRPr="00721A50" w:rsidDel="006D1957">
                <w:rPr>
                  <w:rFonts w:ascii="Georgia" w:hAnsi="Georgia" w:cstheme="minorHAnsi"/>
                  <w:color w:val="000000"/>
                  <w:sz w:val="20"/>
                  <w:szCs w:val="20"/>
                </w:rPr>
                <w:delText>Wymagane</w:delText>
              </w:r>
            </w:del>
          </w:p>
          <w:p w14:paraId="54049257" w14:textId="77777777" w:rsidR="00B84932" w:rsidRPr="00721A50" w:rsidDel="006D1957" w:rsidRDefault="00B84932" w:rsidP="00B564D3">
            <w:pPr>
              <w:spacing w:line="240" w:lineRule="auto"/>
              <w:jc w:val="center"/>
              <w:rPr>
                <w:del w:id="22930" w:author="Kasia" w:date="2020-12-22T14:57:00Z"/>
                <w:rFonts w:ascii="Georgia" w:hAnsi="Georgia" w:cstheme="minorHAnsi"/>
                <w:b/>
                <w:sz w:val="20"/>
                <w:szCs w:val="20"/>
              </w:rPr>
            </w:pPr>
            <w:del w:id="2293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E6F0652" w14:textId="77777777" w:rsidR="00B84932" w:rsidRPr="00721A50" w:rsidDel="006D1957" w:rsidRDefault="00B84932" w:rsidP="00B564D3">
            <w:pPr>
              <w:spacing w:line="240" w:lineRule="auto"/>
              <w:jc w:val="center"/>
              <w:rPr>
                <w:del w:id="22932" w:author="Kasia" w:date="2020-12-22T14:57:00Z"/>
                <w:rFonts w:ascii="Georgia" w:hAnsi="Georgia" w:cstheme="minorHAnsi"/>
                <w:b/>
                <w:sz w:val="20"/>
                <w:szCs w:val="20"/>
              </w:rPr>
            </w:pPr>
            <w:del w:id="2293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7A9D7F8" w14:textId="77777777" w:rsidTr="00B564D3">
        <w:trPr>
          <w:trHeight w:val="152"/>
          <w:jc w:val="center"/>
          <w:del w:id="2293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5997915"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3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C6F225" w14:textId="77777777" w:rsidR="00B84932" w:rsidRPr="00721A50" w:rsidDel="006D1957" w:rsidRDefault="00B84932" w:rsidP="00B564D3">
            <w:pPr>
              <w:spacing w:line="240" w:lineRule="auto"/>
              <w:rPr>
                <w:del w:id="22936" w:author="Kasia" w:date="2020-12-22T14:57:00Z"/>
                <w:rFonts w:ascii="Georgia" w:hAnsi="Georgia" w:cstheme="minorHAnsi"/>
                <w:bCs/>
                <w:sz w:val="20"/>
                <w:szCs w:val="20"/>
              </w:rPr>
            </w:pPr>
            <w:del w:id="22937" w:author="Kasia" w:date="2020-12-22T14:57:00Z">
              <w:r w:rsidRPr="00721A50" w:rsidDel="006D1957">
                <w:rPr>
                  <w:rFonts w:ascii="Georgia" w:hAnsi="Georgia" w:cstheme="minorHAnsi"/>
                  <w:sz w:val="20"/>
                  <w:szCs w:val="20"/>
                </w:rPr>
                <w:delText xml:space="preserve">Urządzenie musi umożliwiać eksport oraz import definicji bibliotek taśmowych. Musi być możliwość eksportu / importu definicji bibliotek taśmowych. </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445545" w14:textId="77777777" w:rsidR="00B84932" w:rsidRPr="00721A50" w:rsidDel="006D1957" w:rsidRDefault="00B84932" w:rsidP="00B564D3">
            <w:pPr>
              <w:widowControl w:val="0"/>
              <w:spacing w:line="240" w:lineRule="auto"/>
              <w:jc w:val="center"/>
              <w:rPr>
                <w:del w:id="22938" w:author="Kasia" w:date="2020-12-22T14:57:00Z"/>
                <w:rFonts w:ascii="Georgia" w:hAnsi="Georgia" w:cstheme="minorHAnsi"/>
                <w:color w:val="000000"/>
                <w:sz w:val="20"/>
                <w:szCs w:val="20"/>
              </w:rPr>
            </w:pPr>
            <w:del w:id="22939" w:author="Kasia" w:date="2020-12-22T14:57:00Z">
              <w:r w:rsidRPr="00721A50" w:rsidDel="006D1957">
                <w:rPr>
                  <w:rFonts w:ascii="Georgia" w:hAnsi="Georgia" w:cstheme="minorHAnsi"/>
                  <w:color w:val="000000"/>
                  <w:sz w:val="20"/>
                  <w:szCs w:val="20"/>
                </w:rPr>
                <w:delText>Wymagane</w:delText>
              </w:r>
            </w:del>
          </w:p>
          <w:p w14:paraId="2A88447C" w14:textId="77777777" w:rsidR="00B84932" w:rsidRPr="00721A50" w:rsidDel="006D1957" w:rsidRDefault="00B84932" w:rsidP="00B564D3">
            <w:pPr>
              <w:spacing w:line="240" w:lineRule="auto"/>
              <w:jc w:val="center"/>
              <w:rPr>
                <w:del w:id="22940" w:author="Kasia" w:date="2020-12-22T14:57:00Z"/>
                <w:rFonts w:ascii="Georgia" w:hAnsi="Georgia" w:cstheme="minorHAnsi"/>
                <w:b/>
                <w:sz w:val="20"/>
                <w:szCs w:val="20"/>
              </w:rPr>
            </w:pPr>
            <w:del w:id="2294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8B80BCF" w14:textId="77777777" w:rsidR="00B84932" w:rsidRPr="00721A50" w:rsidDel="006D1957" w:rsidRDefault="00B84932" w:rsidP="00B564D3">
            <w:pPr>
              <w:spacing w:line="240" w:lineRule="auto"/>
              <w:jc w:val="center"/>
              <w:rPr>
                <w:del w:id="22942" w:author="Kasia" w:date="2020-12-22T14:57:00Z"/>
                <w:rFonts w:ascii="Georgia" w:hAnsi="Georgia" w:cstheme="minorHAnsi"/>
                <w:b/>
                <w:sz w:val="20"/>
                <w:szCs w:val="20"/>
              </w:rPr>
            </w:pPr>
            <w:del w:id="2294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1730AB7" w14:textId="77777777" w:rsidTr="00B564D3">
        <w:trPr>
          <w:trHeight w:val="152"/>
          <w:jc w:val="center"/>
          <w:del w:id="2294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9CF21C8"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4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4FC396" w14:textId="77777777" w:rsidR="00B84932" w:rsidRPr="00721A50" w:rsidDel="006D1957" w:rsidRDefault="00B84932" w:rsidP="00B564D3">
            <w:pPr>
              <w:spacing w:line="240" w:lineRule="auto"/>
              <w:rPr>
                <w:del w:id="22946" w:author="Kasia" w:date="2020-12-22T14:57:00Z"/>
                <w:rFonts w:ascii="Georgia" w:hAnsi="Georgia" w:cstheme="minorHAnsi"/>
                <w:bCs/>
                <w:sz w:val="20"/>
                <w:szCs w:val="20"/>
              </w:rPr>
            </w:pPr>
            <w:del w:id="22947" w:author="Kasia" w:date="2020-12-22T14:57:00Z">
              <w:r w:rsidRPr="00721A50" w:rsidDel="006D1957">
                <w:rPr>
                  <w:rFonts w:ascii="Georgia" w:hAnsi="Georgia" w:cstheme="minorHAnsi"/>
                  <w:sz w:val="20"/>
                  <w:szCs w:val="20"/>
                </w:rPr>
                <w:delText>Urządzenie musi umożliwiać jednoczesną emulację min. 500 napędów oraz 60 000 slotów w przypadku trybu VTL.</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0F015F" w14:textId="77777777" w:rsidR="00B84932" w:rsidRPr="00721A50" w:rsidDel="006D1957" w:rsidRDefault="00B84932" w:rsidP="00B564D3">
            <w:pPr>
              <w:widowControl w:val="0"/>
              <w:spacing w:line="240" w:lineRule="auto"/>
              <w:jc w:val="center"/>
              <w:rPr>
                <w:del w:id="22948" w:author="Kasia" w:date="2020-12-22T14:57:00Z"/>
                <w:rFonts w:ascii="Georgia" w:hAnsi="Georgia" w:cstheme="minorHAnsi"/>
                <w:color w:val="000000"/>
                <w:sz w:val="20"/>
                <w:szCs w:val="20"/>
              </w:rPr>
            </w:pPr>
            <w:del w:id="22949" w:author="Kasia" w:date="2020-12-22T14:57:00Z">
              <w:r w:rsidRPr="00721A50" w:rsidDel="006D1957">
                <w:rPr>
                  <w:rFonts w:ascii="Georgia" w:hAnsi="Georgia" w:cstheme="minorHAnsi"/>
                  <w:color w:val="000000"/>
                  <w:sz w:val="20"/>
                  <w:szCs w:val="20"/>
                </w:rPr>
                <w:delText>Wymagane</w:delText>
              </w:r>
            </w:del>
          </w:p>
          <w:p w14:paraId="27B475FA" w14:textId="77777777" w:rsidR="00B84932" w:rsidRPr="00721A50" w:rsidDel="006D1957" w:rsidRDefault="00B84932" w:rsidP="00B564D3">
            <w:pPr>
              <w:spacing w:line="240" w:lineRule="auto"/>
              <w:jc w:val="center"/>
              <w:rPr>
                <w:del w:id="22950" w:author="Kasia" w:date="2020-12-22T14:57:00Z"/>
                <w:rFonts w:ascii="Georgia" w:hAnsi="Georgia" w:cstheme="minorHAnsi"/>
                <w:b/>
                <w:sz w:val="20"/>
                <w:szCs w:val="20"/>
              </w:rPr>
            </w:pPr>
            <w:del w:id="2295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11EB0D7" w14:textId="77777777" w:rsidR="00B84932" w:rsidRPr="00721A50" w:rsidDel="006D1957" w:rsidRDefault="00B84932" w:rsidP="00B564D3">
            <w:pPr>
              <w:spacing w:line="240" w:lineRule="auto"/>
              <w:jc w:val="center"/>
              <w:rPr>
                <w:del w:id="22952" w:author="Kasia" w:date="2020-12-22T14:57:00Z"/>
                <w:rFonts w:ascii="Georgia" w:hAnsi="Georgia" w:cstheme="minorHAnsi"/>
                <w:b/>
                <w:sz w:val="20"/>
                <w:szCs w:val="20"/>
              </w:rPr>
            </w:pPr>
            <w:del w:id="2295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CD8AAF2" w14:textId="77777777" w:rsidTr="00B564D3">
        <w:trPr>
          <w:trHeight w:val="152"/>
          <w:jc w:val="center"/>
          <w:del w:id="2295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56EC374"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5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4D2318" w14:textId="77777777" w:rsidR="00B84932" w:rsidRPr="00721A50" w:rsidDel="006D1957" w:rsidRDefault="00B84932" w:rsidP="00B564D3">
            <w:pPr>
              <w:spacing w:line="240" w:lineRule="auto"/>
              <w:rPr>
                <w:del w:id="22956" w:author="Kasia" w:date="2020-12-22T14:57:00Z"/>
                <w:rFonts w:ascii="Georgia" w:hAnsi="Georgia" w:cstheme="minorHAnsi"/>
                <w:bCs/>
                <w:sz w:val="20"/>
                <w:szCs w:val="20"/>
              </w:rPr>
            </w:pPr>
            <w:del w:id="22957" w:author="Kasia" w:date="2020-12-22T14:57:00Z">
              <w:r w:rsidRPr="00721A50" w:rsidDel="006D1957">
                <w:rPr>
                  <w:rFonts w:ascii="Georgia" w:hAnsi="Georgia" w:cstheme="minorHAnsi"/>
                  <w:sz w:val="20"/>
                  <w:szCs w:val="20"/>
                </w:rPr>
                <w:delText>Oferowane urządzenie musi de-duplikować dane in-line przed zapisem na nośnik dyskowy. Na wewnętrznych dyskach urządzenia nie mogą być zapisywane dane w oryginalnej postaci (niezdeduplikowanej) z jakiegokolwiek fragmentu strumienia danych przychodzącego do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47FD0D" w14:textId="77777777" w:rsidR="00B84932" w:rsidRPr="00721A50" w:rsidDel="006D1957" w:rsidRDefault="00B84932" w:rsidP="00B564D3">
            <w:pPr>
              <w:widowControl w:val="0"/>
              <w:spacing w:line="240" w:lineRule="auto"/>
              <w:jc w:val="center"/>
              <w:rPr>
                <w:del w:id="22958" w:author="Kasia" w:date="2020-12-22T14:57:00Z"/>
                <w:rFonts w:ascii="Georgia" w:hAnsi="Georgia" w:cstheme="minorHAnsi"/>
                <w:color w:val="000000"/>
                <w:sz w:val="20"/>
                <w:szCs w:val="20"/>
              </w:rPr>
            </w:pPr>
            <w:del w:id="22959" w:author="Kasia" w:date="2020-12-22T14:57:00Z">
              <w:r w:rsidRPr="00721A50" w:rsidDel="006D1957">
                <w:rPr>
                  <w:rFonts w:ascii="Georgia" w:hAnsi="Georgia" w:cstheme="minorHAnsi"/>
                  <w:color w:val="000000"/>
                  <w:sz w:val="20"/>
                  <w:szCs w:val="20"/>
                </w:rPr>
                <w:delText>Wymagane</w:delText>
              </w:r>
            </w:del>
          </w:p>
          <w:p w14:paraId="23C3B171" w14:textId="77777777" w:rsidR="00B84932" w:rsidRPr="00721A50" w:rsidDel="006D1957" w:rsidRDefault="00B84932" w:rsidP="00B564D3">
            <w:pPr>
              <w:spacing w:line="240" w:lineRule="auto"/>
              <w:jc w:val="center"/>
              <w:rPr>
                <w:del w:id="22960" w:author="Kasia" w:date="2020-12-22T14:57:00Z"/>
                <w:rFonts w:ascii="Georgia" w:hAnsi="Georgia" w:cstheme="minorHAnsi"/>
                <w:b/>
                <w:sz w:val="20"/>
                <w:szCs w:val="20"/>
              </w:rPr>
            </w:pPr>
            <w:del w:id="2296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57B0E19" w14:textId="77777777" w:rsidR="00B84932" w:rsidRPr="00721A50" w:rsidDel="006D1957" w:rsidRDefault="00B84932" w:rsidP="00B564D3">
            <w:pPr>
              <w:spacing w:line="240" w:lineRule="auto"/>
              <w:jc w:val="center"/>
              <w:rPr>
                <w:del w:id="22962" w:author="Kasia" w:date="2020-12-22T14:57:00Z"/>
                <w:rFonts w:ascii="Georgia" w:hAnsi="Georgia" w:cstheme="minorHAnsi"/>
                <w:b/>
                <w:sz w:val="20"/>
                <w:szCs w:val="20"/>
              </w:rPr>
            </w:pPr>
            <w:del w:id="2296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5D8D0BF" w14:textId="77777777" w:rsidTr="00B564D3">
        <w:trPr>
          <w:trHeight w:val="152"/>
          <w:jc w:val="center"/>
          <w:del w:id="2296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F230C43"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6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9A340B" w14:textId="77777777" w:rsidR="00B84932" w:rsidRPr="00721A50" w:rsidDel="006D1957" w:rsidRDefault="00B84932" w:rsidP="00B564D3">
            <w:pPr>
              <w:pStyle w:val="Default"/>
              <w:rPr>
                <w:del w:id="22966" w:author="Kasia" w:date="2020-12-22T14:57:00Z"/>
                <w:rFonts w:ascii="Georgia" w:hAnsi="Georgia" w:cstheme="minorHAnsi"/>
                <w:color w:val="auto"/>
                <w:sz w:val="20"/>
                <w:szCs w:val="20"/>
              </w:rPr>
            </w:pPr>
            <w:del w:id="22967" w:author="Kasia" w:date="2020-12-22T14:57:00Z">
              <w:r w:rsidRPr="00721A50" w:rsidDel="006D1957">
                <w:rPr>
                  <w:rFonts w:ascii="Georgia" w:hAnsi="Georgia" w:cstheme="minorHAnsi"/>
                  <w:color w:val="auto"/>
                  <w:sz w:val="20"/>
                  <w:szCs w:val="20"/>
                </w:rPr>
                <w:delText>Technologia de-duplikacji musi wykorzystywać algorytm bazujący na zmiennym, dynamicznym bloku.</w:delText>
              </w:r>
            </w:del>
          </w:p>
          <w:p w14:paraId="1CCB4B56" w14:textId="77777777" w:rsidR="00B84932" w:rsidRPr="00721A50" w:rsidDel="006D1957" w:rsidRDefault="00B84932" w:rsidP="00B564D3">
            <w:pPr>
              <w:spacing w:line="240" w:lineRule="auto"/>
              <w:rPr>
                <w:del w:id="22968" w:author="Kasia" w:date="2020-12-22T14:57:00Z"/>
                <w:rFonts w:ascii="Georgia" w:hAnsi="Georgia" w:cstheme="minorHAnsi"/>
                <w:bCs/>
                <w:sz w:val="20"/>
                <w:szCs w:val="20"/>
              </w:rPr>
            </w:pPr>
            <w:del w:id="22969" w:author="Kasia" w:date="2020-12-22T14:57:00Z">
              <w:r w:rsidRPr="00721A50" w:rsidDel="006D1957">
                <w:rPr>
                  <w:rFonts w:ascii="Georgia" w:hAnsi="Georgia" w:cstheme="minorHAnsi"/>
                  <w:sz w:val="20"/>
                  <w:szCs w:val="20"/>
                </w:rPr>
                <w:delText xml:space="preserve">Algorytm ten musi samoczynnie i automatycznie dopasowywać się do otrzymywanego strumienia danych. Oznacza to, że urządzenie musi dzielić otrzymany pojedynczy strumień danych na bloki o różnej długości. </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15E4B4" w14:textId="77777777" w:rsidR="00B84932" w:rsidRPr="00721A50" w:rsidDel="006D1957" w:rsidRDefault="00B84932" w:rsidP="00B564D3">
            <w:pPr>
              <w:widowControl w:val="0"/>
              <w:spacing w:line="240" w:lineRule="auto"/>
              <w:jc w:val="center"/>
              <w:rPr>
                <w:del w:id="22970" w:author="Kasia" w:date="2020-12-22T14:57:00Z"/>
                <w:rFonts w:ascii="Georgia" w:hAnsi="Georgia" w:cstheme="minorHAnsi"/>
                <w:color w:val="000000"/>
                <w:sz w:val="20"/>
                <w:szCs w:val="20"/>
              </w:rPr>
            </w:pPr>
            <w:del w:id="22971" w:author="Kasia" w:date="2020-12-22T14:57:00Z">
              <w:r w:rsidRPr="00721A50" w:rsidDel="006D1957">
                <w:rPr>
                  <w:rFonts w:ascii="Georgia" w:hAnsi="Georgia" w:cstheme="minorHAnsi"/>
                  <w:color w:val="000000"/>
                  <w:sz w:val="20"/>
                  <w:szCs w:val="20"/>
                </w:rPr>
                <w:delText>Wymagane</w:delText>
              </w:r>
            </w:del>
          </w:p>
          <w:p w14:paraId="68F3ABA6" w14:textId="77777777" w:rsidR="00B84932" w:rsidRPr="00721A50" w:rsidDel="006D1957" w:rsidRDefault="00B84932" w:rsidP="00B564D3">
            <w:pPr>
              <w:spacing w:line="240" w:lineRule="auto"/>
              <w:jc w:val="center"/>
              <w:rPr>
                <w:del w:id="22972" w:author="Kasia" w:date="2020-12-22T14:57:00Z"/>
                <w:rFonts w:ascii="Georgia" w:hAnsi="Georgia" w:cstheme="minorHAnsi"/>
                <w:b/>
                <w:sz w:val="20"/>
                <w:szCs w:val="20"/>
              </w:rPr>
            </w:pPr>
            <w:del w:id="22973"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70CEC79" w14:textId="77777777" w:rsidR="00B84932" w:rsidRPr="00721A50" w:rsidDel="006D1957" w:rsidRDefault="00B84932" w:rsidP="00B564D3">
            <w:pPr>
              <w:spacing w:line="240" w:lineRule="auto"/>
              <w:jc w:val="center"/>
              <w:rPr>
                <w:del w:id="22974" w:author="Kasia" w:date="2020-12-22T14:57:00Z"/>
                <w:rFonts w:ascii="Georgia" w:hAnsi="Georgia" w:cstheme="minorHAnsi"/>
                <w:b/>
                <w:sz w:val="20"/>
                <w:szCs w:val="20"/>
              </w:rPr>
            </w:pPr>
            <w:del w:id="2297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D7A59C0" w14:textId="77777777" w:rsidTr="00B564D3">
        <w:trPr>
          <w:trHeight w:val="152"/>
          <w:jc w:val="center"/>
          <w:del w:id="2297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9CD13B8"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77"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7A35B6" w14:textId="77777777" w:rsidR="00B84932" w:rsidRPr="00721A50" w:rsidDel="006D1957" w:rsidRDefault="00B84932" w:rsidP="00B564D3">
            <w:pPr>
              <w:spacing w:line="240" w:lineRule="auto"/>
              <w:rPr>
                <w:del w:id="22978" w:author="Kasia" w:date="2020-12-22T14:57:00Z"/>
                <w:rFonts w:ascii="Georgia" w:hAnsi="Georgia" w:cstheme="minorHAnsi"/>
                <w:bCs/>
                <w:sz w:val="20"/>
                <w:szCs w:val="20"/>
              </w:rPr>
            </w:pPr>
            <w:del w:id="22979" w:author="Kasia" w:date="2020-12-22T14:57:00Z">
              <w:r w:rsidRPr="00721A50" w:rsidDel="006D1957">
                <w:rPr>
                  <w:rFonts w:ascii="Georgia" w:hAnsi="Georgia" w:cstheme="minorHAnsi"/>
                  <w:sz w:val="20"/>
                  <w:szCs w:val="20"/>
                </w:rPr>
                <w:delText>De-duplikacja zmiennym, dynamicznym blokiem musi oznaczać, że wielkość każdego bloku (na jakie są dzielone dane pojedynczego strumienia backupowego) może być inna niż poprzedniego i jest indywidualnie ustalana przez algorytm urządzenia w celu maksymalnego zwiększenia efektywności deduplikacji.</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6B65FA" w14:textId="77777777" w:rsidR="00B84932" w:rsidRPr="00721A50" w:rsidDel="006D1957" w:rsidRDefault="00B84932" w:rsidP="00B564D3">
            <w:pPr>
              <w:widowControl w:val="0"/>
              <w:spacing w:line="240" w:lineRule="auto"/>
              <w:jc w:val="center"/>
              <w:rPr>
                <w:del w:id="22980" w:author="Kasia" w:date="2020-12-22T14:57:00Z"/>
                <w:rFonts w:ascii="Georgia" w:hAnsi="Georgia" w:cstheme="minorHAnsi"/>
                <w:color w:val="000000"/>
                <w:sz w:val="20"/>
                <w:szCs w:val="20"/>
              </w:rPr>
            </w:pPr>
            <w:del w:id="22981" w:author="Kasia" w:date="2020-12-22T14:57:00Z">
              <w:r w:rsidRPr="00721A50" w:rsidDel="006D1957">
                <w:rPr>
                  <w:rFonts w:ascii="Georgia" w:hAnsi="Georgia" w:cstheme="minorHAnsi"/>
                  <w:color w:val="000000"/>
                  <w:sz w:val="20"/>
                  <w:szCs w:val="20"/>
                </w:rPr>
                <w:delText>Wymagane</w:delText>
              </w:r>
            </w:del>
          </w:p>
          <w:p w14:paraId="1534002A" w14:textId="77777777" w:rsidR="00B84932" w:rsidRPr="00721A50" w:rsidDel="006D1957" w:rsidRDefault="00B84932" w:rsidP="00B564D3">
            <w:pPr>
              <w:spacing w:line="240" w:lineRule="auto"/>
              <w:jc w:val="center"/>
              <w:rPr>
                <w:del w:id="22982" w:author="Kasia" w:date="2020-12-22T14:57:00Z"/>
                <w:rFonts w:ascii="Georgia" w:hAnsi="Georgia" w:cstheme="minorHAnsi"/>
                <w:b/>
                <w:sz w:val="20"/>
                <w:szCs w:val="20"/>
              </w:rPr>
            </w:pPr>
            <w:del w:id="22983"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6F704A8" w14:textId="77777777" w:rsidR="00B84932" w:rsidRPr="00721A50" w:rsidDel="006D1957" w:rsidRDefault="00B84932" w:rsidP="00B564D3">
            <w:pPr>
              <w:spacing w:line="240" w:lineRule="auto"/>
              <w:jc w:val="center"/>
              <w:rPr>
                <w:del w:id="22984" w:author="Kasia" w:date="2020-12-22T14:57:00Z"/>
                <w:rFonts w:ascii="Georgia" w:hAnsi="Georgia" w:cstheme="minorHAnsi"/>
                <w:b/>
                <w:sz w:val="20"/>
                <w:szCs w:val="20"/>
              </w:rPr>
            </w:pPr>
            <w:del w:id="2298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8A573C1" w14:textId="77777777" w:rsidTr="00B564D3">
        <w:trPr>
          <w:trHeight w:val="152"/>
          <w:jc w:val="center"/>
          <w:del w:id="2298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9D207D8"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87"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83D54B" w14:textId="77777777" w:rsidR="00B84932" w:rsidRPr="00721A50" w:rsidDel="006D1957" w:rsidRDefault="00B84932" w:rsidP="00B564D3">
            <w:pPr>
              <w:spacing w:line="240" w:lineRule="auto"/>
              <w:rPr>
                <w:del w:id="22988" w:author="Kasia" w:date="2020-12-22T14:57:00Z"/>
                <w:rFonts w:ascii="Georgia" w:hAnsi="Georgia" w:cstheme="minorHAnsi"/>
                <w:bCs/>
                <w:sz w:val="20"/>
                <w:szCs w:val="20"/>
              </w:rPr>
            </w:pPr>
            <w:del w:id="22989" w:author="Kasia" w:date="2020-12-22T14:57:00Z">
              <w:r w:rsidRPr="00721A50" w:rsidDel="006D1957">
                <w:rPr>
                  <w:rFonts w:ascii="Georgia" w:hAnsi="Georgia" w:cstheme="minorHAnsi"/>
                  <w:sz w:val="20"/>
                  <w:szCs w:val="20"/>
                </w:rPr>
                <w:delText>Niedopuszczalna jest de-duplikacja stałym blokiem o ustalonej tej samej długości, możliwość manulanej zmiany (bądź poprzez oskryptowanie) długości bloku deduplikacji również nie może zastąpić wymogu automatycznego doboru długości bloku, na jaki dzielony jest każdy strumień danych.</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9A6056" w14:textId="77777777" w:rsidR="00B84932" w:rsidRPr="00721A50" w:rsidDel="006D1957" w:rsidRDefault="00B84932" w:rsidP="00B564D3">
            <w:pPr>
              <w:widowControl w:val="0"/>
              <w:spacing w:line="240" w:lineRule="auto"/>
              <w:jc w:val="center"/>
              <w:rPr>
                <w:del w:id="22990" w:author="Kasia" w:date="2020-12-22T14:57:00Z"/>
                <w:rFonts w:ascii="Georgia" w:hAnsi="Georgia" w:cstheme="minorHAnsi"/>
                <w:color w:val="000000"/>
                <w:sz w:val="20"/>
                <w:szCs w:val="20"/>
              </w:rPr>
            </w:pPr>
            <w:del w:id="22991" w:author="Kasia" w:date="2020-12-22T14:57:00Z">
              <w:r w:rsidRPr="00721A50" w:rsidDel="006D1957">
                <w:rPr>
                  <w:rFonts w:ascii="Georgia" w:hAnsi="Georgia" w:cstheme="minorHAnsi"/>
                  <w:color w:val="000000"/>
                  <w:sz w:val="20"/>
                  <w:szCs w:val="20"/>
                </w:rPr>
                <w:delText>Wymagane</w:delText>
              </w:r>
            </w:del>
          </w:p>
          <w:p w14:paraId="6A6E7EA8" w14:textId="77777777" w:rsidR="00B84932" w:rsidRPr="00721A50" w:rsidDel="006D1957" w:rsidRDefault="00B84932" w:rsidP="00B564D3">
            <w:pPr>
              <w:spacing w:line="240" w:lineRule="auto"/>
              <w:jc w:val="center"/>
              <w:rPr>
                <w:del w:id="22992" w:author="Kasia" w:date="2020-12-22T14:57:00Z"/>
                <w:rFonts w:ascii="Georgia" w:hAnsi="Georgia" w:cstheme="minorHAnsi"/>
                <w:b/>
                <w:sz w:val="20"/>
                <w:szCs w:val="20"/>
              </w:rPr>
            </w:pPr>
            <w:del w:id="22993"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BFDF4CF" w14:textId="77777777" w:rsidR="00B84932" w:rsidRPr="00721A50" w:rsidDel="006D1957" w:rsidRDefault="00B84932" w:rsidP="00B564D3">
            <w:pPr>
              <w:spacing w:line="240" w:lineRule="auto"/>
              <w:jc w:val="center"/>
              <w:rPr>
                <w:del w:id="22994" w:author="Kasia" w:date="2020-12-22T14:57:00Z"/>
                <w:rFonts w:ascii="Georgia" w:hAnsi="Georgia" w:cstheme="minorHAnsi"/>
                <w:b/>
                <w:sz w:val="20"/>
                <w:szCs w:val="20"/>
              </w:rPr>
            </w:pPr>
            <w:del w:id="2299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17636EA" w14:textId="77777777" w:rsidTr="00B564D3">
        <w:trPr>
          <w:trHeight w:val="152"/>
          <w:jc w:val="center"/>
          <w:del w:id="22996"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E5682B1"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2997"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E07008" w14:textId="77777777" w:rsidR="00B84932" w:rsidRPr="00721A50" w:rsidDel="006D1957" w:rsidRDefault="00B84932" w:rsidP="00B564D3">
            <w:pPr>
              <w:pStyle w:val="Default"/>
              <w:rPr>
                <w:del w:id="22998" w:author="Kasia" w:date="2020-12-22T14:57:00Z"/>
                <w:rFonts w:ascii="Georgia" w:hAnsi="Georgia" w:cstheme="minorHAnsi"/>
                <w:color w:val="auto"/>
                <w:sz w:val="20"/>
                <w:szCs w:val="20"/>
              </w:rPr>
            </w:pPr>
            <w:del w:id="22999" w:author="Kasia" w:date="2020-12-22T14:57:00Z">
              <w:r w:rsidRPr="00721A50" w:rsidDel="006D1957">
                <w:rPr>
                  <w:rFonts w:ascii="Georgia" w:hAnsi="Georgia" w:cstheme="minorHAnsi"/>
                  <w:color w:val="auto"/>
                  <w:sz w:val="20"/>
                  <w:szCs w:val="20"/>
                </w:rPr>
                <w:delText>Oferowany produkt musi posiadać obsługę mechanizmów globalnej de-duplikacji dla danych otrzymywanych jednocześnie wszystkimi protokołami (CIFS, NFS, VTL, deduplikacja na źródle) przechowywanych w obrębie całego urządzenia.</w:delText>
              </w:r>
            </w:del>
          </w:p>
          <w:p w14:paraId="6836B16E" w14:textId="77777777" w:rsidR="00B84932" w:rsidRPr="00721A50" w:rsidDel="006D1957" w:rsidRDefault="00B84932" w:rsidP="00B564D3">
            <w:pPr>
              <w:spacing w:line="240" w:lineRule="auto"/>
              <w:rPr>
                <w:del w:id="23000" w:author="Kasia" w:date="2020-12-22T14:57:00Z"/>
                <w:rFonts w:ascii="Georgia" w:hAnsi="Georgia" w:cstheme="minorHAnsi"/>
                <w:bCs/>
                <w:sz w:val="20"/>
                <w:szCs w:val="20"/>
              </w:rPr>
            </w:pPr>
            <w:del w:id="23001" w:author="Kasia" w:date="2020-12-22T14:57:00Z">
              <w:r w:rsidRPr="00721A50" w:rsidDel="006D1957">
                <w:rPr>
                  <w:rFonts w:ascii="Georgia" w:hAnsi="Georgia" w:cstheme="minorHAnsi"/>
                  <w:sz w:val="20"/>
                  <w:szCs w:val="20"/>
                </w:rPr>
                <w:delText>W obrębie całego urządzenia, raz otrzymany i zapisany w urządzeniu fragment danych nie może być ponownie zapisany bez względu na to, jakim protokołem zostanie ponownie otrzymany.</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41B097" w14:textId="77777777" w:rsidR="00B84932" w:rsidRPr="00721A50" w:rsidDel="006D1957" w:rsidRDefault="00B84932" w:rsidP="00B564D3">
            <w:pPr>
              <w:widowControl w:val="0"/>
              <w:spacing w:line="240" w:lineRule="auto"/>
              <w:jc w:val="center"/>
              <w:rPr>
                <w:del w:id="23002" w:author="Kasia" w:date="2020-12-22T14:57:00Z"/>
                <w:rFonts w:ascii="Georgia" w:hAnsi="Georgia" w:cstheme="minorHAnsi"/>
                <w:color w:val="000000"/>
                <w:sz w:val="20"/>
                <w:szCs w:val="20"/>
              </w:rPr>
            </w:pPr>
            <w:del w:id="23003" w:author="Kasia" w:date="2020-12-22T14:57:00Z">
              <w:r w:rsidRPr="00721A50" w:rsidDel="006D1957">
                <w:rPr>
                  <w:rFonts w:ascii="Georgia" w:hAnsi="Georgia" w:cstheme="minorHAnsi"/>
                  <w:color w:val="000000"/>
                  <w:sz w:val="20"/>
                  <w:szCs w:val="20"/>
                </w:rPr>
                <w:delText>Wymagane</w:delText>
              </w:r>
            </w:del>
          </w:p>
          <w:p w14:paraId="14204C5A" w14:textId="77777777" w:rsidR="00B84932" w:rsidRPr="00721A50" w:rsidDel="006D1957" w:rsidRDefault="00B84932" w:rsidP="00B564D3">
            <w:pPr>
              <w:spacing w:line="240" w:lineRule="auto"/>
              <w:jc w:val="center"/>
              <w:rPr>
                <w:del w:id="23004" w:author="Kasia" w:date="2020-12-22T14:57:00Z"/>
                <w:rFonts w:ascii="Georgia" w:hAnsi="Georgia" w:cstheme="minorHAnsi"/>
                <w:b/>
                <w:sz w:val="20"/>
                <w:szCs w:val="20"/>
              </w:rPr>
            </w:pPr>
            <w:del w:id="2300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361DD4B7" w14:textId="77777777" w:rsidR="00B84932" w:rsidRPr="00721A50" w:rsidDel="006D1957" w:rsidRDefault="00B84932" w:rsidP="00B564D3">
            <w:pPr>
              <w:spacing w:line="240" w:lineRule="auto"/>
              <w:jc w:val="center"/>
              <w:rPr>
                <w:del w:id="23006" w:author="Kasia" w:date="2020-12-22T14:57:00Z"/>
                <w:rFonts w:ascii="Georgia" w:hAnsi="Georgia" w:cstheme="minorHAnsi"/>
                <w:b/>
                <w:sz w:val="20"/>
                <w:szCs w:val="20"/>
              </w:rPr>
            </w:pPr>
            <w:del w:id="2300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9A7CC02" w14:textId="77777777" w:rsidTr="00B564D3">
        <w:trPr>
          <w:trHeight w:val="152"/>
          <w:jc w:val="center"/>
          <w:del w:id="2300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F257EF5"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00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844F92" w14:textId="77777777" w:rsidR="00B84932" w:rsidRPr="00721A50" w:rsidDel="006D1957" w:rsidRDefault="00B84932" w:rsidP="00B564D3">
            <w:pPr>
              <w:spacing w:line="240" w:lineRule="auto"/>
              <w:rPr>
                <w:del w:id="23010" w:author="Kasia" w:date="2020-12-22T14:57:00Z"/>
                <w:rFonts w:ascii="Georgia" w:hAnsi="Georgia" w:cstheme="minorHAnsi"/>
                <w:bCs/>
                <w:sz w:val="20"/>
                <w:szCs w:val="20"/>
              </w:rPr>
            </w:pPr>
            <w:del w:id="23011" w:author="Kasia" w:date="2020-12-22T14:57:00Z">
              <w:r w:rsidRPr="00721A50" w:rsidDel="006D1957">
                <w:rPr>
                  <w:rFonts w:ascii="Georgia" w:hAnsi="Georgia" w:cstheme="minorHAnsi"/>
                  <w:sz w:val="20"/>
                  <w:szCs w:val="20"/>
                </w:rPr>
                <w:delText>Powyższe oznacza również, że oferowany produkt musi również posiadać obsługę mechanizmów globalnej de-duplikacji pomiędzy dowolnymi dwoma wirtualnymi bibliotekami. Blok danych otrzymany i zapisany w wirtualnej bibliotece A, nie może zostać ponownie zapisany, jeśli trafi do innej wirtualnej biblioteki (wirtualnej biblioteki B) w obrębie tego samego urządzenia (to samo dotyczy udziałów NFS/CIFS)</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ED9AAF" w14:textId="77777777" w:rsidR="00B84932" w:rsidRPr="00721A50" w:rsidDel="006D1957" w:rsidRDefault="00B84932" w:rsidP="00B564D3">
            <w:pPr>
              <w:widowControl w:val="0"/>
              <w:spacing w:line="240" w:lineRule="auto"/>
              <w:jc w:val="center"/>
              <w:rPr>
                <w:del w:id="23012" w:author="Kasia" w:date="2020-12-22T14:57:00Z"/>
                <w:rFonts w:ascii="Georgia" w:hAnsi="Georgia" w:cstheme="minorHAnsi"/>
                <w:color w:val="000000"/>
                <w:sz w:val="20"/>
                <w:szCs w:val="20"/>
              </w:rPr>
            </w:pPr>
            <w:del w:id="23013" w:author="Kasia" w:date="2020-12-22T14:57:00Z">
              <w:r w:rsidRPr="00721A50" w:rsidDel="006D1957">
                <w:rPr>
                  <w:rFonts w:ascii="Georgia" w:hAnsi="Georgia" w:cstheme="minorHAnsi"/>
                  <w:color w:val="000000"/>
                  <w:sz w:val="20"/>
                  <w:szCs w:val="20"/>
                </w:rPr>
                <w:delText>Wymagane</w:delText>
              </w:r>
            </w:del>
          </w:p>
          <w:p w14:paraId="08541527" w14:textId="77777777" w:rsidR="00B84932" w:rsidRPr="00721A50" w:rsidDel="006D1957" w:rsidRDefault="00B84932" w:rsidP="00B564D3">
            <w:pPr>
              <w:spacing w:line="240" w:lineRule="auto"/>
              <w:jc w:val="center"/>
              <w:rPr>
                <w:del w:id="23014" w:author="Kasia" w:date="2020-12-22T14:57:00Z"/>
                <w:rFonts w:ascii="Georgia" w:hAnsi="Georgia" w:cstheme="minorHAnsi"/>
                <w:b/>
                <w:sz w:val="20"/>
                <w:szCs w:val="20"/>
              </w:rPr>
            </w:pPr>
            <w:del w:id="2301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1CBC2A19" w14:textId="77777777" w:rsidR="00B84932" w:rsidRPr="00721A50" w:rsidDel="006D1957" w:rsidRDefault="00B84932" w:rsidP="00B564D3">
            <w:pPr>
              <w:spacing w:line="240" w:lineRule="auto"/>
              <w:jc w:val="center"/>
              <w:rPr>
                <w:del w:id="23016" w:author="Kasia" w:date="2020-12-22T14:57:00Z"/>
                <w:rFonts w:ascii="Georgia" w:hAnsi="Georgia" w:cstheme="minorHAnsi"/>
                <w:b/>
                <w:sz w:val="20"/>
                <w:szCs w:val="20"/>
              </w:rPr>
            </w:pPr>
            <w:del w:id="2301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6EA6E24" w14:textId="77777777" w:rsidTr="00B564D3">
        <w:trPr>
          <w:trHeight w:val="152"/>
          <w:jc w:val="center"/>
          <w:del w:id="2301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54A5B25"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01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975C02" w14:textId="77777777" w:rsidR="00B84932" w:rsidRPr="00721A50" w:rsidDel="006D1957" w:rsidRDefault="00B84932" w:rsidP="00B564D3">
            <w:pPr>
              <w:spacing w:line="240" w:lineRule="auto"/>
              <w:rPr>
                <w:del w:id="23020" w:author="Kasia" w:date="2020-12-22T14:57:00Z"/>
                <w:rFonts w:ascii="Georgia" w:hAnsi="Georgia" w:cstheme="minorHAnsi"/>
                <w:bCs/>
                <w:sz w:val="20"/>
                <w:szCs w:val="20"/>
              </w:rPr>
            </w:pPr>
            <w:del w:id="23021" w:author="Kasia" w:date="2020-12-22T14:57:00Z">
              <w:r w:rsidRPr="00721A50" w:rsidDel="006D1957">
                <w:rPr>
                  <w:rFonts w:ascii="Georgia" w:hAnsi="Georgia" w:cstheme="minorHAnsi"/>
                  <w:sz w:val="20"/>
                  <w:szCs w:val="20"/>
                </w:rPr>
                <w:delText>Przestrzeń składowania zde-duplikowanych danych musi być jedna dla wszystkich protokołów dostępowych.</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B169BB" w14:textId="77777777" w:rsidR="00B84932" w:rsidRPr="00721A50" w:rsidDel="006D1957" w:rsidRDefault="00B84932" w:rsidP="00B564D3">
            <w:pPr>
              <w:widowControl w:val="0"/>
              <w:spacing w:line="240" w:lineRule="auto"/>
              <w:jc w:val="center"/>
              <w:rPr>
                <w:del w:id="23022" w:author="Kasia" w:date="2020-12-22T14:57:00Z"/>
                <w:rFonts w:ascii="Georgia" w:hAnsi="Georgia" w:cstheme="minorHAnsi"/>
                <w:color w:val="000000"/>
                <w:sz w:val="20"/>
                <w:szCs w:val="20"/>
              </w:rPr>
            </w:pPr>
            <w:del w:id="23023" w:author="Kasia" w:date="2020-12-22T14:57:00Z">
              <w:r w:rsidRPr="00721A50" w:rsidDel="006D1957">
                <w:rPr>
                  <w:rFonts w:ascii="Georgia" w:hAnsi="Georgia" w:cstheme="minorHAnsi"/>
                  <w:color w:val="000000"/>
                  <w:sz w:val="20"/>
                  <w:szCs w:val="20"/>
                </w:rPr>
                <w:delText>Wymagane</w:delText>
              </w:r>
            </w:del>
          </w:p>
          <w:p w14:paraId="3631FCD5" w14:textId="77777777" w:rsidR="00B84932" w:rsidRPr="00721A50" w:rsidDel="006D1957" w:rsidRDefault="00B84932" w:rsidP="00B564D3">
            <w:pPr>
              <w:spacing w:line="240" w:lineRule="auto"/>
              <w:jc w:val="center"/>
              <w:rPr>
                <w:del w:id="23024" w:author="Kasia" w:date="2020-12-22T14:57:00Z"/>
                <w:rFonts w:ascii="Georgia" w:hAnsi="Georgia" w:cstheme="minorHAnsi"/>
                <w:b/>
                <w:sz w:val="20"/>
                <w:szCs w:val="20"/>
              </w:rPr>
            </w:pPr>
            <w:del w:id="2302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36BD4AC6" w14:textId="77777777" w:rsidR="00B84932" w:rsidRPr="00721A50" w:rsidDel="006D1957" w:rsidRDefault="00B84932" w:rsidP="00B564D3">
            <w:pPr>
              <w:spacing w:line="240" w:lineRule="auto"/>
              <w:jc w:val="center"/>
              <w:rPr>
                <w:del w:id="23026" w:author="Kasia" w:date="2020-12-22T14:57:00Z"/>
                <w:rFonts w:ascii="Georgia" w:hAnsi="Georgia" w:cstheme="minorHAnsi"/>
                <w:b/>
                <w:sz w:val="20"/>
                <w:szCs w:val="20"/>
              </w:rPr>
            </w:pPr>
            <w:del w:id="2302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044079D" w14:textId="77777777" w:rsidTr="00B564D3">
        <w:trPr>
          <w:trHeight w:val="152"/>
          <w:jc w:val="center"/>
          <w:del w:id="2302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A90173F"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02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D8A042" w14:textId="77777777" w:rsidR="00B84932" w:rsidRPr="00721A50" w:rsidDel="006D1957" w:rsidRDefault="00B84932" w:rsidP="00B564D3">
            <w:pPr>
              <w:spacing w:line="240" w:lineRule="auto"/>
              <w:rPr>
                <w:del w:id="23030" w:author="Kasia" w:date="2020-12-22T14:57:00Z"/>
                <w:rFonts w:ascii="Georgia" w:hAnsi="Georgia" w:cstheme="minorHAnsi"/>
                <w:bCs/>
                <w:sz w:val="20"/>
                <w:szCs w:val="20"/>
              </w:rPr>
            </w:pPr>
            <w:del w:id="23031" w:author="Kasia" w:date="2020-12-22T14:57:00Z">
              <w:r w:rsidRPr="00721A50" w:rsidDel="006D1957">
                <w:rPr>
                  <w:rFonts w:ascii="Georgia" w:hAnsi="Georgia" w:cstheme="minorHAnsi"/>
                  <w:sz w:val="20"/>
                  <w:szCs w:val="20"/>
                </w:rPr>
                <w:delText>Proces de-duplikacji musi odbywać się in-line – w pamięci urządzenia, przed zapisem danych na nośnik dyskowy. Zapisowi na system dyskowy muszą podlegać tylko unikalne bloki danych nie znajdujące się jeszcze w systemie dyskowym urządzenia. Dotyczy to każdego fragmentu przychodzących do urządzenia danych.</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88CBAF" w14:textId="77777777" w:rsidR="00B84932" w:rsidRPr="00721A50" w:rsidDel="006D1957" w:rsidRDefault="00B84932" w:rsidP="00B564D3">
            <w:pPr>
              <w:widowControl w:val="0"/>
              <w:spacing w:line="240" w:lineRule="auto"/>
              <w:jc w:val="center"/>
              <w:rPr>
                <w:del w:id="23032" w:author="Kasia" w:date="2020-12-22T14:57:00Z"/>
                <w:rFonts w:ascii="Georgia" w:hAnsi="Georgia" w:cstheme="minorHAnsi"/>
                <w:color w:val="000000"/>
                <w:sz w:val="20"/>
                <w:szCs w:val="20"/>
              </w:rPr>
            </w:pPr>
            <w:del w:id="23033" w:author="Kasia" w:date="2020-12-22T14:57:00Z">
              <w:r w:rsidRPr="00721A50" w:rsidDel="006D1957">
                <w:rPr>
                  <w:rFonts w:ascii="Georgia" w:hAnsi="Georgia" w:cstheme="minorHAnsi"/>
                  <w:color w:val="000000"/>
                  <w:sz w:val="20"/>
                  <w:szCs w:val="20"/>
                </w:rPr>
                <w:delText>Wymagane</w:delText>
              </w:r>
            </w:del>
          </w:p>
          <w:p w14:paraId="2BFACBE5" w14:textId="77777777" w:rsidR="00B84932" w:rsidRPr="00721A50" w:rsidDel="006D1957" w:rsidRDefault="00B84932" w:rsidP="00B564D3">
            <w:pPr>
              <w:widowControl w:val="0"/>
              <w:spacing w:line="240" w:lineRule="auto"/>
              <w:jc w:val="center"/>
              <w:rPr>
                <w:del w:id="23034" w:author="Kasia" w:date="2020-12-22T14:57:00Z"/>
                <w:rFonts w:ascii="Georgia" w:hAnsi="Georgia" w:cstheme="minorHAnsi"/>
                <w:color w:val="000000"/>
                <w:sz w:val="20"/>
                <w:szCs w:val="20"/>
              </w:rPr>
            </w:pPr>
            <w:del w:id="2303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F6CE96E" w14:textId="77777777" w:rsidR="00B84932" w:rsidRPr="00721A50" w:rsidDel="006D1957" w:rsidRDefault="00B84932" w:rsidP="00B564D3">
            <w:pPr>
              <w:spacing w:line="240" w:lineRule="auto"/>
              <w:jc w:val="center"/>
              <w:rPr>
                <w:del w:id="23036" w:author="Kasia" w:date="2020-12-22T14:57:00Z"/>
                <w:rFonts w:ascii="Georgia" w:hAnsi="Georgia" w:cstheme="minorHAnsi"/>
                <w:sz w:val="20"/>
                <w:szCs w:val="20"/>
              </w:rPr>
            </w:pPr>
            <w:del w:id="2303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D9A70AD" w14:textId="77777777" w:rsidTr="00B564D3">
        <w:trPr>
          <w:trHeight w:val="152"/>
          <w:jc w:val="center"/>
          <w:del w:id="2303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CE4E607"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03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598C23" w14:textId="77777777" w:rsidR="00B84932" w:rsidRPr="00721A50" w:rsidDel="006D1957" w:rsidRDefault="00B84932" w:rsidP="00B564D3">
            <w:pPr>
              <w:spacing w:line="240" w:lineRule="auto"/>
              <w:rPr>
                <w:del w:id="23040" w:author="Kasia" w:date="2020-12-22T14:57:00Z"/>
                <w:rFonts w:ascii="Georgia" w:hAnsi="Georgia" w:cstheme="minorHAnsi"/>
                <w:bCs/>
                <w:sz w:val="20"/>
                <w:szCs w:val="20"/>
              </w:rPr>
            </w:pPr>
            <w:del w:id="23041" w:author="Kasia" w:date="2020-12-22T14:57:00Z">
              <w:r w:rsidRPr="00721A50" w:rsidDel="006D1957">
                <w:rPr>
                  <w:rFonts w:ascii="Georgia" w:hAnsi="Georgia" w:cstheme="minorHAnsi"/>
                  <w:sz w:val="20"/>
                  <w:szCs w:val="20"/>
                </w:rPr>
                <w:delText>Proponowane rozwiązanie nie może w żadnej fazie korzystać (w całości lub częściowo) z dodatkowego bufora na składowanie danych w postaci oryginalnej (niezdeduplikowanej).</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61DC48" w14:textId="77777777" w:rsidR="00B84932" w:rsidRPr="00721A50" w:rsidDel="006D1957" w:rsidRDefault="00B84932" w:rsidP="00B564D3">
            <w:pPr>
              <w:widowControl w:val="0"/>
              <w:spacing w:line="240" w:lineRule="auto"/>
              <w:jc w:val="center"/>
              <w:rPr>
                <w:del w:id="23042" w:author="Kasia" w:date="2020-12-22T14:57:00Z"/>
                <w:rFonts w:ascii="Georgia" w:hAnsi="Georgia" w:cstheme="minorHAnsi"/>
                <w:color w:val="000000"/>
                <w:sz w:val="20"/>
                <w:szCs w:val="20"/>
              </w:rPr>
            </w:pPr>
            <w:del w:id="23043" w:author="Kasia" w:date="2020-12-22T14:57:00Z">
              <w:r w:rsidRPr="00721A50" w:rsidDel="006D1957">
                <w:rPr>
                  <w:rFonts w:ascii="Georgia" w:hAnsi="Georgia" w:cstheme="minorHAnsi"/>
                  <w:color w:val="000000"/>
                  <w:sz w:val="20"/>
                  <w:szCs w:val="20"/>
                </w:rPr>
                <w:delText>Wymagane</w:delText>
              </w:r>
            </w:del>
          </w:p>
          <w:p w14:paraId="374C6729" w14:textId="77777777" w:rsidR="00B84932" w:rsidRPr="00721A50" w:rsidDel="006D1957" w:rsidRDefault="00B84932" w:rsidP="00B564D3">
            <w:pPr>
              <w:widowControl w:val="0"/>
              <w:spacing w:line="240" w:lineRule="auto"/>
              <w:jc w:val="center"/>
              <w:rPr>
                <w:del w:id="23044" w:author="Kasia" w:date="2020-12-22T14:57:00Z"/>
                <w:rFonts w:ascii="Georgia" w:hAnsi="Georgia" w:cstheme="minorHAnsi"/>
                <w:color w:val="000000"/>
                <w:sz w:val="20"/>
                <w:szCs w:val="20"/>
              </w:rPr>
            </w:pPr>
            <w:del w:id="2304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91E61CB" w14:textId="77777777" w:rsidR="00B84932" w:rsidRPr="00721A50" w:rsidDel="006D1957" w:rsidRDefault="00B84932" w:rsidP="00B564D3">
            <w:pPr>
              <w:spacing w:line="240" w:lineRule="auto"/>
              <w:jc w:val="center"/>
              <w:rPr>
                <w:del w:id="23046" w:author="Kasia" w:date="2020-12-22T14:57:00Z"/>
                <w:rFonts w:ascii="Georgia" w:hAnsi="Georgia" w:cstheme="minorHAnsi"/>
                <w:sz w:val="20"/>
                <w:szCs w:val="20"/>
              </w:rPr>
            </w:pPr>
            <w:del w:id="2304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8331B58" w14:textId="77777777" w:rsidTr="00B564D3">
        <w:trPr>
          <w:trHeight w:val="152"/>
          <w:jc w:val="center"/>
          <w:del w:id="2304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8E18512"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04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BAF6DA" w14:textId="77777777" w:rsidR="00B84932" w:rsidRPr="00721A50" w:rsidDel="006D1957" w:rsidRDefault="00B84932" w:rsidP="00B564D3">
            <w:pPr>
              <w:spacing w:line="240" w:lineRule="auto"/>
              <w:rPr>
                <w:del w:id="23050" w:author="Kasia" w:date="2020-12-22T14:57:00Z"/>
                <w:rFonts w:ascii="Georgia" w:hAnsi="Georgia" w:cstheme="minorHAnsi"/>
                <w:bCs/>
                <w:sz w:val="20"/>
                <w:szCs w:val="20"/>
              </w:rPr>
            </w:pPr>
            <w:del w:id="23051" w:author="Kasia" w:date="2020-12-22T14:57:00Z">
              <w:r w:rsidRPr="00721A50" w:rsidDel="006D1957">
                <w:rPr>
                  <w:rFonts w:ascii="Georgia" w:hAnsi="Georgia" w:cstheme="minorHAnsi"/>
                  <w:sz w:val="20"/>
                  <w:szCs w:val="20"/>
                </w:rPr>
                <w:delText>Wszystkie unikalne bloki przed zapisaniem na dysk muszą być kompresowane jedną z metod do wyboru przez klienta: gz, lz.</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9CF7F0" w14:textId="77777777" w:rsidR="00B84932" w:rsidRPr="00721A50" w:rsidDel="006D1957" w:rsidRDefault="00B84932" w:rsidP="00B564D3">
            <w:pPr>
              <w:widowControl w:val="0"/>
              <w:spacing w:line="240" w:lineRule="auto"/>
              <w:jc w:val="center"/>
              <w:rPr>
                <w:del w:id="23052" w:author="Kasia" w:date="2020-12-22T14:57:00Z"/>
                <w:rFonts w:ascii="Georgia" w:hAnsi="Georgia" w:cstheme="minorHAnsi"/>
                <w:color w:val="000000"/>
                <w:sz w:val="20"/>
                <w:szCs w:val="20"/>
              </w:rPr>
            </w:pPr>
            <w:del w:id="23053" w:author="Kasia" w:date="2020-12-22T14:57:00Z">
              <w:r w:rsidRPr="00721A50" w:rsidDel="006D1957">
                <w:rPr>
                  <w:rFonts w:ascii="Georgia" w:hAnsi="Georgia" w:cstheme="minorHAnsi"/>
                  <w:color w:val="000000"/>
                  <w:sz w:val="20"/>
                  <w:szCs w:val="20"/>
                </w:rPr>
                <w:delText>Wymagane</w:delText>
              </w:r>
            </w:del>
          </w:p>
          <w:p w14:paraId="31E09DDC" w14:textId="77777777" w:rsidR="00B84932" w:rsidRPr="00721A50" w:rsidDel="006D1957" w:rsidRDefault="00B84932" w:rsidP="00B564D3">
            <w:pPr>
              <w:widowControl w:val="0"/>
              <w:spacing w:line="240" w:lineRule="auto"/>
              <w:jc w:val="center"/>
              <w:rPr>
                <w:del w:id="23054" w:author="Kasia" w:date="2020-12-22T14:57:00Z"/>
                <w:rFonts w:ascii="Georgia" w:hAnsi="Georgia" w:cstheme="minorHAnsi"/>
                <w:color w:val="000000"/>
                <w:sz w:val="20"/>
                <w:szCs w:val="20"/>
              </w:rPr>
            </w:pPr>
            <w:del w:id="2305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1114DB70" w14:textId="77777777" w:rsidR="00B84932" w:rsidRPr="00721A50" w:rsidDel="006D1957" w:rsidRDefault="00B84932" w:rsidP="00B564D3">
            <w:pPr>
              <w:spacing w:line="240" w:lineRule="auto"/>
              <w:jc w:val="center"/>
              <w:rPr>
                <w:del w:id="23056" w:author="Kasia" w:date="2020-12-22T14:57:00Z"/>
                <w:rFonts w:ascii="Georgia" w:hAnsi="Georgia" w:cstheme="minorHAnsi"/>
                <w:sz w:val="20"/>
                <w:szCs w:val="20"/>
              </w:rPr>
            </w:pPr>
            <w:del w:id="2305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03560B5" w14:textId="77777777" w:rsidTr="00B564D3">
        <w:trPr>
          <w:trHeight w:val="152"/>
          <w:jc w:val="center"/>
          <w:del w:id="2305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BAD0000"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05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E5AB3D" w14:textId="77777777" w:rsidR="00B84932" w:rsidRPr="00721A50" w:rsidDel="006D1957" w:rsidRDefault="00B84932" w:rsidP="00B564D3">
            <w:pPr>
              <w:spacing w:line="240" w:lineRule="auto"/>
              <w:rPr>
                <w:del w:id="23060" w:author="Kasia" w:date="2020-12-22T14:57:00Z"/>
                <w:rFonts w:ascii="Georgia" w:hAnsi="Georgia" w:cstheme="minorHAnsi"/>
                <w:bCs/>
                <w:sz w:val="20"/>
                <w:szCs w:val="20"/>
              </w:rPr>
            </w:pPr>
            <w:del w:id="23061" w:author="Kasia" w:date="2020-12-22T14:57:00Z">
              <w:r w:rsidRPr="00721A50" w:rsidDel="006D1957">
                <w:rPr>
                  <w:rFonts w:ascii="Georgia" w:hAnsi="Georgia" w:cstheme="minorHAnsi"/>
                  <w:sz w:val="20"/>
                  <w:szCs w:val="20"/>
                </w:rPr>
                <w:delText>Oferowane urządzenie musi wspierać (wymagane formalne wsparcie producenta urządzenia) co najmniej następujące aplikacje backupujące bezpośrednio na oferowane urządzenie: HP Data Protector, IBM TSM, VERITAS NetBackup, EMC Networker, EMC Avamar, Oracle RMAN, IBM BRMS, IBM Data Studio, VMware VDP, SAP BR*Tools, SAP HANA Studio, Microsoft SQL Server Management Studio, Veeam.</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E6EF38" w14:textId="77777777" w:rsidR="00B84932" w:rsidRPr="00721A50" w:rsidDel="006D1957" w:rsidRDefault="00B84932" w:rsidP="00B564D3">
            <w:pPr>
              <w:widowControl w:val="0"/>
              <w:spacing w:line="240" w:lineRule="auto"/>
              <w:jc w:val="center"/>
              <w:rPr>
                <w:del w:id="23062" w:author="Kasia" w:date="2020-12-22T14:57:00Z"/>
                <w:rFonts w:ascii="Georgia" w:hAnsi="Georgia" w:cstheme="minorHAnsi"/>
                <w:color w:val="000000"/>
                <w:sz w:val="20"/>
                <w:szCs w:val="20"/>
              </w:rPr>
            </w:pPr>
            <w:del w:id="23063" w:author="Kasia" w:date="2020-12-22T14:57:00Z">
              <w:r w:rsidRPr="00721A50" w:rsidDel="006D1957">
                <w:rPr>
                  <w:rFonts w:ascii="Georgia" w:hAnsi="Georgia" w:cstheme="minorHAnsi"/>
                  <w:color w:val="000000"/>
                  <w:sz w:val="20"/>
                  <w:szCs w:val="20"/>
                </w:rPr>
                <w:delText>Wymagane</w:delText>
              </w:r>
            </w:del>
          </w:p>
          <w:p w14:paraId="3D7409B1" w14:textId="77777777" w:rsidR="00B84932" w:rsidRPr="00721A50" w:rsidDel="006D1957" w:rsidRDefault="00B84932" w:rsidP="00B564D3">
            <w:pPr>
              <w:widowControl w:val="0"/>
              <w:spacing w:line="240" w:lineRule="auto"/>
              <w:jc w:val="center"/>
              <w:rPr>
                <w:del w:id="23064" w:author="Kasia" w:date="2020-12-22T14:57:00Z"/>
                <w:rFonts w:ascii="Georgia" w:hAnsi="Georgia" w:cstheme="minorHAnsi"/>
                <w:color w:val="000000"/>
                <w:sz w:val="20"/>
                <w:szCs w:val="20"/>
              </w:rPr>
            </w:pPr>
            <w:del w:id="2306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7A496AE" w14:textId="77777777" w:rsidR="00B84932" w:rsidRPr="00721A50" w:rsidDel="006D1957" w:rsidRDefault="00B84932" w:rsidP="00B564D3">
            <w:pPr>
              <w:spacing w:line="240" w:lineRule="auto"/>
              <w:jc w:val="center"/>
              <w:rPr>
                <w:del w:id="23066" w:author="Kasia" w:date="2020-12-22T14:57:00Z"/>
                <w:rFonts w:ascii="Georgia" w:hAnsi="Georgia" w:cstheme="minorHAnsi"/>
                <w:sz w:val="20"/>
                <w:szCs w:val="20"/>
              </w:rPr>
            </w:pPr>
            <w:del w:id="2306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E9B9489" w14:textId="77777777" w:rsidTr="00B564D3">
        <w:trPr>
          <w:trHeight w:val="152"/>
          <w:jc w:val="center"/>
          <w:del w:id="2306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ACBF53E"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06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8C1E2C" w14:textId="77777777" w:rsidR="00B84932" w:rsidRPr="00721A50" w:rsidDel="006D1957" w:rsidRDefault="00B84932" w:rsidP="00B564D3">
            <w:pPr>
              <w:spacing w:line="240" w:lineRule="auto"/>
              <w:rPr>
                <w:del w:id="23070" w:author="Kasia" w:date="2020-12-22T14:57:00Z"/>
                <w:rFonts w:ascii="Georgia" w:hAnsi="Georgia" w:cstheme="minorHAnsi"/>
                <w:sz w:val="20"/>
                <w:szCs w:val="20"/>
              </w:rPr>
            </w:pPr>
            <w:del w:id="23071" w:author="Kasia" w:date="2020-12-22T14:57:00Z">
              <w:r w:rsidRPr="00721A50" w:rsidDel="006D1957">
                <w:rPr>
                  <w:rFonts w:ascii="Georgia" w:hAnsi="Georgia" w:cstheme="minorHAnsi"/>
                  <w:sz w:val="20"/>
                  <w:szCs w:val="20"/>
                </w:rPr>
                <w:delText>W przypadku współpracy z każdą z poniższych aplikacji:</w:delText>
              </w:r>
            </w:del>
          </w:p>
          <w:p w14:paraId="536E3EDF" w14:textId="77777777" w:rsidR="00B84932" w:rsidRPr="00721A50" w:rsidDel="006D1957" w:rsidRDefault="00B84932" w:rsidP="00B564D3">
            <w:pPr>
              <w:pStyle w:val="Akapitzlist"/>
              <w:numPr>
                <w:ilvl w:val="0"/>
                <w:numId w:val="74"/>
              </w:numPr>
              <w:spacing w:line="240" w:lineRule="auto"/>
              <w:textAlignment w:val="auto"/>
              <w:rPr>
                <w:del w:id="23072" w:author="Kasia" w:date="2020-12-22T14:57:00Z"/>
                <w:rFonts w:ascii="Georgia" w:hAnsi="Georgia" w:cstheme="minorHAnsi"/>
                <w:sz w:val="20"/>
                <w:szCs w:val="20"/>
              </w:rPr>
            </w:pPr>
            <w:del w:id="23073" w:author="Kasia" w:date="2020-12-22T14:57:00Z">
              <w:r w:rsidRPr="00721A50" w:rsidDel="006D1957">
                <w:rPr>
                  <w:rFonts w:ascii="Georgia" w:hAnsi="Georgia" w:cstheme="minorHAnsi"/>
                  <w:sz w:val="20"/>
                  <w:szCs w:val="20"/>
                </w:rPr>
                <w:delText>RMAN (dla ORACLE)</w:delText>
              </w:r>
            </w:del>
          </w:p>
          <w:p w14:paraId="476ED664" w14:textId="77777777" w:rsidR="00B84932" w:rsidRPr="006D1957" w:rsidDel="006D1957" w:rsidRDefault="002C00AA" w:rsidP="00B564D3">
            <w:pPr>
              <w:pStyle w:val="Akapitzlist"/>
              <w:numPr>
                <w:ilvl w:val="0"/>
                <w:numId w:val="74"/>
              </w:numPr>
              <w:spacing w:line="240" w:lineRule="auto"/>
              <w:textAlignment w:val="auto"/>
              <w:rPr>
                <w:del w:id="23074" w:author="Kasia" w:date="2020-12-22T14:57:00Z"/>
                <w:rFonts w:ascii="Georgia" w:hAnsi="Georgia" w:cstheme="minorHAnsi"/>
                <w:sz w:val="20"/>
                <w:szCs w:val="20"/>
              </w:rPr>
            </w:pPr>
            <w:del w:id="23075" w:author="Kasia" w:date="2020-12-22T14:57:00Z">
              <w:r>
                <w:rPr>
                  <w:rFonts w:ascii="Georgia" w:hAnsi="Georgia" w:cstheme="minorHAnsi"/>
                  <w:bCs/>
                  <w:sz w:val="20"/>
                  <w:szCs w:val="20"/>
                </w:rPr>
                <w:delText>Microsoft</w:delText>
              </w:r>
              <w:r>
                <w:rPr>
                  <w:rFonts w:ascii="Georgia" w:hAnsi="Georgia" w:cstheme="minorHAnsi"/>
                  <w:sz w:val="20"/>
                  <w:szCs w:val="20"/>
                </w:rPr>
                <w:delText xml:space="preserve"> </w:delText>
              </w:r>
              <w:r>
                <w:rPr>
                  <w:rFonts w:ascii="Georgia" w:hAnsi="Georgia" w:cstheme="minorHAnsi"/>
                  <w:bCs/>
                  <w:sz w:val="20"/>
                  <w:szCs w:val="20"/>
                </w:rPr>
                <w:delText>SQL Server</w:delText>
              </w:r>
              <w:r>
                <w:rPr>
                  <w:rFonts w:ascii="Georgia" w:hAnsi="Georgia" w:cstheme="minorHAnsi"/>
                  <w:sz w:val="20"/>
                  <w:szCs w:val="20"/>
                </w:rPr>
                <w:delText xml:space="preserve"> </w:delText>
              </w:r>
              <w:r>
                <w:rPr>
                  <w:rFonts w:ascii="Georgia" w:hAnsi="Georgia" w:cstheme="minorHAnsi"/>
                  <w:bCs/>
                  <w:sz w:val="20"/>
                  <w:szCs w:val="20"/>
                </w:rPr>
                <w:delText>Management Studio</w:delText>
              </w:r>
              <w:r>
                <w:rPr>
                  <w:rFonts w:ascii="Georgia" w:hAnsi="Georgia" w:cstheme="minorHAnsi"/>
                  <w:sz w:val="20"/>
                  <w:szCs w:val="20"/>
                </w:rPr>
                <w:delText xml:space="preserve"> (dla </w:delText>
              </w:r>
              <w:r>
                <w:rPr>
                  <w:rFonts w:ascii="Georgia" w:hAnsi="Georgia" w:cstheme="minorHAnsi"/>
                  <w:bCs/>
                  <w:sz w:val="20"/>
                  <w:szCs w:val="20"/>
                </w:rPr>
                <w:delText>Microsoft</w:delText>
              </w:r>
              <w:r>
                <w:rPr>
                  <w:rFonts w:ascii="Georgia" w:hAnsi="Georgia" w:cstheme="minorHAnsi"/>
                  <w:sz w:val="20"/>
                  <w:szCs w:val="20"/>
                </w:rPr>
                <w:delText xml:space="preserve"> </w:delText>
              </w:r>
              <w:r>
                <w:rPr>
                  <w:rFonts w:ascii="Georgia" w:hAnsi="Georgia" w:cstheme="minorHAnsi"/>
                  <w:bCs/>
                  <w:sz w:val="20"/>
                  <w:szCs w:val="20"/>
                </w:rPr>
                <w:delText>SQL)</w:delText>
              </w:r>
            </w:del>
          </w:p>
          <w:p w14:paraId="02238AF4" w14:textId="77777777" w:rsidR="00B84932" w:rsidRPr="00721A50" w:rsidDel="006D1957" w:rsidRDefault="00B84932" w:rsidP="00B564D3">
            <w:pPr>
              <w:pStyle w:val="Akapitzlist"/>
              <w:numPr>
                <w:ilvl w:val="0"/>
                <w:numId w:val="74"/>
              </w:numPr>
              <w:spacing w:line="240" w:lineRule="auto"/>
              <w:textAlignment w:val="auto"/>
              <w:rPr>
                <w:del w:id="23076" w:author="Kasia" w:date="2020-12-22T14:57:00Z"/>
                <w:rFonts w:ascii="Georgia" w:hAnsi="Georgia" w:cstheme="minorHAnsi"/>
                <w:sz w:val="20"/>
                <w:szCs w:val="20"/>
              </w:rPr>
            </w:pPr>
            <w:del w:id="23077" w:author="Kasia" w:date="2020-12-22T14:57:00Z">
              <w:r w:rsidRPr="00721A50" w:rsidDel="006D1957">
                <w:rPr>
                  <w:rFonts w:ascii="Georgia" w:hAnsi="Georgia" w:cstheme="minorHAnsi"/>
                  <w:bCs/>
                  <w:sz w:val="20"/>
                  <w:szCs w:val="20"/>
                </w:rPr>
                <w:delText>IBM Data Studio</w:delText>
              </w:r>
              <w:r w:rsidRPr="00721A50" w:rsidDel="006D1957">
                <w:rPr>
                  <w:rFonts w:ascii="Georgia" w:hAnsi="Georgia" w:cstheme="minorHAnsi"/>
                  <w:sz w:val="20"/>
                  <w:szCs w:val="20"/>
                </w:rPr>
                <w:delText xml:space="preserve"> (dla DB2)</w:delText>
              </w:r>
            </w:del>
          </w:p>
          <w:p w14:paraId="28967734" w14:textId="77777777" w:rsidR="00B84932" w:rsidRPr="006D1957" w:rsidDel="006D1957" w:rsidRDefault="002C00AA" w:rsidP="00B564D3">
            <w:pPr>
              <w:pStyle w:val="Akapitzlist"/>
              <w:numPr>
                <w:ilvl w:val="0"/>
                <w:numId w:val="74"/>
              </w:numPr>
              <w:spacing w:line="240" w:lineRule="auto"/>
              <w:textAlignment w:val="auto"/>
              <w:rPr>
                <w:del w:id="23078" w:author="Kasia" w:date="2020-12-22T14:57:00Z"/>
                <w:rFonts w:ascii="Georgia" w:hAnsi="Georgia" w:cstheme="minorHAnsi"/>
                <w:sz w:val="20"/>
                <w:szCs w:val="20"/>
              </w:rPr>
            </w:pPr>
            <w:del w:id="23079" w:author="Kasia" w:date="2020-12-22T14:57:00Z">
              <w:r>
                <w:rPr>
                  <w:rFonts w:ascii="Georgia" w:hAnsi="Georgia" w:cstheme="minorHAnsi"/>
                  <w:bCs/>
                  <w:sz w:val="20"/>
                  <w:szCs w:val="20"/>
                </w:rPr>
                <w:delText>SAP</w:delText>
              </w:r>
              <w:r>
                <w:rPr>
                  <w:rFonts w:ascii="Georgia" w:hAnsi="Georgia" w:cstheme="minorHAnsi"/>
                  <w:sz w:val="20"/>
                  <w:szCs w:val="20"/>
                </w:rPr>
                <w:delText xml:space="preserve"> </w:delText>
              </w:r>
              <w:r>
                <w:rPr>
                  <w:rFonts w:ascii="Georgia" w:hAnsi="Georgia" w:cstheme="minorHAnsi"/>
                  <w:bCs/>
                  <w:sz w:val="20"/>
                  <w:szCs w:val="20"/>
                </w:rPr>
                <w:delText>BR*Tools</w:delText>
              </w:r>
              <w:r>
                <w:rPr>
                  <w:rFonts w:ascii="Georgia" w:hAnsi="Georgia" w:cstheme="minorHAnsi"/>
                  <w:sz w:val="20"/>
                  <w:szCs w:val="20"/>
                </w:rPr>
                <w:delText xml:space="preserve">  (dla SAP/Oracle)</w:delText>
              </w:r>
            </w:del>
          </w:p>
          <w:p w14:paraId="2F67C116" w14:textId="77777777" w:rsidR="00B84932" w:rsidRPr="00721A50" w:rsidDel="006D1957" w:rsidRDefault="00B84932" w:rsidP="00B564D3">
            <w:pPr>
              <w:pStyle w:val="Akapitzlist"/>
              <w:numPr>
                <w:ilvl w:val="0"/>
                <w:numId w:val="74"/>
              </w:numPr>
              <w:spacing w:line="240" w:lineRule="auto"/>
              <w:textAlignment w:val="auto"/>
              <w:rPr>
                <w:del w:id="23080" w:author="Kasia" w:date="2020-12-22T14:57:00Z"/>
                <w:rFonts w:ascii="Georgia" w:hAnsi="Georgia" w:cstheme="minorHAnsi"/>
                <w:sz w:val="20"/>
                <w:szCs w:val="20"/>
              </w:rPr>
            </w:pPr>
            <w:del w:id="23081" w:author="Kasia" w:date="2020-12-22T14:57:00Z">
              <w:r w:rsidRPr="00721A50" w:rsidDel="006D1957">
                <w:rPr>
                  <w:rFonts w:ascii="Georgia" w:hAnsi="Georgia" w:cstheme="minorHAnsi"/>
                  <w:sz w:val="20"/>
                  <w:szCs w:val="20"/>
                </w:rPr>
                <w:delText>SAP HANA STUDIO  (dla SAP HANA)</w:delText>
              </w:r>
            </w:del>
          </w:p>
          <w:p w14:paraId="3A674681" w14:textId="77777777" w:rsidR="00B84932" w:rsidRPr="006D1957" w:rsidDel="006D1957" w:rsidRDefault="002C00AA" w:rsidP="00B564D3">
            <w:pPr>
              <w:pStyle w:val="Akapitzlist"/>
              <w:numPr>
                <w:ilvl w:val="0"/>
                <w:numId w:val="74"/>
              </w:numPr>
              <w:spacing w:line="240" w:lineRule="auto"/>
              <w:textAlignment w:val="auto"/>
              <w:rPr>
                <w:del w:id="23082" w:author="Kasia" w:date="2020-12-22T14:57:00Z"/>
                <w:rFonts w:ascii="Georgia" w:hAnsi="Georgia" w:cstheme="minorHAnsi"/>
                <w:sz w:val="20"/>
                <w:szCs w:val="20"/>
              </w:rPr>
            </w:pPr>
            <w:del w:id="23083" w:author="Kasia" w:date="2020-12-22T14:57:00Z">
              <w:r>
                <w:rPr>
                  <w:rFonts w:ascii="Georgia" w:hAnsi="Georgia" w:cstheme="minorHAnsi"/>
                  <w:sz w:val="20"/>
                  <w:szCs w:val="20"/>
                </w:rPr>
                <w:delText>vShpehre Data Protection - VDP (dla VMware)</w:delText>
              </w:r>
            </w:del>
          </w:p>
          <w:p w14:paraId="270890B7" w14:textId="77777777" w:rsidR="00B84932" w:rsidRPr="00721A50" w:rsidDel="006D1957" w:rsidRDefault="00B84932" w:rsidP="00B564D3">
            <w:pPr>
              <w:pStyle w:val="Akapitzlist"/>
              <w:numPr>
                <w:ilvl w:val="0"/>
                <w:numId w:val="74"/>
              </w:numPr>
              <w:spacing w:line="240" w:lineRule="auto"/>
              <w:textAlignment w:val="auto"/>
              <w:rPr>
                <w:del w:id="23084" w:author="Kasia" w:date="2020-12-22T14:57:00Z"/>
                <w:rFonts w:ascii="Georgia" w:hAnsi="Georgia" w:cstheme="minorHAnsi"/>
                <w:sz w:val="20"/>
                <w:szCs w:val="20"/>
              </w:rPr>
            </w:pPr>
            <w:del w:id="23085" w:author="Kasia" w:date="2020-12-22T14:57:00Z">
              <w:r w:rsidRPr="00721A50" w:rsidDel="006D1957">
                <w:rPr>
                  <w:rFonts w:ascii="Georgia" w:hAnsi="Georgia" w:cstheme="minorHAnsi"/>
                  <w:sz w:val="20"/>
                  <w:szCs w:val="20"/>
                </w:rPr>
                <w:delText>Symantec NetBackup</w:delText>
              </w:r>
            </w:del>
          </w:p>
          <w:p w14:paraId="0EA48BC2" w14:textId="77777777" w:rsidR="00B84932" w:rsidRPr="00721A50" w:rsidDel="006D1957" w:rsidRDefault="00B84932" w:rsidP="00B564D3">
            <w:pPr>
              <w:pStyle w:val="Akapitzlist"/>
              <w:numPr>
                <w:ilvl w:val="0"/>
                <w:numId w:val="74"/>
              </w:numPr>
              <w:spacing w:line="240" w:lineRule="auto"/>
              <w:textAlignment w:val="auto"/>
              <w:rPr>
                <w:del w:id="23086" w:author="Kasia" w:date="2020-12-22T14:57:00Z"/>
                <w:rFonts w:ascii="Georgia" w:hAnsi="Georgia" w:cstheme="minorHAnsi"/>
                <w:sz w:val="20"/>
                <w:szCs w:val="20"/>
              </w:rPr>
            </w:pPr>
            <w:del w:id="23087" w:author="Kasia" w:date="2020-12-22T14:57:00Z">
              <w:r w:rsidRPr="00721A50" w:rsidDel="006D1957">
                <w:rPr>
                  <w:rFonts w:ascii="Georgia" w:hAnsi="Georgia" w:cstheme="minorHAnsi"/>
                  <w:sz w:val="20"/>
                  <w:szCs w:val="20"/>
                </w:rPr>
                <w:delText>Symantec BackupExec</w:delText>
              </w:r>
            </w:del>
          </w:p>
          <w:p w14:paraId="59924BB2" w14:textId="77777777" w:rsidR="00B84932" w:rsidRPr="00721A50" w:rsidDel="006D1957" w:rsidRDefault="00B84932" w:rsidP="00B564D3">
            <w:pPr>
              <w:pStyle w:val="Akapitzlist"/>
              <w:numPr>
                <w:ilvl w:val="0"/>
                <w:numId w:val="74"/>
              </w:numPr>
              <w:spacing w:line="240" w:lineRule="auto"/>
              <w:textAlignment w:val="auto"/>
              <w:rPr>
                <w:del w:id="23088" w:author="Kasia" w:date="2020-12-22T14:57:00Z"/>
                <w:rFonts w:ascii="Georgia" w:hAnsi="Georgia" w:cstheme="minorHAnsi"/>
                <w:sz w:val="20"/>
                <w:szCs w:val="20"/>
              </w:rPr>
            </w:pPr>
            <w:del w:id="23089" w:author="Kasia" w:date="2020-12-22T14:57:00Z">
              <w:r w:rsidRPr="00721A50" w:rsidDel="006D1957">
                <w:rPr>
                  <w:rFonts w:ascii="Georgia" w:hAnsi="Georgia" w:cstheme="minorHAnsi"/>
                  <w:sz w:val="20"/>
                  <w:szCs w:val="20"/>
                </w:rPr>
                <w:delText>HP Data Protector</w:delText>
              </w:r>
            </w:del>
          </w:p>
          <w:p w14:paraId="5C6ECAAC" w14:textId="77777777" w:rsidR="00B84932" w:rsidRPr="00721A50" w:rsidDel="006D1957" w:rsidRDefault="00B84932" w:rsidP="00B564D3">
            <w:pPr>
              <w:pStyle w:val="Akapitzlist"/>
              <w:numPr>
                <w:ilvl w:val="0"/>
                <w:numId w:val="74"/>
              </w:numPr>
              <w:spacing w:line="240" w:lineRule="auto"/>
              <w:textAlignment w:val="auto"/>
              <w:rPr>
                <w:del w:id="23090" w:author="Kasia" w:date="2020-12-22T14:57:00Z"/>
                <w:rFonts w:ascii="Georgia" w:hAnsi="Georgia" w:cstheme="minorHAnsi"/>
                <w:sz w:val="20"/>
                <w:szCs w:val="20"/>
              </w:rPr>
            </w:pPr>
            <w:del w:id="23091" w:author="Kasia" w:date="2020-12-22T14:57:00Z">
              <w:r w:rsidRPr="00721A50" w:rsidDel="006D1957">
                <w:rPr>
                  <w:rFonts w:ascii="Georgia" w:hAnsi="Georgia" w:cstheme="minorHAnsi"/>
                  <w:sz w:val="20"/>
                  <w:szCs w:val="20"/>
                </w:rPr>
                <w:delText>EMC NetWorker</w:delText>
              </w:r>
            </w:del>
          </w:p>
          <w:p w14:paraId="21620E9D" w14:textId="77777777" w:rsidR="00B84932" w:rsidRPr="00721A50" w:rsidDel="006D1957" w:rsidRDefault="00B84932" w:rsidP="00B564D3">
            <w:pPr>
              <w:pStyle w:val="Akapitzlist"/>
              <w:numPr>
                <w:ilvl w:val="0"/>
                <w:numId w:val="74"/>
              </w:numPr>
              <w:spacing w:line="240" w:lineRule="auto"/>
              <w:textAlignment w:val="auto"/>
              <w:rPr>
                <w:del w:id="23092" w:author="Kasia" w:date="2020-12-22T14:57:00Z"/>
                <w:rFonts w:ascii="Georgia" w:hAnsi="Georgia" w:cstheme="minorHAnsi"/>
                <w:sz w:val="20"/>
                <w:szCs w:val="20"/>
              </w:rPr>
            </w:pPr>
            <w:del w:id="23093" w:author="Kasia" w:date="2020-12-22T14:57:00Z">
              <w:r w:rsidRPr="00721A50" w:rsidDel="006D1957">
                <w:rPr>
                  <w:rFonts w:ascii="Georgia" w:hAnsi="Georgia" w:cstheme="minorHAnsi"/>
                  <w:sz w:val="20"/>
                  <w:szCs w:val="20"/>
                </w:rPr>
                <w:delText xml:space="preserve">EMC Avamar </w:delText>
              </w:r>
            </w:del>
          </w:p>
          <w:p w14:paraId="49D7669D" w14:textId="77777777" w:rsidR="00B84932" w:rsidRPr="00721A50" w:rsidDel="006D1957" w:rsidRDefault="00B84932" w:rsidP="00B564D3">
            <w:pPr>
              <w:pStyle w:val="Akapitzlist"/>
              <w:numPr>
                <w:ilvl w:val="0"/>
                <w:numId w:val="74"/>
              </w:numPr>
              <w:spacing w:line="240" w:lineRule="auto"/>
              <w:textAlignment w:val="auto"/>
              <w:rPr>
                <w:del w:id="23094" w:author="Kasia" w:date="2020-12-22T14:57:00Z"/>
                <w:rFonts w:ascii="Georgia" w:hAnsi="Georgia" w:cstheme="minorHAnsi"/>
                <w:sz w:val="20"/>
                <w:szCs w:val="20"/>
              </w:rPr>
            </w:pPr>
            <w:del w:id="23095" w:author="Kasia" w:date="2020-12-22T14:57:00Z">
              <w:r w:rsidRPr="00721A50" w:rsidDel="006D1957">
                <w:rPr>
                  <w:rFonts w:ascii="Georgia" w:hAnsi="Georgia" w:cstheme="minorHAnsi"/>
                  <w:sz w:val="20"/>
                  <w:szCs w:val="20"/>
                </w:rPr>
                <w:delText>Veeam</w:delText>
              </w:r>
            </w:del>
          </w:p>
          <w:p w14:paraId="67887D1C" w14:textId="77777777" w:rsidR="00B84932" w:rsidRPr="00721A50" w:rsidDel="006D1957" w:rsidRDefault="00B84932" w:rsidP="00B564D3">
            <w:pPr>
              <w:spacing w:line="240" w:lineRule="auto"/>
              <w:ind w:left="45"/>
              <w:rPr>
                <w:del w:id="23096" w:author="Kasia" w:date="2020-12-22T14:57:00Z"/>
                <w:rFonts w:ascii="Georgia" w:hAnsi="Georgia" w:cstheme="minorHAnsi"/>
                <w:sz w:val="20"/>
                <w:szCs w:val="20"/>
              </w:rPr>
            </w:pPr>
            <w:del w:id="23097" w:author="Kasia" w:date="2020-12-22T14:57:00Z">
              <w:r w:rsidRPr="00721A50" w:rsidDel="006D1957">
                <w:rPr>
                  <w:rFonts w:ascii="Georgia" w:hAnsi="Georgia" w:cstheme="minorHAnsi"/>
                  <w:sz w:val="20"/>
                  <w:szCs w:val="20"/>
                </w:rPr>
                <w:delText xml:space="preserve">Urządzenie musi umożliwiać de-duplikację na źródle (de-duplikację na zabezpieczanej maszynie) i przesyłanie nowych, nieznajdujących się jeszcze na urządzeniu bloków poprzez sieć LAN.  </w:delText>
              </w:r>
            </w:del>
          </w:p>
          <w:p w14:paraId="7A348079" w14:textId="77777777" w:rsidR="00B84932" w:rsidRPr="00721A50" w:rsidDel="006D1957" w:rsidRDefault="00B84932" w:rsidP="00B564D3">
            <w:pPr>
              <w:spacing w:line="240" w:lineRule="auto"/>
              <w:rPr>
                <w:del w:id="23098" w:author="Kasia" w:date="2020-12-22T14:57:00Z"/>
                <w:rFonts w:ascii="Georgia" w:hAnsi="Georgia" w:cstheme="minorHAnsi"/>
                <w:sz w:val="20"/>
                <w:szCs w:val="20"/>
              </w:rPr>
            </w:pPr>
            <w:del w:id="23099" w:author="Kasia" w:date="2020-12-22T14:57:00Z">
              <w:r w:rsidRPr="00721A50" w:rsidDel="006D1957">
                <w:rPr>
                  <w:rFonts w:ascii="Georgia" w:hAnsi="Georgia" w:cstheme="minorHAnsi"/>
                  <w:sz w:val="20"/>
                  <w:szCs w:val="20"/>
                </w:rPr>
                <w:delText>De-duplikacja danych odbywa się na dowolnym serwerze posiadającym funkcjonalność Media servera NetBackup / agenta Avamar / serwera RMAN / serwera SQL / serwera SAP / serwera DB2, maszyny VDP / klienta systemu NetWorker nieposiadającego licencji Storage Node.</w:delText>
              </w:r>
            </w:del>
          </w:p>
          <w:p w14:paraId="4B3191F9" w14:textId="77777777" w:rsidR="00B84932" w:rsidRPr="00721A50" w:rsidDel="006D1957" w:rsidRDefault="00B84932" w:rsidP="00B564D3">
            <w:pPr>
              <w:pStyle w:val="Default"/>
              <w:ind w:left="45"/>
              <w:rPr>
                <w:del w:id="23100" w:author="Kasia" w:date="2020-12-22T14:57:00Z"/>
                <w:rFonts w:ascii="Georgia" w:hAnsi="Georgia" w:cstheme="minorHAnsi"/>
                <w:color w:val="auto"/>
                <w:sz w:val="20"/>
                <w:szCs w:val="20"/>
              </w:rPr>
            </w:pPr>
            <w:del w:id="23101" w:author="Kasia" w:date="2020-12-22T14:57:00Z">
              <w:r w:rsidRPr="00721A50" w:rsidDel="006D1957">
                <w:rPr>
                  <w:rFonts w:ascii="Georgia" w:hAnsi="Georgia" w:cstheme="minorHAnsi"/>
                  <w:color w:val="auto"/>
                  <w:sz w:val="20"/>
                  <w:szCs w:val="20"/>
                </w:rPr>
                <w:delText>De-duplikacja w wyżej wymienionych przypadkach musi zapewniać, aby z serwerów do oferowanego urządzenia były transmitowane poprzez sieć LAN tylko fragmenty danych nieznajdujące się dotychczas na urządzeniu.</w:delText>
              </w:r>
            </w:del>
          </w:p>
          <w:p w14:paraId="47B9EC93" w14:textId="77777777" w:rsidR="00B84932" w:rsidRPr="00721A50" w:rsidDel="006D1957" w:rsidRDefault="00B84932" w:rsidP="00B564D3">
            <w:pPr>
              <w:spacing w:line="240" w:lineRule="auto"/>
              <w:rPr>
                <w:del w:id="23102" w:author="Kasia" w:date="2020-12-22T14:57:00Z"/>
                <w:rFonts w:ascii="Georgia" w:hAnsi="Georgia" w:cstheme="minorHAnsi"/>
                <w:bCs/>
                <w:sz w:val="20"/>
                <w:szCs w:val="20"/>
              </w:rPr>
            </w:pPr>
            <w:del w:id="23103" w:author="Kasia" w:date="2020-12-22T14:57:00Z">
              <w:r w:rsidRPr="00721A50" w:rsidDel="006D1957">
                <w:rPr>
                  <w:rFonts w:ascii="Georgia" w:hAnsi="Georgia" w:cstheme="minorHAnsi"/>
                  <w:sz w:val="20"/>
                  <w:szCs w:val="20"/>
                </w:rPr>
                <w:delText>Wymagana integracja z VDP - umożliwiająca zwiększenie przestrzeni obsługiwanej/adresowanej przez VDP z 8TB do min. 50TB przy zachowaniu deduplikacji na źródle, wymagane potwierdzenie funkcjonalności (wymaganej integracji) w oficjalnej dokumentacji producenta oferowanego urządzenia oraz dokumentacji VMware.</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B5AB8E" w14:textId="77777777" w:rsidR="00B84932" w:rsidRPr="00721A50" w:rsidDel="006D1957" w:rsidRDefault="00B84932" w:rsidP="00B564D3">
            <w:pPr>
              <w:widowControl w:val="0"/>
              <w:spacing w:line="240" w:lineRule="auto"/>
              <w:jc w:val="center"/>
              <w:rPr>
                <w:del w:id="23104" w:author="Kasia" w:date="2020-12-22T14:57:00Z"/>
                <w:rFonts w:ascii="Georgia" w:hAnsi="Georgia" w:cstheme="minorHAnsi"/>
                <w:color w:val="000000"/>
                <w:sz w:val="20"/>
                <w:szCs w:val="20"/>
              </w:rPr>
            </w:pPr>
            <w:del w:id="23105" w:author="Kasia" w:date="2020-12-22T14:57:00Z">
              <w:r w:rsidRPr="00721A50" w:rsidDel="006D1957">
                <w:rPr>
                  <w:rFonts w:ascii="Georgia" w:hAnsi="Georgia" w:cstheme="minorHAnsi"/>
                  <w:color w:val="000000"/>
                  <w:sz w:val="20"/>
                  <w:szCs w:val="20"/>
                </w:rPr>
                <w:delText>Wymagane</w:delText>
              </w:r>
            </w:del>
          </w:p>
          <w:p w14:paraId="4E832C7E" w14:textId="77777777" w:rsidR="00B84932" w:rsidRPr="00721A50" w:rsidDel="006D1957" w:rsidRDefault="00B84932" w:rsidP="00B564D3">
            <w:pPr>
              <w:widowControl w:val="0"/>
              <w:spacing w:line="240" w:lineRule="auto"/>
              <w:jc w:val="center"/>
              <w:rPr>
                <w:del w:id="23106" w:author="Kasia" w:date="2020-12-22T14:57:00Z"/>
                <w:rFonts w:ascii="Georgia" w:hAnsi="Georgia" w:cstheme="minorHAnsi"/>
                <w:color w:val="000000"/>
                <w:sz w:val="20"/>
                <w:szCs w:val="20"/>
              </w:rPr>
            </w:pPr>
            <w:del w:id="2310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194EC9AC" w14:textId="77777777" w:rsidR="00B84932" w:rsidRPr="00721A50" w:rsidDel="006D1957" w:rsidRDefault="00B84932" w:rsidP="00B564D3">
            <w:pPr>
              <w:spacing w:line="240" w:lineRule="auto"/>
              <w:jc w:val="center"/>
              <w:rPr>
                <w:del w:id="23108" w:author="Kasia" w:date="2020-12-22T14:57:00Z"/>
                <w:rFonts w:ascii="Georgia" w:hAnsi="Georgia" w:cstheme="minorHAnsi"/>
                <w:sz w:val="20"/>
                <w:szCs w:val="20"/>
              </w:rPr>
            </w:pPr>
            <w:del w:id="2310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C4E9154" w14:textId="77777777" w:rsidTr="00B564D3">
        <w:trPr>
          <w:trHeight w:val="152"/>
          <w:jc w:val="center"/>
          <w:del w:id="2311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19E4FCB"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11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67FAAF" w14:textId="77777777" w:rsidR="00B84932" w:rsidRPr="00721A50" w:rsidDel="006D1957" w:rsidRDefault="00B84932" w:rsidP="00B564D3">
            <w:pPr>
              <w:spacing w:line="240" w:lineRule="auto"/>
              <w:rPr>
                <w:del w:id="23112" w:author="Kasia" w:date="2020-12-22T14:57:00Z"/>
                <w:rFonts w:ascii="Georgia" w:hAnsi="Georgia" w:cstheme="minorHAnsi"/>
                <w:sz w:val="20"/>
                <w:szCs w:val="20"/>
              </w:rPr>
            </w:pPr>
            <w:del w:id="23113" w:author="Kasia" w:date="2020-12-22T14:57:00Z">
              <w:r w:rsidRPr="00721A50" w:rsidDel="006D1957">
                <w:rPr>
                  <w:rFonts w:ascii="Georgia" w:hAnsi="Georgia" w:cstheme="minorHAnsi"/>
                  <w:sz w:val="20"/>
                  <w:szCs w:val="20"/>
                </w:rPr>
                <w:delText xml:space="preserve">W przypadku przyjmowania backupów z VERITAS NetBackup, EMC NetWorker, Oracle RMAN, Microsoft MSSQL (przy wykorzystaniu </w:delText>
              </w:r>
              <w:r w:rsidRPr="00721A50" w:rsidDel="006D1957">
                <w:rPr>
                  <w:rFonts w:ascii="Georgia" w:hAnsi="Georgia" w:cstheme="minorHAnsi"/>
                  <w:bCs/>
                  <w:sz w:val="20"/>
                  <w:szCs w:val="20"/>
                </w:rPr>
                <w:delText>Microsoft</w:delText>
              </w:r>
              <w:r w:rsidRPr="00721A50" w:rsidDel="006D1957">
                <w:rPr>
                  <w:rFonts w:ascii="Georgia" w:hAnsi="Georgia" w:cstheme="minorHAnsi"/>
                  <w:sz w:val="20"/>
                  <w:szCs w:val="20"/>
                </w:rPr>
                <w:delText xml:space="preserve"> </w:delText>
              </w:r>
              <w:r w:rsidRPr="00721A50" w:rsidDel="006D1957">
                <w:rPr>
                  <w:rFonts w:ascii="Georgia" w:hAnsi="Georgia" w:cstheme="minorHAnsi"/>
                  <w:bCs/>
                  <w:sz w:val="20"/>
                  <w:szCs w:val="20"/>
                </w:rPr>
                <w:delText>SQL Server</w:delText>
              </w:r>
              <w:r w:rsidRPr="00721A50" w:rsidDel="006D1957">
                <w:rPr>
                  <w:rFonts w:ascii="Georgia" w:hAnsi="Georgia" w:cstheme="minorHAnsi"/>
                  <w:sz w:val="20"/>
                  <w:szCs w:val="20"/>
                </w:rPr>
                <w:delText xml:space="preserve"> </w:delText>
              </w:r>
              <w:r w:rsidRPr="00721A50" w:rsidDel="006D1957">
                <w:rPr>
                  <w:rFonts w:ascii="Georgia" w:hAnsi="Georgia" w:cstheme="minorHAnsi"/>
                  <w:bCs/>
                  <w:sz w:val="20"/>
                  <w:szCs w:val="20"/>
                </w:rPr>
                <w:delText>Management Studio)</w:delText>
              </w:r>
              <w:r w:rsidRPr="00721A50" w:rsidDel="006D1957">
                <w:rPr>
                  <w:rFonts w:ascii="Georgia" w:hAnsi="Georgia" w:cstheme="minorHAnsi"/>
                  <w:sz w:val="20"/>
                  <w:szCs w:val="20"/>
                </w:rPr>
                <w:delText xml:space="preserve">, IBM DB2 (przy wykorzystaniu </w:delText>
              </w:r>
              <w:r w:rsidRPr="00721A50" w:rsidDel="006D1957">
                <w:rPr>
                  <w:rFonts w:ascii="Georgia" w:hAnsi="Georgia" w:cstheme="minorHAnsi"/>
                  <w:bCs/>
                  <w:sz w:val="20"/>
                  <w:szCs w:val="20"/>
                </w:rPr>
                <w:delText>IBM Data Studio)</w:delText>
              </w:r>
              <w:r w:rsidRPr="00721A50" w:rsidDel="006D1957">
                <w:rPr>
                  <w:rFonts w:ascii="Georgia" w:hAnsi="Georgia" w:cstheme="minorHAnsi"/>
                  <w:sz w:val="20"/>
                  <w:szCs w:val="20"/>
                </w:rPr>
                <w:delText xml:space="preserve">, SAP/Oracle (przy wykorzystaniu </w:delText>
              </w:r>
              <w:r w:rsidRPr="00721A50" w:rsidDel="006D1957">
                <w:rPr>
                  <w:rFonts w:ascii="Georgia" w:hAnsi="Georgia" w:cstheme="minorHAnsi"/>
                  <w:bCs/>
                  <w:sz w:val="20"/>
                  <w:szCs w:val="20"/>
                </w:rPr>
                <w:delText>SAP</w:delText>
              </w:r>
              <w:r w:rsidRPr="00721A50" w:rsidDel="006D1957">
                <w:rPr>
                  <w:rFonts w:ascii="Georgia" w:hAnsi="Georgia" w:cstheme="minorHAnsi"/>
                  <w:sz w:val="20"/>
                  <w:szCs w:val="20"/>
                </w:rPr>
                <w:delText xml:space="preserve"> </w:delText>
              </w:r>
              <w:r w:rsidRPr="00721A50" w:rsidDel="006D1957">
                <w:rPr>
                  <w:rFonts w:ascii="Georgia" w:hAnsi="Georgia" w:cstheme="minorHAnsi"/>
                  <w:bCs/>
                  <w:sz w:val="20"/>
                  <w:szCs w:val="20"/>
                </w:rPr>
                <w:delText>BR*Tools</w:delText>
              </w:r>
              <w:r w:rsidRPr="00721A50" w:rsidDel="006D1957">
                <w:rPr>
                  <w:rFonts w:ascii="Georgia" w:hAnsi="Georgia" w:cstheme="minorHAnsi"/>
                  <w:sz w:val="20"/>
                  <w:szCs w:val="20"/>
                </w:rPr>
                <w:delText xml:space="preserve">), SAP HANA (przy wykorzystaniu SAP HANA STUDIO), Veeam urządzenie musi umożliwiać de-duplikację na źródle (de-duplikację na zabezpieczanej maszynie) i przesłanie nowych, nieznajdujących się jeszcze na urządzeniu bloków poprzez sieć FC (po rozbudowie o porty FC).  </w:delText>
              </w:r>
            </w:del>
          </w:p>
          <w:p w14:paraId="2D08E08B" w14:textId="77777777" w:rsidR="00B84932" w:rsidRPr="00721A50" w:rsidDel="006D1957" w:rsidRDefault="00B84932" w:rsidP="00B564D3">
            <w:pPr>
              <w:spacing w:line="240" w:lineRule="auto"/>
              <w:rPr>
                <w:del w:id="23114" w:author="Kasia" w:date="2020-12-22T14:57:00Z"/>
                <w:rFonts w:ascii="Georgia" w:hAnsi="Georgia" w:cstheme="minorHAnsi"/>
                <w:bCs/>
                <w:sz w:val="20"/>
                <w:szCs w:val="20"/>
              </w:rPr>
            </w:pPr>
            <w:del w:id="23115" w:author="Kasia" w:date="2020-12-22T14:57:00Z">
              <w:r w:rsidRPr="00721A50" w:rsidDel="006D1957">
                <w:rPr>
                  <w:rFonts w:ascii="Georgia" w:hAnsi="Georgia" w:cstheme="minorHAnsi"/>
                  <w:sz w:val="20"/>
                  <w:szCs w:val="20"/>
                </w:rPr>
                <w:delText>De-duplikacja w wyżej wymienionych przypadkach musi zapewniać, aby z serwerów do urządzenia były transmitowane poprzez sieć FC tylko fragmenty danych nieznajdujące się dotychczas na urządzeniu.</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9B0D96" w14:textId="77777777" w:rsidR="00B84932" w:rsidRPr="00721A50" w:rsidDel="006D1957" w:rsidRDefault="00B84932" w:rsidP="00B564D3">
            <w:pPr>
              <w:widowControl w:val="0"/>
              <w:spacing w:line="240" w:lineRule="auto"/>
              <w:jc w:val="center"/>
              <w:rPr>
                <w:del w:id="23116" w:author="Kasia" w:date="2020-12-22T14:57:00Z"/>
                <w:rFonts w:ascii="Georgia" w:hAnsi="Georgia" w:cstheme="minorHAnsi"/>
                <w:color w:val="000000"/>
                <w:sz w:val="20"/>
                <w:szCs w:val="20"/>
              </w:rPr>
            </w:pPr>
            <w:del w:id="23117" w:author="Kasia" w:date="2020-12-22T14:57:00Z">
              <w:r w:rsidRPr="00721A50" w:rsidDel="006D1957">
                <w:rPr>
                  <w:rFonts w:ascii="Georgia" w:hAnsi="Georgia" w:cstheme="minorHAnsi"/>
                  <w:color w:val="000000"/>
                  <w:sz w:val="20"/>
                  <w:szCs w:val="20"/>
                </w:rPr>
                <w:delText>Wymagane</w:delText>
              </w:r>
            </w:del>
          </w:p>
          <w:p w14:paraId="7F650C34" w14:textId="77777777" w:rsidR="00B84932" w:rsidRPr="00721A50" w:rsidDel="006D1957" w:rsidRDefault="00B84932" w:rsidP="00B564D3">
            <w:pPr>
              <w:widowControl w:val="0"/>
              <w:spacing w:line="240" w:lineRule="auto"/>
              <w:jc w:val="center"/>
              <w:rPr>
                <w:del w:id="23118" w:author="Kasia" w:date="2020-12-22T14:57:00Z"/>
                <w:rFonts w:ascii="Georgia" w:hAnsi="Georgia" w:cstheme="minorHAnsi"/>
                <w:color w:val="000000"/>
                <w:sz w:val="20"/>
                <w:szCs w:val="20"/>
              </w:rPr>
            </w:pPr>
            <w:del w:id="2311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292297D" w14:textId="77777777" w:rsidR="00B84932" w:rsidRPr="00721A50" w:rsidDel="006D1957" w:rsidRDefault="00B84932" w:rsidP="00B564D3">
            <w:pPr>
              <w:spacing w:line="240" w:lineRule="auto"/>
              <w:jc w:val="center"/>
              <w:rPr>
                <w:del w:id="23120" w:author="Kasia" w:date="2020-12-22T14:57:00Z"/>
                <w:rFonts w:ascii="Georgia" w:hAnsi="Georgia" w:cstheme="minorHAnsi"/>
                <w:sz w:val="20"/>
                <w:szCs w:val="20"/>
              </w:rPr>
            </w:pPr>
            <w:del w:id="2312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B0B07F0" w14:textId="77777777" w:rsidTr="00B564D3">
        <w:trPr>
          <w:trHeight w:val="48"/>
          <w:jc w:val="center"/>
          <w:del w:id="2312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D2A1318"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12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2B2F73" w14:textId="77777777" w:rsidR="00B84932" w:rsidRPr="00721A50" w:rsidDel="006D1957" w:rsidRDefault="00B84932" w:rsidP="00B564D3">
            <w:pPr>
              <w:spacing w:line="240" w:lineRule="auto"/>
              <w:rPr>
                <w:del w:id="23124" w:author="Kasia" w:date="2020-12-22T14:57:00Z"/>
                <w:rFonts w:ascii="Georgia" w:hAnsi="Georgia" w:cstheme="minorHAnsi"/>
                <w:bCs/>
                <w:sz w:val="20"/>
                <w:szCs w:val="20"/>
              </w:rPr>
            </w:pPr>
            <w:del w:id="23125" w:author="Kasia" w:date="2020-12-22T14:57:00Z">
              <w:r w:rsidRPr="00721A50" w:rsidDel="006D1957">
                <w:rPr>
                  <w:rFonts w:ascii="Georgia" w:hAnsi="Georgia" w:cstheme="minorHAnsi"/>
                  <w:sz w:val="20"/>
                  <w:szCs w:val="20"/>
                </w:rPr>
                <w:delText>W przypadku de-duplikacji na źródle poprzez sieć IP (LAN oraz WAN), musi być możliwość szyfrowania komunikacji kluczem minimum 256 bitów.</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C81D4D" w14:textId="77777777" w:rsidR="00B84932" w:rsidRPr="00721A50" w:rsidDel="006D1957" w:rsidRDefault="00B84932" w:rsidP="00B564D3">
            <w:pPr>
              <w:widowControl w:val="0"/>
              <w:spacing w:line="240" w:lineRule="auto"/>
              <w:jc w:val="center"/>
              <w:rPr>
                <w:del w:id="23126" w:author="Kasia" w:date="2020-12-22T14:57:00Z"/>
                <w:rFonts w:ascii="Georgia" w:hAnsi="Georgia" w:cstheme="minorHAnsi"/>
                <w:color w:val="000000"/>
                <w:sz w:val="20"/>
                <w:szCs w:val="20"/>
              </w:rPr>
            </w:pPr>
            <w:del w:id="23127" w:author="Kasia" w:date="2020-12-22T14:57:00Z">
              <w:r w:rsidRPr="00721A50" w:rsidDel="006D1957">
                <w:rPr>
                  <w:rFonts w:ascii="Georgia" w:hAnsi="Georgia" w:cstheme="minorHAnsi"/>
                  <w:color w:val="000000"/>
                  <w:sz w:val="20"/>
                  <w:szCs w:val="20"/>
                </w:rPr>
                <w:delText>Wymagane</w:delText>
              </w:r>
            </w:del>
          </w:p>
          <w:p w14:paraId="3118FA9A" w14:textId="77777777" w:rsidR="00B84932" w:rsidRPr="00721A50" w:rsidDel="006D1957" w:rsidRDefault="00B84932" w:rsidP="00B564D3">
            <w:pPr>
              <w:widowControl w:val="0"/>
              <w:spacing w:line="240" w:lineRule="auto"/>
              <w:jc w:val="center"/>
              <w:rPr>
                <w:del w:id="23128" w:author="Kasia" w:date="2020-12-22T14:57:00Z"/>
                <w:rFonts w:ascii="Georgia" w:hAnsi="Georgia" w:cstheme="minorHAnsi"/>
                <w:color w:val="000000"/>
                <w:sz w:val="20"/>
                <w:szCs w:val="20"/>
              </w:rPr>
            </w:pPr>
            <w:del w:id="2312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652A184" w14:textId="77777777" w:rsidR="00B84932" w:rsidRPr="00721A50" w:rsidDel="006D1957" w:rsidRDefault="00B84932" w:rsidP="00B564D3">
            <w:pPr>
              <w:spacing w:line="240" w:lineRule="auto"/>
              <w:jc w:val="center"/>
              <w:rPr>
                <w:del w:id="23130" w:author="Kasia" w:date="2020-12-22T14:57:00Z"/>
                <w:rFonts w:ascii="Georgia" w:hAnsi="Georgia" w:cstheme="minorHAnsi"/>
                <w:sz w:val="20"/>
                <w:szCs w:val="20"/>
              </w:rPr>
            </w:pPr>
            <w:del w:id="2313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C4A36DC" w14:textId="77777777" w:rsidTr="00B564D3">
        <w:trPr>
          <w:trHeight w:val="152"/>
          <w:jc w:val="center"/>
          <w:del w:id="2313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13C6ADE"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13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DC709D" w14:textId="77777777" w:rsidR="00B84932" w:rsidRPr="00721A50" w:rsidDel="006D1957" w:rsidRDefault="00B84932" w:rsidP="00B564D3">
            <w:pPr>
              <w:pStyle w:val="Default"/>
              <w:rPr>
                <w:del w:id="23134" w:author="Kasia" w:date="2020-12-22T14:57:00Z"/>
                <w:rFonts w:ascii="Georgia" w:hAnsi="Georgia" w:cstheme="minorHAnsi"/>
                <w:color w:val="auto"/>
                <w:sz w:val="20"/>
                <w:szCs w:val="20"/>
              </w:rPr>
            </w:pPr>
            <w:del w:id="23135" w:author="Kasia" w:date="2020-12-22T14:57:00Z">
              <w:r w:rsidRPr="00721A50" w:rsidDel="006D1957">
                <w:rPr>
                  <w:rFonts w:ascii="Georgia" w:hAnsi="Georgia" w:cstheme="minorHAnsi"/>
                  <w:color w:val="auto"/>
                  <w:sz w:val="20"/>
                  <w:szCs w:val="20"/>
                </w:rPr>
                <w:delText>Urządzenie musi wspierać de-duplikację na źródle w sieci FC (SAN) minimum dla następujących systemów operacyjnych:</w:delText>
              </w:r>
            </w:del>
          </w:p>
          <w:p w14:paraId="74D8DFB8" w14:textId="77777777" w:rsidR="00B84932" w:rsidRPr="00721A50" w:rsidDel="006D1957" w:rsidRDefault="00B84932" w:rsidP="00B564D3">
            <w:pPr>
              <w:pStyle w:val="Default"/>
              <w:numPr>
                <w:ilvl w:val="0"/>
                <w:numId w:val="74"/>
              </w:numPr>
              <w:rPr>
                <w:del w:id="23136" w:author="Kasia" w:date="2020-12-22T14:57:00Z"/>
                <w:rFonts w:ascii="Georgia" w:hAnsi="Georgia" w:cstheme="minorHAnsi"/>
                <w:color w:val="auto"/>
                <w:sz w:val="20"/>
                <w:szCs w:val="20"/>
              </w:rPr>
            </w:pPr>
            <w:del w:id="23137" w:author="Kasia" w:date="2020-12-22T14:57:00Z">
              <w:r w:rsidRPr="00721A50" w:rsidDel="006D1957">
                <w:rPr>
                  <w:rFonts w:ascii="Georgia" w:hAnsi="Georgia" w:cstheme="minorHAnsi"/>
                  <w:color w:val="auto"/>
                  <w:sz w:val="20"/>
                  <w:szCs w:val="20"/>
                </w:rPr>
                <w:delText>Windows</w:delText>
              </w:r>
            </w:del>
          </w:p>
          <w:p w14:paraId="3F0B9362" w14:textId="77777777" w:rsidR="00B84932" w:rsidRPr="00721A50" w:rsidDel="006D1957" w:rsidRDefault="00B84932" w:rsidP="00B564D3">
            <w:pPr>
              <w:pStyle w:val="Default"/>
              <w:numPr>
                <w:ilvl w:val="0"/>
                <w:numId w:val="74"/>
              </w:numPr>
              <w:rPr>
                <w:del w:id="23138" w:author="Kasia" w:date="2020-12-22T14:57:00Z"/>
                <w:rFonts w:ascii="Georgia" w:hAnsi="Georgia" w:cstheme="minorHAnsi"/>
                <w:color w:val="auto"/>
                <w:sz w:val="20"/>
                <w:szCs w:val="20"/>
              </w:rPr>
            </w:pPr>
            <w:del w:id="23139" w:author="Kasia" w:date="2020-12-22T14:57:00Z">
              <w:r w:rsidRPr="00721A50" w:rsidDel="006D1957">
                <w:rPr>
                  <w:rFonts w:ascii="Georgia" w:hAnsi="Georgia" w:cstheme="minorHAnsi"/>
                  <w:color w:val="auto"/>
                  <w:sz w:val="20"/>
                  <w:szCs w:val="20"/>
                </w:rPr>
                <w:delText>Linux (RedHat, SuSE)</w:delText>
              </w:r>
            </w:del>
          </w:p>
          <w:p w14:paraId="3A21E2A8" w14:textId="77777777" w:rsidR="00B84932" w:rsidRPr="00721A50" w:rsidDel="006D1957" w:rsidRDefault="00B84932" w:rsidP="00B564D3">
            <w:pPr>
              <w:pStyle w:val="Default"/>
              <w:numPr>
                <w:ilvl w:val="0"/>
                <w:numId w:val="74"/>
              </w:numPr>
              <w:rPr>
                <w:del w:id="23140" w:author="Kasia" w:date="2020-12-22T14:57:00Z"/>
                <w:rFonts w:ascii="Georgia" w:hAnsi="Georgia" w:cstheme="minorHAnsi"/>
                <w:color w:val="auto"/>
                <w:sz w:val="20"/>
                <w:szCs w:val="20"/>
              </w:rPr>
            </w:pPr>
            <w:del w:id="23141" w:author="Kasia" w:date="2020-12-22T14:57:00Z">
              <w:r w:rsidRPr="00721A50" w:rsidDel="006D1957">
                <w:rPr>
                  <w:rFonts w:ascii="Georgia" w:hAnsi="Georgia" w:cstheme="minorHAnsi"/>
                  <w:color w:val="auto"/>
                  <w:sz w:val="20"/>
                  <w:szCs w:val="20"/>
                </w:rPr>
                <w:delText>HP-UX</w:delText>
              </w:r>
            </w:del>
          </w:p>
          <w:p w14:paraId="41010885" w14:textId="77777777" w:rsidR="00B84932" w:rsidRPr="00721A50" w:rsidDel="006D1957" w:rsidRDefault="00B84932" w:rsidP="00B564D3">
            <w:pPr>
              <w:pStyle w:val="Default"/>
              <w:numPr>
                <w:ilvl w:val="0"/>
                <w:numId w:val="74"/>
              </w:numPr>
              <w:rPr>
                <w:del w:id="23142" w:author="Kasia" w:date="2020-12-22T14:57:00Z"/>
                <w:rFonts w:ascii="Georgia" w:hAnsi="Georgia" w:cstheme="minorHAnsi"/>
                <w:color w:val="auto"/>
                <w:sz w:val="20"/>
                <w:szCs w:val="20"/>
              </w:rPr>
            </w:pPr>
            <w:del w:id="23143" w:author="Kasia" w:date="2020-12-22T14:57:00Z">
              <w:r w:rsidRPr="00721A50" w:rsidDel="006D1957">
                <w:rPr>
                  <w:rFonts w:ascii="Georgia" w:hAnsi="Georgia" w:cstheme="minorHAnsi"/>
                  <w:color w:val="auto"/>
                  <w:sz w:val="20"/>
                  <w:szCs w:val="20"/>
                </w:rPr>
                <w:delText>AIX</w:delText>
              </w:r>
            </w:del>
          </w:p>
          <w:p w14:paraId="5FB0A6B6" w14:textId="77777777" w:rsidR="00B84932" w:rsidRPr="00721A50" w:rsidDel="006D1957" w:rsidRDefault="00B84932" w:rsidP="00B564D3">
            <w:pPr>
              <w:spacing w:line="240" w:lineRule="auto"/>
              <w:rPr>
                <w:del w:id="23144" w:author="Kasia" w:date="2020-12-22T14:57:00Z"/>
                <w:rFonts w:ascii="Georgia" w:hAnsi="Georgia" w:cstheme="minorHAnsi"/>
                <w:sz w:val="20"/>
                <w:szCs w:val="20"/>
              </w:rPr>
            </w:pPr>
            <w:del w:id="23145" w:author="Kasia" w:date="2020-12-22T14:57:00Z">
              <w:r w:rsidRPr="00721A50" w:rsidDel="006D1957">
                <w:rPr>
                  <w:rFonts w:ascii="Georgia" w:hAnsi="Georgia" w:cstheme="minorHAnsi"/>
                  <w:sz w:val="20"/>
                  <w:szCs w:val="20"/>
                </w:rPr>
                <w:delText>Solaris</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F89080" w14:textId="77777777" w:rsidR="00B84932" w:rsidRPr="00721A50" w:rsidDel="006D1957" w:rsidRDefault="00B84932" w:rsidP="00B564D3">
            <w:pPr>
              <w:widowControl w:val="0"/>
              <w:spacing w:line="240" w:lineRule="auto"/>
              <w:jc w:val="center"/>
              <w:rPr>
                <w:del w:id="23146" w:author="Kasia" w:date="2020-12-22T14:57:00Z"/>
                <w:rFonts w:ascii="Georgia" w:hAnsi="Georgia" w:cstheme="minorHAnsi"/>
                <w:color w:val="000000"/>
                <w:sz w:val="20"/>
                <w:szCs w:val="20"/>
              </w:rPr>
            </w:pPr>
            <w:del w:id="23147" w:author="Kasia" w:date="2020-12-22T14:57:00Z">
              <w:r w:rsidRPr="00721A50" w:rsidDel="006D1957">
                <w:rPr>
                  <w:rFonts w:ascii="Georgia" w:hAnsi="Georgia" w:cstheme="minorHAnsi"/>
                  <w:color w:val="000000"/>
                  <w:sz w:val="20"/>
                  <w:szCs w:val="20"/>
                </w:rPr>
                <w:delText>Wymagane</w:delText>
              </w:r>
            </w:del>
          </w:p>
          <w:p w14:paraId="58CC460E" w14:textId="77777777" w:rsidR="00B84932" w:rsidRPr="00721A50" w:rsidDel="006D1957" w:rsidRDefault="00B84932" w:rsidP="00B564D3">
            <w:pPr>
              <w:widowControl w:val="0"/>
              <w:spacing w:line="240" w:lineRule="auto"/>
              <w:jc w:val="center"/>
              <w:rPr>
                <w:del w:id="23148" w:author="Kasia" w:date="2020-12-22T14:57:00Z"/>
                <w:rFonts w:ascii="Georgia" w:hAnsi="Georgia" w:cstheme="minorHAnsi"/>
                <w:color w:val="000000"/>
                <w:sz w:val="20"/>
                <w:szCs w:val="20"/>
              </w:rPr>
            </w:pPr>
            <w:del w:id="2314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FA872D6" w14:textId="77777777" w:rsidR="00B84932" w:rsidRPr="00721A50" w:rsidDel="006D1957" w:rsidRDefault="00B84932" w:rsidP="00B564D3">
            <w:pPr>
              <w:spacing w:line="240" w:lineRule="auto"/>
              <w:jc w:val="center"/>
              <w:rPr>
                <w:del w:id="23150" w:author="Kasia" w:date="2020-12-22T14:57:00Z"/>
                <w:rFonts w:ascii="Georgia" w:hAnsi="Georgia" w:cstheme="minorHAnsi"/>
                <w:sz w:val="20"/>
                <w:szCs w:val="20"/>
              </w:rPr>
            </w:pPr>
            <w:del w:id="2315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B1804AC" w14:textId="77777777" w:rsidTr="00B564D3">
        <w:trPr>
          <w:trHeight w:val="152"/>
          <w:jc w:val="center"/>
          <w:del w:id="2315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6277BD2"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15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C628B0" w14:textId="77777777" w:rsidR="00B84932" w:rsidRPr="00721A50" w:rsidDel="006D1957" w:rsidRDefault="00B84932" w:rsidP="00B564D3">
            <w:pPr>
              <w:spacing w:line="240" w:lineRule="auto"/>
              <w:rPr>
                <w:del w:id="23154" w:author="Kasia" w:date="2020-12-22T14:57:00Z"/>
                <w:rFonts w:ascii="Georgia" w:hAnsi="Georgia" w:cstheme="minorHAnsi"/>
                <w:sz w:val="20"/>
                <w:szCs w:val="20"/>
              </w:rPr>
            </w:pPr>
            <w:del w:id="23155" w:author="Kasia" w:date="2020-12-22T14:57:00Z">
              <w:r w:rsidRPr="00721A50" w:rsidDel="006D1957">
                <w:rPr>
                  <w:rFonts w:ascii="Georgia" w:hAnsi="Georgia" w:cstheme="minorHAnsi"/>
                  <w:sz w:val="20"/>
                  <w:szCs w:val="20"/>
                </w:rPr>
                <w:delText>Dla aplikacji VERITAS NetBackup, EMC NetWorker, urządzenie musi pozwalać na łączenie backupów pełnych i inkrementalnych bez odczytu danych z urządzenia. Zarządzanie łączeniem backupów pełnych i inkrementalnych musi być wykonywane z poziomu aplikacji VERITAS NetBackup, EMC NetWorker</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13DC73" w14:textId="77777777" w:rsidR="00B84932" w:rsidRPr="00721A50" w:rsidDel="006D1957" w:rsidRDefault="00B84932" w:rsidP="00B564D3">
            <w:pPr>
              <w:widowControl w:val="0"/>
              <w:spacing w:line="240" w:lineRule="auto"/>
              <w:jc w:val="center"/>
              <w:rPr>
                <w:del w:id="23156" w:author="Kasia" w:date="2020-12-22T14:57:00Z"/>
                <w:rFonts w:ascii="Georgia" w:hAnsi="Georgia" w:cstheme="minorHAnsi"/>
                <w:color w:val="000000"/>
                <w:sz w:val="20"/>
                <w:szCs w:val="20"/>
              </w:rPr>
            </w:pPr>
            <w:del w:id="23157" w:author="Kasia" w:date="2020-12-22T14:57:00Z">
              <w:r w:rsidRPr="00721A50" w:rsidDel="006D1957">
                <w:rPr>
                  <w:rFonts w:ascii="Georgia" w:hAnsi="Georgia" w:cstheme="minorHAnsi"/>
                  <w:color w:val="000000"/>
                  <w:sz w:val="20"/>
                  <w:szCs w:val="20"/>
                </w:rPr>
                <w:delText>Wymagane</w:delText>
              </w:r>
            </w:del>
          </w:p>
          <w:p w14:paraId="48FD12ED" w14:textId="77777777" w:rsidR="00B84932" w:rsidRPr="00721A50" w:rsidDel="006D1957" w:rsidRDefault="00B84932" w:rsidP="00B564D3">
            <w:pPr>
              <w:widowControl w:val="0"/>
              <w:spacing w:line="240" w:lineRule="auto"/>
              <w:jc w:val="center"/>
              <w:rPr>
                <w:del w:id="23158" w:author="Kasia" w:date="2020-12-22T14:57:00Z"/>
                <w:rFonts w:ascii="Georgia" w:hAnsi="Georgia" w:cstheme="minorHAnsi"/>
                <w:color w:val="000000"/>
                <w:sz w:val="20"/>
                <w:szCs w:val="20"/>
              </w:rPr>
            </w:pPr>
            <w:del w:id="2315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FCBDE33" w14:textId="77777777" w:rsidR="00B84932" w:rsidRPr="00721A50" w:rsidDel="006D1957" w:rsidRDefault="00B84932" w:rsidP="00B564D3">
            <w:pPr>
              <w:spacing w:line="240" w:lineRule="auto"/>
              <w:jc w:val="center"/>
              <w:rPr>
                <w:del w:id="23160" w:author="Kasia" w:date="2020-12-22T14:57:00Z"/>
                <w:rFonts w:ascii="Georgia" w:hAnsi="Georgia" w:cstheme="minorHAnsi"/>
                <w:sz w:val="20"/>
                <w:szCs w:val="20"/>
              </w:rPr>
            </w:pPr>
            <w:del w:id="2316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C477416" w14:textId="77777777" w:rsidTr="00B564D3">
        <w:trPr>
          <w:trHeight w:val="152"/>
          <w:jc w:val="center"/>
          <w:del w:id="2316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3781287"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16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6B88ED" w14:textId="77777777" w:rsidR="00B84932" w:rsidRPr="00721A50" w:rsidDel="006D1957" w:rsidRDefault="00B84932" w:rsidP="00B564D3">
            <w:pPr>
              <w:spacing w:line="240" w:lineRule="auto"/>
              <w:rPr>
                <w:del w:id="23164" w:author="Kasia" w:date="2020-12-22T14:57:00Z"/>
                <w:rFonts w:ascii="Georgia" w:hAnsi="Georgia" w:cstheme="minorHAnsi"/>
                <w:sz w:val="20"/>
                <w:szCs w:val="20"/>
              </w:rPr>
            </w:pPr>
            <w:del w:id="23165" w:author="Kasia" w:date="2020-12-22T14:57:00Z">
              <w:r w:rsidRPr="00721A50" w:rsidDel="006D1957">
                <w:rPr>
                  <w:rFonts w:ascii="Georgia" w:hAnsi="Georgia" w:cstheme="minorHAnsi"/>
                  <w:sz w:val="20"/>
                  <w:szCs w:val="20"/>
                </w:rPr>
                <w:delText>Urządzenie powinno dopuszczać, co najmniej 90% utylizację powierzchni netto, bez widocznego spadku wydajności. Dokumentacja urządzenia nie może wskazywać na jakiekolwiek problemy czy obostrzenia, które mogą pojawić się przy zapełnieniu urządzenia poniżej 90%.</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70DBAA" w14:textId="77777777" w:rsidR="00B84932" w:rsidRPr="00721A50" w:rsidDel="006D1957" w:rsidRDefault="00B84932" w:rsidP="00B564D3">
            <w:pPr>
              <w:widowControl w:val="0"/>
              <w:spacing w:line="240" w:lineRule="auto"/>
              <w:jc w:val="center"/>
              <w:rPr>
                <w:del w:id="23166" w:author="Kasia" w:date="2020-12-22T14:57:00Z"/>
                <w:rFonts w:ascii="Georgia" w:hAnsi="Georgia" w:cstheme="minorHAnsi"/>
                <w:color w:val="000000"/>
                <w:sz w:val="20"/>
                <w:szCs w:val="20"/>
              </w:rPr>
            </w:pPr>
            <w:del w:id="23167" w:author="Kasia" w:date="2020-12-22T14:57:00Z">
              <w:r w:rsidRPr="00721A50" w:rsidDel="006D1957">
                <w:rPr>
                  <w:rFonts w:ascii="Georgia" w:hAnsi="Georgia" w:cstheme="minorHAnsi"/>
                  <w:color w:val="000000"/>
                  <w:sz w:val="20"/>
                  <w:szCs w:val="20"/>
                </w:rPr>
                <w:delText>Wymagane</w:delText>
              </w:r>
            </w:del>
          </w:p>
          <w:p w14:paraId="2CA7F45B" w14:textId="77777777" w:rsidR="00B84932" w:rsidRPr="00721A50" w:rsidDel="006D1957" w:rsidRDefault="00B84932" w:rsidP="00B564D3">
            <w:pPr>
              <w:widowControl w:val="0"/>
              <w:spacing w:line="240" w:lineRule="auto"/>
              <w:jc w:val="center"/>
              <w:rPr>
                <w:del w:id="23168" w:author="Kasia" w:date="2020-12-22T14:57:00Z"/>
                <w:rFonts w:ascii="Georgia" w:hAnsi="Georgia" w:cstheme="minorHAnsi"/>
                <w:color w:val="000000"/>
                <w:sz w:val="20"/>
                <w:szCs w:val="20"/>
              </w:rPr>
            </w:pPr>
            <w:del w:id="2316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2561A9B" w14:textId="77777777" w:rsidR="00B84932" w:rsidRPr="00721A50" w:rsidDel="006D1957" w:rsidRDefault="00B84932" w:rsidP="00B564D3">
            <w:pPr>
              <w:spacing w:line="240" w:lineRule="auto"/>
              <w:jc w:val="center"/>
              <w:rPr>
                <w:del w:id="23170" w:author="Kasia" w:date="2020-12-22T14:57:00Z"/>
                <w:rFonts w:ascii="Georgia" w:hAnsi="Georgia" w:cstheme="minorHAnsi"/>
                <w:sz w:val="20"/>
                <w:szCs w:val="20"/>
              </w:rPr>
            </w:pPr>
            <w:del w:id="2317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EE22DAA" w14:textId="77777777" w:rsidTr="00B564D3">
        <w:trPr>
          <w:trHeight w:val="152"/>
          <w:jc w:val="center"/>
          <w:del w:id="2317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5C3D70A5"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17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173F23" w14:textId="77777777" w:rsidR="00B84932" w:rsidRPr="00721A50" w:rsidDel="006D1957" w:rsidRDefault="00B84932" w:rsidP="00B564D3">
            <w:pPr>
              <w:pStyle w:val="Default"/>
              <w:rPr>
                <w:del w:id="23174" w:author="Kasia" w:date="2020-12-22T14:57:00Z"/>
                <w:rFonts w:ascii="Georgia" w:hAnsi="Georgia" w:cstheme="minorHAnsi"/>
                <w:color w:val="auto"/>
                <w:sz w:val="20"/>
                <w:szCs w:val="20"/>
              </w:rPr>
            </w:pPr>
            <w:del w:id="23175" w:author="Kasia" w:date="2020-12-22T14:57:00Z">
              <w:r w:rsidRPr="00721A50" w:rsidDel="006D1957">
                <w:rPr>
                  <w:rFonts w:ascii="Georgia" w:hAnsi="Georgia" w:cstheme="minorHAnsi"/>
                  <w:color w:val="auto"/>
                  <w:sz w:val="20"/>
                  <w:szCs w:val="20"/>
                </w:rPr>
                <w:delText>Oferowane urządzenie musi umożliwiać bezpośrednią replikację danych (bez pośrednictwa dodatkowych modułów) do drugiego urządzenia tego samego, wymagane następujące tryby pracy replikacji:</w:delText>
              </w:r>
            </w:del>
          </w:p>
          <w:p w14:paraId="62DDE958" w14:textId="77777777" w:rsidR="00B84932" w:rsidRPr="00721A50" w:rsidDel="006D1957" w:rsidRDefault="00B84932" w:rsidP="00B564D3">
            <w:pPr>
              <w:pStyle w:val="Default"/>
              <w:numPr>
                <w:ilvl w:val="0"/>
                <w:numId w:val="75"/>
              </w:numPr>
              <w:rPr>
                <w:del w:id="23176" w:author="Kasia" w:date="2020-12-22T14:57:00Z"/>
                <w:rFonts w:ascii="Georgia" w:hAnsi="Georgia" w:cstheme="minorHAnsi"/>
                <w:color w:val="auto"/>
                <w:sz w:val="20"/>
                <w:szCs w:val="20"/>
              </w:rPr>
            </w:pPr>
            <w:del w:id="23177" w:author="Kasia" w:date="2020-12-22T14:57:00Z">
              <w:r w:rsidRPr="00721A50" w:rsidDel="006D1957">
                <w:rPr>
                  <w:rFonts w:ascii="Georgia" w:hAnsi="Georgia" w:cstheme="minorHAnsi"/>
                  <w:color w:val="auto"/>
                  <w:sz w:val="20"/>
                  <w:szCs w:val="20"/>
                </w:rPr>
                <w:delText xml:space="preserve">jeden do jednego </w:delText>
              </w:r>
            </w:del>
          </w:p>
          <w:p w14:paraId="764DC7AE" w14:textId="77777777" w:rsidR="00B84932" w:rsidRPr="00721A50" w:rsidDel="006D1957" w:rsidRDefault="00B84932" w:rsidP="00B564D3">
            <w:pPr>
              <w:pStyle w:val="Default"/>
              <w:numPr>
                <w:ilvl w:val="0"/>
                <w:numId w:val="75"/>
              </w:numPr>
              <w:rPr>
                <w:del w:id="23178" w:author="Kasia" w:date="2020-12-22T14:57:00Z"/>
                <w:rFonts w:ascii="Georgia" w:hAnsi="Georgia" w:cstheme="minorHAnsi"/>
                <w:color w:val="auto"/>
                <w:sz w:val="20"/>
                <w:szCs w:val="20"/>
              </w:rPr>
            </w:pPr>
            <w:del w:id="23179" w:author="Kasia" w:date="2020-12-22T14:57:00Z">
              <w:r w:rsidRPr="00721A50" w:rsidDel="006D1957">
                <w:rPr>
                  <w:rFonts w:ascii="Georgia" w:hAnsi="Georgia" w:cstheme="minorHAnsi"/>
                  <w:color w:val="auto"/>
                  <w:sz w:val="20"/>
                  <w:szCs w:val="20"/>
                </w:rPr>
                <w:delText>wiele do jednego</w:delText>
              </w:r>
            </w:del>
          </w:p>
          <w:p w14:paraId="20F261F0" w14:textId="77777777" w:rsidR="00B84932" w:rsidRPr="00721A50" w:rsidDel="006D1957" w:rsidRDefault="00B84932" w:rsidP="00B564D3">
            <w:pPr>
              <w:pStyle w:val="Default"/>
              <w:numPr>
                <w:ilvl w:val="0"/>
                <w:numId w:val="75"/>
              </w:numPr>
              <w:rPr>
                <w:del w:id="23180" w:author="Kasia" w:date="2020-12-22T14:57:00Z"/>
                <w:rFonts w:ascii="Georgia" w:hAnsi="Georgia" w:cstheme="minorHAnsi"/>
                <w:color w:val="auto"/>
                <w:sz w:val="20"/>
                <w:szCs w:val="20"/>
              </w:rPr>
            </w:pPr>
            <w:del w:id="23181" w:author="Kasia" w:date="2020-12-22T14:57:00Z">
              <w:r w:rsidRPr="00721A50" w:rsidDel="006D1957">
                <w:rPr>
                  <w:rFonts w:ascii="Georgia" w:hAnsi="Georgia" w:cstheme="minorHAnsi"/>
                  <w:color w:val="auto"/>
                  <w:sz w:val="20"/>
                  <w:szCs w:val="20"/>
                </w:rPr>
                <w:delText>jeden do wielu</w:delText>
              </w:r>
            </w:del>
          </w:p>
          <w:p w14:paraId="0DA3F441" w14:textId="77777777" w:rsidR="00B84932" w:rsidRPr="00721A50" w:rsidDel="006D1957" w:rsidRDefault="00B84932" w:rsidP="00B564D3">
            <w:pPr>
              <w:pStyle w:val="Default"/>
              <w:numPr>
                <w:ilvl w:val="0"/>
                <w:numId w:val="75"/>
              </w:numPr>
              <w:rPr>
                <w:del w:id="23182" w:author="Kasia" w:date="2020-12-22T14:57:00Z"/>
                <w:rFonts w:ascii="Georgia" w:hAnsi="Georgia" w:cstheme="minorHAnsi"/>
                <w:color w:val="auto"/>
                <w:sz w:val="20"/>
                <w:szCs w:val="20"/>
              </w:rPr>
            </w:pPr>
            <w:del w:id="23183" w:author="Kasia" w:date="2020-12-22T14:57:00Z">
              <w:r w:rsidRPr="00721A50" w:rsidDel="006D1957">
                <w:rPr>
                  <w:rFonts w:ascii="Georgia" w:hAnsi="Georgia" w:cstheme="minorHAnsi"/>
                  <w:color w:val="auto"/>
                  <w:sz w:val="20"/>
                  <w:szCs w:val="20"/>
                </w:rPr>
                <w:delText>kaskadowej (urządzenie A replikuje dane do urządznia B, które te same dane replikuje do urządzenia C).</w:delText>
              </w:r>
            </w:del>
          </w:p>
          <w:p w14:paraId="65DE20B3" w14:textId="77777777" w:rsidR="00B84932" w:rsidRPr="00721A50" w:rsidDel="006D1957" w:rsidRDefault="00B84932" w:rsidP="00B564D3">
            <w:pPr>
              <w:spacing w:line="240" w:lineRule="auto"/>
              <w:rPr>
                <w:del w:id="23184" w:author="Kasia" w:date="2020-12-22T14:57:00Z"/>
                <w:rFonts w:ascii="Georgia" w:hAnsi="Georgia" w:cstheme="minorHAnsi"/>
                <w:sz w:val="20"/>
                <w:szCs w:val="20"/>
              </w:rPr>
            </w:pPr>
            <w:del w:id="23185" w:author="Kasia" w:date="2020-12-22T14:57:00Z">
              <w:r w:rsidRPr="00721A50" w:rsidDel="006D1957">
                <w:rPr>
                  <w:rFonts w:ascii="Georgia" w:hAnsi="Georgia" w:cstheme="minorHAnsi"/>
                  <w:sz w:val="20"/>
                  <w:szCs w:val="20"/>
                </w:rPr>
                <w:delText>Replikacja musi się odbywać w trybie asynchronicznym. Transmitowane mogą być tylko te fragmenty danych (bloki), które nie znajdują się na docelowym urządzeniu, rozwiązanie replikacyjne nie powinno wymagać, aby obszar, na który dane są replikowane był większy od obszaru źródłowego (replikowanego) w przypadku schematu „jeden do jednego” – weryfikacja na podstawie ogólnie dostępnej dokumentacji producenta oraz zaleceń.   Ewentualna licencja na replikację musi być dostarczona w ramach niniejszego postępowania.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9970FC" w14:textId="77777777" w:rsidR="00B84932" w:rsidRPr="00721A50" w:rsidDel="006D1957" w:rsidRDefault="00B84932" w:rsidP="00B564D3">
            <w:pPr>
              <w:widowControl w:val="0"/>
              <w:spacing w:line="240" w:lineRule="auto"/>
              <w:jc w:val="center"/>
              <w:rPr>
                <w:del w:id="23186" w:author="Kasia" w:date="2020-12-22T14:57:00Z"/>
                <w:rFonts w:ascii="Georgia" w:hAnsi="Georgia" w:cstheme="minorHAnsi"/>
                <w:color w:val="000000"/>
                <w:sz w:val="20"/>
                <w:szCs w:val="20"/>
              </w:rPr>
            </w:pPr>
            <w:del w:id="23187" w:author="Kasia" w:date="2020-12-22T14:57:00Z">
              <w:r w:rsidRPr="00721A50" w:rsidDel="006D1957">
                <w:rPr>
                  <w:rFonts w:ascii="Georgia" w:hAnsi="Georgia" w:cstheme="minorHAnsi"/>
                  <w:color w:val="000000"/>
                  <w:sz w:val="20"/>
                  <w:szCs w:val="20"/>
                </w:rPr>
                <w:delText>Wymagane</w:delText>
              </w:r>
            </w:del>
          </w:p>
          <w:p w14:paraId="3A9033FC" w14:textId="77777777" w:rsidR="00B84932" w:rsidRPr="00721A50" w:rsidDel="006D1957" w:rsidRDefault="00B84932" w:rsidP="00B564D3">
            <w:pPr>
              <w:widowControl w:val="0"/>
              <w:spacing w:line="240" w:lineRule="auto"/>
              <w:jc w:val="center"/>
              <w:rPr>
                <w:del w:id="23188" w:author="Kasia" w:date="2020-12-22T14:57:00Z"/>
                <w:rFonts w:ascii="Georgia" w:hAnsi="Georgia" w:cstheme="minorHAnsi"/>
                <w:color w:val="000000"/>
                <w:sz w:val="20"/>
                <w:szCs w:val="20"/>
              </w:rPr>
            </w:pPr>
            <w:del w:id="2318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9272C7A" w14:textId="77777777" w:rsidR="00B84932" w:rsidRPr="00721A50" w:rsidDel="006D1957" w:rsidRDefault="00B84932" w:rsidP="00B564D3">
            <w:pPr>
              <w:spacing w:line="240" w:lineRule="auto"/>
              <w:jc w:val="center"/>
              <w:rPr>
                <w:del w:id="23190" w:author="Kasia" w:date="2020-12-22T14:57:00Z"/>
                <w:rFonts w:ascii="Georgia" w:hAnsi="Georgia" w:cstheme="minorHAnsi"/>
                <w:sz w:val="20"/>
                <w:szCs w:val="20"/>
              </w:rPr>
            </w:pPr>
            <w:del w:id="2319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C1E8198" w14:textId="77777777" w:rsidTr="00B564D3">
        <w:trPr>
          <w:trHeight w:val="152"/>
          <w:jc w:val="center"/>
          <w:del w:id="2319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5FEE1CC"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19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291F82" w14:textId="77777777" w:rsidR="00B84932" w:rsidRPr="00721A50" w:rsidDel="006D1957" w:rsidRDefault="00B84932" w:rsidP="00B564D3">
            <w:pPr>
              <w:spacing w:line="240" w:lineRule="auto"/>
              <w:rPr>
                <w:del w:id="23194" w:author="Kasia" w:date="2020-12-22T14:57:00Z"/>
                <w:rFonts w:ascii="Georgia" w:hAnsi="Georgia" w:cstheme="minorHAnsi"/>
                <w:sz w:val="20"/>
                <w:szCs w:val="20"/>
              </w:rPr>
            </w:pPr>
            <w:del w:id="23195" w:author="Kasia" w:date="2020-12-22T14:57:00Z">
              <w:r w:rsidRPr="00721A50" w:rsidDel="006D1957">
                <w:rPr>
                  <w:rFonts w:ascii="Georgia" w:hAnsi="Georgia" w:cstheme="minorHAnsi"/>
                  <w:sz w:val="20"/>
                  <w:szCs w:val="20"/>
                </w:rPr>
                <w:delText>Urządzenie musi również umożliwiać wydzielenie określonych portów Ethernet do replikacji.</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AA943E" w14:textId="77777777" w:rsidR="00B84932" w:rsidRPr="00721A50" w:rsidDel="006D1957" w:rsidRDefault="00B84932" w:rsidP="00B564D3">
            <w:pPr>
              <w:widowControl w:val="0"/>
              <w:spacing w:line="240" w:lineRule="auto"/>
              <w:jc w:val="center"/>
              <w:rPr>
                <w:del w:id="23196" w:author="Kasia" w:date="2020-12-22T14:57:00Z"/>
                <w:rFonts w:ascii="Georgia" w:hAnsi="Georgia" w:cstheme="minorHAnsi"/>
                <w:color w:val="000000"/>
                <w:sz w:val="20"/>
                <w:szCs w:val="20"/>
              </w:rPr>
            </w:pPr>
            <w:del w:id="23197" w:author="Kasia" w:date="2020-12-22T14:57:00Z">
              <w:r w:rsidRPr="00721A50" w:rsidDel="006D1957">
                <w:rPr>
                  <w:rFonts w:ascii="Georgia" w:hAnsi="Georgia" w:cstheme="minorHAnsi"/>
                  <w:color w:val="000000"/>
                  <w:sz w:val="20"/>
                  <w:szCs w:val="20"/>
                </w:rPr>
                <w:delText>Wymagane</w:delText>
              </w:r>
            </w:del>
          </w:p>
          <w:p w14:paraId="2D05FC72" w14:textId="77777777" w:rsidR="00B84932" w:rsidRPr="00721A50" w:rsidDel="006D1957" w:rsidRDefault="00B84932" w:rsidP="00B564D3">
            <w:pPr>
              <w:widowControl w:val="0"/>
              <w:spacing w:line="240" w:lineRule="auto"/>
              <w:jc w:val="center"/>
              <w:rPr>
                <w:del w:id="23198" w:author="Kasia" w:date="2020-12-22T14:57:00Z"/>
                <w:rFonts w:ascii="Georgia" w:hAnsi="Georgia" w:cstheme="minorHAnsi"/>
                <w:color w:val="000000"/>
                <w:sz w:val="20"/>
                <w:szCs w:val="20"/>
              </w:rPr>
            </w:pPr>
            <w:del w:id="2319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9B266CC" w14:textId="77777777" w:rsidR="00B84932" w:rsidRPr="00721A50" w:rsidDel="006D1957" w:rsidRDefault="00B84932" w:rsidP="00B564D3">
            <w:pPr>
              <w:spacing w:line="240" w:lineRule="auto"/>
              <w:jc w:val="center"/>
              <w:rPr>
                <w:del w:id="23200" w:author="Kasia" w:date="2020-12-22T14:57:00Z"/>
                <w:rFonts w:ascii="Georgia" w:hAnsi="Georgia" w:cstheme="minorHAnsi"/>
                <w:sz w:val="20"/>
                <w:szCs w:val="20"/>
              </w:rPr>
            </w:pPr>
            <w:del w:id="2320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765F0BB" w14:textId="77777777" w:rsidTr="00B564D3">
        <w:trPr>
          <w:trHeight w:val="152"/>
          <w:jc w:val="center"/>
          <w:del w:id="2320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95E63C2"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0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25E484" w14:textId="77777777" w:rsidR="00B84932" w:rsidRPr="00721A50" w:rsidDel="006D1957" w:rsidRDefault="00B84932" w:rsidP="00B564D3">
            <w:pPr>
              <w:spacing w:line="240" w:lineRule="auto"/>
              <w:rPr>
                <w:del w:id="23204" w:author="Kasia" w:date="2020-12-22T14:57:00Z"/>
                <w:rFonts w:ascii="Georgia" w:hAnsi="Georgia" w:cstheme="minorHAnsi"/>
                <w:sz w:val="20"/>
                <w:szCs w:val="20"/>
              </w:rPr>
            </w:pPr>
            <w:del w:id="23205" w:author="Kasia" w:date="2020-12-22T14:57:00Z">
              <w:r w:rsidRPr="00721A50" w:rsidDel="006D1957">
                <w:rPr>
                  <w:rFonts w:ascii="Georgia" w:hAnsi="Georgia" w:cstheme="minorHAnsi"/>
                  <w:sz w:val="20"/>
                  <w:szCs w:val="20"/>
                </w:rPr>
                <w:delText>W przypadku wykorzystania portów Ethernet do replikacji urządzenie musi umożliwiać przyjmowanie backupów, odtwarzanie danych, przyjmowanie strumienia replikacji, wysyłanie strumienia replikacji tymi samymi portami.</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9BC6A07" w14:textId="77777777" w:rsidR="00B84932" w:rsidRPr="00721A50" w:rsidDel="006D1957" w:rsidRDefault="00B84932" w:rsidP="00B564D3">
            <w:pPr>
              <w:widowControl w:val="0"/>
              <w:spacing w:line="240" w:lineRule="auto"/>
              <w:jc w:val="center"/>
              <w:rPr>
                <w:del w:id="23206" w:author="Kasia" w:date="2020-12-22T14:57:00Z"/>
                <w:rFonts w:ascii="Georgia" w:hAnsi="Georgia" w:cstheme="minorHAnsi"/>
                <w:color w:val="000000"/>
                <w:sz w:val="20"/>
                <w:szCs w:val="20"/>
              </w:rPr>
            </w:pPr>
            <w:del w:id="23207" w:author="Kasia" w:date="2020-12-22T14:57:00Z">
              <w:r w:rsidRPr="00721A50" w:rsidDel="006D1957">
                <w:rPr>
                  <w:rFonts w:ascii="Georgia" w:hAnsi="Georgia" w:cstheme="minorHAnsi"/>
                  <w:color w:val="000000"/>
                  <w:sz w:val="20"/>
                  <w:szCs w:val="20"/>
                </w:rPr>
                <w:delText>Wymagane</w:delText>
              </w:r>
            </w:del>
          </w:p>
          <w:p w14:paraId="0C3C72BA" w14:textId="77777777" w:rsidR="00B84932" w:rsidRPr="00721A50" w:rsidDel="006D1957" w:rsidRDefault="00B84932" w:rsidP="00B564D3">
            <w:pPr>
              <w:widowControl w:val="0"/>
              <w:spacing w:line="240" w:lineRule="auto"/>
              <w:jc w:val="center"/>
              <w:rPr>
                <w:del w:id="23208" w:author="Kasia" w:date="2020-12-22T14:57:00Z"/>
                <w:rFonts w:ascii="Georgia" w:hAnsi="Georgia" w:cstheme="minorHAnsi"/>
                <w:color w:val="000000"/>
                <w:sz w:val="20"/>
                <w:szCs w:val="20"/>
              </w:rPr>
            </w:pPr>
            <w:del w:id="2320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609F76E" w14:textId="77777777" w:rsidR="00B84932" w:rsidRPr="00721A50" w:rsidDel="006D1957" w:rsidRDefault="00B84932" w:rsidP="00B564D3">
            <w:pPr>
              <w:spacing w:line="240" w:lineRule="auto"/>
              <w:jc w:val="center"/>
              <w:rPr>
                <w:del w:id="23210" w:author="Kasia" w:date="2020-12-22T14:57:00Z"/>
                <w:rFonts w:ascii="Georgia" w:hAnsi="Georgia" w:cstheme="minorHAnsi"/>
                <w:sz w:val="20"/>
                <w:szCs w:val="20"/>
              </w:rPr>
            </w:pPr>
            <w:del w:id="2321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9036560" w14:textId="77777777" w:rsidTr="00B564D3">
        <w:trPr>
          <w:trHeight w:val="152"/>
          <w:jc w:val="center"/>
          <w:del w:id="2321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CD1117F"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1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990DA0" w14:textId="77777777" w:rsidR="00B84932" w:rsidRPr="00721A50" w:rsidDel="006D1957" w:rsidRDefault="00B84932" w:rsidP="00B564D3">
            <w:pPr>
              <w:pStyle w:val="Default"/>
              <w:rPr>
                <w:del w:id="23214" w:author="Kasia" w:date="2020-12-22T14:57:00Z"/>
                <w:rFonts w:ascii="Georgia" w:hAnsi="Georgia" w:cstheme="minorHAnsi"/>
                <w:color w:val="auto"/>
                <w:sz w:val="20"/>
                <w:szCs w:val="20"/>
              </w:rPr>
            </w:pPr>
            <w:del w:id="23215" w:author="Kasia" w:date="2020-12-22T14:57:00Z">
              <w:r w:rsidRPr="00721A50" w:rsidDel="006D1957">
                <w:rPr>
                  <w:rFonts w:ascii="Georgia" w:hAnsi="Georgia" w:cstheme="minorHAnsi"/>
                  <w:color w:val="auto"/>
                  <w:sz w:val="20"/>
                  <w:szCs w:val="20"/>
                </w:rPr>
                <w:delText>W przypadku replikacji danych między dwoma urządzeniami kontrolowanej przez systemy VMware VDP /VERITAS  NetBackup / HP Data Protector / EMC Avamar / EMC NetWorker muszą być możliwe do uzyskania jednocześnie wszystkie następujące funkcjonalności:</w:delText>
              </w:r>
            </w:del>
          </w:p>
          <w:p w14:paraId="69ACA0D1" w14:textId="77777777" w:rsidR="00B84932" w:rsidRPr="00721A50" w:rsidDel="006D1957" w:rsidRDefault="00B84932" w:rsidP="00B564D3">
            <w:pPr>
              <w:pStyle w:val="Default"/>
              <w:numPr>
                <w:ilvl w:val="0"/>
                <w:numId w:val="74"/>
              </w:numPr>
              <w:rPr>
                <w:del w:id="23216" w:author="Kasia" w:date="2020-12-22T14:57:00Z"/>
                <w:rFonts w:ascii="Georgia" w:hAnsi="Georgia" w:cstheme="minorHAnsi"/>
                <w:color w:val="auto"/>
                <w:sz w:val="20"/>
                <w:szCs w:val="20"/>
              </w:rPr>
            </w:pPr>
            <w:del w:id="23217" w:author="Kasia" w:date="2020-12-22T14:57:00Z">
              <w:r w:rsidRPr="00721A50" w:rsidDel="006D1957">
                <w:rPr>
                  <w:rFonts w:ascii="Georgia" w:hAnsi="Georgia" w:cstheme="minorHAnsi"/>
                  <w:color w:val="auto"/>
                  <w:sz w:val="20"/>
                  <w:szCs w:val="20"/>
                </w:rPr>
                <w:delText>replikacja odbywa się bezpośrednio między dwoma urządzeniami bez udziału serwerów pośredniczących</w:delText>
              </w:r>
            </w:del>
          </w:p>
          <w:p w14:paraId="1EA26F22" w14:textId="77777777" w:rsidR="00B84932" w:rsidRPr="00721A50" w:rsidDel="006D1957" w:rsidRDefault="00B84932" w:rsidP="00B564D3">
            <w:pPr>
              <w:pStyle w:val="Default"/>
              <w:numPr>
                <w:ilvl w:val="0"/>
                <w:numId w:val="74"/>
              </w:numPr>
              <w:rPr>
                <w:del w:id="23218" w:author="Kasia" w:date="2020-12-22T14:57:00Z"/>
                <w:rFonts w:ascii="Georgia" w:hAnsi="Georgia" w:cstheme="minorHAnsi"/>
                <w:color w:val="auto"/>
                <w:sz w:val="20"/>
                <w:szCs w:val="20"/>
              </w:rPr>
            </w:pPr>
            <w:del w:id="23219" w:author="Kasia" w:date="2020-12-22T14:57:00Z">
              <w:r w:rsidRPr="00721A50" w:rsidDel="006D1957">
                <w:rPr>
                  <w:rFonts w:ascii="Georgia" w:hAnsi="Georgia" w:cstheme="minorHAnsi"/>
                  <w:color w:val="auto"/>
                  <w:sz w:val="20"/>
                  <w:szCs w:val="20"/>
                </w:rPr>
                <w:delText>replikacji podlegają tylko te fragmenty danych, które nie znajdują się na docelowym urządzeniu</w:delText>
              </w:r>
            </w:del>
          </w:p>
          <w:p w14:paraId="588E32D5" w14:textId="77777777" w:rsidR="00B84932" w:rsidRPr="00721A50" w:rsidDel="006D1957" w:rsidRDefault="00B84932" w:rsidP="00B564D3">
            <w:pPr>
              <w:pStyle w:val="Akapitzlist"/>
              <w:numPr>
                <w:ilvl w:val="0"/>
                <w:numId w:val="74"/>
              </w:numPr>
              <w:suppressAutoHyphens w:val="0"/>
              <w:spacing w:line="240" w:lineRule="auto"/>
              <w:contextualSpacing/>
              <w:textAlignment w:val="auto"/>
              <w:rPr>
                <w:del w:id="23220" w:author="Kasia" w:date="2020-12-22T14:57:00Z"/>
                <w:rFonts w:ascii="Georgia" w:hAnsi="Georgia" w:cstheme="minorHAnsi"/>
                <w:sz w:val="20"/>
                <w:szCs w:val="20"/>
              </w:rPr>
            </w:pPr>
            <w:del w:id="23221" w:author="Kasia" w:date="2020-12-22T14:57:00Z">
              <w:r w:rsidRPr="00721A50" w:rsidDel="006D1957">
                <w:rPr>
                  <w:rFonts w:ascii="Georgia" w:hAnsi="Georgia" w:cstheme="minorHAnsi"/>
                  <w:sz w:val="20"/>
                  <w:szCs w:val="20"/>
                </w:rPr>
                <w:delText>replikacja zarządzana jest z poziomu aplikacji backupowej, aplikacja backupowa posiada informację o obydwu kopiach zapasowych znajdujących się w obydwu urządzeniach bez konieczności przeprowadzania procesu inwentaryzacji</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40FA28" w14:textId="77777777" w:rsidR="00B84932" w:rsidRPr="00721A50" w:rsidDel="006D1957" w:rsidRDefault="00B84932" w:rsidP="00B564D3">
            <w:pPr>
              <w:widowControl w:val="0"/>
              <w:spacing w:line="240" w:lineRule="auto"/>
              <w:jc w:val="center"/>
              <w:rPr>
                <w:del w:id="23222" w:author="Kasia" w:date="2020-12-22T14:57:00Z"/>
                <w:rFonts w:ascii="Georgia" w:hAnsi="Georgia" w:cstheme="minorHAnsi"/>
                <w:color w:val="000000"/>
                <w:sz w:val="20"/>
                <w:szCs w:val="20"/>
              </w:rPr>
            </w:pPr>
            <w:del w:id="23223" w:author="Kasia" w:date="2020-12-22T14:57:00Z">
              <w:r w:rsidRPr="00721A50" w:rsidDel="006D1957">
                <w:rPr>
                  <w:rFonts w:ascii="Georgia" w:hAnsi="Georgia" w:cstheme="minorHAnsi"/>
                  <w:color w:val="000000"/>
                  <w:sz w:val="20"/>
                  <w:szCs w:val="20"/>
                </w:rPr>
                <w:delText>Wymagane</w:delText>
              </w:r>
            </w:del>
          </w:p>
          <w:p w14:paraId="71C9B622" w14:textId="77777777" w:rsidR="00B84932" w:rsidRPr="00721A50" w:rsidDel="006D1957" w:rsidRDefault="00B84932" w:rsidP="00B564D3">
            <w:pPr>
              <w:widowControl w:val="0"/>
              <w:spacing w:line="240" w:lineRule="auto"/>
              <w:jc w:val="center"/>
              <w:rPr>
                <w:del w:id="23224" w:author="Kasia" w:date="2020-12-22T14:57:00Z"/>
                <w:rFonts w:ascii="Georgia" w:hAnsi="Georgia" w:cstheme="minorHAnsi"/>
                <w:color w:val="000000"/>
                <w:sz w:val="20"/>
                <w:szCs w:val="20"/>
              </w:rPr>
            </w:pPr>
            <w:del w:id="2322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25D1BE1" w14:textId="77777777" w:rsidR="00B84932" w:rsidRPr="00721A50" w:rsidDel="006D1957" w:rsidRDefault="00B84932" w:rsidP="00B564D3">
            <w:pPr>
              <w:spacing w:line="240" w:lineRule="auto"/>
              <w:jc w:val="center"/>
              <w:rPr>
                <w:del w:id="23226" w:author="Kasia" w:date="2020-12-22T14:57:00Z"/>
                <w:rFonts w:ascii="Georgia" w:hAnsi="Georgia" w:cstheme="minorHAnsi"/>
                <w:sz w:val="20"/>
                <w:szCs w:val="20"/>
              </w:rPr>
            </w:pPr>
            <w:del w:id="2322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E5C4BB9" w14:textId="77777777" w:rsidTr="00B564D3">
        <w:trPr>
          <w:trHeight w:val="152"/>
          <w:jc w:val="center"/>
          <w:del w:id="2322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254D72A"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2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CF1E15" w14:textId="77777777" w:rsidR="00B84932" w:rsidRPr="00721A50" w:rsidDel="006D1957" w:rsidRDefault="00B84932" w:rsidP="00B564D3">
            <w:pPr>
              <w:spacing w:line="240" w:lineRule="auto"/>
              <w:rPr>
                <w:del w:id="23230" w:author="Kasia" w:date="2020-12-22T14:57:00Z"/>
                <w:rFonts w:ascii="Georgia" w:hAnsi="Georgia" w:cstheme="minorHAnsi"/>
                <w:sz w:val="20"/>
                <w:szCs w:val="20"/>
              </w:rPr>
            </w:pPr>
            <w:del w:id="23231" w:author="Kasia" w:date="2020-12-22T14:57:00Z">
              <w:r w:rsidRPr="00721A50" w:rsidDel="006D1957">
                <w:rPr>
                  <w:rFonts w:ascii="Georgia" w:hAnsi="Georgia" w:cstheme="minorHAnsi"/>
                  <w:sz w:val="20"/>
                  <w:szCs w:val="20"/>
                </w:rPr>
                <w:delText>Narzut na wydajność związany z replikacją nie może zmniejszyć wydajności urządzenia o więcej niż 10%.</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C1CB79" w14:textId="77777777" w:rsidR="00B84932" w:rsidRPr="00721A50" w:rsidDel="006D1957" w:rsidRDefault="00B84932" w:rsidP="00B564D3">
            <w:pPr>
              <w:widowControl w:val="0"/>
              <w:spacing w:line="240" w:lineRule="auto"/>
              <w:jc w:val="center"/>
              <w:rPr>
                <w:del w:id="23232" w:author="Kasia" w:date="2020-12-22T14:57:00Z"/>
                <w:rFonts w:ascii="Georgia" w:hAnsi="Georgia" w:cstheme="minorHAnsi"/>
                <w:color w:val="000000"/>
                <w:sz w:val="20"/>
                <w:szCs w:val="20"/>
              </w:rPr>
            </w:pPr>
            <w:del w:id="23233" w:author="Kasia" w:date="2020-12-22T14:57:00Z">
              <w:r w:rsidRPr="00721A50" w:rsidDel="006D1957">
                <w:rPr>
                  <w:rFonts w:ascii="Georgia" w:hAnsi="Georgia" w:cstheme="minorHAnsi"/>
                  <w:color w:val="000000"/>
                  <w:sz w:val="20"/>
                  <w:szCs w:val="20"/>
                </w:rPr>
                <w:delText>Wymagane</w:delText>
              </w:r>
            </w:del>
          </w:p>
          <w:p w14:paraId="5CA7A222" w14:textId="77777777" w:rsidR="00B84932" w:rsidRPr="00721A50" w:rsidDel="006D1957" w:rsidRDefault="00B84932" w:rsidP="00B564D3">
            <w:pPr>
              <w:widowControl w:val="0"/>
              <w:spacing w:line="240" w:lineRule="auto"/>
              <w:jc w:val="center"/>
              <w:rPr>
                <w:del w:id="23234" w:author="Kasia" w:date="2020-12-22T14:57:00Z"/>
                <w:rFonts w:ascii="Georgia" w:hAnsi="Georgia" w:cstheme="minorHAnsi"/>
                <w:color w:val="000000"/>
                <w:sz w:val="20"/>
                <w:szCs w:val="20"/>
              </w:rPr>
            </w:pPr>
            <w:del w:id="2323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2603E45B" w14:textId="77777777" w:rsidR="00B84932" w:rsidRPr="00721A50" w:rsidDel="006D1957" w:rsidRDefault="00B84932" w:rsidP="00B564D3">
            <w:pPr>
              <w:spacing w:line="240" w:lineRule="auto"/>
              <w:jc w:val="center"/>
              <w:rPr>
                <w:del w:id="23236" w:author="Kasia" w:date="2020-12-22T14:57:00Z"/>
                <w:rFonts w:ascii="Georgia" w:hAnsi="Georgia" w:cstheme="minorHAnsi"/>
                <w:sz w:val="20"/>
                <w:szCs w:val="20"/>
              </w:rPr>
            </w:pPr>
            <w:del w:id="2323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E1BBB4A" w14:textId="77777777" w:rsidTr="00B564D3">
        <w:trPr>
          <w:trHeight w:val="152"/>
          <w:jc w:val="center"/>
          <w:del w:id="2323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5D20227"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3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A95514" w14:textId="77777777" w:rsidR="00B84932" w:rsidRPr="00721A50" w:rsidDel="006D1957" w:rsidRDefault="00B84932" w:rsidP="00B564D3">
            <w:pPr>
              <w:spacing w:line="240" w:lineRule="auto"/>
              <w:rPr>
                <w:del w:id="23240" w:author="Kasia" w:date="2020-12-22T14:57:00Z"/>
                <w:rFonts w:ascii="Georgia" w:hAnsi="Georgia" w:cstheme="minorHAnsi"/>
                <w:sz w:val="20"/>
                <w:szCs w:val="20"/>
              </w:rPr>
            </w:pPr>
            <w:del w:id="23241" w:author="Kasia" w:date="2020-12-22T14:57:00Z">
              <w:r w:rsidRPr="00721A50" w:rsidDel="006D1957">
                <w:rPr>
                  <w:rFonts w:ascii="Georgia" w:hAnsi="Georgia" w:cstheme="minorHAnsi"/>
                  <w:sz w:val="20"/>
                  <w:szCs w:val="20"/>
                </w:rPr>
                <w:delText>Wymagana możliwość ograniczenia pasma używanego do replikacji między dwoma urządzeniami.</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31C1F8" w14:textId="77777777" w:rsidR="00B84932" w:rsidRPr="00721A50" w:rsidDel="006D1957" w:rsidRDefault="00B84932" w:rsidP="00B564D3">
            <w:pPr>
              <w:widowControl w:val="0"/>
              <w:spacing w:line="240" w:lineRule="auto"/>
              <w:jc w:val="center"/>
              <w:rPr>
                <w:del w:id="23242" w:author="Kasia" w:date="2020-12-22T14:57:00Z"/>
                <w:rFonts w:ascii="Georgia" w:hAnsi="Georgia" w:cstheme="minorHAnsi"/>
                <w:color w:val="000000"/>
                <w:sz w:val="20"/>
                <w:szCs w:val="20"/>
              </w:rPr>
            </w:pPr>
            <w:del w:id="23243" w:author="Kasia" w:date="2020-12-22T14:57:00Z">
              <w:r w:rsidRPr="00721A50" w:rsidDel="006D1957">
                <w:rPr>
                  <w:rFonts w:ascii="Georgia" w:hAnsi="Georgia" w:cstheme="minorHAnsi"/>
                  <w:color w:val="000000"/>
                  <w:sz w:val="20"/>
                  <w:szCs w:val="20"/>
                </w:rPr>
                <w:delText>Wymagane</w:delText>
              </w:r>
            </w:del>
          </w:p>
          <w:p w14:paraId="32EB41E7" w14:textId="77777777" w:rsidR="00B84932" w:rsidRPr="00721A50" w:rsidDel="006D1957" w:rsidRDefault="00B84932" w:rsidP="00B564D3">
            <w:pPr>
              <w:widowControl w:val="0"/>
              <w:spacing w:line="240" w:lineRule="auto"/>
              <w:jc w:val="center"/>
              <w:rPr>
                <w:del w:id="23244" w:author="Kasia" w:date="2020-12-22T14:57:00Z"/>
                <w:rFonts w:ascii="Georgia" w:hAnsi="Georgia" w:cstheme="minorHAnsi"/>
                <w:color w:val="000000"/>
                <w:sz w:val="20"/>
                <w:szCs w:val="20"/>
              </w:rPr>
            </w:pPr>
            <w:del w:id="2324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64C09AC" w14:textId="77777777" w:rsidR="00B84932" w:rsidRPr="00721A50" w:rsidDel="006D1957" w:rsidRDefault="00B84932" w:rsidP="00B564D3">
            <w:pPr>
              <w:spacing w:line="240" w:lineRule="auto"/>
              <w:jc w:val="center"/>
              <w:rPr>
                <w:del w:id="23246" w:author="Kasia" w:date="2020-12-22T14:57:00Z"/>
                <w:rFonts w:ascii="Georgia" w:hAnsi="Georgia" w:cstheme="minorHAnsi"/>
                <w:sz w:val="20"/>
                <w:szCs w:val="20"/>
              </w:rPr>
            </w:pPr>
            <w:del w:id="2324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685C6B3" w14:textId="77777777" w:rsidTr="00B564D3">
        <w:trPr>
          <w:trHeight w:val="152"/>
          <w:jc w:val="center"/>
          <w:del w:id="2324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8ECDB5F"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4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A8D562" w14:textId="77777777" w:rsidR="00B84932" w:rsidRPr="00721A50" w:rsidDel="006D1957" w:rsidRDefault="00B84932" w:rsidP="00B564D3">
            <w:pPr>
              <w:spacing w:line="240" w:lineRule="auto"/>
              <w:rPr>
                <w:del w:id="23250" w:author="Kasia" w:date="2020-12-22T14:57:00Z"/>
                <w:rFonts w:ascii="Georgia" w:hAnsi="Georgia" w:cstheme="minorHAnsi"/>
                <w:sz w:val="20"/>
                <w:szCs w:val="20"/>
              </w:rPr>
            </w:pPr>
            <w:del w:id="23251" w:author="Kasia" w:date="2020-12-22T14:57:00Z">
              <w:r w:rsidRPr="00721A50" w:rsidDel="006D1957">
                <w:rPr>
                  <w:rFonts w:ascii="Georgia" w:hAnsi="Georgia" w:cstheme="minorHAnsi"/>
                  <w:sz w:val="20"/>
                  <w:szCs w:val="20"/>
                </w:rPr>
                <w:delText>Zdeduplikowane i skompresowane dane przechowywane w obrębie podsystemu dyskowego urządzenia muszą być chronione za pomocą technologii RAID 6.</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0ECC78" w14:textId="77777777" w:rsidR="00B84932" w:rsidRPr="00721A50" w:rsidDel="006D1957" w:rsidRDefault="00B84932" w:rsidP="00B564D3">
            <w:pPr>
              <w:widowControl w:val="0"/>
              <w:spacing w:line="240" w:lineRule="auto"/>
              <w:jc w:val="center"/>
              <w:rPr>
                <w:del w:id="23252" w:author="Kasia" w:date="2020-12-22T14:57:00Z"/>
                <w:rFonts w:ascii="Georgia" w:hAnsi="Georgia" w:cstheme="minorHAnsi"/>
                <w:color w:val="000000"/>
                <w:sz w:val="20"/>
                <w:szCs w:val="20"/>
              </w:rPr>
            </w:pPr>
            <w:del w:id="23253" w:author="Kasia" w:date="2020-12-22T14:57:00Z">
              <w:r w:rsidRPr="00721A50" w:rsidDel="006D1957">
                <w:rPr>
                  <w:rFonts w:ascii="Georgia" w:hAnsi="Georgia" w:cstheme="minorHAnsi"/>
                  <w:color w:val="000000"/>
                  <w:sz w:val="20"/>
                  <w:szCs w:val="20"/>
                </w:rPr>
                <w:delText>Wymagane</w:delText>
              </w:r>
            </w:del>
          </w:p>
          <w:p w14:paraId="13C6F675" w14:textId="77777777" w:rsidR="00B84932" w:rsidRPr="00721A50" w:rsidDel="006D1957" w:rsidRDefault="00B84932" w:rsidP="00B564D3">
            <w:pPr>
              <w:widowControl w:val="0"/>
              <w:spacing w:line="240" w:lineRule="auto"/>
              <w:jc w:val="center"/>
              <w:rPr>
                <w:del w:id="23254" w:author="Kasia" w:date="2020-12-22T14:57:00Z"/>
                <w:rFonts w:ascii="Georgia" w:hAnsi="Georgia" w:cstheme="minorHAnsi"/>
                <w:color w:val="000000"/>
                <w:sz w:val="20"/>
                <w:szCs w:val="20"/>
              </w:rPr>
            </w:pPr>
            <w:del w:id="2325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2E99855" w14:textId="77777777" w:rsidR="00B84932" w:rsidRPr="00721A50" w:rsidDel="006D1957" w:rsidRDefault="00B84932" w:rsidP="00B564D3">
            <w:pPr>
              <w:spacing w:line="240" w:lineRule="auto"/>
              <w:jc w:val="center"/>
              <w:rPr>
                <w:del w:id="23256" w:author="Kasia" w:date="2020-12-22T14:57:00Z"/>
                <w:rFonts w:ascii="Georgia" w:hAnsi="Georgia" w:cstheme="minorHAnsi"/>
                <w:sz w:val="20"/>
                <w:szCs w:val="20"/>
              </w:rPr>
            </w:pPr>
            <w:del w:id="2325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AC57326" w14:textId="77777777" w:rsidTr="00B564D3">
        <w:trPr>
          <w:trHeight w:val="152"/>
          <w:jc w:val="center"/>
          <w:del w:id="2325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524A85B"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5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5B710A" w14:textId="77777777" w:rsidR="00B84932" w:rsidRPr="00721A50" w:rsidDel="006D1957" w:rsidRDefault="00B84932" w:rsidP="00B564D3">
            <w:pPr>
              <w:spacing w:line="240" w:lineRule="auto"/>
              <w:rPr>
                <w:del w:id="23260" w:author="Kasia" w:date="2020-12-22T14:57:00Z"/>
                <w:rFonts w:ascii="Georgia" w:hAnsi="Georgia" w:cstheme="minorHAnsi"/>
                <w:sz w:val="20"/>
                <w:szCs w:val="20"/>
              </w:rPr>
            </w:pPr>
            <w:del w:id="23261" w:author="Kasia" w:date="2020-12-22T14:57:00Z">
              <w:r w:rsidRPr="00721A50" w:rsidDel="006D1957">
                <w:rPr>
                  <w:rFonts w:ascii="Georgia" w:hAnsi="Georgia" w:cstheme="minorHAnsi"/>
                  <w:sz w:val="20"/>
                  <w:szCs w:val="20"/>
                </w:rPr>
                <w:delText>Każda grupa RAID 6 musi mieć przynajmniej 1 dysk hot-spare automatycznie włączany do grupy RAID w przypadku awarii jednego z dysków produkcyjnych. Dyski hot-spare muszą być globalne, możliwe do wykorzystania w innych półkach, w przypadku wyczerpania w nich dysków hot-spare.</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0C7F81" w14:textId="77777777" w:rsidR="00B84932" w:rsidRPr="00721A50" w:rsidDel="006D1957" w:rsidRDefault="00B84932" w:rsidP="00B564D3">
            <w:pPr>
              <w:widowControl w:val="0"/>
              <w:spacing w:line="240" w:lineRule="auto"/>
              <w:jc w:val="center"/>
              <w:rPr>
                <w:del w:id="23262" w:author="Kasia" w:date="2020-12-22T14:57:00Z"/>
                <w:rFonts w:ascii="Georgia" w:hAnsi="Georgia" w:cstheme="minorHAnsi"/>
                <w:color w:val="000000"/>
                <w:sz w:val="20"/>
                <w:szCs w:val="20"/>
              </w:rPr>
            </w:pPr>
            <w:del w:id="23263" w:author="Kasia" w:date="2020-12-22T14:57:00Z">
              <w:r w:rsidRPr="00721A50" w:rsidDel="006D1957">
                <w:rPr>
                  <w:rFonts w:ascii="Georgia" w:hAnsi="Georgia" w:cstheme="minorHAnsi"/>
                  <w:color w:val="000000"/>
                  <w:sz w:val="20"/>
                  <w:szCs w:val="20"/>
                </w:rPr>
                <w:delText>Wymagane</w:delText>
              </w:r>
            </w:del>
          </w:p>
          <w:p w14:paraId="5784166F" w14:textId="77777777" w:rsidR="00B84932" w:rsidRPr="00721A50" w:rsidDel="006D1957" w:rsidRDefault="00B84932" w:rsidP="00B564D3">
            <w:pPr>
              <w:widowControl w:val="0"/>
              <w:spacing w:line="240" w:lineRule="auto"/>
              <w:jc w:val="center"/>
              <w:rPr>
                <w:del w:id="23264" w:author="Kasia" w:date="2020-12-22T14:57:00Z"/>
                <w:rFonts w:ascii="Georgia" w:hAnsi="Georgia" w:cstheme="minorHAnsi"/>
                <w:color w:val="000000"/>
                <w:sz w:val="20"/>
                <w:szCs w:val="20"/>
              </w:rPr>
            </w:pPr>
            <w:del w:id="2326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15D7E5D" w14:textId="77777777" w:rsidR="00B84932" w:rsidRPr="00721A50" w:rsidDel="006D1957" w:rsidRDefault="00B84932" w:rsidP="00B564D3">
            <w:pPr>
              <w:spacing w:line="240" w:lineRule="auto"/>
              <w:jc w:val="center"/>
              <w:rPr>
                <w:del w:id="23266" w:author="Kasia" w:date="2020-12-22T14:57:00Z"/>
                <w:rFonts w:ascii="Georgia" w:hAnsi="Georgia" w:cstheme="minorHAnsi"/>
                <w:sz w:val="20"/>
                <w:szCs w:val="20"/>
              </w:rPr>
            </w:pPr>
            <w:del w:id="2326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5E46301" w14:textId="77777777" w:rsidTr="00B564D3">
        <w:trPr>
          <w:trHeight w:val="152"/>
          <w:jc w:val="center"/>
          <w:del w:id="2326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3DF6FF2"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6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D64E96" w14:textId="77777777" w:rsidR="00B84932" w:rsidRPr="00721A50" w:rsidDel="006D1957" w:rsidRDefault="00B84932" w:rsidP="00B564D3">
            <w:pPr>
              <w:spacing w:line="240" w:lineRule="auto"/>
              <w:rPr>
                <w:del w:id="23270" w:author="Kasia" w:date="2020-12-22T14:57:00Z"/>
                <w:rFonts w:ascii="Georgia" w:hAnsi="Georgia" w:cstheme="minorHAnsi"/>
                <w:sz w:val="20"/>
                <w:szCs w:val="20"/>
              </w:rPr>
            </w:pPr>
            <w:del w:id="23271" w:author="Kasia" w:date="2020-12-22T14:57:00Z">
              <w:r w:rsidRPr="00721A50" w:rsidDel="006D1957">
                <w:rPr>
                  <w:rFonts w:ascii="Georgia" w:hAnsi="Georgia" w:cstheme="minorHAnsi"/>
                  <w:sz w:val="20"/>
                  <w:szCs w:val="20"/>
                </w:rPr>
                <w:delText>Łącznie oferowane urządzenie musi posiadać zapasowe dyski typu hot-spare.</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91A8C3" w14:textId="77777777" w:rsidR="00B84932" w:rsidRPr="00721A50" w:rsidDel="006D1957" w:rsidRDefault="00B84932" w:rsidP="00B564D3">
            <w:pPr>
              <w:widowControl w:val="0"/>
              <w:spacing w:line="240" w:lineRule="auto"/>
              <w:jc w:val="center"/>
              <w:rPr>
                <w:del w:id="23272" w:author="Kasia" w:date="2020-12-22T14:57:00Z"/>
                <w:rFonts w:ascii="Georgia" w:hAnsi="Georgia" w:cstheme="minorHAnsi"/>
                <w:color w:val="000000"/>
                <w:sz w:val="20"/>
                <w:szCs w:val="20"/>
              </w:rPr>
            </w:pPr>
            <w:del w:id="23273" w:author="Kasia" w:date="2020-12-22T14:57:00Z">
              <w:r w:rsidRPr="00721A50" w:rsidDel="006D1957">
                <w:rPr>
                  <w:rFonts w:ascii="Georgia" w:hAnsi="Georgia" w:cstheme="minorHAnsi"/>
                  <w:color w:val="000000"/>
                  <w:sz w:val="20"/>
                  <w:szCs w:val="20"/>
                </w:rPr>
                <w:delText>Wymagane</w:delText>
              </w:r>
            </w:del>
          </w:p>
          <w:p w14:paraId="1C03F345" w14:textId="77777777" w:rsidR="00B84932" w:rsidRPr="00721A50" w:rsidDel="006D1957" w:rsidRDefault="00B84932" w:rsidP="00B564D3">
            <w:pPr>
              <w:widowControl w:val="0"/>
              <w:spacing w:line="240" w:lineRule="auto"/>
              <w:jc w:val="center"/>
              <w:rPr>
                <w:del w:id="23274" w:author="Kasia" w:date="2020-12-22T14:57:00Z"/>
                <w:rFonts w:ascii="Georgia" w:hAnsi="Georgia" w:cstheme="minorHAnsi"/>
                <w:color w:val="000000"/>
                <w:sz w:val="20"/>
                <w:szCs w:val="20"/>
              </w:rPr>
            </w:pPr>
            <w:del w:id="2327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E985AE8" w14:textId="77777777" w:rsidR="00B84932" w:rsidRPr="00721A50" w:rsidDel="006D1957" w:rsidRDefault="00B84932" w:rsidP="00B564D3">
            <w:pPr>
              <w:spacing w:line="240" w:lineRule="auto"/>
              <w:jc w:val="center"/>
              <w:rPr>
                <w:del w:id="23276" w:author="Kasia" w:date="2020-12-22T14:57:00Z"/>
                <w:rFonts w:ascii="Georgia" w:hAnsi="Georgia" w:cstheme="minorHAnsi"/>
                <w:sz w:val="20"/>
                <w:szCs w:val="20"/>
              </w:rPr>
            </w:pPr>
            <w:del w:id="2327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AF360F2" w14:textId="77777777" w:rsidTr="00B564D3">
        <w:trPr>
          <w:trHeight w:val="152"/>
          <w:jc w:val="center"/>
          <w:del w:id="2327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5B6E657"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7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4AF94AA" w14:textId="77777777" w:rsidR="00B84932" w:rsidRPr="00721A50" w:rsidDel="006D1957" w:rsidRDefault="00B84932" w:rsidP="00B564D3">
            <w:pPr>
              <w:pStyle w:val="Default"/>
              <w:rPr>
                <w:del w:id="23280" w:author="Kasia" w:date="2020-12-22T14:57:00Z"/>
                <w:rFonts w:ascii="Georgia" w:hAnsi="Georgia" w:cstheme="minorHAnsi"/>
                <w:color w:val="auto"/>
                <w:sz w:val="20"/>
                <w:szCs w:val="20"/>
              </w:rPr>
            </w:pPr>
            <w:del w:id="23281" w:author="Kasia" w:date="2020-12-22T14:57:00Z">
              <w:r w:rsidRPr="00721A50" w:rsidDel="006D1957">
                <w:rPr>
                  <w:rFonts w:ascii="Georgia" w:hAnsi="Georgia" w:cstheme="minorHAnsi"/>
                  <w:color w:val="auto"/>
                  <w:sz w:val="20"/>
                  <w:szCs w:val="20"/>
                </w:rPr>
                <w:delText>Oferowane urządzenie musi umożliwiać wykonywanie SnapShot’ów, czyli możliwość zamrożenia obrazu danych (stanu backupów) w urządzeniu na określoną chwilę. Oferowane urządzenie musi również umożliwiać odtworzenie danych ze Snapshot’u.</w:delText>
              </w:r>
            </w:del>
          </w:p>
          <w:p w14:paraId="5EE6F760" w14:textId="77777777" w:rsidR="00B84932" w:rsidRPr="00721A50" w:rsidDel="006D1957" w:rsidRDefault="00B84932" w:rsidP="00B564D3">
            <w:pPr>
              <w:spacing w:line="240" w:lineRule="auto"/>
              <w:rPr>
                <w:del w:id="23282" w:author="Kasia" w:date="2020-12-22T14:57:00Z"/>
                <w:rFonts w:ascii="Georgia" w:hAnsi="Georgia" w:cstheme="minorHAnsi"/>
                <w:sz w:val="20"/>
                <w:szCs w:val="20"/>
              </w:rPr>
            </w:pPr>
            <w:del w:id="23283" w:author="Kasia" w:date="2020-12-22T14:57:00Z">
              <w:r w:rsidRPr="00721A50" w:rsidDel="006D1957">
                <w:rPr>
                  <w:rFonts w:ascii="Georgia" w:hAnsi="Georgia" w:cstheme="minorHAnsi"/>
                  <w:sz w:val="20"/>
                  <w:szCs w:val="20"/>
                </w:rPr>
                <w:delText>Odtworzenie danych ze Snapshot’u nie może wymagać konieczności nadpisania danych produkcyjnych jak również nie może oznaczać przerwy w normalnej pracy urządzenia (przyjmowania backupów / odtwarzania).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AD11DD" w14:textId="77777777" w:rsidR="00B84932" w:rsidRPr="00721A50" w:rsidDel="006D1957" w:rsidRDefault="00B84932" w:rsidP="00B564D3">
            <w:pPr>
              <w:widowControl w:val="0"/>
              <w:spacing w:line="240" w:lineRule="auto"/>
              <w:jc w:val="center"/>
              <w:rPr>
                <w:del w:id="23284" w:author="Kasia" w:date="2020-12-22T14:57:00Z"/>
                <w:rFonts w:ascii="Georgia" w:hAnsi="Georgia" w:cstheme="minorHAnsi"/>
                <w:color w:val="000000"/>
                <w:sz w:val="20"/>
                <w:szCs w:val="20"/>
              </w:rPr>
            </w:pPr>
            <w:del w:id="23285" w:author="Kasia" w:date="2020-12-22T14:57:00Z">
              <w:r w:rsidRPr="00721A50" w:rsidDel="006D1957">
                <w:rPr>
                  <w:rFonts w:ascii="Georgia" w:hAnsi="Georgia" w:cstheme="minorHAnsi"/>
                  <w:color w:val="000000"/>
                  <w:sz w:val="20"/>
                  <w:szCs w:val="20"/>
                </w:rPr>
                <w:delText>Wymagane</w:delText>
              </w:r>
            </w:del>
          </w:p>
          <w:p w14:paraId="53932C04" w14:textId="77777777" w:rsidR="00B84932" w:rsidRPr="00721A50" w:rsidDel="006D1957" w:rsidRDefault="00B84932" w:rsidP="00B564D3">
            <w:pPr>
              <w:widowControl w:val="0"/>
              <w:spacing w:line="240" w:lineRule="auto"/>
              <w:jc w:val="center"/>
              <w:rPr>
                <w:del w:id="23286" w:author="Kasia" w:date="2020-12-22T14:57:00Z"/>
                <w:rFonts w:ascii="Georgia" w:hAnsi="Georgia" w:cstheme="minorHAnsi"/>
                <w:color w:val="000000"/>
                <w:sz w:val="20"/>
                <w:szCs w:val="20"/>
              </w:rPr>
            </w:pPr>
            <w:del w:id="2328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00C8266" w14:textId="77777777" w:rsidR="00B84932" w:rsidRPr="00721A50" w:rsidDel="006D1957" w:rsidRDefault="00B84932" w:rsidP="00B564D3">
            <w:pPr>
              <w:spacing w:line="240" w:lineRule="auto"/>
              <w:jc w:val="center"/>
              <w:rPr>
                <w:del w:id="23288" w:author="Kasia" w:date="2020-12-22T14:57:00Z"/>
                <w:rFonts w:ascii="Georgia" w:hAnsi="Georgia" w:cstheme="minorHAnsi"/>
                <w:sz w:val="20"/>
                <w:szCs w:val="20"/>
              </w:rPr>
            </w:pPr>
            <w:del w:id="2328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E6AB2F3" w14:textId="77777777" w:rsidTr="00B564D3">
        <w:trPr>
          <w:trHeight w:val="152"/>
          <w:jc w:val="center"/>
          <w:del w:id="2329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5DAC7E1"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29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32E3C6" w14:textId="77777777" w:rsidR="00B84932" w:rsidRPr="00721A50" w:rsidDel="006D1957" w:rsidRDefault="00B84932" w:rsidP="00B564D3">
            <w:pPr>
              <w:spacing w:line="240" w:lineRule="auto"/>
              <w:rPr>
                <w:del w:id="23292" w:author="Kasia" w:date="2020-12-22T14:57:00Z"/>
                <w:rFonts w:ascii="Georgia" w:hAnsi="Georgia" w:cstheme="minorHAnsi"/>
                <w:sz w:val="20"/>
                <w:szCs w:val="20"/>
              </w:rPr>
            </w:pPr>
            <w:del w:id="23293" w:author="Kasia" w:date="2020-12-22T14:57:00Z">
              <w:r w:rsidRPr="00721A50" w:rsidDel="006D1957">
                <w:rPr>
                  <w:rFonts w:ascii="Georgia" w:hAnsi="Georgia" w:cstheme="minorHAnsi"/>
                  <w:sz w:val="20"/>
                  <w:szCs w:val="20"/>
                </w:rPr>
                <w:delText>Urządzenie musi pozwalać na przechowywanie minimum 500 Snapshotów jednocześnie.</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58DF06" w14:textId="77777777" w:rsidR="00B84932" w:rsidRPr="00721A50" w:rsidDel="006D1957" w:rsidRDefault="00B84932" w:rsidP="00B564D3">
            <w:pPr>
              <w:widowControl w:val="0"/>
              <w:spacing w:line="240" w:lineRule="auto"/>
              <w:jc w:val="center"/>
              <w:rPr>
                <w:del w:id="23294" w:author="Kasia" w:date="2020-12-22T14:57:00Z"/>
                <w:rFonts w:ascii="Georgia" w:hAnsi="Georgia" w:cstheme="minorHAnsi"/>
                <w:color w:val="000000"/>
                <w:sz w:val="20"/>
                <w:szCs w:val="20"/>
              </w:rPr>
            </w:pPr>
            <w:del w:id="23295" w:author="Kasia" w:date="2020-12-22T14:57:00Z">
              <w:r w:rsidRPr="00721A50" w:rsidDel="006D1957">
                <w:rPr>
                  <w:rFonts w:ascii="Georgia" w:hAnsi="Georgia" w:cstheme="minorHAnsi"/>
                  <w:color w:val="000000"/>
                  <w:sz w:val="20"/>
                  <w:szCs w:val="20"/>
                </w:rPr>
                <w:delText>Wymagane</w:delText>
              </w:r>
            </w:del>
          </w:p>
          <w:p w14:paraId="6870B694" w14:textId="77777777" w:rsidR="00B84932" w:rsidRPr="00721A50" w:rsidDel="006D1957" w:rsidRDefault="00B84932" w:rsidP="00B564D3">
            <w:pPr>
              <w:widowControl w:val="0"/>
              <w:spacing w:line="240" w:lineRule="auto"/>
              <w:jc w:val="center"/>
              <w:rPr>
                <w:del w:id="23296" w:author="Kasia" w:date="2020-12-22T14:57:00Z"/>
                <w:rFonts w:ascii="Georgia" w:hAnsi="Georgia" w:cstheme="minorHAnsi"/>
                <w:color w:val="000000"/>
                <w:sz w:val="20"/>
                <w:szCs w:val="20"/>
              </w:rPr>
            </w:pPr>
            <w:del w:id="2329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7193DF5" w14:textId="77777777" w:rsidR="00B84932" w:rsidRPr="00721A50" w:rsidDel="006D1957" w:rsidRDefault="00B84932" w:rsidP="00B564D3">
            <w:pPr>
              <w:spacing w:line="240" w:lineRule="auto"/>
              <w:jc w:val="center"/>
              <w:rPr>
                <w:del w:id="23298" w:author="Kasia" w:date="2020-12-22T14:57:00Z"/>
                <w:rFonts w:ascii="Georgia" w:hAnsi="Georgia" w:cstheme="minorHAnsi"/>
                <w:sz w:val="20"/>
                <w:szCs w:val="20"/>
              </w:rPr>
            </w:pPr>
            <w:del w:id="2329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D01A047" w14:textId="77777777" w:rsidTr="00B564D3">
        <w:trPr>
          <w:trHeight w:val="152"/>
          <w:jc w:val="center"/>
          <w:del w:id="2330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E5FF10A"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0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1AEE187" w14:textId="77777777" w:rsidR="00B84932" w:rsidRPr="00721A50" w:rsidDel="006D1957" w:rsidRDefault="00B84932" w:rsidP="00B564D3">
            <w:pPr>
              <w:spacing w:line="240" w:lineRule="auto"/>
              <w:rPr>
                <w:del w:id="23302" w:author="Kasia" w:date="2020-12-22T14:57:00Z"/>
                <w:rFonts w:ascii="Georgia" w:hAnsi="Georgia" w:cstheme="minorHAnsi"/>
                <w:sz w:val="20"/>
                <w:szCs w:val="20"/>
              </w:rPr>
            </w:pPr>
            <w:del w:id="23303" w:author="Kasia" w:date="2020-12-22T14:57:00Z">
              <w:r w:rsidRPr="00721A50" w:rsidDel="006D1957">
                <w:rPr>
                  <w:rFonts w:ascii="Georgia" w:hAnsi="Georgia" w:cstheme="minorHAnsi"/>
                  <w:sz w:val="20"/>
                  <w:szCs w:val="20"/>
                </w:rPr>
                <w:delText>Urządzenie musi pozwalać na podział na logiczne części. Dane znajdujące się w każdej logicznej części muszą być między sobą de-duplikowane (globalna de-duplikacja między logicznymi częściami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0ECA2A" w14:textId="77777777" w:rsidR="00B84932" w:rsidRPr="00721A50" w:rsidDel="006D1957" w:rsidRDefault="00B84932" w:rsidP="00B564D3">
            <w:pPr>
              <w:widowControl w:val="0"/>
              <w:spacing w:line="240" w:lineRule="auto"/>
              <w:jc w:val="center"/>
              <w:rPr>
                <w:del w:id="23304" w:author="Kasia" w:date="2020-12-22T14:57:00Z"/>
                <w:rFonts w:ascii="Georgia" w:hAnsi="Georgia" w:cstheme="minorHAnsi"/>
                <w:color w:val="000000"/>
                <w:sz w:val="20"/>
                <w:szCs w:val="20"/>
              </w:rPr>
            </w:pPr>
            <w:del w:id="23305" w:author="Kasia" w:date="2020-12-22T14:57:00Z">
              <w:r w:rsidRPr="00721A50" w:rsidDel="006D1957">
                <w:rPr>
                  <w:rFonts w:ascii="Georgia" w:hAnsi="Georgia" w:cstheme="minorHAnsi"/>
                  <w:color w:val="000000"/>
                  <w:sz w:val="20"/>
                  <w:szCs w:val="20"/>
                </w:rPr>
                <w:delText>Wymagane</w:delText>
              </w:r>
            </w:del>
          </w:p>
          <w:p w14:paraId="7B6E8A17" w14:textId="77777777" w:rsidR="00B84932" w:rsidRPr="00721A50" w:rsidDel="006D1957" w:rsidRDefault="00B84932" w:rsidP="00B564D3">
            <w:pPr>
              <w:widowControl w:val="0"/>
              <w:spacing w:line="240" w:lineRule="auto"/>
              <w:jc w:val="center"/>
              <w:rPr>
                <w:del w:id="23306" w:author="Kasia" w:date="2020-12-22T14:57:00Z"/>
                <w:rFonts w:ascii="Georgia" w:hAnsi="Georgia" w:cstheme="minorHAnsi"/>
                <w:color w:val="000000"/>
                <w:sz w:val="20"/>
                <w:szCs w:val="20"/>
              </w:rPr>
            </w:pPr>
            <w:del w:id="2330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AB49694" w14:textId="77777777" w:rsidR="00B84932" w:rsidRPr="00721A50" w:rsidDel="006D1957" w:rsidRDefault="00B84932" w:rsidP="00B564D3">
            <w:pPr>
              <w:spacing w:line="240" w:lineRule="auto"/>
              <w:jc w:val="center"/>
              <w:rPr>
                <w:del w:id="23308" w:author="Kasia" w:date="2020-12-22T14:57:00Z"/>
                <w:rFonts w:ascii="Georgia" w:hAnsi="Georgia" w:cstheme="minorHAnsi"/>
                <w:sz w:val="20"/>
                <w:szCs w:val="20"/>
              </w:rPr>
            </w:pPr>
            <w:del w:id="2330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3E93B86" w14:textId="77777777" w:rsidTr="00B564D3">
        <w:trPr>
          <w:trHeight w:val="152"/>
          <w:jc w:val="center"/>
          <w:del w:id="2331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26EAEF1"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1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3A23A7" w14:textId="77777777" w:rsidR="00B84932" w:rsidRPr="00721A50" w:rsidDel="006D1957" w:rsidRDefault="00B84932" w:rsidP="00B564D3">
            <w:pPr>
              <w:spacing w:line="240" w:lineRule="auto"/>
              <w:rPr>
                <w:del w:id="23312" w:author="Kasia" w:date="2020-12-22T14:57:00Z"/>
                <w:rFonts w:ascii="Georgia" w:hAnsi="Georgia" w:cstheme="minorHAnsi"/>
                <w:sz w:val="20"/>
                <w:szCs w:val="20"/>
              </w:rPr>
            </w:pPr>
            <w:del w:id="23313" w:author="Kasia" w:date="2020-12-22T14:57:00Z">
              <w:r w:rsidRPr="00721A50" w:rsidDel="006D1957">
                <w:rPr>
                  <w:rFonts w:ascii="Georgia" w:hAnsi="Georgia" w:cstheme="minorHAnsi"/>
                  <w:sz w:val="20"/>
                  <w:szCs w:val="20"/>
                </w:rPr>
                <w:delText>Urządzenie musi mieć możliwość podziału na minimum 14 logicznych części pracujących równolegle. Producent musi oficjalnie wspierać pracę minimum 14 logicznych części pracujących równolegle z pełną wydajnością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7677D0" w14:textId="77777777" w:rsidR="00B84932" w:rsidRPr="00721A50" w:rsidDel="006D1957" w:rsidRDefault="00B84932" w:rsidP="00B564D3">
            <w:pPr>
              <w:widowControl w:val="0"/>
              <w:spacing w:line="240" w:lineRule="auto"/>
              <w:jc w:val="center"/>
              <w:rPr>
                <w:del w:id="23314" w:author="Kasia" w:date="2020-12-22T14:57:00Z"/>
                <w:rFonts w:ascii="Georgia" w:hAnsi="Georgia" w:cstheme="minorHAnsi"/>
                <w:color w:val="000000"/>
                <w:sz w:val="20"/>
                <w:szCs w:val="20"/>
              </w:rPr>
            </w:pPr>
            <w:del w:id="23315" w:author="Kasia" w:date="2020-12-22T14:57:00Z">
              <w:r w:rsidRPr="00721A50" w:rsidDel="006D1957">
                <w:rPr>
                  <w:rFonts w:ascii="Georgia" w:hAnsi="Georgia" w:cstheme="minorHAnsi"/>
                  <w:color w:val="000000"/>
                  <w:sz w:val="20"/>
                  <w:szCs w:val="20"/>
                </w:rPr>
                <w:delText>Wymagane</w:delText>
              </w:r>
            </w:del>
          </w:p>
          <w:p w14:paraId="6BDF3E9A" w14:textId="77777777" w:rsidR="00B84932" w:rsidRPr="00721A50" w:rsidDel="006D1957" w:rsidRDefault="00B84932" w:rsidP="00B564D3">
            <w:pPr>
              <w:widowControl w:val="0"/>
              <w:spacing w:line="240" w:lineRule="auto"/>
              <w:jc w:val="center"/>
              <w:rPr>
                <w:del w:id="23316" w:author="Kasia" w:date="2020-12-22T14:57:00Z"/>
                <w:rFonts w:ascii="Georgia" w:hAnsi="Georgia" w:cstheme="minorHAnsi"/>
                <w:color w:val="000000"/>
                <w:sz w:val="20"/>
                <w:szCs w:val="20"/>
              </w:rPr>
            </w:pPr>
            <w:del w:id="2331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E718431" w14:textId="77777777" w:rsidR="00B84932" w:rsidRPr="00721A50" w:rsidDel="006D1957" w:rsidRDefault="00B84932" w:rsidP="00B564D3">
            <w:pPr>
              <w:spacing w:line="240" w:lineRule="auto"/>
              <w:jc w:val="center"/>
              <w:rPr>
                <w:del w:id="23318" w:author="Kasia" w:date="2020-12-22T14:57:00Z"/>
                <w:rFonts w:ascii="Georgia" w:hAnsi="Georgia" w:cstheme="minorHAnsi"/>
                <w:sz w:val="20"/>
                <w:szCs w:val="20"/>
              </w:rPr>
            </w:pPr>
            <w:del w:id="2331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D0B05AC" w14:textId="77777777" w:rsidTr="00B564D3">
        <w:trPr>
          <w:trHeight w:val="152"/>
          <w:jc w:val="center"/>
          <w:del w:id="2332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59D308F"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2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5CD696" w14:textId="77777777" w:rsidR="00B84932" w:rsidRPr="00721A50" w:rsidDel="006D1957" w:rsidRDefault="00B84932" w:rsidP="00B564D3">
            <w:pPr>
              <w:spacing w:line="240" w:lineRule="auto"/>
              <w:rPr>
                <w:del w:id="23322" w:author="Kasia" w:date="2020-12-22T14:57:00Z"/>
                <w:rFonts w:ascii="Georgia" w:hAnsi="Georgia" w:cstheme="minorHAnsi"/>
                <w:sz w:val="20"/>
                <w:szCs w:val="20"/>
              </w:rPr>
            </w:pPr>
            <w:del w:id="23323" w:author="Kasia" w:date="2020-12-22T14:57:00Z">
              <w:r w:rsidRPr="00721A50" w:rsidDel="006D1957">
                <w:rPr>
                  <w:rFonts w:ascii="Georgia" w:hAnsi="Georgia" w:cstheme="minorHAnsi"/>
                  <w:sz w:val="20"/>
                  <w:szCs w:val="20"/>
                </w:rPr>
                <w:delText>Dla każdej z logicznych części oferowanego urządzenia musi być możliwość zdefiniowania oddzielnego użytkownika zarządzającego daną logiczną częścią de-duplikatora. Użytkownicy zarządzający logiczną częścią A muszą widzieć tylko i wyłącznie zasoby logicznej części i nie mogą widzieć żadnych innych zasobów oferowanego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A0FD0D" w14:textId="77777777" w:rsidR="00B84932" w:rsidRPr="00721A50" w:rsidDel="006D1957" w:rsidRDefault="00B84932" w:rsidP="00B564D3">
            <w:pPr>
              <w:widowControl w:val="0"/>
              <w:spacing w:line="240" w:lineRule="auto"/>
              <w:jc w:val="center"/>
              <w:rPr>
                <w:del w:id="23324" w:author="Kasia" w:date="2020-12-22T14:57:00Z"/>
                <w:rFonts w:ascii="Georgia" w:hAnsi="Georgia" w:cstheme="minorHAnsi"/>
                <w:color w:val="000000"/>
                <w:sz w:val="20"/>
                <w:szCs w:val="20"/>
              </w:rPr>
            </w:pPr>
            <w:del w:id="23325" w:author="Kasia" w:date="2020-12-22T14:57:00Z">
              <w:r w:rsidRPr="00721A50" w:rsidDel="006D1957">
                <w:rPr>
                  <w:rFonts w:ascii="Georgia" w:hAnsi="Georgia" w:cstheme="minorHAnsi"/>
                  <w:color w:val="000000"/>
                  <w:sz w:val="20"/>
                  <w:szCs w:val="20"/>
                </w:rPr>
                <w:delText>Wymagane</w:delText>
              </w:r>
            </w:del>
          </w:p>
          <w:p w14:paraId="2918BD48" w14:textId="77777777" w:rsidR="00B84932" w:rsidRPr="00721A50" w:rsidDel="006D1957" w:rsidRDefault="00B84932" w:rsidP="00B564D3">
            <w:pPr>
              <w:widowControl w:val="0"/>
              <w:spacing w:line="240" w:lineRule="auto"/>
              <w:jc w:val="center"/>
              <w:rPr>
                <w:del w:id="23326" w:author="Kasia" w:date="2020-12-22T14:57:00Z"/>
                <w:rFonts w:ascii="Georgia" w:hAnsi="Georgia" w:cstheme="minorHAnsi"/>
                <w:color w:val="000000"/>
                <w:sz w:val="20"/>
                <w:szCs w:val="20"/>
              </w:rPr>
            </w:pPr>
            <w:del w:id="23327"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352239AA" w14:textId="77777777" w:rsidR="00B84932" w:rsidRPr="00721A50" w:rsidDel="006D1957" w:rsidRDefault="00B84932" w:rsidP="00B564D3">
            <w:pPr>
              <w:spacing w:line="240" w:lineRule="auto"/>
              <w:jc w:val="center"/>
              <w:rPr>
                <w:del w:id="23328" w:author="Kasia" w:date="2020-12-22T14:57:00Z"/>
                <w:rFonts w:ascii="Georgia" w:hAnsi="Georgia" w:cstheme="minorHAnsi"/>
                <w:sz w:val="20"/>
                <w:szCs w:val="20"/>
              </w:rPr>
            </w:pPr>
            <w:del w:id="2332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C27DB72" w14:textId="77777777" w:rsidTr="00B564D3">
        <w:trPr>
          <w:trHeight w:val="152"/>
          <w:jc w:val="center"/>
          <w:del w:id="23330"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AE58C4D"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31"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442058" w14:textId="77777777" w:rsidR="00B84932" w:rsidRPr="00721A50" w:rsidDel="006D1957" w:rsidRDefault="00B84932" w:rsidP="00B564D3">
            <w:pPr>
              <w:spacing w:line="240" w:lineRule="auto"/>
              <w:contextualSpacing/>
              <w:rPr>
                <w:del w:id="23332" w:author="Kasia" w:date="2020-12-22T14:57:00Z"/>
                <w:rFonts w:ascii="Georgia" w:hAnsi="Georgia" w:cstheme="minorHAnsi"/>
                <w:sz w:val="20"/>
                <w:szCs w:val="20"/>
              </w:rPr>
            </w:pPr>
            <w:del w:id="23333" w:author="Kasia" w:date="2020-12-22T14:57:00Z">
              <w:r w:rsidRPr="00721A50" w:rsidDel="006D1957">
                <w:rPr>
                  <w:rFonts w:ascii="Georgia" w:hAnsi="Georgia" w:cstheme="minorHAnsi"/>
                  <w:sz w:val="20"/>
                  <w:szCs w:val="20"/>
                </w:rPr>
                <w:delText>Wymagana możliwość zaprezentowania każdej z logicznych części oferowanego urządzenia, jako niezależnego urządzenia dostępnego poprzez:</w:delText>
              </w:r>
            </w:del>
          </w:p>
          <w:p w14:paraId="2799968E" w14:textId="77777777" w:rsidR="00B84932" w:rsidRPr="00721A50" w:rsidDel="006D1957" w:rsidRDefault="00B84932" w:rsidP="00B564D3">
            <w:pPr>
              <w:pStyle w:val="Akapitzlist"/>
              <w:numPr>
                <w:ilvl w:val="0"/>
                <w:numId w:val="74"/>
              </w:numPr>
              <w:spacing w:line="240" w:lineRule="auto"/>
              <w:contextualSpacing/>
              <w:textAlignment w:val="auto"/>
              <w:rPr>
                <w:del w:id="23334" w:author="Kasia" w:date="2020-12-22T14:57:00Z"/>
                <w:rFonts w:ascii="Georgia" w:hAnsi="Georgia" w:cstheme="minorHAnsi"/>
                <w:sz w:val="20"/>
                <w:szCs w:val="20"/>
              </w:rPr>
            </w:pPr>
            <w:del w:id="23335" w:author="Kasia" w:date="2020-12-22T14:57:00Z">
              <w:r w:rsidRPr="00721A50" w:rsidDel="006D1957">
                <w:rPr>
                  <w:rFonts w:ascii="Georgia" w:hAnsi="Georgia" w:cstheme="minorHAnsi"/>
                  <w:sz w:val="20"/>
                  <w:szCs w:val="20"/>
                </w:rPr>
                <w:delText>CIFS</w:delText>
              </w:r>
            </w:del>
          </w:p>
          <w:p w14:paraId="4A317D1C" w14:textId="77777777" w:rsidR="00B84932" w:rsidRPr="00721A50" w:rsidDel="006D1957" w:rsidRDefault="00B84932" w:rsidP="00B564D3">
            <w:pPr>
              <w:pStyle w:val="Akapitzlist"/>
              <w:numPr>
                <w:ilvl w:val="0"/>
                <w:numId w:val="74"/>
              </w:numPr>
              <w:spacing w:line="240" w:lineRule="auto"/>
              <w:contextualSpacing/>
              <w:textAlignment w:val="auto"/>
              <w:rPr>
                <w:del w:id="23336" w:author="Kasia" w:date="2020-12-22T14:57:00Z"/>
                <w:rFonts w:ascii="Georgia" w:hAnsi="Georgia" w:cstheme="minorHAnsi"/>
                <w:sz w:val="20"/>
                <w:szCs w:val="20"/>
              </w:rPr>
            </w:pPr>
            <w:del w:id="23337" w:author="Kasia" w:date="2020-12-22T14:57:00Z">
              <w:r w:rsidRPr="00721A50" w:rsidDel="006D1957">
                <w:rPr>
                  <w:rFonts w:ascii="Georgia" w:hAnsi="Georgia" w:cstheme="minorHAnsi"/>
                  <w:sz w:val="20"/>
                  <w:szCs w:val="20"/>
                </w:rPr>
                <w:delText>NFS</w:delText>
              </w:r>
            </w:del>
          </w:p>
          <w:p w14:paraId="67996580" w14:textId="77777777" w:rsidR="00B84932" w:rsidRPr="00721A50" w:rsidDel="006D1957" w:rsidRDefault="00B84932" w:rsidP="00B564D3">
            <w:pPr>
              <w:pStyle w:val="Akapitzlist"/>
              <w:numPr>
                <w:ilvl w:val="0"/>
                <w:numId w:val="74"/>
              </w:numPr>
              <w:spacing w:line="240" w:lineRule="auto"/>
              <w:contextualSpacing/>
              <w:textAlignment w:val="auto"/>
              <w:rPr>
                <w:del w:id="23338" w:author="Kasia" w:date="2020-12-22T14:57:00Z"/>
                <w:rFonts w:ascii="Georgia" w:hAnsi="Georgia" w:cstheme="minorHAnsi"/>
                <w:sz w:val="20"/>
                <w:szCs w:val="20"/>
              </w:rPr>
            </w:pPr>
            <w:del w:id="23339" w:author="Kasia" w:date="2020-12-22T14:57:00Z">
              <w:r w:rsidRPr="00721A50" w:rsidDel="006D1957">
                <w:rPr>
                  <w:rFonts w:ascii="Georgia" w:hAnsi="Georgia" w:cstheme="minorHAnsi"/>
                  <w:sz w:val="20"/>
                  <w:szCs w:val="20"/>
                </w:rPr>
                <w:delText>VTL</w:delText>
              </w:r>
            </w:del>
          </w:p>
          <w:p w14:paraId="02D7C089" w14:textId="77777777" w:rsidR="00B84932" w:rsidRPr="00721A50" w:rsidDel="006D1957" w:rsidRDefault="00B84932" w:rsidP="00B564D3">
            <w:pPr>
              <w:spacing w:line="240" w:lineRule="auto"/>
              <w:rPr>
                <w:del w:id="23340" w:author="Kasia" w:date="2020-12-22T14:57:00Z"/>
                <w:rFonts w:ascii="Georgia" w:hAnsi="Georgia" w:cstheme="minorHAnsi"/>
                <w:sz w:val="20"/>
                <w:szCs w:val="20"/>
              </w:rPr>
            </w:pPr>
            <w:del w:id="23341" w:author="Kasia" w:date="2020-12-22T14:57:00Z">
              <w:r w:rsidRPr="00721A50" w:rsidDel="006D1957">
                <w:rPr>
                  <w:rFonts w:ascii="Georgia" w:hAnsi="Georgia" w:cstheme="minorHAnsi"/>
                  <w:sz w:val="20"/>
                  <w:szCs w:val="20"/>
                </w:rPr>
                <w:delText>wymagany protokół umożliwiający deduplikację na źródle</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0203DD" w14:textId="77777777" w:rsidR="00B84932" w:rsidRPr="00721A50" w:rsidDel="006D1957" w:rsidRDefault="00B84932" w:rsidP="00B564D3">
            <w:pPr>
              <w:widowControl w:val="0"/>
              <w:spacing w:line="240" w:lineRule="auto"/>
              <w:jc w:val="center"/>
              <w:rPr>
                <w:del w:id="23342" w:author="Kasia" w:date="2020-12-22T14:57:00Z"/>
                <w:rFonts w:ascii="Georgia" w:hAnsi="Georgia" w:cstheme="minorHAnsi"/>
                <w:color w:val="000000"/>
                <w:sz w:val="20"/>
                <w:szCs w:val="20"/>
              </w:rPr>
            </w:pPr>
            <w:del w:id="23343" w:author="Kasia" w:date="2020-12-22T14:57:00Z">
              <w:r w:rsidRPr="00721A50" w:rsidDel="006D1957">
                <w:rPr>
                  <w:rFonts w:ascii="Georgia" w:hAnsi="Georgia" w:cstheme="minorHAnsi"/>
                  <w:color w:val="000000"/>
                  <w:sz w:val="20"/>
                  <w:szCs w:val="20"/>
                </w:rPr>
                <w:delText>Wymagane</w:delText>
              </w:r>
            </w:del>
          </w:p>
          <w:p w14:paraId="2A5B02B1" w14:textId="77777777" w:rsidR="00B84932" w:rsidRPr="00721A50" w:rsidDel="006D1957" w:rsidRDefault="00B84932" w:rsidP="00B564D3">
            <w:pPr>
              <w:widowControl w:val="0"/>
              <w:spacing w:line="240" w:lineRule="auto"/>
              <w:jc w:val="center"/>
              <w:rPr>
                <w:del w:id="23344" w:author="Kasia" w:date="2020-12-22T14:57:00Z"/>
                <w:rFonts w:ascii="Georgia" w:hAnsi="Georgia" w:cstheme="minorHAnsi"/>
                <w:color w:val="000000"/>
                <w:sz w:val="20"/>
                <w:szCs w:val="20"/>
              </w:rPr>
            </w:pPr>
            <w:del w:id="23345"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082FCC6" w14:textId="77777777" w:rsidR="00B84932" w:rsidRPr="00721A50" w:rsidDel="006D1957" w:rsidRDefault="00B84932" w:rsidP="00B564D3">
            <w:pPr>
              <w:spacing w:line="240" w:lineRule="auto"/>
              <w:jc w:val="center"/>
              <w:rPr>
                <w:del w:id="23346" w:author="Kasia" w:date="2020-12-22T14:57:00Z"/>
                <w:rFonts w:ascii="Georgia" w:hAnsi="Georgia" w:cstheme="minorHAnsi"/>
                <w:sz w:val="20"/>
                <w:szCs w:val="20"/>
              </w:rPr>
            </w:pPr>
            <w:del w:id="2334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8C807C9" w14:textId="77777777" w:rsidTr="00B564D3">
        <w:trPr>
          <w:trHeight w:val="152"/>
          <w:jc w:val="center"/>
          <w:del w:id="23348"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01A8200"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49"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FA1A48" w14:textId="77777777" w:rsidR="00B84932" w:rsidRPr="00721A50" w:rsidDel="006D1957" w:rsidRDefault="00B84932" w:rsidP="00B564D3">
            <w:pPr>
              <w:spacing w:line="240" w:lineRule="auto"/>
              <w:contextualSpacing/>
              <w:rPr>
                <w:del w:id="23350" w:author="Kasia" w:date="2020-12-22T14:57:00Z"/>
                <w:rFonts w:ascii="Georgia" w:hAnsi="Georgia" w:cstheme="minorHAnsi"/>
                <w:sz w:val="20"/>
                <w:szCs w:val="20"/>
              </w:rPr>
            </w:pPr>
            <w:del w:id="23351" w:author="Kasia" w:date="2020-12-22T14:57:00Z">
              <w:r w:rsidRPr="00721A50" w:rsidDel="006D1957">
                <w:rPr>
                  <w:rFonts w:ascii="Georgia" w:hAnsi="Georgia" w:cstheme="minorHAnsi"/>
                  <w:sz w:val="20"/>
                  <w:szCs w:val="20"/>
                </w:rPr>
                <w:delText>Urządzenie musi umożliwiać przechowywanie danych niezmienialnych:</w:delText>
              </w:r>
            </w:del>
          </w:p>
          <w:p w14:paraId="5CCF25A7" w14:textId="77777777" w:rsidR="00B84932" w:rsidRPr="00721A50" w:rsidDel="006D1957" w:rsidRDefault="00B84932" w:rsidP="00B564D3">
            <w:pPr>
              <w:pStyle w:val="Akapitzlist"/>
              <w:numPr>
                <w:ilvl w:val="0"/>
                <w:numId w:val="74"/>
              </w:numPr>
              <w:spacing w:line="240" w:lineRule="auto"/>
              <w:contextualSpacing/>
              <w:textAlignment w:val="auto"/>
              <w:rPr>
                <w:del w:id="23352" w:author="Kasia" w:date="2020-12-22T14:57:00Z"/>
                <w:rFonts w:ascii="Georgia" w:hAnsi="Georgia" w:cstheme="minorHAnsi"/>
                <w:sz w:val="20"/>
                <w:szCs w:val="20"/>
              </w:rPr>
            </w:pPr>
            <w:del w:id="23353" w:author="Kasia" w:date="2020-12-22T14:57:00Z">
              <w:r w:rsidRPr="00721A50" w:rsidDel="006D1957">
                <w:rPr>
                  <w:rFonts w:ascii="Georgia" w:hAnsi="Georgia" w:cstheme="minorHAnsi"/>
                  <w:sz w:val="20"/>
                  <w:szCs w:val="20"/>
                </w:rPr>
                <w:delText>Video</w:delText>
              </w:r>
            </w:del>
          </w:p>
          <w:p w14:paraId="11E46E48" w14:textId="77777777" w:rsidR="00B84932" w:rsidRPr="00721A50" w:rsidDel="006D1957" w:rsidRDefault="00B84932" w:rsidP="00B564D3">
            <w:pPr>
              <w:pStyle w:val="Akapitzlist"/>
              <w:numPr>
                <w:ilvl w:val="0"/>
                <w:numId w:val="74"/>
              </w:numPr>
              <w:spacing w:line="240" w:lineRule="auto"/>
              <w:contextualSpacing/>
              <w:textAlignment w:val="auto"/>
              <w:rPr>
                <w:del w:id="23354" w:author="Kasia" w:date="2020-12-22T14:57:00Z"/>
                <w:rFonts w:ascii="Georgia" w:hAnsi="Georgia" w:cstheme="minorHAnsi"/>
                <w:sz w:val="20"/>
                <w:szCs w:val="20"/>
              </w:rPr>
            </w:pPr>
            <w:del w:id="23355" w:author="Kasia" w:date="2020-12-22T14:57:00Z">
              <w:r w:rsidRPr="00721A50" w:rsidDel="006D1957">
                <w:rPr>
                  <w:rFonts w:ascii="Georgia" w:hAnsi="Georgia" w:cstheme="minorHAnsi"/>
                  <w:sz w:val="20"/>
                  <w:szCs w:val="20"/>
                </w:rPr>
                <w:delText>Grafika</w:delText>
              </w:r>
            </w:del>
          </w:p>
          <w:p w14:paraId="0367883E" w14:textId="77777777" w:rsidR="00B84932" w:rsidRPr="00721A50" w:rsidDel="006D1957" w:rsidRDefault="00B84932" w:rsidP="00B564D3">
            <w:pPr>
              <w:pStyle w:val="Akapitzlist"/>
              <w:numPr>
                <w:ilvl w:val="0"/>
                <w:numId w:val="74"/>
              </w:numPr>
              <w:spacing w:line="240" w:lineRule="auto"/>
              <w:contextualSpacing/>
              <w:textAlignment w:val="auto"/>
              <w:rPr>
                <w:del w:id="23356" w:author="Kasia" w:date="2020-12-22T14:57:00Z"/>
                <w:rFonts w:ascii="Georgia" w:hAnsi="Georgia" w:cstheme="minorHAnsi"/>
                <w:sz w:val="20"/>
                <w:szCs w:val="20"/>
              </w:rPr>
            </w:pPr>
            <w:del w:id="23357" w:author="Kasia" w:date="2020-12-22T14:57:00Z">
              <w:r w:rsidRPr="00721A50" w:rsidDel="006D1957">
                <w:rPr>
                  <w:rFonts w:ascii="Georgia" w:hAnsi="Georgia" w:cstheme="minorHAnsi"/>
                  <w:sz w:val="20"/>
                  <w:szCs w:val="20"/>
                </w:rPr>
                <w:delText>Nagrania dźwiękowe</w:delText>
              </w:r>
            </w:del>
          </w:p>
          <w:p w14:paraId="35E25BF6" w14:textId="77777777" w:rsidR="00B84932" w:rsidRPr="00721A50" w:rsidDel="006D1957" w:rsidRDefault="00B84932" w:rsidP="00B564D3">
            <w:pPr>
              <w:pStyle w:val="Akapitzlist"/>
              <w:numPr>
                <w:ilvl w:val="0"/>
                <w:numId w:val="74"/>
              </w:numPr>
              <w:spacing w:line="240" w:lineRule="auto"/>
              <w:contextualSpacing/>
              <w:textAlignment w:val="auto"/>
              <w:rPr>
                <w:del w:id="23358" w:author="Kasia" w:date="2020-12-22T14:57:00Z"/>
                <w:rFonts w:ascii="Georgia" w:hAnsi="Georgia" w:cstheme="minorHAnsi"/>
                <w:sz w:val="20"/>
                <w:szCs w:val="20"/>
              </w:rPr>
            </w:pPr>
            <w:del w:id="23359" w:author="Kasia" w:date="2020-12-22T14:57:00Z">
              <w:r w:rsidRPr="00721A50" w:rsidDel="006D1957">
                <w:rPr>
                  <w:rFonts w:ascii="Georgia" w:hAnsi="Georgia" w:cstheme="minorHAnsi"/>
                  <w:sz w:val="20"/>
                  <w:szCs w:val="20"/>
                </w:rPr>
                <w:delText>Pliki pdf</w:delText>
              </w:r>
            </w:del>
          </w:p>
          <w:p w14:paraId="47EEB100" w14:textId="77777777" w:rsidR="00B84932" w:rsidRPr="00721A50" w:rsidDel="006D1957" w:rsidRDefault="00B84932" w:rsidP="00B564D3">
            <w:pPr>
              <w:spacing w:line="240" w:lineRule="auto"/>
              <w:ind w:left="45"/>
              <w:contextualSpacing/>
              <w:rPr>
                <w:del w:id="23360" w:author="Kasia" w:date="2020-12-22T14:57:00Z"/>
                <w:rFonts w:ascii="Georgia" w:hAnsi="Georgia" w:cstheme="minorHAnsi"/>
                <w:sz w:val="20"/>
                <w:szCs w:val="20"/>
              </w:rPr>
            </w:pPr>
            <w:del w:id="23361" w:author="Kasia" w:date="2020-12-22T14:57:00Z">
              <w:r w:rsidRPr="00721A50" w:rsidDel="006D1957">
                <w:rPr>
                  <w:rFonts w:ascii="Georgia" w:hAnsi="Georgia" w:cstheme="minorHAnsi"/>
                  <w:sz w:val="20"/>
                  <w:szCs w:val="20"/>
                </w:rPr>
                <w:delText>na udziałach CIFS/NFS.</w:delText>
              </w:r>
            </w:del>
          </w:p>
          <w:p w14:paraId="2B093587" w14:textId="77777777" w:rsidR="00B84932" w:rsidRPr="00721A50" w:rsidDel="006D1957" w:rsidRDefault="00B84932" w:rsidP="00B564D3">
            <w:pPr>
              <w:spacing w:line="240" w:lineRule="auto"/>
              <w:ind w:left="45"/>
              <w:contextualSpacing/>
              <w:rPr>
                <w:del w:id="23362" w:author="Kasia" w:date="2020-12-22T14:57:00Z"/>
                <w:rFonts w:ascii="Georgia" w:hAnsi="Georgia" w:cstheme="minorHAnsi"/>
                <w:sz w:val="20"/>
                <w:szCs w:val="20"/>
              </w:rPr>
            </w:pPr>
            <w:del w:id="23363" w:author="Kasia" w:date="2020-12-22T14:57:00Z">
              <w:r w:rsidRPr="00721A50" w:rsidDel="006D1957">
                <w:rPr>
                  <w:rFonts w:ascii="Georgia" w:hAnsi="Georgia" w:cstheme="minorHAnsi"/>
                  <w:sz w:val="20"/>
                  <w:szCs w:val="20"/>
                </w:rPr>
                <w:delText>Wymagane jest formalne wsparcie producenta dla przechowywania powyższych danych na urządzeniu, dodatkowo wymagane jest formalne wsparcie producenta dla:</w:delText>
              </w:r>
            </w:del>
          </w:p>
          <w:p w14:paraId="1B573E6F" w14:textId="77777777" w:rsidR="00B84932" w:rsidRPr="00721A50" w:rsidDel="006D1957" w:rsidRDefault="00B84932" w:rsidP="00B564D3">
            <w:pPr>
              <w:pStyle w:val="Akapitzlist"/>
              <w:numPr>
                <w:ilvl w:val="0"/>
                <w:numId w:val="74"/>
              </w:numPr>
              <w:spacing w:line="240" w:lineRule="auto"/>
              <w:contextualSpacing/>
              <w:textAlignment w:val="auto"/>
              <w:rPr>
                <w:del w:id="23364" w:author="Kasia" w:date="2020-12-22T14:57:00Z"/>
                <w:rFonts w:ascii="Georgia" w:hAnsi="Georgia" w:cstheme="minorHAnsi"/>
                <w:sz w:val="20"/>
                <w:szCs w:val="20"/>
              </w:rPr>
            </w:pPr>
            <w:del w:id="23365" w:author="Kasia" w:date="2020-12-22T14:57:00Z">
              <w:r w:rsidRPr="00721A50" w:rsidDel="006D1957">
                <w:rPr>
                  <w:rFonts w:ascii="Georgia" w:hAnsi="Georgia" w:cstheme="minorHAnsi"/>
                  <w:sz w:val="20"/>
                  <w:szCs w:val="20"/>
                </w:rPr>
                <w:delText>przechowywania na urządzeniu minimum 500 milionów plików dziennego zasilenia urządzenia na poziomie minimum 500 tysięcy plików</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02D940" w14:textId="77777777" w:rsidR="00B84932" w:rsidRPr="00721A50" w:rsidDel="006D1957" w:rsidRDefault="00B84932" w:rsidP="00B564D3">
            <w:pPr>
              <w:widowControl w:val="0"/>
              <w:spacing w:line="240" w:lineRule="auto"/>
              <w:jc w:val="center"/>
              <w:rPr>
                <w:del w:id="23366" w:author="Kasia" w:date="2020-12-22T14:57:00Z"/>
                <w:rFonts w:ascii="Georgia" w:hAnsi="Georgia" w:cstheme="minorHAnsi"/>
                <w:color w:val="000000"/>
                <w:sz w:val="20"/>
                <w:szCs w:val="20"/>
              </w:rPr>
            </w:pPr>
            <w:del w:id="23367" w:author="Kasia" w:date="2020-12-22T14:57:00Z">
              <w:r w:rsidRPr="00721A50" w:rsidDel="006D1957">
                <w:rPr>
                  <w:rFonts w:ascii="Georgia" w:hAnsi="Georgia" w:cstheme="minorHAnsi"/>
                  <w:color w:val="000000"/>
                  <w:sz w:val="20"/>
                  <w:szCs w:val="20"/>
                </w:rPr>
                <w:delText>Wymagane</w:delText>
              </w:r>
            </w:del>
          </w:p>
          <w:p w14:paraId="71555D8A" w14:textId="77777777" w:rsidR="00B84932" w:rsidRPr="00721A50" w:rsidDel="006D1957" w:rsidRDefault="00B84932" w:rsidP="00B564D3">
            <w:pPr>
              <w:widowControl w:val="0"/>
              <w:spacing w:line="240" w:lineRule="auto"/>
              <w:jc w:val="center"/>
              <w:rPr>
                <w:del w:id="23368" w:author="Kasia" w:date="2020-12-22T14:57:00Z"/>
                <w:rFonts w:ascii="Georgia" w:hAnsi="Georgia" w:cstheme="minorHAnsi"/>
                <w:color w:val="000000"/>
                <w:sz w:val="20"/>
                <w:szCs w:val="20"/>
              </w:rPr>
            </w:pPr>
            <w:del w:id="2336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72F2698C" w14:textId="77777777" w:rsidR="00B84932" w:rsidRPr="00721A50" w:rsidDel="006D1957" w:rsidRDefault="00B84932" w:rsidP="00B564D3">
            <w:pPr>
              <w:spacing w:line="240" w:lineRule="auto"/>
              <w:jc w:val="center"/>
              <w:rPr>
                <w:del w:id="23370" w:author="Kasia" w:date="2020-12-22T14:57:00Z"/>
                <w:rFonts w:ascii="Georgia" w:hAnsi="Georgia" w:cstheme="minorHAnsi"/>
                <w:sz w:val="20"/>
                <w:szCs w:val="20"/>
              </w:rPr>
            </w:pPr>
            <w:del w:id="2337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A24A490" w14:textId="77777777" w:rsidTr="00B564D3">
        <w:trPr>
          <w:trHeight w:val="152"/>
          <w:jc w:val="center"/>
          <w:del w:id="2337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CDF8177"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7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7664BB" w14:textId="77777777" w:rsidR="00B84932" w:rsidRPr="00721A50" w:rsidDel="006D1957" w:rsidRDefault="00B84932" w:rsidP="00B564D3">
            <w:pPr>
              <w:spacing w:line="240" w:lineRule="auto"/>
              <w:rPr>
                <w:del w:id="23374" w:author="Kasia" w:date="2020-12-22T14:57:00Z"/>
                <w:rFonts w:ascii="Georgia" w:hAnsi="Georgia" w:cstheme="minorHAnsi"/>
                <w:sz w:val="20"/>
                <w:szCs w:val="20"/>
              </w:rPr>
            </w:pPr>
            <w:del w:id="23375" w:author="Kasia" w:date="2020-12-22T14:57:00Z">
              <w:r w:rsidRPr="00721A50" w:rsidDel="006D1957">
                <w:rPr>
                  <w:rFonts w:ascii="Georgia" w:hAnsi="Georgia" w:cstheme="minorHAnsi"/>
                  <w:sz w:val="20"/>
                  <w:szCs w:val="20"/>
                </w:rPr>
                <w:delText>Wymagana gotowość do pracy urządzenia tzn.: możliwość zapisu oraz odtwarzania danych (przy założeniu równoległego wykorzystania wszystkich wymaganych interfejsów) po niespodziewanym wyłączeniu prądu i ponownym uruchomieniu, w czasie nie dłuższym niż 60 minut od włączenia.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03441B" w14:textId="77777777" w:rsidR="00B84932" w:rsidRPr="00721A50" w:rsidDel="006D1957" w:rsidRDefault="00B84932" w:rsidP="00B564D3">
            <w:pPr>
              <w:widowControl w:val="0"/>
              <w:spacing w:line="240" w:lineRule="auto"/>
              <w:jc w:val="center"/>
              <w:rPr>
                <w:del w:id="23376" w:author="Kasia" w:date="2020-12-22T14:57:00Z"/>
                <w:rFonts w:ascii="Georgia" w:hAnsi="Georgia" w:cstheme="minorHAnsi"/>
                <w:color w:val="000000"/>
                <w:sz w:val="20"/>
                <w:szCs w:val="20"/>
              </w:rPr>
            </w:pPr>
            <w:del w:id="23377" w:author="Kasia" w:date="2020-12-22T14:57:00Z">
              <w:r w:rsidRPr="00721A50" w:rsidDel="006D1957">
                <w:rPr>
                  <w:rFonts w:ascii="Georgia" w:hAnsi="Georgia" w:cstheme="minorHAnsi"/>
                  <w:color w:val="000000"/>
                  <w:sz w:val="20"/>
                  <w:szCs w:val="20"/>
                </w:rPr>
                <w:delText>Wymagane</w:delText>
              </w:r>
            </w:del>
          </w:p>
          <w:p w14:paraId="4A58A87C" w14:textId="77777777" w:rsidR="00B84932" w:rsidRPr="00721A50" w:rsidDel="006D1957" w:rsidRDefault="00B84932" w:rsidP="00B564D3">
            <w:pPr>
              <w:widowControl w:val="0"/>
              <w:spacing w:line="240" w:lineRule="auto"/>
              <w:jc w:val="center"/>
              <w:rPr>
                <w:del w:id="23378" w:author="Kasia" w:date="2020-12-22T14:57:00Z"/>
                <w:rFonts w:ascii="Georgia" w:hAnsi="Georgia" w:cstheme="minorHAnsi"/>
                <w:color w:val="000000"/>
                <w:sz w:val="20"/>
                <w:szCs w:val="20"/>
              </w:rPr>
            </w:pPr>
            <w:del w:id="2337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6446D5F" w14:textId="77777777" w:rsidR="00B84932" w:rsidRPr="00721A50" w:rsidDel="006D1957" w:rsidRDefault="00B84932" w:rsidP="00B564D3">
            <w:pPr>
              <w:spacing w:line="240" w:lineRule="auto"/>
              <w:jc w:val="center"/>
              <w:rPr>
                <w:del w:id="23380" w:author="Kasia" w:date="2020-12-22T14:57:00Z"/>
                <w:rFonts w:ascii="Georgia" w:hAnsi="Georgia" w:cstheme="minorHAnsi"/>
                <w:sz w:val="20"/>
                <w:szCs w:val="20"/>
              </w:rPr>
            </w:pPr>
            <w:del w:id="2338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14381FF" w14:textId="77777777" w:rsidTr="00B564D3">
        <w:trPr>
          <w:trHeight w:val="152"/>
          <w:jc w:val="center"/>
          <w:del w:id="2338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AC9F3FD"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8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A21C49" w14:textId="77777777" w:rsidR="00B84932" w:rsidRPr="00721A50" w:rsidDel="006D1957" w:rsidRDefault="00B84932" w:rsidP="00B564D3">
            <w:pPr>
              <w:spacing w:line="240" w:lineRule="auto"/>
              <w:rPr>
                <w:del w:id="23384" w:author="Kasia" w:date="2020-12-22T14:57:00Z"/>
                <w:rFonts w:ascii="Georgia" w:hAnsi="Georgia" w:cstheme="minorHAnsi"/>
                <w:sz w:val="20"/>
                <w:szCs w:val="20"/>
              </w:rPr>
            </w:pPr>
            <w:del w:id="23385" w:author="Kasia" w:date="2020-12-22T14:57:00Z">
              <w:r w:rsidRPr="00721A50" w:rsidDel="006D1957">
                <w:rPr>
                  <w:rFonts w:ascii="Georgia" w:hAnsi="Georgia" w:cstheme="minorHAnsi"/>
                  <w:sz w:val="20"/>
                  <w:szCs w:val="20"/>
                </w:rPr>
                <w:delText>Urządzenie musi weryfikować wszystkie zabezpieczane dane podczas procesu zapisu (nie chodzi o ew. weryfikację danych indeksowych generowanych przez urządzenie, ale o weryfikację wszystkich zabezpieczanych danych backup’owych). Każda zapisana na dyskach porcja danych musi być odczytana i porównana z danymi otrzymanymi przez urządzenie, opisana funkcjonalność powinna być częścią procesu zapisywania danych co oznacza, że weryfikacja realizowana podczas produkcyjnego dostępu do danych (w trakcie procesu RESTORE) a nie podczas procesu zapisu danych na urządzeniu - nie spełnia niniejszych wymagań. Powyższa weryfikacja musi odbywać się w locie, czyli przed usunięciem z pamięci oryginalnych danych (otrzymanych z aplikacji backupowej), musi być realizowana w trybie ciągłym (a nie ad-hoc), wymagane parametry wydajnościowe urządzenia muszą uwzględniać tę funkcjonalność.</w:delText>
              </w:r>
              <w:r w:rsidRPr="00721A50" w:rsidDel="006D1957">
                <w:rPr>
                  <w:rFonts w:ascii="Georgia" w:hAnsi="Georgia" w:cstheme="minorHAnsi"/>
                  <w:sz w:val="20"/>
                  <w:szCs w:val="20"/>
                </w:rPr>
                <w:br/>
                <w:delText>Wymagane potwierdzenie opisanej funkcjonalności w oficjalnej dokumentacji producenta oferowanego urządzenia.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23DB3C" w14:textId="77777777" w:rsidR="00B84932" w:rsidRPr="00721A50" w:rsidDel="006D1957" w:rsidRDefault="00B84932" w:rsidP="00B564D3">
            <w:pPr>
              <w:widowControl w:val="0"/>
              <w:spacing w:line="240" w:lineRule="auto"/>
              <w:jc w:val="center"/>
              <w:rPr>
                <w:del w:id="23386" w:author="Kasia" w:date="2020-12-22T14:57:00Z"/>
                <w:rFonts w:ascii="Georgia" w:hAnsi="Georgia" w:cstheme="minorHAnsi"/>
                <w:color w:val="000000"/>
                <w:sz w:val="20"/>
                <w:szCs w:val="20"/>
              </w:rPr>
            </w:pPr>
            <w:del w:id="23387" w:author="Kasia" w:date="2020-12-22T14:57:00Z">
              <w:r w:rsidRPr="00721A50" w:rsidDel="006D1957">
                <w:rPr>
                  <w:rFonts w:ascii="Georgia" w:hAnsi="Georgia" w:cstheme="minorHAnsi"/>
                  <w:color w:val="000000"/>
                  <w:sz w:val="20"/>
                  <w:szCs w:val="20"/>
                </w:rPr>
                <w:delText>Wymagane</w:delText>
              </w:r>
            </w:del>
          </w:p>
          <w:p w14:paraId="389E67E9" w14:textId="77777777" w:rsidR="00B84932" w:rsidRPr="00721A50" w:rsidDel="006D1957" w:rsidRDefault="00B84932" w:rsidP="00B564D3">
            <w:pPr>
              <w:widowControl w:val="0"/>
              <w:spacing w:line="240" w:lineRule="auto"/>
              <w:jc w:val="center"/>
              <w:rPr>
                <w:del w:id="23388" w:author="Kasia" w:date="2020-12-22T14:57:00Z"/>
                <w:rFonts w:ascii="Georgia" w:hAnsi="Georgia" w:cstheme="minorHAnsi"/>
                <w:color w:val="000000"/>
                <w:sz w:val="20"/>
                <w:szCs w:val="20"/>
              </w:rPr>
            </w:pPr>
            <w:del w:id="2338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30052AB0" w14:textId="77777777" w:rsidR="00B84932" w:rsidRPr="00721A50" w:rsidDel="006D1957" w:rsidRDefault="00B84932" w:rsidP="00B564D3">
            <w:pPr>
              <w:spacing w:line="240" w:lineRule="auto"/>
              <w:jc w:val="center"/>
              <w:rPr>
                <w:del w:id="23390" w:author="Kasia" w:date="2020-12-22T14:57:00Z"/>
                <w:rFonts w:ascii="Georgia" w:hAnsi="Georgia" w:cstheme="minorHAnsi"/>
                <w:sz w:val="20"/>
                <w:szCs w:val="20"/>
              </w:rPr>
            </w:pPr>
            <w:del w:id="2339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85F8564" w14:textId="77777777" w:rsidTr="00B564D3">
        <w:trPr>
          <w:trHeight w:val="152"/>
          <w:jc w:val="center"/>
          <w:del w:id="2339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5DEE83C"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39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7FFC0B" w14:textId="77777777" w:rsidR="00B84932" w:rsidRPr="00721A50" w:rsidDel="006D1957" w:rsidRDefault="00B84932" w:rsidP="00B564D3">
            <w:pPr>
              <w:spacing w:line="240" w:lineRule="auto"/>
              <w:rPr>
                <w:del w:id="23394" w:author="Kasia" w:date="2020-12-22T14:57:00Z"/>
                <w:rFonts w:ascii="Georgia" w:hAnsi="Georgia" w:cstheme="minorHAnsi"/>
                <w:sz w:val="20"/>
                <w:szCs w:val="20"/>
              </w:rPr>
            </w:pPr>
            <w:del w:id="23395" w:author="Kasia" w:date="2020-12-22T14:57:00Z">
              <w:r w:rsidRPr="00721A50" w:rsidDel="006D1957">
                <w:rPr>
                  <w:rFonts w:ascii="Georgia" w:hAnsi="Georgia" w:cstheme="minorHAnsi"/>
                  <w:sz w:val="20"/>
                  <w:szCs w:val="20"/>
                </w:rPr>
                <w:delText xml:space="preserve">Urządzenie musi automatycznie usuwać przeterminowane dane (bloki danych nie należące do backupów o aktualnej retencji) w procesie czyszczenia. </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F51F52" w14:textId="77777777" w:rsidR="00B84932" w:rsidRPr="00721A50" w:rsidDel="006D1957" w:rsidRDefault="00B84932" w:rsidP="00B564D3">
            <w:pPr>
              <w:widowControl w:val="0"/>
              <w:spacing w:line="240" w:lineRule="auto"/>
              <w:jc w:val="center"/>
              <w:rPr>
                <w:del w:id="23396" w:author="Kasia" w:date="2020-12-22T14:57:00Z"/>
                <w:rFonts w:ascii="Georgia" w:hAnsi="Georgia" w:cstheme="minorHAnsi"/>
                <w:color w:val="000000"/>
                <w:sz w:val="20"/>
                <w:szCs w:val="20"/>
              </w:rPr>
            </w:pPr>
            <w:del w:id="23397" w:author="Kasia" w:date="2020-12-22T14:57:00Z">
              <w:r w:rsidRPr="00721A50" w:rsidDel="006D1957">
                <w:rPr>
                  <w:rFonts w:ascii="Georgia" w:hAnsi="Georgia" w:cstheme="minorHAnsi"/>
                  <w:color w:val="000000"/>
                  <w:sz w:val="20"/>
                  <w:szCs w:val="20"/>
                </w:rPr>
                <w:delText>Wymagane</w:delText>
              </w:r>
            </w:del>
          </w:p>
          <w:p w14:paraId="49BF40DD" w14:textId="77777777" w:rsidR="00B84932" w:rsidRPr="00721A50" w:rsidDel="006D1957" w:rsidRDefault="00B84932" w:rsidP="00B564D3">
            <w:pPr>
              <w:widowControl w:val="0"/>
              <w:spacing w:line="240" w:lineRule="auto"/>
              <w:jc w:val="center"/>
              <w:rPr>
                <w:del w:id="23398" w:author="Kasia" w:date="2020-12-22T14:57:00Z"/>
                <w:rFonts w:ascii="Georgia" w:hAnsi="Georgia" w:cstheme="minorHAnsi"/>
                <w:color w:val="000000"/>
                <w:sz w:val="20"/>
                <w:szCs w:val="20"/>
              </w:rPr>
            </w:pPr>
            <w:del w:id="2339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49284157" w14:textId="77777777" w:rsidR="00B84932" w:rsidRPr="00721A50" w:rsidDel="006D1957" w:rsidRDefault="00B84932" w:rsidP="00B564D3">
            <w:pPr>
              <w:spacing w:line="240" w:lineRule="auto"/>
              <w:jc w:val="center"/>
              <w:rPr>
                <w:del w:id="23400" w:author="Kasia" w:date="2020-12-22T14:57:00Z"/>
                <w:rFonts w:ascii="Georgia" w:hAnsi="Georgia" w:cstheme="minorHAnsi"/>
                <w:sz w:val="20"/>
                <w:szCs w:val="20"/>
              </w:rPr>
            </w:pPr>
            <w:del w:id="2340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7630DC7" w14:textId="77777777" w:rsidTr="00B564D3">
        <w:trPr>
          <w:trHeight w:val="152"/>
          <w:jc w:val="center"/>
          <w:del w:id="2340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38D1E8C"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0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7D9DD2B" w14:textId="77777777" w:rsidR="00B84932" w:rsidRPr="00721A50" w:rsidDel="006D1957" w:rsidRDefault="00B84932" w:rsidP="00B564D3">
            <w:pPr>
              <w:spacing w:line="240" w:lineRule="auto"/>
              <w:rPr>
                <w:del w:id="23404" w:author="Kasia" w:date="2020-12-22T14:57:00Z"/>
                <w:rFonts w:ascii="Georgia" w:hAnsi="Georgia" w:cstheme="minorHAnsi"/>
                <w:sz w:val="20"/>
                <w:szCs w:val="20"/>
              </w:rPr>
            </w:pPr>
            <w:del w:id="23405" w:author="Kasia" w:date="2020-12-22T14:57:00Z">
              <w:r w:rsidRPr="00721A50" w:rsidDel="006D1957">
                <w:rPr>
                  <w:rFonts w:ascii="Georgia" w:hAnsi="Georgia" w:cstheme="minorHAnsi"/>
                  <w:sz w:val="20"/>
                  <w:szCs w:val="20"/>
                </w:rPr>
                <w:delText>Proces usuwania przeterminowanych danych (czyszczenia) nie może uniemożliwiać pracy procesów backupu / odtwarzania danych (zapisu / odczytu danych z zewnątrz do systemu), nie może wymagać (zgodnie z oficjalnymi zaleceniami producenta) definiowania BLACKOUT WINDOW, czyli okna czasowego dedykowanego dla procesu czyszczenia, podczas którego nie są realizowane procesy backupu / odtwarzania danych czy replikacji.</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067B49" w14:textId="77777777" w:rsidR="00B84932" w:rsidRPr="00721A50" w:rsidDel="006D1957" w:rsidRDefault="00B84932" w:rsidP="00B564D3">
            <w:pPr>
              <w:widowControl w:val="0"/>
              <w:spacing w:line="240" w:lineRule="auto"/>
              <w:jc w:val="center"/>
              <w:rPr>
                <w:del w:id="23406" w:author="Kasia" w:date="2020-12-22T14:57:00Z"/>
                <w:rFonts w:ascii="Georgia" w:hAnsi="Georgia" w:cstheme="minorHAnsi"/>
                <w:color w:val="000000"/>
                <w:sz w:val="20"/>
                <w:szCs w:val="20"/>
              </w:rPr>
            </w:pPr>
            <w:del w:id="23407" w:author="Kasia" w:date="2020-12-22T14:57:00Z">
              <w:r w:rsidRPr="00721A50" w:rsidDel="006D1957">
                <w:rPr>
                  <w:rFonts w:ascii="Georgia" w:hAnsi="Georgia" w:cstheme="minorHAnsi"/>
                  <w:color w:val="000000"/>
                  <w:sz w:val="20"/>
                  <w:szCs w:val="20"/>
                </w:rPr>
                <w:delText>Wymagane</w:delText>
              </w:r>
            </w:del>
          </w:p>
          <w:p w14:paraId="2FB46FFE" w14:textId="77777777" w:rsidR="00B84932" w:rsidRPr="00721A50" w:rsidDel="006D1957" w:rsidRDefault="00B84932" w:rsidP="00B564D3">
            <w:pPr>
              <w:widowControl w:val="0"/>
              <w:spacing w:line="240" w:lineRule="auto"/>
              <w:jc w:val="center"/>
              <w:rPr>
                <w:del w:id="23408" w:author="Kasia" w:date="2020-12-22T14:57:00Z"/>
                <w:rFonts w:ascii="Georgia" w:hAnsi="Georgia" w:cstheme="minorHAnsi"/>
                <w:color w:val="000000"/>
                <w:sz w:val="20"/>
                <w:szCs w:val="20"/>
              </w:rPr>
            </w:pPr>
            <w:del w:id="2340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38394043" w14:textId="77777777" w:rsidR="00B84932" w:rsidRPr="00721A50" w:rsidDel="006D1957" w:rsidRDefault="00B84932" w:rsidP="00B564D3">
            <w:pPr>
              <w:spacing w:line="240" w:lineRule="auto"/>
              <w:jc w:val="center"/>
              <w:rPr>
                <w:del w:id="23410" w:author="Kasia" w:date="2020-12-22T14:57:00Z"/>
                <w:rFonts w:ascii="Georgia" w:hAnsi="Georgia" w:cstheme="minorHAnsi"/>
                <w:sz w:val="20"/>
                <w:szCs w:val="20"/>
              </w:rPr>
            </w:pPr>
            <w:del w:id="2341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96F8CDB" w14:textId="77777777" w:rsidTr="00B564D3">
        <w:trPr>
          <w:trHeight w:val="152"/>
          <w:jc w:val="center"/>
          <w:del w:id="2341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E14510C"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1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763DAE" w14:textId="77777777" w:rsidR="00B84932" w:rsidRPr="00721A50" w:rsidDel="006D1957" w:rsidRDefault="00B84932" w:rsidP="00B564D3">
            <w:pPr>
              <w:spacing w:line="240" w:lineRule="auto"/>
              <w:rPr>
                <w:del w:id="23414" w:author="Kasia" w:date="2020-12-22T14:57:00Z"/>
                <w:rFonts w:ascii="Georgia" w:hAnsi="Georgia" w:cstheme="minorHAnsi"/>
                <w:sz w:val="20"/>
                <w:szCs w:val="20"/>
              </w:rPr>
            </w:pPr>
            <w:del w:id="23415" w:author="Kasia" w:date="2020-12-22T14:57:00Z">
              <w:r w:rsidRPr="00721A50" w:rsidDel="006D1957">
                <w:rPr>
                  <w:rFonts w:ascii="Georgia" w:hAnsi="Georgia" w:cstheme="minorHAnsi"/>
                  <w:sz w:val="20"/>
                  <w:szCs w:val="20"/>
                </w:rPr>
                <w:delText>Wymagana możliwość zdefiniowania maksymalnego obciążenia urządzenia procesem usuwania przeterminowanych danych (poziomu obciążenia procesora).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293406" w14:textId="77777777" w:rsidR="00B84932" w:rsidRPr="00721A50" w:rsidDel="006D1957" w:rsidRDefault="00B84932" w:rsidP="00B564D3">
            <w:pPr>
              <w:widowControl w:val="0"/>
              <w:spacing w:line="240" w:lineRule="auto"/>
              <w:jc w:val="center"/>
              <w:rPr>
                <w:del w:id="23416" w:author="Kasia" w:date="2020-12-22T14:57:00Z"/>
                <w:rFonts w:ascii="Georgia" w:hAnsi="Georgia" w:cstheme="minorHAnsi"/>
                <w:color w:val="000000"/>
                <w:sz w:val="20"/>
                <w:szCs w:val="20"/>
              </w:rPr>
            </w:pPr>
            <w:del w:id="23417" w:author="Kasia" w:date="2020-12-22T14:57:00Z">
              <w:r w:rsidRPr="00721A50" w:rsidDel="006D1957">
                <w:rPr>
                  <w:rFonts w:ascii="Georgia" w:hAnsi="Georgia" w:cstheme="minorHAnsi"/>
                  <w:color w:val="000000"/>
                  <w:sz w:val="20"/>
                  <w:szCs w:val="20"/>
                </w:rPr>
                <w:delText>Wymagane</w:delText>
              </w:r>
            </w:del>
          </w:p>
          <w:p w14:paraId="3ABD8EBD" w14:textId="77777777" w:rsidR="00B84932" w:rsidRPr="00721A50" w:rsidDel="006D1957" w:rsidRDefault="00B84932" w:rsidP="00B564D3">
            <w:pPr>
              <w:widowControl w:val="0"/>
              <w:spacing w:line="240" w:lineRule="auto"/>
              <w:jc w:val="center"/>
              <w:rPr>
                <w:del w:id="23418" w:author="Kasia" w:date="2020-12-22T14:57:00Z"/>
                <w:rFonts w:ascii="Georgia" w:hAnsi="Georgia" w:cstheme="minorHAnsi"/>
                <w:color w:val="000000"/>
                <w:sz w:val="20"/>
                <w:szCs w:val="20"/>
              </w:rPr>
            </w:pPr>
            <w:del w:id="2341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1519CA38" w14:textId="77777777" w:rsidR="00B84932" w:rsidRPr="00721A50" w:rsidDel="006D1957" w:rsidRDefault="00B84932" w:rsidP="00B564D3">
            <w:pPr>
              <w:spacing w:line="240" w:lineRule="auto"/>
              <w:jc w:val="center"/>
              <w:rPr>
                <w:del w:id="23420" w:author="Kasia" w:date="2020-12-22T14:57:00Z"/>
                <w:rFonts w:ascii="Georgia" w:hAnsi="Georgia" w:cstheme="minorHAnsi"/>
                <w:sz w:val="20"/>
                <w:szCs w:val="20"/>
              </w:rPr>
            </w:pPr>
            <w:del w:id="2342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ED3AD47" w14:textId="77777777" w:rsidTr="00B564D3">
        <w:trPr>
          <w:trHeight w:val="152"/>
          <w:jc w:val="center"/>
          <w:del w:id="2342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677B5E1C"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2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D64CFD" w14:textId="77777777" w:rsidR="00B84932" w:rsidRPr="00721A50" w:rsidDel="006D1957" w:rsidRDefault="00B84932" w:rsidP="00B564D3">
            <w:pPr>
              <w:spacing w:line="240" w:lineRule="auto"/>
              <w:rPr>
                <w:del w:id="23424" w:author="Kasia" w:date="2020-12-22T14:57:00Z"/>
                <w:rFonts w:ascii="Georgia" w:hAnsi="Georgia" w:cstheme="minorHAnsi"/>
                <w:sz w:val="20"/>
                <w:szCs w:val="20"/>
              </w:rPr>
            </w:pPr>
            <w:del w:id="23425" w:author="Kasia" w:date="2020-12-22T14:57:00Z">
              <w:r w:rsidRPr="00721A50" w:rsidDel="006D1957">
                <w:rPr>
                  <w:rFonts w:ascii="Georgia" w:hAnsi="Georgia" w:cstheme="minorHAnsi"/>
                  <w:sz w:val="20"/>
                  <w:szCs w:val="20"/>
                </w:rPr>
                <w:delText>Wymagana możliwość zdefiniowania czasu, w którym wykonywany jest proces usuwania przeterminowanych danych (czyszczenia).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544034" w14:textId="77777777" w:rsidR="00B84932" w:rsidRPr="00721A50" w:rsidDel="006D1957" w:rsidRDefault="00B84932" w:rsidP="00B564D3">
            <w:pPr>
              <w:widowControl w:val="0"/>
              <w:spacing w:line="240" w:lineRule="auto"/>
              <w:jc w:val="center"/>
              <w:rPr>
                <w:del w:id="23426" w:author="Kasia" w:date="2020-12-22T14:57:00Z"/>
                <w:rFonts w:ascii="Georgia" w:hAnsi="Georgia" w:cstheme="minorHAnsi"/>
                <w:color w:val="000000"/>
                <w:sz w:val="20"/>
                <w:szCs w:val="20"/>
              </w:rPr>
            </w:pPr>
            <w:del w:id="23427" w:author="Kasia" w:date="2020-12-22T14:57:00Z">
              <w:r w:rsidRPr="00721A50" w:rsidDel="006D1957">
                <w:rPr>
                  <w:rFonts w:ascii="Georgia" w:hAnsi="Georgia" w:cstheme="minorHAnsi"/>
                  <w:color w:val="000000"/>
                  <w:sz w:val="20"/>
                  <w:szCs w:val="20"/>
                </w:rPr>
                <w:delText>Wymagane</w:delText>
              </w:r>
            </w:del>
          </w:p>
          <w:p w14:paraId="252FF0DF" w14:textId="77777777" w:rsidR="00B84932" w:rsidRPr="00721A50" w:rsidDel="006D1957" w:rsidRDefault="00B84932" w:rsidP="00B564D3">
            <w:pPr>
              <w:widowControl w:val="0"/>
              <w:spacing w:line="240" w:lineRule="auto"/>
              <w:jc w:val="center"/>
              <w:rPr>
                <w:del w:id="23428" w:author="Kasia" w:date="2020-12-22T14:57:00Z"/>
                <w:rFonts w:ascii="Georgia" w:hAnsi="Georgia" w:cstheme="minorHAnsi"/>
                <w:color w:val="000000"/>
                <w:sz w:val="20"/>
                <w:szCs w:val="20"/>
              </w:rPr>
            </w:pPr>
            <w:del w:id="2342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3B386DA9" w14:textId="77777777" w:rsidR="00B84932" w:rsidRPr="00721A50" w:rsidDel="006D1957" w:rsidRDefault="00B84932" w:rsidP="00B564D3">
            <w:pPr>
              <w:spacing w:line="240" w:lineRule="auto"/>
              <w:jc w:val="center"/>
              <w:rPr>
                <w:del w:id="23430" w:author="Kasia" w:date="2020-12-22T14:57:00Z"/>
                <w:rFonts w:ascii="Georgia" w:hAnsi="Georgia" w:cstheme="minorHAnsi"/>
                <w:sz w:val="20"/>
                <w:szCs w:val="20"/>
              </w:rPr>
            </w:pPr>
            <w:del w:id="2343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961080A" w14:textId="77777777" w:rsidTr="00B564D3">
        <w:trPr>
          <w:trHeight w:val="152"/>
          <w:jc w:val="center"/>
          <w:del w:id="2343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19AB8889"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3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A1C077" w14:textId="77777777" w:rsidR="00B84932" w:rsidRPr="00721A50" w:rsidDel="006D1957" w:rsidRDefault="00B84932" w:rsidP="00B564D3">
            <w:pPr>
              <w:spacing w:line="240" w:lineRule="auto"/>
              <w:rPr>
                <w:del w:id="23434" w:author="Kasia" w:date="2020-12-22T14:57:00Z"/>
                <w:rFonts w:ascii="Georgia" w:hAnsi="Georgia" w:cstheme="minorHAnsi"/>
                <w:sz w:val="20"/>
                <w:szCs w:val="20"/>
              </w:rPr>
            </w:pPr>
            <w:del w:id="23435" w:author="Kasia" w:date="2020-12-22T14:57:00Z">
              <w:r w:rsidRPr="00721A50" w:rsidDel="006D1957">
                <w:rPr>
                  <w:rFonts w:ascii="Georgia" w:hAnsi="Georgia" w:cstheme="minorHAnsi"/>
                  <w:sz w:val="20"/>
                  <w:szCs w:val="20"/>
                </w:rPr>
                <w:delText>Standardowa częstotliwość usuwania przeterminowanych danych (czyszczenie) nie powinna być większa niż 1 raz na tydzień - minimalizując czas, w którym backupy/odtworzenia narażone są na spowolnienie (weryfikacja wymagania na podstawie dokumentacji typu DOBRE PRAKTYKI publikowanej przez producenta).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61871F" w14:textId="77777777" w:rsidR="00B84932" w:rsidRPr="00721A50" w:rsidDel="006D1957" w:rsidRDefault="00B84932" w:rsidP="00B564D3">
            <w:pPr>
              <w:widowControl w:val="0"/>
              <w:spacing w:line="240" w:lineRule="auto"/>
              <w:jc w:val="center"/>
              <w:rPr>
                <w:del w:id="23436" w:author="Kasia" w:date="2020-12-22T14:57:00Z"/>
                <w:rFonts w:ascii="Georgia" w:hAnsi="Georgia" w:cstheme="minorHAnsi"/>
                <w:color w:val="000000"/>
                <w:sz w:val="20"/>
                <w:szCs w:val="20"/>
              </w:rPr>
            </w:pPr>
            <w:del w:id="23437" w:author="Kasia" w:date="2020-12-22T14:57:00Z">
              <w:r w:rsidRPr="00721A50" w:rsidDel="006D1957">
                <w:rPr>
                  <w:rFonts w:ascii="Georgia" w:hAnsi="Georgia" w:cstheme="minorHAnsi"/>
                  <w:color w:val="000000"/>
                  <w:sz w:val="20"/>
                  <w:szCs w:val="20"/>
                </w:rPr>
                <w:delText>Wymagane</w:delText>
              </w:r>
            </w:del>
          </w:p>
          <w:p w14:paraId="34898DB3" w14:textId="77777777" w:rsidR="00B84932" w:rsidRPr="00721A50" w:rsidDel="006D1957" w:rsidRDefault="00B84932" w:rsidP="00B564D3">
            <w:pPr>
              <w:widowControl w:val="0"/>
              <w:spacing w:line="240" w:lineRule="auto"/>
              <w:jc w:val="center"/>
              <w:rPr>
                <w:del w:id="23438" w:author="Kasia" w:date="2020-12-22T14:57:00Z"/>
                <w:rFonts w:ascii="Georgia" w:hAnsi="Georgia" w:cstheme="minorHAnsi"/>
                <w:color w:val="000000"/>
                <w:sz w:val="20"/>
                <w:szCs w:val="20"/>
              </w:rPr>
            </w:pPr>
            <w:del w:id="2343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1C0DD2E9" w14:textId="77777777" w:rsidR="00B84932" w:rsidRPr="00721A50" w:rsidDel="006D1957" w:rsidRDefault="00B84932" w:rsidP="00B564D3">
            <w:pPr>
              <w:spacing w:line="240" w:lineRule="auto"/>
              <w:jc w:val="center"/>
              <w:rPr>
                <w:del w:id="23440" w:author="Kasia" w:date="2020-12-22T14:57:00Z"/>
                <w:rFonts w:ascii="Georgia" w:hAnsi="Georgia" w:cstheme="minorHAnsi"/>
                <w:sz w:val="20"/>
                <w:szCs w:val="20"/>
              </w:rPr>
            </w:pPr>
            <w:del w:id="2344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2D1F546" w14:textId="77777777" w:rsidTr="00B564D3">
        <w:trPr>
          <w:trHeight w:val="152"/>
          <w:jc w:val="center"/>
          <w:del w:id="2344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A7E47D6"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4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996E5A3" w14:textId="77777777" w:rsidR="00B84932" w:rsidRPr="00721A50" w:rsidDel="006D1957" w:rsidRDefault="00B84932" w:rsidP="00B564D3">
            <w:pPr>
              <w:spacing w:line="240" w:lineRule="auto"/>
              <w:rPr>
                <w:del w:id="23444" w:author="Kasia" w:date="2020-12-22T14:57:00Z"/>
                <w:rFonts w:ascii="Georgia" w:hAnsi="Georgia" w:cstheme="minorHAnsi"/>
                <w:sz w:val="20"/>
                <w:szCs w:val="20"/>
              </w:rPr>
            </w:pPr>
            <w:del w:id="23445" w:author="Kasia" w:date="2020-12-22T14:57:00Z">
              <w:r w:rsidRPr="00721A50" w:rsidDel="006D1957">
                <w:rPr>
                  <w:rFonts w:ascii="Georgia" w:hAnsi="Georgia" w:cstheme="minorHAnsi"/>
                  <w:sz w:val="20"/>
                  <w:szCs w:val="20"/>
                </w:rPr>
                <w:delText>Urządzenie musi zapewniać w dni robocze (poniedziałek – piątek) minimum 20 godzin pełnej wydajności. W czasie pełnej wydajności (pon-pt, minimum 20 godzin dziennie) urządzenie nie może wykonywać jakichkolwiek wewnętrznych procesów w tym nie może wykonywać usuwania przeterminowanych danych.</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F472AA" w14:textId="77777777" w:rsidR="00B84932" w:rsidRPr="00721A50" w:rsidDel="006D1957" w:rsidRDefault="00B84932" w:rsidP="00B564D3">
            <w:pPr>
              <w:widowControl w:val="0"/>
              <w:spacing w:line="240" w:lineRule="auto"/>
              <w:jc w:val="center"/>
              <w:rPr>
                <w:del w:id="23446" w:author="Kasia" w:date="2020-12-22T14:57:00Z"/>
                <w:rFonts w:ascii="Georgia" w:hAnsi="Georgia" w:cstheme="minorHAnsi"/>
                <w:color w:val="000000"/>
                <w:sz w:val="20"/>
                <w:szCs w:val="20"/>
              </w:rPr>
            </w:pPr>
            <w:del w:id="23447" w:author="Kasia" w:date="2020-12-22T14:57:00Z">
              <w:r w:rsidRPr="00721A50" w:rsidDel="006D1957">
                <w:rPr>
                  <w:rFonts w:ascii="Georgia" w:hAnsi="Georgia" w:cstheme="minorHAnsi"/>
                  <w:color w:val="000000"/>
                  <w:sz w:val="20"/>
                  <w:szCs w:val="20"/>
                </w:rPr>
                <w:delText>Wymagane</w:delText>
              </w:r>
            </w:del>
          </w:p>
          <w:p w14:paraId="18DF8C12" w14:textId="77777777" w:rsidR="00B84932" w:rsidRPr="00721A50" w:rsidDel="006D1957" w:rsidRDefault="00B84932" w:rsidP="00B564D3">
            <w:pPr>
              <w:widowControl w:val="0"/>
              <w:spacing w:line="240" w:lineRule="auto"/>
              <w:jc w:val="center"/>
              <w:rPr>
                <w:del w:id="23448" w:author="Kasia" w:date="2020-12-22T14:57:00Z"/>
                <w:rFonts w:ascii="Georgia" w:hAnsi="Georgia" w:cstheme="minorHAnsi"/>
                <w:color w:val="000000"/>
                <w:sz w:val="20"/>
                <w:szCs w:val="20"/>
              </w:rPr>
            </w:pPr>
            <w:del w:id="2344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30D5DBD" w14:textId="77777777" w:rsidR="00B84932" w:rsidRPr="00721A50" w:rsidDel="006D1957" w:rsidRDefault="00B84932" w:rsidP="00B564D3">
            <w:pPr>
              <w:spacing w:line="240" w:lineRule="auto"/>
              <w:jc w:val="center"/>
              <w:rPr>
                <w:del w:id="23450" w:author="Kasia" w:date="2020-12-22T14:57:00Z"/>
                <w:rFonts w:ascii="Georgia" w:hAnsi="Georgia" w:cstheme="minorHAnsi"/>
                <w:sz w:val="20"/>
                <w:szCs w:val="20"/>
              </w:rPr>
            </w:pPr>
            <w:del w:id="2345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40DC148" w14:textId="77777777" w:rsidTr="00B564D3">
        <w:trPr>
          <w:trHeight w:val="152"/>
          <w:jc w:val="center"/>
          <w:del w:id="2345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0BBB6190"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5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9A90B4" w14:textId="77777777" w:rsidR="00B84932" w:rsidRPr="00721A50" w:rsidDel="006D1957" w:rsidRDefault="00B84932" w:rsidP="00B564D3">
            <w:pPr>
              <w:spacing w:line="240" w:lineRule="auto"/>
              <w:rPr>
                <w:del w:id="23454" w:author="Kasia" w:date="2020-12-22T14:57:00Z"/>
                <w:rFonts w:ascii="Georgia" w:hAnsi="Georgia" w:cstheme="minorHAnsi"/>
                <w:sz w:val="20"/>
                <w:szCs w:val="20"/>
              </w:rPr>
            </w:pPr>
            <w:del w:id="23455" w:author="Kasia" w:date="2020-12-22T14:57:00Z">
              <w:r w:rsidRPr="00721A50" w:rsidDel="006D1957">
                <w:rPr>
                  <w:rFonts w:ascii="Georgia" w:hAnsi="Georgia" w:cstheme="minorHAnsi"/>
                  <w:sz w:val="20"/>
                  <w:szCs w:val="20"/>
                </w:rPr>
                <w:delText>Proces usuwania przeterminowanych danych nie może zajmować więcej niż 4 godziny dziennie w dni robocze (poniedziałek – piątek).</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AE167D" w14:textId="77777777" w:rsidR="00B84932" w:rsidRPr="00721A50" w:rsidDel="006D1957" w:rsidRDefault="00B84932" w:rsidP="00B564D3">
            <w:pPr>
              <w:widowControl w:val="0"/>
              <w:spacing w:line="240" w:lineRule="auto"/>
              <w:jc w:val="center"/>
              <w:rPr>
                <w:del w:id="23456" w:author="Kasia" w:date="2020-12-22T14:57:00Z"/>
                <w:rFonts w:ascii="Georgia" w:hAnsi="Georgia" w:cstheme="minorHAnsi"/>
                <w:color w:val="000000"/>
                <w:sz w:val="20"/>
                <w:szCs w:val="20"/>
              </w:rPr>
            </w:pPr>
            <w:del w:id="23457" w:author="Kasia" w:date="2020-12-22T14:57:00Z">
              <w:r w:rsidRPr="00721A50" w:rsidDel="006D1957">
                <w:rPr>
                  <w:rFonts w:ascii="Georgia" w:hAnsi="Georgia" w:cstheme="minorHAnsi"/>
                  <w:color w:val="000000"/>
                  <w:sz w:val="20"/>
                  <w:szCs w:val="20"/>
                </w:rPr>
                <w:delText>Wymagane</w:delText>
              </w:r>
            </w:del>
          </w:p>
          <w:p w14:paraId="03A1B618" w14:textId="77777777" w:rsidR="00B84932" w:rsidRPr="00721A50" w:rsidDel="006D1957" w:rsidRDefault="00B84932" w:rsidP="00B564D3">
            <w:pPr>
              <w:widowControl w:val="0"/>
              <w:spacing w:line="240" w:lineRule="auto"/>
              <w:jc w:val="center"/>
              <w:rPr>
                <w:del w:id="23458" w:author="Kasia" w:date="2020-12-22T14:57:00Z"/>
                <w:rFonts w:ascii="Georgia" w:hAnsi="Georgia" w:cstheme="minorHAnsi"/>
                <w:color w:val="000000"/>
                <w:sz w:val="20"/>
                <w:szCs w:val="20"/>
              </w:rPr>
            </w:pPr>
            <w:del w:id="23459"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DD373C8" w14:textId="77777777" w:rsidR="00B84932" w:rsidRPr="00721A50" w:rsidDel="006D1957" w:rsidRDefault="00B84932" w:rsidP="00B564D3">
            <w:pPr>
              <w:spacing w:line="240" w:lineRule="auto"/>
              <w:jc w:val="center"/>
              <w:rPr>
                <w:del w:id="23460" w:author="Kasia" w:date="2020-12-22T14:57:00Z"/>
                <w:rFonts w:ascii="Georgia" w:hAnsi="Georgia" w:cstheme="minorHAnsi"/>
                <w:sz w:val="20"/>
                <w:szCs w:val="20"/>
              </w:rPr>
            </w:pPr>
            <w:del w:id="2346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CDAD30B" w14:textId="77777777" w:rsidTr="00B564D3">
        <w:trPr>
          <w:trHeight w:val="152"/>
          <w:jc w:val="center"/>
          <w:del w:id="23462"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7EBCCA48"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63"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A93846" w14:textId="77777777" w:rsidR="00B84932" w:rsidRPr="00721A50" w:rsidDel="006D1957" w:rsidRDefault="00B84932" w:rsidP="00B564D3">
            <w:pPr>
              <w:pStyle w:val="Default"/>
              <w:rPr>
                <w:del w:id="23464" w:author="Kasia" w:date="2020-12-22T14:57:00Z"/>
                <w:rFonts w:ascii="Georgia" w:hAnsi="Georgia" w:cstheme="minorHAnsi"/>
                <w:color w:val="auto"/>
                <w:sz w:val="20"/>
                <w:szCs w:val="20"/>
              </w:rPr>
            </w:pPr>
            <w:del w:id="23465" w:author="Kasia" w:date="2020-12-22T14:57:00Z">
              <w:r w:rsidRPr="00721A50" w:rsidDel="006D1957">
                <w:rPr>
                  <w:rFonts w:ascii="Georgia" w:hAnsi="Georgia" w:cstheme="minorHAnsi"/>
                  <w:color w:val="auto"/>
                  <w:sz w:val="20"/>
                  <w:szCs w:val="20"/>
                </w:rPr>
                <w:delText>Urządzenie musi mieć możliwość zarządzania poprzez</w:delText>
              </w:r>
            </w:del>
          </w:p>
          <w:p w14:paraId="15E0A2AF" w14:textId="77777777" w:rsidR="00B84932" w:rsidRPr="00721A50" w:rsidDel="006D1957" w:rsidRDefault="00B84932" w:rsidP="00B564D3">
            <w:pPr>
              <w:pStyle w:val="Default"/>
              <w:numPr>
                <w:ilvl w:val="0"/>
                <w:numId w:val="74"/>
              </w:numPr>
              <w:rPr>
                <w:del w:id="23466" w:author="Kasia" w:date="2020-12-22T14:57:00Z"/>
                <w:rFonts w:ascii="Georgia" w:hAnsi="Georgia" w:cstheme="minorHAnsi"/>
                <w:sz w:val="20"/>
                <w:szCs w:val="20"/>
              </w:rPr>
            </w:pPr>
            <w:del w:id="23467" w:author="Kasia" w:date="2020-12-22T14:57:00Z">
              <w:r w:rsidRPr="00721A50" w:rsidDel="006D1957">
                <w:rPr>
                  <w:rFonts w:ascii="Georgia" w:hAnsi="Georgia" w:cstheme="minorHAnsi"/>
                  <w:color w:val="auto"/>
                  <w:sz w:val="20"/>
                  <w:szCs w:val="20"/>
                </w:rPr>
                <w:delText xml:space="preserve">interfejs graficzny dostępny z przeglądarki internetowej </w:delText>
              </w:r>
              <w:r w:rsidRPr="00721A50" w:rsidDel="006D1957">
                <w:rPr>
                  <w:rFonts w:ascii="Georgia" w:hAnsi="Georgia" w:cstheme="minorHAnsi"/>
                  <w:sz w:val="20"/>
                  <w:szCs w:val="20"/>
                </w:rPr>
                <w:delText>poprzez linię komend (CLI) dostępną z poziomu ssh (secure shell)</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CDD177" w14:textId="77777777" w:rsidR="00B84932" w:rsidRPr="00721A50" w:rsidDel="006D1957" w:rsidRDefault="00B84932" w:rsidP="00B564D3">
            <w:pPr>
              <w:widowControl w:val="0"/>
              <w:spacing w:line="240" w:lineRule="auto"/>
              <w:jc w:val="center"/>
              <w:rPr>
                <w:del w:id="23468" w:author="Kasia" w:date="2020-12-22T14:57:00Z"/>
                <w:rFonts w:ascii="Georgia" w:hAnsi="Georgia" w:cstheme="minorHAnsi"/>
                <w:color w:val="000000"/>
                <w:sz w:val="20"/>
                <w:szCs w:val="20"/>
              </w:rPr>
            </w:pPr>
            <w:del w:id="23469" w:author="Kasia" w:date="2020-12-22T14:57:00Z">
              <w:r w:rsidRPr="00721A50" w:rsidDel="006D1957">
                <w:rPr>
                  <w:rFonts w:ascii="Georgia" w:hAnsi="Georgia" w:cstheme="minorHAnsi"/>
                  <w:color w:val="000000"/>
                  <w:sz w:val="20"/>
                  <w:szCs w:val="20"/>
                </w:rPr>
                <w:delText>Wymagane</w:delText>
              </w:r>
            </w:del>
          </w:p>
          <w:p w14:paraId="23E99D6C" w14:textId="77777777" w:rsidR="00B84932" w:rsidRPr="00721A50" w:rsidDel="006D1957" w:rsidRDefault="00B84932" w:rsidP="00B564D3">
            <w:pPr>
              <w:widowControl w:val="0"/>
              <w:spacing w:line="240" w:lineRule="auto"/>
              <w:jc w:val="center"/>
              <w:rPr>
                <w:del w:id="23470" w:author="Kasia" w:date="2020-12-22T14:57:00Z"/>
                <w:rFonts w:ascii="Georgia" w:hAnsi="Georgia" w:cstheme="minorHAnsi"/>
                <w:color w:val="000000"/>
                <w:sz w:val="20"/>
                <w:szCs w:val="20"/>
              </w:rPr>
            </w:pPr>
            <w:del w:id="2347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448EDE2" w14:textId="77777777" w:rsidR="00B84932" w:rsidRPr="00721A50" w:rsidDel="006D1957" w:rsidRDefault="00B84932" w:rsidP="00B564D3">
            <w:pPr>
              <w:spacing w:line="240" w:lineRule="auto"/>
              <w:jc w:val="center"/>
              <w:rPr>
                <w:del w:id="23472" w:author="Kasia" w:date="2020-12-22T14:57:00Z"/>
                <w:rFonts w:ascii="Georgia" w:hAnsi="Georgia" w:cstheme="minorHAnsi"/>
                <w:sz w:val="20"/>
                <w:szCs w:val="20"/>
              </w:rPr>
            </w:pPr>
            <w:del w:id="2347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66F441B" w14:textId="77777777" w:rsidTr="00B564D3">
        <w:trPr>
          <w:trHeight w:val="152"/>
          <w:jc w:val="center"/>
          <w:del w:id="2347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41DEFB9A"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7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671C0A" w14:textId="77777777" w:rsidR="00B84932" w:rsidRPr="00721A50" w:rsidDel="006D1957" w:rsidRDefault="00B84932" w:rsidP="00B564D3">
            <w:pPr>
              <w:spacing w:line="240" w:lineRule="auto"/>
              <w:rPr>
                <w:del w:id="23476" w:author="Kasia" w:date="2020-12-22T14:57:00Z"/>
                <w:rFonts w:ascii="Georgia" w:hAnsi="Georgia" w:cstheme="minorHAnsi"/>
                <w:sz w:val="20"/>
                <w:szCs w:val="20"/>
              </w:rPr>
            </w:pPr>
            <w:del w:id="23477" w:author="Kasia" w:date="2020-12-22T14:57:00Z">
              <w:r w:rsidRPr="00721A50" w:rsidDel="006D1957">
                <w:rPr>
                  <w:rFonts w:ascii="Georgia" w:hAnsi="Georgia" w:cstheme="minorHAnsi"/>
                  <w:sz w:val="20"/>
                  <w:szCs w:val="20"/>
                </w:rPr>
                <w:delText xml:space="preserve">Oprogramowanie do zarządzania musi rezydować oferowanym na urządzeniu de-duplikacyjnym. </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AB5DFC" w14:textId="77777777" w:rsidR="00B84932" w:rsidRPr="00721A50" w:rsidDel="006D1957" w:rsidRDefault="00B84932" w:rsidP="00B564D3">
            <w:pPr>
              <w:widowControl w:val="0"/>
              <w:spacing w:line="240" w:lineRule="auto"/>
              <w:jc w:val="center"/>
              <w:rPr>
                <w:del w:id="23478" w:author="Kasia" w:date="2020-12-22T14:57:00Z"/>
                <w:rFonts w:ascii="Georgia" w:hAnsi="Georgia" w:cstheme="minorHAnsi"/>
                <w:color w:val="000000"/>
                <w:sz w:val="20"/>
                <w:szCs w:val="20"/>
              </w:rPr>
            </w:pPr>
            <w:del w:id="23479" w:author="Kasia" w:date="2020-12-22T14:57:00Z">
              <w:r w:rsidRPr="00721A50" w:rsidDel="006D1957">
                <w:rPr>
                  <w:rFonts w:ascii="Georgia" w:hAnsi="Georgia" w:cstheme="minorHAnsi"/>
                  <w:color w:val="000000"/>
                  <w:sz w:val="20"/>
                  <w:szCs w:val="20"/>
                </w:rPr>
                <w:delText>Wymagane</w:delText>
              </w:r>
            </w:del>
          </w:p>
          <w:p w14:paraId="114168C9" w14:textId="77777777" w:rsidR="00B84932" w:rsidRPr="00721A50" w:rsidDel="006D1957" w:rsidRDefault="00B84932" w:rsidP="00B564D3">
            <w:pPr>
              <w:widowControl w:val="0"/>
              <w:spacing w:line="240" w:lineRule="auto"/>
              <w:jc w:val="center"/>
              <w:rPr>
                <w:del w:id="23480" w:author="Kasia" w:date="2020-12-22T14:57:00Z"/>
                <w:rFonts w:ascii="Georgia" w:hAnsi="Georgia" w:cstheme="minorHAnsi"/>
                <w:color w:val="000000"/>
                <w:sz w:val="20"/>
                <w:szCs w:val="20"/>
              </w:rPr>
            </w:pPr>
            <w:del w:id="2348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155DB180" w14:textId="77777777" w:rsidR="00B84932" w:rsidRPr="00721A50" w:rsidDel="006D1957" w:rsidRDefault="00B84932" w:rsidP="00B564D3">
            <w:pPr>
              <w:spacing w:line="240" w:lineRule="auto"/>
              <w:jc w:val="center"/>
              <w:rPr>
                <w:del w:id="23482" w:author="Kasia" w:date="2020-12-22T14:57:00Z"/>
                <w:rFonts w:ascii="Georgia" w:hAnsi="Georgia" w:cstheme="minorHAnsi"/>
                <w:sz w:val="20"/>
                <w:szCs w:val="20"/>
              </w:rPr>
            </w:pPr>
            <w:del w:id="2348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7976A38" w14:textId="77777777" w:rsidTr="00B564D3">
        <w:trPr>
          <w:trHeight w:val="152"/>
          <w:jc w:val="center"/>
          <w:del w:id="2348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35949A06"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8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E5A655" w14:textId="77777777" w:rsidR="00B84932" w:rsidRPr="00721A50" w:rsidDel="006D1957" w:rsidRDefault="00B84932" w:rsidP="00B564D3">
            <w:pPr>
              <w:spacing w:line="240" w:lineRule="auto"/>
              <w:rPr>
                <w:del w:id="23486" w:author="Kasia" w:date="2020-12-22T14:57:00Z"/>
                <w:rFonts w:ascii="Georgia" w:hAnsi="Georgia" w:cstheme="minorHAnsi"/>
                <w:sz w:val="20"/>
                <w:szCs w:val="20"/>
              </w:rPr>
            </w:pPr>
            <w:del w:id="23487" w:author="Kasia" w:date="2020-12-22T14:57:00Z">
              <w:r w:rsidRPr="00721A50" w:rsidDel="006D1957">
                <w:rPr>
                  <w:rFonts w:ascii="Georgia" w:hAnsi="Georgia" w:cstheme="minorHAnsi"/>
                  <w:sz w:val="20"/>
                  <w:szCs w:val="20"/>
                </w:rPr>
                <w:delText>Oferowane urządzenie musi mieć możliwość sprawdzenia pakietu upgrade’ującego firmware urządzenia (GUI lub CLI), to znaczy sprawdzenia czy nowa wersja systemu nie spowoduje problemów z urządzeniem.</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2ACFAA" w14:textId="77777777" w:rsidR="00B84932" w:rsidRPr="00721A50" w:rsidDel="006D1957" w:rsidRDefault="00B84932" w:rsidP="00B564D3">
            <w:pPr>
              <w:widowControl w:val="0"/>
              <w:spacing w:line="240" w:lineRule="auto"/>
              <w:jc w:val="center"/>
              <w:rPr>
                <w:del w:id="23488" w:author="Kasia" w:date="2020-12-22T14:57:00Z"/>
                <w:rFonts w:ascii="Georgia" w:hAnsi="Georgia" w:cstheme="minorHAnsi"/>
                <w:color w:val="000000"/>
                <w:sz w:val="20"/>
                <w:szCs w:val="20"/>
              </w:rPr>
            </w:pPr>
            <w:del w:id="23489" w:author="Kasia" w:date="2020-12-22T14:57:00Z">
              <w:r w:rsidRPr="00721A50" w:rsidDel="006D1957">
                <w:rPr>
                  <w:rFonts w:ascii="Georgia" w:hAnsi="Georgia" w:cstheme="minorHAnsi"/>
                  <w:color w:val="000000"/>
                  <w:sz w:val="20"/>
                  <w:szCs w:val="20"/>
                </w:rPr>
                <w:delText>Wymagane</w:delText>
              </w:r>
            </w:del>
          </w:p>
          <w:p w14:paraId="766D7CDA" w14:textId="77777777" w:rsidR="00B84932" w:rsidRPr="00721A50" w:rsidDel="006D1957" w:rsidRDefault="00B84932" w:rsidP="00B564D3">
            <w:pPr>
              <w:widowControl w:val="0"/>
              <w:spacing w:line="240" w:lineRule="auto"/>
              <w:jc w:val="center"/>
              <w:rPr>
                <w:del w:id="23490" w:author="Kasia" w:date="2020-12-22T14:57:00Z"/>
                <w:rFonts w:ascii="Georgia" w:hAnsi="Georgia" w:cstheme="minorHAnsi"/>
                <w:color w:val="000000"/>
                <w:sz w:val="20"/>
                <w:szCs w:val="20"/>
              </w:rPr>
            </w:pPr>
            <w:del w:id="2349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615BBE11" w14:textId="77777777" w:rsidR="00B84932" w:rsidRPr="00721A50" w:rsidDel="006D1957" w:rsidRDefault="00B84932" w:rsidP="00B564D3">
            <w:pPr>
              <w:spacing w:line="240" w:lineRule="auto"/>
              <w:jc w:val="center"/>
              <w:rPr>
                <w:del w:id="23492" w:author="Kasia" w:date="2020-12-22T14:57:00Z"/>
                <w:rFonts w:ascii="Georgia" w:hAnsi="Georgia" w:cstheme="minorHAnsi"/>
                <w:sz w:val="20"/>
                <w:szCs w:val="20"/>
              </w:rPr>
            </w:pPr>
            <w:del w:id="2349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581DC6E" w14:textId="77777777" w:rsidTr="00B564D3">
        <w:trPr>
          <w:trHeight w:val="152"/>
          <w:jc w:val="center"/>
          <w:del w:id="2349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6D2AA3B"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49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D962A3" w14:textId="77777777" w:rsidR="00B84932" w:rsidRPr="00721A50" w:rsidDel="006D1957" w:rsidRDefault="00B84932" w:rsidP="00B564D3">
            <w:pPr>
              <w:spacing w:line="240" w:lineRule="auto"/>
              <w:rPr>
                <w:del w:id="23496" w:author="Kasia" w:date="2020-12-22T14:57:00Z"/>
                <w:rFonts w:ascii="Georgia" w:hAnsi="Georgia" w:cstheme="minorHAnsi"/>
                <w:sz w:val="20"/>
                <w:szCs w:val="20"/>
              </w:rPr>
            </w:pPr>
            <w:del w:id="23497" w:author="Kasia" w:date="2020-12-22T14:57:00Z">
              <w:r w:rsidRPr="00721A50" w:rsidDel="006D1957">
                <w:rPr>
                  <w:rFonts w:ascii="Georgia" w:hAnsi="Georgia" w:cstheme="minorHAnsi"/>
                  <w:sz w:val="20"/>
                  <w:szCs w:val="20"/>
                </w:rPr>
                <w:delText>Urządzenie musi być rozwiązaniem kompletnym, appliancem sprzętowym pochodzącym od jednego producenta. Zamawiający nie dopuszcza stosowania rozwiązań typu gateway. Urządzenie musi być oficjalnie dostępne w ofercie producenta przed ukazaniem się niniejszego postepowania.</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A9F2D1" w14:textId="77777777" w:rsidR="00B84932" w:rsidRPr="00721A50" w:rsidDel="006D1957" w:rsidRDefault="00B84932" w:rsidP="00B564D3">
            <w:pPr>
              <w:widowControl w:val="0"/>
              <w:spacing w:line="240" w:lineRule="auto"/>
              <w:jc w:val="center"/>
              <w:rPr>
                <w:del w:id="23498" w:author="Kasia" w:date="2020-12-22T14:57:00Z"/>
                <w:rFonts w:ascii="Georgia" w:hAnsi="Georgia" w:cstheme="minorHAnsi"/>
                <w:color w:val="000000"/>
                <w:sz w:val="20"/>
                <w:szCs w:val="20"/>
              </w:rPr>
            </w:pPr>
            <w:del w:id="23499" w:author="Kasia" w:date="2020-12-22T14:57:00Z">
              <w:r w:rsidRPr="00721A50" w:rsidDel="006D1957">
                <w:rPr>
                  <w:rFonts w:ascii="Georgia" w:hAnsi="Georgia" w:cstheme="minorHAnsi"/>
                  <w:color w:val="000000"/>
                  <w:sz w:val="20"/>
                  <w:szCs w:val="20"/>
                </w:rPr>
                <w:delText>Wymagane</w:delText>
              </w:r>
            </w:del>
          </w:p>
          <w:p w14:paraId="12D4E91C" w14:textId="77777777" w:rsidR="00B84932" w:rsidRPr="00721A50" w:rsidDel="006D1957" w:rsidRDefault="00B84932" w:rsidP="00B564D3">
            <w:pPr>
              <w:widowControl w:val="0"/>
              <w:spacing w:line="240" w:lineRule="auto"/>
              <w:jc w:val="center"/>
              <w:rPr>
                <w:del w:id="23500" w:author="Kasia" w:date="2020-12-22T14:57:00Z"/>
                <w:rFonts w:ascii="Georgia" w:hAnsi="Georgia" w:cstheme="minorHAnsi"/>
                <w:color w:val="000000"/>
                <w:sz w:val="20"/>
                <w:szCs w:val="20"/>
              </w:rPr>
            </w:pPr>
            <w:del w:id="2350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0CFF9EF5" w14:textId="77777777" w:rsidR="00B84932" w:rsidRPr="00721A50" w:rsidDel="006D1957" w:rsidRDefault="00B84932" w:rsidP="00B564D3">
            <w:pPr>
              <w:spacing w:line="240" w:lineRule="auto"/>
              <w:jc w:val="center"/>
              <w:rPr>
                <w:del w:id="23502" w:author="Kasia" w:date="2020-12-22T14:57:00Z"/>
                <w:rFonts w:ascii="Georgia" w:hAnsi="Georgia" w:cstheme="minorHAnsi"/>
                <w:sz w:val="20"/>
                <w:szCs w:val="20"/>
              </w:rPr>
            </w:pPr>
            <w:del w:id="2350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EE8A135" w14:textId="77777777" w:rsidTr="00B564D3">
        <w:trPr>
          <w:trHeight w:val="152"/>
          <w:jc w:val="center"/>
          <w:del w:id="23504" w:author="Kasia" w:date="2020-12-22T14:57:00Z"/>
        </w:trPr>
        <w:tc>
          <w:tcPr>
            <w:tcW w:w="541" w:type="dxa"/>
            <w:tcBorders>
              <w:top w:val="single" w:sz="8" w:space="0" w:color="auto"/>
              <w:left w:val="single" w:sz="8" w:space="0" w:color="auto"/>
              <w:bottom w:val="single" w:sz="8" w:space="0" w:color="auto"/>
              <w:right w:val="single" w:sz="8" w:space="0" w:color="auto"/>
            </w:tcBorders>
            <w:shd w:val="clear" w:color="auto" w:fill="auto"/>
            <w:vAlign w:val="center"/>
          </w:tcPr>
          <w:p w14:paraId="21F24BBB" w14:textId="77777777" w:rsidR="00B84932" w:rsidRPr="00721A50" w:rsidDel="006D1957" w:rsidRDefault="00B84932" w:rsidP="00B564D3">
            <w:pPr>
              <w:pStyle w:val="Akapitzlist"/>
              <w:numPr>
                <w:ilvl w:val="0"/>
                <w:numId w:val="76"/>
              </w:numPr>
              <w:suppressAutoHyphens w:val="0"/>
              <w:spacing w:line="240" w:lineRule="auto"/>
              <w:contextualSpacing/>
              <w:jc w:val="center"/>
              <w:textAlignment w:val="auto"/>
              <w:rPr>
                <w:del w:id="23505" w:author="Kasia" w:date="2020-12-22T14:57:00Z"/>
                <w:rFonts w:ascii="Georgia" w:hAnsi="Georgia" w:cstheme="minorHAnsi"/>
                <w:b/>
                <w:bCs/>
                <w:color w:val="000000"/>
                <w:sz w:val="20"/>
                <w:szCs w:val="20"/>
              </w:rPr>
            </w:pPr>
          </w:p>
        </w:tc>
        <w:tc>
          <w:tcPr>
            <w:tcW w:w="68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75005F8" w14:textId="77777777" w:rsidR="00B84932" w:rsidRPr="00721A50" w:rsidDel="006D1957" w:rsidRDefault="00B84932" w:rsidP="00B564D3">
            <w:pPr>
              <w:spacing w:line="240" w:lineRule="auto"/>
              <w:rPr>
                <w:del w:id="23506" w:author="Kasia" w:date="2020-12-22T14:57:00Z"/>
                <w:rFonts w:ascii="Georgia" w:hAnsi="Georgia" w:cstheme="minorHAnsi"/>
                <w:sz w:val="20"/>
                <w:szCs w:val="20"/>
              </w:rPr>
            </w:pPr>
            <w:del w:id="23507" w:author="Kasia" w:date="2020-12-22T14:57:00Z">
              <w:r w:rsidRPr="00721A50" w:rsidDel="006D1957">
                <w:rPr>
                  <w:rFonts w:ascii="Georgia" w:hAnsi="Georgia" w:cstheme="minorHAnsi"/>
                  <w:sz w:val="20"/>
                  <w:szCs w:val="20"/>
                </w:rPr>
                <w:delText>Wymagane wsparcie realizowane przez producenta na okres min. 5 lat w trybie 7x24 NBD, gwarantujące dostęp do najnowszych wersji oprogramowania sprzętowego. Urządzenie musi być objęte programem „zachowaj dysk” tzn. w przypadku awarii dysku po jego wymianie dysk pozostaje własnością zamawiającego.</w:delText>
              </w:r>
            </w:del>
          </w:p>
        </w:tc>
        <w:tc>
          <w:tcPr>
            <w:tcW w:w="12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01EE6A" w14:textId="77777777" w:rsidR="00B84932" w:rsidRPr="00721A50" w:rsidDel="006D1957" w:rsidRDefault="00B84932" w:rsidP="00B564D3">
            <w:pPr>
              <w:widowControl w:val="0"/>
              <w:spacing w:line="240" w:lineRule="auto"/>
              <w:jc w:val="center"/>
              <w:rPr>
                <w:del w:id="23508" w:author="Kasia" w:date="2020-12-22T14:57:00Z"/>
                <w:rFonts w:ascii="Georgia" w:hAnsi="Georgia" w:cstheme="minorHAnsi"/>
                <w:color w:val="000000"/>
                <w:sz w:val="20"/>
                <w:szCs w:val="20"/>
              </w:rPr>
            </w:pPr>
            <w:del w:id="23509" w:author="Kasia" w:date="2020-12-22T14:57:00Z">
              <w:r w:rsidRPr="00721A50" w:rsidDel="006D1957">
                <w:rPr>
                  <w:rFonts w:ascii="Georgia" w:hAnsi="Georgia" w:cstheme="minorHAnsi"/>
                  <w:color w:val="000000"/>
                  <w:sz w:val="20"/>
                  <w:szCs w:val="20"/>
                </w:rPr>
                <w:delText>Wymagane</w:delText>
              </w:r>
            </w:del>
          </w:p>
          <w:p w14:paraId="5923FA86" w14:textId="77777777" w:rsidR="00B84932" w:rsidRPr="00721A50" w:rsidDel="006D1957" w:rsidRDefault="00B84932" w:rsidP="00B564D3">
            <w:pPr>
              <w:widowControl w:val="0"/>
              <w:spacing w:line="240" w:lineRule="auto"/>
              <w:jc w:val="center"/>
              <w:rPr>
                <w:del w:id="23510" w:author="Kasia" w:date="2020-12-22T14:57:00Z"/>
                <w:rFonts w:ascii="Georgia" w:hAnsi="Georgia" w:cstheme="minorHAnsi"/>
                <w:color w:val="000000"/>
                <w:sz w:val="20"/>
                <w:szCs w:val="20"/>
              </w:rPr>
            </w:pPr>
            <w:del w:id="23511" w:author="Kasia" w:date="2020-12-22T14:57:00Z">
              <w:r w:rsidRPr="00721A50" w:rsidDel="006D1957">
                <w:rPr>
                  <w:rFonts w:ascii="Georgia" w:hAnsi="Georgia" w:cstheme="minorHAnsi"/>
                  <w:color w:val="000000"/>
                  <w:sz w:val="20"/>
                  <w:szCs w:val="20"/>
                </w:rPr>
                <w:delText>(podać opis)</w:delText>
              </w:r>
            </w:del>
          </w:p>
        </w:tc>
        <w:tc>
          <w:tcPr>
            <w:tcW w:w="1552" w:type="dxa"/>
            <w:tcBorders>
              <w:top w:val="single" w:sz="8" w:space="0" w:color="auto"/>
              <w:left w:val="nil"/>
              <w:bottom w:val="single" w:sz="8" w:space="0" w:color="auto"/>
              <w:right w:val="single" w:sz="8" w:space="0" w:color="auto"/>
            </w:tcBorders>
            <w:shd w:val="clear" w:color="auto" w:fill="auto"/>
            <w:vAlign w:val="center"/>
          </w:tcPr>
          <w:p w14:paraId="544ED25A" w14:textId="77777777" w:rsidR="00B84932" w:rsidRPr="00721A50" w:rsidDel="006D1957" w:rsidRDefault="00B84932" w:rsidP="00B564D3">
            <w:pPr>
              <w:spacing w:line="240" w:lineRule="auto"/>
              <w:jc w:val="center"/>
              <w:rPr>
                <w:del w:id="23512" w:author="Kasia" w:date="2020-12-22T14:57:00Z"/>
                <w:rFonts w:ascii="Georgia" w:hAnsi="Georgia" w:cstheme="minorHAnsi"/>
                <w:sz w:val="20"/>
                <w:szCs w:val="20"/>
              </w:rPr>
            </w:pPr>
            <w:del w:id="23513" w:author="Kasia" w:date="2020-12-22T14:57:00Z">
              <w:r w:rsidRPr="00721A50" w:rsidDel="006D1957">
                <w:rPr>
                  <w:rFonts w:ascii="Georgia" w:hAnsi="Georgia" w:cstheme="minorHAnsi"/>
                  <w:sz w:val="20"/>
                  <w:szCs w:val="20"/>
                </w:rPr>
                <w:delText>/Wpisać: spełnia lub nie spełnia/</w:delText>
              </w:r>
            </w:del>
          </w:p>
        </w:tc>
      </w:tr>
    </w:tbl>
    <w:p w14:paraId="6D7D5846" w14:textId="77777777" w:rsidR="00B84932" w:rsidRPr="00721A50" w:rsidDel="006D1957" w:rsidRDefault="00B84932" w:rsidP="00B84932">
      <w:pPr>
        <w:spacing w:line="240" w:lineRule="auto"/>
        <w:rPr>
          <w:del w:id="23514" w:author="Kasia" w:date="2020-12-22T14:57:00Z"/>
          <w:rFonts w:ascii="Georgia" w:hAnsi="Georgia" w:cstheme="minorHAnsi"/>
          <w:sz w:val="20"/>
          <w:szCs w:val="20"/>
        </w:rPr>
      </w:pPr>
    </w:p>
    <w:p w14:paraId="7CB07687" w14:textId="77777777" w:rsidR="00B84932" w:rsidRPr="00721A50" w:rsidDel="006D1957" w:rsidRDefault="00B84932" w:rsidP="00B84932">
      <w:pPr>
        <w:spacing w:line="240" w:lineRule="auto"/>
        <w:rPr>
          <w:del w:id="23515" w:author="Kasia" w:date="2020-12-22T14:57:00Z"/>
          <w:rFonts w:ascii="Georgia" w:hAnsi="Georgia" w:cstheme="minorHAnsi"/>
          <w:sz w:val="20"/>
          <w:szCs w:val="20"/>
        </w:rPr>
      </w:pPr>
    </w:p>
    <w:p w14:paraId="18C0180D" w14:textId="77777777" w:rsidR="00B84932" w:rsidRPr="00721A50" w:rsidDel="006D1957" w:rsidRDefault="00B84932" w:rsidP="00B84932">
      <w:pPr>
        <w:spacing w:line="240" w:lineRule="auto"/>
        <w:rPr>
          <w:del w:id="23516" w:author="Kasia" w:date="2020-12-22T14:57:00Z"/>
          <w:rFonts w:ascii="Georgia" w:hAnsi="Georgia"/>
          <w:b/>
          <w:bCs/>
          <w:sz w:val="20"/>
          <w:szCs w:val="20"/>
        </w:rPr>
      </w:pPr>
      <w:del w:id="23517" w:author="Kasia" w:date="2020-12-22T14:57:00Z">
        <w:r w:rsidRPr="00721A50" w:rsidDel="006D1957">
          <w:rPr>
            <w:rFonts w:ascii="Georgia" w:hAnsi="Georgia" w:cstheme="minorHAnsi"/>
            <w:b/>
            <w:bCs/>
            <w:sz w:val="20"/>
            <w:szCs w:val="20"/>
          </w:rPr>
          <w:delText>Zasilacz UPS</w:delText>
        </w:r>
        <w:r w:rsidRPr="00721A50" w:rsidDel="006D1957">
          <w:rPr>
            <w:rFonts w:ascii="Georgia" w:hAnsi="Georgia"/>
            <w:b/>
            <w:bCs/>
            <w:sz w:val="20"/>
            <w:szCs w:val="20"/>
          </w:rPr>
          <w:delText xml:space="preserve"> - 1szt.</w:delText>
        </w:r>
      </w:del>
    </w:p>
    <w:tbl>
      <w:tblPr>
        <w:tblW w:w="10206" w:type="dxa"/>
        <w:tblInd w:w="10" w:type="dxa"/>
        <w:tblLayout w:type="fixed"/>
        <w:tblCellMar>
          <w:left w:w="0" w:type="dxa"/>
          <w:right w:w="0" w:type="dxa"/>
        </w:tblCellMar>
        <w:tblLook w:val="04A0" w:firstRow="1" w:lastRow="0" w:firstColumn="1" w:lastColumn="0" w:noHBand="0" w:noVBand="1"/>
        <w:tblPrChange w:id="23518" w:author="Kasia" w:date="2020-11-17T08:23:00Z">
          <w:tblPr>
            <w:tblW w:w="10206" w:type="dxa"/>
            <w:tblInd w:w="-557" w:type="dxa"/>
            <w:tblLayout w:type="fixed"/>
            <w:tblCellMar>
              <w:left w:w="0" w:type="dxa"/>
              <w:right w:w="0" w:type="dxa"/>
            </w:tblCellMar>
            <w:tblLook w:val="04A0" w:firstRow="1" w:lastRow="0" w:firstColumn="1" w:lastColumn="0" w:noHBand="0" w:noVBand="1"/>
          </w:tblPr>
        </w:tblPrChange>
      </w:tblPr>
      <w:tblGrid>
        <w:gridCol w:w="620"/>
        <w:gridCol w:w="2171"/>
        <w:gridCol w:w="4580"/>
        <w:gridCol w:w="1276"/>
        <w:gridCol w:w="1559"/>
        <w:tblGridChange w:id="23519">
          <w:tblGrid>
            <w:gridCol w:w="620"/>
            <w:gridCol w:w="2171"/>
            <w:gridCol w:w="4580"/>
            <w:gridCol w:w="1276"/>
            <w:gridCol w:w="1559"/>
          </w:tblGrid>
        </w:tblGridChange>
      </w:tblGrid>
      <w:tr w:rsidR="00B84932" w:rsidRPr="00721A50" w:rsidDel="006D1957" w14:paraId="13EDEFD6" w14:textId="77777777" w:rsidTr="008D6F30">
        <w:trPr>
          <w:trHeight w:val="152"/>
          <w:del w:id="23520" w:author="Kasia" w:date="2020-12-22T14:57:00Z"/>
          <w:trPrChange w:id="23521"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Change w:id="23522"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tcPrChange>
          </w:tcPr>
          <w:p w14:paraId="1C6759B5" w14:textId="77777777" w:rsidR="00B84932" w:rsidRPr="00721A50" w:rsidDel="006D1957" w:rsidRDefault="00B84932" w:rsidP="00B564D3">
            <w:pPr>
              <w:spacing w:line="240" w:lineRule="auto"/>
              <w:jc w:val="center"/>
              <w:rPr>
                <w:del w:id="23523" w:author="Kasia" w:date="2020-12-22T14:57:00Z"/>
                <w:rFonts w:ascii="Georgia" w:hAnsi="Georgia" w:cstheme="minorHAnsi"/>
                <w:b/>
                <w:bCs/>
                <w:color w:val="FFFFFF"/>
                <w:sz w:val="20"/>
                <w:szCs w:val="20"/>
              </w:rPr>
            </w:pPr>
            <w:del w:id="23524" w:author="Kasia" w:date="2020-12-22T14:57:00Z">
              <w:r w:rsidRPr="00721A50" w:rsidDel="006D1957">
                <w:rPr>
                  <w:rFonts w:ascii="Georgia" w:hAnsi="Georgia" w:cstheme="minorHAnsi"/>
                  <w:b/>
                  <w:sz w:val="20"/>
                  <w:szCs w:val="20"/>
                </w:rPr>
                <w:delText>Lp.</w:delText>
              </w:r>
            </w:del>
          </w:p>
        </w:tc>
        <w:tc>
          <w:tcPr>
            <w:tcW w:w="21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3525" w:author="Kasia" w:date="2020-11-17T08:23:00Z">
              <w:tcPr>
                <w:tcW w:w="21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43E923F5" w14:textId="77777777" w:rsidR="00B84932" w:rsidRPr="00721A50" w:rsidDel="006D1957" w:rsidRDefault="00B84932" w:rsidP="00B564D3">
            <w:pPr>
              <w:spacing w:line="240" w:lineRule="auto"/>
              <w:jc w:val="center"/>
              <w:rPr>
                <w:del w:id="23526" w:author="Kasia" w:date="2020-12-22T14:57:00Z"/>
                <w:rFonts w:ascii="Georgia" w:hAnsi="Georgia" w:cstheme="minorHAnsi"/>
                <w:b/>
                <w:bCs/>
                <w:color w:val="000000" w:themeColor="text1"/>
                <w:sz w:val="20"/>
                <w:szCs w:val="20"/>
              </w:rPr>
            </w:pPr>
            <w:del w:id="23527" w:author="Kasia" w:date="2020-12-22T14:57:00Z">
              <w:r w:rsidRPr="00721A50" w:rsidDel="006D1957">
                <w:rPr>
                  <w:rFonts w:ascii="Georgia" w:hAnsi="Georgia" w:cstheme="minorHAnsi"/>
                  <w:b/>
                  <w:sz w:val="20"/>
                  <w:szCs w:val="20"/>
                </w:rPr>
                <w:delText>Parametr</w:delText>
              </w:r>
            </w:del>
          </w:p>
        </w:tc>
        <w:tc>
          <w:tcPr>
            <w:tcW w:w="45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3528" w:author="Kasia" w:date="2020-11-17T08:23:00Z">
              <w:tcPr>
                <w:tcW w:w="45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6215587A" w14:textId="77777777" w:rsidR="00B84932" w:rsidRPr="00721A50" w:rsidDel="006D1957" w:rsidRDefault="00B84932" w:rsidP="00B564D3">
            <w:pPr>
              <w:spacing w:line="240" w:lineRule="auto"/>
              <w:jc w:val="center"/>
              <w:rPr>
                <w:del w:id="23529" w:author="Kasia" w:date="2020-12-22T14:57:00Z"/>
                <w:rFonts w:ascii="Georgia" w:hAnsi="Georgia" w:cstheme="minorHAnsi"/>
                <w:b/>
                <w:bCs/>
                <w:color w:val="000000" w:themeColor="text1"/>
                <w:sz w:val="20"/>
                <w:szCs w:val="20"/>
              </w:rPr>
            </w:pPr>
            <w:del w:id="23530"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Change w:id="23531" w:author="Kasia" w:date="2020-11-17T08:23:00Z">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tcPrChange>
          </w:tcPr>
          <w:p w14:paraId="67F01E6E" w14:textId="77777777" w:rsidR="00B84932" w:rsidRPr="00721A50" w:rsidDel="006D1957" w:rsidRDefault="00B84932" w:rsidP="00B564D3">
            <w:pPr>
              <w:spacing w:line="240" w:lineRule="auto"/>
              <w:jc w:val="center"/>
              <w:rPr>
                <w:del w:id="23532" w:author="Kasia" w:date="2020-12-22T14:57:00Z"/>
                <w:rFonts w:ascii="Georgia" w:hAnsi="Georgia" w:cstheme="minorHAnsi"/>
                <w:b/>
                <w:bCs/>
                <w:color w:val="000000" w:themeColor="text1"/>
                <w:sz w:val="20"/>
                <w:szCs w:val="20"/>
              </w:rPr>
            </w:pPr>
            <w:del w:id="23533"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Change w:id="23534" w:author="Kasia" w:date="2020-11-17T08:23:00Z">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tcPrChange>
          </w:tcPr>
          <w:p w14:paraId="01CC4133" w14:textId="77777777" w:rsidR="00B84932" w:rsidRPr="00721A50" w:rsidDel="006D1957" w:rsidRDefault="00B84932" w:rsidP="00B564D3">
            <w:pPr>
              <w:spacing w:line="240" w:lineRule="auto"/>
              <w:jc w:val="center"/>
              <w:rPr>
                <w:del w:id="23535" w:author="Kasia" w:date="2020-12-22T14:57:00Z"/>
                <w:rFonts w:ascii="Georgia" w:hAnsi="Georgia" w:cstheme="minorHAnsi"/>
                <w:b/>
                <w:bCs/>
                <w:color w:val="000000" w:themeColor="text1"/>
                <w:sz w:val="20"/>
                <w:szCs w:val="20"/>
              </w:rPr>
            </w:pPr>
            <w:del w:id="23536"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2BF93613" w14:textId="77777777" w:rsidTr="008D6F30">
        <w:trPr>
          <w:trHeight w:val="152"/>
          <w:del w:id="23537" w:author="Kasia" w:date="2020-12-22T14:57:00Z"/>
          <w:trPrChange w:id="2353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53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A16A1F6"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540"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3541" w:author="Kasia" w:date="2020-11-17T08:23:00Z">
              <w:tcPr>
                <w:tcW w:w="21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1503435" w14:textId="77777777" w:rsidR="00B84932" w:rsidRPr="00721A50" w:rsidDel="006D1957" w:rsidRDefault="00B84932" w:rsidP="00B564D3">
            <w:pPr>
              <w:spacing w:line="240" w:lineRule="auto"/>
              <w:jc w:val="center"/>
              <w:rPr>
                <w:del w:id="23542" w:author="Kasia" w:date="2020-12-22T14:57:00Z"/>
                <w:rFonts w:ascii="Georgia" w:hAnsi="Georgia" w:cstheme="minorHAnsi"/>
                <w:b/>
                <w:sz w:val="20"/>
                <w:szCs w:val="20"/>
              </w:rPr>
            </w:pPr>
            <w:del w:id="23543" w:author="Kasia" w:date="2020-12-22T14:57:00Z">
              <w:r w:rsidRPr="00721A50" w:rsidDel="006D1957">
                <w:rPr>
                  <w:rFonts w:ascii="Georgia" w:hAnsi="Georgia" w:cstheme="minorHAnsi"/>
                  <w:b/>
                  <w:sz w:val="20"/>
                  <w:szCs w:val="20"/>
                </w:rPr>
                <w:delText>Obudowa</w:delText>
              </w:r>
            </w:del>
          </w:p>
        </w:tc>
        <w:tc>
          <w:tcPr>
            <w:tcW w:w="45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544" w:author="Kasia" w:date="2020-11-17T08:23:00Z">
              <w:tcPr>
                <w:tcW w:w="45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CEFA6ED" w14:textId="77777777" w:rsidR="00B84932" w:rsidRPr="00721A50" w:rsidDel="006D1957" w:rsidRDefault="00B84932" w:rsidP="00B564D3">
            <w:pPr>
              <w:spacing w:line="240" w:lineRule="auto"/>
              <w:rPr>
                <w:del w:id="23545" w:author="Kasia" w:date="2020-12-22T14:57:00Z"/>
                <w:rFonts w:ascii="Georgia" w:hAnsi="Georgia" w:cstheme="minorHAnsi"/>
                <w:b/>
                <w:sz w:val="20"/>
                <w:szCs w:val="20"/>
              </w:rPr>
            </w:pPr>
            <w:del w:id="23546" w:author="Kasia" w:date="2020-12-22T14:57:00Z">
              <w:r w:rsidRPr="00721A50" w:rsidDel="006D1957">
                <w:rPr>
                  <w:rFonts w:ascii="Georgia" w:hAnsi="Georgia" w:cstheme="minorHAnsi"/>
                  <w:bCs/>
                  <w:sz w:val="20"/>
                  <w:szCs w:val="20"/>
                </w:rPr>
                <w:delText>Obudowa typu RACK max. 3U z szynami umożliwiającymi montaż w szafie RACK.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54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0E3AB7D" w14:textId="77777777" w:rsidR="00B84932" w:rsidRPr="00721A50" w:rsidDel="006D1957" w:rsidRDefault="00B84932" w:rsidP="00B564D3">
            <w:pPr>
              <w:widowControl w:val="0"/>
              <w:spacing w:line="240" w:lineRule="auto"/>
              <w:jc w:val="center"/>
              <w:rPr>
                <w:del w:id="23548" w:author="Kasia" w:date="2020-12-22T14:57:00Z"/>
                <w:rFonts w:ascii="Georgia" w:hAnsi="Georgia" w:cstheme="minorHAnsi"/>
                <w:color w:val="000000"/>
                <w:sz w:val="20"/>
                <w:szCs w:val="20"/>
              </w:rPr>
            </w:pPr>
            <w:del w:id="23549" w:author="Kasia" w:date="2020-12-22T14:57:00Z">
              <w:r w:rsidRPr="00721A50" w:rsidDel="006D1957">
                <w:rPr>
                  <w:rFonts w:ascii="Georgia" w:hAnsi="Georgia" w:cstheme="minorHAnsi"/>
                  <w:color w:val="000000"/>
                  <w:sz w:val="20"/>
                  <w:szCs w:val="20"/>
                </w:rPr>
                <w:delText>Wymagane</w:delText>
              </w:r>
            </w:del>
          </w:p>
          <w:p w14:paraId="4936A8A3" w14:textId="77777777" w:rsidR="00B84932" w:rsidRPr="00721A50" w:rsidDel="006D1957" w:rsidRDefault="00B84932" w:rsidP="00B564D3">
            <w:pPr>
              <w:spacing w:line="240" w:lineRule="auto"/>
              <w:jc w:val="center"/>
              <w:rPr>
                <w:del w:id="23550" w:author="Kasia" w:date="2020-12-22T14:57:00Z"/>
                <w:rFonts w:ascii="Georgia" w:hAnsi="Georgia" w:cstheme="minorHAnsi"/>
                <w:b/>
                <w:sz w:val="20"/>
                <w:szCs w:val="20"/>
              </w:rPr>
            </w:pPr>
            <w:del w:id="2355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55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0F040F7" w14:textId="77777777" w:rsidR="00B84932" w:rsidRPr="00721A50" w:rsidDel="006D1957" w:rsidRDefault="00B84932" w:rsidP="00B564D3">
            <w:pPr>
              <w:spacing w:line="240" w:lineRule="auto"/>
              <w:jc w:val="center"/>
              <w:rPr>
                <w:del w:id="23553" w:author="Kasia" w:date="2020-12-22T14:57:00Z"/>
                <w:rFonts w:ascii="Georgia" w:hAnsi="Georgia" w:cstheme="minorHAnsi"/>
                <w:b/>
                <w:sz w:val="20"/>
                <w:szCs w:val="20"/>
              </w:rPr>
            </w:pPr>
            <w:del w:id="2355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1858A3C" w14:textId="77777777" w:rsidTr="008D6F30">
        <w:trPr>
          <w:trHeight w:val="152"/>
          <w:del w:id="23555" w:author="Kasia" w:date="2020-12-22T14:57:00Z"/>
          <w:trPrChange w:id="2355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55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29C316D"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558"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559" w:author="Kasia" w:date="2020-11-17T08:23:00Z">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0D20D0C2" w14:textId="77777777" w:rsidR="00B84932" w:rsidRPr="00721A50" w:rsidDel="006D1957" w:rsidRDefault="00B84932" w:rsidP="00B564D3">
            <w:pPr>
              <w:spacing w:line="240" w:lineRule="auto"/>
              <w:jc w:val="center"/>
              <w:rPr>
                <w:del w:id="23560" w:author="Kasia" w:date="2020-12-22T14:57:00Z"/>
                <w:rFonts w:ascii="Georgia" w:hAnsi="Georgia" w:cstheme="minorHAnsi"/>
                <w:b/>
                <w:sz w:val="20"/>
                <w:szCs w:val="20"/>
              </w:rPr>
            </w:pPr>
            <w:del w:id="23561" w:author="Kasia" w:date="2020-12-22T14:57:00Z">
              <w:r w:rsidRPr="00721A50" w:rsidDel="006D1957">
                <w:rPr>
                  <w:rFonts w:ascii="Georgia" w:hAnsi="Georgia" w:cstheme="minorHAnsi"/>
                  <w:b/>
                  <w:sz w:val="20"/>
                  <w:szCs w:val="20"/>
                </w:rPr>
                <w:delText>Moc pozorna</w:delText>
              </w:r>
            </w:del>
          </w:p>
        </w:tc>
        <w:tc>
          <w:tcPr>
            <w:tcW w:w="4580"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562" w:author="Kasia" w:date="2020-11-17T08:23:00Z">
              <w:tcPr>
                <w:tcW w:w="4580"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3EF551C2" w14:textId="77777777" w:rsidR="00B84932" w:rsidRPr="00721A50" w:rsidDel="006D1957" w:rsidRDefault="00B84932" w:rsidP="00B564D3">
            <w:pPr>
              <w:spacing w:line="240" w:lineRule="auto"/>
              <w:rPr>
                <w:del w:id="23563" w:author="Kasia" w:date="2020-12-22T14:57:00Z"/>
                <w:rFonts w:ascii="Georgia" w:hAnsi="Georgia" w:cstheme="minorHAnsi"/>
                <w:bCs/>
                <w:sz w:val="20"/>
                <w:szCs w:val="20"/>
              </w:rPr>
            </w:pPr>
            <w:del w:id="23564" w:author="Kasia" w:date="2020-12-22T14:57:00Z">
              <w:r w:rsidRPr="00721A50" w:rsidDel="006D1957">
                <w:rPr>
                  <w:rFonts w:ascii="Georgia" w:hAnsi="Georgia" w:cstheme="minorHAnsi"/>
                  <w:bCs/>
                  <w:sz w:val="20"/>
                  <w:szCs w:val="20"/>
                </w:rPr>
                <w:delText>min. 6000 VA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56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44E4A8E" w14:textId="77777777" w:rsidR="00B84932" w:rsidRPr="00721A50" w:rsidDel="006D1957" w:rsidRDefault="00B84932" w:rsidP="00B564D3">
            <w:pPr>
              <w:widowControl w:val="0"/>
              <w:spacing w:line="240" w:lineRule="auto"/>
              <w:jc w:val="center"/>
              <w:rPr>
                <w:del w:id="23566" w:author="Kasia" w:date="2020-12-22T14:57:00Z"/>
                <w:rFonts w:ascii="Georgia" w:hAnsi="Georgia" w:cstheme="minorHAnsi"/>
                <w:color w:val="000000"/>
                <w:sz w:val="20"/>
                <w:szCs w:val="20"/>
              </w:rPr>
            </w:pPr>
            <w:del w:id="23567" w:author="Kasia" w:date="2020-12-22T14:57:00Z">
              <w:r w:rsidRPr="00721A50" w:rsidDel="006D1957">
                <w:rPr>
                  <w:rFonts w:ascii="Georgia" w:hAnsi="Georgia" w:cstheme="minorHAnsi"/>
                  <w:color w:val="000000"/>
                  <w:sz w:val="20"/>
                  <w:szCs w:val="20"/>
                </w:rPr>
                <w:delText>Wymagane</w:delText>
              </w:r>
            </w:del>
          </w:p>
          <w:p w14:paraId="2A8F0394" w14:textId="77777777" w:rsidR="00B84932" w:rsidRPr="00721A50" w:rsidDel="006D1957" w:rsidRDefault="00B84932" w:rsidP="00B564D3">
            <w:pPr>
              <w:spacing w:line="240" w:lineRule="auto"/>
              <w:jc w:val="center"/>
              <w:rPr>
                <w:del w:id="23568" w:author="Kasia" w:date="2020-12-22T14:57:00Z"/>
                <w:rFonts w:ascii="Georgia" w:hAnsi="Georgia" w:cstheme="minorHAnsi"/>
                <w:b/>
                <w:sz w:val="20"/>
                <w:szCs w:val="20"/>
              </w:rPr>
            </w:pPr>
            <w:del w:id="2356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57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4B88FE03" w14:textId="77777777" w:rsidR="00B84932" w:rsidRPr="00721A50" w:rsidDel="006D1957" w:rsidRDefault="00B84932" w:rsidP="00B564D3">
            <w:pPr>
              <w:spacing w:line="240" w:lineRule="auto"/>
              <w:jc w:val="center"/>
              <w:rPr>
                <w:del w:id="23571" w:author="Kasia" w:date="2020-12-22T14:57:00Z"/>
                <w:rFonts w:ascii="Georgia" w:hAnsi="Georgia" w:cstheme="minorHAnsi"/>
                <w:b/>
                <w:sz w:val="20"/>
                <w:szCs w:val="20"/>
              </w:rPr>
            </w:pPr>
            <w:del w:id="2357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42251DA" w14:textId="77777777" w:rsidTr="008D6F30">
        <w:trPr>
          <w:trHeight w:val="152"/>
          <w:del w:id="23573" w:author="Kasia" w:date="2020-12-22T14:57:00Z"/>
          <w:trPrChange w:id="23574"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575"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B151522"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576"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577"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52D8A46C" w14:textId="77777777" w:rsidR="00B84932" w:rsidRPr="00721A50" w:rsidDel="006D1957" w:rsidRDefault="00B84932" w:rsidP="00B564D3">
            <w:pPr>
              <w:spacing w:line="240" w:lineRule="auto"/>
              <w:jc w:val="center"/>
              <w:rPr>
                <w:del w:id="23578" w:author="Kasia" w:date="2020-12-22T14:57:00Z"/>
                <w:rFonts w:ascii="Georgia" w:hAnsi="Georgia" w:cstheme="minorHAnsi"/>
                <w:b/>
                <w:sz w:val="20"/>
                <w:szCs w:val="20"/>
              </w:rPr>
            </w:pPr>
            <w:del w:id="23579" w:author="Kasia" w:date="2020-12-22T14:57:00Z">
              <w:r w:rsidRPr="00721A50" w:rsidDel="006D1957">
                <w:rPr>
                  <w:rFonts w:ascii="Georgia" w:hAnsi="Georgia" w:cstheme="minorHAnsi"/>
                  <w:b/>
                  <w:sz w:val="20"/>
                  <w:szCs w:val="20"/>
                </w:rPr>
                <w:delText>Moc rzeczywista</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580"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5C28B2BA" w14:textId="77777777" w:rsidR="00B84932" w:rsidRPr="00721A50" w:rsidDel="006D1957" w:rsidRDefault="00B84932" w:rsidP="00B564D3">
            <w:pPr>
              <w:spacing w:line="240" w:lineRule="auto"/>
              <w:rPr>
                <w:del w:id="23581" w:author="Kasia" w:date="2020-12-22T14:57:00Z"/>
                <w:rFonts w:ascii="Georgia" w:hAnsi="Georgia" w:cstheme="minorHAnsi"/>
                <w:bCs/>
                <w:sz w:val="20"/>
                <w:szCs w:val="20"/>
              </w:rPr>
            </w:pPr>
            <w:del w:id="23582" w:author="Kasia" w:date="2020-12-22T14:57:00Z">
              <w:r w:rsidRPr="00721A50" w:rsidDel="006D1957">
                <w:rPr>
                  <w:rFonts w:ascii="Georgia" w:hAnsi="Georgia" w:cstheme="minorHAnsi"/>
                  <w:bCs/>
                  <w:sz w:val="20"/>
                  <w:szCs w:val="20"/>
                </w:rPr>
                <w:delText>min. 5400 W</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583"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05D6E34" w14:textId="77777777" w:rsidR="00B84932" w:rsidRPr="00721A50" w:rsidDel="006D1957" w:rsidRDefault="00B84932" w:rsidP="00B564D3">
            <w:pPr>
              <w:widowControl w:val="0"/>
              <w:spacing w:line="240" w:lineRule="auto"/>
              <w:jc w:val="center"/>
              <w:rPr>
                <w:del w:id="23584" w:author="Kasia" w:date="2020-12-22T14:57:00Z"/>
                <w:rFonts w:ascii="Georgia" w:hAnsi="Georgia" w:cstheme="minorHAnsi"/>
                <w:color w:val="000000"/>
                <w:sz w:val="20"/>
                <w:szCs w:val="20"/>
              </w:rPr>
            </w:pPr>
            <w:del w:id="23585" w:author="Kasia" w:date="2020-12-22T14:57:00Z">
              <w:r w:rsidRPr="00721A50" w:rsidDel="006D1957">
                <w:rPr>
                  <w:rFonts w:ascii="Georgia" w:hAnsi="Georgia" w:cstheme="minorHAnsi"/>
                  <w:color w:val="000000"/>
                  <w:sz w:val="20"/>
                  <w:szCs w:val="20"/>
                </w:rPr>
                <w:delText>Wymagane</w:delText>
              </w:r>
            </w:del>
          </w:p>
          <w:p w14:paraId="3B597232" w14:textId="77777777" w:rsidR="00B84932" w:rsidRPr="00721A50" w:rsidDel="006D1957" w:rsidRDefault="00B84932" w:rsidP="00B564D3">
            <w:pPr>
              <w:spacing w:line="240" w:lineRule="auto"/>
              <w:jc w:val="center"/>
              <w:rPr>
                <w:del w:id="23586" w:author="Kasia" w:date="2020-12-22T14:57:00Z"/>
                <w:rFonts w:ascii="Georgia" w:hAnsi="Georgia" w:cstheme="minorHAnsi"/>
                <w:b/>
                <w:sz w:val="20"/>
                <w:szCs w:val="20"/>
              </w:rPr>
            </w:pPr>
            <w:del w:id="2358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58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17EAF91" w14:textId="77777777" w:rsidR="00B84932" w:rsidRPr="00721A50" w:rsidDel="006D1957" w:rsidRDefault="00B84932" w:rsidP="00B564D3">
            <w:pPr>
              <w:spacing w:line="240" w:lineRule="auto"/>
              <w:jc w:val="center"/>
              <w:rPr>
                <w:del w:id="23589" w:author="Kasia" w:date="2020-12-22T14:57:00Z"/>
                <w:rFonts w:ascii="Georgia" w:hAnsi="Georgia" w:cstheme="minorHAnsi"/>
                <w:b/>
                <w:sz w:val="20"/>
                <w:szCs w:val="20"/>
              </w:rPr>
            </w:pPr>
            <w:del w:id="2359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A87CCC9" w14:textId="77777777" w:rsidTr="008D6F30">
        <w:trPr>
          <w:trHeight w:val="152"/>
          <w:del w:id="23591" w:author="Kasia" w:date="2020-12-22T14:57:00Z"/>
          <w:trPrChange w:id="2359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59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3AADB8E"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594"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595"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5CB5BBBD" w14:textId="77777777" w:rsidR="00B84932" w:rsidRPr="00721A50" w:rsidDel="006D1957" w:rsidRDefault="00B84932" w:rsidP="00B564D3">
            <w:pPr>
              <w:spacing w:line="240" w:lineRule="auto"/>
              <w:jc w:val="center"/>
              <w:rPr>
                <w:del w:id="23596" w:author="Kasia" w:date="2020-12-22T14:57:00Z"/>
                <w:rFonts w:ascii="Georgia" w:hAnsi="Georgia" w:cstheme="minorHAnsi"/>
                <w:b/>
                <w:sz w:val="20"/>
                <w:szCs w:val="20"/>
              </w:rPr>
            </w:pPr>
            <w:del w:id="23597" w:author="Kasia" w:date="2020-12-22T14:57:00Z">
              <w:r w:rsidRPr="00721A50" w:rsidDel="006D1957">
                <w:rPr>
                  <w:rFonts w:ascii="Georgia" w:hAnsi="Georgia" w:cstheme="minorHAnsi"/>
                  <w:b/>
                  <w:sz w:val="20"/>
                  <w:szCs w:val="20"/>
                </w:rPr>
                <w:delText>Topologia (klasyfikacja IEC 62040-3)</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598"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42F023BE" w14:textId="77777777" w:rsidR="00B84932" w:rsidRPr="00721A50" w:rsidDel="006D1957" w:rsidRDefault="00B84932" w:rsidP="00B564D3">
            <w:pPr>
              <w:spacing w:line="240" w:lineRule="auto"/>
              <w:rPr>
                <w:del w:id="23599" w:author="Kasia" w:date="2020-12-22T14:57:00Z"/>
                <w:rFonts w:ascii="Georgia" w:hAnsi="Georgia" w:cstheme="minorHAnsi"/>
                <w:bCs/>
                <w:sz w:val="20"/>
                <w:szCs w:val="20"/>
              </w:rPr>
            </w:pPr>
            <w:del w:id="23600" w:author="Kasia" w:date="2020-12-22T14:57:00Z">
              <w:r w:rsidRPr="00721A50" w:rsidDel="006D1957">
                <w:rPr>
                  <w:rFonts w:ascii="Georgia" w:hAnsi="Georgia" w:cstheme="minorHAnsi"/>
                  <w:bCs/>
                  <w:sz w:val="20"/>
                  <w:szCs w:val="20"/>
                </w:rPr>
                <w:delText>On-line VFI-SS-111 z korekcją współczynnika mocy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60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19800F3" w14:textId="77777777" w:rsidR="00B84932" w:rsidRPr="00721A50" w:rsidDel="006D1957" w:rsidRDefault="00B84932" w:rsidP="00B564D3">
            <w:pPr>
              <w:widowControl w:val="0"/>
              <w:spacing w:line="240" w:lineRule="auto"/>
              <w:jc w:val="center"/>
              <w:rPr>
                <w:del w:id="23602" w:author="Kasia" w:date="2020-12-22T14:57:00Z"/>
                <w:rFonts w:ascii="Georgia" w:hAnsi="Georgia" w:cstheme="minorHAnsi"/>
                <w:color w:val="000000"/>
                <w:sz w:val="20"/>
                <w:szCs w:val="20"/>
              </w:rPr>
            </w:pPr>
            <w:del w:id="23603" w:author="Kasia" w:date="2020-12-22T14:57:00Z">
              <w:r w:rsidRPr="00721A50" w:rsidDel="006D1957">
                <w:rPr>
                  <w:rFonts w:ascii="Georgia" w:hAnsi="Georgia" w:cstheme="minorHAnsi"/>
                  <w:color w:val="000000"/>
                  <w:sz w:val="20"/>
                  <w:szCs w:val="20"/>
                </w:rPr>
                <w:delText>Wymagane</w:delText>
              </w:r>
            </w:del>
          </w:p>
          <w:p w14:paraId="0F69245A" w14:textId="77777777" w:rsidR="00B84932" w:rsidRPr="00721A50" w:rsidDel="006D1957" w:rsidRDefault="00B84932" w:rsidP="00B564D3">
            <w:pPr>
              <w:widowControl w:val="0"/>
              <w:spacing w:line="240" w:lineRule="auto"/>
              <w:jc w:val="center"/>
              <w:rPr>
                <w:del w:id="23604" w:author="Kasia" w:date="2020-12-22T14:57:00Z"/>
                <w:rFonts w:ascii="Georgia" w:hAnsi="Georgia" w:cstheme="minorHAnsi"/>
                <w:color w:val="000000"/>
                <w:sz w:val="20"/>
                <w:szCs w:val="20"/>
              </w:rPr>
            </w:pPr>
            <w:del w:id="2360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60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4FA43B67" w14:textId="77777777" w:rsidR="00B84932" w:rsidRPr="00721A50" w:rsidDel="006D1957" w:rsidRDefault="00B84932" w:rsidP="00B564D3">
            <w:pPr>
              <w:spacing w:line="240" w:lineRule="auto"/>
              <w:jc w:val="center"/>
              <w:rPr>
                <w:del w:id="23607" w:author="Kasia" w:date="2020-12-22T14:57:00Z"/>
                <w:rFonts w:ascii="Georgia" w:hAnsi="Georgia" w:cstheme="minorHAnsi"/>
                <w:sz w:val="20"/>
                <w:szCs w:val="20"/>
              </w:rPr>
            </w:pPr>
            <w:del w:id="236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AE94F36" w14:textId="77777777" w:rsidTr="008D6F30">
        <w:trPr>
          <w:trHeight w:val="152"/>
          <w:del w:id="23609" w:author="Kasia" w:date="2020-12-22T14:57:00Z"/>
          <w:trPrChange w:id="2361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61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6C82A36"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612"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613"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780848BC" w14:textId="77777777" w:rsidR="00B84932" w:rsidRPr="00721A50" w:rsidDel="006D1957" w:rsidRDefault="00B84932" w:rsidP="00B564D3">
            <w:pPr>
              <w:spacing w:line="240" w:lineRule="auto"/>
              <w:jc w:val="center"/>
              <w:rPr>
                <w:del w:id="23614" w:author="Kasia" w:date="2020-12-22T14:57:00Z"/>
                <w:rFonts w:ascii="Georgia" w:hAnsi="Georgia" w:cstheme="minorHAnsi"/>
                <w:b/>
                <w:sz w:val="20"/>
                <w:szCs w:val="20"/>
              </w:rPr>
            </w:pPr>
            <w:del w:id="23615" w:author="Kasia" w:date="2020-12-22T14:57:00Z">
              <w:r w:rsidRPr="00721A50" w:rsidDel="006D1957">
                <w:rPr>
                  <w:rFonts w:ascii="Georgia" w:hAnsi="Georgia" w:cstheme="minorHAnsi"/>
                  <w:b/>
                  <w:sz w:val="20"/>
                  <w:szCs w:val="20"/>
                </w:rPr>
                <w:delText>Sprawność przy pracy normalnej (100% obc.)</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616"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70DB3C85" w14:textId="77777777" w:rsidR="00B84932" w:rsidRPr="00721A50" w:rsidDel="006D1957" w:rsidRDefault="00B84932" w:rsidP="00B564D3">
            <w:pPr>
              <w:spacing w:line="240" w:lineRule="auto"/>
              <w:rPr>
                <w:del w:id="23617" w:author="Kasia" w:date="2020-12-22T14:57:00Z"/>
                <w:rFonts w:ascii="Georgia" w:hAnsi="Georgia" w:cstheme="minorHAnsi"/>
                <w:bCs/>
                <w:sz w:val="20"/>
                <w:szCs w:val="20"/>
              </w:rPr>
            </w:pPr>
            <w:del w:id="23618" w:author="Kasia" w:date="2020-12-22T14:57:00Z">
              <w:r w:rsidRPr="00721A50" w:rsidDel="006D1957">
                <w:rPr>
                  <w:rFonts w:ascii="Georgia" w:hAnsi="Georgia" w:cstheme="minorHAnsi"/>
                  <w:bCs/>
                  <w:sz w:val="20"/>
                  <w:szCs w:val="20"/>
                </w:rPr>
                <w:delText>&gt;94%</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61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5ADADA2" w14:textId="77777777" w:rsidR="00B84932" w:rsidRPr="00721A50" w:rsidDel="006D1957" w:rsidRDefault="00B84932" w:rsidP="00B564D3">
            <w:pPr>
              <w:widowControl w:val="0"/>
              <w:spacing w:line="240" w:lineRule="auto"/>
              <w:jc w:val="center"/>
              <w:rPr>
                <w:del w:id="23620" w:author="Kasia" w:date="2020-12-22T14:57:00Z"/>
                <w:rFonts w:ascii="Georgia" w:hAnsi="Georgia" w:cstheme="minorHAnsi"/>
                <w:color w:val="000000"/>
                <w:sz w:val="20"/>
                <w:szCs w:val="20"/>
              </w:rPr>
            </w:pPr>
            <w:del w:id="23621" w:author="Kasia" w:date="2020-12-22T14:57:00Z">
              <w:r w:rsidRPr="00721A50" w:rsidDel="006D1957">
                <w:rPr>
                  <w:rFonts w:ascii="Georgia" w:hAnsi="Georgia" w:cstheme="minorHAnsi"/>
                  <w:color w:val="000000"/>
                  <w:sz w:val="20"/>
                  <w:szCs w:val="20"/>
                </w:rPr>
                <w:delText>Wymagane</w:delText>
              </w:r>
            </w:del>
          </w:p>
          <w:p w14:paraId="12EAE84F" w14:textId="77777777" w:rsidR="00B84932" w:rsidRPr="00721A50" w:rsidDel="006D1957" w:rsidRDefault="00B84932" w:rsidP="00B564D3">
            <w:pPr>
              <w:widowControl w:val="0"/>
              <w:spacing w:line="240" w:lineRule="auto"/>
              <w:jc w:val="center"/>
              <w:rPr>
                <w:del w:id="23622" w:author="Kasia" w:date="2020-12-22T14:57:00Z"/>
                <w:rFonts w:ascii="Georgia" w:hAnsi="Georgia" w:cstheme="minorHAnsi"/>
                <w:color w:val="000000"/>
                <w:sz w:val="20"/>
                <w:szCs w:val="20"/>
              </w:rPr>
            </w:pPr>
            <w:del w:id="2362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62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8DEEAFA" w14:textId="77777777" w:rsidR="00B84932" w:rsidRPr="00721A50" w:rsidDel="006D1957" w:rsidRDefault="00B84932" w:rsidP="00B564D3">
            <w:pPr>
              <w:spacing w:line="240" w:lineRule="auto"/>
              <w:jc w:val="center"/>
              <w:rPr>
                <w:del w:id="23625" w:author="Kasia" w:date="2020-12-22T14:57:00Z"/>
                <w:rFonts w:ascii="Georgia" w:hAnsi="Georgia" w:cstheme="minorHAnsi"/>
                <w:sz w:val="20"/>
                <w:szCs w:val="20"/>
              </w:rPr>
            </w:pPr>
            <w:del w:id="2362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68B73B2" w14:textId="77777777" w:rsidTr="008D6F30">
        <w:trPr>
          <w:trHeight w:val="152"/>
          <w:del w:id="23627" w:author="Kasia" w:date="2020-12-22T14:57:00Z"/>
          <w:trPrChange w:id="2362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62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390B503"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63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63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417D3198" w14:textId="77777777" w:rsidR="00B84932" w:rsidRPr="00721A50" w:rsidDel="006D1957" w:rsidRDefault="00B84932" w:rsidP="00B564D3">
            <w:pPr>
              <w:spacing w:line="240" w:lineRule="auto"/>
              <w:jc w:val="center"/>
              <w:rPr>
                <w:del w:id="23632" w:author="Kasia" w:date="2020-12-22T14:57:00Z"/>
                <w:rFonts w:ascii="Georgia" w:hAnsi="Georgia" w:cstheme="minorHAnsi"/>
                <w:b/>
                <w:sz w:val="20"/>
                <w:szCs w:val="20"/>
              </w:rPr>
            </w:pPr>
            <w:del w:id="23633" w:author="Kasia" w:date="2020-12-22T14:57:00Z">
              <w:r w:rsidRPr="00721A50" w:rsidDel="006D1957">
                <w:rPr>
                  <w:rFonts w:ascii="Georgia" w:hAnsi="Georgia" w:cstheme="minorHAnsi"/>
                  <w:b/>
                  <w:sz w:val="20"/>
                  <w:szCs w:val="20"/>
                </w:rPr>
                <w:delText>Sprawność w trybie podwyższonej sprawności (100% obc.)</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634"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7AE47792" w14:textId="77777777" w:rsidR="00B84932" w:rsidRPr="00721A50" w:rsidDel="006D1957" w:rsidRDefault="00B84932" w:rsidP="00B564D3">
            <w:pPr>
              <w:spacing w:line="240" w:lineRule="auto"/>
              <w:rPr>
                <w:del w:id="23635" w:author="Kasia" w:date="2020-12-22T14:57:00Z"/>
                <w:rFonts w:ascii="Georgia" w:hAnsi="Georgia" w:cstheme="minorHAnsi"/>
                <w:bCs/>
                <w:sz w:val="20"/>
                <w:szCs w:val="20"/>
              </w:rPr>
            </w:pPr>
            <w:del w:id="23636" w:author="Kasia" w:date="2020-12-22T14:57:00Z">
              <w:r w:rsidRPr="00721A50" w:rsidDel="006D1957">
                <w:rPr>
                  <w:rFonts w:ascii="Georgia" w:hAnsi="Georgia" w:cstheme="minorHAnsi"/>
                  <w:bCs/>
                  <w:sz w:val="20"/>
                  <w:szCs w:val="20"/>
                </w:rPr>
                <w:delText>&gt;98%</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63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9CC16B3" w14:textId="77777777" w:rsidR="00B84932" w:rsidRPr="00721A50" w:rsidDel="006D1957" w:rsidRDefault="00B84932" w:rsidP="00B564D3">
            <w:pPr>
              <w:widowControl w:val="0"/>
              <w:spacing w:line="240" w:lineRule="auto"/>
              <w:jc w:val="center"/>
              <w:rPr>
                <w:del w:id="23638" w:author="Kasia" w:date="2020-12-22T14:57:00Z"/>
                <w:rFonts w:ascii="Georgia" w:hAnsi="Georgia" w:cstheme="minorHAnsi"/>
                <w:color w:val="000000"/>
                <w:sz w:val="20"/>
                <w:szCs w:val="20"/>
              </w:rPr>
            </w:pPr>
            <w:del w:id="23639" w:author="Kasia" w:date="2020-12-22T14:57:00Z">
              <w:r w:rsidRPr="00721A50" w:rsidDel="006D1957">
                <w:rPr>
                  <w:rFonts w:ascii="Georgia" w:hAnsi="Georgia" w:cstheme="minorHAnsi"/>
                  <w:color w:val="000000"/>
                  <w:sz w:val="20"/>
                  <w:szCs w:val="20"/>
                </w:rPr>
                <w:delText>Wymagane</w:delText>
              </w:r>
            </w:del>
          </w:p>
          <w:p w14:paraId="158F91D8" w14:textId="77777777" w:rsidR="00B84932" w:rsidRPr="00721A50" w:rsidDel="006D1957" w:rsidRDefault="00B84932" w:rsidP="00B564D3">
            <w:pPr>
              <w:spacing w:line="240" w:lineRule="auto"/>
              <w:jc w:val="center"/>
              <w:rPr>
                <w:del w:id="23640" w:author="Kasia" w:date="2020-12-22T14:57:00Z"/>
                <w:rFonts w:ascii="Georgia" w:hAnsi="Georgia" w:cstheme="minorHAnsi"/>
                <w:b/>
                <w:sz w:val="20"/>
                <w:szCs w:val="20"/>
              </w:rPr>
            </w:pPr>
            <w:del w:id="2364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64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FDAC384" w14:textId="77777777" w:rsidR="00B84932" w:rsidRPr="00721A50" w:rsidDel="006D1957" w:rsidRDefault="00B84932" w:rsidP="00B564D3">
            <w:pPr>
              <w:spacing w:line="240" w:lineRule="auto"/>
              <w:jc w:val="center"/>
              <w:rPr>
                <w:del w:id="23643" w:author="Kasia" w:date="2020-12-22T14:57:00Z"/>
                <w:rFonts w:ascii="Georgia" w:hAnsi="Georgia" w:cstheme="minorHAnsi"/>
                <w:b/>
                <w:sz w:val="20"/>
                <w:szCs w:val="20"/>
              </w:rPr>
            </w:pPr>
            <w:del w:id="2364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FEAF3EF" w14:textId="77777777" w:rsidTr="008D6F30">
        <w:trPr>
          <w:trHeight w:val="152"/>
          <w:del w:id="23645" w:author="Kasia" w:date="2020-12-22T14:57:00Z"/>
          <w:trPrChange w:id="2364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64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EE25E36"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648"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649"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7D4522B1" w14:textId="77777777" w:rsidR="00B84932" w:rsidRPr="00721A50" w:rsidDel="006D1957" w:rsidRDefault="00B84932" w:rsidP="00B564D3">
            <w:pPr>
              <w:spacing w:line="240" w:lineRule="auto"/>
              <w:jc w:val="center"/>
              <w:rPr>
                <w:del w:id="23650" w:author="Kasia" w:date="2020-12-22T14:57:00Z"/>
                <w:rFonts w:ascii="Georgia" w:hAnsi="Georgia" w:cstheme="minorHAnsi"/>
                <w:b/>
                <w:sz w:val="20"/>
                <w:szCs w:val="20"/>
              </w:rPr>
            </w:pPr>
            <w:del w:id="23651" w:author="Kasia" w:date="2020-12-22T14:57:00Z">
              <w:r w:rsidRPr="00721A50" w:rsidDel="006D1957">
                <w:rPr>
                  <w:rFonts w:ascii="Georgia" w:hAnsi="Georgia" w:cstheme="minorHAnsi"/>
                  <w:b/>
                  <w:sz w:val="20"/>
                  <w:szCs w:val="20"/>
                </w:rPr>
                <w:delText>Współczynnik mocy</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652"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6050E1DA" w14:textId="77777777" w:rsidR="00B84932" w:rsidRPr="00721A50" w:rsidDel="006D1957" w:rsidRDefault="00B84932" w:rsidP="00B564D3">
            <w:pPr>
              <w:spacing w:line="240" w:lineRule="auto"/>
              <w:rPr>
                <w:del w:id="23653" w:author="Kasia" w:date="2020-12-22T14:57:00Z"/>
                <w:rFonts w:ascii="Georgia" w:hAnsi="Georgia" w:cstheme="minorHAnsi"/>
                <w:bCs/>
                <w:sz w:val="20"/>
                <w:szCs w:val="20"/>
              </w:rPr>
            </w:pPr>
            <w:del w:id="23654" w:author="Kasia" w:date="2020-12-22T14:57:00Z">
              <w:r w:rsidRPr="00721A50" w:rsidDel="006D1957">
                <w:rPr>
                  <w:rFonts w:ascii="Georgia" w:hAnsi="Georgia" w:cstheme="minorHAnsi"/>
                  <w:bCs/>
                  <w:sz w:val="20"/>
                  <w:szCs w:val="20"/>
                </w:rPr>
                <w:delText>min. 0,9</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65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9F54449" w14:textId="77777777" w:rsidR="00B84932" w:rsidRPr="00721A50" w:rsidDel="006D1957" w:rsidRDefault="00B84932" w:rsidP="00B564D3">
            <w:pPr>
              <w:widowControl w:val="0"/>
              <w:spacing w:line="240" w:lineRule="auto"/>
              <w:jc w:val="center"/>
              <w:rPr>
                <w:del w:id="23656" w:author="Kasia" w:date="2020-12-22T14:57:00Z"/>
                <w:rFonts w:ascii="Georgia" w:hAnsi="Georgia" w:cstheme="minorHAnsi"/>
                <w:color w:val="000000"/>
                <w:sz w:val="20"/>
                <w:szCs w:val="20"/>
              </w:rPr>
            </w:pPr>
            <w:del w:id="23657" w:author="Kasia" w:date="2020-12-22T14:57:00Z">
              <w:r w:rsidRPr="00721A50" w:rsidDel="006D1957">
                <w:rPr>
                  <w:rFonts w:ascii="Georgia" w:hAnsi="Georgia" w:cstheme="minorHAnsi"/>
                  <w:color w:val="000000"/>
                  <w:sz w:val="20"/>
                  <w:szCs w:val="20"/>
                </w:rPr>
                <w:delText>Wymagane</w:delText>
              </w:r>
            </w:del>
          </w:p>
          <w:p w14:paraId="7149610F" w14:textId="77777777" w:rsidR="00B84932" w:rsidRPr="00721A50" w:rsidDel="006D1957" w:rsidRDefault="00B84932" w:rsidP="00B564D3">
            <w:pPr>
              <w:spacing w:line="240" w:lineRule="auto"/>
              <w:jc w:val="center"/>
              <w:rPr>
                <w:del w:id="23658" w:author="Kasia" w:date="2020-12-22T14:57:00Z"/>
                <w:rFonts w:ascii="Georgia" w:hAnsi="Georgia" w:cstheme="minorHAnsi"/>
                <w:b/>
                <w:sz w:val="20"/>
                <w:szCs w:val="20"/>
              </w:rPr>
            </w:pPr>
            <w:del w:id="2365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66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71D73A9" w14:textId="77777777" w:rsidR="00B84932" w:rsidRPr="00721A50" w:rsidDel="006D1957" w:rsidRDefault="00B84932" w:rsidP="00B564D3">
            <w:pPr>
              <w:spacing w:line="240" w:lineRule="auto"/>
              <w:jc w:val="center"/>
              <w:rPr>
                <w:del w:id="23661" w:author="Kasia" w:date="2020-12-22T14:57:00Z"/>
                <w:rFonts w:ascii="Georgia" w:hAnsi="Georgia" w:cstheme="minorHAnsi"/>
                <w:b/>
                <w:sz w:val="20"/>
                <w:szCs w:val="20"/>
              </w:rPr>
            </w:pPr>
            <w:del w:id="2366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75BC660" w14:textId="77777777" w:rsidTr="008D6F30">
        <w:trPr>
          <w:trHeight w:val="152"/>
          <w:del w:id="23663" w:author="Kasia" w:date="2020-12-22T14:57:00Z"/>
          <w:trPrChange w:id="23664"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665"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39CF3FC"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666"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667"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1748F46C" w14:textId="77777777" w:rsidR="00B84932" w:rsidRPr="00721A50" w:rsidDel="006D1957" w:rsidRDefault="00B84932" w:rsidP="00B564D3">
            <w:pPr>
              <w:spacing w:line="240" w:lineRule="auto"/>
              <w:jc w:val="center"/>
              <w:rPr>
                <w:del w:id="23668" w:author="Kasia" w:date="2020-12-22T14:57:00Z"/>
                <w:rFonts w:ascii="Georgia" w:hAnsi="Georgia" w:cstheme="minorHAnsi"/>
                <w:b/>
                <w:sz w:val="20"/>
                <w:szCs w:val="20"/>
              </w:rPr>
            </w:pPr>
            <w:del w:id="23669" w:author="Kasia" w:date="2020-12-22T14:57:00Z">
              <w:r w:rsidRPr="00721A50" w:rsidDel="006D1957">
                <w:rPr>
                  <w:rFonts w:ascii="Georgia" w:hAnsi="Georgia" w:cstheme="minorHAnsi"/>
                  <w:b/>
                  <w:sz w:val="20"/>
                  <w:szCs w:val="20"/>
                </w:rPr>
                <w:delText>Czas przełączenia na baterię</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670"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64D59FF6" w14:textId="77777777" w:rsidR="00B84932" w:rsidRPr="00721A50" w:rsidDel="006D1957" w:rsidRDefault="00B84932" w:rsidP="00B564D3">
            <w:pPr>
              <w:spacing w:line="240" w:lineRule="auto"/>
              <w:rPr>
                <w:del w:id="23671" w:author="Kasia" w:date="2020-12-22T14:57:00Z"/>
                <w:rFonts w:ascii="Georgia" w:hAnsi="Georgia" w:cstheme="minorHAnsi"/>
                <w:bCs/>
                <w:sz w:val="20"/>
                <w:szCs w:val="20"/>
              </w:rPr>
            </w:pPr>
            <w:del w:id="23672" w:author="Kasia" w:date="2020-12-22T14:57:00Z">
              <w:r w:rsidRPr="00721A50" w:rsidDel="006D1957">
                <w:rPr>
                  <w:rFonts w:ascii="Georgia" w:hAnsi="Georgia" w:cstheme="minorHAnsi"/>
                  <w:bCs/>
                  <w:sz w:val="20"/>
                  <w:szCs w:val="20"/>
                </w:rPr>
                <w:delText>0 ms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673"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2667A34" w14:textId="77777777" w:rsidR="00B84932" w:rsidRPr="00721A50" w:rsidDel="006D1957" w:rsidRDefault="00B84932" w:rsidP="00B564D3">
            <w:pPr>
              <w:widowControl w:val="0"/>
              <w:spacing w:line="240" w:lineRule="auto"/>
              <w:jc w:val="center"/>
              <w:rPr>
                <w:del w:id="23674" w:author="Kasia" w:date="2020-12-22T14:57:00Z"/>
                <w:rFonts w:ascii="Georgia" w:hAnsi="Georgia" w:cstheme="minorHAnsi"/>
                <w:color w:val="000000"/>
                <w:sz w:val="20"/>
                <w:szCs w:val="20"/>
              </w:rPr>
            </w:pPr>
            <w:del w:id="23675" w:author="Kasia" w:date="2020-12-22T14:57:00Z">
              <w:r w:rsidRPr="00721A50" w:rsidDel="006D1957">
                <w:rPr>
                  <w:rFonts w:ascii="Georgia" w:hAnsi="Georgia" w:cstheme="minorHAnsi"/>
                  <w:color w:val="000000"/>
                  <w:sz w:val="20"/>
                  <w:szCs w:val="20"/>
                </w:rPr>
                <w:delText>Wymagane</w:delText>
              </w:r>
            </w:del>
          </w:p>
          <w:p w14:paraId="606B14ED" w14:textId="77777777" w:rsidR="00B84932" w:rsidRPr="00721A50" w:rsidDel="006D1957" w:rsidRDefault="00B84932" w:rsidP="00B564D3">
            <w:pPr>
              <w:spacing w:line="240" w:lineRule="auto"/>
              <w:jc w:val="center"/>
              <w:rPr>
                <w:del w:id="23676" w:author="Kasia" w:date="2020-12-22T14:57:00Z"/>
                <w:rFonts w:ascii="Georgia" w:hAnsi="Georgia" w:cstheme="minorHAnsi"/>
                <w:b/>
                <w:sz w:val="20"/>
                <w:szCs w:val="20"/>
              </w:rPr>
            </w:pPr>
            <w:del w:id="2367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67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070EA1A4" w14:textId="77777777" w:rsidR="00B84932" w:rsidRPr="00721A50" w:rsidDel="006D1957" w:rsidRDefault="00B84932" w:rsidP="00B564D3">
            <w:pPr>
              <w:spacing w:line="240" w:lineRule="auto"/>
              <w:jc w:val="center"/>
              <w:rPr>
                <w:del w:id="23679" w:author="Kasia" w:date="2020-12-22T14:57:00Z"/>
                <w:rFonts w:ascii="Georgia" w:hAnsi="Georgia" w:cstheme="minorHAnsi"/>
                <w:b/>
                <w:sz w:val="20"/>
                <w:szCs w:val="20"/>
              </w:rPr>
            </w:pPr>
            <w:del w:id="2368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1DD852C" w14:textId="77777777" w:rsidTr="008D6F30">
        <w:trPr>
          <w:trHeight w:val="152"/>
          <w:del w:id="23681" w:author="Kasia" w:date="2020-12-22T14:57:00Z"/>
          <w:trPrChange w:id="2368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68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6D63ABF"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684"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685" w:author="Kasia" w:date="2020-11-17T08:23:00Z">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1398A47B" w14:textId="77777777" w:rsidR="00B84932" w:rsidRPr="00721A50" w:rsidDel="006D1957" w:rsidRDefault="00B84932" w:rsidP="00B564D3">
            <w:pPr>
              <w:spacing w:line="240" w:lineRule="auto"/>
              <w:jc w:val="center"/>
              <w:rPr>
                <w:del w:id="23686" w:author="Kasia" w:date="2020-12-22T14:57:00Z"/>
                <w:rFonts w:ascii="Georgia" w:hAnsi="Georgia" w:cstheme="minorHAnsi"/>
                <w:b/>
                <w:sz w:val="20"/>
                <w:szCs w:val="20"/>
              </w:rPr>
            </w:pPr>
            <w:del w:id="23687" w:author="Kasia" w:date="2020-12-22T14:57:00Z">
              <w:r w:rsidRPr="00721A50" w:rsidDel="006D1957">
                <w:rPr>
                  <w:rFonts w:ascii="Georgia" w:hAnsi="Georgia" w:cstheme="minorHAnsi"/>
                  <w:b/>
                  <w:sz w:val="20"/>
                  <w:szCs w:val="20"/>
                </w:rPr>
                <w:delText>Możliwość pracy równoległej</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688"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61EAB628" w14:textId="77777777" w:rsidR="00B84932" w:rsidRPr="00721A50" w:rsidDel="006D1957" w:rsidRDefault="00B84932" w:rsidP="00B564D3">
            <w:pPr>
              <w:spacing w:line="240" w:lineRule="auto"/>
              <w:rPr>
                <w:del w:id="23689" w:author="Kasia" w:date="2020-12-22T14:57:00Z"/>
                <w:rFonts w:ascii="Georgia" w:hAnsi="Georgia" w:cstheme="minorHAnsi"/>
                <w:bCs/>
                <w:sz w:val="20"/>
                <w:szCs w:val="20"/>
              </w:rPr>
            </w:pPr>
            <w:del w:id="23690" w:author="Kasia" w:date="2020-12-22T14:57:00Z">
              <w:r w:rsidRPr="00721A50" w:rsidDel="006D1957">
                <w:rPr>
                  <w:rFonts w:ascii="Georgia" w:hAnsi="Georgia" w:cstheme="minorHAnsi"/>
                  <w:bCs/>
                  <w:sz w:val="20"/>
                  <w:szCs w:val="20"/>
                </w:rPr>
                <w:delText>Tak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69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45B1492" w14:textId="77777777" w:rsidR="00B84932" w:rsidRPr="00721A50" w:rsidDel="006D1957" w:rsidRDefault="00B84932" w:rsidP="00B564D3">
            <w:pPr>
              <w:widowControl w:val="0"/>
              <w:spacing w:line="240" w:lineRule="auto"/>
              <w:jc w:val="center"/>
              <w:rPr>
                <w:del w:id="23692" w:author="Kasia" w:date="2020-12-22T14:57:00Z"/>
                <w:rFonts w:ascii="Georgia" w:hAnsi="Georgia" w:cstheme="minorHAnsi"/>
                <w:color w:val="000000"/>
                <w:sz w:val="20"/>
                <w:szCs w:val="20"/>
              </w:rPr>
            </w:pPr>
            <w:del w:id="23693" w:author="Kasia" w:date="2020-12-22T14:57:00Z">
              <w:r w:rsidRPr="00721A50" w:rsidDel="006D1957">
                <w:rPr>
                  <w:rFonts w:ascii="Georgia" w:hAnsi="Georgia" w:cstheme="minorHAnsi"/>
                  <w:color w:val="000000"/>
                  <w:sz w:val="20"/>
                  <w:szCs w:val="20"/>
                </w:rPr>
                <w:delText>Wymagane</w:delText>
              </w:r>
            </w:del>
          </w:p>
          <w:p w14:paraId="3530D811" w14:textId="77777777" w:rsidR="00B84932" w:rsidRPr="00721A50" w:rsidDel="006D1957" w:rsidRDefault="00B84932" w:rsidP="00B564D3">
            <w:pPr>
              <w:spacing w:line="240" w:lineRule="auto"/>
              <w:jc w:val="center"/>
              <w:rPr>
                <w:del w:id="23694" w:author="Kasia" w:date="2020-12-22T14:57:00Z"/>
                <w:rFonts w:ascii="Georgia" w:hAnsi="Georgia" w:cstheme="minorHAnsi"/>
                <w:b/>
                <w:sz w:val="20"/>
                <w:szCs w:val="20"/>
              </w:rPr>
            </w:pPr>
            <w:del w:id="2369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69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DDDD267" w14:textId="77777777" w:rsidR="00B84932" w:rsidRPr="00721A50" w:rsidDel="006D1957" w:rsidRDefault="00B84932" w:rsidP="00B564D3">
            <w:pPr>
              <w:spacing w:line="240" w:lineRule="auto"/>
              <w:jc w:val="center"/>
              <w:rPr>
                <w:del w:id="23697" w:author="Kasia" w:date="2020-12-22T14:57:00Z"/>
                <w:rFonts w:ascii="Georgia" w:hAnsi="Georgia" w:cstheme="minorHAnsi"/>
                <w:b/>
                <w:sz w:val="20"/>
                <w:szCs w:val="20"/>
              </w:rPr>
            </w:pPr>
            <w:del w:id="2369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3520C51" w14:textId="77777777" w:rsidTr="008D6F30">
        <w:trPr>
          <w:trHeight w:val="152"/>
          <w:del w:id="23699" w:author="Kasia" w:date="2020-12-22T14:57:00Z"/>
          <w:trPrChange w:id="2370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70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A4AB4F7"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702"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703"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F0D2240" w14:textId="77777777" w:rsidR="00B84932" w:rsidRPr="00721A50" w:rsidDel="006D1957" w:rsidRDefault="00B84932" w:rsidP="00B564D3">
            <w:pPr>
              <w:spacing w:line="240" w:lineRule="auto"/>
              <w:jc w:val="center"/>
              <w:rPr>
                <w:del w:id="23704" w:author="Kasia" w:date="2020-12-22T14:57:00Z"/>
                <w:rFonts w:ascii="Georgia" w:hAnsi="Georgia" w:cstheme="minorHAnsi"/>
                <w:b/>
                <w:sz w:val="20"/>
                <w:szCs w:val="20"/>
              </w:rPr>
            </w:pPr>
            <w:del w:id="23705" w:author="Kasia" w:date="2020-12-22T14:57:00Z">
              <w:r w:rsidRPr="00721A50" w:rsidDel="006D1957">
                <w:rPr>
                  <w:rFonts w:ascii="Georgia" w:hAnsi="Georgia" w:cstheme="minorHAnsi"/>
                  <w:b/>
                  <w:sz w:val="20"/>
                  <w:szCs w:val="20"/>
                </w:rPr>
                <w:delText>Liczba, typ gniazd wyjściowych</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706"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75E7C5C4" w14:textId="77777777" w:rsidR="00B84932" w:rsidRPr="00721A50" w:rsidDel="006D1957" w:rsidRDefault="00B84932" w:rsidP="00B564D3">
            <w:pPr>
              <w:spacing w:line="240" w:lineRule="auto"/>
              <w:rPr>
                <w:del w:id="23707" w:author="Kasia" w:date="2020-12-22T14:57:00Z"/>
                <w:rFonts w:ascii="Georgia" w:hAnsi="Georgia" w:cstheme="minorHAnsi"/>
                <w:bCs/>
                <w:sz w:val="20"/>
                <w:szCs w:val="20"/>
              </w:rPr>
            </w:pPr>
            <w:del w:id="23708" w:author="Kasia" w:date="2020-12-22T14:57:00Z">
              <w:r w:rsidRPr="00721A50" w:rsidDel="006D1957">
                <w:rPr>
                  <w:rFonts w:ascii="Georgia" w:hAnsi="Georgia" w:cstheme="minorHAnsi"/>
                  <w:bCs/>
                  <w:sz w:val="20"/>
                  <w:szCs w:val="20"/>
                </w:rPr>
                <w:delText xml:space="preserve">Listwa zaciskowa, 8 x IEC C13 - 2 grupy gniazd sterowalnych za pomocą oprogramowania oraz z poziomu wyświetlacza (po 4 x IEC C13 każda), 2 x IEC C19 16A </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70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79AEC35" w14:textId="77777777" w:rsidR="00B84932" w:rsidRPr="00721A50" w:rsidDel="006D1957" w:rsidRDefault="00B84932" w:rsidP="00B564D3">
            <w:pPr>
              <w:widowControl w:val="0"/>
              <w:spacing w:line="240" w:lineRule="auto"/>
              <w:jc w:val="center"/>
              <w:rPr>
                <w:del w:id="23710" w:author="Kasia" w:date="2020-12-22T14:57:00Z"/>
                <w:rFonts w:ascii="Georgia" w:hAnsi="Georgia" w:cstheme="minorHAnsi"/>
                <w:color w:val="000000"/>
                <w:sz w:val="20"/>
                <w:szCs w:val="20"/>
              </w:rPr>
            </w:pPr>
            <w:del w:id="23711" w:author="Kasia" w:date="2020-12-22T14:57:00Z">
              <w:r w:rsidRPr="00721A50" w:rsidDel="006D1957">
                <w:rPr>
                  <w:rFonts w:ascii="Georgia" w:hAnsi="Georgia" w:cstheme="minorHAnsi"/>
                  <w:color w:val="000000"/>
                  <w:sz w:val="20"/>
                  <w:szCs w:val="20"/>
                </w:rPr>
                <w:delText>Wymagane</w:delText>
              </w:r>
            </w:del>
          </w:p>
          <w:p w14:paraId="6D649EC5" w14:textId="77777777" w:rsidR="00B84932" w:rsidRPr="00721A50" w:rsidDel="006D1957" w:rsidRDefault="00B84932" w:rsidP="00B564D3">
            <w:pPr>
              <w:spacing w:line="240" w:lineRule="auto"/>
              <w:jc w:val="center"/>
              <w:rPr>
                <w:del w:id="23712" w:author="Kasia" w:date="2020-12-22T14:57:00Z"/>
                <w:rFonts w:ascii="Georgia" w:hAnsi="Georgia" w:cstheme="minorHAnsi"/>
                <w:b/>
                <w:sz w:val="20"/>
                <w:szCs w:val="20"/>
              </w:rPr>
            </w:pPr>
            <w:del w:id="2371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71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482BCC86" w14:textId="77777777" w:rsidR="00B84932" w:rsidRPr="00721A50" w:rsidDel="006D1957" w:rsidRDefault="00B84932" w:rsidP="00B564D3">
            <w:pPr>
              <w:spacing w:line="240" w:lineRule="auto"/>
              <w:jc w:val="center"/>
              <w:rPr>
                <w:del w:id="23715" w:author="Kasia" w:date="2020-12-22T14:57:00Z"/>
                <w:rFonts w:ascii="Georgia" w:hAnsi="Georgia" w:cstheme="minorHAnsi"/>
                <w:b/>
                <w:sz w:val="20"/>
                <w:szCs w:val="20"/>
              </w:rPr>
            </w:pPr>
            <w:del w:id="2371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9E24B8C" w14:textId="77777777" w:rsidTr="008D6F30">
        <w:trPr>
          <w:trHeight w:val="152"/>
          <w:del w:id="23717" w:author="Kasia" w:date="2020-12-22T14:57:00Z"/>
          <w:trPrChange w:id="2371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71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0DAF5EE3"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72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72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1BD7EDAE" w14:textId="77777777" w:rsidR="00B84932" w:rsidRPr="00721A50" w:rsidDel="006D1957" w:rsidRDefault="00B84932" w:rsidP="00B564D3">
            <w:pPr>
              <w:spacing w:line="240" w:lineRule="auto"/>
              <w:jc w:val="center"/>
              <w:rPr>
                <w:del w:id="23722" w:author="Kasia" w:date="2020-12-22T14:57:00Z"/>
                <w:rFonts w:ascii="Georgia" w:hAnsi="Georgia" w:cstheme="minorHAnsi"/>
                <w:b/>
                <w:sz w:val="20"/>
                <w:szCs w:val="20"/>
              </w:rPr>
            </w:pPr>
            <w:del w:id="23723" w:author="Kasia" w:date="2020-12-22T14:57:00Z">
              <w:r w:rsidRPr="00721A50" w:rsidDel="006D1957">
                <w:rPr>
                  <w:rFonts w:ascii="Georgia" w:hAnsi="Georgia" w:cstheme="minorHAnsi"/>
                  <w:b/>
                  <w:sz w:val="20"/>
                  <w:szCs w:val="20"/>
                </w:rPr>
                <w:delText>Typ gniazda wejściowego</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3724" w:author="Kasia" w:date="2020-11-17T08:23: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45C5DD10" w14:textId="77777777" w:rsidR="00B84932" w:rsidRPr="00721A50" w:rsidDel="006D1957" w:rsidRDefault="00B84932" w:rsidP="00B564D3">
            <w:pPr>
              <w:spacing w:line="240" w:lineRule="auto"/>
              <w:rPr>
                <w:del w:id="23725" w:author="Kasia" w:date="2020-12-22T14:57:00Z"/>
                <w:rFonts w:ascii="Georgia" w:hAnsi="Georgia" w:cstheme="minorHAnsi"/>
                <w:bCs/>
                <w:sz w:val="20"/>
                <w:szCs w:val="20"/>
              </w:rPr>
            </w:pPr>
            <w:del w:id="23726" w:author="Kasia" w:date="2020-12-22T14:57:00Z">
              <w:r w:rsidRPr="00721A50" w:rsidDel="006D1957">
                <w:rPr>
                  <w:rFonts w:ascii="Georgia" w:hAnsi="Georgia" w:cstheme="minorHAnsi"/>
                  <w:bCs/>
                  <w:sz w:val="20"/>
                  <w:szCs w:val="20"/>
                </w:rPr>
                <w:delText>Listwa zaciskowa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72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2BE9923" w14:textId="77777777" w:rsidR="00B84932" w:rsidRPr="00721A50" w:rsidDel="006D1957" w:rsidRDefault="00B84932" w:rsidP="00B564D3">
            <w:pPr>
              <w:widowControl w:val="0"/>
              <w:spacing w:line="240" w:lineRule="auto"/>
              <w:jc w:val="center"/>
              <w:rPr>
                <w:del w:id="23728" w:author="Kasia" w:date="2020-12-22T14:57:00Z"/>
                <w:rFonts w:ascii="Georgia" w:hAnsi="Georgia" w:cstheme="minorHAnsi"/>
                <w:color w:val="000000"/>
                <w:sz w:val="20"/>
                <w:szCs w:val="20"/>
              </w:rPr>
            </w:pPr>
            <w:del w:id="23729" w:author="Kasia" w:date="2020-12-22T14:57:00Z">
              <w:r w:rsidRPr="00721A50" w:rsidDel="006D1957">
                <w:rPr>
                  <w:rFonts w:ascii="Georgia" w:hAnsi="Georgia" w:cstheme="minorHAnsi"/>
                  <w:color w:val="000000"/>
                  <w:sz w:val="20"/>
                  <w:szCs w:val="20"/>
                </w:rPr>
                <w:delText>Wymagane</w:delText>
              </w:r>
            </w:del>
          </w:p>
          <w:p w14:paraId="7505A3E3" w14:textId="77777777" w:rsidR="00B84932" w:rsidRPr="00721A50" w:rsidDel="006D1957" w:rsidRDefault="00B84932" w:rsidP="00B564D3">
            <w:pPr>
              <w:spacing w:line="240" w:lineRule="auto"/>
              <w:jc w:val="center"/>
              <w:rPr>
                <w:del w:id="23730" w:author="Kasia" w:date="2020-12-22T14:57:00Z"/>
                <w:rFonts w:ascii="Georgia" w:hAnsi="Georgia" w:cstheme="minorHAnsi"/>
                <w:b/>
                <w:sz w:val="20"/>
                <w:szCs w:val="20"/>
              </w:rPr>
            </w:pPr>
            <w:del w:id="2373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73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46D22F0" w14:textId="77777777" w:rsidR="00B84932" w:rsidRPr="00721A50" w:rsidDel="006D1957" w:rsidRDefault="00B84932" w:rsidP="00B564D3">
            <w:pPr>
              <w:spacing w:line="240" w:lineRule="auto"/>
              <w:jc w:val="center"/>
              <w:rPr>
                <w:del w:id="23733" w:author="Kasia" w:date="2020-12-22T14:57:00Z"/>
                <w:rFonts w:ascii="Georgia" w:hAnsi="Georgia" w:cstheme="minorHAnsi"/>
                <w:b/>
                <w:sz w:val="20"/>
                <w:szCs w:val="20"/>
              </w:rPr>
            </w:pPr>
            <w:del w:id="2373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2ECC6C3" w14:textId="77777777" w:rsidTr="008D6F30">
        <w:trPr>
          <w:trHeight w:val="152"/>
          <w:del w:id="23735" w:author="Kasia" w:date="2020-12-22T14:57:00Z"/>
          <w:trPrChange w:id="2373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73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979052A"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738" w:author="Kasia" w:date="2020-12-22T14:57:00Z"/>
                <w:rFonts w:ascii="Georgia" w:hAnsi="Georgia" w:cstheme="minorHAnsi"/>
                <w:b/>
                <w:bCs/>
                <w:color w:val="000000"/>
                <w:sz w:val="20"/>
                <w:szCs w:val="20"/>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Change w:id="23739" w:author="Kasia" w:date="2020-11-17T08:23:00Z">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tcPrChange>
          </w:tcPr>
          <w:p w14:paraId="52C7E4CA" w14:textId="77777777" w:rsidR="00B84932" w:rsidRPr="00721A50" w:rsidDel="006D1957" w:rsidRDefault="00B84932" w:rsidP="00B564D3">
            <w:pPr>
              <w:spacing w:line="240" w:lineRule="auto"/>
              <w:jc w:val="center"/>
              <w:rPr>
                <w:del w:id="23740" w:author="Kasia" w:date="2020-12-22T14:57:00Z"/>
                <w:rFonts w:ascii="Georgia" w:hAnsi="Georgia" w:cstheme="minorHAnsi"/>
                <w:b/>
                <w:sz w:val="20"/>
                <w:szCs w:val="20"/>
              </w:rPr>
            </w:pPr>
            <w:del w:id="23741" w:author="Kasia" w:date="2020-12-22T14:57:00Z">
              <w:r w:rsidRPr="00721A50" w:rsidDel="006D1957">
                <w:rPr>
                  <w:rFonts w:ascii="Georgia" w:hAnsi="Georgia" w:cstheme="minorHAnsi"/>
                  <w:b/>
                  <w:sz w:val="20"/>
                  <w:szCs w:val="20"/>
                </w:rPr>
                <w:delText>Czas podtrzymania dla 100% obciążenia dla pf=0,9</w:delText>
              </w:r>
            </w:del>
          </w:p>
        </w:tc>
        <w:tc>
          <w:tcPr>
            <w:tcW w:w="4580"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vAlign w:val="center"/>
            <w:tcPrChange w:id="23742" w:author="Kasia" w:date="2020-11-17T08:23:00Z">
              <w:tcPr>
                <w:tcW w:w="4580"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vAlign w:val="center"/>
              </w:tcPr>
            </w:tcPrChange>
          </w:tcPr>
          <w:p w14:paraId="59A0ECA0" w14:textId="77777777" w:rsidR="00B84932" w:rsidRPr="00721A50" w:rsidDel="006D1957" w:rsidRDefault="00B84932" w:rsidP="00B564D3">
            <w:pPr>
              <w:spacing w:line="240" w:lineRule="auto"/>
              <w:rPr>
                <w:del w:id="23743" w:author="Kasia" w:date="2020-12-22T14:57:00Z"/>
                <w:rFonts w:ascii="Georgia" w:hAnsi="Georgia" w:cstheme="minorHAnsi"/>
                <w:bCs/>
                <w:sz w:val="20"/>
                <w:szCs w:val="20"/>
              </w:rPr>
            </w:pPr>
            <w:del w:id="23744" w:author="Kasia" w:date="2020-12-22T14:57:00Z">
              <w:r w:rsidRPr="00721A50" w:rsidDel="006D1957">
                <w:rPr>
                  <w:rFonts w:ascii="Georgia" w:hAnsi="Georgia" w:cstheme="minorHAnsi"/>
                  <w:bCs/>
                  <w:sz w:val="20"/>
                  <w:szCs w:val="20"/>
                </w:rPr>
                <w:delText xml:space="preserve">3 min </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74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DA2AEC3" w14:textId="77777777" w:rsidR="00B84932" w:rsidRPr="00721A50" w:rsidDel="006D1957" w:rsidRDefault="00B84932" w:rsidP="00B564D3">
            <w:pPr>
              <w:widowControl w:val="0"/>
              <w:spacing w:line="240" w:lineRule="auto"/>
              <w:jc w:val="center"/>
              <w:rPr>
                <w:del w:id="23746" w:author="Kasia" w:date="2020-12-22T14:57:00Z"/>
                <w:rFonts w:ascii="Georgia" w:hAnsi="Georgia" w:cstheme="minorHAnsi"/>
                <w:color w:val="000000"/>
                <w:sz w:val="20"/>
                <w:szCs w:val="20"/>
              </w:rPr>
            </w:pPr>
            <w:del w:id="23747" w:author="Kasia" w:date="2020-12-22T14:57:00Z">
              <w:r w:rsidRPr="00721A50" w:rsidDel="006D1957">
                <w:rPr>
                  <w:rFonts w:ascii="Georgia" w:hAnsi="Georgia" w:cstheme="minorHAnsi"/>
                  <w:color w:val="000000"/>
                  <w:sz w:val="20"/>
                  <w:szCs w:val="20"/>
                </w:rPr>
                <w:delText>Wymagane</w:delText>
              </w:r>
            </w:del>
          </w:p>
          <w:p w14:paraId="35173340" w14:textId="77777777" w:rsidR="00B84932" w:rsidRPr="00721A50" w:rsidDel="006D1957" w:rsidRDefault="00B84932" w:rsidP="00B564D3">
            <w:pPr>
              <w:spacing w:line="240" w:lineRule="auto"/>
              <w:jc w:val="center"/>
              <w:rPr>
                <w:del w:id="23748" w:author="Kasia" w:date="2020-12-22T14:57:00Z"/>
                <w:rFonts w:ascii="Georgia" w:hAnsi="Georgia" w:cstheme="minorHAnsi"/>
                <w:b/>
                <w:sz w:val="20"/>
                <w:szCs w:val="20"/>
              </w:rPr>
            </w:pPr>
            <w:del w:id="2374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75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615F1DE" w14:textId="77777777" w:rsidR="00B84932" w:rsidRPr="00721A50" w:rsidDel="006D1957" w:rsidRDefault="00B84932" w:rsidP="00B564D3">
            <w:pPr>
              <w:spacing w:line="240" w:lineRule="auto"/>
              <w:jc w:val="center"/>
              <w:rPr>
                <w:del w:id="23751" w:author="Kasia" w:date="2020-12-22T14:57:00Z"/>
                <w:rFonts w:ascii="Georgia" w:hAnsi="Georgia" w:cstheme="minorHAnsi"/>
                <w:b/>
                <w:sz w:val="20"/>
                <w:szCs w:val="20"/>
              </w:rPr>
            </w:pPr>
            <w:del w:id="2375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4B0890A" w14:textId="77777777" w:rsidTr="008D6F30">
        <w:trPr>
          <w:trHeight w:val="689"/>
          <w:del w:id="23753" w:author="Kasia" w:date="2020-12-22T14:57:00Z"/>
          <w:trPrChange w:id="23754" w:author="Kasia" w:date="2020-11-17T08:23:00Z">
            <w:trPr>
              <w:trHeight w:val="689"/>
            </w:trPr>
          </w:trPrChange>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Change w:id="23755" w:author="Kasia" w:date="2020-11-17T08:23:00Z">
              <w:tcPr>
                <w:tcW w:w="620" w:type="dxa"/>
                <w:tcBorders>
                  <w:top w:val="single" w:sz="8" w:space="0" w:color="auto"/>
                  <w:left w:val="single" w:sz="8" w:space="0" w:color="auto"/>
                  <w:bottom w:val="single" w:sz="8" w:space="0" w:color="auto"/>
                  <w:right w:val="single" w:sz="4" w:space="0" w:color="auto"/>
                </w:tcBorders>
                <w:shd w:val="clear" w:color="auto" w:fill="auto"/>
                <w:vAlign w:val="center"/>
              </w:tcPr>
            </w:tcPrChange>
          </w:tcPr>
          <w:p w14:paraId="7091FD01"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756" w:author="Kasia" w:date="2020-12-22T14:57:00Z"/>
                <w:rFonts w:ascii="Georgia" w:hAnsi="Georgia" w:cstheme="minorHAnsi"/>
                <w:b/>
                <w:bCs/>
                <w:color w:val="000000"/>
                <w:sz w:val="20"/>
                <w:szCs w:val="20"/>
              </w:rPr>
            </w:pPr>
          </w:p>
        </w:tc>
        <w:tc>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Change w:id="23757" w:author="Kasia" w:date="2020-11-17T08:23:00Z">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tcPrChange>
          </w:tcPr>
          <w:p w14:paraId="2BA40B39" w14:textId="77777777" w:rsidR="00B84932" w:rsidRPr="00721A50" w:rsidDel="006D1957" w:rsidRDefault="00B84932" w:rsidP="00B564D3">
            <w:pPr>
              <w:spacing w:line="240" w:lineRule="auto"/>
              <w:jc w:val="center"/>
              <w:rPr>
                <w:del w:id="23758" w:author="Kasia" w:date="2020-12-22T14:57:00Z"/>
                <w:rFonts w:ascii="Georgia" w:hAnsi="Georgia" w:cstheme="minorHAnsi"/>
                <w:b/>
                <w:sz w:val="20"/>
                <w:szCs w:val="20"/>
              </w:rPr>
            </w:pPr>
            <w:del w:id="23759" w:author="Kasia" w:date="2020-12-22T14:57:00Z">
              <w:r w:rsidRPr="00721A50" w:rsidDel="006D1957">
                <w:rPr>
                  <w:rFonts w:ascii="Georgia" w:hAnsi="Georgia" w:cstheme="minorHAnsi"/>
                  <w:b/>
                  <w:sz w:val="20"/>
                  <w:szCs w:val="20"/>
                </w:rPr>
                <w:delText>Czas podtrzymania przy 50% obciążenia dla pf=0,9</w:delText>
              </w:r>
            </w:del>
          </w:p>
        </w:tc>
        <w:tc>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Change w:id="23760" w:author="Kasia" w:date="2020-11-17T08:23:00Z">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tcPrChange>
          </w:tcPr>
          <w:p w14:paraId="4F4F46EC" w14:textId="77777777" w:rsidR="00B84932" w:rsidRPr="00721A50" w:rsidDel="006D1957" w:rsidRDefault="00B84932" w:rsidP="00B564D3">
            <w:pPr>
              <w:spacing w:line="240" w:lineRule="auto"/>
              <w:rPr>
                <w:del w:id="23761" w:author="Kasia" w:date="2020-12-22T14:57:00Z"/>
                <w:rFonts w:ascii="Georgia" w:hAnsi="Georgia" w:cstheme="minorHAnsi"/>
                <w:bCs/>
                <w:sz w:val="20"/>
                <w:szCs w:val="20"/>
              </w:rPr>
            </w:pPr>
            <w:del w:id="23762" w:author="Kasia" w:date="2020-12-22T14:57:00Z">
              <w:r w:rsidRPr="00721A50" w:rsidDel="006D1957">
                <w:rPr>
                  <w:rFonts w:ascii="Georgia" w:hAnsi="Georgia" w:cstheme="minorHAnsi"/>
                  <w:bCs/>
                  <w:sz w:val="20"/>
                  <w:szCs w:val="20"/>
                </w:rPr>
                <w:delText>8 min</w:delText>
              </w:r>
            </w:del>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3763" w:author="Kasia" w:date="2020-11-17T08:23:00Z">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F60B4EF" w14:textId="77777777" w:rsidR="00B84932" w:rsidRPr="00721A50" w:rsidDel="006D1957" w:rsidRDefault="00B84932" w:rsidP="00B564D3">
            <w:pPr>
              <w:widowControl w:val="0"/>
              <w:spacing w:line="240" w:lineRule="auto"/>
              <w:jc w:val="center"/>
              <w:rPr>
                <w:del w:id="23764" w:author="Kasia" w:date="2020-12-22T14:57:00Z"/>
                <w:rFonts w:ascii="Georgia" w:hAnsi="Georgia" w:cstheme="minorHAnsi"/>
                <w:color w:val="000000"/>
                <w:sz w:val="20"/>
                <w:szCs w:val="20"/>
              </w:rPr>
            </w:pPr>
            <w:del w:id="23765" w:author="Kasia" w:date="2020-12-22T14:57:00Z">
              <w:r w:rsidRPr="00721A50" w:rsidDel="006D1957">
                <w:rPr>
                  <w:rFonts w:ascii="Georgia" w:hAnsi="Georgia" w:cstheme="minorHAnsi"/>
                  <w:color w:val="000000"/>
                  <w:sz w:val="20"/>
                  <w:szCs w:val="20"/>
                </w:rPr>
                <w:delText>Wymagane</w:delText>
              </w:r>
            </w:del>
          </w:p>
          <w:p w14:paraId="2C0A0F90" w14:textId="77777777" w:rsidR="00B84932" w:rsidRPr="00721A50" w:rsidDel="006D1957" w:rsidRDefault="00B84932" w:rsidP="00B564D3">
            <w:pPr>
              <w:spacing w:line="240" w:lineRule="auto"/>
              <w:jc w:val="center"/>
              <w:rPr>
                <w:del w:id="23766" w:author="Kasia" w:date="2020-12-22T14:57:00Z"/>
                <w:rFonts w:ascii="Georgia" w:hAnsi="Georgia" w:cstheme="minorHAnsi"/>
                <w:b/>
                <w:sz w:val="20"/>
                <w:szCs w:val="20"/>
              </w:rPr>
            </w:pPr>
            <w:del w:id="2376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76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903DFE1" w14:textId="77777777" w:rsidR="00B84932" w:rsidRPr="00721A50" w:rsidDel="006D1957" w:rsidRDefault="00B84932" w:rsidP="00B564D3">
            <w:pPr>
              <w:spacing w:line="240" w:lineRule="auto"/>
              <w:jc w:val="center"/>
              <w:rPr>
                <w:del w:id="23769" w:author="Kasia" w:date="2020-12-22T14:57:00Z"/>
                <w:rFonts w:ascii="Georgia" w:hAnsi="Georgia" w:cstheme="minorHAnsi"/>
                <w:b/>
                <w:sz w:val="20"/>
                <w:szCs w:val="20"/>
              </w:rPr>
            </w:pPr>
            <w:del w:id="2377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0D81136" w14:textId="77777777" w:rsidTr="008D6F30">
        <w:trPr>
          <w:trHeight w:val="152"/>
          <w:del w:id="23771" w:author="Kasia" w:date="2020-12-22T14:57:00Z"/>
          <w:trPrChange w:id="2377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77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4386175B"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774" w:author="Kasia" w:date="2020-12-22T14:57:00Z"/>
                <w:rFonts w:ascii="Georgia" w:hAnsi="Georgia" w:cstheme="minorHAnsi"/>
                <w:b/>
                <w:bCs/>
                <w:color w:val="000000"/>
                <w:sz w:val="20"/>
                <w:szCs w:val="20"/>
              </w:rPr>
            </w:pPr>
          </w:p>
        </w:tc>
        <w:tc>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775" w:author="Kasia" w:date="2020-11-17T08:23:00Z">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0A3AC5EB" w14:textId="77777777" w:rsidR="00B84932" w:rsidRPr="00721A50" w:rsidDel="006D1957" w:rsidRDefault="00B84932" w:rsidP="00B564D3">
            <w:pPr>
              <w:spacing w:line="240" w:lineRule="auto"/>
              <w:jc w:val="center"/>
              <w:rPr>
                <w:del w:id="23776" w:author="Kasia" w:date="2020-12-22T14:57:00Z"/>
                <w:rFonts w:ascii="Georgia" w:hAnsi="Georgia" w:cstheme="minorHAnsi"/>
                <w:b/>
                <w:sz w:val="20"/>
                <w:szCs w:val="20"/>
              </w:rPr>
            </w:pPr>
            <w:del w:id="23777" w:author="Kasia" w:date="2020-12-22T14:57:00Z">
              <w:r w:rsidRPr="00721A50" w:rsidDel="006D1957">
                <w:rPr>
                  <w:rFonts w:ascii="Georgia" w:hAnsi="Georgia" w:cstheme="minorHAnsi"/>
                  <w:b/>
                  <w:sz w:val="20"/>
                  <w:szCs w:val="20"/>
                </w:rPr>
                <w:delText>Dodatkowe baterie</w:delText>
              </w:r>
            </w:del>
          </w:p>
        </w:tc>
        <w:tc>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778" w:author="Kasia" w:date="2020-11-17T08:23:00Z">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0BC78345" w14:textId="77777777" w:rsidR="00B84932" w:rsidRPr="00721A50" w:rsidDel="006D1957" w:rsidRDefault="00B84932" w:rsidP="00B564D3">
            <w:pPr>
              <w:spacing w:line="240" w:lineRule="auto"/>
              <w:rPr>
                <w:del w:id="23779" w:author="Kasia" w:date="2020-12-22T14:57:00Z"/>
                <w:rFonts w:ascii="Georgia" w:hAnsi="Georgia" w:cstheme="minorHAnsi"/>
                <w:bCs/>
                <w:sz w:val="20"/>
                <w:szCs w:val="20"/>
              </w:rPr>
            </w:pPr>
            <w:del w:id="23780" w:author="Kasia" w:date="2020-12-22T14:57:00Z">
              <w:r w:rsidRPr="00721A50" w:rsidDel="006D1957">
                <w:rPr>
                  <w:rFonts w:ascii="Georgia" w:hAnsi="Georgia" w:cstheme="minorHAnsi"/>
                  <w:bCs/>
                  <w:sz w:val="20"/>
                  <w:szCs w:val="20"/>
                </w:rPr>
                <w:delText>Możliwość dodania do 4 dodatkowych modułów baterii w celu wydłużenia czasu podtrzymania do 43 minut dla 100% obciążenia przy pf=0,9</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78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00398B4" w14:textId="77777777" w:rsidR="00B84932" w:rsidRPr="00721A50" w:rsidDel="006D1957" w:rsidRDefault="00B84932" w:rsidP="00B564D3">
            <w:pPr>
              <w:widowControl w:val="0"/>
              <w:spacing w:line="240" w:lineRule="auto"/>
              <w:jc w:val="center"/>
              <w:rPr>
                <w:del w:id="23782" w:author="Kasia" w:date="2020-12-22T14:57:00Z"/>
                <w:rFonts w:ascii="Georgia" w:hAnsi="Georgia" w:cstheme="minorHAnsi"/>
                <w:color w:val="000000"/>
                <w:sz w:val="20"/>
                <w:szCs w:val="20"/>
              </w:rPr>
            </w:pPr>
            <w:del w:id="23783" w:author="Kasia" w:date="2020-12-22T14:57:00Z">
              <w:r w:rsidRPr="00721A50" w:rsidDel="006D1957">
                <w:rPr>
                  <w:rFonts w:ascii="Georgia" w:hAnsi="Georgia" w:cstheme="minorHAnsi"/>
                  <w:color w:val="000000"/>
                  <w:sz w:val="20"/>
                  <w:szCs w:val="20"/>
                </w:rPr>
                <w:delText>Wymagane</w:delText>
              </w:r>
            </w:del>
          </w:p>
          <w:p w14:paraId="2505F26E" w14:textId="77777777" w:rsidR="00B84932" w:rsidRPr="00721A50" w:rsidDel="006D1957" w:rsidRDefault="00B84932" w:rsidP="00B564D3">
            <w:pPr>
              <w:spacing w:line="240" w:lineRule="auto"/>
              <w:jc w:val="center"/>
              <w:rPr>
                <w:del w:id="23784" w:author="Kasia" w:date="2020-12-22T14:57:00Z"/>
                <w:rFonts w:ascii="Georgia" w:hAnsi="Georgia" w:cstheme="minorHAnsi"/>
                <w:b/>
                <w:sz w:val="20"/>
                <w:szCs w:val="20"/>
              </w:rPr>
            </w:pPr>
            <w:del w:id="2378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78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03232E9" w14:textId="77777777" w:rsidR="00B84932" w:rsidRPr="00721A50" w:rsidDel="006D1957" w:rsidRDefault="00B84932" w:rsidP="00B564D3">
            <w:pPr>
              <w:spacing w:line="240" w:lineRule="auto"/>
              <w:jc w:val="center"/>
              <w:rPr>
                <w:del w:id="23787" w:author="Kasia" w:date="2020-12-22T14:57:00Z"/>
                <w:rFonts w:ascii="Georgia" w:hAnsi="Georgia" w:cstheme="minorHAnsi"/>
                <w:b/>
                <w:sz w:val="20"/>
                <w:szCs w:val="20"/>
              </w:rPr>
            </w:pPr>
            <w:del w:id="2378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7C2979E" w14:textId="77777777" w:rsidTr="008D6F30">
        <w:trPr>
          <w:trHeight w:val="152"/>
          <w:del w:id="23789" w:author="Kasia" w:date="2020-12-22T14:57:00Z"/>
          <w:trPrChange w:id="2379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79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0C1930E4"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792"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793"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D75605D" w14:textId="77777777" w:rsidR="00B84932" w:rsidRPr="00721A50" w:rsidDel="006D1957" w:rsidRDefault="00B84932" w:rsidP="00B564D3">
            <w:pPr>
              <w:spacing w:line="240" w:lineRule="auto"/>
              <w:jc w:val="center"/>
              <w:rPr>
                <w:del w:id="23794" w:author="Kasia" w:date="2020-12-22T14:57:00Z"/>
                <w:rFonts w:ascii="Georgia" w:hAnsi="Georgia" w:cstheme="minorHAnsi"/>
                <w:b/>
                <w:sz w:val="20"/>
                <w:szCs w:val="20"/>
              </w:rPr>
            </w:pPr>
            <w:del w:id="23795" w:author="Kasia" w:date="2020-12-22T14:57:00Z">
              <w:r w:rsidRPr="00721A50" w:rsidDel="006D1957">
                <w:rPr>
                  <w:rFonts w:ascii="Georgia" w:hAnsi="Georgia" w:cstheme="minorHAnsi"/>
                  <w:b/>
                  <w:sz w:val="20"/>
                  <w:szCs w:val="20"/>
                </w:rPr>
                <w:delText>Napięcie znamionowe</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796"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5AFE98D7" w14:textId="77777777" w:rsidR="00B84932" w:rsidRPr="00721A50" w:rsidDel="006D1957" w:rsidRDefault="00B84932" w:rsidP="00B564D3">
            <w:pPr>
              <w:spacing w:line="240" w:lineRule="auto"/>
              <w:rPr>
                <w:del w:id="23797" w:author="Kasia" w:date="2020-12-22T14:57:00Z"/>
                <w:rFonts w:ascii="Georgia" w:hAnsi="Georgia" w:cstheme="minorHAnsi"/>
                <w:bCs/>
                <w:sz w:val="20"/>
                <w:szCs w:val="20"/>
              </w:rPr>
            </w:pPr>
            <w:del w:id="23798" w:author="Kasia" w:date="2020-12-22T14:57:00Z">
              <w:r w:rsidRPr="00721A50" w:rsidDel="006D1957">
                <w:rPr>
                  <w:rFonts w:ascii="Georgia" w:hAnsi="Georgia" w:cstheme="minorHAnsi"/>
                  <w:bCs/>
                  <w:sz w:val="20"/>
                  <w:szCs w:val="20"/>
                </w:rPr>
                <w:delText>200/208/220/230/240 V</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79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43A4DC3" w14:textId="77777777" w:rsidR="00B84932" w:rsidRPr="00721A50" w:rsidDel="006D1957" w:rsidRDefault="00B84932" w:rsidP="00B564D3">
            <w:pPr>
              <w:widowControl w:val="0"/>
              <w:spacing w:line="240" w:lineRule="auto"/>
              <w:jc w:val="center"/>
              <w:rPr>
                <w:del w:id="23800" w:author="Kasia" w:date="2020-12-22T14:57:00Z"/>
                <w:rFonts w:ascii="Georgia" w:hAnsi="Georgia" w:cstheme="minorHAnsi"/>
                <w:color w:val="000000"/>
                <w:sz w:val="20"/>
                <w:szCs w:val="20"/>
              </w:rPr>
            </w:pPr>
            <w:del w:id="23801" w:author="Kasia" w:date="2020-12-22T14:57:00Z">
              <w:r w:rsidRPr="00721A50" w:rsidDel="006D1957">
                <w:rPr>
                  <w:rFonts w:ascii="Georgia" w:hAnsi="Georgia" w:cstheme="minorHAnsi"/>
                  <w:color w:val="000000"/>
                  <w:sz w:val="20"/>
                  <w:szCs w:val="20"/>
                </w:rPr>
                <w:delText>Wymagane</w:delText>
              </w:r>
            </w:del>
          </w:p>
          <w:p w14:paraId="7BC633FD" w14:textId="77777777" w:rsidR="00B84932" w:rsidRPr="00721A50" w:rsidDel="006D1957" w:rsidRDefault="00B84932" w:rsidP="00B564D3">
            <w:pPr>
              <w:spacing w:line="240" w:lineRule="auto"/>
              <w:jc w:val="center"/>
              <w:rPr>
                <w:del w:id="23802" w:author="Kasia" w:date="2020-12-22T14:57:00Z"/>
                <w:rFonts w:ascii="Georgia" w:hAnsi="Georgia" w:cstheme="minorHAnsi"/>
                <w:b/>
                <w:sz w:val="20"/>
                <w:szCs w:val="20"/>
              </w:rPr>
            </w:pPr>
            <w:del w:id="2380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80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DC55E60" w14:textId="77777777" w:rsidR="00B84932" w:rsidRPr="00721A50" w:rsidDel="006D1957" w:rsidRDefault="00B84932" w:rsidP="00B564D3">
            <w:pPr>
              <w:spacing w:line="240" w:lineRule="auto"/>
              <w:jc w:val="center"/>
              <w:rPr>
                <w:del w:id="23805" w:author="Kasia" w:date="2020-12-22T14:57:00Z"/>
                <w:rFonts w:ascii="Georgia" w:hAnsi="Georgia" w:cstheme="minorHAnsi"/>
                <w:b/>
                <w:sz w:val="20"/>
                <w:szCs w:val="20"/>
              </w:rPr>
            </w:pPr>
            <w:del w:id="2380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0286348" w14:textId="77777777" w:rsidTr="008D6F30">
        <w:trPr>
          <w:trHeight w:val="152"/>
          <w:del w:id="23807" w:author="Kasia" w:date="2020-12-22T14:57:00Z"/>
          <w:trPrChange w:id="2380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80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F3F3CED"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81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81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5811103C" w14:textId="77777777" w:rsidR="00B84932" w:rsidRPr="00721A50" w:rsidDel="006D1957" w:rsidRDefault="00B84932" w:rsidP="00B564D3">
            <w:pPr>
              <w:spacing w:line="240" w:lineRule="auto"/>
              <w:jc w:val="center"/>
              <w:rPr>
                <w:del w:id="23812" w:author="Kasia" w:date="2020-12-22T14:57:00Z"/>
                <w:rFonts w:ascii="Georgia" w:hAnsi="Georgia" w:cstheme="minorHAnsi"/>
                <w:b/>
                <w:sz w:val="20"/>
                <w:szCs w:val="20"/>
              </w:rPr>
            </w:pPr>
            <w:del w:id="23813" w:author="Kasia" w:date="2020-12-22T14:57:00Z">
              <w:r w:rsidRPr="00721A50" w:rsidDel="006D1957">
                <w:rPr>
                  <w:rFonts w:ascii="Georgia" w:hAnsi="Georgia" w:cstheme="minorHAnsi"/>
                  <w:b/>
                  <w:sz w:val="20"/>
                  <w:szCs w:val="20"/>
                </w:rPr>
                <w:delText>Tolerancja napięci prostownika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814"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1A8BA38" w14:textId="77777777" w:rsidR="00B84932" w:rsidRPr="00721A50" w:rsidDel="006D1957" w:rsidRDefault="00B84932" w:rsidP="00B564D3">
            <w:pPr>
              <w:spacing w:line="240" w:lineRule="auto"/>
              <w:rPr>
                <w:del w:id="23815" w:author="Kasia" w:date="2020-12-22T14:57:00Z"/>
                <w:rFonts w:ascii="Georgia" w:hAnsi="Georgia" w:cstheme="minorHAnsi"/>
                <w:bCs/>
                <w:sz w:val="20"/>
                <w:szCs w:val="20"/>
              </w:rPr>
            </w:pPr>
            <w:del w:id="23816" w:author="Kasia" w:date="2020-12-22T14:57:00Z">
              <w:r w:rsidRPr="00721A50" w:rsidDel="006D1957">
                <w:rPr>
                  <w:rFonts w:ascii="Georgia" w:hAnsi="Georgia" w:cstheme="minorHAnsi"/>
                  <w:bCs/>
                  <w:sz w:val="20"/>
                  <w:szCs w:val="20"/>
                </w:rPr>
                <w:delText>176V – 276 V (100-276V przy obniżeniu mocy)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81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0FCC9D0" w14:textId="77777777" w:rsidR="00B84932" w:rsidRPr="00721A50" w:rsidDel="006D1957" w:rsidRDefault="00B84932" w:rsidP="00B564D3">
            <w:pPr>
              <w:widowControl w:val="0"/>
              <w:spacing w:line="240" w:lineRule="auto"/>
              <w:jc w:val="center"/>
              <w:rPr>
                <w:del w:id="23818" w:author="Kasia" w:date="2020-12-22T14:57:00Z"/>
                <w:rFonts w:ascii="Georgia" w:hAnsi="Georgia" w:cstheme="minorHAnsi"/>
                <w:color w:val="000000"/>
                <w:sz w:val="20"/>
                <w:szCs w:val="20"/>
              </w:rPr>
            </w:pPr>
            <w:del w:id="23819" w:author="Kasia" w:date="2020-12-22T14:57:00Z">
              <w:r w:rsidRPr="00721A50" w:rsidDel="006D1957">
                <w:rPr>
                  <w:rFonts w:ascii="Georgia" w:hAnsi="Georgia" w:cstheme="minorHAnsi"/>
                  <w:color w:val="000000"/>
                  <w:sz w:val="20"/>
                  <w:szCs w:val="20"/>
                </w:rPr>
                <w:delText>Wymagane</w:delText>
              </w:r>
            </w:del>
          </w:p>
          <w:p w14:paraId="5CD717BD" w14:textId="77777777" w:rsidR="00B84932" w:rsidRPr="00721A50" w:rsidDel="006D1957" w:rsidRDefault="00B84932" w:rsidP="00B564D3">
            <w:pPr>
              <w:spacing w:line="240" w:lineRule="auto"/>
              <w:jc w:val="center"/>
              <w:rPr>
                <w:del w:id="23820" w:author="Kasia" w:date="2020-12-22T14:57:00Z"/>
                <w:rFonts w:ascii="Georgia" w:hAnsi="Georgia" w:cstheme="minorHAnsi"/>
                <w:b/>
                <w:sz w:val="20"/>
                <w:szCs w:val="20"/>
              </w:rPr>
            </w:pPr>
            <w:del w:id="2382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82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42B68C12" w14:textId="77777777" w:rsidR="00B84932" w:rsidRPr="00721A50" w:rsidDel="006D1957" w:rsidRDefault="00B84932" w:rsidP="00B564D3">
            <w:pPr>
              <w:spacing w:line="240" w:lineRule="auto"/>
              <w:jc w:val="center"/>
              <w:rPr>
                <w:del w:id="23823" w:author="Kasia" w:date="2020-12-22T14:57:00Z"/>
                <w:rFonts w:ascii="Georgia" w:hAnsi="Georgia" w:cstheme="minorHAnsi"/>
                <w:b/>
                <w:sz w:val="20"/>
                <w:szCs w:val="20"/>
              </w:rPr>
            </w:pPr>
            <w:del w:id="2382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F994367" w14:textId="77777777" w:rsidTr="008D6F30">
        <w:trPr>
          <w:trHeight w:val="152"/>
          <w:del w:id="23825" w:author="Kasia" w:date="2020-12-22T14:57:00Z"/>
          <w:trPrChange w:id="2382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82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875ABB4"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828"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829"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548FD9F" w14:textId="77777777" w:rsidR="00B84932" w:rsidRPr="00721A50" w:rsidDel="006D1957" w:rsidRDefault="00B84932" w:rsidP="00B564D3">
            <w:pPr>
              <w:spacing w:line="240" w:lineRule="auto"/>
              <w:jc w:val="center"/>
              <w:rPr>
                <w:del w:id="23830" w:author="Kasia" w:date="2020-12-22T14:57:00Z"/>
                <w:rFonts w:ascii="Georgia" w:hAnsi="Georgia" w:cstheme="minorHAnsi"/>
                <w:b/>
                <w:sz w:val="20"/>
                <w:szCs w:val="20"/>
              </w:rPr>
            </w:pPr>
            <w:del w:id="23831" w:author="Kasia" w:date="2020-12-22T14:57:00Z">
              <w:r w:rsidRPr="00721A50" w:rsidDel="006D1957">
                <w:rPr>
                  <w:rFonts w:ascii="Georgia" w:hAnsi="Georgia" w:cstheme="minorHAnsi"/>
                  <w:b/>
                  <w:sz w:val="20"/>
                  <w:szCs w:val="20"/>
                </w:rPr>
                <w:delText>Częstotliwość znamionowa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832"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4C367F73" w14:textId="77777777" w:rsidR="00B84932" w:rsidRPr="00721A50" w:rsidDel="006D1957" w:rsidRDefault="00B84932" w:rsidP="00B564D3">
            <w:pPr>
              <w:spacing w:line="240" w:lineRule="auto"/>
              <w:rPr>
                <w:del w:id="23833" w:author="Kasia" w:date="2020-12-22T14:57:00Z"/>
                <w:rFonts w:ascii="Georgia" w:hAnsi="Georgia" w:cstheme="minorHAnsi"/>
                <w:bCs/>
                <w:sz w:val="20"/>
                <w:szCs w:val="20"/>
              </w:rPr>
            </w:pPr>
            <w:del w:id="23834" w:author="Kasia" w:date="2020-12-22T14:57:00Z">
              <w:r w:rsidRPr="00721A50" w:rsidDel="006D1957">
                <w:rPr>
                  <w:rFonts w:ascii="Georgia" w:hAnsi="Georgia" w:cstheme="minorHAnsi"/>
                  <w:bCs/>
                  <w:sz w:val="20"/>
                  <w:szCs w:val="20"/>
                </w:rPr>
                <w:delText>50/60 Hz autodetekcja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83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1C42B94" w14:textId="77777777" w:rsidR="00B84932" w:rsidRPr="00721A50" w:rsidDel="006D1957" w:rsidRDefault="00B84932" w:rsidP="00B564D3">
            <w:pPr>
              <w:widowControl w:val="0"/>
              <w:spacing w:line="240" w:lineRule="auto"/>
              <w:jc w:val="center"/>
              <w:rPr>
                <w:del w:id="23836" w:author="Kasia" w:date="2020-12-22T14:57:00Z"/>
                <w:rFonts w:ascii="Georgia" w:hAnsi="Georgia" w:cstheme="minorHAnsi"/>
                <w:color w:val="000000"/>
                <w:sz w:val="20"/>
                <w:szCs w:val="20"/>
              </w:rPr>
            </w:pPr>
            <w:del w:id="23837" w:author="Kasia" w:date="2020-12-22T14:57:00Z">
              <w:r w:rsidRPr="00721A50" w:rsidDel="006D1957">
                <w:rPr>
                  <w:rFonts w:ascii="Georgia" w:hAnsi="Georgia" w:cstheme="minorHAnsi"/>
                  <w:color w:val="000000"/>
                  <w:sz w:val="20"/>
                  <w:szCs w:val="20"/>
                </w:rPr>
                <w:delText>Wymagane</w:delText>
              </w:r>
            </w:del>
          </w:p>
          <w:p w14:paraId="3DC8AD93" w14:textId="77777777" w:rsidR="00B84932" w:rsidRPr="00721A50" w:rsidDel="006D1957" w:rsidRDefault="00B84932" w:rsidP="00B564D3">
            <w:pPr>
              <w:spacing w:line="240" w:lineRule="auto"/>
              <w:jc w:val="center"/>
              <w:rPr>
                <w:del w:id="23838" w:author="Kasia" w:date="2020-12-22T14:57:00Z"/>
                <w:rFonts w:ascii="Georgia" w:hAnsi="Georgia" w:cstheme="minorHAnsi"/>
                <w:b/>
                <w:sz w:val="20"/>
                <w:szCs w:val="20"/>
              </w:rPr>
            </w:pPr>
            <w:del w:id="2383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84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6B7ADF4" w14:textId="77777777" w:rsidR="00B84932" w:rsidRPr="00721A50" w:rsidDel="006D1957" w:rsidRDefault="00B84932" w:rsidP="00B564D3">
            <w:pPr>
              <w:spacing w:line="240" w:lineRule="auto"/>
              <w:jc w:val="center"/>
              <w:rPr>
                <w:del w:id="23841" w:author="Kasia" w:date="2020-12-22T14:57:00Z"/>
                <w:rFonts w:ascii="Georgia" w:hAnsi="Georgia" w:cstheme="minorHAnsi"/>
                <w:b/>
                <w:sz w:val="20"/>
                <w:szCs w:val="20"/>
              </w:rPr>
            </w:pPr>
            <w:del w:id="2384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2C5FE93" w14:textId="77777777" w:rsidTr="008D6F30">
        <w:trPr>
          <w:trHeight w:val="152"/>
          <w:del w:id="23843" w:author="Kasia" w:date="2020-12-22T14:57:00Z"/>
          <w:trPrChange w:id="23844"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845"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5BBB77D"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846"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847"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5D7AED8E" w14:textId="77777777" w:rsidR="00B84932" w:rsidRPr="00721A50" w:rsidDel="006D1957" w:rsidRDefault="00B84932" w:rsidP="00B564D3">
            <w:pPr>
              <w:spacing w:line="240" w:lineRule="auto"/>
              <w:jc w:val="center"/>
              <w:rPr>
                <w:del w:id="23848" w:author="Kasia" w:date="2020-12-22T14:57:00Z"/>
                <w:rFonts w:ascii="Georgia" w:hAnsi="Georgia" w:cstheme="minorHAnsi"/>
                <w:b/>
                <w:sz w:val="20"/>
                <w:szCs w:val="20"/>
              </w:rPr>
            </w:pPr>
            <w:del w:id="23849" w:author="Kasia" w:date="2020-12-22T14:57:00Z">
              <w:r w:rsidRPr="00721A50" w:rsidDel="006D1957">
                <w:rPr>
                  <w:rFonts w:ascii="Georgia" w:hAnsi="Georgia" w:cstheme="minorHAnsi"/>
                  <w:b/>
                  <w:sz w:val="20"/>
                  <w:szCs w:val="20"/>
                </w:rPr>
                <w:delText>Tolerancja częstotliwości</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850"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4FF854CD" w14:textId="77777777" w:rsidR="00B84932" w:rsidRPr="00721A50" w:rsidDel="006D1957" w:rsidRDefault="00B84932" w:rsidP="00B564D3">
            <w:pPr>
              <w:spacing w:line="240" w:lineRule="auto"/>
              <w:rPr>
                <w:del w:id="23851" w:author="Kasia" w:date="2020-12-22T14:57:00Z"/>
                <w:rFonts w:ascii="Georgia" w:hAnsi="Georgia" w:cstheme="minorHAnsi"/>
                <w:bCs/>
                <w:sz w:val="20"/>
                <w:szCs w:val="20"/>
              </w:rPr>
            </w:pPr>
            <w:del w:id="23852" w:author="Kasia" w:date="2020-12-22T14:57:00Z">
              <w:r w:rsidRPr="00721A50" w:rsidDel="006D1957">
                <w:rPr>
                  <w:rFonts w:ascii="Georgia" w:hAnsi="Georgia" w:cstheme="minorHAnsi"/>
                  <w:bCs/>
                  <w:sz w:val="20"/>
                  <w:szCs w:val="20"/>
                </w:rPr>
                <w:delText>40– 70 Hz</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853"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4DA0BC0" w14:textId="77777777" w:rsidR="00B84932" w:rsidRPr="00721A50" w:rsidDel="006D1957" w:rsidRDefault="00B84932" w:rsidP="00B564D3">
            <w:pPr>
              <w:widowControl w:val="0"/>
              <w:spacing w:line="240" w:lineRule="auto"/>
              <w:jc w:val="center"/>
              <w:rPr>
                <w:del w:id="23854" w:author="Kasia" w:date="2020-12-22T14:57:00Z"/>
                <w:rFonts w:ascii="Georgia" w:hAnsi="Georgia" w:cstheme="minorHAnsi"/>
                <w:color w:val="000000"/>
                <w:sz w:val="20"/>
                <w:szCs w:val="20"/>
              </w:rPr>
            </w:pPr>
            <w:del w:id="23855" w:author="Kasia" w:date="2020-12-22T14:57:00Z">
              <w:r w:rsidRPr="00721A50" w:rsidDel="006D1957">
                <w:rPr>
                  <w:rFonts w:ascii="Georgia" w:hAnsi="Georgia" w:cstheme="minorHAnsi"/>
                  <w:color w:val="000000"/>
                  <w:sz w:val="20"/>
                  <w:szCs w:val="20"/>
                </w:rPr>
                <w:delText>Wymagane</w:delText>
              </w:r>
            </w:del>
          </w:p>
          <w:p w14:paraId="3C017EF8" w14:textId="77777777" w:rsidR="00B84932" w:rsidRPr="00721A50" w:rsidDel="006D1957" w:rsidRDefault="00B84932" w:rsidP="00B564D3">
            <w:pPr>
              <w:spacing w:line="240" w:lineRule="auto"/>
              <w:jc w:val="center"/>
              <w:rPr>
                <w:del w:id="23856" w:author="Kasia" w:date="2020-12-22T14:57:00Z"/>
                <w:rFonts w:ascii="Georgia" w:hAnsi="Georgia" w:cstheme="minorHAnsi"/>
                <w:b/>
                <w:sz w:val="20"/>
                <w:szCs w:val="20"/>
              </w:rPr>
            </w:pPr>
            <w:del w:id="2385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85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070CF1B" w14:textId="77777777" w:rsidR="00B84932" w:rsidRPr="00721A50" w:rsidDel="006D1957" w:rsidRDefault="00B84932" w:rsidP="00B564D3">
            <w:pPr>
              <w:spacing w:line="240" w:lineRule="auto"/>
              <w:jc w:val="center"/>
              <w:rPr>
                <w:del w:id="23859" w:author="Kasia" w:date="2020-12-22T14:57:00Z"/>
                <w:rFonts w:ascii="Georgia" w:hAnsi="Georgia" w:cstheme="minorHAnsi"/>
                <w:b/>
                <w:sz w:val="20"/>
                <w:szCs w:val="20"/>
              </w:rPr>
            </w:pPr>
            <w:del w:id="2386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57C5BC9" w14:textId="77777777" w:rsidTr="008D6F30">
        <w:trPr>
          <w:trHeight w:val="152"/>
          <w:del w:id="23861" w:author="Kasia" w:date="2020-12-22T14:57:00Z"/>
          <w:trPrChange w:id="2386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86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0C416FC"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864"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865"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1DB28343" w14:textId="77777777" w:rsidR="00B84932" w:rsidRPr="00721A50" w:rsidDel="006D1957" w:rsidRDefault="00B84932" w:rsidP="00B564D3">
            <w:pPr>
              <w:spacing w:line="240" w:lineRule="auto"/>
              <w:jc w:val="center"/>
              <w:rPr>
                <w:del w:id="23866" w:author="Kasia" w:date="2020-12-22T14:57:00Z"/>
                <w:rFonts w:ascii="Georgia" w:hAnsi="Georgia" w:cstheme="minorHAnsi"/>
                <w:b/>
                <w:sz w:val="20"/>
                <w:szCs w:val="20"/>
              </w:rPr>
            </w:pPr>
            <w:del w:id="23867" w:author="Kasia" w:date="2020-12-22T14:57:00Z">
              <w:r w:rsidRPr="00721A50" w:rsidDel="006D1957">
                <w:rPr>
                  <w:rFonts w:ascii="Georgia" w:hAnsi="Georgia" w:cstheme="minorHAnsi"/>
                  <w:b/>
                  <w:sz w:val="20"/>
                  <w:szCs w:val="20"/>
                </w:rPr>
                <w:delText>Kształt napięcia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868"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64626047" w14:textId="77777777" w:rsidR="00B84932" w:rsidRPr="00721A50" w:rsidDel="006D1957" w:rsidRDefault="00B84932" w:rsidP="00B564D3">
            <w:pPr>
              <w:spacing w:line="240" w:lineRule="auto"/>
              <w:rPr>
                <w:del w:id="23869" w:author="Kasia" w:date="2020-12-22T14:57:00Z"/>
                <w:rFonts w:ascii="Georgia" w:hAnsi="Georgia" w:cstheme="minorHAnsi"/>
                <w:bCs/>
                <w:sz w:val="20"/>
                <w:szCs w:val="20"/>
              </w:rPr>
            </w:pPr>
            <w:del w:id="23870" w:author="Kasia" w:date="2020-12-22T14:57:00Z">
              <w:r w:rsidRPr="00721A50" w:rsidDel="006D1957">
                <w:rPr>
                  <w:rFonts w:ascii="Georgia" w:hAnsi="Georgia" w:cstheme="minorHAnsi"/>
                  <w:bCs/>
                  <w:sz w:val="20"/>
                  <w:szCs w:val="20"/>
                </w:rPr>
                <w:delText>Sinusoidalny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87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D1473D0" w14:textId="77777777" w:rsidR="00B84932" w:rsidRPr="00721A50" w:rsidDel="006D1957" w:rsidRDefault="00B84932" w:rsidP="00B564D3">
            <w:pPr>
              <w:widowControl w:val="0"/>
              <w:spacing w:line="240" w:lineRule="auto"/>
              <w:jc w:val="center"/>
              <w:rPr>
                <w:del w:id="23872" w:author="Kasia" w:date="2020-12-22T14:57:00Z"/>
                <w:rFonts w:ascii="Georgia" w:hAnsi="Georgia" w:cstheme="minorHAnsi"/>
                <w:color w:val="000000"/>
                <w:sz w:val="20"/>
                <w:szCs w:val="20"/>
              </w:rPr>
            </w:pPr>
            <w:del w:id="23873" w:author="Kasia" w:date="2020-12-22T14:57:00Z">
              <w:r w:rsidRPr="00721A50" w:rsidDel="006D1957">
                <w:rPr>
                  <w:rFonts w:ascii="Georgia" w:hAnsi="Georgia" w:cstheme="minorHAnsi"/>
                  <w:color w:val="000000"/>
                  <w:sz w:val="20"/>
                  <w:szCs w:val="20"/>
                </w:rPr>
                <w:delText>Wymagane</w:delText>
              </w:r>
            </w:del>
          </w:p>
          <w:p w14:paraId="04ABBB3F" w14:textId="77777777" w:rsidR="00B84932" w:rsidRPr="00721A50" w:rsidDel="006D1957" w:rsidRDefault="00B84932" w:rsidP="00B564D3">
            <w:pPr>
              <w:spacing w:line="240" w:lineRule="auto"/>
              <w:jc w:val="center"/>
              <w:rPr>
                <w:del w:id="23874" w:author="Kasia" w:date="2020-12-22T14:57:00Z"/>
                <w:rFonts w:ascii="Georgia" w:hAnsi="Georgia" w:cstheme="minorHAnsi"/>
                <w:b/>
                <w:sz w:val="20"/>
                <w:szCs w:val="20"/>
              </w:rPr>
            </w:pPr>
            <w:del w:id="2387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87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4B3B1AB4" w14:textId="77777777" w:rsidR="00B84932" w:rsidRPr="00721A50" w:rsidDel="006D1957" w:rsidRDefault="00B84932" w:rsidP="00B564D3">
            <w:pPr>
              <w:spacing w:line="240" w:lineRule="auto"/>
              <w:jc w:val="center"/>
              <w:rPr>
                <w:del w:id="23877" w:author="Kasia" w:date="2020-12-22T14:57:00Z"/>
                <w:rFonts w:ascii="Georgia" w:hAnsi="Georgia" w:cstheme="minorHAnsi"/>
                <w:b/>
                <w:sz w:val="20"/>
                <w:szCs w:val="20"/>
              </w:rPr>
            </w:pPr>
            <w:del w:id="2387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5AF10D6" w14:textId="77777777" w:rsidTr="008D6F30">
        <w:trPr>
          <w:trHeight w:val="152"/>
          <w:del w:id="23879" w:author="Kasia" w:date="2020-12-22T14:57:00Z"/>
          <w:trPrChange w:id="2388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88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ED9F32D"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882"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883"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0A52F84B" w14:textId="77777777" w:rsidR="00B84932" w:rsidRPr="00721A50" w:rsidDel="006D1957" w:rsidRDefault="00B84932" w:rsidP="00B564D3">
            <w:pPr>
              <w:spacing w:line="240" w:lineRule="auto"/>
              <w:jc w:val="center"/>
              <w:rPr>
                <w:del w:id="23884" w:author="Kasia" w:date="2020-12-22T14:57:00Z"/>
                <w:rFonts w:ascii="Georgia" w:hAnsi="Georgia" w:cstheme="minorHAnsi"/>
                <w:b/>
                <w:sz w:val="20"/>
                <w:szCs w:val="20"/>
              </w:rPr>
            </w:pPr>
            <w:del w:id="23885" w:author="Kasia" w:date="2020-12-22T14:57:00Z">
              <w:r w:rsidRPr="00721A50" w:rsidDel="006D1957">
                <w:rPr>
                  <w:rFonts w:ascii="Georgia" w:hAnsi="Georgia" w:cstheme="minorHAnsi"/>
                  <w:b/>
                  <w:sz w:val="20"/>
                  <w:szCs w:val="20"/>
                </w:rPr>
                <w:delText>Napięcie znamionowe wyjściowe</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886"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C0BFAF0" w14:textId="77777777" w:rsidR="00B84932" w:rsidRPr="00721A50" w:rsidDel="006D1957" w:rsidRDefault="00B84932" w:rsidP="00B564D3">
            <w:pPr>
              <w:spacing w:line="240" w:lineRule="auto"/>
              <w:rPr>
                <w:del w:id="23887" w:author="Kasia" w:date="2020-12-22T14:57:00Z"/>
                <w:rFonts w:ascii="Georgia" w:hAnsi="Georgia" w:cstheme="minorHAnsi"/>
                <w:bCs/>
                <w:sz w:val="20"/>
                <w:szCs w:val="20"/>
              </w:rPr>
            </w:pPr>
            <w:del w:id="23888" w:author="Kasia" w:date="2020-12-22T14:57:00Z">
              <w:r w:rsidRPr="00721A50" w:rsidDel="006D1957">
                <w:rPr>
                  <w:rFonts w:ascii="Georgia" w:hAnsi="Georgia" w:cstheme="minorHAnsi"/>
                  <w:bCs/>
                  <w:sz w:val="20"/>
                  <w:szCs w:val="20"/>
                </w:rPr>
                <w:delText>230 V (domyślnie) / możliwość wyboru 200/208/220/240 V</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88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2A68AAC" w14:textId="77777777" w:rsidR="00B84932" w:rsidRPr="00721A50" w:rsidDel="006D1957" w:rsidRDefault="00B84932" w:rsidP="00B564D3">
            <w:pPr>
              <w:widowControl w:val="0"/>
              <w:spacing w:line="240" w:lineRule="auto"/>
              <w:jc w:val="center"/>
              <w:rPr>
                <w:del w:id="23890" w:author="Kasia" w:date="2020-12-22T14:57:00Z"/>
                <w:rFonts w:ascii="Georgia" w:hAnsi="Georgia" w:cstheme="minorHAnsi"/>
                <w:color w:val="000000"/>
                <w:sz w:val="20"/>
                <w:szCs w:val="20"/>
              </w:rPr>
            </w:pPr>
            <w:del w:id="23891" w:author="Kasia" w:date="2020-12-22T14:57:00Z">
              <w:r w:rsidRPr="00721A50" w:rsidDel="006D1957">
                <w:rPr>
                  <w:rFonts w:ascii="Georgia" w:hAnsi="Georgia" w:cstheme="minorHAnsi"/>
                  <w:color w:val="000000"/>
                  <w:sz w:val="20"/>
                  <w:szCs w:val="20"/>
                </w:rPr>
                <w:delText>Wymagane</w:delText>
              </w:r>
            </w:del>
          </w:p>
          <w:p w14:paraId="2A22DF3F" w14:textId="77777777" w:rsidR="00B84932" w:rsidRPr="00721A50" w:rsidDel="006D1957" w:rsidRDefault="00B84932" w:rsidP="00B564D3">
            <w:pPr>
              <w:spacing w:line="240" w:lineRule="auto"/>
              <w:jc w:val="center"/>
              <w:rPr>
                <w:del w:id="23892" w:author="Kasia" w:date="2020-12-22T14:57:00Z"/>
                <w:rFonts w:ascii="Georgia" w:hAnsi="Georgia" w:cstheme="minorHAnsi"/>
                <w:b/>
                <w:sz w:val="20"/>
                <w:szCs w:val="20"/>
              </w:rPr>
            </w:pPr>
            <w:del w:id="2389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89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6DB49E8" w14:textId="77777777" w:rsidR="00B84932" w:rsidRPr="00721A50" w:rsidDel="006D1957" w:rsidRDefault="00B84932" w:rsidP="00B564D3">
            <w:pPr>
              <w:spacing w:line="240" w:lineRule="auto"/>
              <w:jc w:val="center"/>
              <w:rPr>
                <w:del w:id="23895" w:author="Kasia" w:date="2020-12-22T14:57:00Z"/>
                <w:rFonts w:ascii="Georgia" w:hAnsi="Georgia" w:cstheme="minorHAnsi"/>
                <w:b/>
                <w:sz w:val="20"/>
                <w:szCs w:val="20"/>
              </w:rPr>
            </w:pPr>
            <w:del w:id="2389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9805487" w14:textId="77777777" w:rsidTr="008D6F30">
        <w:trPr>
          <w:trHeight w:val="152"/>
          <w:del w:id="23897" w:author="Kasia" w:date="2020-12-22T14:57:00Z"/>
          <w:trPrChange w:id="2389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89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825CD7D"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90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90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D49160B" w14:textId="77777777" w:rsidR="00B84932" w:rsidRPr="00721A50" w:rsidDel="006D1957" w:rsidRDefault="00B84932" w:rsidP="00B564D3">
            <w:pPr>
              <w:spacing w:line="240" w:lineRule="auto"/>
              <w:jc w:val="center"/>
              <w:rPr>
                <w:del w:id="23902" w:author="Kasia" w:date="2020-12-22T14:57:00Z"/>
                <w:rFonts w:ascii="Georgia" w:hAnsi="Georgia" w:cstheme="minorHAnsi"/>
                <w:b/>
                <w:sz w:val="20"/>
                <w:szCs w:val="20"/>
              </w:rPr>
            </w:pPr>
            <w:del w:id="23903" w:author="Kasia" w:date="2020-12-22T14:57:00Z">
              <w:r w:rsidRPr="00721A50" w:rsidDel="006D1957">
                <w:rPr>
                  <w:rFonts w:ascii="Georgia" w:hAnsi="Georgia" w:cstheme="minorHAnsi"/>
                  <w:b/>
                  <w:sz w:val="20"/>
                  <w:szCs w:val="20"/>
                </w:rPr>
                <w:delText>Zakres zmian napięcia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904"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37DF7179" w14:textId="77777777" w:rsidR="00B84932" w:rsidRPr="00721A50" w:rsidDel="006D1957" w:rsidRDefault="00B84932" w:rsidP="00B564D3">
            <w:pPr>
              <w:spacing w:line="240" w:lineRule="auto"/>
              <w:rPr>
                <w:del w:id="23905" w:author="Kasia" w:date="2020-12-22T14:57:00Z"/>
                <w:rFonts w:ascii="Georgia" w:hAnsi="Georgia" w:cstheme="minorHAnsi"/>
                <w:bCs/>
                <w:sz w:val="20"/>
                <w:szCs w:val="20"/>
              </w:rPr>
            </w:pPr>
            <w:del w:id="23906" w:author="Kasia" w:date="2020-12-22T14:57:00Z">
              <w:r w:rsidRPr="00721A50" w:rsidDel="006D1957">
                <w:rPr>
                  <w:rFonts w:ascii="Georgia" w:hAnsi="Georgia" w:cstheme="minorHAnsi"/>
                  <w:bCs/>
                  <w:sz w:val="20"/>
                  <w:szCs w:val="20"/>
                </w:rPr>
                <w:delText>+/-1% napięcia nominalnego</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90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21101C2" w14:textId="77777777" w:rsidR="00B84932" w:rsidRPr="00721A50" w:rsidDel="006D1957" w:rsidRDefault="00B84932" w:rsidP="00B564D3">
            <w:pPr>
              <w:widowControl w:val="0"/>
              <w:spacing w:line="240" w:lineRule="auto"/>
              <w:jc w:val="center"/>
              <w:rPr>
                <w:del w:id="23908" w:author="Kasia" w:date="2020-12-22T14:57:00Z"/>
                <w:rFonts w:ascii="Georgia" w:hAnsi="Georgia" w:cstheme="minorHAnsi"/>
                <w:color w:val="000000"/>
                <w:sz w:val="20"/>
                <w:szCs w:val="20"/>
              </w:rPr>
            </w:pPr>
            <w:del w:id="23909" w:author="Kasia" w:date="2020-12-22T14:57:00Z">
              <w:r w:rsidRPr="00721A50" w:rsidDel="006D1957">
                <w:rPr>
                  <w:rFonts w:ascii="Georgia" w:hAnsi="Georgia" w:cstheme="minorHAnsi"/>
                  <w:color w:val="000000"/>
                  <w:sz w:val="20"/>
                  <w:szCs w:val="20"/>
                </w:rPr>
                <w:delText>Wymagane</w:delText>
              </w:r>
            </w:del>
          </w:p>
          <w:p w14:paraId="317D17F0" w14:textId="77777777" w:rsidR="00B84932" w:rsidRPr="00721A50" w:rsidDel="006D1957" w:rsidRDefault="00B84932" w:rsidP="00B564D3">
            <w:pPr>
              <w:widowControl w:val="0"/>
              <w:spacing w:line="240" w:lineRule="auto"/>
              <w:jc w:val="center"/>
              <w:rPr>
                <w:del w:id="23910" w:author="Kasia" w:date="2020-12-22T14:57:00Z"/>
                <w:rFonts w:ascii="Georgia" w:hAnsi="Georgia" w:cstheme="minorHAnsi"/>
                <w:color w:val="000000"/>
                <w:sz w:val="20"/>
                <w:szCs w:val="20"/>
              </w:rPr>
            </w:pPr>
            <w:del w:id="2391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91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70C2F53" w14:textId="77777777" w:rsidR="00B84932" w:rsidRPr="00721A50" w:rsidDel="006D1957" w:rsidRDefault="00B84932" w:rsidP="00B564D3">
            <w:pPr>
              <w:spacing w:line="240" w:lineRule="auto"/>
              <w:jc w:val="center"/>
              <w:rPr>
                <w:del w:id="23913" w:author="Kasia" w:date="2020-12-22T14:57:00Z"/>
                <w:rFonts w:ascii="Georgia" w:hAnsi="Georgia" w:cstheme="minorHAnsi"/>
                <w:sz w:val="20"/>
                <w:szCs w:val="20"/>
              </w:rPr>
            </w:pPr>
            <w:del w:id="2391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93EDBEF" w14:textId="77777777" w:rsidTr="008D6F30">
        <w:trPr>
          <w:trHeight w:val="152"/>
          <w:del w:id="23915" w:author="Kasia" w:date="2020-12-22T14:57:00Z"/>
          <w:trPrChange w:id="2391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91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B377C8F"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918"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919"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4AB258A9" w14:textId="77777777" w:rsidR="00B84932" w:rsidRPr="00721A50" w:rsidDel="006D1957" w:rsidRDefault="00B84932" w:rsidP="00B564D3">
            <w:pPr>
              <w:spacing w:line="240" w:lineRule="auto"/>
              <w:jc w:val="center"/>
              <w:rPr>
                <w:del w:id="23920" w:author="Kasia" w:date="2020-12-22T14:57:00Z"/>
                <w:rFonts w:ascii="Georgia" w:hAnsi="Georgia" w:cstheme="minorHAnsi"/>
                <w:b/>
                <w:sz w:val="20"/>
                <w:szCs w:val="20"/>
              </w:rPr>
            </w:pPr>
            <w:del w:id="23921" w:author="Kasia" w:date="2020-12-22T14:57:00Z">
              <w:r w:rsidRPr="00721A50" w:rsidDel="006D1957">
                <w:rPr>
                  <w:rFonts w:ascii="Georgia" w:hAnsi="Georgia" w:cstheme="minorHAnsi"/>
                  <w:b/>
                  <w:sz w:val="20"/>
                  <w:szCs w:val="20"/>
                </w:rPr>
                <w:delText>Częstotliwość wyjściowa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922"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370015A6" w14:textId="77777777" w:rsidR="00B84932" w:rsidRPr="00721A50" w:rsidDel="006D1957" w:rsidRDefault="00B84932" w:rsidP="00B564D3">
            <w:pPr>
              <w:spacing w:line="240" w:lineRule="auto"/>
              <w:rPr>
                <w:del w:id="23923" w:author="Kasia" w:date="2020-12-22T14:57:00Z"/>
                <w:rFonts w:ascii="Georgia" w:hAnsi="Georgia" w:cstheme="minorHAnsi"/>
                <w:bCs/>
                <w:sz w:val="20"/>
                <w:szCs w:val="20"/>
              </w:rPr>
            </w:pPr>
            <w:del w:id="23924" w:author="Kasia" w:date="2020-12-22T14:57:00Z">
              <w:r w:rsidRPr="00721A50" w:rsidDel="006D1957">
                <w:rPr>
                  <w:rFonts w:ascii="Georgia" w:hAnsi="Georgia" w:cstheme="minorHAnsi"/>
                  <w:bCs/>
                  <w:sz w:val="20"/>
                  <w:szCs w:val="20"/>
                </w:rPr>
                <w:delText xml:space="preserve">50/60 Hz +/-0,5% </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92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94B5B5F" w14:textId="77777777" w:rsidR="00B84932" w:rsidRPr="00721A50" w:rsidDel="006D1957" w:rsidRDefault="00B84932" w:rsidP="00B564D3">
            <w:pPr>
              <w:widowControl w:val="0"/>
              <w:spacing w:line="240" w:lineRule="auto"/>
              <w:jc w:val="center"/>
              <w:rPr>
                <w:del w:id="23926" w:author="Kasia" w:date="2020-12-22T14:57:00Z"/>
                <w:rFonts w:ascii="Georgia" w:hAnsi="Georgia" w:cstheme="minorHAnsi"/>
                <w:color w:val="000000"/>
                <w:sz w:val="20"/>
                <w:szCs w:val="20"/>
              </w:rPr>
            </w:pPr>
            <w:del w:id="23927" w:author="Kasia" w:date="2020-12-22T14:57:00Z">
              <w:r w:rsidRPr="00721A50" w:rsidDel="006D1957">
                <w:rPr>
                  <w:rFonts w:ascii="Georgia" w:hAnsi="Georgia" w:cstheme="minorHAnsi"/>
                  <w:color w:val="000000"/>
                  <w:sz w:val="20"/>
                  <w:szCs w:val="20"/>
                </w:rPr>
                <w:delText>Wymagane</w:delText>
              </w:r>
            </w:del>
          </w:p>
          <w:p w14:paraId="7AFD0BB9" w14:textId="77777777" w:rsidR="00B84932" w:rsidRPr="00721A50" w:rsidDel="006D1957" w:rsidRDefault="00B84932" w:rsidP="00B564D3">
            <w:pPr>
              <w:widowControl w:val="0"/>
              <w:spacing w:line="240" w:lineRule="auto"/>
              <w:jc w:val="center"/>
              <w:rPr>
                <w:del w:id="23928" w:author="Kasia" w:date="2020-12-22T14:57:00Z"/>
                <w:rFonts w:ascii="Georgia" w:hAnsi="Georgia" w:cstheme="minorHAnsi"/>
                <w:color w:val="000000"/>
                <w:sz w:val="20"/>
                <w:szCs w:val="20"/>
              </w:rPr>
            </w:pPr>
            <w:del w:id="2392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93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8B7AB98" w14:textId="77777777" w:rsidR="00B84932" w:rsidRPr="00721A50" w:rsidDel="006D1957" w:rsidRDefault="00B84932" w:rsidP="00B564D3">
            <w:pPr>
              <w:spacing w:line="240" w:lineRule="auto"/>
              <w:jc w:val="center"/>
              <w:rPr>
                <w:del w:id="23931" w:author="Kasia" w:date="2020-12-22T14:57:00Z"/>
                <w:rFonts w:ascii="Georgia" w:hAnsi="Georgia" w:cstheme="minorHAnsi"/>
                <w:sz w:val="20"/>
                <w:szCs w:val="20"/>
              </w:rPr>
            </w:pPr>
            <w:del w:id="2393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AA1D708" w14:textId="77777777" w:rsidTr="008D6F30">
        <w:trPr>
          <w:trHeight w:val="152"/>
          <w:del w:id="23933" w:author="Kasia" w:date="2020-12-22T14:57:00Z"/>
          <w:trPrChange w:id="23934"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935"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B882104"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936" w:author="Kasia" w:date="2020-12-22T14:57:00Z"/>
                <w:rFonts w:ascii="Georgia" w:hAnsi="Georgia" w:cstheme="minorHAnsi"/>
                <w:b/>
                <w:bCs/>
                <w:color w:val="000000"/>
                <w:sz w:val="20"/>
                <w:szCs w:val="20"/>
              </w:rPr>
            </w:pPr>
          </w:p>
        </w:tc>
        <w:tc>
          <w:tcPr>
            <w:tcW w:w="2171" w:type="dxa"/>
            <w:tcBorders>
              <w:top w:val="nil"/>
              <w:left w:val="single" w:sz="8" w:space="0" w:color="auto"/>
              <w:bottom w:val="nil"/>
              <w:right w:val="single" w:sz="8" w:space="0" w:color="auto"/>
            </w:tcBorders>
            <w:shd w:val="clear" w:color="000000" w:fill="FFFFFF"/>
            <w:tcMar>
              <w:top w:w="0" w:type="dxa"/>
              <w:left w:w="108" w:type="dxa"/>
              <w:bottom w:w="0" w:type="dxa"/>
              <w:right w:w="108" w:type="dxa"/>
            </w:tcMar>
            <w:tcPrChange w:id="23937" w:author="Kasia" w:date="2020-11-17T08:23:00Z">
              <w:tcPr>
                <w:tcW w:w="2171" w:type="dxa"/>
                <w:tcBorders>
                  <w:top w:val="nil"/>
                  <w:left w:val="single" w:sz="8" w:space="0" w:color="auto"/>
                  <w:bottom w:val="nil"/>
                  <w:right w:val="single" w:sz="8" w:space="0" w:color="auto"/>
                </w:tcBorders>
                <w:shd w:val="clear" w:color="000000" w:fill="FFFFFF"/>
                <w:tcMar>
                  <w:top w:w="0" w:type="dxa"/>
                  <w:left w:w="108" w:type="dxa"/>
                  <w:bottom w:w="0" w:type="dxa"/>
                  <w:right w:w="108" w:type="dxa"/>
                </w:tcMar>
              </w:tcPr>
            </w:tcPrChange>
          </w:tcPr>
          <w:p w14:paraId="50674AFA" w14:textId="77777777" w:rsidR="00B84932" w:rsidRPr="00721A50" w:rsidDel="006D1957" w:rsidRDefault="00B84932" w:rsidP="00B564D3">
            <w:pPr>
              <w:spacing w:line="240" w:lineRule="auto"/>
              <w:jc w:val="center"/>
              <w:rPr>
                <w:del w:id="23938" w:author="Kasia" w:date="2020-12-22T14:57:00Z"/>
                <w:rFonts w:ascii="Georgia" w:hAnsi="Georgia" w:cstheme="minorHAnsi"/>
                <w:b/>
                <w:sz w:val="20"/>
                <w:szCs w:val="20"/>
              </w:rPr>
            </w:pPr>
            <w:del w:id="23939" w:author="Kasia" w:date="2020-12-22T14:57:00Z">
              <w:r w:rsidRPr="00721A50" w:rsidDel="006D1957">
                <w:rPr>
                  <w:rFonts w:ascii="Georgia" w:hAnsi="Georgia" w:cstheme="minorHAnsi"/>
                  <w:b/>
                  <w:sz w:val="20"/>
                  <w:szCs w:val="20"/>
                </w:rPr>
                <w:delText>Współczynnik szczytu</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940"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5B43F53" w14:textId="77777777" w:rsidR="00B84932" w:rsidRPr="00721A50" w:rsidDel="006D1957" w:rsidRDefault="00B84932" w:rsidP="00B564D3">
            <w:pPr>
              <w:spacing w:line="240" w:lineRule="auto"/>
              <w:rPr>
                <w:del w:id="23941" w:author="Kasia" w:date="2020-12-22T14:57:00Z"/>
                <w:rFonts w:ascii="Georgia" w:hAnsi="Georgia" w:cstheme="minorHAnsi"/>
                <w:bCs/>
                <w:sz w:val="20"/>
                <w:szCs w:val="20"/>
              </w:rPr>
            </w:pPr>
            <w:del w:id="23942" w:author="Kasia" w:date="2020-12-22T14:57:00Z">
              <w:r w:rsidRPr="00721A50" w:rsidDel="006D1957">
                <w:rPr>
                  <w:rFonts w:ascii="Georgia" w:hAnsi="Georgia" w:cstheme="minorHAnsi"/>
                  <w:bCs/>
                  <w:sz w:val="20"/>
                  <w:szCs w:val="20"/>
                </w:rPr>
                <w:delText>3:1</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943"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EEE1937" w14:textId="77777777" w:rsidR="00B84932" w:rsidRPr="00721A50" w:rsidDel="006D1957" w:rsidRDefault="00B84932" w:rsidP="00B564D3">
            <w:pPr>
              <w:widowControl w:val="0"/>
              <w:spacing w:line="240" w:lineRule="auto"/>
              <w:jc w:val="center"/>
              <w:rPr>
                <w:del w:id="23944" w:author="Kasia" w:date="2020-12-22T14:57:00Z"/>
                <w:rFonts w:ascii="Georgia" w:hAnsi="Georgia" w:cstheme="minorHAnsi"/>
                <w:color w:val="000000"/>
                <w:sz w:val="20"/>
                <w:szCs w:val="20"/>
              </w:rPr>
            </w:pPr>
            <w:del w:id="23945" w:author="Kasia" w:date="2020-12-22T14:57:00Z">
              <w:r w:rsidRPr="00721A50" w:rsidDel="006D1957">
                <w:rPr>
                  <w:rFonts w:ascii="Georgia" w:hAnsi="Georgia" w:cstheme="minorHAnsi"/>
                  <w:color w:val="000000"/>
                  <w:sz w:val="20"/>
                  <w:szCs w:val="20"/>
                </w:rPr>
                <w:delText>Wymagane</w:delText>
              </w:r>
            </w:del>
          </w:p>
          <w:p w14:paraId="5F4A0016" w14:textId="77777777" w:rsidR="00B84932" w:rsidRPr="00721A50" w:rsidDel="006D1957" w:rsidRDefault="00B84932" w:rsidP="00B564D3">
            <w:pPr>
              <w:widowControl w:val="0"/>
              <w:spacing w:line="240" w:lineRule="auto"/>
              <w:jc w:val="center"/>
              <w:rPr>
                <w:del w:id="23946" w:author="Kasia" w:date="2020-12-22T14:57:00Z"/>
                <w:rFonts w:ascii="Georgia" w:hAnsi="Georgia" w:cstheme="minorHAnsi"/>
                <w:color w:val="000000"/>
                <w:sz w:val="20"/>
                <w:szCs w:val="20"/>
              </w:rPr>
            </w:pPr>
            <w:del w:id="2394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94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4F2332B" w14:textId="77777777" w:rsidR="00B84932" w:rsidRPr="00721A50" w:rsidDel="006D1957" w:rsidRDefault="00B84932" w:rsidP="00B564D3">
            <w:pPr>
              <w:spacing w:line="240" w:lineRule="auto"/>
              <w:jc w:val="center"/>
              <w:rPr>
                <w:del w:id="23949" w:author="Kasia" w:date="2020-12-22T14:57:00Z"/>
                <w:rFonts w:ascii="Georgia" w:hAnsi="Georgia" w:cstheme="minorHAnsi"/>
                <w:sz w:val="20"/>
                <w:szCs w:val="20"/>
              </w:rPr>
            </w:pPr>
            <w:del w:id="2395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3268A1C" w14:textId="77777777" w:rsidTr="008D6F30">
        <w:trPr>
          <w:trHeight w:val="152"/>
          <w:del w:id="23951" w:author="Kasia" w:date="2020-12-22T14:57:00Z"/>
          <w:trPrChange w:id="2395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95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DC322A7"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954"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nil"/>
              <w:right w:val="single" w:sz="8" w:space="0" w:color="auto"/>
            </w:tcBorders>
            <w:shd w:val="clear" w:color="000000" w:fill="FFFFFF"/>
            <w:tcMar>
              <w:top w:w="0" w:type="dxa"/>
              <w:left w:w="108" w:type="dxa"/>
              <w:bottom w:w="0" w:type="dxa"/>
              <w:right w:w="108" w:type="dxa"/>
            </w:tcMar>
            <w:tcPrChange w:id="23955" w:author="Kasia" w:date="2020-11-17T08:23:00Z">
              <w:tcPr>
                <w:tcW w:w="2171" w:type="dxa"/>
                <w:tcBorders>
                  <w:top w:val="single" w:sz="8" w:space="0" w:color="auto"/>
                  <w:left w:val="single" w:sz="8" w:space="0" w:color="auto"/>
                  <w:bottom w:val="nil"/>
                  <w:right w:val="single" w:sz="8" w:space="0" w:color="auto"/>
                </w:tcBorders>
                <w:shd w:val="clear" w:color="000000" w:fill="FFFFFF"/>
                <w:tcMar>
                  <w:top w:w="0" w:type="dxa"/>
                  <w:left w:w="108" w:type="dxa"/>
                  <w:bottom w:w="0" w:type="dxa"/>
                  <w:right w:w="108" w:type="dxa"/>
                </w:tcMar>
              </w:tcPr>
            </w:tcPrChange>
          </w:tcPr>
          <w:p w14:paraId="021524DB" w14:textId="77777777" w:rsidR="00B84932" w:rsidRPr="00721A50" w:rsidDel="006D1957" w:rsidRDefault="00B84932" w:rsidP="00B564D3">
            <w:pPr>
              <w:spacing w:line="240" w:lineRule="auto"/>
              <w:jc w:val="center"/>
              <w:rPr>
                <w:del w:id="23956" w:author="Kasia" w:date="2020-12-22T14:57:00Z"/>
                <w:rFonts w:ascii="Georgia" w:hAnsi="Georgia" w:cstheme="minorHAnsi"/>
                <w:b/>
                <w:sz w:val="20"/>
                <w:szCs w:val="20"/>
              </w:rPr>
            </w:pPr>
            <w:del w:id="23957" w:author="Kasia" w:date="2020-12-22T14:57:00Z">
              <w:r w:rsidRPr="00721A50" w:rsidDel="006D1957">
                <w:rPr>
                  <w:rFonts w:ascii="Georgia" w:hAnsi="Georgia" w:cstheme="minorHAnsi"/>
                  <w:b/>
                  <w:sz w:val="20"/>
                  <w:szCs w:val="20"/>
                </w:rPr>
                <w:delText>Dopuszczalny zakres współczynnika mocy obc. Liniowego</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958"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0033A447" w14:textId="77777777" w:rsidR="00B84932" w:rsidRPr="00721A50" w:rsidDel="006D1957" w:rsidRDefault="00B84932" w:rsidP="00B564D3">
            <w:pPr>
              <w:spacing w:line="240" w:lineRule="auto"/>
              <w:rPr>
                <w:del w:id="23959" w:author="Kasia" w:date="2020-12-22T14:57:00Z"/>
                <w:rFonts w:ascii="Georgia" w:hAnsi="Georgia" w:cstheme="minorHAnsi"/>
                <w:bCs/>
                <w:sz w:val="20"/>
                <w:szCs w:val="20"/>
              </w:rPr>
            </w:pPr>
            <w:del w:id="23960" w:author="Kasia" w:date="2020-12-22T14:57:00Z">
              <w:r w:rsidRPr="00721A50" w:rsidDel="006D1957">
                <w:rPr>
                  <w:rFonts w:ascii="Georgia" w:hAnsi="Georgia" w:cstheme="minorHAnsi"/>
                  <w:bCs/>
                  <w:sz w:val="20"/>
                  <w:szCs w:val="20"/>
                </w:rPr>
                <w:delText>0,5 indukcyjny - 0,5 pojemnościowy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96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831EC8B" w14:textId="77777777" w:rsidR="00B84932" w:rsidRPr="00721A50" w:rsidDel="006D1957" w:rsidRDefault="00B84932" w:rsidP="00B564D3">
            <w:pPr>
              <w:widowControl w:val="0"/>
              <w:spacing w:line="240" w:lineRule="auto"/>
              <w:jc w:val="center"/>
              <w:rPr>
                <w:del w:id="23962" w:author="Kasia" w:date="2020-12-22T14:57:00Z"/>
                <w:rFonts w:ascii="Georgia" w:hAnsi="Georgia" w:cstheme="minorHAnsi"/>
                <w:color w:val="000000"/>
                <w:sz w:val="20"/>
                <w:szCs w:val="20"/>
              </w:rPr>
            </w:pPr>
            <w:del w:id="23963" w:author="Kasia" w:date="2020-12-22T14:57:00Z">
              <w:r w:rsidRPr="00721A50" w:rsidDel="006D1957">
                <w:rPr>
                  <w:rFonts w:ascii="Georgia" w:hAnsi="Georgia" w:cstheme="minorHAnsi"/>
                  <w:color w:val="000000"/>
                  <w:sz w:val="20"/>
                  <w:szCs w:val="20"/>
                </w:rPr>
                <w:delText>Wymagane</w:delText>
              </w:r>
            </w:del>
          </w:p>
          <w:p w14:paraId="0E4C7C8A" w14:textId="77777777" w:rsidR="00B84932" w:rsidRPr="00721A50" w:rsidDel="006D1957" w:rsidRDefault="00B84932" w:rsidP="00B564D3">
            <w:pPr>
              <w:widowControl w:val="0"/>
              <w:spacing w:line="240" w:lineRule="auto"/>
              <w:jc w:val="center"/>
              <w:rPr>
                <w:del w:id="23964" w:author="Kasia" w:date="2020-12-22T14:57:00Z"/>
                <w:rFonts w:ascii="Georgia" w:hAnsi="Georgia" w:cstheme="minorHAnsi"/>
                <w:color w:val="000000"/>
                <w:sz w:val="20"/>
                <w:szCs w:val="20"/>
              </w:rPr>
            </w:pPr>
            <w:del w:id="2396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96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75280DE" w14:textId="77777777" w:rsidR="00B84932" w:rsidRPr="00721A50" w:rsidDel="006D1957" w:rsidRDefault="00B84932" w:rsidP="00B564D3">
            <w:pPr>
              <w:spacing w:line="240" w:lineRule="auto"/>
              <w:jc w:val="center"/>
              <w:rPr>
                <w:del w:id="23967" w:author="Kasia" w:date="2020-12-22T14:57:00Z"/>
                <w:rFonts w:ascii="Georgia" w:hAnsi="Georgia" w:cstheme="minorHAnsi"/>
                <w:sz w:val="20"/>
                <w:szCs w:val="20"/>
              </w:rPr>
            </w:pPr>
            <w:del w:id="2396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9DC0594" w14:textId="77777777" w:rsidTr="008D6F30">
        <w:trPr>
          <w:trHeight w:val="152"/>
          <w:del w:id="23969" w:author="Kasia" w:date="2020-12-22T14:57:00Z"/>
          <w:trPrChange w:id="2397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97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88D1643"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972"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973" w:author="Kasia" w:date="2020-11-17T08:23:00Z">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779BC3C1" w14:textId="77777777" w:rsidR="00B84932" w:rsidRPr="00721A50" w:rsidDel="006D1957" w:rsidRDefault="00B84932" w:rsidP="00B564D3">
            <w:pPr>
              <w:spacing w:line="240" w:lineRule="auto"/>
              <w:jc w:val="center"/>
              <w:rPr>
                <w:del w:id="23974" w:author="Kasia" w:date="2020-12-22T14:57:00Z"/>
                <w:rFonts w:ascii="Georgia" w:hAnsi="Georgia" w:cstheme="minorHAnsi"/>
                <w:b/>
                <w:sz w:val="20"/>
                <w:szCs w:val="20"/>
              </w:rPr>
            </w:pPr>
            <w:del w:id="23975" w:author="Kasia" w:date="2020-12-22T14:57:00Z">
              <w:r w:rsidRPr="00721A50" w:rsidDel="006D1957">
                <w:rPr>
                  <w:rFonts w:ascii="Georgia" w:hAnsi="Georgia" w:cstheme="minorHAnsi"/>
                  <w:b/>
                  <w:sz w:val="20"/>
                  <w:szCs w:val="20"/>
                </w:rPr>
                <w:delText>Baterie wymieniane przez użytkownika "na gorąco"</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976"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DB1C4E4" w14:textId="77777777" w:rsidR="00B84932" w:rsidRPr="00721A50" w:rsidDel="006D1957" w:rsidRDefault="00B84932" w:rsidP="00B564D3">
            <w:pPr>
              <w:spacing w:line="240" w:lineRule="auto"/>
              <w:rPr>
                <w:del w:id="23977" w:author="Kasia" w:date="2020-12-22T14:57:00Z"/>
                <w:rFonts w:ascii="Georgia" w:hAnsi="Georgia" w:cstheme="minorHAnsi"/>
                <w:bCs/>
                <w:sz w:val="20"/>
                <w:szCs w:val="20"/>
              </w:rPr>
            </w:pPr>
            <w:del w:id="23978" w:author="Kasia" w:date="2020-12-22T14:57:00Z">
              <w:r w:rsidRPr="00721A50" w:rsidDel="006D1957">
                <w:rPr>
                  <w:rFonts w:ascii="Georgia" w:hAnsi="Georgia" w:cstheme="minorHAnsi"/>
                  <w:bCs/>
                  <w:sz w:val="20"/>
                  <w:szCs w:val="20"/>
                </w:rPr>
                <w:delText>Tak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97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7DB2962" w14:textId="77777777" w:rsidR="00B84932" w:rsidRPr="00721A50" w:rsidDel="006D1957" w:rsidRDefault="00B84932" w:rsidP="00B564D3">
            <w:pPr>
              <w:widowControl w:val="0"/>
              <w:spacing w:line="240" w:lineRule="auto"/>
              <w:jc w:val="center"/>
              <w:rPr>
                <w:del w:id="23980" w:author="Kasia" w:date="2020-12-22T14:57:00Z"/>
                <w:rFonts w:ascii="Georgia" w:hAnsi="Georgia" w:cstheme="minorHAnsi"/>
                <w:color w:val="000000"/>
                <w:sz w:val="20"/>
                <w:szCs w:val="20"/>
              </w:rPr>
            </w:pPr>
            <w:del w:id="23981" w:author="Kasia" w:date="2020-12-22T14:57:00Z">
              <w:r w:rsidRPr="00721A50" w:rsidDel="006D1957">
                <w:rPr>
                  <w:rFonts w:ascii="Georgia" w:hAnsi="Georgia" w:cstheme="minorHAnsi"/>
                  <w:color w:val="000000"/>
                  <w:sz w:val="20"/>
                  <w:szCs w:val="20"/>
                </w:rPr>
                <w:delText>Wymagane</w:delText>
              </w:r>
            </w:del>
          </w:p>
          <w:p w14:paraId="4DCF642D" w14:textId="77777777" w:rsidR="00B84932" w:rsidRPr="00721A50" w:rsidDel="006D1957" w:rsidRDefault="00B84932" w:rsidP="00B564D3">
            <w:pPr>
              <w:widowControl w:val="0"/>
              <w:spacing w:line="240" w:lineRule="auto"/>
              <w:jc w:val="center"/>
              <w:rPr>
                <w:del w:id="23982" w:author="Kasia" w:date="2020-12-22T14:57:00Z"/>
                <w:rFonts w:ascii="Georgia" w:hAnsi="Georgia" w:cstheme="minorHAnsi"/>
                <w:color w:val="000000"/>
                <w:sz w:val="20"/>
                <w:szCs w:val="20"/>
              </w:rPr>
            </w:pPr>
            <w:del w:id="2398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398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842E871" w14:textId="77777777" w:rsidR="00B84932" w:rsidRPr="00721A50" w:rsidDel="006D1957" w:rsidRDefault="00B84932" w:rsidP="00B564D3">
            <w:pPr>
              <w:spacing w:line="240" w:lineRule="auto"/>
              <w:jc w:val="center"/>
              <w:rPr>
                <w:del w:id="23985" w:author="Kasia" w:date="2020-12-22T14:57:00Z"/>
                <w:rFonts w:ascii="Georgia" w:hAnsi="Georgia" w:cstheme="minorHAnsi"/>
                <w:sz w:val="20"/>
                <w:szCs w:val="20"/>
              </w:rPr>
            </w:pPr>
            <w:del w:id="2398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F369B75" w14:textId="77777777" w:rsidTr="008D6F30">
        <w:trPr>
          <w:trHeight w:val="152"/>
          <w:del w:id="23987" w:author="Kasia" w:date="2020-12-22T14:57:00Z"/>
          <w:trPrChange w:id="2398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398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8CEC006"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399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399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2EA9AE67" w14:textId="77777777" w:rsidR="00B84932" w:rsidRPr="00721A50" w:rsidDel="006D1957" w:rsidRDefault="00B84932" w:rsidP="00B564D3">
            <w:pPr>
              <w:spacing w:line="240" w:lineRule="auto"/>
              <w:jc w:val="center"/>
              <w:rPr>
                <w:del w:id="23992" w:author="Kasia" w:date="2020-12-22T14:57:00Z"/>
                <w:rFonts w:ascii="Georgia" w:hAnsi="Georgia" w:cstheme="minorHAnsi"/>
                <w:b/>
                <w:sz w:val="20"/>
                <w:szCs w:val="20"/>
              </w:rPr>
            </w:pPr>
            <w:del w:id="23993" w:author="Kasia" w:date="2020-12-22T14:57:00Z">
              <w:r w:rsidRPr="00721A50" w:rsidDel="006D1957">
                <w:rPr>
                  <w:rFonts w:ascii="Georgia" w:hAnsi="Georgia" w:cstheme="minorHAnsi"/>
                  <w:b/>
                  <w:sz w:val="20"/>
                  <w:szCs w:val="20"/>
                </w:rPr>
                <w:delText>Ochrona przed przeładowaniem</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3994"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3E946196" w14:textId="77777777" w:rsidR="00B84932" w:rsidRPr="00721A50" w:rsidDel="006D1957" w:rsidRDefault="00B84932" w:rsidP="00B564D3">
            <w:pPr>
              <w:spacing w:line="240" w:lineRule="auto"/>
              <w:rPr>
                <w:del w:id="23995" w:author="Kasia" w:date="2020-12-22T14:57:00Z"/>
                <w:rFonts w:ascii="Georgia" w:hAnsi="Georgia" w:cstheme="minorHAnsi"/>
                <w:bCs/>
                <w:sz w:val="20"/>
                <w:szCs w:val="20"/>
              </w:rPr>
            </w:pPr>
            <w:del w:id="23996" w:author="Kasia" w:date="2020-12-22T14:57:00Z">
              <w:r w:rsidRPr="00721A50" w:rsidDel="006D1957">
                <w:rPr>
                  <w:rFonts w:ascii="Georgia" w:hAnsi="Georgia" w:cstheme="minorHAnsi"/>
                  <w:bCs/>
                  <w:sz w:val="20"/>
                  <w:szCs w:val="20"/>
                </w:rPr>
                <w:delText>Tak (ograniczenie prądu ładowarki, wyłączeni ładowarki / alarm)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399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D708BDC" w14:textId="77777777" w:rsidR="00B84932" w:rsidRPr="00721A50" w:rsidDel="006D1957" w:rsidRDefault="00B84932" w:rsidP="00B564D3">
            <w:pPr>
              <w:widowControl w:val="0"/>
              <w:spacing w:line="240" w:lineRule="auto"/>
              <w:jc w:val="center"/>
              <w:rPr>
                <w:del w:id="23998" w:author="Kasia" w:date="2020-12-22T14:57:00Z"/>
                <w:rFonts w:ascii="Georgia" w:hAnsi="Georgia" w:cstheme="minorHAnsi"/>
                <w:color w:val="000000"/>
                <w:sz w:val="20"/>
                <w:szCs w:val="20"/>
              </w:rPr>
            </w:pPr>
            <w:del w:id="23999" w:author="Kasia" w:date="2020-12-22T14:57:00Z">
              <w:r w:rsidRPr="00721A50" w:rsidDel="006D1957">
                <w:rPr>
                  <w:rFonts w:ascii="Georgia" w:hAnsi="Georgia" w:cstheme="minorHAnsi"/>
                  <w:color w:val="000000"/>
                  <w:sz w:val="20"/>
                  <w:szCs w:val="20"/>
                </w:rPr>
                <w:delText>Wymagane</w:delText>
              </w:r>
            </w:del>
          </w:p>
          <w:p w14:paraId="41B264FE" w14:textId="77777777" w:rsidR="00B84932" w:rsidRPr="00721A50" w:rsidDel="006D1957" w:rsidRDefault="00B84932" w:rsidP="00B564D3">
            <w:pPr>
              <w:widowControl w:val="0"/>
              <w:spacing w:line="240" w:lineRule="auto"/>
              <w:jc w:val="center"/>
              <w:rPr>
                <w:del w:id="24000" w:author="Kasia" w:date="2020-12-22T14:57:00Z"/>
                <w:rFonts w:ascii="Georgia" w:hAnsi="Georgia" w:cstheme="minorHAnsi"/>
                <w:color w:val="000000"/>
                <w:sz w:val="20"/>
                <w:szCs w:val="20"/>
              </w:rPr>
            </w:pPr>
            <w:del w:id="2400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00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3D93797" w14:textId="77777777" w:rsidR="00B84932" w:rsidRPr="00721A50" w:rsidDel="006D1957" w:rsidRDefault="00B84932" w:rsidP="00B564D3">
            <w:pPr>
              <w:spacing w:line="240" w:lineRule="auto"/>
              <w:jc w:val="center"/>
              <w:rPr>
                <w:del w:id="24003" w:author="Kasia" w:date="2020-12-22T14:57:00Z"/>
                <w:rFonts w:ascii="Georgia" w:hAnsi="Georgia" w:cstheme="minorHAnsi"/>
                <w:sz w:val="20"/>
                <w:szCs w:val="20"/>
              </w:rPr>
            </w:pPr>
            <w:del w:id="2400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D113750" w14:textId="77777777" w:rsidTr="008D6F30">
        <w:trPr>
          <w:trHeight w:val="152"/>
          <w:del w:id="24005" w:author="Kasia" w:date="2020-12-22T14:57:00Z"/>
          <w:trPrChange w:id="2400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00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CF6BE3C"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008" w:author="Kasia" w:date="2020-12-22T14:57:00Z"/>
                <w:rFonts w:ascii="Georgia" w:hAnsi="Georgia" w:cstheme="minorHAnsi"/>
                <w:b/>
                <w:bCs/>
                <w:color w:val="000000"/>
                <w:sz w:val="20"/>
                <w:szCs w:val="20"/>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Change w:id="24009" w:author="Kasia" w:date="2020-11-17T08:23:00Z">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tcPrChange>
          </w:tcPr>
          <w:p w14:paraId="40ECB879" w14:textId="77777777" w:rsidR="00B84932" w:rsidRPr="00721A50" w:rsidDel="006D1957" w:rsidRDefault="00B84932" w:rsidP="00B564D3">
            <w:pPr>
              <w:spacing w:line="240" w:lineRule="auto"/>
              <w:jc w:val="center"/>
              <w:rPr>
                <w:del w:id="24010" w:author="Kasia" w:date="2020-12-22T14:57:00Z"/>
                <w:rFonts w:ascii="Georgia" w:hAnsi="Georgia" w:cstheme="minorHAnsi"/>
                <w:b/>
                <w:sz w:val="20"/>
                <w:szCs w:val="20"/>
              </w:rPr>
            </w:pPr>
            <w:del w:id="24011" w:author="Kasia" w:date="2020-12-22T14:57:00Z">
              <w:r w:rsidRPr="00721A50" w:rsidDel="006D1957">
                <w:rPr>
                  <w:rFonts w:ascii="Georgia" w:hAnsi="Georgia" w:cstheme="minorHAnsi"/>
                  <w:b/>
                  <w:sz w:val="20"/>
                  <w:szCs w:val="20"/>
                </w:rPr>
                <w:delText>Ochrona przed głębokim rozładowaniem</w:delText>
              </w:r>
            </w:del>
          </w:p>
        </w:tc>
        <w:tc>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Change w:id="24012" w:author="Kasia" w:date="2020-11-17T08:23:00Z">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
            </w:tcPrChange>
          </w:tcPr>
          <w:p w14:paraId="546DC808" w14:textId="77777777" w:rsidR="00B84932" w:rsidRPr="00721A50" w:rsidDel="006D1957" w:rsidRDefault="00B84932" w:rsidP="00B564D3">
            <w:pPr>
              <w:spacing w:line="240" w:lineRule="auto"/>
              <w:rPr>
                <w:del w:id="24013" w:author="Kasia" w:date="2020-12-22T14:57:00Z"/>
                <w:rFonts w:ascii="Georgia" w:hAnsi="Georgia" w:cstheme="minorHAnsi"/>
                <w:bCs/>
                <w:sz w:val="20"/>
                <w:szCs w:val="20"/>
              </w:rPr>
            </w:pPr>
            <w:del w:id="24014" w:author="Kasia" w:date="2020-12-22T14:57:00Z">
              <w:r w:rsidRPr="00721A50" w:rsidDel="006D1957">
                <w:rPr>
                  <w:rFonts w:ascii="Georgia" w:hAnsi="Georgia" w:cstheme="minorHAnsi"/>
                  <w:bCs/>
                  <w:sz w:val="20"/>
                  <w:szCs w:val="20"/>
                </w:rPr>
                <w:delText>Tak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01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29FBF17" w14:textId="77777777" w:rsidR="00B84932" w:rsidRPr="00721A50" w:rsidDel="006D1957" w:rsidRDefault="00B84932" w:rsidP="00B564D3">
            <w:pPr>
              <w:widowControl w:val="0"/>
              <w:spacing w:line="240" w:lineRule="auto"/>
              <w:jc w:val="center"/>
              <w:rPr>
                <w:del w:id="24016" w:author="Kasia" w:date="2020-12-22T14:57:00Z"/>
                <w:rFonts w:ascii="Georgia" w:hAnsi="Georgia" w:cstheme="minorHAnsi"/>
                <w:color w:val="000000"/>
                <w:sz w:val="20"/>
                <w:szCs w:val="20"/>
              </w:rPr>
            </w:pPr>
            <w:del w:id="24017" w:author="Kasia" w:date="2020-12-22T14:57:00Z">
              <w:r w:rsidRPr="00721A50" w:rsidDel="006D1957">
                <w:rPr>
                  <w:rFonts w:ascii="Georgia" w:hAnsi="Georgia" w:cstheme="minorHAnsi"/>
                  <w:color w:val="000000"/>
                  <w:sz w:val="20"/>
                  <w:szCs w:val="20"/>
                </w:rPr>
                <w:delText>Wymagane</w:delText>
              </w:r>
            </w:del>
          </w:p>
          <w:p w14:paraId="15728337" w14:textId="77777777" w:rsidR="00B84932" w:rsidRPr="00721A50" w:rsidDel="006D1957" w:rsidRDefault="00B84932" w:rsidP="00B564D3">
            <w:pPr>
              <w:widowControl w:val="0"/>
              <w:spacing w:line="240" w:lineRule="auto"/>
              <w:jc w:val="center"/>
              <w:rPr>
                <w:del w:id="24018" w:author="Kasia" w:date="2020-12-22T14:57:00Z"/>
                <w:rFonts w:ascii="Georgia" w:hAnsi="Georgia" w:cstheme="minorHAnsi"/>
                <w:color w:val="000000"/>
                <w:sz w:val="20"/>
                <w:szCs w:val="20"/>
              </w:rPr>
            </w:pPr>
            <w:del w:id="2401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02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5208EC0" w14:textId="77777777" w:rsidR="00B84932" w:rsidRPr="00721A50" w:rsidDel="006D1957" w:rsidRDefault="00B84932" w:rsidP="00B564D3">
            <w:pPr>
              <w:spacing w:line="240" w:lineRule="auto"/>
              <w:jc w:val="center"/>
              <w:rPr>
                <w:del w:id="24021" w:author="Kasia" w:date="2020-12-22T14:57:00Z"/>
                <w:rFonts w:ascii="Georgia" w:hAnsi="Georgia" w:cstheme="minorHAnsi"/>
                <w:sz w:val="20"/>
                <w:szCs w:val="20"/>
              </w:rPr>
            </w:pPr>
            <w:del w:id="2402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4CBB507" w14:textId="77777777" w:rsidTr="008D6F30">
        <w:trPr>
          <w:trHeight w:val="152"/>
          <w:del w:id="24023" w:author="Kasia" w:date="2020-12-22T14:57:00Z"/>
          <w:trPrChange w:id="24024" w:author="Kasia" w:date="2020-11-17T08:23:00Z">
            <w:trPr>
              <w:trHeight w:val="152"/>
            </w:trPr>
          </w:trPrChange>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Change w:id="24025" w:author="Kasia" w:date="2020-11-17T08:23:00Z">
              <w:tcPr>
                <w:tcW w:w="620" w:type="dxa"/>
                <w:tcBorders>
                  <w:top w:val="single" w:sz="8" w:space="0" w:color="auto"/>
                  <w:left w:val="single" w:sz="8" w:space="0" w:color="auto"/>
                  <w:bottom w:val="single" w:sz="8" w:space="0" w:color="auto"/>
                  <w:right w:val="single" w:sz="4" w:space="0" w:color="auto"/>
                </w:tcBorders>
                <w:shd w:val="clear" w:color="auto" w:fill="auto"/>
                <w:vAlign w:val="center"/>
              </w:tcPr>
            </w:tcPrChange>
          </w:tcPr>
          <w:p w14:paraId="0883D08E"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026"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027" w:author="Kasia" w:date="2020-11-17T08:23:00Z">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43E49EEB" w14:textId="77777777" w:rsidR="00B84932" w:rsidRPr="00721A50" w:rsidDel="006D1957" w:rsidRDefault="00B84932" w:rsidP="00B564D3">
            <w:pPr>
              <w:spacing w:line="240" w:lineRule="auto"/>
              <w:jc w:val="center"/>
              <w:rPr>
                <w:del w:id="24028" w:author="Kasia" w:date="2020-12-22T14:57:00Z"/>
                <w:rFonts w:ascii="Georgia" w:hAnsi="Georgia" w:cstheme="minorHAnsi"/>
                <w:b/>
                <w:sz w:val="20"/>
                <w:szCs w:val="20"/>
              </w:rPr>
            </w:pPr>
            <w:del w:id="24029" w:author="Kasia" w:date="2020-12-22T14:57:00Z">
              <w:r w:rsidRPr="00721A50" w:rsidDel="006D1957">
                <w:rPr>
                  <w:rFonts w:ascii="Georgia" w:hAnsi="Georgia" w:cstheme="minorHAnsi"/>
                  <w:b/>
                  <w:sz w:val="20"/>
                  <w:szCs w:val="20"/>
                </w:rPr>
                <w:delText>Okresowy automatyczny test baterii</w:delText>
              </w:r>
            </w:del>
          </w:p>
        </w:tc>
        <w:tc>
          <w:tcPr>
            <w:tcW w:w="4580" w:type="dxa"/>
            <w:tcBorders>
              <w:top w:val="single" w:sz="8" w:space="0" w:color="auto"/>
              <w:left w:val="nil"/>
              <w:bottom w:val="single" w:sz="8" w:space="0" w:color="auto"/>
              <w:right w:val="single" w:sz="8" w:space="0" w:color="auto"/>
            </w:tcBorders>
            <w:shd w:val="clear" w:color="000000" w:fill="FFFFFF"/>
            <w:tcMar>
              <w:top w:w="0" w:type="dxa"/>
              <w:left w:w="108" w:type="dxa"/>
              <w:bottom w:w="0" w:type="dxa"/>
              <w:right w:w="108" w:type="dxa"/>
            </w:tcMar>
            <w:tcPrChange w:id="24030" w:author="Kasia" w:date="2020-11-17T08:23:00Z">
              <w:tcPr>
                <w:tcW w:w="4580" w:type="dxa"/>
                <w:tcBorders>
                  <w:top w:val="single" w:sz="8" w:space="0" w:color="auto"/>
                  <w:left w:val="nil"/>
                  <w:bottom w:val="single" w:sz="8" w:space="0" w:color="auto"/>
                  <w:right w:val="single" w:sz="8" w:space="0" w:color="auto"/>
                </w:tcBorders>
                <w:shd w:val="clear" w:color="000000" w:fill="FFFFFF"/>
                <w:tcMar>
                  <w:top w:w="0" w:type="dxa"/>
                  <w:left w:w="108" w:type="dxa"/>
                  <w:bottom w:w="0" w:type="dxa"/>
                  <w:right w:w="108" w:type="dxa"/>
                </w:tcMar>
              </w:tcPr>
            </w:tcPrChange>
          </w:tcPr>
          <w:p w14:paraId="34B17437" w14:textId="77777777" w:rsidR="00B84932" w:rsidRPr="00721A50" w:rsidDel="006D1957" w:rsidRDefault="00B84932" w:rsidP="00B564D3">
            <w:pPr>
              <w:spacing w:line="240" w:lineRule="auto"/>
              <w:rPr>
                <w:del w:id="24031" w:author="Kasia" w:date="2020-12-22T14:57:00Z"/>
                <w:rFonts w:ascii="Georgia" w:hAnsi="Georgia" w:cstheme="minorHAnsi"/>
                <w:bCs/>
                <w:sz w:val="20"/>
                <w:szCs w:val="20"/>
              </w:rPr>
            </w:pPr>
            <w:del w:id="24032" w:author="Kasia" w:date="2020-12-22T14:57:00Z">
              <w:r w:rsidRPr="00721A50" w:rsidDel="006D1957">
                <w:rPr>
                  <w:rFonts w:ascii="Georgia" w:hAnsi="Georgia" w:cstheme="minorHAnsi"/>
                  <w:bCs/>
                  <w:sz w:val="20"/>
                  <w:szCs w:val="20"/>
                </w:rPr>
                <w:delText>Tak</w:delText>
              </w:r>
            </w:del>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4033" w:author="Kasia" w:date="2020-11-17T08:23:00Z">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6C42977" w14:textId="77777777" w:rsidR="00B84932" w:rsidRPr="00721A50" w:rsidDel="006D1957" w:rsidRDefault="00B84932" w:rsidP="00B564D3">
            <w:pPr>
              <w:widowControl w:val="0"/>
              <w:spacing w:line="240" w:lineRule="auto"/>
              <w:jc w:val="center"/>
              <w:rPr>
                <w:del w:id="24034" w:author="Kasia" w:date="2020-12-22T14:57:00Z"/>
                <w:rFonts w:ascii="Georgia" w:hAnsi="Georgia" w:cstheme="minorHAnsi"/>
                <w:color w:val="000000"/>
                <w:sz w:val="20"/>
                <w:szCs w:val="20"/>
              </w:rPr>
            </w:pPr>
            <w:del w:id="24035" w:author="Kasia" w:date="2020-12-22T14:57:00Z">
              <w:r w:rsidRPr="00721A50" w:rsidDel="006D1957">
                <w:rPr>
                  <w:rFonts w:ascii="Georgia" w:hAnsi="Georgia" w:cstheme="minorHAnsi"/>
                  <w:color w:val="000000"/>
                  <w:sz w:val="20"/>
                  <w:szCs w:val="20"/>
                </w:rPr>
                <w:delText>Wymagane</w:delText>
              </w:r>
            </w:del>
          </w:p>
          <w:p w14:paraId="7E7778A4" w14:textId="77777777" w:rsidR="00B84932" w:rsidRPr="00721A50" w:rsidDel="006D1957" w:rsidRDefault="00B84932" w:rsidP="00B564D3">
            <w:pPr>
              <w:widowControl w:val="0"/>
              <w:spacing w:line="240" w:lineRule="auto"/>
              <w:jc w:val="center"/>
              <w:rPr>
                <w:del w:id="24036" w:author="Kasia" w:date="2020-12-22T14:57:00Z"/>
                <w:rFonts w:ascii="Georgia" w:hAnsi="Georgia" w:cstheme="minorHAnsi"/>
                <w:color w:val="000000"/>
                <w:sz w:val="20"/>
                <w:szCs w:val="20"/>
              </w:rPr>
            </w:pPr>
            <w:del w:id="2403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03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485C378B" w14:textId="77777777" w:rsidR="00B84932" w:rsidRPr="00721A50" w:rsidDel="006D1957" w:rsidRDefault="00B84932" w:rsidP="00B564D3">
            <w:pPr>
              <w:spacing w:line="240" w:lineRule="auto"/>
              <w:jc w:val="center"/>
              <w:rPr>
                <w:del w:id="24039" w:author="Kasia" w:date="2020-12-22T14:57:00Z"/>
                <w:rFonts w:ascii="Georgia" w:hAnsi="Georgia" w:cstheme="minorHAnsi"/>
                <w:sz w:val="20"/>
                <w:szCs w:val="20"/>
              </w:rPr>
            </w:pPr>
            <w:del w:id="2404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4BD453B" w14:textId="77777777" w:rsidTr="008D6F30">
        <w:trPr>
          <w:trHeight w:val="152"/>
          <w:del w:id="24041" w:author="Kasia" w:date="2020-12-22T14:57:00Z"/>
          <w:trPrChange w:id="2404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04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5EC85BD"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044"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045"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DD38657" w14:textId="77777777" w:rsidR="00B84932" w:rsidRPr="00721A50" w:rsidDel="006D1957" w:rsidRDefault="00B84932" w:rsidP="00B564D3">
            <w:pPr>
              <w:spacing w:line="240" w:lineRule="auto"/>
              <w:jc w:val="center"/>
              <w:rPr>
                <w:del w:id="24046" w:author="Kasia" w:date="2020-12-22T14:57:00Z"/>
                <w:rFonts w:ascii="Georgia" w:hAnsi="Georgia" w:cstheme="minorHAnsi"/>
                <w:b/>
                <w:sz w:val="20"/>
                <w:szCs w:val="20"/>
              </w:rPr>
            </w:pPr>
            <w:del w:id="24047" w:author="Kasia" w:date="2020-12-22T14:57:00Z">
              <w:r w:rsidRPr="00721A50" w:rsidDel="006D1957">
                <w:rPr>
                  <w:rFonts w:ascii="Georgia" w:hAnsi="Georgia" w:cstheme="minorHAnsi"/>
                  <w:b/>
                  <w:sz w:val="20"/>
                  <w:szCs w:val="20"/>
                </w:rPr>
                <w:delText>System zarządzania pracą baterii</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Change w:id="24048"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tcPrChange>
          </w:tcPr>
          <w:p w14:paraId="76D599E9" w14:textId="77777777" w:rsidR="00B84932" w:rsidRPr="00721A50" w:rsidDel="006D1957" w:rsidRDefault="00B84932" w:rsidP="00B564D3">
            <w:pPr>
              <w:spacing w:line="240" w:lineRule="auto"/>
              <w:rPr>
                <w:del w:id="24049" w:author="Kasia" w:date="2020-12-22T14:57:00Z"/>
                <w:rFonts w:ascii="Georgia" w:hAnsi="Georgia" w:cstheme="minorHAnsi"/>
                <w:bCs/>
                <w:sz w:val="20"/>
                <w:szCs w:val="20"/>
              </w:rPr>
            </w:pPr>
            <w:del w:id="24050" w:author="Kasia" w:date="2020-12-22T14:57:00Z">
              <w:r w:rsidRPr="00721A50" w:rsidDel="006D1957">
                <w:rPr>
                  <w:rFonts w:ascii="Georgia" w:hAnsi="Georgia" w:cstheme="minorHAnsi"/>
                  <w:bCs/>
                  <w:sz w:val="20"/>
                  <w:szCs w:val="20"/>
                </w:rPr>
                <w:delText>System nieciągłego ładowania baterii. W opisie znaleźć się muszą informacje nt. trwania okresów ładowani forsującego, konserwującego i okresu spoczynkowego (tzw. restingu). Okres spoczynkowy w jednym cyklu nie może być krótszy niż 14 dni. Opispowinienbyćmateriałemfirmowymproducentalubmusibyćprzezniegopotwierdzony.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05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B7E6578" w14:textId="77777777" w:rsidR="00B84932" w:rsidRPr="00721A50" w:rsidDel="006D1957" w:rsidRDefault="00B84932" w:rsidP="00B564D3">
            <w:pPr>
              <w:widowControl w:val="0"/>
              <w:spacing w:line="240" w:lineRule="auto"/>
              <w:jc w:val="center"/>
              <w:rPr>
                <w:del w:id="24052" w:author="Kasia" w:date="2020-12-22T14:57:00Z"/>
                <w:rFonts w:ascii="Georgia" w:hAnsi="Georgia" w:cstheme="minorHAnsi"/>
                <w:color w:val="000000"/>
                <w:sz w:val="20"/>
                <w:szCs w:val="20"/>
              </w:rPr>
            </w:pPr>
            <w:del w:id="24053" w:author="Kasia" w:date="2020-12-22T14:57:00Z">
              <w:r w:rsidRPr="00721A50" w:rsidDel="006D1957">
                <w:rPr>
                  <w:rFonts w:ascii="Georgia" w:hAnsi="Georgia" w:cstheme="minorHAnsi"/>
                  <w:color w:val="000000"/>
                  <w:sz w:val="20"/>
                  <w:szCs w:val="20"/>
                </w:rPr>
                <w:delText>Wymagane</w:delText>
              </w:r>
            </w:del>
          </w:p>
          <w:p w14:paraId="3B07A71A" w14:textId="77777777" w:rsidR="00B84932" w:rsidRPr="00721A50" w:rsidDel="006D1957" w:rsidRDefault="00B84932" w:rsidP="00B564D3">
            <w:pPr>
              <w:widowControl w:val="0"/>
              <w:spacing w:line="240" w:lineRule="auto"/>
              <w:jc w:val="center"/>
              <w:rPr>
                <w:del w:id="24054" w:author="Kasia" w:date="2020-12-22T14:57:00Z"/>
                <w:rFonts w:ascii="Georgia" w:hAnsi="Georgia" w:cstheme="minorHAnsi"/>
                <w:color w:val="000000"/>
                <w:sz w:val="20"/>
                <w:szCs w:val="20"/>
              </w:rPr>
            </w:pPr>
            <w:del w:id="2405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05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FA269B0" w14:textId="77777777" w:rsidR="00B84932" w:rsidRPr="00721A50" w:rsidDel="006D1957" w:rsidRDefault="00B84932" w:rsidP="00B564D3">
            <w:pPr>
              <w:spacing w:line="240" w:lineRule="auto"/>
              <w:jc w:val="center"/>
              <w:rPr>
                <w:del w:id="24057" w:author="Kasia" w:date="2020-12-22T14:57:00Z"/>
                <w:rFonts w:ascii="Georgia" w:hAnsi="Georgia" w:cstheme="minorHAnsi"/>
                <w:sz w:val="20"/>
                <w:szCs w:val="20"/>
              </w:rPr>
            </w:pPr>
            <w:del w:id="2405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0E3D9BC" w14:textId="77777777" w:rsidTr="008D6F30">
        <w:trPr>
          <w:trHeight w:val="152"/>
          <w:del w:id="24059" w:author="Kasia" w:date="2020-12-22T14:57:00Z"/>
          <w:trPrChange w:id="2406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06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C159610"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062"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063"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132AD568" w14:textId="77777777" w:rsidR="00B84932" w:rsidRPr="00721A50" w:rsidDel="006D1957" w:rsidRDefault="00B84932" w:rsidP="00B564D3">
            <w:pPr>
              <w:spacing w:line="240" w:lineRule="auto"/>
              <w:jc w:val="center"/>
              <w:rPr>
                <w:del w:id="24064" w:author="Kasia" w:date="2020-12-22T14:57:00Z"/>
                <w:rFonts w:ascii="Georgia" w:hAnsi="Georgia" w:cstheme="minorHAnsi"/>
                <w:b/>
                <w:sz w:val="20"/>
                <w:szCs w:val="20"/>
              </w:rPr>
            </w:pPr>
            <w:del w:id="24065" w:author="Kasia" w:date="2020-12-22T14:57:00Z">
              <w:r w:rsidRPr="00721A50" w:rsidDel="006D1957">
                <w:rPr>
                  <w:rFonts w:ascii="Georgia" w:hAnsi="Georgia" w:cstheme="minorHAnsi"/>
                  <w:b/>
                  <w:sz w:val="20"/>
                  <w:szCs w:val="20"/>
                </w:rPr>
                <w:delText>Zdolność zwarciowa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Change w:id="24066"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tcPrChange>
          </w:tcPr>
          <w:p w14:paraId="6D49B857" w14:textId="77777777" w:rsidR="00B84932" w:rsidRPr="00721A50" w:rsidDel="006D1957" w:rsidRDefault="00B84932" w:rsidP="00B564D3">
            <w:pPr>
              <w:spacing w:line="240" w:lineRule="auto"/>
              <w:rPr>
                <w:del w:id="24067" w:author="Kasia" w:date="2020-12-22T14:57:00Z"/>
                <w:rFonts w:ascii="Georgia" w:hAnsi="Georgia" w:cstheme="minorHAnsi"/>
                <w:bCs/>
                <w:sz w:val="20"/>
                <w:szCs w:val="20"/>
              </w:rPr>
            </w:pPr>
            <w:del w:id="24068" w:author="Kasia" w:date="2020-12-22T14:57:00Z">
              <w:r w:rsidRPr="00721A50" w:rsidDel="006D1957">
                <w:rPr>
                  <w:rFonts w:ascii="Georgia" w:hAnsi="Georgia" w:cstheme="minorHAnsi"/>
                  <w:bCs/>
                  <w:sz w:val="20"/>
                  <w:szCs w:val="20"/>
                </w:rPr>
                <w:delText>90A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06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031DF56" w14:textId="77777777" w:rsidR="00B84932" w:rsidRPr="00721A50" w:rsidDel="006D1957" w:rsidRDefault="00B84932" w:rsidP="00B564D3">
            <w:pPr>
              <w:widowControl w:val="0"/>
              <w:spacing w:line="240" w:lineRule="auto"/>
              <w:jc w:val="center"/>
              <w:rPr>
                <w:del w:id="24070" w:author="Kasia" w:date="2020-12-22T14:57:00Z"/>
                <w:rFonts w:ascii="Georgia" w:hAnsi="Georgia" w:cstheme="minorHAnsi"/>
                <w:color w:val="000000"/>
                <w:sz w:val="20"/>
                <w:szCs w:val="20"/>
              </w:rPr>
            </w:pPr>
            <w:del w:id="24071" w:author="Kasia" w:date="2020-12-22T14:57:00Z">
              <w:r w:rsidRPr="00721A50" w:rsidDel="006D1957">
                <w:rPr>
                  <w:rFonts w:ascii="Georgia" w:hAnsi="Georgia" w:cstheme="minorHAnsi"/>
                  <w:color w:val="000000"/>
                  <w:sz w:val="20"/>
                  <w:szCs w:val="20"/>
                </w:rPr>
                <w:delText>Wymagane</w:delText>
              </w:r>
            </w:del>
          </w:p>
          <w:p w14:paraId="5451B84A" w14:textId="77777777" w:rsidR="00B84932" w:rsidRPr="00721A50" w:rsidDel="006D1957" w:rsidRDefault="00B84932" w:rsidP="00B564D3">
            <w:pPr>
              <w:widowControl w:val="0"/>
              <w:spacing w:line="240" w:lineRule="auto"/>
              <w:jc w:val="center"/>
              <w:rPr>
                <w:del w:id="24072" w:author="Kasia" w:date="2020-12-22T14:57:00Z"/>
                <w:rFonts w:ascii="Georgia" w:hAnsi="Georgia" w:cstheme="minorHAnsi"/>
                <w:color w:val="000000"/>
                <w:sz w:val="20"/>
                <w:szCs w:val="20"/>
              </w:rPr>
            </w:pPr>
            <w:del w:id="2407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07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E17C4C0" w14:textId="77777777" w:rsidR="00B84932" w:rsidRPr="00721A50" w:rsidDel="006D1957" w:rsidRDefault="00B84932" w:rsidP="00B564D3">
            <w:pPr>
              <w:spacing w:line="240" w:lineRule="auto"/>
              <w:jc w:val="center"/>
              <w:rPr>
                <w:del w:id="24075" w:author="Kasia" w:date="2020-12-22T14:57:00Z"/>
                <w:rFonts w:ascii="Georgia" w:hAnsi="Georgia" w:cstheme="minorHAnsi"/>
                <w:sz w:val="20"/>
                <w:szCs w:val="20"/>
              </w:rPr>
            </w:pPr>
            <w:del w:id="2407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EB7EF61" w14:textId="77777777" w:rsidTr="008D6F30">
        <w:trPr>
          <w:trHeight w:val="152"/>
          <w:del w:id="24077" w:author="Kasia" w:date="2020-12-22T14:57:00Z"/>
          <w:trPrChange w:id="2407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07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5024CEEC"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08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08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2F231478" w14:textId="77777777" w:rsidR="00B84932" w:rsidRPr="00721A50" w:rsidDel="006D1957" w:rsidRDefault="00B84932" w:rsidP="00B564D3">
            <w:pPr>
              <w:spacing w:line="240" w:lineRule="auto"/>
              <w:jc w:val="center"/>
              <w:rPr>
                <w:del w:id="24082" w:author="Kasia" w:date="2020-12-22T14:57:00Z"/>
                <w:rFonts w:ascii="Georgia" w:hAnsi="Georgia" w:cstheme="minorHAnsi"/>
                <w:b/>
                <w:sz w:val="20"/>
                <w:szCs w:val="20"/>
              </w:rPr>
            </w:pPr>
            <w:del w:id="24083" w:author="Kasia" w:date="2020-12-22T14:57:00Z">
              <w:r w:rsidRPr="00721A50" w:rsidDel="006D1957">
                <w:rPr>
                  <w:rFonts w:ascii="Georgia" w:hAnsi="Georgia" w:cstheme="minorHAnsi"/>
                  <w:b/>
                  <w:sz w:val="20"/>
                  <w:szCs w:val="20"/>
                </w:rPr>
                <w:delText>Możliwość uruchomienia bez napięcia w sieci</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Change w:id="24084"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tcPrChange>
          </w:tcPr>
          <w:p w14:paraId="6FD5062C" w14:textId="77777777" w:rsidR="00B84932" w:rsidRPr="00721A50" w:rsidDel="006D1957" w:rsidRDefault="00B84932" w:rsidP="00B564D3">
            <w:pPr>
              <w:spacing w:line="240" w:lineRule="auto"/>
              <w:rPr>
                <w:del w:id="24085" w:author="Kasia" w:date="2020-12-22T14:57:00Z"/>
                <w:rFonts w:ascii="Georgia" w:hAnsi="Georgia" w:cstheme="minorHAnsi"/>
                <w:bCs/>
                <w:sz w:val="20"/>
                <w:szCs w:val="20"/>
              </w:rPr>
            </w:pPr>
            <w:del w:id="24086" w:author="Kasia" w:date="2020-12-22T14:57:00Z">
              <w:r w:rsidRPr="00721A50" w:rsidDel="006D1957">
                <w:rPr>
                  <w:rFonts w:ascii="Georgia" w:hAnsi="Georgia" w:cstheme="minorHAnsi"/>
                  <w:bCs/>
                  <w:sz w:val="20"/>
                  <w:szCs w:val="20"/>
                </w:rPr>
                <w:delText>Tak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08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A5ACA3B" w14:textId="77777777" w:rsidR="00B84932" w:rsidRPr="00721A50" w:rsidDel="006D1957" w:rsidRDefault="00B84932" w:rsidP="00B564D3">
            <w:pPr>
              <w:widowControl w:val="0"/>
              <w:spacing w:line="240" w:lineRule="auto"/>
              <w:jc w:val="center"/>
              <w:rPr>
                <w:del w:id="24088" w:author="Kasia" w:date="2020-12-22T14:57:00Z"/>
                <w:rFonts w:ascii="Georgia" w:hAnsi="Georgia" w:cstheme="minorHAnsi"/>
                <w:color w:val="000000"/>
                <w:sz w:val="20"/>
                <w:szCs w:val="20"/>
              </w:rPr>
            </w:pPr>
            <w:del w:id="24089" w:author="Kasia" w:date="2020-12-22T14:57:00Z">
              <w:r w:rsidRPr="00721A50" w:rsidDel="006D1957">
                <w:rPr>
                  <w:rFonts w:ascii="Georgia" w:hAnsi="Georgia" w:cstheme="minorHAnsi"/>
                  <w:color w:val="000000"/>
                  <w:sz w:val="20"/>
                  <w:szCs w:val="20"/>
                </w:rPr>
                <w:delText>Wymagane</w:delText>
              </w:r>
            </w:del>
          </w:p>
          <w:p w14:paraId="680D2A33" w14:textId="77777777" w:rsidR="00B84932" w:rsidRPr="00721A50" w:rsidDel="006D1957" w:rsidRDefault="00B84932" w:rsidP="00B564D3">
            <w:pPr>
              <w:widowControl w:val="0"/>
              <w:spacing w:line="240" w:lineRule="auto"/>
              <w:jc w:val="center"/>
              <w:rPr>
                <w:del w:id="24090" w:author="Kasia" w:date="2020-12-22T14:57:00Z"/>
                <w:rFonts w:ascii="Georgia" w:hAnsi="Georgia" w:cstheme="minorHAnsi"/>
                <w:color w:val="000000"/>
                <w:sz w:val="20"/>
                <w:szCs w:val="20"/>
              </w:rPr>
            </w:pPr>
            <w:del w:id="2409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09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C18CE87" w14:textId="77777777" w:rsidR="00B84932" w:rsidRPr="00721A50" w:rsidDel="006D1957" w:rsidRDefault="00B84932" w:rsidP="00B564D3">
            <w:pPr>
              <w:spacing w:line="240" w:lineRule="auto"/>
              <w:jc w:val="center"/>
              <w:rPr>
                <w:del w:id="24093" w:author="Kasia" w:date="2020-12-22T14:57:00Z"/>
                <w:rFonts w:ascii="Georgia" w:hAnsi="Georgia" w:cstheme="minorHAnsi"/>
                <w:sz w:val="20"/>
                <w:szCs w:val="20"/>
              </w:rPr>
            </w:pPr>
            <w:del w:id="2409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B2EB767" w14:textId="77777777" w:rsidTr="008D6F30">
        <w:trPr>
          <w:trHeight w:val="152"/>
          <w:del w:id="24095" w:author="Kasia" w:date="2020-12-22T14:57:00Z"/>
          <w:trPrChange w:id="2409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09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1672A04"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098"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099"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5DC3A3C2" w14:textId="77777777" w:rsidR="00B84932" w:rsidRPr="00721A50" w:rsidDel="006D1957" w:rsidRDefault="00B84932" w:rsidP="00B564D3">
            <w:pPr>
              <w:spacing w:line="240" w:lineRule="auto"/>
              <w:jc w:val="center"/>
              <w:rPr>
                <w:del w:id="24100" w:author="Kasia" w:date="2020-12-22T14:57:00Z"/>
                <w:rFonts w:ascii="Georgia" w:hAnsi="Georgia" w:cstheme="minorHAnsi"/>
                <w:b/>
                <w:sz w:val="20"/>
                <w:szCs w:val="20"/>
              </w:rPr>
            </w:pPr>
            <w:del w:id="24101" w:author="Kasia" w:date="2020-12-22T14:57:00Z">
              <w:r w:rsidRPr="00721A50" w:rsidDel="006D1957">
                <w:rPr>
                  <w:rFonts w:ascii="Georgia" w:hAnsi="Georgia" w:cstheme="minorHAnsi"/>
                  <w:b/>
                  <w:sz w:val="20"/>
                  <w:szCs w:val="20"/>
                </w:rPr>
                <w:delText>Baterie wewnętrzne UPSa o pojemności nie mniejszej niż</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Change w:id="24102"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tcPr>
            </w:tcPrChange>
          </w:tcPr>
          <w:p w14:paraId="356E2E2E" w14:textId="77777777" w:rsidR="00B84932" w:rsidRPr="00721A50" w:rsidDel="006D1957" w:rsidRDefault="00B84932" w:rsidP="00B564D3">
            <w:pPr>
              <w:spacing w:line="240" w:lineRule="auto"/>
              <w:rPr>
                <w:del w:id="24103" w:author="Kasia" w:date="2020-12-22T14:57:00Z"/>
                <w:rFonts w:ascii="Georgia" w:hAnsi="Georgia" w:cstheme="minorHAnsi"/>
                <w:bCs/>
                <w:sz w:val="20"/>
                <w:szCs w:val="20"/>
              </w:rPr>
            </w:pPr>
            <w:del w:id="24104" w:author="Kasia" w:date="2020-12-22T14:57:00Z">
              <w:r w:rsidRPr="00721A50" w:rsidDel="006D1957">
                <w:rPr>
                  <w:rFonts w:ascii="Georgia" w:hAnsi="Georgia" w:cstheme="minorHAnsi"/>
                  <w:bCs/>
                  <w:sz w:val="20"/>
                  <w:szCs w:val="20"/>
                </w:rPr>
                <w:delText>5Ah 12V, minimum 15 szt.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10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EEE7958" w14:textId="77777777" w:rsidR="00B84932" w:rsidRPr="00721A50" w:rsidDel="006D1957" w:rsidRDefault="00B84932" w:rsidP="00B564D3">
            <w:pPr>
              <w:widowControl w:val="0"/>
              <w:spacing w:line="240" w:lineRule="auto"/>
              <w:jc w:val="center"/>
              <w:rPr>
                <w:del w:id="24106" w:author="Kasia" w:date="2020-12-22T14:57:00Z"/>
                <w:rFonts w:ascii="Georgia" w:hAnsi="Georgia" w:cstheme="minorHAnsi"/>
                <w:color w:val="000000"/>
                <w:sz w:val="20"/>
                <w:szCs w:val="20"/>
              </w:rPr>
            </w:pPr>
            <w:del w:id="24107" w:author="Kasia" w:date="2020-12-22T14:57:00Z">
              <w:r w:rsidRPr="00721A50" w:rsidDel="006D1957">
                <w:rPr>
                  <w:rFonts w:ascii="Georgia" w:hAnsi="Georgia" w:cstheme="minorHAnsi"/>
                  <w:color w:val="000000"/>
                  <w:sz w:val="20"/>
                  <w:szCs w:val="20"/>
                </w:rPr>
                <w:delText>Wymagane</w:delText>
              </w:r>
            </w:del>
          </w:p>
          <w:p w14:paraId="7DB20E9D" w14:textId="77777777" w:rsidR="00B84932" w:rsidRPr="00721A50" w:rsidDel="006D1957" w:rsidRDefault="00B84932" w:rsidP="00B564D3">
            <w:pPr>
              <w:widowControl w:val="0"/>
              <w:spacing w:line="240" w:lineRule="auto"/>
              <w:jc w:val="center"/>
              <w:rPr>
                <w:del w:id="24108" w:author="Kasia" w:date="2020-12-22T14:57:00Z"/>
                <w:rFonts w:ascii="Georgia" w:hAnsi="Georgia" w:cstheme="minorHAnsi"/>
                <w:color w:val="000000"/>
                <w:sz w:val="20"/>
                <w:szCs w:val="20"/>
              </w:rPr>
            </w:pPr>
            <w:del w:id="2410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11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2E7A196" w14:textId="77777777" w:rsidR="00B84932" w:rsidRPr="00721A50" w:rsidDel="006D1957" w:rsidRDefault="00B84932" w:rsidP="00B564D3">
            <w:pPr>
              <w:spacing w:line="240" w:lineRule="auto"/>
              <w:jc w:val="center"/>
              <w:rPr>
                <w:del w:id="24111" w:author="Kasia" w:date="2020-12-22T14:57:00Z"/>
                <w:rFonts w:ascii="Georgia" w:hAnsi="Georgia" w:cstheme="minorHAnsi"/>
                <w:sz w:val="20"/>
                <w:szCs w:val="20"/>
              </w:rPr>
            </w:pPr>
            <w:del w:id="2411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156ABDC" w14:textId="77777777" w:rsidTr="008D6F30">
        <w:trPr>
          <w:trHeight w:val="152"/>
          <w:del w:id="24113" w:author="Kasia" w:date="2020-12-22T14:57:00Z"/>
          <w:trPrChange w:id="24114"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115"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4A3EE84C"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116"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117"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6A628B71" w14:textId="77777777" w:rsidR="00B84932" w:rsidRPr="00721A50" w:rsidDel="006D1957" w:rsidRDefault="00B84932" w:rsidP="00B564D3">
            <w:pPr>
              <w:spacing w:line="240" w:lineRule="auto"/>
              <w:jc w:val="center"/>
              <w:rPr>
                <w:del w:id="24118" w:author="Kasia" w:date="2020-12-22T14:57:00Z"/>
                <w:rFonts w:ascii="Georgia" w:hAnsi="Georgia" w:cstheme="minorHAnsi"/>
                <w:b/>
                <w:sz w:val="20"/>
                <w:szCs w:val="20"/>
              </w:rPr>
            </w:pPr>
            <w:del w:id="24119" w:author="Kasia" w:date="2020-12-22T14:57:00Z">
              <w:r w:rsidRPr="00721A50" w:rsidDel="006D1957">
                <w:rPr>
                  <w:rFonts w:ascii="Georgia" w:hAnsi="Georgia" w:cstheme="minorHAnsi"/>
                  <w:b/>
                  <w:sz w:val="20"/>
                  <w:szCs w:val="20"/>
                </w:rPr>
                <w:delText>Interfejs komunikacyjny</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4120"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618C541A" w14:textId="77777777" w:rsidR="00B84932" w:rsidRPr="00721A50" w:rsidDel="006D1957" w:rsidRDefault="00B84932" w:rsidP="00B564D3">
            <w:pPr>
              <w:pStyle w:val="Akapitzlist"/>
              <w:numPr>
                <w:ilvl w:val="0"/>
                <w:numId w:val="50"/>
              </w:numPr>
              <w:suppressAutoHyphens w:val="0"/>
              <w:spacing w:line="240" w:lineRule="auto"/>
              <w:contextualSpacing/>
              <w:textAlignment w:val="auto"/>
              <w:rPr>
                <w:del w:id="24121" w:author="Kasia" w:date="2020-12-22T14:57:00Z"/>
                <w:rFonts w:ascii="Georgia" w:hAnsi="Georgia" w:cstheme="minorHAnsi"/>
                <w:bCs/>
                <w:sz w:val="20"/>
                <w:szCs w:val="20"/>
              </w:rPr>
            </w:pPr>
            <w:del w:id="24122" w:author="Kasia" w:date="2020-12-22T14:57:00Z">
              <w:r w:rsidRPr="00721A50" w:rsidDel="006D1957">
                <w:rPr>
                  <w:rFonts w:ascii="Georgia" w:hAnsi="Georgia" w:cstheme="minorHAnsi"/>
                  <w:bCs/>
                  <w:sz w:val="20"/>
                  <w:szCs w:val="20"/>
                </w:rPr>
                <w:delText>USB</w:delText>
              </w:r>
            </w:del>
          </w:p>
          <w:p w14:paraId="5F83526B" w14:textId="77777777" w:rsidR="00B84932" w:rsidRPr="00721A50" w:rsidDel="006D1957" w:rsidRDefault="00B84932" w:rsidP="00B564D3">
            <w:pPr>
              <w:pStyle w:val="Akapitzlist"/>
              <w:numPr>
                <w:ilvl w:val="0"/>
                <w:numId w:val="50"/>
              </w:numPr>
              <w:suppressAutoHyphens w:val="0"/>
              <w:spacing w:line="240" w:lineRule="auto"/>
              <w:contextualSpacing/>
              <w:textAlignment w:val="auto"/>
              <w:rPr>
                <w:del w:id="24123" w:author="Kasia" w:date="2020-12-22T14:57:00Z"/>
                <w:rFonts w:ascii="Georgia" w:hAnsi="Georgia" w:cstheme="minorHAnsi"/>
                <w:bCs/>
                <w:sz w:val="20"/>
                <w:szCs w:val="20"/>
              </w:rPr>
            </w:pPr>
            <w:del w:id="24124" w:author="Kasia" w:date="2020-12-22T14:57:00Z">
              <w:r w:rsidRPr="00721A50" w:rsidDel="006D1957">
                <w:rPr>
                  <w:rFonts w:ascii="Georgia" w:hAnsi="Georgia" w:cstheme="minorHAnsi"/>
                  <w:bCs/>
                  <w:sz w:val="20"/>
                  <w:szCs w:val="20"/>
                </w:rPr>
                <w:delText>RS232 DB-9 żeński (HID)</w:delText>
              </w:r>
            </w:del>
          </w:p>
          <w:p w14:paraId="4BFDBF11" w14:textId="77777777" w:rsidR="00B84932" w:rsidRPr="00721A50" w:rsidDel="006D1957" w:rsidRDefault="00B84932" w:rsidP="00B564D3">
            <w:pPr>
              <w:pStyle w:val="Akapitzlist"/>
              <w:numPr>
                <w:ilvl w:val="0"/>
                <w:numId w:val="50"/>
              </w:numPr>
              <w:suppressAutoHyphens w:val="0"/>
              <w:spacing w:line="240" w:lineRule="auto"/>
              <w:contextualSpacing/>
              <w:textAlignment w:val="auto"/>
              <w:rPr>
                <w:del w:id="24125" w:author="Kasia" w:date="2020-12-22T14:57:00Z"/>
                <w:rFonts w:ascii="Georgia" w:hAnsi="Georgia" w:cstheme="minorHAnsi"/>
                <w:bCs/>
                <w:sz w:val="20"/>
                <w:szCs w:val="20"/>
              </w:rPr>
            </w:pPr>
            <w:del w:id="24126" w:author="Kasia" w:date="2020-12-22T14:57:00Z">
              <w:r w:rsidRPr="00721A50" w:rsidDel="006D1957">
                <w:rPr>
                  <w:rFonts w:ascii="Georgia" w:hAnsi="Georgia" w:cstheme="minorHAnsi"/>
                  <w:bCs/>
                  <w:sz w:val="20"/>
                  <w:szCs w:val="20"/>
                </w:rPr>
                <w:delText>styki przekaźnikowe</w:delText>
              </w:r>
            </w:del>
          </w:p>
          <w:p w14:paraId="6097D41A" w14:textId="77777777" w:rsidR="00B84932" w:rsidRPr="00721A50" w:rsidDel="006D1957" w:rsidRDefault="00B84932" w:rsidP="00B564D3">
            <w:pPr>
              <w:pStyle w:val="Akapitzlist"/>
              <w:numPr>
                <w:ilvl w:val="0"/>
                <w:numId w:val="50"/>
              </w:numPr>
              <w:suppressAutoHyphens w:val="0"/>
              <w:spacing w:line="240" w:lineRule="auto"/>
              <w:contextualSpacing/>
              <w:textAlignment w:val="auto"/>
              <w:rPr>
                <w:del w:id="24127" w:author="Kasia" w:date="2020-12-22T14:57:00Z"/>
                <w:rFonts w:ascii="Georgia" w:hAnsi="Georgia" w:cstheme="minorHAnsi"/>
                <w:bCs/>
                <w:sz w:val="20"/>
                <w:szCs w:val="20"/>
              </w:rPr>
            </w:pPr>
            <w:del w:id="24128" w:author="Kasia" w:date="2020-12-22T14:57:00Z">
              <w:r w:rsidRPr="00721A50" w:rsidDel="006D1957">
                <w:rPr>
                  <w:rFonts w:ascii="Georgia" w:hAnsi="Georgia" w:cstheme="minorHAnsi"/>
                  <w:bCs/>
                  <w:sz w:val="20"/>
                  <w:szCs w:val="20"/>
                </w:rPr>
                <w:delText>miniport wyłącznik ON/OFF</w:delText>
              </w:r>
            </w:del>
          </w:p>
          <w:p w14:paraId="3BB0DCFC" w14:textId="77777777" w:rsidR="00B84932" w:rsidRPr="00721A50" w:rsidDel="006D1957" w:rsidRDefault="00B84932" w:rsidP="00B564D3">
            <w:pPr>
              <w:pStyle w:val="Akapitzlist"/>
              <w:numPr>
                <w:ilvl w:val="0"/>
                <w:numId w:val="50"/>
              </w:numPr>
              <w:suppressAutoHyphens w:val="0"/>
              <w:spacing w:line="240" w:lineRule="auto"/>
              <w:contextualSpacing/>
              <w:textAlignment w:val="auto"/>
              <w:rPr>
                <w:del w:id="24129" w:author="Kasia" w:date="2020-12-22T14:57:00Z"/>
                <w:rFonts w:ascii="Georgia" w:hAnsi="Georgia" w:cstheme="minorHAnsi"/>
                <w:bCs/>
                <w:sz w:val="20"/>
                <w:szCs w:val="20"/>
              </w:rPr>
            </w:pPr>
            <w:del w:id="24130" w:author="Kasia" w:date="2020-12-22T14:57:00Z">
              <w:r w:rsidRPr="00721A50" w:rsidDel="006D1957">
                <w:rPr>
                  <w:rFonts w:ascii="Georgia" w:hAnsi="Georgia" w:cstheme="minorHAnsi"/>
                  <w:bCs/>
                  <w:sz w:val="20"/>
                  <w:szCs w:val="20"/>
                </w:rPr>
                <w:delText>SNMP/Ethernet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13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B1A8CD6" w14:textId="77777777" w:rsidR="00B84932" w:rsidRPr="00721A50" w:rsidDel="006D1957" w:rsidRDefault="00B84932" w:rsidP="00B564D3">
            <w:pPr>
              <w:widowControl w:val="0"/>
              <w:spacing w:line="240" w:lineRule="auto"/>
              <w:jc w:val="center"/>
              <w:rPr>
                <w:del w:id="24132" w:author="Kasia" w:date="2020-12-22T14:57:00Z"/>
                <w:rFonts w:ascii="Georgia" w:hAnsi="Georgia" w:cstheme="minorHAnsi"/>
                <w:color w:val="000000"/>
                <w:sz w:val="20"/>
                <w:szCs w:val="20"/>
              </w:rPr>
            </w:pPr>
            <w:del w:id="24133" w:author="Kasia" w:date="2020-12-22T14:57:00Z">
              <w:r w:rsidRPr="00721A50" w:rsidDel="006D1957">
                <w:rPr>
                  <w:rFonts w:ascii="Georgia" w:hAnsi="Georgia" w:cstheme="minorHAnsi"/>
                  <w:color w:val="000000"/>
                  <w:sz w:val="20"/>
                  <w:szCs w:val="20"/>
                </w:rPr>
                <w:delText>Wymagane</w:delText>
              </w:r>
            </w:del>
          </w:p>
          <w:p w14:paraId="1499A6B1" w14:textId="77777777" w:rsidR="00B84932" w:rsidRPr="00721A50" w:rsidDel="006D1957" w:rsidRDefault="00B84932" w:rsidP="00B564D3">
            <w:pPr>
              <w:widowControl w:val="0"/>
              <w:spacing w:line="240" w:lineRule="auto"/>
              <w:jc w:val="center"/>
              <w:rPr>
                <w:del w:id="24134" w:author="Kasia" w:date="2020-12-22T14:57:00Z"/>
                <w:rFonts w:ascii="Georgia" w:hAnsi="Georgia" w:cstheme="minorHAnsi"/>
                <w:color w:val="000000"/>
                <w:sz w:val="20"/>
                <w:szCs w:val="20"/>
              </w:rPr>
            </w:pPr>
            <w:del w:id="2413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13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59C8993" w14:textId="77777777" w:rsidR="00B84932" w:rsidRPr="00721A50" w:rsidDel="006D1957" w:rsidRDefault="00B84932" w:rsidP="00B564D3">
            <w:pPr>
              <w:spacing w:line="240" w:lineRule="auto"/>
              <w:jc w:val="center"/>
              <w:rPr>
                <w:del w:id="24137" w:author="Kasia" w:date="2020-12-22T14:57:00Z"/>
                <w:rFonts w:ascii="Georgia" w:hAnsi="Georgia" w:cstheme="minorHAnsi"/>
                <w:sz w:val="20"/>
                <w:szCs w:val="20"/>
              </w:rPr>
            </w:pPr>
            <w:del w:id="2413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5C28F4C" w14:textId="77777777" w:rsidTr="008D6F30">
        <w:trPr>
          <w:trHeight w:val="152"/>
          <w:del w:id="24139" w:author="Kasia" w:date="2020-12-22T14:57:00Z"/>
          <w:trPrChange w:id="2414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14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50C007F"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142" w:author="Kasia" w:date="2020-12-22T14:57:00Z"/>
                <w:rFonts w:ascii="Georgia" w:hAnsi="Georgia" w:cstheme="minorHAnsi"/>
                <w:b/>
                <w:bCs/>
                <w:color w:val="000000"/>
                <w:sz w:val="20"/>
                <w:szCs w:val="20"/>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Change w:id="24143" w:author="Kasia" w:date="2020-11-17T08:23:00Z">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tcPrChange>
          </w:tcPr>
          <w:p w14:paraId="287BDF5B" w14:textId="77777777" w:rsidR="00B84932" w:rsidRPr="00721A50" w:rsidDel="006D1957" w:rsidRDefault="00B84932" w:rsidP="00B564D3">
            <w:pPr>
              <w:spacing w:line="240" w:lineRule="auto"/>
              <w:jc w:val="center"/>
              <w:rPr>
                <w:del w:id="24144" w:author="Kasia" w:date="2020-12-22T14:57:00Z"/>
                <w:rFonts w:ascii="Georgia" w:hAnsi="Georgia" w:cstheme="minorHAnsi"/>
                <w:b/>
                <w:sz w:val="20"/>
                <w:szCs w:val="20"/>
              </w:rPr>
            </w:pPr>
            <w:del w:id="24145" w:author="Kasia" w:date="2020-12-22T14:57:00Z">
              <w:r w:rsidRPr="00721A50" w:rsidDel="006D1957">
                <w:rPr>
                  <w:rFonts w:ascii="Georgia" w:hAnsi="Georgia" w:cstheme="minorHAnsi"/>
                  <w:b/>
                  <w:sz w:val="20"/>
                  <w:szCs w:val="20"/>
                </w:rPr>
                <w:delText>Panel sterowania z wyświetlaczem LCD</w:delText>
              </w:r>
            </w:del>
          </w:p>
        </w:tc>
        <w:tc>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Change w:id="24146" w:author="Kasia" w:date="2020-11-17T08:23:00Z">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
            </w:tcPrChange>
          </w:tcPr>
          <w:p w14:paraId="33346A05" w14:textId="77777777" w:rsidR="00B84932" w:rsidRPr="00721A50" w:rsidDel="006D1957" w:rsidRDefault="00B84932" w:rsidP="00B564D3">
            <w:pPr>
              <w:pStyle w:val="Akapitzlist"/>
              <w:numPr>
                <w:ilvl w:val="0"/>
                <w:numId w:val="49"/>
              </w:numPr>
              <w:suppressAutoHyphens w:val="0"/>
              <w:spacing w:line="240" w:lineRule="auto"/>
              <w:contextualSpacing/>
              <w:textAlignment w:val="auto"/>
              <w:rPr>
                <w:del w:id="24147" w:author="Kasia" w:date="2020-12-22T14:57:00Z"/>
                <w:rFonts w:ascii="Georgia" w:hAnsi="Georgia" w:cstheme="minorHAnsi"/>
                <w:bCs/>
                <w:sz w:val="20"/>
                <w:szCs w:val="20"/>
              </w:rPr>
            </w:pPr>
            <w:del w:id="24148" w:author="Kasia" w:date="2020-12-22T14:57:00Z">
              <w:r w:rsidRPr="00721A50" w:rsidDel="006D1957">
                <w:rPr>
                  <w:rFonts w:ascii="Georgia" w:hAnsi="Georgia" w:cstheme="minorHAnsi"/>
                  <w:bCs/>
                  <w:sz w:val="20"/>
                  <w:szCs w:val="20"/>
                </w:rPr>
                <w:delText>Panel LCD obrotowy (do ułatwienia odczytów przy obuwariantach montażu UPSa). Dostarcza informacji o: stanie pracy urządzenia, stanie obciążenia, pomiarach i ustawieniach.    Funkcje ustawień i odczytów: lokalne, wyjścia (napięcie wyjściowe , częstotliwość wyjściowa), baterii (test baterii), pomiary i dane (numer seryjny,napięcie i częstotliwość wejściowaiwyjściowa, poziomo bciążenia, pozostały czas podtrzymania, wydajność, zużycie energii).</w:delText>
              </w:r>
            </w:del>
          </w:p>
          <w:p w14:paraId="7CD411FC" w14:textId="77777777" w:rsidR="00B84932" w:rsidRPr="00721A50" w:rsidDel="006D1957" w:rsidRDefault="00B84932" w:rsidP="00B564D3">
            <w:pPr>
              <w:pStyle w:val="Akapitzlist"/>
              <w:numPr>
                <w:ilvl w:val="0"/>
                <w:numId w:val="49"/>
              </w:numPr>
              <w:suppressAutoHyphens w:val="0"/>
              <w:spacing w:line="240" w:lineRule="auto"/>
              <w:contextualSpacing/>
              <w:textAlignment w:val="auto"/>
              <w:rPr>
                <w:del w:id="24149" w:author="Kasia" w:date="2020-12-22T14:57:00Z"/>
                <w:rFonts w:ascii="Georgia" w:hAnsi="Georgia" w:cstheme="minorHAnsi"/>
                <w:bCs/>
                <w:sz w:val="20"/>
                <w:szCs w:val="20"/>
              </w:rPr>
            </w:pPr>
            <w:del w:id="24150" w:author="Kasia" w:date="2020-12-22T14:57:00Z">
              <w:r w:rsidRPr="00721A50" w:rsidDel="006D1957">
                <w:rPr>
                  <w:rFonts w:ascii="Georgia" w:hAnsi="Georgia" w:cstheme="minorHAnsi"/>
                  <w:bCs/>
                  <w:sz w:val="20"/>
                  <w:szCs w:val="20"/>
                </w:rPr>
                <w:delText>Poziomy rząd przycisków sterowania</w:delText>
              </w:r>
            </w:del>
          </w:p>
          <w:p w14:paraId="6EC2FE62" w14:textId="77777777" w:rsidR="00B84932" w:rsidRPr="00721A50" w:rsidDel="006D1957" w:rsidRDefault="00B84932" w:rsidP="00B564D3">
            <w:pPr>
              <w:pStyle w:val="Akapitzlist"/>
              <w:numPr>
                <w:ilvl w:val="0"/>
                <w:numId w:val="49"/>
              </w:numPr>
              <w:suppressAutoHyphens w:val="0"/>
              <w:spacing w:line="240" w:lineRule="auto"/>
              <w:contextualSpacing/>
              <w:textAlignment w:val="auto"/>
              <w:rPr>
                <w:del w:id="24151" w:author="Kasia" w:date="2020-12-22T14:57:00Z"/>
                <w:rFonts w:ascii="Georgia" w:hAnsi="Georgia" w:cstheme="minorHAnsi"/>
                <w:bCs/>
                <w:sz w:val="20"/>
                <w:szCs w:val="20"/>
              </w:rPr>
            </w:pPr>
            <w:del w:id="24152" w:author="Kasia" w:date="2020-12-22T14:57:00Z">
              <w:r w:rsidRPr="00721A50" w:rsidDel="006D1957">
                <w:rPr>
                  <w:rFonts w:ascii="Georgia" w:hAnsi="Georgia" w:cstheme="minorHAnsi"/>
                  <w:bCs/>
                  <w:sz w:val="20"/>
                  <w:szCs w:val="20"/>
                </w:rPr>
                <w:delText>Poziomy rząd wskaźników stanu: zasialanie z siec(zielony), trybu bateryjnego (żółty), usterki (czerwony)</w:delText>
              </w:r>
            </w:del>
          </w:p>
          <w:p w14:paraId="49A5EFF6" w14:textId="77777777" w:rsidR="00B84932" w:rsidRPr="00721A50" w:rsidDel="006D1957" w:rsidRDefault="00B84932" w:rsidP="00B564D3">
            <w:pPr>
              <w:pStyle w:val="Akapitzlist"/>
              <w:numPr>
                <w:ilvl w:val="0"/>
                <w:numId w:val="49"/>
              </w:numPr>
              <w:suppressAutoHyphens w:val="0"/>
              <w:spacing w:line="240" w:lineRule="auto"/>
              <w:contextualSpacing/>
              <w:textAlignment w:val="auto"/>
              <w:rPr>
                <w:del w:id="24153" w:author="Kasia" w:date="2020-12-22T14:57:00Z"/>
                <w:rFonts w:ascii="Georgia" w:hAnsi="Georgia" w:cstheme="minorHAnsi"/>
                <w:bCs/>
                <w:sz w:val="20"/>
                <w:szCs w:val="20"/>
              </w:rPr>
            </w:pPr>
            <w:del w:id="24154" w:author="Kasia" w:date="2020-12-22T14:57:00Z">
              <w:r w:rsidRPr="00721A50" w:rsidDel="006D1957">
                <w:rPr>
                  <w:rFonts w:ascii="Georgia" w:hAnsi="Georgia" w:cstheme="minorHAnsi"/>
                  <w:bCs/>
                  <w:sz w:val="20"/>
                  <w:szCs w:val="20"/>
                </w:rPr>
                <w:delText>Sygnalizator akustyczny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15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DF37BAB" w14:textId="77777777" w:rsidR="00B84932" w:rsidRPr="00721A50" w:rsidDel="006D1957" w:rsidRDefault="00B84932" w:rsidP="00B564D3">
            <w:pPr>
              <w:widowControl w:val="0"/>
              <w:spacing w:line="240" w:lineRule="auto"/>
              <w:jc w:val="center"/>
              <w:rPr>
                <w:del w:id="24156" w:author="Kasia" w:date="2020-12-22T14:57:00Z"/>
                <w:rFonts w:ascii="Georgia" w:hAnsi="Georgia" w:cstheme="minorHAnsi"/>
                <w:color w:val="000000"/>
                <w:sz w:val="20"/>
                <w:szCs w:val="20"/>
              </w:rPr>
            </w:pPr>
            <w:del w:id="24157" w:author="Kasia" w:date="2020-12-22T14:57:00Z">
              <w:r w:rsidRPr="00721A50" w:rsidDel="006D1957">
                <w:rPr>
                  <w:rFonts w:ascii="Georgia" w:hAnsi="Georgia" w:cstheme="minorHAnsi"/>
                  <w:color w:val="000000"/>
                  <w:sz w:val="20"/>
                  <w:szCs w:val="20"/>
                </w:rPr>
                <w:delText>Wymagane</w:delText>
              </w:r>
            </w:del>
          </w:p>
          <w:p w14:paraId="00DC3E05" w14:textId="77777777" w:rsidR="00B84932" w:rsidRPr="00721A50" w:rsidDel="006D1957" w:rsidRDefault="00B84932" w:rsidP="00B564D3">
            <w:pPr>
              <w:widowControl w:val="0"/>
              <w:spacing w:line="240" w:lineRule="auto"/>
              <w:jc w:val="center"/>
              <w:rPr>
                <w:del w:id="24158" w:author="Kasia" w:date="2020-12-22T14:57:00Z"/>
                <w:rFonts w:ascii="Georgia" w:hAnsi="Georgia" w:cstheme="minorHAnsi"/>
                <w:color w:val="000000"/>
                <w:sz w:val="20"/>
                <w:szCs w:val="20"/>
              </w:rPr>
            </w:pPr>
            <w:del w:id="2415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16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C43F2B3" w14:textId="77777777" w:rsidR="00B84932" w:rsidRPr="00721A50" w:rsidDel="006D1957" w:rsidRDefault="00B84932" w:rsidP="00B564D3">
            <w:pPr>
              <w:spacing w:line="240" w:lineRule="auto"/>
              <w:jc w:val="center"/>
              <w:rPr>
                <w:del w:id="24161" w:author="Kasia" w:date="2020-12-22T14:57:00Z"/>
                <w:rFonts w:ascii="Georgia" w:hAnsi="Georgia" w:cstheme="minorHAnsi"/>
                <w:sz w:val="20"/>
                <w:szCs w:val="20"/>
              </w:rPr>
            </w:pPr>
            <w:del w:id="2416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BDABE76" w14:textId="77777777" w:rsidTr="008D6F30">
        <w:trPr>
          <w:trHeight w:val="152"/>
          <w:del w:id="24163" w:author="Kasia" w:date="2020-12-22T14:57:00Z"/>
          <w:trPrChange w:id="24164" w:author="Kasia" w:date="2020-11-17T08:23:00Z">
            <w:trPr>
              <w:trHeight w:val="152"/>
            </w:trPr>
          </w:trPrChange>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Change w:id="24165" w:author="Kasia" w:date="2020-11-17T08:23:00Z">
              <w:tcPr>
                <w:tcW w:w="620" w:type="dxa"/>
                <w:tcBorders>
                  <w:top w:val="single" w:sz="8" w:space="0" w:color="auto"/>
                  <w:left w:val="single" w:sz="8" w:space="0" w:color="auto"/>
                  <w:bottom w:val="single" w:sz="8" w:space="0" w:color="auto"/>
                  <w:right w:val="single" w:sz="4" w:space="0" w:color="auto"/>
                </w:tcBorders>
                <w:shd w:val="clear" w:color="auto" w:fill="auto"/>
                <w:vAlign w:val="center"/>
              </w:tcPr>
            </w:tcPrChange>
          </w:tcPr>
          <w:p w14:paraId="44004CE2"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166" w:author="Kasia" w:date="2020-12-22T14:57:00Z"/>
                <w:rFonts w:ascii="Georgia" w:hAnsi="Georgia" w:cstheme="minorHAnsi"/>
                <w:b/>
                <w:bCs/>
                <w:color w:val="000000"/>
                <w:sz w:val="20"/>
                <w:szCs w:val="20"/>
              </w:rPr>
            </w:pPr>
          </w:p>
        </w:tc>
        <w:tc>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Change w:id="24167" w:author="Kasia" w:date="2020-11-17T08:23:00Z">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tcPrChange>
          </w:tcPr>
          <w:p w14:paraId="5A925C7B" w14:textId="77777777" w:rsidR="00B84932" w:rsidRPr="00721A50" w:rsidDel="006D1957" w:rsidRDefault="00B84932" w:rsidP="00B564D3">
            <w:pPr>
              <w:spacing w:line="240" w:lineRule="auto"/>
              <w:jc w:val="center"/>
              <w:rPr>
                <w:del w:id="24168" w:author="Kasia" w:date="2020-12-22T14:57:00Z"/>
                <w:rFonts w:ascii="Georgia" w:hAnsi="Georgia" w:cstheme="minorHAnsi"/>
                <w:b/>
                <w:sz w:val="20"/>
                <w:szCs w:val="20"/>
              </w:rPr>
            </w:pPr>
            <w:del w:id="24169" w:author="Kasia" w:date="2020-12-22T14:57:00Z">
              <w:r w:rsidRPr="00721A50" w:rsidDel="006D1957">
                <w:rPr>
                  <w:rFonts w:ascii="Georgia" w:hAnsi="Georgia" w:cstheme="minorHAnsi"/>
                  <w:b/>
                  <w:sz w:val="20"/>
                  <w:szCs w:val="20"/>
                </w:rPr>
                <w:delText>Sygnały akustyczne</w:delText>
              </w:r>
            </w:del>
          </w:p>
        </w:tc>
        <w:tc>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Change w:id="24170" w:author="Kasia" w:date="2020-11-17T08:23:00Z">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tcPrChange>
          </w:tcPr>
          <w:p w14:paraId="3BF2C77B" w14:textId="77777777" w:rsidR="00B84932" w:rsidRPr="00721A50" w:rsidDel="006D1957" w:rsidRDefault="00B84932" w:rsidP="00B564D3">
            <w:pPr>
              <w:pStyle w:val="Akapitzlist"/>
              <w:numPr>
                <w:ilvl w:val="0"/>
                <w:numId w:val="48"/>
              </w:numPr>
              <w:suppressAutoHyphens w:val="0"/>
              <w:spacing w:line="240" w:lineRule="auto"/>
              <w:contextualSpacing/>
              <w:textAlignment w:val="auto"/>
              <w:rPr>
                <w:del w:id="24171" w:author="Kasia" w:date="2020-12-22T14:57:00Z"/>
                <w:rFonts w:ascii="Georgia" w:hAnsi="Georgia" w:cstheme="minorHAnsi"/>
                <w:bCs/>
                <w:sz w:val="20"/>
                <w:szCs w:val="20"/>
              </w:rPr>
            </w:pPr>
            <w:del w:id="24172" w:author="Kasia" w:date="2020-12-22T14:57:00Z">
              <w:r w:rsidRPr="00721A50" w:rsidDel="006D1957">
                <w:rPr>
                  <w:rFonts w:ascii="Georgia" w:hAnsi="Georgia" w:cstheme="minorHAnsi"/>
                  <w:bCs/>
                  <w:sz w:val="20"/>
                  <w:szCs w:val="20"/>
                </w:rPr>
                <w:delText>Awaria</w:delText>
              </w:r>
            </w:del>
          </w:p>
          <w:p w14:paraId="6BDB89A1" w14:textId="77777777" w:rsidR="00B84932" w:rsidRPr="00721A50" w:rsidDel="006D1957" w:rsidRDefault="00B84932" w:rsidP="00B564D3">
            <w:pPr>
              <w:pStyle w:val="Akapitzlist"/>
              <w:numPr>
                <w:ilvl w:val="0"/>
                <w:numId w:val="48"/>
              </w:numPr>
              <w:suppressAutoHyphens w:val="0"/>
              <w:spacing w:line="240" w:lineRule="auto"/>
              <w:contextualSpacing/>
              <w:textAlignment w:val="auto"/>
              <w:rPr>
                <w:del w:id="24173" w:author="Kasia" w:date="2020-12-22T14:57:00Z"/>
                <w:rFonts w:ascii="Georgia" w:hAnsi="Georgia" w:cstheme="minorHAnsi"/>
                <w:bCs/>
                <w:sz w:val="20"/>
                <w:szCs w:val="20"/>
              </w:rPr>
            </w:pPr>
            <w:del w:id="24174" w:author="Kasia" w:date="2020-12-22T14:57:00Z">
              <w:r w:rsidRPr="00721A50" w:rsidDel="006D1957">
                <w:rPr>
                  <w:rFonts w:ascii="Georgia" w:hAnsi="Georgia" w:cstheme="minorHAnsi"/>
                  <w:bCs/>
                  <w:sz w:val="20"/>
                  <w:szCs w:val="20"/>
                </w:rPr>
                <w:delText>Niski stan naładowania baterii</w:delText>
              </w:r>
            </w:del>
          </w:p>
          <w:p w14:paraId="603BDE6C" w14:textId="77777777" w:rsidR="00B84932" w:rsidRPr="00721A50" w:rsidDel="006D1957" w:rsidRDefault="00B84932" w:rsidP="00B564D3">
            <w:pPr>
              <w:pStyle w:val="Akapitzlist"/>
              <w:numPr>
                <w:ilvl w:val="0"/>
                <w:numId w:val="48"/>
              </w:numPr>
              <w:suppressAutoHyphens w:val="0"/>
              <w:spacing w:line="240" w:lineRule="auto"/>
              <w:contextualSpacing/>
              <w:textAlignment w:val="auto"/>
              <w:rPr>
                <w:del w:id="24175" w:author="Kasia" w:date="2020-12-22T14:57:00Z"/>
                <w:rFonts w:ascii="Georgia" w:hAnsi="Georgia" w:cstheme="minorHAnsi"/>
                <w:bCs/>
                <w:sz w:val="20"/>
                <w:szCs w:val="20"/>
              </w:rPr>
            </w:pPr>
            <w:del w:id="24176" w:author="Kasia" w:date="2020-12-22T14:57:00Z">
              <w:r w:rsidRPr="00721A50" w:rsidDel="006D1957">
                <w:rPr>
                  <w:rFonts w:ascii="Georgia" w:hAnsi="Georgia" w:cstheme="minorHAnsi"/>
                  <w:bCs/>
                  <w:sz w:val="20"/>
                  <w:szCs w:val="20"/>
                </w:rPr>
                <w:delText>Przeciążenie</w:delText>
              </w:r>
            </w:del>
          </w:p>
          <w:p w14:paraId="73D0B5AA" w14:textId="77777777" w:rsidR="00B84932" w:rsidRPr="00721A50" w:rsidDel="006D1957" w:rsidRDefault="00B84932" w:rsidP="00B564D3">
            <w:pPr>
              <w:pStyle w:val="Akapitzlist"/>
              <w:numPr>
                <w:ilvl w:val="0"/>
                <w:numId w:val="48"/>
              </w:numPr>
              <w:suppressAutoHyphens w:val="0"/>
              <w:spacing w:line="240" w:lineRule="auto"/>
              <w:contextualSpacing/>
              <w:textAlignment w:val="auto"/>
              <w:rPr>
                <w:del w:id="24177" w:author="Kasia" w:date="2020-12-22T14:57:00Z"/>
                <w:rFonts w:ascii="Georgia" w:hAnsi="Georgia" w:cstheme="minorHAnsi"/>
                <w:bCs/>
                <w:sz w:val="20"/>
                <w:szCs w:val="20"/>
              </w:rPr>
            </w:pPr>
            <w:del w:id="24178" w:author="Kasia" w:date="2020-12-22T14:57:00Z">
              <w:r w:rsidRPr="00721A50" w:rsidDel="006D1957">
                <w:rPr>
                  <w:rFonts w:ascii="Georgia" w:hAnsi="Georgia" w:cstheme="minorHAnsi"/>
                  <w:bCs/>
                  <w:sz w:val="20"/>
                  <w:szCs w:val="20"/>
                </w:rPr>
                <w:delText>Serwis</w:delText>
              </w:r>
            </w:del>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4179" w:author="Kasia" w:date="2020-11-17T08:23:00Z">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8D63232" w14:textId="77777777" w:rsidR="00B84932" w:rsidRPr="00721A50" w:rsidDel="006D1957" w:rsidRDefault="00B84932" w:rsidP="00B564D3">
            <w:pPr>
              <w:widowControl w:val="0"/>
              <w:spacing w:line="240" w:lineRule="auto"/>
              <w:jc w:val="center"/>
              <w:rPr>
                <w:del w:id="24180" w:author="Kasia" w:date="2020-12-22T14:57:00Z"/>
                <w:rFonts w:ascii="Georgia" w:hAnsi="Georgia" w:cstheme="minorHAnsi"/>
                <w:color w:val="000000"/>
                <w:sz w:val="20"/>
                <w:szCs w:val="20"/>
              </w:rPr>
            </w:pPr>
            <w:del w:id="24181" w:author="Kasia" w:date="2020-12-22T14:57:00Z">
              <w:r w:rsidRPr="00721A50" w:rsidDel="006D1957">
                <w:rPr>
                  <w:rFonts w:ascii="Georgia" w:hAnsi="Georgia" w:cstheme="minorHAnsi"/>
                  <w:color w:val="000000"/>
                  <w:sz w:val="20"/>
                  <w:szCs w:val="20"/>
                </w:rPr>
                <w:delText>Wymagane</w:delText>
              </w:r>
            </w:del>
          </w:p>
          <w:p w14:paraId="3C507052" w14:textId="77777777" w:rsidR="00B84932" w:rsidRPr="00721A50" w:rsidDel="006D1957" w:rsidRDefault="00B84932" w:rsidP="00B564D3">
            <w:pPr>
              <w:widowControl w:val="0"/>
              <w:spacing w:line="240" w:lineRule="auto"/>
              <w:jc w:val="center"/>
              <w:rPr>
                <w:del w:id="24182" w:author="Kasia" w:date="2020-12-22T14:57:00Z"/>
                <w:rFonts w:ascii="Georgia" w:hAnsi="Georgia" w:cstheme="minorHAnsi"/>
                <w:color w:val="000000"/>
                <w:sz w:val="20"/>
                <w:szCs w:val="20"/>
              </w:rPr>
            </w:pPr>
            <w:del w:id="2418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18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4F1D08E" w14:textId="77777777" w:rsidR="00B84932" w:rsidRPr="00721A50" w:rsidDel="006D1957" w:rsidRDefault="00B84932" w:rsidP="00B564D3">
            <w:pPr>
              <w:spacing w:line="240" w:lineRule="auto"/>
              <w:jc w:val="center"/>
              <w:rPr>
                <w:del w:id="24185" w:author="Kasia" w:date="2020-12-22T14:57:00Z"/>
                <w:rFonts w:ascii="Georgia" w:hAnsi="Georgia" w:cstheme="minorHAnsi"/>
                <w:sz w:val="20"/>
                <w:szCs w:val="20"/>
              </w:rPr>
            </w:pPr>
            <w:del w:id="2418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75B09BE" w14:textId="77777777" w:rsidTr="008D6F30">
        <w:trPr>
          <w:trHeight w:val="152"/>
          <w:del w:id="24187" w:author="Kasia" w:date="2020-12-22T14:57:00Z"/>
          <w:trPrChange w:id="2418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18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1C99DD8"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190" w:author="Kasia" w:date="2020-12-22T14:57:00Z"/>
                <w:rFonts w:ascii="Georgia" w:hAnsi="Georgia" w:cstheme="minorHAnsi"/>
                <w:b/>
                <w:bCs/>
                <w:color w:val="000000"/>
                <w:sz w:val="20"/>
                <w:szCs w:val="20"/>
              </w:rPr>
            </w:pPr>
          </w:p>
        </w:tc>
        <w:tc>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191" w:author="Kasia" w:date="2020-11-17T08:23:00Z">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7EB92D60" w14:textId="77777777" w:rsidR="00B84932" w:rsidRPr="00721A50" w:rsidDel="006D1957" w:rsidRDefault="00B84932" w:rsidP="00B564D3">
            <w:pPr>
              <w:spacing w:line="240" w:lineRule="auto"/>
              <w:jc w:val="center"/>
              <w:rPr>
                <w:del w:id="24192" w:author="Kasia" w:date="2020-12-22T14:57:00Z"/>
                <w:rFonts w:ascii="Georgia" w:hAnsi="Georgia" w:cstheme="minorHAnsi"/>
                <w:b/>
                <w:sz w:val="20"/>
                <w:szCs w:val="20"/>
              </w:rPr>
            </w:pPr>
            <w:del w:id="24193" w:author="Kasia" w:date="2020-12-22T14:57:00Z">
              <w:r w:rsidRPr="00721A50" w:rsidDel="006D1957">
                <w:rPr>
                  <w:rFonts w:ascii="Georgia" w:hAnsi="Georgia" w:cstheme="minorHAnsi"/>
                  <w:b/>
                  <w:sz w:val="20"/>
                  <w:szCs w:val="20"/>
                </w:rPr>
                <w:delText>Przyciski sterujące i wskaźniki diodowe LED</w:delText>
              </w:r>
            </w:del>
          </w:p>
        </w:tc>
        <w:tc>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4194" w:author="Kasia" w:date="2020-11-17T08:23:00Z">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10EA7C6" w14:textId="77777777" w:rsidR="00B84932" w:rsidRPr="00721A50" w:rsidDel="006D1957" w:rsidRDefault="00B84932" w:rsidP="00B564D3">
            <w:pPr>
              <w:pStyle w:val="Akapitzlist"/>
              <w:numPr>
                <w:ilvl w:val="0"/>
                <w:numId w:val="47"/>
              </w:numPr>
              <w:suppressAutoHyphens w:val="0"/>
              <w:spacing w:line="240" w:lineRule="auto"/>
              <w:contextualSpacing/>
              <w:textAlignment w:val="auto"/>
              <w:rPr>
                <w:del w:id="24195" w:author="Kasia" w:date="2020-12-22T14:57:00Z"/>
                <w:rFonts w:ascii="Georgia" w:hAnsi="Georgia" w:cstheme="minorHAnsi"/>
                <w:bCs/>
                <w:sz w:val="20"/>
                <w:szCs w:val="20"/>
              </w:rPr>
            </w:pPr>
            <w:del w:id="24196" w:author="Kasia" w:date="2020-12-22T14:57:00Z">
              <w:r w:rsidRPr="00721A50" w:rsidDel="006D1957">
                <w:rPr>
                  <w:rFonts w:ascii="Georgia" w:hAnsi="Georgia" w:cstheme="minorHAnsi"/>
                  <w:bCs/>
                  <w:sz w:val="20"/>
                  <w:szCs w:val="20"/>
                </w:rPr>
                <w:delText>Przycisk Escape (anulowanie)</w:delText>
              </w:r>
            </w:del>
          </w:p>
          <w:p w14:paraId="4A471FFC" w14:textId="77777777" w:rsidR="00B84932" w:rsidRPr="00721A50" w:rsidDel="006D1957" w:rsidRDefault="00B84932" w:rsidP="00B564D3">
            <w:pPr>
              <w:pStyle w:val="Akapitzlist"/>
              <w:numPr>
                <w:ilvl w:val="0"/>
                <w:numId w:val="47"/>
              </w:numPr>
              <w:suppressAutoHyphens w:val="0"/>
              <w:spacing w:line="240" w:lineRule="auto"/>
              <w:contextualSpacing/>
              <w:textAlignment w:val="auto"/>
              <w:rPr>
                <w:del w:id="24197" w:author="Kasia" w:date="2020-12-22T14:57:00Z"/>
                <w:rFonts w:ascii="Georgia" w:hAnsi="Georgia" w:cstheme="minorHAnsi"/>
                <w:bCs/>
                <w:sz w:val="20"/>
                <w:szCs w:val="20"/>
              </w:rPr>
            </w:pPr>
            <w:del w:id="24198" w:author="Kasia" w:date="2020-12-22T14:57:00Z">
              <w:r w:rsidRPr="00721A50" w:rsidDel="006D1957">
                <w:rPr>
                  <w:rFonts w:ascii="Georgia" w:hAnsi="Georgia" w:cstheme="minorHAnsi"/>
                  <w:bCs/>
                  <w:sz w:val="20"/>
                  <w:szCs w:val="20"/>
                </w:rPr>
                <w:delText>Przyciskifunkcyjne (przewijanie w góręi w dół)</w:delText>
              </w:r>
            </w:del>
          </w:p>
          <w:p w14:paraId="25A2E436" w14:textId="77777777" w:rsidR="00B84932" w:rsidRPr="00721A50" w:rsidDel="006D1957" w:rsidRDefault="00B84932" w:rsidP="00B564D3">
            <w:pPr>
              <w:pStyle w:val="Akapitzlist"/>
              <w:numPr>
                <w:ilvl w:val="0"/>
                <w:numId w:val="47"/>
              </w:numPr>
              <w:suppressAutoHyphens w:val="0"/>
              <w:spacing w:line="240" w:lineRule="auto"/>
              <w:contextualSpacing/>
              <w:textAlignment w:val="auto"/>
              <w:rPr>
                <w:del w:id="24199" w:author="Kasia" w:date="2020-12-22T14:57:00Z"/>
                <w:rFonts w:ascii="Georgia" w:hAnsi="Georgia" w:cstheme="minorHAnsi"/>
                <w:bCs/>
                <w:sz w:val="20"/>
                <w:szCs w:val="20"/>
              </w:rPr>
            </w:pPr>
            <w:del w:id="24200" w:author="Kasia" w:date="2020-12-22T14:57:00Z">
              <w:r w:rsidRPr="00721A50" w:rsidDel="006D1957">
                <w:rPr>
                  <w:rFonts w:ascii="Georgia" w:hAnsi="Georgia" w:cstheme="minorHAnsi"/>
                  <w:bCs/>
                  <w:sz w:val="20"/>
                  <w:szCs w:val="20"/>
                </w:rPr>
                <w:delText>Przycisk Enter (potwierdzający)</w:delText>
              </w:r>
            </w:del>
          </w:p>
          <w:p w14:paraId="7519A10A" w14:textId="77777777" w:rsidR="00B84932" w:rsidRPr="00721A50" w:rsidDel="006D1957" w:rsidRDefault="00B84932" w:rsidP="00B564D3">
            <w:pPr>
              <w:pStyle w:val="Akapitzlist"/>
              <w:numPr>
                <w:ilvl w:val="0"/>
                <w:numId w:val="47"/>
              </w:numPr>
              <w:suppressAutoHyphens w:val="0"/>
              <w:spacing w:line="240" w:lineRule="auto"/>
              <w:contextualSpacing/>
              <w:textAlignment w:val="auto"/>
              <w:rPr>
                <w:del w:id="24201" w:author="Kasia" w:date="2020-12-22T14:57:00Z"/>
                <w:rFonts w:ascii="Georgia" w:hAnsi="Georgia" w:cstheme="minorHAnsi"/>
                <w:bCs/>
                <w:sz w:val="20"/>
                <w:szCs w:val="20"/>
              </w:rPr>
            </w:pPr>
            <w:del w:id="24202" w:author="Kasia" w:date="2020-12-22T14:57:00Z">
              <w:r w:rsidRPr="00721A50" w:rsidDel="006D1957">
                <w:rPr>
                  <w:rFonts w:ascii="Georgia" w:hAnsi="Georgia" w:cstheme="minorHAnsi"/>
                  <w:bCs/>
                  <w:sz w:val="20"/>
                  <w:szCs w:val="20"/>
                </w:rPr>
                <w:delText>Przycisk ON/OFF załączenia i wyłączenia</w:delText>
              </w:r>
            </w:del>
          </w:p>
          <w:p w14:paraId="7343EA06" w14:textId="77777777" w:rsidR="00B84932" w:rsidRPr="00721A50" w:rsidDel="006D1957" w:rsidRDefault="00B84932" w:rsidP="00B564D3">
            <w:pPr>
              <w:pStyle w:val="Akapitzlist"/>
              <w:numPr>
                <w:ilvl w:val="0"/>
                <w:numId w:val="47"/>
              </w:numPr>
              <w:suppressAutoHyphens w:val="0"/>
              <w:spacing w:line="240" w:lineRule="auto"/>
              <w:contextualSpacing/>
              <w:textAlignment w:val="auto"/>
              <w:rPr>
                <w:del w:id="24203" w:author="Kasia" w:date="2020-12-22T14:57:00Z"/>
                <w:rFonts w:ascii="Georgia" w:hAnsi="Georgia" w:cstheme="minorHAnsi"/>
                <w:bCs/>
                <w:sz w:val="20"/>
                <w:szCs w:val="20"/>
              </w:rPr>
            </w:pPr>
            <w:del w:id="24204" w:author="Kasia" w:date="2020-12-22T14:57:00Z">
              <w:r w:rsidRPr="00721A50" w:rsidDel="006D1957">
                <w:rPr>
                  <w:rFonts w:ascii="Georgia" w:hAnsi="Georgia" w:cstheme="minorHAnsi"/>
                  <w:bCs/>
                  <w:sz w:val="20"/>
                  <w:szCs w:val="20"/>
                </w:rPr>
                <w:delText>LED trybu zasilania z sieci (kolorzielony)</w:delText>
              </w:r>
            </w:del>
          </w:p>
          <w:p w14:paraId="0F75EFE1" w14:textId="77777777" w:rsidR="00B84932" w:rsidRPr="00721A50" w:rsidDel="006D1957" w:rsidRDefault="00B84932" w:rsidP="00B564D3">
            <w:pPr>
              <w:pStyle w:val="Akapitzlist"/>
              <w:numPr>
                <w:ilvl w:val="0"/>
                <w:numId w:val="47"/>
              </w:numPr>
              <w:suppressAutoHyphens w:val="0"/>
              <w:spacing w:line="240" w:lineRule="auto"/>
              <w:contextualSpacing/>
              <w:textAlignment w:val="auto"/>
              <w:rPr>
                <w:del w:id="24205" w:author="Kasia" w:date="2020-12-22T14:57:00Z"/>
                <w:rFonts w:ascii="Georgia" w:hAnsi="Georgia" w:cstheme="minorHAnsi"/>
                <w:bCs/>
                <w:sz w:val="20"/>
                <w:szCs w:val="20"/>
              </w:rPr>
            </w:pPr>
            <w:del w:id="24206" w:author="Kasia" w:date="2020-12-22T14:57:00Z">
              <w:r w:rsidRPr="00721A50" w:rsidDel="006D1957">
                <w:rPr>
                  <w:rFonts w:ascii="Georgia" w:hAnsi="Georgia" w:cstheme="minorHAnsi"/>
                  <w:bCs/>
                  <w:sz w:val="20"/>
                  <w:szCs w:val="20"/>
                </w:rPr>
                <w:delText>LED trybu baterii (kolor żółty)</w:delText>
              </w:r>
            </w:del>
          </w:p>
          <w:p w14:paraId="3A803C6B" w14:textId="77777777" w:rsidR="00B84932" w:rsidRPr="00721A50" w:rsidDel="006D1957" w:rsidRDefault="00B84932" w:rsidP="00B564D3">
            <w:pPr>
              <w:pStyle w:val="Akapitzlist"/>
              <w:numPr>
                <w:ilvl w:val="0"/>
                <w:numId w:val="47"/>
              </w:numPr>
              <w:suppressAutoHyphens w:val="0"/>
              <w:spacing w:line="240" w:lineRule="auto"/>
              <w:contextualSpacing/>
              <w:textAlignment w:val="auto"/>
              <w:rPr>
                <w:del w:id="24207" w:author="Kasia" w:date="2020-12-22T14:57:00Z"/>
                <w:rFonts w:ascii="Georgia" w:hAnsi="Georgia" w:cstheme="minorHAnsi"/>
                <w:bCs/>
                <w:sz w:val="20"/>
                <w:szCs w:val="20"/>
              </w:rPr>
            </w:pPr>
            <w:del w:id="24208" w:author="Kasia" w:date="2020-12-22T14:57:00Z">
              <w:r w:rsidRPr="00721A50" w:rsidDel="006D1957">
                <w:rPr>
                  <w:rFonts w:ascii="Georgia" w:hAnsi="Georgia" w:cstheme="minorHAnsi"/>
                  <w:bCs/>
                  <w:sz w:val="20"/>
                  <w:szCs w:val="20"/>
                </w:rPr>
                <w:delText>LED usterki (kolor czerwony)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20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49A98C1" w14:textId="77777777" w:rsidR="00B84932" w:rsidRPr="00721A50" w:rsidDel="006D1957" w:rsidRDefault="00B84932" w:rsidP="00B564D3">
            <w:pPr>
              <w:widowControl w:val="0"/>
              <w:spacing w:line="240" w:lineRule="auto"/>
              <w:jc w:val="center"/>
              <w:rPr>
                <w:del w:id="24210" w:author="Kasia" w:date="2020-12-22T14:57:00Z"/>
                <w:rFonts w:ascii="Georgia" w:hAnsi="Georgia" w:cstheme="minorHAnsi"/>
                <w:color w:val="000000"/>
                <w:sz w:val="20"/>
                <w:szCs w:val="20"/>
              </w:rPr>
            </w:pPr>
            <w:del w:id="24211" w:author="Kasia" w:date="2020-12-22T14:57:00Z">
              <w:r w:rsidRPr="00721A50" w:rsidDel="006D1957">
                <w:rPr>
                  <w:rFonts w:ascii="Georgia" w:hAnsi="Georgia" w:cstheme="minorHAnsi"/>
                  <w:color w:val="000000"/>
                  <w:sz w:val="20"/>
                  <w:szCs w:val="20"/>
                </w:rPr>
                <w:delText>Wymagane</w:delText>
              </w:r>
            </w:del>
          </w:p>
          <w:p w14:paraId="19E313AF" w14:textId="77777777" w:rsidR="00B84932" w:rsidRPr="00721A50" w:rsidDel="006D1957" w:rsidRDefault="00B84932" w:rsidP="00B564D3">
            <w:pPr>
              <w:widowControl w:val="0"/>
              <w:spacing w:line="240" w:lineRule="auto"/>
              <w:jc w:val="center"/>
              <w:rPr>
                <w:del w:id="24212" w:author="Kasia" w:date="2020-12-22T14:57:00Z"/>
                <w:rFonts w:ascii="Georgia" w:hAnsi="Georgia" w:cstheme="minorHAnsi"/>
                <w:color w:val="000000"/>
                <w:sz w:val="20"/>
                <w:szCs w:val="20"/>
              </w:rPr>
            </w:pPr>
            <w:del w:id="2421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21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776E5CF" w14:textId="77777777" w:rsidR="00B84932" w:rsidRPr="00721A50" w:rsidDel="006D1957" w:rsidRDefault="00B84932" w:rsidP="00B564D3">
            <w:pPr>
              <w:spacing w:line="240" w:lineRule="auto"/>
              <w:jc w:val="center"/>
              <w:rPr>
                <w:del w:id="24215" w:author="Kasia" w:date="2020-12-22T14:57:00Z"/>
                <w:rFonts w:ascii="Georgia" w:hAnsi="Georgia" w:cstheme="minorHAnsi"/>
                <w:sz w:val="20"/>
                <w:szCs w:val="20"/>
              </w:rPr>
            </w:pPr>
            <w:del w:id="2421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7F355B9" w14:textId="77777777" w:rsidTr="008D6F30">
        <w:trPr>
          <w:trHeight w:val="152"/>
          <w:del w:id="24217" w:author="Kasia" w:date="2020-12-22T14:57:00Z"/>
          <w:trPrChange w:id="2421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21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A91AC2B"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22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22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186C7E9" w14:textId="77777777" w:rsidR="00B84932" w:rsidRPr="00721A50" w:rsidDel="006D1957" w:rsidRDefault="00B84932" w:rsidP="00B564D3">
            <w:pPr>
              <w:spacing w:line="240" w:lineRule="auto"/>
              <w:jc w:val="center"/>
              <w:rPr>
                <w:del w:id="24222" w:author="Kasia" w:date="2020-12-22T14:57:00Z"/>
                <w:rFonts w:ascii="Georgia" w:hAnsi="Georgia" w:cstheme="minorHAnsi"/>
                <w:b/>
                <w:sz w:val="20"/>
                <w:szCs w:val="20"/>
              </w:rPr>
            </w:pPr>
            <w:del w:id="24223" w:author="Kasia" w:date="2020-12-22T14:57:00Z">
              <w:r w:rsidRPr="00721A50" w:rsidDel="006D1957">
                <w:rPr>
                  <w:rFonts w:ascii="Georgia" w:hAnsi="Georgia" w:cstheme="minorHAnsi"/>
                  <w:b/>
                  <w:sz w:val="20"/>
                  <w:szCs w:val="20"/>
                </w:rPr>
                <w:delText>Wyposażenie standardowe</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4224"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1AB00AC4"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25" w:author="Kasia" w:date="2020-12-22T14:57:00Z"/>
                <w:rFonts w:ascii="Georgia" w:hAnsi="Georgia" w:cstheme="minorHAnsi"/>
                <w:bCs/>
                <w:sz w:val="20"/>
                <w:szCs w:val="20"/>
              </w:rPr>
            </w:pPr>
            <w:del w:id="24226" w:author="Kasia" w:date="2020-12-22T14:57:00Z">
              <w:r w:rsidRPr="00721A50" w:rsidDel="006D1957">
                <w:rPr>
                  <w:rFonts w:ascii="Georgia" w:hAnsi="Georgia" w:cstheme="minorHAnsi"/>
                  <w:bCs/>
                  <w:sz w:val="20"/>
                  <w:szCs w:val="20"/>
                </w:rPr>
                <w:delText>UPS, instrukcja obsługi (CD), instrukcja bezpieczeństwa</w:delText>
              </w:r>
            </w:del>
          </w:p>
          <w:p w14:paraId="6E99C1DD"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27" w:author="Kasia" w:date="2020-12-22T14:57:00Z"/>
                <w:rFonts w:ascii="Georgia" w:hAnsi="Georgia" w:cstheme="minorHAnsi"/>
                <w:bCs/>
                <w:sz w:val="20"/>
                <w:szCs w:val="20"/>
              </w:rPr>
            </w:pPr>
            <w:del w:id="24228" w:author="Kasia" w:date="2020-12-22T14:57:00Z">
              <w:r w:rsidRPr="00721A50" w:rsidDel="006D1957">
                <w:rPr>
                  <w:rFonts w:ascii="Georgia" w:hAnsi="Georgia" w:cstheme="minorHAnsi"/>
                  <w:bCs/>
                  <w:sz w:val="20"/>
                  <w:szCs w:val="20"/>
                </w:rPr>
                <w:delText>1 x kabel szeregowy RS-232,</w:delText>
              </w:r>
            </w:del>
          </w:p>
          <w:p w14:paraId="1BAF3220"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29" w:author="Kasia" w:date="2020-12-22T14:57:00Z"/>
                <w:rFonts w:ascii="Georgia" w:hAnsi="Georgia" w:cstheme="minorHAnsi"/>
                <w:bCs/>
                <w:sz w:val="20"/>
                <w:szCs w:val="20"/>
              </w:rPr>
            </w:pPr>
            <w:del w:id="24230" w:author="Kasia" w:date="2020-12-22T14:57:00Z">
              <w:r w:rsidRPr="00721A50" w:rsidDel="006D1957">
                <w:rPr>
                  <w:rFonts w:ascii="Georgia" w:hAnsi="Georgia" w:cstheme="minorHAnsi"/>
                  <w:bCs/>
                  <w:sz w:val="20"/>
                  <w:szCs w:val="20"/>
                </w:rPr>
                <w:delText>1 x kabel komunikacyjny USB</w:delText>
              </w:r>
            </w:del>
          </w:p>
          <w:p w14:paraId="2B22AC66"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31" w:author="Kasia" w:date="2020-12-22T14:57:00Z"/>
                <w:rFonts w:ascii="Georgia" w:hAnsi="Georgia" w:cstheme="minorHAnsi"/>
                <w:bCs/>
                <w:sz w:val="20"/>
                <w:szCs w:val="20"/>
              </w:rPr>
            </w:pPr>
            <w:del w:id="24232" w:author="Kasia" w:date="2020-12-22T14:57:00Z">
              <w:r w:rsidRPr="00721A50" w:rsidDel="006D1957">
                <w:rPr>
                  <w:rFonts w:ascii="Georgia" w:hAnsi="Georgia" w:cstheme="minorHAnsi"/>
                  <w:bCs/>
                  <w:sz w:val="20"/>
                  <w:szCs w:val="20"/>
                </w:rPr>
                <w:delText>1 x CD Oprogramowanie</w:delText>
              </w:r>
            </w:del>
          </w:p>
          <w:p w14:paraId="6C3C966D"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33" w:author="Kasia" w:date="2020-12-22T14:57:00Z"/>
                <w:rFonts w:ascii="Georgia" w:hAnsi="Georgia" w:cstheme="minorHAnsi"/>
                <w:bCs/>
                <w:sz w:val="20"/>
                <w:szCs w:val="20"/>
              </w:rPr>
            </w:pPr>
            <w:del w:id="24234" w:author="Kasia" w:date="2020-12-22T14:57:00Z">
              <w:r w:rsidRPr="00721A50" w:rsidDel="006D1957">
                <w:rPr>
                  <w:rFonts w:ascii="Georgia" w:hAnsi="Georgia" w:cstheme="minorHAnsi"/>
                  <w:bCs/>
                  <w:sz w:val="20"/>
                  <w:szCs w:val="20"/>
                </w:rPr>
                <w:delText>2 x kable wyjściowe IEC 10A</w:delText>
              </w:r>
            </w:del>
          </w:p>
          <w:p w14:paraId="6B63B77A"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35" w:author="Kasia" w:date="2020-12-22T14:57:00Z"/>
                <w:rFonts w:ascii="Georgia" w:hAnsi="Georgia" w:cstheme="minorHAnsi"/>
                <w:bCs/>
                <w:sz w:val="20"/>
                <w:szCs w:val="20"/>
              </w:rPr>
            </w:pPr>
            <w:del w:id="24236" w:author="Kasia" w:date="2020-12-22T14:57:00Z">
              <w:r w:rsidRPr="00721A50" w:rsidDel="006D1957">
                <w:rPr>
                  <w:rFonts w:ascii="Georgia" w:hAnsi="Georgia" w:cstheme="minorHAnsi"/>
                  <w:bCs/>
                  <w:sz w:val="20"/>
                  <w:szCs w:val="20"/>
                </w:rPr>
                <w:delText>uchwyty kablowe</w:delText>
              </w:r>
            </w:del>
          </w:p>
          <w:p w14:paraId="6B82A21A"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37" w:author="Kasia" w:date="2020-12-22T14:57:00Z"/>
                <w:rFonts w:ascii="Georgia" w:hAnsi="Georgia" w:cstheme="minorHAnsi"/>
                <w:bCs/>
                <w:sz w:val="20"/>
                <w:szCs w:val="20"/>
              </w:rPr>
            </w:pPr>
            <w:del w:id="24238" w:author="Kasia" w:date="2020-12-22T14:57:00Z">
              <w:r w:rsidRPr="00721A50" w:rsidDel="006D1957">
                <w:rPr>
                  <w:rFonts w:ascii="Georgia" w:hAnsi="Georgia" w:cstheme="minorHAnsi"/>
                  <w:bCs/>
                  <w:sz w:val="20"/>
                  <w:szCs w:val="20"/>
                </w:rPr>
                <w:delText>1 x zestaw szyn montażowych 19’</w:delText>
              </w:r>
            </w:del>
          </w:p>
          <w:p w14:paraId="0D91B71C"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39" w:author="Kasia" w:date="2020-12-22T14:57:00Z"/>
                <w:rFonts w:ascii="Georgia" w:hAnsi="Georgia" w:cstheme="minorHAnsi"/>
                <w:bCs/>
                <w:sz w:val="20"/>
                <w:szCs w:val="20"/>
              </w:rPr>
            </w:pPr>
            <w:del w:id="24240" w:author="Kasia" w:date="2020-12-22T14:57:00Z">
              <w:r w:rsidRPr="00721A50" w:rsidDel="006D1957">
                <w:rPr>
                  <w:rFonts w:ascii="Georgia" w:hAnsi="Georgia" w:cstheme="minorHAnsi"/>
                  <w:bCs/>
                  <w:sz w:val="20"/>
                  <w:szCs w:val="20"/>
                </w:rPr>
                <w:delText>podstawki do montażu wieżowego</w:delText>
              </w:r>
            </w:del>
          </w:p>
          <w:p w14:paraId="2A2A63CC" w14:textId="77777777" w:rsidR="00B84932" w:rsidRPr="00721A50" w:rsidDel="006D1957" w:rsidRDefault="00B84932" w:rsidP="00B564D3">
            <w:pPr>
              <w:pStyle w:val="Akapitzlist"/>
              <w:numPr>
                <w:ilvl w:val="0"/>
                <w:numId w:val="46"/>
              </w:numPr>
              <w:suppressAutoHyphens w:val="0"/>
              <w:spacing w:line="240" w:lineRule="auto"/>
              <w:contextualSpacing/>
              <w:textAlignment w:val="auto"/>
              <w:rPr>
                <w:del w:id="24241" w:author="Kasia" w:date="2020-12-22T14:57:00Z"/>
                <w:rFonts w:ascii="Georgia" w:hAnsi="Georgia" w:cstheme="minorHAnsi"/>
                <w:bCs/>
                <w:sz w:val="20"/>
                <w:szCs w:val="20"/>
              </w:rPr>
            </w:pPr>
            <w:del w:id="24242" w:author="Kasia" w:date="2020-12-22T14:57:00Z">
              <w:r w:rsidRPr="00721A50" w:rsidDel="006D1957">
                <w:rPr>
                  <w:rFonts w:ascii="Georgia" w:hAnsi="Georgia" w:cstheme="minorHAnsi"/>
                  <w:bCs/>
                  <w:sz w:val="20"/>
                  <w:szCs w:val="20"/>
                </w:rPr>
                <w:delText>1x karta sieciowa SNMP/Ethernet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243"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7434C8C" w14:textId="77777777" w:rsidR="00B84932" w:rsidRPr="00721A50" w:rsidDel="006D1957" w:rsidRDefault="00B84932" w:rsidP="00B564D3">
            <w:pPr>
              <w:widowControl w:val="0"/>
              <w:spacing w:line="240" w:lineRule="auto"/>
              <w:jc w:val="center"/>
              <w:rPr>
                <w:del w:id="24244" w:author="Kasia" w:date="2020-12-22T14:57:00Z"/>
                <w:rFonts w:ascii="Georgia" w:hAnsi="Georgia" w:cstheme="minorHAnsi"/>
                <w:color w:val="000000"/>
                <w:sz w:val="20"/>
                <w:szCs w:val="20"/>
              </w:rPr>
            </w:pPr>
            <w:del w:id="24245" w:author="Kasia" w:date="2020-12-22T14:57:00Z">
              <w:r w:rsidRPr="00721A50" w:rsidDel="006D1957">
                <w:rPr>
                  <w:rFonts w:ascii="Georgia" w:hAnsi="Georgia" w:cstheme="minorHAnsi"/>
                  <w:color w:val="000000"/>
                  <w:sz w:val="20"/>
                  <w:szCs w:val="20"/>
                </w:rPr>
                <w:delText>Wymagane</w:delText>
              </w:r>
            </w:del>
          </w:p>
          <w:p w14:paraId="2BDC5C9F" w14:textId="77777777" w:rsidR="00B84932" w:rsidRPr="00721A50" w:rsidDel="006D1957" w:rsidRDefault="00B84932" w:rsidP="00B564D3">
            <w:pPr>
              <w:widowControl w:val="0"/>
              <w:spacing w:line="240" w:lineRule="auto"/>
              <w:jc w:val="center"/>
              <w:rPr>
                <w:del w:id="24246" w:author="Kasia" w:date="2020-12-22T14:57:00Z"/>
                <w:rFonts w:ascii="Georgia" w:hAnsi="Georgia" w:cstheme="minorHAnsi"/>
                <w:color w:val="000000"/>
                <w:sz w:val="20"/>
                <w:szCs w:val="20"/>
              </w:rPr>
            </w:pPr>
            <w:del w:id="2424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24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3FD9F75C" w14:textId="77777777" w:rsidR="00B84932" w:rsidRPr="00721A50" w:rsidDel="006D1957" w:rsidRDefault="00B84932" w:rsidP="00B564D3">
            <w:pPr>
              <w:spacing w:line="240" w:lineRule="auto"/>
              <w:jc w:val="center"/>
              <w:rPr>
                <w:del w:id="24249" w:author="Kasia" w:date="2020-12-22T14:57:00Z"/>
                <w:rFonts w:ascii="Georgia" w:hAnsi="Georgia" w:cstheme="minorHAnsi"/>
                <w:sz w:val="20"/>
                <w:szCs w:val="20"/>
              </w:rPr>
            </w:pPr>
            <w:del w:id="2425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6A58FBE" w14:textId="77777777" w:rsidTr="008D6F30">
        <w:trPr>
          <w:trHeight w:val="152"/>
          <w:del w:id="24251" w:author="Kasia" w:date="2020-12-22T14:57:00Z"/>
          <w:trPrChange w:id="2425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25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D2C50C1"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254" w:author="Kasia" w:date="2020-12-22T14:57:00Z"/>
                <w:rFonts w:ascii="Georgia" w:hAnsi="Georgia" w:cstheme="minorHAnsi"/>
                <w:b/>
                <w:bCs/>
                <w:color w:val="000000"/>
                <w:sz w:val="20"/>
                <w:szCs w:val="20"/>
              </w:rPr>
            </w:pPr>
          </w:p>
        </w:tc>
        <w:tc>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Change w:id="24255" w:author="Kasia" w:date="2020-11-17T08:23:00Z">
              <w:tcPr>
                <w:tcW w:w="2171" w:type="dxa"/>
                <w:tcBorders>
                  <w:top w:val="nil"/>
                  <w:left w:val="single" w:sz="8" w:space="0" w:color="auto"/>
                  <w:bottom w:val="single" w:sz="4" w:space="0" w:color="auto"/>
                  <w:right w:val="single" w:sz="8" w:space="0" w:color="auto"/>
                </w:tcBorders>
                <w:shd w:val="clear" w:color="000000" w:fill="FFFFFF"/>
                <w:tcMar>
                  <w:top w:w="0" w:type="dxa"/>
                  <w:left w:w="108" w:type="dxa"/>
                  <w:bottom w:w="0" w:type="dxa"/>
                  <w:right w:w="108" w:type="dxa"/>
                </w:tcMar>
              </w:tcPr>
            </w:tcPrChange>
          </w:tcPr>
          <w:p w14:paraId="6822DEF1" w14:textId="77777777" w:rsidR="00B84932" w:rsidRPr="00721A50" w:rsidDel="006D1957" w:rsidRDefault="00B84932" w:rsidP="00B564D3">
            <w:pPr>
              <w:spacing w:line="240" w:lineRule="auto"/>
              <w:jc w:val="center"/>
              <w:rPr>
                <w:del w:id="24256" w:author="Kasia" w:date="2020-12-22T14:57:00Z"/>
                <w:rFonts w:ascii="Georgia" w:hAnsi="Georgia" w:cstheme="minorHAnsi"/>
                <w:b/>
                <w:sz w:val="20"/>
                <w:szCs w:val="20"/>
              </w:rPr>
            </w:pPr>
            <w:del w:id="24257" w:author="Kasia" w:date="2020-12-22T14:57:00Z">
              <w:r w:rsidRPr="00721A50" w:rsidDel="006D1957">
                <w:rPr>
                  <w:rFonts w:ascii="Georgia" w:hAnsi="Georgia" w:cstheme="minorHAnsi"/>
                  <w:b/>
                  <w:sz w:val="20"/>
                  <w:szCs w:val="20"/>
                </w:rPr>
                <w:delText>Dołączone oprogramowanie</w:delText>
              </w:r>
            </w:del>
          </w:p>
        </w:tc>
        <w:tc>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Change w:id="24258" w:author="Kasia" w:date="2020-11-17T08:23:00Z">
              <w:tcPr>
                <w:tcW w:w="4580" w:type="dxa"/>
                <w:tcBorders>
                  <w:top w:val="nil"/>
                  <w:left w:val="nil"/>
                  <w:bottom w:val="single" w:sz="4" w:space="0" w:color="auto"/>
                  <w:right w:val="single" w:sz="8" w:space="0" w:color="auto"/>
                </w:tcBorders>
                <w:shd w:val="clear" w:color="000000" w:fill="FFFFFF"/>
                <w:tcMar>
                  <w:top w:w="0" w:type="dxa"/>
                  <w:left w:w="108" w:type="dxa"/>
                  <w:bottom w:w="0" w:type="dxa"/>
                  <w:right w:w="108" w:type="dxa"/>
                </w:tcMar>
                <w:vAlign w:val="center"/>
              </w:tcPr>
            </w:tcPrChange>
          </w:tcPr>
          <w:p w14:paraId="1CCFB3CC" w14:textId="77777777" w:rsidR="00B84932" w:rsidRPr="00721A50" w:rsidDel="006D1957" w:rsidRDefault="00B84932" w:rsidP="00B564D3">
            <w:pPr>
              <w:spacing w:line="240" w:lineRule="auto"/>
              <w:rPr>
                <w:del w:id="24259" w:author="Kasia" w:date="2020-12-22T14:57:00Z"/>
                <w:rFonts w:ascii="Georgia" w:hAnsi="Georgia" w:cstheme="minorHAnsi"/>
                <w:bCs/>
                <w:sz w:val="20"/>
                <w:szCs w:val="20"/>
              </w:rPr>
            </w:pPr>
            <w:del w:id="24260" w:author="Kasia" w:date="2020-12-22T14:57:00Z">
              <w:r w:rsidRPr="00721A50" w:rsidDel="006D1957">
                <w:rPr>
                  <w:rFonts w:ascii="Georgia" w:hAnsi="Georgia" w:cstheme="minorHAnsi"/>
                  <w:bCs/>
                  <w:sz w:val="20"/>
                  <w:szCs w:val="20"/>
                </w:rPr>
                <w:delText>Oprogramowanie dołączone do UPS, dostarcza narzędzia potrzebne do monitorowania i kontrolowania urządzeń zasilających w środowiskach fizycznych i wirtualnych. Umożliwia łatwe określanie strategii ciągłości działania, aby zachować gotowość urządzeń IT do pracy podczas zdarzeń wpływających na zasilanie lub otoczenie.</w:delText>
              </w:r>
            </w:del>
          </w:p>
          <w:p w14:paraId="67315054" w14:textId="77777777" w:rsidR="00B84932" w:rsidRPr="00721A50" w:rsidDel="006D1957" w:rsidRDefault="00B84932" w:rsidP="00B564D3">
            <w:pPr>
              <w:spacing w:line="240" w:lineRule="auto"/>
              <w:rPr>
                <w:del w:id="24261" w:author="Kasia" w:date="2020-12-22T14:57:00Z"/>
                <w:rFonts w:ascii="Georgia" w:hAnsi="Georgia" w:cstheme="minorHAnsi"/>
                <w:bCs/>
                <w:sz w:val="20"/>
                <w:szCs w:val="20"/>
              </w:rPr>
            </w:pPr>
            <w:del w:id="24262" w:author="Kasia" w:date="2020-12-22T14:57:00Z">
              <w:r w:rsidRPr="00721A50" w:rsidDel="006D1957">
                <w:rPr>
                  <w:rFonts w:ascii="Georgia" w:hAnsi="Georgia" w:cstheme="minorHAnsi"/>
                  <w:bCs/>
                  <w:sz w:val="20"/>
                  <w:szCs w:val="20"/>
                </w:rPr>
                <w:delText>Oprogramowanie, musi m.in.: umożliwiać:</w:delText>
              </w:r>
            </w:del>
          </w:p>
          <w:p w14:paraId="69E3A1B2" w14:textId="77777777" w:rsidR="00B84932" w:rsidRPr="00721A50" w:rsidDel="006D1957" w:rsidRDefault="00B84932" w:rsidP="00B564D3">
            <w:pPr>
              <w:spacing w:line="240" w:lineRule="auto"/>
              <w:rPr>
                <w:del w:id="24263" w:author="Kasia" w:date="2020-12-22T14:57:00Z"/>
                <w:rFonts w:ascii="Georgia" w:hAnsi="Georgia" w:cstheme="minorHAnsi"/>
                <w:bCs/>
                <w:sz w:val="20"/>
                <w:szCs w:val="20"/>
              </w:rPr>
            </w:pPr>
            <w:del w:id="24264" w:author="Kasia" w:date="2020-12-22T14:57:00Z">
              <w:r w:rsidRPr="00721A50" w:rsidDel="006D1957">
                <w:rPr>
                  <w:rFonts w:ascii="Georgia" w:hAnsi="Georgia" w:cstheme="minorHAnsi"/>
                  <w:bCs/>
                  <w:sz w:val="20"/>
                  <w:szCs w:val="20"/>
                </w:rPr>
                <w:delText> • Zdalne monitorowanie i sterowanie wieloma urządzeniami zasilania gwarantowanego w sieci z jednego interfejsu,</w:delText>
              </w:r>
            </w:del>
          </w:p>
          <w:p w14:paraId="5CBF1B2E" w14:textId="77777777" w:rsidR="00B84932" w:rsidRPr="00721A50" w:rsidDel="006D1957" w:rsidRDefault="00B84932" w:rsidP="00B564D3">
            <w:pPr>
              <w:spacing w:line="240" w:lineRule="auto"/>
              <w:rPr>
                <w:del w:id="24265" w:author="Kasia" w:date="2020-12-22T14:57:00Z"/>
                <w:rFonts w:ascii="Georgia" w:hAnsi="Georgia" w:cstheme="minorHAnsi"/>
                <w:bCs/>
                <w:sz w:val="20"/>
                <w:szCs w:val="20"/>
              </w:rPr>
            </w:pPr>
            <w:del w:id="24266" w:author="Kasia" w:date="2020-12-22T14:57:00Z">
              <w:r w:rsidRPr="00721A50" w:rsidDel="006D1957">
                <w:rPr>
                  <w:rFonts w:ascii="Georgia" w:hAnsi="Georgia" w:cstheme="minorHAnsi"/>
                  <w:bCs/>
                  <w:sz w:val="20"/>
                  <w:szCs w:val="20"/>
                </w:rPr>
                <w:delText> •Możliwość zdalnego zarządzania parametrami zamykania maszyn fizycznych oraz wirtualnych,</w:delText>
              </w:r>
            </w:del>
          </w:p>
          <w:p w14:paraId="2A8294AB" w14:textId="77777777" w:rsidR="00B84932" w:rsidRPr="00721A50" w:rsidDel="006D1957" w:rsidRDefault="00B84932" w:rsidP="00B564D3">
            <w:pPr>
              <w:spacing w:line="240" w:lineRule="auto"/>
              <w:rPr>
                <w:del w:id="24267" w:author="Kasia" w:date="2020-12-22T14:57:00Z"/>
                <w:rFonts w:ascii="Georgia" w:hAnsi="Georgia" w:cstheme="minorHAnsi"/>
                <w:bCs/>
                <w:sz w:val="20"/>
                <w:szCs w:val="20"/>
              </w:rPr>
            </w:pPr>
            <w:del w:id="24268" w:author="Kasia" w:date="2020-12-22T14:57:00Z">
              <w:r w:rsidRPr="00721A50" w:rsidDel="006D1957">
                <w:rPr>
                  <w:rFonts w:ascii="Georgia" w:hAnsi="Georgia" w:cstheme="minorHAnsi"/>
                  <w:bCs/>
                  <w:sz w:val="20"/>
                  <w:szCs w:val="20"/>
                </w:rPr>
                <w:delText> • Wykonywać zaplanowane wyłączenia maszyn wirtualnych oraz hostów m.in.: VMware, HyperV, RedHat KVM i Xen, a także macierzy.</w:delText>
              </w:r>
            </w:del>
          </w:p>
          <w:p w14:paraId="6E8E3F9B" w14:textId="77777777" w:rsidR="00B84932" w:rsidRPr="00721A50" w:rsidDel="006D1957" w:rsidRDefault="00B84932" w:rsidP="00B564D3">
            <w:pPr>
              <w:spacing w:line="240" w:lineRule="auto"/>
              <w:rPr>
                <w:del w:id="24269" w:author="Kasia" w:date="2020-12-22T14:57:00Z"/>
                <w:rFonts w:ascii="Georgia" w:hAnsi="Georgia" w:cstheme="minorHAnsi"/>
                <w:bCs/>
                <w:sz w:val="20"/>
                <w:szCs w:val="20"/>
              </w:rPr>
            </w:pPr>
            <w:del w:id="24270" w:author="Kasia" w:date="2020-12-22T14:57:00Z">
              <w:r w:rsidRPr="00721A50" w:rsidDel="006D1957">
                <w:rPr>
                  <w:rFonts w:ascii="Georgia" w:hAnsi="Georgia" w:cstheme="minorHAnsi"/>
                  <w:bCs/>
                  <w:sz w:val="20"/>
                  <w:szCs w:val="20"/>
                </w:rPr>
                <w:delText> • Pełną integrację z systemem VMware vRealize Operations Manager,</w:delText>
              </w:r>
            </w:del>
          </w:p>
          <w:p w14:paraId="622B1531" w14:textId="77777777" w:rsidR="00B84932" w:rsidRPr="00721A50" w:rsidDel="006D1957" w:rsidRDefault="00B84932" w:rsidP="00B564D3">
            <w:pPr>
              <w:spacing w:line="240" w:lineRule="auto"/>
              <w:rPr>
                <w:del w:id="24271" w:author="Kasia" w:date="2020-12-22T14:57:00Z"/>
                <w:rFonts w:ascii="Georgia" w:hAnsi="Georgia" w:cstheme="minorHAnsi"/>
                <w:bCs/>
                <w:sz w:val="20"/>
                <w:szCs w:val="20"/>
              </w:rPr>
            </w:pPr>
            <w:del w:id="24272" w:author="Kasia" w:date="2020-12-22T14:57:00Z">
              <w:r w:rsidRPr="00721A50" w:rsidDel="006D1957">
                <w:rPr>
                  <w:rFonts w:ascii="Georgia" w:hAnsi="Georgia" w:cstheme="minorHAnsi"/>
                  <w:bCs/>
                  <w:sz w:val="20"/>
                  <w:szCs w:val="20"/>
                </w:rPr>
                <w:delText> • Oprogramowanie, musibyć w postaci plugin do oprogramowania VMware vCenter lub Citrix XenCenter,</w:delText>
              </w:r>
            </w:del>
          </w:p>
          <w:p w14:paraId="29D8EA9E" w14:textId="77777777" w:rsidR="00B84932" w:rsidRPr="00721A50" w:rsidDel="006D1957" w:rsidRDefault="00B84932" w:rsidP="00B564D3">
            <w:pPr>
              <w:spacing w:line="240" w:lineRule="auto"/>
              <w:rPr>
                <w:del w:id="24273" w:author="Kasia" w:date="2020-12-22T14:57:00Z"/>
                <w:rFonts w:ascii="Georgia" w:hAnsi="Georgia" w:cstheme="minorHAnsi"/>
                <w:bCs/>
                <w:sz w:val="20"/>
                <w:szCs w:val="20"/>
              </w:rPr>
            </w:pPr>
            <w:del w:id="24274" w:author="Kasia" w:date="2020-12-22T14:57:00Z">
              <w:r w:rsidRPr="00721A50" w:rsidDel="006D1957">
                <w:rPr>
                  <w:rFonts w:ascii="Georgia" w:hAnsi="Georgia" w:cstheme="minorHAnsi"/>
                  <w:bCs/>
                  <w:sz w:val="20"/>
                  <w:szCs w:val="20"/>
                </w:rPr>
                <w:delText> • Podstawowe kontrolowanie oraz podgląd gniazd listew PDU.</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27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1AD85DF" w14:textId="77777777" w:rsidR="00B84932" w:rsidRPr="00721A50" w:rsidDel="006D1957" w:rsidRDefault="00B84932" w:rsidP="00B564D3">
            <w:pPr>
              <w:widowControl w:val="0"/>
              <w:spacing w:line="240" w:lineRule="auto"/>
              <w:jc w:val="center"/>
              <w:rPr>
                <w:del w:id="24276" w:author="Kasia" w:date="2020-12-22T14:57:00Z"/>
                <w:rFonts w:ascii="Georgia" w:hAnsi="Georgia" w:cstheme="minorHAnsi"/>
                <w:color w:val="000000"/>
                <w:sz w:val="20"/>
                <w:szCs w:val="20"/>
              </w:rPr>
            </w:pPr>
            <w:del w:id="24277" w:author="Kasia" w:date="2020-12-22T14:57:00Z">
              <w:r w:rsidRPr="00721A50" w:rsidDel="006D1957">
                <w:rPr>
                  <w:rFonts w:ascii="Georgia" w:hAnsi="Georgia" w:cstheme="minorHAnsi"/>
                  <w:color w:val="000000"/>
                  <w:sz w:val="20"/>
                  <w:szCs w:val="20"/>
                </w:rPr>
                <w:delText>Wymagane</w:delText>
              </w:r>
            </w:del>
          </w:p>
          <w:p w14:paraId="78F560A6" w14:textId="77777777" w:rsidR="00B84932" w:rsidRPr="00721A50" w:rsidDel="006D1957" w:rsidRDefault="00B84932" w:rsidP="00B564D3">
            <w:pPr>
              <w:widowControl w:val="0"/>
              <w:spacing w:line="240" w:lineRule="auto"/>
              <w:jc w:val="center"/>
              <w:rPr>
                <w:del w:id="24278" w:author="Kasia" w:date="2020-12-22T14:57:00Z"/>
                <w:rFonts w:ascii="Georgia" w:hAnsi="Georgia" w:cstheme="minorHAnsi"/>
                <w:color w:val="000000"/>
                <w:sz w:val="20"/>
                <w:szCs w:val="20"/>
              </w:rPr>
            </w:pPr>
            <w:del w:id="2427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28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889B9B0" w14:textId="77777777" w:rsidR="00B84932" w:rsidRPr="00721A50" w:rsidDel="006D1957" w:rsidRDefault="00B84932" w:rsidP="00B564D3">
            <w:pPr>
              <w:spacing w:line="240" w:lineRule="auto"/>
              <w:jc w:val="center"/>
              <w:rPr>
                <w:del w:id="24281" w:author="Kasia" w:date="2020-12-22T14:57:00Z"/>
                <w:rFonts w:ascii="Georgia" w:hAnsi="Georgia" w:cstheme="minorHAnsi"/>
                <w:sz w:val="20"/>
                <w:szCs w:val="20"/>
              </w:rPr>
            </w:pPr>
            <w:del w:id="2428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4EF6F43" w14:textId="77777777" w:rsidTr="008D6F30">
        <w:trPr>
          <w:trHeight w:val="152"/>
          <w:del w:id="24283" w:author="Kasia" w:date="2020-12-22T14:57:00Z"/>
          <w:trPrChange w:id="24284" w:author="Kasia" w:date="2020-11-17T08:23:00Z">
            <w:trPr>
              <w:trHeight w:val="152"/>
            </w:trPr>
          </w:trPrChange>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tcPrChange w:id="24285" w:author="Kasia" w:date="2020-11-17T08:23:00Z">
              <w:tcPr>
                <w:tcW w:w="620" w:type="dxa"/>
                <w:tcBorders>
                  <w:top w:val="single" w:sz="8" w:space="0" w:color="auto"/>
                  <w:left w:val="single" w:sz="8" w:space="0" w:color="auto"/>
                  <w:bottom w:val="single" w:sz="8" w:space="0" w:color="auto"/>
                  <w:right w:val="single" w:sz="4" w:space="0" w:color="auto"/>
                </w:tcBorders>
                <w:shd w:val="clear" w:color="auto" w:fill="auto"/>
                <w:vAlign w:val="center"/>
              </w:tcPr>
            </w:tcPrChange>
          </w:tcPr>
          <w:p w14:paraId="28886123"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286" w:author="Kasia" w:date="2020-12-22T14:57:00Z"/>
                <w:rFonts w:ascii="Georgia" w:hAnsi="Georgia" w:cstheme="minorHAnsi"/>
                <w:b/>
                <w:bCs/>
                <w:color w:val="000000"/>
                <w:sz w:val="20"/>
                <w:szCs w:val="20"/>
              </w:rPr>
            </w:pPr>
          </w:p>
        </w:tc>
        <w:tc>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Change w:id="24287" w:author="Kasia" w:date="2020-11-17T08:23:00Z">
              <w:tcPr>
                <w:tcW w:w="2171"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tcPrChange>
          </w:tcPr>
          <w:p w14:paraId="130351E3" w14:textId="77777777" w:rsidR="00B84932" w:rsidRPr="00721A50" w:rsidDel="006D1957" w:rsidRDefault="00B84932" w:rsidP="00B564D3">
            <w:pPr>
              <w:spacing w:line="240" w:lineRule="auto"/>
              <w:jc w:val="center"/>
              <w:rPr>
                <w:del w:id="24288" w:author="Kasia" w:date="2020-12-22T14:57:00Z"/>
                <w:rFonts w:ascii="Georgia" w:hAnsi="Georgia" w:cstheme="minorHAnsi"/>
                <w:b/>
                <w:sz w:val="20"/>
                <w:szCs w:val="20"/>
              </w:rPr>
            </w:pPr>
            <w:del w:id="24289" w:author="Kasia" w:date="2020-12-22T14:57:00Z">
              <w:r w:rsidRPr="00721A50" w:rsidDel="006D1957">
                <w:rPr>
                  <w:rFonts w:ascii="Georgia" w:hAnsi="Georgia" w:cstheme="minorHAnsi"/>
                  <w:b/>
                  <w:sz w:val="20"/>
                  <w:szCs w:val="20"/>
                </w:rPr>
                <w:delText>Zgodność ze standardem Energy Star</w:delText>
              </w:r>
            </w:del>
          </w:p>
        </w:tc>
        <w:tc>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Change w:id="24290" w:author="Kasia" w:date="2020-11-17T08:23:00Z">
              <w:tcPr>
                <w:tcW w:w="4580"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tcPrChange>
          </w:tcPr>
          <w:p w14:paraId="01692099" w14:textId="77777777" w:rsidR="00B84932" w:rsidRPr="00721A50" w:rsidDel="006D1957" w:rsidRDefault="00B84932" w:rsidP="00B564D3">
            <w:pPr>
              <w:spacing w:line="240" w:lineRule="auto"/>
              <w:rPr>
                <w:del w:id="24291" w:author="Kasia" w:date="2020-12-22T14:57:00Z"/>
                <w:rFonts w:ascii="Georgia" w:hAnsi="Georgia" w:cstheme="minorHAnsi"/>
                <w:bCs/>
                <w:sz w:val="20"/>
                <w:szCs w:val="20"/>
              </w:rPr>
            </w:pPr>
            <w:del w:id="24292" w:author="Kasia" w:date="2020-12-22T14:57:00Z">
              <w:r w:rsidRPr="00721A50" w:rsidDel="006D1957">
                <w:rPr>
                  <w:rFonts w:ascii="Georgia" w:hAnsi="Georgia" w:cstheme="minorHAnsi"/>
                  <w:bCs/>
                  <w:sz w:val="20"/>
                  <w:szCs w:val="20"/>
                </w:rPr>
                <w:delText>Tak</w:delText>
              </w:r>
            </w:del>
          </w:p>
        </w:tc>
        <w:tc>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4293" w:author="Kasia" w:date="2020-11-17T08:23:00Z">
              <w:tcPr>
                <w:tcW w:w="127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9144AB9" w14:textId="77777777" w:rsidR="00B84932" w:rsidRPr="00721A50" w:rsidDel="006D1957" w:rsidRDefault="00B84932" w:rsidP="00B564D3">
            <w:pPr>
              <w:widowControl w:val="0"/>
              <w:spacing w:line="240" w:lineRule="auto"/>
              <w:jc w:val="center"/>
              <w:rPr>
                <w:del w:id="24294" w:author="Kasia" w:date="2020-12-22T14:57:00Z"/>
                <w:rFonts w:ascii="Georgia" w:hAnsi="Georgia" w:cstheme="minorHAnsi"/>
                <w:color w:val="000000"/>
                <w:sz w:val="20"/>
                <w:szCs w:val="20"/>
              </w:rPr>
            </w:pPr>
            <w:del w:id="24295" w:author="Kasia" w:date="2020-12-22T14:57:00Z">
              <w:r w:rsidRPr="00721A50" w:rsidDel="006D1957">
                <w:rPr>
                  <w:rFonts w:ascii="Georgia" w:hAnsi="Georgia" w:cstheme="minorHAnsi"/>
                  <w:color w:val="000000"/>
                  <w:sz w:val="20"/>
                  <w:szCs w:val="20"/>
                </w:rPr>
                <w:delText>Wymagane</w:delText>
              </w:r>
            </w:del>
          </w:p>
          <w:p w14:paraId="5A837D70" w14:textId="77777777" w:rsidR="00B84932" w:rsidRPr="00721A50" w:rsidDel="006D1957" w:rsidRDefault="00B84932" w:rsidP="00B564D3">
            <w:pPr>
              <w:widowControl w:val="0"/>
              <w:spacing w:line="240" w:lineRule="auto"/>
              <w:jc w:val="center"/>
              <w:rPr>
                <w:del w:id="24296" w:author="Kasia" w:date="2020-12-22T14:57:00Z"/>
                <w:rFonts w:ascii="Georgia" w:hAnsi="Georgia" w:cstheme="minorHAnsi"/>
                <w:color w:val="000000"/>
                <w:sz w:val="20"/>
                <w:szCs w:val="20"/>
              </w:rPr>
            </w:pPr>
            <w:del w:id="2429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298"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01701C04" w14:textId="77777777" w:rsidR="00B84932" w:rsidRPr="00721A50" w:rsidDel="006D1957" w:rsidRDefault="00B84932" w:rsidP="00B564D3">
            <w:pPr>
              <w:spacing w:line="240" w:lineRule="auto"/>
              <w:jc w:val="center"/>
              <w:rPr>
                <w:del w:id="24299" w:author="Kasia" w:date="2020-12-22T14:57:00Z"/>
                <w:rFonts w:ascii="Georgia" w:hAnsi="Georgia" w:cstheme="minorHAnsi"/>
                <w:sz w:val="20"/>
                <w:szCs w:val="20"/>
              </w:rPr>
            </w:pPr>
            <w:del w:id="2430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D64CE6C" w14:textId="77777777" w:rsidTr="008D6F30">
        <w:trPr>
          <w:trHeight w:val="152"/>
          <w:del w:id="24301" w:author="Kasia" w:date="2020-12-22T14:57:00Z"/>
          <w:trPrChange w:id="24302"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303"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08C44D1"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304" w:author="Kasia" w:date="2020-12-22T14:57:00Z"/>
                <w:rFonts w:ascii="Georgia" w:hAnsi="Georgia" w:cstheme="minorHAnsi"/>
                <w:b/>
                <w:bCs/>
                <w:color w:val="000000"/>
                <w:sz w:val="20"/>
                <w:szCs w:val="20"/>
              </w:rPr>
            </w:pPr>
          </w:p>
        </w:tc>
        <w:tc>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305" w:author="Kasia" w:date="2020-11-17T08:23:00Z">
              <w:tcPr>
                <w:tcW w:w="2171" w:type="dxa"/>
                <w:tcBorders>
                  <w:top w:val="single" w:sz="4"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1038E550" w14:textId="77777777" w:rsidR="00B84932" w:rsidRPr="00721A50" w:rsidDel="006D1957" w:rsidRDefault="00B84932" w:rsidP="00B564D3">
            <w:pPr>
              <w:spacing w:line="240" w:lineRule="auto"/>
              <w:jc w:val="center"/>
              <w:rPr>
                <w:del w:id="24306" w:author="Kasia" w:date="2020-12-22T14:57:00Z"/>
                <w:rFonts w:ascii="Georgia" w:hAnsi="Georgia" w:cstheme="minorHAnsi"/>
                <w:b/>
                <w:sz w:val="20"/>
                <w:szCs w:val="20"/>
              </w:rPr>
            </w:pPr>
            <w:del w:id="24307" w:author="Kasia" w:date="2020-12-22T14:57:00Z">
              <w:r w:rsidRPr="00721A50" w:rsidDel="006D1957">
                <w:rPr>
                  <w:rFonts w:ascii="Georgia" w:hAnsi="Georgia" w:cstheme="minorHAnsi"/>
                  <w:b/>
                  <w:sz w:val="20"/>
                  <w:szCs w:val="20"/>
                </w:rPr>
                <w:delText>Poziom hałasu w odl. 1m</w:delText>
              </w:r>
            </w:del>
          </w:p>
        </w:tc>
        <w:tc>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4308" w:author="Kasia" w:date="2020-11-17T08:23:00Z">
              <w:tcPr>
                <w:tcW w:w="4580" w:type="dxa"/>
                <w:tcBorders>
                  <w:top w:val="single" w:sz="4" w:space="0" w:color="auto"/>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71C1EA4D" w14:textId="77777777" w:rsidR="00B84932" w:rsidRPr="00721A50" w:rsidDel="006D1957" w:rsidRDefault="00B84932" w:rsidP="00B564D3">
            <w:pPr>
              <w:spacing w:line="240" w:lineRule="auto"/>
              <w:rPr>
                <w:del w:id="24309" w:author="Kasia" w:date="2020-12-22T14:57:00Z"/>
                <w:rFonts w:ascii="Georgia" w:hAnsi="Georgia" w:cstheme="minorHAnsi"/>
                <w:bCs/>
                <w:sz w:val="20"/>
                <w:szCs w:val="20"/>
              </w:rPr>
            </w:pPr>
            <w:del w:id="24310" w:author="Kasia" w:date="2020-12-22T14:57:00Z">
              <w:r w:rsidRPr="00721A50" w:rsidDel="006D1957">
                <w:rPr>
                  <w:rFonts w:ascii="Georgia" w:hAnsi="Georgia" w:cstheme="minorHAnsi"/>
                  <w:bCs/>
                  <w:sz w:val="20"/>
                  <w:szCs w:val="20"/>
                </w:rPr>
                <w:delText>do 45 dBA dla pracy normalnej</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311"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7468DAD" w14:textId="77777777" w:rsidR="00B84932" w:rsidRPr="00721A50" w:rsidDel="006D1957" w:rsidRDefault="00B84932" w:rsidP="00B564D3">
            <w:pPr>
              <w:widowControl w:val="0"/>
              <w:spacing w:line="240" w:lineRule="auto"/>
              <w:jc w:val="center"/>
              <w:rPr>
                <w:del w:id="24312" w:author="Kasia" w:date="2020-12-22T14:57:00Z"/>
                <w:rFonts w:ascii="Georgia" w:hAnsi="Georgia" w:cstheme="minorHAnsi"/>
                <w:color w:val="000000"/>
                <w:sz w:val="20"/>
                <w:szCs w:val="20"/>
              </w:rPr>
            </w:pPr>
            <w:del w:id="24313" w:author="Kasia" w:date="2020-12-22T14:57:00Z">
              <w:r w:rsidRPr="00721A50" w:rsidDel="006D1957">
                <w:rPr>
                  <w:rFonts w:ascii="Georgia" w:hAnsi="Georgia" w:cstheme="minorHAnsi"/>
                  <w:color w:val="000000"/>
                  <w:sz w:val="20"/>
                  <w:szCs w:val="20"/>
                </w:rPr>
                <w:delText>Wymagane</w:delText>
              </w:r>
            </w:del>
          </w:p>
          <w:p w14:paraId="28B5E982" w14:textId="77777777" w:rsidR="00B84932" w:rsidRPr="00721A50" w:rsidDel="006D1957" w:rsidRDefault="00B84932" w:rsidP="00B564D3">
            <w:pPr>
              <w:widowControl w:val="0"/>
              <w:spacing w:line="240" w:lineRule="auto"/>
              <w:jc w:val="center"/>
              <w:rPr>
                <w:del w:id="24314" w:author="Kasia" w:date="2020-12-22T14:57:00Z"/>
                <w:rFonts w:ascii="Georgia" w:hAnsi="Georgia" w:cstheme="minorHAnsi"/>
                <w:color w:val="000000"/>
                <w:sz w:val="20"/>
                <w:szCs w:val="20"/>
              </w:rPr>
            </w:pPr>
            <w:del w:id="2431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316"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5CBFAE3" w14:textId="77777777" w:rsidR="00B84932" w:rsidRPr="00721A50" w:rsidDel="006D1957" w:rsidRDefault="00B84932" w:rsidP="00B564D3">
            <w:pPr>
              <w:spacing w:line="240" w:lineRule="auto"/>
              <w:jc w:val="center"/>
              <w:rPr>
                <w:del w:id="24317" w:author="Kasia" w:date="2020-12-22T14:57:00Z"/>
                <w:rFonts w:ascii="Georgia" w:hAnsi="Georgia" w:cstheme="minorHAnsi"/>
                <w:sz w:val="20"/>
                <w:szCs w:val="20"/>
              </w:rPr>
            </w:pPr>
            <w:del w:id="2431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C65EC0A" w14:textId="77777777" w:rsidTr="008D6F30">
        <w:trPr>
          <w:trHeight w:val="152"/>
          <w:del w:id="24319" w:author="Kasia" w:date="2020-12-22T14:57:00Z"/>
          <w:trPrChange w:id="24320"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321"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F4FFE04"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322"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323"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AD0D82A" w14:textId="77777777" w:rsidR="00B84932" w:rsidRPr="00721A50" w:rsidDel="006D1957" w:rsidRDefault="00B84932" w:rsidP="00B564D3">
            <w:pPr>
              <w:spacing w:line="240" w:lineRule="auto"/>
              <w:jc w:val="center"/>
              <w:rPr>
                <w:del w:id="24324" w:author="Kasia" w:date="2020-12-22T14:57:00Z"/>
                <w:rFonts w:ascii="Georgia" w:hAnsi="Georgia" w:cstheme="minorHAnsi"/>
                <w:b/>
                <w:sz w:val="20"/>
                <w:szCs w:val="20"/>
              </w:rPr>
            </w:pPr>
            <w:del w:id="24325" w:author="Kasia" w:date="2020-12-22T14:57:00Z">
              <w:r w:rsidRPr="00721A50" w:rsidDel="006D1957">
                <w:rPr>
                  <w:rFonts w:ascii="Georgia" w:hAnsi="Georgia" w:cstheme="minorHAnsi"/>
                  <w:b/>
                  <w:sz w:val="20"/>
                  <w:szCs w:val="20"/>
                </w:rPr>
                <w:delText>Znaki bezpieczeństwa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4326"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79018EB5" w14:textId="77777777" w:rsidR="00B84932" w:rsidRPr="00721A50" w:rsidDel="006D1957" w:rsidRDefault="00B84932" w:rsidP="00B564D3">
            <w:pPr>
              <w:spacing w:line="240" w:lineRule="auto"/>
              <w:rPr>
                <w:del w:id="24327" w:author="Kasia" w:date="2020-12-22T14:57:00Z"/>
                <w:rFonts w:ascii="Georgia" w:hAnsi="Georgia" w:cstheme="minorHAnsi"/>
                <w:bCs/>
                <w:sz w:val="20"/>
                <w:szCs w:val="20"/>
              </w:rPr>
            </w:pPr>
            <w:del w:id="24328" w:author="Kasia" w:date="2020-12-22T14:57:00Z">
              <w:r w:rsidRPr="00721A50" w:rsidDel="006D1957">
                <w:rPr>
                  <w:rFonts w:ascii="Georgia" w:hAnsi="Georgia" w:cstheme="minorHAnsi"/>
                  <w:bCs/>
                  <w:sz w:val="20"/>
                  <w:szCs w:val="20"/>
                </w:rPr>
                <w:delText>CE, C-Tick, UL</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329"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4BCCB296" w14:textId="77777777" w:rsidR="00B84932" w:rsidRPr="00721A50" w:rsidDel="006D1957" w:rsidRDefault="00B84932" w:rsidP="00B564D3">
            <w:pPr>
              <w:widowControl w:val="0"/>
              <w:spacing w:line="240" w:lineRule="auto"/>
              <w:jc w:val="center"/>
              <w:rPr>
                <w:del w:id="24330" w:author="Kasia" w:date="2020-12-22T14:57:00Z"/>
                <w:rFonts w:ascii="Georgia" w:hAnsi="Georgia" w:cstheme="minorHAnsi"/>
                <w:color w:val="000000"/>
                <w:sz w:val="20"/>
                <w:szCs w:val="20"/>
              </w:rPr>
            </w:pPr>
            <w:del w:id="24331" w:author="Kasia" w:date="2020-12-22T14:57:00Z">
              <w:r w:rsidRPr="00721A50" w:rsidDel="006D1957">
                <w:rPr>
                  <w:rFonts w:ascii="Georgia" w:hAnsi="Georgia" w:cstheme="minorHAnsi"/>
                  <w:color w:val="000000"/>
                  <w:sz w:val="20"/>
                  <w:szCs w:val="20"/>
                </w:rPr>
                <w:delText>Wymagane</w:delText>
              </w:r>
            </w:del>
          </w:p>
          <w:p w14:paraId="06EBEFA6" w14:textId="77777777" w:rsidR="00B84932" w:rsidRPr="00721A50" w:rsidDel="006D1957" w:rsidRDefault="00B84932" w:rsidP="00B564D3">
            <w:pPr>
              <w:widowControl w:val="0"/>
              <w:spacing w:line="240" w:lineRule="auto"/>
              <w:jc w:val="center"/>
              <w:rPr>
                <w:del w:id="24332" w:author="Kasia" w:date="2020-12-22T14:57:00Z"/>
                <w:rFonts w:ascii="Georgia" w:hAnsi="Georgia" w:cstheme="minorHAnsi"/>
                <w:color w:val="000000"/>
                <w:sz w:val="20"/>
                <w:szCs w:val="20"/>
              </w:rPr>
            </w:pPr>
            <w:del w:id="2433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334"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4556DE7" w14:textId="77777777" w:rsidR="00B84932" w:rsidRPr="00721A50" w:rsidDel="006D1957" w:rsidRDefault="00B84932" w:rsidP="00B564D3">
            <w:pPr>
              <w:spacing w:line="240" w:lineRule="auto"/>
              <w:jc w:val="center"/>
              <w:rPr>
                <w:del w:id="24335" w:author="Kasia" w:date="2020-12-22T14:57:00Z"/>
                <w:rFonts w:ascii="Georgia" w:hAnsi="Georgia" w:cstheme="minorHAnsi"/>
                <w:sz w:val="20"/>
                <w:szCs w:val="20"/>
              </w:rPr>
            </w:pPr>
            <w:del w:id="2433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B1B465E" w14:textId="77777777" w:rsidTr="008D6F30">
        <w:trPr>
          <w:trHeight w:val="152"/>
          <w:del w:id="24337" w:author="Kasia" w:date="2020-12-22T14:57:00Z"/>
          <w:trPrChange w:id="24338"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339"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D1D3384"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340"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341"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144E40C6" w14:textId="77777777" w:rsidR="00B84932" w:rsidRPr="00721A50" w:rsidDel="006D1957" w:rsidRDefault="00B84932" w:rsidP="00B564D3">
            <w:pPr>
              <w:spacing w:line="240" w:lineRule="auto"/>
              <w:jc w:val="center"/>
              <w:rPr>
                <w:del w:id="24342" w:author="Kasia" w:date="2020-12-22T14:57:00Z"/>
                <w:rFonts w:ascii="Georgia" w:hAnsi="Georgia" w:cstheme="minorHAnsi"/>
                <w:b/>
                <w:sz w:val="20"/>
                <w:szCs w:val="20"/>
              </w:rPr>
            </w:pPr>
            <w:del w:id="24343" w:author="Kasia" w:date="2020-12-22T14:57:00Z">
              <w:r w:rsidRPr="00721A50" w:rsidDel="006D1957">
                <w:rPr>
                  <w:rFonts w:ascii="Georgia" w:hAnsi="Georgia" w:cstheme="minorHAnsi"/>
                  <w:b/>
                  <w:sz w:val="20"/>
                  <w:szCs w:val="20"/>
                </w:rPr>
                <w:delText>Gwarancja producenta</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4344"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19179C1C" w14:textId="77777777" w:rsidR="00B84932" w:rsidRPr="00721A50" w:rsidDel="006D1957" w:rsidRDefault="00B84932" w:rsidP="00B564D3">
            <w:pPr>
              <w:spacing w:line="240" w:lineRule="auto"/>
              <w:rPr>
                <w:del w:id="24345" w:author="Kasia" w:date="2020-12-22T14:57:00Z"/>
                <w:rFonts w:ascii="Georgia" w:hAnsi="Georgia" w:cs="Arial"/>
                <w:sz w:val="20"/>
                <w:szCs w:val="20"/>
              </w:rPr>
            </w:pPr>
            <w:del w:id="24346" w:author="Kasia" w:date="2020-12-22T14:57:00Z">
              <w:r w:rsidRPr="00721A50" w:rsidDel="006D1957">
                <w:rPr>
                  <w:rFonts w:ascii="Georgia" w:hAnsi="Georgia" w:cstheme="minorHAnsi"/>
                  <w:bCs/>
                  <w:sz w:val="20"/>
                  <w:szCs w:val="20"/>
                </w:rPr>
                <w:delText>60 miesięcy dla elektroniki oraz baterii</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347"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39CCB025" w14:textId="77777777" w:rsidR="00B84932" w:rsidRPr="00721A50" w:rsidDel="006D1957" w:rsidRDefault="00B84932" w:rsidP="00B564D3">
            <w:pPr>
              <w:widowControl w:val="0"/>
              <w:spacing w:line="240" w:lineRule="auto"/>
              <w:jc w:val="center"/>
              <w:rPr>
                <w:del w:id="24348" w:author="Kasia" w:date="2020-12-22T14:57:00Z"/>
                <w:rFonts w:ascii="Georgia" w:hAnsi="Georgia" w:cstheme="minorHAnsi"/>
                <w:color w:val="000000"/>
                <w:sz w:val="20"/>
                <w:szCs w:val="20"/>
              </w:rPr>
            </w:pPr>
            <w:del w:id="24349" w:author="Kasia" w:date="2020-12-22T14:57:00Z">
              <w:r w:rsidRPr="00721A50" w:rsidDel="006D1957">
                <w:rPr>
                  <w:rFonts w:ascii="Georgia" w:hAnsi="Georgia" w:cstheme="minorHAnsi"/>
                  <w:color w:val="000000"/>
                  <w:sz w:val="20"/>
                  <w:szCs w:val="20"/>
                </w:rPr>
                <w:delText>Wymagane</w:delText>
              </w:r>
            </w:del>
          </w:p>
          <w:p w14:paraId="7C8E4A56" w14:textId="77777777" w:rsidR="00B84932" w:rsidRPr="00721A50" w:rsidDel="006D1957" w:rsidRDefault="00B84932" w:rsidP="00B564D3">
            <w:pPr>
              <w:widowControl w:val="0"/>
              <w:spacing w:line="240" w:lineRule="auto"/>
              <w:jc w:val="center"/>
              <w:rPr>
                <w:del w:id="24350" w:author="Kasia" w:date="2020-12-22T14:57:00Z"/>
                <w:rFonts w:ascii="Georgia" w:hAnsi="Georgia" w:cstheme="minorHAnsi"/>
                <w:color w:val="000000"/>
                <w:sz w:val="20"/>
                <w:szCs w:val="20"/>
              </w:rPr>
            </w:pPr>
            <w:del w:id="2435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352"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9C6CFB5" w14:textId="77777777" w:rsidR="00B84932" w:rsidRPr="00721A50" w:rsidDel="006D1957" w:rsidRDefault="00B84932" w:rsidP="00B564D3">
            <w:pPr>
              <w:spacing w:line="240" w:lineRule="auto"/>
              <w:jc w:val="center"/>
              <w:rPr>
                <w:del w:id="24353" w:author="Kasia" w:date="2020-12-22T14:57:00Z"/>
                <w:rFonts w:ascii="Georgia" w:hAnsi="Georgia" w:cstheme="minorHAnsi"/>
                <w:sz w:val="20"/>
                <w:szCs w:val="20"/>
              </w:rPr>
            </w:pPr>
            <w:del w:id="2435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215BB73" w14:textId="77777777" w:rsidTr="008D6F30">
        <w:trPr>
          <w:trHeight w:val="152"/>
          <w:del w:id="24355" w:author="Kasia" w:date="2020-12-22T14:57:00Z"/>
          <w:trPrChange w:id="24356" w:author="Kasia" w:date="2020-11-17T08:23:00Z">
            <w:trPr>
              <w:trHeight w:val="152"/>
            </w:trPr>
          </w:trPrChange>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Change w:id="24357" w:author="Kasia" w:date="2020-11-17T08:23: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4067687A" w14:textId="77777777" w:rsidR="00B84932" w:rsidRPr="00721A50" w:rsidDel="006D1957" w:rsidRDefault="00B84932" w:rsidP="00B564D3">
            <w:pPr>
              <w:pStyle w:val="Akapitzlist"/>
              <w:numPr>
                <w:ilvl w:val="0"/>
                <w:numId w:val="51"/>
              </w:numPr>
              <w:suppressAutoHyphens w:val="0"/>
              <w:spacing w:line="240" w:lineRule="auto"/>
              <w:contextualSpacing/>
              <w:jc w:val="center"/>
              <w:textAlignment w:val="auto"/>
              <w:rPr>
                <w:del w:id="24358"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359" w:author="Kasia" w:date="2020-11-17T08:23: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5A1FF27A" w14:textId="77777777" w:rsidR="00B84932" w:rsidRPr="00721A50" w:rsidDel="006D1957" w:rsidRDefault="00B84932" w:rsidP="00B564D3">
            <w:pPr>
              <w:spacing w:line="240" w:lineRule="auto"/>
              <w:jc w:val="center"/>
              <w:rPr>
                <w:del w:id="24360" w:author="Kasia" w:date="2020-12-22T14:57:00Z"/>
                <w:rFonts w:ascii="Georgia" w:hAnsi="Georgia" w:cstheme="minorHAnsi"/>
                <w:b/>
                <w:sz w:val="20"/>
                <w:szCs w:val="20"/>
              </w:rPr>
            </w:pPr>
            <w:del w:id="24361" w:author="Kasia" w:date="2020-12-22T14:57:00Z">
              <w:r w:rsidRPr="00721A50" w:rsidDel="006D1957">
                <w:rPr>
                  <w:rFonts w:ascii="Georgia" w:hAnsi="Georgia" w:cstheme="minorHAnsi"/>
                  <w:b/>
                  <w:sz w:val="20"/>
                  <w:szCs w:val="20"/>
                </w:rPr>
                <w:delText>Wyposażenie dodatkowe</w:delText>
              </w:r>
            </w:del>
          </w:p>
        </w:tc>
        <w:tc>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Change w:id="24362" w:author="Kasia" w:date="2020-11-17T08:23:00Z">
              <w:tcPr>
                <w:tcW w:w="4580" w:type="dxa"/>
                <w:tcBorders>
                  <w:top w:val="nil"/>
                  <w:left w:val="nil"/>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16A60A37" w14:textId="77777777" w:rsidR="00B84932" w:rsidRPr="00721A50" w:rsidDel="006D1957" w:rsidRDefault="00B84932" w:rsidP="00B564D3">
            <w:pPr>
              <w:spacing w:line="240" w:lineRule="auto"/>
              <w:rPr>
                <w:del w:id="24363" w:author="Kasia" w:date="2020-12-22T14:57:00Z"/>
                <w:rFonts w:ascii="Georgia" w:hAnsi="Georgia" w:cstheme="minorHAnsi"/>
                <w:bCs/>
                <w:sz w:val="20"/>
                <w:szCs w:val="20"/>
              </w:rPr>
            </w:pPr>
            <w:del w:id="24364" w:author="Kasia" w:date="2020-12-22T14:57:00Z">
              <w:r w:rsidRPr="00721A50" w:rsidDel="006D1957">
                <w:rPr>
                  <w:rFonts w:ascii="Georgia" w:hAnsi="Georgia" w:cstheme="minorHAnsi"/>
                  <w:bCs/>
                  <w:sz w:val="20"/>
                  <w:szCs w:val="20"/>
                </w:rPr>
                <w:delText>Bypass serwisowy zewnętrzny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365" w:author="Kasia" w:date="2020-11-17T08:23: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AE295ED" w14:textId="77777777" w:rsidR="00B84932" w:rsidRPr="00721A50" w:rsidDel="006D1957" w:rsidRDefault="00B84932" w:rsidP="00B564D3">
            <w:pPr>
              <w:widowControl w:val="0"/>
              <w:spacing w:line="240" w:lineRule="auto"/>
              <w:jc w:val="center"/>
              <w:rPr>
                <w:del w:id="24366" w:author="Kasia" w:date="2020-12-22T14:57:00Z"/>
                <w:rFonts w:ascii="Georgia" w:hAnsi="Georgia" w:cstheme="minorHAnsi"/>
                <w:color w:val="000000"/>
                <w:sz w:val="20"/>
                <w:szCs w:val="20"/>
              </w:rPr>
            </w:pPr>
            <w:del w:id="24367" w:author="Kasia" w:date="2020-12-22T14:57:00Z">
              <w:r w:rsidRPr="00721A50" w:rsidDel="006D1957">
                <w:rPr>
                  <w:rFonts w:ascii="Georgia" w:hAnsi="Georgia" w:cstheme="minorHAnsi"/>
                  <w:color w:val="000000"/>
                  <w:sz w:val="20"/>
                  <w:szCs w:val="20"/>
                </w:rPr>
                <w:delText>Wymagane</w:delText>
              </w:r>
            </w:del>
          </w:p>
          <w:p w14:paraId="619E9CE8" w14:textId="77777777" w:rsidR="00B84932" w:rsidRPr="00721A50" w:rsidDel="006D1957" w:rsidRDefault="00B84932" w:rsidP="00B564D3">
            <w:pPr>
              <w:widowControl w:val="0"/>
              <w:spacing w:line="240" w:lineRule="auto"/>
              <w:jc w:val="center"/>
              <w:rPr>
                <w:del w:id="24368" w:author="Kasia" w:date="2020-12-22T14:57:00Z"/>
                <w:rFonts w:ascii="Georgia" w:hAnsi="Georgia" w:cstheme="minorHAnsi"/>
                <w:color w:val="000000"/>
                <w:sz w:val="20"/>
                <w:szCs w:val="20"/>
              </w:rPr>
            </w:pPr>
            <w:del w:id="2436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370" w:author="Kasia" w:date="2020-11-17T08:23: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CF65B35" w14:textId="77777777" w:rsidR="00B84932" w:rsidRPr="00721A50" w:rsidDel="006D1957" w:rsidRDefault="00B84932" w:rsidP="00B564D3">
            <w:pPr>
              <w:spacing w:line="240" w:lineRule="auto"/>
              <w:jc w:val="center"/>
              <w:rPr>
                <w:del w:id="24371" w:author="Kasia" w:date="2020-12-22T14:57:00Z"/>
                <w:rFonts w:ascii="Georgia" w:hAnsi="Georgia" w:cstheme="minorHAnsi"/>
                <w:sz w:val="20"/>
                <w:szCs w:val="20"/>
              </w:rPr>
            </w:pPr>
            <w:del w:id="24372" w:author="Kasia" w:date="2020-12-22T14:57:00Z">
              <w:r w:rsidRPr="00721A50" w:rsidDel="006D1957">
                <w:rPr>
                  <w:rFonts w:ascii="Georgia" w:hAnsi="Georgia" w:cstheme="minorHAnsi"/>
                  <w:sz w:val="20"/>
                  <w:szCs w:val="20"/>
                </w:rPr>
                <w:delText>/Wpisać: spełnia lub nie spełnia/</w:delText>
              </w:r>
            </w:del>
          </w:p>
        </w:tc>
      </w:tr>
    </w:tbl>
    <w:p w14:paraId="06C4F14A" w14:textId="77777777" w:rsidR="00B84932" w:rsidRPr="00721A50" w:rsidDel="006D1957" w:rsidRDefault="00B84932" w:rsidP="00B84932">
      <w:pPr>
        <w:spacing w:line="240" w:lineRule="auto"/>
        <w:rPr>
          <w:del w:id="24373" w:author="Kasia" w:date="2020-12-22T14:57:00Z"/>
          <w:rFonts w:ascii="Georgia" w:hAnsi="Georgia" w:cstheme="minorHAnsi"/>
          <w:sz w:val="20"/>
          <w:szCs w:val="20"/>
        </w:rPr>
      </w:pPr>
    </w:p>
    <w:p w14:paraId="4C695470" w14:textId="77777777" w:rsidR="00B84932" w:rsidRPr="00721A50" w:rsidDel="006D1957" w:rsidRDefault="00B84932" w:rsidP="00B84932">
      <w:pPr>
        <w:spacing w:line="240" w:lineRule="auto"/>
        <w:rPr>
          <w:del w:id="24374" w:author="Kasia" w:date="2020-12-22T14:57:00Z"/>
          <w:rFonts w:ascii="Georgia" w:hAnsi="Georgia" w:cstheme="minorHAnsi"/>
          <w:sz w:val="20"/>
          <w:szCs w:val="20"/>
        </w:rPr>
      </w:pPr>
    </w:p>
    <w:p w14:paraId="7FD91B22" w14:textId="77777777" w:rsidR="00B84932" w:rsidRPr="00721A50" w:rsidDel="006D1957" w:rsidRDefault="00B84932" w:rsidP="00B84932">
      <w:pPr>
        <w:spacing w:line="240" w:lineRule="auto"/>
        <w:rPr>
          <w:del w:id="24375" w:author="Kasia" w:date="2020-12-22T14:57:00Z"/>
          <w:rFonts w:ascii="Georgia" w:hAnsi="Georgia"/>
          <w:b/>
          <w:bCs/>
          <w:sz w:val="20"/>
          <w:szCs w:val="20"/>
        </w:rPr>
      </w:pPr>
      <w:del w:id="24376" w:author="Kasia" w:date="2020-12-22T14:57:00Z">
        <w:r w:rsidRPr="00721A50" w:rsidDel="006D1957">
          <w:rPr>
            <w:rFonts w:ascii="Georgia" w:hAnsi="Georgia"/>
            <w:b/>
            <w:bCs/>
            <w:sz w:val="20"/>
            <w:szCs w:val="20"/>
          </w:rPr>
          <w:delText>Zewnętrzny moduł baterii - 1szt.</w:delText>
        </w:r>
      </w:del>
    </w:p>
    <w:tbl>
      <w:tblPr>
        <w:tblW w:w="10206" w:type="dxa"/>
        <w:tblInd w:w="10" w:type="dxa"/>
        <w:tblLayout w:type="fixed"/>
        <w:tblCellMar>
          <w:left w:w="0" w:type="dxa"/>
          <w:right w:w="0" w:type="dxa"/>
        </w:tblCellMar>
        <w:tblLook w:val="04A0" w:firstRow="1" w:lastRow="0" w:firstColumn="1" w:lastColumn="0" w:noHBand="0" w:noVBand="1"/>
        <w:tblPrChange w:id="24377" w:author="Kasia" w:date="2020-11-17T08:24:00Z">
          <w:tblPr>
            <w:tblW w:w="10206" w:type="dxa"/>
            <w:tblInd w:w="-557" w:type="dxa"/>
            <w:tblLayout w:type="fixed"/>
            <w:tblCellMar>
              <w:left w:w="0" w:type="dxa"/>
              <w:right w:w="0" w:type="dxa"/>
            </w:tblCellMar>
            <w:tblLook w:val="04A0" w:firstRow="1" w:lastRow="0" w:firstColumn="1" w:lastColumn="0" w:noHBand="0" w:noVBand="1"/>
          </w:tblPr>
        </w:tblPrChange>
      </w:tblPr>
      <w:tblGrid>
        <w:gridCol w:w="567"/>
        <w:gridCol w:w="2268"/>
        <w:gridCol w:w="4536"/>
        <w:gridCol w:w="1276"/>
        <w:gridCol w:w="1559"/>
        <w:tblGridChange w:id="24378">
          <w:tblGrid>
            <w:gridCol w:w="620"/>
            <w:gridCol w:w="2171"/>
            <w:gridCol w:w="4580"/>
            <w:gridCol w:w="1276"/>
            <w:gridCol w:w="1559"/>
          </w:tblGrid>
        </w:tblGridChange>
      </w:tblGrid>
      <w:tr w:rsidR="00B84932" w:rsidRPr="00721A50" w:rsidDel="006D1957" w14:paraId="04F4E67A" w14:textId="77777777" w:rsidTr="008D6F30">
        <w:trPr>
          <w:trHeight w:val="152"/>
          <w:del w:id="24379" w:author="Kasia" w:date="2020-12-22T14:57:00Z"/>
          <w:trPrChange w:id="24380"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Change w:id="24381"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tcPrChange>
          </w:tcPr>
          <w:p w14:paraId="46F2EE5F" w14:textId="77777777" w:rsidR="00B84932" w:rsidRPr="00721A50" w:rsidDel="006D1957" w:rsidRDefault="00B84932" w:rsidP="00B564D3">
            <w:pPr>
              <w:spacing w:line="240" w:lineRule="auto"/>
              <w:jc w:val="center"/>
              <w:rPr>
                <w:del w:id="24382" w:author="Kasia" w:date="2020-12-22T14:57:00Z"/>
                <w:rFonts w:ascii="Georgia" w:hAnsi="Georgia" w:cstheme="minorHAnsi"/>
                <w:b/>
                <w:bCs/>
                <w:color w:val="FFFFFF"/>
                <w:sz w:val="20"/>
                <w:szCs w:val="20"/>
              </w:rPr>
            </w:pPr>
            <w:del w:id="24383" w:author="Kasia" w:date="2020-12-22T14:57:00Z">
              <w:r w:rsidRPr="00721A50" w:rsidDel="006D1957">
                <w:rPr>
                  <w:rFonts w:ascii="Georgia" w:hAnsi="Georgia" w:cstheme="minorHAnsi"/>
                  <w:b/>
                  <w:sz w:val="20"/>
                  <w:szCs w:val="20"/>
                </w:rPr>
                <w:delText>Lp.</w:delText>
              </w:r>
            </w:del>
          </w:p>
        </w:tc>
        <w:tc>
          <w:tcPr>
            <w:tcW w:w="22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4384" w:author="Kasia" w:date="2020-11-17T08:24:00Z">
              <w:tcPr>
                <w:tcW w:w="21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70AF98A3" w14:textId="77777777" w:rsidR="00B84932" w:rsidRPr="00721A50" w:rsidDel="006D1957" w:rsidRDefault="00B84932" w:rsidP="00B564D3">
            <w:pPr>
              <w:spacing w:line="240" w:lineRule="auto"/>
              <w:jc w:val="center"/>
              <w:rPr>
                <w:del w:id="24385" w:author="Kasia" w:date="2020-12-22T14:57:00Z"/>
                <w:rFonts w:ascii="Georgia" w:hAnsi="Georgia" w:cstheme="minorHAnsi"/>
                <w:b/>
                <w:bCs/>
                <w:color w:val="000000" w:themeColor="text1"/>
                <w:sz w:val="20"/>
                <w:szCs w:val="20"/>
              </w:rPr>
            </w:pPr>
            <w:del w:id="24386" w:author="Kasia" w:date="2020-12-22T14:57:00Z">
              <w:r w:rsidRPr="00721A50" w:rsidDel="006D1957">
                <w:rPr>
                  <w:rFonts w:ascii="Georgia" w:hAnsi="Georgia" w:cstheme="minorHAnsi"/>
                  <w:b/>
                  <w:sz w:val="20"/>
                  <w:szCs w:val="20"/>
                </w:rPr>
                <w:delText>Parametr</w:delText>
              </w:r>
            </w:del>
          </w:p>
        </w:tc>
        <w:tc>
          <w:tcPr>
            <w:tcW w:w="453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Change w:id="24387" w:author="Kasia" w:date="2020-11-17T08:24:00Z">
              <w:tcPr>
                <w:tcW w:w="45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tcPrChange>
          </w:tcPr>
          <w:p w14:paraId="1B7F9529" w14:textId="77777777" w:rsidR="00B84932" w:rsidRPr="00721A50" w:rsidDel="006D1957" w:rsidRDefault="00B84932" w:rsidP="00B564D3">
            <w:pPr>
              <w:spacing w:line="240" w:lineRule="auto"/>
              <w:jc w:val="center"/>
              <w:rPr>
                <w:del w:id="24388" w:author="Kasia" w:date="2020-12-22T14:57:00Z"/>
                <w:rFonts w:ascii="Georgia" w:hAnsi="Georgia" w:cstheme="minorHAnsi"/>
                <w:b/>
                <w:bCs/>
                <w:color w:val="000000" w:themeColor="text1"/>
                <w:sz w:val="20"/>
                <w:szCs w:val="20"/>
              </w:rPr>
            </w:pPr>
            <w:del w:id="24389"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Change w:id="24390" w:author="Kasia" w:date="2020-11-17T08:24:00Z">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tcPrChange>
          </w:tcPr>
          <w:p w14:paraId="088A07C3" w14:textId="77777777" w:rsidR="00B84932" w:rsidRPr="00721A50" w:rsidDel="006D1957" w:rsidRDefault="00B84932" w:rsidP="00B564D3">
            <w:pPr>
              <w:spacing w:line="240" w:lineRule="auto"/>
              <w:jc w:val="center"/>
              <w:rPr>
                <w:del w:id="24391" w:author="Kasia" w:date="2020-12-22T14:57:00Z"/>
                <w:rFonts w:ascii="Georgia" w:hAnsi="Georgia" w:cstheme="minorHAnsi"/>
                <w:b/>
                <w:bCs/>
                <w:color w:val="000000" w:themeColor="text1"/>
                <w:sz w:val="20"/>
                <w:szCs w:val="20"/>
              </w:rPr>
            </w:pPr>
            <w:del w:id="24392"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Change w:id="24393" w:author="Kasia" w:date="2020-11-17T08:24:00Z">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tcPrChange>
          </w:tcPr>
          <w:p w14:paraId="32586A5B" w14:textId="77777777" w:rsidR="00B84932" w:rsidRPr="00721A50" w:rsidDel="006D1957" w:rsidRDefault="00B84932" w:rsidP="00B564D3">
            <w:pPr>
              <w:spacing w:line="240" w:lineRule="auto"/>
              <w:jc w:val="center"/>
              <w:rPr>
                <w:del w:id="24394" w:author="Kasia" w:date="2020-12-22T14:57:00Z"/>
                <w:rFonts w:ascii="Georgia" w:hAnsi="Georgia" w:cstheme="minorHAnsi"/>
                <w:b/>
                <w:bCs/>
                <w:color w:val="000000" w:themeColor="text1"/>
                <w:sz w:val="20"/>
                <w:szCs w:val="20"/>
              </w:rPr>
            </w:pPr>
            <w:del w:id="24395"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132E53A4" w14:textId="77777777" w:rsidTr="008D6F30">
        <w:trPr>
          <w:trHeight w:val="152"/>
          <w:del w:id="24396" w:author="Kasia" w:date="2020-12-22T14:57:00Z"/>
          <w:trPrChange w:id="24397"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398"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423A7963"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399"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Change w:id="24400" w:author="Kasia" w:date="2020-11-17T08:24:00Z">
              <w:tcPr>
                <w:tcW w:w="21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84FA51A" w14:textId="77777777" w:rsidR="00B84932" w:rsidRPr="00721A50" w:rsidDel="006D1957" w:rsidRDefault="00B84932" w:rsidP="00B564D3">
            <w:pPr>
              <w:spacing w:line="240" w:lineRule="auto"/>
              <w:jc w:val="center"/>
              <w:rPr>
                <w:del w:id="24401" w:author="Kasia" w:date="2020-12-22T14:57:00Z"/>
                <w:rFonts w:ascii="Georgia" w:hAnsi="Georgia" w:cstheme="minorHAnsi"/>
                <w:b/>
                <w:sz w:val="20"/>
                <w:szCs w:val="20"/>
              </w:rPr>
            </w:pPr>
            <w:del w:id="24402" w:author="Kasia" w:date="2020-12-22T14:57:00Z">
              <w:r w:rsidRPr="00721A50" w:rsidDel="006D1957">
                <w:rPr>
                  <w:rFonts w:ascii="Georgia" w:hAnsi="Georgia" w:cstheme="minorHAnsi"/>
                  <w:b/>
                  <w:sz w:val="20"/>
                  <w:szCs w:val="20"/>
                </w:rPr>
                <w:delText>Technologia baterii</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403" w:author="Kasia" w:date="2020-11-17T08:24:00Z">
              <w:tcPr>
                <w:tcW w:w="45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27DC3FF" w14:textId="77777777" w:rsidR="00B84932" w:rsidRPr="00721A50" w:rsidDel="006D1957" w:rsidRDefault="00B84932" w:rsidP="00B564D3">
            <w:pPr>
              <w:spacing w:line="240" w:lineRule="auto"/>
              <w:rPr>
                <w:del w:id="24404" w:author="Kasia" w:date="2020-12-22T14:57:00Z"/>
                <w:rFonts w:ascii="Georgia" w:hAnsi="Georgia" w:cstheme="minorHAnsi"/>
                <w:b/>
                <w:sz w:val="20"/>
                <w:szCs w:val="20"/>
              </w:rPr>
            </w:pPr>
            <w:del w:id="24405" w:author="Kasia" w:date="2020-12-22T14:57:00Z">
              <w:r w:rsidRPr="00721A50" w:rsidDel="006D1957">
                <w:rPr>
                  <w:rFonts w:ascii="Georgia" w:hAnsi="Georgia" w:cstheme="minorHAnsi"/>
                  <w:bCs/>
                  <w:sz w:val="20"/>
                  <w:szCs w:val="20"/>
                </w:rPr>
                <w:delText>Ołowiana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406"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2DD4B02E" w14:textId="77777777" w:rsidR="00B84932" w:rsidRPr="00721A50" w:rsidDel="006D1957" w:rsidRDefault="00B84932" w:rsidP="00B564D3">
            <w:pPr>
              <w:widowControl w:val="0"/>
              <w:spacing w:line="240" w:lineRule="auto"/>
              <w:jc w:val="center"/>
              <w:rPr>
                <w:del w:id="24407" w:author="Kasia" w:date="2020-12-22T14:57:00Z"/>
                <w:rFonts w:ascii="Georgia" w:hAnsi="Georgia" w:cstheme="minorHAnsi"/>
                <w:color w:val="000000"/>
                <w:sz w:val="20"/>
                <w:szCs w:val="20"/>
              </w:rPr>
            </w:pPr>
            <w:del w:id="24408" w:author="Kasia" w:date="2020-12-22T14:57:00Z">
              <w:r w:rsidRPr="00721A50" w:rsidDel="006D1957">
                <w:rPr>
                  <w:rFonts w:ascii="Georgia" w:hAnsi="Georgia" w:cstheme="minorHAnsi"/>
                  <w:color w:val="000000"/>
                  <w:sz w:val="20"/>
                  <w:szCs w:val="20"/>
                </w:rPr>
                <w:delText>Wymagane</w:delText>
              </w:r>
            </w:del>
          </w:p>
          <w:p w14:paraId="5377A470" w14:textId="77777777" w:rsidR="00B84932" w:rsidRPr="00721A50" w:rsidDel="006D1957" w:rsidRDefault="00B84932" w:rsidP="00B564D3">
            <w:pPr>
              <w:spacing w:line="240" w:lineRule="auto"/>
              <w:jc w:val="center"/>
              <w:rPr>
                <w:del w:id="24409" w:author="Kasia" w:date="2020-12-22T14:57:00Z"/>
                <w:rFonts w:ascii="Georgia" w:hAnsi="Georgia" w:cstheme="minorHAnsi"/>
                <w:b/>
                <w:sz w:val="20"/>
                <w:szCs w:val="20"/>
              </w:rPr>
            </w:pPr>
            <w:del w:id="2441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411"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FEC315C" w14:textId="77777777" w:rsidR="00B84932" w:rsidRPr="00721A50" w:rsidDel="006D1957" w:rsidRDefault="00B84932" w:rsidP="00B564D3">
            <w:pPr>
              <w:spacing w:line="240" w:lineRule="auto"/>
              <w:jc w:val="center"/>
              <w:rPr>
                <w:del w:id="24412" w:author="Kasia" w:date="2020-12-22T14:57:00Z"/>
                <w:rFonts w:ascii="Georgia" w:hAnsi="Georgia" w:cstheme="minorHAnsi"/>
                <w:b/>
                <w:sz w:val="20"/>
                <w:szCs w:val="20"/>
              </w:rPr>
            </w:pPr>
            <w:del w:id="2441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320DEA6" w14:textId="77777777" w:rsidTr="008D6F30">
        <w:trPr>
          <w:trHeight w:val="152"/>
          <w:del w:id="24414" w:author="Kasia" w:date="2020-12-22T14:57:00Z"/>
          <w:trPrChange w:id="24415"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416"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34B7D69"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417"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418" w:author="Kasia" w:date="2020-11-17T08:24:00Z">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217263F" w14:textId="77777777" w:rsidR="00B84932" w:rsidRPr="00721A50" w:rsidDel="006D1957" w:rsidRDefault="00B84932" w:rsidP="00B564D3">
            <w:pPr>
              <w:spacing w:line="240" w:lineRule="auto"/>
              <w:jc w:val="center"/>
              <w:rPr>
                <w:del w:id="24419" w:author="Kasia" w:date="2020-12-22T14:57:00Z"/>
                <w:rFonts w:ascii="Georgia" w:hAnsi="Georgia" w:cstheme="minorHAnsi"/>
                <w:b/>
                <w:sz w:val="20"/>
                <w:szCs w:val="20"/>
              </w:rPr>
            </w:pPr>
            <w:del w:id="24420" w:author="Kasia" w:date="2020-12-22T14:57:00Z">
              <w:r w:rsidRPr="00721A50" w:rsidDel="006D1957">
                <w:rPr>
                  <w:rFonts w:ascii="Georgia" w:hAnsi="Georgia" w:cstheme="minorHAnsi"/>
                  <w:b/>
                  <w:sz w:val="20"/>
                  <w:szCs w:val="20"/>
                </w:rPr>
                <w:delText>Pojemność baterii</w:delText>
              </w:r>
            </w:del>
          </w:p>
        </w:tc>
        <w:tc>
          <w:tcPr>
            <w:tcW w:w="4536"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421" w:author="Kasia" w:date="2020-11-17T08:24:00Z">
              <w:tcPr>
                <w:tcW w:w="4580"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3D231787" w14:textId="77777777" w:rsidR="00B84932" w:rsidRPr="00721A50" w:rsidDel="006D1957" w:rsidRDefault="00B84932" w:rsidP="00B564D3">
            <w:pPr>
              <w:spacing w:line="240" w:lineRule="auto"/>
              <w:rPr>
                <w:del w:id="24422" w:author="Kasia" w:date="2020-12-22T14:57:00Z"/>
                <w:rFonts w:ascii="Georgia" w:hAnsi="Georgia" w:cstheme="minorHAnsi"/>
                <w:bCs/>
                <w:sz w:val="20"/>
                <w:szCs w:val="20"/>
              </w:rPr>
            </w:pPr>
            <w:del w:id="24423" w:author="Kasia" w:date="2020-12-22T14:57:00Z">
              <w:r w:rsidRPr="00721A50" w:rsidDel="006D1957">
                <w:rPr>
                  <w:rFonts w:ascii="Georgia" w:hAnsi="Georgia" w:cstheme="minorHAnsi"/>
                  <w:bCs/>
                  <w:sz w:val="20"/>
                  <w:szCs w:val="20"/>
                </w:rPr>
                <w:delText>5Ah</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424"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64A6B51" w14:textId="77777777" w:rsidR="00B84932" w:rsidRPr="00721A50" w:rsidDel="006D1957" w:rsidRDefault="00B84932" w:rsidP="00B564D3">
            <w:pPr>
              <w:widowControl w:val="0"/>
              <w:spacing w:line="240" w:lineRule="auto"/>
              <w:jc w:val="center"/>
              <w:rPr>
                <w:del w:id="24425" w:author="Kasia" w:date="2020-12-22T14:57:00Z"/>
                <w:rFonts w:ascii="Georgia" w:hAnsi="Georgia" w:cstheme="minorHAnsi"/>
                <w:color w:val="000000"/>
                <w:sz w:val="20"/>
                <w:szCs w:val="20"/>
              </w:rPr>
            </w:pPr>
            <w:del w:id="24426" w:author="Kasia" w:date="2020-12-22T14:57:00Z">
              <w:r w:rsidRPr="00721A50" w:rsidDel="006D1957">
                <w:rPr>
                  <w:rFonts w:ascii="Georgia" w:hAnsi="Georgia" w:cstheme="minorHAnsi"/>
                  <w:color w:val="000000"/>
                  <w:sz w:val="20"/>
                  <w:szCs w:val="20"/>
                </w:rPr>
                <w:delText>Wymagane</w:delText>
              </w:r>
            </w:del>
          </w:p>
          <w:p w14:paraId="7003AAA9" w14:textId="77777777" w:rsidR="00B84932" w:rsidRPr="00721A50" w:rsidDel="006D1957" w:rsidRDefault="00B84932" w:rsidP="00B564D3">
            <w:pPr>
              <w:spacing w:line="240" w:lineRule="auto"/>
              <w:jc w:val="center"/>
              <w:rPr>
                <w:del w:id="24427" w:author="Kasia" w:date="2020-12-22T14:57:00Z"/>
                <w:rFonts w:ascii="Georgia" w:hAnsi="Georgia" w:cstheme="minorHAnsi"/>
                <w:b/>
                <w:sz w:val="20"/>
                <w:szCs w:val="20"/>
              </w:rPr>
            </w:pPr>
            <w:del w:id="2442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429"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7B703FD" w14:textId="77777777" w:rsidR="00B84932" w:rsidRPr="00721A50" w:rsidDel="006D1957" w:rsidRDefault="00B84932" w:rsidP="00B564D3">
            <w:pPr>
              <w:spacing w:line="240" w:lineRule="auto"/>
              <w:jc w:val="center"/>
              <w:rPr>
                <w:del w:id="24430" w:author="Kasia" w:date="2020-12-22T14:57:00Z"/>
                <w:rFonts w:ascii="Georgia" w:hAnsi="Georgia" w:cstheme="minorHAnsi"/>
                <w:b/>
                <w:sz w:val="20"/>
                <w:szCs w:val="20"/>
              </w:rPr>
            </w:pPr>
            <w:del w:id="2443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E527F28" w14:textId="77777777" w:rsidTr="008D6F30">
        <w:trPr>
          <w:trHeight w:val="152"/>
          <w:del w:id="24432" w:author="Kasia" w:date="2020-12-22T14:57:00Z"/>
          <w:trPrChange w:id="24433"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434"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3F0A42B3"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435"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436" w:author="Kasia" w:date="2020-11-17T08:24: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07AD8FF1" w14:textId="77777777" w:rsidR="00B84932" w:rsidRPr="00721A50" w:rsidDel="006D1957" w:rsidRDefault="00B84932" w:rsidP="00B564D3">
            <w:pPr>
              <w:spacing w:line="240" w:lineRule="auto"/>
              <w:jc w:val="center"/>
              <w:rPr>
                <w:del w:id="24437" w:author="Kasia" w:date="2020-12-22T14:57:00Z"/>
                <w:rFonts w:ascii="Georgia" w:hAnsi="Georgia" w:cstheme="minorHAnsi"/>
                <w:b/>
                <w:sz w:val="20"/>
                <w:szCs w:val="20"/>
              </w:rPr>
            </w:pPr>
            <w:del w:id="24438" w:author="Kasia" w:date="2020-12-22T14:57:00Z">
              <w:r w:rsidRPr="00721A50" w:rsidDel="006D1957">
                <w:rPr>
                  <w:rFonts w:ascii="Georgia" w:hAnsi="Georgia" w:cstheme="minorHAnsi"/>
                  <w:b/>
                  <w:sz w:val="20"/>
                  <w:szCs w:val="20"/>
                </w:rPr>
                <w:delText>Napięcie baterii</w:delText>
              </w:r>
            </w:del>
          </w:p>
        </w:tc>
        <w:tc>
          <w:tcPr>
            <w:tcW w:w="4536"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439" w:author="Kasia" w:date="2020-11-17T08:24: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877CBE5" w14:textId="77777777" w:rsidR="00B84932" w:rsidRPr="00721A50" w:rsidDel="006D1957" w:rsidRDefault="00B84932" w:rsidP="00B564D3">
            <w:pPr>
              <w:spacing w:line="240" w:lineRule="auto"/>
              <w:rPr>
                <w:del w:id="24440" w:author="Kasia" w:date="2020-12-22T14:57:00Z"/>
                <w:rFonts w:ascii="Georgia" w:hAnsi="Georgia" w:cstheme="minorHAnsi"/>
                <w:bCs/>
                <w:sz w:val="20"/>
                <w:szCs w:val="20"/>
              </w:rPr>
            </w:pPr>
            <w:del w:id="24441" w:author="Kasia" w:date="2020-12-22T14:57:00Z">
              <w:r w:rsidRPr="00721A50" w:rsidDel="006D1957">
                <w:rPr>
                  <w:rFonts w:ascii="Georgia" w:hAnsi="Georgia" w:cstheme="minorHAnsi"/>
                  <w:bCs/>
                  <w:sz w:val="20"/>
                  <w:szCs w:val="20"/>
                </w:rPr>
                <w:delText>180V</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442"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16D5E4A3" w14:textId="77777777" w:rsidR="00B84932" w:rsidRPr="00721A50" w:rsidDel="006D1957" w:rsidRDefault="00B84932" w:rsidP="00B564D3">
            <w:pPr>
              <w:widowControl w:val="0"/>
              <w:spacing w:line="240" w:lineRule="auto"/>
              <w:jc w:val="center"/>
              <w:rPr>
                <w:del w:id="24443" w:author="Kasia" w:date="2020-12-22T14:57:00Z"/>
                <w:rFonts w:ascii="Georgia" w:hAnsi="Georgia" w:cstheme="minorHAnsi"/>
                <w:color w:val="000000"/>
                <w:sz w:val="20"/>
                <w:szCs w:val="20"/>
              </w:rPr>
            </w:pPr>
            <w:del w:id="24444" w:author="Kasia" w:date="2020-12-22T14:57:00Z">
              <w:r w:rsidRPr="00721A50" w:rsidDel="006D1957">
                <w:rPr>
                  <w:rFonts w:ascii="Georgia" w:hAnsi="Georgia" w:cstheme="minorHAnsi"/>
                  <w:color w:val="000000"/>
                  <w:sz w:val="20"/>
                  <w:szCs w:val="20"/>
                </w:rPr>
                <w:delText>Wymagane</w:delText>
              </w:r>
            </w:del>
          </w:p>
          <w:p w14:paraId="26B10FE4" w14:textId="77777777" w:rsidR="00B84932" w:rsidRPr="00721A50" w:rsidDel="006D1957" w:rsidRDefault="00B84932" w:rsidP="00B564D3">
            <w:pPr>
              <w:spacing w:line="240" w:lineRule="auto"/>
              <w:jc w:val="center"/>
              <w:rPr>
                <w:del w:id="24445" w:author="Kasia" w:date="2020-12-22T14:57:00Z"/>
                <w:rFonts w:ascii="Georgia" w:hAnsi="Georgia" w:cstheme="minorHAnsi"/>
                <w:b/>
                <w:sz w:val="20"/>
                <w:szCs w:val="20"/>
              </w:rPr>
            </w:pPr>
            <w:del w:id="2444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447"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71BB6D06" w14:textId="77777777" w:rsidR="00B84932" w:rsidRPr="00721A50" w:rsidDel="006D1957" w:rsidRDefault="00B84932" w:rsidP="00B564D3">
            <w:pPr>
              <w:spacing w:line="240" w:lineRule="auto"/>
              <w:jc w:val="center"/>
              <w:rPr>
                <w:del w:id="24448" w:author="Kasia" w:date="2020-12-22T14:57:00Z"/>
                <w:rFonts w:ascii="Georgia" w:hAnsi="Georgia" w:cstheme="minorHAnsi"/>
                <w:b/>
                <w:sz w:val="20"/>
                <w:szCs w:val="20"/>
              </w:rPr>
            </w:pPr>
            <w:del w:id="2444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B196648" w14:textId="77777777" w:rsidTr="008D6F30">
        <w:trPr>
          <w:trHeight w:val="152"/>
          <w:del w:id="24450" w:author="Kasia" w:date="2020-12-22T14:57:00Z"/>
          <w:trPrChange w:id="24451"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452"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DE504A8"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453"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454" w:author="Kasia" w:date="2020-11-17T08:24: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55F0AD25" w14:textId="77777777" w:rsidR="00B84932" w:rsidRPr="00721A50" w:rsidDel="006D1957" w:rsidRDefault="00B84932" w:rsidP="00B564D3">
            <w:pPr>
              <w:spacing w:line="240" w:lineRule="auto"/>
              <w:jc w:val="center"/>
              <w:rPr>
                <w:del w:id="24455" w:author="Kasia" w:date="2020-12-22T14:57:00Z"/>
                <w:rFonts w:ascii="Georgia" w:hAnsi="Georgia" w:cstheme="minorHAnsi"/>
                <w:b/>
                <w:sz w:val="20"/>
                <w:szCs w:val="20"/>
              </w:rPr>
            </w:pPr>
            <w:del w:id="24456" w:author="Kasia" w:date="2020-12-22T14:57:00Z">
              <w:r w:rsidRPr="00721A50" w:rsidDel="006D1957">
                <w:rPr>
                  <w:rFonts w:ascii="Georgia" w:hAnsi="Georgia" w:cstheme="minorHAnsi"/>
                  <w:b/>
                  <w:sz w:val="20"/>
                  <w:szCs w:val="20"/>
                </w:rPr>
                <w:delText>Maksymalna szerokość</w:delText>
              </w:r>
            </w:del>
          </w:p>
        </w:tc>
        <w:tc>
          <w:tcPr>
            <w:tcW w:w="4536"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457" w:author="Kasia" w:date="2020-11-17T08:24: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0D2F580F" w14:textId="77777777" w:rsidR="00B84932" w:rsidRPr="00721A50" w:rsidDel="006D1957" w:rsidRDefault="00B84932" w:rsidP="00B564D3">
            <w:pPr>
              <w:spacing w:line="240" w:lineRule="auto"/>
              <w:rPr>
                <w:del w:id="24458" w:author="Kasia" w:date="2020-12-22T14:57:00Z"/>
                <w:rFonts w:ascii="Georgia" w:hAnsi="Georgia" w:cstheme="minorHAnsi"/>
                <w:bCs/>
                <w:sz w:val="20"/>
                <w:szCs w:val="20"/>
              </w:rPr>
            </w:pPr>
            <w:del w:id="24459" w:author="Kasia" w:date="2020-12-22T14:57:00Z">
              <w:r w:rsidRPr="00721A50" w:rsidDel="006D1957">
                <w:rPr>
                  <w:rFonts w:ascii="Georgia" w:hAnsi="Georgia" w:cstheme="minorHAnsi"/>
                  <w:bCs/>
                  <w:sz w:val="20"/>
                  <w:szCs w:val="20"/>
                </w:rPr>
                <w:delText>130 mm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460"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C51F556" w14:textId="77777777" w:rsidR="00B84932" w:rsidRPr="00721A50" w:rsidDel="006D1957" w:rsidRDefault="00B84932" w:rsidP="00B564D3">
            <w:pPr>
              <w:widowControl w:val="0"/>
              <w:spacing w:line="240" w:lineRule="auto"/>
              <w:jc w:val="center"/>
              <w:rPr>
                <w:del w:id="24461" w:author="Kasia" w:date="2020-12-22T14:57:00Z"/>
                <w:rFonts w:ascii="Georgia" w:hAnsi="Georgia" w:cstheme="minorHAnsi"/>
                <w:color w:val="000000"/>
                <w:sz w:val="20"/>
                <w:szCs w:val="20"/>
              </w:rPr>
            </w:pPr>
            <w:del w:id="24462" w:author="Kasia" w:date="2020-12-22T14:57:00Z">
              <w:r w:rsidRPr="00721A50" w:rsidDel="006D1957">
                <w:rPr>
                  <w:rFonts w:ascii="Georgia" w:hAnsi="Georgia" w:cstheme="minorHAnsi"/>
                  <w:color w:val="000000"/>
                  <w:sz w:val="20"/>
                  <w:szCs w:val="20"/>
                </w:rPr>
                <w:delText>Wymagane</w:delText>
              </w:r>
            </w:del>
          </w:p>
          <w:p w14:paraId="1F3DE5CC" w14:textId="77777777" w:rsidR="00B84932" w:rsidRPr="00721A50" w:rsidDel="006D1957" w:rsidRDefault="00B84932" w:rsidP="00B564D3">
            <w:pPr>
              <w:widowControl w:val="0"/>
              <w:spacing w:line="240" w:lineRule="auto"/>
              <w:jc w:val="center"/>
              <w:rPr>
                <w:del w:id="24463" w:author="Kasia" w:date="2020-12-22T14:57:00Z"/>
                <w:rFonts w:ascii="Georgia" w:hAnsi="Georgia" w:cstheme="minorHAnsi"/>
                <w:color w:val="000000"/>
                <w:sz w:val="20"/>
                <w:szCs w:val="20"/>
              </w:rPr>
            </w:pPr>
            <w:del w:id="2446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465"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24A578D6" w14:textId="77777777" w:rsidR="00B84932" w:rsidRPr="00721A50" w:rsidDel="006D1957" w:rsidRDefault="00B84932" w:rsidP="00B564D3">
            <w:pPr>
              <w:spacing w:line="240" w:lineRule="auto"/>
              <w:jc w:val="center"/>
              <w:rPr>
                <w:del w:id="24466" w:author="Kasia" w:date="2020-12-22T14:57:00Z"/>
                <w:rFonts w:ascii="Georgia" w:hAnsi="Georgia" w:cstheme="minorHAnsi"/>
                <w:sz w:val="20"/>
                <w:szCs w:val="20"/>
              </w:rPr>
            </w:pPr>
            <w:del w:id="2446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430BA02" w14:textId="77777777" w:rsidTr="008D6F30">
        <w:trPr>
          <w:trHeight w:val="152"/>
          <w:del w:id="24468" w:author="Kasia" w:date="2020-12-22T14:57:00Z"/>
          <w:trPrChange w:id="24469"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470"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1875CF5F"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471"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472" w:author="Kasia" w:date="2020-11-17T08:24: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7AA122AF" w14:textId="77777777" w:rsidR="00B84932" w:rsidRPr="00721A50" w:rsidDel="006D1957" w:rsidRDefault="00B84932" w:rsidP="00B564D3">
            <w:pPr>
              <w:spacing w:line="240" w:lineRule="auto"/>
              <w:jc w:val="center"/>
              <w:rPr>
                <w:del w:id="24473" w:author="Kasia" w:date="2020-12-22T14:57:00Z"/>
                <w:rFonts w:ascii="Georgia" w:hAnsi="Georgia" w:cstheme="minorHAnsi"/>
                <w:b/>
                <w:sz w:val="20"/>
                <w:szCs w:val="20"/>
              </w:rPr>
            </w:pPr>
            <w:del w:id="24474" w:author="Kasia" w:date="2020-12-22T14:57:00Z">
              <w:r w:rsidRPr="00721A50" w:rsidDel="006D1957">
                <w:rPr>
                  <w:rFonts w:ascii="Georgia" w:hAnsi="Georgia" w:cstheme="minorHAnsi"/>
                  <w:b/>
                  <w:sz w:val="20"/>
                  <w:szCs w:val="20"/>
                </w:rPr>
                <w:delText>Maksymalna wysokość</w:delText>
              </w:r>
            </w:del>
          </w:p>
        </w:tc>
        <w:tc>
          <w:tcPr>
            <w:tcW w:w="4536"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475" w:author="Kasia" w:date="2020-11-17T08:24: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12BC961A" w14:textId="77777777" w:rsidR="00B84932" w:rsidRPr="00721A50" w:rsidDel="006D1957" w:rsidRDefault="00B84932" w:rsidP="00B564D3">
            <w:pPr>
              <w:spacing w:line="240" w:lineRule="auto"/>
              <w:rPr>
                <w:del w:id="24476" w:author="Kasia" w:date="2020-12-22T14:57:00Z"/>
                <w:rFonts w:ascii="Georgia" w:hAnsi="Georgia" w:cstheme="minorHAnsi"/>
                <w:bCs/>
                <w:sz w:val="20"/>
                <w:szCs w:val="20"/>
              </w:rPr>
            </w:pPr>
            <w:del w:id="24477" w:author="Kasia" w:date="2020-12-22T14:57:00Z">
              <w:r w:rsidRPr="00721A50" w:rsidDel="006D1957">
                <w:rPr>
                  <w:rFonts w:ascii="Georgia" w:hAnsi="Georgia" w:cstheme="minorHAnsi"/>
                  <w:bCs/>
                  <w:sz w:val="20"/>
                  <w:szCs w:val="20"/>
                </w:rPr>
                <w:delText>440 mm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478"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7D7271A" w14:textId="77777777" w:rsidR="00B84932" w:rsidRPr="00721A50" w:rsidDel="006D1957" w:rsidRDefault="00B84932" w:rsidP="00B564D3">
            <w:pPr>
              <w:widowControl w:val="0"/>
              <w:spacing w:line="240" w:lineRule="auto"/>
              <w:jc w:val="center"/>
              <w:rPr>
                <w:del w:id="24479" w:author="Kasia" w:date="2020-12-22T14:57:00Z"/>
                <w:rFonts w:ascii="Georgia" w:hAnsi="Georgia" w:cstheme="minorHAnsi"/>
                <w:color w:val="000000"/>
                <w:sz w:val="20"/>
                <w:szCs w:val="20"/>
              </w:rPr>
            </w:pPr>
            <w:del w:id="24480" w:author="Kasia" w:date="2020-12-22T14:57:00Z">
              <w:r w:rsidRPr="00721A50" w:rsidDel="006D1957">
                <w:rPr>
                  <w:rFonts w:ascii="Georgia" w:hAnsi="Georgia" w:cstheme="minorHAnsi"/>
                  <w:color w:val="000000"/>
                  <w:sz w:val="20"/>
                  <w:szCs w:val="20"/>
                </w:rPr>
                <w:delText>Wymagane</w:delText>
              </w:r>
            </w:del>
          </w:p>
          <w:p w14:paraId="44041179" w14:textId="77777777" w:rsidR="00B84932" w:rsidRPr="00721A50" w:rsidDel="006D1957" w:rsidRDefault="00B84932" w:rsidP="00B564D3">
            <w:pPr>
              <w:widowControl w:val="0"/>
              <w:spacing w:line="240" w:lineRule="auto"/>
              <w:jc w:val="center"/>
              <w:rPr>
                <w:del w:id="24481" w:author="Kasia" w:date="2020-12-22T14:57:00Z"/>
                <w:rFonts w:ascii="Georgia" w:hAnsi="Georgia" w:cstheme="minorHAnsi"/>
                <w:color w:val="000000"/>
                <w:sz w:val="20"/>
                <w:szCs w:val="20"/>
              </w:rPr>
            </w:pPr>
            <w:del w:id="2448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483"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B1F208D" w14:textId="77777777" w:rsidR="00B84932" w:rsidRPr="00721A50" w:rsidDel="006D1957" w:rsidRDefault="00B84932" w:rsidP="00B564D3">
            <w:pPr>
              <w:spacing w:line="240" w:lineRule="auto"/>
              <w:jc w:val="center"/>
              <w:rPr>
                <w:del w:id="24484" w:author="Kasia" w:date="2020-12-22T14:57:00Z"/>
                <w:rFonts w:ascii="Georgia" w:hAnsi="Georgia" w:cstheme="minorHAnsi"/>
                <w:sz w:val="20"/>
                <w:szCs w:val="20"/>
              </w:rPr>
            </w:pPr>
            <w:del w:id="2448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F527DB4" w14:textId="77777777" w:rsidTr="008D6F30">
        <w:trPr>
          <w:trHeight w:val="152"/>
          <w:del w:id="24486" w:author="Kasia" w:date="2020-12-22T14:57:00Z"/>
          <w:trPrChange w:id="24487"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488"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7C5CB112"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489"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490" w:author="Kasia" w:date="2020-11-17T08:24: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0B01F149" w14:textId="77777777" w:rsidR="00B84932" w:rsidRPr="00721A50" w:rsidDel="006D1957" w:rsidRDefault="00B84932" w:rsidP="00B564D3">
            <w:pPr>
              <w:spacing w:line="240" w:lineRule="auto"/>
              <w:jc w:val="center"/>
              <w:rPr>
                <w:del w:id="24491" w:author="Kasia" w:date="2020-12-22T14:57:00Z"/>
                <w:rFonts w:ascii="Georgia" w:hAnsi="Georgia" w:cstheme="minorHAnsi"/>
                <w:b/>
                <w:sz w:val="20"/>
                <w:szCs w:val="20"/>
              </w:rPr>
            </w:pPr>
            <w:del w:id="24492" w:author="Kasia" w:date="2020-12-22T14:57:00Z">
              <w:r w:rsidRPr="00721A50" w:rsidDel="006D1957">
                <w:rPr>
                  <w:rFonts w:ascii="Georgia" w:hAnsi="Georgia" w:cstheme="minorHAnsi"/>
                  <w:b/>
                  <w:sz w:val="20"/>
                  <w:szCs w:val="20"/>
                </w:rPr>
                <w:delText>Maksymalna głębokość</w:delText>
              </w:r>
            </w:del>
          </w:p>
        </w:tc>
        <w:tc>
          <w:tcPr>
            <w:tcW w:w="4536"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493" w:author="Kasia" w:date="2020-11-17T08:24: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649226CE" w14:textId="77777777" w:rsidR="00B84932" w:rsidRPr="00721A50" w:rsidDel="006D1957" w:rsidRDefault="00B84932" w:rsidP="00B564D3">
            <w:pPr>
              <w:spacing w:line="240" w:lineRule="auto"/>
              <w:rPr>
                <w:del w:id="24494" w:author="Kasia" w:date="2020-12-22T14:57:00Z"/>
                <w:rFonts w:ascii="Georgia" w:hAnsi="Georgia" w:cstheme="minorHAnsi"/>
                <w:bCs/>
                <w:sz w:val="20"/>
                <w:szCs w:val="20"/>
              </w:rPr>
            </w:pPr>
            <w:del w:id="24495" w:author="Kasia" w:date="2020-12-22T14:57:00Z">
              <w:r w:rsidRPr="00721A50" w:rsidDel="006D1957">
                <w:rPr>
                  <w:rFonts w:ascii="Georgia" w:hAnsi="Georgia" w:cstheme="minorHAnsi"/>
                  <w:bCs/>
                  <w:sz w:val="20"/>
                  <w:szCs w:val="20"/>
                </w:rPr>
                <w:delText>645 mm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496"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55E789E5" w14:textId="77777777" w:rsidR="00B84932" w:rsidRPr="00721A50" w:rsidDel="006D1957" w:rsidRDefault="00B84932" w:rsidP="00B564D3">
            <w:pPr>
              <w:widowControl w:val="0"/>
              <w:spacing w:line="240" w:lineRule="auto"/>
              <w:jc w:val="center"/>
              <w:rPr>
                <w:del w:id="24497" w:author="Kasia" w:date="2020-12-22T14:57:00Z"/>
                <w:rFonts w:ascii="Georgia" w:hAnsi="Georgia" w:cstheme="minorHAnsi"/>
                <w:color w:val="000000"/>
                <w:sz w:val="20"/>
                <w:szCs w:val="20"/>
              </w:rPr>
            </w:pPr>
            <w:del w:id="24498" w:author="Kasia" w:date="2020-12-22T14:57:00Z">
              <w:r w:rsidRPr="00721A50" w:rsidDel="006D1957">
                <w:rPr>
                  <w:rFonts w:ascii="Georgia" w:hAnsi="Georgia" w:cstheme="minorHAnsi"/>
                  <w:color w:val="000000"/>
                  <w:sz w:val="20"/>
                  <w:szCs w:val="20"/>
                </w:rPr>
                <w:delText>Wymagane</w:delText>
              </w:r>
            </w:del>
          </w:p>
          <w:p w14:paraId="2EA206F6" w14:textId="77777777" w:rsidR="00B84932" w:rsidRPr="00721A50" w:rsidDel="006D1957" w:rsidRDefault="00B84932" w:rsidP="00B564D3">
            <w:pPr>
              <w:spacing w:line="240" w:lineRule="auto"/>
              <w:jc w:val="center"/>
              <w:rPr>
                <w:del w:id="24499" w:author="Kasia" w:date="2020-12-22T14:57:00Z"/>
                <w:rFonts w:ascii="Georgia" w:hAnsi="Georgia" w:cstheme="minorHAnsi"/>
                <w:b/>
                <w:sz w:val="20"/>
                <w:szCs w:val="20"/>
              </w:rPr>
            </w:pPr>
            <w:del w:id="2450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501"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18F1CD02" w14:textId="77777777" w:rsidR="00B84932" w:rsidRPr="00721A50" w:rsidDel="006D1957" w:rsidRDefault="00B84932" w:rsidP="00B564D3">
            <w:pPr>
              <w:spacing w:line="240" w:lineRule="auto"/>
              <w:jc w:val="center"/>
              <w:rPr>
                <w:del w:id="24502" w:author="Kasia" w:date="2020-12-22T14:57:00Z"/>
                <w:rFonts w:ascii="Georgia" w:hAnsi="Georgia" w:cstheme="minorHAnsi"/>
                <w:b/>
                <w:sz w:val="20"/>
                <w:szCs w:val="20"/>
              </w:rPr>
            </w:pPr>
            <w:del w:id="2450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4CD71CD" w14:textId="77777777" w:rsidTr="008D6F30">
        <w:trPr>
          <w:trHeight w:val="152"/>
          <w:del w:id="24504" w:author="Kasia" w:date="2020-12-22T14:57:00Z"/>
          <w:trPrChange w:id="24505"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506"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AAD09CD"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507"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508" w:author="Kasia" w:date="2020-11-17T08:24: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0B5DEC25" w14:textId="77777777" w:rsidR="00B84932" w:rsidRPr="00721A50" w:rsidDel="006D1957" w:rsidRDefault="00B84932" w:rsidP="00B564D3">
            <w:pPr>
              <w:spacing w:line="240" w:lineRule="auto"/>
              <w:jc w:val="center"/>
              <w:rPr>
                <w:del w:id="24509" w:author="Kasia" w:date="2020-12-22T14:57:00Z"/>
                <w:rFonts w:ascii="Georgia" w:hAnsi="Georgia" w:cstheme="minorHAnsi"/>
                <w:b/>
                <w:sz w:val="20"/>
                <w:szCs w:val="20"/>
              </w:rPr>
            </w:pPr>
            <w:del w:id="24510" w:author="Kasia" w:date="2020-12-22T14:57:00Z">
              <w:r w:rsidRPr="00721A50" w:rsidDel="006D1957">
                <w:rPr>
                  <w:rFonts w:ascii="Georgia" w:hAnsi="Georgia" w:cstheme="minorHAnsi"/>
                  <w:b/>
                  <w:sz w:val="20"/>
                  <w:szCs w:val="20"/>
                </w:rPr>
                <w:delText>Maksymalny ciężar</w:delText>
              </w:r>
            </w:del>
          </w:p>
        </w:tc>
        <w:tc>
          <w:tcPr>
            <w:tcW w:w="4536"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511" w:author="Kasia" w:date="2020-11-17T08:24: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D3905C9" w14:textId="77777777" w:rsidR="00B84932" w:rsidRPr="00721A50" w:rsidDel="006D1957" w:rsidRDefault="00B84932" w:rsidP="00B564D3">
            <w:pPr>
              <w:spacing w:line="240" w:lineRule="auto"/>
              <w:rPr>
                <w:del w:id="24512" w:author="Kasia" w:date="2020-12-22T14:57:00Z"/>
                <w:rFonts w:ascii="Georgia" w:hAnsi="Georgia" w:cstheme="minorHAnsi"/>
                <w:bCs/>
                <w:sz w:val="20"/>
                <w:szCs w:val="20"/>
              </w:rPr>
            </w:pPr>
            <w:del w:id="24513" w:author="Kasia" w:date="2020-12-22T14:57:00Z">
              <w:r w:rsidRPr="00721A50" w:rsidDel="006D1957">
                <w:rPr>
                  <w:rFonts w:ascii="Georgia" w:hAnsi="Georgia" w:cstheme="minorHAnsi"/>
                  <w:bCs/>
                  <w:sz w:val="20"/>
                  <w:szCs w:val="20"/>
                </w:rPr>
                <w:delText>68 kg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514"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7F9FA84A" w14:textId="77777777" w:rsidR="00B84932" w:rsidRPr="00721A50" w:rsidDel="006D1957" w:rsidRDefault="00B84932" w:rsidP="00B564D3">
            <w:pPr>
              <w:widowControl w:val="0"/>
              <w:spacing w:line="240" w:lineRule="auto"/>
              <w:jc w:val="center"/>
              <w:rPr>
                <w:del w:id="24515" w:author="Kasia" w:date="2020-12-22T14:57:00Z"/>
                <w:rFonts w:ascii="Georgia" w:hAnsi="Georgia" w:cstheme="minorHAnsi"/>
                <w:color w:val="000000"/>
                <w:sz w:val="20"/>
                <w:szCs w:val="20"/>
              </w:rPr>
            </w:pPr>
            <w:del w:id="24516" w:author="Kasia" w:date="2020-12-22T14:57:00Z">
              <w:r w:rsidRPr="00721A50" w:rsidDel="006D1957">
                <w:rPr>
                  <w:rFonts w:ascii="Georgia" w:hAnsi="Georgia" w:cstheme="minorHAnsi"/>
                  <w:color w:val="000000"/>
                  <w:sz w:val="20"/>
                  <w:szCs w:val="20"/>
                </w:rPr>
                <w:delText>Wymagane</w:delText>
              </w:r>
            </w:del>
          </w:p>
          <w:p w14:paraId="2B080889" w14:textId="77777777" w:rsidR="00B84932" w:rsidRPr="00721A50" w:rsidDel="006D1957" w:rsidRDefault="00B84932" w:rsidP="00B564D3">
            <w:pPr>
              <w:spacing w:line="240" w:lineRule="auto"/>
              <w:jc w:val="center"/>
              <w:rPr>
                <w:del w:id="24517" w:author="Kasia" w:date="2020-12-22T14:57:00Z"/>
                <w:rFonts w:ascii="Georgia" w:hAnsi="Georgia" w:cstheme="minorHAnsi"/>
                <w:b/>
                <w:sz w:val="20"/>
                <w:szCs w:val="20"/>
              </w:rPr>
            </w:pPr>
            <w:del w:id="2451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519"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E3C27BD" w14:textId="77777777" w:rsidR="00B84932" w:rsidRPr="00721A50" w:rsidDel="006D1957" w:rsidRDefault="00B84932" w:rsidP="00B564D3">
            <w:pPr>
              <w:spacing w:line="240" w:lineRule="auto"/>
              <w:jc w:val="center"/>
              <w:rPr>
                <w:del w:id="24520" w:author="Kasia" w:date="2020-12-22T14:57:00Z"/>
                <w:rFonts w:ascii="Georgia" w:hAnsi="Georgia" w:cstheme="minorHAnsi"/>
                <w:b/>
                <w:sz w:val="20"/>
                <w:szCs w:val="20"/>
              </w:rPr>
            </w:pPr>
            <w:del w:id="2452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D70733A" w14:textId="77777777" w:rsidTr="008D6F30">
        <w:trPr>
          <w:trHeight w:val="152"/>
          <w:del w:id="24522" w:author="Kasia" w:date="2020-12-22T14:57:00Z"/>
          <w:trPrChange w:id="24523"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524"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8938DEE"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525"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526" w:author="Kasia" w:date="2020-11-17T08:24: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3FB8AFBD" w14:textId="77777777" w:rsidR="00B84932" w:rsidRPr="00721A50" w:rsidDel="006D1957" w:rsidRDefault="00B84932" w:rsidP="00B564D3">
            <w:pPr>
              <w:spacing w:line="240" w:lineRule="auto"/>
              <w:jc w:val="center"/>
              <w:rPr>
                <w:del w:id="24527" w:author="Kasia" w:date="2020-12-22T14:57:00Z"/>
                <w:rFonts w:ascii="Georgia" w:hAnsi="Georgia" w:cstheme="minorHAnsi"/>
                <w:b/>
                <w:sz w:val="20"/>
                <w:szCs w:val="20"/>
              </w:rPr>
            </w:pPr>
            <w:del w:id="24528" w:author="Kasia" w:date="2020-12-22T14:57:00Z">
              <w:r w:rsidRPr="00721A50" w:rsidDel="006D1957">
                <w:rPr>
                  <w:rFonts w:ascii="Georgia" w:hAnsi="Georgia" w:cstheme="minorHAnsi"/>
                  <w:b/>
                  <w:sz w:val="20"/>
                  <w:szCs w:val="20"/>
                </w:rPr>
                <w:delText>Wyposażenie dodatkowe</w:delText>
              </w:r>
            </w:del>
          </w:p>
        </w:tc>
        <w:tc>
          <w:tcPr>
            <w:tcW w:w="4536"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529" w:author="Kasia" w:date="2020-11-17T08:24: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2B3ABC0E" w14:textId="77777777" w:rsidR="00B84932" w:rsidRPr="00721A50" w:rsidDel="006D1957" w:rsidRDefault="00B84932" w:rsidP="00B564D3">
            <w:pPr>
              <w:spacing w:line="240" w:lineRule="auto"/>
              <w:rPr>
                <w:del w:id="24530" w:author="Kasia" w:date="2020-12-22T14:57:00Z"/>
                <w:rFonts w:ascii="Georgia" w:hAnsi="Georgia" w:cstheme="minorHAnsi"/>
                <w:bCs/>
                <w:sz w:val="20"/>
                <w:szCs w:val="20"/>
              </w:rPr>
            </w:pPr>
            <w:del w:id="24531" w:author="Kasia" w:date="2020-12-22T14:57:00Z">
              <w:r w:rsidRPr="00721A50" w:rsidDel="006D1957">
                <w:rPr>
                  <w:rFonts w:ascii="Georgia" w:hAnsi="Georgia" w:cstheme="minorHAnsi"/>
                  <w:bCs/>
                  <w:sz w:val="20"/>
                  <w:szCs w:val="20"/>
                </w:rPr>
                <w:delText>1 x zestaw szyn montażowych 19’</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532"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074D2920" w14:textId="77777777" w:rsidR="00B84932" w:rsidRPr="00721A50" w:rsidDel="006D1957" w:rsidRDefault="00B84932" w:rsidP="00B564D3">
            <w:pPr>
              <w:widowControl w:val="0"/>
              <w:spacing w:line="240" w:lineRule="auto"/>
              <w:jc w:val="center"/>
              <w:rPr>
                <w:del w:id="24533" w:author="Kasia" w:date="2020-12-22T14:57:00Z"/>
                <w:rFonts w:ascii="Georgia" w:hAnsi="Georgia" w:cstheme="minorHAnsi"/>
                <w:color w:val="000000"/>
                <w:sz w:val="20"/>
                <w:szCs w:val="20"/>
              </w:rPr>
            </w:pPr>
            <w:del w:id="24534" w:author="Kasia" w:date="2020-12-22T14:57:00Z">
              <w:r w:rsidRPr="00721A50" w:rsidDel="006D1957">
                <w:rPr>
                  <w:rFonts w:ascii="Georgia" w:hAnsi="Georgia" w:cstheme="minorHAnsi"/>
                  <w:color w:val="000000"/>
                  <w:sz w:val="20"/>
                  <w:szCs w:val="20"/>
                </w:rPr>
                <w:delText>Wymagane</w:delText>
              </w:r>
            </w:del>
          </w:p>
          <w:p w14:paraId="362F6167" w14:textId="77777777" w:rsidR="00B84932" w:rsidRPr="00721A50" w:rsidDel="006D1957" w:rsidRDefault="00B84932" w:rsidP="00B564D3">
            <w:pPr>
              <w:widowControl w:val="0"/>
              <w:spacing w:line="240" w:lineRule="auto"/>
              <w:jc w:val="center"/>
              <w:rPr>
                <w:del w:id="24535" w:author="Kasia" w:date="2020-12-22T14:57:00Z"/>
                <w:rFonts w:ascii="Georgia" w:hAnsi="Georgia" w:cstheme="minorHAnsi"/>
                <w:color w:val="000000"/>
                <w:sz w:val="20"/>
                <w:szCs w:val="20"/>
              </w:rPr>
            </w:pPr>
            <w:del w:id="2453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537"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52B88FC6" w14:textId="77777777" w:rsidR="00B84932" w:rsidRPr="00721A50" w:rsidDel="006D1957" w:rsidRDefault="00B84932" w:rsidP="00B564D3">
            <w:pPr>
              <w:spacing w:line="240" w:lineRule="auto"/>
              <w:jc w:val="center"/>
              <w:rPr>
                <w:del w:id="24538" w:author="Kasia" w:date="2020-12-22T14:57:00Z"/>
                <w:rFonts w:ascii="Georgia" w:hAnsi="Georgia" w:cstheme="minorHAnsi"/>
                <w:sz w:val="20"/>
                <w:szCs w:val="20"/>
              </w:rPr>
            </w:pPr>
            <w:del w:id="2453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CFF84A9" w14:textId="77777777" w:rsidTr="008D6F30">
        <w:trPr>
          <w:trHeight w:val="152"/>
          <w:del w:id="24540" w:author="Kasia" w:date="2020-12-22T14:57:00Z"/>
          <w:trPrChange w:id="24541" w:author="Kasia" w:date="2020-11-17T08:24:00Z">
            <w:trPr>
              <w:trHeight w:val="152"/>
            </w:trPr>
          </w:trPrChange>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Change w:id="24542" w:author="Kasia" w:date="2020-11-17T08:24:00Z">
              <w:tcPr>
                <w:tcW w:w="620"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E0138CF" w14:textId="77777777" w:rsidR="00B84932" w:rsidRPr="00721A50" w:rsidDel="006D1957" w:rsidRDefault="00B84932" w:rsidP="00B564D3">
            <w:pPr>
              <w:pStyle w:val="Akapitzlist"/>
              <w:numPr>
                <w:ilvl w:val="0"/>
                <w:numId w:val="70"/>
              </w:numPr>
              <w:suppressAutoHyphens w:val="0"/>
              <w:spacing w:line="240" w:lineRule="auto"/>
              <w:contextualSpacing/>
              <w:jc w:val="center"/>
              <w:textAlignment w:val="auto"/>
              <w:rPr>
                <w:del w:id="24543"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Change w:id="24544" w:author="Kasia" w:date="2020-11-17T08:24:00Z">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tcPrChange>
          </w:tcPr>
          <w:p w14:paraId="7FED34A3" w14:textId="77777777" w:rsidR="00B84932" w:rsidRPr="00721A50" w:rsidDel="006D1957" w:rsidRDefault="00B84932" w:rsidP="00B564D3">
            <w:pPr>
              <w:spacing w:line="240" w:lineRule="auto"/>
              <w:jc w:val="center"/>
              <w:rPr>
                <w:del w:id="24545" w:author="Kasia" w:date="2020-12-22T14:57:00Z"/>
                <w:rFonts w:ascii="Georgia" w:hAnsi="Georgia" w:cstheme="minorHAnsi"/>
                <w:b/>
                <w:sz w:val="20"/>
                <w:szCs w:val="20"/>
              </w:rPr>
            </w:pPr>
            <w:del w:id="24546" w:author="Kasia" w:date="2020-12-22T14:57:00Z">
              <w:r w:rsidRPr="00721A50" w:rsidDel="006D1957">
                <w:rPr>
                  <w:rFonts w:ascii="Georgia" w:hAnsi="Georgia" w:cstheme="minorHAnsi"/>
                  <w:b/>
                  <w:sz w:val="20"/>
                  <w:szCs w:val="20"/>
                </w:rPr>
                <w:delText>Gwarancja producenta</w:delText>
              </w:r>
            </w:del>
          </w:p>
        </w:tc>
        <w:tc>
          <w:tcPr>
            <w:tcW w:w="4536"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Change w:id="24547" w:author="Kasia" w:date="2020-11-17T08:24:00Z">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tcPrChange>
          </w:tcPr>
          <w:p w14:paraId="4A095071" w14:textId="77777777" w:rsidR="00B84932" w:rsidRPr="00721A50" w:rsidDel="006D1957" w:rsidRDefault="00B84932" w:rsidP="00B564D3">
            <w:pPr>
              <w:spacing w:line="240" w:lineRule="auto"/>
              <w:rPr>
                <w:del w:id="24548" w:author="Kasia" w:date="2020-12-22T14:57:00Z"/>
                <w:rFonts w:ascii="Georgia" w:hAnsi="Georgia" w:cs="Arial"/>
                <w:sz w:val="20"/>
                <w:szCs w:val="20"/>
              </w:rPr>
            </w:pPr>
            <w:del w:id="24549" w:author="Kasia" w:date="2020-12-22T14:57:00Z">
              <w:r w:rsidRPr="00721A50" w:rsidDel="006D1957">
                <w:rPr>
                  <w:rFonts w:ascii="Georgia" w:hAnsi="Georgia" w:cstheme="minorHAnsi"/>
                  <w:bCs/>
                  <w:sz w:val="20"/>
                  <w:szCs w:val="20"/>
                </w:rPr>
                <w:delText>60 miesięcy dla elektroniki oraz baterii</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Change w:id="24550" w:author="Kasia" w:date="2020-11-17T08:24:00Z">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tcPrChange>
          </w:tcPr>
          <w:p w14:paraId="625FE95F" w14:textId="77777777" w:rsidR="00B84932" w:rsidRPr="00721A50" w:rsidDel="006D1957" w:rsidRDefault="00B84932" w:rsidP="00B564D3">
            <w:pPr>
              <w:widowControl w:val="0"/>
              <w:spacing w:line="240" w:lineRule="auto"/>
              <w:jc w:val="center"/>
              <w:rPr>
                <w:del w:id="24551" w:author="Kasia" w:date="2020-12-22T14:57:00Z"/>
                <w:rFonts w:ascii="Georgia" w:hAnsi="Georgia" w:cstheme="minorHAnsi"/>
                <w:color w:val="000000"/>
                <w:sz w:val="20"/>
                <w:szCs w:val="20"/>
              </w:rPr>
            </w:pPr>
            <w:del w:id="24552" w:author="Kasia" w:date="2020-12-22T14:57:00Z">
              <w:r w:rsidRPr="00721A50" w:rsidDel="006D1957">
                <w:rPr>
                  <w:rFonts w:ascii="Georgia" w:hAnsi="Georgia" w:cstheme="minorHAnsi"/>
                  <w:color w:val="000000"/>
                  <w:sz w:val="20"/>
                  <w:szCs w:val="20"/>
                </w:rPr>
                <w:delText>Wymagane</w:delText>
              </w:r>
            </w:del>
          </w:p>
          <w:p w14:paraId="1488D80D" w14:textId="77777777" w:rsidR="00B84932" w:rsidRPr="00721A50" w:rsidDel="006D1957" w:rsidRDefault="00B84932" w:rsidP="00B564D3">
            <w:pPr>
              <w:widowControl w:val="0"/>
              <w:spacing w:line="240" w:lineRule="auto"/>
              <w:jc w:val="center"/>
              <w:rPr>
                <w:del w:id="24553" w:author="Kasia" w:date="2020-12-22T14:57:00Z"/>
                <w:rFonts w:ascii="Georgia" w:hAnsi="Georgia" w:cstheme="minorHAnsi"/>
                <w:color w:val="000000"/>
                <w:sz w:val="20"/>
                <w:szCs w:val="20"/>
              </w:rPr>
            </w:pPr>
            <w:del w:id="2455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Change w:id="24555" w:author="Kasia" w:date="2020-11-17T08:24:00Z">
              <w:tcPr>
                <w:tcW w:w="1559" w:type="dxa"/>
                <w:tcBorders>
                  <w:top w:val="single" w:sz="8" w:space="0" w:color="auto"/>
                  <w:left w:val="nil"/>
                  <w:bottom w:val="single" w:sz="8" w:space="0" w:color="auto"/>
                  <w:right w:val="single" w:sz="8" w:space="0" w:color="auto"/>
                </w:tcBorders>
                <w:shd w:val="clear" w:color="auto" w:fill="auto"/>
                <w:vAlign w:val="center"/>
              </w:tcPr>
            </w:tcPrChange>
          </w:tcPr>
          <w:p w14:paraId="60D52BD5" w14:textId="77777777" w:rsidR="00B84932" w:rsidRPr="00721A50" w:rsidDel="006D1957" w:rsidRDefault="00B84932" w:rsidP="00B564D3">
            <w:pPr>
              <w:spacing w:line="240" w:lineRule="auto"/>
              <w:jc w:val="center"/>
              <w:rPr>
                <w:del w:id="24556" w:author="Kasia" w:date="2020-12-22T14:57:00Z"/>
                <w:rFonts w:ascii="Georgia" w:hAnsi="Georgia" w:cstheme="minorHAnsi"/>
                <w:sz w:val="20"/>
                <w:szCs w:val="20"/>
              </w:rPr>
            </w:pPr>
            <w:del w:id="24557" w:author="Kasia" w:date="2020-12-22T14:57:00Z">
              <w:r w:rsidRPr="00721A50" w:rsidDel="006D1957">
                <w:rPr>
                  <w:rFonts w:ascii="Georgia" w:hAnsi="Georgia" w:cstheme="minorHAnsi"/>
                  <w:sz w:val="20"/>
                  <w:szCs w:val="20"/>
                </w:rPr>
                <w:delText>/Wpisać: spełnia lub nie spełnia/</w:delText>
              </w:r>
            </w:del>
          </w:p>
        </w:tc>
      </w:tr>
    </w:tbl>
    <w:p w14:paraId="21913205" w14:textId="77777777" w:rsidR="00B84932" w:rsidRPr="00721A50" w:rsidDel="006D1957" w:rsidRDefault="00B84932" w:rsidP="00B84932">
      <w:pPr>
        <w:spacing w:line="240" w:lineRule="auto"/>
        <w:rPr>
          <w:del w:id="24558" w:author="Kasia" w:date="2020-12-22T14:57:00Z"/>
          <w:rFonts w:ascii="Georgia" w:hAnsi="Georgia" w:cstheme="minorHAnsi"/>
          <w:sz w:val="20"/>
          <w:szCs w:val="20"/>
        </w:rPr>
      </w:pPr>
    </w:p>
    <w:p w14:paraId="5A38AF93" w14:textId="77777777" w:rsidR="00B84932" w:rsidRPr="00721A50" w:rsidDel="006D1957" w:rsidRDefault="00B84932" w:rsidP="00B84932">
      <w:pPr>
        <w:spacing w:line="240" w:lineRule="auto"/>
        <w:rPr>
          <w:del w:id="24559" w:author="Kasia" w:date="2020-12-22T14:57:00Z"/>
          <w:rFonts w:ascii="Georgia" w:hAnsi="Georgia" w:cstheme="minorHAnsi"/>
          <w:sz w:val="20"/>
          <w:szCs w:val="20"/>
        </w:rPr>
      </w:pPr>
    </w:p>
    <w:p w14:paraId="4BB4785D" w14:textId="77777777" w:rsidR="00B84932" w:rsidRPr="00721A50" w:rsidDel="006D1957" w:rsidRDefault="00B84932" w:rsidP="00B84932">
      <w:pPr>
        <w:spacing w:line="240" w:lineRule="auto"/>
        <w:rPr>
          <w:del w:id="24560" w:author="Kasia" w:date="2020-12-22T14:57:00Z"/>
          <w:rFonts w:ascii="Georgia" w:hAnsi="Georgia"/>
          <w:b/>
          <w:bCs/>
          <w:sz w:val="20"/>
          <w:szCs w:val="20"/>
        </w:rPr>
      </w:pPr>
      <w:del w:id="24561" w:author="Kasia" w:date="2020-12-22T14:57:00Z">
        <w:r w:rsidRPr="00721A50" w:rsidDel="006D1957">
          <w:rPr>
            <w:rFonts w:ascii="Georgia" w:hAnsi="Georgia"/>
            <w:b/>
            <w:bCs/>
            <w:sz w:val="20"/>
            <w:szCs w:val="20"/>
          </w:rPr>
          <w:delText>Szafa RACK wraz z akcesoriami - 1szt.</w:delText>
        </w:r>
      </w:del>
    </w:p>
    <w:tbl>
      <w:tblPr>
        <w:tblW w:w="10206" w:type="dxa"/>
        <w:tblInd w:w="-557" w:type="dxa"/>
        <w:tblLayout w:type="fixed"/>
        <w:tblCellMar>
          <w:left w:w="0" w:type="dxa"/>
          <w:right w:w="0" w:type="dxa"/>
        </w:tblCellMar>
        <w:tblLook w:val="04A0" w:firstRow="1" w:lastRow="0" w:firstColumn="1" w:lastColumn="0" w:noHBand="0" w:noVBand="1"/>
      </w:tblPr>
      <w:tblGrid>
        <w:gridCol w:w="620"/>
        <w:gridCol w:w="2171"/>
        <w:gridCol w:w="4580"/>
        <w:gridCol w:w="1276"/>
        <w:gridCol w:w="1559"/>
      </w:tblGrid>
      <w:tr w:rsidR="00B84932" w:rsidRPr="00721A50" w:rsidDel="006D1957" w14:paraId="6C900ADE" w14:textId="77777777" w:rsidTr="00B564D3">
        <w:trPr>
          <w:trHeight w:val="152"/>
          <w:del w:id="24562"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57A5915" w14:textId="77777777" w:rsidR="00B84932" w:rsidRPr="00721A50" w:rsidDel="006D1957" w:rsidRDefault="00B84932" w:rsidP="00B564D3">
            <w:pPr>
              <w:spacing w:line="240" w:lineRule="auto"/>
              <w:jc w:val="center"/>
              <w:rPr>
                <w:del w:id="24563" w:author="Kasia" w:date="2020-12-22T14:57:00Z"/>
                <w:rFonts w:ascii="Georgia" w:hAnsi="Georgia" w:cstheme="minorHAnsi"/>
                <w:b/>
                <w:bCs/>
                <w:color w:val="FFFFFF"/>
                <w:sz w:val="20"/>
                <w:szCs w:val="20"/>
              </w:rPr>
            </w:pPr>
            <w:del w:id="24564" w:author="Kasia" w:date="2020-12-22T14:57:00Z">
              <w:r w:rsidRPr="00721A50" w:rsidDel="006D1957">
                <w:rPr>
                  <w:rFonts w:ascii="Georgia" w:hAnsi="Georgia" w:cstheme="minorHAnsi"/>
                  <w:b/>
                  <w:sz w:val="20"/>
                  <w:szCs w:val="20"/>
                </w:rPr>
                <w:delText>Lp.</w:delText>
              </w:r>
            </w:del>
          </w:p>
        </w:tc>
        <w:tc>
          <w:tcPr>
            <w:tcW w:w="21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1B8578B" w14:textId="77777777" w:rsidR="00B84932" w:rsidRPr="00721A50" w:rsidDel="006D1957" w:rsidRDefault="00B84932" w:rsidP="00B564D3">
            <w:pPr>
              <w:spacing w:line="240" w:lineRule="auto"/>
              <w:jc w:val="center"/>
              <w:rPr>
                <w:del w:id="24565" w:author="Kasia" w:date="2020-12-22T14:57:00Z"/>
                <w:rFonts w:ascii="Georgia" w:hAnsi="Georgia" w:cstheme="minorHAnsi"/>
                <w:b/>
                <w:bCs/>
                <w:color w:val="000000" w:themeColor="text1"/>
                <w:sz w:val="20"/>
                <w:szCs w:val="20"/>
              </w:rPr>
            </w:pPr>
            <w:del w:id="24566" w:author="Kasia" w:date="2020-12-22T14:57:00Z">
              <w:r w:rsidRPr="00721A50" w:rsidDel="006D1957">
                <w:rPr>
                  <w:rFonts w:ascii="Georgia" w:hAnsi="Georgia" w:cstheme="minorHAnsi"/>
                  <w:b/>
                  <w:sz w:val="20"/>
                  <w:szCs w:val="20"/>
                </w:rPr>
                <w:delText>Parametr</w:delText>
              </w:r>
            </w:del>
          </w:p>
        </w:tc>
        <w:tc>
          <w:tcPr>
            <w:tcW w:w="45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8032BF7" w14:textId="77777777" w:rsidR="00B84932" w:rsidRPr="00721A50" w:rsidDel="006D1957" w:rsidRDefault="00B84932" w:rsidP="00B564D3">
            <w:pPr>
              <w:spacing w:line="240" w:lineRule="auto"/>
              <w:jc w:val="center"/>
              <w:rPr>
                <w:del w:id="24567" w:author="Kasia" w:date="2020-12-22T14:57:00Z"/>
                <w:rFonts w:ascii="Georgia" w:hAnsi="Georgia" w:cstheme="minorHAnsi"/>
                <w:b/>
                <w:bCs/>
                <w:color w:val="000000" w:themeColor="text1"/>
                <w:sz w:val="20"/>
                <w:szCs w:val="20"/>
              </w:rPr>
            </w:pPr>
            <w:del w:id="24568"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CBA6C9B" w14:textId="77777777" w:rsidR="00B84932" w:rsidRPr="00721A50" w:rsidDel="006D1957" w:rsidRDefault="00B84932" w:rsidP="00B564D3">
            <w:pPr>
              <w:spacing w:line="240" w:lineRule="auto"/>
              <w:jc w:val="center"/>
              <w:rPr>
                <w:del w:id="24569" w:author="Kasia" w:date="2020-12-22T14:57:00Z"/>
                <w:rFonts w:ascii="Georgia" w:hAnsi="Georgia" w:cstheme="minorHAnsi"/>
                <w:b/>
                <w:bCs/>
                <w:color w:val="000000" w:themeColor="text1"/>
                <w:sz w:val="20"/>
                <w:szCs w:val="20"/>
              </w:rPr>
            </w:pPr>
            <w:del w:id="24570"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6E57A42" w14:textId="77777777" w:rsidR="00B84932" w:rsidRPr="00721A50" w:rsidDel="006D1957" w:rsidRDefault="00B84932" w:rsidP="00B564D3">
            <w:pPr>
              <w:spacing w:line="240" w:lineRule="auto"/>
              <w:jc w:val="center"/>
              <w:rPr>
                <w:del w:id="24571" w:author="Kasia" w:date="2020-12-22T14:57:00Z"/>
                <w:rFonts w:ascii="Georgia" w:hAnsi="Georgia" w:cstheme="minorHAnsi"/>
                <w:b/>
                <w:bCs/>
                <w:color w:val="000000" w:themeColor="text1"/>
                <w:sz w:val="20"/>
                <w:szCs w:val="20"/>
              </w:rPr>
            </w:pPr>
            <w:del w:id="24572"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2148EEA6" w14:textId="77777777" w:rsidTr="00B564D3">
        <w:trPr>
          <w:trHeight w:val="152"/>
          <w:del w:id="24573"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6CFDDF21" w14:textId="77777777" w:rsidR="00B84932" w:rsidRPr="00721A50" w:rsidDel="006D1957" w:rsidRDefault="00B84932" w:rsidP="00B564D3">
            <w:pPr>
              <w:pStyle w:val="Akapitzlist"/>
              <w:numPr>
                <w:ilvl w:val="0"/>
                <w:numId w:val="52"/>
              </w:numPr>
              <w:suppressAutoHyphens w:val="0"/>
              <w:spacing w:line="240" w:lineRule="auto"/>
              <w:contextualSpacing/>
              <w:jc w:val="center"/>
              <w:textAlignment w:val="auto"/>
              <w:rPr>
                <w:del w:id="24574"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265F830" w14:textId="77777777" w:rsidR="00B84932" w:rsidRPr="00721A50" w:rsidDel="006D1957" w:rsidRDefault="00B84932" w:rsidP="00B564D3">
            <w:pPr>
              <w:spacing w:line="240" w:lineRule="auto"/>
              <w:jc w:val="center"/>
              <w:rPr>
                <w:del w:id="24575" w:author="Kasia" w:date="2020-12-22T14:57:00Z"/>
                <w:rFonts w:ascii="Georgia" w:hAnsi="Georgia" w:cstheme="minorHAnsi"/>
                <w:b/>
                <w:sz w:val="20"/>
                <w:szCs w:val="20"/>
              </w:rPr>
            </w:pPr>
            <w:del w:id="24576" w:author="Kasia" w:date="2020-12-22T14:57:00Z">
              <w:r w:rsidRPr="00721A50" w:rsidDel="006D1957">
                <w:rPr>
                  <w:rFonts w:ascii="Georgia" w:hAnsi="Georgia" w:cstheme="minorHAnsi"/>
                  <w:b/>
                  <w:bCs/>
                  <w:color w:val="000000"/>
                  <w:sz w:val="20"/>
                  <w:szCs w:val="20"/>
                </w:rPr>
                <w:delText>Informacje ogólne</w:delText>
              </w:r>
            </w:del>
          </w:p>
        </w:tc>
        <w:tc>
          <w:tcPr>
            <w:tcW w:w="45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EF255F" w14:textId="77777777" w:rsidR="00B84932" w:rsidRPr="00721A50" w:rsidDel="006D1957" w:rsidRDefault="00B84932" w:rsidP="00B564D3">
            <w:pPr>
              <w:spacing w:line="240" w:lineRule="auto"/>
              <w:rPr>
                <w:del w:id="24577" w:author="Kasia" w:date="2020-12-22T14:57:00Z"/>
                <w:rFonts w:ascii="Georgia" w:hAnsi="Georgia" w:cstheme="minorHAnsi"/>
                <w:b/>
                <w:sz w:val="20"/>
                <w:szCs w:val="20"/>
              </w:rPr>
            </w:pPr>
            <w:del w:id="24578" w:author="Kasia" w:date="2020-12-22T14:57:00Z">
              <w:r w:rsidRPr="00721A50" w:rsidDel="006D1957">
                <w:rPr>
                  <w:rFonts w:ascii="Georgia" w:hAnsi="Georgia" w:cstheme="minorHAnsi"/>
                  <w:bCs/>
                  <w:sz w:val="20"/>
                  <w:szCs w:val="20"/>
                </w:rPr>
                <w:delText>Szafa serwerowa, Rack 19”, 42U, 800x1000mm wraz z wyposażeniem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79A8D7" w14:textId="77777777" w:rsidR="00B84932" w:rsidRPr="00721A50" w:rsidDel="006D1957" w:rsidRDefault="00B84932" w:rsidP="00B564D3">
            <w:pPr>
              <w:widowControl w:val="0"/>
              <w:spacing w:line="240" w:lineRule="auto"/>
              <w:jc w:val="center"/>
              <w:rPr>
                <w:del w:id="24579" w:author="Kasia" w:date="2020-12-22T14:57:00Z"/>
                <w:rFonts w:ascii="Georgia" w:hAnsi="Georgia" w:cstheme="minorHAnsi"/>
                <w:color w:val="000000"/>
                <w:sz w:val="20"/>
                <w:szCs w:val="20"/>
              </w:rPr>
            </w:pPr>
            <w:del w:id="24580" w:author="Kasia" w:date="2020-12-22T14:57:00Z">
              <w:r w:rsidRPr="00721A50" w:rsidDel="006D1957">
                <w:rPr>
                  <w:rFonts w:ascii="Georgia" w:hAnsi="Georgia" w:cstheme="minorHAnsi"/>
                  <w:color w:val="000000"/>
                  <w:sz w:val="20"/>
                  <w:szCs w:val="20"/>
                </w:rPr>
                <w:delText>Wymagane</w:delText>
              </w:r>
            </w:del>
          </w:p>
          <w:p w14:paraId="3F4F3FB5" w14:textId="77777777" w:rsidR="00B84932" w:rsidRPr="00721A50" w:rsidDel="006D1957" w:rsidRDefault="00B84932" w:rsidP="00B564D3">
            <w:pPr>
              <w:spacing w:line="240" w:lineRule="auto"/>
              <w:jc w:val="center"/>
              <w:rPr>
                <w:del w:id="24581" w:author="Kasia" w:date="2020-12-22T14:57:00Z"/>
                <w:rFonts w:ascii="Georgia" w:hAnsi="Georgia" w:cstheme="minorHAnsi"/>
                <w:b/>
                <w:sz w:val="20"/>
                <w:szCs w:val="20"/>
              </w:rPr>
            </w:pPr>
            <w:del w:id="2458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E4BE97B" w14:textId="77777777" w:rsidR="00B84932" w:rsidRPr="00721A50" w:rsidDel="006D1957" w:rsidRDefault="00B84932" w:rsidP="00B564D3">
            <w:pPr>
              <w:spacing w:line="240" w:lineRule="auto"/>
              <w:jc w:val="center"/>
              <w:rPr>
                <w:del w:id="24583" w:author="Kasia" w:date="2020-12-22T14:57:00Z"/>
                <w:rFonts w:ascii="Georgia" w:hAnsi="Georgia" w:cstheme="minorHAnsi"/>
                <w:b/>
                <w:sz w:val="20"/>
                <w:szCs w:val="20"/>
              </w:rPr>
            </w:pPr>
            <w:del w:id="2458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4443A85" w14:textId="77777777" w:rsidTr="00B564D3">
        <w:trPr>
          <w:trHeight w:val="152"/>
          <w:del w:id="24585"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05F81D6A" w14:textId="77777777" w:rsidR="00B84932" w:rsidRPr="00721A50" w:rsidDel="006D1957" w:rsidRDefault="00B84932" w:rsidP="00B564D3">
            <w:pPr>
              <w:pStyle w:val="Akapitzlist"/>
              <w:numPr>
                <w:ilvl w:val="0"/>
                <w:numId w:val="52"/>
              </w:numPr>
              <w:suppressAutoHyphens w:val="0"/>
              <w:spacing w:line="240" w:lineRule="auto"/>
              <w:contextualSpacing/>
              <w:jc w:val="center"/>
              <w:textAlignment w:val="auto"/>
              <w:rPr>
                <w:del w:id="24586" w:author="Kasia" w:date="2020-12-22T14:57:00Z"/>
                <w:rFonts w:ascii="Georgia" w:hAnsi="Georgia" w:cstheme="minorHAnsi"/>
                <w:b/>
                <w:bCs/>
                <w:color w:val="000000"/>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1A8D2D73" w14:textId="77777777" w:rsidR="00B84932" w:rsidRPr="00721A50" w:rsidDel="006D1957" w:rsidRDefault="00B84932" w:rsidP="00B564D3">
            <w:pPr>
              <w:spacing w:line="240" w:lineRule="auto"/>
              <w:jc w:val="center"/>
              <w:rPr>
                <w:del w:id="24587" w:author="Kasia" w:date="2020-12-22T14:57:00Z"/>
                <w:rFonts w:ascii="Georgia" w:hAnsi="Georgia" w:cstheme="minorHAnsi"/>
                <w:b/>
                <w:sz w:val="20"/>
                <w:szCs w:val="20"/>
              </w:rPr>
            </w:pPr>
            <w:del w:id="24588" w:author="Kasia" w:date="2020-12-22T14:57:00Z">
              <w:r w:rsidRPr="00721A50" w:rsidDel="006D1957">
                <w:rPr>
                  <w:rFonts w:ascii="Georgia" w:hAnsi="Georgia" w:cstheme="minorHAnsi"/>
                  <w:b/>
                  <w:bCs/>
                  <w:color w:val="000000"/>
                  <w:sz w:val="20"/>
                  <w:szCs w:val="20"/>
                </w:rPr>
                <w:delText>Parametry ogólne</w:delText>
              </w:r>
            </w:del>
          </w:p>
        </w:tc>
        <w:tc>
          <w:tcPr>
            <w:tcW w:w="4580"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35154243"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589" w:author="Kasia" w:date="2020-12-22T14:57:00Z"/>
                <w:rFonts w:ascii="Georgia" w:hAnsi="Georgia" w:cstheme="minorHAnsi"/>
                <w:bCs/>
                <w:sz w:val="20"/>
                <w:szCs w:val="20"/>
              </w:rPr>
            </w:pPr>
            <w:del w:id="24590" w:author="Kasia" w:date="2020-12-22T14:57:00Z">
              <w:r w:rsidRPr="00721A50" w:rsidDel="006D1957">
                <w:rPr>
                  <w:rFonts w:ascii="Georgia" w:hAnsi="Georgia" w:cstheme="minorHAnsi"/>
                  <w:bCs/>
                  <w:sz w:val="20"/>
                  <w:szCs w:val="20"/>
                </w:rPr>
                <w:delText>Szafa serwerowa o szerokości 800mm, głębokości 1000 mmm, wysokości 42U (Unit)</w:delText>
              </w:r>
            </w:del>
          </w:p>
          <w:p w14:paraId="0B9BC1A2"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591" w:author="Kasia" w:date="2020-12-22T14:57:00Z"/>
                <w:rFonts w:ascii="Georgia" w:hAnsi="Georgia" w:cstheme="minorHAnsi"/>
                <w:bCs/>
                <w:sz w:val="20"/>
                <w:szCs w:val="20"/>
              </w:rPr>
            </w:pPr>
            <w:del w:id="24592" w:author="Kasia" w:date="2020-12-22T14:57:00Z">
              <w:r w:rsidRPr="00721A50" w:rsidDel="006D1957">
                <w:rPr>
                  <w:rFonts w:ascii="Georgia" w:hAnsi="Georgia" w:cstheme="minorHAnsi"/>
                  <w:bCs/>
                  <w:sz w:val="20"/>
                  <w:szCs w:val="20"/>
                </w:rPr>
                <w:delText>Szafa przeznaczona do montażu urządzeń w standardzie RACK 19”</w:delText>
              </w:r>
            </w:del>
          </w:p>
          <w:p w14:paraId="71602DA7"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593" w:author="Kasia" w:date="2020-12-22T14:57:00Z"/>
                <w:rFonts w:ascii="Georgia" w:hAnsi="Georgia" w:cstheme="minorHAnsi"/>
                <w:bCs/>
                <w:sz w:val="20"/>
                <w:szCs w:val="20"/>
              </w:rPr>
            </w:pPr>
            <w:del w:id="24594" w:author="Kasia" w:date="2020-12-22T14:57:00Z">
              <w:r w:rsidRPr="00721A50" w:rsidDel="006D1957">
                <w:rPr>
                  <w:rFonts w:ascii="Georgia" w:hAnsi="Georgia" w:cstheme="minorHAnsi"/>
                  <w:bCs/>
                  <w:sz w:val="20"/>
                  <w:szCs w:val="20"/>
                </w:rPr>
                <w:delText>Zabezpieczony przed korozją stelaż do instalacji sprzętu składający się z minimum czterech szyn montażowych RACK w rozstawie 19”</w:delText>
              </w:r>
            </w:del>
          </w:p>
          <w:p w14:paraId="11C45CA7"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595" w:author="Kasia" w:date="2020-12-22T14:57:00Z"/>
                <w:rFonts w:ascii="Georgia" w:hAnsi="Georgia" w:cstheme="minorHAnsi"/>
                <w:bCs/>
                <w:sz w:val="20"/>
                <w:szCs w:val="20"/>
              </w:rPr>
            </w:pPr>
            <w:del w:id="24596" w:author="Kasia" w:date="2020-12-22T14:57:00Z">
              <w:r w:rsidRPr="00721A50" w:rsidDel="006D1957">
                <w:rPr>
                  <w:rFonts w:ascii="Georgia" w:hAnsi="Georgia" w:cstheme="minorHAnsi"/>
                  <w:bCs/>
                  <w:sz w:val="20"/>
                  <w:szCs w:val="20"/>
                </w:rPr>
                <w:delText>Szyny montażowe z kwadratowymi otworami przystosowanymi do bez narzędziowego montażu gniazd na śruby</w:delText>
              </w:r>
            </w:del>
          </w:p>
          <w:p w14:paraId="3523253F"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597" w:author="Kasia" w:date="2020-12-22T14:57:00Z"/>
                <w:rFonts w:ascii="Georgia" w:hAnsi="Georgia" w:cstheme="minorHAnsi"/>
                <w:bCs/>
                <w:sz w:val="20"/>
                <w:szCs w:val="20"/>
              </w:rPr>
            </w:pPr>
            <w:del w:id="24598" w:author="Kasia" w:date="2020-12-22T14:57:00Z">
              <w:r w:rsidRPr="00721A50" w:rsidDel="006D1957">
                <w:rPr>
                  <w:rFonts w:ascii="Georgia" w:hAnsi="Georgia" w:cstheme="minorHAnsi"/>
                  <w:bCs/>
                  <w:sz w:val="20"/>
                  <w:szCs w:val="20"/>
                </w:rPr>
                <w:delText>Szafa umożliwiająca montaż urządzeń o sumarycznej wysokości 42U</w:delText>
              </w:r>
            </w:del>
          </w:p>
          <w:p w14:paraId="2058ACAB"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599" w:author="Kasia" w:date="2020-12-22T14:57:00Z"/>
                <w:rFonts w:ascii="Georgia" w:hAnsi="Georgia" w:cstheme="minorHAnsi"/>
                <w:bCs/>
                <w:sz w:val="20"/>
                <w:szCs w:val="20"/>
              </w:rPr>
            </w:pPr>
            <w:del w:id="24600" w:author="Kasia" w:date="2020-12-22T14:57:00Z">
              <w:r w:rsidRPr="00721A50" w:rsidDel="006D1957">
                <w:rPr>
                  <w:rFonts w:ascii="Georgia" w:hAnsi="Georgia" w:cstheme="minorHAnsi"/>
                  <w:bCs/>
                  <w:sz w:val="20"/>
                  <w:szCs w:val="20"/>
                </w:rPr>
                <w:delText>Możliwość zmiany odstępu między parami szyn montażowych (przód i tył szafy)</w:delText>
              </w:r>
            </w:del>
          </w:p>
          <w:p w14:paraId="04E4DA3E"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01" w:author="Kasia" w:date="2020-12-22T14:57:00Z"/>
                <w:rFonts w:ascii="Georgia" w:hAnsi="Georgia" w:cstheme="minorHAnsi"/>
                <w:bCs/>
                <w:sz w:val="20"/>
                <w:szCs w:val="20"/>
              </w:rPr>
            </w:pPr>
            <w:del w:id="24602" w:author="Kasia" w:date="2020-12-22T14:57:00Z">
              <w:r w:rsidRPr="00721A50" w:rsidDel="006D1957">
                <w:rPr>
                  <w:rFonts w:ascii="Georgia" w:hAnsi="Georgia" w:cstheme="minorHAnsi"/>
                  <w:bCs/>
                  <w:sz w:val="20"/>
                  <w:szCs w:val="20"/>
                </w:rPr>
                <w:delText>Drzwi przednie i tylne perforowane o powierzchni perforacji od 50% do 85%</w:delText>
              </w:r>
            </w:del>
          </w:p>
          <w:p w14:paraId="5A951FE3"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03" w:author="Kasia" w:date="2020-12-22T14:57:00Z"/>
                <w:rFonts w:ascii="Georgia" w:hAnsi="Georgia" w:cstheme="minorHAnsi"/>
                <w:bCs/>
                <w:sz w:val="20"/>
                <w:szCs w:val="20"/>
              </w:rPr>
            </w:pPr>
            <w:del w:id="24604" w:author="Kasia" w:date="2020-12-22T14:57:00Z">
              <w:r w:rsidRPr="00721A50" w:rsidDel="006D1957">
                <w:rPr>
                  <w:rFonts w:ascii="Georgia" w:hAnsi="Georgia" w:cstheme="minorHAnsi"/>
                  <w:bCs/>
                  <w:sz w:val="20"/>
                  <w:szCs w:val="20"/>
                </w:rPr>
                <w:delText>Drzwi przednie i tylne szafy wyposażone w zamek, otwierane do minimum 120 stopni</w:delText>
              </w:r>
            </w:del>
          </w:p>
          <w:p w14:paraId="25F53D7B"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05" w:author="Kasia" w:date="2020-12-22T14:57:00Z"/>
                <w:rFonts w:ascii="Georgia" w:hAnsi="Georgia" w:cstheme="minorHAnsi"/>
                <w:bCs/>
                <w:sz w:val="20"/>
                <w:szCs w:val="20"/>
              </w:rPr>
            </w:pPr>
            <w:del w:id="24606" w:author="Kasia" w:date="2020-12-22T14:57:00Z">
              <w:r w:rsidRPr="00721A50" w:rsidDel="006D1957">
                <w:rPr>
                  <w:rFonts w:ascii="Georgia" w:hAnsi="Georgia" w:cstheme="minorHAnsi"/>
                  <w:bCs/>
                  <w:sz w:val="20"/>
                  <w:szCs w:val="20"/>
                </w:rPr>
                <w:delText>Ścianki boczne z możliwością demontażu</w:delText>
              </w:r>
            </w:del>
          </w:p>
          <w:p w14:paraId="4C444E61"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07" w:author="Kasia" w:date="2020-12-22T14:57:00Z"/>
                <w:rFonts w:ascii="Georgia" w:hAnsi="Georgia" w:cstheme="minorHAnsi"/>
                <w:bCs/>
                <w:sz w:val="20"/>
                <w:szCs w:val="20"/>
              </w:rPr>
            </w:pPr>
            <w:del w:id="24608" w:author="Kasia" w:date="2020-12-22T14:57:00Z">
              <w:r w:rsidRPr="00721A50" w:rsidDel="006D1957">
                <w:rPr>
                  <w:rFonts w:ascii="Georgia" w:hAnsi="Georgia" w:cstheme="minorHAnsi"/>
                  <w:bCs/>
                  <w:sz w:val="20"/>
                  <w:szCs w:val="20"/>
                </w:rPr>
                <w:delText>Dach szafy z perforacją boczną z możliwością wprowadzenia kabli oraz instalację sufitowego panelu wentylacyjnego</w:delText>
              </w:r>
            </w:del>
          </w:p>
          <w:p w14:paraId="737FD001"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09" w:author="Kasia" w:date="2020-12-22T14:57:00Z"/>
                <w:rFonts w:ascii="Georgia" w:hAnsi="Georgia" w:cstheme="minorHAnsi"/>
                <w:bCs/>
                <w:sz w:val="20"/>
                <w:szCs w:val="20"/>
              </w:rPr>
            </w:pPr>
            <w:del w:id="24610" w:author="Kasia" w:date="2020-12-22T14:57:00Z">
              <w:r w:rsidRPr="00721A50" w:rsidDel="006D1957">
                <w:rPr>
                  <w:rFonts w:ascii="Georgia" w:hAnsi="Georgia" w:cstheme="minorHAnsi"/>
                  <w:bCs/>
                  <w:sz w:val="20"/>
                  <w:szCs w:val="20"/>
                </w:rPr>
                <w:delText>Szafa wyposażona w przepusty kablowe w suficie oraz w podłodze szafy</w:delText>
              </w:r>
            </w:del>
          </w:p>
          <w:p w14:paraId="095B9E5E"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11" w:author="Kasia" w:date="2020-12-22T14:57:00Z"/>
                <w:rFonts w:ascii="Georgia" w:hAnsi="Georgia" w:cstheme="minorHAnsi"/>
                <w:bCs/>
                <w:sz w:val="20"/>
                <w:szCs w:val="20"/>
              </w:rPr>
            </w:pPr>
            <w:del w:id="24612" w:author="Kasia" w:date="2020-12-22T14:57:00Z">
              <w:r w:rsidRPr="00721A50" w:rsidDel="006D1957">
                <w:rPr>
                  <w:rFonts w:ascii="Georgia" w:hAnsi="Georgia" w:cstheme="minorHAnsi"/>
                  <w:bCs/>
                  <w:sz w:val="20"/>
                  <w:szCs w:val="20"/>
                </w:rPr>
                <w:delText>Szafa musi umożliwiać posadowienie szafy na metalowym cokole lub na czterech kółkach jezdnych, lub na czterech nogach poziomujących. W zależności od sposobu posadowienia szafy Rack elementy takie jak cokół, kółka, nogi poziomujące mogą zostać zdemontowane</w:delText>
              </w:r>
            </w:del>
          </w:p>
          <w:p w14:paraId="1AD7341F"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13" w:author="Kasia" w:date="2020-12-22T14:57:00Z"/>
                <w:rFonts w:ascii="Georgia" w:hAnsi="Georgia" w:cstheme="minorHAnsi"/>
                <w:bCs/>
                <w:sz w:val="20"/>
                <w:szCs w:val="20"/>
              </w:rPr>
            </w:pPr>
            <w:del w:id="24614" w:author="Kasia" w:date="2020-12-22T14:57:00Z">
              <w:r w:rsidRPr="00721A50" w:rsidDel="006D1957">
                <w:rPr>
                  <w:rFonts w:ascii="Georgia" w:hAnsi="Georgia" w:cstheme="minorHAnsi"/>
                  <w:bCs/>
                  <w:sz w:val="20"/>
                  <w:szCs w:val="20"/>
                </w:rPr>
                <w:delText>Szafa wyposażona w złącze uziemiające</w:delText>
              </w:r>
            </w:del>
          </w:p>
          <w:p w14:paraId="4CF75709" w14:textId="77777777" w:rsidR="00B84932" w:rsidRPr="00721A50" w:rsidDel="006D1957" w:rsidRDefault="00B84932" w:rsidP="00B564D3">
            <w:pPr>
              <w:pStyle w:val="Akapitzlist"/>
              <w:numPr>
                <w:ilvl w:val="0"/>
                <w:numId w:val="53"/>
              </w:numPr>
              <w:suppressAutoHyphens w:val="0"/>
              <w:spacing w:line="240" w:lineRule="auto"/>
              <w:contextualSpacing/>
              <w:textAlignment w:val="auto"/>
              <w:rPr>
                <w:del w:id="24615" w:author="Kasia" w:date="2020-12-22T14:57:00Z"/>
                <w:rFonts w:ascii="Georgia" w:hAnsi="Georgia" w:cstheme="minorHAnsi"/>
                <w:bCs/>
                <w:sz w:val="20"/>
                <w:szCs w:val="20"/>
              </w:rPr>
            </w:pPr>
            <w:del w:id="24616" w:author="Kasia" w:date="2020-12-22T14:57:00Z">
              <w:r w:rsidRPr="00721A50" w:rsidDel="006D1957">
                <w:rPr>
                  <w:rFonts w:ascii="Georgia" w:hAnsi="Georgia" w:cstheme="minorHAnsi"/>
                  <w:bCs/>
                  <w:sz w:val="20"/>
                  <w:szCs w:val="20"/>
                </w:rPr>
                <w:delText>Nośność szafy do minimum 800 kg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D2E2F0" w14:textId="77777777" w:rsidR="00B84932" w:rsidRPr="00721A50" w:rsidDel="006D1957" w:rsidRDefault="00B84932" w:rsidP="00B564D3">
            <w:pPr>
              <w:widowControl w:val="0"/>
              <w:spacing w:line="240" w:lineRule="auto"/>
              <w:jc w:val="center"/>
              <w:rPr>
                <w:del w:id="24617" w:author="Kasia" w:date="2020-12-22T14:57:00Z"/>
                <w:rFonts w:ascii="Georgia" w:hAnsi="Georgia" w:cstheme="minorHAnsi"/>
                <w:color w:val="000000"/>
                <w:sz w:val="20"/>
                <w:szCs w:val="20"/>
              </w:rPr>
            </w:pPr>
            <w:del w:id="24618" w:author="Kasia" w:date="2020-12-22T14:57:00Z">
              <w:r w:rsidRPr="00721A50" w:rsidDel="006D1957">
                <w:rPr>
                  <w:rFonts w:ascii="Georgia" w:hAnsi="Georgia" w:cstheme="minorHAnsi"/>
                  <w:color w:val="000000"/>
                  <w:sz w:val="20"/>
                  <w:szCs w:val="20"/>
                </w:rPr>
                <w:delText>Wymagane</w:delText>
              </w:r>
            </w:del>
          </w:p>
          <w:p w14:paraId="0058F5E5" w14:textId="77777777" w:rsidR="00B84932" w:rsidRPr="00721A50" w:rsidDel="006D1957" w:rsidRDefault="00B84932" w:rsidP="00B564D3">
            <w:pPr>
              <w:spacing w:line="240" w:lineRule="auto"/>
              <w:jc w:val="center"/>
              <w:rPr>
                <w:del w:id="24619" w:author="Kasia" w:date="2020-12-22T14:57:00Z"/>
                <w:rFonts w:ascii="Georgia" w:hAnsi="Georgia" w:cstheme="minorHAnsi"/>
                <w:b/>
                <w:sz w:val="20"/>
                <w:szCs w:val="20"/>
              </w:rPr>
            </w:pPr>
            <w:del w:id="2462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FDE0A76" w14:textId="77777777" w:rsidR="00B84932" w:rsidRPr="00721A50" w:rsidDel="006D1957" w:rsidRDefault="00B84932" w:rsidP="00B564D3">
            <w:pPr>
              <w:spacing w:line="240" w:lineRule="auto"/>
              <w:jc w:val="center"/>
              <w:rPr>
                <w:del w:id="24621" w:author="Kasia" w:date="2020-12-22T14:57:00Z"/>
                <w:rFonts w:ascii="Georgia" w:hAnsi="Georgia" w:cstheme="minorHAnsi"/>
                <w:b/>
                <w:sz w:val="20"/>
                <w:szCs w:val="20"/>
              </w:rPr>
            </w:pPr>
            <w:del w:id="2462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078ACC1" w14:textId="77777777" w:rsidTr="00B564D3">
        <w:trPr>
          <w:trHeight w:val="152"/>
          <w:del w:id="24623" w:author="Kasia" w:date="2020-12-22T14:57:00Z"/>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tcPr>
          <w:p w14:paraId="3885C686" w14:textId="77777777" w:rsidR="00B84932" w:rsidRPr="00721A50" w:rsidDel="006D1957" w:rsidRDefault="00B84932" w:rsidP="00B564D3">
            <w:pPr>
              <w:pStyle w:val="Akapitzlist"/>
              <w:numPr>
                <w:ilvl w:val="0"/>
                <w:numId w:val="52"/>
              </w:numPr>
              <w:suppressAutoHyphens w:val="0"/>
              <w:spacing w:line="240" w:lineRule="auto"/>
              <w:contextualSpacing/>
              <w:jc w:val="center"/>
              <w:textAlignment w:val="auto"/>
              <w:rPr>
                <w:del w:id="24624" w:author="Kasia" w:date="2020-12-22T14:57:00Z"/>
                <w:rFonts w:ascii="Georgia" w:hAnsi="Georgia" w:cstheme="minorHAnsi"/>
                <w:b/>
                <w:bCs/>
                <w:color w:val="000000"/>
                <w:sz w:val="20"/>
                <w:szCs w:val="20"/>
              </w:rPr>
            </w:pPr>
          </w:p>
        </w:tc>
        <w:tc>
          <w:tcPr>
            <w:tcW w:w="2171"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7F1DE415" w14:textId="77777777" w:rsidR="00B84932" w:rsidRPr="00721A50" w:rsidDel="006D1957" w:rsidRDefault="00B84932" w:rsidP="00B564D3">
            <w:pPr>
              <w:spacing w:line="240" w:lineRule="auto"/>
              <w:jc w:val="center"/>
              <w:rPr>
                <w:del w:id="24625" w:author="Kasia" w:date="2020-12-22T14:57:00Z"/>
                <w:rFonts w:ascii="Georgia" w:hAnsi="Georgia" w:cstheme="minorHAnsi"/>
                <w:b/>
                <w:sz w:val="20"/>
                <w:szCs w:val="20"/>
              </w:rPr>
            </w:pPr>
            <w:del w:id="24626" w:author="Kasia" w:date="2020-12-22T14:57:00Z">
              <w:r w:rsidRPr="00721A50" w:rsidDel="006D1957">
                <w:rPr>
                  <w:rFonts w:ascii="Georgia" w:hAnsi="Georgia" w:cstheme="minorHAnsi"/>
                  <w:b/>
                  <w:sz w:val="20"/>
                  <w:szCs w:val="20"/>
                </w:rPr>
                <w:delText>Wyposażenie</w:delText>
              </w:r>
            </w:del>
          </w:p>
        </w:tc>
        <w:tc>
          <w:tcPr>
            <w:tcW w:w="4580" w:type="dxa"/>
            <w:tcBorders>
              <w:top w:val="nil"/>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38C3FEED" w14:textId="77777777" w:rsidR="00B84932" w:rsidRPr="00721A50" w:rsidDel="006D1957" w:rsidRDefault="00B84932" w:rsidP="00B564D3">
            <w:pPr>
              <w:pStyle w:val="Akapitzlist"/>
              <w:numPr>
                <w:ilvl w:val="0"/>
                <w:numId w:val="54"/>
              </w:numPr>
              <w:suppressAutoHyphens w:val="0"/>
              <w:spacing w:line="240" w:lineRule="auto"/>
              <w:contextualSpacing/>
              <w:textAlignment w:val="auto"/>
              <w:rPr>
                <w:del w:id="24627" w:author="Kasia" w:date="2020-12-22T14:57:00Z"/>
                <w:rFonts w:ascii="Georgia" w:hAnsi="Georgia" w:cstheme="minorHAnsi"/>
                <w:bCs/>
                <w:sz w:val="20"/>
                <w:szCs w:val="20"/>
              </w:rPr>
            </w:pPr>
            <w:del w:id="24628" w:author="Kasia" w:date="2020-12-22T14:57:00Z">
              <w:r w:rsidRPr="00721A50" w:rsidDel="006D1957">
                <w:rPr>
                  <w:rFonts w:ascii="Georgia" w:hAnsi="Georgia" w:cstheme="minorHAnsi"/>
                  <w:bCs/>
                  <w:sz w:val="20"/>
                  <w:szCs w:val="20"/>
                </w:rPr>
                <w:delText>Szafa wyposażona w minimum 8 szt. uchwytów kablowych (uszy montażowe) przeznaczonych do organizowania wiązek kablowych w pionie</w:delText>
              </w:r>
            </w:del>
          </w:p>
          <w:p w14:paraId="5217A955" w14:textId="77777777" w:rsidR="00B84932" w:rsidRPr="00721A50" w:rsidDel="006D1957" w:rsidRDefault="00B84932" w:rsidP="00B564D3">
            <w:pPr>
              <w:pStyle w:val="Akapitzlist"/>
              <w:numPr>
                <w:ilvl w:val="0"/>
                <w:numId w:val="54"/>
              </w:numPr>
              <w:suppressAutoHyphens w:val="0"/>
              <w:spacing w:line="240" w:lineRule="auto"/>
              <w:contextualSpacing/>
              <w:textAlignment w:val="auto"/>
              <w:rPr>
                <w:del w:id="24629" w:author="Kasia" w:date="2020-12-22T14:57:00Z"/>
                <w:rFonts w:ascii="Georgia" w:hAnsi="Georgia" w:cstheme="minorHAnsi"/>
                <w:bCs/>
                <w:sz w:val="20"/>
                <w:szCs w:val="20"/>
              </w:rPr>
            </w:pPr>
            <w:del w:id="24630" w:author="Kasia" w:date="2020-12-22T14:57:00Z">
              <w:r w:rsidRPr="00721A50" w:rsidDel="006D1957">
                <w:rPr>
                  <w:rFonts w:ascii="Georgia" w:hAnsi="Georgia" w:cstheme="minorHAnsi"/>
                  <w:bCs/>
                  <w:sz w:val="20"/>
                  <w:szCs w:val="20"/>
                </w:rPr>
                <w:delText>Szafa wyposażona w sufitowy panel wentylacyjny, instalowany u góry szafy, zawierający minimum 4 wentylatory</w:delText>
              </w:r>
            </w:del>
          </w:p>
          <w:p w14:paraId="70C7F68C" w14:textId="77777777" w:rsidR="00B84932" w:rsidRPr="00721A50" w:rsidDel="006D1957" w:rsidRDefault="00B84932" w:rsidP="00B564D3">
            <w:pPr>
              <w:pStyle w:val="Akapitzlist"/>
              <w:numPr>
                <w:ilvl w:val="0"/>
                <w:numId w:val="54"/>
              </w:numPr>
              <w:suppressAutoHyphens w:val="0"/>
              <w:spacing w:line="240" w:lineRule="auto"/>
              <w:contextualSpacing/>
              <w:textAlignment w:val="auto"/>
              <w:rPr>
                <w:del w:id="24631" w:author="Kasia" w:date="2020-12-22T14:57:00Z"/>
                <w:rFonts w:ascii="Georgia" w:hAnsi="Georgia" w:cstheme="minorHAnsi"/>
                <w:bCs/>
                <w:sz w:val="20"/>
                <w:szCs w:val="20"/>
              </w:rPr>
            </w:pPr>
            <w:del w:id="24632" w:author="Kasia" w:date="2020-12-22T14:57:00Z">
              <w:r w:rsidRPr="00721A50" w:rsidDel="006D1957">
                <w:rPr>
                  <w:rFonts w:ascii="Georgia" w:hAnsi="Georgia" w:cstheme="minorHAnsi"/>
                  <w:bCs/>
                  <w:sz w:val="20"/>
                  <w:szCs w:val="20"/>
                </w:rPr>
                <w:delText>Szafa wyposażona w zestaw minimum 2 szt. listew zasilających. Listwa zasilająca z diodą LED sygnalizującą obecność zasilania, bez wyłącznika, wyposażona w minimum 8 gniazd typu E ( gniazdo uniwersalne z uziemieniem), przystosowana do Rack montażu w szafie 19” z przewodem zasilającym 230V 16A o długości, co najmniej 2,5 m. zakończonym wtykiem IEC320 C14 (z uziemieniem)</w:delText>
              </w:r>
            </w:del>
          </w:p>
          <w:p w14:paraId="424A3C70" w14:textId="77777777" w:rsidR="00B84932" w:rsidRPr="00721A50" w:rsidDel="006D1957" w:rsidRDefault="00B84932" w:rsidP="00B564D3">
            <w:pPr>
              <w:pStyle w:val="Akapitzlist"/>
              <w:numPr>
                <w:ilvl w:val="0"/>
                <w:numId w:val="54"/>
              </w:numPr>
              <w:suppressAutoHyphens w:val="0"/>
              <w:spacing w:line="240" w:lineRule="auto"/>
              <w:contextualSpacing/>
              <w:textAlignment w:val="auto"/>
              <w:rPr>
                <w:del w:id="24633" w:author="Kasia" w:date="2020-12-22T14:57:00Z"/>
                <w:rFonts w:ascii="Georgia" w:hAnsi="Georgia" w:cstheme="minorHAnsi"/>
                <w:bCs/>
                <w:sz w:val="20"/>
                <w:szCs w:val="20"/>
              </w:rPr>
            </w:pPr>
            <w:del w:id="24634" w:author="Kasia" w:date="2020-12-22T14:57:00Z">
              <w:r w:rsidRPr="00721A50" w:rsidDel="006D1957">
                <w:rPr>
                  <w:rFonts w:ascii="Georgia" w:hAnsi="Georgia" w:cstheme="minorHAnsi"/>
                  <w:bCs/>
                  <w:sz w:val="20"/>
                  <w:szCs w:val="20"/>
                </w:rPr>
                <w:delText>Szafa wyposażona w zestaw minimum 2 szt. listew zasilających. Listwa zasilająca z diodą LED sygnalizującą obecności zasilania, bez wyłącznika, wyposażona w minimum 8 gniazd typu C13 , przystosowana do montażu w szafie Rack 19” z przewodem zasilającym 230V 16A o długości, co najmniej 2,5 m. zakończonym wtykiem IEC320 C14 (z uziemieniem)</w:delText>
              </w:r>
            </w:del>
          </w:p>
          <w:p w14:paraId="34FD7DF6" w14:textId="77777777" w:rsidR="00B84932" w:rsidRPr="00721A50" w:rsidDel="006D1957" w:rsidRDefault="00B84932" w:rsidP="00B564D3">
            <w:pPr>
              <w:pStyle w:val="Akapitzlist"/>
              <w:numPr>
                <w:ilvl w:val="0"/>
                <w:numId w:val="54"/>
              </w:numPr>
              <w:suppressAutoHyphens w:val="0"/>
              <w:spacing w:line="240" w:lineRule="auto"/>
              <w:contextualSpacing/>
              <w:textAlignment w:val="auto"/>
              <w:rPr>
                <w:del w:id="24635" w:author="Kasia" w:date="2020-12-22T14:57:00Z"/>
                <w:rFonts w:ascii="Georgia" w:hAnsi="Georgia" w:cstheme="minorHAnsi"/>
                <w:bCs/>
                <w:sz w:val="20"/>
                <w:szCs w:val="20"/>
              </w:rPr>
            </w:pPr>
            <w:del w:id="24636" w:author="Kasia" w:date="2020-12-22T14:57:00Z">
              <w:r w:rsidRPr="00721A50" w:rsidDel="006D1957">
                <w:rPr>
                  <w:rFonts w:ascii="Georgia" w:hAnsi="Georgia" w:cstheme="minorHAnsi"/>
                  <w:bCs/>
                  <w:sz w:val="20"/>
                  <w:szCs w:val="20"/>
                </w:rPr>
                <w:delText>Szafa wyposażona w 4 nogi poziomujące oraz cokół metalowy. Cokół musi umożliwiać wykonanie przepustu kablowego z dowolnej strony tzn. z przodu, tyłu, lewego lub prawego boku</w:delText>
              </w:r>
            </w:del>
          </w:p>
          <w:p w14:paraId="7BD62812" w14:textId="77777777" w:rsidR="00B84932" w:rsidRPr="00721A50" w:rsidDel="006D1957" w:rsidRDefault="00B84932" w:rsidP="00B564D3">
            <w:pPr>
              <w:pStyle w:val="Akapitzlist"/>
              <w:numPr>
                <w:ilvl w:val="0"/>
                <w:numId w:val="54"/>
              </w:numPr>
              <w:suppressAutoHyphens w:val="0"/>
              <w:spacing w:line="240" w:lineRule="auto"/>
              <w:contextualSpacing/>
              <w:textAlignment w:val="auto"/>
              <w:rPr>
                <w:del w:id="24637" w:author="Kasia" w:date="2020-12-22T14:57:00Z"/>
                <w:rFonts w:ascii="Georgia" w:hAnsi="Georgia" w:cstheme="minorHAnsi"/>
                <w:bCs/>
                <w:sz w:val="20"/>
                <w:szCs w:val="20"/>
              </w:rPr>
            </w:pPr>
            <w:del w:id="24638" w:author="Kasia" w:date="2020-12-22T14:57:00Z">
              <w:r w:rsidRPr="00721A50" w:rsidDel="006D1957">
                <w:rPr>
                  <w:rFonts w:ascii="Georgia" w:hAnsi="Georgia" w:cstheme="minorHAnsi"/>
                  <w:bCs/>
                  <w:sz w:val="20"/>
                  <w:szCs w:val="20"/>
                </w:rPr>
                <w:delText>Szafa wyposażona w komplet zaślepek wpustów kablowych górnych i dolnych</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CC3558" w14:textId="77777777" w:rsidR="00B84932" w:rsidRPr="00721A50" w:rsidDel="006D1957" w:rsidRDefault="00B84932" w:rsidP="00B564D3">
            <w:pPr>
              <w:widowControl w:val="0"/>
              <w:spacing w:line="240" w:lineRule="auto"/>
              <w:jc w:val="center"/>
              <w:rPr>
                <w:del w:id="24639" w:author="Kasia" w:date="2020-12-22T14:57:00Z"/>
                <w:rFonts w:ascii="Georgia" w:hAnsi="Georgia" w:cstheme="minorHAnsi"/>
                <w:color w:val="000000"/>
                <w:sz w:val="20"/>
                <w:szCs w:val="20"/>
              </w:rPr>
            </w:pPr>
            <w:del w:id="24640" w:author="Kasia" w:date="2020-12-22T14:57:00Z">
              <w:r w:rsidRPr="00721A50" w:rsidDel="006D1957">
                <w:rPr>
                  <w:rFonts w:ascii="Georgia" w:hAnsi="Georgia" w:cstheme="minorHAnsi"/>
                  <w:color w:val="000000"/>
                  <w:sz w:val="20"/>
                  <w:szCs w:val="20"/>
                </w:rPr>
                <w:delText>Wymagane</w:delText>
              </w:r>
            </w:del>
          </w:p>
          <w:p w14:paraId="72276614" w14:textId="77777777" w:rsidR="00B84932" w:rsidRPr="00721A50" w:rsidDel="006D1957" w:rsidRDefault="00B84932" w:rsidP="00B564D3">
            <w:pPr>
              <w:spacing w:line="240" w:lineRule="auto"/>
              <w:jc w:val="center"/>
              <w:rPr>
                <w:del w:id="24641" w:author="Kasia" w:date="2020-12-22T14:57:00Z"/>
                <w:rFonts w:ascii="Georgia" w:hAnsi="Georgia" w:cstheme="minorHAnsi"/>
                <w:b/>
                <w:sz w:val="20"/>
                <w:szCs w:val="20"/>
              </w:rPr>
            </w:pPr>
            <w:del w:id="2464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C8409CB" w14:textId="77777777" w:rsidR="00B84932" w:rsidRPr="00721A50" w:rsidDel="006D1957" w:rsidRDefault="00B84932" w:rsidP="00B564D3">
            <w:pPr>
              <w:spacing w:line="240" w:lineRule="auto"/>
              <w:jc w:val="center"/>
              <w:rPr>
                <w:del w:id="24643" w:author="Kasia" w:date="2020-12-22T14:57:00Z"/>
                <w:rFonts w:ascii="Georgia" w:hAnsi="Georgia" w:cstheme="minorHAnsi"/>
                <w:b/>
                <w:sz w:val="20"/>
                <w:szCs w:val="20"/>
              </w:rPr>
            </w:pPr>
            <w:del w:id="24644" w:author="Kasia" w:date="2020-12-22T14:57:00Z">
              <w:r w:rsidRPr="00721A50" w:rsidDel="006D1957">
                <w:rPr>
                  <w:rFonts w:ascii="Georgia" w:hAnsi="Georgia" w:cstheme="minorHAnsi"/>
                  <w:sz w:val="20"/>
                  <w:szCs w:val="20"/>
                </w:rPr>
                <w:delText>/Wpisać: spełnia lub nie spełnia/</w:delText>
              </w:r>
            </w:del>
          </w:p>
        </w:tc>
      </w:tr>
    </w:tbl>
    <w:p w14:paraId="50883344" w14:textId="77777777" w:rsidR="00B84932" w:rsidRPr="00721A50" w:rsidDel="006D1957" w:rsidRDefault="00B84932" w:rsidP="00B84932">
      <w:pPr>
        <w:spacing w:line="240" w:lineRule="auto"/>
        <w:rPr>
          <w:del w:id="24645" w:author="Kasia" w:date="2020-12-22T14:57:00Z"/>
          <w:rFonts w:ascii="Georgia" w:hAnsi="Georgia"/>
          <w:sz w:val="20"/>
          <w:szCs w:val="20"/>
        </w:rPr>
      </w:pPr>
    </w:p>
    <w:p w14:paraId="142398AA" w14:textId="77777777" w:rsidR="00B84932" w:rsidRPr="00721A50" w:rsidDel="006D1957" w:rsidRDefault="00B84932" w:rsidP="00B84932">
      <w:pPr>
        <w:spacing w:line="240" w:lineRule="auto"/>
        <w:rPr>
          <w:del w:id="24646" w:author="Kasia" w:date="2020-12-22T14:57:00Z"/>
          <w:rFonts w:ascii="Georgia" w:hAnsi="Georgia"/>
          <w:sz w:val="20"/>
          <w:szCs w:val="20"/>
        </w:rPr>
      </w:pPr>
    </w:p>
    <w:p w14:paraId="34A466E2" w14:textId="77777777" w:rsidR="00B84932" w:rsidRPr="00721A50" w:rsidDel="006D1957" w:rsidRDefault="00B84932" w:rsidP="00B84932">
      <w:pPr>
        <w:spacing w:line="240" w:lineRule="auto"/>
        <w:rPr>
          <w:del w:id="24647" w:author="Kasia" w:date="2020-12-22T14:57:00Z"/>
          <w:rFonts w:ascii="Georgia" w:hAnsi="Georgia"/>
          <w:b/>
          <w:bCs/>
          <w:sz w:val="20"/>
          <w:szCs w:val="20"/>
        </w:rPr>
      </w:pPr>
      <w:del w:id="24648" w:author="Kasia" w:date="2020-12-22T14:57:00Z">
        <w:r w:rsidRPr="00721A50" w:rsidDel="006D1957">
          <w:rPr>
            <w:rFonts w:ascii="Georgia" w:hAnsi="Georgia"/>
            <w:b/>
            <w:bCs/>
            <w:sz w:val="20"/>
            <w:szCs w:val="20"/>
          </w:rPr>
          <w:delText>System do wirtualizacji</w:delText>
        </w:r>
      </w:del>
    </w:p>
    <w:tbl>
      <w:tblPr>
        <w:tblW w:w="10206" w:type="dxa"/>
        <w:tblInd w:w="-557" w:type="dxa"/>
        <w:tblCellMar>
          <w:left w:w="0" w:type="dxa"/>
          <w:right w:w="0" w:type="dxa"/>
        </w:tblCellMar>
        <w:tblLook w:val="04A0" w:firstRow="1" w:lastRow="0" w:firstColumn="1" w:lastColumn="0" w:noHBand="0" w:noVBand="1"/>
      </w:tblPr>
      <w:tblGrid>
        <w:gridCol w:w="543"/>
        <w:gridCol w:w="2234"/>
        <w:gridCol w:w="4318"/>
        <w:gridCol w:w="1491"/>
        <w:gridCol w:w="1620"/>
      </w:tblGrid>
      <w:tr w:rsidR="00B84932" w:rsidRPr="00721A50" w:rsidDel="006D1957" w14:paraId="5E162E80" w14:textId="77777777" w:rsidTr="00B564D3">
        <w:trPr>
          <w:trHeight w:val="152"/>
          <w:del w:id="2464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20BBDA0" w14:textId="77777777" w:rsidR="00B84932" w:rsidRPr="00721A50" w:rsidDel="006D1957" w:rsidRDefault="00B84932" w:rsidP="00B564D3">
            <w:pPr>
              <w:spacing w:line="240" w:lineRule="auto"/>
              <w:jc w:val="center"/>
              <w:rPr>
                <w:del w:id="24650" w:author="Kasia" w:date="2020-12-22T14:57:00Z"/>
                <w:rFonts w:ascii="Georgia" w:hAnsi="Georgia" w:cstheme="minorHAnsi"/>
                <w:b/>
                <w:bCs/>
                <w:color w:val="FFFFFF"/>
                <w:sz w:val="20"/>
                <w:szCs w:val="20"/>
              </w:rPr>
            </w:pPr>
            <w:del w:id="24651" w:author="Kasia" w:date="2020-12-22T14:57:00Z">
              <w:r w:rsidRPr="00721A50" w:rsidDel="006D1957">
                <w:rPr>
                  <w:rFonts w:ascii="Georgia" w:hAnsi="Georgia" w:cstheme="minorHAnsi"/>
                  <w:b/>
                  <w:sz w:val="20"/>
                  <w:szCs w:val="20"/>
                </w:rPr>
                <w:delText>Lp.</w:delText>
              </w:r>
            </w:del>
          </w:p>
        </w:tc>
        <w:tc>
          <w:tcPr>
            <w:tcW w:w="22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7766E94" w14:textId="77777777" w:rsidR="00B84932" w:rsidRPr="00721A50" w:rsidDel="006D1957" w:rsidRDefault="00B84932" w:rsidP="00B564D3">
            <w:pPr>
              <w:spacing w:line="240" w:lineRule="auto"/>
              <w:jc w:val="center"/>
              <w:rPr>
                <w:del w:id="24652" w:author="Kasia" w:date="2020-12-22T14:57:00Z"/>
                <w:rFonts w:ascii="Georgia" w:hAnsi="Georgia" w:cstheme="minorHAnsi"/>
                <w:b/>
                <w:bCs/>
                <w:color w:val="000000" w:themeColor="text1"/>
                <w:sz w:val="20"/>
                <w:szCs w:val="20"/>
              </w:rPr>
            </w:pPr>
            <w:del w:id="24653" w:author="Kasia" w:date="2020-12-22T14:57:00Z">
              <w:r w:rsidRPr="00721A50" w:rsidDel="006D1957">
                <w:rPr>
                  <w:rFonts w:ascii="Georgia" w:hAnsi="Georgia" w:cstheme="minorHAnsi"/>
                  <w:b/>
                  <w:sz w:val="20"/>
                  <w:szCs w:val="20"/>
                </w:rPr>
                <w:delText>Parametr</w:delText>
              </w:r>
            </w:del>
          </w:p>
        </w:tc>
        <w:tc>
          <w:tcPr>
            <w:tcW w:w="453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57CFA3B" w14:textId="77777777" w:rsidR="00B84932" w:rsidRPr="00721A50" w:rsidDel="006D1957" w:rsidRDefault="00B84932" w:rsidP="00B564D3">
            <w:pPr>
              <w:spacing w:line="240" w:lineRule="auto"/>
              <w:jc w:val="center"/>
              <w:rPr>
                <w:del w:id="24654" w:author="Kasia" w:date="2020-12-22T14:57:00Z"/>
                <w:rFonts w:ascii="Georgia" w:hAnsi="Georgia" w:cstheme="minorHAnsi"/>
                <w:b/>
                <w:bCs/>
                <w:color w:val="000000" w:themeColor="text1"/>
                <w:sz w:val="20"/>
                <w:szCs w:val="20"/>
              </w:rPr>
            </w:pPr>
            <w:del w:id="24655"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6989ACD" w14:textId="77777777" w:rsidR="00B84932" w:rsidRPr="00721A50" w:rsidDel="006D1957" w:rsidRDefault="00B84932" w:rsidP="00B564D3">
            <w:pPr>
              <w:spacing w:line="240" w:lineRule="auto"/>
              <w:jc w:val="center"/>
              <w:rPr>
                <w:del w:id="24656" w:author="Kasia" w:date="2020-12-22T14:57:00Z"/>
                <w:rFonts w:ascii="Georgia" w:hAnsi="Georgia" w:cstheme="minorHAnsi"/>
                <w:b/>
                <w:bCs/>
                <w:color w:val="000000" w:themeColor="text1"/>
                <w:sz w:val="20"/>
                <w:szCs w:val="20"/>
              </w:rPr>
            </w:pPr>
            <w:del w:id="24657" w:author="Kasia" w:date="2020-12-22T14:57:00Z">
              <w:r w:rsidRPr="00721A50" w:rsidDel="006D1957">
                <w:rPr>
                  <w:rFonts w:ascii="Georgia" w:hAnsi="Georgia" w:cstheme="minorHAnsi"/>
                  <w:b/>
                  <w:sz w:val="20"/>
                  <w:szCs w:val="20"/>
                </w:rPr>
                <w:delText>Wartoś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7777D7F" w14:textId="77777777" w:rsidR="00B84932" w:rsidRPr="00721A50" w:rsidDel="006D1957" w:rsidRDefault="00B84932" w:rsidP="00B564D3">
            <w:pPr>
              <w:spacing w:line="240" w:lineRule="auto"/>
              <w:jc w:val="center"/>
              <w:rPr>
                <w:del w:id="24658" w:author="Kasia" w:date="2020-12-22T14:57:00Z"/>
                <w:rFonts w:ascii="Georgia" w:hAnsi="Georgia" w:cstheme="minorHAnsi"/>
                <w:b/>
                <w:bCs/>
                <w:color w:val="000000" w:themeColor="text1"/>
                <w:sz w:val="20"/>
                <w:szCs w:val="20"/>
              </w:rPr>
            </w:pPr>
            <w:del w:id="24659"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0EA2CB23" w14:textId="77777777" w:rsidTr="00B564D3">
        <w:trPr>
          <w:trHeight w:val="152"/>
          <w:del w:id="2466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402DBA4" w14:textId="77777777" w:rsidR="00B84932" w:rsidRPr="00721A50" w:rsidDel="006D1957" w:rsidRDefault="00B84932" w:rsidP="00B564D3">
            <w:pPr>
              <w:pStyle w:val="Akapitzlist"/>
              <w:numPr>
                <w:ilvl w:val="0"/>
                <w:numId w:val="56"/>
              </w:numPr>
              <w:suppressAutoHyphens w:val="0"/>
              <w:spacing w:line="240" w:lineRule="auto"/>
              <w:contextualSpacing/>
              <w:jc w:val="center"/>
              <w:textAlignment w:val="auto"/>
              <w:rPr>
                <w:del w:id="24661"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B0CEB6" w14:textId="77777777" w:rsidR="00B84932" w:rsidRPr="00721A50" w:rsidDel="006D1957" w:rsidRDefault="00B84932" w:rsidP="00B564D3">
            <w:pPr>
              <w:spacing w:line="240" w:lineRule="auto"/>
              <w:jc w:val="center"/>
              <w:rPr>
                <w:del w:id="24662" w:author="Kasia" w:date="2020-12-22T14:57:00Z"/>
                <w:rFonts w:ascii="Georgia" w:hAnsi="Georgia" w:cstheme="minorHAnsi"/>
                <w:b/>
                <w:bCs/>
                <w:color w:val="000000"/>
                <w:sz w:val="20"/>
                <w:szCs w:val="20"/>
              </w:rPr>
            </w:pPr>
            <w:del w:id="24663" w:author="Kasia" w:date="2020-12-22T14:57:00Z">
              <w:r w:rsidRPr="00721A50" w:rsidDel="006D1957">
                <w:rPr>
                  <w:rFonts w:ascii="Georgia" w:hAnsi="Georgia" w:cstheme="minorHAnsi"/>
                  <w:b/>
                  <w:bCs/>
                  <w:color w:val="000000"/>
                  <w:sz w:val="20"/>
                  <w:szCs w:val="20"/>
                </w:rPr>
                <w:delText>Informacje ogólne</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F6F56F" w14:textId="77777777" w:rsidR="00B84932" w:rsidRPr="00721A50" w:rsidDel="006D1957" w:rsidRDefault="00B84932" w:rsidP="00B564D3">
            <w:pPr>
              <w:spacing w:line="240" w:lineRule="auto"/>
              <w:rPr>
                <w:del w:id="24664" w:author="Kasia" w:date="2020-12-22T14:57:00Z"/>
                <w:rFonts w:ascii="Georgia" w:hAnsi="Georgia" w:cstheme="minorHAnsi"/>
                <w:color w:val="000000"/>
                <w:sz w:val="20"/>
                <w:szCs w:val="20"/>
              </w:rPr>
            </w:pPr>
            <w:del w:id="24665" w:author="Kasia" w:date="2020-12-22T14:57:00Z">
              <w:r w:rsidRPr="00721A50" w:rsidDel="006D1957">
                <w:rPr>
                  <w:rFonts w:ascii="Georgia" w:hAnsi="Georgia" w:cstheme="minorHAnsi"/>
                  <w:color w:val="000000"/>
                  <w:sz w:val="20"/>
                  <w:szCs w:val="20"/>
                </w:rPr>
                <w:delText>W ofercie wymagane jest podanie nazwy oprogramowania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326A94" w14:textId="77777777" w:rsidR="00B84932" w:rsidRPr="00721A50" w:rsidDel="006D1957" w:rsidRDefault="00B84932" w:rsidP="00B564D3">
            <w:pPr>
              <w:widowControl w:val="0"/>
              <w:spacing w:line="240" w:lineRule="auto"/>
              <w:jc w:val="center"/>
              <w:rPr>
                <w:del w:id="24666" w:author="Kasia" w:date="2020-12-22T14:57:00Z"/>
                <w:rFonts w:ascii="Georgia" w:hAnsi="Georgia" w:cstheme="minorHAnsi"/>
                <w:color w:val="000000"/>
                <w:sz w:val="20"/>
                <w:szCs w:val="20"/>
              </w:rPr>
            </w:pPr>
            <w:del w:id="24667" w:author="Kasia" w:date="2020-12-22T14:57:00Z">
              <w:r w:rsidRPr="00721A50" w:rsidDel="006D1957">
                <w:rPr>
                  <w:rFonts w:ascii="Georgia" w:hAnsi="Georgia" w:cstheme="minorHAnsi"/>
                  <w:color w:val="000000"/>
                  <w:sz w:val="20"/>
                  <w:szCs w:val="20"/>
                </w:rPr>
                <w:delText>Wymagane</w:delText>
              </w:r>
            </w:del>
          </w:p>
          <w:p w14:paraId="4F2FA600" w14:textId="77777777" w:rsidR="00B84932" w:rsidRPr="00721A50" w:rsidDel="006D1957" w:rsidRDefault="00B84932" w:rsidP="00B564D3">
            <w:pPr>
              <w:spacing w:line="240" w:lineRule="auto"/>
              <w:jc w:val="center"/>
              <w:rPr>
                <w:del w:id="24668" w:author="Kasia" w:date="2020-12-22T14:57:00Z"/>
                <w:rFonts w:ascii="Georgia" w:hAnsi="Georgia" w:cstheme="minorHAnsi"/>
                <w:b/>
                <w:bCs/>
                <w:color w:val="000000"/>
                <w:sz w:val="20"/>
                <w:szCs w:val="20"/>
              </w:rPr>
            </w:pPr>
            <w:del w:id="2466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2003FF7" w14:textId="77777777" w:rsidR="00B84932" w:rsidRPr="00721A50" w:rsidDel="006D1957" w:rsidRDefault="00B84932" w:rsidP="00B564D3">
            <w:pPr>
              <w:spacing w:line="240" w:lineRule="auto"/>
              <w:jc w:val="center"/>
              <w:rPr>
                <w:del w:id="24670" w:author="Kasia" w:date="2020-12-22T14:57:00Z"/>
                <w:rFonts w:ascii="Georgia" w:hAnsi="Georgia" w:cstheme="minorHAnsi"/>
                <w:b/>
                <w:bCs/>
                <w:color w:val="000000"/>
                <w:sz w:val="20"/>
                <w:szCs w:val="20"/>
              </w:rPr>
            </w:pPr>
            <w:del w:id="24671" w:author="Kasia" w:date="2020-12-22T14:57:00Z">
              <w:r w:rsidRPr="00721A50" w:rsidDel="006D1957">
                <w:rPr>
                  <w:rFonts w:ascii="Georgia" w:hAnsi="Georgia" w:cstheme="minorHAnsi"/>
                  <w:sz w:val="20"/>
                  <w:szCs w:val="20"/>
                </w:rPr>
                <w:delText>/wpisać pełną nazwę I wersję oprogramowania/</w:delText>
              </w:r>
            </w:del>
          </w:p>
        </w:tc>
      </w:tr>
      <w:tr w:rsidR="00B84932" w:rsidRPr="00721A50" w:rsidDel="006D1957" w14:paraId="2626E297" w14:textId="77777777" w:rsidTr="00B564D3">
        <w:trPr>
          <w:trHeight w:val="152"/>
          <w:del w:id="2467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657C07B" w14:textId="77777777" w:rsidR="00B84932" w:rsidRPr="00721A50" w:rsidDel="006D1957" w:rsidRDefault="00B84932" w:rsidP="00B564D3">
            <w:pPr>
              <w:pStyle w:val="Akapitzlist"/>
              <w:numPr>
                <w:ilvl w:val="0"/>
                <w:numId w:val="56"/>
              </w:numPr>
              <w:suppressAutoHyphens w:val="0"/>
              <w:spacing w:line="240" w:lineRule="auto"/>
              <w:contextualSpacing/>
              <w:jc w:val="center"/>
              <w:textAlignment w:val="auto"/>
              <w:rPr>
                <w:del w:id="24673"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7FDC17" w14:textId="77777777" w:rsidR="00B84932" w:rsidRPr="00721A50" w:rsidDel="006D1957" w:rsidRDefault="00B84932" w:rsidP="00B564D3">
            <w:pPr>
              <w:spacing w:line="240" w:lineRule="auto"/>
              <w:jc w:val="center"/>
              <w:rPr>
                <w:del w:id="24674" w:author="Kasia" w:date="2020-12-22T14:57:00Z"/>
                <w:rFonts w:ascii="Georgia" w:hAnsi="Georgia" w:cstheme="minorHAnsi"/>
                <w:b/>
                <w:bCs/>
                <w:color w:val="000000"/>
                <w:sz w:val="20"/>
                <w:szCs w:val="20"/>
              </w:rPr>
            </w:pPr>
            <w:del w:id="24675" w:author="Kasia" w:date="2020-12-22T14:57:00Z">
              <w:r w:rsidRPr="00721A50" w:rsidDel="006D1957">
                <w:rPr>
                  <w:rFonts w:ascii="Georgia" w:hAnsi="Georgia" w:cstheme="minorHAnsi"/>
                  <w:b/>
                  <w:bCs/>
                  <w:color w:val="000000"/>
                  <w:sz w:val="20"/>
                  <w:szCs w:val="20"/>
                </w:rPr>
                <w:delText>Licencjonowanie</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2B3B0B" w14:textId="77777777" w:rsidR="00B84932" w:rsidRPr="00721A50" w:rsidDel="006D1957" w:rsidRDefault="00B84932" w:rsidP="00B564D3">
            <w:pPr>
              <w:spacing w:line="240" w:lineRule="auto"/>
              <w:rPr>
                <w:del w:id="24676" w:author="Kasia" w:date="2020-12-22T14:57:00Z"/>
                <w:rFonts w:ascii="Georgia" w:hAnsi="Georgia" w:cstheme="minorHAnsi"/>
                <w:color w:val="000000"/>
                <w:sz w:val="20"/>
                <w:szCs w:val="20"/>
              </w:rPr>
            </w:pPr>
            <w:del w:id="24677" w:author="Kasia" w:date="2020-12-22T14:57:00Z">
              <w:r w:rsidRPr="00721A50" w:rsidDel="006D1957">
                <w:rPr>
                  <w:rFonts w:ascii="Georgia" w:hAnsi="Georgia" w:cstheme="minorHAnsi"/>
                  <w:color w:val="000000"/>
                  <w:sz w:val="20"/>
                  <w:szCs w:val="20"/>
                </w:rPr>
                <w:delText>Zakupione w oficjalnym kanale sprzedaży producenta, do którego należy Polska.</w:delText>
              </w:r>
            </w:del>
          </w:p>
          <w:p w14:paraId="4084E2EC" w14:textId="77777777" w:rsidR="00B84932" w:rsidRPr="00721A50" w:rsidDel="006D1957" w:rsidRDefault="00B84932" w:rsidP="00B564D3">
            <w:pPr>
              <w:spacing w:line="240" w:lineRule="auto"/>
              <w:rPr>
                <w:del w:id="24678" w:author="Kasia" w:date="2020-12-22T14:57:00Z"/>
                <w:rFonts w:ascii="Georgia" w:hAnsi="Georgia" w:cstheme="minorHAnsi"/>
                <w:color w:val="000000"/>
                <w:sz w:val="20"/>
                <w:szCs w:val="20"/>
              </w:rPr>
            </w:pPr>
            <w:del w:id="24679" w:author="Kasia" w:date="2020-12-22T14:57:00Z">
              <w:r w:rsidRPr="00721A50" w:rsidDel="006D1957">
                <w:rPr>
                  <w:rFonts w:ascii="Georgia" w:hAnsi="Georgia" w:cstheme="minorHAnsi"/>
                  <w:color w:val="000000"/>
                  <w:sz w:val="20"/>
                  <w:szCs w:val="20"/>
                </w:rPr>
                <w:delText>Dostarczona licencja ma upoważniać do użytkowania dostarczonego oprogramowania na czas nieokreślony.</w:delText>
              </w:r>
            </w:del>
          </w:p>
          <w:p w14:paraId="45024DFA" w14:textId="77777777" w:rsidR="00B84932" w:rsidRPr="00721A50" w:rsidDel="006D1957" w:rsidRDefault="00B84932" w:rsidP="00B564D3">
            <w:pPr>
              <w:spacing w:line="240" w:lineRule="auto"/>
              <w:rPr>
                <w:del w:id="24680" w:author="Kasia" w:date="2020-12-22T14:57:00Z"/>
                <w:rFonts w:ascii="Georgia" w:hAnsi="Georgia" w:cstheme="minorHAnsi"/>
                <w:color w:val="000000"/>
                <w:sz w:val="20"/>
                <w:szCs w:val="20"/>
              </w:rPr>
            </w:pPr>
            <w:del w:id="24681" w:author="Kasia" w:date="2020-12-22T14:57:00Z">
              <w:r w:rsidRPr="00721A50" w:rsidDel="006D1957">
                <w:rPr>
                  <w:rFonts w:ascii="Georgia" w:hAnsi="Georgia" w:cstheme="minorHAnsi"/>
                  <w:color w:val="000000"/>
                  <w:sz w:val="20"/>
                  <w:szCs w:val="20"/>
                </w:rPr>
                <w:delText>Licencja umożliwia instalację oprogramowania na min. 2 fizycznych serwerach posiadających 2 procesory każdy.</w:delText>
              </w:r>
            </w:del>
          </w:p>
          <w:p w14:paraId="04764C49" w14:textId="77777777" w:rsidR="00B84932" w:rsidRPr="00721A50" w:rsidDel="006D1957" w:rsidRDefault="00B84932" w:rsidP="00B564D3">
            <w:pPr>
              <w:spacing w:line="240" w:lineRule="auto"/>
              <w:rPr>
                <w:del w:id="24682" w:author="Kasia" w:date="2020-12-22T14:57:00Z"/>
                <w:rFonts w:ascii="Georgia" w:hAnsi="Georgia" w:cstheme="minorHAnsi"/>
                <w:color w:val="000000"/>
                <w:sz w:val="20"/>
                <w:szCs w:val="20"/>
              </w:rPr>
            </w:pPr>
            <w:del w:id="24683" w:author="Kasia" w:date="2020-12-22T14:57:00Z">
              <w:r w:rsidRPr="00721A50" w:rsidDel="006D1957">
                <w:rPr>
                  <w:rFonts w:ascii="Georgia" w:hAnsi="Georgia" w:cstheme="minorHAnsi"/>
                  <w:color w:val="000000"/>
                  <w:sz w:val="20"/>
                  <w:szCs w:val="20"/>
                </w:rPr>
                <w:delText>W ramach dostarczonej licencji ma być zapewnione/wykupione min. 5-letnie wsparcie producenta.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59458A" w14:textId="77777777" w:rsidR="00B84932" w:rsidRPr="00721A50" w:rsidDel="006D1957" w:rsidRDefault="00B84932" w:rsidP="00B564D3">
            <w:pPr>
              <w:widowControl w:val="0"/>
              <w:spacing w:line="240" w:lineRule="auto"/>
              <w:jc w:val="center"/>
              <w:rPr>
                <w:del w:id="24684" w:author="Kasia" w:date="2020-12-22T14:57:00Z"/>
                <w:rFonts w:ascii="Georgia" w:hAnsi="Georgia" w:cstheme="minorHAnsi"/>
                <w:color w:val="000000"/>
                <w:sz w:val="20"/>
                <w:szCs w:val="20"/>
              </w:rPr>
            </w:pPr>
            <w:del w:id="24685" w:author="Kasia" w:date="2020-12-22T14:57:00Z">
              <w:r w:rsidRPr="00721A50" w:rsidDel="006D1957">
                <w:rPr>
                  <w:rFonts w:ascii="Georgia" w:hAnsi="Georgia" w:cstheme="minorHAnsi"/>
                  <w:color w:val="000000"/>
                  <w:sz w:val="20"/>
                  <w:szCs w:val="20"/>
                </w:rPr>
                <w:delText>Wymagane</w:delText>
              </w:r>
            </w:del>
          </w:p>
          <w:p w14:paraId="00CDA1BE" w14:textId="77777777" w:rsidR="00B84932" w:rsidRPr="00721A50" w:rsidDel="006D1957" w:rsidRDefault="00B84932" w:rsidP="00B564D3">
            <w:pPr>
              <w:widowControl w:val="0"/>
              <w:spacing w:line="240" w:lineRule="auto"/>
              <w:jc w:val="center"/>
              <w:rPr>
                <w:del w:id="24686" w:author="Kasia" w:date="2020-12-22T14:57:00Z"/>
                <w:rFonts w:ascii="Georgia" w:hAnsi="Georgia" w:cstheme="minorHAnsi"/>
                <w:color w:val="000000"/>
                <w:sz w:val="20"/>
                <w:szCs w:val="20"/>
              </w:rPr>
            </w:pPr>
            <w:del w:id="2468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BC2AAFF" w14:textId="77777777" w:rsidR="00B84932" w:rsidRPr="00721A50" w:rsidDel="006D1957" w:rsidRDefault="00B84932" w:rsidP="00B564D3">
            <w:pPr>
              <w:spacing w:line="240" w:lineRule="auto"/>
              <w:jc w:val="center"/>
              <w:rPr>
                <w:del w:id="24688" w:author="Kasia" w:date="2020-12-22T14:57:00Z"/>
                <w:rFonts w:ascii="Georgia" w:hAnsi="Georgia" w:cstheme="minorHAnsi"/>
                <w:sz w:val="20"/>
                <w:szCs w:val="20"/>
              </w:rPr>
            </w:pPr>
            <w:del w:id="24689"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1A0DB919" w14:textId="77777777" w:rsidTr="00B564D3">
        <w:trPr>
          <w:trHeight w:val="1011"/>
          <w:del w:id="24690" w:author="Kasia" w:date="2020-12-22T14:57:00Z"/>
        </w:trPr>
        <w:tc>
          <w:tcPr>
            <w:tcW w:w="567" w:type="dxa"/>
            <w:tcBorders>
              <w:top w:val="nil"/>
              <w:left w:val="single" w:sz="8" w:space="0" w:color="auto"/>
              <w:bottom w:val="single" w:sz="8" w:space="0" w:color="auto"/>
              <w:right w:val="single" w:sz="8" w:space="0" w:color="auto"/>
            </w:tcBorders>
            <w:vAlign w:val="center"/>
          </w:tcPr>
          <w:p w14:paraId="3CCF73BA" w14:textId="77777777" w:rsidR="00B84932" w:rsidRPr="00721A50" w:rsidDel="006D1957" w:rsidRDefault="00B84932" w:rsidP="00B564D3">
            <w:pPr>
              <w:pStyle w:val="Akapitzlist"/>
              <w:numPr>
                <w:ilvl w:val="0"/>
                <w:numId w:val="56"/>
              </w:numPr>
              <w:suppressAutoHyphens w:val="0"/>
              <w:spacing w:line="240" w:lineRule="auto"/>
              <w:contextualSpacing/>
              <w:jc w:val="center"/>
              <w:textAlignment w:val="auto"/>
              <w:rPr>
                <w:del w:id="24691" w:author="Kasia" w:date="2020-12-22T14:57:00Z"/>
                <w:rFonts w:ascii="Georgia" w:hAnsi="Georgia" w:cstheme="minorHAnsi"/>
                <w:b/>
                <w:bCs/>
                <w:color w:val="000000"/>
                <w:sz w:val="20"/>
                <w:szCs w:val="20"/>
              </w:rPr>
            </w:pPr>
          </w:p>
        </w:t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977B3C" w14:textId="77777777" w:rsidR="00B84932" w:rsidRPr="00721A50" w:rsidDel="006D1957" w:rsidRDefault="00B84932" w:rsidP="00B564D3">
            <w:pPr>
              <w:spacing w:line="240" w:lineRule="auto"/>
              <w:jc w:val="center"/>
              <w:rPr>
                <w:del w:id="24692" w:author="Kasia" w:date="2020-12-22T14:57:00Z"/>
                <w:rFonts w:ascii="Georgia" w:hAnsi="Georgia" w:cstheme="minorHAnsi"/>
                <w:b/>
                <w:bCs/>
                <w:sz w:val="20"/>
                <w:szCs w:val="20"/>
              </w:rPr>
            </w:pPr>
            <w:del w:id="24693" w:author="Kasia" w:date="2020-12-22T14:57:00Z">
              <w:r w:rsidRPr="00721A50" w:rsidDel="006D1957">
                <w:rPr>
                  <w:rFonts w:ascii="Georgia" w:hAnsi="Georgia" w:cstheme="minorHAnsi"/>
                  <w:b/>
                  <w:bCs/>
                  <w:sz w:val="20"/>
                  <w:szCs w:val="20"/>
                </w:rPr>
                <w:delText>Funkcjonalności i kryteria</w:delText>
              </w:r>
            </w:del>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5FB6BE"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694" w:author="Kasia" w:date="2020-12-22T14:57:00Z"/>
                <w:rFonts w:ascii="Georgia" w:hAnsi="Georgia" w:cstheme="minorHAnsi"/>
                <w:sz w:val="20"/>
                <w:szCs w:val="20"/>
              </w:rPr>
            </w:pPr>
            <w:del w:id="24695" w:author="Kasia" w:date="2020-12-22T14:57:00Z">
              <w:r w:rsidRPr="00721A50" w:rsidDel="006D1957">
                <w:rPr>
                  <w:rFonts w:ascii="Georgia" w:hAnsi="Georgia" w:cstheme="minorHAnsi"/>
                  <w:sz w:val="20"/>
                  <w:szCs w:val="20"/>
                </w:rPr>
                <w:delText>Oprogramowanie musi spełnić poniższe kryteria:</w:delText>
              </w:r>
            </w:del>
          </w:p>
          <w:p w14:paraId="6DF259EF"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696" w:author="Kasia" w:date="2020-12-22T14:57:00Z"/>
                <w:rFonts w:ascii="Georgia" w:hAnsi="Georgia" w:cstheme="minorHAnsi"/>
                <w:sz w:val="20"/>
                <w:szCs w:val="20"/>
              </w:rPr>
            </w:pPr>
            <w:del w:id="24697" w:author="Kasia" w:date="2020-12-22T14:57:00Z">
              <w:r w:rsidRPr="00721A50" w:rsidDel="006D1957">
                <w:rPr>
                  <w:rFonts w:ascii="Georgia" w:hAnsi="Georgia" w:cstheme="minorHAnsi"/>
                  <w:sz w:val="20"/>
                  <w:szCs w:val="20"/>
                </w:rPr>
                <w:delText>Warstwa wirtualizacji musi być zainstalowana bezpośrednio na sprzęcie fizycznym bez dodatkowych pośredniczących systemów operacyjnych</w:delText>
              </w:r>
            </w:del>
          </w:p>
          <w:p w14:paraId="05710789"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698" w:author="Kasia" w:date="2020-12-22T14:57:00Z"/>
                <w:rFonts w:ascii="Georgia" w:hAnsi="Georgia" w:cstheme="minorHAnsi"/>
                <w:sz w:val="20"/>
                <w:szCs w:val="20"/>
              </w:rPr>
            </w:pPr>
            <w:del w:id="24699" w:author="Kasia" w:date="2020-12-22T14:57:00Z">
              <w:r w:rsidRPr="00721A50" w:rsidDel="006D1957">
                <w:rPr>
                  <w:rFonts w:ascii="Georgia" w:hAnsi="Georgia" w:cstheme="minorHAnsi"/>
                  <w:sz w:val="20"/>
                  <w:szCs w:val="20"/>
                </w:rPr>
                <w:delText>Rozwiązanie musi zapewnić możliwość obsługi wielu instancji systemów operacyjnych na jednym serwerze fizycznym i powinno się charakteryzować maksymalnym możliwym stopniem konsolidacji sprzętowej.</w:delText>
              </w:r>
            </w:del>
          </w:p>
          <w:p w14:paraId="5C3AC0D9"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00" w:author="Kasia" w:date="2020-12-22T14:57:00Z"/>
                <w:rFonts w:ascii="Georgia" w:hAnsi="Georgia" w:cstheme="minorHAnsi"/>
                <w:sz w:val="20"/>
                <w:szCs w:val="20"/>
              </w:rPr>
            </w:pPr>
            <w:del w:id="24701" w:author="Kasia" w:date="2020-12-22T14:57:00Z">
              <w:r w:rsidRPr="00721A50" w:rsidDel="006D1957">
                <w:rPr>
                  <w:rFonts w:ascii="Georgia" w:hAnsi="Georgia" w:cstheme="minorHAnsi"/>
                  <w:sz w:val="20"/>
                  <w:szCs w:val="20"/>
                </w:rPr>
                <w:delText>Pojedynczy klaster może się skalować do 3 fizycznych hostów (serwerów) z zainstalowaną warstwą wirtualizacji.</w:delText>
              </w:r>
            </w:del>
          </w:p>
          <w:p w14:paraId="550539DE"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02" w:author="Kasia" w:date="2020-12-22T14:57:00Z"/>
                <w:rFonts w:ascii="Georgia" w:hAnsi="Georgia" w:cstheme="minorHAnsi"/>
                <w:sz w:val="20"/>
                <w:szCs w:val="20"/>
              </w:rPr>
            </w:pPr>
            <w:del w:id="24703" w:author="Kasia" w:date="2020-12-22T14:57:00Z">
              <w:r w:rsidRPr="00721A50" w:rsidDel="006D1957">
                <w:rPr>
                  <w:rFonts w:ascii="Georgia" w:hAnsi="Georgia" w:cstheme="minorHAnsi"/>
                  <w:sz w:val="20"/>
                  <w:szCs w:val="20"/>
                </w:rPr>
                <w:delText xml:space="preserve">Oprogramowanie do wirtualizacji zainstalowane na serwerze fizycznym potrafi obsłużyć </w:delText>
              </w:r>
            </w:del>
          </w:p>
          <w:p w14:paraId="4489EF36"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04" w:author="Kasia" w:date="2020-12-22T14:57:00Z"/>
                <w:rFonts w:ascii="Georgia" w:hAnsi="Georgia" w:cstheme="minorHAnsi"/>
                <w:sz w:val="20"/>
                <w:szCs w:val="20"/>
              </w:rPr>
            </w:pPr>
            <w:del w:id="24705" w:author="Kasia" w:date="2020-12-22T14:57:00Z">
              <w:r w:rsidRPr="00721A50" w:rsidDel="006D1957">
                <w:rPr>
                  <w:rFonts w:ascii="Georgia" w:hAnsi="Georgia" w:cstheme="minorHAnsi"/>
                  <w:sz w:val="20"/>
                  <w:szCs w:val="20"/>
                </w:rPr>
                <w:delText>i wykorzystać procesory fizyczne wyposażone w 576 logicznych wątków oraz do 12 TB pamięci fizycznej RAM.</w:delText>
              </w:r>
            </w:del>
          </w:p>
          <w:p w14:paraId="7AAAC43A"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06" w:author="Kasia" w:date="2020-12-22T14:57:00Z"/>
                <w:rFonts w:ascii="Georgia" w:hAnsi="Georgia" w:cstheme="minorHAnsi"/>
                <w:sz w:val="20"/>
                <w:szCs w:val="20"/>
              </w:rPr>
            </w:pPr>
            <w:del w:id="24707" w:author="Kasia" w:date="2020-12-22T14:57:00Z">
              <w:r w:rsidRPr="00721A50" w:rsidDel="006D1957">
                <w:rPr>
                  <w:rFonts w:ascii="Georgia" w:hAnsi="Georgia" w:cstheme="minorHAnsi"/>
                  <w:sz w:val="20"/>
                  <w:szCs w:val="20"/>
                </w:rPr>
                <w:delText>Oprogramowanie do wirtualizacji musi zapewnić możliwość skonfigurowania maszyn wirtualnych 1-128 procesorowych.</w:delText>
              </w:r>
            </w:del>
          </w:p>
          <w:p w14:paraId="0436EE91"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08" w:author="Kasia" w:date="2020-12-22T14:57:00Z"/>
                <w:rFonts w:ascii="Georgia" w:hAnsi="Georgia" w:cstheme="minorHAnsi"/>
                <w:sz w:val="20"/>
                <w:szCs w:val="20"/>
              </w:rPr>
            </w:pPr>
            <w:del w:id="24709" w:author="Kasia" w:date="2020-12-22T14:57:00Z">
              <w:r w:rsidRPr="00721A50" w:rsidDel="006D1957">
                <w:rPr>
                  <w:rFonts w:ascii="Georgia" w:hAnsi="Georgia" w:cstheme="minorHAnsi"/>
                  <w:sz w:val="20"/>
                  <w:szCs w:val="20"/>
                </w:rPr>
                <w:delText>Oprogramowanie do wirtualizacji musi zapewniać możliwość stworzenia dysku maszyny wirtualnej o wielkości do 62 TB.</w:delText>
              </w:r>
            </w:del>
          </w:p>
          <w:p w14:paraId="4A6AF024"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10" w:author="Kasia" w:date="2020-12-22T14:57:00Z"/>
                <w:rFonts w:ascii="Georgia" w:hAnsi="Georgia" w:cstheme="minorHAnsi"/>
                <w:sz w:val="20"/>
                <w:szCs w:val="20"/>
              </w:rPr>
            </w:pPr>
            <w:del w:id="24711" w:author="Kasia" w:date="2020-12-22T14:57:00Z">
              <w:r w:rsidRPr="00721A50" w:rsidDel="006D1957">
                <w:rPr>
                  <w:rFonts w:ascii="Georgia" w:hAnsi="Georgia" w:cstheme="minorHAnsi"/>
                  <w:sz w:val="20"/>
                  <w:szCs w:val="20"/>
                </w:rPr>
                <w:delText xml:space="preserve">Oprogramowanie do wirtualizacji musi zapewnić możliwość skonfigurowania maszyn wirtualnych </w:delText>
              </w:r>
            </w:del>
          </w:p>
          <w:p w14:paraId="038B6927"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12" w:author="Kasia" w:date="2020-12-22T14:57:00Z"/>
                <w:rFonts w:ascii="Georgia" w:hAnsi="Georgia" w:cstheme="minorHAnsi"/>
                <w:sz w:val="20"/>
                <w:szCs w:val="20"/>
              </w:rPr>
            </w:pPr>
            <w:del w:id="24713" w:author="Kasia" w:date="2020-12-22T14:57:00Z">
              <w:r w:rsidRPr="00721A50" w:rsidDel="006D1957">
                <w:rPr>
                  <w:rFonts w:ascii="Georgia" w:hAnsi="Georgia" w:cstheme="minorHAnsi"/>
                  <w:sz w:val="20"/>
                  <w:szCs w:val="20"/>
                </w:rPr>
                <w:delText>z możliwością przydzielenia do 6 TB pamięci operacyjnej RAM.</w:delText>
              </w:r>
            </w:del>
          </w:p>
          <w:p w14:paraId="164DA901"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14" w:author="Kasia" w:date="2020-12-22T14:57:00Z"/>
                <w:rFonts w:ascii="Georgia" w:hAnsi="Georgia" w:cstheme="minorHAnsi"/>
                <w:sz w:val="20"/>
                <w:szCs w:val="20"/>
              </w:rPr>
            </w:pPr>
            <w:del w:id="24715" w:author="Kasia" w:date="2020-12-22T14:57:00Z">
              <w:r w:rsidRPr="00721A50" w:rsidDel="006D1957">
                <w:rPr>
                  <w:rFonts w:ascii="Georgia" w:hAnsi="Georgia" w:cstheme="minorHAnsi"/>
                  <w:sz w:val="20"/>
                  <w:szCs w:val="20"/>
                </w:rPr>
                <w:delText>Oprogramowanie do wirtualizacji musi zapewnić możliwość skonfigurowania maszyn wirtualnych, z których każda może mieć 1-10 wirtualnych kart sieciowych.</w:delText>
              </w:r>
            </w:del>
          </w:p>
          <w:p w14:paraId="3C5948CE"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16" w:author="Kasia" w:date="2020-12-22T14:57:00Z"/>
                <w:rFonts w:ascii="Georgia" w:hAnsi="Georgia" w:cstheme="minorHAnsi"/>
                <w:sz w:val="20"/>
                <w:szCs w:val="20"/>
              </w:rPr>
            </w:pPr>
            <w:del w:id="24717" w:author="Kasia" w:date="2020-12-22T14:57:00Z">
              <w:r w:rsidRPr="00721A50" w:rsidDel="006D1957">
                <w:rPr>
                  <w:rFonts w:ascii="Georgia" w:hAnsi="Georgia" w:cstheme="minorHAnsi"/>
                  <w:sz w:val="20"/>
                  <w:szCs w:val="20"/>
                </w:rPr>
                <w:delText>Oprogramowanie do wirtualizacji musi zapewnić możliwość skonfigurowania maszyn wirtualnych, z których każda może mieć 32 porty szeregowe.</w:delText>
              </w:r>
            </w:del>
          </w:p>
          <w:p w14:paraId="484ADE94"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18" w:author="Kasia" w:date="2020-12-22T14:57:00Z"/>
                <w:rFonts w:ascii="Georgia" w:hAnsi="Georgia" w:cstheme="minorHAnsi"/>
                <w:sz w:val="20"/>
                <w:szCs w:val="20"/>
              </w:rPr>
            </w:pPr>
            <w:del w:id="24719" w:author="Kasia" w:date="2020-12-22T14:57:00Z">
              <w:r w:rsidRPr="00721A50" w:rsidDel="006D1957">
                <w:rPr>
                  <w:rFonts w:ascii="Georgia" w:hAnsi="Georgia" w:cstheme="minorHAnsi"/>
                  <w:sz w:val="20"/>
                  <w:szCs w:val="20"/>
                </w:rPr>
                <w:delText>Rozwiązanie musi umożliwiać łatwą i szybką rozbudowę infrastruktury o nowe usługi bez spadku wydajności i dostępności pozostałych wybranych usług.</w:delText>
              </w:r>
            </w:del>
          </w:p>
          <w:p w14:paraId="7B49A223"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20" w:author="Kasia" w:date="2020-12-22T14:57:00Z"/>
                <w:rFonts w:ascii="Georgia" w:hAnsi="Georgia" w:cstheme="minorHAnsi"/>
                <w:sz w:val="20"/>
                <w:szCs w:val="20"/>
              </w:rPr>
            </w:pPr>
            <w:del w:id="24721" w:author="Kasia" w:date="2020-12-22T14:57:00Z">
              <w:r w:rsidRPr="00721A50" w:rsidDel="006D1957">
                <w:rPr>
                  <w:rFonts w:ascii="Georgia" w:hAnsi="Georgia" w:cstheme="minorHAnsi"/>
                  <w:sz w:val="20"/>
                  <w:szCs w:val="20"/>
                </w:rPr>
                <w:delText>Rozwiązanie powinno w możliwie największym stopniu być niezależne od producenta platformy sprzętowej.</w:delText>
              </w:r>
            </w:del>
          </w:p>
          <w:p w14:paraId="52DE18C4"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22" w:author="Kasia" w:date="2020-12-22T14:57:00Z"/>
                <w:rFonts w:ascii="Georgia" w:hAnsi="Georgia" w:cstheme="minorHAnsi"/>
                <w:sz w:val="20"/>
                <w:szCs w:val="20"/>
              </w:rPr>
            </w:pPr>
            <w:del w:id="24723" w:author="Kasia" w:date="2020-12-22T14:57:00Z">
              <w:r w:rsidRPr="00721A50" w:rsidDel="006D1957">
                <w:rPr>
                  <w:rFonts w:ascii="Georgia" w:hAnsi="Georgia" w:cstheme="minorHAnsi"/>
                  <w:sz w:val="20"/>
                  <w:szCs w:val="20"/>
                </w:rPr>
                <w:delText>Polityka licencjonowania musi umożliwiać przenoszenie licencji na oprogramowanie do wirtualizacji pomiędzy serwerami różnych producentów z zachowaniem wsparcia technicznego i zmianą wersji oprogramowania na niższą (downgrade). Licencjonowanie nie może odbywać się w trybie OEM.</w:delText>
              </w:r>
            </w:del>
          </w:p>
          <w:p w14:paraId="2D690161" w14:textId="77777777" w:rsidR="00B84932" w:rsidRPr="006D1957" w:rsidDel="006D1957" w:rsidRDefault="002C00AA" w:rsidP="00B564D3">
            <w:pPr>
              <w:pStyle w:val="Akapitzlist"/>
              <w:numPr>
                <w:ilvl w:val="0"/>
                <w:numId w:val="57"/>
              </w:numPr>
              <w:suppressAutoHyphens w:val="0"/>
              <w:spacing w:line="240" w:lineRule="auto"/>
              <w:ind w:left="210" w:hanging="227"/>
              <w:contextualSpacing/>
              <w:textAlignment w:val="auto"/>
              <w:rPr>
                <w:del w:id="24724" w:author="Kasia" w:date="2020-12-22T14:57:00Z"/>
                <w:rFonts w:ascii="Georgia" w:hAnsi="Georgia" w:cstheme="minorHAnsi"/>
                <w:sz w:val="20"/>
                <w:szCs w:val="20"/>
              </w:rPr>
            </w:pPr>
            <w:del w:id="24725" w:author="Kasia" w:date="2020-12-22T14:57:00Z">
              <w:r>
                <w:rPr>
                  <w:rFonts w:ascii="Georgia" w:hAnsi="Georgia" w:cstheme="minorHAnsi"/>
                  <w:sz w:val="20"/>
                  <w:szCs w:val="20"/>
                </w:rPr>
                <w:delText>Rozwiązanie musi wspierać następujące systemy operacyjne: Windows XP, Windows Vista,  Windows 2000, Windows Server 2003/R2, Windows Server 2008/R2, Windows Server 2012/R2, Windows Server 2016, Windows 7, Windows 8, Windows 8.1, Windows 10, SUSE Linux Enterprise Server, Red Hat Enterprise Linux, Solaris, Oracle Enterprise Linux, Debian GNU/Linux, CentOS, FreeBSD, Asianux, NeoKylin Linux, CoreOS, Ubuntu, SCO OpenServer, SCO Unixware, Mac OS X.</w:delText>
              </w:r>
            </w:del>
          </w:p>
          <w:p w14:paraId="3066A87A"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26" w:author="Kasia" w:date="2020-12-22T14:57:00Z"/>
                <w:rFonts w:ascii="Georgia" w:hAnsi="Georgia" w:cstheme="minorHAnsi"/>
                <w:sz w:val="20"/>
                <w:szCs w:val="20"/>
              </w:rPr>
            </w:pPr>
            <w:del w:id="24727" w:author="Kasia" w:date="2020-12-22T14:57:00Z">
              <w:r w:rsidRPr="00721A50" w:rsidDel="006D1957">
                <w:rPr>
                  <w:rFonts w:ascii="Georgia" w:hAnsi="Georgia" w:cstheme="minorHAnsi"/>
                  <w:sz w:val="20"/>
                  <w:szCs w:val="20"/>
                </w:rPr>
                <w:delText>Rozwiązanie musi umożliwiać przydzielenie większej ilości pamięci RAM dla maszyn wirtualnych niż fizyczne zasoby RAM serwera w celu osiągnięcia maksymalnego współczynnika konsolidacji.</w:delText>
              </w:r>
            </w:del>
          </w:p>
          <w:p w14:paraId="6D5A19AC"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28" w:author="Kasia" w:date="2020-12-22T14:57:00Z"/>
                <w:rFonts w:ascii="Georgia" w:hAnsi="Georgia" w:cstheme="minorHAnsi"/>
                <w:sz w:val="20"/>
                <w:szCs w:val="20"/>
              </w:rPr>
            </w:pPr>
            <w:del w:id="24729" w:author="Kasia" w:date="2020-12-22T14:57:00Z">
              <w:r w:rsidRPr="00721A50" w:rsidDel="006D1957">
                <w:rPr>
                  <w:rFonts w:ascii="Georgia" w:hAnsi="Georgia" w:cstheme="minorHAnsi"/>
                  <w:sz w:val="20"/>
                  <w:szCs w:val="20"/>
                </w:rPr>
                <w:delText xml:space="preserve">Rozwiązanie musi umożliwiać udostępnienie maszynie wirtualnej większej ilości zasobów dyskowych niż jest fizycznie zarezerwowane na dyskach lokalnych serwera lub na macierzy. </w:delText>
              </w:r>
            </w:del>
          </w:p>
          <w:p w14:paraId="3497D505"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30" w:author="Kasia" w:date="2020-12-22T14:57:00Z"/>
                <w:rFonts w:ascii="Georgia" w:hAnsi="Georgia" w:cstheme="minorHAnsi"/>
                <w:sz w:val="20"/>
                <w:szCs w:val="20"/>
              </w:rPr>
            </w:pPr>
            <w:del w:id="24731" w:author="Kasia" w:date="2020-12-22T14:57:00Z">
              <w:r w:rsidRPr="00721A50" w:rsidDel="006D1957">
                <w:rPr>
                  <w:rFonts w:ascii="Georgia" w:hAnsi="Georgia" w:cstheme="minorHAnsi"/>
                  <w:sz w:val="20"/>
                  <w:szCs w:val="20"/>
                </w:rPr>
                <w:delText>Rozwiązanie powinno posiadać centralną konsolę graficzną do zarządzania maszynami wirtualnymi i do konfigurowania innych funkcjonalności. Centralna konsola graficzna powinna mieć możliwość działania zarówno, jako aplikacja na maszynie fizycznej lub wirtualnej, jak i jako gotowa, wstępnie skonfigurowana maszyna wirtualna tzw. virtualappliance.  Dostęp do konsoli może być realizowany z poziomu przeglądarki internetowej z wykorzystaniem protokołu HTML5.</w:delText>
              </w:r>
            </w:del>
          </w:p>
          <w:p w14:paraId="3FD3EC45"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32" w:author="Kasia" w:date="2020-12-22T14:57:00Z"/>
                <w:rFonts w:ascii="Georgia" w:hAnsi="Georgia" w:cstheme="minorHAnsi"/>
                <w:sz w:val="20"/>
                <w:szCs w:val="20"/>
              </w:rPr>
            </w:pPr>
            <w:del w:id="24733" w:author="Kasia" w:date="2020-12-22T14:57:00Z">
              <w:r w:rsidRPr="00721A50" w:rsidDel="006D1957">
                <w:rPr>
                  <w:rFonts w:ascii="Georgia" w:hAnsi="Georgia" w:cstheme="minorHAnsi"/>
                  <w:sz w:val="20"/>
                  <w:szCs w:val="20"/>
                </w:rPr>
                <w:delText xml:space="preserve">Rozwiązanie musi zapewnić możliwość bieżącego monitorowania wykorzystania zasobów fizycznych infrastruktury wirtualnej (np. wykorzystanie procesorów, pamięci RAM, wykorzystanie przestrzeni na dyskach/wolumenach) oraz przechowywać i wyświetlać dane maksymalnie sprzed roku. </w:delText>
              </w:r>
            </w:del>
          </w:p>
          <w:p w14:paraId="401BE989"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34" w:author="Kasia" w:date="2020-12-22T14:57:00Z"/>
                <w:rFonts w:ascii="Georgia" w:hAnsi="Georgia" w:cstheme="minorHAnsi"/>
                <w:sz w:val="20"/>
                <w:szCs w:val="20"/>
              </w:rPr>
            </w:pPr>
            <w:del w:id="24735" w:author="Kasia" w:date="2020-12-22T14:57:00Z">
              <w:r w:rsidRPr="00721A50" w:rsidDel="006D1957">
                <w:rPr>
                  <w:rFonts w:ascii="Georgia" w:hAnsi="Georgia" w:cstheme="minorHAnsi"/>
                  <w:sz w:val="20"/>
                  <w:szCs w:val="20"/>
                </w:rPr>
                <w:delText>Oprogramowanie do wirtualizacji powinno zapewnić możliwość wykonywania kopii migawkowych instancji systemów operacyjnych (tzw. snapshot) na potrzeby tworzenia kopii zapasowych bez przerywania ich pracy.</w:delText>
              </w:r>
            </w:del>
          </w:p>
          <w:p w14:paraId="09DAF7C7"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36" w:author="Kasia" w:date="2020-12-22T14:57:00Z"/>
                <w:rFonts w:ascii="Georgia" w:hAnsi="Georgia" w:cstheme="minorHAnsi"/>
                <w:sz w:val="20"/>
                <w:szCs w:val="20"/>
              </w:rPr>
            </w:pPr>
            <w:del w:id="24737" w:author="Kasia" w:date="2020-12-22T14:57:00Z">
              <w:r w:rsidRPr="00721A50" w:rsidDel="006D1957">
                <w:rPr>
                  <w:rFonts w:ascii="Georgia" w:hAnsi="Georgia" w:cstheme="minorHAnsi"/>
                  <w:sz w:val="20"/>
                  <w:szCs w:val="20"/>
                </w:rPr>
                <w:delText>Oprogramowanie do wirtualizacji musi zapewnić możliwość klonowania systemów operacyjnych wraz z ich pełną konfiguracją i danymi.</w:delText>
              </w:r>
            </w:del>
          </w:p>
          <w:p w14:paraId="306039F4"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38" w:author="Kasia" w:date="2020-12-22T14:57:00Z"/>
                <w:rFonts w:ascii="Georgia" w:hAnsi="Georgia" w:cstheme="minorHAnsi"/>
                <w:sz w:val="20"/>
                <w:szCs w:val="20"/>
              </w:rPr>
            </w:pPr>
            <w:del w:id="24739" w:author="Kasia" w:date="2020-12-22T14:57:00Z">
              <w:r w:rsidRPr="00721A50" w:rsidDel="006D1957">
                <w:rPr>
                  <w:rFonts w:ascii="Georgia" w:hAnsi="Georgia" w:cstheme="minorHAnsi"/>
                  <w:sz w:val="20"/>
                  <w:szCs w:val="20"/>
                </w:rPr>
                <w:delText>Oprogramowanie do wirtualizacji oraz oprogramowanie zarządzające musi posiadać możliwość integracji z usługami katalogowymi Microsoft Active Directory.</w:delText>
              </w:r>
            </w:del>
          </w:p>
          <w:p w14:paraId="769C0301"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40" w:author="Kasia" w:date="2020-12-22T14:57:00Z"/>
                <w:rFonts w:ascii="Georgia" w:hAnsi="Georgia" w:cstheme="minorHAnsi"/>
                <w:sz w:val="20"/>
                <w:szCs w:val="20"/>
              </w:rPr>
            </w:pPr>
            <w:del w:id="24741" w:author="Kasia" w:date="2020-12-22T14:57:00Z">
              <w:r w:rsidRPr="00721A50" w:rsidDel="006D1957">
                <w:rPr>
                  <w:rFonts w:ascii="Georgia" w:hAnsi="Georgia" w:cstheme="minorHAnsi"/>
                  <w:sz w:val="20"/>
                  <w:szCs w:val="20"/>
                </w:rPr>
                <w:delText>Rozwiązanie musi zapewniać mechanizm bezpiecznego uaktualniania warstwy wirtualizacyjnej (hosta, maszyny wirtualnej) bez potrzeby wyłączania wirtualnych maszyn. Mechanizm ten jest elementem składowym rozwiązania i nie wymaga dodatkowej licencji na system operacyjny.</w:delText>
              </w:r>
            </w:del>
          </w:p>
          <w:p w14:paraId="5A2C347F"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42" w:author="Kasia" w:date="2020-12-22T14:57:00Z"/>
                <w:rFonts w:ascii="Georgia" w:hAnsi="Georgia" w:cstheme="minorHAnsi"/>
                <w:sz w:val="20"/>
                <w:szCs w:val="20"/>
              </w:rPr>
            </w:pPr>
            <w:del w:id="24743" w:author="Kasia" w:date="2020-12-22T14:57:00Z">
              <w:r w:rsidRPr="00721A50" w:rsidDel="006D1957">
                <w:rPr>
                  <w:rFonts w:ascii="Georgia" w:hAnsi="Georgia" w:cstheme="minorHAnsi"/>
                  <w:sz w:val="20"/>
                  <w:szCs w:val="20"/>
                </w:rPr>
                <w:delText>System musi posiadać funkcjonalność wirtualnego przełącznika (virtualswitch) umożliwiającego tworzenie sieci wirtualnej w obszarze hosta i pozwalającego połączyć maszyny wirtualne w obszarze jednego hosta, a także na zewnątrz sieci fizycznej. Pojedynczy przełącznik wirtualny powinien mieć możliwość konfiguracji do 4000 portów.</w:delText>
              </w:r>
            </w:del>
          </w:p>
          <w:p w14:paraId="6CE6E525"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44" w:author="Kasia" w:date="2020-12-22T14:57:00Z"/>
                <w:rFonts w:ascii="Georgia" w:hAnsi="Georgia" w:cstheme="minorHAnsi"/>
                <w:sz w:val="20"/>
                <w:szCs w:val="20"/>
              </w:rPr>
            </w:pPr>
            <w:del w:id="24745" w:author="Kasia" w:date="2020-12-22T14:57:00Z">
              <w:r w:rsidRPr="00721A50" w:rsidDel="006D1957">
                <w:rPr>
                  <w:rFonts w:ascii="Georgia" w:hAnsi="Georgia" w:cstheme="minorHAnsi"/>
                  <w:sz w:val="20"/>
                  <w:szCs w:val="20"/>
                </w:rPr>
                <w:delText>Pojedynczy wirtualny przełącznik musi posiadać możliwość przyłączania do niego dwóch i więcej fizycznych kart sieciowych, aby zapewnić bezpieczeństwo połączenia ethernetowego w razie awarii karty sieciowej.</w:delText>
              </w:r>
            </w:del>
          </w:p>
          <w:p w14:paraId="70F1A3B1"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46" w:author="Kasia" w:date="2020-12-22T14:57:00Z"/>
                <w:rFonts w:ascii="Georgia" w:hAnsi="Georgia" w:cstheme="minorHAnsi"/>
                <w:sz w:val="20"/>
                <w:szCs w:val="20"/>
              </w:rPr>
            </w:pPr>
            <w:del w:id="24747" w:author="Kasia" w:date="2020-12-22T14:57:00Z">
              <w:r w:rsidRPr="00721A50" w:rsidDel="006D1957">
                <w:rPr>
                  <w:rFonts w:ascii="Georgia" w:hAnsi="Georgia" w:cstheme="minorHAnsi"/>
                  <w:sz w:val="20"/>
                  <w:szCs w:val="20"/>
                </w:rPr>
                <w:delText>Wirtualne przełączniki musza obsługiwać wirtualne sieci lokalne (VLAN).</w:delText>
              </w:r>
            </w:del>
          </w:p>
          <w:p w14:paraId="0121A2D5"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48" w:author="Kasia" w:date="2020-12-22T14:57:00Z"/>
                <w:rFonts w:ascii="Georgia" w:hAnsi="Georgia" w:cstheme="minorHAnsi"/>
                <w:sz w:val="20"/>
                <w:szCs w:val="20"/>
              </w:rPr>
            </w:pPr>
            <w:del w:id="24749" w:author="Kasia" w:date="2020-12-22T14:57:00Z">
              <w:r w:rsidRPr="00721A50" w:rsidDel="006D1957">
                <w:rPr>
                  <w:rFonts w:ascii="Georgia" w:hAnsi="Georgia" w:cstheme="minorHAnsi"/>
                  <w:sz w:val="20"/>
                  <w:szCs w:val="20"/>
                </w:rPr>
                <w:delText>Rozwiązanie musi zapewnić wbudowany, bezpieczny mechanizm do automatycznego tworzenia kopii zapasowych, odtwarzania wskazanych maszyn wirtualnych. Mechanizm ten musi umożliwiać również odtwarzanie pojedynczych plików z kopii zapasowej oraz zapewnia stosowanie deduplikacji dla kopii zapasowych. Mechanizm zapewnia możliwość wykonywania spójnych kopii zapasowych serwerów aplikacyjnych (Microsoft SQL Server, Microsoft Exchange Server, Microsoft SharePoint Server) oraz replikację kopii zapasowych.</w:delText>
              </w:r>
            </w:del>
          </w:p>
          <w:p w14:paraId="02707DA7"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50" w:author="Kasia" w:date="2020-12-22T14:57:00Z"/>
                <w:rFonts w:ascii="Georgia" w:hAnsi="Georgia" w:cstheme="minorHAnsi"/>
                <w:sz w:val="20"/>
                <w:szCs w:val="20"/>
              </w:rPr>
            </w:pPr>
            <w:del w:id="24751" w:author="Kasia" w:date="2020-12-22T14:57:00Z">
              <w:r w:rsidRPr="00721A50" w:rsidDel="006D1957">
                <w:rPr>
                  <w:rFonts w:ascii="Georgia" w:hAnsi="Georgia" w:cstheme="minorHAnsi"/>
                  <w:sz w:val="20"/>
                  <w:szCs w:val="20"/>
                </w:rPr>
                <w:delText>Rozwiązanie musi zapewniać mechanizm replikacji wskazanych maszyn wirtualnych w obrębie klastra serwerów fizycznych.</w:delText>
              </w:r>
            </w:del>
          </w:p>
          <w:p w14:paraId="309132F5"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52" w:author="Kasia" w:date="2020-12-22T14:57:00Z"/>
                <w:rFonts w:ascii="Georgia" w:hAnsi="Georgia" w:cstheme="minorHAnsi"/>
                <w:sz w:val="20"/>
                <w:szCs w:val="20"/>
              </w:rPr>
            </w:pPr>
            <w:del w:id="24753" w:author="Kasia" w:date="2020-12-22T14:57:00Z">
              <w:r w:rsidRPr="00721A50" w:rsidDel="006D1957">
                <w:rPr>
                  <w:rFonts w:ascii="Georgia" w:hAnsi="Georgia" w:cstheme="minorHAnsi"/>
                  <w:sz w:val="20"/>
                  <w:szCs w:val="20"/>
                </w:rPr>
                <w:delText>Rozwiązanie musi mieć możliwość przenoszenia maszyn wirtualnych w czasie ich pracy pomiędzy serwerami fizycznymi. Mechanizm powinien umożliwiać 4 lub więcej takich procesów przenoszenia jednocześnie.</w:delText>
              </w:r>
            </w:del>
          </w:p>
          <w:p w14:paraId="4D5CA453" w14:textId="77777777" w:rsidR="00B84932" w:rsidRPr="00721A50" w:rsidDel="006D1957" w:rsidRDefault="00B84932" w:rsidP="00B564D3">
            <w:pPr>
              <w:pStyle w:val="Akapitzlist"/>
              <w:numPr>
                <w:ilvl w:val="0"/>
                <w:numId w:val="57"/>
              </w:numPr>
              <w:suppressAutoHyphens w:val="0"/>
              <w:spacing w:line="240" w:lineRule="auto"/>
              <w:ind w:left="210" w:hanging="227"/>
              <w:contextualSpacing/>
              <w:textAlignment w:val="auto"/>
              <w:rPr>
                <w:del w:id="24754" w:author="Kasia" w:date="2020-12-22T14:57:00Z"/>
                <w:rFonts w:ascii="Georgia" w:hAnsi="Georgia" w:cstheme="minorHAnsi"/>
                <w:sz w:val="20"/>
                <w:szCs w:val="20"/>
              </w:rPr>
            </w:pPr>
            <w:del w:id="24755" w:author="Kasia" w:date="2020-12-22T14:57:00Z">
              <w:r w:rsidRPr="00721A50" w:rsidDel="006D1957">
                <w:rPr>
                  <w:rFonts w:ascii="Georgia" w:hAnsi="Georgia" w:cstheme="minorHAnsi"/>
                  <w:sz w:val="20"/>
                  <w:szCs w:val="20"/>
                </w:rPr>
                <w:delText>Musi zostać zapewniona odpowiednia redundancja i taki mechanizm (wysokiej dostępności HA) , aby w przypadku awarii lub niedostępności serwera fizycznego wybrane przez administratora i uruchomione nim wirtualne maszyny zostały uruchomione na innych serwerach z zainstalowanym oprogramowaniem wirtualizacyjnym.</w:delText>
              </w:r>
            </w:del>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8E1FF" w14:textId="77777777" w:rsidR="00B84932" w:rsidRPr="00721A50" w:rsidDel="006D1957" w:rsidRDefault="00B84932" w:rsidP="00B564D3">
            <w:pPr>
              <w:widowControl w:val="0"/>
              <w:spacing w:line="240" w:lineRule="auto"/>
              <w:jc w:val="center"/>
              <w:rPr>
                <w:del w:id="24756" w:author="Kasia" w:date="2020-12-22T14:57:00Z"/>
                <w:rFonts w:ascii="Georgia" w:hAnsi="Georgia" w:cstheme="minorHAnsi"/>
                <w:color w:val="000000"/>
                <w:sz w:val="20"/>
                <w:szCs w:val="20"/>
              </w:rPr>
            </w:pPr>
            <w:del w:id="24757" w:author="Kasia" w:date="2020-12-22T14:57:00Z">
              <w:r w:rsidRPr="00721A50" w:rsidDel="006D1957">
                <w:rPr>
                  <w:rFonts w:ascii="Georgia" w:hAnsi="Georgia" w:cstheme="minorHAnsi"/>
                  <w:color w:val="000000"/>
                  <w:sz w:val="20"/>
                  <w:szCs w:val="20"/>
                </w:rPr>
                <w:delText>Wymagane</w:delText>
              </w:r>
            </w:del>
          </w:p>
          <w:p w14:paraId="33A2F411" w14:textId="77777777" w:rsidR="00B84932" w:rsidRPr="00721A50" w:rsidDel="006D1957" w:rsidRDefault="00B84932" w:rsidP="00B564D3">
            <w:pPr>
              <w:spacing w:line="240" w:lineRule="auto"/>
              <w:jc w:val="center"/>
              <w:rPr>
                <w:del w:id="24758" w:author="Kasia" w:date="2020-12-22T14:57:00Z"/>
                <w:rFonts w:ascii="Georgia" w:hAnsi="Georgia" w:cstheme="minorHAnsi"/>
                <w:color w:val="000000"/>
                <w:sz w:val="20"/>
                <w:szCs w:val="20"/>
              </w:rPr>
            </w:pPr>
            <w:del w:id="24759" w:author="Kasia" w:date="2020-12-22T14:57:00Z">
              <w:r w:rsidRPr="00721A50" w:rsidDel="006D1957">
                <w:rPr>
                  <w:rFonts w:ascii="Georgia" w:hAnsi="Georgia" w:cstheme="minorHAnsi"/>
                  <w:color w:val="000000"/>
                  <w:sz w:val="20"/>
                  <w:szCs w:val="20"/>
                </w:rPr>
                <w:delText>(podać opis)</w:delText>
              </w:r>
            </w:del>
          </w:p>
        </w:tc>
        <w:tc>
          <w:tcPr>
            <w:tcW w:w="1559" w:type="dxa"/>
            <w:tcBorders>
              <w:top w:val="nil"/>
              <w:left w:val="nil"/>
              <w:bottom w:val="single" w:sz="8" w:space="0" w:color="auto"/>
              <w:right w:val="single" w:sz="8" w:space="0" w:color="auto"/>
            </w:tcBorders>
            <w:vAlign w:val="center"/>
          </w:tcPr>
          <w:p w14:paraId="0D79F08B" w14:textId="77777777" w:rsidR="00B84932" w:rsidRPr="00721A50" w:rsidDel="006D1957" w:rsidRDefault="00B84932" w:rsidP="00B564D3">
            <w:pPr>
              <w:spacing w:line="240" w:lineRule="auto"/>
              <w:jc w:val="center"/>
              <w:rPr>
                <w:del w:id="24760" w:author="Kasia" w:date="2020-12-22T14:57:00Z"/>
                <w:rFonts w:ascii="Georgia" w:hAnsi="Georgia" w:cstheme="minorHAnsi"/>
                <w:color w:val="000000"/>
                <w:sz w:val="20"/>
                <w:szCs w:val="20"/>
              </w:rPr>
            </w:pPr>
            <w:del w:id="24761"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4BAD10D8" w14:textId="77777777" w:rsidTr="00B564D3">
        <w:trPr>
          <w:trHeight w:val="1011"/>
          <w:del w:id="24762"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1B82BB31" w14:textId="77777777" w:rsidR="00B84932" w:rsidRPr="00721A50" w:rsidDel="006D1957" w:rsidRDefault="00B84932" w:rsidP="00B564D3">
            <w:pPr>
              <w:pStyle w:val="Akapitzlist"/>
              <w:numPr>
                <w:ilvl w:val="0"/>
                <w:numId w:val="56"/>
              </w:numPr>
              <w:suppressAutoHyphens w:val="0"/>
              <w:spacing w:line="240" w:lineRule="auto"/>
              <w:contextualSpacing/>
              <w:jc w:val="center"/>
              <w:textAlignment w:val="auto"/>
              <w:rPr>
                <w:del w:id="24763"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5408BE" w14:textId="77777777" w:rsidR="00B84932" w:rsidRPr="00721A50" w:rsidDel="006D1957" w:rsidRDefault="00B84932" w:rsidP="00B564D3">
            <w:pPr>
              <w:spacing w:line="240" w:lineRule="auto"/>
              <w:jc w:val="center"/>
              <w:rPr>
                <w:del w:id="24764" w:author="Kasia" w:date="2020-12-22T14:57:00Z"/>
                <w:rFonts w:ascii="Georgia" w:hAnsi="Georgia" w:cstheme="minorHAnsi"/>
                <w:sz w:val="20"/>
                <w:szCs w:val="20"/>
              </w:rPr>
            </w:pPr>
            <w:del w:id="24765" w:author="Kasia" w:date="2020-12-22T14:57:00Z">
              <w:r w:rsidRPr="00721A50" w:rsidDel="006D1957">
                <w:rPr>
                  <w:rFonts w:ascii="Georgia" w:hAnsi="Georgia" w:cstheme="minorHAnsi"/>
                  <w:b/>
                  <w:bCs/>
                  <w:sz w:val="20"/>
                  <w:szCs w:val="20"/>
                </w:rPr>
                <w:delText>Wsparcie i serwis</w:delText>
              </w:r>
            </w:del>
          </w:p>
        </w:tc>
        <w:tc>
          <w:tcPr>
            <w:tcW w:w="45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FE00E82" w14:textId="77777777" w:rsidR="00B84932" w:rsidRPr="00721A50" w:rsidDel="006D1957" w:rsidRDefault="00B84932" w:rsidP="00B564D3">
            <w:pPr>
              <w:autoSpaceDE w:val="0"/>
              <w:autoSpaceDN w:val="0"/>
              <w:spacing w:line="240" w:lineRule="auto"/>
              <w:rPr>
                <w:del w:id="24766" w:author="Kasia" w:date="2020-12-22T14:57:00Z"/>
                <w:rFonts w:ascii="Georgia" w:hAnsi="Georgia" w:cstheme="minorHAnsi"/>
                <w:sz w:val="20"/>
                <w:szCs w:val="20"/>
              </w:rPr>
            </w:pPr>
            <w:del w:id="24767" w:author="Kasia" w:date="2020-12-22T14:57:00Z">
              <w:r w:rsidRPr="00721A50" w:rsidDel="006D1957">
                <w:rPr>
                  <w:rFonts w:ascii="Georgia" w:hAnsi="Georgia" w:cstheme="minorHAnsi"/>
                  <w:sz w:val="20"/>
                  <w:szCs w:val="20"/>
                </w:rPr>
                <w:delText>Oprogramowanie musi posiadać 60 miesięczne wsparcie i serwis Producenta o następujących min. parametrach:</w:delText>
              </w:r>
            </w:del>
          </w:p>
          <w:p w14:paraId="21994E85" w14:textId="77777777" w:rsidR="00B84932" w:rsidRPr="00721A50" w:rsidDel="006D1957" w:rsidRDefault="00B84932" w:rsidP="00B84932">
            <w:pPr>
              <w:numPr>
                <w:ilvl w:val="0"/>
                <w:numId w:val="55"/>
              </w:numPr>
              <w:autoSpaceDE w:val="0"/>
              <w:autoSpaceDN w:val="0"/>
              <w:spacing w:after="0" w:line="240" w:lineRule="auto"/>
              <w:ind w:left="685"/>
              <w:rPr>
                <w:del w:id="24768" w:author="Kasia" w:date="2020-12-22T14:57:00Z"/>
                <w:rFonts w:ascii="Georgia" w:hAnsi="Georgia" w:cstheme="minorHAnsi"/>
                <w:sz w:val="20"/>
                <w:szCs w:val="20"/>
              </w:rPr>
            </w:pPr>
            <w:del w:id="24769" w:author="Kasia" w:date="2020-12-22T14:57:00Z">
              <w:r w:rsidRPr="00721A50" w:rsidDel="006D1957">
                <w:rPr>
                  <w:rFonts w:ascii="Georgia" w:hAnsi="Georgia" w:cstheme="minorHAnsi"/>
                  <w:sz w:val="20"/>
                  <w:szCs w:val="20"/>
                </w:rPr>
                <w:delText>Możliwość aktualizacji oprogramowania do najnowszych wersji bez uiszczania dodatkowych opłat;</w:delText>
              </w:r>
            </w:del>
          </w:p>
          <w:p w14:paraId="116619A0" w14:textId="77777777" w:rsidR="00B84932" w:rsidRPr="00721A50" w:rsidDel="006D1957" w:rsidRDefault="00B84932" w:rsidP="00B84932">
            <w:pPr>
              <w:numPr>
                <w:ilvl w:val="0"/>
                <w:numId w:val="55"/>
              </w:numPr>
              <w:autoSpaceDE w:val="0"/>
              <w:autoSpaceDN w:val="0"/>
              <w:spacing w:after="0" w:line="240" w:lineRule="auto"/>
              <w:ind w:left="685"/>
              <w:rPr>
                <w:del w:id="24770" w:author="Kasia" w:date="2020-12-22T14:57:00Z"/>
                <w:rFonts w:ascii="Georgia" w:hAnsi="Georgia" w:cstheme="minorHAnsi"/>
                <w:sz w:val="20"/>
                <w:szCs w:val="20"/>
              </w:rPr>
            </w:pPr>
            <w:del w:id="24771" w:author="Kasia" w:date="2020-12-22T14:57:00Z">
              <w:r w:rsidRPr="00721A50" w:rsidDel="006D1957">
                <w:rPr>
                  <w:rFonts w:ascii="Georgia" w:hAnsi="Georgia" w:cstheme="minorHAnsi"/>
                  <w:sz w:val="20"/>
                  <w:szCs w:val="20"/>
                </w:rPr>
                <w:delText>Możliwość zgłaszania problemów z oprogramowaniem (dni powszednie – w godzinach od 7:30 do 15:30);</w:delText>
              </w:r>
            </w:del>
          </w:p>
          <w:p w14:paraId="14F1CE08" w14:textId="77777777" w:rsidR="00B84932" w:rsidRPr="00721A50" w:rsidDel="006D1957" w:rsidRDefault="00B84932" w:rsidP="00B84932">
            <w:pPr>
              <w:numPr>
                <w:ilvl w:val="0"/>
                <w:numId w:val="55"/>
              </w:numPr>
              <w:autoSpaceDE w:val="0"/>
              <w:autoSpaceDN w:val="0"/>
              <w:spacing w:after="0" w:line="240" w:lineRule="auto"/>
              <w:ind w:left="685"/>
              <w:rPr>
                <w:del w:id="24772" w:author="Kasia" w:date="2020-12-22T14:57:00Z"/>
                <w:rFonts w:ascii="Georgia" w:hAnsi="Georgia" w:cstheme="minorHAnsi"/>
                <w:sz w:val="20"/>
                <w:szCs w:val="20"/>
              </w:rPr>
            </w:pPr>
            <w:del w:id="24773" w:author="Kasia" w:date="2020-12-22T14:57:00Z">
              <w:r w:rsidRPr="00721A50" w:rsidDel="006D1957">
                <w:rPr>
                  <w:rFonts w:ascii="Georgia" w:hAnsi="Georgia" w:cstheme="minorHAnsi"/>
                  <w:sz w:val="20"/>
                  <w:szCs w:val="20"/>
                </w:rPr>
                <w:delText xml:space="preserve">Nieograniczona liczba zgłoszeń serwisowych; </w:delText>
              </w:r>
            </w:del>
          </w:p>
          <w:p w14:paraId="1B79BBE6" w14:textId="77777777" w:rsidR="00B84932" w:rsidRPr="00721A50" w:rsidDel="006D1957" w:rsidRDefault="00B84932" w:rsidP="00B84932">
            <w:pPr>
              <w:numPr>
                <w:ilvl w:val="0"/>
                <w:numId w:val="55"/>
              </w:numPr>
              <w:autoSpaceDE w:val="0"/>
              <w:autoSpaceDN w:val="0"/>
              <w:spacing w:after="0" w:line="240" w:lineRule="auto"/>
              <w:ind w:left="685"/>
              <w:rPr>
                <w:del w:id="24774" w:author="Kasia" w:date="2020-12-22T14:57:00Z"/>
                <w:rFonts w:ascii="Georgia" w:hAnsi="Georgia" w:cstheme="minorHAnsi"/>
                <w:sz w:val="20"/>
                <w:szCs w:val="20"/>
              </w:rPr>
            </w:pPr>
            <w:del w:id="24775" w:author="Kasia" w:date="2020-12-22T14:57:00Z">
              <w:r w:rsidRPr="00721A50" w:rsidDel="006D1957">
                <w:rPr>
                  <w:rFonts w:ascii="Georgia" w:hAnsi="Georgia" w:cstheme="minorHAnsi"/>
                  <w:sz w:val="20"/>
                  <w:szCs w:val="20"/>
                </w:rPr>
                <w:delText>Dostęp online do dokumentacji technicznej, bazy wiedzy i forum dyskusyjnego;</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2A1E1E" w14:textId="77777777" w:rsidR="00B84932" w:rsidRPr="00721A50" w:rsidDel="006D1957" w:rsidRDefault="00B84932" w:rsidP="00B564D3">
            <w:pPr>
              <w:widowControl w:val="0"/>
              <w:spacing w:line="240" w:lineRule="auto"/>
              <w:jc w:val="center"/>
              <w:rPr>
                <w:del w:id="24776" w:author="Kasia" w:date="2020-12-22T14:57:00Z"/>
                <w:rFonts w:ascii="Georgia" w:hAnsi="Georgia" w:cstheme="minorHAnsi"/>
                <w:color w:val="000000"/>
                <w:sz w:val="20"/>
                <w:szCs w:val="20"/>
              </w:rPr>
            </w:pPr>
            <w:del w:id="24777" w:author="Kasia" w:date="2020-12-22T14:57:00Z">
              <w:r w:rsidRPr="00721A50" w:rsidDel="006D1957">
                <w:rPr>
                  <w:rFonts w:ascii="Georgia" w:hAnsi="Georgia" w:cstheme="minorHAnsi"/>
                  <w:color w:val="000000"/>
                  <w:sz w:val="20"/>
                  <w:szCs w:val="20"/>
                </w:rPr>
                <w:delText>Wymagane</w:delText>
              </w:r>
            </w:del>
          </w:p>
          <w:p w14:paraId="72D21F87" w14:textId="77777777" w:rsidR="00B84932" w:rsidRPr="00721A50" w:rsidDel="006D1957" w:rsidRDefault="00B84932" w:rsidP="00B564D3">
            <w:pPr>
              <w:widowControl w:val="0"/>
              <w:spacing w:line="240" w:lineRule="auto"/>
              <w:jc w:val="center"/>
              <w:rPr>
                <w:del w:id="24778" w:author="Kasia" w:date="2020-12-22T14:57:00Z"/>
                <w:rFonts w:ascii="Georgia" w:hAnsi="Georgia" w:cstheme="minorHAnsi"/>
                <w:color w:val="000000"/>
                <w:sz w:val="20"/>
                <w:szCs w:val="20"/>
              </w:rPr>
            </w:pPr>
            <w:del w:id="2477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02107033" w14:textId="77777777" w:rsidR="00B84932" w:rsidRPr="00721A50" w:rsidDel="006D1957" w:rsidRDefault="00B84932" w:rsidP="00B564D3">
            <w:pPr>
              <w:spacing w:line="240" w:lineRule="auto"/>
              <w:jc w:val="center"/>
              <w:rPr>
                <w:del w:id="24780" w:author="Kasia" w:date="2020-12-22T14:57:00Z"/>
                <w:rFonts w:ascii="Georgia" w:hAnsi="Georgia" w:cstheme="minorHAnsi"/>
                <w:sz w:val="20"/>
                <w:szCs w:val="20"/>
              </w:rPr>
            </w:pPr>
            <w:del w:id="24781" w:author="Kasia" w:date="2020-12-22T14:57:00Z">
              <w:r w:rsidRPr="00721A50" w:rsidDel="006D1957">
                <w:rPr>
                  <w:rFonts w:ascii="Georgia" w:hAnsi="Georgia" w:cstheme="minorHAnsi"/>
                  <w:sz w:val="20"/>
                  <w:szCs w:val="20"/>
                </w:rPr>
                <w:delText>/Wpisać: spełnia lub niespełnia/</w:delText>
              </w:r>
            </w:del>
          </w:p>
        </w:tc>
      </w:tr>
    </w:tbl>
    <w:p w14:paraId="496C10C7" w14:textId="77777777" w:rsidR="00B84932" w:rsidRPr="00721A50" w:rsidDel="008D6F30" w:rsidRDefault="00B84932" w:rsidP="00B84932">
      <w:pPr>
        <w:spacing w:line="240" w:lineRule="auto"/>
        <w:rPr>
          <w:del w:id="24782" w:author="Kasia" w:date="2020-11-17T08:26:00Z"/>
          <w:rFonts w:ascii="Georgia" w:hAnsi="Georgia"/>
          <w:sz w:val="20"/>
          <w:szCs w:val="20"/>
        </w:rPr>
      </w:pPr>
    </w:p>
    <w:p w14:paraId="51CC78C2" w14:textId="77777777" w:rsidR="00B84932" w:rsidRPr="00721A50" w:rsidDel="006D1957" w:rsidRDefault="00B84932" w:rsidP="00B84932">
      <w:pPr>
        <w:spacing w:line="240" w:lineRule="auto"/>
        <w:rPr>
          <w:del w:id="24783" w:author="Kasia" w:date="2020-12-22T14:57:00Z"/>
          <w:rFonts w:ascii="Georgia" w:hAnsi="Georgia"/>
          <w:sz w:val="20"/>
          <w:szCs w:val="20"/>
        </w:rPr>
      </w:pPr>
    </w:p>
    <w:p w14:paraId="2C419BD8" w14:textId="77777777" w:rsidR="00B84932" w:rsidRPr="00721A50" w:rsidDel="006D1957" w:rsidRDefault="00B84932" w:rsidP="00B84932">
      <w:pPr>
        <w:spacing w:line="240" w:lineRule="auto"/>
        <w:rPr>
          <w:del w:id="24784" w:author="Kasia" w:date="2020-12-22T14:57:00Z"/>
          <w:rFonts w:ascii="Georgia" w:hAnsi="Georgia"/>
          <w:b/>
          <w:bCs/>
          <w:sz w:val="20"/>
          <w:szCs w:val="20"/>
        </w:rPr>
      </w:pPr>
      <w:del w:id="24785" w:author="Kasia" w:date="2020-12-22T14:57:00Z">
        <w:r w:rsidRPr="00721A50" w:rsidDel="006D1957">
          <w:rPr>
            <w:rFonts w:ascii="Georgia" w:hAnsi="Georgia"/>
            <w:b/>
            <w:bCs/>
            <w:sz w:val="20"/>
            <w:szCs w:val="20"/>
          </w:rPr>
          <w:delText>System do wykonywania kopii zapasowych</w:delText>
        </w:r>
      </w:del>
    </w:p>
    <w:tbl>
      <w:tblPr>
        <w:tblW w:w="10278" w:type="dxa"/>
        <w:tblInd w:w="-557" w:type="dxa"/>
        <w:tblCellMar>
          <w:left w:w="0" w:type="dxa"/>
          <w:right w:w="0" w:type="dxa"/>
        </w:tblCellMar>
        <w:tblLook w:val="04A0" w:firstRow="1" w:lastRow="0" w:firstColumn="1" w:lastColumn="0" w:noHBand="0" w:noVBand="1"/>
      </w:tblPr>
      <w:tblGrid>
        <w:gridCol w:w="551"/>
        <w:gridCol w:w="2238"/>
        <w:gridCol w:w="4368"/>
        <w:gridCol w:w="1491"/>
        <w:gridCol w:w="1630"/>
      </w:tblGrid>
      <w:tr w:rsidR="00B84932" w:rsidRPr="00721A50" w:rsidDel="006D1957" w14:paraId="7E8FC4DB" w14:textId="77777777" w:rsidTr="00B564D3">
        <w:trPr>
          <w:trHeight w:val="152"/>
          <w:del w:id="2478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C04807D" w14:textId="77777777" w:rsidR="00B84932" w:rsidRPr="00721A50" w:rsidDel="006D1957" w:rsidRDefault="00B84932" w:rsidP="00B564D3">
            <w:pPr>
              <w:spacing w:line="240" w:lineRule="auto"/>
              <w:jc w:val="center"/>
              <w:rPr>
                <w:del w:id="24787" w:author="Kasia" w:date="2020-12-22T14:57:00Z"/>
                <w:rFonts w:ascii="Georgia" w:hAnsi="Georgia" w:cstheme="minorHAnsi"/>
                <w:b/>
                <w:bCs/>
                <w:color w:val="FFFFFF"/>
                <w:sz w:val="20"/>
                <w:szCs w:val="20"/>
              </w:rPr>
            </w:pPr>
            <w:del w:id="24788" w:author="Kasia" w:date="2020-12-22T14:57:00Z">
              <w:r w:rsidRPr="00721A50" w:rsidDel="006D1957">
                <w:rPr>
                  <w:rFonts w:ascii="Georgia" w:hAnsi="Georgia" w:cstheme="minorHAnsi"/>
                  <w:b/>
                  <w:sz w:val="20"/>
                  <w:szCs w:val="20"/>
                </w:rPr>
                <w:delText>Lp.</w:delText>
              </w:r>
            </w:del>
          </w:p>
        </w:tc>
        <w:tc>
          <w:tcPr>
            <w:tcW w:w="22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03C21F25" w14:textId="77777777" w:rsidR="00B84932" w:rsidRPr="00721A50" w:rsidDel="006D1957" w:rsidRDefault="00B84932" w:rsidP="00B564D3">
            <w:pPr>
              <w:spacing w:line="240" w:lineRule="auto"/>
              <w:jc w:val="center"/>
              <w:rPr>
                <w:del w:id="24789" w:author="Kasia" w:date="2020-12-22T14:57:00Z"/>
                <w:rFonts w:ascii="Georgia" w:hAnsi="Georgia" w:cstheme="minorHAnsi"/>
                <w:b/>
                <w:bCs/>
                <w:color w:val="000000" w:themeColor="text1"/>
                <w:sz w:val="20"/>
                <w:szCs w:val="20"/>
              </w:rPr>
            </w:pPr>
            <w:del w:id="24790" w:author="Kasia" w:date="2020-12-22T14:57:00Z">
              <w:r w:rsidRPr="00721A50" w:rsidDel="006D1957">
                <w:rPr>
                  <w:rFonts w:ascii="Georgia" w:hAnsi="Georgia" w:cstheme="minorHAnsi"/>
                  <w:b/>
                  <w:sz w:val="20"/>
                  <w:szCs w:val="20"/>
                </w:rPr>
                <w:delText>Parametr</w:delText>
              </w:r>
            </w:del>
          </w:p>
        </w:tc>
        <w:tc>
          <w:tcPr>
            <w:tcW w:w="453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93178ED" w14:textId="77777777" w:rsidR="00B84932" w:rsidRPr="00721A50" w:rsidDel="006D1957" w:rsidRDefault="00B84932" w:rsidP="00B564D3">
            <w:pPr>
              <w:spacing w:line="240" w:lineRule="auto"/>
              <w:jc w:val="center"/>
              <w:rPr>
                <w:del w:id="24791" w:author="Kasia" w:date="2020-12-22T14:57:00Z"/>
                <w:rFonts w:ascii="Georgia" w:hAnsi="Georgia" w:cstheme="minorHAnsi"/>
                <w:b/>
                <w:bCs/>
                <w:color w:val="000000" w:themeColor="text1"/>
                <w:sz w:val="20"/>
                <w:szCs w:val="20"/>
              </w:rPr>
            </w:pPr>
            <w:del w:id="24792"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9F8F591" w14:textId="77777777" w:rsidR="00B84932" w:rsidRPr="00721A50" w:rsidDel="006D1957" w:rsidRDefault="00B84932" w:rsidP="00B564D3">
            <w:pPr>
              <w:spacing w:line="240" w:lineRule="auto"/>
              <w:jc w:val="center"/>
              <w:rPr>
                <w:del w:id="24793" w:author="Kasia" w:date="2020-12-22T14:57:00Z"/>
                <w:rFonts w:ascii="Georgia" w:hAnsi="Georgia" w:cstheme="minorHAnsi"/>
                <w:b/>
                <w:bCs/>
                <w:color w:val="000000" w:themeColor="text1"/>
                <w:sz w:val="20"/>
                <w:szCs w:val="20"/>
              </w:rPr>
            </w:pPr>
            <w:del w:id="24794" w:author="Kasia" w:date="2020-12-22T14:57:00Z">
              <w:r w:rsidRPr="00721A50" w:rsidDel="006D1957">
                <w:rPr>
                  <w:rFonts w:ascii="Georgia" w:hAnsi="Georgia" w:cstheme="minorHAnsi"/>
                  <w:b/>
                  <w:sz w:val="20"/>
                  <w:szCs w:val="20"/>
                </w:rPr>
                <w:delText>Wartość parametrów</w:delText>
              </w:r>
            </w:del>
          </w:p>
        </w:tc>
        <w:tc>
          <w:tcPr>
            <w:tcW w:w="1631"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2EF16A82" w14:textId="77777777" w:rsidR="00B84932" w:rsidRPr="00721A50" w:rsidDel="006D1957" w:rsidRDefault="00B84932" w:rsidP="00B564D3">
            <w:pPr>
              <w:spacing w:line="240" w:lineRule="auto"/>
              <w:jc w:val="center"/>
              <w:rPr>
                <w:del w:id="24795" w:author="Kasia" w:date="2020-12-22T14:57:00Z"/>
                <w:rFonts w:ascii="Georgia" w:hAnsi="Georgia" w:cstheme="minorHAnsi"/>
                <w:b/>
                <w:bCs/>
                <w:color w:val="000000" w:themeColor="text1"/>
                <w:sz w:val="20"/>
                <w:szCs w:val="20"/>
              </w:rPr>
            </w:pPr>
            <w:del w:id="24796"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6FC3E6A1" w14:textId="77777777" w:rsidTr="00B564D3">
        <w:trPr>
          <w:trHeight w:val="152"/>
          <w:del w:id="2479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C7FF845" w14:textId="77777777" w:rsidR="00B84932" w:rsidRPr="00721A50" w:rsidDel="006D1957" w:rsidRDefault="00B84932" w:rsidP="00B564D3">
            <w:pPr>
              <w:pStyle w:val="Akapitzlist"/>
              <w:numPr>
                <w:ilvl w:val="0"/>
                <w:numId w:val="58"/>
              </w:numPr>
              <w:suppressAutoHyphens w:val="0"/>
              <w:spacing w:line="240" w:lineRule="auto"/>
              <w:contextualSpacing/>
              <w:jc w:val="center"/>
              <w:textAlignment w:val="auto"/>
              <w:rPr>
                <w:del w:id="24798"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46472DF" w14:textId="77777777" w:rsidR="00B84932" w:rsidRPr="00721A50" w:rsidDel="006D1957" w:rsidRDefault="00B84932" w:rsidP="00B564D3">
            <w:pPr>
              <w:spacing w:line="240" w:lineRule="auto"/>
              <w:jc w:val="center"/>
              <w:rPr>
                <w:del w:id="24799" w:author="Kasia" w:date="2020-12-22T14:57:00Z"/>
                <w:rFonts w:ascii="Georgia" w:hAnsi="Georgia" w:cstheme="minorHAnsi"/>
                <w:b/>
                <w:sz w:val="20"/>
                <w:szCs w:val="20"/>
              </w:rPr>
            </w:pPr>
            <w:del w:id="24800" w:author="Kasia" w:date="2020-12-22T14:57:00Z">
              <w:r w:rsidRPr="00721A50" w:rsidDel="006D1957">
                <w:rPr>
                  <w:rFonts w:ascii="Georgia" w:hAnsi="Georgia" w:cstheme="minorHAnsi"/>
                  <w:b/>
                  <w:bCs/>
                  <w:color w:val="000000"/>
                  <w:sz w:val="20"/>
                  <w:szCs w:val="20"/>
                </w:rPr>
                <w:delText>Informacje ogólne</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97759C" w14:textId="77777777" w:rsidR="00B84932" w:rsidRPr="00721A50" w:rsidDel="006D1957" w:rsidRDefault="00B84932" w:rsidP="00B564D3">
            <w:pPr>
              <w:spacing w:line="240" w:lineRule="auto"/>
              <w:rPr>
                <w:del w:id="24801" w:author="Kasia" w:date="2020-12-22T14:57:00Z"/>
                <w:rFonts w:ascii="Georgia" w:hAnsi="Georgia" w:cstheme="minorHAnsi"/>
                <w:b/>
                <w:sz w:val="20"/>
                <w:szCs w:val="20"/>
              </w:rPr>
            </w:pPr>
            <w:del w:id="24802" w:author="Kasia" w:date="2020-12-22T14:57:00Z">
              <w:r w:rsidRPr="00721A50" w:rsidDel="006D1957">
                <w:rPr>
                  <w:rFonts w:ascii="Georgia" w:hAnsi="Georgia" w:cstheme="minorHAnsi"/>
                  <w:sz w:val="20"/>
                  <w:szCs w:val="20"/>
                </w:rPr>
                <w:delText>W ofercie wymagane jest podanie nazwy oprogramowania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8795AB" w14:textId="77777777" w:rsidR="00B84932" w:rsidRPr="00721A50" w:rsidDel="006D1957" w:rsidRDefault="00B84932" w:rsidP="00B564D3">
            <w:pPr>
              <w:widowControl w:val="0"/>
              <w:spacing w:line="240" w:lineRule="auto"/>
              <w:jc w:val="center"/>
              <w:rPr>
                <w:del w:id="24803" w:author="Kasia" w:date="2020-12-22T14:57:00Z"/>
                <w:rFonts w:ascii="Georgia" w:hAnsi="Georgia" w:cstheme="minorHAnsi"/>
                <w:color w:val="000000"/>
                <w:sz w:val="20"/>
                <w:szCs w:val="20"/>
              </w:rPr>
            </w:pPr>
            <w:del w:id="24804" w:author="Kasia" w:date="2020-12-22T14:57:00Z">
              <w:r w:rsidRPr="00721A50" w:rsidDel="006D1957">
                <w:rPr>
                  <w:rFonts w:ascii="Georgia" w:hAnsi="Georgia" w:cstheme="minorHAnsi"/>
                  <w:color w:val="000000"/>
                  <w:sz w:val="20"/>
                  <w:szCs w:val="20"/>
                </w:rPr>
                <w:delText>Wymagane</w:delText>
              </w:r>
            </w:del>
          </w:p>
          <w:p w14:paraId="6185C392" w14:textId="77777777" w:rsidR="00B84932" w:rsidRPr="00721A50" w:rsidDel="006D1957" w:rsidRDefault="00B84932" w:rsidP="00B564D3">
            <w:pPr>
              <w:spacing w:line="240" w:lineRule="auto"/>
              <w:jc w:val="center"/>
              <w:rPr>
                <w:del w:id="24805" w:author="Kasia" w:date="2020-12-22T14:57:00Z"/>
                <w:rFonts w:ascii="Georgia" w:hAnsi="Georgia" w:cstheme="minorHAnsi"/>
                <w:b/>
                <w:sz w:val="20"/>
                <w:szCs w:val="20"/>
              </w:rPr>
            </w:pPr>
            <w:del w:id="24806" w:author="Kasia" w:date="2020-12-22T14:57:00Z">
              <w:r w:rsidRPr="00721A50" w:rsidDel="006D1957">
                <w:rPr>
                  <w:rFonts w:ascii="Georgia" w:hAnsi="Georgia" w:cstheme="minorHAnsi"/>
                  <w:color w:val="000000"/>
                  <w:sz w:val="20"/>
                  <w:szCs w:val="20"/>
                </w:rPr>
                <w:delText>(podać opis)</w:delText>
              </w:r>
            </w:del>
          </w:p>
        </w:tc>
        <w:tc>
          <w:tcPr>
            <w:tcW w:w="1631" w:type="dxa"/>
            <w:tcBorders>
              <w:top w:val="single" w:sz="8" w:space="0" w:color="auto"/>
              <w:left w:val="nil"/>
              <w:bottom w:val="single" w:sz="8" w:space="0" w:color="auto"/>
              <w:right w:val="single" w:sz="8" w:space="0" w:color="auto"/>
            </w:tcBorders>
            <w:shd w:val="clear" w:color="auto" w:fill="auto"/>
            <w:vAlign w:val="center"/>
          </w:tcPr>
          <w:p w14:paraId="63AC9B04" w14:textId="77777777" w:rsidR="00B84932" w:rsidRPr="00721A50" w:rsidDel="006D1957" w:rsidRDefault="00B84932" w:rsidP="00B564D3">
            <w:pPr>
              <w:spacing w:line="240" w:lineRule="auto"/>
              <w:jc w:val="center"/>
              <w:rPr>
                <w:del w:id="24807" w:author="Kasia" w:date="2020-12-22T14:57:00Z"/>
                <w:rFonts w:ascii="Georgia" w:hAnsi="Georgia" w:cstheme="minorHAnsi"/>
                <w:b/>
                <w:sz w:val="20"/>
                <w:szCs w:val="20"/>
              </w:rPr>
            </w:pPr>
            <w:del w:id="24808" w:author="Kasia" w:date="2020-12-22T14:57:00Z">
              <w:r w:rsidRPr="00721A50" w:rsidDel="006D1957">
                <w:rPr>
                  <w:rFonts w:ascii="Georgia" w:hAnsi="Georgia" w:cstheme="minorHAnsi"/>
                  <w:sz w:val="20"/>
                  <w:szCs w:val="20"/>
                </w:rPr>
                <w:delText>/wpisać pełną nazwę i wersję oprogramowania/</w:delText>
              </w:r>
            </w:del>
          </w:p>
        </w:tc>
      </w:tr>
      <w:tr w:rsidR="00B84932" w:rsidRPr="00721A50" w:rsidDel="006D1957" w14:paraId="09503B81" w14:textId="77777777" w:rsidTr="00B564D3">
        <w:trPr>
          <w:trHeight w:val="152"/>
          <w:del w:id="2480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973AA32" w14:textId="77777777" w:rsidR="00B84932" w:rsidRPr="00721A50" w:rsidDel="006D1957" w:rsidRDefault="00B84932" w:rsidP="00B564D3">
            <w:pPr>
              <w:pStyle w:val="Akapitzlist"/>
              <w:numPr>
                <w:ilvl w:val="0"/>
                <w:numId w:val="58"/>
              </w:numPr>
              <w:suppressAutoHyphens w:val="0"/>
              <w:spacing w:line="240" w:lineRule="auto"/>
              <w:contextualSpacing/>
              <w:jc w:val="center"/>
              <w:textAlignment w:val="auto"/>
              <w:rPr>
                <w:del w:id="24810"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5515CE" w14:textId="77777777" w:rsidR="00B84932" w:rsidRPr="00721A50" w:rsidDel="006D1957" w:rsidRDefault="00B84932" w:rsidP="00B564D3">
            <w:pPr>
              <w:spacing w:line="240" w:lineRule="auto"/>
              <w:jc w:val="center"/>
              <w:rPr>
                <w:del w:id="24811" w:author="Kasia" w:date="2020-12-22T14:57:00Z"/>
                <w:rFonts w:ascii="Georgia" w:hAnsi="Georgia" w:cstheme="minorHAnsi"/>
                <w:b/>
                <w:sz w:val="20"/>
                <w:szCs w:val="20"/>
              </w:rPr>
            </w:pPr>
            <w:del w:id="24812" w:author="Kasia" w:date="2020-12-22T14:57:00Z">
              <w:r w:rsidRPr="00721A50" w:rsidDel="006D1957">
                <w:rPr>
                  <w:rFonts w:ascii="Georgia" w:hAnsi="Georgia" w:cstheme="minorHAnsi"/>
                  <w:b/>
                  <w:sz w:val="20"/>
                  <w:szCs w:val="20"/>
                </w:rPr>
                <w:delText>Licencja</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27147" w14:textId="77777777" w:rsidR="00B84932" w:rsidRPr="00721A50" w:rsidDel="006D1957" w:rsidRDefault="00B84932" w:rsidP="00B564D3">
            <w:pPr>
              <w:spacing w:line="240" w:lineRule="auto"/>
              <w:rPr>
                <w:del w:id="24813" w:author="Kasia" w:date="2020-12-22T14:57:00Z"/>
                <w:rFonts w:ascii="Georgia" w:hAnsi="Georgia" w:cstheme="minorHAnsi"/>
                <w:sz w:val="20"/>
                <w:szCs w:val="20"/>
              </w:rPr>
            </w:pPr>
            <w:del w:id="24814" w:author="Kasia" w:date="2020-12-22T14:57:00Z">
              <w:r w:rsidRPr="00721A50" w:rsidDel="006D1957">
                <w:rPr>
                  <w:rFonts w:ascii="Georgia" w:hAnsi="Georgia" w:cstheme="minorHAnsi"/>
                  <w:sz w:val="20"/>
                  <w:szCs w:val="20"/>
                </w:rPr>
                <w:delText xml:space="preserve">W ramach dostawy należy dostarczyć taką ilość licencji aby spełnić wymagania licencyjne producenta dla serwerów o oferowanych parametrach. </w:delText>
              </w:r>
            </w:del>
          </w:p>
          <w:p w14:paraId="16308AEF" w14:textId="77777777" w:rsidR="00B84932" w:rsidRPr="00721A50" w:rsidDel="006D1957" w:rsidRDefault="00B84932" w:rsidP="00B564D3">
            <w:pPr>
              <w:autoSpaceDE w:val="0"/>
              <w:autoSpaceDN w:val="0"/>
              <w:spacing w:line="240" w:lineRule="auto"/>
              <w:rPr>
                <w:del w:id="24815" w:author="Kasia" w:date="2020-12-22T14:57:00Z"/>
                <w:rFonts w:ascii="Georgia" w:hAnsi="Georgia" w:cstheme="minorHAnsi"/>
                <w:sz w:val="20"/>
                <w:szCs w:val="20"/>
              </w:rPr>
            </w:pPr>
            <w:del w:id="24816" w:author="Kasia" w:date="2020-12-22T14:57:00Z">
              <w:r w:rsidRPr="00721A50" w:rsidDel="006D1957">
                <w:rPr>
                  <w:rFonts w:ascii="Georgia" w:hAnsi="Georgia" w:cstheme="minorHAnsi"/>
                  <w:sz w:val="20"/>
                  <w:szCs w:val="20"/>
                </w:rPr>
                <w:delText xml:space="preserve">Dostarczone licencje mają upoważniać do użytkowania dostarczonego oprogramowania na czas nieokreślony i być zarządzane oraz przypisane do Zamawiającego do którego mają być dostarczone. </w:delText>
              </w:r>
            </w:del>
          </w:p>
          <w:p w14:paraId="5F4EBA01" w14:textId="77777777" w:rsidR="00B84932" w:rsidRPr="00721A50" w:rsidDel="006D1957" w:rsidRDefault="00B84932" w:rsidP="00B564D3">
            <w:pPr>
              <w:spacing w:line="240" w:lineRule="auto"/>
              <w:rPr>
                <w:del w:id="24817" w:author="Kasia" w:date="2020-12-22T14:57:00Z"/>
                <w:rFonts w:ascii="Georgia" w:hAnsi="Georgia" w:cstheme="minorHAnsi"/>
                <w:sz w:val="20"/>
                <w:szCs w:val="20"/>
              </w:rPr>
            </w:pPr>
            <w:del w:id="24818" w:author="Kasia" w:date="2020-12-22T14:57:00Z">
              <w:r w:rsidRPr="00721A50" w:rsidDel="006D1957">
                <w:rPr>
                  <w:rFonts w:ascii="Georgia" w:hAnsi="Georgia" w:cstheme="minorHAnsi"/>
                  <w:sz w:val="20"/>
                  <w:szCs w:val="20"/>
                </w:rPr>
                <w:delText>W ramach dostarczonej licencji ma być zapewnione/wykupione min. 5-letnie wsparcie producenta upoważniające do m.in.:</w:delText>
              </w:r>
            </w:del>
          </w:p>
          <w:p w14:paraId="6A42A7A1" w14:textId="77777777" w:rsidR="00B84932" w:rsidRPr="00721A50" w:rsidDel="006D1957" w:rsidRDefault="00B84932" w:rsidP="00B84932">
            <w:pPr>
              <w:numPr>
                <w:ilvl w:val="0"/>
                <w:numId w:val="61"/>
              </w:numPr>
              <w:autoSpaceDE w:val="0"/>
              <w:autoSpaceDN w:val="0"/>
              <w:spacing w:after="0" w:line="240" w:lineRule="auto"/>
              <w:rPr>
                <w:del w:id="24819" w:author="Kasia" w:date="2020-12-22T14:57:00Z"/>
                <w:rFonts w:ascii="Georgia" w:hAnsi="Georgia" w:cstheme="minorHAnsi"/>
                <w:sz w:val="20"/>
                <w:szCs w:val="20"/>
              </w:rPr>
            </w:pPr>
            <w:del w:id="24820" w:author="Kasia" w:date="2020-12-22T14:57:00Z">
              <w:r w:rsidRPr="00721A50" w:rsidDel="006D1957">
                <w:rPr>
                  <w:rFonts w:ascii="Georgia" w:hAnsi="Georgia" w:cstheme="minorHAnsi"/>
                  <w:sz w:val="20"/>
                  <w:szCs w:val="20"/>
                </w:rPr>
                <w:delText>aktualizacji oprogramowania do najnowszych wersji bez uiszczania dodatkowych opłat;</w:delText>
              </w:r>
            </w:del>
          </w:p>
          <w:p w14:paraId="1A25C194" w14:textId="77777777" w:rsidR="00B84932" w:rsidRPr="00721A50" w:rsidDel="006D1957" w:rsidRDefault="00B84932" w:rsidP="00B84932">
            <w:pPr>
              <w:numPr>
                <w:ilvl w:val="0"/>
                <w:numId w:val="61"/>
              </w:numPr>
              <w:autoSpaceDE w:val="0"/>
              <w:autoSpaceDN w:val="0"/>
              <w:spacing w:after="0" w:line="240" w:lineRule="auto"/>
              <w:rPr>
                <w:del w:id="24821" w:author="Kasia" w:date="2020-12-22T14:57:00Z"/>
                <w:rFonts w:ascii="Georgia" w:hAnsi="Georgia" w:cstheme="minorHAnsi"/>
                <w:sz w:val="20"/>
                <w:szCs w:val="20"/>
              </w:rPr>
            </w:pPr>
            <w:del w:id="24822" w:author="Kasia" w:date="2020-12-22T14:57:00Z">
              <w:r w:rsidRPr="00721A50" w:rsidDel="006D1957">
                <w:rPr>
                  <w:rFonts w:ascii="Georgia" w:hAnsi="Georgia" w:cstheme="minorHAnsi"/>
                  <w:sz w:val="20"/>
                  <w:szCs w:val="20"/>
                </w:rPr>
                <w:delText>zgłaszania problemów z oprogramowaniem (dni powszednie – w godzinach od 7:30 do 15:30);</w:delText>
              </w:r>
            </w:del>
          </w:p>
          <w:p w14:paraId="3580086F" w14:textId="77777777" w:rsidR="00B84932" w:rsidRPr="00721A50" w:rsidDel="006D1957" w:rsidRDefault="00B84932" w:rsidP="00B564D3">
            <w:pPr>
              <w:spacing w:line="240" w:lineRule="auto"/>
              <w:rPr>
                <w:del w:id="24823" w:author="Kasia" w:date="2020-12-22T14:57:00Z"/>
                <w:rFonts w:ascii="Georgia" w:hAnsi="Georgia" w:cstheme="minorHAnsi"/>
                <w:sz w:val="20"/>
                <w:szCs w:val="20"/>
              </w:rPr>
            </w:pPr>
            <w:del w:id="24824" w:author="Kasia" w:date="2020-12-22T14:57:00Z">
              <w:r w:rsidRPr="00721A50" w:rsidDel="006D1957">
                <w:rPr>
                  <w:rFonts w:ascii="Georgia" w:hAnsi="Georgia" w:cstheme="minorHAnsi"/>
                  <w:sz w:val="20"/>
                  <w:szCs w:val="20"/>
                </w:rPr>
                <w:delText>Nieograniczonej liczby zgłoszeń serwisowych;</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D0509C" w14:textId="77777777" w:rsidR="00B84932" w:rsidRPr="00721A50" w:rsidDel="006D1957" w:rsidRDefault="00B84932" w:rsidP="00B564D3">
            <w:pPr>
              <w:widowControl w:val="0"/>
              <w:spacing w:line="240" w:lineRule="auto"/>
              <w:jc w:val="center"/>
              <w:rPr>
                <w:del w:id="24825" w:author="Kasia" w:date="2020-12-22T14:57:00Z"/>
                <w:rFonts w:ascii="Georgia" w:hAnsi="Georgia" w:cstheme="minorHAnsi"/>
                <w:color w:val="000000"/>
                <w:sz w:val="20"/>
                <w:szCs w:val="20"/>
              </w:rPr>
            </w:pPr>
            <w:del w:id="24826" w:author="Kasia" w:date="2020-12-22T14:57:00Z">
              <w:r w:rsidRPr="00721A50" w:rsidDel="006D1957">
                <w:rPr>
                  <w:rFonts w:ascii="Georgia" w:hAnsi="Georgia" w:cstheme="minorHAnsi"/>
                  <w:color w:val="000000"/>
                  <w:sz w:val="20"/>
                  <w:szCs w:val="20"/>
                </w:rPr>
                <w:delText>Wymagane</w:delText>
              </w:r>
            </w:del>
          </w:p>
          <w:p w14:paraId="51B132AF" w14:textId="77777777" w:rsidR="00B84932" w:rsidRPr="00721A50" w:rsidDel="006D1957" w:rsidRDefault="00B84932" w:rsidP="00B564D3">
            <w:pPr>
              <w:widowControl w:val="0"/>
              <w:spacing w:line="240" w:lineRule="auto"/>
              <w:jc w:val="center"/>
              <w:rPr>
                <w:del w:id="24827" w:author="Kasia" w:date="2020-12-22T14:57:00Z"/>
                <w:rFonts w:ascii="Georgia" w:hAnsi="Georgia" w:cstheme="minorHAnsi"/>
                <w:color w:val="000000"/>
                <w:sz w:val="20"/>
                <w:szCs w:val="20"/>
              </w:rPr>
            </w:pPr>
            <w:del w:id="24828" w:author="Kasia" w:date="2020-12-22T14:57:00Z">
              <w:r w:rsidRPr="00721A50" w:rsidDel="006D1957">
                <w:rPr>
                  <w:rFonts w:ascii="Georgia" w:hAnsi="Georgia" w:cstheme="minorHAnsi"/>
                  <w:color w:val="000000"/>
                  <w:sz w:val="20"/>
                  <w:szCs w:val="20"/>
                </w:rPr>
                <w:delText>(podać opis</w:delText>
              </w:r>
            </w:del>
          </w:p>
        </w:tc>
        <w:tc>
          <w:tcPr>
            <w:tcW w:w="1631" w:type="dxa"/>
            <w:tcBorders>
              <w:top w:val="single" w:sz="8" w:space="0" w:color="auto"/>
              <w:left w:val="nil"/>
              <w:bottom w:val="single" w:sz="8" w:space="0" w:color="auto"/>
              <w:right w:val="single" w:sz="8" w:space="0" w:color="auto"/>
            </w:tcBorders>
            <w:shd w:val="clear" w:color="auto" w:fill="auto"/>
            <w:vAlign w:val="center"/>
          </w:tcPr>
          <w:p w14:paraId="15F23E64" w14:textId="77777777" w:rsidR="00B84932" w:rsidRPr="00721A50" w:rsidDel="006D1957" w:rsidRDefault="00B84932" w:rsidP="00B564D3">
            <w:pPr>
              <w:spacing w:line="240" w:lineRule="auto"/>
              <w:jc w:val="center"/>
              <w:rPr>
                <w:del w:id="24829" w:author="Kasia" w:date="2020-12-22T14:57:00Z"/>
                <w:rFonts w:ascii="Georgia" w:hAnsi="Georgia" w:cstheme="minorHAnsi"/>
                <w:sz w:val="20"/>
                <w:szCs w:val="20"/>
              </w:rPr>
            </w:pPr>
            <w:del w:id="24830" w:author="Kasia" w:date="2020-12-22T14:57:00Z">
              <w:r w:rsidRPr="00721A50" w:rsidDel="006D1957">
                <w:rPr>
                  <w:rFonts w:ascii="Georgia" w:hAnsi="Georgia" w:cstheme="minorHAnsi"/>
                  <w:sz w:val="20"/>
                  <w:szCs w:val="20"/>
                </w:rPr>
                <w:delText>/wpisać oferowany okres wsparcia producenta oprogramowania/</w:delText>
              </w:r>
            </w:del>
          </w:p>
        </w:tc>
      </w:tr>
      <w:tr w:rsidR="00B84932" w:rsidRPr="00721A50" w:rsidDel="006D1957" w14:paraId="4521514E" w14:textId="77777777" w:rsidTr="00B564D3">
        <w:trPr>
          <w:trHeight w:val="152"/>
          <w:del w:id="24831" w:author="Kasia" w:date="2020-12-22T14:57:00Z"/>
        </w:trPr>
        <w:tc>
          <w:tcPr>
            <w:tcW w:w="1027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60767AD" w14:textId="77777777" w:rsidR="00B84932" w:rsidRPr="00721A50" w:rsidDel="006D1957" w:rsidRDefault="00B84932" w:rsidP="00B564D3">
            <w:pPr>
              <w:autoSpaceDE w:val="0"/>
              <w:autoSpaceDN w:val="0"/>
              <w:spacing w:line="240" w:lineRule="auto"/>
              <w:ind w:left="34"/>
              <w:jc w:val="center"/>
              <w:rPr>
                <w:del w:id="24832" w:author="Kasia" w:date="2020-12-22T14:57:00Z"/>
                <w:rFonts w:ascii="Georgia" w:hAnsi="Georgia" w:cstheme="minorHAnsi"/>
                <w:sz w:val="20"/>
                <w:szCs w:val="20"/>
              </w:rPr>
            </w:pPr>
            <w:del w:id="24833" w:author="Kasia" w:date="2020-12-22T14:57:00Z">
              <w:r w:rsidRPr="00721A50" w:rsidDel="006D1957">
                <w:rPr>
                  <w:rStyle w:val="Pogrubienie"/>
                  <w:rFonts w:ascii="Georgia" w:hAnsi="Georgia" w:cs="Calibri"/>
                  <w:sz w:val="20"/>
                  <w:szCs w:val="20"/>
                </w:rPr>
                <w:delText>Zamawiający wymaga spełnienia przez oprogramowanie równoważne minimalnych wymagań w zakresie funkcjonalności określonych poniżej:</w:delText>
              </w:r>
            </w:del>
          </w:p>
        </w:tc>
      </w:tr>
      <w:tr w:rsidR="00B84932" w:rsidRPr="00721A50" w:rsidDel="006D1957" w14:paraId="22799DAD" w14:textId="77777777" w:rsidTr="00B564D3">
        <w:trPr>
          <w:trHeight w:val="152"/>
          <w:del w:id="2483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A390809" w14:textId="77777777" w:rsidR="00B84932" w:rsidRPr="00721A50" w:rsidDel="006D1957" w:rsidRDefault="00B84932" w:rsidP="00B564D3">
            <w:pPr>
              <w:pStyle w:val="Akapitzlist"/>
              <w:numPr>
                <w:ilvl w:val="0"/>
                <w:numId w:val="58"/>
              </w:numPr>
              <w:suppressAutoHyphens w:val="0"/>
              <w:spacing w:line="240" w:lineRule="auto"/>
              <w:contextualSpacing/>
              <w:jc w:val="center"/>
              <w:textAlignment w:val="auto"/>
              <w:rPr>
                <w:del w:id="24835"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F60DEB" w14:textId="77777777" w:rsidR="00B84932" w:rsidRPr="00721A50" w:rsidDel="006D1957" w:rsidRDefault="00B84932" w:rsidP="00B564D3">
            <w:pPr>
              <w:spacing w:line="240" w:lineRule="auto"/>
              <w:jc w:val="center"/>
              <w:rPr>
                <w:del w:id="24836" w:author="Kasia" w:date="2020-12-22T14:57:00Z"/>
                <w:rFonts w:ascii="Georgia" w:hAnsi="Georgia" w:cstheme="minorHAnsi"/>
                <w:b/>
                <w:sz w:val="20"/>
                <w:szCs w:val="20"/>
              </w:rPr>
            </w:pPr>
            <w:del w:id="24837" w:author="Kasia" w:date="2020-12-22T14:57:00Z">
              <w:r w:rsidRPr="00721A50" w:rsidDel="006D1957">
                <w:rPr>
                  <w:rFonts w:ascii="Georgia" w:hAnsi="Georgia" w:cstheme="minorHAnsi"/>
                  <w:b/>
                  <w:sz w:val="20"/>
                  <w:szCs w:val="20"/>
                </w:rPr>
                <w:delText>Wymagania ogólne</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80E99B"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38" w:author="Kasia" w:date="2020-12-22T14:57:00Z"/>
                <w:rFonts w:ascii="Georgia" w:hAnsi="Georgia" w:cstheme="minorHAnsi"/>
                <w:sz w:val="20"/>
                <w:szCs w:val="20"/>
              </w:rPr>
            </w:pPr>
            <w:bookmarkStart w:id="24839" w:name="_Hlk2198950"/>
            <w:del w:id="24840" w:author="Kasia" w:date="2020-12-22T14:57:00Z">
              <w:r w:rsidRPr="00721A50" w:rsidDel="006D1957">
                <w:rPr>
                  <w:rFonts w:ascii="Georgia" w:hAnsi="Georgia" w:cstheme="minorHAnsi"/>
                  <w:sz w:val="20"/>
                  <w:szCs w:val="20"/>
                </w:rPr>
                <w:delText>Oprogramowanie musi współpracować z infrastrukturą VMware w wersji 5.0, 5.1, 5.5, 6.0, 6.5,6.7 oraz 7.0 oraz Microsoft Hyper-V 2012, 2012 R2 i 2016 oraz 2019. Wszystkie funkcjonalności w specyfikacji muszą być dostępne na wszystkich wspieranych platformach wirtualizacyjnych, chyba, że wyszczególniono inaczej</w:delText>
              </w:r>
            </w:del>
          </w:p>
          <w:bookmarkEnd w:id="24839"/>
          <w:p w14:paraId="668EB519"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41" w:author="Kasia" w:date="2020-12-22T14:57:00Z"/>
                <w:rFonts w:ascii="Georgia" w:hAnsi="Georgia" w:cstheme="minorHAnsi"/>
                <w:sz w:val="20"/>
                <w:szCs w:val="20"/>
              </w:rPr>
            </w:pPr>
            <w:del w:id="24842" w:author="Kasia" w:date="2020-12-22T14:57:00Z">
              <w:r w:rsidRPr="00721A50" w:rsidDel="006D1957">
                <w:rPr>
                  <w:rFonts w:ascii="Georgia" w:hAnsi="Georgia" w:cstheme="minorHAnsi"/>
                  <w:sz w:val="20"/>
                  <w:szCs w:val="20"/>
                </w:rPr>
                <w:delText>Oprogramowanie musi współpracować z hostami zarządzanymi przez VMwarevCenter oraz pojedynczymi hostami.</w:delText>
              </w:r>
            </w:del>
          </w:p>
          <w:p w14:paraId="0BC67F77"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43" w:author="Kasia" w:date="2020-12-22T14:57:00Z"/>
                <w:rFonts w:ascii="Georgia" w:hAnsi="Georgia" w:cstheme="minorHAnsi"/>
                <w:sz w:val="20"/>
                <w:szCs w:val="20"/>
              </w:rPr>
            </w:pPr>
            <w:del w:id="24844" w:author="Kasia" w:date="2020-12-22T14:57:00Z">
              <w:r w:rsidRPr="00721A50" w:rsidDel="006D1957">
                <w:rPr>
                  <w:rFonts w:ascii="Georgia" w:hAnsi="Georgia" w:cstheme="minorHAnsi"/>
                  <w:sz w:val="20"/>
                  <w:szCs w:val="20"/>
                </w:rPr>
                <w:delText>Oprogramowanie musi współpracować z hostami zarządzanymi przez System Center Virtual Machine Manger, klastrami hostów oraz pojedynczymi hostami.</w:delText>
              </w:r>
            </w:del>
          </w:p>
          <w:p w14:paraId="5914A39D"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45" w:author="Kasia" w:date="2020-12-22T14:57:00Z"/>
                <w:rFonts w:ascii="Georgia" w:hAnsi="Georgia" w:cstheme="minorHAnsi"/>
                <w:sz w:val="20"/>
                <w:szCs w:val="20"/>
              </w:rPr>
            </w:pPr>
            <w:del w:id="24846" w:author="Kasia" w:date="2020-12-22T14:57:00Z">
              <w:r w:rsidRPr="00721A50" w:rsidDel="006D1957">
                <w:rPr>
                  <w:rFonts w:ascii="Georgia" w:hAnsi="Georgia" w:cstheme="minorHAnsi"/>
                  <w:sz w:val="20"/>
                  <w:szCs w:val="20"/>
                </w:rPr>
                <w:delText>Oprogramowanie musi zapewniać tworzenie kopii zapasowych wszystkich systemów operacyjnych maszyn wirtualnych wspieranych przez vSphere i Hyper-V</w:delText>
              </w:r>
            </w:del>
          </w:p>
          <w:p w14:paraId="07D59E66" w14:textId="77777777" w:rsidR="00B84932" w:rsidRPr="00721A50" w:rsidDel="006D1957" w:rsidRDefault="00B84932" w:rsidP="00B564D3">
            <w:pPr>
              <w:pStyle w:val="Akapitzlist"/>
              <w:spacing w:line="240" w:lineRule="auto"/>
              <w:ind w:left="210"/>
              <w:rPr>
                <w:del w:id="24847" w:author="Kasia" w:date="2020-12-22T14:57:00Z"/>
                <w:rFonts w:ascii="Georgia" w:hAnsi="Georgia" w:cstheme="minorHAnsi"/>
                <w:sz w:val="20"/>
                <w:szCs w:val="20"/>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2A52CC" w14:textId="77777777" w:rsidR="00B84932" w:rsidRPr="00721A50" w:rsidDel="006D1957" w:rsidRDefault="00B84932" w:rsidP="00B564D3">
            <w:pPr>
              <w:widowControl w:val="0"/>
              <w:spacing w:line="240" w:lineRule="auto"/>
              <w:jc w:val="center"/>
              <w:rPr>
                <w:del w:id="24848" w:author="Kasia" w:date="2020-12-22T14:57:00Z"/>
                <w:rFonts w:ascii="Georgia" w:hAnsi="Georgia" w:cstheme="minorHAnsi"/>
                <w:color w:val="000000"/>
                <w:sz w:val="20"/>
                <w:szCs w:val="20"/>
              </w:rPr>
            </w:pPr>
            <w:del w:id="24849" w:author="Kasia" w:date="2020-12-22T14:57:00Z">
              <w:r w:rsidRPr="00721A50" w:rsidDel="006D1957">
                <w:rPr>
                  <w:rFonts w:ascii="Georgia" w:hAnsi="Georgia" w:cstheme="minorHAnsi"/>
                  <w:color w:val="000000"/>
                  <w:sz w:val="20"/>
                  <w:szCs w:val="20"/>
                </w:rPr>
                <w:delText>Wymagane</w:delText>
              </w:r>
            </w:del>
          </w:p>
          <w:p w14:paraId="57B7283C" w14:textId="77777777" w:rsidR="00B84932" w:rsidRPr="00721A50" w:rsidDel="006D1957" w:rsidRDefault="00B84932" w:rsidP="00B564D3">
            <w:pPr>
              <w:widowControl w:val="0"/>
              <w:spacing w:line="240" w:lineRule="auto"/>
              <w:jc w:val="center"/>
              <w:rPr>
                <w:del w:id="24850" w:author="Kasia" w:date="2020-12-22T14:57:00Z"/>
                <w:rFonts w:ascii="Georgia" w:hAnsi="Georgia" w:cstheme="minorHAnsi"/>
                <w:color w:val="000000"/>
                <w:sz w:val="20"/>
                <w:szCs w:val="20"/>
              </w:rPr>
            </w:pPr>
            <w:del w:id="24851" w:author="Kasia" w:date="2020-12-22T14:57:00Z">
              <w:r w:rsidRPr="00721A50" w:rsidDel="006D1957">
                <w:rPr>
                  <w:rFonts w:ascii="Georgia" w:hAnsi="Georgia" w:cstheme="minorHAnsi"/>
                  <w:color w:val="000000"/>
                  <w:sz w:val="20"/>
                  <w:szCs w:val="20"/>
                </w:rPr>
                <w:delText>(podać opis)</w:delText>
              </w:r>
            </w:del>
          </w:p>
        </w:tc>
        <w:tc>
          <w:tcPr>
            <w:tcW w:w="1631" w:type="dxa"/>
            <w:tcBorders>
              <w:top w:val="single" w:sz="8" w:space="0" w:color="auto"/>
              <w:left w:val="nil"/>
              <w:bottom w:val="single" w:sz="8" w:space="0" w:color="auto"/>
              <w:right w:val="single" w:sz="8" w:space="0" w:color="auto"/>
            </w:tcBorders>
            <w:shd w:val="clear" w:color="auto" w:fill="auto"/>
            <w:vAlign w:val="center"/>
          </w:tcPr>
          <w:p w14:paraId="288F749E" w14:textId="77777777" w:rsidR="00B84932" w:rsidRPr="00721A50" w:rsidDel="006D1957" w:rsidRDefault="00B84932" w:rsidP="00B564D3">
            <w:pPr>
              <w:spacing w:line="240" w:lineRule="auto"/>
              <w:jc w:val="center"/>
              <w:rPr>
                <w:del w:id="24852" w:author="Kasia" w:date="2020-12-22T14:57:00Z"/>
                <w:rFonts w:ascii="Georgia" w:hAnsi="Georgia" w:cstheme="minorHAnsi"/>
                <w:sz w:val="20"/>
                <w:szCs w:val="20"/>
              </w:rPr>
            </w:pPr>
            <w:del w:id="2485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E925B90" w14:textId="77777777" w:rsidTr="00B564D3">
        <w:trPr>
          <w:trHeight w:val="152"/>
          <w:del w:id="2485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EA2CC3E" w14:textId="77777777" w:rsidR="00B84932" w:rsidRPr="00721A50" w:rsidDel="006D1957" w:rsidRDefault="00B84932" w:rsidP="00B564D3">
            <w:pPr>
              <w:pStyle w:val="Akapitzlist"/>
              <w:numPr>
                <w:ilvl w:val="0"/>
                <w:numId w:val="58"/>
              </w:numPr>
              <w:suppressAutoHyphens w:val="0"/>
              <w:spacing w:line="240" w:lineRule="auto"/>
              <w:contextualSpacing/>
              <w:jc w:val="center"/>
              <w:textAlignment w:val="auto"/>
              <w:rPr>
                <w:del w:id="24855"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6822A8F" w14:textId="77777777" w:rsidR="00B84932" w:rsidRPr="00721A50" w:rsidDel="006D1957" w:rsidRDefault="00B84932" w:rsidP="00B564D3">
            <w:pPr>
              <w:spacing w:line="240" w:lineRule="auto"/>
              <w:jc w:val="center"/>
              <w:rPr>
                <w:del w:id="24856" w:author="Kasia" w:date="2020-12-22T14:57:00Z"/>
                <w:rFonts w:ascii="Georgia" w:hAnsi="Georgia" w:cstheme="minorHAnsi"/>
                <w:b/>
                <w:sz w:val="20"/>
                <w:szCs w:val="20"/>
              </w:rPr>
            </w:pPr>
            <w:del w:id="24857" w:author="Kasia" w:date="2020-12-22T14:57:00Z">
              <w:r w:rsidRPr="00721A50" w:rsidDel="006D1957">
                <w:rPr>
                  <w:rFonts w:ascii="Georgia" w:hAnsi="Georgia" w:cstheme="minorHAnsi"/>
                  <w:b/>
                  <w:sz w:val="20"/>
                  <w:szCs w:val="20"/>
                </w:rPr>
                <w:delText>W zakresie</w:delText>
              </w:r>
            </w:del>
          </w:p>
          <w:p w14:paraId="3AA78717" w14:textId="77777777" w:rsidR="00B84932" w:rsidRPr="00721A50" w:rsidDel="006D1957" w:rsidRDefault="00B84932" w:rsidP="00B564D3">
            <w:pPr>
              <w:spacing w:line="240" w:lineRule="auto"/>
              <w:jc w:val="center"/>
              <w:rPr>
                <w:del w:id="24858" w:author="Kasia" w:date="2020-12-22T14:57:00Z"/>
                <w:rFonts w:ascii="Georgia" w:hAnsi="Georgia" w:cstheme="minorHAnsi"/>
                <w:b/>
                <w:sz w:val="20"/>
                <w:szCs w:val="20"/>
              </w:rPr>
            </w:pPr>
            <w:del w:id="24859" w:author="Kasia" w:date="2020-12-22T14:57:00Z">
              <w:r w:rsidRPr="00721A50" w:rsidDel="006D1957">
                <w:rPr>
                  <w:rFonts w:ascii="Georgia" w:hAnsi="Georgia" w:cstheme="minorHAnsi"/>
                  <w:b/>
                  <w:sz w:val="20"/>
                  <w:szCs w:val="20"/>
                </w:rPr>
                <w:delText>funkcjonalności</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F660B6"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60" w:author="Kasia" w:date="2020-12-22T14:57:00Z"/>
                <w:rFonts w:ascii="Georgia" w:hAnsi="Georgia" w:cstheme="minorHAnsi"/>
                <w:sz w:val="20"/>
                <w:szCs w:val="20"/>
              </w:rPr>
            </w:pPr>
            <w:del w:id="24861" w:author="Kasia" w:date="2020-12-22T14:57:00Z">
              <w:r w:rsidRPr="00721A50" w:rsidDel="006D1957">
                <w:rPr>
                  <w:rFonts w:ascii="Georgia" w:hAnsi="Georgia" w:cstheme="minorHAnsi"/>
                  <w:sz w:val="20"/>
                  <w:szCs w:val="20"/>
                </w:rPr>
                <w:delText>Oprogramowanie musi być niezależne sprzętowo i umożliwiać wykorzystanie dowolnej platformy serwerowej i dyskowej</w:delText>
              </w:r>
            </w:del>
          </w:p>
          <w:p w14:paraId="51E8FA69"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62" w:author="Kasia" w:date="2020-12-22T14:57:00Z"/>
                <w:rFonts w:ascii="Georgia" w:hAnsi="Georgia" w:cstheme="minorHAnsi"/>
                <w:sz w:val="20"/>
                <w:szCs w:val="20"/>
              </w:rPr>
            </w:pPr>
            <w:del w:id="24863" w:author="Kasia" w:date="2020-12-22T14:57:00Z">
              <w:r w:rsidRPr="00721A50" w:rsidDel="006D1957">
                <w:rPr>
                  <w:rFonts w:ascii="Georgia" w:hAnsi="Georgia" w:cstheme="minorHAnsi"/>
                  <w:sz w:val="20"/>
                  <w:szCs w:val="20"/>
                </w:rPr>
                <w:delText>Oprogramowanie musi tworzyć “samowystarczalne” archiwa do odzyskania których nie wymagana jest osobna baza danych z metadanymi deduplikowanych bloków</w:delText>
              </w:r>
            </w:del>
          </w:p>
          <w:p w14:paraId="71DB753E"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64" w:author="Kasia" w:date="2020-12-22T14:57:00Z"/>
                <w:rFonts w:ascii="Georgia" w:hAnsi="Georgia" w:cstheme="minorHAnsi"/>
                <w:sz w:val="20"/>
                <w:szCs w:val="20"/>
              </w:rPr>
            </w:pPr>
            <w:del w:id="24865" w:author="Kasia" w:date="2020-12-22T14:57:00Z">
              <w:r w:rsidRPr="00721A50" w:rsidDel="006D1957">
                <w:rPr>
                  <w:rFonts w:ascii="Georgia" w:hAnsi="Georgia" w:cstheme="minorHAnsi"/>
                  <w:sz w:val="20"/>
                  <w:szCs w:val="20"/>
                </w:rPr>
                <w:delText>Oprogramowanie musi mieć mechanizmy deduplikacji i kompresji w celu zmniejszenia wielkości archiwów. Włączenie tych mechanizmów nie może skutkować utratą jakichkolwiek funkcjonalności wymienionych w tej specyfikacji</w:delText>
              </w:r>
            </w:del>
          </w:p>
          <w:p w14:paraId="0B2DC955"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66" w:author="Kasia" w:date="2020-12-22T14:57:00Z"/>
                <w:rFonts w:ascii="Georgia" w:hAnsi="Georgia" w:cstheme="minorHAnsi"/>
                <w:sz w:val="20"/>
                <w:szCs w:val="20"/>
              </w:rPr>
            </w:pPr>
            <w:del w:id="24867" w:author="Kasia" w:date="2020-12-22T14:57:00Z">
              <w:r w:rsidRPr="00721A50" w:rsidDel="006D1957">
                <w:rPr>
                  <w:rFonts w:ascii="Georgia" w:hAnsi="Georgia" w:cstheme="minorHAnsi"/>
                  <w:sz w:val="20"/>
                  <w:szCs w:val="20"/>
                </w:rPr>
                <w:delText>Oprogramowanie musi zapewniać warstwę abstrakcji nad poszczególnymi urządzeniami pamięci masowej, pozwalając utworzyć jedną wirtualną pulę pamięci na kopie zapasowe. Wymagane jest wsparcie dla nieograniczonej liczby pamięci masowych to takiej puli.</w:delText>
              </w:r>
            </w:del>
          </w:p>
          <w:p w14:paraId="76917474"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68" w:author="Kasia" w:date="2020-12-22T14:57:00Z"/>
                <w:rFonts w:ascii="Georgia" w:hAnsi="Georgia" w:cstheme="minorHAnsi"/>
                <w:sz w:val="20"/>
                <w:szCs w:val="20"/>
              </w:rPr>
            </w:pPr>
            <w:bookmarkStart w:id="24869" w:name="_Hlk2199107"/>
            <w:del w:id="24870" w:author="Kasia" w:date="2020-12-22T14:57:00Z">
              <w:r w:rsidRPr="00721A50" w:rsidDel="006D1957">
                <w:rPr>
                  <w:rFonts w:ascii="Georgia" w:hAnsi="Georgia" w:cstheme="minorHAnsi"/>
                  <w:sz w:val="20"/>
                  <w:szCs w:val="20"/>
                </w:rPr>
                <w:delText>Oprogramowanie musi pozwalać na rozszerzenie lokalnej przestrzeni backupowej poprzez integrację z Microsoft AzureBlob, Amazon S3 oraz z innymi kompatybilnymi z S3 macierzami obiektowymi. Proces migracji danych powinien być zautomatyzowany. Jedynie unikalne bloki mogą być przesyłane w celu oszczędności pasma oraz przestrzeni na przechowywane dane. Funkcjonalność ta nie może mieć wpływu na możliwości odtwarzania danych.</w:delText>
              </w:r>
            </w:del>
          </w:p>
          <w:bookmarkEnd w:id="24869"/>
          <w:p w14:paraId="452D7748"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71" w:author="Kasia" w:date="2020-12-22T14:57:00Z"/>
                <w:rFonts w:ascii="Georgia" w:hAnsi="Georgia" w:cstheme="minorHAnsi"/>
                <w:sz w:val="20"/>
                <w:szCs w:val="20"/>
              </w:rPr>
            </w:pPr>
            <w:del w:id="24872" w:author="Kasia" w:date="2020-12-22T14:57:00Z">
              <w:r w:rsidRPr="00721A50" w:rsidDel="006D1957">
                <w:rPr>
                  <w:rFonts w:ascii="Georgia" w:hAnsi="Georgia" w:cstheme="minorHAnsi"/>
                  <w:sz w:val="20"/>
                  <w:szCs w:val="20"/>
                </w:rPr>
                <w:delText>Oprogramowanie nie może przechowywać danych o deduplikacji w centralnej bazie. Utrata bazy danych używanej przez oprogramowanie nie może prowadzić do utraty możliwości odtworzenia backupu. Metadane deduplikacji muszą być przechowywane w plikach backupu.</w:delText>
              </w:r>
            </w:del>
          </w:p>
          <w:p w14:paraId="7C45E9C8"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73" w:author="Kasia" w:date="2020-12-22T14:57:00Z"/>
                <w:rFonts w:ascii="Georgia" w:hAnsi="Georgia" w:cstheme="minorHAnsi"/>
                <w:sz w:val="20"/>
                <w:szCs w:val="20"/>
              </w:rPr>
            </w:pPr>
            <w:del w:id="24874" w:author="Kasia" w:date="2020-12-22T14:57:00Z">
              <w:r w:rsidRPr="00721A50" w:rsidDel="006D1957">
                <w:rPr>
                  <w:rFonts w:ascii="Georgia" w:hAnsi="Georgia" w:cstheme="minorHAnsi"/>
                  <w:sz w:val="20"/>
                  <w:szCs w:val="20"/>
                </w:rPr>
                <w:delText>Oprogramowanie nie może instalować żadnych stałych agentów wymagających wdrożenia czy upgradowania wewnątrz maszyny wirtualnej dla jakichkolwiek funkcjonalności backupu lub odtwarzania</w:delText>
              </w:r>
            </w:del>
          </w:p>
          <w:p w14:paraId="21269BB0"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75" w:author="Kasia" w:date="2020-12-22T14:57:00Z"/>
                <w:rFonts w:ascii="Georgia" w:hAnsi="Georgia" w:cstheme="minorHAnsi"/>
                <w:sz w:val="20"/>
                <w:szCs w:val="20"/>
              </w:rPr>
            </w:pPr>
            <w:del w:id="24876" w:author="Kasia" w:date="2020-12-22T14:57:00Z">
              <w:r w:rsidRPr="00721A50" w:rsidDel="006D1957">
                <w:rPr>
                  <w:rFonts w:ascii="Georgia" w:hAnsi="Georgia" w:cstheme="minorHAnsi"/>
                  <w:sz w:val="20"/>
                  <w:szCs w:val="20"/>
                </w:rPr>
                <w:delText>Oprogramowanie musi zapewniać backup jednoprzebiegowy - nawet w przypadku wymagania granularnego odtworzenia</w:delText>
              </w:r>
            </w:del>
          </w:p>
          <w:p w14:paraId="612F767E"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77" w:author="Kasia" w:date="2020-12-22T14:57:00Z"/>
                <w:rFonts w:ascii="Georgia" w:hAnsi="Georgia" w:cstheme="minorHAnsi"/>
                <w:sz w:val="20"/>
                <w:szCs w:val="20"/>
              </w:rPr>
            </w:pPr>
            <w:del w:id="24878" w:author="Kasia" w:date="2020-12-22T14:57:00Z">
              <w:r w:rsidRPr="00721A50" w:rsidDel="006D1957">
                <w:rPr>
                  <w:rFonts w:ascii="Georgia" w:hAnsi="Georgia" w:cstheme="minorHAnsi"/>
                  <w:sz w:val="20"/>
                  <w:szCs w:val="20"/>
                </w:rPr>
                <w:delText>Oprogramowanie musi zapewniać mechanizmy informowania o wykonaniu/błędzie zadania poprzez email lub SNMP. W środowisku VMware musi mieć możliwość aktualizacji pola „notatki” na wirtualnej maszynie</w:delText>
              </w:r>
            </w:del>
          </w:p>
          <w:p w14:paraId="74E1AB84"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79" w:author="Kasia" w:date="2020-12-22T14:57:00Z"/>
                <w:rFonts w:ascii="Georgia" w:hAnsi="Georgia" w:cstheme="minorHAnsi"/>
                <w:sz w:val="20"/>
                <w:szCs w:val="20"/>
              </w:rPr>
            </w:pPr>
            <w:del w:id="24880" w:author="Kasia" w:date="2020-12-22T14:57:00Z">
              <w:r w:rsidRPr="00721A50" w:rsidDel="006D1957">
                <w:rPr>
                  <w:rFonts w:ascii="Georgia" w:hAnsi="Georgia" w:cstheme="minorHAnsi"/>
                  <w:sz w:val="20"/>
                  <w:szCs w:val="20"/>
                </w:rPr>
                <w:delText>Oprogramowanie musi mieć możliwość uruchamiania dowolnych skryptów przed i po zadaniu backupowym lub przed i po wykonaniu zadania snapshota.</w:delText>
              </w:r>
            </w:del>
          </w:p>
          <w:p w14:paraId="107DEECD"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81" w:author="Kasia" w:date="2020-12-22T14:57:00Z"/>
                <w:rFonts w:ascii="Georgia" w:hAnsi="Georgia" w:cstheme="minorHAnsi"/>
                <w:sz w:val="20"/>
                <w:szCs w:val="20"/>
              </w:rPr>
            </w:pPr>
            <w:del w:id="24882" w:author="Kasia" w:date="2020-12-22T14:57:00Z">
              <w:r w:rsidRPr="00721A50" w:rsidDel="006D1957">
                <w:rPr>
                  <w:rFonts w:ascii="Georgia" w:hAnsi="Georgia" w:cstheme="minorHAnsi"/>
                  <w:sz w:val="20"/>
                  <w:szCs w:val="20"/>
                </w:rPr>
                <w:delText>Oprogramowanie musi oferować portal samoobsługowy, umożliwiający odtwarzanie użytkownikom wirtualnych maszyn, obiektów MS Exchange i baz danych MS SQL oraz Oracle (w tym odtwarzanie point-in-time)</w:delText>
              </w:r>
            </w:del>
          </w:p>
          <w:p w14:paraId="4A3EEE16"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83" w:author="Kasia" w:date="2020-12-22T14:57:00Z"/>
                <w:rFonts w:ascii="Georgia" w:hAnsi="Georgia" w:cstheme="minorHAnsi"/>
                <w:sz w:val="20"/>
                <w:szCs w:val="20"/>
              </w:rPr>
            </w:pPr>
            <w:del w:id="24884" w:author="Kasia" w:date="2020-12-22T14:57:00Z">
              <w:r w:rsidRPr="00721A50" w:rsidDel="006D1957">
                <w:rPr>
                  <w:rFonts w:ascii="Georgia" w:hAnsi="Georgia" w:cstheme="minorHAnsi"/>
                  <w:sz w:val="20"/>
                  <w:szCs w:val="20"/>
                </w:rPr>
                <w:delText>Oprogramowanie musi zapewniać możliwość delegacji uprawnień do odtwarzania na portalu</w:delText>
              </w:r>
            </w:del>
          </w:p>
          <w:p w14:paraId="6B40A3FF"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85" w:author="Kasia" w:date="2020-12-22T14:57:00Z"/>
                <w:rFonts w:ascii="Georgia" w:hAnsi="Georgia" w:cstheme="minorHAnsi"/>
                <w:sz w:val="20"/>
                <w:szCs w:val="20"/>
              </w:rPr>
            </w:pPr>
            <w:del w:id="24886" w:author="Kasia" w:date="2020-12-22T14:57:00Z">
              <w:r w:rsidRPr="00721A50" w:rsidDel="006D1957">
                <w:rPr>
                  <w:rFonts w:ascii="Georgia" w:hAnsi="Georgia" w:cstheme="minorHAnsi"/>
                  <w:sz w:val="20"/>
                  <w:szCs w:val="20"/>
                </w:rPr>
                <w:delText>Oprogramowanie musi mieć możliwość integracji z innymi systemami poprzez wbudowane RESTful API</w:delText>
              </w:r>
            </w:del>
          </w:p>
          <w:p w14:paraId="29E05DF5"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87" w:author="Kasia" w:date="2020-12-22T14:57:00Z"/>
                <w:rFonts w:ascii="Georgia" w:hAnsi="Georgia" w:cstheme="minorHAnsi"/>
                <w:sz w:val="20"/>
                <w:szCs w:val="20"/>
              </w:rPr>
            </w:pPr>
            <w:del w:id="24888" w:author="Kasia" w:date="2020-12-22T14:57:00Z">
              <w:r w:rsidRPr="00721A50" w:rsidDel="006D1957">
                <w:rPr>
                  <w:rFonts w:ascii="Georgia" w:hAnsi="Georgia" w:cstheme="minorHAnsi"/>
                  <w:sz w:val="20"/>
                  <w:szCs w:val="20"/>
                </w:rPr>
                <w:delText xml:space="preserve">Oprogramowanie musi zapewniać bezpośrednią integrację z VMwarevCloudDirector 8.x i 9.x i archiwizować metadane vCD, odtwarzać maszyny wirtualne do vCD. Oprogramowanie musi oferować portal samoobsługowy do backupu i odtwarzania dla użytkowników vCD. </w:delText>
              </w:r>
            </w:del>
          </w:p>
          <w:p w14:paraId="1F813E46"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89" w:author="Kasia" w:date="2020-12-22T14:57:00Z"/>
                <w:rFonts w:ascii="Georgia" w:hAnsi="Georgia" w:cstheme="minorHAnsi"/>
                <w:sz w:val="20"/>
                <w:szCs w:val="20"/>
              </w:rPr>
            </w:pPr>
            <w:del w:id="24890" w:author="Kasia" w:date="2020-12-22T14:57:00Z">
              <w:r w:rsidRPr="00721A50" w:rsidDel="006D1957">
                <w:rPr>
                  <w:rFonts w:ascii="Georgia" w:hAnsi="Georgia" w:cstheme="minorHAnsi"/>
                  <w:sz w:val="20"/>
                  <w:szCs w:val="20"/>
                </w:rPr>
                <w:delText>Oprogramowanie musi mieć wbudowane mechanizmy backupu konfiguracji w celu prostego odtworzenia systemu po całkowitej reinstalacji</w:delText>
              </w:r>
            </w:del>
          </w:p>
          <w:p w14:paraId="3C3EB4BC"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91" w:author="Kasia" w:date="2020-12-22T14:57:00Z"/>
                <w:rFonts w:ascii="Georgia" w:hAnsi="Georgia" w:cstheme="minorHAnsi"/>
                <w:sz w:val="20"/>
                <w:szCs w:val="20"/>
              </w:rPr>
            </w:pPr>
            <w:del w:id="24892" w:author="Kasia" w:date="2020-12-22T14:57:00Z">
              <w:r w:rsidRPr="00721A50" w:rsidDel="006D1957">
                <w:rPr>
                  <w:rFonts w:ascii="Georgia" w:hAnsi="Georgia" w:cstheme="minorHAnsi"/>
                  <w:sz w:val="20"/>
                  <w:szCs w:val="20"/>
                </w:rPr>
                <w:delText>Oprogramowanie musi mieć wbudowane mechanizmy szyfrowania zarówno plików z backupami jak i transmisji sieciowej. Włączenie szyfrowania nie może skutkować utratą jakiejkolwiek funkcjonalności wymienionej w tej specyfikacji</w:delText>
              </w:r>
            </w:del>
          </w:p>
          <w:p w14:paraId="4CA857B4"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93" w:author="Kasia" w:date="2020-12-22T14:57:00Z"/>
                <w:rFonts w:ascii="Georgia" w:hAnsi="Georgia" w:cstheme="minorHAnsi"/>
                <w:sz w:val="20"/>
                <w:szCs w:val="20"/>
              </w:rPr>
            </w:pPr>
            <w:del w:id="24894" w:author="Kasia" w:date="2020-12-22T14:57:00Z">
              <w:r w:rsidRPr="00721A50" w:rsidDel="006D1957">
                <w:rPr>
                  <w:rFonts w:ascii="Georgia" w:hAnsi="Georgia" w:cstheme="minorHAnsi"/>
                  <w:sz w:val="20"/>
                  <w:szCs w:val="20"/>
                </w:rPr>
                <w:delText>Oprogramowanie musi oferować zarządzanie kluczami w przypadku utraty podstawowego klucza</w:delText>
              </w:r>
            </w:del>
          </w:p>
          <w:p w14:paraId="71397233" w14:textId="77777777" w:rsidR="00B84932" w:rsidRPr="00721A50" w:rsidDel="006D1957" w:rsidRDefault="00B84932" w:rsidP="00B564D3">
            <w:pPr>
              <w:pStyle w:val="Akapitzlist"/>
              <w:numPr>
                <w:ilvl w:val="0"/>
                <w:numId w:val="60"/>
              </w:numPr>
              <w:suppressAutoHyphens w:val="0"/>
              <w:spacing w:line="240" w:lineRule="auto"/>
              <w:ind w:left="210" w:hanging="227"/>
              <w:contextualSpacing/>
              <w:textAlignment w:val="auto"/>
              <w:rPr>
                <w:del w:id="24895" w:author="Kasia" w:date="2020-12-22T14:57:00Z"/>
                <w:rFonts w:ascii="Georgia" w:hAnsi="Georgia" w:cstheme="minorHAnsi"/>
                <w:sz w:val="20"/>
                <w:szCs w:val="20"/>
              </w:rPr>
            </w:pPr>
            <w:del w:id="24896" w:author="Kasia" w:date="2020-12-22T14:57:00Z">
              <w:r w:rsidRPr="00721A50" w:rsidDel="006D1957">
                <w:rPr>
                  <w:rFonts w:ascii="Georgia" w:hAnsi="Georgia" w:cstheme="minorHAnsi"/>
                  <w:sz w:val="20"/>
                  <w:szCs w:val="20"/>
                </w:rPr>
                <w:delText>Oprogramowanie musi wspierać backup maszyn wirtualnych używających współdzielonych dysków VHDX na Hyper-V (shared VHDX)</w:delText>
              </w:r>
            </w:del>
          </w:p>
          <w:p w14:paraId="43DEF840" w14:textId="77777777" w:rsidR="00B84932" w:rsidRPr="00721A50" w:rsidDel="008D6F30" w:rsidRDefault="00B84932" w:rsidP="00B564D3">
            <w:pPr>
              <w:pStyle w:val="Akapitzlist"/>
              <w:numPr>
                <w:ilvl w:val="0"/>
                <w:numId w:val="60"/>
              </w:numPr>
              <w:suppressAutoHyphens w:val="0"/>
              <w:spacing w:line="240" w:lineRule="auto"/>
              <w:ind w:left="210" w:hanging="227"/>
              <w:contextualSpacing/>
              <w:textAlignment w:val="auto"/>
              <w:rPr>
                <w:del w:id="24897" w:author="Kasia" w:date="2020-11-17T08:26:00Z"/>
                <w:rFonts w:ascii="Georgia" w:hAnsi="Georgia" w:cstheme="minorHAnsi"/>
                <w:sz w:val="20"/>
                <w:szCs w:val="20"/>
              </w:rPr>
            </w:pPr>
            <w:del w:id="24898" w:author="Kasia" w:date="2020-12-22T14:57:00Z">
              <w:r w:rsidRPr="00721A50" w:rsidDel="006D1957">
                <w:rPr>
                  <w:rFonts w:ascii="Georgia" w:hAnsi="Georgia" w:cstheme="minorHAnsi"/>
                  <w:sz w:val="20"/>
                  <w:szCs w:val="20"/>
                </w:rPr>
                <w:delText>Oprogramowanie musi posiadać architekturę klient/serwer z możliwością instalacji wielu instancji konsoli administracyjnych.</w:delText>
              </w:r>
            </w:del>
          </w:p>
          <w:p w14:paraId="5BE6947A" w14:textId="77777777" w:rsidR="007A18F6" w:rsidRPr="007A18F6" w:rsidRDefault="007A18F6">
            <w:pPr>
              <w:pStyle w:val="Akapitzlist"/>
              <w:numPr>
                <w:ilvl w:val="0"/>
                <w:numId w:val="60"/>
              </w:numPr>
              <w:suppressAutoHyphens w:val="0"/>
              <w:spacing w:line="240" w:lineRule="auto"/>
              <w:ind w:left="210" w:hanging="227"/>
              <w:contextualSpacing/>
              <w:textAlignment w:val="auto"/>
              <w:rPr>
                <w:del w:id="24899" w:author="Kasia" w:date="2020-12-22T14:57:00Z"/>
                <w:rFonts w:ascii="Georgia" w:hAnsi="Georgia" w:cstheme="minorHAnsi"/>
                <w:sz w:val="20"/>
                <w:szCs w:val="20"/>
                <w:rPrChange w:id="24900" w:author="Kasia" w:date="2020-11-17T08:26:00Z">
                  <w:rPr>
                    <w:del w:id="24901" w:author="Kasia" w:date="2020-12-22T14:57:00Z"/>
                  </w:rPr>
                </w:rPrChange>
              </w:rPr>
              <w:pPrChange w:id="24902" w:author="Kasia" w:date="2020-11-17T08:26:00Z">
                <w:pPr>
                  <w:spacing w:line="240" w:lineRule="auto"/>
                </w:pPr>
              </w:pPrChange>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DAF55F" w14:textId="77777777" w:rsidR="00B84932" w:rsidRPr="00721A50" w:rsidDel="006D1957" w:rsidRDefault="00B84932" w:rsidP="00B564D3">
            <w:pPr>
              <w:widowControl w:val="0"/>
              <w:spacing w:line="240" w:lineRule="auto"/>
              <w:jc w:val="center"/>
              <w:rPr>
                <w:del w:id="24903" w:author="Kasia" w:date="2020-12-22T14:57:00Z"/>
                <w:rFonts w:ascii="Georgia" w:hAnsi="Georgia" w:cstheme="minorHAnsi"/>
                <w:color w:val="000000"/>
                <w:sz w:val="20"/>
                <w:szCs w:val="20"/>
              </w:rPr>
            </w:pPr>
            <w:del w:id="24904" w:author="Kasia" w:date="2020-12-22T14:57:00Z">
              <w:r w:rsidRPr="00721A50" w:rsidDel="006D1957">
                <w:rPr>
                  <w:rFonts w:ascii="Georgia" w:hAnsi="Georgia" w:cstheme="minorHAnsi"/>
                  <w:color w:val="000000"/>
                  <w:sz w:val="20"/>
                  <w:szCs w:val="20"/>
                </w:rPr>
                <w:delText>Wymagane</w:delText>
              </w:r>
            </w:del>
          </w:p>
          <w:p w14:paraId="66040A50" w14:textId="77777777" w:rsidR="00B84932" w:rsidRPr="00721A50" w:rsidDel="006D1957" w:rsidRDefault="00B84932" w:rsidP="00B564D3">
            <w:pPr>
              <w:widowControl w:val="0"/>
              <w:spacing w:line="240" w:lineRule="auto"/>
              <w:jc w:val="center"/>
              <w:rPr>
                <w:del w:id="24905" w:author="Kasia" w:date="2020-12-22T14:57:00Z"/>
                <w:rFonts w:ascii="Georgia" w:hAnsi="Georgia" w:cstheme="minorHAnsi"/>
                <w:color w:val="000000"/>
                <w:sz w:val="20"/>
                <w:szCs w:val="20"/>
              </w:rPr>
            </w:pPr>
            <w:del w:id="24906" w:author="Kasia" w:date="2020-12-22T14:57:00Z">
              <w:r w:rsidRPr="00721A50" w:rsidDel="006D1957">
                <w:rPr>
                  <w:rFonts w:ascii="Georgia" w:hAnsi="Georgia" w:cstheme="minorHAnsi"/>
                  <w:color w:val="000000"/>
                  <w:sz w:val="20"/>
                  <w:szCs w:val="20"/>
                </w:rPr>
                <w:delText>(podać opis)</w:delText>
              </w:r>
            </w:del>
          </w:p>
        </w:tc>
        <w:tc>
          <w:tcPr>
            <w:tcW w:w="1631" w:type="dxa"/>
            <w:tcBorders>
              <w:top w:val="single" w:sz="8" w:space="0" w:color="auto"/>
              <w:left w:val="nil"/>
              <w:bottom w:val="single" w:sz="8" w:space="0" w:color="auto"/>
              <w:right w:val="single" w:sz="8" w:space="0" w:color="auto"/>
            </w:tcBorders>
            <w:shd w:val="clear" w:color="auto" w:fill="auto"/>
            <w:vAlign w:val="center"/>
          </w:tcPr>
          <w:p w14:paraId="440C7FDF" w14:textId="77777777" w:rsidR="00B84932" w:rsidRPr="00721A50" w:rsidDel="006D1957" w:rsidRDefault="00B84932" w:rsidP="00B564D3">
            <w:pPr>
              <w:spacing w:line="240" w:lineRule="auto"/>
              <w:jc w:val="center"/>
              <w:rPr>
                <w:del w:id="24907" w:author="Kasia" w:date="2020-12-22T14:57:00Z"/>
                <w:rFonts w:ascii="Georgia" w:hAnsi="Georgia" w:cstheme="minorHAnsi"/>
                <w:sz w:val="20"/>
                <w:szCs w:val="20"/>
              </w:rPr>
            </w:pPr>
            <w:del w:id="249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53042C8" w14:textId="77777777" w:rsidTr="00B564D3">
        <w:trPr>
          <w:trHeight w:val="152"/>
          <w:del w:id="2490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FCF7D14" w14:textId="77777777" w:rsidR="00B84932" w:rsidRPr="00721A50" w:rsidDel="006D1957" w:rsidRDefault="00B84932" w:rsidP="00B564D3">
            <w:pPr>
              <w:pStyle w:val="Akapitzlist"/>
              <w:numPr>
                <w:ilvl w:val="0"/>
                <w:numId w:val="58"/>
              </w:numPr>
              <w:suppressAutoHyphens w:val="0"/>
              <w:spacing w:line="240" w:lineRule="auto"/>
              <w:contextualSpacing/>
              <w:jc w:val="center"/>
              <w:textAlignment w:val="auto"/>
              <w:rPr>
                <w:del w:id="24910"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FE32F9" w14:textId="77777777" w:rsidR="00B84932" w:rsidRPr="00721A50" w:rsidDel="006D1957" w:rsidRDefault="00B84932" w:rsidP="00B564D3">
            <w:pPr>
              <w:spacing w:line="240" w:lineRule="auto"/>
              <w:jc w:val="center"/>
              <w:rPr>
                <w:del w:id="24911" w:author="Kasia" w:date="2020-12-22T14:57:00Z"/>
                <w:rFonts w:ascii="Georgia" w:hAnsi="Georgia" w:cstheme="minorHAnsi"/>
                <w:b/>
                <w:sz w:val="20"/>
                <w:szCs w:val="20"/>
              </w:rPr>
            </w:pPr>
            <w:del w:id="24912" w:author="Kasia" w:date="2020-12-22T14:57:00Z">
              <w:r w:rsidRPr="00721A50" w:rsidDel="006D1957">
                <w:rPr>
                  <w:rFonts w:ascii="Georgia" w:hAnsi="Georgia" w:cstheme="minorHAnsi"/>
                  <w:b/>
                  <w:sz w:val="20"/>
                  <w:szCs w:val="20"/>
                </w:rPr>
                <w:delText>W zakresie RPO</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F6319A"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13" w:author="Kasia" w:date="2020-12-22T14:57:00Z"/>
                <w:rFonts w:ascii="Georgia" w:hAnsi="Georgia" w:cstheme="minorHAnsi"/>
                <w:sz w:val="20"/>
                <w:szCs w:val="20"/>
              </w:rPr>
            </w:pPr>
            <w:del w:id="24914" w:author="Kasia" w:date="2020-12-22T14:57:00Z">
              <w:r w:rsidRPr="00721A50" w:rsidDel="006D1957">
                <w:rPr>
                  <w:rFonts w:ascii="Georgia" w:hAnsi="Georgia" w:cstheme="minorHAnsi"/>
                  <w:sz w:val="20"/>
                  <w:szCs w:val="20"/>
                </w:rPr>
                <w:delText>Oprogramowanie musi wykorzystywać mechanizmy Change Block Tracking na wszystkich wspieranych platformach wirtualizacyjnych. Mechanizmy muszą być certyfikowane przez dostawcę platformy wirtualizacyjnej</w:delText>
              </w:r>
            </w:del>
          </w:p>
          <w:p w14:paraId="26D9D529"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15" w:author="Kasia" w:date="2020-12-22T14:57:00Z"/>
                <w:rFonts w:ascii="Georgia" w:hAnsi="Georgia" w:cstheme="minorHAnsi"/>
                <w:sz w:val="20"/>
                <w:szCs w:val="20"/>
              </w:rPr>
            </w:pPr>
            <w:del w:id="24916" w:author="Kasia" w:date="2020-12-22T14:57:00Z">
              <w:r w:rsidRPr="00721A50" w:rsidDel="006D1957">
                <w:rPr>
                  <w:rFonts w:ascii="Georgia" w:hAnsi="Georgia" w:cstheme="minorHAnsi"/>
                  <w:sz w:val="20"/>
                  <w:szCs w:val="20"/>
                </w:rPr>
                <w:delText>Oprogramowanie musi oferować możliwość sterowania obciążeniem storage'u produkcyjnego tak aby nieprzekraczane były skonfigurowane przez administratora backupu poziomy latencji. Funkcjonalność ta musi być dostępna na wszystkich wspieranych platformach wirtualizacyjnych</w:delText>
              </w:r>
            </w:del>
          </w:p>
          <w:p w14:paraId="0DD3552C"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17" w:author="Kasia" w:date="2020-12-22T14:57:00Z"/>
                <w:rFonts w:ascii="Georgia" w:hAnsi="Georgia" w:cstheme="minorHAnsi"/>
                <w:sz w:val="20"/>
                <w:szCs w:val="20"/>
              </w:rPr>
            </w:pPr>
            <w:del w:id="24918" w:author="Kasia" w:date="2020-12-22T14:57:00Z">
              <w:r w:rsidRPr="00721A50" w:rsidDel="006D1957">
                <w:rPr>
                  <w:rFonts w:ascii="Georgia" w:hAnsi="Georgia" w:cstheme="minorHAnsi"/>
                  <w:sz w:val="20"/>
                  <w:szCs w:val="20"/>
                </w:rPr>
                <w:delText>Oprogramowanie musi oferować ten mechanizm z dokładnością do datastoru</w:delText>
              </w:r>
            </w:del>
          </w:p>
          <w:p w14:paraId="7F773333"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19" w:author="Kasia" w:date="2020-12-22T14:57:00Z"/>
                <w:rFonts w:ascii="Georgia" w:hAnsi="Georgia" w:cstheme="minorHAnsi"/>
                <w:sz w:val="20"/>
                <w:szCs w:val="20"/>
              </w:rPr>
            </w:pPr>
            <w:del w:id="24920" w:author="Kasia" w:date="2020-12-22T14:57:00Z">
              <w:r w:rsidRPr="00721A50" w:rsidDel="006D1957">
                <w:rPr>
                  <w:rFonts w:ascii="Georgia" w:hAnsi="Georgia" w:cstheme="minorHAnsi"/>
                  <w:sz w:val="20"/>
                  <w:szCs w:val="20"/>
                </w:rPr>
                <w:delText>Oprogramowanie musi automatycznie wykrywać i usuwać snapshoty-sieroty (orphaned snapshots), które mogą zakłócić poprawne wykonanie backupu. Proces ten nie może wymagać interakcji administratora</w:delText>
              </w:r>
            </w:del>
          </w:p>
          <w:p w14:paraId="1AF430E7"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21" w:author="Kasia" w:date="2020-12-22T14:57:00Z"/>
                <w:rFonts w:ascii="Georgia" w:hAnsi="Georgia" w:cstheme="minorHAnsi"/>
                <w:sz w:val="20"/>
                <w:szCs w:val="20"/>
              </w:rPr>
            </w:pPr>
            <w:del w:id="24922" w:author="Kasia" w:date="2020-12-22T14:57:00Z">
              <w:r w:rsidRPr="00721A50" w:rsidDel="006D1957">
                <w:rPr>
                  <w:rFonts w:ascii="Georgia" w:hAnsi="Georgia" w:cstheme="minorHAnsi"/>
                  <w:sz w:val="20"/>
                  <w:szCs w:val="20"/>
                </w:rPr>
                <w:delText>Oprogramowanie musi integrować się bezpośrednio z HPE StoreServeoraz Nimble Storage. Musi zapewniać worzenie kopii zapasowych z bezpośrednim wykorzystaniem snapshotów macierzowych. Musi też zapewniać odtwarzanie maszyn wirtualnych z takich snapshotów. Proces wykonania kopii zapasowej nie może wymagać użycia jakichkolwiek hostów tymczasowych. Opisana funkcjonalność powinna działać w środowisku VMware</w:delText>
              </w:r>
            </w:del>
          </w:p>
          <w:p w14:paraId="2504CDAF"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23" w:author="Kasia" w:date="2020-12-22T14:57:00Z"/>
                <w:rFonts w:ascii="Georgia" w:hAnsi="Georgia" w:cstheme="minorHAnsi"/>
                <w:sz w:val="20"/>
                <w:szCs w:val="20"/>
              </w:rPr>
            </w:pPr>
            <w:del w:id="24924" w:author="Kasia" w:date="2020-12-22T14:57:00Z">
              <w:r w:rsidRPr="00721A50" w:rsidDel="006D1957">
                <w:rPr>
                  <w:rFonts w:ascii="Georgia" w:hAnsi="Georgia" w:cstheme="minorHAnsi"/>
                  <w:sz w:val="20"/>
                  <w:szCs w:val="20"/>
                </w:rPr>
                <w:delText>Takie same funkcjonalności muszą być zapewnione dla macierzy Dell EMC VNX, VNXe oraz Unity.</w:delText>
              </w:r>
            </w:del>
          </w:p>
          <w:p w14:paraId="44537C27"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25" w:author="Kasia" w:date="2020-12-22T14:57:00Z"/>
                <w:rFonts w:ascii="Georgia" w:hAnsi="Georgia" w:cstheme="minorHAnsi"/>
                <w:sz w:val="20"/>
                <w:szCs w:val="20"/>
              </w:rPr>
            </w:pPr>
            <w:del w:id="24926" w:author="Kasia" w:date="2020-12-22T14:57:00Z">
              <w:r w:rsidRPr="00721A50" w:rsidDel="006D1957">
                <w:rPr>
                  <w:rFonts w:ascii="Georgia" w:hAnsi="Georgia" w:cstheme="minorHAnsi"/>
                  <w:sz w:val="20"/>
                  <w:szCs w:val="20"/>
                </w:rPr>
                <w:delText>Takie same funkcjonalności muszą być zapewnione dla macierzy IBM Spectrum Virtualize (IBM Storwize, IBM SVC, Lenovo Storage V-series)</w:delText>
              </w:r>
            </w:del>
          </w:p>
          <w:p w14:paraId="51CECC3E"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27" w:author="Kasia" w:date="2020-12-22T14:57:00Z"/>
                <w:rFonts w:ascii="Georgia" w:hAnsi="Georgia" w:cstheme="minorHAnsi"/>
                <w:sz w:val="20"/>
                <w:szCs w:val="20"/>
              </w:rPr>
            </w:pPr>
            <w:del w:id="24928" w:author="Kasia" w:date="2020-12-22T14:57:00Z">
              <w:r w:rsidRPr="00721A50" w:rsidDel="006D1957">
                <w:rPr>
                  <w:rFonts w:ascii="Georgia" w:hAnsi="Georgia" w:cstheme="minorHAnsi"/>
                  <w:sz w:val="20"/>
                  <w:szCs w:val="20"/>
                </w:rPr>
                <w:delText>Takie same funkcjonalności muszą być zapewnione dla macierzy Huawei OceanStor</w:delText>
              </w:r>
            </w:del>
          </w:p>
          <w:p w14:paraId="057E4BD5"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29" w:author="Kasia" w:date="2020-12-22T14:57:00Z"/>
                <w:rFonts w:ascii="Georgia" w:hAnsi="Georgia" w:cstheme="minorHAnsi"/>
                <w:sz w:val="20"/>
                <w:szCs w:val="20"/>
              </w:rPr>
            </w:pPr>
            <w:del w:id="24930" w:author="Kasia" w:date="2020-12-22T14:57:00Z">
              <w:r w:rsidRPr="00721A50" w:rsidDel="006D1957">
                <w:rPr>
                  <w:rFonts w:ascii="Georgia" w:hAnsi="Georgia" w:cstheme="minorHAnsi"/>
                  <w:sz w:val="20"/>
                  <w:szCs w:val="20"/>
                </w:rPr>
                <w:delText>Takie same funkcjonalności muszą być zapewnione dla macierzy INFINIDAT InfiniBox</w:delText>
              </w:r>
            </w:del>
          </w:p>
          <w:p w14:paraId="592FCDAB"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31" w:author="Kasia" w:date="2020-12-22T14:57:00Z"/>
                <w:rFonts w:ascii="Georgia" w:hAnsi="Georgia" w:cstheme="minorHAnsi"/>
                <w:sz w:val="20"/>
                <w:szCs w:val="20"/>
              </w:rPr>
            </w:pPr>
            <w:del w:id="24932" w:author="Kasia" w:date="2020-12-22T14:57:00Z">
              <w:r w:rsidRPr="00721A50" w:rsidDel="006D1957">
                <w:rPr>
                  <w:rFonts w:ascii="Georgia" w:hAnsi="Georgia" w:cstheme="minorHAnsi"/>
                  <w:sz w:val="20"/>
                  <w:szCs w:val="20"/>
                </w:rPr>
                <w:delText>Takie same funkcjonalności muszą być zapewnione dla macierzy Pure Storage FlashArray.</w:delText>
              </w:r>
            </w:del>
          </w:p>
          <w:p w14:paraId="19F2082B"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33" w:author="Kasia" w:date="2020-12-22T14:57:00Z"/>
                <w:rFonts w:ascii="Georgia" w:hAnsi="Georgia" w:cstheme="minorHAnsi"/>
                <w:sz w:val="20"/>
                <w:szCs w:val="20"/>
              </w:rPr>
            </w:pPr>
            <w:del w:id="24934" w:author="Kasia" w:date="2020-12-22T14:57:00Z">
              <w:r w:rsidRPr="00721A50" w:rsidDel="006D1957">
                <w:rPr>
                  <w:rFonts w:ascii="Georgia" w:hAnsi="Georgia" w:cstheme="minorHAnsi"/>
                  <w:sz w:val="20"/>
                  <w:szCs w:val="20"/>
                </w:rPr>
                <w:delText>Takie same funkcjonalności powinny być zapewnione dla macierzy Netapp z oprogramowaniem ONTAP 8.1 i nowsze włączając możliwość wykonania backupów z zmirrorowanych snapshotów SnapVault lub SnapMirror. Rozwiązanie musi wspierać dowolną metodę wdrożenia macierzy (klaster i7-mode)</w:delText>
              </w:r>
            </w:del>
          </w:p>
          <w:p w14:paraId="75301470"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35" w:author="Kasia" w:date="2020-12-22T14:57:00Z"/>
                <w:rFonts w:ascii="Georgia" w:hAnsi="Georgia" w:cstheme="minorHAnsi"/>
                <w:sz w:val="20"/>
                <w:szCs w:val="20"/>
              </w:rPr>
            </w:pPr>
            <w:del w:id="24936" w:author="Kasia" w:date="2020-12-22T14:57:00Z">
              <w:r w:rsidRPr="00721A50" w:rsidDel="006D1957">
                <w:rPr>
                  <w:rFonts w:ascii="Georgia" w:hAnsi="Georgia" w:cstheme="minorHAnsi"/>
                  <w:sz w:val="20"/>
                  <w:szCs w:val="20"/>
                </w:rPr>
                <w:delText>Oprogramowanie musi wspierać kopiowanie backupów na taśmy wraz z pełnym śledzeniem wirtualnych maszyn</w:delText>
              </w:r>
            </w:del>
          </w:p>
          <w:p w14:paraId="508CFD14"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37" w:author="Kasia" w:date="2020-12-22T14:57:00Z"/>
                <w:rFonts w:ascii="Georgia" w:hAnsi="Georgia" w:cstheme="minorHAnsi"/>
                <w:sz w:val="20"/>
                <w:szCs w:val="20"/>
              </w:rPr>
            </w:pPr>
            <w:del w:id="24938" w:author="Kasia" w:date="2020-12-22T14:57:00Z">
              <w:r w:rsidRPr="00721A50" w:rsidDel="006D1957">
                <w:rPr>
                  <w:rFonts w:ascii="Georgia" w:hAnsi="Georgia" w:cstheme="minorHAnsi"/>
                  <w:sz w:val="20"/>
                  <w:szCs w:val="20"/>
                </w:rPr>
                <w:delText>Oprogramowanie musi mieć możliwość wydzielenia osobnej rolit ypu tape server</w:delText>
              </w:r>
            </w:del>
          </w:p>
          <w:p w14:paraId="4BD5D3CA"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39" w:author="Kasia" w:date="2020-12-22T14:57:00Z"/>
                <w:rFonts w:ascii="Georgia" w:hAnsi="Georgia" w:cstheme="minorHAnsi"/>
                <w:sz w:val="20"/>
                <w:szCs w:val="20"/>
              </w:rPr>
            </w:pPr>
            <w:bookmarkStart w:id="24940" w:name="_Hlk2199769"/>
            <w:del w:id="24941" w:author="Kasia" w:date="2020-12-22T14:57:00Z">
              <w:r w:rsidRPr="00721A50" w:rsidDel="006D1957">
                <w:rPr>
                  <w:rFonts w:ascii="Georgia" w:hAnsi="Georgia" w:cstheme="minorHAnsi"/>
                  <w:sz w:val="20"/>
                  <w:szCs w:val="20"/>
                </w:rPr>
                <w:delText>Oprogramowanie musi wspierać wykonywanie backupu z wykorzystaniem NDMP bezpośrednio na taśmę</w:delText>
              </w:r>
            </w:del>
          </w:p>
          <w:bookmarkEnd w:id="24940"/>
          <w:p w14:paraId="652AB8F5"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42" w:author="Kasia" w:date="2020-12-22T14:57:00Z"/>
                <w:rFonts w:ascii="Georgia" w:hAnsi="Georgia" w:cstheme="minorHAnsi"/>
                <w:sz w:val="20"/>
                <w:szCs w:val="20"/>
              </w:rPr>
            </w:pPr>
            <w:del w:id="24943" w:author="Kasia" w:date="2020-12-22T14:57:00Z">
              <w:r w:rsidRPr="00721A50" w:rsidDel="006D1957">
                <w:rPr>
                  <w:rFonts w:ascii="Georgia" w:hAnsi="Georgia" w:cstheme="minorHAnsi"/>
                  <w:sz w:val="20"/>
                  <w:szCs w:val="20"/>
                </w:rPr>
                <w:delText>Oprogramowanie musi mieć możliwość kopiowania backupów do lokalizacji zdalnej</w:delText>
              </w:r>
            </w:del>
          </w:p>
          <w:p w14:paraId="33068145"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44" w:author="Kasia" w:date="2020-12-22T14:57:00Z"/>
                <w:rFonts w:ascii="Georgia" w:hAnsi="Georgia" w:cstheme="minorHAnsi"/>
                <w:sz w:val="20"/>
                <w:szCs w:val="20"/>
              </w:rPr>
            </w:pPr>
            <w:del w:id="24945" w:author="Kasia" w:date="2020-12-22T14:57:00Z">
              <w:r w:rsidRPr="00721A50" w:rsidDel="006D1957">
                <w:rPr>
                  <w:rFonts w:ascii="Georgia" w:hAnsi="Georgia" w:cstheme="minorHAnsi"/>
                  <w:sz w:val="20"/>
                  <w:szCs w:val="20"/>
                </w:rPr>
                <w:delText>Oprogramowanie musi mieć możliwość tworzenia retencji GFS (Grandfather-Father-Son)</w:delText>
              </w:r>
            </w:del>
          </w:p>
          <w:p w14:paraId="1B9A0DFC"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46" w:author="Kasia" w:date="2020-12-22T14:57:00Z"/>
                <w:rFonts w:ascii="Georgia" w:hAnsi="Georgia" w:cstheme="minorHAnsi"/>
                <w:sz w:val="20"/>
                <w:szCs w:val="20"/>
              </w:rPr>
            </w:pPr>
            <w:del w:id="24947" w:author="Kasia" w:date="2020-12-22T14:57:00Z">
              <w:r w:rsidRPr="00721A50" w:rsidDel="006D1957">
                <w:rPr>
                  <w:rFonts w:ascii="Georgia" w:hAnsi="Georgia" w:cstheme="minorHAnsi"/>
                  <w:sz w:val="20"/>
                  <w:szCs w:val="20"/>
                </w:rPr>
                <w:delText>Oprogramowanie musi korzystać z protokołu DDBOOST w przypadku, gdy repozytorium backupów jest umiejscowione na Dell EMC DataDomain. Funkcjonalność powinna wspierać łącze sieciowe lub FC.</w:delText>
              </w:r>
            </w:del>
          </w:p>
          <w:p w14:paraId="00172ED4"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48" w:author="Kasia" w:date="2020-12-22T14:57:00Z"/>
                <w:rFonts w:ascii="Georgia" w:hAnsi="Georgia" w:cstheme="minorHAnsi"/>
                <w:sz w:val="20"/>
                <w:szCs w:val="20"/>
              </w:rPr>
            </w:pPr>
            <w:del w:id="24949" w:author="Kasia" w:date="2020-12-22T14:57:00Z">
              <w:r w:rsidRPr="00721A50" w:rsidDel="006D1957">
                <w:rPr>
                  <w:rFonts w:ascii="Georgia" w:hAnsi="Georgia" w:cstheme="minorHAnsi"/>
                  <w:sz w:val="20"/>
                  <w:szCs w:val="20"/>
                </w:rPr>
                <w:delText>Oprogramowanie musi korzystać z protokołu Catalyst w przypadku, gdy repozytorium backupów jest umiejscowione na HPE StoreOnce. Funkcjonalność powinna wspierać łącze sieciowe lub FC.</w:delText>
              </w:r>
            </w:del>
          </w:p>
          <w:p w14:paraId="146C29EC"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50" w:author="Kasia" w:date="2020-12-22T14:57:00Z"/>
                <w:rFonts w:ascii="Georgia" w:hAnsi="Georgia" w:cstheme="minorHAnsi"/>
                <w:sz w:val="20"/>
                <w:szCs w:val="20"/>
              </w:rPr>
            </w:pPr>
            <w:del w:id="24951" w:author="Kasia" w:date="2020-12-22T14:57:00Z">
              <w:r w:rsidRPr="00721A50" w:rsidDel="006D1957">
                <w:rPr>
                  <w:rFonts w:ascii="Georgia" w:hAnsi="Georgia" w:cstheme="minorHAnsi"/>
                  <w:sz w:val="20"/>
                  <w:szCs w:val="20"/>
                </w:rPr>
                <w:delText>Oprogramowanie musi wspierać BlockClone API w przypadku użycia Windows Server 2016 lub 2019 z systemem pliku ReFS, jako repozytorium backupu.</w:delText>
              </w:r>
            </w:del>
          </w:p>
          <w:p w14:paraId="14911157"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52" w:author="Kasia" w:date="2020-12-22T14:57:00Z"/>
                <w:rFonts w:ascii="Georgia" w:hAnsi="Georgia" w:cstheme="minorHAnsi"/>
                <w:sz w:val="20"/>
                <w:szCs w:val="20"/>
              </w:rPr>
            </w:pPr>
            <w:del w:id="24953" w:author="Kasia" w:date="2020-12-22T14:57:00Z">
              <w:r w:rsidRPr="00721A50" w:rsidDel="006D1957">
                <w:rPr>
                  <w:rFonts w:ascii="Georgia" w:hAnsi="Georgia" w:cstheme="minorHAnsi"/>
                  <w:sz w:val="20"/>
                  <w:szCs w:val="20"/>
                </w:rPr>
                <w:delText>Oprogramowanie musi mieć możliwość kopiowania backupów oraz replikacji wirtualnych maszyn z wykorzystaniem wbudowanej akceleracji WAN.</w:delText>
              </w:r>
            </w:del>
          </w:p>
          <w:p w14:paraId="1C52E622"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54" w:author="Kasia" w:date="2020-12-22T14:57:00Z"/>
                <w:rFonts w:ascii="Georgia" w:hAnsi="Georgia" w:cstheme="minorHAnsi"/>
                <w:sz w:val="20"/>
                <w:szCs w:val="20"/>
              </w:rPr>
            </w:pPr>
            <w:del w:id="24955" w:author="Kasia" w:date="2020-12-22T14:57:00Z">
              <w:r w:rsidRPr="00721A50" w:rsidDel="006D1957">
                <w:rPr>
                  <w:rFonts w:ascii="Georgia" w:hAnsi="Georgia" w:cstheme="minorHAnsi"/>
                  <w:sz w:val="20"/>
                  <w:szCs w:val="20"/>
                </w:rPr>
                <w:delText xml:space="preserve">Oprogramowanie musi mieć możliwość replikacji włączonych wirtualnych maszyn bezpośrednio z infrastruktury VMware vSphere, pomiędzy hostami ESXi, włączająca synchroniczną replikacją ciągłą. Dodatkowo oprogramowanie musi mieć możliwość użycia plików kopii zapasowych, jako źródła replikacji. </w:delText>
              </w:r>
            </w:del>
          </w:p>
          <w:p w14:paraId="33535820"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56" w:author="Kasia" w:date="2020-12-22T14:57:00Z"/>
                <w:rFonts w:ascii="Georgia" w:hAnsi="Georgia" w:cstheme="minorHAnsi"/>
                <w:sz w:val="20"/>
                <w:szCs w:val="20"/>
              </w:rPr>
            </w:pPr>
            <w:del w:id="24957" w:author="Kasia" w:date="2020-12-22T14:57:00Z">
              <w:r w:rsidRPr="00721A50" w:rsidDel="006D1957">
                <w:rPr>
                  <w:rFonts w:ascii="Georgia" w:hAnsi="Georgia" w:cstheme="minorHAnsi"/>
                  <w:sz w:val="20"/>
                  <w:szCs w:val="20"/>
                </w:rPr>
                <w:delText>Oprogramowanie musi umożliwiać przechowywanie punktów przywracania dla replik</w:delText>
              </w:r>
            </w:del>
          </w:p>
          <w:p w14:paraId="1F68869D"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58" w:author="Kasia" w:date="2020-12-22T14:57:00Z"/>
                <w:rFonts w:ascii="Georgia" w:hAnsi="Georgia" w:cstheme="minorHAnsi"/>
                <w:sz w:val="20"/>
                <w:szCs w:val="20"/>
              </w:rPr>
            </w:pPr>
            <w:del w:id="24959" w:author="Kasia" w:date="2020-12-22T14:57:00Z">
              <w:r w:rsidRPr="00721A50" w:rsidDel="006D1957">
                <w:rPr>
                  <w:rFonts w:ascii="Georgia" w:hAnsi="Georgia" w:cstheme="minorHAnsi"/>
                  <w:sz w:val="20"/>
                  <w:szCs w:val="20"/>
                </w:rPr>
                <w:delText>Oprogramowanie musi umożliwiać wykorzystanie istniejących w infrastrukturze wirtualnych maszyn jako źródła do dalszej replikacji (replica seeding)</w:delText>
              </w:r>
            </w:del>
          </w:p>
          <w:p w14:paraId="0800F75A"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60" w:author="Kasia" w:date="2020-12-22T14:57:00Z"/>
                <w:rFonts w:ascii="Georgia" w:hAnsi="Georgia" w:cstheme="minorHAnsi"/>
                <w:sz w:val="20"/>
                <w:szCs w:val="20"/>
              </w:rPr>
            </w:pPr>
            <w:del w:id="24961" w:author="Kasia" w:date="2020-12-22T14:57:00Z">
              <w:r w:rsidRPr="00721A50" w:rsidDel="006D1957">
                <w:rPr>
                  <w:rFonts w:ascii="Georgia" w:hAnsi="Georgia" w:cstheme="minorHAnsi"/>
                  <w:sz w:val="20"/>
                  <w:szCs w:val="20"/>
                </w:rPr>
                <w:delText>Oprogramowanie musi posiadać takie same funkcjonalności replikacji dla Hyper-V</w:delText>
              </w:r>
            </w:del>
          </w:p>
          <w:p w14:paraId="281DE1A8"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62" w:author="Kasia" w:date="2020-12-22T14:57:00Z"/>
                <w:rFonts w:ascii="Georgia" w:hAnsi="Georgia" w:cstheme="minorHAnsi"/>
                <w:sz w:val="20"/>
                <w:szCs w:val="20"/>
              </w:rPr>
            </w:pPr>
            <w:del w:id="24963" w:author="Kasia" w:date="2020-12-22T14:57:00Z">
              <w:r w:rsidRPr="00721A50" w:rsidDel="006D1957">
                <w:rPr>
                  <w:rFonts w:ascii="Georgia" w:hAnsi="Georgia" w:cstheme="minorHAnsi"/>
                  <w:sz w:val="20"/>
                  <w:szCs w:val="20"/>
                </w:rPr>
                <w:delText>Oprogramowanie musi wykorzystywać wszystkie oferowane przez hypervisor tryby transportu (sieć, hot-add, LAN Free-SAN)</w:delText>
              </w:r>
            </w:del>
          </w:p>
          <w:p w14:paraId="1D66B915"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64" w:author="Kasia" w:date="2020-12-22T14:57:00Z"/>
                <w:rFonts w:ascii="Georgia" w:hAnsi="Georgia" w:cstheme="minorHAnsi"/>
                <w:sz w:val="20"/>
                <w:szCs w:val="20"/>
              </w:rPr>
            </w:pPr>
            <w:del w:id="24965" w:author="Kasia" w:date="2020-12-22T14:57:00Z">
              <w:r w:rsidRPr="00721A50" w:rsidDel="006D1957">
                <w:rPr>
                  <w:rFonts w:ascii="Georgia" w:hAnsi="Georgia" w:cstheme="minorHAnsi"/>
                  <w:sz w:val="20"/>
                  <w:szCs w:val="20"/>
                </w:rPr>
                <w:delText>Oprogramowanie musi dawać możliwość tworzenia backupów ad-hoc z konsoli jaki z klienta webowego vSphere</w:delText>
              </w:r>
            </w:del>
          </w:p>
          <w:p w14:paraId="08D7264F"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66" w:author="Kasia" w:date="2020-12-22T14:57:00Z"/>
                <w:rFonts w:ascii="Georgia" w:hAnsi="Georgia" w:cstheme="minorHAnsi"/>
                <w:sz w:val="20"/>
                <w:szCs w:val="20"/>
              </w:rPr>
            </w:pPr>
            <w:del w:id="24967" w:author="Kasia" w:date="2020-12-22T14:57:00Z">
              <w:r w:rsidRPr="00721A50" w:rsidDel="006D1957">
                <w:rPr>
                  <w:rFonts w:ascii="Georgia" w:hAnsi="Georgia" w:cstheme="minorHAnsi"/>
                  <w:sz w:val="20"/>
                  <w:szCs w:val="20"/>
                </w:rPr>
                <w:delText xml:space="preserve">Oprogramowanie musi przetwarzać wiele wirtualnych dysków jednocześnie (parallel processing) </w:delText>
              </w:r>
            </w:del>
          </w:p>
          <w:p w14:paraId="40E569B5" w14:textId="77777777" w:rsidR="00B84932" w:rsidRPr="00721A50" w:rsidDel="006D1957" w:rsidRDefault="00B84932" w:rsidP="00B564D3">
            <w:pPr>
              <w:pStyle w:val="Akapitzlist"/>
              <w:spacing w:line="240" w:lineRule="auto"/>
              <w:ind w:left="210" w:hanging="210"/>
              <w:rPr>
                <w:del w:id="24968" w:author="Kasia" w:date="2020-12-22T14:57:00Z"/>
                <w:rFonts w:ascii="Georgia" w:hAnsi="Georgia" w:cstheme="minorHAnsi"/>
                <w:sz w:val="20"/>
                <w:szCs w:val="20"/>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1529C2" w14:textId="77777777" w:rsidR="00B84932" w:rsidRPr="00721A50" w:rsidDel="006D1957" w:rsidRDefault="00B84932" w:rsidP="00B564D3">
            <w:pPr>
              <w:widowControl w:val="0"/>
              <w:spacing w:line="240" w:lineRule="auto"/>
              <w:jc w:val="center"/>
              <w:rPr>
                <w:del w:id="24969" w:author="Kasia" w:date="2020-12-22T14:57:00Z"/>
                <w:rFonts w:ascii="Georgia" w:hAnsi="Georgia" w:cstheme="minorHAnsi"/>
                <w:color w:val="000000"/>
                <w:sz w:val="20"/>
                <w:szCs w:val="20"/>
              </w:rPr>
            </w:pPr>
            <w:del w:id="24970" w:author="Kasia" w:date="2020-12-22T14:57:00Z">
              <w:r w:rsidRPr="00721A50" w:rsidDel="006D1957">
                <w:rPr>
                  <w:rFonts w:ascii="Georgia" w:hAnsi="Georgia" w:cstheme="minorHAnsi"/>
                  <w:color w:val="000000"/>
                  <w:sz w:val="20"/>
                  <w:szCs w:val="20"/>
                </w:rPr>
                <w:delText>Wymagane</w:delText>
              </w:r>
            </w:del>
          </w:p>
          <w:p w14:paraId="12EFCBA0" w14:textId="77777777" w:rsidR="00B84932" w:rsidRPr="00721A50" w:rsidDel="006D1957" w:rsidRDefault="00B84932" w:rsidP="00B564D3">
            <w:pPr>
              <w:widowControl w:val="0"/>
              <w:spacing w:line="240" w:lineRule="auto"/>
              <w:jc w:val="center"/>
              <w:rPr>
                <w:del w:id="24971" w:author="Kasia" w:date="2020-12-22T14:57:00Z"/>
                <w:rFonts w:ascii="Georgia" w:hAnsi="Georgia" w:cstheme="minorHAnsi"/>
                <w:color w:val="000000"/>
                <w:sz w:val="20"/>
                <w:szCs w:val="20"/>
              </w:rPr>
            </w:pPr>
            <w:del w:id="24972" w:author="Kasia" w:date="2020-12-22T14:57:00Z">
              <w:r w:rsidRPr="00721A50" w:rsidDel="006D1957">
                <w:rPr>
                  <w:rFonts w:ascii="Georgia" w:hAnsi="Georgia" w:cstheme="minorHAnsi"/>
                  <w:color w:val="000000"/>
                  <w:sz w:val="20"/>
                  <w:szCs w:val="20"/>
                </w:rPr>
                <w:delText>(podać opis)</w:delText>
              </w:r>
            </w:del>
          </w:p>
        </w:tc>
        <w:tc>
          <w:tcPr>
            <w:tcW w:w="1631" w:type="dxa"/>
            <w:tcBorders>
              <w:top w:val="single" w:sz="8" w:space="0" w:color="auto"/>
              <w:left w:val="nil"/>
              <w:bottom w:val="single" w:sz="8" w:space="0" w:color="auto"/>
              <w:right w:val="single" w:sz="8" w:space="0" w:color="auto"/>
            </w:tcBorders>
            <w:shd w:val="clear" w:color="auto" w:fill="auto"/>
            <w:vAlign w:val="center"/>
          </w:tcPr>
          <w:p w14:paraId="14636BEE" w14:textId="77777777" w:rsidR="00B84932" w:rsidRPr="00721A50" w:rsidDel="006D1957" w:rsidRDefault="00B84932" w:rsidP="00B564D3">
            <w:pPr>
              <w:spacing w:line="240" w:lineRule="auto"/>
              <w:jc w:val="center"/>
              <w:rPr>
                <w:del w:id="24973" w:author="Kasia" w:date="2020-12-22T14:57:00Z"/>
                <w:rFonts w:ascii="Georgia" w:hAnsi="Georgia" w:cstheme="minorHAnsi"/>
                <w:sz w:val="20"/>
                <w:szCs w:val="20"/>
              </w:rPr>
            </w:pPr>
            <w:del w:id="2497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172CFD7" w14:textId="77777777" w:rsidTr="00B564D3">
        <w:trPr>
          <w:trHeight w:val="152"/>
          <w:del w:id="2497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77ECAC5" w14:textId="77777777" w:rsidR="00B84932" w:rsidRPr="00721A50" w:rsidDel="006D1957" w:rsidRDefault="00B84932" w:rsidP="00B564D3">
            <w:pPr>
              <w:pStyle w:val="Akapitzlist"/>
              <w:numPr>
                <w:ilvl w:val="0"/>
                <w:numId w:val="58"/>
              </w:numPr>
              <w:suppressAutoHyphens w:val="0"/>
              <w:spacing w:line="240" w:lineRule="auto"/>
              <w:contextualSpacing/>
              <w:jc w:val="center"/>
              <w:textAlignment w:val="auto"/>
              <w:rPr>
                <w:del w:id="24976"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35D8C9" w14:textId="77777777" w:rsidR="00B84932" w:rsidRPr="00721A50" w:rsidDel="006D1957" w:rsidRDefault="00B84932" w:rsidP="00B564D3">
            <w:pPr>
              <w:spacing w:line="240" w:lineRule="auto"/>
              <w:jc w:val="center"/>
              <w:rPr>
                <w:del w:id="24977" w:author="Kasia" w:date="2020-12-22T14:57:00Z"/>
                <w:rFonts w:ascii="Georgia" w:hAnsi="Georgia" w:cstheme="minorHAnsi"/>
                <w:b/>
                <w:sz w:val="20"/>
                <w:szCs w:val="20"/>
              </w:rPr>
            </w:pPr>
            <w:del w:id="24978" w:author="Kasia" w:date="2020-12-22T14:57:00Z">
              <w:r w:rsidRPr="00721A50" w:rsidDel="006D1957">
                <w:rPr>
                  <w:rFonts w:ascii="Georgia" w:hAnsi="Georgia" w:cstheme="minorHAnsi"/>
                  <w:b/>
                  <w:sz w:val="20"/>
                  <w:szCs w:val="20"/>
                </w:rPr>
                <w:delText>W zakresie RTO</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CA5C1A"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79" w:author="Kasia" w:date="2020-12-22T14:57:00Z"/>
                <w:rFonts w:ascii="Georgia" w:hAnsi="Georgia" w:cstheme="minorHAnsi"/>
                <w:sz w:val="20"/>
                <w:szCs w:val="20"/>
              </w:rPr>
            </w:pPr>
            <w:del w:id="24980" w:author="Kasia" w:date="2020-12-22T14:57:00Z">
              <w:r w:rsidRPr="00721A50" w:rsidDel="006D1957">
                <w:rPr>
                  <w:rFonts w:ascii="Georgia" w:hAnsi="Georgia" w:cstheme="minorHAnsi"/>
                  <w:sz w:val="20"/>
                  <w:szCs w:val="20"/>
                </w:rPr>
                <w:delText>Oprogramowanie musi umożliwiać uruchomienie wielu maszyn wirtualnych bezpośrednio ze zdeduplikowanego i skompresowanego pliku backupu, z dowolnego punktu przywracania, bez potrzeby kopiowania jej na storage produkcyjny. Funkcjonalność musi być oferowana niezależnie od rodzaju storage’u użytego do przechowywania kopii zapasowych. Dla środowiska vSphere powinien być wykorzystany wbudowany w oprogramowanie serwer NFS. Dla Hyper-V powinna być zapewniona taka sama funkcjonalność realizowana wewnętrznymi mechanizmami oprogramowania</w:delText>
              </w:r>
            </w:del>
          </w:p>
          <w:p w14:paraId="203C3D6B"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81" w:author="Kasia" w:date="2020-12-22T14:57:00Z"/>
                <w:rFonts w:ascii="Georgia" w:hAnsi="Georgia" w:cstheme="minorHAnsi"/>
                <w:sz w:val="20"/>
                <w:szCs w:val="20"/>
              </w:rPr>
            </w:pPr>
            <w:del w:id="24982" w:author="Kasia" w:date="2020-12-22T14:57:00Z">
              <w:r w:rsidRPr="00721A50" w:rsidDel="006D1957">
                <w:rPr>
                  <w:rFonts w:ascii="Georgia" w:hAnsi="Georgia" w:cstheme="minorHAnsi"/>
                  <w:sz w:val="20"/>
                  <w:szCs w:val="20"/>
                </w:rPr>
                <w:delText>Oprogramowanie musi pozwalać na migrację on-line tak uruchomionych maszyn na storage produkcyjny. Migracja powinna odbywać się mechanizmami wbudowanymi w hypervisor. Jeżeli licencja na hypervisor nie posiada takich funkcjonalności – oprogramowanie musi realizować taką migrację swoimi mechanizmami</w:delText>
              </w:r>
            </w:del>
          </w:p>
          <w:p w14:paraId="420D01E5"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83" w:author="Kasia" w:date="2020-12-22T14:57:00Z"/>
                <w:rFonts w:ascii="Georgia" w:hAnsi="Georgia" w:cstheme="minorHAnsi"/>
                <w:sz w:val="20"/>
                <w:szCs w:val="20"/>
              </w:rPr>
            </w:pPr>
            <w:del w:id="24984" w:author="Kasia" w:date="2020-12-22T14:57:00Z">
              <w:r w:rsidRPr="00721A50" w:rsidDel="006D1957">
                <w:rPr>
                  <w:rFonts w:ascii="Georgia" w:hAnsi="Georgia" w:cstheme="minorHAnsi"/>
                  <w:sz w:val="20"/>
                  <w:szCs w:val="20"/>
                </w:rPr>
                <w:delText>Oprogramowanie musi umożliwiać pełne odtworzenie wirtualnej maszyny, plików konfiguracji dysków</w:delText>
              </w:r>
            </w:del>
          </w:p>
          <w:p w14:paraId="080E87BC"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85" w:author="Kasia" w:date="2020-12-22T14:57:00Z"/>
                <w:rFonts w:ascii="Georgia" w:hAnsi="Georgia" w:cstheme="minorHAnsi"/>
                <w:sz w:val="20"/>
                <w:szCs w:val="20"/>
              </w:rPr>
            </w:pPr>
            <w:del w:id="24986" w:author="Kasia" w:date="2020-12-22T14:57:00Z">
              <w:r w:rsidRPr="00721A50" w:rsidDel="006D1957">
                <w:rPr>
                  <w:rFonts w:ascii="Georgia" w:hAnsi="Georgia" w:cstheme="minorHAnsi"/>
                  <w:sz w:val="20"/>
                  <w:szCs w:val="20"/>
                </w:rPr>
                <w:delText>Oprogramowanie musi umożliwiać pełne odtworzenie wirtualnej maszyny bezpośrednio do Microsoft Azure, Microsoft Azure Stack oraz Amazon EC2.</w:delText>
              </w:r>
            </w:del>
          </w:p>
          <w:p w14:paraId="3079ED19"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87" w:author="Kasia" w:date="2020-12-22T14:57:00Z"/>
                <w:rFonts w:ascii="Georgia" w:hAnsi="Georgia" w:cstheme="minorHAnsi"/>
                <w:sz w:val="20"/>
                <w:szCs w:val="20"/>
              </w:rPr>
            </w:pPr>
            <w:del w:id="24988" w:author="Kasia" w:date="2020-12-22T14:57:00Z">
              <w:r w:rsidRPr="00721A50" w:rsidDel="006D1957">
                <w:rPr>
                  <w:rFonts w:ascii="Georgia" w:hAnsi="Georgia" w:cstheme="minorHAnsi"/>
                  <w:sz w:val="20"/>
                  <w:szCs w:val="20"/>
                </w:rPr>
                <w:delText>Oprogramowanie musi umożliwić odtworzenie plików na maszynę operatora, lub na serwer produkcyjny bez potrzeby użycia agenta instalowanego wewnątrz wirtualnej maszyny. Funkcjonalność ta nie powinna być ograniczona wielkością i liczbą przywracanych plików</w:delText>
              </w:r>
            </w:del>
          </w:p>
          <w:p w14:paraId="50899B97"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89" w:author="Kasia" w:date="2020-12-22T14:57:00Z"/>
                <w:rFonts w:ascii="Georgia" w:hAnsi="Georgia" w:cstheme="minorHAnsi"/>
                <w:sz w:val="20"/>
                <w:szCs w:val="20"/>
              </w:rPr>
            </w:pPr>
            <w:del w:id="24990" w:author="Kasia" w:date="2020-12-22T14:57:00Z">
              <w:r w:rsidRPr="00721A50" w:rsidDel="006D1957">
                <w:rPr>
                  <w:rFonts w:ascii="Georgia" w:hAnsi="Georgia" w:cstheme="minorHAnsi"/>
                  <w:sz w:val="20"/>
                  <w:szCs w:val="20"/>
                </w:rPr>
                <w:delText>Oprogramowanie musi mieć możliwość odtworzenia plików bezpośrednio do maszyny wirtualnej poprzez sieć, przy pomocy VIX API dla platformy VMware i PowerShell Direct dla platformy Hyper-V.</w:delText>
              </w:r>
            </w:del>
          </w:p>
          <w:p w14:paraId="4A22E2F2"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4991" w:author="Kasia" w:date="2020-12-22T14:57:00Z"/>
                <w:rFonts w:ascii="Georgia" w:hAnsi="Georgia" w:cstheme="minorHAnsi"/>
                <w:sz w:val="20"/>
                <w:szCs w:val="20"/>
              </w:rPr>
            </w:pPr>
            <w:del w:id="24992" w:author="Kasia" w:date="2020-12-22T14:57:00Z">
              <w:r w:rsidRPr="00721A50" w:rsidDel="006D1957">
                <w:rPr>
                  <w:rFonts w:ascii="Georgia" w:hAnsi="Georgia" w:cstheme="minorHAnsi"/>
                  <w:sz w:val="20"/>
                  <w:szCs w:val="20"/>
                </w:rPr>
                <w:delText>Oprogramowanie musi wspierać odtwarzanie plików z następujących systemów plików:</w:delText>
              </w:r>
            </w:del>
          </w:p>
          <w:p w14:paraId="376937C1"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4993" w:author="Kasia" w:date="2020-12-22T14:57:00Z"/>
                <w:rFonts w:ascii="Georgia" w:eastAsiaTheme="minorHAnsi" w:hAnsi="Georgia" w:cstheme="minorHAnsi"/>
                <w:sz w:val="20"/>
                <w:szCs w:val="20"/>
              </w:rPr>
            </w:pPr>
            <w:del w:id="24994" w:author="Kasia" w:date="2020-12-22T14:57:00Z">
              <w:r w:rsidRPr="00721A50" w:rsidDel="006D1957">
                <w:rPr>
                  <w:rFonts w:ascii="Georgia" w:eastAsiaTheme="minorHAnsi" w:hAnsi="Georgia" w:cstheme="minorHAnsi"/>
                  <w:sz w:val="20"/>
                  <w:szCs w:val="20"/>
                </w:rPr>
                <w:delText xml:space="preserve">Linux </w:delText>
              </w:r>
            </w:del>
          </w:p>
          <w:p w14:paraId="5A8CB8C9" w14:textId="77777777" w:rsidR="00B84932" w:rsidRPr="006D1957" w:rsidDel="006D1957" w:rsidRDefault="002C00AA" w:rsidP="00B564D3">
            <w:pPr>
              <w:pStyle w:val="NormalnyWeb"/>
              <w:widowControl/>
              <w:numPr>
                <w:ilvl w:val="0"/>
                <w:numId w:val="62"/>
              </w:numPr>
              <w:suppressAutoHyphens w:val="0"/>
              <w:spacing w:before="0" w:after="0" w:line="240" w:lineRule="auto"/>
              <w:textAlignment w:val="auto"/>
              <w:rPr>
                <w:del w:id="24995" w:author="Kasia" w:date="2020-12-22T14:57:00Z"/>
                <w:rFonts w:ascii="Georgia" w:eastAsiaTheme="minorHAnsi" w:hAnsi="Georgia" w:cstheme="minorHAnsi"/>
                <w:sz w:val="20"/>
                <w:szCs w:val="20"/>
              </w:rPr>
            </w:pPr>
            <w:del w:id="24996" w:author="Kasia" w:date="2020-12-22T14:57:00Z">
              <w:r>
                <w:rPr>
                  <w:rFonts w:ascii="Georgia" w:hAnsi="Georgia" w:cstheme="minorHAnsi"/>
                  <w:sz w:val="20"/>
                  <w:szCs w:val="20"/>
                </w:rPr>
                <w:delText>ext2, ext3, ext4, ReiserFS, JFS, XFS, Btrfs</w:delText>
              </w:r>
            </w:del>
          </w:p>
          <w:p w14:paraId="6399D068"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4997" w:author="Kasia" w:date="2020-12-22T14:57:00Z"/>
                <w:rFonts w:ascii="Georgia" w:eastAsiaTheme="minorHAnsi" w:hAnsi="Georgia" w:cstheme="minorHAnsi"/>
                <w:sz w:val="20"/>
                <w:szCs w:val="20"/>
              </w:rPr>
            </w:pPr>
            <w:del w:id="24998" w:author="Kasia" w:date="2020-12-22T14:57:00Z">
              <w:r w:rsidRPr="00721A50" w:rsidDel="006D1957">
                <w:rPr>
                  <w:rFonts w:ascii="Georgia" w:eastAsiaTheme="minorHAnsi" w:hAnsi="Georgia" w:cstheme="minorHAnsi"/>
                  <w:sz w:val="20"/>
                  <w:szCs w:val="20"/>
                </w:rPr>
                <w:delText xml:space="preserve">BSD </w:delText>
              </w:r>
            </w:del>
          </w:p>
          <w:p w14:paraId="1EDD1A5F"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4999" w:author="Kasia" w:date="2020-12-22T14:57:00Z"/>
                <w:rFonts w:ascii="Georgia" w:eastAsiaTheme="minorHAnsi" w:hAnsi="Georgia" w:cstheme="minorHAnsi"/>
                <w:sz w:val="20"/>
                <w:szCs w:val="20"/>
              </w:rPr>
            </w:pPr>
            <w:del w:id="25000" w:author="Kasia" w:date="2020-12-22T14:57:00Z">
              <w:r w:rsidRPr="00721A50" w:rsidDel="006D1957">
                <w:rPr>
                  <w:rFonts w:ascii="Georgia" w:eastAsiaTheme="minorHAnsi" w:hAnsi="Georgia" w:cstheme="minorHAnsi"/>
                  <w:sz w:val="20"/>
                  <w:szCs w:val="20"/>
                </w:rPr>
                <w:delText xml:space="preserve">UFS, UFS2 </w:delText>
              </w:r>
            </w:del>
          </w:p>
          <w:p w14:paraId="23497A44"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01" w:author="Kasia" w:date="2020-12-22T14:57:00Z"/>
                <w:rFonts w:ascii="Georgia" w:eastAsiaTheme="minorHAnsi" w:hAnsi="Georgia" w:cstheme="minorHAnsi"/>
                <w:sz w:val="20"/>
                <w:szCs w:val="20"/>
              </w:rPr>
            </w:pPr>
            <w:del w:id="25002" w:author="Kasia" w:date="2020-12-22T14:57:00Z">
              <w:r w:rsidRPr="00721A50" w:rsidDel="006D1957">
                <w:rPr>
                  <w:rFonts w:ascii="Georgia" w:eastAsiaTheme="minorHAnsi" w:hAnsi="Georgia" w:cstheme="minorHAnsi"/>
                  <w:sz w:val="20"/>
                  <w:szCs w:val="20"/>
                </w:rPr>
                <w:delText xml:space="preserve">Solaris </w:delText>
              </w:r>
            </w:del>
          </w:p>
          <w:p w14:paraId="54E44EAE"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03" w:author="Kasia" w:date="2020-12-22T14:57:00Z"/>
                <w:rFonts w:ascii="Georgia" w:eastAsiaTheme="minorHAnsi" w:hAnsi="Georgia" w:cstheme="minorHAnsi"/>
                <w:sz w:val="20"/>
                <w:szCs w:val="20"/>
              </w:rPr>
            </w:pPr>
            <w:del w:id="25004" w:author="Kasia" w:date="2020-12-22T14:57:00Z">
              <w:r w:rsidRPr="00721A50" w:rsidDel="006D1957">
                <w:rPr>
                  <w:rFonts w:ascii="Georgia" w:eastAsiaTheme="minorHAnsi" w:hAnsi="Georgia" w:cstheme="minorHAnsi"/>
                  <w:sz w:val="20"/>
                  <w:szCs w:val="20"/>
                </w:rPr>
                <w:delText xml:space="preserve">ZFS, UFS </w:delText>
              </w:r>
            </w:del>
          </w:p>
          <w:p w14:paraId="55AB4A18"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05" w:author="Kasia" w:date="2020-12-22T14:57:00Z"/>
                <w:rFonts w:ascii="Georgia" w:eastAsiaTheme="minorHAnsi" w:hAnsi="Georgia" w:cstheme="minorHAnsi"/>
                <w:sz w:val="20"/>
                <w:szCs w:val="20"/>
              </w:rPr>
            </w:pPr>
            <w:del w:id="25006" w:author="Kasia" w:date="2020-12-22T14:57:00Z">
              <w:r w:rsidRPr="00721A50" w:rsidDel="006D1957">
                <w:rPr>
                  <w:rFonts w:ascii="Georgia" w:eastAsiaTheme="minorHAnsi" w:hAnsi="Georgia" w:cstheme="minorHAnsi"/>
                  <w:sz w:val="20"/>
                  <w:szCs w:val="20"/>
                </w:rPr>
                <w:delText xml:space="preserve">Mac </w:delText>
              </w:r>
            </w:del>
          </w:p>
          <w:p w14:paraId="27464F3D"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07" w:author="Kasia" w:date="2020-12-22T14:57:00Z"/>
                <w:rFonts w:ascii="Georgia" w:eastAsiaTheme="minorHAnsi" w:hAnsi="Georgia" w:cstheme="minorHAnsi"/>
                <w:sz w:val="20"/>
                <w:szCs w:val="20"/>
              </w:rPr>
            </w:pPr>
            <w:del w:id="25008" w:author="Kasia" w:date="2020-12-22T14:57:00Z">
              <w:r w:rsidRPr="00721A50" w:rsidDel="006D1957">
                <w:rPr>
                  <w:rFonts w:ascii="Georgia" w:eastAsiaTheme="minorHAnsi" w:hAnsi="Georgia" w:cstheme="minorHAnsi"/>
                  <w:sz w:val="20"/>
                  <w:szCs w:val="20"/>
                </w:rPr>
                <w:delText xml:space="preserve">HFS, HFS+ </w:delText>
              </w:r>
            </w:del>
          </w:p>
          <w:p w14:paraId="4F5AACCD"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09" w:author="Kasia" w:date="2020-12-22T14:57:00Z"/>
                <w:rFonts w:ascii="Georgia" w:eastAsiaTheme="minorHAnsi" w:hAnsi="Georgia" w:cstheme="minorHAnsi"/>
                <w:sz w:val="20"/>
                <w:szCs w:val="20"/>
              </w:rPr>
            </w:pPr>
            <w:del w:id="25010" w:author="Kasia" w:date="2020-12-22T14:57:00Z">
              <w:r w:rsidRPr="00721A50" w:rsidDel="006D1957">
                <w:rPr>
                  <w:rFonts w:ascii="Georgia" w:eastAsiaTheme="minorHAnsi" w:hAnsi="Georgia" w:cstheme="minorHAnsi"/>
                  <w:sz w:val="20"/>
                  <w:szCs w:val="20"/>
                </w:rPr>
                <w:delText xml:space="preserve">Windows </w:delText>
              </w:r>
            </w:del>
          </w:p>
          <w:p w14:paraId="64A425EA"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11" w:author="Kasia" w:date="2020-12-22T14:57:00Z"/>
                <w:rFonts w:ascii="Georgia" w:eastAsiaTheme="minorHAnsi" w:hAnsi="Georgia" w:cstheme="minorHAnsi"/>
                <w:sz w:val="20"/>
                <w:szCs w:val="20"/>
              </w:rPr>
            </w:pPr>
            <w:del w:id="25012" w:author="Kasia" w:date="2020-12-22T14:57:00Z">
              <w:r w:rsidRPr="00721A50" w:rsidDel="006D1957">
                <w:rPr>
                  <w:rFonts w:ascii="Georgia" w:eastAsiaTheme="minorHAnsi" w:hAnsi="Georgia" w:cstheme="minorHAnsi"/>
                  <w:sz w:val="20"/>
                  <w:szCs w:val="20"/>
                </w:rPr>
                <w:delText>NTFS, FAT, FAT32, ReFS</w:delText>
              </w:r>
            </w:del>
          </w:p>
          <w:p w14:paraId="084F5C00"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13" w:author="Kasia" w:date="2020-12-22T14:57:00Z"/>
                <w:rFonts w:ascii="Georgia" w:eastAsiaTheme="minorHAnsi" w:hAnsi="Georgia" w:cstheme="minorHAnsi"/>
                <w:sz w:val="20"/>
                <w:szCs w:val="20"/>
              </w:rPr>
            </w:pPr>
            <w:del w:id="25014" w:author="Kasia" w:date="2020-12-22T14:57:00Z">
              <w:r w:rsidRPr="00721A50" w:rsidDel="006D1957">
                <w:rPr>
                  <w:rFonts w:ascii="Georgia" w:eastAsiaTheme="minorHAnsi" w:hAnsi="Georgia" w:cstheme="minorHAnsi"/>
                  <w:sz w:val="20"/>
                  <w:szCs w:val="20"/>
                </w:rPr>
                <w:delText xml:space="preserve">Novell OES </w:delText>
              </w:r>
            </w:del>
          </w:p>
          <w:p w14:paraId="6789253E" w14:textId="77777777" w:rsidR="00B84932" w:rsidRPr="00721A50" w:rsidDel="006D1957" w:rsidRDefault="00B84932" w:rsidP="00B564D3">
            <w:pPr>
              <w:pStyle w:val="NormalnyWeb"/>
              <w:widowControl/>
              <w:numPr>
                <w:ilvl w:val="0"/>
                <w:numId w:val="62"/>
              </w:numPr>
              <w:suppressAutoHyphens w:val="0"/>
              <w:spacing w:before="0" w:after="0" w:line="240" w:lineRule="auto"/>
              <w:textAlignment w:val="auto"/>
              <w:rPr>
                <w:del w:id="25015" w:author="Kasia" w:date="2020-12-22T14:57:00Z"/>
                <w:rFonts w:ascii="Georgia" w:eastAsiaTheme="minorHAnsi" w:hAnsi="Georgia" w:cstheme="minorHAnsi"/>
                <w:sz w:val="20"/>
                <w:szCs w:val="20"/>
              </w:rPr>
            </w:pPr>
            <w:del w:id="25016" w:author="Kasia" w:date="2020-12-22T14:57:00Z">
              <w:r w:rsidRPr="00721A50" w:rsidDel="006D1957">
                <w:rPr>
                  <w:rFonts w:ascii="Georgia" w:eastAsiaTheme="minorHAnsi" w:hAnsi="Georgia" w:cstheme="minorHAnsi"/>
                  <w:sz w:val="20"/>
                  <w:szCs w:val="20"/>
                </w:rPr>
                <w:delText xml:space="preserve">NSS </w:delText>
              </w:r>
            </w:del>
          </w:p>
          <w:p w14:paraId="1366B309"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17" w:author="Kasia" w:date="2020-12-22T14:57:00Z"/>
                <w:rFonts w:ascii="Georgia" w:hAnsi="Georgia" w:cstheme="minorHAnsi"/>
                <w:sz w:val="20"/>
                <w:szCs w:val="20"/>
              </w:rPr>
            </w:pPr>
            <w:del w:id="25018" w:author="Kasia" w:date="2020-12-22T14:57:00Z">
              <w:r w:rsidRPr="00721A50" w:rsidDel="006D1957">
                <w:rPr>
                  <w:rFonts w:ascii="Georgia" w:hAnsi="Georgia" w:cstheme="minorHAnsi"/>
                  <w:sz w:val="20"/>
                  <w:szCs w:val="20"/>
                </w:rPr>
                <w:delText>Oprogramowanie musi wspierać przywracanie plików z partycji Linux LVM oraz Windows Storage Spaces.</w:delText>
              </w:r>
            </w:del>
          </w:p>
          <w:p w14:paraId="65EF2F3E"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19" w:author="Kasia" w:date="2020-12-22T14:57:00Z"/>
                <w:rFonts w:ascii="Georgia" w:hAnsi="Georgia" w:cstheme="minorHAnsi"/>
                <w:sz w:val="20"/>
                <w:szCs w:val="20"/>
              </w:rPr>
            </w:pPr>
            <w:del w:id="25020" w:author="Kasia" w:date="2020-12-22T14:57:00Z">
              <w:r w:rsidRPr="00721A50" w:rsidDel="006D1957">
                <w:rPr>
                  <w:rFonts w:ascii="Georgia" w:hAnsi="Georgia" w:cstheme="minorHAnsi"/>
                  <w:sz w:val="20"/>
                  <w:szCs w:val="20"/>
                </w:rPr>
                <w:delText>Oprogramowanie musi umożliwiać szybkie granularne odtwarzanie obiektów aplikacji bez użycia jakiegokolwiek agenta zainstalowanego wewnątrz maszyny wirtualnej.</w:delText>
              </w:r>
            </w:del>
          </w:p>
          <w:p w14:paraId="23F44899"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21" w:author="Kasia" w:date="2020-12-22T14:57:00Z"/>
                <w:rFonts w:ascii="Georgia" w:hAnsi="Georgia" w:cstheme="minorHAnsi"/>
                <w:sz w:val="20"/>
                <w:szCs w:val="20"/>
              </w:rPr>
            </w:pPr>
            <w:del w:id="25022" w:author="Kasia" w:date="2020-12-22T14:57:00Z">
              <w:r w:rsidRPr="00721A50" w:rsidDel="006D1957">
                <w:rPr>
                  <w:rFonts w:ascii="Georgia" w:hAnsi="Georgia" w:cstheme="minorHAnsi"/>
                  <w:sz w:val="20"/>
                  <w:szCs w:val="20"/>
                </w:rPr>
                <w:delText>Oprogramowanie musi wspierać granularne odtwarzanie dowolnych obiektów i dowolnych atrybutów Active Directory włączając hasło, obiekty Group Policy, partycja konfiguracji AD, rekordy DNS zintegrowane z AD, Microsoft System Objects, certyfikaty CA oraz elementy AD Sites.</w:delText>
              </w:r>
            </w:del>
          </w:p>
          <w:p w14:paraId="6D91DEB6"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23" w:author="Kasia" w:date="2020-12-22T14:57:00Z"/>
                <w:rFonts w:ascii="Georgia" w:hAnsi="Georgia" w:cstheme="minorHAnsi"/>
                <w:sz w:val="20"/>
                <w:szCs w:val="20"/>
              </w:rPr>
            </w:pPr>
            <w:del w:id="25024" w:author="Kasia" w:date="2020-12-22T14:57:00Z">
              <w:r w:rsidRPr="00721A50" w:rsidDel="006D1957">
                <w:rPr>
                  <w:rFonts w:ascii="Georgia" w:hAnsi="Georgia" w:cstheme="minorHAnsi"/>
                  <w:sz w:val="20"/>
                  <w:szCs w:val="20"/>
                </w:rPr>
                <w:delText xml:space="preserve">Oprogramowanie musi wspierać granularne odtwarzanie Microsoft Exchange 2010 i nowszych (dowolny obiekt w tym obiekty w folderze "Permanently Deleted Objects"), </w:delText>
              </w:r>
            </w:del>
          </w:p>
          <w:p w14:paraId="1019D0C0"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25" w:author="Kasia" w:date="2020-12-22T14:57:00Z"/>
                <w:rFonts w:ascii="Georgia" w:hAnsi="Georgia" w:cstheme="minorHAnsi"/>
                <w:sz w:val="20"/>
                <w:szCs w:val="20"/>
              </w:rPr>
            </w:pPr>
            <w:del w:id="25026" w:author="Kasia" w:date="2020-12-22T14:57:00Z">
              <w:r w:rsidRPr="00721A50" w:rsidDel="006D1957">
                <w:rPr>
                  <w:rFonts w:ascii="Georgia" w:hAnsi="Georgia" w:cstheme="minorHAnsi"/>
                  <w:sz w:val="20"/>
                  <w:szCs w:val="20"/>
                </w:rPr>
                <w:delText>Oprogramowanie musi wspierać granularne odtwarzanie Microsoft SQL 2005 i nowsze włączając bazy danych z opcją odtwarzania point-in-time, tabele, schemat</w:delText>
              </w:r>
            </w:del>
          </w:p>
          <w:p w14:paraId="496A0721"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27" w:author="Kasia" w:date="2020-12-22T14:57:00Z"/>
                <w:rFonts w:ascii="Georgia" w:hAnsi="Georgia" w:cstheme="minorHAnsi"/>
                <w:sz w:val="20"/>
                <w:szCs w:val="20"/>
              </w:rPr>
            </w:pPr>
            <w:del w:id="25028" w:author="Kasia" w:date="2020-12-22T14:57:00Z">
              <w:r w:rsidRPr="00721A50" w:rsidDel="006D1957">
                <w:rPr>
                  <w:rFonts w:ascii="Georgia" w:hAnsi="Georgia" w:cstheme="minorHAnsi"/>
                  <w:sz w:val="20"/>
                  <w:szCs w:val="20"/>
                </w:rPr>
                <w:delText>Oprogramowanie musi wspierać granularne odtwarzanie Microsoft Sharepoint 2010 i nowsze. Opcja odtworzenia elementów, witryn, uprawnień.</w:delText>
              </w:r>
            </w:del>
          </w:p>
          <w:p w14:paraId="03A04B5E"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29" w:author="Kasia" w:date="2020-12-22T14:57:00Z"/>
                <w:rFonts w:ascii="Georgia" w:hAnsi="Georgia" w:cstheme="minorHAnsi"/>
                <w:sz w:val="20"/>
                <w:szCs w:val="20"/>
              </w:rPr>
            </w:pPr>
            <w:del w:id="25030" w:author="Kasia" w:date="2020-12-22T14:57:00Z">
              <w:r w:rsidRPr="00721A50" w:rsidDel="006D1957">
                <w:rPr>
                  <w:rFonts w:ascii="Georgia" w:hAnsi="Georgia" w:cstheme="minorHAnsi"/>
                  <w:sz w:val="20"/>
                  <w:szCs w:val="20"/>
                </w:rPr>
                <w:delText>Oprogramowanie musi wspierać granularne odtwarzanie baz danych Oracle z opcją odtwarzanie point-in-time wraz z włączonym Oracle DataGuard. Funkcjonalność ta musi być dostępna dla baz uruchomionych w środowiskach Windows oraz Linux.</w:delText>
              </w:r>
            </w:del>
          </w:p>
          <w:p w14:paraId="3778087A"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31" w:author="Kasia" w:date="2020-12-22T14:57:00Z"/>
                <w:rFonts w:ascii="Georgia" w:hAnsi="Georgia" w:cstheme="minorHAnsi"/>
                <w:sz w:val="20"/>
                <w:szCs w:val="20"/>
              </w:rPr>
            </w:pPr>
            <w:del w:id="25032" w:author="Kasia" w:date="2020-12-22T14:57:00Z">
              <w:r w:rsidRPr="00721A50" w:rsidDel="006D1957">
                <w:rPr>
                  <w:rFonts w:ascii="Georgia" w:hAnsi="Georgia" w:cstheme="minorHAnsi"/>
                  <w:sz w:val="20"/>
                  <w:szCs w:val="20"/>
                </w:rPr>
                <w:delText>Funkcjonalność ta nie może wymagać pełnego odtworzenia wirtualnej maszyny ani jej uruchomienia.</w:delText>
              </w:r>
            </w:del>
          </w:p>
          <w:p w14:paraId="12E9F40F"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33" w:author="Kasia" w:date="2020-12-22T14:57:00Z"/>
                <w:rFonts w:ascii="Georgia" w:hAnsi="Georgia" w:cstheme="minorHAnsi"/>
                <w:sz w:val="20"/>
                <w:szCs w:val="20"/>
              </w:rPr>
            </w:pPr>
            <w:del w:id="25034" w:author="Kasia" w:date="2020-12-22T14:57:00Z">
              <w:r w:rsidRPr="00721A50" w:rsidDel="006D1957">
                <w:rPr>
                  <w:rFonts w:ascii="Georgia" w:hAnsi="Georgia" w:cstheme="minorHAnsi"/>
                  <w:sz w:val="20"/>
                  <w:szCs w:val="20"/>
                </w:rPr>
                <w:delText>Oprogramowanie musi posiadać natywną integrację dla backupów wykonywanych poprzez Oracle RMAN</w:delText>
              </w:r>
            </w:del>
          </w:p>
          <w:p w14:paraId="34449EB8"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35" w:author="Kasia" w:date="2020-12-22T14:57:00Z"/>
                <w:rFonts w:ascii="Georgia" w:hAnsi="Georgia" w:cstheme="minorHAnsi"/>
                <w:sz w:val="20"/>
                <w:szCs w:val="20"/>
              </w:rPr>
            </w:pPr>
            <w:del w:id="25036" w:author="Kasia" w:date="2020-12-22T14:57:00Z">
              <w:r w:rsidRPr="00721A50" w:rsidDel="006D1957">
                <w:rPr>
                  <w:rFonts w:ascii="Georgia" w:hAnsi="Georgia" w:cstheme="minorHAnsi"/>
                  <w:sz w:val="20"/>
                  <w:szCs w:val="20"/>
                </w:rPr>
                <w:delText>Oprogramowanie musi posiadać natywną integrację dla backupów wykonywanych poprzez SAP HANA</w:delText>
              </w:r>
            </w:del>
          </w:p>
          <w:p w14:paraId="4789C652"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37" w:author="Kasia" w:date="2020-12-22T14:57:00Z"/>
                <w:rFonts w:ascii="Georgia" w:hAnsi="Georgia" w:cstheme="minorHAnsi"/>
                <w:sz w:val="20"/>
                <w:szCs w:val="20"/>
              </w:rPr>
            </w:pPr>
            <w:del w:id="25038" w:author="Kasia" w:date="2020-12-22T14:57:00Z">
              <w:r w:rsidRPr="00721A50" w:rsidDel="006D1957">
                <w:rPr>
                  <w:rFonts w:ascii="Georgia" w:hAnsi="Georgia" w:cstheme="minorHAnsi"/>
                  <w:sz w:val="20"/>
                  <w:szCs w:val="20"/>
                </w:rPr>
                <w:delText>Oprogramowanie musi indeksować pliki Windows i Linux w celu szybkiego wyszukiwania plików w plikach backupowych.</w:delText>
              </w:r>
            </w:del>
          </w:p>
          <w:p w14:paraId="0B8A0A97"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39" w:author="Kasia" w:date="2020-12-22T14:57:00Z"/>
                <w:rFonts w:ascii="Georgia" w:hAnsi="Georgia" w:cstheme="minorHAnsi"/>
                <w:sz w:val="20"/>
                <w:szCs w:val="20"/>
              </w:rPr>
            </w:pPr>
            <w:del w:id="25040" w:author="Kasia" w:date="2020-12-22T14:57:00Z">
              <w:r w:rsidRPr="00721A50" w:rsidDel="006D1957">
                <w:rPr>
                  <w:rFonts w:ascii="Georgia" w:hAnsi="Georgia" w:cstheme="minorHAnsi"/>
                  <w:sz w:val="20"/>
                  <w:szCs w:val="20"/>
                </w:rPr>
                <w:delText xml:space="preserve">Oprogramowanie musi używać mechanizmów VSS wbudowanych w system operacyjny Microsoft Windows </w:delText>
              </w:r>
            </w:del>
          </w:p>
          <w:p w14:paraId="49C4EB51"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41" w:author="Kasia" w:date="2020-12-22T14:57:00Z"/>
                <w:rFonts w:ascii="Georgia" w:hAnsi="Georgia" w:cstheme="minorHAnsi"/>
                <w:sz w:val="20"/>
                <w:szCs w:val="20"/>
              </w:rPr>
            </w:pPr>
            <w:del w:id="25042" w:author="Kasia" w:date="2020-12-22T14:57:00Z">
              <w:r w:rsidRPr="00721A50" w:rsidDel="006D1957">
                <w:rPr>
                  <w:rFonts w:ascii="Georgia" w:hAnsi="Georgia" w:cstheme="minorHAnsi"/>
                  <w:sz w:val="20"/>
                  <w:szCs w:val="20"/>
                </w:rPr>
                <w:delText>Oprogramowanie musi pozwalać na odtworzenie maszyn wirtualnych z macierzowych snapshotów ze wspieranych macierzy.</w:delText>
              </w:r>
            </w:del>
          </w:p>
          <w:p w14:paraId="22845F90" w14:textId="77777777" w:rsidR="00B84932" w:rsidRPr="00721A50" w:rsidDel="008D6F30" w:rsidRDefault="00B84932" w:rsidP="00B564D3">
            <w:pPr>
              <w:pStyle w:val="Akapitzlist"/>
              <w:numPr>
                <w:ilvl w:val="0"/>
                <w:numId w:val="59"/>
              </w:numPr>
              <w:suppressAutoHyphens w:val="0"/>
              <w:spacing w:line="240" w:lineRule="auto"/>
              <w:ind w:left="210" w:hanging="210"/>
              <w:contextualSpacing/>
              <w:textAlignment w:val="auto"/>
              <w:rPr>
                <w:del w:id="25043" w:author="Kasia" w:date="2020-11-17T08:26:00Z"/>
                <w:rFonts w:ascii="Georgia" w:hAnsi="Georgia" w:cstheme="minorHAnsi"/>
                <w:sz w:val="20"/>
                <w:szCs w:val="20"/>
              </w:rPr>
            </w:pPr>
            <w:del w:id="25044" w:author="Kasia" w:date="2020-12-22T14:57:00Z">
              <w:r w:rsidRPr="00721A50" w:rsidDel="006D1957">
                <w:rPr>
                  <w:rFonts w:ascii="Georgia" w:hAnsi="Georgia" w:cstheme="minorHAnsi"/>
                  <w:sz w:val="20"/>
                  <w:szCs w:val="20"/>
                </w:rPr>
                <w:delText>Oprogramowanie musi wspierać także specyficzne metody odtwarzania w tym "reverse CBT" oraz odtwarzanie z wykorzystaniem sieci SAN</w:delText>
              </w:r>
            </w:del>
          </w:p>
          <w:p w14:paraId="4B52E8AF" w14:textId="77777777" w:rsidR="007A18F6" w:rsidRPr="007A18F6" w:rsidRDefault="007A18F6">
            <w:pPr>
              <w:pStyle w:val="Akapitzlist"/>
              <w:numPr>
                <w:ilvl w:val="0"/>
                <w:numId w:val="59"/>
              </w:numPr>
              <w:suppressAutoHyphens w:val="0"/>
              <w:spacing w:line="240" w:lineRule="auto"/>
              <w:ind w:left="210" w:hanging="210"/>
              <w:contextualSpacing/>
              <w:textAlignment w:val="auto"/>
              <w:rPr>
                <w:del w:id="25045" w:author="Kasia" w:date="2020-12-22T14:57:00Z"/>
                <w:rFonts w:ascii="Georgia" w:hAnsi="Georgia" w:cstheme="minorHAnsi"/>
                <w:sz w:val="20"/>
                <w:szCs w:val="20"/>
                <w:rPrChange w:id="25046" w:author="Kasia" w:date="2020-11-17T08:26:00Z">
                  <w:rPr>
                    <w:del w:id="25047" w:author="Kasia" w:date="2020-12-22T14:57:00Z"/>
                  </w:rPr>
                </w:rPrChange>
              </w:rPr>
              <w:pPrChange w:id="25048" w:author="Kasia" w:date="2020-11-17T08:26:00Z">
                <w:pPr>
                  <w:pStyle w:val="Akapitzlist"/>
                  <w:spacing w:line="240" w:lineRule="auto"/>
                  <w:ind w:left="210"/>
                </w:pPr>
              </w:pPrChange>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B56574" w14:textId="77777777" w:rsidR="00B84932" w:rsidRPr="00721A50" w:rsidDel="006D1957" w:rsidRDefault="00B84932" w:rsidP="00B564D3">
            <w:pPr>
              <w:widowControl w:val="0"/>
              <w:spacing w:line="240" w:lineRule="auto"/>
              <w:jc w:val="center"/>
              <w:rPr>
                <w:del w:id="25049" w:author="Kasia" w:date="2020-12-22T14:57:00Z"/>
                <w:rFonts w:ascii="Georgia" w:hAnsi="Georgia" w:cstheme="minorHAnsi"/>
                <w:color w:val="000000"/>
                <w:sz w:val="20"/>
                <w:szCs w:val="20"/>
              </w:rPr>
            </w:pPr>
            <w:del w:id="25050" w:author="Kasia" w:date="2020-12-22T14:57:00Z">
              <w:r w:rsidRPr="00721A50" w:rsidDel="006D1957">
                <w:rPr>
                  <w:rFonts w:ascii="Georgia" w:hAnsi="Georgia" w:cstheme="minorHAnsi"/>
                  <w:color w:val="000000"/>
                  <w:sz w:val="20"/>
                  <w:szCs w:val="20"/>
                </w:rPr>
                <w:delText>Wymagane</w:delText>
              </w:r>
            </w:del>
          </w:p>
          <w:p w14:paraId="3801F1DA" w14:textId="77777777" w:rsidR="00B84932" w:rsidRPr="00721A50" w:rsidDel="006D1957" w:rsidRDefault="00B84932" w:rsidP="00B564D3">
            <w:pPr>
              <w:widowControl w:val="0"/>
              <w:spacing w:line="240" w:lineRule="auto"/>
              <w:jc w:val="center"/>
              <w:rPr>
                <w:del w:id="25051" w:author="Kasia" w:date="2020-12-22T14:57:00Z"/>
                <w:rFonts w:ascii="Georgia" w:hAnsi="Georgia" w:cstheme="minorHAnsi"/>
                <w:color w:val="000000"/>
                <w:sz w:val="20"/>
                <w:szCs w:val="20"/>
              </w:rPr>
            </w:pPr>
            <w:del w:id="25052" w:author="Kasia" w:date="2020-12-22T14:57:00Z">
              <w:r w:rsidRPr="00721A50" w:rsidDel="006D1957">
                <w:rPr>
                  <w:rFonts w:ascii="Georgia" w:hAnsi="Georgia" w:cstheme="minorHAnsi"/>
                  <w:color w:val="000000"/>
                  <w:sz w:val="20"/>
                  <w:szCs w:val="20"/>
                </w:rPr>
                <w:delText>(podać opis)</w:delText>
              </w:r>
            </w:del>
          </w:p>
        </w:tc>
        <w:tc>
          <w:tcPr>
            <w:tcW w:w="1631" w:type="dxa"/>
            <w:tcBorders>
              <w:top w:val="single" w:sz="8" w:space="0" w:color="auto"/>
              <w:left w:val="nil"/>
              <w:bottom w:val="single" w:sz="8" w:space="0" w:color="auto"/>
              <w:right w:val="single" w:sz="8" w:space="0" w:color="auto"/>
            </w:tcBorders>
            <w:shd w:val="clear" w:color="auto" w:fill="auto"/>
            <w:vAlign w:val="center"/>
          </w:tcPr>
          <w:p w14:paraId="3DA80273" w14:textId="77777777" w:rsidR="00B84932" w:rsidRPr="00721A50" w:rsidDel="006D1957" w:rsidRDefault="00B84932" w:rsidP="00B564D3">
            <w:pPr>
              <w:spacing w:line="240" w:lineRule="auto"/>
              <w:jc w:val="center"/>
              <w:rPr>
                <w:del w:id="25053" w:author="Kasia" w:date="2020-12-22T14:57:00Z"/>
                <w:rFonts w:ascii="Georgia" w:hAnsi="Georgia" w:cstheme="minorHAnsi"/>
                <w:sz w:val="20"/>
                <w:szCs w:val="20"/>
              </w:rPr>
            </w:pPr>
            <w:del w:id="2505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5797944" w14:textId="77777777" w:rsidTr="00B564D3">
        <w:trPr>
          <w:trHeight w:val="152"/>
          <w:del w:id="2505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C9C51AE" w14:textId="77777777" w:rsidR="00B84932" w:rsidRPr="00721A50" w:rsidDel="006D1957" w:rsidRDefault="00B84932" w:rsidP="00B564D3">
            <w:pPr>
              <w:pStyle w:val="Akapitzlist"/>
              <w:numPr>
                <w:ilvl w:val="0"/>
                <w:numId w:val="58"/>
              </w:numPr>
              <w:suppressAutoHyphens w:val="0"/>
              <w:spacing w:line="240" w:lineRule="auto"/>
              <w:contextualSpacing/>
              <w:jc w:val="center"/>
              <w:textAlignment w:val="auto"/>
              <w:rPr>
                <w:del w:id="25056" w:author="Kasia" w:date="2020-12-22T14:57:00Z"/>
                <w:rFonts w:ascii="Georgia" w:hAnsi="Georgia" w:cstheme="minorHAnsi"/>
                <w:b/>
                <w:bCs/>
                <w:color w:val="000000"/>
                <w:sz w:val="20"/>
                <w:szCs w:val="20"/>
              </w:rPr>
            </w:pPr>
          </w:p>
        </w:tc>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3F673AC" w14:textId="77777777" w:rsidR="00B84932" w:rsidRPr="00721A50" w:rsidDel="006D1957" w:rsidRDefault="00B84932" w:rsidP="00B564D3">
            <w:pPr>
              <w:spacing w:line="240" w:lineRule="auto"/>
              <w:jc w:val="center"/>
              <w:rPr>
                <w:del w:id="25057" w:author="Kasia" w:date="2020-12-22T14:57:00Z"/>
                <w:rFonts w:ascii="Georgia" w:hAnsi="Georgia" w:cstheme="minorHAnsi"/>
                <w:b/>
                <w:sz w:val="20"/>
                <w:szCs w:val="20"/>
              </w:rPr>
            </w:pPr>
            <w:del w:id="25058" w:author="Kasia" w:date="2020-12-22T14:57:00Z">
              <w:r w:rsidRPr="00721A50" w:rsidDel="006D1957">
                <w:rPr>
                  <w:rFonts w:ascii="Georgia" w:hAnsi="Georgia" w:cstheme="minorHAnsi"/>
                  <w:b/>
                  <w:sz w:val="20"/>
                  <w:szCs w:val="20"/>
                </w:rPr>
                <w:delText>W zakresie ograniczenia ryzyka</w:delText>
              </w:r>
            </w:del>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C08A2A"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59" w:author="Kasia" w:date="2020-12-22T14:57:00Z"/>
                <w:rFonts w:ascii="Georgia" w:hAnsi="Georgia" w:cstheme="minorHAnsi"/>
                <w:sz w:val="20"/>
                <w:szCs w:val="20"/>
              </w:rPr>
            </w:pPr>
            <w:del w:id="25060" w:author="Kasia" w:date="2020-12-22T14:57:00Z">
              <w:r w:rsidRPr="00721A50" w:rsidDel="006D1957">
                <w:rPr>
                  <w:rFonts w:ascii="Georgia" w:hAnsi="Georgia" w:cstheme="minorHAnsi"/>
                  <w:sz w:val="20"/>
                  <w:szCs w:val="20"/>
                </w:rPr>
                <w:delText>Oprogramowanie musi dawać możliwość stworzenia laboratorium (izolowane środowisko) dla vSphere i Hyper-V używając wirtualnych maszyn uruchamianych bezpośrednio z plików backupu. Dla VMware’a oprogramowanie musi pozwalać na uruchomienie takiego środowiska bezpośrednio ze snapshotów macierzowych stworzonych na wspieranych urządzeniach.</w:delText>
              </w:r>
            </w:del>
          </w:p>
          <w:p w14:paraId="058150B1"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61" w:author="Kasia" w:date="2020-12-22T14:57:00Z"/>
                <w:rFonts w:ascii="Georgia" w:hAnsi="Georgia" w:cstheme="minorHAnsi"/>
                <w:sz w:val="20"/>
                <w:szCs w:val="20"/>
              </w:rPr>
            </w:pPr>
            <w:del w:id="25062" w:author="Kasia" w:date="2020-12-22T14:57:00Z">
              <w:r w:rsidRPr="00721A50" w:rsidDel="006D1957">
                <w:rPr>
                  <w:rFonts w:ascii="Georgia" w:hAnsi="Georgia" w:cstheme="minorHAnsi"/>
                  <w:sz w:val="20"/>
                  <w:szCs w:val="20"/>
                </w:rPr>
                <w:delText>Oprogramowanie musi umożliwiać weryfikację odtwarzalności wielu wirtualnych maszyn jednocześnie z dowolnego backupu według własnego harmonogramu w izolowanym środowisku. Testy powinny uwzględniać możliwość uruchomienia dowolnego skryptu testującego również aplikację uruchomioną na wirtualnej maszynie. Testy muszą być przeprowadzone bez interakcji z administratorem</w:delText>
              </w:r>
            </w:del>
          </w:p>
          <w:p w14:paraId="4D014B33"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63" w:author="Kasia" w:date="2020-12-22T14:57:00Z"/>
                <w:rFonts w:ascii="Georgia" w:hAnsi="Georgia" w:cstheme="minorHAnsi"/>
                <w:sz w:val="20"/>
                <w:szCs w:val="20"/>
              </w:rPr>
            </w:pPr>
            <w:del w:id="25064" w:author="Kasia" w:date="2020-12-22T14:57:00Z">
              <w:r w:rsidRPr="00721A50" w:rsidDel="006D1957">
                <w:rPr>
                  <w:rFonts w:ascii="Georgia" w:hAnsi="Georgia" w:cstheme="minorHAnsi"/>
                  <w:sz w:val="20"/>
                  <w:szCs w:val="20"/>
                </w:rPr>
                <w:delText>Oprogramowanie musi mieć podobne mechanizmy dla replik w środowisku vSphere</w:delText>
              </w:r>
            </w:del>
          </w:p>
          <w:p w14:paraId="45AEC682" w14:textId="77777777" w:rsidR="00B84932" w:rsidRPr="00721A50" w:rsidDel="006D1957" w:rsidRDefault="00B84932" w:rsidP="00B564D3">
            <w:pPr>
              <w:pStyle w:val="Akapitzlist"/>
              <w:numPr>
                <w:ilvl w:val="0"/>
                <w:numId w:val="59"/>
              </w:numPr>
              <w:suppressAutoHyphens w:val="0"/>
              <w:spacing w:line="240" w:lineRule="auto"/>
              <w:ind w:left="210" w:hanging="210"/>
              <w:contextualSpacing/>
              <w:textAlignment w:val="auto"/>
              <w:rPr>
                <w:del w:id="25065" w:author="Kasia" w:date="2020-12-22T14:57:00Z"/>
                <w:rFonts w:ascii="Georgia" w:hAnsi="Georgia" w:cstheme="minorHAnsi"/>
                <w:sz w:val="20"/>
                <w:szCs w:val="20"/>
              </w:rPr>
            </w:pPr>
            <w:del w:id="25066" w:author="Kasia" w:date="2020-12-22T14:57:00Z">
              <w:r w:rsidRPr="00721A50" w:rsidDel="006D1957">
                <w:rPr>
                  <w:rFonts w:ascii="Georgia" w:hAnsi="Georgia" w:cstheme="minorHAnsi"/>
                  <w:sz w:val="20"/>
                  <w:szCs w:val="20"/>
                </w:rPr>
                <w:delText>Oprogramowanie musi umożliwiać integrację z oprogramowaniem antywirusowym w celu wykonania skanu zawartości pliku backupowego przed odtworzeniem jakichkolwiek danych. Integracja musi być zapewniona minimalnie dla Windows Defender, Symantec Protection Engine oraz ESET NOD32.</w:delText>
              </w:r>
            </w:del>
          </w:p>
          <w:p w14:paraId="5D02410B" w14:textId="77777777" w:rsidR="00B84932" w:rsidRPr="00721A50" w:rsidDel="008D6F30" w:rsidRDefault="00B84932" w:rsidP="00B564D3">
            <w:pPr>
              <w:pStyle w:val="Akapitzlist"/>
              <w:numPr>
                <w:ilvl w:val="0"/>
                <w:numId w:val="59"/>
              </w:numPr>
              <w:suppressAutoHyphens w:val="0"/>
              <w:spacing w:line="240" w:lineRule="auto"/>
              <w:ind w:left="210" w:hanging="210"/>
              <w:contextualSpacing/>
              <w:textAlignment w:val="auto"/>
              <w:rPr>
                <w:del w:id="25067" w:author="Kasia" w:date="2020-11-17T08:26:00Z"/>
                <w:rFonts w:ascii="Georgia" w:hAnsi="Georgia" w:cstheme="minorHAnsi"/>
                <w:sz w:val="20"/>
                <w:szCs w:val="20"/>
              </w:rPr>
            </w:pPr>
            <w:del w:id="25068" w:author="Kasia" w:date="2020-12-22T14:57:00Z">
              <w:r w:rsidRPr="00721A50" w:rsidDel="006D1957">
                <w:rPr>
                  <w:rFonts w:ascii="Georgia" w:hAnsi="Georgia" w:cstheme="minorHAnsi"/>
                  <w:sz w:val="20"/>
                  <w:szCs w:val="20"/>
                </w:rPr>
                <w:delText xml:space="preserve">Oprogramowanie musi umożliwiać dwuetapowe, automatyczne, odtwarzanie maszyn wirtualnych z możliwością wstrzyknięcia dowolnego skryptu przed odtworzeniem danych do środowiska produkcyjnego. </w:delText>
              </w:r>
            </w:del>
          </w:p>
          <w:p w14:paraId="3A861857" w14:textId="77777777" w:rsidR="007A18F6" w:rsidRPr="007A18F6" w:rsidRDefault="007A18F6">
            <w:pPr>
              <w:pStyle w:val="Akapitzlist"/>
              <w:numPr>
                <w:ilvl w:val="0"/>
                <w:numId w:val="59"/>
              </w:numPr>
              <w:suppressAutoHyphens w:val="0"/>
              <w:spacing w:line="240" w:lineRule="auto"/>
              <w:ind w:left="210" w:hanging="210"/>
              <w:contextualSpacing/>
              <w:textAlignment w:val="auto"/>
              <w:rPr>
                <w:del w:id="25069" w:author="Kasia" w:date="2020-12-22T14:57:00Z"/>
                <w:rFonts w:ascii="Georgia" w:hAnsi="Georgia" w:cstheme="minorHAnsi"/>
                <w:sz w:val="20"/>
                <w:szCs w:val="20"/>
                <w:rPrChange w:id="25070" w:author="Kasia" w:date="2020-11-17T08:26:00Z">
                  <w:rPr>
                    <w:del w:id="25071" w:author="Kasia" w:date="2020-12-22T14:57:00Z"/>
                  </w:rPr>
                </w:rPrChange>
              </w:rPr>
              <w:pPrChange w:id="25072" w:author="Kasia" w:date="2020-11-17T08:26:00Z">
                <w:pPr>
                  <w:spacing w:line="240" w:lineRule="auto"/>
                </w:pPr>
              </w:pPrChange>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60972C" w14:textId="77777777" w:rsidR="00B84932" w:rsidRPr="00721A50" w:rsidDel="006D1957" w:rsidRDefault="00B84932" w:rsidP="00B564D3">
            <w:pPr>
              <w:widowControl w:val="0"/>
              <w:spacing w:line="240" w:lineRule="auto"/>
              <w:jc w:val="center"/>
              <w:rPr>
                <w:del w:id="25073" w:author="Kasia" w:date="2020-12-22T14:57:00Z"/>
                <w:rFonts w:ascii="Georgia" w:hAnsi="Georgia" w:cstheme="minorHAnsi"/>
                <w:color w:val="000000"/>
                <w:sz w:val="20"/>
                <w:szCs w:val="20"/>
              </w:rPr>
            </w:pPr>
            <w:del w:id="25074" w:author="Kasia" w:date="2020-12-22T14:57:00Z">
              <w:r w:rsidRPr="00721A50" w:rsidDel="006D1957">
                <w:rPr>
                  <w:rFonts w:ascii="Georgia" w:hAnsi="Georgia" w:cstheme="minorHAnsi"/>
                  <w:color w:val="000000"/>
                  <w:sz w:val="20"/>
                  <w:szCs w:val="20"/>
                </w:rPr>
                <w:delText>Wymagane</w:delText>
              </w:r>
            </w:del>
          </w:p>
          <w:p w14:paraId="25945D76" w14:textId="77777777" w:rsidR="00B84932" w:rsidRPr="00721A50" w:rsidDel="006D1957" w:rsidRDefault="00B84932" w:rsidP="00B564D3">
            <w:pPr>
              <w:widowControl w:val="0"/>
              <w:spacing w:line="240" w:lineRule="auto"/>
              <w:jc w:val="center"/>
              <w:rPr>
                <w:del w:id="25075" w:author="Kasia" w:date="2020-12-22T14:57:00Z"/>
                <w:rFonts w:ascii="Georgia" w:hAnsi="Georgia" w:cstheme="minorHAnsi"/>
                <w:color w:val="000000"/>
                <w:sz w:val="20"/>
                <w:szCs w:val="20"/>
              </w:rPr>
            </w:pPr>
            <w:del w:id="25076" w:author="Kasia" w:date="2020-12-22T14:57:00Z">
              <w:r w:rsidRPr="00721A50" w:rsidDel="006D1957">
                <w:rPr>
                  <w:rFonts w:ascii="Georgia" w:hAnsi="Georgia" w:cstheme="minorHAnsi"/>
                  <w:color w:val="000000"/>
                  <w:sz w:val="20"/>
                  <w:szCs w:val="20"/>
                </w:rPr>
                <w:delText>(podać opis)</w:delText>
              </w:r>
            </w:del>
          </w:p>
        </w:tc>
        <w:tc>
          <w:tcPr>
            <w:tcW w:w="1631" w:type="dxa"/>
            <w:tcBorders>
              <w:top w:val="single" w:sz="8" w:space="0" w:color="auto"/>
              <w:left w:val="nil"/>
              <w:bottom w:val="single" w:sz="8" w:space="0" w:color="auto"/>
              <w:right w:val="single" w:sz="8" w:space="0" w:color="auto"/>
            </w:tcBorders>
            <w:shd w:val="clear" w:color="auto" w:fill="auto"/>
            <w:vAlign w:val="center"/>
          </w:tcPr>
          <w:p w14:paraId="47D22F9D" w14:textId="77777777" w:rsidR="00B84932" w:rsidRPr="00721A50" w:rsidDel="006D1957" w:rsidRDefault="00B84932" w:rsidP="00B564D3">
            <w:pPr>
              <w:spacing w:line="240" w:lineRule="auto"/>
              <w:jc w:val="center"/>
              <w:rPr>
                <w:del w:id="25077" w:author="Kasia" w:date="2020-12-22T14:57:00Z"/>
                <w:rFonts w:ascii="Georgia" w:hAnsi="Georgia" w:cstheme="minorHAnsi"/>
                <w:sz w:val="20"/>
                <w:szCs w:val="20"/>
              </w:rPr>
            </w:pPr>
            <w:del w:id="25078" w:author="Kasia" w:date="2020-12-22T14:57:00Z">
              <w:r w:rsidRPr="00721A50" w:rsidDel="006D1957">
                <w:rPr>
                  <w:rFonts w:ascii="Georgia" w:hAnsi="Georgia" w:cstheme="minorHAnsi"/>
                  <w:sz w:val="20"/>
                  <w:szCs w:val="20"/>
                </w:rPr>
                <w:delText>/Wpisać: spełnia lub nie spełnia/</w:delText>
              </w:r>
            </w:del>
          </w:p>
        </w:tc>
      </w:tr>
    </w:tbl>
    <w:p w14:paraId="002E20BD" w14:textId="77777777" w:rsidR="00B84932" w:rsidRPr="00721A50" w:rsidDel="008D6F30" w:rsidRDefault="00B84932" w:rsidP="00B84932">
      <w:pPr>
        <w:spacing w:line="240" w:lineRule="auto"/>
        <w:rPr>
          <w:del w:id="25079" w:author="Kasia" w:date="2020-11-17T08:26:00Z"/>
          <w:rFonts w:ascii="Georgia" w:hAnsi="Georgia"/>
          <w:sz w:val="20"/>
          <w:szCs w:val="20"/>
        </w:rPr>
      </w:pPr>
    </w:p>
    <w:p w14:paraId="04AAAFE1" w14:textId="77777777" w:rsidR="00B84932" w:rsidRPr="00721A50" w:rsidDel="006D1957" w:rsidRDefault="00B84932" w:rsidP="00B84932">
      <w:pPr>
        <w:spacing w:line="240" w:lineRule="auto"/>
        <w:rPr>
          <w:del w:id="25080" w:author="Kasia" w:date="2020-12-22T14:57:00Z"/>
          <w:rFonts w:ascii="Georgia" w:hAnsi="Georgia"/>
          <w:sz w:val="20"/>
          <w:szCs w:val="20"/>
        </w:rPr>
      </w:pPr>
    </w:p>
    <w:p w14:paraId="232A0D94" w14:textId="77777777" w:rsidR="00B84932" w:rsidRPr="00721A50" w:rsidDel="006D1957" w:rsidRDefault="00B84932" w:rsidP="00B84932">
      <w:pPr>
        <w:spacing w:line="240" w:lineRule="auto"/>
        <w:rPr>
          <w:del w:id="25081" w:author="Kasia" w:date="2020-12-22T14:57:00Z"/>
          <w:rFonts w:ascii="Georgia" w:hAnsi="Georgia"/>
          <w:b/>
          <w:bCs/>
          <w:sz w:val="20"/>
          <w:szCs w:val="20"/>
        </w:rPr>
      </w:pPr>
      <w:del w:id="25082" w:author="Kasia" w:date="2020-12-22T14:57:00Z">
        <w:r w:rsidRPr="00721A50" w:rsidDel="006D1957">
          <w:rPr>
            <w:rFonts w:ascii="Georgia" w:hAnsi="Georgia"/>
            <w:b/>
            <w:bCs/>
            <w:sz w:val="20"/>
            <w:szCs w:val="20"/>
          </w:rPr>
          <w:delText>Przełącznik rdzeniowy optyczny 10 gigabit Ethernet - 2szt.</w:delText>
        </w:r>
      </w:del>
    </w:p>
    <w:tbl>
      <w:tblPr>
        <w:tblW w:w="10206" w:type="dxa"/>
        <w:tblInd w:w="-557" w:type="dxa"/>
        <w:tblCellMar>
          <w:left w:w="0" w:type="dxa"/>
          <w:right w:w="0" w:type="dxa"/>
        </w:tblCellMar>
        <w:tblLook w:val="04A0" w:firstRow="1" w:lastRow="0" w:firstColumn="1" w:lastColumn="0" w:noHBand="0" w:noVBand="1"/>
      </w:tblPr>
      <w:tblGrid>
        <w:gridCol w:w="550"/>
        <w:gridCol w:w="1974"/>
        <w:gridCol w:w="4648"/>
        <w:gridCol w:w="1491"/>
        <w:gridCol w:w="1543"/>
      </w:tblGrid>
      <w:tr w:rsidR="00B84932" w:rsidRPr="00721A50" w:rsidDel="006D1957" w14:paraId="50189B76" w14:textId="77777777" w:rsidTr="00B564D3">
        <w:trPr>
          <w:trHeight w:val="152"/>
          <w:del w:id="2508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F57A984" w14:textId="77777777" w:rsidR="00B84932" w:rsidRPr="00721A50" w:rsidDel="006D1957" w:rsidRDefault="00B84932" w:rsidP="00B564D3">
            <w:pPr>
              <w:spacing w:line="240" w:lineRule="auto"/>
              <w:jc w:val="center"/>
              <w:rPr>
                <w:del w:id="25084" w:author="Kasia" w:date="2020-12-22T14:57:00Z"/>
                <w:rFonts w:ascii="Georgia" w:hAnsi="Georgia" w:cstheme="minorHAnsi"/>
                <w:b/>
                <w:bCs/>
                <w:color w:val="FFFFFF"/>
                <w:sz w:val="20"/>
                <w:szCs w:val="20"/>
              </w:rPr>
            </w:pPr>
            <w:del w:id="25085" w:author="Kasia" w:date="2020-12-22T14:57:00Z">
              <w:r w:rsidRPr="00721A50" w:rsidDel="006D1957">
                <w:rPr>
                  <w:rFonts w:ascii="Georgia" w:hAnsi="Georgia" w:cstheme="minorHAnsi"/>
                  <w:b/>
                  <w:sz w:val="20"/>
                  <w:szCs w:val="20"/>
                </w:rPr>
                <w:delText>Lp.</w:delText>
              </w:r>
            </w:del>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010EE9D6" w14:textId="77777777" w:rsidR="00B84932" w:rsidRPr="00721A50" w:rsidDel="006D1957" w:rsidRDefault="00B84932" w:rsidP="00B564D3">
            <w:pPr>
              <w:spacing w:line="240" w:lineRule="auto"/>
              <w:jc w:val="center"/>
              <w:rPr>
                <w:del w:id="25086" w:author="Kasia" w:date="2020-12-22T14:57:00Z"/>
                <w:rFonts w:ascii="Georgia" w:hAnsi="Georgia" w:cstheme="minorHAnsi"/>
                <w:b/>
                <w:bCs/>
                <w:color w:val="000000" w:themeColor="text1"/>
                <w:sz w:val="20"/>
                <w:szCs w:val="20"/>
              </w:rPr>
            </w:pPr>
            <w:del w:id="25087" w:author="Kasia" w:date="2020-12-22T14:57:00Z">
              <w:r w:rsidRPr="00721A50" w:rsidDel="006D1957">
                <w:rPr>
                  <w:rFonts w:ascii="Georgia" w:hAnsi="Georgia" w:cstheme="minorHAnsi"/>
                  <w:b/>
                  <w:sz w:val="20"/>
                  <w:szCs w:val="20"/>
                </w:rPr>
                <w:delText>Parametr</w:delText>
              </w:r>
            </w:del>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42D6D67" w14:textId="77777777" w:rsidR="00B84932" w:rsidRPr="00721A50" w:rsidDel="006D1957" w:rsidRDefault="00B84932" w:rsidP="00B564D3">
            <w:pPr>
              <w:spacing w:line="240" w:lineRule="auto"/>
              <w:jc w:val="center"/>
              <w:rPr>
                <w:del w:id="25088" w:author="Kasia" w:date="2020-12-22T14:57:00Z"/>
                <w:rFonts w:ascii="Georgia" w:hAnsi="Georgia" w:cstheme="minorHAnsi"/>
                <w:b/>
                <w:bCs/>
                <w:color w:val="000000" w:themeColor="text1"/>
                <w:sz w:val="20"/>
                <w:szCs w:val="20"/>
              </w:rPr>
            </w:pPr>
            <w:del w:id="25089"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DCAE285" w14:textId="77777777" w:rsidR="00B84932" w:rsidRPr="00721A50" w:rsidDel="006D1957" w:rsidRDefault="00B84932" w:rsidP="00B564D3">
            <w:pPr>
              <w:spacing w:line="240" w:lineRule="auto"/>
              <w:jc w:val="center"/>
              <w:rPr>
                <w:del w:id="25090" w:author="Kasia" w:date="2020-12-22T14:57:00Z"/>
                <w:rFonts w:ascii="Georgia" w:hAnsi="Georgia" w:cstheme="minorHAnsi"/>
                <w:b/>
                <w:bCs/>
                <w:color w:val="000000" w:themeColor="text1"/>
                <w:sz w:val="20"/>
                <w:szCs w:val="20"/>
              </w:rPr>
            </w:pPr>
            <w:del w:id="25091"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7B60EAB2" w14:textId="77777777" w:rsidR="00B84932" w:rsidRPr="00721A50" w:rsidDel="006D1957" w:rsidRDefault="00B84932" w:rsidP="00B564D3">
            <w:pPr>
              <w:spacing w:line="240" w:lineRule="auto"/>
              <w:jc w:val="center"/>
              <w:rPr>
                <w:del w:id="25092" w:author="Kasia" w:date="2020-12-22T14:57:00Z"/>
                <w:rFonts w:ascii="Georgia" w:hAnsi="Georgia" w:cstheme="minorHAnsi"/>
                <w:b/>
                <w:bCs/>
                <w:color w:val="000000" w:themeColor="text1"/>
                <w:sz w:val="20"/>
                <w:szCs w:val="20"/>
              </w:rPr>
            </w:pPr>
            <w:del w:id="25093"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16111489" w14:textId="77777777" w:rsidTr="00B564D3">
        <w:trPr>
          <w:trHeight w:val="152"/>
          <w:del w:id="2509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B10CDD0"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09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EB49D80" w14:textId="77777777" w:rsidR="00B84932" w:rsidRPr="00721A50" w:rsidDel="006D1957" w:rsidRDefault="00B84932" w:rsidP="00B564D3">
            <w:pPr>
              <w:spacing w:line="240" w:lineRule="auto"/>
              <w:jc w:val="center"/>
              <w:rPr>
                <w:del w:id="25096" w:author="Kasia" w:date="2020-12-22T14:57:00Z"/>
                <w:rFonts w:ascii="Georgia" w:hAnsi="Georgia" w:cstheme="minorHAnsi"/>
                <w:b/>
                <w:sz w:val="20"/>
                <w:szCs w:val="20"/>
              </w:rPr>
            </w:pPr>
            <w:del w:id="25097" w:author="Kasia" w:date="2020-12-22T14:57:00Z">
              <w:r w:rsidRPr="00721A50" w:rsidDel="006D1957">
                <w:rPr>
                  <w:rFonts w:ascii="Georgia" w:hAnsi="Georgia" w:cstheme="minorHAnsi"/>
                  <w:b/>
                  <w:sz w:val="20"/>
                  <w:szCs w:val="20"/>
                </w:rPr>
                <w:delText>Porty przełącznika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0AF16B" w14:textId="77777777" w:rsidR="00B84932" w:rsidRPr="00721A50" w:rsidDel="006D1957" w:rsidRDefault="00B84932" w:rsidP="00B564D3">
            <w:pPr>
              <w:spacing w:line="240" w:lineRule="auto"/>
              <w:rPr>
                <w:del w:id="25098" w:author="Kasia" w:date="2020-12-22T14:57:00Z"/>
                <w:rFonts w:ascii="Georgia" w:hAnsi="Georgia" w:cstheme="minorHAnsi"/>
                <w:b/>
                <w:sz w:val="20"/>
                <w:szCs w:val="20"/>
              </w:rPr>
            </w:pPr>
            <w:del w:id="25099" w:author="Kasia" w:date="2020-12-22T14:57:00Z">
              <w:r w:rsidRPr="00721A50" w:rsidDel="006D1957">
                <w:rPr>
                  <w:rFonts w:ascii="Georgia" w:hAnsi="Georgia" w:cstheme="minorHAnsi"/>
                  <w:sz w:val="20"/>
                  <w:szCs w:val="20"/>
                </w:rPr>
                <w:delText>minimum 48*10G (SFP+), minimum 6*40G (QSFP+) z możliwością rozszycia każdego portu na 4x10G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DC7F5E" w14:textId="77777777" w:rsidR="00B84932" w:rsidRPr="00721A50" w:rsidDel="006D1957" w:rsidRDefault="00B84932" w:rsidP="00B564D3">
            <w:pPr>
              <w:widowControl w:val="0"/>
              <w:spacing w:line="240" w:lineRule="auto"/>
              <w:jc w:val="center"/>
              <w:rPr>
                <w:del w:id="25100" w:author="Kasia" w:date="2020-12-22T14:57:00Z"/>
                <w:rFonts w:ascii="Georgia" w:hAnsi="Georgia" w:cstheme="minorHAnsi"/>
                <w:color w:val="000000"/>
                <w:sz w:val="20"/>
                <w:szCs w:val="20"/>
              </w:rPr>
            </w:pPr>
            <w:del w:id="25101" w:author="Kasia" w:date="2020-12-22T14:57:00Z">
              <w:r w:rsidRPr="00721A50" w:rsidDel="006D1957">
                <w:rPr>
                  <w:rFonts w:ascii="Georgia" w:hAnsi="Georgia" w:cstheme="minorHAnsi"/>
                  <w:color w:val="000000"/>
                  <w:sz w:val="20"/>
                  <w:szCs w:val="20"/>
                </w:rPr>
                <w:delText>Wymagane</w:delText>
              </w:r>
            </w:del>
          </w:p>
          <w:p w14:paraId="1E0F2FC3" w14:textId="77777777" w:rsidR="00B84932" w:rsidRPr="00721A50" w:rsidDel="006D1957" w:rsidRDefault="00B84932" w:rsidP="00B564D3">
            <w:pPr>
              <w:widowControl w:val="0"/>
              <w:spacing w:line="240" w:lineRule="auto"/>
              <w:jc w:val="center"/>
              <w:rPr>
                <w:del w:id="25102" w:author="Kasia" w:date="2020-12-22T14:57:00Z"/>
                <w:rFonts w:ascii="Georgia" w:hAnsi="Georgia" w:cstheme="minorHAnsi"/>
                <w:color w:val="000000"/>
                <w:sz w:val="20"/>
                <w:szCs w:val="20"/>
              </w:rPr>
            </w:pPr>
            <w:del w:id="2510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7A813EC" w14:textId="77777777" w:rsidR="00B84932" w:rsidRPr="00721A50" w:rsidDel="006D1957" w:rsidRDefault="00B84932" w:rsidP="00B564D3">
            <w:pPr>
              <w:spacing w:line="240" w:lineRule="auto"/>
              <w:jc w:val="center"/>
              <w:rPr>
                <w:del w:id="25104" w:author="Kasia" w:date="2020-12-22T14:57:00Z"/>
                <w:rFonts w:ascii="Georgia" w:hAnsi="Georgia" w:cstheme="minorHAnsi"/>
                <w:sz w:val="20"/>
                <w:szCs w:val="20"/>
              </w:rPr>
            </w:pPr>
            <w:del w:id="2510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DCD34D9" w14:textId="77777777" w:rsidTr="00B564D3">
        <w:trPr>
          <w:trHeight w:val="152"/>
          <w:del w:id="2510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84D9068"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0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2A9A7F1" w14:textId="77777777" w:rsidR="00B84932" w:rsidRPr="00721A50" w:rsidDel="006D1957" w:rsidRDefault="00B84932" w:rsidP="00B564D3">
            <w:pPr>
              <w:spacing w:line="240" w:lineRule="auto"/>
              <w:jc w:val="center"/>
              <w:rPr>
                <w:del w:id="25108" w:author="Kasia" w:date="2020-12-22T14:57:00Z"/>
                <w:rFonts w:ascii="Georgia" w:hAnsi="Georgia" w:cstheme="minorHAnsi"/>
                <w:b/>
                <w:sz w:val="20"/>
                <w:szCs w:val="20"/>
              </w:rPr>
            </w:pPr>
            <w:del w:id="25109" w:author="Kasia" w:date="2020-12-22T14:57:00Z">
              <w:r w:rsidRPr="00721A50" w:rsidDel="006D1957">
                <w:rPr>
                  <w:rFonts w:ascii="Georgia" w:hAnsi="Georgia" w:cstheme="minorHAnsi"/>
                  <w:b/>
                  <w:sz w:val="20"/>
                  <w:szCs w:val="20"/>
                </w:rPr>
                <w:delText>Stackowanie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9CB14E" w14:textId="77777777" w:rsidR="00B84932" w:rsidRPr="00721A50" w:rsidDel="006D1957" w:rsidRDefault="00B84932" w:rsidP="00B564D3">
            <w:pPr>
              <w:spacing w:line="240" w:lineRule="auto"/>
              <w:rPr>
                <w:del w:id="25110" w:author="Kasia" w:date="2020-12-22T14:57:00Z"/>
                <w:rFonts w:ascii="Georgia" w:hAnsi="Georgia" w:cstheme="minorHAnsi"/>
                <w:bCs/>
                <w:sz w:val="20"/>
                <w:szCs w:val="20"/>
              </w:rPr>
            </w:pPr>
            <w:del w:id="25111" w:author="Kasia" w:date="2020-12-22T14:57:00Z">
              <w:r w:rsidRPr="00721A50" w:rsidDel="006D1957">
                <w:rPr>
                  <w:rFonts w:ascii="Georgia" w:hAnsi="Georgia" w:cstheme="minorHAnsi"/>
                  <w:bCs/>
                  <w:sz w:val="20"/>
                  <w:szCs w:val="20"/>
                </w:rPr>
                <w:delText>możliwość połączenia minimum 4 przełączników w stos za pomocą portów QSFP+ bez dedykowanego okablowania</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4AAE43" w14:textId="77777777" w:rsidR="00B84932" w:rsidRPr="00721A50" w:rsidDel="006D1957" w:rsidRDefault="00B84932" w:rsidP="00B564D3">
            <w:pPr>
              <w:widowControl w:val="0"/>
              <w:spacing w:line="240" w:lineRule="auto"/>
              <w:jc w:val="center"/>
              <w:rPr>
                <w:del w:id="25112" w:author="Kasia" w:date="2020-12-22T14:57:00Z"/>
                <w:rFonts w:ascii="Georgia" w:hAnsi="Georgia" w:cstheme="minorHAnsi"/>
                <w:color w:val="000000"/>
                <w:sz w:val="20"/>
                <w:szCs w:val="20"/>
              </w:rPr>
            </w:pPr>
            <w:del w:id="25113" w:author="Kasia" w:date="2020-12-22T14:57:00Z">
              <w:r w:rsidRPr="00721A50" w:rsidDel="006D1957">
                <w:rPr>
                  <w:rFonts w:ascii="Georgia" w:hAnsi="Georgia" w:cstheme="minorHAnsi"/>
                  <w:color w:val="000000"/>
                  <w:sz w:val="20"/>
                  <w:szCs w:val="20"/>
                </w:rPr>
                <w:delText>Wymagane</w:delText>
              </w:r>
            </w:del>
          </w:p>
          <w:p w14:paraId="130C31A3" w14:textId="77777777" w:rsidR="00B84932" w:rsidRPr="00721A50" w:rsidDel="006D1957" w:rsidRDefault="00B84932" w:rsidP="00B564D3">
            <w:pPr>
              <w:widowControl w:val="0"/>
              <w:spacing w:line="240" w:lineRule="auto"/>
              <w:jc w:val="center"/>
              <w:rPr>
                <w:del w:id="25114" w:author="Kasia" w:date="2020-12-22T14:57:00Z"/>
                <w:rFonts w:ascii="Georgia" w:hAnsi="Georgia" w:cstheme="minorHAnsi"/>
                <w:color w:val="000000"/>
                <w:sz w:val="20"/>
                <w:szCs w:val="20"/>
              </w:rPr>
            </w:pPr>
            <w:del w:id="2511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5D8EB71" w14:textId="77777777" w:rsidR="00B84932" w:rsidRPr="00721A50" w:rsidDel="006D1957" w:rsidRDefault="00B84932" w:rsidP="00B564D3">
            <w:pPr>
              <w:spacing w:line="240" w:lineRule="auto"/>
              <w:jc w:val="center"/>
              <w:rPr>
                <w:del w:id="25116" w:author="Kasia" w:date="2020-12-22T14:57:00Z"/>
                <w:rFonts w:ascii="Georgia" w:hAnsi="Georgia" w:cstheme="minorHAnsi"/>
                <w:sz w:val="20"/>
                <w:szCs w:val="20"/>
              </w:rPr>
            </w:pPr>
            <w:del w:id="2511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311EDC9" w14:textId="77777777" w:rsidTr="00B564D3">
        <w:trPr>
          <w:trHeight w:val="152"/>
          <w:del w:id="2511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4717120"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1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F0DC20C" w14:textId="77777777" w:rsidR="00B84932" w:rsidRPr="00721A50" w:rsidDel="006D1957" w:rsidRDefault="00B84932" w:rsidP="00B564D3">
            <w:pPr>
              <w:spacing w:line="240" w:lineRule="auto"/>
              <w:jc w:val="center"/>
              <w:rPr>
                <w:del w:id="25120" w:author="Kasia" w:date="2020-12-22T14:57:00Z"/>
                <w:rFonts w:ascii="Georgia" w:hAnsi="Georgia" w:cstheme="minorHAnsi"/>
                <w:b/>
                <w:sz w:val="20"/>
                <w:szCs w:val="20"/>
              </w:rPr>
            </w:pPr>
            <w:del w:id="25121" w:author="Kasia" w:date="2020-12-22T14:57:00Z">
              <w:r w:rsidRPr="00721A50" w:rsidDel="006D1957">
                <w:rPr>
                  <w:rFonts w:ascii="Georgia" w:hAnsi="Georgia" w:cstheme="minorHAnsi"/>
                  <w:b/>
                  <w:sz w:val="20"/>
                  <w:szCs w:val="20"/>
                </w:rPr>
                <w:delText>Matryca przełączająca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DA3600" w14:textId="77777777" w:rsidR="00B84932" w:rsidRPr="00721A50" w:rsidDel="006D1957" w:rsidRDefault="00B84932" w:rsidP="00B564D3">
            <w:pPr>
              <w:spacing w:line="240" w:lineRule="auto"/>
              <w:rPr>
                <w:del w:id="25122" w:author="Kasia" w:date="2020-12-22T14:57:00Z"/>
                <w:rFonts w:ascii="Georgia" w:hAnsi="Georgia" w:cstheme="minorHAnsi"/>
                <w:bCs/>
                <w:sz w:val="20"/>
                <w:szCs w:val="20"/>
              </w:rPr>
            </w:pPr>
            <w:del w:id="25123" w:author="Kasia" w:date="2020-12-22T14:57:00Z">
              <w:r w:rsidRPr="00721A50" w:rsidDel="006D1957">
                <w:rPr>
                  <w:rFonts w:ascii="Georgia" w:hAnsi="Georgia" w:cstheme="minorHAnsi"/>
                  <w:bCs/>
                  <w:sz w:val="20"/>
                  <w:szCs w:val="20"/>
                </w:rPr>
                <w:delText>1440 Gb/s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569091" w14:textId="77777777" w:rsidR="00B84932" w:rsidRPr="00721A50" w:rsidDel="006D1957" w:rsidRDefault="00B84932" w:rsidP="00B564D3">
            <w:pPr>
              <w:widowControl w:val="0"/>
              <w:spacing w:line="240" w:lineRule="auto"/>
              <w:jc w:val="center"/>
              <w:rPr>
                <w:del w:id="25124" w:author="Kasia" w:date="2020-12-22T14:57:00Z"/>
                <w:rFonts w:ascii="Georgia" w:hAnsi="Georgia" w:cstheme="minorHAnsi"/>
                <w:color w:val="000000"/>
                <w:sz w:val="20"/>
                <w:szCs w:val="20"/>
              </w:rPr>
            </w:pPr>
            <w:del w:id="25125" w:author="Kasia" w:date="2020-12-22T14:57:00Z">
              <w:r w:rsidRPr="00721A50" w:rsidDel="006D1957">
                <w:rPr>
                  <w:rFonts w:ascii="Georgia" w:hAnsi="Georgia" w:cstheme="minorHAnsi"/>
                  <w:color w:val="000000"/>
                  <w:sz w:val="20"/>
                  <w:szCs w:val="20"/>
                </w:rPr>
                <w:delText>Wymagane</w:delText>
              </w:r>
            </w:del>
          </w:p>
          <w:p w14:paraId="6EF4DA19" w14:textId="77777777" w:rsidR="00B84932" w:rsidRPr="00721A50" w:rsidDel="006D1957" w:rsidRDefault="00B84932" w:rsidP="00B564D3">
            <w:pPr>
              <w:widowControl w:val="0"/>
              <w:spacing w:line="240" w:lineRule="auto"/>
              <w:jc w:val="center"/>
              <w:rPr>
                <w:del w:id="25126" w:author="Kasia" w:date="2020-12-22T14:57:00Z"/>
                <w:rFonts w:ascii="Georgia" w:hAnsi="Georgia" w:cstheme="minorHAnsi"/>
                <w:color w:val="000000"/>
                <w:sz w:val="20"/>
                <w:szCs w:val="20"/>
              </w:rPr>
            </w:pPr>
            <w:del w:id="2512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25FDF9A" w14:textId="77777777" w:rsidR="00B84932" w:rsidRPr="00721A50" w:rsidDel="006D1957" w:rsidRDefault="00B84932" w:rsidP="00B564D3">
            <w:pPr>
              <w:spacing w:line="240" w:lineRule="auto"/>
              <w:jc w:val="center"/>
              <w:rPr>
                <w:del w:id="25128" w:author="Kasia" w:date="2020-12-22T14:57:00Z"/>
                <w:rFonts w:ascii="Georgia" w:hAnsi="Georgia" w:cstheme="minorHAnsi"/>
                <w:sz w:val="20"/>
                <w:szCs w:val="20"/>
              </w:rPr>
            </w:pPr>
            <w:del w:id="2512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DD9BF9F" w14:textId="77777777" w:rsidTr="00B564D3">
        <w:trPr>
          <w:trHeight w:val="152"/>
          <w:del w:id="2513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1DC25DE"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3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5A57437" w14:textId="77777777" w:rsidR="00B84932" w:rsidRPr="00721A50" w:rsidDel="006D1957" w:rsidRDefault="00B84932" w:rsidP="00B564D3">
            <w:pPr>
              <w:spacing w:line="240" w:lineRule="auto"/>
              <w:jc w:val="center"/>
              <w:rPr>
                <w:del w:id="25132" w:author="Kasia" w:date="2020-12-22T14:57:00Z"/>
                <w:rFonts w:ascii="Georgia" w:hAnsi="Georgia" w:cstheme="minorHAnsi"/>
                <w:b/>
                <w:sz w:val="20"/>
                <w:szCs w:val="20"/>
              </w:rPr>
            </w:pPr>
            <w:del w:id="25133" w:author="Kasia" w:date="2020-12-22T14:57:00Z">
              <w:r w:rsidRPr="00721A50" w:rsidDel="006D1957">
                <w:rPr>
                  <w:rFonts w:ascii="Georgia" w:hAnsi="Georgia" w:cstheme="minorHAnsi"/>
                  <w:b/>
                  <w:sz w:val="20"/>
                  <w:szCs w:val="20"/>
                </w:rPr>
                <w:delText>Przepustowość pakietów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682F27" w14:textId="77777777" w:rsidR="00B84932" w:rsidRPr="00721A50" w:rsidDel="006D1957" w:rsidRDefault="00B84932" w:rsidP="00B564D3">
            <w:pPr>
              <w:spacing w:line="240" w:lineRule="auto"/>
              <w:rPr>
                <w:del w:id="25134" w:author="Kasia" w:date="2020-12-22T14:57:00Z"/>
                <w:rFonts w:ascii="Georgia" w:hAnsi="Georgia" w:cstheme="minorHAnsi"/>
                <w:bCs/>
                <w:sz w:val="20"/>
                <w:szCs w:val="20"/>
              </w:rPr>
            </w:pPr>
            <w:del w:id="25135" w:author="Kasia" w:date="2020-12-22T14:57:00Z">
              <w:r w:rsidRPr="00721A50" w:rsidDel="006D1957">
                <w:rPr>
                  <w:rFonts w:ascii="Georgia" w:hAnsi="Georgia" w:cstheme="minorHAnsi"/>
                  <w:bCs/>
                  <w:sz w:val="20"/>
                  <w:szCs w:val="20"/>
                </w:rPr>
                <w:delText>minimum 1071Mp/s (dla pakietów 64Kb)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E5EED0" w14:textId="77777777" w:rsidR="00B84932" w:rsidRPr="00721A50" w:rsidDel="006D1957" w:rsidRDefault="00B84932" w:rsidP="00B564D3">
            <w:pPr>
              <w:widowControl w:val="0"/>
              <w:spacing w:line="240" w:lineRule="auto"/>
              <w:jc w:val="center"/>
              <w:rPr>
                <w:del w:id="25136" w:author="Kasia" w:date="2020-12-22T14:57:00Z"/>
                <w:rFonts w:ascii="Georgia" w:hAnsi="Georgia" w:cstheme="minorHAnsi"/>
                <w:color w:val="000000"/>
                <w:sz w:val="20"/>
                <w:szCs w:val="20"/>
              </w:rPr>
            </w:pPr>
            <w:del w:id="25137" w:author="Kasia" w:date="2020-12-22T14:57:00Z">
              <w:r w:rsidRPr="00721A50" w:rsidDel="006D1957">
                <w:rPr>
                  <w:rFonts w:ascii="Georgia" w:hAnsi="Georgia" w:cstheme="minorHAnsi"/>
                  <w:color w:val="000000"/>
                  <w:sz w:val="20"/>
                  <w:szCs w:val="20"/>
                </w:rPr>
                <w:delText>Wymagane</w:delText>
              </w:r>
            </w:del>
          </w:p>
          <w:p w14:paraId="7A07A74E" w14:textId="77777777" w:rsidR="00B84932" w:rsidRPr="00721A50" w:rsidDel="006D1957" w:rsidRDefault="00B84932" w:rsidP="00B564D3">
            <w:pPr>
              <w:widowControl w:val="0"/>
              <w:spacing w:line="240" w:lineRule="auto"/>
              <w:jc w:val="center"/>
              <w:rPr>
                <w:del w:id="25138" w:author="Kasia" w:date="2020-12-22T14:57:00Z"/>
                <w:rFonts w:ascii="Georgia" w:hAnsi="Georgia" w:cstheme="minorHAnsi"/>
                <w:color w:val="000000"/>
                <w:sz w:val="20"/>
                <w:szCs w:val="20"/>
              </w:rPr>
            </w:pPr>
            <w:del w:id="2513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2AA6462" w14:textId="77777777" w:rsidR="00B84932" w:rsidRPr="00721A50" w:rsidDel="006D1957" w:rsidRDefault="00B84932" w:rsidP="00B564D3">
            <w:pPr>
              <w:spacing w:line="240" w:lineRule="auto"/>
              <w:jc w:val="center"/>
              <w:rPr>
                <w:del w:id="25140" w:author="Kasia" w:date="2020-12-22T14:57:00Z"/>
                <w:rFonts w:ascii="Georgia" w:hAnsi="Georgia" w:cstheme="minorHAnsi"/>
                <w:sz w:val="20"/>
                <w:szCs w:val="20"/>
              </w:rPr>
            </w:pPr>
            <w:del w:id="2514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7465F5A" w14:textId="77777777" w:rsidTr="00B564D3">
        <w:trPr>
          <w:trHeight w:val="152"/>
          <w:del w:id="2514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598FD32"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4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936371D" w14:textId="77777777" w:rsidR="00B84932" w:rsidRPr="00721A50" w:rsidDel="006D1957" w:rsidRDefault="00B84932" w:rsidP="00B564D3">
            <w:pPr>
              <w:spacing w:line="240" w:lineRule="auto"/>
              <w:jc w:val="center"/>
              <w:rPr>
                <w:del w:id="25144" w:author="Kasia" w:date="2020-12-22T14:57:00Z"/>
                <w:rFonts w:ascii="Georgia" w:hAnsi="Georgia" w:cstheme="minorHAnsi"/>
                <w:b/>
                <w:sz w:val="20"/>
                <w:szCs w:val="20"/>
              </w:rPr>
            </w:pPr>
            <w:del w:id="25145" w:author="Kasia" w:date="2020-12-22T14:57:00Z">
              <w:r w:rsidRPr="00721A50" w:rsidDel="006D1957">
                <w:rPr>
                  <w:rFonts w:ascii="Georgia" w:hAnsi="Georgia" w:cstheme="minorHAnsi"/>
                  <w:b/>
                  <w:sz w:val="20"/>
                  <w:szCs w:val="20"/>
                </w:rPr>
                <w:delText>Pojemność tablicy MAC</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ED261C" w14:textId="77777777" w:rsidR="00B84932" w:rsidRPr="00721A50" w:rsidDel="006D1957" w:rsidRDefault="00B84932" w:rsidP="00B564D3">
            <w:pPr>
              <w:spacing w:line="240" w:lineRule="auto"/>
              <w:rPr>
                <w:del w:id="25146" w:author="Kasia" w:date="2020-12-22T14:57:00Z"/>
                <w:rFonts w:ascii="Georgia" w:hAnsi="Georgia" w:cstheme="minorHAnsi"/>
                <w:bCs/>
                <w:sz w:val="20"/>
                <w:szCs w:val="20"/>
              </w:rPr>
            </w:pPr>
            <w:del w:id="25147" w:author="Kasia" w:date="2020-12-22T14:57:00Z">
              <w:r w:rsidRPr="00721A50" w:rsidDel="006D1957">
                <w:rPr>
                  <w:rFonts w:ascii="Georgia" w:hAnsi="Georgia" w:cstheme="minorHAnsi"/>
                  <w:bCs/>
                  <w:sz w:val="20"/>
                  <w:szCs w:val="20"/>
                </w:rPr>
                <w:delText>minimum 32k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DBBA17" w14:textId="77777777" w:rsidR="00B84932" w:rsidRPr="00721A50" w:rsidDel="006D1957" w:rsidRDefault="00B84932" w:rsidP="00B564D3">
            <w:pPr>
              <w:widowControl w:val="0"/>
              <w:spacing w:line="240" w:lineRule="auto"/>
              <w:jc w:val="center"/>
              <w:rPr>
                <w:del w:id="25148" w:author="Kasia" w:date="2020-12-22T14:57:00Z"/>
                <w:rFonts w:ascii="Georgia" w:hAnsi="Georgia" w:cstheme="minorHAnsi"/>
                <w:color w:val="000000"/>
                <w:sz w:val="20"/>
                <w:szCs w:val="20"/>
              </w:rPr>
            </w:pPr>
            <w:del w:id="25149" w:author="Kasia" w:date="2020-12-22T14:57:00Z">
              <w:r w:rsidRPr="00721A50" w:rsidDel="006D1957">
                <w:rPr>
                  <w:rFonts w:ascii="Georgia" w:hAnsi="Georgia" w:cstheme="minorHAnsi"/>
                  <w:color w:val="000000"/>
                  <w:sz w:val="20"/>
                  <w:szCs w:val="20"/>
                </w:rPr>
                <w:delText>Wymagane</w:delText>
              </w:r>
            </w:del>
          </w:p>
          <w:p w14:paraId="737EEDDA" w14:textId="77777777" w:rsidR="00B84932" w:rsidRPr="00721A50" w:rsidDel="006D1957" w:rsidRDefault="00B84932" w:rsidP="00B564D3">
            <w:pPr>
              <w:widowControl w:val="0"/>
              <w:spacing w:line="240" w:lineRule="auto"/>
              <w:jc w:val="center"/>
              <w:rPr>
                <w:del w:id="25150" w:author="Kasia" w:date="2020-12-22T14:57:00Z"/>
                <w:rFonts w:ascii="Georgia" w:hAnsi="Georgia" w:cstheme="minorHAnsi"/>
                <w:color w:val="000000"/>
                <w:sz w:val="20"/>
                <w:szCs w:val="20"/>
              </w:rPr>
            </w:pPr>
            <w:del w:id="2515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777BACE" w14:textId="77777777" w:rsidR="00B84932" w:rsidRPr="00721A50" w:rsidDel="006D1957" w:rsidRDefault="00B84932" w:rsidP="00B564D3">
            <w:pPr>
              <w:spacing w:line="240" w:lineRule="auto"/>
              <w:jc w:val="center"/>
              <w:rPr>
                <w:del w:id="25152" w:author="Kasia" w:date="2020-12-22T14:57:00Z"/>
                <w:rFonts w:ascii="Georgia" w:hAnsi="Georgia" w:cstheme="minorHAnsi"/>
                <w:sz w:val="20"/>
                <w:szCs w:val="20"/>
              </w:rPr>
            </w:pPr>
            <w:del w:id="2515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CF2A52F" w14:textId="77777777" w:rsidTr="00B564D3">
        <w:trPr>
          <w:trHeight w:val="152"/>
          <w:del w:id="2515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1C4FCD3"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5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2411AD" w14:textId="77777777" w:rsidR="00B84932" w:rsidRPr="00721A50" w:rsidDel="006D1957" w:rsidRDefault="00B84932" w:rsidP="00B564D3">
            <w:pPr>
              <w:spacing w:line="240" w:lineRule="auto"/>
              <w:jc w:val="center"/>
              <w:rPr>
                <w:del w:id="25156" w:author="Kasia" w:date="2020-12-22T14:57:00Z"/>
                <w:rFonts w:ascii="Georgia" w:hAnsi="Georgia" w:cstheme="minorHAnsi"/>
                <w:b/>
                <w:sz w:val="20"/>
                <w:szCs w:val="20"/>
              </w:rPr>
            </w:pPr>
            <w:del w:id="25157" w:author="Kasia" w:date="2020-12-22T14:57:00Z">
              <w:r w:rsidRPr="00721A50" w:rsidDel="006D1957">
                <w:rPr>
                  <w:rFonts w:ascii="Georgia" w:hAnsi="Georgia" w:cstheme="minorHAnsi"/>
                  <w:b/>
                  <w:sz w:val="20"/>
                  <w:szCs w:val="20"/>
                </w:rPr>
                <w:delText>Tablica routingu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C710AF" w14:textId="77777777" w:rsidR="00B84932" w:rsidRPr="00721A50" w:rsidDel="006D1957" w:rsidRDefault="00B84932" w:rsidP="00B564D3">
            <w:pPr>
              <w:spacing w:line="240" w:lineRule="auto"/>
              <w:rPr>
                <w:del w:id="25158" w:author="Kasia" w:date="2020-12-22T14:57:00Z"/>
                <w:rFonts w:ascii="Georgia" w:hAnsi="Georgia" w:cstheme="minorHAnsi"/>
                <w:bCs/>
                <w:sz w:val="20"/>
                <w:szCs w:val="20"/>
              </w:rPr>
            </w:pPr>
            <w:del w:id="25159" w:author="Kasia" w:date="2020-12-22T14:57:00Z">
              <w:r w:rsidRPr="00721A50" w:rsidDel="006D1957">
                <w:rPr>
                  <w:rFonts w:ascii="Georgia" w:hAnsi="Georgia" w:cstheme="minorHAnsi"/>
                  <w:bCs/>
                  <w:sz w:val="20"/>
                  <w:szCs w:val="20"/>
                </w:rPr>
                <w:delText>minimum 128k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D7E690" w14:textId="77777777" w:rsidR="00B84932" w:rsidRPr="00721A50" w:rsidDel="006D1957" w:rsidRDefault="00B84932" w:rsidP="00B564D3">
            <w:pPr>
              <w:widowControl w:val="0"/>
              <w:spacing w:line="240" w:lineRule="auto"/>
              <w:jc w:val="center"/>
              <w:rPr>
                <w:del w:id="25160" w:author="Kasia" w:date="2020-12-22T14:57:00Z"/>
                <w:rFonts w:ascii="Georgia" w:hAnsi="Georgia" w:cstheme="minorHAnsi"/>
                <w:color w:val="000000"/>
                <w:sz w:val="20"/>
                <w:szCs w:val="20"/>
              </w:rPr>
            </w:pPr>
            <w:del w:id="25161" w:author="Kasia" w:date="2020-12-22T14:57:00Z">
              <w:r w:rsidRPr="00721A50" w:rsidDel="006D1957">
                <w:rPr>
                  <w:rFonts w:ascii="Georgia" w:hAnsi="Georgia" w:cstheme="minorHAnsi"/>
                  <w:color w:val="000000"/>
                  <w:sz w:val="20"/>
                  <w:szCs w:val="20"/>
                </w:rPr>
                <w:delText>Wymagane</w:delText>
              </w:r>
            </w:del>
          </w:p>
          <w:p w14:paraId="2BB4E5C0" w14:textId="77777777" w:rsidR="00B84932" w:rsidRPr="00721A50" w:rsidDel="006D1957" w:rsidRDefault="00B84932" w:rsidP="00B564D3">
            <w:pPr>
              <w:widowControl w:val="0"/>
              <w:spacing w:line="240" w:lineRule="auto"/>
              <w:jc w:val="center"/>
              <w:rPr>
                <w:del w:id="25162" w:author="Kasia" w:date="2020-12-22T14:57:00Z"/>
                <w:rFonts w:ascii="Georgia" w:hAnsi="Georgia" w:cstheme="minorHAnsi"/>
                <w:color w:val="000000"/>
                <w:sz w:val="20"/>
                <w:szCs w:val="20"/>
              </w:rPr>
            </w:pPr>
            <w:del w:id="2516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5DEBC82" w14:textId="77777777" w:rsidR="00B84932" w:rsidRPr="00721A50" w:rsidDel="006D1957" w:rsidRDefault="00B84932" w:rsidP="00B564D3">
            <w:pPr>
              <w:spacing w:line="240" w:lineRule="auto"/>
              <w:jc w:val="center"/>
              <w:rPr>
                <w:del w:id="25164" w:author="Kasia" w:date="2020-12-22T14:57:00Z"/>
                <w:rFonts w:ascii="Georgia" w:hAnsi="Georgia" w:cstheme="minorHAnsi"/>
                <w:sz w:val="20"/>
                <w:szCs w:val="20"/>
              </w:rPr>
            </w:pPr>
            <w:del w:id="2516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7F69D81" w14:textId="77777777" w:rsidTr="00B564D3">
        <w:trPr>
          <w:trHeight w:val="152"/>
          <w:del w:id="2516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3B7F3BC"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6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30E5036" w14:textId="77777777" w:rsidR="00B84932" w:rsidRPr="00721A50" w:rsidDel="006D1957" w:rsidRDefault="00B84932" w:rsidP="00B564D3">
            <w:pPr>
              <w:spacing w:line="240" w:lineRule="auto"/>
              <w:jc w:val="center"/>
              <w:rPr>
                <w:del w:id="25168" w:author="Kasia" w:date="2020-12-22T14:57:00Z"/>
                <w:rFonts w:ascii="Georgia" w:hAnsi="Georgia" w:cstheme="minorHAnsi"/>
                <w:b/>
                <w:sz w:val="20"/>
                <w:szCs w:val="20"/>
              </w:rPr>
            </w:pPr>
            <w:del w:id="25169" w:author="Kasia" w:date="2020-12-22T14:57:00Z">
              <w:r w:rsidRPr="00721A50" w:rsidDel="006D1957">
                <w:rPr>
                  <w:rFonts w:ascii="Georgia" w:hAnsi="Georgia" w:cstheme="minorHAnsi"/>
                  <w:b/>
                  <w:sz w:val="20"/>
                  <w:szCs w:val="20"/>
                </w:rPr>
                <w:delText>Tablica ARP</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27E415" w14:textId="77777777" w:rsidR="00B84932" w:rsidRPr="00721A50" w:rsidDel="006D1957" w:rsidRDefault="00B84932" w:rsidP="00B564D3">
            <w:pPr>
              <w:spacing w:line="240" w:lineRule="auto"/>
              <w:rPr>
                <w:del w:id="25170" w:author="Kasia" w:date="2020-12-22T14:57:00Z"/>
                <w:rFonts w:ascii="Georgia" w:hAnsi="Georgia" w:cstheme="minorHAnsi"/>
                <w:bCs/>
                <w:sz w:val="20"/>
                <w:szCs w:val="20"/>
              </w:rPr>
            </w:pPr>
            <w:del w:id="25171" w:author="Kasia" w:date="2020-12-22T14:57:00Z">
              <w:r w:rsidRPr="00721A50" w:rsidDel="006D1957">
                <w:rPr>
                  <w:rFonts w:ascii="Georgia" w:hAnsi="Georgia" w:cstheme="minorHAnsi"/>
                  <w:bCs/>
                  <w:sz w:val="20"/>
                  <w:szCs w:val="20"/>
                </w:rPr>
                <w:delText>minimum 16k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65E9DF" w14:textId="77777777" w:rsidR="00B84932" w:rsidRPr="00721A50" w:rsidDel="006D1957" w:rsidRDefault="00B84932" w:rsidP="00B564D3">
            <w:pPr>
              <w:widowControl w:val="0"/>
              <w:spacing w:line="240" w:lineRule="auto"/>
              <w:jc w:val="center"/>
              <w:rPr>
                <w:del w:id="25172" w:author="Kasia" w:date="2020-12-22T14:57:00Z"/>
                <w:rFonts w:ascii="Georgia" w:hAnsi="Georgia" w:cstheme="minorHAnsi"/>
                <w:color w:val="000000"/>
                <w:sz w:val="20"/>
                <w:szCs w:val="20"/>
              </w:rPr>
            </w:pPr>
            <w:del w:id="25173" w:author="Kasia" w:date="2020-12-22T14:57:00Z">
              <w:r w:rsidRPr="00721A50" w:rsidDel="006D1957">
                <w:rPr>
                  <w:rFonts w:ascii="Georgia" w:hAnsi="Georgia" w:cstheme="minorHAnsi"/>
                  <w:color w:val="000000"/>
                  <w:sz w:val="20"/>
                  <w:szCs w:val="20"/>
                </w:rPr>
                <w:delText>Wymagane</w:delText>
              </w:r>
            </w:del>
          </w:p>
          <w:p w14:paraId="70C9EDBF" w14:textId="77777777" w:rsidR="00B84932" w:rsidRPr="00721A50" w:rsidDel="006D1957" w:rsidRDefault="00B84932" w:rsidP="00B564D3">
            <w:pPr>
              <w:widowControl w:val="0"/>
              <w:spacing w:line="240" w:lineRule="auto"/>
              <w:jc w:val="center"/>
              <w:rPr>
                <w:del w:id="25174" w:author="Kasia" w:date="2020-12-22T14:57:00Z"/>
                <w:rFonts w:ascii="Georgia" w:hAnsi="Georgia" w:cstheme="minorHAnsi"/>
                <w:color w:val="000000"/>
                <w:sz w:val="20"/>
                <w:szCs w:val="20"/>
              </w:rPr>
            </w:pPr>
            <w:del w:id="2517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DB29B25" w14:textId="77777777" w:rsidR="00B84932" w:rsidRPr="00721A50" w:rsidDel="006D1957" w:rsidRDefault="00B84932" w:rsidP="00B564D3">
            <w:pPr>
              <w:spacing w:line="240" w:lineRule="auto"/>
              <w:jc w:val="center"/>
              <w:rPr>
                <w:del w:id="25176" w:author="Kasia" w:date="2020-12-22T14:57:00Z"/>
                <w:rFonts w:ascii="Georgia" w:hAnsi="Georgia" w:cstheme="minorHAnsi"/>
                <w:sz w:val="20"/>
                <w:szCs w:val="20"/>
              </w:rPr>
            </w:pPr>
            <w:del w:id="2517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2D2B99A" w14:textId="77777777" w:rsidTr="00B564D3">
        <w:trPr>
          <w:trHeight w:val="152"/>
          <w:del w:id="2517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B052724"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7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BB82A5" w14:textId="77777777" w:rsidR="00B84932" w:rsidRPr="00721A50" w:rsidDel="006D1957" w:rsidRDefault="00B84932" w:rsidP="00B564D3">
            <w:pPr>
              <w:spacing w:line="240" w:lineRule="auto"/>
              <w:jc w:val="center"/>
              <w:rPr>
                <w:del w:id="25180" w:author="Kasia" w:date="2020-12-22T14:57:00Z"/>
                <w:rFonts w:ascii="Georgia" w:hAnsi="Georgia" w:cstheme="minorHAnsi"/>
                <w:b/>
                <w:sz w:val="20"/>
                <w:szCs w:val="20"/>
              </w:rPr>
            </w:pPr>
            <w:del w:id="25181" w:author="Kasia" w:date="2020-12-22T14:57:00Z">
              <w:r w:rsidRPr="00721A50" w:rsidDel="006D1957">
                <w:rPr>
                  <w:rFonts w:ascii="Georgia" w:hAnsi="Georgia" w:cstheme="minorHAnsi"/>
                  <w:b/>
                  <w:sz w:val="20"/>
                  <w:szCs w:val="20"/>
                </w:rPr>
                <w:delText>Pamięć Flash</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8FC371" w14:textId="77777777" w:rsidR="00B84932" w:rsidRPr="00721A50" w:rsidDel="006D1957" w:rsidRDefault="00B84932" w:rsidP="00B564D3">
            <w:pPr>
              <w:spacing w:line="240" w:lineRule="auto"/>
              <w:rPr>
                <w:del w:id="25182" w:author="Kasia" w:date="2020-12-22T14:57:00Z"/>
                <w:rFonts w:ascii="Georgia" w:hAnsi="Georgia" w:cstheme="minorHAnsi"/>
                <w:bCs/>
                <w:sz w:val="20"/>
                <w:szCs w:val="20"/>
              </w:rPr>
            </w:pPr>
            <w:del w:id="25183" w:author="Kasia" w:date="2020-12-22T14:57:00Z">
              <w:r w:rsidRPr="00721A50" w:rsidDel="006D1957">
                <w:rPr>
                  <w:rFonts w:ascii="Georgia" w:hAnsi="Georgia" w:cstheme="minorHAnsi"/>
                  <w:bCs/>
                  <w:sz w:val="20"/>
                  <w:szCs w:val="20"/>
                </w:rPr>
                <w:delText>minimum 8GB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49952E" w14:textId="77777777" w:rsidR="00B84932" w:rsidRPr="00721A50" w:rsidDel="006D1957" w:rsidRDefault="00B84932" w:rsidP="00B564D3">
            <w:pPr>
              <w:widowControl w:val="0"/>
              <w:spacing w:line="240" w:lineRule="auto"/>
              <w:jc w:val="center"/>
              <w:rPr>
                <w:del w:id="25184" w:author="Kasia" w:date="2020-12-22T14:57:00Z"/>
                <w:rFonts w:ascii="Georgia" w:hAnsi="Georgia" w:cstheme="minorHAnsi"/>
                <w:color w:val="000000"/>
                <w:sz w:val="20"/>
                <w:szCs w:val="20"/>
              </w:rPr>
            </w:pPr>
            <w:del w:id="25185" w:author="Kasia" w:date="2020-12-22T14:57:00Z">
              <w:r w:rsidRPr="00721A50" w:rsidDel="006D1957">
                <w:rPr>
                  <w:rFonts w:ascii="Georgia" w:hAnsi="Georgia" w:cstheme="minorHAnsi"/>
                  <w:color w:val="000000"/>
                  <w:sz w:val="20"/>
                  <w:szCs w:val="20"/>
                </w:rPr>
                <w:delText>Wymagane</w:delText>
              </w:r>
            </w:del>
          </w:p>
          <w:p w14:paraId="7EECB1FD" w14:textId="77777777" w:rsidR="00B84932" w:rsidRPr="00721A50" w:rsidDel="006D1957" w:rsidRDefault="00B84932" w:rsidP="00B564D3">
            <w:pPr>
              <w:widowControl w:val="0"/>
              <w:spacing w:line="240" w:lineRule="auto"/>
              <w:jc w:val="center"/>
              <w:rPr>
                <w:del w:id="25186" w:author="Kasia" w:date="2020-12-22T14:57:00Z"/>
                <w:rFonts w:ascii="Georgia" w:hAnsi="Georgia" w:cstheme="minorHAnsi"/>
                <w:color w:val="000000"/>
                <w:sz w:val="20"/>
                <w:szCs w:val="20"/>
              </w:rPr>
            </w:pPr>
            <w:del w:id="2518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9754486" w14:textId="77777777" w:rsidR="00B84932" w:rsidRPr="00721A50" w:rsidDel="006D1957" w:rsidRDefault="00B84932" w:rsidP="00B564D3">
            <w:pPr>
              <w:spacing w:line="240" w:lineRule="auto"/>
              <w:jc w:val="center"/>
              <w:rPr>
                <w:del w:id="25188" w:author="Kasia" w:date="2020-12-22T14:57:00Z"/>
                <w:rFonts w:ascii="Georgia" w:hAnsi="Georgia" w:cstheme="minorHAnsi"/>
                <w:sz w:val="20"/>
                <w:szCs w:val="20"/>
              </w:rPr>
            </w:pPr>
            <w:del w:id="2518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69CDFE9" w14:textId="77777777" w:rsidTr="00B564D3">
        <w:trPr>
          <w:trHeight w:val="152"/>
          <w:del w:id="2519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926F227"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19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24BEA1" w14:textId="77777777" w:rsidR="00B84932" w:rsidRPr="00721A50" w:rsidDel="006D1957" w:rsidRDefault="00B84932" w:rsidP="00B564D3">
            <w:pPr>
              <w:spacing w:line="240" w:lineRule="auto"/>
              <w:jc w:val="center"/>
              <w:rPr>
                <w:del w:id="25192" w:author="Kasia" w:date="2020-12-22T14:57:00Z"/>
                <w:rFonts w:ascii="Georgia" w:hAnsi="Georgia" w:cstheme="minorHAnsi"/>
                <w:b/>
                <w:sz w:val="20"/>
                <w:szCs w:val="20"/>
              </w:rPr>
            </w:pPr>
            <w:del w:id="25193" w:author="Kasia" w:date="2020-12-22T14:57:00Z">
              <w:r w:rsidRPr="00721A50" w:rsidDel="006D1957">
                <w:rPr>
                  <w:rFonts w:ascii="Georgia" w:hAnsi="Georgia" w:cstheme="minorHAnsi"/>
                  <w:b/>
                  <w:sz w:val="20"/>
                  <w:szCs w:val="20"/>
                </w:rPr>
                <w:delText>Pamięć RAM</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B1E5A8" w14:textId="77777777" w:rsidR="00B84932" w:rsidRPr="00721A50" w:rsidDel="006D1957" w:rsidRDefault="00B84932" w:rsidP="00B564D3">
            <w:pPr>
              <w:spacing w:line="240" w:lineRule="auto"/>
              <w:rPr>
                <w:del w:id="25194" w:author="Kasia" w:date="2020-12-22T14:57:00Z"/>
                <w:rFonts w:ascii="Georgia" w:hAnsi="Georgia" w:cstheme="minorHAnsi"/>
                <w:bCs/>
                <w:sz w:val="20"/>
                <w:szCs w:val="20"/>
              </w:rPr>
            </w:pPr>
            <w:del w:id="25195" w:author="Kasia" w:date="2020-12-22T14:57:00Z">
              <w:r w:rsidRPr="00721A50" w:rsidDel="006D1957">
                <w:rPr>
                  <w:rFonts w:ascii="Georgia" w:hAnsi="Georgia" w:cstheme="minorHAnsi"/>
                  <w:bCs/>
                  <w:sz w:val="20"/>
                  <w:szCs w:val="20"/>
                </w:rPr>
                <w:delText>minimum 4GB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C4163A" w14:textId="77777777" w:rsidR="00B84932" w:rsidRPr="00721A50" w:rsidDel="006D1957" w:rsidRDefault="00B84932" w:rsidP="00B564D3">
            <w:pPr>
              <w:widowControl w:val="0"/>
              <w:spacing w:line="240" w:lineRule="auto"/>
              <w:jc w:val="center"/>
              <w:rPr>
                <w:del w:id="25196" w:author="Kasia" w:date="2020-12-22T14:57:00Z"/>
                <w:rFonts w:ascii="Georgia" w:hAnsi="Georgia" w:cstheme="minorHAnsi"/>
                <w:color w:val="000000"/>
                <w:sz w:val="20"/>
                <w:szCs w:val="20"/>
              </w:rPr>
            </w:pPr>
            <w:del w:id="25197" w:author="Kasia" w:date="2020-12-22T14:57:00Z">
              <w:r w:rsidRPr="00721A50" w:rsidDel="006D1957">
                <w:rPr>
                  <w:rFonts w:ascii="Georgia" w:hAnsi="Georgia" w:cstheme="minorHAnsi"/>
                  <w:color w:val="000000"/>
                  <w:sz w:val="20"/>
                  <w:szCs w:val="20"/>
                </w:rPr>
                <w:delText>Wymagane</w:delText>
              </w:r>
            </w:del>
          </w:p>
          <w:p w14:paraId="3E9591C0" w14:textId="77777777" w:rsidR="00B84932" w:rsidRPr="00721A50" w:rsidDel="006D1957" w:rsidRDefault="00B84932" w:rsidP="00B564D3">
            <w:pPr>
              <w:widowControl w:val="0"/>
              <w:spacing w:line="240" w:lineRule="auto"/>
              <w:jc w:val="center"/>
              <w:rPr>
                <w:del w:id="25198" w:author="Kasia" w:date="2020-12-22T14:57:00Z"/>
                <w:rFonts w:ascii="Georgia" w:hAnsi="Georgia" w:cstheme="minorHAnsi"/>
                <w:color w:val="000000"/>
                <w:sz w:val="20"/>
                <w:szCs w:val="20"/>
              </w:rPr>
            </w:pPr>
            <w:del w:id="2519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B05550F" w14:textId="77777777" w:rsidR="00B84932" w:rsidRPr="00721A50" w:rsidDel="006D1957" w:rsidRDefault="00B84932" w:rsidP="00B564D3">
            <w:pPr>
              <w:spacing w:line="240" w:lineRule="auto"/>
              <w:jc w:val="center"/>
              <w:rPr>
                <w:del w:id="25200" w:author="Kasia" w:date="2020-12-22T14:57:00Z"/>
                <w:rFonts w:ascii="Georgia" w:hAnsi="Georgia" w:cstheme="minorHAnsi"/>
                <w:sz w:val="20"/>
                <w:szCs w:val="20"/>
              </w:rPr>
            </w:pPr>
            <w:del w:id="2520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F7FC68B" w14:textId="77777777" w:rsidTr="00B564D3">
        <w:trPr>
          <w:trHeight w:val="152"/>
          <w:del w:id="2520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B46E814"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0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A421976" w14:textId="77777777" w:rsidR="00B84932" w:rsidRPr="00721A50" w:rsidDel="006D1957" w:rsidRDefault="00B84932" w:rsidP="00B564D3">
            <w:pPr>
              <w:spacing w:line="240" w:lineRule="auto"/>
              <w:jc w:val="center"/>
              <w:rPr>
                <w:del w:id="25204" w:author="Kasia" w:date="2020-12-22T14:57:00Z"/>
                <w:rFonts w:ascii="Georgia" w:hAnsi="Georgia" w:cstheme="minorHAnsi"/>
                <w:b/>
                <w:sz w:val="20"/>
                <w:szCs w:val="20"/>
              </w:rPr>
            </w:pPr>
            <w:del w:id="25205" w:author="Kasia" w:date="2020-12-22T14:57:00Z">
              <w:r w:rsidRPr="00721A50" w:rsidDel="006D1957">
                <w:rPr>
                  <w:rFonts w:ascii="Georgia" w:hAnsi="Georgia" w:cstheme="minorHAnsi"/>
                  <w:b/>
                  <w:sz w:val="20"/>
                  <w:szCs w:val="20"/>
                </w:rPr>
                <w:delText>Zasilanie urządzenia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D7A7AC" w14:textId="77777777" w:rsidR="00B84932" w:rsidRPr="00721A50" w:rsidDel="006D1957" w:rsidRDefault="00B84932" w:rsidP="00B564D3">
            <w:pPr>
              <w:spacing w:line="240" w:lineRule="auto"/>
              <w:rPr>
                <w:del w:id="25206" w:author="Kasia" w:date="2020-12-22T14:57:00Z"/>
                <w:rFonts w:ascii="Georgia" w:hAnsi="Georgia" w:cstheme="minorHAnsi"/>
                <w:bCs/>
                <w:sz w:val="20"/>
                <w:szCs w:val="20"/>
              </w:rPr>
            </w:pPr>
            <w:del w:id="25207" w:author="Kasia" w:date="2020-12-22T14:57:00Z">
              <w:r w:rsidRPr="00721A50" w:rsidDel="006D1957">
                <w:rPr>
                  <w:rFonts w:ascii="Georgia" w:hAnsi="Georgia" w:cstheme="minorHAnsi"/>
                  <w:bCs/>
                  <w:sz w:val="20"/>
                  <w:szCs w:val="20"/>
                </w:rPr>
                <w:delText>minimum dwa modularne, zasilacze hot-swap - 230VAC, maksymalny pobór mocy przełącznika do 305W</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48493A" w14:textId="77777777" w:rsidR="00B84932" w:rsidRPr="00721A50" w:rsidDel="006D1957" w:rsidRDefault="00B84932" w:rsidP="00B564D3">
            <w:pPr>
              <w:widowControl w:val="0"/>
              <w:spacing w:line="240" w:lineRule="auto"/>
              <w:jc w:val="center"/>
              <w:rPr>
                <w:del w:id="25208" w:author="Kasia" w:date="2020-12-22T14:57:00Z"/>
                <w:rFonts w:ascii="Georgia" w:hAnsi="Georgia" w:cstheme="minorHAnsi"/>
                <w:color w:val="000000"/>
                <w:sz w:val="20"/>
                <w:szCs w:val="20"/>
              </w:rPr>
            </w:pPr>
            <w:del w:id="25209" w:author="Kasia" w:date="2020-12-22T14:57:00Z">
              <w:r w:rsidRPr="00721A50" w:rsidDel="006D1957">
                <w:rPr>
                  <w:rFonts w:ascii="Georgia" w:hAnsi="Georgia" w:cstheme="minorHAnsi"/>
                  <w:color w:val="000000"/>
                  <w:sz w:val="20"/>
                  <w:szCs w:val="20"/>
                </w:rPr>
                <w:delText>Wymagane</w:delText>
              </w:r>
            </w:del>
          </w:p>
          <w:p w14:paraId="002E0473" w14:textId="77777777" w:rsidR="00B84932" w:rsidRPr="00721A50" w:rsidDel="006D1957" w:rsidRDefault="00B84932" w:rsidP="00B564D3">
            <w:pPr>
              <w:widowControl w:val="0"/>
              <w:spacing w:line="240" w:lineRule="auto"/>
              <w:jc w:val="center"/>
              <w:rPr>
                <w:del w:id="25210" w:author="Kasia" w:date="2020-12-22T14:57:00Z"/>
                <w:rFonts w:ascii="Georgia" w:hAnsi="Georgia" w:cstheme="minorHAnsi"/>
                <w:color w:val="000000"/>
                <w:sz w:val="20"/>
                <w:szCs w:val="20"/>
              </w:rPr>
            </w:pPr>
            <w:del w:id="2521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06D631C" w14:textId="77777777" w:rsidR="00B84932" w:rsidRPr="00721A50" w:rsidDel="006D1957" w:rsidRDefault="00B84932" w:rsidP="00B564D3">
            <w:pPr>
              <w:spacing w:line="240" w:lineRule="auto"/>
              <w:jc w:val="center"/>
              <w:rPr>
                <w:del w:id="25212" w:author="Kasia" w:date="2020-12-22T14:57:00Z"/>
                <w:rFonts w:ascii="Georgia" w:hAnsi="Georgia" w:cstheme="minorHAnsi"/>
                <w:sz w:val="20"/>
                <w:szCs w:val="20"/>
              </w:rPr>
            </w:pPr>
            <w:del w:id="2521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4217332" w14:textId="77777777" w:rsidTr="00B564D3">
        <w:trPr>
          <w:trHeight w:val="152"/>
          <w:del w:id="2521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3F0B280"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1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3FCBC3B" w14:textId="77777777" w:rsidR="00B84932" w:rsidRPr="00721A50" w:rsidDel="006D1957" w:rsidRDefault="00B84932" w:rsidP="00B564D3">
            <w:pPr>
              <w:spacing w:line="240" w:lineRule="auto"/>
              <w:jc w:val="center"/>
              <w:rPr>
                <w:del w:id="25216" w:author="Kasia" w:date="2020-12-22T14:57:00Z"/>
                <w:rFonts w:ascii="Georgia" w:hAnsi="Georgia" w:cstheme="minorHAnsi"/>
                <w:b/>
                <w:sz w:val="20"/>
                <w:szCs w:val="20"/>
              </w:rPr>
            </w:pPr>
            <w:del w:id="25217" w:author="Kasia" w:date="2020-12-22T14:57:00Z">
              <w:r w:rsidRPr="00721A50" w:rsidDel="006D1957">
                <w:rPr>
                  <w:rFonts w:ascii="Georgia" w:hAnsi="Georgia" w:cstheme="minorHAnsi"/>
                  <w:b/>
                  <w:sz w:val="20"/>
                  <w:szCs w:val="20"/>
                </w:rPr>
                <w:delText>Chłodzenie urządzenia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CDF435" w14:textId="77777777" w:rsidR="00B84932" w:rsidRPr="00721A50" w:rsidDel="006D1957" w:rsidRDefault="00B84932" w:rsidP="00B564D3">
            <w:pPr>
              <w:spacing w:line="240" w:lineRule="auto"/>
              <w:rPr>
                <w:del w:id="25218" w:author="Kasia" w:date="2020-12-22T14:57:00Z"/>
                <w:rFonts w:ascii="Georgia" w:hAnsi="Georgia" w:cstheme="minorHAnsi"/>
                <w:bCs/>
                <w:sz w:val="20"/>
                <w:szCs w:val="20"/>
              </w:rPr>
            </w:pPr>
            <w:del w:id="25219" w:author="Kasia" w:date="2020-12-22T14:57:00Z">
              <w:r w:rsidRPr="00721A50" w:rsidDel="006D1957">
                <w:rPr>
                  <w:rFonts w:ascii="Georgia" w:hAnsi="Georgia" w:cstheme="minorHAnsi"/>
                  <w:bCs/>
                  <w:sz w:val="20"/>
                  <w:szCs w:val="20"/>
                </w:rPr>
                <w:delText>min. 4 aktywne + 1 redundantny wentylator, modularne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1E67C0" w14:textId="77777777" w:rsidR="00B84932" w:rsidRPr="00721A50" w:rsidDel="006D1957" w:rsidRDefault="00B84932" w:rsidP="00B564D3">
            <w:pPr>
              <w:widowControl w:val="0"/>
              <w:spacing w:line="240" w:lineRule="auto"/>
              <w:jc w:val="center"/>
              <w:rPr>
                <w:del w:id="25220" w:author="Kasia" w:date="2020-12-22T14:57:00Z"/>
                <w:rFonts w:ascii="Georgia" w:hAnsi="Georgia" w:cstheme="minorHAnsi"/>
                <w:color w:val="000000"/>
                <w:sz w:val="20"/>
                <w:szCs w:val="20"/>
              </w:rPr>
            </w:pPr>
            <w:del w:id="25221" w:author="Kasia" w:date="2020-12-22T14:57:00Z">
              <w:r w:rsidRPr="00721A50" w:rsidDel="006D1957">
                <w:rPr>
                  <w:rFonts w:ascii="Georgia" w:hAnsi="Georgia" w:cstheme="minorHAnsi"/>
                  <w:color w:val="000000"/>
                  <w:sz w:val="20"/>
                  <w:szCs w:val="20"/>
                </w:rPr>
                <w:delText>Wymagane</w:delText>
              </w:r>
            </w:del>
          </w:p>
          <w:p w14:paraId="3A7F0A11" w14:textId="77777777" w:rsidR="00B84932" w:rsidRPr="00721A50" w:rsidDel="006D1957" w:rsidRDefault="00B84932" w:rsidP="00B564D3">
            <w:pPr>
              <w:widowControl w:val="0"/>
              <w:spacing w:line="240" w:lineRule="auto"/>
              <w:jc w:val="center"/>
              <w:rPr>
                <w:del w:id="25222" w:author="Kasia" w:date="2020-12-22T14:57:00Z"/>
                <w:rFonts w:ascii="Georgia" w:hAnsi="Georgia" w:cstheme="minorHAnsi"/>
                <w:color w:val="000000"/>
                <w:sz w:val="20"/>
                <w:szCs w:val="20"/>
              </w:rPr>
            </w:pPr>
            <w:del w:id="2522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6B1F56F" w14:textId="77777777" w:rsidR="00B84932" w:rsidRPr="00721A50" w:rsidDel="006D1957" w:rsidRDefault="00B84932" w:rsidP="00B564D3">
            <w:pPr>
              <w:spacing w:line="240" w:lineRule="auto"/>
              <w:jc w:val="center"/>
              <w:rPr>
                <w:del w:id="25224" w:author="Kasia" w:date="2020-12-22T14:57:00Z"/>
                <w:rFonts w:ascii="Georgia" w:hAnsi="Georgia" w:cstheme="minorHAnsi"/>
                <w:sz w:val="20"/>
                <w:szCs w:val="20"/>
              </w:rPr>
            </w:pPr>
            <w:del w:id="2522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62A9114" w14:textId="77777777" w:rsidTr="00B564D3">
        <w:trPr>
          <w:trHeight w:val="152"/>
          <w:del w:id="2522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24D3721"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2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748D165" w14:textId="77777777" w:rsidR="00B84932" w:rsidRPr="00721A50" w:rsidDel="006D1957" w:rsidRDefault="00B84932" w:rsidP="00B564D3">
            <w:pPr>
              <w:spacing w:line="240" w:lineRule="auto"/>
              <w:jc w:val="center"/>
              <w:rPr>
                <w:del w:id="25228" w:author="Kasia" w:date="2020-12-22T14:57:00Z"/>
                <w:rFonts w:ascii="Georgia" w:hAnsi="Georgia" w:cstheme="minorHAnsi"/>
                <w:b/>
                <w:sz w:val="20"/>
                <w:szCs w:val="20"/>
              </w:rPr>
            </w:pPr>
            <w:del w:id="25229" w:author="Kasia" w:date="2020-12-22T14:57:00Z">
              <w:r w:rsidRPr="00721A50" w:rsidDel="006D1957">
                <w:rPr>
                  <w:rFonts w:ascii="Georgia" w:hAnsi="Georgia" w:cstheme="minorHAnsi"/>
                  <w:b/>
                  <w:sz w:val="20"/>
                  <w:szCs w:val="20"/>
                </w:rPr>
                <w:delText>Certyfikaty bezpieczeństwa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95D273" w14:textId="77777777" w:rsidR="00B84932" w:rsidRPr="00721A50" w:rsidDel="006D1957" w:rsidRDefault="00B84932" w:rsidP="00B564D3">
            <w:pPr>
              <w:spacing w:line="240" w:lineRule="auto"/>
              <w:rPr>
                <w:del w:id="25230" w:author="Kasia" w:date="2020-12-22T14:57:00Z"/>
                <w:rFonts w:ascii="Georgia" w:hAnsi="Georgia" w:cstheme="minorHAnsi"/>
                <w:bCs/>
                <w:sz w:val="20"/>
                <w:szCs w:val="20"/>
              </w:rPr>
            </w:pPr>
            <w:del w:id="25231" w:author="Kasia" w:date="2020-12-22T14:57:00Z">
              <w:r w:rsidRPr="00721A50" w:rsidDel="006D1957">
                <w:rPr>
                  <w:rFonts w:ascii="Georgia" w:hAnsi="Georgia" w:cstheme="minorHAnsi"/>
                  <w:bCs/>
                  <w:sz w:val="20"/>
                  <w:szCs w:val="20"/>
                </w:rPr>
                <w:delText>CE, RoHS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B77FEA" w14:textId="77777777" w:rsidR="00B84932" w:rsidRPr="00721A50" w:rsidDel="006D1957" w:rsidRDefault="00B84932" w:rsidP="00B564D3">
            <w:pPr>
              <w:widowControl w:val="0"/>
              <w:spacing w:line="240" w:lineRule="auto"/>
              <w:jc w:val="center"/>
              <w:rPr>
                <w:del w:id="25232" w:author="Kasia" w:date="2020-12-22T14:57:00Z"/>
                <w:rFonts w:ascii="Georgia" w:hAnsi="Georgia" w:cstheme="minorHAnsi"/>
                <w:color w:val="000000"/>
                <w:sz w:val="20"/>
                <w:szCs w:val="20"/>
              </w:rPr>
            </w:pPr>
            <w:del w:id="25233" w:author="Kasia" w:date="2020-12-22T14:57:00Z">
              <w:r w:rsidRPr="00721A50" w:rsidDel="006D1957">
                <w:rPr>
                  <w:rFonts w:ascii="Georgia" w:hAnsi="Georgia" w:cstheme="minorHAnsi"/>
                  <w:color w:val="000000"/>
                  <w:sz w:val="20"/>
                  <w:szCs w:val="20"/>
                </w:rPr>
                <w:delText>Wymagane</w:delText>
              </w:r>
            </w:del>
          </w:p>
          <w:p w14:paraId="47B2EA55" w14:textId="77777777" w:rsidR="00B84932" w:rsidRPr="00721A50" w:rsidDel="006D1957" w:rsidRDefault="00B84932" w:rsidP="00B564D3">
            <w:pPr>
              <w:widowControl w:val="0"/>
              <w:spacing w:line="240" w:lineRule="auto"/>
              <w:jc w:val="center"/>
              <w:rPr>
                <w:del w:id="25234" w:author="Kasia" w:date="2020-12-22T14:57:00Z"/>
                <w:rFonts w:ascii="Georgia" w:hAnsi="Georgia" w:cstheme="minorHAnsi"/>
                <w:color w:val="000000"/>
                <w:sz w:val="20"/>
                <w:szCs w:val="20"/>
              </w:rPr>
            </w:pPr>
            <w:del w:id="2523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5D48CCE" w14:textId="77777777" w:rsidR="00B84932" w:rsidRPr="00721A50" w:rsidDel="006D1957" w:rsidRDefault="00B84932" w:rsidP="00B564D3">
            <w:pPr>
              <w:spacing w:line="240" w:lineRule="auto"/>
              <w:jc w:val="center"/>
              <w:rPr>
                <w:del w:id="25236" w:author="Kasia" w:date="2020-12-22T14:57:00Z"/>
                <w:rFonts w:ascii="Georgia" w:hAnsi="Georgia" w:cstheme="minorHAnsi"/>
                <w:sz w:val="20"/>
                <w:szCs w:val="20"/>
              </w:rPr>
            </w:pPr>
            <w:del w:id="2523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7DF5649" w14:textId="77777777" w:rsidTr="00B564D3">
        <w:trPr>
          <w:trHeight w:val="152"/>
          <w:del w:id="2523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A0C88BB"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3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DE626F4" w14:textId="77777777" w:rsidR="00B84932" w:rsidRPr="00721A50" w:rsidDel="006D1957" w:rsidRDefault="00B84932" w:rsidP="00B564D3">
            <w:pPr>
              <w:spacing w:line="240" w:lineRule="auto"/>
              <w:jc w:val="center"/>
              <w:rPr>
                <w:del w:id="25240" w:author="Kasia" w:date="2020-12-22T14:57:00Z"/>
                <w:rFonts w:ascii="Georgia" w:hAnsi="Georgia" w:cstheme="minorHAnsi"/>
                <w:b/>
                <w:sz w:val="20"/>
                <w:szCs w:val="20"/>
              </w:rPr>
            </w:pPr>
            <w:del w:id="25241" w:author="Kasia" w:date="2020-12-22T14:57:00Z">
              <w:r w:rsidRPr="00721A50" w:rsidDel="006D1957">
                <w:rPr>
                  <w:rFonts w:ascii="Georgia" w:hAnsi="Georgia" w:cstheme="minorHAnsi"/>
                  <w:b/>
                  <w:sz w:val="20"/>
                  <w:szCs w:val="20"/>
                </w:rPr>
                <w:delText>Ilość wpisów tablicy ACL</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71413F" w14:textId="77777777" w:rsidR="00B84932" w:rsidRPr="00721A50" w:rsidDel="006D1957" w:rsidRDefault="00B84932" w:rsidP="00B564D3">
            <w:pPr>
              <w:spacing w:line="240" w:lineRule="auto"/>
              <w:rPr>
                <w:del w:id="25242" w:author="Kasia" w:date="2020-12-22T14:57:00Z"/>
                <w:rFonts w:ascii="Georgia" w:hAnsi="Georgia" w:cstheme="minorHAnsi"/>
                <w:bCs/>
                <w:sz w:val="20"/>
                <w:szCs w:val="20"/>
              </w:rPr>
            </w:pPr>
            <w:del w:id="25243" w:author="Kasia" w:date="2020-12-22T14:57:00Z">
              <w:r w:rsidRPr="00721A50" w:rsidDel="006D1957">
                <w:rPr>
                  <w:rFonts w:ascii="Georgia" w:hAnsi="Georgia" w:cstheme="minorHAnsi"/>
                  <w:bCs/>
                  <w:sz w:val="20"/>
                  <w:szCs w:val="20"/>
                </w:rPr>
                <w:delText>minimum 4k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E0E939" w14:textId="77777777" w:rsidR="00B84932" w:rsidRPr="00721A50" w:rsidDel="006D1957" w:rsidRDefault="00B84932" w:rsidP="00B564D3">
            <w:pPr>
              <w:widowControl w:val="0"/>
              <w:spacing w:line="240" w:lineRule="auto"/>
              <w:jc w:val="center"/>
              <w:rPr>
                <w:del w:id="25244" w:author="Kasia" w:date="2020-12-22T14:57:00Z"/>
                <w:rFonts w:ascii="Georgia" w:hAnsi="Georgia" w:cstheme="minorHAnsi"/>
                <w:color w:val="000000"/>
                <w:sz w:val="20"/>
                <w:szCs w:val="20"/>
              </w:rPr>
            </w:pPr>
            <w:del w:id="25245" w:author="Kasia" w:date="2020-12-22T14:57:00Z">
              <w:r w:rsidRPr="00721A50" w:rsidDel="006D1957">
                <w:rPr>
                  <w:rFonts w:ascii="Georgia" w:hAnsi="Georgia" w:cstheme="minorHAnsi"/>
                  <w:color w:val="000000"/>
                  <w:sz w:val="20"/>
                  <w:szCs w:val="20"/>
                </w:rPr>
                <w:delText>Wymagane</w:delText>
              </w:r>
            </w:del>
          </w:p>
          <w:p w14:paraId="2F6019A8" w14:textId="77777777" w:rsidR="00B84932" w:rsidRPr="00721A50" w:rsidDel="006D1957" w:rsidRDefault="00B84932" w:rsidP="00B564D3">
            <w:pPr>
              <w:widowControl w:val="0"/>
              <w:spacing w:line="240" w:lineRule="auto"/>
              <w:jc w:val="center"/>
              <w:rPr>
                <w:del w:id="25246" w:author="Kasia" w:date="2020-12-22T14:57:00Z"/>
                <w:rFonts w:ascii="Georgia" w:hAnsi="Georgia" w:cstheme="minorHAnsi"/>
                <w:color w:val="000000"/>
                <w:sz w:val="20"/>
                <w:szCs w:val="20"/>
              </w:rPr>
            </w:pPr>
            <w:del w:id="2524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4C515BB" w14:textId="77777777" w:rsidR="00B84932" w:rsidRPr="00721A50" w:rsidDel="006D1957" w:rsidRDefault="00B84932" w:rsidP="00B564D3">
            <w:pPr>
              <w:spacing w:line="240" w:lineRule="auto"/>
              <w:jc w:val="center"/>
              <w:rPr>
                <w:del w:id="25248" w:author="Kasia" w:date="2020-12-22T14:57:00Z"/>
                <w:rFonts w:ascii="Georgia" w:hAnsi="Georgia" w:cstheme="minorHAnsi"/>
                <w:sz w:val="20"/>
                <w:szCs w:val="20"/>
              </w:rPr>
            </w:pPr>
            <w:del w:id="2524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E8C86FD" w14:textId="77777777" w:rsidTr="00B564D3">
        <w:trPr>
          <w:trHeight w:val="152"/>
          <w:del w:id="2525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DFE26ED"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5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284E55" w14:textId="77777777" w:rsidR="00B84932" w:rsidRPr="00721A50" w:rsidDel="006D1957" w:rsidRDefault="00B84932" w:rsidP="00B564D3">
            <w:pPr>
              <w:spacing w:line="240" w:lineRule="auto"/>
              <w:jc w:val="center"/>
              <w:rPr>
                <w:del w:id="25252" w:author="Kasia" w:date="2020-12-22T14:57:00Z"/>
                <w:rFonts w:ascii="Georgia" w:hAnsi="Georgia" w:cstheme="minorHAnsi"/>
                <w:b/>
                <w:sz w:val="20"/>
                <w:szCs w:val="20"/>
              </w:rPr>
            </w:pPr>
            <w:del w:id="25253" w:author="Kasia" w:date="2020-12-22T14:57:00Z">
              <w:r w:rsidRPr="00721A50" w:rsidDel="006D1957">
                <w:rPr>
                  <w:rFonts w:ascii="Georgia" w:hAnsi="Georgia" w:cstheme="minorHAnsi"/>
                  <w:b/>
                  <w:sz w:val="20"/>
                  <w:szCs w:val="20"/>
                </w:rPr>
                <w:delText>Ilość kolejek sprzętowych dla portów GE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51CCA7" w14:textId="77777777" w:rsidR="00B84932" w:rsidRPr="00721A50" w:rsidDel="006D1957" w:rsidRDefault="00B84932" w:rsidP="00B564D3">
            <w:pPr>
              <w:spacing w:line="240" w:lineRule="auto"/>
              <w:rPr>
                <w:del w:id="25254" w:author="Kasia" w:date="2020-12-22T14:57:00Z"/>
                <w:rFonts w:ascii="Georgia" w:hAnsi="Georgia" w:cstheme="minorHAnsi"/>
                <w:bCs/>
                <w:sz w:val="20"/>
                <w:szCs w:val="20"/>
              </w:rPr>
            </w:pPr>
            <w:del w:id="25255" w:author="Kasia" w:date="2020-12-22T14:57:00Z">
              <w:r w:rsidRPr="00721A50" w:rsidDel="006D1957">
                <w:rPr>
                  <w:rFonts w:ascii="Georgia" w:hAnsi="Georgia" w:cstheme="minorHAnsi"/>
                  <w:bCs/>
                  <w:sz w:val="20"/>
                  <w:szCs w:val="20"/>
                </w:rPr>
                <w:delText>minimum 8</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24D7DE" w14:textId="77777777" w:rsidR="00B84932" w:rsidRPr="00721A50" w:rsidDel="006D1957" w:rsidRDefault="00B84932" w:rsidP="00B564D3">
            <w:pPr>
              <w:widowControl w:val="0"/>
              <w:spacing w:line="240" w:lineRule="auto"/>
              <w:jc w:val="center"/>
              <w:rPr>
                <w:del w:id="25256" w:author="Kasia" w:date="2020-12-22T14:57:00Z"/>
                <w:rFonts w:ascii="Georgia" w:hAnsi="Georgia" w:cstheme="minorHAnsi"/>
                <w:color w:val="000000"/>
                <w:sz w:val="20"/>
                <w:szCs w:val="20"/>
              </w:rPr>
            </w:pPr>
            <w:del w:id="25257" w:author="Kasia" w:date="2020-12-22T14:57:00Z">
              <w:r w:rsidRPr="00721A50" w:rsidDel="006D1957">
                <w:rPr>
                  <w:rFonts w:ascii="Georgia" w:hAnsi="Georgia" w:cstheme="minorHAnsi"/>
                  <w:color w:val="000000"/>
                  <w:sz w:val="20"/>
                  <w:szCs w:val="20"/>
                </w:rPr>
                <w:delText>Wymagane</w:delText>
              </w:r>
            </w:del>
          </w:p>
          <w:p w14:paraId="787A3823" w14:textId="77777777" w:rsidR="00B84932" w:rsidRPr="00721A50" w:rsidDel="006D1957" w:rsidRDefault="00B84932" w:rsidP="00B564D3">
            <w:pPr>
              <w:widowControl w:val="0"/>
              <w:spacing w:line="240" w:lineRule="auto"/>
              <w:jc w:val="center"/>
              <w:rPr>
                <w:del w:id="25258" w:author="Kasia" w:date="2020-12-22T14:57:00Z"/>
                <w:rFonts w:ascii="Georgia" w:hAnsi="Georgia" w:cstheme="minorHAnsi"/>
                <w:color w:val="000000"/>
                <w:sz w:val="20"/>
                <w:szCs w:val="20"/>
              </w:rPr>
            </w:pPr>
            <w:del w:id="2525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3C8846A" w14:textId="77777777" w:rsidR="00B84932" w:rsidRPr="00721A50" w:rsidDel="006D1957" w:rsidRDefault="00B84932" w:rsidP="00B564D3">
            <w:pPr>
              <w:spacing w:line="240" w:lineRule="auto"/>
              <w:jc w:val="center"/>
              <w:rPr>
                <w:del w:id="25260" w:author="Kasia" w:date="2020-12-22T14:57:00Z"/>
                <w:rFonts w:ascii="Georgia" w:hAnsi="Georgia" w:cstheme="minorHAnsi"/>
                <w:sz w:val="20"/>
                <w:szCs w:val="20"/>
              </w:rPr>
            </w:pPr>
            <w:del w:id="2526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9993E3A" w14:textId="77777777" w:rsidTr="00B564D3">
        <w:trPr>
          <w:trHeight w:val="152"/>
          <w:del w:id="2526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0235F65"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6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80F641B" w14:textId="77777777" w:rsidR="00B84932" w:rsidRPr="00721A50" w:rsidDel="006D1957" w:rsidRDefault="00B84932" w:rsidP="00B564D3">
            <w:pPr>
              <w:spacing w:line="240" w:lineRule="auto"/>
              <w:jc w:val="center"/>
              <w:rPr>
                <w:del w:id="25264" w:author="Kasia" w:date="2020-12-22T14:57:00Z"/>
                <w:rFonts w:ascii="Georgia" w:hAnsi="Georgia" w:cstheme="minorHAnsi"/>
                <w:b/>
                <w:sz w:val="20"/>
                <w:szCs w:val="20"/>
              </w:rPr>
            </w:pPr>
            <w:del w:id="25265" w:author="Kasia" w:date="2020-12-22T14:57:00Z">
              <w:r w:rsidRPr="00721A50" w:rsidDel="006D1957">
                <w:rPr>
                  <w:rFonts w:ascii="Georgia" w:hAnsi="Georgia" w:cstheme="minorHAnsi"/>
                  <w:b/>
                  <w:sz w:val="20"/>
                  <w:szCs w:val="20"/>
                </w:rPr>
                <w:delText>Ilość aktywnych IEEE802.1Q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804569" w14:textId="77777777" w:rsidR="00B84932" w:rsidRPr="00721A50" w:rsidDel="006D1957" w:rsidRDefault="00B84932" w:rsidP="00B564D3">
            <w:pPr>
              <w:spacing w:line="240" w:lineRule="auto"/>
              <w:rPr>
                <w:del w:id="25266" w:author="Kasia" w:date="2020-12-22T14:57:00Z"/>
                <w:rFonts w:ascii="Georgia" w:hAnsi="Georgia" w:cstheme="minorHAnsi"/>
                <w:bCs/>
                <w:sz w:val="20"/>
                <w:szCs w:val="20"/>
              </w:rPr>
            </w:pPr>
            <w:del w:id="25267" w:author="Kasia" w:date="2020-12-22T14:57:00Z">
              <w:r w:rsidRPr="00721A50" w:rsidDel="006D1957">
                <w:rPr>
                  <w:rFonts w:ascii="Georgia" w:hAnsi="Georgia" w:cstheme="minorHAnsi"/>
                  <w:bCs/>
                  <w:sz w:val="20"/>
                  <w:szCs w:val="20"/>
                </w:rPr>
                <w:delText>minimum 4094</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F3B2AD" w14:textId="77777777" w:rsidR="00B84932" w:rsidRPr="00721A50" w:rsidDel="006D1957" w:rsidRDefault="00B84932" w:rsidP="00B564D3">
            <w:pPr>
              <w:widowControl w:val="0"/>
              <w:spacing w:line="240" w:lineRule="auto"/>
              <w:jc w:val="center"/>
              <w:rPr>
                <w:del w:id="25268" w:author="Kasia" w:date="2020-12-22T14:57:00Z"/>
                <w:rFonts w:ascii="Georgia" w:hAnsi="Georgia" w:cstheme="minorHAnsi"/>
                <w:color w:val="000000"/>
                <w:sz w:val="20"/>
                <w:szCs w:val="20"/>
              </w:rPr>
            </w:pPr>
            <w:del w:id="25269" w:author="Kasia" w:date="2020-12-22T14:57:00Z">
              <w:r w:rsidRPr="00721A50" w:rsidDel="006D1957">
                <w:rPr>
                  <w:rFonts w:ascii="Georgia" w:hAnsi="Georgia" w:cstheme="minorHAnsi"/>
                  <w:color w:val="000000"/>
                  <w:sz w:val="20"/>
                  <w:szCs w:val="20"/>
                </w:rPr>
                <w:delText>Wymagane</w:delText>
              </w:r>
            </w:del>
          </w:p>
          <w:p w14:paraId="701A4F0B" w14:textId="77777777" w:rsidR="00B84932" w:rsidRPr="00721A50" w:rsidDel="006D1957" w:rsidRDefault="00B84932" w:rsidP="00B564D3">
            <w:pPr>
              <w:widowControl w:val="0"/>
              <w:spacing w:line="240" w:lineRule="auto"/>
              <w:jc w:val="center"/>
              <w:rPr>
                <w:del w:id="25270" w:author="Kasia" w:date="2020-12-22T14:57:00Z"/>
                <w:rFonts w:ascii="Georgia" w:hAnsi="Georgia" w:cstheme="minorHAnsi"/>
                <w:color w:val="000000"/>
                <w:sz w:val="20"/>
                <w:szCs w:val="20"/>
              </w:rPr>
            </w:pPr>
            <w:del w:id="2527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C573BAD" w14:textId="77777777" w:rsidR="00B84932" w:rsidRPr="00721A50" w:rsidDel="006D1957" w:rsidRDefault="00B84932" w:rsidP="00B564D3">
            <w:pPr>
              <w:spacing w:line="240" w:lineRule="auto"/>
              <w:jc w:val="center"/>
              <w:rPr>
                <w:del w:id="25272" w:author="Kasia" w:date="2020-12-22T14:57:00Z"/>
                <w:rFonts w:ascii="Georgia" w:hAnsi="Georgia" w:cstheme="minorHAnsi"/>
                <w:sz w:val="20"/>
                <w:szCs w:val="20"/>
              </w:rPr>
            </w:pPr>
            <w:del w:id="2527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00DE615" w14:textId="77777777" w:rsidTr="00B564D3">
        <w:trPr>
          <w:trHeight w:val="152"/>
          <w:del w:id="2527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6F523DF"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7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56DCB9A" w14:textId="77777777" w:rsidR="00B84932" w:rsidRPr="00721A50" w:rsidDel="006D1957" w:rsidRDefault="00B84932" w:rsidP="00B564D3">
            <w:pPr>
              <w:spacing w:line="240" w:lineRule="auto"/>
              <w:jc w:val="center"/>
              <w:rPr>
                <w:del w:id="25276" w:author="Kasia" w:date="2020-12-22T14:57:00Z"/>
                <w:rFonts w:ascii="Georgia" w:hAnsi="Georgia" w:cstheme="minorHAnsi"/>
                <w:b/>
                <w:sz w:val="20"/>
                <w:szCs w:val="20"/>
              </w:rPr>
            </w:pPr>
            <w:del w:id="25277" w:author="Kasia" w:date="2020-12-22T14:57:00Z">
              <w:r w:rsidRPr="00721A50" w:rsidDel="006D1957">
                <w:rPr>
                  <w:rFonts w:ascii="Georgia" w:hAnsi="Georgia" w:cstheme="minorHAnsi"/>
                  <w:b/>
                  <w:sz w:val="20"/>
                  <w:szCs w:val="20"/>
                </w:rPr>
                <w:delText>Ruting L3</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287F27" w14:textId="77777777" w:rsidR="00B84932" w:rsidRPr="00721A50" w:rsidDel="006D1957" w:rsidRDefault="00B84932" w:rsidP="00B564D3">
            <w:pPr>
              <w:spacing w:line="240" w:lineRule="auto"/>
              <w:rPr>
                <w:del w:id="25278" w:author="Kasia" w:date="2020-12-22T14:57:00Z"/>
                <w:rFonts w:ascii="Georgia" w:hAnsi="Georgia" w:cstheme="minorHAnsi"/>
                <w:bCs/>
                <w:sz w:val="20"/>
                <w:szCs w:val="20"/>
              </w:rPr>
            </w:pPr>
            <w:del w:id="25279" w:author="Kasia" w:date="2020-12-22T14:57:00Z">
              <w:r w:rsidRPr="00721A50" w:rsidDel="006D1957">
                <w:rPr>
                  <w:rFonts w:ascii="Georgia" w:hAnsi="Georgia" w:cstheme="minorHAnsi"/>
                  <w:bCs/>
                  <w:sz w:val="20"/>
                  <w:szCs w:val="20"/>
                </w:rPr>
                <w:delText>Ruting statyczny, RIPv1/v2, OSPFv2, RIPng, OSPFv3, BGP4+, Ruting LPM, Ruting PBR dla IPv4/IPv6, DVMRP, PIM-DM, PIM-SM, PIM-SSM, Staticmulticastroute,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A2DB74" w14:textId="77777777" w:rsidR="00B84932" w:rsidRPr="00721A50" w:rsidDel="006D1957" w:rsidRDefault="00B84932" w:rsidP="00B564D3">
            <w:pPr>
              <w:widowControl w:val="0"/>
              <w:spacing w:line="240" w:lineRule="auto"/>
              <w:jc w:val="center"/>
              <w:rPr>
                <w:del w:id="25280" w:author="Kasia" w:date="2020-12-22T14:57:00Z"/>
                <w:rFonts w:ascii="Georgia" w:hAnsi="Georgia" w:cstheme="minorHAnsi"/>
                <w:color w:val="000000"/>
                <w:sz w:val="20"/>
                <w:szCs w:val="20"/>
              </w:rPr>
            </w:pPr>
            <w:del w:id="25281" w:author="Kasia" w:date="2020-12-22T14:57:00Z">
              <w:r w:rsidRPr="00721A50" w:rsidDel="006D1957">
                <w:rPr>
                  <w:rFonts w:ascii="Georgia" w:hAnsi="Georgia" w:cstheme="minorHAnsi"/>
                  <w:color w:val="000000"/>
                  <w:sz w:val="20"/>
                  <w:szCs w:val="20"/>
                </w:rPr>
                <w:delText>Wymagane</w:delText>
              </w:r>
            </w:del>
          </w:p>
          <w:p w14:paraId="5EC9B446" w14:textId="77777777" w:rsidR="00B84932" w:rsidRPr="00721A50" w:rsidDel="006D1957" w:rsidRDefault="00B84932" w:rsidP="00B564D3">
            <w:pPr>
              <w:widowControl w:val="0"/>
              <w:spacing w:line="240" w:lineRule="auto"/>
              <w:jc w:val="center"/>
              <w:rPr>
                <w:del w:id="25282" w:author="Kasia" w:date="2020-12-22T14:57:00Z"/>
                <w:rFonts w:ascii="Georgia" w:hAnsi="Georgia" w:cstheme="minorHAnsi"/>
                <w:color w:val="000000"/>
                <w:sz w:val="20"/>
                <w:szCs w:val="20"/>
              </w:rPr>
            </w:pPr>
            <w:del w:id="2528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B15D80A" w14:textId="77777777" w:rsidR="00B84932" w:rsidRPr="00721A50" w:rsidDel="006D1957" w:rsidRDefault="00B84932" w:rsidP="00B564D3">
            <w:pPr>
              <w:spacing w:line="240" w:lineRule="auto"/>
              <w:jc w:val="center"/>
              <w:rPr>
                <w:del w:id="25284" w:author="Kasia" w:date="2020-12-22T14:57:00Z"/>
                <w:rFonts w:ascii="Georgia" w:hAnsi="Georgia" w:cstheme="minorHAnsi"/>
                <w:sz w:val="20"/>
                <w:szCs w:val="20"/>
              </w:rPr>
            </w:pPr>
            <w:del w:id="2528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D731C6D" w14:textId="77777777" w:rsidTr="00B564D3">
        <w:trPr>
          <w:trHeight w:val="152"/>
          <w:del w:id="2528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0405D38"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8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044D98D" w14:textId="77777777" w:rsidR="00B84932" w:rsidRPr="00721A50" w:rsidDel="006D1957" w:rsidRDefault="00B84932" w:rsidP="00B564D3">
            <w:pPr>
              <w:spacing w:line="240" w:lineRule="auto"/>
              <w:jc w:val="center"/>
              <w:rPr>
                <w:del w:id="25288" w:author="Kasia" w:date="2020-12-22T14:57:00Z"/>
                <w:rFonts w:ascii="Georgia" w:hAnsi="Georgia" w:cstheme="minorHAnsi"/>
                <w:b/>
                <w:sz w:val="20"/>
                <w:szCs w:val="20"/>
              </w:rPr>
            </w:pPr>
            <w:del w:id="25289" w:author="Kasia" w:date="2020-12-22T14:57:00Z">
              <w:r w:rsidRPr="00721A50" w:rsidDel="006D1957">
                <w:rPr>
                  <w:rFonts w:ascii="Georgia" w:hAnsi="Georgia" w:cstheme="minorHAnsi"/>
                  <w:b/>
                  <w:sz w:val="20"/>
                  <w:szCs w:val="20"/>
                </w:rPr>
                <w:delText>Obsługa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5AD682" w14:textId="77777777" w:rsidR="00B84932" w:rsidRPr="00721A50" w:rsidDel="006D1957" w:rsidRDefault="00B84932" w:rsidP="00B564D3">
            <w:pPr>
              <w:spacing w:line="240" w:lineRule="auto"/>
              <w:rPr>
                <w:del w:id="25290" w:author="Kasia" w:date="2020-12-22T14:57:00Z"/>
                <w:rFonts w:ascii="Georgia" w:hAnsi="Georgia" w:cstheme="minorHAnsi"/>
                <w:bCs/>
                <w:sz w:val="20"/>
                <w:szCs w:val="20"/>
              </w:rPr>
            </w:pPr>
            <w:del w:id="25291" w:author="Kasia" w:date="2020-12-22T14:57:00Z">
              <w:r w:rsidRPr="00721A50" w:rsidDel="006D1957">
                <w:rPr>
                  <w:rFonts w:ascii="Georgia" w:hAnsi="Georgia" w:cstheme="minorHAnsi"/>
                  <w:bCs/>
                  <w:sz w:val="20"/>
                  <w:szCs w:val="20"/>
                </w:rPr>
                <w:delText>IEEE 802.1Q, QinQ, FlexibleQinQ</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E40AC0" w14:textId="77777777" w:rsidR="00B84932" w:rsidRPr="00721A50" w:rsidDel="006D1957" w:rsidRDefault="00B84932" w:rsidP="00B564D3">
            <w:pPr>
              <w:widowControl w:val="0"/>
              <w:spacing w:line="240" w:lineRule="auto"/>
              <w:jc w:val="center"/>
              <w:rPr>
                <w:del w:id="25292" w:author="Kasia" w:date="2020-12-22T14:57:00Z"/>
                <w:rFonts w:ascii="Georgia" w:hAnsi="Georgia" w:cstheme="minorHAnsi"/>
                <w:color w:val="000000"/>
                <w:sz w:val="20"/>
                <w:szCs w:val="20"/>
              </w:rPr>
            </w:pPr>
            <w:del w:id="25293" w:author="Kasia" w:date="2020-12-22T14:57:00Z">
              <w:r w:rsidRPr="00721A50" w:rsidDel="006D1957">
                <w:rPr>
                  <w:rFonts w:ascii="Georgia" w:hAnsi="Georgia" w:cstheme="minorHAnsi"/>
                  <w:color w:val="000000"/>
                  <w:sz w:val="20"/>
                  <w:szCs w:val="20"/>
                </w:rPr>
                <w:delText>Wymagane</w:delText>
              </w:r>
            </w:del>
          </w:p>
          <w:p w14:paraId="4E7D3334" w14:textId="77777777" w:rsidR="00B84932" w:rsidRPr="00721A50" w:rsidDel="006D1957" w:rsidRDefault="00B84932" w:rsidP="00B564D3">
            <w:pPr>
              <w:widowControl w:val="0"/>
              <w:spacing w:line="240" w:lineRule="auto"/>
              <w:jc w:val="center"/>
              <w:rPr>
                <w:del w:id="25294" w:author="Kasia" w:date="2020-12-22T14:57:00Z"/>
                <w:rFonts w:ascii="Georgia" w:hAnsi="Georgia" w:cstheme="minorHAnsi"/>
                <w:color w:val="000000"/>
                <w:sz w:val="20"/>
                <w:szCs w:val="20"/>
              </w:rPr>
            </w:pPr>
            <w:del w:id="2529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422285C" w14:textId="77777777" w:rsidR="00B84932" w:rsidRPr="00721A50" w:rsidDel="006D1957" w:rsidRDefault="00B84932" w:rsidP="00B564D3">
            <w:pPr>
              <w:spacing w:line="240" w:lineRule="auto"/>
              <w:jc w:val="center"/>
              <w:rPr>
                <w:del w:id="25296" w:author="Kasia" w:date="2020-12-22T14:57:00Z"/>
                <w:rFonts w:ascii="Georgia" w:hAnsi="Georgia" w:cstheme="minorHAnsi"/>
                <w:sz w:val="20"/>
                <w:szCs w:val="20"/>
              </w:rPr>
            </w:pPr>
            <w:del w:id="2529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D1CA821" w14:textId="77777777" w:rsidTr="00B564D3">
        <w:trPr>
          <w:trHeight w:val="152"/>
          <w:del w:id="2529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416549E"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29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7B91521" w14:textId="77777777" w:rsidR="00B84932" w:rsidRPr="00721A50" w:rsidDel="006D1957" w:rsidRDefault="00B84932" w:rsidP="00B564D3">
            <w:pPr>
              <w:spacing w:line="240" w:lineRule="auto"/>
              <w:jc w:val="center"/>
              <w:rPr>
                <w:del w:id="25300" w:author="Kasia" w:date="2020-12-22T14:57:00Z"/>
                <w:rFonts w:ascii="Georgia" w:hAnsi="Georgia" w:cstheme="minorHAnsi"/>
                <w:b/>
                <w:sz w:val="20"/>
                <w:szCs w:val="20"/>
              </w:rPr>
            </w:pPr>
            <w:del w:id="25301" w:author="Kasia" w:date="2020-12-22T14:57:00Z">
              <w:r w:rsidRPr="00721A50" w:rsidDel="006D1957">
                <w:rPr>
                  <w:rFonts w:ascii="Georgia" w:hAnsi="Georgia" w:cstheme="minorHAnsi"/>
                  <w:b/>
                  <w:sz w:val="20"/>
                  <w:szCs w:val="20"/>
                </w:rPr>
                <w:delText>Wsparcie dla zdefiniowanych typów VLANów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6C63C3" w14:textId="77777777" w:rsidR="00B84932" w:rsidRPr="006D1957" w:rsidDel="006D1957" w:rsidRDefault="002C00AA" w:rsidP="00B564D3">
            <w:pPr>
              <w:spacing w:line="240" w:lineRule="auto"/>
              <w:rPr>
                <w:del w:id="25302" w:author="Kasia" w:date="2020-12-22T14:57:00Z"/>
                <w:rFonts w:ascii="Georgia" w:hAnsi="Georgia" w:cstheme="minorHAnsi"/>
                <w:bCs/>
                <w:sz w:val="20"/>
                <w:szCs w:val="20"/>
              </w:rPr>
            </w:pPr>
            <w:del w:id="25303" w:author="Kasia" w:date="2020-12-22T14:57:00Z">
              <w:r>
                <w:rPr>
                  <w:rFonts w:ascii="Georgia" w:hAnsi="Georgia" w:cstheme="minorHAnsi"/>
                  <w:bCs/>
                  <w:sz w:val="20"/>
                  <w:szCs w:val="20"/>
                </w:rPr>
                <w:delText>MAC VLAN, Voice VLAN, PVLAN, Protocol VLAN, Multicast VLAN, N:1 VLAN Translation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3C0256" w14:textId="77777777" w:rsidR="00B84932" w:rsidRPr="00721A50" w:rsidDel="006D1957" w:rsidRDefault="00B84932" w:rsidP="00B564D3">
            <w:pPr>
              <w:widowControl w:val="0"/>
              <w:spacing w:line="240" w:lineRule="auto"/>
              <w:jc w:val="center"/>
              <w:rPr>
                <w:del w:id="25304" w:author="Kasia" w:date="2020-12-22T14:57:00Z"/>
                <w:rFonts w:ascii="Georgia" w:hAnsi="Georgia" w:cstheme="minorHAnsi"/>
                <w:color w:val="000000"/>
                <w:sz w:val="20"/>
                <w:szCs w:val="20"/>
              </w:rPr>
            </w:pPr>
            <w:del w:id="25305" w:author="Kasia" w:date="2020-12-22T14:57:00Z">
              <w:r w:rsidRPr="00721A50" w:rsidDel="006D1957">
                <w:rPr>
                  <w:rFonts w:ascii="Georgia" w:hAnsi="Georgia" w:cstheme="minorHAnsi"/>
                  <w:color w:val="000000"/>
                  <w:sz w:val="20"/>
                  <w:szCs w:val="20"/>
                </w:rPr>
                <w:delText>Wymagane</w:delText>
              </w:r>
            </w:del>
          </w:p>
          <w:p w14:paraId="2032768F" w14:textId="77777777" w:rsidR="00B84932" w:rsidRPr="00721A50" w:rsidDel="006D1957" w:rsidRDefault="00B84932" w:rsidP="00B564D3">
            <w:pPr>
              <w:widowControl w:val="0"/>
              <w:spacing w:line="240" w:lineRule="auto"/>
              <w:jc w:val="center"/>
              <w:rPr>
                <w:del w:id="25306" w:author="Kasia" w:date="2020-12-22T14:57:00Z"/>
                <w:rFonts w:ascii="Georgia" w:hAnsi="Georgia" w:cstheme="minorHAnsi"/>
                <w:color w:val="000000"/>
                <w:sz w:val="20"/>
                <w:szCs w:val="20"/>
              </w:rPr>
            </w:pPr>
            <w:del w:id="2530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AFB1335" w14:textId="77777777" w:rsidR="00B84932" w:rsidRPr="00721A50" w:rsidDel="006D1957" w:rsidRDefault="00B84932" w:rsidP="00B564D3">
            <w:pPr>
              <w:spacing w:line="240" w:lineRule="auto"/>
              <w:jc w:val="center"/>
              <w:rPr>
                <w:del w:id="25308" w:author="Kasia" w:date="2020-12-22T14:57:00Z"/>
                <w:rFonts w:ascii="Georgia" w:hAnsi="Georgia" w:cstheme="minorHAnsi"/>
                <w:sz w:val="20"/>
                <w:szCs w:val="20"/>
              </w:rPr>
            </w:pPr>
            <w:del w:id="2530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067AAE2" w14:textId="77777777" w:rsidTr="00B564D3">
        <w:trPr>
          <w:trHeight w:val="152"/>
          <w:del w:id="2531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F6AC597"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1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E2B1642" w14:textId="77777777" w:rsidR="00B84932" w:rsidRPr="00721A50" w:rsidDel="006D1957" w:rsidRDefault="00B84932" w:rsidP="00B564D3">
            <w:pPr>
              <w:spacing w:line="240" w:lineRule="auto"/>
              <w:jc w:val="center"/>
              <w:rPr>
                <w:del w:id="25312" w:author="Kasia" w:date="2020-12-22T14:57:00Z"/>
                <w:rFonts w:ascii="Georgia" w:hAnsi="Georgia" w:cstheme="minorHAnsi"/>
                <w:b/>
                <w:sz w:val="20"/>
                <w:szCs w:val="20"/>
              </w:rPr>
            </w:pPr>
            <w:del w:id="25313" w:author="Kasia" w:date="2020-12-22T14:57:00Z">
              <w:r w:rsidRPr="00721A50" w:rsidDel="006D1957">
                <w:rPr>
                  <w:rFonts w:ascii="Georgia" w:hAnsi="Georgia" w:cstheme="minorHAnsi"/>
                  <w:b/>
                  <w:sz w:val="20"/>
                  <w:szCs w:val="20"/>
                </w:rPr>
                <w:delText>Obsługa protokołów IP</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01CB1B" w14:textId="77777777" w:rsidR="00B84932" w:rsidRPr="00721A50" w:rsidDel="006D1957" w:rsidRDefault="00B84932" w:rsidP="00B564D3">
            <w:pPr>
              <w:spacing w:line="240" w:lineRule="auto"/>
              <w:rPr>
                <w:del w:id="25314" w:author="Kasia" w:date="2020-12-22T14:57:00Z"/>
                <w:rFonts w:ascii="Georgia" w:hAnsi="Georgia" w:cstheme="minorHAnsi"/>
                <w:bCs/>
                <w:sz w:val="20"/>
                <w:szCs w:val="20"/>
              </w:rPr>
            </w:pPr>
            <w:del w:id="25315" w:author="Kasia" w:date="2020-12-22T14:57:00Z">
              <w:r w:rsidRPr="00721A50" w:rsidDel="006D1957">
                <w:rPr>
                  <w:rFonts w:ascii="Georgia" w:hAnsi="Georgia" w:cstheme="minorHAnsi"/>
                  <w:bCs/>
                  <w:sz w:val="20"/>
                  <w:szCs w:val="20"/>
                </w:rPr>
                <w:delText xml:space="preserve"> IPv6 oraz IPv4</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D9784B" w14:textId="77777777" w:rsidR="00B84932" w:rsidRPr="00721A50" w:rsidDel="006D1957" w:rsidRDefault="00B84932" w:rsidP="00B564D3">
            <w:pPr>
              <w:widowControl w:val="0"/>
              <w:spacing w:line="240" w:lineRule="auto"/>
              <w:jc w:val="center"/>
              <w:rPr>
                <w:del w:id="25316" w:author="Kasia" w:date="2020-12-22T14:57:00Z"/>
                <w:rFonts w:ascii="Georgia" w:hAnsi="Georgia" w:cstheme="minorHAnsi"/>
                <w:color w:val="000000"/>
                <w:sz w:val="20"/>
                <w:szCs w:val="20"/>
              </w:rPr>
            </w:pPr>
            <w:del w:id="25317" w:author="Kasia" w:date="2020-12-22T14:57:00Z">
              <w:r w:rsidRPr="00721A50" w:rsidDel="006D1957">
                <w:rPr>
                  <w:rFonts w:ascii="Georgia" w:hAnsi="Georgia" w:cstheme="minorHAnsi"/>
                  <w:color w:val="000000"/>
                  <w:sz w:val="20"/>
                  <w:szCs w:val="20"/>
                </w:rPr>
                <w:delText>Wymagane</w:delText>
              </w:r>
            </w:del>
          </w:p>
          <w:p w14:paraId="6AE89289" w14:textId="77777777" w:rsidR="00B84932" w:rsidRPr="00721A50" w:rsidDel="006D1957" w:rsidRDefault="00B84932" w:rsidP="00B564D3">
            <w:pPr>
              <w:widowControl w:val="0"/>
              <w:spacing w:line="240" w:lineRule="auto"/>
              <w:jc w:val="center"/>
              <w:rPr>
                <w:del w:id="25318" w:author="Kasia" w:date="2020-12-22T14:57:00Z"/>
                <w:rFonts w:ascii="Georgia" w:hAnsi="Georgia" w:cstheme="minorHAnsi"/>
                <w:color w:val="000000"/>
                <w:sz w:val="20"/>
                <w:szCs w:val="20"/>
              </w:rPr>
            </w:pPr>
            <w:del w:id="2531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74A81EF" w14:textId="77777777" w:rsidR="00B84932" w:rsidRPr="00721A50" w:rsidDel="006D1957" w:rsidRDefault="00B84932" w:rsidP="00B564D3">
            <w:pPr>
              <w:spacing w:line="240" w:lineRule="auto"/>
              <w:jc w:val="center"/>
              <w:rPr>
                <w:del w:id="25320" w:author="Kasia" w:date="2020-12-22T14:57:00Z"/>
                <w:rFonts w:ascii="Georgia" w:hAnsi="Georgia" w:cstheme="minorHAnsi"/>
                <w:sz w:val="20"/>
                <w:szCs w:val="20"/>
              </w:rPr>
            </w:pPr>
            <w:del w:id="2532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35658FF" w14:textId="77777777" w:rsidTr="00B564D3">
        <w:trPr>
          <w:trHeight w:val="152"/>
          <w:del w:id="2532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41359B9"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2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65DBD6" w14:textId="77777777" w:rsidR="00B84932" w:rsidRPr="00721A50" w:rsidDel="006D1957" w:rsidRDefault="00B84932" w:rsidP="00B564D3">
            <w:pPr>
              <w:spacing w:line="240" w:lineRule="auto"/>
              <w:jc w:val="center"/>
              <w:rPr>
                <w:del w:id="25324" w:author="Kasia" w:date="2020-12-22T14:57:00Z"/>
                <w:rFonts w:ascii="Georgia" w:hAnsi="Georgia" w:cstheme="minorHAnsi"/>
                <w:b/>
                <w:sz w:val="20"/>
                <w:szCs w:val="20"/>
              </w:rPr>
            </w:pPr>
            <w:del w:id="25325" w:author="Kasia" w:date="2020-12-22T14:57:00Z">
              <w:r w:rsidRPr="00721A50" w:rsidDel="006D1957">
                <w:rPr>
                  <w:rFonts w:ascii="Georgia" w:hAnsi="Georgia" w:cstheme="minorHAnsi"/>
                  <w:b/>
                  <w:sz w:val="20"/>
                  <w:szCs w:val="20"/>
                </w:rPr>
                <w:delText>Obsługa spanning tree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AF697E" w14:textId="77777777" w:rsidR="00B84932" w:rsidRPr="006D1957" w:rsidDel="006D1957" w:rsidRDefault="002C00AA" w:rsidP="00B564D3">
            <w:pPr>
              <w:spacing w:line="240" w:lineRule="auto"/>
              <w:rPr>
                <w:del w:id="25326" w:author="Kasia" w:date="2020-12-22T14:57:00Z"/>
                <w:rFonts w:ascii="Georgia" w:hAnsi="Georgia" w:cstheme="minorHAnsi"/>
                <w:bCs/>
                <w:sz w:val="20"/>
                <w:szCs w:val="20"/>
              </w:rPr>
            </w:pPr>
            <w:del w:id="25327" w:author="Kasia" w:date="2020-12-22T14:57:00Z">
              <w:r>
                <w:rPr>
                  <w:rFonts w:ascii="Georgia" w:hAnsi="Georgia" w:cstheme="minorHAnsi"/>
                  <w:bCs/>
                  <w:sz w:val="20"/>
                  <w:szCs w:val="20"/>
                </w:rPr>
                <w:delText>IEEE 802.1D STP, IEEE 802.1W RSTP, IEEE 802.1S MSTP, Root guard, BPDU guard, BPDU forwarding, BPDU tunnel</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76F154A" w14:textId="77777777" w:rsidR="00B84932" w:rsidRPr="00721A50" w:rsidDel="006D1957" w:rsidRDefault="00B84932" w:rsidP="00B564D3">
            <w:pPr>
              <w:widowControl w:val="0"/>
              <w:spacing w:line="240" w:lineRule="auto"/>
              <w:jc w:val="center"/>
              <w:rPr>
                <w:del w:id="25328" w:author="Kasia" w:date="2020-12-22T14:57:00Z"/>
                <w:rFonts w:ascii="Georgia" w:hAnsi="Georgia" w:cstheme="minorHAnsi"/>
                <w:color w:val="000000"/>
                <w:sz w:val="20"/>
                <w:szCs w:val="20"/>
              </w:rPr>
            </w:pPr>
            <w:del w:id="25329" w:author="Kasia" w:date="2020-12-22T14:57:00Z">
              <w:r w:rsidRPr="00721A50" w:rsidDel="006D1957">
                <w:rPr>
                  <w:rFonts w:ascii="Georgia" w:hAnsi="Georgia" w:cstheme="minorHAnsi"/>
                  <w:color w:val="000000"/>
                  <w:sz w:val="20"/>
                  <w:szCs w:val="20"/>
                </w:rPr>
                <w:delText>Wymagane</w:delText>
              </w:r>
            </w:del>
          </w:p>
          <w:p w14:paraId="4B907DF1" w14:textId="77777777" w:rsidR="00B84932" w:rsidRPr="00721A50" w:rsidDel="006D1957" w:rsidRDefault="00B84932" w:rsidP="00B564D3">
            <w:pPr>
              <w:widowControl w:val="0"/>
              <w:spacing w:line="240" w:lineRule="auto"/>
              <w:jc w:val="center"/>
              <w:rPr>
                <w:del w:id="25330" w:author="Kasia" w:date="2020-12-22T14:57:00Z"/>
                <w:rFonts w:ascii="Georgia" w:hAnsi="Georgia" w:cstheme="minorHAnsi"/>
                <w:color w:val="000000"/>
                <w:sz w:val="20"/>
                <w:szCs w:val="20"/>
              </w:rPr>
            </w:pPr>
            <w:del w:id="2533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13C5A06" w14:textId="77777777" w:rsidR="00B84932" w:rsidRPr="00721A50" w:rsidDel="006D1957" w:rsidRDefault="00B84932" w:rsidP="00B564D3">
            <w:pPr>
              <w:spacing w:line="240" w:lineRule="auto"/>
              <w:jc w:val="center"/>
              <w:rPr>
                <w:del w:id="25332" w:author="Kasia" w:date="2020-12-22T14:57:00Z"/>
                <w:rFonts w:ascii="Georgia" w:hAnsi="Georgia" w:cstheme="minorHAnsi"/>
                <w:sz w:val="20"/>
                <w:szCs w:val="20"/>
              </w:rPr>
            </w:pPr>
            <w:del w:id="2533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8F33D18" w14:textId="77777777" w:rsidTr="00B564D3">
        <w:trPr>
          <w:trHeight w:val="152"/>
          <w:del w:id="2533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2A0E6B0"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3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1BEA7D1" w14:textId="77777777" w:rsidR="00B84932" w:rsidRPr="00721A50" w:rsidDel="006D1957" w:rsidRDefault="00B84932" w:rsidP="00B564D3">
            <w:pPr>
              <w:spacing w:line="240" w:lineRule="auto"/>
              <w:jc w:val="center"/>
              <w:rPr>
                <w:del w:id="25336" w:author="Kasia" w:date="2020-12-22T14:57:00Z"/>
                <w:rFonts w:ascii="Georgia" w:hAnsi="Georgia" w:cstheme="minorHAnsi"/>
                <w:b/>
                <w:sz w:val="20"/>
                <w:szCs w:val="20"/>
              </w:rPr>
            </w:pPr>
            <w:del w:id="25337" w:author="Kasia" w:date="2020-12-22T14:57:00Z">
              <w:r w:rsidRPr="00721A50" w:rsidDel="006D1957">
                <w:rPr>
                  <w:rFonts w:ascii="Georgia" w:hAnsi="Georgia" w:cstheme="minorHAnsi"/>
                  <w:b/>
                  <w:sz w:val="20"/>
                  <w:szCs w:val="20"/>
                </w:rPr>
                <w:delText>Agregacja LACP</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38C81D" w14:textId="77777777" w:rsidR="00B84932" w:rsidRPr="00721A50" w:rsidDel="006D1957" w:rsidRDefault="00B84932" w:rsidP="00B564D3">
            <w:pPr>
              <w:spacing w:line="240" w:lineRule="auto"/>
              <w:rPr>
                <w:del w:id="25338" w:author="Kasia" w:date="2020-12-22T14:57:00Z"/>
                <w:rFonts w:ascii="Georgia" w:hAnsi="Georgia" w:cstheme="minorHAnsi"/>
                <w:bCs/>
                <w:sz w:val="20"/>
                <w:szCs w:val="20"/>
              </w:rPr>
            </w:pPr>
            <w:del w:id="25339" w:author="Kasia" w:date="2020-12-22T14:57:00Z">
              <w:r w:rsidRPr="00721A50" w:rsidDel="006D1957">
                <w:rPr>
                  <w:rFonts w:ascii="Georgia" w:hAnsi="Georgia" w:cstheme="minorHAnsi"/>
                  <w:bCs/>
                  <w:sz w:val="20"/>
                  <w:szCs w:val="20"/>
                </w:rPr>
                <w:delText>zgodne z IEEE 802.3ad, minimum 128 grup, minimum 8 portów per grupa, LACP Load Balance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61F828" w14:textId="77777777" w:rsidR="00B84932" w:rsidRPr="00721A50" w:rsidDel="006D1957" w:rsidRDefault="00B84932" w:rsidP="00B564D3">
            <w:pPr>
              <w:widowControl w:val="0"/>
              <w:spacing w:line="240" w:lineRule="auto"/>
              <w:jc w:val="center"/>
              <w:rPr>
                <w:del w:id="25340" w:author="Kasia" w:date="2020-12-22T14:57:00Z"/>
                <w:rFonts w:ascii="Georgia" w:hAnsi="Georgia" w:cstheme="minorHAnsi"/>
                <w:color w:val="000000"/>
                <w:sz w:val="20"/>
                <w:szCs w:val="20"/>
              </w:rPr>
            </w:pPr>
            <w:del w:id="25341" w:author="Kasia" w:date="2020-12-22T14:57:00Z">
              <w:r w:rsidRPr="00721A50" w:rsidDel="006D1957">
                <w:rPr>
                  <w:rFonts w:ascii="Georgia" w:hAnsi="Georgia" w:cstheme="minorHAnsi"/>
                  <w:color w:val="000000"/>
                  <w:sz w:val="20"/>
                  <w:szCs w:val="20"/>
                </w:rPr>
                <w:delText>Wymagane</w:delText>
              </w:r>
            </w:del>
          </w:p>
          <w:p w14:paraId="7C7A032D" w14:textId="77777777" w:rsidR="00B84932" w:rsidRPr="00721A50" w:rsidDel="006D1957" w:rsidRDefault="00B84932" w:rsidP="00B564D3">
            <w:pPr>
              <w:widowControl w:val="0"/>
              <w:spacing w:line="240" w:lineRule="auto"/>
              <w:jc w:val="center"/>
              <w:rPr>
                <w:del w:id="25342" w:author="Kasia" w:date="2020-12-22T14:57:00Z"/>
                <w:rFonts w:ascii="Georgia" w:hAnsi="Georgia" w:cstheme="minorHAnsi"/>
                <w:color w:val="000000"/>
                <w:sz w:val="20"/>
                <w:szCs w:val="20"/>
              </w:rPr>
            </w:pPr>
            <w:del w:id="2534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FD8BDB8" w14:textId="77777777" w:rsidR="00B84932" w:rsidRPr="00721A50" w:rsidDel="006D1957" w:rsidRDefault="00B84932" w:rsidP="00B564D3">
            <w:pPr>
              <w:spacing w:line="240" w:lineRule="auto"/>
              <w:jc w:val="center"/>
              <w:rPr>
                <w:del w:id="25344" w:author="Kasia" w:date="2020-12-22T14:57:00Z"/>
                <w:rFonts w:ascii="Georgia" w:hAnsi="Georgia" w:cstheme="minorHAnsi"/>
                <w:sz w:val="20"/>
                <w:szCs w:val="20"/>
              </w:rPr>
            </w:pPr>
            <w:del w:id="2534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D5C0379" w14:textId="77777777" w:rsidTr="00B564D3">
        <w:trPr>
          <w:trHeight w:val="152"/>
          <w:del w:id="2534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67BA84B"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4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0F438A2" w14:textId="77777777" w:rsidR="00B84932" w:rsidRPr="00721A50" w:rsidDel="006D1957" w:rsidRDefault="00B84932" w:rsidP="00B564D3">
            <w:pPr>
              <w:spacing w:line="240" w:lineRule="auto"/>
              <w:jc w:val="center"/>
              <w:rPr>
                <w:del w:id="25348" w:author="Kasia" w:date="2020-12-22T14:57:00Z"/>
                <w:rFonts w:ascii="Georgia" w:hAnsi="Georgia" w:cstheme="minorHAnsi"/>
                <w:b/>
                <w:sz w:val="20"/>
                <w:szCs w:val="20"/>
              </w:rPr>
            </w:pPr>
            <w:del w:id="25349" w:author="Kasia" w:date="2020-12-22T14:57:00Z">
              <w:r w:rsidRPr="00721A50" w:rsidDel="006D1957">
                <w:rPr>
                  <w:rFonts w:ascii="Georgia" w:hAnsi="Georgia" w:cstheme="minorHAnsi"/>
                  <w:b/>
                  <w:sz w:val="20"/>
                  <w:szCs w:val="20"/>
                </w:rPr>
                <w:delText>Inne funkcje L1 i L2</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2D9491" w14:textId="77777777" w:rsidR="00B84932" w:rsidRPr="006D1957" w:rsidDel="006D1957" w:rsidRDefault="002C00AA" w:rsidP="00B564D3">
            <w:pPr>
              <w:spacing w:line="240" w:lineRule="auto"/>
              <w:rPr>
                <w:del w:id="25350" w:author="Kasia" w:date="2020-12-22T14:57:00Z"/>
                <w:rFonts w:ascii="Georgia" w:hAnsi="Georgia" w:cstheme="minorHAnsi"/>
                <w:bCs/>
                <w:sz w:val="20"/>
                <w:szCs w:val="20"/>
              </w:rPr>
            </w:pPr>
            <w:del w:id="25351" w:author="Kasia" w:date="2020-12-22T14:57:00Z">
              <w:r>
                <w:rPr>
                  <w:rFonts w:ascii="Georgia" w:hAnsi="Georgia" w:cstheme="minorHAnsi"/>
                  <w:bCs/>
                  <w:sz w:val="20"/>
                  <w:szCs w:val="20"/>
                </w:rPr>
                <w:delText>unicast/broadcast/multicast storm-control, GVRP DDM, UDLD, LLDP, LLDP-MED, Port Mirror,sFlow, Virtual Cable Testing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A93FDD" w14:textId="77777777" w:rsidR="00B84932" w:rsidRPr="00721A50" w:rsidDel="006D1957" w:rsidRDefault="00B84932" w:rsidP="00B564D3">
            <w:pPr>
              <w:widowControl w:val="0"/>
              <w:spacing w:line="240" w:lineRule="auto"/>
              <w:jc w:val="center"/>
              <w:rPr>
                <w:del w:id="25352" w:author="Kasia" w:date="2020-12-22T14:57:00Z"/>
                <w:rFonts w:ascii="Georgia" w:hAnsi="Georgia" w:cstheme="minorHAnsi"/>
                <w:color w:val="000000"/>
                <w:sz w:val="20"/>
                <w:szCs w:val="20"/>
              </w:rPr>
            </w:pPr>
            <w:del w:id="25353" w:author="Kasia" w:date="2020-12-22T14:57:00Z">
              <w:r w:rsidRPr="00721A50" w:rsidDel="006D1957">
                <w:rPr>
                  <w:rFonts w:ascii="Georgia" w:hAnsi="Georgia" w:cstheme="minorHAnsi"/>
                  <w:color w:val="000000"/>
                  <w:sz w:val="20"/>
                  <w:szCs w:val="20"/>
                </w:rPr>
                <w:delText>Wymagane</w:delText>
              </w:r>
            </w:del>
          </w:p>
          <w:p w14:paraId="7F03DC2B" w14:textId="77777777" w:rsidR="00B84932" w:rsidRPr="00721A50" w:rsidDel="006D1957" w:rsidRDefault="00B84932" w:rsidP="00B564D3">
            <w:pPr>
              <w:widowControl w:val="0"/>
              <w:spacing w:line="240" w:lineRule="auto"/>
              <w:jc w:val="center"/>
              <w:rPr>
                <w:del w:id="25354" w:author="Kasia" w:date="2020-12-22T14:57:00Z"/>
                <w:rFonts w:ascii="Georgia" w:hAnsi="Georgia" w:cstheme="minorHAnsi"/>
                <w:color w:val="000000"/>
                <w:sz w:val="20"/>
                <w:szCs w:val="20"/>
              </w:rPr>
            </w:pPr>
            <w:del w:id="2535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2226A7C" w14:textId="77777777" w:rsidR="00B84932" w:rsidRPr="00721A50" w:rsidDel="006D1957" w:rsidRDefault="00B84932" w:rsidP="00B564D3">
            <w:pPr>
              <w:spacing w:line="240" w:lineRule="auto"/>
              <w:jc w:val="center"/>
              <w:rPr>
                <w:del w:id="25356" w:author="Kasia" w:date="2020-12-22T14:57:00Z"/>
                <w:rFonts w:ascii="Georgia" w:hAnsi="Georgia" w:cstheme="minorHAnsi"/>
                <w:sz w:val="20"/>
                <w:szCs w:val="20"/>
              </w:rPr>
            </w:pPr>
            <w:del w:id="2535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58081F5" w14:textId="77777777" w:rsidTr="00B564D3">
        <w:trPr>
          <w:trHeight w:val="152"/>
          <w:del w:id="2535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DFDE611"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5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06FDAFD" w14:textId="77777777" w:rsidR="00B84932" w:rsidRPr="00721A50" w:rsidDel="006D1957" w:rsidRDefault="00B84932" w:rsidP="00B564D3">
            <w:pPr>
              <w:spacing w:line="240" w:lineRule="auto"/>
              <w:jc w:val="center"/>
              <w:rPr>
                <w:del w:id="25360" w:author="Kasia" w:date="2020-12-22T14:57:00Z"/>
                <w:rFonts w:ascii="Georgia" w:hAnsi="Georgia" w:cstheme="minorHAnsi"/>
                <w:b/>
                <w:sz w:val="20"/>
                <w:szCs w:val="20"/>
              </w:rPr>
            </w:pPr>
            <w:del w:id="25361" w:author="Kasia" w:date="2020-12-22T14:57:00Z">
              <w:r w:rsidRPr="00721A50" w:rsidDel="006D1957">
                <w:rPr>
                  <w:rFonts w:ascii="Georgia" w:hAnsi="Georgia" w:cstheme="minorHAnsi"/>
                  <w:b/>
                  <w:sz w:val="20"/>
                  <w:szCs w:val="20"/>
                </w:rPr>
                <w:delText>Obsługa Openflow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30FA52" w14:textId="77777777" w:rsidR="00B84932" w:rsidRPr="00721A50" w:rsidDel="006D1957" w:rsidRDefault="00B84932" w:rsidP="00B564D3">
            <w:pPr>
              <w:spacing w:line="240" w:lineRule="auto"/>
              <w:rPr>
                <w:del w:id="25362" w:author="Kasia" w:date="2020-12-22T14:57:00Z"/>
                <w:rFonts w:ascii="Georgia" w:hAnsi="Georgia" w:cstheme="minorHAnsi"/>
                <w:bCs/>
                <w:sz w:val="20"/>
                <w:szCs w:val="20"/>
              </w:rPr>
            </w:pPr>
            <w:del w:id="25363" w:author="Kasia" w:date="2020-12-22T14:57:00Z">
              <w:r w:rsidRPr="00721A50" w:rsidDel="006D1957">
                <w:rPr>
                  <w:rFonts w:ascii="Georgia" w:hAnsi="Georgia" w:cstheme="minorHAnsi"/>
                  <w:bCs/>
                  <w:sz w:val="20"/>
                  <w:szCs w:val="20"/>
                </w:rPr>
                <w:delText>Openflow 1.0</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FFF088" w14:textId="77777777" w:rsidR="00B84932" w:rsidRPr="00721A50" w:rsidDel="006D1957" w:rsidRDefault="00B84932" w:rsidP="00B564D3">
            <w:pPr>
              <w:widowControl w:val="0"/>
              <w:spacing w:line="240" w:lineRule="auto"/>
              <w:jc w:val="center"/>
              <w:rPr>
                <w:del w:id="25364" w:author="Kasia" w:date="2020-12-22T14:57:00Z"/>
                <w:rFonts w:ascii="Georgia" w:hAnsi="Georgia" w:cstheme="minorHAnsi"/>
                <w:color w:val="000000"/>
                <w:sz w:val="20"/>
                <w:szCs w:val="20"/>
              </w:rPr>
            </w:pPr>
            <w:del w:id="25365" w:author="Kasia" w:date="2020-12-22T14:57:00Z">
              <w:r w:rsidRPr="00721A50" w:rsidDel="006D1957">
                <w:rPr>
                  <w:rFonts w:ascii="Georgia" w:hAnsi="Georgia" w:cstheme="minorHAnsi"/>
                  <w:color w:val="000000"/>
                  <w:sz w:val="20"/>
                  <w:szCs w:val="20"/>
                </w:rPr>
                <w:delText>Wymagane</w:delText>
              </w:r>
            </w:del>
          </w:p>
          <w:p w14:paraId="40BB7BF4" w14:textId="77777777" w:rsidR="00B84932" w:rsidRPr="00721A50" w:rsidDel="006D1957" w:rsidRDefault="00B84932" w:rsidP="00B564D3">
            <w:pPr>
              <w:widowControl w:val="0"/>
              <w:spacing w:line="240" w:lineRule="auto"/>
              <w:jc w:val="center"/>
              <w:rPr>
                <w:del w:id="25366" w:author="Kasia" w:date="2020-12-22T14:57:00Z"/>
                <w:rFonts w:ascii="Georgia" w:hAnsi="Georgia" w:cstheme="minorHAnsi"/>
                <w:color w:val="000000"/>
                <w:sz w:val="20"/>
                <w:szCs w:val="20"/>
              </w:rPr>
            </w:pPr>
            <w:del w:id="2536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38F24B7" w14:textId="77777777" w:rsidR="00B84932" w:rsidRPr="00721A50" w:rsidDel="006D1957" w:rsidRDefault="00B84932" w:rsidP="00B564D3">
            <w:pPr>
              <w:spacing w:line="240" w:lineRule="auto"/>
              <w:jc w:val="center"/>
              <w:rPr>
                <w:del w:id="25368" w:author="Kasia" w:date="2020-12-22T14:57:00Z"/>
                <w:rFonts w:ascii="Georgia" w:hAnsi="Georgia" w:cstheme="minorHAnsi"/>
                <w:sz w:val="20"/>
                <w:szCs w:val="20"/>
              </w:rPr>
            </w:pPr>
            <w:del w:id="2536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FBB3874" w14:textId="77777777" w:rsidTr="00B564D3">
        <w:trPr>
          <w:trHeight w:val="152"/>
          <w:del w:id="2537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E06690C"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7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F8D16C" w14:textId="77777777" w:rsidR="00B84932" w:rsidRPr="00721A50" w:rsidDel="006D1957" w:rsidRDefault="00B84932" w:rsidP="00B564D3">
            <w:pPr>
              <w:spacing w:line="240" w:lineRule="auto"/>
              <w:jc w:val="center"/>
              <w:rPr>
                <w:del w:id="25372" w:author="Kasia" w:date="2020-12-22T14:57:00Z"/>
                <w:rFonts w:ascii="Georgia" w:hAnsi="Georgia" w:cstheme="minorHAnsi"/>
                <w:b/>
                <w:sz w:val="20"/>
                <w:szCs w:val="20"/>
              </w:rPr>
            </w:pPr>
            <w:del w:id="25373" w:author="Kasia" w:date="2020-12-22T14:57:00Z">
              <w:r w:rsidRPr="00721A50" w:rsidDel="006D1957">
                <w:rPr>
                  <w:rFonts w:ascii="Georgia" w:hAnsi="Georgia" w:cstheme="minorHAnsi"/>
                  <w:b/>
                  <w:sz w:val="20"/>
                  <w:szCs w:val="20"/>
                </w:rPr>
                <w:delText>Funkcje QoS</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86CA77" w14:textId="77777777" w:rsidR="00B84932" w:rsidRPr="006D1957" w:rsidDel="006D1957" w:rsidRDefault="002C00AA" w:rsidP="00B564D3">
            <w:pPr>
              <w:spacing w:line="240" w:lineRule="auto"/>
              <w:rPr>
                <w:del w:id="25374" w:author="Kasia" w:date="2020-12-22T14:57:00Z"/>
                <w:rFonts w:ascii="Georgia" w:hAnsi="Georgia" w:cstheme="minorHAnsi"/>
                <w:bCs/>
                <w:sz w:val="20"/>
                <w:szCs w:val="20"/>
              </w:rPr>
            </w:pPr>
            <w:del w:id="25375" w:author="Kasia" w:date="2020-12-22T14:57:00Z">
              <w:r>
                <w:rPr>
                  <w:rFonts w:ascii="Georgia" w:hAnsi="Georgia" w:cstheme="minorHAnsi"/>
                  <w:bCs/>
                  <w:sz w:val="20"/>
                  <w:szCs w:val="20"/>
                </w:rPr>
                <w:delText>Strict priority, Weighted Deficit Round Robin, Weighted Random Early Detection,  Strict priority in Weighted Deficit Round Robin, traffic shaping, klasyfikacjaruchu w oparciu o: CoS, ToS, DiffServ DSCP, ACL, port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1213D7" w14:textId="77777777" w:rsidR="00B84932" w:rsidRPr="00721A50" w:rsidDel="006D1957" w:rsidRDefault="00B84932" w:rsidP="00B564D3">
            <w:pPr>
              <w:widowControl w:val="0"/>
              <w:spacing w:line="240" w:lineRule="auto"/>
              <w:jc w:val="center"/>
              <w:rPr>
                <w:del w:id="25376" w:author="Kasia" w:date="2020-12-22T14:57:00Z"/>
                <w:rFonts w:ascii="Georgia" w:hAnsi="Georgia" w:cstheme="minorHAnsi"/>
                <w:color w:val="000000"/>
                <w:sz w:val="20"/>
                <w:szCs w:val="20"/>
              </w:rPr>
            </w:pPr>
            <w:del w:id="25377" w:author="Kasia" w:date="2020-12-22T14:57:00Z">
              <w:r w:rsidRPr="00721A50" w:rsidDel="006D1957">
                <w:rPr>
                  <w:rFonts w:ascii="Georgia" w:hAnsi="Georgia" w:cstheme="minorHAnsi"/>
                  <w:color w:val="000000"/>
                  <w:sz w:val="20"/>
                  <w:szCs w:val="20"/>
                </w:rPr>
                <w:delText>Wymagane</w:delText>
              </w:r>
            </w:del>
          </w:p>
          <w:p w14:paraId="18900C6E" w14:textId="77777777" w:rsidR="00B84932" w:rsidRPr="00721A50" w:rsidDel="006D1957" w:rsidRDefault="00B84932" w:rsidP="00B564D3">
            <w:pPr>
              <w:widowControl w:val="0"/>
              <w:spacing w:line="240" w:lineRule="auto"/>
              <w:jc w:val="center"/>
              <w:rPr>
                <w:del w:id="25378" w:author="Kasia" w:date="2020-12-22T14:57:00Z"/>
                <w:rFonts w:ascii="Georgia" w:hAnsi="Georgia" w:cstheme="minorHAnsi"/>
                <w:color w:val="000000"/>
                <w:sz w:val="20"/>
                <w:szCs w:val="20"/>
              </w:rPr>
            </w:pPr>
            <w:del w:id="2537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9398BF6" w14:textId="77777777" w:rsidR="00B84932" w:rsidRPr="00721A50" w:rsidDel="006D1957" w:rsidRDefault="00B84932" w:rsidP="00B564D3">
            <w:pPr>
              <w:spacing w:line="240" w:lineRule="auto"/>
              <w:jc w:val="center"/>
              <w:rPr>
                <w:del w:id="25380" w:author="Kasia" w:date="2020-12-22T14:57:00Z"/>
                <w:rFonts w:ascii="Georgia" w:hAnsi="Georgia" w:cstheme="minorHAnsi"/>
                <w:sz w:val="20"/>
                <w:szCs w:val="20"/>
              </w:rPr>
            </w:pPr>
            <w:del w:id="2538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D5C3E72" w14:textId="77777777" w:rsidTr="00B564D3">
        <w:trPr>
          <w:trHeight w:val="152"/>
          <w:del w:id="2538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C719D0C"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8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A2A636" w14:textId="77777777" w:rsidR="00B84932" w:rsidRPr="00721A50" w:rsidDel="006D1957" w:rsidRDefault="00B84932" w:rsidP="00B564D3">
            <w:pPr>
              <w:spacing w:line="240" w:lineRule="auto"/>
              <w:jc w:val="center"/>
              <w:rPr>
                <w:del w:id="25384" w:author="Kasia" w:date="2020-12-22T14:57:00Z"/>
                <w:rFonts w:ascii="Georgia" w:hAnsi="Georgia" w:cstheme="minorHAnsi"/>
                <w:b/>
                <w:sz w:val="20"/>
                <w:szCs w:val="20"/>
              </w:rPr>
            </w:pPr>
            <w:del w:id="25385" w:author="Kasia" w:date="2020-12-22T14:57:00Z">
              <w:r w:rsidRPr="00721A50" w:rsidDel="006D1957">
                <w:rPr>
                  <w:rFonts w:ascii="Georgia" w:hAnsi="Georgia" w:cstheme="minorHAnsi"/>
                  <w:b/>
                  <w:sz w:val="20"/>
                  <w:szCs w:val="20"/>
                </w:rPr>
                <w:delText>Bezpieczeństwo</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CF18B9" w14:textId="77777777" w:rsidR="00B84932" w:rsidRPr="006D1957" w:rsidDel="006D1957" w:rsidRDefault="002C00AA" w:rsidP="00B564D3">
            <w:pPr>
              <w:spacing w:line="240" w:lineRule="auto"/>
              <w:rPr>
                <w:del w:id="25386" w:author="Kasia" w:date="2020-12-22T14:57:00Z"/>
                <w:rFonts w:ascii="Georgia" w:hAnsi="Georgia" w:cstheme="minorHAnsi"/>
                <w:bCs/>
                <w:sz w:val="20"/>
                <w:szCs w:val="20"/>
              </w:rPr>
            </w:pPr>
            <w:del w:id="25387" w:author="Kasia" w:date="2020-12-22T14:57:00Z">
              <w:r>
                <w:rPr>
                  <w:rFonts w:ascii="Georgia" w:hAnsi="Georgia" w:cstheme="minorHAnsi"/>
                  <w:bCs/>
                  <w:sz w:val="20"/>
                  <w:szCs w:val="20"/>
                </w:rPr>
                <w:delText>Port, MAC based authentication, RADIUS, TACACS+, Guest VLAN, Auto VLAN, DHCP/DHCPv6 snooping, port security, IP source guard, ARP Guard, Local ARP Proxy, ARP binding, Anti ARP/NDP cheat, Anti ARP scan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F4200A" w14:textId="77777777" w:rsidR="00B84932" w:rsidRPr="00721A50" w:rsidDel="006D1957" w:rsidRDefault="00B84932" w:rsidP="00B564D3">
            <w:pPr>
              <w:widowControl w:val="0"/>
              <w:spacing w:line="240" w:lineRule="auto"/>
              <w:jc w:val="center"/>
              <w:rPr>
                <w:del w:id="25388" w:author="Kasia" w:date="2020-12-22T14:57:00Z"/>
                <w:rFonts w:ascii="Georgia" w:hAnsi="Georgia" w:cstheme="minorHAnsi"/>
                <w:color w:val="000000"/>
                <w:sz w:val="20"/>
                <w:szCs w:val="20"/>
              </w:rPr>
            </w:pPr>
            <w:del w:id="25389" w:author="Kasia" w:date="2020-12-22T14:57:00Z">
              <w:r w:rsidRPr="00721A50" w:rsidDel="006D1957">
                <w:rPr>
                  <w:rFonts w:ascii="Georgia" w:hAnsi="Georgia" w:cstheme="minorHAnsi"/>
                  <w:color w:val="000000"/>
                  <w:sz w:val="20"/>
                  <w:szCs w:val="20"/>
                </w:rPr>
                <w:delText>Wymagane</w:delText>
              </w:r>
            </w:del>
          </w:p>
          <w:p w14:paraId="427DE744" w14:textId="77777777" w:rsidR="00B84932" w:rsidRPr="00721A50" w:rsidDel="006D1957" w:rsidRDefault="00B84932" w:rsidP="00B564D3">
            <w:pPr>
              <w:widowControl w:val="0"/>
              <w:spacing w:line="240" w:lineRule="auto"/>
              <w:jc w:val="center"/>
              <w:rPr>
                <w:del w:id="25390" w:author="Kasia" w:date="2020-12-22T14:57:00Z"/>
                <w:rFonts w:ascii="Georgia" w:hAnsi="Georgia" w:cstheme="minorHAnsi"/>
                <w:color w:val="000000"/>
                <w:sz w:val="20"/>
                <w:szCs w:val="20"/>
              </w:rPr>
            </w:pPr>
            <w:del w:id="2539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31DE80D" w14:textId="77777777" w:rsidR="00B84932" w:rsidRPr="00721A50" w:rsidDel="006D1957" w:rsidRDefault="00B84932" w:rsidP="00B564D3">
            <w:pPr>
              <w:spacing w:line="240" w:lineRule="auto"/>
              <w:jc w:val="center"/>
              <w:rPr>
                <w:del w:id="25392" w:author="Kasia" w:date="2020-12-22T14:57:00Z"/>
                <w:rFonts w:ascii="Georgia" w:hAnsi="Georgia" w:cstheme="minorHAnsi"/>
                <w:sz w:val="20"/>
                <w:szCs w:val="20"/>
              </w:rPr>
            </w:pPr>
            <w:del w:id="2539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23A658B" w14:textId="77777777" w:rsidTr="00B564D3">
        <w:trPr>
          <w:trHeight w:val="152"/>
          <w:del w:id="2539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6D481D8"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39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185FA90" w14:textId="77777777" w:rsidR="00B84932" w:rsidRPr="00721A50" w:rsidDel="006D1957" w:rsidRDefault="00B84932" w:rsidP="00B564D3">
            <w:pPr>
              <w:spacing w:line="240" w:lineRule="auto"/>
              <w:jc w:val="center"/>
              <w:rPr>
                <w:del w:id="25396" w:author="Kasia" w:date="2020-12-22T14:57:00Z"/>
                <w:rFonts w:ascii="Georgia" w:hAnsi="Georgia" w:cstheme="minorHAnsi"/>
                <w:b/>
                <w:sz w:val="20"/>
                <w:szCs w:val="20"/>
              </w:rPr>
            </w:pPr>
            <w:del w:id="25397" w:author="Kasia" w:date="2020-12-22T14:57:00Z">
              <w:r w:rsidRPr="00721A50" w:rsidDel="006D1957">
                <w:rPr>
                  <w:rFonts w:ascii="Georgia" w:hAnsi="Georgia" w:cstheme="minorHAnsi"/>
                  <w:b/>
                  <w:sz w:val="20"/>
                  <w:szCs w:val="20"/>
                </w:rPr>
                <w:delText>Listy kontroli dostępu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EA178A" w14:textId="77777777" w:rsidR="00B84932" w:rsidRPr="00721A50" w:rsidDel="006D1957" w:rsidRDefault="00B84932" w:rsidP="00B564D3">
            <w:pPr>
              <w:spacing w:line="240" w:lineRule="auto"/>
              <w:rPr>
                <w:del w:id="25398" w:author="Kasia" w:date="2020-12-22T14:57:00Z"/>
                <w:rFonts w:ascii="Georgia" w:hAnsi="Georgia" w:cstheme="minorHAnsi"/>
                <w:bCs/>
                <w:sz w:val="20"/>
                <w:szCs w:val="20"/>
              </w:rPr>
            </w:pPr>
            <w:del w:id="25399" w:author="Kasia" w:date="2020-12-22T14:57:00Z">
              <w:r w:rsidRPr="00721A50" w:rsidDel="006D1957">
                <w:rPr>
                  <w:rFonts w:ascii="Georgia" w:hAnsi="Georgia" w:cstheme="minorHAnsi"/>
                  <w:bCs/>
                  <w:sz w:val="20"/>
                  <w:szCs w:val="20"/>
                </w:rPr>
                <w:delText>IP ACL, MAC ACL, IP-MAC ACL, timeranged ACL, VLAN based ACL, ACL konfigurowane na porcie lub VLANie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95EFEF" w14:textId="77777777" w:rsidR="00B84932" w:rsidRPr="00721A50" w:rsidDel="006D1957" w:rsidRDefault="00B84932" w:rsidP="00B564D3">
            <w:pPr>
              <w:widowControl w:val="0"/>
              <w:spacing w:line="240" w:lineRule="auto"/>
              <w:jc w:val="center"/>
              <w:rPr>
                <w:del w:id="25400" w:author="Kasia" w:date="2020-12-22T14:57:00Z"/>
                <w:rFonts w:ascii="Georgia" w:hAnsi="Georgia" w:cstheme="minorHAnsi"/>
                <w:color w:val="000000"/>
                <w:sz w:val="20"/>
                <w:szCs w:val="20"/>
              </w:rPr>
            </w:pPr>
            <w:del w:id="25401" w:author="Kasia" w:date="2020-12-22T14:57:00Z">
              <w:r w:rsidRPr="00721A50" w:rsidDel="006D1957">
                <w:rPr>
                  <w:rFonts w:ascii="Georgia" w:hAnsi="Georgia" w:cstheme="minorHAnsi"/>
                  <w:color w:val="000000"/>
                  <w:sz w:val="20"/>
                  <w:szCs w:val="20"/>
                </w:rPr>
                <w:delText>Wymagane</w:delText>
              </w:r>
            </w:del>
          </w:p>
          <w:p w14:paraId="192285C2" w14:textId="77777777" w:rsidR="00B84932" w:rsidRPr="00721A50" w:rsidDel="006D1957" w:rsidRDefault="00B84932" w:rsidP="00B564D3">
            <w:pPr>
              <w:widowControl w:val="0"/>
              <w:spacing w:line="240" w:lineRule="auto"/>
              <w:jc w:val="center"/>
              <w:rPr>
                <w:del w:id="25402" w:author="Kasia" w:date="2020-12-22T14:57:00Z"/>
                <w:rFonts w:ascii="Georgia" w:hAnsi="Georgia" w:cstheme="minorHAnsi"/>
                <w:color w:val="000000"/>
                <w:sz w:val="20"/>
                <w:szCs w:val="20"/>
              </w:rPr>
            </w:pPr>
            <w:del w:id="2540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C722676" w14:textId="77777777" w:rsidR="00B84932" w:rsidRPr="00721A50" w:rsidDel="006D1957" w:rsidRDefault="00B84932" w:rsidP="00B564D3">
            <w:pPr>
              <w:spacing w:line="240" w:lineRule="auto"/>
              <w:jc w:val="center"/>
              <w:rPr>
                <w:del w:id="25404" w:author="Kasia" w:date="2020-12-22T14:57:00Z"/>
                <w:rFonts w:ascii="Georgia" w:hAnsi="Georgia" w:cstheme="minorHAnsi"/>
                <w:sz w:val="20"/>
                <w:szCs w:val="20"/>
              </w:rPr>
            </w:pPr>
            <w:del w:id="2540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F1AE408" w14:textId="77777777" w:rsidTr="00B564D3">
        <w:trPr>
          <w:trHeight w:val="152"/>
          <w:del w:id="2540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55655D2"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40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272857" w14:textId="77777777" w:rsidR="00B84932" w:rsidRPr="00721A50" w:rsidDel="006D1957" w:rsidRDefault="00B84932" w:rsidP="00B564D3">
            <w:pPr>
              <w:spacing w:line="240" w:lineRule="auto"/>
              <w:jc w:val="center"/>
              <w:rPr>
                <w:del w:id="25408" w:author="Kasia" w:date="2020-12-22T14:57:00Z"/>
                <w:rFonts w:ascii="Georgia" w:hAnsi="Georgia" w:cstheme="minorHAnsi"/>
                <w:b/>
                <w:sz w:val="20"/>
                <w:szCs w:val="20"/>
              </w:rPr>
            </w:pPr>
            <w:del w:id="25409" w:author="Kasia" w:date="2020-12-22T14:57:00Z">
              <w:r w:rsidRPr="00721A50" w:rsidDel="006D1957">
                <w:rPr>
                  <w:rFonts w:ascii="Georgia" w:hAnsi="Georgia" w:cstheme="minorHAnsi"/>
                  <w:b/>
                  <w:sz w:val="20"/>
                  <w:szCs w:val="20"/>
                </w:rPr>
                <w:delText>Multicast</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435D49" w14:textId="77777777" w:rsidR="00B84932" w:rsidRPr="006D1957" w:rsidDel="006D1957" w:rsidRDefault="002C00AA" w:rsidP="00B564D3">
            <w:pPr>
              <w:spacing w:line="240" w:lineRule="auto"/>
              <w:rPr>
                <w:del w:id="25410" w:author="Kasia" w:date="2020-12-22T14:57:00Z"/>
                <w:rFonts w:ascii="Georgia" w:hAnsi="Georgia" w:cstheme="minorHAnsi"/>
                <w:bCs/>
                <w:sz w:val="20"/>
                <w:szCs w:val="20"/>
              </w:rPr>
            </w:pPr>
            <w:del w:id="25411" w:author="Kasia" w:date="2020-12-22T14:57:00Z">
              <w:r>
                <w:rPr>
                  <w:rFonts w:ascii="Georgia" w:hAnsi="Georgia" w:cstheme="minorHAnsi"/>
                  <w:bCs/>
                  <w:sz w:val="20"/>
                  <w:szCs w:val="20"/>
                </w:rPr>
                <w:delText>minimum 8000grupmulticastowych, IGMP v1/v2/v3, IGMP snooping, IGMP snooping fast leave,  MLD snooping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5E7E87" w14:textId="77777777" w:rsidR="00B84932" w:rsidRPr="00721A50" w:rsidDel="006D1957" w:rsidRDefault="00B84932" w:rsidP="00B564D3">
            <w:pPr>
              <w:widowControl w:val="0"/>
              <w:spacing w:line="240" w:lineRule="auto"/>
              <w:jc w:val="center"/>
              <w:rPr>
                <w:del w:id="25412" w:author="Kasia" w:date="2020-12-22T14:57:00Z"/>
                <w:rFonts w:ascii="Georgia" w:hAnsi="Georgia" w:cstheme="minorHAnsi"/>
                <w:color w:val="000000"/>
                <w:sz w:val="20"/>
                <w:szCs w:val="20"/>
              </w:rPr>
            </w:pPr>
            <w:del w:id="25413" w:author="Kasia" w:date="2020-12-22T14:57:00Z">
              <w:r w:rsidRPr="00721A50" w:rsidDel="006D1957">
                <w:rPr>
                  <w:rFonts w:ascii="Georgia" w:hAnsi="Georgia" w:cstheme="minorHAnsi"/>
                  <w:color w:val="000000"/>
                  <w:sz w:val="20"/>
                  <w:szCs w:val="20"/>
                </w:rPr>
                <w:delText>Wymagane</w:delText>
              </w:r>
            </w:del>
          </w:p>
          <w:p w14:paraId="4828E60C" w14:textId="77777777" w:rsidR="00B84932" w:rsidRPr="00721A50" w:rsidDel="006D1957" w:rsidRDefault="00B84932" w:rsidP="00B564D3">
            <w:pPr>
              <w:widowControl w:val="0"/>
              <w:spacing w:line="240" w:lineRule="auto"/>
              <w:jc w:val="center"/>
              <w:rPr>
                <w:del w:id="25414" w:author="Kasia" w:date="2020-12-22T14:57:00Z"/>
                <w:rFonts w:ascii="Georgia" w:hAnsi="Georgia" w:cstheme="minorHAnsi"/>
                <w:color w:val="000000"/>
                <w:sz w:val="20"/>
                <w:szCs w:val="20"/>
              </w:rPr>
            </w:pPr>
            <w:del w:id="2541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40E2E81" w14:textId="77777777" w:rsidR="00B84932" w:rsidRPr="00721A50" w:rsidDel="006D1957" w:rsidRDefault="00B84932" w:rsidP="00B564D3">
            <w:pPr>
              <w:spacing w:line="240" w:lineRule="auto"/>
              <w:jc w:val="center"/>
              <w:rPr>
                <w:del w:id="25416" w:author="Kasia" w:date="2020-12-22T14:57:00Z"/>
                <w:rFonts w:ascii="Georgia" w:hAnsi="Georgia" w:cstheme="minorHAnsi"/>
                <w:sz w:val="20"/>
                <w:szCs w:val="20"/>
              </w:rPr>
            </w:pPr>
            <w:del w:id="2541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AB83BA5" w14:textId="77777777" w:rsidTr="00B564D3">
        <w:trPr>
          <w:trHeight w:val="152"/>
          <w:del w:id="2541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5AAC03B"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41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29D492F" w14:textId="77777777" w:rsidR="00B84932" w:rsidRPr="00721A50" w:rsidDel="006D1957" w:rsidRDefault="00B84932" w:rsidP="00B564D3">
            <w:pPr>
              <w:spacing w:line="240" w:lineRule="auto"/>
              <w:jc w:val="center"/>
              <w:rPr>
                <w:del w:id="25420" w:author="Kasia" w:date="2020-12-22T14:57:00Z"/>
                <w:rFonts w:ascii="Georgia" w:hAnsi="Georgia" w:cstheme="minorHAnsi"/>
                <w:b/>
                <w:sz w:val="20"/>
                <w:szCs w:val="20"/>
              </w:rPr>
            </w:pPr>
            <w:del w:id="25421" w:author="Kasia" w:date="2020-12-22T14:57:00Z">
              <w:r w:rsidRPr="00721A50" w:rsidDel="006D1957">
                <w:rPr>
                  <w:rFonts w:ascii="Georgia" w:hAnsi="Georgia" w:cstheme="minorHAnsi"/>
                  <w:b/>
                  <w:sz w:val="20"/>
                  <w:szCs w:val="20"/>
                </w:rPr>
                <w:delText>Zarządzanie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0D814A" w14:textId="77777777" w:rsidR="00B84932" w:rsidRPr="006D1957" w:rsidDel="006D1957" w:rsidRDefault="002C00AA" w:rsidP="00B564D3">
            <w:pPr>
              <w:spacing w:line="240" w:lineRule="auto"/>
              <w:rPr>
                <w:del w:id="25422" w:author="Kasia" w:date="2020-12-22T14:57:00Z"/>
                <w:rFonts w:ascii="Georgia" w:hAnsi="Georgia" w:cstheme="minorHAnsi"/>
                <w:bCs/>
                <w:sz w:val="20"/>
                <w:szCs w:val="20"/>
              </w:rPr>
            </w:pPr>
            <w:del w:id="25423" w:author="Kasia" w:date="2020-12-22T14:57:00Z">
              <w:r>
                <w:rPr>
                  <w:rFonts w:ascii="Georgia" w:hAnsi="Georgia" w:cstheme="minorHAnsi"/>
                  <w:bCs/>
                  <w:sz w:val="20"/>
                  <w:szCs w:val="20"/>
                </w:rPr>
                <w:delText>CLI, Web/SSL, Telnet, SSH, IPv4/IPv6 SNMP v1/v2c/v3, SNMP Trap, RMON 1,2,3,9, Dual firmware images/configuration files, 802.3ah</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25DF54" w14:textId="77777777" w:rsidR="00B84932" w:rsidRPr="00721A50" w:rsidDel="006D1957" w:rsidRDefault="00B84932" w:rsidP="00B564D3">
            <w:pPr>
              <w:widowControl w:val="0"/>
              <w:spacing w:line="240" w:lineRule="auto"/>
              <w:jc w:val="center"/>
              <w:rPr>
                <w:del w:id="25424" w:author="Kasia" w:date="2020-12-22T14:57:00Z"/>
                <w:rFonts w:ascii="Georgia" w:hAnsi="Georgia" w:cstheme="minorHAnsi"/>
                <w:color w:val="000000"/>
                <w:sz w:val="20"/>
                <w:szCs w:val="20"/>
              </w:rPr>
            </w:pPr>
            <w:del w:id="25425" w:author="Kasia" w:date="2020-12-22T14:57:00Z">
              <w:r w:rsidRPr="00721A50" w:rsidDel="006D1957">
                <w:rPr>
                  <w:rFonts w:ascii="Georgia" w:hAnsi="Georgia" w:cstheme="minorHAnsi"/>
                  <w:color w:val="000000"/>
                  <w:sz w:val="20"/>
                  <w:szCs w:val="20"/>
                </w:rPr>
                <w:delText>Wymagane</w:delText>
              </w:r>
            </w:del>
          </w:p>
          <w:p w14:paraId="33F585A3" w14:textId="77777777" w:rsidR="00B84932" w:rsidRPr="00721A50" w:rsidDel="006D1957" w:rsidRDefault="00B84932" w:rsidP="00B564D3">
            <w:pPr>
              <w:widowControl w:val="0"/>
              <w:spacing w:line="240" w:lineRule="auto"/>
              <w:jc w:val="center"/>
              <w:rPr>
                <w:del w:id="25426" w:author="Kasia" w:date="2020-12-22T14:57:00Z"/>
                <w:rFonts w:ascii="Georgia" w:hAnsi="Georgia" w:cstheme="minorHAnsi"/>
                <w:color w:val="000000"/>
                <w:sz w:val="20"/>
                <w:szCs w:val="20"/>
              </w:rPr>
            </w:pPr>
            <w:del w:id="2542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6D149C2C" w14:textId="77777777" w:rsidR="00B84932" w:rsidRPr="00721A50" w:rsidDel="006D1957" w:rsidRDefault="00B84932" w:rsidP="00B564D3">
            <w:pPr>
              <w:spacing w:line="240" w:lineRule="auto"/>
              <w:rPr>
                <w:del w:id="25428" w:author="Kasia" w:date="2020-12-22T14:57:00Z"/>
                <w:rFonts w:ascii="Georgia" w:hAnsi="Georgia"/>
                <w:sz w:val="20"/>
                <w:szCs w:val="20"/>
              </w:rPr>
            </w:pPr>
            <w:del w:id="2542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E353423" w14:textId="77777777" w:rsidTr="00B564D3">
        <w:trPr>
          <w:trHeight w:val="152"/>
          <w:del w:id="2543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8D505EE"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43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513EE6" w14:textId="77777777" w:rsidR="00B84932" w:rsidRPr="00721A50" w:rsidDel="006D1957" w:rsidRDefault="00B84932" w:rsidP="00B564D3">
            <w:pPr>
              <w:spacing w:line="240" w:lineRule="auto"/>
              <w:jc w:val="center"/>
              <w:rPr>
                <w:del w:id="25432" w:author="Kasia" w:date="2020-12-22T14:57:00Z"/>
                <w:rFonts w:ascii="Georgia" w:hAnsi="Georgia" w:cstheme="minorHAnsi"/>
                <w:b/>
                <w:sz w:val="20"/>
                <w:szCs w:val="20"/>
              </w:rPr>
            </w:pPr>
            <w:del w:id="25433" w:author="Kasia" w:date="2020-12-22T14:57:00Z">
              <w:r w:rsidRPr="00721A50" w:rsidDel="006D1957">
                <w:rPr>
                  <w:rFonts w:ascii="Georgia" w:hAnsi="Georgia" w:cstheme="minorHAnsi"/>
                  <w:b/>
                  <w:sz w:val="20"/>
                  <w:szCs w:val="20"/>
                </w:rPr>
                <w:delText>Firmware oraz konfiguracja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E6C351" w14:textId="77777777" w:rsidR="00B84932" w:rsidRPr="00721A50" w:rsidDel="006D1957" w:rsidRDefault="00B84932" w:rsidP="00B564D3">
            <w:pPr>
              <w:spacing w:line="240" w:lineRule="auto"/>
              <w:rPr>
                <w:del w:id="25434" w:author="Kasia" w:date="2020-12-22T14:57:00Z"/>
                <w:rFonts w:ascii="Georgia" w:hAnsi="Georgia" w:cstheme="minorHAnsi"/>
                <w:bCs/>
                <w:sz w:val="20"/>
                <w:szCs w:val="20"/>
              </w:rPr>
            </w:pPr>
            <w:del w:id="25435" w:author="Kasia" w:date="2020-12-22T14:57:00Z">
              <w:r w:rsidRPr="00721A50" w:rsidDel="006D1957">
                <w:rPr>
                  <w:rFonts w:ascii="Georgia" w:hAnsi="Georgia" w:cstheme="minorHAnsi"/>
                  <w:bCs/>
                  <w:sz w:val="20"/>
                  <w:szCs w:val="20"/>
                </w:rPr>
                <w:delText>oprogramowanie przełącznika (firmware) dostępny bez ograniczeń czasowych, przez cały okres cyklu życiowego urządzenia poprzez Internet, wsparcie techniczne producenta lub dystrybutora bez konieczności wykupu dodatkowych usług, możliwość wgrania kilku plików z obrazem lub konfiguracją systemu, możliwość wgrania oprogramowania oraz konfiguracji poprzez TFTP/FTP,</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DFB205" w14:textId="77777777" w:rsidR="00B84932" w:rsidRPr="00721A50" w:rsidDel="006D1957" w:rsidRDefault="00B84932" w:rsidP="00B564D3">
            <w:pPr>
              <w:widowControl w:val="0"/>
              <w:spacing w:line="240" w:lineRule="auto"/>
              <w:jc w:val="center"/>
              <w:rPr>
                <w:del w:id="25436" w:author="Kasia" w:date="2020-12-22T14:57:00Z"/>
                <w:rFonts w:ascii="Georgia" w:hAnsi="Georgia" w:cstheme="minorHAnsi"/>
                <w:color w:val="000000"/>
                <w:sz w:val="20"/>
                <w:szCs w:val="20"/>
              </w:rPr>
            </w:pPr>
            <w:del w:id="25437" w:author="Kasia" w:date="2020-12-22T14:57:00Z">
              <w:r w:rsidRPr="00721A50" w:rsidDel="006D1957">
                <w:rPr>
                  <w:rFonts w:ascii="Georgia" w:hAnsi="Georgia" w:cstheme="minorHAnsi"/>
                  <w:color w:val="000000"/>
                  <w:sz w:val="20"/>
                  <w:szCs w:val="20"/>
                </w:rPr>
                <w:delText>Wymagane</w:delText>
              </w:r>
            </w:del>
          </w:p>
          <w:p w14:paraId="2DBD617A" w14:textId="77777777" w:rsidR="00B84932" w:rsidRPr="00721A50" w:rsidDel="006D1957" w:rsidRDefault="00B84932" w:rsidP="00B564D3">
            <w:pPr>
              <w:widowControl w:val="0"/>
              <w:spacing w:line="240" w:lineRule="auto"/>
              <w:jc w:val="center"/>
              <w:rPr>
                <w:del w:id="25438" w:author="Kasia" w:date="2020-12-22T14:57:00Z"/>
                <w:rFonts w:ascii="Georgia" w:hAnsi="Georgia" w:cstheme="minorHAnsi"/>
                <w:color w:val="000000"/>
                <w:sz w:val="20"/>
                <w:szCs w:val="20"/>
              </w:rPr>
            </w:pPr>
            <w:del w:id="2543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5551624E" w14:textId="77777777" w:rsidR="00B84932" w:rsidRPr="00721A50" w:rsidDel="006D1957" w:rsidRDefault="00B84932" w:rsidP="00B564D3">
            <w:pPr>
              <w:spacing w:line="240" w:lineRule="auto"/>
              <w:rPr>
                <w:del w:id="25440" w:author="Kasia" w:date="2020-12-22T14:57:00Z"/>
                <w:rFonts w:ascii="Georgia" w:hAnsi="Georgia"/>
                <w:sz w:val="20"/>
                <w:szCs w:val="20"/>
              </w:rPr>
            </w:pPr>
            <w:del w:id="2544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B93A2D0" w14:textId="77777777" w:rsidTr="00B564D3">
        <w:trPr>
          <w:trHeight w:val="152"/>
          <w:del w:id="2544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A1DE879"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44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6C47EA" w14:textId="77777777" w:rsidR="00B84932" w:rsidRPr="00721A50" w:rsidDel="006D1957" w:rsidRDefault="00B84932" w:rsidP="00B564D3">
            <w:pPr>
              <w:spacing w:line="240" w:lineRule="auto"/>
              <w:jc w:val="center"/>
              <w:rPr>
                <w:del w:id="25444" w:author="Kasia" w:date="2020-12-22T14:57:00Z"/>
                <w:rFonts w:ascii="Georgia" w:hAnsi="Georgia" w:cstheme="minorHAnsi"/>
                <w:b/>
                <w:sz w:val="20"/>
                <w:szCs w:val="20"/>
              </w:rPr>
            </w:pPr>
            <w:del w:id="25445" w:author="Kasia" w:date="2020-12-22T14:57:00Z">
              <w:r w:rsidRPr="00721A50" w:rsidDel="006D1957">
                <w:rPr>
                  <w:rFonts w:ascii="Georgia" w:hAnsi="Georgia" w:cstheme="minorHAnsi"/>
                  <w:b/>
                  <w:sz w:val="20"/>
                  <w:szCs w:val="20"/>
                </w:rPr>
                <w:delText>Obsługa DHCP</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0FD3AA" w14:textId="77777777" w:rsidR="00B84932" w:rsidRPr="006D1957" w:rsidDel="006D1957" w:rsidRDefault="002C00AA" w:rsidP="00B564D3">
            <w:pPr>
              <w:spacing w:line="240" w:lineRule="auto"/>
              <w:rPr>
                <w:del w:id="25446" w:author="Kasia" w:date="2020-12-22T14:57:00Z"/>
                <w:rFonts w:ascii="Georgia" w:hAnsi="Georgia" w:cstheme="minorHAnsi"/>
                <w:bCs/>
                <w:sz w:val="20"/>
                <w:szCs w:val="20"/>
              </w:rPr>
            </w:pPr>
            <w:del w:id="25447" w:author="Kasia" w:date="2020-12-22T14:57:00Z">
              <w:r>
                <w:rPr>
                  <w:rFonts w:ascii="Georgia" w:hAnsi="Georgia" w:cstheme="minorHAnsi"/>
                  <w:bCs/>
                  <w:sz w:val="20"/>
                  <w:szCs w:val="20"/>
                </w:rPr>
                <w:delText>DHCP client/server/relay, DHCPv6 relay/server</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38241C" w14:textId="77777777" w:rsidR="00B84932" w:rsidRPr="00721A50" w:rsidDel="006D1957" w:rsidRDefault="00B84932" w:rsidP="00B564D3">
            <w:pPr>
              <w:widowControl w:val="0"/>
              <w:spacing w:line="240" w:lineRule="auto"/>
              <w:jc w:val="center"/>
              <w:rPr>
                <w:del w:id="25448" w:author="Kasia" w:date="2020-12-22T14:57:00Z"/>
                <w:rFonts w:ascii="Georgia" w:hAnsi="Georgia" w:cstheme="minorHAnsi"/>
                <w:color w:val="000000"/>
                <w:sz w:val="20"/>
                <w:szCs w:val="20"/>
              </w:rPr>
            </w:pPr>
            <w:del w:id="25449" w:author="Kasia" w:date="2020-12-22T14:57:00Z">
              <w:r w:rsidRPr="00721A50" w:rsidDel="006D1957">
                <w:rPr>
                  <w:rFonts w:ascii="Georgia" w:hAnsi="Georgia" w:cstheme="minorHAnsi"/>
                  <w:color w:val="000000"/>
                  <w:sz w:val="20"/>
                  <w:szCs w:val="20"/>
                </w:rPr>
                <w:delText>Wymagane</w:delText>
              </w:r>
            </w:del>
          </w:p>
          <w:p w14:paraId="6BCE09AE" w14:textId="77777777" w:rsidR="00B84932" w:rsidRPr="00721A50" w:rsidDel="006D1957" w:rsidRDefault="00B84932" w:rsidP="00B564D3">
            <w:pPr>
              <w:widowControl w:val="0"/>
              <w:spacing w:line="240" w:lineRule="auto"/>
              <w:jc w:val="center"/>
              <w:rPr>
                <w:del w:id="25450" w:author="Kasia" w:date="2020-12-22T14:57:00Z"/>
                <w:rFonts w:ascii="Georgia" w:hAnsi="Georgia" w:cstheme="minorHAnsi"/>
                <w:color w:val="000000"/>
                <w:sz w:val="20"/>
                <w:szCs w:val="20"/>
              </w:rPr>
            </w:pPr>
            <w:del w:id="2545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5A564B4D" w14:textId="77777777" w:rsidR="00B84932" w:rsidRPr="00721A50" w:rsidDel="006D1957" w:rsidRDefault="00B84932" w:rsidP="00B564D3">
            <w:pPr>
              <w:spacing w:line="240" w:lineRule="auto"/>
              <w:rPr>
                <w:del w:id="25452" w:author="Kasia" w:date="2020-12-22T14:57:00Z"/>
                <w:rFonts w:ascii="Georgia" w:hAnsi="Georgia"/>
                <w:sz w:val="20"/>
                <w:szCs w:val="20"/>
              </w:rPr>
            </w:pPr>
            <w:del w:id="2545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4507837" w14:textId="77777777" w:rsidTr="00B564D3">
        <w:trPr>
          <w:trHeight w:val="152"/>
          <w:del w:id="2545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9D9D73C" w14:textId="77777777" w:rsidR="00B84932" w:rsidRPr="00721A50" w:rsidDel="006D1957" w:rsidRDefault="00B84932" w:rsidP="00B564D3">
            <w:pPr>
              <w:pStyle w:val="Akapitzlist"/>
              <w:numPr>
                <w:ilvl w:val="0"/>
                <w:numId w:val="63"/>
              </w:numPr>
              <w:suppressAutoHyphens w:val="0"/>
              <w:spacing w:line="240" w:lineRule="auto"/>
              <w:contextualSpacing/>
              <w:jc w:val="center"/>
              <w:textAlignment w:val="auto"/>
              <w:rPr>
                <w:del w:id="2545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22F230" w14:textId="77777777" w:rsidR="00B84932" w:rsidRPr="00721A50" w:rsidDel="006D1957" w:rsidRDefault="00B84932" w:rsidP="00B564D3">
            <w:pPr>
              <w:spacing w:line="240" w:lineRule="auto"/>
              <w:jc w:val="center"/>
              <w:rPr>
                <w:del w:id="25456" w:author="Kasia" w:date="2020-12-22T14:57:00Z"/>
                <w:rFonts w:ascii="Georgia" w:hAnsi="Georgia" w:cstheme="minorHAnsi"/>
                <w:b/>
                <w:sz w:val="20"/>
                <w:szCs w:val="20"/>
              </w:rPr>
            </w:pPr>
            <w:del w:id="25457" w:author="Kasia" w:date="2020-12-22T14:57:00Z">
              <w:r w:rsidRPr="00721A50" w:rsidDel="006D1957">
                <w:rPr>
                  <w:rFonts w:ascii="Georgia" w:hAnsi="Georgia" w:cstheme="minorHAnsi"/>
                  <w:b/>
                  <w:sz w:val="20"/>
                  <w:szCs w:val="20"/>
                </w:rPr>
                <w:delText>Gwarancja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B1E9AA" w14:textId="77777777" w:rsidR="00B84932" w:rsidRPr="00721A50" w:rsidDel="006D1957" w:rsidRDefault="00B84932" w:rsidP="00B564D3">
            <w:pPr>
              <w:spacing w:line="240" w:lineRule="auto"/>
              <w:rPr>
                <w:del w:id="25458" w:author="Kasia" w:date="2020-12-22T14:57:00Z"/>
                <w:rFonts w:ascii="Georgia" w:hAnsi="Georgia" w:cstheme="minorHAnsi"/>
                <w:bCs/>
                <w:sz w:val="20"/>
                <w:szCs w:val="20"/>
              </w:rPr>
            </w:pPr>
            <w:del w:id="25459" w:author="Kasia" w:date="2020-12-22T14:57:00Z">
              <w:r w:rsidRPr="00721A50" w:rsidDel="006D1957">
                <w:rPr>
                  <w:rFonts w:ascii="Georgia" w:hAnsi="Georgia" w:cstheme="minorHAnsi"/>
                  <w:bCs/>
                  <w:sz w:val="20"/>
                  <w:szCs w:val="20"/>
                </w:rPr>
                <w:delText>minimum 5 lat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5DEA82" w14:textId="77777777" w:rsidR="00B84932" w:rsidRPr="00721A50" w:rsidDel="006D1957" w:rsidRDefault="00B84932" w:rsidP="00B564D3">
            <w:pPr>
              <w:widowControl w:val="0"/>
              <w:spacing w:line="240" w:lineRule="auto"/>
              <w:jc w:val="center"/>
              <w:rPr>
                <w:del w:id="25460" w:author="Kasia" w:date="2020-12-22T14:57:00Z"/>
                <w:rFonts w:ascii="Georgia" w:hAnsi="Georgia" w:cstheme="minorHAnsi"/>
                <w:color w:val="000000"/>
                <w:sz w:val="20"/>
                <w:szCs w:val="20"/>
              </w:rPr>
            </w:pPr>
            <w:del w:id="25461" w:author="Kasia" w:date="2020-12-22T14:57:00Z">
              <w:r w:rsidRPr="00721A50" w:rsidDel="006D1957">
                <w:rPr>
                  <w:rFonts w:ascii="Georgia" w:hAnsi="Georgia" w:cstheme="minorHAnsi"/>
                  <w:color w:val="000000"/>
                  <w:sz w:val="20"/>
                  <w:szCs w:val="20"/>
                </w:rPr>
                <w:delText>Wymagane</w:delText>
              </w:r>
            </w:del>
          </w:p>
          <w:p w14:paraId="69FA6F91" w14:textId="77777777" w:rsidR="00B84932" w:rsidRPr="00721A50" w:rsidDel="006D1957" w:rsidRDefault="00B84932" w:rsidP="00B564D3">
            <w:pPr>
              <w:widowControl w:val="0"/>
              <w:spacing w:line="240" w:lineRule="auto"/>
              <w:jc w:val="center"/>
              <w:rPr>
                <w:del w:id="25462" w:author="Kasia" w:date="2020-12-22T14:57:00Z"/>
                <w:rFonts w:ascii="Georgia" w:hAnsi="Georgia" w:cstheme="minorHAnsi"/>
                <w:color w:val="000000"/>
                <w:sz w:val="20"/>
                <w:szCs w:val="20"/>
              </w:rPr>
            </w:pPr>
            <w:del w:id="2546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4796EEB5" w14:textId="77777777" w:rsidR="00B84932" w:rsidRPr="00721A50" w:rsidDel="006D1957" w:rsidRDefault="00B84932" w:rsidP="00B564D3">
            <w:pPr>
              <w:spacing w:line="240" w:lineRule="auto"/>
              <w:rPr>
                <w:del w:id="25464" w:author="Kasia" w:date="2020-12-22T14:57:00Z"/>
                <w:rFonts w:ascii="Georgia" w:hAnsi="Georgia"/>
                <w:sz w:val="20"/>
                <w:szCs w:val="20"/>
              </w:rPr>
            </w:pPr>
            <w:del w:id="25465" w:author="Kasia" w:date="2020-12-22T14:57:00Z">
              <w:r w:rsidRPr="00721A50" w:rsidDel="006D1957">
                <w:rPr>
                  <w:rFonts w:ascii="Georgia" w:hAnsi="Georgia" w:cstheme="minorHAnsi"/>
                  <w:sz w:val="20"/>
                  <w:szCs w:val="20"/>
                </w:rPr>
                <w:delText>/Wpisać: spełnia lub nie spełnia</w:delText>
              </w:r>
            </w:del>
          </w:p>
        </w:tc>
      </w:tr>
    </w:tbl>
    <w:p w14:paraId="1E207D05" w14:textId="77777777" w:rsidR="00B84932" w:rsidRPr="00721A50" w:rsidDel="008D6F30" w:rsidRDefault="00B84932" w:rsidP="00B84932">
      <w:pPr>
        <w:spacing w:line="240" w:lineRule="auto"/>
        <w:rPr>
          <w:del w:id="25466" w:author="Kasia" w:date="2020-11-17T08:27:00Z"/>
          <w:rFonts w:ascii="Georgia" w:hAnsi="Georgia"/>
          <w:sz w:val="20"/>
          <w:szCs w:val="20"/>
        </w:rPr>
      </w:pPr>
    </w:p>
    <w:p w14:paraId="5F68F4A4" w14:textId="77777777" w:rsidR="00B84932" w:rsidRPr="00721A50" w:rsidDel="006D1957" w:rsidRDefault="00B84932" w:rsidP="00B84932">
      <w:pPr>
        <w:spacing w:line="240" w:lineRule="auto"/>
        <w:rPr>
          <w:del w:id="25467" w:author="Kasia" w:date="2020-12-22T14:57:00Z"/>
          <w:rFonts w:ascii="Georgia" w:hAnsi="Georgia"/>
          <w:sz w:val="20"/>
          <w:szCs w:val="20"/>
        </w:rPr>
      </w:pPr>
    </w:p>
    <w:p w14:paraId="587E30E3" w14:textId="77777777" w:rsidR="00B84932" w:rsidRPr="00721A50" w:rsidDel="006D1957" w:rsidRDefault="00B84932" w:rsidP="00B84932">
      <w:pPr>
        <w:spacing w:line="240" w:lineRule="auto"/>
        <w:rPr>
          <w:del w:id="25468" w:author="Kasia" w:date="2020-12-22T14:57:00Z"/>
          <w:rFonts w:ascii="Georgia" w:hAnsi="Georgia"/>
          <w:b/>
          <w:bCs/>
          <w:sz w:val="20"/>
          <w:szCs w:val="20"/>
        </w:rPr>
      </w:pPr>
      <w:del w:id="25469" w:author="Kasia" w:date="2020-12-22T14:57:00Z">
        <w:r w:rsidRPr="00721A50" w:rsidDel="006D1957">
          <w:rPr>
            <w:rFonts w:ascii="Georgia" w:hAnsi="Georgia"/>
            <w:b/>
            <w:bCs/>
            <w:sz w:val="20"/>
            <w:szCs w:val="20"/>
          </w:rPr>
          <w:delText>Przełącznik agregacyjny 10-gigabitowy warstwy L2 - 4szt.</w:delText>
        </w:r>
      </w:del>
    </w:p>
    <w:tbl>
      <w:tblPr>
        <w:tblW w:w="10206" w:type="dxa"/>
        <w:tblInd w:w="-557" w:type="dxa"/>
        <w:tblCellMar>
          <w:left w:w="0" w:type="dxa"/>
          <w:right w:w="0" w:type="dxa"/>
        </w:tblCellMar>
        <w:tblLook w:val="04A0" w:firstRow="1" w:lastRow="0" w:firstColumn="1" w:lastColumn="0" w:noHBand="0" w:noVBand="1"/>
      </w:tblPr>
      <w:tblGrid>
        <w:gridCol w:w="526"/>
        <w:gridCol w:w="2384"/>
        <w:gridCol w:w="4284"/>
        <w:gridCol w:w="1491"/>
        <w:gridCol w:w="1521"/>
      </w:tblGrid>
      <w:tr w:rsidR="00B84932" w:rsidRPr="00721A50" w:rsidDel="006D1957" w14:paraId="00383CC6" w14:textId="77777777" w:rsidTr="00B564D3">
        <w:trPr>
          <w:trHeight w:val="152"/>
          <w:del w:id="2547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C265139" w14:textId="77777777" w:rsidR="00B84932" w:rsidRPr="00721A50" w:rsidDel="006D1957" w:rsidRDefault="00B84932" w:rsidP="00B564D3">
            <w:pPr>
              <w:spacing w:line="240" w:lineRule="auto"/>
              <w:jc w:val="center"/>
              <w:rPr>
                <w:del w:id="25471" w:author="Kasia" w:date="2020-12-22T14:57:00Z"/>
                <w:rFonts w:ascii="Georgia" w:hAnsi="Georgia" w:cstheme="minorHAnsi"/>
                <w:b/>
                <w:bCs/>
                <w:color w:val="FFFFFF"/>
                <w:sz w:val="20"/>
                <w:szCs w:val="20"/>
              </w:rPr>
            </w:pPr>
            <w:del w:id="25472" w:author="Kasia" w:date="2020-12-22T14:57:00Z">
              <w:r w:rsidRPr="00721A50" w:rsidDel="006D1957">
                <w:rPr>
                  <w:rFonts w:ascii="Georgia" w:hAnsi="Georgia" w:cstheme="minorHAnsi"/>
                  <w:b/>
                  <w:sz w:val="20"/>
                  <w:szCs w:val="20"/>
                </w:rPr>
                <w:delText>Lp.</w:delText>
              </w:r>
            </w:del>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506F2F6" w14:textId="77777777" w:rsidR="00B84932" w:rsidRPr="00721A50" w:rsidDel="006D1957" w:rsidRDefault="00B84932" w:rsidP="00B564D3">
            <w:pPr>
              <w:spacing w:line="240" w:lineRule="auto"/>
              <w:jc w:val="center"/>
              <w:rPr>
                <w:del w:id="25473" w:author="Kasia" w:date="2020-12-22T14:57:00Z"/>
                <w:rFonts w:ascii="Georgia" w:hAnsi="Georgia" w:cstheme="minorHAnsi"/>
                <w:b/>
                <w:bCs/>
                <w:color w:val="000000" w:themeColor="text1"/>
                <w:sz w:val="20"/>
                <w:szCs w:val="20"/>
              </w:rPr>
            </w:pPr>
            <w:del w:id="25474" w:author="Kasia" w:date="2020-12-22T14:57:00Z">
              <w:r w:rsidRPr="00721A50" w:rsidDel="006D1957">
                <w:rPr>
                  <w:rFonts w:ascii="Georgia" w:hAnsi="Georgia" w:cstheme="minorHAnsi"/>
                  <w:b/>
                  <w:sz w:val="20"/>
                  <w:szCs w:val="20"/>
                </w:rPr>
                <w:delText>Parametr</w:delText>
              </w:r>
            </w:del>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6A3BFED" w14:textId="77777777" w:rsidR="00B84932" w:rsidRPr="00721A50" w:rsidDel="006D1957" w:rsidRDefault="00B84932" w:rsidP="00B564D3">
            <w:pPr>
              <w:spacing w:line="240" w:lineRule="auto"/>
              <w:jc w:val="center"/>
              <w:rPr>
                <w:del w:id="25475" w:author="Kasia" w:date="2020-12-22T14:57:00Z"/>
                <w:rFonts w:ascii="Georgia" w:hAnsi="Georgia" w:cstheme="minorHAnsi"/>
                <w:b/>
                <w:bCs/>
                <w:color w:val="000000" w:themeColor="text1"/>
                <w:sz w:val="20"/>
                <w:szCs w:val="20"/>
              </w:rPr>
            </w:pPr>
            <w:del w:id="25476"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306CAE6" w14:textId="77777777" w:rsidR="00B84932" w:rsidRPr="00721A50" w:rsidDel="006D1957" w:rsidRDefault="00B84932" w:rsidP="00B564D3">
            <w:pPr>
              <w:spacing w:line="240" w:lineRule="auto"/>
              <w:jc w:val="center"/>
              <w:rPr>
                <w:del w:id="25477" w:author="Kasia" w:date="2020-12-22T14:57:00Z"/>
                <w:rFonts w:ascii="Georgia" w:hAnsi="Georgia" w:cstheme="minorHAnsi"/>
                <w:b/>
                <w:bCs/>
                <w:color w:val="000000" w:themeColor="text1"/>
                <w:sz w:val="20"/>
                <w:szCs w:val="20"/>
              </w:rPr>
            </w:pPr>
            <w:del w:id="25478"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6A2D7A9" w14:textId="77777777" w:rsidR="00B84932" w:rsidRPr="00721A50" w:rsidDel="006D1957" w:rsidRDefault="00B84932" w:rsidP="00B564D3">
            <w:pPr>
              <w:spacing w:line="240" w:lineRule="auto"/>
              <w:jc w:val="center"/>
              <w:rPr>
                <w:del w:id="25479" w:author="Kasia" w:date="2020-12-22T14:57:00Z"/>
                <w:rFonts w:ascii="Georgia" w:hAnsi="Georgia" w:cstheme="minorHAnsi"/>
                <w:b/>
                <w:bCs/>
                <w:color w:val="000000" w:themeColor="text1"/>
                <w:sz w:val="20"/>
                <w:szCs w:val="20"/>
              </w:rPr>
            </w:pPr>
            <w:del w:id="25480"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410B12F1" w14:textId="77777777" w:rsidTr="00B564D3">
        <w:trPr>
          <w:trHeight w:val="152"/>
          <w:del w:id="2548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8802B42"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48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80846B7" w14:textId="77777777" w:rsidR="00B84932" w:rsidRPr="00721A50" w:rsidDel="006D1957" w:rsidRDefault="00B84932" w:rsidP="00B564D3">
            <w:pPr>
              <w:spacing w:line="240" w:lineRule="auto"/>
              <w:jc w:val="center"/>
              <w:rPr>
                <w:del w:id="25483" w:author="Kasia" w:date="2020-12-22T14:57:00Z"/>
                <w:rFonts w:ascii="Georgia" w:hAnsi="Georgia" w:cstheme="minorHAnsi"/>
                <w:b/>
                <w:sz w:val="20"/>
                <w:szCs w:val="20"/>
              </w:rPr>
            </w:pPr>
            <w:del w:id="25484" w:author="Kasia" w:date="2020-12-22T14:57:00Z">
              <w:r w:rsidRPr="00721A50" w:rsidDel="006D1957">
                <w:rPr>
                  <w:rFonts w:ascii="Georgia" w:hAnsi="Georgia" w:cstheme="minorHAnsi"/>
                  <w:b/>
                  <w:sz w:val="20"/>
                  <w:szCs w:val="20"/>
                </w:rPr>
                <w:delText>Porty przełącznika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8DA420" w14:textId="77777777" w:rsidR="00B84932" w:rsidRPr="00721A50" w:rsidDel="006D1957" w:rsidRDefault="00B84932" w:rsidP="00B564D3">
            <w:pPr>
              <w:spacing w:line="240" w:lineRule="auto"/>
              <w:rPr>
                <w:del w:id="25485" w:author="Kasia" w:date="2020-12-22T14:57:00Z"/>
                <w:rFonts w:ascii="Georgia" w:hAnsi="Georgia" w:cstheme="minorHAnsi"/>
                <w:b/>
                <w:sz w:val="20"/>
                <w:szCs w:val="20"/>
              </w:rPr>
            </w:pPr>
            <w:del w:id="25486" w:author="Kasia" w:date="2020-12-22T14:57:00Z">
              <w:r w:rsidRPr="00721A50" w:rsidDel="006D1957">
                <w:rPr>
                  <w:rFonts w:ascii="Georgia" w:hAnsi="Georgia" w:cstheme="minorHAnsi"/>
                  <w:bCs/>
                  <w:sz w:val="20"/>
                  <w:szCs w:val="20"/>
                </w:rPr>
                <w:delText>minimum 24x 1/10GBase-X SFP+ oraz minimum 2x 40GBase-X QSFP</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DE3F62" w14:textId="77777777" w:rsidR="00B84932" w:rsidRPr="00721A50" w:rsidDel="006D1957" w:rsidRDefault="00B84932" w:rsidP="00B564D3">
            <w:pPr>
              <w:widowControl w:val="0"/>
              <w:spacing w:line="240" w:lineRule="auto"/>
              <w:jc w:val="center"/>
              <w:rPr>
                <w:del w:id="25487" w:author="Kasia" w:date="2020-12-22T14:57:00Z"/>
                <w:rFonts w:ascii="Georgia" w:hAnsi="Georgia" w:cstheme="minorHAnsi"/>
                <w:color w:val="000000"/>
                <w:sz w:val="20"/>
                <w:szCs w:val="20"/>
              </w:rPr>
            </w:pPr>
            <w:del w:id="25488" w:author="Kasia" w:date="2020-12-22T14:57:00Z">
              <w:r w:rsidRPr="00721A50" w:rsidDel="006D1957">
                <w:rPr>
                  <w:rFonts w:ascii="Georgia" w:hAnsi="Georgia" w:cstheme="minorHAnsi"/>
                  <w:color w:val="000000"/>
                  <w:sz w:val="20"/>
                  <w:szCs w:val="20"/>
                </w:rPr>
                <w:delText>Wymagane</w:delText>
              </w:r>
            </w:del>
          </w:p>
          <w:p w14:paraId="1D3271B0" w14:textId="77777777" w:rsidR="00B84932" w:rsidRPr="00721A50" w:rsidDel="006D1957" w:rsidRDefault="00B84932" w:rsidP="00B564D3">
            <w:pPr>
              <w:widowControl w:val="0"/>
              <w:spacing w:line="240" w:lineRule="auto"/>
              <w:jc w:val="center"/>
              <w:rPr>
                <w:del w:id="25489" w:author="Kasia" w:date="2020-12-22T14:57:00Z"/>
                <w:rFonts w:ascii="Georgia" w:hAnsi="Georgia" w:cstheme="minorHAnsi"/>
                <w:color w:val="000000"/>
                <w:sz w:val="20"/>
                <w:szCs w:val="20"/>
              </w:rPr>
            </w:pPr>
            <w:del w:id="2549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34033AC" w14:textId="77777777" w:rsidR="00B84932" w:rsidRPr="00721A50" w:rsidDel="006D1957" w:rsidRDefault="00B84932" w:rsidP="00B564D3">
            <w:pPr>
              <w:spacing w:line="240" w:lineRule="auto"/>
              <w:jc w:val="center"/>
              <w:rPr>
                <w:del w:id="25491" w:author="Kasia" w:date="2020-12-22T14:57:00Z"/>
                <w:rFonts w:ascii="Georgia" w:hAnsi="Georgia" w:cstheme="minorHAnsi"/>
                <w:sz w:val="20"/>
                <w:szCs w:val="20"/>
              </w:rPr>
            </w:pPr>
            <w:del w:id="2549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4D54921" w14:textId="77777777" w:rsidTr="00B564D3">
        <w:trPr>
          <w:trHeight w:val="152"/>
          <w:del w:id="2549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0E29000"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49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EBB31C7" w14:textId="77777777" w:rsidR="00B84932" w:rsidRPr="00721A50" w:rsidDel="006D1957" w:rsidRDefault="00B84932" w:rsidP="00B564D3">
            <w:pPr>
              <w:spacing w:line="240" w:lineRule="auto"/>
              <w:jc w:val="center"/>
              <w:rPr>
                <w:del w:id="25495" w:author="Kasia" w:date="2020-12-22T14:57:00Z"/>
                <w:rFonts w:ascii="Georgia" w:hAnsi="Georgia" w:cstheme="minorHAnsi"/>
                <w:b/>
                <w:sz w:val="20"/>
                <w:szCs w:val="20"/>
              </w:rPr>
            </w:pPr>
            <w:del w:id="25496" w:author="Kasia" w:date="2020-12-22T14:57:00Z">
              <w:r w:rsidRPr="00721A50" w:rsidDel="006D1957">
                <w:rPr>
                  <w:rFonts w:ascii="Georgia" w:hAnsi="Georgia" w:cstheme="minorHAnsi"/>
                  <w:b/>
                  <w:sz w:val="20"/>
                  <w:szCs w:val="20"/>
                </w:rPr>
                <w:delText>Port konsolowy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71A112" w14:textId="77777777" w:rsidR="00B84932" w:rsidRPr="00721A50" w:rsidDel="006D1957" w:rsidRDefault="00B84932" w:rsidP="00B564D3">
            <w:pPr>
              <w:spacing w:line="240" w:lineRule="auto"/>
              <w:rPr>
                <w:del w:id="25497" w:author="Kasia" w:date="2020-12-22T14:57:00Z"/>
                <w:rFonts w:ascii="Georgia" w:hAnsi="Georgia" w:cstheme="minorHAnsi"/>
                <w:bCs/>
                <w:sz w:val="20"/>
                <w:szCs w:val="20"/>
              </w:rPr>
            </w:pPr>
            <w:del w:id="25498" w:author="Kasia" w:date="2020-12-22T14:57:00Z">
              <w:r w:rsidRPr="00721A50" w:rsidDel="006D1957">
                <w:rPr>
                  <w:rFonts w:ascii="Georgia" w:hAnsi="Georgia" w:cstheme="minorHAnsi"/>
                  <w:bCs/>
                  <w:sz w:val="20"/>
                  <w:szCs w:val="20"/>
                </w:rPr>
                <w:delText>RJ45 (RS-232)</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3CFA19" w14:textId="77777777" w:rsidR="00B84932" w:rsidRPr="00721A50" w:rsidDel="006D1957" w:rsidRDefault="00B84932" w:rsidP="00B564D3">
            <w:pPr>
              <w:widowControl w:val="0"/>
              <w:spacing w:line="240" w:lineRule="auto"/>
              <w:jc w:val="center"/>
              <w:rPr>
                <w:del w:id="25499" w:author="Kasia" w:date="2020-12-22T14:57:00Z"/>
                <w:rFonts w:ascii="Georgia" w:hAnsi="Georgia" w:cstheme="minorHAnsi"/>
                <w:color w:val="000000"/>
                <w:sz w:val="20"/>
                <w:szCs w:val="20"/>
              </w:rPr>
            </w:pPr>
            <w:del w:id="25500" w:author="Kasia" w:date="2020-12-22T14:57:00Z">
              <w:r w:rsidRPr="00721A50" w:rsidDel="006D1957">
                <w:rPr>
                  <w:rFonts w:ascii="Georgia" w:hAnsi="Georgia" w:cstheme="minorHAnsi"/>
                  <w:color w:val="000000"/>
                  <w:sz w:val="20"/>
                  <w:szCs w:val="20"/>
                </w:rPr>
                <w:delText>Wymagane</w:delText>
              </w:r>
            </w:del>
          </w:p>
          <w:p w14:paraId="26533A4B" w14:textId="77777777" w:rsidR="00B84932" w:rsidRPr="00721A50" w:rsidDel="006D1957" w:rsidRDefault="00B84932" w:rsidP="00B564D3">
            <w:pPr>
              <w:widowControl w:val="0"/>
              <w:spacing w:line="240" w:lineRule="auto"/>
              <w:jc w:val="center"/>
              <w:rPr>
                <w:del w:id="25501" w:author="Kasia" w:date="2020-12-22T14:57:00Z"/>
                <w:rFonts w:ascii="Georgia" w:hAnsi="Georgia" w:cstheme="minorHAnsi"/>
                <w:color w:val="000000"/>
                <w:sz w:val="20"/>
                <w:szCs w:val="20"/>
              </w:rPr>
            </w:pPr>
            <w:del w:id="2550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1F02556" w14:textId="77777777" w:rsidR="00B84932" w:rsidRPr="00721A50" w:rsidDel="006D1957" w:rsidRDefault="00B84932" w:rsidP="00B564D3">
            <w:pPr>
              <w:spacing w:line="240" w:lineRule="auto"/>
              <w:jc w:val="center"/>
              <w:rPr>
                <w:del w:id="25503" w:author="Kasia" w:date="2020-12-22T14:57:00Z"/>
                <w:rFonts w:ascii="Georgia" w:hAnsi="Georgia" w:cstheme="minorHAnsi"/>
                <w:sz w:val="20"/>
                <w:szCs w:val="20"/>
              </w:rPr>
            </w:pPr>
            <w:del w:id="2550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940495E" w14:textId="77777777" w:rsidTr="00B564D3">
        <w:trPr>
          <w:trHeight w:val="152"/>
          <w:del w:id="2550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5635E9E"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0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0318EE5" w14:textId="77777777" w:rsidR="00B84932" w:rsidRPr="00721A50" w:rsidDel="006D1957" w:rsidRDefault="00B84932" w:rsidP="00B564D3">
            <w:pPr>
              <w:spacing w:line="240" w:lineRule="auto"/>
              <w:jc w:val="center"/>
              <w:rPr>
                <w:del w:id="25507" w:author="Kasia" w:date="2020-12-22T14:57:00Z"/>
                <w:rFonts w:ascii="Georgia" w:hAnsi="Georgia" w:cstheme="minorHAnsi"/>
                <w:b/>
                <w:sz w:val="20"/>
                <w:szCs w:val="20"/>
              </w:rPr>
            </w:pPr>
            <w:del w:id="25508" w:author="Kasia" w:date="2020-12-22T14:57:00Z">
              <w:r w:rsidRPr="00721A50" w:rsidDel="006D1957">
                <w:rPr>
                  <w:rFonts w:ascii="Georgia" w:hAnsi="Georgia" w:cstheme="minorHAnsi"/>
                  <w:b/>
                  <w:sz w:val="20"/>
                  <w:szCs w:val="20"/>
                </w:rPr>
                <w:delText>Port zarządzania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43A336" w14:textId="77777777" w:rsidR="00B84932" w:rsidRPr="00721A50" w:rsidDel="006D1957" w:rsidRDefault="00B84932" w:rsidP="00B564D3">
            <w:pPr>
              <w:spacing w:line="240" w:lineRule="auto"/>
              <w:rPr>
                <w:del w:id="25509" w:author="Kasia" w:date="2020-12-22T14:57:00Z"/>
                <w:rFonts w:ascii="Georgia" w:hAnsi="Georgia" w:cstheme="minorHAnsi"/>
                <w:bCs/>
                <w:sz w:val="20"/>
                <w:szCs w:val="20"/>
              </w:rPr>
            </w:pPr>
            <w:del w:id="25510" w:author="Kasia" w:date="2020-12-22T14:57:00Z">
              <w:r w:rsidRPr="00721A50" w:rsidDel="006D1957">
                <w:rPr>
                  <w:rFonts w:ascii="Georgia" w:hAnsi="Georgia" w:cstheme="minorHAnsi"/>
                  <w:bCs/>
                  <w:sz w:val="20"/>
                  <w:szCs w:val="20"/>
                </w:rPr>
                <w:delText>RJ45 (10/100/1000Base-T RJ45)</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D9150D" w14:textId="77777777" w:rsidR="00B84932" w:rsidRPr="00721A50" w:rsidDel="006D1957" w:rsidRDefault="00B84932" w:rsidP="00B564D3">
            <w:pPr>
              <w:widowControl w:val="0"/>
              <w:spacing w:line="240" w:lineRule="auto"/>
              <w:jc w:val="center"/>
              <w:rPr>
                <w:del w:id="25511" w:author="Kasia" w:date="2020-12-22T14:57:00Z"/>
                <w:rFonts w:ascii="Georgia" w:hAnsi="Georgia" w:cstheme="minorHAnsi"/>
                <w:color w:val="000000"/>
                <w:sz w:val="20"/>
                <w:szCs w:val="20"/>
              </w:rPr>
            </w:pPr>
            <w:del w:id="25512" w:author="Kasia" w:date="2020-12-22T14:57:00Z">
              <w:r w:rsidRPr="00721A50" w:rsidDel="006D1957">
                <w:rPr>
                  <w:rFonts w:ascii="Georgia" w:hAnsi="Georgia" w:cstheme="minorHAnsi"/>
                  <w:color w:val="000000"/>
                  <w:sz w:val="20"/>
                  <w:szCs w:val="20"/>
                </w:rPr>
                <w:delText>Wymagane</w:delText>
              </w:r>
            </w:del>
          </w:p>
          <w:p w14:paraId="340963AC" w14:textId="77777777" w:rsidR="00B84932" w:rsidRPr="00721A50" w:rsidDel="006D1957" w:rsidRDefault="00B84932" w:rsidP="00B564D3">
            <w:pPr>
              <w:widowControl w:val="0"/>
              <w:spacing w:line="240" w:lineRule="auto"/>
              <w:jc w:val="center"/>
              <w:rPr>
                <w:del w:id="25513" w:author="Kasia" w:date="2020-12-22T14:57:00Z"/>
                <w:rFonts w:ascii="Georgia" w:hAnsi="Georgia" w:cstheme="minorHAnsi"/>
                <w:color w:val="000000"/>
                <w:sz w:val="20"/>
                <w:szCs w:val="20"/>
              </w:rPr>
            </w:pPr>
            <w:del w:id="2551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741900E" w14:textId="77777777" w:rsidR="00B84932" w:rsidRPr="00721A50" w:rsidDel="006D1957" w:rsidRDefault="00B84932" w:rsidP="00B564D3">
            <w:pPr>
              <w:spacing w:line="240" w:lineRule="auto"/>
              <w:jc w:val="center"/>
              <w:rPr>
                <w:del w:id="25515" w:author="Kasia" w:date="2020-12-22T14:57:00Z"/>
                <w:rFonts w:ascii="Georgia" w:hAnsi="Georgia" w:cstheme="minorHAnsi"/>
                <w:sz w:val="20"/>
                <w:szCs w:val="20"/>
              </w:rPr>
            </w:pPr>
            <w:del w:id="2551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A3985A4" w14:textId="77777777" w:rsidTr="00B564D3">
        <w:trPr>
          <w:trHeight w:val="152"/>
          <w:del w:id="2551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24B84A7"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1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62CA48D" w14:textId="77777777" w:rsidR="00B84932" w:rsidRPr="00721A50" w:rsidDel="006D1957" w:rsidRDefault="00B84932" w:rsidP="00B564D3">
            <w:pPr>
              <w:spacing w:line="240" w:lineRule="auto"/>
              <w:jc w:val="center"/>
              <w:rPr>
                <w:del w:id="25519" w:author="Kasia" w:date="2020-12-22T14:57:00Z"/>
                <w:rFonts w:ascii="Georgia" w:hAnsi="Georgia" w:cstheme="minorHAnsi"/>
                <w:b/>
                <w:sz w:val="20"/>
                <w:szCs w:val="20"/>
              </w:rPr>
            </w:pPr>
            <w:del w:id="25520" w:author="Kasia" w:date="2020-12-22T14:57:00Z">
              <w:r w:rsidRPr="00721A50" w:rsidDel="006D1957">
                <w:rPr>
                  <w:rFonts w:ascii="Georgia" w:hAnsi="Georgia" w:cstheme="minorHAnsi"/>
                  <w:b/>
                  <w:sz w:val="20"/>
                  <w:szCs w:val="20"/>
                </w:rPr>
                <w:delText>Port USB</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B1A3AB" w14:textId="77777777" w:rsidR="00B84932" w:rsidRPr="00721A50" w:rsidDel="006D1957" w:rsidRDefault="00B84932" w:rsidP="00B564D3">
            <w:pPr>
              <w:spacing w:line="240" w:lineRule="auto"/>
              <w:rPr>
                <w:del w:id="25521" w:author="Kasia" w:date="2020-12-22T14:57:00Z"/>
                <w:rFonts w:ascii="Georgia" w:hAnsi="Georgia" w:cstheme="minorHAnsi"/>
                <w:bCs/>
                <w:sz w:val="20"/>
                <w:szCs w:val="20"/>
              </w:rPr>
            </w:pPr>
            <w:del w:id="25522" w:author="Kasia" w:date="2020-12-22T14:57:00Z">
              <w:r w:rsidRPr="00721A50" w:rsidDel="006D1957">
                <w:rPr>
                  <w:rFonts w:ascii="Georgia" w:hAnsi="Georgia" w:cstheme="minorHAnsi"/>
                  <w:bCs/>
                  <w:sz w:val="20"/>
                  <w:szCs w:val="20"/>
                </w:rPr>
                <w:delText>minimum 1 port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E0A712" w14:textId="77777777" w:rsidR="00B84932" w:rsidRPr="00721A50" w:rsidDel="006D1957" w:rsidRDefault="00B84932" w:rsidP="00B564D3">
            <w:pPr>
              <w:widowControl w:val="0"/>
              <w:spacing w:line="240" w:lineRule="auto"/>
              <w:jc w:val="center"/>
              <w:rPr>
                <w:del w:id="25523" w:author="Kasia" w:date="2020-12-22T14:57:00Z"/>
                <w:rFonts w:ascii="Georgia" w:hAnsi="Georgia" w:cstheme="minorHAnsi"/>
                <w:color w:val="000000"/>
                <w:sz w:val="20"/>
                <w:szCs w:val="20"/>
              </w:rPr>
            </w:pPr>
            <w:del w:id="25524" w:author="Kasia" w:date="2020-12-22T14:57:00Z">
              <w:r w:rsidRPr="00721A50" w:rsidDel="006D1957">
                <w:rPr>
                  <w:rFonts w:ascii="Georgia" w:hAnsi="Georgia" w:cstheme="minorHAnsi"/>
                  <w:color w:val="000000"/>
                  <w:sz w:val="20"/>
                  <w:szCs w:val="20"/>
                </w:rPr>
                <w:delText>Wymagane</w:delText>
              </w:r>
            </w:del>
          </w:p>
          <w:p w14:paraId="2B76301D" w14:textId="77777777" w:rsidR="00B84932" w:rsidRPr="00721A50" w:rsidDel="006D1957" w:rsidRDefault="00B84932" w:rsidP="00B564D3">
            <w:pPr>
              <w:widowControl w:val="0"/>
              <w:spacing w:line="240" w:lineRule="auto"/>
              <w:jc w:val="center"/>
              <w:rPr>
                <w:del w:id="25525" w:author="Kasia" w:date="2020-12-22T14:57:00Z"/>
                <w:rFonts w:ascii="Georgia" w:hAnsi="Georgia" w:cstheme="minorHAnsi"/>
                <w:color w:val="000000"/>
                <w:sz w:val="20"/>
                <w:szCs w:val="20"/>
              </w:rPr>
            </w:pPr>
            <w:del w:id="2552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0208274" w14:textId="77777777" w:rsidR="00B84932" w:rsidRPr="00721A50" w:rsidDel="006D1957" w:rsidRDefault="00B84932" w:rsidP="00B564D3">
            <w:pPr>
              <w:spacing w:line="240" w:lineRule="auto"/>
              <w:jc w:val="center"/>
              <w:rPr>
                <w:del w:id="25527" w:author="Kasia" w:date="2020-12-22T14:57:00Z"/>
                <w:rFonts w:ascii="Georgia" w:hAnsi="Georgia" w:cstheme="minorHAnsi"/>
                <w:sz w:val="20"/>
                <w:szCs w:val="20"/>
              </w:rPr>
            </w:pPr>
            <w:del w:id="2552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19D2BAA" w14:textId="77777777" w:rsidTr="00B564D3">
        <w:trPr>
          <w:trHeight w:val="152"/>
          <w:del w:id="2552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BC8B4D3"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3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CDF118" w14:textId="77777777" w:rsidR="00B84932" w:rsidRPr="00721A50" w:rsidDel="006D1957" w:rsidRDefault="00B84932" w:rsidP="00B564D3">
            <w:pPr>
              <w:spacing w:line="240" w:lineRule="auto"/>
              <w:jc w:val="center"/>
              <w:rPr>
                <w:del w:id="25531" w:author="Kasia" w:date="2020-12-22T14:57:00Z"/>
                <w:rFonts w:ascii="Georgia" w:hAnsi="Georgia" w:cstheme="minorHAnsi"/>
                <w:b/>
                <w:sz w:val="20"/>
                <w:szCs w:val="20"/>
              </w:rPr>
            </w:pPr>
            <w:del w:id="25532" w:author="Kasia" w:date="2020-12-22T14:57:00Z">
              <w:r w:rsidRPr="00721A50" w:rsidDel="006D1957">
                <w:rPr>
                  <w:rFonts w:ascii="Georgia" w:hAnsi="Georgia" w:cstheme="minorHAnsi"/>
                  <w:b/>
                  <w:sz w:val="20"/>
                  <w:szCs w:val="20"/>
                </w:rPr>
                <w:delText>Szybkość przełączania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A71C08" w14:textId="77777777" w:rsidR="00B84932" w:rsidRPr="00721A50" w:rsidDel="006D1957" w:rsidRDefault="00B84932" w:rsidP="00B564D3">
            <w:pPr>
              <w:spacing w:line="240" w:lineRule="auto"/>
              <w:rPr>
                <w:del w:id="25533" w:author="Kasia" w:date="2020-12-22T14:57:00Z"/>
                <w:rFonts w:ascii="Georgia" w:hAnsi="Georgia" w:cstheme="minorHAnsi"/>
                <w:bCs/>
                <w:sz w:val="20"/>
                <w:szCs w:val="20"/>
              </w:rPr>
            </w:pPr>
            <w:del w:id="25534" w:author="Kasia" w:date="2020-12-22T14:57:00Z">
              <w:r w:rsidRPr="00721A50" w:rsidDel="006D1957">
                <w:rPr>
                  <w:rFonts w:ascii="Georgia" w:hAnsi="Georgia" w:cstheme="minorHAnsi"/>
                  <w:bCs/>
                  <w:sz w:val="20"/>
                  <w:szCs w:val="20"/>
                </w:rPr>
                <w:delText>Minimum 640Gb/s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EB317A" w14:textId="77777777" w:rsidR="00B84932" w:rsidRPr="00721A50" w:rsidDel="006D1957" w:rsidRDefault="00B84932" w:rsidP="00B564D3">
            <w:pPr>
              <w:widowControl w:val="0"/>
              <w:spacing w:line="240" w:lineRule="auto"/>
              <w:jc w:val="center"/>
              <w:rPr>
                <w:del w:id="25535" w:author="Kasia" w:date="2020-12-22T14:57:00Z"/>
                <w:rFonts w:ascii="Georgia" w:hAnsi="Georgia" w:cstheme="minorHAnsi"/>
                <w:color w:val="000000"/>
                <w:sz w:val="20"/>
                <w:szCs w:val="20"/>
              </w:rPr>
            </w:pPr>
            <w:del w:id="25536" w:author="Kasia" w:date="2020-12-22T14:57:00Z">
              <w:r w:rsidRPr="00721A50" w:rsidDel="006D1957">
                <w:rPr>
                  <w:rFonts w:ascii="Georgia" w:hAnsi="Georgia" w:cstheme="minorHAnsi"/>
                  <w:color w:val="000000"/>
                  <w:sz w:val="20"/>
                  <w:szCs w:val="20"/>
                </w:rPr>
                <w:delText>Wymagane</w:delText>
              </w:r>
            </w:del>
          </w:p>
          <w:p w14:paraId="0AD5F59B" w14:textId="77777777" w:rsidR="00B84932" w:rsidRPr="00721A50" w:rsidDel="006D1957" w:rsidRDefault="00B84932" w:rsidP="00B564D3">
            <w:pPr>
              <w:widowControl w:val="0"/>
              <w:spacing w:line="240" w:lineRule="auto"/>
              <w:jc w:val="center"/>
              <w:rPr>
                <w:del w:id="25537" w:author="Kasia" w:date="2020-12-22T14:57:00Z"/>
                <w:rFonts w:ascii="Georgia" w:hAnsi="Georgia" w:cstheme="minorHAnsi"/>
                <w:color w:val="000000"/>
                <w:sz w:val="20"/>
                <w:szCs w:val="20"/>
              </w:rPr>
            </w:pPr>
            <w:del w:id="2553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D3BFE72" w14:textId="77777777" w:rsidR="00B84932" w:rsidRPr="00721A50" w:rsidDel="006D1957" w:rsidRDefault="00B84932" w:rsidP="00B564D3">
            <w:pPr>
              <w:spacing w:line="240" w:lineRule="auto"/>
              <w:jc w:val="center"/>
              <w:rPr>
                <w:del w:id="25539" w:author="Kasia" w:date="2020-12-22T14:57:00Z"/>
                <w:rFonts w:ascii="Georgia" w:hAnsi="Georgia" w:cstheme="minorHAnsi"/>
                <w:sz w:val="20"/>
                <w:szCs w:val="20"/>
              </w:rPr>
            </w:pPr>
            <w:del w:id="2554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0EE2494" w14:textId="77777777" w:rsidTr="00B564D3">
        <w:trPr>
          <w:trHeight w:val="152"/>
          <w:del w:id="2554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5A0E0D6"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4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7DE67E8" w14:textId="77777777" w:rsidR="00B84932" w:rsidRPr="00721A50" w:rsidDel="006D1957" w:rsidRDefault="00B84932" w:rsidP="00B564D3">
            <w:pPr>
              <w:spacing w:line="240" w:lineRule="auto"/>
              <w:jc w:val="center"/>
              <w:rPr>
                <w:del w:id="25543" w:author="Kasia" w:date="2020-12-22T14:57:00Z"/>
                <w:rFonts w:ascii="Georgia" w:hAnsi="Georgia" w:cstheme="minorHAnsi"/>
                <w:b/>
                <w:sz w:val="20"/>
                <w:szCs w:val="20"/>
              </w:rPr>
            </w:pPr>
            <w:del w:id="25544" w:author="Kasia" w:date="2020-12-22T14:57:00Z">
              <w:r w:rsidRPr="00721A50" w:rsidDel="006D1957">
                <w:rPr>
                  <w:rFonts w:ascii="Georgia" w:hAnsi="Georgia" w:cstheme="minorHAnsi"/>
                  <w:b/>
                  <w:sz w:val="20"/>
                  <w:szCs w:val="20"/>
                </w:rPr>
                <w:delText>Przepustowość</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44F3EA" w14:textId="77777777" w:rsidR="00B84932" w:rsidRPr="00721A50" w:rsidDel="006D1957" w:rsidRDefault="00B84932" w:rsidP="00B564D3">
            <w:pPr>
              <w:spacing w:line="240" w:lineRule="auto"/>
              <w:rPr>
                <w:del w:id="25545" w:author="Kasia" w:date="2020-12-22T14:57:00Z"/>
                <w:rFonts w:ascii="Georgia" w:hAnsi="Georgia" w:cstheme="minorHAnsi"/>
                <w:bCs/>
                <w:sz w:val="20"/>
                <w:szCs w:val="20"/>
              </w:rPr>
            </w:pPr>
            <w:del w:id="25546" w:author="Kasia" w:date="2020-12-22T14:57:00Z">
              <w:r w:rsidRPr="00721A50" w:rsidDel="006D1957">
                <w:rPr>
                  <w:rFonts w:ascii="Georgia" w:hAnsi="Georgia" w:cstheme="minorHAnsi"/>
                  <w:bCs/>
                  <w:sz w:val="20"/>
                  <w:szCs w:val="20"/>
                </w:rPr>
                <w:delText>Minimum 480Mp/s (dla pakietów 64Kb)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4E4088" w14:textId="77777777" w:rsidR="00B84932" w:rsidRPr="00721A50" w:rsidDel="006D1957" w:rsidRDefault="00B84932" w:rsidP="00B564D3">
            <w:pPr>
              <w:widowControl w:val="0"/>
              <w:spacing w:line="240" w:lineRule="auto"/>
              <w:jc w:val="center"/>
              <w:rPr>
                <w:del w:id="25547" w:author="Kasia" w:date="2020-12-22T14:57:00Z"/>
                <w:rFonts w:ascii="Georgia" w:hAnsi="Georgia" w:cstheme="minorHAnsi"/>
                <w:color w:val="000000"/>
                <w:sz w:val="20"/>
                <w:szCs w:val="20"/>
              </w:rPr>
            </w:pPr>
            <w:del w:id="25548" w:author="Kasia" w:date="2020-12-22T14:57:00Z">
              <w:r w:rsidRPr="00721A50" w:rsidDel="006D1957">
                <w:rPr>
                  <w:rFonts w:ascii="Georgia" w:hAnsi="Georgia" w:cstheme="minorHAnsi"/>
                  <w:color w:val="000000"/>
                  <w:sz w:val="20"/>
                  <w:szCs w:val="20"/>
                </w:rPr>
                <w:delText>Wymagane</w:delText>
              </w:r>
            </w:del>
          </w:p>
          <w:p w14:paraId="1F0E8A29" w14:textId="77777777" w:rsidR="00B84932" w:rsidRPr="00721A50" w:rsidDel="006D1957" w:rsidRDefault="00B84932" w:rsidP="00B564D3">
            <w:pPr>
              <w:widowControl w:val="0"/>
              <w:spacing w:line="240" w:lineRule="auto"/>
              <w:jc w:val="center"/>
              <w:rPr>
                <w:del w:id="25549" w:author="Kasia" w:date="2020-12-22T14:57:00Z"/>
                <w:rFonts w:ascii="Georgia" w:hAnsi="Georgia" w:cstheme="minorHAnsi"/>
                <w:color w:val="000000"/>
                <w:sz w:val="20"/>
                <w:szCs w:val="20"/>
              </w:rPr>
            </w:pPr>
            <w:del w:id="2555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BD6F7D4" w14:textId="77777777" w:rsidR="00B84932" w:rsidRPr="00721A50" w:rsidDel="006D1957" w:rsidRDefault="00B84932" w:rsidP="00B564D3">
            <w:pPr>
              <w:spacing w:line="240" w:lineRule="auto"/>
              <w:jc w:val="center"/>
              <w:rPr>
                <w:del w:id="25551" w:author="Kasia" w:date="2020-12-22T14:57:00Z"/>
                <w:rFonts w:ascii="Georgia" w:hAnsi="Georgia" w:cstheme="minorHAnsi"/>
                <w:sz w:val="20"/>
                <w:szCs w:val="20"/>
              </w:rPr>
            </w:pPr>
            <w:del w:id="2555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32EDD32" w14:textId="77777777" w:rsidTr="00B564D3">
        <w:trPr>
          <w:trHeight w:val="152"/>
          <w:del w:id="2555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AFE342E"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5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524B08F" w14:textId="77777777" w:rsidR="00B84932" w:rsidRPr="00721A50" w:rsidDel="006D1957" w:rsidRDefault="00B84932" w:rsidP="00B564D3">
            <w:pPr>
              <w:spacing w:line="240" w:lineRule="auto"/>
              <w:jc w:val="center"/>
              <w:rPr>
                <w:del w:id="25555" w:author="Kasia" w:date="2020-12-22T14:57:00Z"/>
                <w:rFonts w:ascii="Georgia" w:hAnsi="Georgia" w:cstheme="minorHAnsi"/>
                <w:b/>
                <w:sz w:val="20"/>
                <w:szCs w:val="20"/>
              </w:rPr>
            </w:pPr>
            <w:del w:id="25556" w:author="Kasia" w:date="2020-12-22T14:57:00Z">
              <w:r w:rsidRPr="00721A50" w:rsidDel="006D1957">
                <w:rPr>
                  <w:rFonts w:ascii="Georgia" w:hAnsi="Georgia" w:cstheme="minorHAnsi"/>
                  <w:b/>
                  <w:sz w:val="20"/>
                  <w:szCs w:val="20"/>
                </w:rPr>
                <w:delText>Bufor pakietów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9654B6" w14:textId="77777777" w:rsidR="00B84932" w:rsidRPr="00721A50" w:rsidDel="006D1957" w:rsidRDefault="00B84932" w:rsidP="00B564D3">
            <w:pPr>
              <w:spacing w:line="240" w:lineRule="auto"/>
              <w:rPr>
                <w:del w:id="25557" w:author="Kasia" w:date="2020-12-22T14:57:00Z"/>
                <w:rFonts w:ascii="Georgia" w:hAnsi="Georgia" w:cstheme="minorHAnsi"/>
                <w:bCs/>
                <w:sz w:val="20"/>
                <w:szCs w:val="20"/>
              </w:rPr>
            </w:pPr>
            <w:del w:id="25558" w:author="Kasia" w:date="2020-12-22T14:57:00Z">
              <w:r w:rsidRPr="00721A50" w:rsidDel="006D1957">
                <w:rPr>
                  <w:rFonts w:ascii="Georgia" w:hAnsi="Georgia" w:cstheme="minorHAnsi"/>
                  <w:bCs/>
                  <w:sz w:val="20"/>
                  <w:szCs w:val="20"/>
                </w:rPr>
                <w:delText>Minimum 1,5MB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3CA022" w14:textId="77777777" w:rsidR="00B84932" w:rsidRPr="00721A50" w:rsidDel="006D1957" w:rsidRDefault="00B84932" w:rsidP="00B564D3">
            <w:pPr>
              <w:widowControl w:val="0"/>
              <w:spacing w:line="240" w:lineRule="auto"/>
              <w:jc w:val="center"/>
              <w:rPr>
                <w:del w:id="25559" w:author="Kasia" w:date="2020-12-22T14:57:00Z"/>
                <w:rFonts w:ascii="Georgia" w:hAnsi="Georgia" w:cstheme="minorHAnsi"/>
                <w:color w:val="000000"/>
                <w:sz w:val="20"/>
                <w:szCs w:val="20"/>
              </w:rPr>
            </w:pPr>
            <w:del w:id="25560" w:author="Kasia" w:date="2020-12-22T14:57:00Z">
              <w:r w:rsidRPr="00721A50" w:rsidDel="006D1957">
                <w:rPr>
                  <w:rFonts w:ascii="Georgia" w:hAnsi="Georgia" w:cstheme="minorHAnsi"/>
                  <w:color w:val="000000"/>
                  <w:sz w:val="20"/>
                  <w:szCs w:val="20"/>
                </w:rPr>
                <w:delText>Wymagane</w:delText>
              </w:r>
            </w:del>
          </w:p>
          <w:p w14:paraId="6DD82645" w14:textId="77777777" w:rsidR="00B84932" w:rsidRPr="00721A50" w:rsidDel="006D1957" w:rsidRDefault="00B84932" w:rsidP="00B564D3">
            <w:pPr>
              <w:widowControl w:val="0"/>
              <w:spacing w:line="240" w:lineRule="auto"/>
              <w:jc w:val="center"/>
              <w:rPr>
                <w:del w:id="25561" w:author="Kasia" w:date="2020-12-22T14:57:00Z"/>
                <w:rFonts w:ascii="Georgia" w:hAnsi="Georgia" w:cstheme="minorHAnsi"/>
                <w:color w:val="000000"/>
                <w:sz w:val="20"/>
                <w:szCs w:val="20"/>
              </w:rPr>
            </w:pPr>
            <w:del w:id="2556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84110D1" w14:textId="77777777" w:rsidR="00B84932" w:rsidRPr="00721A50" w:rsidDel="006D1957" w:rsidRDefault="00B84932" w:rsidP="00B564D3">
            <w:pPr>
              <w:spacing w:line="240" w:lineRule="auto"/>
              <w:jc w:val="center"/>
              <w:rPr>
                <w:del w:id="25563" w:author="Kasia" w:date="2020-12-22T14:57:00Z"/>
                <w:rFonts w:ascii="Georgia" w:hAnsi="Georgia" w:cstheme="minorHAnsi"/>
                <w:sz w:val="20"/>
                <w:szCs w:val="20"/>
              </w:rPr>
            </w:pPr>
            <w:del w:id="2556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9960120" w14:textId="77777777" w:rsidTr="00B564D3">
        <w:trPr>
          <w:trHeight w:val="152"/>
          <w:del w:id="2556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7E894A5"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6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09B2A61" w14:textId="77777777" w:rsidR="00B84932" w:rsidRPr="00721A50" w:rsidDel="006D1957" w:rsidRDefault="00B84932" w:rsidP="00B564D3">
            <w:pPr>
              <w:spacing w:line="240" w:lineRule="auto"/>
              <w:jc w:val="center"/>
              <w:rPr>
                <w:del w:id="25567" w:author="Kasia" w:date="2020-12-22T14:57:00Z"/>
                <w:rFonts w:ascii="Georgia" w:hAnsi="Georgia" w:cstheme="minorHAnsi"/>
                <w:b/>
                <w:sz w:val="20"/>
                <w:szCs w:val="20"/>
              </w:rPr>
            </w:pPr>
            <w:del w:id="25568" w:author="Kasia" w:date="2020-12-22T14:57:00Z">
              <w:r w:rsidRPr="00721A50" w:rsidDel="006D1957">
                <w:rPr>
                  <w:rFonts w:ascii="Georgia" w:hAnsi="Georgia" w:cstheme="minorHAnsi"/>
                  <w:b/>
                  <w:sz w:val="20"/>
                  <w:szCs w:val="20"/>
                </w:rPr>
                <w:delText>Ramki Jumbo</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B573B3" w14:textId="77777777" w:rsidR="00B84932" w:rsidRPr="00721A50" w:rsidDel="006D1957" w:rsidRDefault="00B84932" w:rsidP="00B564D3">
            <w:pPr>
              <w:spacing w:line="240" w:lineRule="auto"/>
              <w:rPr>
                <w:del w:id="25569" w:author="Kasia" w:date="2020-12-22T14:57:00Z"/>
                <w:rFonts w:ascii="Georgia" w:hAnsi="Georgia" w:cstheme="minorHAnsi"/>
                <w:bCs/>
                <w:sz w:val="20"/>
                <w:szCs w:val="20"/>
              </w:rPr>
            </w:pPr>
            <w:del w:id="25570" w:author="Kasia" w:date="2020-12-22T14:57:00Z">
              <w:r w:rsidRPr="00721A50" w:rsidDel="006D1957">
                <w:rPr>
                  <w:rFonts w:ascii="Georgia" w:hAnsi="Georgia" w:cstheme="minorHAnsi"/>
                  <w:bCs/>
                  <w:sz w:val="20"/>
                  <w:szCs w:val="20"/>
                </w:rPr>
                <w:delText>Minimum 12k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24772A" w14:textId="77777777" w:rsidR="00B84932" w:rsidRPr="00721A50" w:rsidDel="006D1957" w:rsidRDefault="00B84932" w:rsidP="00B564D3">
            <w:pPr>
              <w:widowControl w:val="0"/>
              <w:spacing w:line="240" w:lineRule="auto"/>
              <w:jc w:val="center"/>
              <w:rPr>
                <w:del w:id="25571" w:author="Kasia" w:date="2020-12-22T14:57:00Z"/>
                <w:rFonts w:ascii="Georgia" w:hAnsi="Georgia" w:cstheme="minorHAnsi"/>
                <w:color w:val="000000"/>
                <w:sz w:val="20"/>
                <w:szCs w:val="20"/>
              </w:rPr>
            </w:pPr>
            <w:del w:id="25572" w:author="Kasia" w:date="2020-12-22T14:57:00Z">
              <w:r w:rsidRPr="00721A50" w:rsidDel="006D1957">
                <w:rPr>
                  <w:rFonts w:ascii="Georgia" w:hAnsi="Georgia" w:cstheme="minorHAnsi"/>
                  <w:color w:val="000000"/>
                  <w:sz w:val="20"/>
                  <w:szCs w:val="20"/>
                </w:rPr>
                <w:delText>Wymagane</w:delText>
              </w:r>
            </w:del>
          </w:p>
          <w:p w14:paraId="20FC6319" w14:textId="77777777" w:rsidR="00B84932" w:rsidRPr="00721A50" w:rsidDel="006D1957" w:rsidRDefault="00B84932" w:rsidP="00B564D3">
            <w:pPr>
              <w:widowControl w:val="0"/>
              <w:spacing w:line="240" w:lineRule="auto"/>
              <w:jc w:val="center"/>
              <w:rPr>
                <w:del w:id="25573" w:author="Kasia" w:date="2020-12-22T14:57:00Z"/>
                <w:rFonts w:ascii="Georgia" w:hAnsi="Georgia" w:cstheme="minorHAnsi"/>
                <w:color w:val="000000"/>
                <w:sz w:val="20"/>
                <w:szCs w:val="20"/>
              </w:rPr>
            </w:pPr>
            <w:del w:id="2557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D726B96" w14:textId="77777777" w:rsidR="00B84932" w:rsidRPr="00721A50" w:rsidDel="006D1957" w:rsidRDefault="00B84932" w:rsidP="00B564D3">
            <w:pPr>
              <w:spacing w:line="240" w:lineRule="auto"/>
              <w:jc w:val="center"/>
              <w:rPr>
                <w:del w:id="25575" w:author="Kasia" w:date="2020-12-22T14:57:00Z"/>
                <w:rFonts w:ascii="Georgia" w:hAnsi="Georgia" w:cstheme="minorHAnsi"/>
                <w:sz w:val="20"/>
                <w:szCs w:val="20"/>
              </w:rPr>
            </w:pPr>
            <w:del w:id="2557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1930BE7" w14:textId="77777777" w:rsidTr="00B564D3">
        <w:trPr>
          <w:trHeight w:val="152"/>
          <w:del w:id="2557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AB62C34"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7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9CA78DF" w14:textId="77777777" w:rsidR="00B84932" w:rsidRPr="00721A50" w:rsidDel="006D1957" w:rsidRDefault="00B84932" w:rsidP="00B564D3">
            <w:pPr>
              <w:spacing w:line="240" w:lineRule="auto"/>
              <w:jc w:val="center"/>
              <w:rPr>
                <w:del w:id="25579" w:author="Kasia" w:date="2020-12-22T14:57:00Z"/>
                <w:rFonts w:ascii="Georgia" w:hAnsi="Georgia" w:cstheme="minorHAnsi"/>
                <w:b/>
                <w:sz w:val="20"/>
                <w:szCs w:val="20"/>
              </w:rPr>
            </w:pPr>
            <w:del w:id="25580" w:author="Kasia" w:date="2020-12-22T14:57:00Z">
              <w:r w:rsidRPr="00721A50" w:rsidDel="006D1957">
                <w:rPr>
                  <w:rFonts w:ascii="Georgia" w:hAnsi="Georgia" w:cstheme="minorHAnsi"/>
                  <w:b/>
                  <w:sz w:val="20"/>
                  <w:szCs w:val="20"/>
                </w:rPr>
                <w:delText>Tablica adresów MAC</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8BBC68" w14:textId="77777777" w:rsidR="00B84932" w:rsidRPr="00721A50" w:rsidDel="006D1957" w:rsidRDefault="00B84932" w:rsidP="00B564D3">
            <w:pPr>
              <w:spacing w:line="240" w:lineRule="auto"/>
              <w:rPr>
                <w:del w:id="25581" w:author="Kasia" w:date="2020-12-22T14:57:00Z"/>
                <w:rFonts w:ascii="Georgia" w:hAnsi="Georgia" w:cstheme="minorHAnsi"/>
                <w:bCs/>
                <w:sz w:val="20"/>
                <w:szCs w:val="20"/>
              </w:rPr>
            </w:pPr>
            <w:del w:id="25582" w:author="Kasia" w:date="2020-12-22T14:57:00Z">
              <w:r w:rsidRPr="00721A50" w:rsidDel="006D1957">
                <w:rPr>
                  <w:rFonts w:ascii="Georgia" w:hAnsi="Georgia" w:cstheme="minorHAnsi"/>
                  <w:bCs/>
                  <w:sz w:val="20"/>
                  <w:szCs w:val="20"/>
                </w:rPr>
                <w:delText>Minimum 32k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C7C0DE" w14:textId="77777777" w:rsidR="00B84932" w:rsidRPr="00721A50" w:rsidDel="006D1957" w:rsidRDefault="00B84932" w:rsidP="00B564D3">
            <w:pPr>
              <w:widowControl w:val="0"/>
              <w:spacing w:line="240" w:lineRule="auto"/>
              <w:jc w:val="center"/>
              <w:rPr>
                <w:del w:id="25583" w:author="Kasia" w:date="2020-12-22T14:57:00Z"/>
                <w:rFonts w:ascii="Georgia" w:hAnsi="Georgia" w:cstheme="minorHAnsi"/>
                <w:color w:val="000000"/>
                <w:sz w:val="20"/>
                <w:szCs w:val="20"/>
              </w:rPr>
            </w:pPr>
            <w:del w:id="25584" w:author="Kasia" w:date="2020-12-22T14:57:00Z">
              <w:r w:rsidRPr="00721A50" w:rsidDel="006D1957">
                <w:rPr>
                  <w:rFonts w:ascii="Georgia" w:hAnsi="Georgia" w:cstheme="minorHAnsi"/>
                  <w:color w:val="000000"/>
                  <w:sz w:val="20"/>
                  <w:szCs w:val="20"/>
                </w:rPr>
                <w:delText>Wymagane</w:delText>
              </w:r>
            </w:del>
          </w:p>
          <w:p w14:paraId="383ECB62" w14:textId="77777777" w:rsidR="00B84932" w:rsidRPr="00721A50" w:rsidDel="006D1957" w:rsidRDefault="00B84932" w:rsidP="00B564D3">
            <w:pPr>
              <w:widowControl w:val="0"/>
              <w:spacing w:line="240" w:lineRule="auto"/>
              <w:jc w:val="center"/>
              <w:rPr>
                <w:del w:id="25585" w:author="Kasia" w:date="2020-12-22T14:57:00Z"/>
                <w:rFonts w:ascii="Georgia" w:hAnsi="Georgia" w:cstheme="minorHAnsi"/>
                <w:color w:val="000000"/>
                <w:sz w:val="20"/>
                <w:szCs w:val="20"/>
              </w:rPr>
            </w:pPr>
            <w:del w:id="2558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C0D340F" w14:textId="77777777" w:rsidR="00B84932" w:rsidRPr="00721A50" w:rsidDel="006D1957" w:rsidRDefault="00B84932" w:rsidP="00B564D3">
            <w:pPr>
              <w:spacing w:line="240" w:lineRule="auto"/>
              <w:jc w:val="center"/>
              <w:rPr>
                <w:del w:id="25587" w:author="Kasia" w:date="2020-12-22T14:57:00Z"/>
                <w:rFonts w:ascii="Georgia" w:hAnsi="Georgia" w:cstheme="minorHAnsi"/>
                <w:sz w:val="20"/>
                <w:szCs w:val="20"/>
              </w:rPr>
            </w:pPr>
            <w:del w:id="2558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73407F2" w14:textId="77777777" w:rsidTr="00B564D3">
        <w:trPr>
          <w:trHeight w:val="152"/>
          <w:del w:id="2558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13C5857"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59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315B6A9" w14:textId="77777777" w:rsidR="00B84932" w:rsidRPr="00721A50" w:rsidDel="006D1957" w:rsidRDefault="00B84932" w:rsidP="00B564D3">
            <w:pPr>
              <w:spacing w:line="240" w:lineRule="auto"/>
              <w:jc w:val="center"/>
              <w:rPr>
                <w:del w:id="25591" w:author="Kasia" w:date="2020-12-22T14:57:00Z"/>
                <w:rFonts w:ascii="Georgia" w:hAnsi="Georgia" w:cstheme="minorHAnsi"/>
                <w:b/>
                <w:sz w:val="20"/>
                <w:szCs w:val="20"/>
              </w:rPr>
            </w:pPr>
            <w:del w:id="25592" w:author="Kasia" w:date="2020-12-22T14:57:00Z">
              <w:r w:rsidRPr="00721A50" w:rsidDel="006D1957">
                <w:rPr>
                  <w:rFonts w:ascii="Georgia" w:hAnsi="Georgia" w:cstheme="minorHAnsi"/>
                  <w:b/>
                  <w:sz w:val="20"/>
                  <w:szCs w:val="20"/>
                </w:rPr>
                <w:delText>Adresy MAC – Multicast</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0D2115" w14:textId="77777777" w:rsidR="00B84932" w:rsidRPr="00721A50" w:rsidDel="006D1957" w:rsidRDefault="00B84932" w:rsidP="00B564D3">
            <w:pPr>
              <w:spacing w:line="240" w:lineRule="auto"/>
              <w:rPr>
                <w:del w:id="25593" w:author="Kasia" w:date="2020-12-22T14:57:00Z"/>
                <w:rFonts w:ascii="Georgia" w:hAnsi="Georgia" w:cstheme="minorHAnsi"/>
                <w:bCs/>
                <w:sz w:val="20"/>
                <w:szCs w:val="20"/>
              </w:rPr>
            </w:pPr>
            <w:del w:id="25594" w:author="Kasia" w:date="2020-12-22T14:57:00Z">
              <w:r w:rsidRPr="00721A50" w:rsidDel="006D1957">
                <w:rPr>
                  <w:rFonts w:ascii="Georgia" w:hAnsi="Georgia" w:cstheme="minorHAnsi"/>
                  <w:bCs/>
                  <w:sz w:val="20"/>
                  <w:szCs w:val="20"/>
                </w:rPr>
                <w:delText>minimum 4k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BB1038" w14:textId="77777777" w:rsidR="00B84932" w:rsidRPr="00721A50" w:rsidDel="006D1957" w:rsidRDefault="00B84932" w:rsidP="00B564D3">
            <w:pPr>
              <w:widowControl w:val="0"/>
              <w:spacing w:line="240" w:lineRule="auto"/>
              <w:jc w:val="center"/>
              <w:rPr>
                <w:del w:id="25595" w:author="Kasia" w:date="2020-12-22T14:57:00Z"/>
                <w:rFonts w:ascii="Georgia" w:hAnsi="Georgia" w:cstheme="minorHAnsi"/>
                <w:color w:val="000000"/>
                <w:sz w:val="20"/>
                <w:szCs w:val="20"/>
              </w:rPr>
            </w:pPr>
            <w:del w:id="25596" w:author="Kasia" w:date="2020-12-22T14:57:00Z">
              <w:r w:rsidRPr="00721A50" w:rsidDel="006D1957">
                <w:rPr>
                  <w:rFonts w:ascii="Georgia" w:hAnsi="Georgia" w:cstheme="minorHAnsi"/>
                  <w:color w:val="000000"/>
                  <w:sz w:val="20"/>
                  <w:szCs w:val="20"/>
                </w:rPr>
                <w:delText>Wymagane</w:delText>
              </w:r>
            </w:del>
          </w:p>
          <w:p w14:paraId="786A234F" w14:textId="77777777" w:rsidR="00B84932" w:rsidRPr="00721A50" w:rsidDel="006D1957" w:rsidRDefault="00B84932" w:rsidP="00B564D3">
            <w:pPr>
              <w:widowControl w:val="0"/>
              <w:spacing w:line="240" w:lineRule="auto"/>
              <w:jc w:val="center"/>
              <w:rPr>
                <w:del w:id="25597" w:author="Kasia" w:date="2020-12-22T14:57:00Z"/>
                <w:rFonts w:ascii="Georgia" w:hAnsi="Georgia" w:cstheme="minorHAnsi"/>
                <w:color w:val="000000"/>
                <w:sz w:val="20"/>
                <w:szCs w:val="20"/>
              </w:rPr>
            </w:pPr>
            <w:del w:id="2559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AD98E47" w14:textId="77777777" w:rsidR="00B84932" w:rsidRPr="00721A50" w:rsidDel="006D1957" w:rsidRDefault="00B84932" w:rsidP="00B564D3">
            <w:pPr>
              <w:spacing w:line="240" w:lineRule="auto"/>
              <w:jc w:val="center"/>
              <w:rPr>
                <w:del w:id="25599" w:author="Kasia" w:date="2020-12-22T14:57:00Z"/>
                <w:rFonts w:ascii="Georgia" w:hAnsi="Georgia" w:cstheme="minorHAnsi"/>
                <w:sz w:val="20"/>
                <w:szCs w:val="20"/>
              </w:rPr>
            </w:pPr>
            <w:del w:id="2560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8B77328" w14:textId="77777777" w:rsidTr="00B564D3">
        <w:trPr>
          <w:trHeight w:val="152"/>
          <w:del w:id="2560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22193B4"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0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D2C0A21" w14:textId="77777777" w:rsidR="00B84932" w:rsidRPr="00721A50" w:rsidDel="006D1957" w:rsidRDefault="00B84932" w:rsidP="00B564D3">
            <w:pPr>
              <w:spacing w:line="240" w:lineRule="auto"/>
              <w:jc w:val="center"/>
              <w:rPr>
                <w:del w:id="25603" w:author="Kasia" w:date="2020-12-22T14:57:00Z"/>
                <w:rFonts w:ascii="Georgia" w:hAnsi="Georgia" w:cstheme="minorHAnsi"/>
                <w:b/>
                <w:sz w:val="20"/>
                <w:szCs w:val="20"/>
              </w:rPr>
            </w:pPr>
            <w:del w:id="25604" w:author="Kasia" w:date="2020-12-22T14:57:00Z">
              <w:r w:rsidRPr="00721A50" w:rsidDel="006D1957">
                <w:rPr>
                  <w:rFonts w:ascii="Georgia" w:hAnsi="Georgia" w:cstheme="minorHAnsi"/>
                  <w:b/>
                  <w:sz w:val="20"/>
                  <w:szCs w:val="20"/>
                </w:rPr>
                <w:delText>Tablica ACL</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8D4E23" w14:textId="77777777" w:rsidR="00B84932" w:rsidRPr="00721A50" w:rsidDel="006D1957" w:rsidRDefault="00B84932" w:rsidP="00B564D3">
            <w:pPr>
              <w:spacing w:line="240" w:lineRule="auto"/>
              <w:rPr>
                <w:del w:id="25605" w:author="Kasia" w:date="2020-12-22T14:57:00Z"/>
                <w:rFonts w:ascii="Georgia" w:hAnsi="Georgia" w:cstheme="minorHAnsi"/>
                <w:bCs/>
                <w:sz w:val="20"/>
                <w:szCs w:val="20"/>
              </w:rPr>
            </w:pPr>
            <w:del w:id="25606" w:author="Kasia" w:date="2020-12-22T14:57:00Z">
              <w:r w:rsidRPr="00721A50" w:rsidDel="006D1957">
                <w:rPr>
                  <w:rFonts w:ascii="Georgia" w:hAnsi="Georgia" w:cstheme="minorHAnsi"/>
                  <w:bCs/>
                  <w:sz w:val="20"/>
                  <w:szCs w:val="20"/>
                </w:rPr>
                <w:delText>minimum 3k wej. oraz 1k wyj.</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FB4665" w14:textId="77777777" w:rsidR="00B84932" w:rsidRPr="00721A50" w:rsidDel="006D1957" w:rsidRDefault="00B84932" w:rsidP="00B564D3">
            <w:pPr>
              <w:widowControl w:val="0"/>
              <w:spacing w:line="240" w:lineRule="auto"/>
              <w:jc w:val="center"/>
              <w:rPr>
                <w:del w:id="25607" w:author="Kasia" w:date="2020-12-22T14:57:00Z"/>
                <w:rFonts w:ascii="Georgia" w:hAnsi="Georgia" w:cstheme="minorHAnsi"/>
                <w:color w:val="000000"/>
                <w:sz w:val="20"/>
                <w:szCs w:val="20"/>
              </w:rPr>
            </w:pPr>
            <w:del w:id="25608" w:author="Kasia" w:date="2020-12-22T14:57:00Z">
              <w:r w:rsidRPr="00721A50" w:rsidDel="006D1957">
                <w:rPr>
                  <w:rFonts w:ascii="Georgia" w:hAnsi="Georgia" w:cstheme="minorHAnsi"/>
                  <w:color w:val="000000"/>
                  <w:sz w:val="20"/>
                  <w:szCs w:val="20"/>
                </w:rPr>
                <w:delText>Wymagane</w:delText>
              </w:r>
            </w:del>
          </w:p>
          <w:p w14:paraId="42C85494" w14:textId="77777777" w:rsidR="00B84932" w:rsidRPr="00721A50" w:rsidDel="006D1957" w:rsidRDefault="00B84932" w:rsidP="00B564D3">
            <w:pPr>
              <w:widowControl w:val="0"/>
              <w:spacing w:line="240" w:lineRule="auto"/>
              <w:jc w:val="center"/>
              <w:rPr>
                <w:del w:id="25609" w:author="Kasia" w:date="2020-12-22T14:57:00Z"/>
                <w:rFonts w:ascii="Georgia" w:hAnsi="Georgia" w:cstheme="minorHAnsi"/>
                <w:color w:val="000000"/>
                <w:sz w:val="20"/>
                <w:szCs w:val="20"/>
              </w:rPr>
            </w:pPr>
            <w:del w:id="2561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A617AF9" w14:textId="77777777" w:rsidR="00B84932" w:rsidRPr="00721A50" w:rsidDel="006D1957" w:rsidRDefault="00B84932" w:rsidP="00B564D3">
            <w:pPr>
              <w:spacing w:line="240" w:lineRule="auto"/>
              <w:jc w:val="center"/>
              <w:rPr>
                <w:del w:id="25611" w:author="Kasia" w:date="2020-12-22T14:57:00Z"/>
                <w:rFonts w:ascii="Georgia" w:hAnsi="Georgia" w:cstheme="minorHAnsi"/>
                <w:sz w:val="20"/>
                <w:szCs w:val="20"/>
              </w:rPr>
            </w:pPr>
            <w:del w:id="2561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1BF7551" w14:textId="77777777" w:rsidTr="00B564D3">
        <w:trPr>
          <w:trHeight w:val="152"/>
          <w:del w:id="2561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0C99110"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1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FCEC9E2" w14:textId="77777777" w:rsidR="00B84932" w:rsidRPr="00721A50" w:rsidDel="006D1957" w:rsidRDefault="00B84932" w:rsidP="00B564D3">
            <w:pPr>
              <w:spacing w:line="240" w:lineRule="auto"/>
              <w:jc w:val="center"/>
              <w:rPr>
                <w:del w:id="25615" w:author="Kasia" w:date="2020-12-22T14:57:00Z"/>
                <w:rFonts w:ascii="Georgia" w:hAnsi="Georgia" w:cstheme="minorHAnsi"/>
                <w:b/>
                <w:sz w:val="20"/>
                <w:szCs w:val="20"/>
              </w:rPr>
            </w:pPr>
            <w:del w:id="25616" w:author="Kasia" w:date="2020-12-22T14:57:00Z">
              <w:r w:rsidRPr="00721A50" w:rsidDel="006D1957">
                <w:rPr>
                  <w:rFonts w:ascii="Georgia" w:hAnsi="Georgia" w:cstheme="minorHAnsi"/>
                  <w:b/>
                  <w:sz w:val="20"/>
                  <w:szCs w:val="20"/>
                </w:rPr>
                <w:delText>Tablica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23D058" w14:textId="77777777" w:rsidR="00B84932" w:rsidRPr="00721A50" w:rsidDel="006D1957" w:rsidRDefault="00B84932" w:rsidP="00B564D3">
            <w:pPr>
              <w:spacing w:line="240" w:lineRule="auto"/>
              <w:rPr>
                <w:del w:id="25617" w:author="Kasia" w:date="2020-12-22T14:57:00Z"/>
                <w:rFonts w:ascii="Georgia" w:hAnsi="Georgia" w:cstheme="minorHAnsi"/>
                <w:bCs/>
                <w:sz w:val="20"/>
                <w:szCs w:val="20"/>
              </w:rPr>
            </w:pPr>
            <w:del w:id="25618" w:author="Kasia" w:date="2020-12-22T14:57:00Z">
              <w:r w:rsidRPr="00721A50" w:rsidDel="006D1957">
                <w:rPr>
                  <w:rFonts w:ascii="Georgia" w:hAnsi="Georgia" w:cstheme="minorHAnsi"/>
                  <w:bCs/>
                  <w:sz w:val="20"/>
                  <w:szCs w:val="20"/>
                </w:rPr>
                <w:delText>minimum 4094</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FCB9E0" w14:textId="77777777" w:rsidR="00B84932" w:rsidRPr="00721A50" w:rsidDel="006D1957" w:rsidRDefault="00B84932" w:rsidP="00B564D3">
            <w:pPr>
              <w:widowControl w:val="0"/>
              <w:spacing w:line="240" w:lineRule="auto"/>
              <w:jc w:val="center"/>
              <w:rPr>
                <w:del w:id="25619" w:author="Kasia" w:date="2020-12-22T14:57:00Z"/>
                <w:rFonts w:ascii="Georgia" w:hAnsi="Georgia" w:cstheme="minorHAnsi"/>
                <w:color w:val="000000"/>
                <w:sz w:val="20"/>
                <w:szCs w:val="20"/>
              </w:rPr>
            </w:pPr>
            <w:del w:id="25620" w:author="Kasia" w:date="2020-12-22T14:57:00Z">
              <w:r w:rsidRPr="00721A50" w:rsidDel="006D1957">
                <w:rPr>
                  <w:rFonts w:ascii="Georgia" w:hAnsi="Georgia" w:cstheme="minorHAnsi"/>
                  <w:color w:val="000000"/>
                  <w:sz w:val="20"/>
                  <w:szCs w:val="20"/>
                </w:rPr>
                <w:delText>Wymagane</w:delText>
              </w:r>
            </w:del>
          </w:p>
          <w:p w14:paraId="1573B499" w14:textId="77777777" w:rsidR="00B84932" w:rsidRPr="00721A50" w:rsidDel="006D1957" w:rsidRDefault="00B84932" w:rsidP="00B564D3">
            <w:pPr>
              <w:widowControl w:val="0"/>
              <w:spacing w:line="240" w:lineRule="auto"/>
              <w:jc w:val="center"/>
              <w:rPr>
                <w:del w:id="25621" w:author="Kasia" w:date="2020-12-22T14:57:00Z"/>
                <w:rFonts w:ascii="Georgia" w:hAnsi="Georgia" w:cstheme="minorHAnsi"/>
                <w:color w:val="000000"/>
                <w:sz w:val="20"/>
                <w:szCs w:val="20"/>
              </w:rPr>
            </w:pPr>
            <w:del w:id="2562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2E40C7B" w14:textId="77777777" w:rsidR="00B84932" w:rsidRPr="00721A50" w:rsidDel="006D1957" w:rsidRDefault="00B84932" w:rsidP="00B564D3">
            <w:pPr>
              <w:spacing w:line="240" w:lineRule="auto"/>
              <w:jc w:val="center"/>
              <w:rPr>
                <w:del w:id="25623" w:author="Kasia" w:date="2020-12-22T14:57:00Z"/>
                <w:rFonts w:ascii="Georgia" w:hAnsi="Georgia" w:cstheme="minorHAnsi"/>
                <w:sz w:val="20"/>
                <w:szCs w:val="20"/>
              </w:rPr>
            </w:pPr>
            <w:del w:id="2562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7B9834A" w14:textId="77777777" w:rsidTr="00B564D3">
        <w:trPr>
          <w:trHeight w:val="152"/>
          <w:del w:id="2562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9048BD4"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2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7510F7" w14:textId="77777777" w:rsidR="00B84932" w:rsidRPr="00721A50" w:rsidDel="006D1957" w:rsidRDefault="00B84932" w:rsidP="00B564D3">
            <w:pPr>
              <w:spacing w:line="240" w:lineRule="auto"/>
              <w:jc w:val="center"/>
              <w:rPr>
                <w:del w:id="25627" w:author="Kasia" w:date="2020-12-22T14:57:00Z"/>
                <w:rFonts w:ascii="Georgia" w:hAnsi="Georgia" w:cstheme="minorHAnsi"/>
                <w:b/>
                <w:sz w:val="20"/>
                <w:szCs w:val="20"/>
              </w:rPr>
            </w:pPr>
            <w:del w:id="25628" w:author="Kasia" w:date="2020-12-22T14:57:00Z">
              <w:r w:rsidRPr="00721A50" w:rsidDel="006D1957">
                <w:rPr>
                  <w:rFonts w:ascii="Georgia" w:hAnsi="Georgia" w:cstheme="minorHAnsi"/>
                  <w:b/>
                  <w:sz w:val="20"/>
                  <w:szCs w:val="20"/>
                </w:rPr>
                <w:delText>Taktowanie procesora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18C279" w14:textId="77777777" w:rsidR="00B84932" w:rsidRPr="00721A50" w:rsidDel="006D1957" w:rsidRDefault="00B84932" w:rsidP="00B564D3">
            <w:pPr>
              <w:spacing w:line="240" w:lineRule="auto"/>
              <w:rPr>
                <w:del w:id="25629" w:author="Kasia" w:date="2020-12-22T14:57:00Z"/>
                <w:rFonts w:ascii="Georgia" w:hAnsi="Georgia" w:cstheme="minorHAnsi"/>
                <w:bCs/>
                <w:sz w:val="20"/>
                <w:szCs w:val="20"/>
              </w:rPr>
            </w:pPr>
            <w:del w:id="25630" w:author="Kasia" w:date="2020-12-22T14:57:00Z">
              <w:r w:rsidRPr="00721A50" w:rsidDel="006D1957">
                <w:rPr>
                  <w:rFonts w:ascii="Georgia" w:hAnsi="Georgia" w:cstheme="minorHAnsi"/>
                  <w:bCs/>
                  <w:sz w:val="20"/>
                  <w:szCs w:val="20"/>
                </w:rPr>
                <w:delText>minimum 1,25GHz</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E987C8" w14:textId="77777777" w:rsidR="00B84932" w:rsidRPr="00721A50" w:rsidDel="006D1957" w:rsidRDefault="00B84932" w:rsidP="00B564D3">
            <w:pPr>
              <w:widowControl w:val="0"/>
              <w:spacing w:line="240" w:lineRule="auto"/>
              <w:jc w:val="center"/>
              <w:rPr>
                <w:del w:id="25631" w:author="Kasia" w:date="2020-12-22T14:57:00Z"/>
                <w:rFonts w:ascii="Georgia" w:hAnsi="Georgia" w:cstheme="minorHAnsi"/>
                <w:color w:val="000000"/>
                <w:sz w:val="20"/>
                <w:szCs w:val="20"/>
              </w:rPr>
            </w:pPr>
            <w:del w:id="25632" w:author="Kasia" w:date="2020-12-22T14:57:00Z">
              <w:r w:rsidRPr="00721A50" w:rsidDel="006D1957">
                <w:rPr>
                  <w:rFonts w:ascii="Georgia" w:hAnsi="Georgia" w:cstheme="minorHAnsi"/>
                  <w:color w:val="000000"/>
                  <w:sz w:val="20"/>
                  <w:szCs w:val="20"/>
                </w:rPr>
                <w:delText>Wymagane</w:delText>
              </w:r>
            </w:del>
          </w:p>
          <w:p w14:paraId="760AC5D1" w14:textId="77777777" w:rsidR="00B84932" w:rsidRPr="00721A50" w:rsidDel="006D1957" w:rsidRDefault="00B84932" w:rsidP="00B564D3">
            <w:pPr>
              <w:widowControl w:val="0"/>
              <w:spacing w:line="240" w:lineRule="auto"/>
              <w:jc w:val="center"/>
              <w:rPr>
                <w:del w:id="25633" w:author="Kasia" w:date="2020-12-22T14:57:00Z"/>
                <w:rFonts w:ascii="Georgia" w:hAnsi="Georgia" w:cstheme="minorHAnsi"/>
                <w:color w:val="000000"/>
                <w:sz w:val="20"/>
                <w:szCs w:val="20"/>
              </w:rPr>
            </w:pPr>
            <w:del w:id="2563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653CBAE" w14:textId="77777777" w:rsidR="00B84932" w:rsidRPr="00721A50" w:rsidDel="006D1957" w:rsidRDefault="00B84932" w:rsidP="00B564D3">
            <w:pPr>
              <w:spacing w:line="240" w:lineRule="auto"/>
              <w:jc w:val="center"/>
              <w:rPr>
                <w:del w:id="25635" w:author="Kasia" w:date="2020-12-22T14:57:00Z"/>
                <w:rFonts w:ascii="Georgia" w:hAnsi="Georgia" w:cstheme="minorHAnsi"/>
                <w:sz w:val="20"/>
                <w:szCs w:val="20"/>
              </w:rPr>
            </w:pPr>
            <w:del w:id="2563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279970D" w14:textId="77777777" w:rsidTr="00B564D3">
        <w:trPr>
          <w:trHeight w:val="152"/>
          <w:del w:id="2563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2EE86C0"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3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3B4378F" w14:textId="77777777" w:rsidR="00B84932" w:rsidRPr="00721A50" w:rsidDel="006D1957" w:rsidRDefault="00B84932" w:rsidP="00B564D3">
            <w:pPr>
              <w:spacing w:line="240" w:lineRule="auto"/>
              <w:jc w:val="center"/>
              <w:rPr>
                <w:del w:id="25639" w:author="Kasia" w:date="2020-12-22T14:57:00Z"/>
                <w:rFonts w:ascii="Georgia" w:hAnsi="Georgia" w:cstheme="minorHAnsi"/>
                <w:b/>
                <w:sz w:val="20"/>
                <w:szCs w:val="20"/>
              </w:rPr>
            </w:pPr>
            <w:del w:id="25640" w:author="Kasia" w:date="2020-12-22T14:57:00Z">
              <w:r w:rsidRPr="00721A50" w:rsidDel="006D1957">
                <w:rPr>
                  <w:rFonts w:ascii="Georgia" w:hAnsi="Georgia" w:cstheme="minorHAnsi"/>
                  <w:b/>
                  <w:sz w:val="20"/>
                  <w:szCs w:val="20"/>
                </w:rPr>
                <w:delText>Pamięć Flash</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C4518D" w14:textId="77777777" w:rsidR="00B84932" w:rsidRPr="00721A50" w:rsidDel="006D1957" w:rsidRDefault="00B84932" w:rsidP="00B564D3">
            <w:pPr>
              <w:spacing w:line="240" w:lineRule="auto"/>
              <w:rPr>
                <w:del w:id="25641" w:author="Kasia" w:date="2020-12-22T14:57:00Z"/>
                <w:rFonts w:ascii="Georgia" w:hAnsi="Georgia" w:cstheme="minorHAnsi"/>
                <w:bCs/>
                <w:sz w:val="20"/>
                <w:szCs w:val="20"/>
              </w:rPr>
            </w:pPr>
            <w:del w:id="25642" w:author="Kasia" w:date="2020-12-22T14:57:00Z">
              <w:r w:rsidRPr="00721A50" w:rsidDel="006D1957">
                <w:rPr>
                  <w:rFonts w:ascii="Georgia" w:hAnsi="Georgia" w:cstheme="minorHAnsi"/>
                  <w:bCs/>
                  <w:sz w:val="20"/>
                  <w:szCs w:val="20"/>
                </w:rPr>
                <w:delText xml:space="preserve">minimum 128MB  </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795793" w14:textId="77777777" w:rsidR="00B84932" w:rsidRPr="00721A50" w:rsidDel="006D1957" w:rsidRDefault="00B84932" w:rsidP="00B564D3">
            <w:pPr>
              <w:widowControl w:val="0"/>
              <w:spacing w:line="240" w:lineRule="auto"/>
              <w:jc w:val="center"/>
              <w:rPr>
                <w:del w:id="25643" w:author="Kasia" w:date="2020-12-22T14:57:00Z"/>
                <w:rFonts w:ascii="Georgia" w:hAnsi="Georgia" w:cstheme="minorHAnsi"/>
                <w:color w:val="000000"/>
                <w:sz w:val="20"/>
                <w:szCs w:val="20"/>
              </w:rPr>
            </w:pPr>
            <w:del w:id="25644" w:author="Kasia" w:date="2020-12-22T14:57:00Z">
              <w:r w:rsidRPr="00721A50" w:rsidDel="006D1957">
                <w:rPr>
                  <w:rFonts w:ascii="Georgia" w:hAnsi="Georgia" w:cstheme="minorHAnsi"/>
                  <w:color w:val="000000"/>
                  <w:sz w:val="20"/>
                  <w:szCs w:val="20"/>
                </w:rPr>
                <w:delText>Wymagane</w:delText>
              </w:r>
            </w:del>
          </w:p>
          <w:p w14:paraId="63219BEF" w14:textId="77777777" w:rsidR="00B84932" w:rsidRPr="00721A50" w:rsidDel="006D1957" w:rsidRDefault="00B84932" w:rsidP="00B564D3">
            <w:pPr>
              <w:widowControl w:val="0"/>
              <w:spacing w:line="240" w:lineRule="auto"/>
              <w:jc w:val="center"/>
              <w:rPr>
                <w:del w:id="25645" w:author="Kasia" w:date="2020-12-22T14:57:00Z"/>
                <w:rFonts w:ascii="Georgia" w:hAnsi="Georgia" w:cstheme="minorHAnsi"/>
                <w:color w:val="000000"/>
                <w:sz w:val="20"/>
                <w:szCs w:val="20"/>
              </w:rPr>
            </w:pPr>
            <w:del w:id="2564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B6811A5" w14:textId="77777777" w:rsidR="00B84932" w:rsidRPr="00721A50" w:rsidDel="006D1957" w:rsidRDefault="00B84932" w:rsidP="00B564D3">
            <w:pPr>
              <w:spacing w:line="240" w:lineRule="auto"/>
              <w:jc w:val="center"/>
              <w:rPr>
                <w:del w:id="25647" w:author="Kasia" w:date="2020-12-22T14:57:00Z"/>
                <w:rFonts w:ascii="Georgia" w:hAnsi="Georgia" w:cstheme="minorHAnsi"/>
                <w:sz w:val="20"/>
                <w:szCs w:val="20"/>
              </w:rPr>
            </w:pPr>
            <w:del w:id="2564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4D01E13" w14:textId="77777777" w:rsidTr="00B564D3">
        <w:trPr>
          <w:trHeight w:val="152"/>
          <w:del w:id="2564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DA4725E"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5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C42CCE" w14:textId="77777777" w:rsidR="00B84932" w:rsidRPr="00721A50" w:rsidDel="006D1957" w:rsidRDefault="00B84932" w:rsidP="00B564D3">
            <w:pPr>
              <w:spacing w:line="240" w:lineRule="auto"/>
              <w:jc w:val="center"/>
              <w:rPr>
                <w:del w:id="25651" w:author="Kasia" w:date="2020-12-22T14:57:00Z"/>
                <w:rFonts w:ascii="Georgia" w:hAnsi="Georgia" w:cstheme="minorHAnsi"/>
                <w:b/>
                <w:sz w:val="20"/>
                <w:szCs w:val="20"/>
              </w:rPr>
            </w:pPr>
            <w:del w:id="25652" w:author="Kasia" w:date="2020-12-22T14:57:00Z">
              <w:r w:rsidRPr="00721A50" w:rsidDel="006D1957">
                <w:rPr>
                  <w:rFonts w:ascii="Georgia" w:hAnsi="Georgia" w:cstheme="minorHAnsi"/>
                  <w:b/>
                  <w:sz w:val="20"/>
                  <w:szCs w:val="20"/>
                </w:rPr>
                <w:delText>Pamięć RAM</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F7D592" w14:textId="77777777" w:rsidR="00B84932" w:rsidRPr="00721A50" w:rsidDel="006D1957" w:rsidRDefault="00B84932" w:rsidP="00B564D3">
            <w:pPr>
              <w:spacing w:line="240" w:lineRule="auto"/>
              <w:rPr>
                <w:del w:id="25653" w:author="Kasia" w:date="2020-12-22T14:57:00Z"/>
                <w:rFonts w:ascii="Georgia" w:hAnsi="Georgia" w:cstheme="minorHAnsi"/>
                <w:bCs/>
                <w:sz w:val="20"/>
                <w:szCs w:val="20"/>
              </w:rPr>
            </w:pPr>
            <w:del w:id="25654" w:author="Kasia" w:date="2020-12-22T14:57:00Z">
              <w:r w:rsidRPr="00721A50" w:rsidDel="006D1957">
                <w:rPr>
                  <w:rFonts w:ascii="Georgia" w:hAnsi="Georgia" w:cstheme="minorHAnsi"/>
                  <w:bCs/>
                  <w:sz w:val="20"/>
                  <w:szCs w:val="20"/>
                </w:rPr>
                <w:delText>minimum 512MB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C909E4" w14:textId="77777777" w:rsidR="00B84932" w:rsidRPr="00721A50" w:rsidDel="006D1957" w:rsidRDefault="00B84932" w:rsidP="00B564D3">
            <w:pPr>
              <w:widowControl w:val="0"/>
              <w:spacing w:line="240" w:lineRule="auto"/>
              <w:jc w:val="center"/>
              <w:rPr>
                <w:del w:id="25655" w:author="Kasia" w:date="2020-12-22T14:57:00Z"/>
                <w:rFonts w:ascii="Georgia" w:hAnsi="Georgia" w:cstheme="minorHAnsi"/>
                <w:color w:val="000000"/>
                <w:sz w:val="20"/>
                <w:szCs w:val="20"/>
              </w:rPr>
            </w:pPr>
            <w:del w:id="25656" w:author="Kasia" w:date="2020-12-22T14:57:00Z">
              <w:r w:rsidRPr="00721A50" w:rsidDel="006D1957">
                <w:rPr>
                  <w:rFonts w:ascii="Georgia" w:hAnsi="Georgia" w:cstheme="minorHAnsi"/>
                  <w:color w:val="000000"/>
                  <w:sz w:val="20"/>
                  <w:szCs w:val="20"/>
                </w:rPr>
                <w:delText>Wymagane</w:delText>
              </w:r>
            </w:del>
          </w:p>
          <w:p w14:paraId="198D7773" w14:textId="77777777" w:rsidR="00B84932" w:rsidRPr="00721A50" w:rsidDel="006D1957" w:rsidRDefault="00B84932" w:rsidP="00B564D3">
            <w:pPr>
              <w:widowControl w:val="0"/>
              <w:spacing w:line="240" w:lineRule="auto"/>
              <w:jc w:val="center"/>
              <w:rPr>
                <w:del w:id="25657" w:author="Kasia" w:date="2020-12-22T14:57:00Z"/>
                <w:rFonts w:ascii="Georgia" w:hAnsi="Georgia" w:cstheme="minorHAnsi"/>
                <w:color w:val="000000"/>
                <w:sz w:val="20"/>
                <w:szCs w:val="20"/>
              </w:rPr>
            </w:pPr>
            <w:del w:id="2565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32C47EC" w14:textId="77777777" w:rsidR="00B84932" w:rsidRPr="00721A50" w:rsidDel="006D1957" w:rsidRDefault="00B84932" w:rsidP="00B564D3">
            <w:pPr>
              <w:spacing w:line="240" w:lineRule="auto"/>
              <w:jc w:val="center"/>
              <w:rPr>
                <w:del w:id="25659" w:author="Kasia" w:date="2020-12-22T14:57:00Z"/>
                <w:rFonts w:ascii="Georgia" w:hAnsi="Georgia" w:cstheme="minorHAnsi"/>
                <w:sz w:val="20"/>
                <w:szCs w:val="20"/>
              </w:rPr>
            </w:pPr>
            <w:del w:id="2566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FC4A73E" w14:textId="77777777" w:rsidTr="00B564D3">
        <w:trPr>
          <w:trHeight w:val="152"/>
          <w:del w:id="2566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F1E839D"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6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0ABE72A" w14:textId="77777777" w:rsidR="00B84932" w:rsidRPr="00721A50" w:rsidDel="006D1957" w:rsidRDefault="00B84932" w:rsidP="00B564D3">
            <w:pPr>
              <w:spacing w:line="240" w:lineRule="auto"/>
              <w:jc w:val="center"/>
              <w:rPr>
                <w:del w:id="25663" w:author="Kasia" w:date="2020-12-22T14:57:00Z"/>
                <w:rFonts w:ascii="Georgia" w:hAnsi="Georgia" w:cstheme="minorHAnsi"/>
                <w:b/>
                <w:sz w:val="20"/>
                <w:szCs w:val="20"/>
              </w:rPr>
            </w:pPr>
            <w:del w:id="25664" w:author="Kasia" w:date="2020-12-22T14:57:00Z">
              <w:r w:rsidRPr="00721A50" w:rsidDel="006D1957">
                <w:rPr>
                  <w:rFonts w:ascii="Georgia" w:hAnsi="Georgia" w:cstheme="minorHAnsi"/>
                  <w:b/>
                  <w:sz w:val="20"/>
                  <w:szCs w:val="20"/>
                </w:rPr>
                <w:delText>Temperatura pracy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D01AE4" w14:textId="77777777" w:rsidR="00B84932" w:rsidRPr="00721A50" w:rsidDel="006D1957" w:rsidRDefault="00B84932" w:rsidP="00B564D3">
            <w:pPr>
              <w:spacing w:line="240" w:lineRule="auto"/>
              <w:rPr>
                <w:del w:id="25665" w:author="Kasia" w:date="2020-12-22T14:57:00Z"/>
                <w:rFonts w:ascii="Georgia" w:hAnsi="Georgia" w:cstheme="minorHAnsi"/>
                <w:bCs/>
                <w:sz w:val="20"/>
                <w:szCs w:val="20"/>
              </w:rPr>
            </w:pPr>
            <w:del w:id="25666" w:author="Kasia" w:date="2020-12-22T14:57:00Z">
              <w:r w:rsidRPr="00721A50" w:rsidDel="006D1957">
                <w:rPr>
                  <w:rFonts w:ascii="Georgia" w:hAnsi="Georgia" w:cstheme="minorHAnsi"/>
                  <w:bCs/>
                  <w:sz w:val="20"/>
                  <w:szCs w:val="20"/>
                </w:rPr>
                <w:delText>zakres minimum 0°C - 50°C</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A44E21" w14:textId="77777777" w:rsidR="00B84932" w:rsidRPr="00721A50" w:rsidDel="006D1957" w:rsidRDefault="00B84932" w:rsidP="00B564D3">
            <w:pPr>
              <w:widowControl w:val="0"/>
              <w:spacing w:line="240" w:lineRule="auto"/>
              <w:jc w:val="center"/>
              <w:rPr>
                <w:del w:id="25667" w:author="Kasia" w:date="2020-12-22T14:57:00Z"/>
                <w:rFonts w:ascii="Georgia" w:hAnsi="Georgia" w:cstheme="minorHAnsi"/>
                <w:color w:val="000000"/>
                <w:sz w:val="20"/>
                <w:szCs w:val="20"/>
              </w:rPr>
            </w:pPr>
            <w:del w:id="25668" w:author="Kasia" w:date="2020-12-22T14:57:00Z">
              <w:r w:rsidRPr="00721A50" w:rsidDel="006D1957">
                <w:rPr>
                  <w:rFonts w:ascii="Georgia" w:hAnsi="Georgia" w:cstheme="minorHAnsi"/>
                  <w:color w:val="000000"/>
                  <w:sz w:val="20"/>
                  <w:szCs w:val="20"/>
                </w:rPr>
                <w:delText>Wymagane</w:delText>
              </w:r>
            </w:del>
          </w:p>
          <w:p w14:paraId="615635C2" w14:textId="77777777" w:rsidR="00B84932" w:rsidRPr="00721A50" w:rsidDel="006D1957" w:rsidRDefault="00B84932" w:rsidP="00B564D3">
            <w:pPr>
              <w:widowControl w:val="0"/>
              <w:spacing w:line="240" w:lineRule="auto"/>
              <w:jc w:val="center"/>
              <w:rPr>
                <w:del w:id="25669" w:author="Kasia" w:date="2020-12-22T14:57:00Z"/>
                <w:rFonts w:ascii="Georgia" w:hAnsi="Georgia" w:cstheme="minorHAnsi"/>
                <w:color w:val="000000"/>
                <w:sz w:val="20"/>
                <w:szCs w:val="20"/>
              </w:rPr>
            </w:pPr>
            <w:del w:id="2567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3593149" w14:textId="77777777" w:rsidR="00B84932" w:rsidRPr="00721A50" w:rsidDel="006D1957" w:rsidRDefault="00B84932" w:rsidP="00B564D3">
            <w:pPr>
              <w:spacing w:line="240" w:lineRule="auto"/>
              <w:jc w:val="center"/>
              <w:rPr>
                <w:del w:id="25671" w:author="Kasia" w:date="2020-12-22T14:57:00Z"/>
                <w:rFonts w:ascii="Georgia" w:hAnsi="Georgia" w:cstheme="minorHAnsi"/>
                <w:sz w:val="20"/>
                <w:szCs w:val="20"/>
              </w:rPr>
            </w:pPr>
            <w:del w:id="2567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2C12FA7" w14:textId="77777777" w:rsidTr="00B564D3">
        <w:trPr>
          <w:trHeight w:val="152"/>
          <w:del w:id="2567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650DAAD"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7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6E200EE" w14:textId="77777777" w:rsidR="00B84932" w:rsidRPr="00721A50" w:rsidDel="006D1957" w:rsidRDefault="00B84932" w:rsidP="00B564D3">
            <w:pPr>
              <w:spacing w:line="240" w:lineRule="auto"/>
              <w:jc w:val="center"/>
              <w:rPr>
                <w:del w:id="25675" w:author="Kasia" w:date="2020-12-22T14:57:00Z"/>
                <w:rFonts w:ascii="Georgia" w:hAnsi="Georgia" w:cstheme="minorHAnsi"/>
                <w:b/>
                <w:sz w:val="20"/>
                <w:szCs w:val="20"/>
              </w:rPr>
            </w:pPr>
            <w:del w:id="25676" w:author="Kasia" w:date="2020-12-22T14:57:00Z">
              <w:r w:rsidRPr="00721A50" w:rsidDel="006D1957">
                <w:rPr>
                  <w:rFonts w:ascii="Georgia" w:hAnsi="Georgia" w:cstheme="minorHAnsi"/>
                  <w:b/>
                  <w:sz w:val="20"/>
                  <w:szCs w:val="20"/>
                </w:rPr>
                <w:delText>Zasilanie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4A7B62" w14:textId="77777777" w:rsidR="00B84932" w:rsidRPr="00721A50" w:rsidDel="006D1957" w:rsidRDefault="00B84932" w:rsidP="00B564D3">
            <w:pPr>
              <w:spacing w:line="240" w:lineRule="auto"/>
              <w:rPr>
                <w:del w:id="25677" w:author="Kasia" w:date="2020-12-22T14:57:00Z"/>
                <w:rFonts w:ascii="Georgia" w:hAnsi="Georgia" w:cstheme="minorHAnsi"/>
                <w:bCs/>
                <w:sz w:val="20"/>
                <w:szCs w:val="20"/>
              </w:rPr>
            </w:pPr>
            <w:del w:id="25678" w:author="Kasia" w:date="2020-12-22T14:57:00Z">
              <w:r w:rsidRPr="00721A50" w:rsidDel="006D1957">
                <w:rPr>
                  <w:rFonts w:ascii="Georgia" w:hAnsi="Georgia" w:cstheme="minorHAnsi"/>
                  <w:bCs/>
                  <w:sz w:val="20"/>
                  <w:szCs w:val="20"/>
                </w:rPr>
                <w:delText>zabudowany zasilacz 230V AC + redundantne zasilanie 48V DC</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6C3F0A" w14:textId="77777777" w:rsidR="00B84932" w:rsidRPr="00721A50" w:rsidDel="006D1957" w:rsidRDefault="00B84932" w:rsidP="00B564D3">
            <w:pPr>
              <w:widowControl w:val="0"/>
              <w:spacing w:line="240" w:lineRule="auto"/>
              <w:jc w:val="center"/>
              <w:rPr>
                <w:del w:id="25679" w:author="Kasia" w:date="2020-12-22T14:57:00Z"/>
                <w:rFonts w:ascii="Georgia" w:hAnsi="Georgia" w:cstheme="minorHAnsi"/>
                <w:color w:val="000000"/>
                <w:sz w:val="20"/>
                <w:szCs w:val="20"/>
              </w:rPr>
            </w:pPr>
            <w:del w:id="25680" w:author="Kasia" w:date="2020-12-22T14:57:00Z">
              <w:r w:rsidRPr="00721A50" w:rsidDel="006D1957">
                <w:rPr>
                  <w:rFonts w:ascii="Georgia" w:hAnsi="Georgia" w:cstheme="minorHAnsi"/>
                  <w:color w:val="000000"/>
                  <w:sz w:val="20"/>
                  <w:szCs w:val="20"/>
                </w:rPr>
                <w:delText>Wymagane</w:delText>
              </w:r>
            </w:del>
          </w:p>
          <w:p w14:paraId="46BB0D58" w14:textId="77777777" w:rsidR="00B84932" w:rsidRPr="00721A50" w:rsidDel="006D1957" w:rsidRDefault="00B84932" w:rsidP="00B564D3">
            <w:pPr>
              <w:widowControl w:val="0"/>
              <w:spacing w:line="240" w:lineRule="auto"/>
              <w:jc w:val="center"/>
              <w:rPr>
                <w:del w:id="25681" w:author="Kasia" w:date="2020-12-22T14:57:00Z"/>
                <w:rFonts w:ascii="Georgia" w:hAnsi="Georgia" w:cstheme="minorHAnsi"/>
                <w:color w:val="000000"/>
                <w:sz w:val="20"/>
                <w:szCs w:val="20"/>
              </w:rPr>
            </w:pPr>
            <w:del w:id="2568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0FBB0FA" w14:textId="77777777" w:rsidR="00B84932" w:rsidRPr="00721A50" w:rsidDel="006D1957" w:rsidRDefault="00B84932" w:rsidP="00B564D3">
            <w:pPr>
              <w:spacing w:line="240" w:lineRule="auto"/>
              <w:jc w:val="center"/>
              <w:rPr>
                <w:del w:id="25683" w:author="Kasia" w:date="2020-12-22T14:57:00Z"/>
                <w:rFonts w:ascii="Georgia" w:hAnsi="Georgia" w:cstheme="minorHAnsi"/>
                <w:sz w:val="20"/>
                <w:szCs w:val="20"/>
              </w:rPr>
            </w:pPr>
            <w:del w:id="2568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D584CBA" w14:textId="77777777" w:rsidTr="00B564D3">
        <w:trPr>
          <w:trHeight w:val="152"/>
          <w:del w:id="2568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84DE26C"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8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EF43163" w14:textId="77777777" w:rsidR="00B84932" w:rsidRPr="00721A50" w:rsidDel="006D1957" w:rsidRDefault="00B84932" w:rsidP="00B564D3">
            <w:pPr>
              <w:spacing w:line="240" w:lineRule="auto"/>
              <w:jc w:val="center"/>
              <w:rPr>
                <w:del w:id="25687" w:author="Kasia" w:date="2020-12-22T14:57:00Z"/>
                <w:rFonts w:ascii="Georgia" w:hAnsi="Georgia" w:cstheme="minorHAnsi"/>
                <w:b/>
                <w:sz w:val="20"/>
                <w:szCs w:val="20"/>
              </w:rPr>
            </w:pPr>
            <w:del w:id="25688" w:author="Kasia" w:date="2020-12-22T14:57:00Z">
              <w:r w:rsidRPr="00721A50" w:rsidDel="006D1957">
                <w:rPr>
                  <w:rFonts w:ascii="Georgia" w:hAnsi="Georgia" w:cstheme="minorHAnsi"/>
                  <w:b/>
                  <w:sz w:val="20"/>
                  <w:szCs w:val="20"/>
                </w:rPr>
                <w:delText>Pobór mocy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1768DF" w14:textId="77777777" w:rsidR="00B84932" w:rsidRPr="00721A50" w:rsidDel="006D1957" w:rsidRDefault="00B84932" w:rsidP="00B564D3">
            <w:pPr>
              <w:spacing w:line="240" w:lineRule="auto"/>
              <w:rPr>
                <w:del w:id="25689" w:author="Kasia" w:date="2020-12-22T14:57:00Z"/>
                <w:rFonts w:ascii="Georgia" w:hAnsi="Georgia" w:cstheme="minorHAnsi"/>
                <w:bCs/>
                <w:sz w:val="20"/>
                <w:szCs w:val="20"/>
              </w:rPr>
            </w:pPr>
            <w:del w:id="25690" w:author="Kasia" w:date="2020-12-22T14:57:00Z">
              <w:r w:rsidRPr="00721A50" w:rsidDel="006D1957">
                <w:rPr>
                  <w:rFonts w:ascii="Georgia" w:hAnsi="Georgia" w:cstheme="minorHAnsi"/>
                  <w:bCs/>
                  <w:sz w:val="20"/>
                  <w:szCs w:val="20"/>
                </w:rPr>
                <w:delText>maksymalnie 70W</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1F1EE9" w14:textId="77777777" w:rsidR="00B84932" w:rsidRPr="00721A50" w:rsidDel="006D1957" w:rsidRDefault="00B84932" w:rsidP="00B564D3">
            <w:pPr>
              <w:widowControl w:val="0"/>
              <w:spacing w:line="240" w:lineRule="auto"/>
              <w:jc w:val="center"/>
              <w:rPr>
                <w:del w:id="25691" w:author="Kasia" w:date="2020-12-22T14:57:00Z"/>
                <w:rFonts w:ascii="Georgia" w:hAnsi="Georgia" w:cstheme="minorHAnsi"/>
                <w:color w:val="000000"/>
                <w:sz w:val="20"/>
                <w:szCs w:val="20"/>
              </w:rPr>
            </w:pPr>
            <w:del w:id="25692" w:author="Kasia" w:date="2020-12-22T14:57:00Z">
              <w:r w:rsidRPr="00721A50" w:rsidDel="006D1957">
                <w:rPr>
                  <w:rFonts w:ascii="Georgia" w:hAnsi="Georgia" w:cstheme="minorHAnsi"/>
                  <w:color w:val="000000"/>
                  <w:sz w:val="20"/>
                  <w:szCs w:val="20"/>
                </w:rPr>
                <w:delText>Wymagane</w:delText>
              </w:r>
            </w:del>
          </w:p>
          <w:p w14:paraId="1EF199B4" w14:textId="77777777" w:rsidR="00B84932" w:rsidRPr="00721A50" w:rsidDel="006D1957" w:rsidRDefault="00B84932" w:rsidP="00B564D3">
            <w:pPr>
              <w:widowControl w:val="0"/>
              <w:spacing w:line="240" w:lineRule="auto"/>
              <w:jc w:val="center"/>
              <w:rPr>
                <w:del w:id="25693" w:author="Kasia" w:date="2020-12-22T14:57:00Z"/>
                <w:rFonts w:ascii="Georgia" w:hAnsi="Georgia" w:cstheme="minorHAnsi"/>
                <w:color w:val="000000"/>
                <w:sz w:val="20"/>
                <w:szCs w:val="20"/>
              </w:rPr>
            </w:pPr>
            <w:del w:id="2569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5A245B0" w14:textId="77777777" w:rsidR="00B84932" w:rsidRPr="00721A50" w:rsidDel="006D1957" w:rsidRDefault="00B84932" w:rsidP="00B564D3">
            <w:pPr>
              <w:spacing w:line="240" w:lineRule="auto"/>
              <w:jc w:val="center"/>
              <w:rPr>
                <w:del w:id="25695" w:author="Kasia" w:date="2020-12-22T14:57:00Z"/>
                <w:rFonts w:ascii="Georgia" w:hAnsi="Georgia" w:cstheme="minorHAnsi"/>
                <w:sz w:val="20"/>
                <w:szCs w:val="20"/>
              </w:rPr>
            </w:pPr>
            <w:del w:id="2569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8385307" w14:textId="77777777" w:rsidTr="00B564D3">
        <w:trPr>
          <w:trHeight w:val="152"/>
          <w:del w:id="2569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F84429B"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69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FFBEF46" w14:textId="77777777" w:rsidR="00B84932" w:rsidRPr="00721A50" w:rsidDel="006D1957" w:rsidRDefault="00B84932" w:rsidP="00B564D3">
            <w:pPr>
              <w:spacing w:line="240" w:lineRule="auto"/>
              <w:jc w:val="center"/>
              <w:rPr>
                <w:del w:id="25699" w:author="Kasia" w:date="2020-12-22T14:57:00Z"/>
                <w:rFonts w:ascii="Georgia" w:hAnsi="Georgia" w:cstheme="minorHAnsi"/>
                <w:b/>
                <w:sz w:val="20"/>
                <w:szCs w:val="20"/>
              </w:rPr>
            </w:pPr>
            <w:del w:id="25700" w:author="Kasia" w:date="2020-12-22T14:57:00Z">
              <w:r w:rsidRPr="00721A50" w:rsidDel="006D1957">
                <w:rPr>
                  <w:rFonts w:ascii="Georgia" w:hAnsi="Georgia" w:cstheme="minorHAnsi"/>
                  <w:b/>
                  <w:sz w:val="20"/>
                  <w:szCs w:val="20"/>
                </w:rPr>
                <w:delText>Zabezpieczenie przeciwprzepięciowe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174EC1" w14:textId="77777777" w:rsidR="00B84932" w:rsidRPr="00721A50" w:rsidDel="006D1957" w:rsidRDefault="00B84932" w:rsidP="00B564D3">
            <w:pPr>
              <w:spacing w:line="240" w:lineRule="auto"/>
              <w:rPr>
                <w:del w:id="25701" w:author="Kasia" w:date="2020-12-22T14:57:00Z"/>
                <w:rFonts w:ascii="Georgia" w:hAnsi="Georgia" w:cstheme="minorHAnsi"/>
                <w:bCs/>
                <w:sz w:val="20"/>
                <w:szCs w:val="20"/>
              </w:rPr>
            </w:pPr>
            <w:del w:id="25702" w:author="Kasia" w:date="2020-12-22T14:57:00Z">
              <w:r w:rsidRPr="00721A50" w:rsidDel="006D1957">
                <w:rPr>
                  <w:rFonts w:ascii="Georgia" w:hAnsi="Georgia" w:cstheme="minorHAnsi"/>
                  <w:bCs/>
                  <w:sz w:val="20"/>
                  <w:szCs w:val="20"/>
                </w:rPr>
                <w:delText>minimum 6kV</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354BE8" w14:textId="77777777" w:rsidR="00B84932" w:rsidRPr="00721A50" w:rsidDel="006D1957" w:rsidRDefault="00B84932" w:rsidP="00B564D3">
            <w:pPr>
              <w:widowControl w:val="0"/>
              <w:spacing w:line="240" w:lineRule="auto"/>
              <w:jc w:val="center"/>
              <w:rPr>
                <w:del w:id="25703" w:author="Kasia" w:date="2020-12-22T14:57:00Z"/>
                <w:rFonts w:ascii="Georgia" w:hAnsi="Georgia" w:cstheme="minorHAnsi"/>
                <w:color w:val="000000"/>
                <w:sz w:val="20"/>
                <w:szCs w:val="20"/>
              </w:rPr>
            </w:pPr>
            <w:del w:id="25704" w:author="Kasia" w:date="2020-12-22T14:57:00Z">
              <w:r w:rsidRPr="00721A50" w:rsidDel="006D1957">
                <w:rPr>
                  <w:rFonts w:ascii="Georgia" w:hAnsi="Georgia" w:cstheme="minorHAnsi"/>
                  <w:color w:val="000000"/>
                  <w:sz w:val="20"/>
                  <w:szCs w:val="20"/>
                </w:rPr>
                <w:delText>Wymagane</w:delText>
              </w:r>
            </w:del>
          </w:p>
          <w:p w14:paraId="63ADDE9E" w14:textId="77777777" w:rsidR="00B84932" w:rsidRPr="00721A50" w:rsidDel="006D1957" w:rsidRDefault="00B84932" w:rsidP="00B564D3">
            <w:pPr>
              <w:widowControl w:val="0"/>
              <w:spacing w:line="240" w:lineRule="auto"/>
              <w:jc w:val="center"/>
              <w:rPr>
                <w:del w:id="25705" w:author="Kasia" w:date="2020-12-22T14:57:00Z"/>
                <w:rFonts w:ascii="Georgia" w:hAnsi="Georgia" w:cstheme="minorHAnsi"/>
                <w:color w:val="000000"/>
                <w:sz w:val="20"/>
                <w:szCs w:val="20"/>
              </w:rPr>
            </w:pPr>
            <w:del w:id="2570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0423D59" w14:textId="77777777" w:rsidR="00B84932" w:rsidRPr="00721A50" w:rsidDel="006D1957" w:rsidRDefault="00B84932" w:rsidP="00B564D3">
            <w:pPr>
              <w:spacing w:line="240" w:lineRule="auto"/>
              <w:jc w:val="center"/>
              <w:rPr>
                <w:del w:id="25707" w:author="Kasia" w:date="2020-12-22T14:57:00Z"/>
                <w:rFonts w:ascii="Georgia" w:hAnsi="Georgia" w:cstheme="minorHAnsi"/>
                <w:sz w:val="20"/>
                <w:szCs w:val="20"/>
              </w:rPr>
            </w:pPr>
            <w:del w:id="257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10EAE53" w14:textId="77777777" w:rsidTr="00B564D3">
        <w:trPr>
          <w:trHeight w:val="152"/>
          <w:del w:id="2570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3D60944"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1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2E2164" w14:textId="77777777" w:rsidR="00B84932" w:rsidRPr="00721A50" w:rsidDel="006D1957" w:rsidRDefault="00B84932" w:rsidP="00B564D3">
            <w:pPr>
              <w:spacing w:line="240" w:lineRule="auto"/>
              <w:jc w:val="center"/>
              <w:rPr>
                <w:del w:id="25711" w:author="Kasia" w:date="2020-12-22T14:57:00Z"/>
                <w:rFonts w:ascii="Georgia" w:hAnsi="Georgia" w:cstheme="minorHAnsi"/>
                <w:b/>
                <w:sz w:val="20"/>
                <w:szCs w:val="20"/>
              </w:rPr>
            </w:pPr>
            <w:del w:id="25712" w:author="Kasia" w:date="2020-12-22T14:57:00Z">
              <w:r w:rsidRPr="00721A50" w:rsidDel="006D1957">
                <w:rPr>
                  <w:rFonts w:ascii="Georgia" w:hAnsi="Georgia" w:cstheme="minorHAnsi"/>
                  <w:b/>
                  <w:sz w:val="20"/>
                  <w:szCs w:val="20"/>
                </w:rPr>
                <w:delText>Wymiary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C3A8D6" w14:textId="77777777" w:rsidR="00B84932" w:rsidRPr="00721A50" w:rsidDel="006D1957" w:rsidRDefault="00B84932" w:rsidP="00B564D3">
            <w:pPr>
              <w:spacing w:line="240" w:lineRule="auto"/>
              <w:rPr>
                <w:del w:id="25713" w:author="Kasia" w:date="2020-12-22T14:57:00Z"/>
                <w:rFonts w:ascii="Georgia" w:hAnsi="Georgia" w:cstheme="minorHAnsi"/>
                <w:bCs/>
                <w:sz w:val="20"/>
                <w:szCs w:val="20"/>
              </w:rPr>
            </w:pPr>
            <w:del w:id="25714" w:author="Kasia" w:date="2020-12-22T14:57:00Z">
              <w:r w:rsidRPr="00721A50" w:rsidDel="006D1957">
                <w:rPr>
                  <w:rFonts w:ascii="Georgia" w:hAnsi="Georgia" w:cstheme="minorHAnsi"/>
                  <w:bCs/>
                  <w:sz w:val="20"/>
                  <w:szCs w:val="20"/>
                </w:rPr>
                <w:delText>maksymalna: szerokość 440 mm, wysokość 44mm, głębokość 318mm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30D35C" w14:textId="77777777" w:rsidR="00B84932" w:rsidRPr="00721A50" w:rsidDel="006D1957" w:rsidRDefault="00B84932" w:rsidP="00B564D3">
            <w:pPr>
              <w:widowControl w:val="0"/>
              <w:spacing w:line="240" w:lineRule="auto"/>
              <w:jc w:val="center"/>
              <w:rPr>
                <w:del w:id="25715" w:author="Kasia" w:date="2020-12-22T14:57:00Z"/>
                <w:rFonts w:ascii="Georgia" w:hAnsi="Georgia" w:cstheme="minorHAnsi"/>
                <w:color w:val="000000"/>
                <w:sz w:val="20"/>
                <w:szCs w:val="20"/>
              </w:rPr>
            </w:pPr>
            <w:del w:id="25716" w:author="Kasia" w:date="2020-12-22T14:57:00Z">
              <w:r w:rsidRPr="00721A50" w:rsidDel="006D1957">
                <w:rPr>
                  <w:rFonts w:ascii="Georgia" w:hAnsi="Georgia" w:cstheme="minorHAnsi"/>
                  <w:color w:val="000000"/>
                  <w:sz w:val="20"/>
                  <w:szCs w:val="20"/>
                </w:rPr>
                <w:delText>Wymagane</w:delText>
              </w:r>
            </w:del>
          </w:p>
          <w:p w14:paraId="1229646A" w14:textId="77777777" w:rsidR="00B84932" w:rsidRPr="00721A50" w:rsidDel="006D1957" w:rsidRDefault="00B84932" w:rsidP="00B564D3">
            <w:pPr>
              <w:widowControl w:val="0"/>
              <w:spacing w:line="240" w:lineRule="auto"/>
              <w:jc w:val="center"/>
              <w:rPr>
                <w:del w:id="25717" w:author="Kasia" w:date="2020-12-22T14:57:00Z"/>
                <w:rFonts w:ascii="Georgia" w:hAnsi="Georgia" w:cstheme="minorHAnsi"/>
                <w:color w:val="000000"/>
                <w:sz w:val="20"/>
                <w:szCs w:val="20"/>
              </w:rPr>
            </w:pPr>
            <w:del w:id="2571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8FDF0E0" w14:textId="77777777" w:rsidR="00B84932" w:rsidRPr="00721A50" w:rsidDel="006D1957" w:rsidRDefault="00B84932" w:rsidP="00B564D3">
            <w:pPr>
              <w:spacing w:line="240" w:lineRule="auto"/>
              <w:jc w:val="center"/>
              <w:rPr>
                <w:del w:id="25719" w:author="Kasia" w:date="2020-12-22T14:57:00Z"/>
                <w:rFonts w:ascii="Georgia" w:hAnsi="Georgia" w:cstheme="minorHAnsi"/>
                <w:sz w:val="20"/>
                <w:szCs w:val="20"/>
              </w:rPr>
            </w:pPr>
            <w:del w:id="2572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126214F" w14:textId="77777777" w:rsidTr="00B564D3">
        <w:trPr>
          <w:trHeight w:val="152"/>
          <w:del w:id="2572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B425DAD"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2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10802D" w14:textId="77777777" w:rsidR="00B84932" w:rsidRPr="00721A50" w:rsidDel="006D1957" w:rsidRDefault="00B84932" w:rsidP="00B564D3">
            <w:pPr>
              <w:spacing w:line="240" w:lineRule="auto"/>
              <w:jc w:val="center"/>
              <w:rPr>
                <w:del w:id="25723" w:author="Kasia" w:date="2020-12-22T14:57:00Z"/>
                <w:rFonts w:ascii="Georgia" w:hAnsi="Georgia" w:cstheme="minorHAnsi"/>
                <w:b/>
                <w:sz w:val="20"/>
                <w:szCs w:val="20"/>
              </w:rPr>
            </w:pPr>
            <w:del w:id="25724" w:author="Kasia" w:date="2020-12-22T14:57:00Z">
              <w:r w:rsidRPr="00721A50" w:rsidDel="006D1957">
                <w:rPr>
                  <w:rFonts w:ascii="Georgia" w:hAnsi="Georgia" w:cstheme="minorHAnsi"/>
                  <w:b/>
                  <w:sz w:val="20"/>
                  <w:szCs w:val="20"/>
                </w:rPr>
                <w:delText>Certyfikaty bezpieczeństwa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121F62" w14:textId="77777777" w:rsidR="00B84932" w:rsidRPr="00721A50" w:rsidDel="006D1957" w:rsidRDefault="00B84932" w:rsidP="00B564D3">
            <w:pPr>
              <w:spacing w:line="240" w:lineRule="auto"/>
              <w:rPr>
                <w:del w:id="25725" w:author="Kasia" w:date="2020-12-22T14:57:00Z"/>
                <w:rFonts w:ascii="Georgia" w:hAnsi="Georgia" w:cstheme="minorHAnsi"/>
                <w:bCs/>
                <w:sz w:val="20"/>
                <w:szCs w:val="20"/>
              </w:rPr>
            </w:pPr>
            <w:del w:id="25726" w:author="Kasia" w:date="2020-12-22T14:57:00Z">
              <w:r w:rsidRPr="00721A50" w:rsidDel="006D1957">
                <w:rPr>
                  <w:rFonts w:ascii="Georgia" w:hAnsi="Georgia" w:cstheme="minorHAnsi"/>
                  <w:bCs/>
                  <w:sz w:val="20"/>
                  <w:szCs w:val="20"/>
                </w:rPr>
                <w:delText>CE, RoHS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4AAEB2" w14:textId="77777777" w:rsidR="00B84932" w:rsidRPr="00721A50" w:rsidDel="006D1957" w:rsidRDefault="00B84932" w:rsidP="00B564D3">
            <w:pPr>
              <w:widowControl w:val="0"/>
              <w:spacing w:line="240" w:lineRule="auto"/>
              <w:jc w:val="center"/>
              <w:rPr>
                <w:del w:id="25727" w:author="Kasia" w:date="2020-12-22T14:57:00Z"/>
                <w:rFonts w:ascii="Georgia" w:hAnsi="Georgia" w:cstheme="minorHAnsi"/>
                <w:color w:val="000000"/>
                <w:sz w:val="20"/>
                <w:szCs w:val="20"/>
              </w:rPr>
            </w:pPr>
            <w:del w:id="25728" w:author="Kasia" w:date="2020-12-22T14:57:00Z">
              <w:r w:rsidRPr="00721A50" w:rsidDel="006D1957">
                <w:rPr>
                  <w:rFonts w:ascii="Georgia" w:hAnsi="Georgia" w:cstheme="minorHAnsi"/>
                  <w:color w:val="000000"/>
                  <w:sz w:val="20"/>
                  <w:szCs w:val="20"/>
                </w:rPr>
                <w:delText>Wymagane</w:delText>
              </w:r>
            </w:del>
          </w:p>
          <w:p w14:paraId="461CB011" w14:textId="77777777" w:rsidR="00B84932" w:rsidRPr="00721A50" w:rsidDel="006D1957" w:rsidRDefault="00B84932" w:rsidP="00B564D3">
            <w:pPr>
              <w:widowControl w:val="0"/>
              <w:spacing w:line="240" w:lineRule="auto"/>
              <w:jc w:val="center"/>
              <w:rPr>
                <w:del w:id="25729" w:author="Kasia" w:date="2020-12-22T14:57:00Z"/>
                <w:rFonts w:ascii="Georgia" w:hAnsi="Georgia" w:cstheme="minorHAnsi"/>
                <w:color w:val="000000"/>
                <w:sz w:val="20"/>
                <w:szCs w:val="20"/>
              </w:rPr>
            </w:pPr>
            <w:del w:id="2573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59B4801" w14:textId="77777777" w:rsidR="00B84932" w:rsidRPr="00721A50" w:rsidDel="006D1957" w:rsidRDefault="00B84932" w:rsidP="00B564D3">
            <w:pPr>
              <w:spacing w:line="240" w:lineRule="auto"/>
              <w:jc w:val="center"/>
              <w:rPr>
                <w:del w:id="25731" w:author="Kasia" w:date="2020-12-22T14:57:00Z"/>
                <w:rFonts w:ascii="Georgia" w:hAnsi="Georgia" w:cstheme="minorHAnsi"/>
                <w:sz w:val="20"/>
                <w:szCs w:val="20"/>
              </w:rPr>
            </w:pPr>
            <w:del w:id="2573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378381D" w14:textId="77777777" w:rsidTr="00B564D3">
        <w:trPr>
          <w:trHeight w:val="152"/>
          <w:del w:id="2573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ED8B075"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3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9F673C4" w14:textId="77777777" w:rsidR="00B84932" w:rsidRPr="00721A50" w:rsidDel="006D1957" w:rsidRDefault="00B84932" w:rsidP="00B564D3">
            <w:pPr>
              <w:spacing w:line="240" w:lineRule="auto"/>
              <w:jc w:val="center"/>
              <w:rPr>
                <w:del w:id="25735" w:author="Kasia" w:date="2020-12-22T14:57:00Z"/>
                <w:rFonts w:ascii="Georgia" w:hAnsi="Georgia" w:cstheme="minorHAnsi"/>
                <w:b/>
                <w:sz w:val="20"/>
                <w:szCs w:val="20"/>
              </w:rPr>
            </w:pPr>
            <w:del w:id="25736" w:author="Kasia" w:date="2020-12-22T14:57:00Z">
              <w:r w:rsidRPr="00721A50" w:rsidDel="006D1957">
                <w:rPr>
                  <w:rFonts w:ascii="Georgia" w:hAnsi="Georgia" w:cstheme="minorHAnsi"/>
                  <w:b/>
                  <w:sz w:val="20"/>
                  <w:szCs w:val="20"/>
                </w:rPr>
                <w:delText>Algorytm pracy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C3D209" w14:textId="77777777" w:rsidR="00B84932" w:rsidRPr="00721A50" w:rsidDel="006D1957" w:rsidRDefault="00B84932" w:rsidP="00B564D3">
            <w:pPr>
              <w:spacing w:line="240" w:lineRule="auto"/>
              <w:rPr>
                <w:del w:id="25737" w:author="Kasia" w:date="2020-12-22T14:57:00Z"/>
                <w:rFonts w:ascii="Georgia" w:hAnsi="Georgia" w:cstheme="minorHAnsi"/>
                <w:bCs/>
                <w:sz w:val="20"/>
                <w:szCs w:val="20"/>
              </w:rPr>
            </w:pPr>
            <w:del w:id="25738" w:author="Kasia" w:date="2020-12-22T14:57:00Z">
              <w:r w:rsidRPr="00721A50" w:rsidDel="006D1957">
                <w:rPr>
                  <w:rFonts w:ascii="Georgia" w:hAnsi="Georgia" w:cstheme="minorHAnsi"/>
                  <w:bCs/>
                  <w:sz w:val="20"/>
                  <w:szCs w:val="20"/>
                </w:rPr>
                <w:delText>Store and Forward</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5D8713" w14:textId="77777777" w:rsidR="00B84932" w:rsidRPr="00721A50" w:rsidDel="006D1957" w:rsidRDefault="00B84932" w:rsidP="00B564D3">
            <w:pPr>
              <w:widowControl w:val="0"/>
              <w:spacing w:line="240" w:lineRule="auto"/>
              <w:jc w:val="center"/>
              <w:rPr>
                <w:del w:id="25739" w:author="Kasia" w:date="2020-12-22T14:57:00Z"/>
                <w:rFonts w:ascii="Georgia" w:hAnsi="Georgia" w:cstheme="minorHAnsi"/>
                <w:color w:val="000000"/>
                <w:sz w:val="20"/>
                <w:szCs w:val="20"/>
              </w:rPr>
            </w:pPr>
            <w:del w:id="25740" w:author="Kasia" w:date="2020-12-22T14:57:00Z">
              <w:r w:rsidRPr="00721A50" w:rsidDel="006D1957">
                <w:rPr>
                  <w:rFonts w:ascii="Georgia" w:hAnsi="Georgia" w:cstheme="minorHAnsi"/>
                  <w:color w:val="000000"/>
                  <w:sz w:val="20"/>
                  <w:szCs w:val="20"/>
                </w:rPr>
                <w:delText>Wymagane</w:delText>
              </w:r>
            </w:del>
          </w:p>
          <w:p w14:paraId="2413BBA5" w14:textId="77777777" w:rsidR="00B84932" w:rsidRPr="00721A50" w:rsidDel="006D1957" w:rsidRDefault="00B84932" w:rsidP="00B564D3">
            <w:pPr>
              <w:widowControl w:val="0"/>
              <w:spacing w:line="240" w:lineRule="auto"/>
              <w:jc w:val="center"/>
              <w:rPr>
                <w:del w:id="25741" w:author="Kasia" w:date="2020-12-22T14:57:00Z"/>
                <w:rFonts w:ascii="Georgia" w:hAnsi="Georgia" w:cstheme="minorHAnsi"/>
                <w:color w:val="000000"/>
                <w:sz w:val="20"/>
                <w:szCs w:val="20"/>
              </w:rPr>
            </w:pPr>
            <w:del w:id="2574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4127752" w14:textId="77777777" w:rsidR="00B84932" w:rsidRPr="00721A50" w:rsidDel="006D1957" w:rsidRDefault="00B84932" w:rsidP="00B564D3">
            <w:pPr>
              <w:spacing w:line="240" w:lineRule="auto"/>
              <w:jc w:val="center"/>
              <w:rPr>
                <w:del w:id="25743" w:author="Kasia" w:date="2020-12-22T14:57:00Z"/>
                <w:rFonts w:ascii="Georgia" w:hAnsi="Georgia" w:cstheme="minorHAnsi"/>
                <w:sz w:val="20"/>
                <w:szCs w:val="20"/>
              </w:rPr>
            </w:pPr>
            <w:del w:id="2574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C0A6D36" w14:textId="77777777" w:rsidTr="00B564D3">
        <w:trPr>
          <w:trHeight w:val="152"/>
          <w:del w:id="2574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60D9AA2"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4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2F21A7C" w14:textId="77777777" w:rsidR="00B84932" w:rsidRPr="00721A50" w:rsidDel="006D1957" w:rsidRDefault="00B84932" w:rsidP="00B564D3">
            <w:pPr>
              <w:spacing w:line="240" w:lineRule="auto"/>
              <w:jc w:val="center"/>
              <w:rPr>
                <w:del w:id="25747" w:author="Kasia" w:date="2020-12-22T14:57:00Z"/>
                <w:rFonts w:ascii="Georgia" w:hAnsi="Georgia" w:cstheme="minorHAnsi"/>
                <w:b/>
                <w:sz w:val="20"/>
                <w:szCs w:val="20"/>
              </w:rPr>
            </w:pPr>
            <w:del w:id="25748" w:author="Kasia" w:date="2020-12-22T14:57:00Z">
              <w:r w:rsidRPr="00721A50" w:rsidDel="006D1957">
                <w:rPr>
                  <w:rFonts w:ascii="Georgia" w:hAnsi="Georgia" w:cstheme="minorHAnsi"/>
                  <w:b/>
                  <w:sz w:val="20"/>
                  <w:szCs w:val="20"/>
                </w:rPr>
                <w:delText>Obsługa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EED487" w14:textId="77777777" w:rsidR="00B84932" w:rsidRPr="006D1957" w:rsidDel="006D1957" w:rsidRDefault="002C00AA" w:rsidP="00B564D3">
            <w:pPr>
              <w:spacing w:line="240" w:lineRule="auto"/>
              <w:rPr>
                <w:del w:id="25749" w:author="Kasia" w:date="2020-12-22T14:57:00Z"/>
                <w:rFonts w:ascii="Georgia" w:hAnsi="Georgia" w:cstheme="minorHAnsi"/>
                <w:bCs/>
                <w:sz w:val="20"/>
                <w:szCs w:val="20"/>
              </w:rPr>
            </w:pPr>
            <w:del w:id="25750" w:author="Kasia" w:date="2020-12-22T14:57:00Z">
              <w:r>
                <w:rPr>
                  <w:rFonts w:ascii="Georgia" w:hAnsi="Georgia" w:cstheme="minorHAnsi"/>
                  <w:bCs/>
                  <w:sz w:val="20"/>
                  <w:szCs w:val="20"/>
                </w:rPr>
                <w:delText>Voice VLAN, Port based VLAN, MAC based VLAN, Protocol based VLAN, Private VLAN, VLAN Translation, GVRP, IEEE 802.1Q, Normal QinQ, Flexible QinQ</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5BEB7A" w14:textId="77777777" w:rsidR="00B84932" w:rsidRPr="00721A50" w:rsidDel="006D1957" w:rsidRDefault="00B84932" w:rsidP="00B564D3">
            <w:pPr>
              <w:widowControl w:val="0"/>
              <w:spacing w:line="240" w:lineRule="auto"/>
              <w:jc w:val="center"/>
              <w:rPr>
                <w:del w:id="25751" w:author="Kasia" w:date="2020-12-22T14:57:00Z"/>
                <w:rFonts w:ascii="Georgia" w:hAnsi="Georgia" w:cstheme="minorHAnsi"/>
                <w:color w:val="000000"/>
                <w:sz w:val="20"/>
                <w:szCs w:val="20"/>
              </w:rPr>
            </w:pPr>
            <w:del w:id="25752" w:author="Kasia" w:date="2020-12-22T14:57:00Z">
              <w:r w:rsidRPr="00721A50" w:rsidDel="006D1957">
                <w:rPr>
                  <w:rFonts w:ascii="Georgia" w:hAnsi="Georgia" w:cstheme="minorHAnsi"/>
                  <w:color w:val="000000"/>
                  <w:sz w:val="20"/>
                  <w:szCs w:val="20"/>
                </w:rPr>
                <w:delText>Wymagane</w:delText>
              </w:r>
            </w:del>
          </w:p>
          <w:p w14:paraId="7E657624" w14:textId="77777777" w:rsidR="00B84932" w:rsidRPr="00721A50" w:rsidDel="006D1957" w:rsidRDefault="00B84932" w:rsidP="00B564D3">
            <w:pPr>
              <w:widowControl w:val="0"/>
              <w:spacing w:line="240" w:lineRule="auto"/>
              <w:jc w:val="center"/>
              <w:rPr>
                <w:del w:id="25753" w:author="Kasia" w:date="2020-12-22T14:57:00Z"/>
                <w:rFonts w:ascii="Georgia" w:hAnsi="Georgia" w:cstheme="minorHAnsi"/>
                <w:color w:val="000000"/>
                <w:sz w:val="20"/>
                <w:szCs w:val="20"/>
              </w:rPr>
            </w:pPr>
            <w:del w:id="2575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5724695" w14:textId="77777777" w:rsidR="00B84932" w:rsidRPr="00721A50" w:rsidDel="006D1957" w:rsidRDefault="00B84932" w:rsidP="00B564D3">
            <w:pPr>
              <w:spacing w:line="240" w:lineRule="auto"/>
              <w:jc w:val="center"/>
              <w:rPr>
                <w:del w:id="25755" w:author="Kasia" w:date="2020-12-22T14:57:00Z"/>
                <w:rFonts w:ascii="Georgia" w:hAnsi="Georgia" w:cstheme="minorHAnsi"/>
                <w:sz w:val="20"/>
                <w:szCs w:val="20"/>
              </w:rPr>
            </w:pPr>
            <w:del w:id="2575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ABB00BB" w14:textId="77777777" w:rsidTr="00B564D3">
        <w:trPr>
          <w:trHeight w:val="152"/>
          <w:del w:id="2575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70C9B78"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5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9B4FED1" w14:textId="77777777" w:rsidR="00B84932" w:rsidRPr="00721A50" w:rsidDel="006D1957" w:rsidRDefault="00B84932" w:rsidP="00B564D3">
            <w:pPr>
              <w:spacing w:line="240" w:lineRule="auto"/>
              <w:jc w:val="center"/>
              <w:rPr>
                <w:del w:id="25759" w:author="Kasia" w:date="2020-12-22T14:57:00Z"/>
                <w:rFonts w:ascii="Georgia" w:hAnsi="Georgia" w:cstheme="minorHAnsi"/>
                <w:b/>
                <w:sz w:val="20"/>
                <w:szCs w:val="20"/>
              </w:rPr>
            </w:pPr>
            <w:del w:id="25760" w:author="Kasia" w:date="2020-12-22T14:57:00Z">
              <w:r w:rsidRPr="00721A50" w:rsidDel="006D1957">
                <w:rPr>
                  <w:rFonts w:ascii="Georgia" w:hAnsi="Georgia" w:cstheme="minorHAnsi"/>
                  <w:b/>
                  <w:sz w:val="20"/>
                  <w:szCs w:val="20"/>
                </w:rPr>
                <w:delText>DHCP</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A088EC" w14:textId="77777777" w:rsidR="00B84932" w:rsidRPr="006D1957" w:rsidDel="006D1957" w:rsidRDefault="002C00AA" w:rsidP="00B564D3">
            <w:pPr>
              <w:spacing w:line="240" w:lineRule="auto"/>
              <w:rPr>
                <w:del w:id="25761" w:author="Kasia" w:date="2020-12-22T14:57:00Z"/>
                <w:rFonts w:ascii="Georgia" w:hAnsi="Georgia" w:cstheme="minorHAnsi"/>
                <w:bCs/>
                <w:sz w:val="20"/>
                <w:szCs w:val="20"/>
              </w:rPr>
            </w:pPr>
            <w:del w:id="25762" w:author="Kasia" w:date="2020-12-22T14:57:00Z">
              <w:r>
                <w:rPr>
                  <w:rFonts w:ascii="Georgia" w:hAnsi="Georgia" w:cstheme="minorHAnsi"/>
                  <w:bCs/>
                  <w:sz w:val="20"/>
                  <w:szCs w:val="20"/>
                </w:rPr>
                <w:delText>IPv4/IPv6 DHCP Client,IPv4/IPv6 DHCP Relay, Option 82, IPv4/IPv6 DHCP Snooping,IPv4/IPv6 DHCP Server</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B175EA" w14:textId="77777777" w:rsidR="00B84932" w:rsidRPr="00721A50" w:rsidDel="006D1957" w:rsidRDefault="00B84932" w:rsidP="00B564D3">
            <w:pPr>
              <w:widowControl w:val="0"/>
              <w:spacing w:line="240" w:lineRule="auto"/>
              <w:jc w:val="center"/>
              <w:rPr>
                <w:del w:id="25763" w:author="Kasia" w:date="2020-12-22T14:57:00Z"/>
                <w:rFonts w:ascii="Georgia" w:hAnsi="Georgia" w:cstheme="minorHAnsi"/>
                <w:color w:val="000000"/>
                <w:sz w:val="20"/>
                <w:szCs w:val="20"/>
              </w:rPr>
            </w:pPr>
            <w:del w:id="25764" w:author="Kasia" w:date="2020-12-22T14:57:00Z">
              <w:r w:rsidRPr="00721A50" w:rsidDel="006D1957">
                <w:rPr>
                  <w:rFonts w:ascii="Georgia" w:hAnsi="Georgia" w:cstheme="minorHAnsi"/>
                  <w:color w:val="000000"/>
                  <w:sz w:val="20"/>
                  <w:szCs w:val="20"/>
                </w:rPr>
                <w:delText>Wymagane</w:delText>
              </w:r>
            </w:del>
          </w:p>
          <w:p w14:paraId="5F0563FA" w14:textId="77777777" w:rsidR="00B84932" w:rsidRPr="00721A50" w:rsidDel="006D1957" w:rsidRDefault="00B84932" w:rsidP="00B564D3">
            <w:pPr>
              <w:widowControl w:val="0"/>
              <w:spacing w:line="240" w:lineRule="auto"/>
              <w:jc w:val="center"/>
              <w:rPr>
                <w:del w:id="25765" w:author="Kasia" w:date="2020-12-22T14:57:00Z"/>
                <w:rFonts w:ascii="Georgia" w:hAnsi="Georgia" w:cstheme="minorHAnsi"/>
                <w:color w:val="000000"/>
                <w:sz w:val="20"/>
                <w:szCs w:val="20"/>
              </w:rPr>
            </w:pPr>
            <w:del w:id="2576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CD96315" w14:textId="77777777" w:rsidR="00B84932" w:rsidRPr="00721A50" w:rsidDel="006D1957" w:rsidRDefault="00B84932" w:rsidP="00B564D3">
            <w:pPr>
              <w:spacing w:line="240" w:lineRule="auto"/>
              <w:jc w:val="center"/>
              <w:rPr>
                <w:del w:id="25767" w:author="Kasia" w:date="2020-12-22T14:57:00Z"/>
                <w:rFonts w:ascii="Georgia" w:hAnsi="Georgia" w:cstheme="minorHAnsi"/>
                <w:sz w:val="20"/>
                <w:szCs w:val="20"/>
              </w:rPr>
            </w:pPr>
            <w:del w:id="2576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CB8F7B6" w14:textId="77777777" w:rsidTr="00B564D3">
        <w:trPr>
          <w:trHeight w:val="152"/>
          <w:del w:id="2576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317F98D"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7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9CD541C" w14:textId="77777777" w:rsidR="00B84932" w:rsidRPr="00721A50" w:rsidDel="006D1957" w:rsidRDefault="00B84932" w:rsidP="00B564D3">
            <w:pPr>
              <w:spacing w:line="240" w:lineRule="auto"/>
              <w:jc w:val="center"/>
              <w:rPr>
                <w:del w:id="25771" w:author="Kasia" w:date="2020-12-22T14:57:00Z"/>
                <w:rFonts w:ascii="Georgia" w:hAnsi="Georgia" w:cstheme="minorHAnsi"/>
                <w:b/>
                <w:sz w:val="20"/>
                <w:szCs w:val="20"/>
              </w:rPr>
            </w:pPr>
            <w:del w:id="25772" w:author="Kasia" w:date="2020-12-22T14:57:00Z">
              <w:r w:rsidRPr="00721A50" w:rsidDel="006D1957">
                <w:rPr>
                  <w:rFonts w:ascii="Georgia" w:hAnsi="Georgia" w:cstheme="minorHAnsi"/>
                  <w:b/>
                  <w:sz w:val="20"/>
                  <w:szCs w:val="20"/>
                </w:rPr>
                <w:delText>Drzewo rozpinające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20B7BA" w14:textId="77777777" w:rsidR="00B84932" w:rsidRPr="006D1957" w:rsidDel="006D1957" w:rsidRDefault="002C00AA" w:rsidP="00B564D3">
            <w:pPr>
              <w:spacing w:line="240" w:lineRule="auto"/>
              <w:rPr>
                <w:del w:id="25773" w:author="Kasia" w:date="2020-12-22T14:57:00Z"/>
                <w:rFonts w:ascii="Georgia" w:hAnsi="Georgia" w:cstheme="minorHAnsi"/>
                <w:bCs/>
                <w:sz w:val="20"/>
                <w:szCs w:val="20"/>
              </w:rPr>
            </w:pPr>
            <w:del w:id="25774" w:author="Kasia" w:date="2020-12-22T14:57:00Z">
              <w:r>
                <w:rPr>
                  <w:rFonts w:ascii="Georgia" w:hAnsi="Georgia" w:cstheme="minorHAnsi"/>
                  <w:bCs/>
                  <w:sz w:val="20"/>
                  <w:szCs w:val="20"/>
                </w:rPr>
                <w:delText>IEEE802.1D (STP), IEEE802.1W (RSTP), IEEE802.1S (MSTP), Multi-Process MSTP, Root Guard, BPDU guard, BPDU forwarding, Loopback Detection, Fast Link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351038" w14:textId="77777777" w:rsidR="00B84932" w:rsidRPr="00721A50" w:rsidDel="006D1957" w:rsidRDefault="00B84932" w:rsidP="00B564D3">
            <w:pPr>
              <w:widowControl w:val="0"/>
              <w:spacing w:line="240" w:lineRule="auto"/>
              <w:jc w:val="center"/>
              <w:rPr>
                <w:del w:id="25775" w:author="Kasia" w:date="2020-12-22T14:57:00Z"/>
                <w:rFonts w:ascii="Georgia" w:hAnsi="Georgia" w:cstheme="minorHAnsi"/>
                <w:color w:val="000000"/>
                <w:sz w:val="20"/>
                <w:szCs w:val="20"/>
              </w:rPr>
            </w:pPr>
            <w:del w:id="25776" w:author="Kasia" w:date="2020-12-22T14:57:00Z">
              <w:r w:rsidRPr="00721A50" w:rsidDel="006D1957">
                <w:rPr>
                  <w:rFonts w:ascii="Georgia" w:hAnsi="Georgia" w:cstheme="minorHAnsi"/>
                  <w:color w:val="000000"/>
                  <w:sz w:val="20"/>
                  <w:szCs w:val="20"/>
                </w:rPr>
                <w:delText>Wymagane</w:delText>
              </w:r>
            </w:del>
          </w:p>
          <w:p w14:paraId="35BC1048" w14:textId="77777777" w:rsidR="00B84932" w:rsidRPr="00721A50" w:rsidDel="006D1957" w:rsidRDefault="00B84932" w:rsidP="00B564D3">
            <w:pPr>
              <w:widowControl w:val="0"/>
              <w:spacing w:line="240" w:lineRule="auto"/>
              <w:jc w:val="center"/>
              <w:rPr>
                <w:del w:id="25777" w:author="Kasia" w:date="2020-12-22T14:57:00Z"/>
                <w:rFonts w:ascii="Georgia" w:hAnsi="Georgia" w:cstheme="minorHAnsi"/>
                <w:color w:val="000000"/>
                <w:sz w:val="20"/>
                <w:szCs w:val="20"/>
              </w:rPr>
            </w:pPr>
            <w:del w:id="2577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AC96F21" w14:textId="77777777" w:rsidR="00B84932" w:rsidRPr="00721A50" w:rsidDel="006D1957" w:rsidRDefault="00B84932" w:rsidP="00B564D3">
            <w:pPr>
              <w:spacing w:line="240" w:lineRule="auto"/>
              <w:jc w:val="center"/>
              <w:rPr>
                <w:del w:id="25779" w:author="Kasia" w:date="2020-12-22T14:57:00Z"/>
                <w:rFonts w:ascii="Georgia" w:hAnsi="Georgia" w:cstheme="minorHAnsi"/>
                <w:sz w:val="20"/>
                <w:szCs w:val="20"/>
              </w:rPr>
            </w:pPr>
            <w:del w:id="2578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5AC86F0" w14:textId="77777777" w:rsidTr="00B564D3">
        <w:trPr>
          <w:trHeight w:val="152"/>
          <w:del w:id="2578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F040033"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8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7885A67" w14:textId="77777777" w:rsidR="00B84932" w:rsidRPr="00721A50" w:rsidDel="006D1957" w:rsidRDefault="00B84932" w:rsidP="00B564D3">
            <w:pPr>
              <w:spacing w:line="240" w:lineRule="auto"/>
              <w:jc w:val="center"/>
              <w:rPr>
                <w:del w:id="25783" w:author="Kasia" w:date="2020-12-22T14:57:00Z"/>
                <w:rFonts w:ascii="Georgia" w:hAnsi="Georgia" w:cstheme="minorHAnsi"/>
                <w:b/>
                <w:sz w:val="20"/>
                <w:szCs w:val="20"/>
              </w:rPr>
            </w:pPr>
            <w:del w:id="25784" w:author="Kasia" w:date="2020-12-22T14:57:00Z">
              <w:r w:rsidRPr="00721A50" w:rsidDel="006D1957">
                <w:rPr>
                  <w:rFonts w:ascii="Georgia" w:hAnsi="Georgia" w:cstheme="minorHAnsi"/>
                  <w:b/>
                  <w:sz w:val="20"/>
                  <w:szCs w:val="20"/>
                </w:rPr>
                <w:delText>Protekcja ringowa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00EBE6" w14:textId="77777777" w:rsidR="00B84932" w:rsidRPr="006D1957" w:rsidDel="006D1957" w:rsidRDefault="002C00AA" w:rsidP="00B564D3">
            <w:pPr>
              <w:spacing w:line="240" w:lineRule="auto"/>
              <w:rPr>
                <w:del w:id="25785" w:author="Kasia" w:date="2020-12-22T14:57:00Z"/>
                <w:rFonts w:ascii="Georgia" w:hAnsi="Georgia" w:cstheme="minorHAnsi"/>
                <w:bCs/>
                <w:sz w:val="20"/>
                <w:szCs w:val="20"/>
              </w:rPr>
            </w:pPr>
            <w:del w:id="25786" w:author="Kasia" w:date="2020-12-22T14:57:00Z">
              <w:r>
                <w:rPr>
                  <w:rFonts w:ascii="Georgia" w:hAnsi="Georgia" w:cstheme="minorHAnsi"/>
                  <w:bCs/>
                  <w:sz w:val="20"/>
                  <w:szCs w:val="20"/>
                </w:rPr>
                <w:delText>ITU-T G.8032 – recovery time &lt; 50ms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669F28" w14:textId="77777777" w:rsidR="00B84932" w:rsidRPr="00721A50" w:rsidDel="006D1957" w:rsidRDefault="00B84932" w:rsidP="00B564D3">
            <w:pPr>
              <w:widowControl w:val="0"/>
              <w:spacing w:line="240" w:lineRule="auto"/>
              <w:jc w:val="center"/>
              <w:rPr>
                <w:del w:id="25787" w:author="Kasia" w:date="2020-12-22T14:57:00Z"/>
                <w:rFonts w:ascii="Georgia" w:hAnsi="Georgia" w:cstheme="minorHAnsi"/>
                <w:color w:val="000000"/>
                <w:sz w:val="20"/>
                <w:szCs w:val="20"/>
              </w:rPr>
            </w:pPr>
            <w:del w:id="25788" w:author="Kasia" w:date="2020-12-22T14:57:00Z">
              <w:r w:rsidRPr="00721A50" w:rsidDel="006D1957">
                <w:rPr>
                  <w:rFonts w:ascii="Georgia" w:hAnsi="Georgia" w:cstheme="minorHAnsi"/>
                  <w:color w:val="000000"/>
                  <w:sz w:val="20"/>
                  <w:szCs w:val="20"/>
                </w:rPr>
                <w:delText>Wymagane</w:delText>
              </w:r>
            </w:del>
          </w:p>
          <w:p w14:paraId="1EF4C21C" w14:textId="77777777" w:rsidR="00B84932" w:rsidRPr="00721A50" w:rsidDel="006D1957" w:rsidRDefault="00B84932" w:rsidP="00B564D3">
            <w:pPr>
              <w:widowControl w:val="0"/>
              <w:spacing w:line="240" w:lineRule="auto"/>
              <w:jc w:val="center"/>
              <w:rPr>
                <w:del w:id="25789" w:author="Kasia" w:date="2020-12-22T14:57:00Z"/>
                <w:rFonts w:ascii="Georgia" w:hAnsi="Georgia" w:cstheme="minorHAnsi"/>
                <w:color w:val="000000"/>
                <w:sz w:val="20"/>
                <w:szCs w:val="20"/>
              </w:rPr>
            </w:pPr>
            <w:del w:id="2579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EC77A53" w14:textId="77777777" w:rsidR="00B84932" w:rsidRPr="00721A50" w:rsidDel="006D1957" w:rsidRDefault="00B84932" w:rsidP="00B564D3">
            <w:pPr>
              <w:spacing w:line="240" w:lineRule="auto"/>
              <w:jc w:val="center"/>
              <w:rPr>
                <w:del w:id="25791" w:author="Kasia" w:date="2020-12-22T14:57:00Z"/>
                <w:rFonts w:ascii="Georgia" w:hAnsi="Georgia" w:cstheme="minorHAnsi"/>
                <w:sz w:val="20"/>
                <w:szCs w:val="20"/>
              </w:rPr>
            </w:pPr>
            <w:del w:id="2579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E0A6BB8" w14:textId="77777777" w:rsidTr="00B564D3">
        <w:trPr>
          <w:trHeight w:val="152"/>
          <w:del w:id="2579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6C17549"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79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6BD5207" w14:textId="77777777" w:rsidR="00B84932" w:rsidRPr="00721A50" w:rsidDel="006D1957" w:rsidRDefault="00B84932" w:rsidP="00B564D3">
            <w:pPr>
              <w:spacing w:line="240" w:lineRule="auto"/>
              <w:jc w:val="center"/>
              <w:rPr>
                <w:del w:id="25795" w:author="Kasia" w:date="2020-12-22T14:57:00Z"/>
                <w:rFonts w:ascii="Georgia" w:hAnsi="Georgia" w:cstheme="minorHAnsi"/>
                <w:b/>
                <w:sz w:val="20"/>
                <w:szCs w:val="20"/>
              </w:rPr>
            </w:pPr>
            <w:del w:id="25796" w:author="Kasia" w:date="2020-12-22T14:57:00Z">
              <w:r w:rsidRPr="00721A50" w:rsidDel="006D1957">
                <w:rPr>
                  <w:rFonts w:ascii="Georgia" w:hAnsi="Georgia" w:cstheme="minorHAnsi"/>
                  <w:b/>
                  <w:sz w:val="20"/>
                  <w:szCs w:val="20"/>
                </w:rPr>
                <w:delText>Agregacja linków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00AE96" w14:textId="77777777" w:rsidR="00B84932" w:rsidRPr="006D1957" w:rsidDel="006D1957" w:rsidRDefault="002C00AA" w:rsidP="00B564D3">
            <w:pPr>
              <w:spacing w:line="240" w:lineRule="auto"/>
              <w:rPr>
                <w:del w:id="25797" w:author="Kasia" w:date="2020-12-22T14:57:00Z"/>
                <w:rFonts w:ascii="Georgia" w:hAnsi="Georgia" w:cstheme="minorHAnsi"/>
                <w:bCs/>
                <w:sz w:val="20"/>
                <w:szCs w:val="20"/>
              </w:rPr>
            </w:pPr>
            <w:del w:id="25798" w:author="Kasia" w:date="2020-12-22T14:57:00Z">
              <w:r>
                <w:rPr>
                  <w:rFonts w:ascii="Georgia" w:hAnsi="Georgia" w:cstheme="minorHAnsi"/>
                  <w:bCs/>
                  <w:sz w:val="20"/>
                  <w:szCs w:val="20"/>
                </w:rPr>
                <w:delText>IEEE 802.3ad (LACP), 128 groups per device / 8 ports per group, loadbalance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367460" w14:textId="77777777" w:rsidR="00B84932" w:rsidRPr="00721A50" w:rsidDel="006D1957" w:rsidRDefault="00B84932" w:rsidP="00B564D3">
            <w:pPr>
              <w:widowControl w:val="0"/>
              <w:spacing w:line="240" w:lineRule="auto"/>
              <w:jc w:val="center"/>
              <w:rPr>
                <w:del w:id="25799" w:author="Kasia" w:date="2020-12-22T14:57:00Z"/>
                <w:rFonts w:ascii="Georgia" w:hAnsi="Georgia" w:cstheme="minorHAnsi"/>
                <w:color w:val="000000"/>
                <w:sz w:val="20"/>
                <w:szCs w:val="20"/>
              </w:rPr>
            </w:pPr>
            <w:del w:id="25800" w:author="Kasia" w:date="2020-12-22T14:57:00Z">
              <w:r w:rsidRPr="00721A50" w:rsidDel="006D1957">
                <w:rPr>
                  <w:rFonts w:ascii="Georgia" w:hAnsi="Georgia" w:cstheme="minorHAnsi"/>
                  <w:color w:val="000000"/>
                  <w:sz w:val="20"/>
                  <w:szCs w:val="20"/>
                </w:rPr>
                <w:delText>Wymagane</w:delText>
              </w:r>
            </w:del>
          </w:p>
          <w:p w14:paraId="5D1B7671" w14:textId="77777777" w:rsidR="00B84932" w:rsidRPr="00721A50" w:rsidDel="006D1957" w:rsidRDefault="00B84932" w:rsidP="00B564D3">
            <w:pPr>
              <w:widowControl w:val="0"/>
              <w:spacing w:line="240" w:lineRule="auto"/>
              <w:jc w:val="center"/>
              <w:rPr>
                <w:del w:id="25801" w:author="Kasia" w:date="2020-12-22T14:57:00Z"/>
                <w:rFonts w:ascii="Georgia" w:hAnsi="Georgia" w:cstheme="minorHAnsi"/>
                <w:color w:val="000000"/>
                <w:sz w:val="20"/>
                <w:szCs w:val="20"/>
              </w:rPr>
            </w:pPr>
            <w:del w:id="2580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19BB8BA" w14:textId="77777777" w:rsidR="00B84932" w:rsidRPr="00721A50" w:rsidDel="006D1957" w:rsidRDefault="00B84932" w:rsidP="00B564D3">
            <w:pPr>
              <w:spacing w:line="240" w:lineRule="auto"/>
              <w:jc w:val="center"/>
              <w:rPr>
                <w:del w:id="25803" w:author="Kasia" w:date="2020-12-22T14:57:00Z"/>
                <w:rFonts w:ascii="Georgia" w:hAnsi="Georgia" w:cstheme="minorHAnsi"/>
                <w:sz w:val="20"/>
                <w:szCs w:val="20"/>
              </w:rPr>
            </w:pPr>
            <w:del w:id="2580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B1AA968" w14:textId="77777777" w:rsidTr="00B564D3">
        <w:trPr>
          <w:trHeight w:val="152"/>
          <w:del w:id="2580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0D35BDF"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0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77839C7" w14:textId="77777777" w:rsidR="00B84932" w:rsidRPr="00721A50" w:rsidDel="006D1957" w:rsidRDefault="00B84932" w:rsidP="00B564D3">
            <w:pPr>
              <w:spacing w:line="240" w:lineRule="auto"/>
              <w:jc w:val="center"/>
              <w:rPr>
                <w:del w:id="25807" w:author="Kasia" w:date="2020-12-22T14:57:00Z"/>
                <w:rFonts w:ascii="Georgia" w:hAnsi="Georgia" w:cstheme="minorHAnsi"/>
                <w:b/>
                <w:sz w:val="20"/>
                <w:szCs w:val="20"/>
              </w:rPr>
            </w:pPr>
            <w:del w:id="25808" w:author="Kasia" w:date="2020-12-22T14:57:00Z">
              <w:r w:rsidRPr="00721A50" w:rsidDel="006D1957">
                <w:rPr>
                  <w:rFonts w:ascii="Georgia" w:hAnsi="Georgia" w:cstheme="minorHAnsi"/>
                  <w:b/>
                  <w:sz w:val="20"/>
                  <w:szCs w:val="20"/>
                </w:rPr>
                <w:delText>Bezpieczeństwo</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4D50DF" w14:textId="77777777" w:rsidR="00B84932" w:rsidRPr="006D1957" w:rsidDel="006D1957" w:rsidRDefault="002C00AA" w:rsidP="00B564D3">
            <w:pPr>
              <w:spacing w:line="240" w:lineRule="auto"/>
              <w:rPr>
                <w:del w:id="25809" w:author="Kasia" w:date="2020-12-22T14:57:00Z"/>
                <w:rFonts w:ascii="Georgia" w:hAnsi="Georgia" w:cstheme="minorHAnsi"/>
                <w:bCs/>
                <w:sz w:val="20"/>
                <w:szCs w:val="20"/>
              </w:rPr>
            </w:pPr>
            <w:del w:id="25810" w:author="Kasia" w:date="2020-12-22T14:57:00Z">
              <w:r>
                <w:rPr>
                  <w:rFonts w:ascii="Georgia" w:hAnsi="Georgia" w:cstheme="minorHAnsi"/>
                  <w:bCs/>
                  <w:sz w:val="20"/>
                  <w:szCs w:val="20"/>
                </w:rPr>
                <w:delText>Storm Control based on packets, Port Security, MAC Limit based on VLAN and Port, Anti-ARP-Spoofing , Anti-ARP-Scan, ARP Binding, Gratuitous ARP, ARP Limit, Anti ARP/NDP Cheat, Anti ARP Scan,  ND Snooping, DAI, IEEE 802.1x, Authentication, Authorization, Accounting, Radius IPv4/IPv6, TACACS+, MAB, Port and MAC based authentication, Accounting based on time length and traffic, Guest VLAN and auto VLAN,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246E8D" w14:textId="77777777" w:rsidR="00B84932" w:rsidRPr="00721A50" w:rsidDel="006D1957" w:rsidRDefault="00B84932" w:rsidP="00B564D3">
            <w:pPr>
              <w:widowControl w:val="0"/>
              <w:spacing w:line="240" w:lineRule="auto"/>
              <w:jc w:val="center"/>
              <w:rPr>
                <w:del w:id="25811" w:author="Kasia" w:date="2020-12-22T14:57:00Z"/>
                <w:rFonts w:ascii="Georgia" w:hAnsi="Georgia" w:cstheme="minorHAnsi"/>
                <w:color w:val="000000"/>
                <w:sz w:val="20"/>
                <w:szCs w:val="20"/>
              </w:rPr>
            </w:pPr>
            <w:del w:id="25812" w:author="Kasia" w:date="2020-12-22T14:57:00Z">
              <w:r w:rsidRPr="00721A50" w:rsidDel="006D1957">
                <w:rPr>
                  <w:rFonts w:ascii="Georgia" w:hAnsi="Georgia" w:cstheme="minorHAnsi"/>
                  <w:color w:val="000000"/>
                  <w:sz w:val="20"/>
                  <w:szCs w:val="20"/>
                </w:rPr>
                <w:delText>Wymagane</w:delText>
              </w:r>
            </w:del>
          </w:p>
          <w:p w14:paraId="17B1F483" w14:textId="77777777" w:rsidR="00B84932" w:rsidRPr="00721A50" w:rsidDel="006D1957" w:rsidRDefault="00B84932" w:rsidP="00B564D3">
            <w:pPr>
              <w:widowControl w:val="0"/>
              <w:spacing w:line="240" w:lineRule="auto"/>
              <w:jc w:val="center"/>
              <w:rPr>
                <w:del w:id="25813" w:author="Kasia" w:date="2020-12-22T14:57:00Z"/>
                <w:rFonts w:ascii="Georgia" w:hAnsi="Georgia" w:cstheme="minorHAnsi"/>
                <w:color w:val="000000"/>
                <w:sz w:val="20"/>
                <w:szCs w:val="20"/>
              </w:rPr>
            </w:pPr>
            <w:del w:id="2581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20FDFE8A" w14:textId="77777777" w:rsidR="00B84932" w:rsidRPr="00721A50" w:rsidDel="006D1957" w:rsidRDefault="00B84932" w:rsidP="00B564D3">
            <w:pPr>
              <w:spacing w:line="240" w:lineRule="auto"/>
              <w:rPr>
                <w:del w:id="25815" w:author="Kasia" w:date="2020-12-22T14:57:00Z"/>
                <w:rFonts w:ascii="Georgia" w:hAnsi="Georgia"/>
                <w:sz w:val="20"/>
                <w:szCs w:val="20"/>
              </w:rPr>
            </w:pPr>
            <w:del w:id="2581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051475C" w14:textId="77777777" w:rsidTr="00B564D3">
        <w:trPr>
          <w:trHeight w:val="152"/>
          <w:del w:id="2581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8E1DA3D"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1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7E3FBB" w14:textId="77777777" w:rsidR="00B84932" w:rsidRPr="00721A50" w:rsidDel="006D1957" w:rsidRDefault="00B84932" w:rsidP="00B564D3">
            <w:pPr>
              <w:spacing w:line="240" w:lineRule="auto"/>
              <w:jc w:val="center"/>
              <w:rPr>
                <w:del w:id="25819" w:author="Kasia" w:date="2020-12-22T14:57:00Z"/>
                <w:rFonts w:ascii="Georgia" w:hAnsi="Georgia" w:cstheme="minorHAnsi"/>
                <w:b/>
                <w:sz w:val="20"/>
                <w:szCs w:val="20"/>
              </w:rPr>
            </w:pPr>
            <w:del w:id="25820" w:author="Kasia" w:date="2020-12-22T14:57:00Z">
              <w:r w:rsidRPr="00721A50" w:rsidDel="006D1957">
                <w:rPr>
                  <w:rFonts w:ascii="Georgia" w:hAnsi="Georgia" w:cstheme="minorHAnsi"/>
                  <w:b/>
                  <w:sz w:val="20"/>
                  <w:szCs w:val="20"/>
                </w:rPr>
                <w:delText>Multicast</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5FE683" w14:textId="77777777" w:rsidR="00B84932" w:rsidRPr="006D1957" w:rsidDel="006D1957" w:rsidRDefault="002C00AA" w:rsidP="00B564D3">
            <w:pPr>
              <w:spacing w:line="240" w:lineRule="auto"/>
              <w:rPr>
                <w:del w:id="25821" w:author="Kasia" w:date="2020-12-22T14:57:00Z"/>
                <w:rFonts w:ascii="Georgia" w:hAnsi="Georgia" w:cstheme="minorHAnsi"/>
                <w:bCs/>
                <w:sz w:val="20"/>
                <w:szCs w:val="20"/>
              </w:rPr>
            </w:pPr>
            <w:del w:id="25822" w:author="Kasia" w:date="2020-12-22T14:57:00Z">
              <w:r>
                <w:rPr>
                  <w:rFonts w:ascii="Georgia" w:hAnsi="Georgia" w:cstheme="minorHAnsi"/>
                  <w:bCs/>
                  <w:sz w:val="20"/>
                  <w:szCs w:val="20"/>
                </w:rPr>
                <w:delText>IGMP v1/v2/v3 snooping and L2 Query, IGMP Fast leave, MVR, MLD v1/v2 Snooping, IPv4/IPv6 DCSCM,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1B19EA" w14:textId="77777777" w:rsidR="00B84932" w:rsidRPr="00721A50" w:rsidDel="006D1957" w:rsidRDefault="00B84932" w:rsidP="00B564D3">
            <w:pPr>
              <w:widowControl w:val="0"/>
              <w:spacing w:line="240" w:lineRule="auto"/>
              <w:jc w:val="center"/>
              <w:rPr>
                <w:del w:id="25823" w:author="Kasia" w:date="2020-12-22T14:57:00Z"/>
                <w:rFonts w:ascii="Georgia" w:hAnsi="Georgia" w:cstheme="minorHAnsi"/>
                <w:color w:val="000000"/>
                <w:sz w:val="20"/>
                <w:szCs w:val="20"/>
              </w:rPr>
            </w:pPr>
            <w:del w:id="25824" w:author="Kasia" w:date="2020-12-22T14:57:00Z">
              <w:r w:rsidRPr="00721A50" w:rsidDel="006D1957">
                <w:rPr>
                  <w:rFonts w:ascii="Georgia" w:hAnsi="Georgia" w:cstheme="minorHAnsi"/>
                  <w:color w:val="000000"/>
                  <w:sz w:val="20"/>
                  <w:szCs w:val="20"/>
                </w:rPr>
                <w:delText>Wymagane</w:delText>
              </w:r>
            </w:del>
          </w:p>
          <w:p w14:paraId="49BDF62E" w14:textId="77777777" w:rsidR="00B84932" w:rsidRPr="00721A50" w:rsidDel="006D1957" w:rsidRDefault="00B84932" w:rsidP="00B564D3">
            <w:pPr>
              <w:widowControl w:val="0"/>
              <w:spacing w:line="240" w:lineRule="auto"/>
              <w:jc w:val="center"/>
              <w:rPr>
                <w:del w:id="25825" w:author="Kasia" w:date="2020-12-22T14:57:00Z"/>
                <w:rFonts w:ascii="Georgia" w:hAnsi="Georgia" w:cstheme="minorHAnsi"/>
                <w:color w:val="000000"/>
                <w:sz w:val="20"/>
                <w:szCs w:val="20"/>
              </w:rPr>
            </w:pPr>
            <w:del w:id="2582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179A2A31" w14:textId="77777777" w:rsidR="00B84932" w:rsidRPr="00721A50" w:rsidDel="006D1957" w:rsidRDefault="00B84932" w:rsidP="00B564D3">
            <w:pPr>
              <w:spacing w:line="240" w:lineRule="auto"/>
              <w:rPr>
                <w:del w:id="25827" w:author="Kasia" w:date="2020-12-22T14:57:00Z"/>
                <w:rFonts w:ascii="Georgia" w:hAnsi="Georgia"/>
                <w:sz w:val="20"/>
                <w:szCs w:val="20"/>
              </w:rPr>
            </w:pPr>
            <w:del w:id="2582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01E104F" w14:textId="77777777" w:rsidTr="00B564D3">
        <w:trPr>
          <w:trHeight w:val="152"/>
          <w:del w:id="2582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92B58AF"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3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EF5F742" w14:textId="77777777" w:rsidR="00B84932" w:rsidRPr="00721A50" w:rsidDel="006D1957" w:rsidRDefault="00B84932" w:rsidP="00B564D3">
            <w:pPr>
              <w:spacing w:line="240" w:lineRule="auto"/>
              <w:jc w:val="center"/>
              <w:rPr>
                <w:del w:id="25831" w:author="Kasia" w:date="2020-12-22T14:57:00Z"/>
                <w:rFonts w:ascii="Georgia" w:hAnsi="Georgia" w:cstheme="minorHAnsi"/>
                <w:b/>
                <w:sz w:val="20"/>
                <w:szCs w:val="20"/>
              </w:rPr>
            </w:pPr>
            <w:del w:id="25832" w:author="Kasia" w:date="2020-12-22T14:57:00Z">
              <w:r w:rsidRPr="00721A50" w:rsidDel="006D1957">
                <w:rPr>
                  <w:rFonts w:ascii="Georgia" w:hAnsi="Georgia" w:cstheme="minorHAnsi"/>
                  <w:b/>
                  <w:sz w:val="20"/>
                  <w:szCs w:val="20"/>
                </w:rPr>
                <w:delText>QoS</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1B75F8" w14:textId="77777777" w:rsidR="00B84932" w:rsidRPr="006D1957" w:rsidDel="006D1957" w:rsidRDefault="002C00AA" w:rsidP="00B564D3">
            <w:pPr>
              <w:spacing w:line="240" w:lineRule="auto"/>
              <w:rPr>
                <w:del w:id="25833" w:author="Kasia" w:date="2020-12-22T14:57:00Z"/>
                <w:rFonts w:ascii="Georgia" w:hAnsi="Georgia" w:cstheme="minorHAnsi"/>
                <w:bCs/>
                <w:sz w:val="20"/>
                <w:szCs w:val="20"/>
              </w:rPr>
            </w:pPr>
            <w:del w:id="25834" w:author="Kasia" w:date="2020-12-22T14:57:00Z">
              <w:r>
                <w:rPr>
                  <w:rFonts w:ascii="Georgia" w:hAnsi="Georgia" w:cstheme="minorHAnsi"/>
                  <w:bCs/>
                  <w:sz w:val="20"/>
                  <w:szCs w:val="20"/>
                </w:rPr>
                <w:delText>8 queques per port, Bandwidth Control, Flow Control: HOL, IEEE802.3x, Flow Redirect, Classification based on ACL, COS, TOS, DiffServ, DSCP, port number; Traffic Policing, PRI Mark/Remark, IEEE 802.1p, Queuing Method: Strict Priority, Weighted Deficit Round Robin, Strict priority in Weighted Deficit Round Robin; DNS Client, DNS Relay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898084" w14:textId="77777777" w:rsidR="00B84932" w:rsidRPr="00721A50" w:rsidDel="006D1957" w:rsidRDefault="00B84932" w:rsidP="00B564D3">
            <w:pPr>
              <w:widowControl w:val="0"/>
              <w:spacing w:line="240" w:lineRule="auto"/>
              <w:jc w:val="center"/>
              <w:rPr>
                <w:del w:id="25835" w:author="Kasia" w:date="2020-12-22T14:57:00Z"/>
                <w:rFonts w:ascii="Georgia" w:hAnsi="Georgia" w:cstheme="minorHAnsi"/>
                <w:color w:val="000000"/>
                <w:sz w:val="20"/>
                <w:szCs w:val="20"/>
              </w:rPr>
            </w:pPr>
            <w:del w:id="25836" w:author="Kasia" w:date="2020-12-22T14:57:00Z">
              <w:r w:rsidRPr="00721A50" w:rsidDel="006D1957">
                <w:rPr>
                  <w:rFonts w:ascii="Georgia" w:hAnsi="Georgia" w:cstheme="minorHAnsi"/>
                  <w:color w:val="000000"/>
                  <w:sz w:val="20"/>
                  <w:szCs w:val="20"/>
                </w:rPr>
                <w:delText>Wymagane</w:delText>
              </w:r>
            </w:del>
          </w:p>
          <w:p w14:paraId="6313FE20" w14:textId="77777777" w:rsidR="00B84932" w:rsidRPr="00721A50" w:rsidDel="006D1957" w:rsidRDefault="00B84932" w:rsidP="00B564D3">
            <w:pPr>
              <w:widowControl w:val="0"/>
              <w:spacing w:line="240" w:lineRule="auto"/>
              <w:jc w:val="center"/>
              <w:rPr>
                <w:del w:id="25837" w:author="Kasia" w:date="2020-12-22T14:57:00Z"/>
                <w:rFonts w:ascii="Georgia" w:hAnsi="Georgia" w:cstheme="minorHAnsi"/>
                <w:color w:val="000000"/>
                <w:sz w:val="20"/>
                <w:szCs w:val="20"/>
              </w:rPr>
            </w:pPr>
            <w:del w:id="2583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1108F7FB" w14:textId="77777777" w:rsidR="00B84932" w:rsidRPr="00721A50" w:rsidDel="006D1957" w:rsidRDefault="00B84932" w:rsidP="00B564D3">
            <w:pPr>
              <w:spacing w:line="240" w:lineRule="auto"/>
              <w:rPr>
                <w:del w:id="25839" w:author="Kasia" w:date="2020-12-22T14:57:00Z"/>
                <w:rFonts w:ascii="Georgia" w:hAnsi="Georgia"/>
                <w:sz w:val="20"/>
                <w:szCs w:val="20"/>
              </w:rPr>
            </w:pPr>
            <w:del w:id="2584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BE4CAE8" w14:textId="77777777" w:rsidTr="00B564D3">
        <w:trPr>
          <w:trHeight w:val="449"/>
          <w:del w:id="2584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C645C0C"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4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12C1EC9" w14:textId="77777777" w:rsidR="00B84932" w:rsidRPr="00721A50" w:rsidDel="006D1957" w:rsidRDefault="00B84932" w:rsidP="00B564D3">
            <w:pPr>
              <w:spacing w:line="240" w:lineRule="auto"/>
              <w:jc w:val="center"/>
              <w:rPr>
                <w:del w:id="25843" w:author="Kasia" w:date="2020-12-22T14:57:00Z"/>
                <w:rFonts w:ascii="Georgia" w:hAnsi="Georgia" w:cstheme="minorHAnsi"/>
                <w:b/>
                <w:sz w:val="20"/>
                <w:szCs w:val="20"/>
              </w:rPr>
            </w:pPr>
            <w:del w:id="25844" w:author="Kasia" w:date="2020-12-22T14:57:00Z">
              <w:r w:rsidRPr="00721A50" w:rsidDel="006D1957">
                <w:rPr>
                  <w:rFonts w:ascii="Georgia" w:hAnsi="Georgia" w:cstheme="minorHAnsi"/>
                  <w:b/>
                  <w:sz w:val="20"/>
                  <w:szCs w:val="20"/>
                </w:rPr>
                <w:delText>Lista Kontroli Dostępu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A5EA79" w14:textId="77777777" w:rsidR="00B84932" w:rsidRPr="006D1957" w:rsidDel="006D1957" w:rsidRDefault="002C00AA" w:rsidP="00B564D3">
            <w:pPr>
              <w:spacing w:line="240" w:lineRule="auto"/>
              <w:rPr>
                <w:del w:id="25845" w:author="Kasia" w:date="2020-12-22T14:57:00Z"/>
                <w:rFonts w:ascii="Georgia" w:hAnsi="Georgia" w:cstheme="minorHAnsi"/>
                <w:bCs/>
                <w:sz w:val="20"/>
                <w:szCs w:val="20"/>
              </w:rPr>
            </w:pPr>
            <w:del w:id="25846" w:author="Kasia" w:date="2020-12-22T14:57:00Z">
              <w:r>
                <w:rPr>
                  <w:rFonts w:ascii="Georgia" w:hAnsi="Georgia" w:cstheme="minorHAnsi"/>
                  <w:bCs/>
                  <w:sz w:val="20"/>
                  <w:szCs w:val="20"/>
                </w:rPr>
                <w:delText>IP Src/Dst ACL, MAC Src/Dst ACL, MAC-IP ACL, User-Defined ACL, Time Range ACL, port number TCP/UDP ACL, VLAN ACL, REDIRECT and Accouting based ACL,  Statistics based on ACL, Standard and Expanded ACL based on IP Protocol and IP Precedence, Vlan Tag/Untag, Rules can be configured to port and VLAN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20FBB3" w14:textId="77777777" w:rsidR="00B84932" w:rsidRPr="00721A50" w:rsidDel="006D1957" w:rsidRDefault="00B84932" w:rsidP="00B564D3">
            <w:pPr>
              <w:widowControl w:val="0"/>
              <w:spacing w:line="240" w:lineRule="auto"/>
              <w:jc w:val="center"/>
              <w:rPr>
                <w:del w:id="25847" w:author="Kasia" w:date="2020-12-22T14:57:00Z"/>
                <w:rFonts w:ascii="Georgia" w:hAnsi="Georgia" w:cstheme="minorHAnsi"/>
                <w:color w:val="000000"/>
                <w:sz w:val="20"/>
                <w:szCs w:val="20"/>
              </w:rPr>
            </w:pPr>
            <w:del w:id="25848" w:author="Kasia" w:date="2020-12-22T14:57:00Z">
              <w:r w:rsidRPr="00721A50" w:rsidDel="006D1957">
                <w:rPr>
                  <w:rFonts w:ascii="Georgia" w:hAnsi="Georgia" w:cstheme="minorHAnsi"/>
                  <w:color w:val="000000"/>
                  <w:sz w:val="20"/>
                  <w:szCs w:val="20"/>
                </w:rPr>
                <w:delText>Wymagane</w:delText>
              </w:r>
            </w:del>
          </w:p>
          <w:p w14:paraId="0864D068" w14:textId="77777777" w:rsidR="00B84932" w:rsidRPr="00721A50" w:rsidDel="006D1957" w:rsidRDefault="00B84932" w:rsidP="00B564D3">
            <w:pPr>
              <w:widowControl w:val="0"/>
              <w:spacing w:line="240" w:lineRule="auto"/>
              <w:jc w:val="center"/>
              <w:rPr>
                <w:del w:id="25849" w:author="Kasia" w:date="2020-12-22T14:57:00Z"/>
                <w:rFonts w:ascii="Georgia" w:hAnsi="Georgia" w:cstheme="minorHAnsi"/>
                <w:color w:val="000000"/>
                <w:sz w:val="20"/>
                <w:szCs w:val="20"/>
              </w:rPr>
            </w:pPr>
            <w:del w:id="2585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1E9BD91C" w14:textId="77777777" w:rsidR="00B84932" w:rsidRPr="00721A50" w:rsidDel="006D1957" w:rsidRDefault="00B84932" w:rsidP="00B564D3">
            <w:pPr>
              <w:spacing w:line="240" w:lineRule="auto"/>
              <w:rPr>
                <w:del w:id="25851" w:author="Kasia" w:date="2020-12-22T14:57:00Z"/>
                <w:rFonts w:ascii="Georgia" w:hAnsi="Georgia"/>
                <w:sz w:val="20"/>
                <w:szCs w:val="20"/>
              </w:rPr>
            </w:pPr>
            <w:del w:id="2585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FD81115" w14:textId="77777777" w:rsidTr="00B564D3">
        <w:trPr>
          <w:trHeight w:val="449"/>
          <w:del w:id="2585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4907E9"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5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C1697C" w14:textId="77777777" w:rsidR="00B84932" w:rsidRPr="00721A50" w:rsidDel="006D1957" w:rsidRDefault="00B84932" w:rsidP="00B564D3">
            <w:pPr>
              <w:spacing w:line="240" w:lineRule="auto"/>
              <w:jc w:val="center"/>
              <w:rPr>
                <w:del w:id="25855" w:author="Kasia" w:date="2020-12-22T14:57:00Z"/>
                <w:rFonts w:ascii="Georgia" w:hAnsi="Georgia" w:cstheme="minorHAnsi"/>
                <w:b/>
                <w:sz w:val="20"/>
                <w:szCs w:val="20"/>
              </w:rPr>
            </w:pPr>
            <w:del w:id="25856" w:author="Kasia" w:date="2020-12-22T14:57:00Z">
              <w:r w:rsidRPr="00721A50" w:rsidDel="006D1957">
                <w:rPr>
                  <w:rFonts w:ascii="Georgia" w:hAnsi="Georgia" w:cstheme="minorHAnsi"/>
                  <w:b/>
                  <w:sz w:val="20"/>
                  <w:szCs w:val="20"/>
                </w:rPr>
                <w:delText>Diagnostyka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F88CFE" w14:textId="77777777" w:rsidR="00B84932" w:rsidRPr="006D1957" w:rsidDel="006D1957" w:rsidRDefault="002C00AA" w:rsidP="00B564D3">
            <w:pPr>
              <w:spacing w:line="240" w:lineRule="auto"/>
              <w:rPr>
                <w:del w:id="25857" w:author="Kasia" w:date="2020-12-22T14:57:00Z"/>
                <w:rFonts w:ascii="Georgia" w:hAnsi="Georgia" w:cstheme="minorHAnsi"/>
                <w:bCs/>
                <w:sz w:val="20"/>
                <w:szCs w:val="20"/>
              </w:rPr>
            </w:pPr>
            <w:del w:id="25858" w:author="Kasia" w:date="2020-12-22T14:57:00Z">
              <w:r>
                <w:rPr>
                  <w:rFonts w:ascii="Georgia" w:hAnsi="Georgia" w:cstheme="minorHAnsi"/>
                  <w:bCs/>
                  <w:sz w:val="20"/>
                  <w:szCs w:val="20"/>
                </w:rPr>
                <w:delText>sFlow, Traffic Analysis, RSPAN, Ping, Trace Route, Dying GASP, DDM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45C90A" w14:textId="77777777" w:rsidR="00B84932" w:rsidRPr="00721A50" w:rsidDel="006D1957" w:rsidRDefault="00B84932" w:rsidP="00B564D3">
            <w:pPr>
              <w:widowControl w:val="0"/>
              <w:spacing w:line="240" w:lineRule="auto"/>
              <w:jc w:val="center"/>
              <w:rPr>
                <w:del w:id="25859" w:author="Kasia" w:date="2020-12-22T14:57:00Z"/>
                <w:rFonts w:ascii="Georgia" w:hAnsi="Georgia" w:cstheme="minorHAnsi"/>
                <w:color w:val="000000"/>
                <w:sz w:val="20"/>
                <w:szCs w:val="20"/>
              </w:rPr>
            </w:pPr>
            <w:del w:id="25860" w:author="Kasia" w:date="2020-12-22T14:57:00Z">
              <w:r w:rsidRPr="00721A50" w:rsidDel="006D1957">
                <w:rPr>
                  <w:rFonts w:ascii="Georgia" w:hAnsi="Georgia" w:cstheme="minorHAnsi"/>
                  <w:color w:val="000000"/>
                  <w:sz w:val="20"/>
                  <w:szCs w:val="20"/>
                </w:rPr>
                <w:delText>Wymagane</w:delText>
              </w:r>
            </w:del>
          </w:p>
          <w:p w14:paraId="273E332A" w14:textId="77777777" w:rsidR="00B84932" w:rsidRPr="00721A50" w:rsidDel="006D1957" w:rsidRDefault="00B84932" w:rsidP="00B564D3">
            <w:pPr>
              <w:widowControl w:val="0"/>
              <w:spacing w:line="240" w:lineRule="auto"/>
              <w:jc w:val="center"/>
              <w:rPr>
                <w:del w:id="25861" w:author="Kasia" w:date="2020-12-22T14:57:00Z"/>
                <w:rFonts w:ascii="Georgia" w:hAnsi="Georgia" w:cstheme="minorHAnsi"/>
                <w:color w:val="000000"/>
                <w:sz w:val="20"/>
                <w:szCs w:val="20"/>
              </w:rPr>
            </w:pPr>
            <w:del w:id="2586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183DA462" w14:textId="77777777" w:rsidR="00B84932" w:rsidRPr="00721A50" w:rsidDel="006D1957" w:rsidRDefault="00B84932" w:rsidP="00B564D3">
            <w:pPr>
              <w:spacing w:line="240" w:lineRule="auto"/>
              <w:rPr>
                <w:del w:id="25863" w:author="Kasia" w:date="2020-12-22T14:57:00Z"/>
                <w:rFonts w:ascii="Georgia" w:hAnsi="Georgia"/>
                <w:sz w:val="20"/>
                <w:szCs w:val="20"/>
              </w:rPr>
            </w:pPr>
            <w:del w:id="2586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9B8BC75" w14:textId="77777777" w:rsidTr="00B564D3">
        <w:trPr>
          <w:trHeight w:val="449"/>
          <w:del w:id="2586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F13FF0F"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6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D2CD7A2" w14:textId="77777777" w:rsidR="00B84932" w:rsidRPr="00721A50" w:rsidDel="006D1957" w:rsidRDefault="00B84932" w:rsidP="00B564D3">
            <w:pPr>
              <w:spacing w:line="240" w:lineRule="auto"/>
              <w:jc w:val="center"/>
              <w:rPr>
                <w:del w:id="25867" w:author="Kasia" w:date="2020-12-22T14:57:00Z"/>
                <w:rFonts w:ascii="Georgia" w:hAnsi="Georgia" w:cstheme="minorHAnsi"/>
                <w:b/>
                <w:sz w:val="20"/>
                <w:szCs w:val="20"/>
              </w:rPr>
            </w:pPr>
            <w:del w:id="25868" w:author="Kasia" w:date="2020-12-22T14:57:00Z">
              <w:r w:rsidRPr="00721A50" w:rsidDel="006D1957">
                <w:rPr>
                  <w:rFonts w:ascii="Georgia" w:hAnsi="Georgia" w:cstheme="minorHAnsi"/>
                  <w:b/>
                  <w:sz w:val="20"/>
                  <w:szCs w:val="20"/>
                </w:rPr>
                <w:delText>Zarządzanie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596559" w14:textId="77777777" w:rsidR="00B84932" w:rsidRPr="00721A50" w:rsidDel="006D1957" w:rsidRDefault="00B84932" w:rsidP="00B564D3">
            <w:pPr>
              <w:spacing w:line="240" w:lineRule="auto"/>
              <w:rPr>
                <w:del w:id="25869" w:author="Kasia" w:date="2020-12-22T14:57:00Z"/>
                <w:rFonts w:ascii="Georgia" w:hAnsi="Georgia" w:cstheme="minorHAnsi"/>
                <w:bCs/>
                <w:sz w:val="20"/>
                <w:szCs w:val="20"/>
              </w:rPr>
            </w:pPr>
            <w:del w:id="25870" w:author="Kasia" w:date="2020-12-22T14:57:00Z">
              <w:r w:rsidRPr="00721A50" w:rsidDel="006D1957">
                <w:rPr>
                  <w:rFonts w:ascii="Georgia" w:hAnsi="Georgia" w:cstheme="minorHAnsi"/>
                  <w:bCs/>
                  <w:sz w:val="20"/>
                  <w:szCs w:val="20"/>
                </w:rPr>
                <w:delText>TFTP/FTP, CLI, Telnet, Console, Web/SSL (IPv4/IPv6), SSH (IPv4/IPv6), SNMP v1/v2c/v3, SNMP Trap, Public &amp; Private MIB interface, RMON 1,2,3,9, Syslog (IPv4/IPv6), SNTP/NTP (IPv4/IPv6), Dual IMG, Multiple Configuration Files, Port Mirror, CPU Mirror, IEEE 802.3ah/802.1ag OAM, ULDP (like UDLD), LLDP/LLDP MED., VSF (4 devices in one stack) – hardware stacking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91FF25" w14:textId="77777777" w:rsidR="00B84932" w:rsidRPr="00721A50" w:rsidDel="006D1957" w:rsidRDefault="00B84932" w:rsidP="00B564D3">
            <w:pPr>
              <w:widowControl w:val="0"/>
              <w:spacing w:line="240" w:lineRule="auto"/>
              <w:jc w:val="center"/>
              <w:rPr>
                <w:del w:id="25871" w:author="Kasia" w:date="2020-12-22T14:57:00Z"/>
                <w:rFonts w:ascii="Georgia" w:hAnsi="Georgia" w:cstheme="minorHAnsi"/>
                <w:color w:val="000000"/>
                <w:sz w:val="20"/>
                <w:szCs w:val="20"/>
              </w:rPr>
            </w:pPr>
            <w:del w:id="25872" w:author="Kasia" w:date="2020-12-22T14:57:00Z">
              <w:r w:rsidRPr="00721A50" w:rsidDel="006D1957">
                <w:rPr>
                  <w:rFonts w:ascii="Georgia" w:hAnsi="Georgia" w:cstheme="minorHAnsi"/>
                  <w:color w:val="000000"/>
                  <w:sz w:val="20"/>
                  <w:szCs w:val="20"/>
                </w:rPr>
                <w:delText>Wymagane</w:delText>
              </w:r>
            </w:del>
          </w:p>
          <w:p w14:paraId="47F5F300" w14:textId="77777777" w:rsidR="00B84932" w:rsidRPr="00721A50" w:rsidDel="006D1957" w:rsidRDefault="00B84932" w:rsidP="00B564D3">
            <w:pPr>
              <w:widowControl w:val="0"/>
              <w:spacing w:line="240" w:lineRule="auto"/>
              <w:jc w:val="center"/>
              <w:rPr>
                <w:del w:id="25873" w:author="Kasia" w:date="2020-12-22T14:57:00Z"/>
                <w:rFonts w:ascii="Georgia" w:hAnsi="Georgia" w:cstheme="minorHAnsi"/>
                <w:color w:val="000000"/>
                <w:sz w:val="20"/>
                <w:szCs w:val="20"/>
              </w:rPr>
            </w:pPr>
            <w:del w:id="2587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4178288F" w14:textId="77777777" w:rsidR="00B84932" w:rsidRPr="00721A50" w:rsidDel="006D1957" w:rsidRDefault="00B84932" w:rsidP="00B564D3">
            <w:pPr>
              <w:spacing w:line="240" w:lineRule="auto"/>
              <w:rPr>
                <w:del w:id="25875" w:author="Kasia" w:date="2020-12-22T14:57:00Z"/>
                <w:rFonts w:ascii="Georgia" w:hAnsi="Georgia"/>
                <w:sz w:val="20"/>
                <w:szCs w:val="20"/>
              </w:rPr>
            </w:pPr>
            <w:del w:id="2587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1597064" w14:textId="77777777" w:rsidTr="00B564D3">
        <w:trPr>
          <w:trHeight w:val="449"/>
          <w:del w:id="2587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F22AB6B"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7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0171CAF" w14:textId="77777777" w:rsidR="00B84932" w:rsidRPr="00721A50" w:rsidDel="006D1957" w:rsidRDefault="00B84932" w:rsidP="00B564D3">
            <w:pPr>
              <w:spacing w:line="240" w:lineRule="auto"/>
              <w:jc w:val="center"/>
              <w:rPr>
                <w:del w:id="25879" w:author="Kasia" w:date="2020-12-22T14:57:00Z"/>
                <w:rFonts w:ascii="Georgia" w:hAnsi="Georgia" w:cstheme="minorHAnsi"/>
                <w:b/>
                <w:sz w:val="20"/>
                <w:szCs w:val="20"/>
              </w:rPr>
            </w:pPr>
            <w:del w:id="25880" w:author="Kasia" w:date="2020-12-22T14:57:00Z">
              <w:r w:rsidRPr="00721A50" w:rsidDel="006D1957">
                <w:rPr>
                  <w:rFonts w:ascii="Georgia" w:hAnsi="Georgia" w:cstheme="minorHAnsi"/>
                  <w:b/>
                  <w:sz w:val="20"/>
                  <w:szCs w:val="20"/>
                </w:rPr>
                <w:delText>Oprogramowanie oraz wsparcie techniczne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B4464F" w14:textId="77777777" w:rsidR="00B84932" w:rsidRPr="00721A50" w:rsidDel="006D1957" w:rsidRDefault="00B84932" w:rsidP="00B564D3">
            <w:pPr>
              <w:spacing w:line="240" w:lineRule="auto"/>
              <w:rPr>
                <w:del w:id="25881" w:author="Kasia" w:date="2020-12-22T14:57:00Z"/>
                <w:rFonts w:ascii="Georgia" w:hAnsi="Georgia" w:cstheme="minorHAnsi"/>
                <w:bCs/>
                <w:sz w:val="20"/>
                <w:szCs w:val="20"/>
              </w:rPr>
            </w:pPr>
            <w:del w:id="25882" w:author="Kasia" w:date="2020-12-22T14:57:00Z">
              <w:r w:rsidRPr="00721A50" w:rsidDel="006D1957">
                <w:rPr>
                  <w:rFonts w:ascii="Georgia" w:hAnsi="Georgia" w:cstheme="minorHAnsi"/>
                  <w:bCs/>
                  <w:sz w:val="20"/>
                  <w:szCs w:val="20"/>
                </w:rPr>
                <w:delText>oprogramowanie przełącznika (firmware) dostępne bez ograniczeń czasowych, przez cały okres cyklu życia urządzenia, poprzez Internet, wsparcie techniczne dystrybutora bez konieczności wykupu dodatkowych usług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FA0B5B" w14:textId="77777777" w:rsidR="00B84932" w:rsidRPr="00721A50" w:rsidDel="006D1957" w:rsidRDefault="00B84932" w:rsidP="00B564D3">
            <w:pPr>
              <w:widowControl w:val="0"/>
              <w:spacing w:line="240" w:lineRule="auto"/>
              <w:jc w:val="center"/>
              <w:rPr>
                <w:del w:id="25883" w:author="Kasia" w:date="2020-12-22T14:57:00Z"/>
                <w:rFonts w:ascii="Georgia" w:hAnsi="Georgia" w:cstheme="minorHAnsi"/>
                <w:color w:val="000000"/>
                <w:sz w:val="20"/>
                <w:szCs w:val="20"/>
              </w:rPr>
            </w:pPr>
            <w:del w:id="25884" w:author="Kasia" w:date="2020-12-22T14:57:00Z">
              <w:r w:rsidRPr="00721A50" w:rsidDel="006D1957">
                <w:rPr>
                  <w:rFonts w:ascii="Georgia" w:hAnsi="Georgia" w:cstheme="minorHAnsi"/>
                  <w:color w:val="000000"/>
                  <w:sz w:val="20"/>
                  <w:szCs w:val="20"/>
                </w:rPr>
                <w:delText>Wymagane</w:delText>
              </w:r>
            </w:del>
          </w:p>
          <w:p w14:paraId="029286EB" w14:textId="77777777" w:rsidR="00B84932" w:rsidRPr="00721A50" w:rsidDel="006D1957" w:rsidRDefault="00B84932" w:rsidP="00B564D3">
            <w:pPr>
              <w:widowControl w:val="0"/>
              <w:spacing w:line="240" w:lineRule="auto"/>
              <w:jc w:val="center"/>
              <w:rPr>
                <w:del w:id="25885" w:author="Kasia" w:date="2020-12-22T14:57:00Z"/>
                <w:rFonts w:ascii="Georgia" w:hAnsi="Georgia" w:cstheme="minorHAnsi"/>
                <w:color w:val="000000"/>
                <w:sz w:val="20"/>
                <w:szCs w:val="20"/>
              </w:rPr>
            </w:pPr>
            <w:del w:id="2588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4A4E8537" w14:textId="77777777" w:rsidR="00B84932" w:rsidRPr="00721A50" w:rsidDel="006D1957" w:rsidRDefault="00B84932" w:rsidP="00B564D3">
            <w:pPr>
              <w:spacing w:line="240" w:lineRule="auto"/>
              <w:rPr>
                <w:del w:id="25887" w:author="Kasia" w:date="2020-12-22T14:57:00Z"/>
                <w:rFonts w:ascii="Georgia" w:hAnsi="Georgia"/>
                <w:sz w:val="20"/>
                <w:szCs w:val="20"/>
              </w:rPr>
            </w:pPr>
            <w:del w:id="2588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FB03D4A" w14:textId="77777777" w:rsidTr="00B564D3">
        <w:trPr>
          <w:trHeight w:val="449"/>
          <w:del w:id="2588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F397BE8" w14:textId="77777777" w:rsidR="00B84932" w:rsidRPr="00721A50" w:rsidDel="006D1957" w:rsidRDefault="00B84932" w:rsidP="00B564D3">
            <w:pPr>
              <w:pStyle w:val="Akapitzlist"/>
              <w:numPr>
                <w:ilvl w:val="0"/>
                <w:numId w:val="64"/>
              </w:numPr>
              <w:suppressAutoHyphens w:val="0"/>
              <w:spacing w:line="240" w:lineRule="auto"/>
              <w:contextualSpacing/>
              <w:jc w:val="center"/>
              <w:textAlignment w:val="auto"/>
              <w:rPr>
                <w:del w:id="2589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B532302" w14:textId="77777777" w:rsidR="00B84932" w:rsidRPr="00721A50" w:rsidDel="006D1957" w:rsidRDefault="00B84932" w:rsidP="00B564D3">
            <w:pPr>
              <w:spacing w:line="240" w:lineRule="auto"/>
              <w:jc w:val="center"/>
              <w:rPr>
                <w:del w:id="25891" w:author="Kasia" w:date="2020-12-22T14:57:00Z"/>
                <w:rFonts w:ascii="Georgia" w:hAnsi="Georgia" w:cstheme="minorHAnsi"/>
                <w:b/>
                <w:sz w:val="20"/>
                <w:szCs w:val="20"/>
              </w:rPr>
            </w:pPr>
            <w:del w:id="25892" w:author="Kasia" w:date="2020-12-22T14:57:00Z">
              <w:r w:rsidRPr="00721A50" w:rsidDel="006D1957">
                <w:rPr>
                  <w:rFonts w:ascii="Georgia" w:hAnsi="Georgia" w:cstheme="minorHAnsi"/>
                  <w:b/>
                  <w:sz w:val="20"/>
                  <w:szCs w:val="20"/>
                </w:rPr>
                <w:delText>Gwarancja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72F89D" w14:textId="77777777" w:rsidR="00B84932" w:rsidRPr="00721A50" w:rsidDel="006D1957" w:rsidRDefault="00B84932" w:rsidP="00B564D3">
            <w:pPr>
              <w:spacing w:line="240" w:lineRule="auto"/>
              <w:rPr>
                <w:del w:id="25893" w:author="Kasia" w:date="2020-12-22T14:57:00Z"/>
                <w:rFonts w:ascii="Georgia" w:hAnsi="Georgia" w:cstheme="minorHAnsi"/>
                <w:bCs/>
                <w:sz w:val="20"/>
                <w:szCs w:val="20"/>
              </w:rPr>
            </w:pPr>
            <w:del w:id="25894" w:author="Kasia" w:date="2020-12-22T14:57:00Z">
              <w:r w:rsidRPr="00721A50" w:rsidDel="006D1957">
                <w:rPr>
                  <w:rFonts w:ascii="Georgia" w:hAnsi="Georgia" w:cstheme="minorHAnsi"/>
                  <w:bCs/>
                  <w:sz w:val="20"/>
                  <w:szCs w:val="20"/>
                </w:rPr>
                <w:delText>minimum 5 lat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B886A9" w14:textId="77777777" w:rsidR="00B84932" w:rsidRPr="00721A50" w:rsidDel="006D1957" w:rsidRDefault="00B84932" w:rsidP="00B564D3">
            <w:pPr>
              <w:widowControl w:val="0"/>
              <w:spacing w:line="240" w:lineRule="auto"/>
              <w:jc w:val="center"/>
              <w:rPr>
                <w:del w:id="25895" w:author="Kasia" w:date="2020-12-22T14:57:00Z"/>
                <w:rFonts w:ascii="Georgia" w:hAnsi="Georgia" w:cstheme="minorHAnsi"/>
                <w:color w:val="000000"/>
                <w:sz w:val="20"/>
                <w:szCs w:val="20"/>
              </w:rPr>
            </w:pPr>
            <w:del w:id="25896" w:author="Kasia" w:date="2020-12-22T14:57:00Z">
              <w:r w:rsidRPr="00721A50" w:rsidDel="006D1957">
                <w:rPr>
                  <w:rFonts w:ascii="Georgia" w:hAnsi="Georgia" w:cstheme="minorHAnsi"/>
                  <w:color w:val="000000"/>
                  <w:sz w:val="20"/>
                  <w:szCs w:val="20"/>
                </w:rPr>
                <w:delText>Wymagane</w:delText>
              </w:r>
            </w:del>
          </w:p>
          <w:p w14:paraId="1A12E341" w14:textId="77777777" w:rsidR="00B84932" w:rsidRPr="00721A50" w:rsidDel="006D1957" w:rsidRDefault="00B84932" w:rsidP="00B564D3">
            <w:pPr>
              <w:widowControl w:val="0"/>
              <w:spacing w:line="240" w:lineRule="auto"/>
              <w:jc w:val="center"/>
              <w:rPr>
                <w:del w:id="25897" w:author="Kasia" w:date="2020-12-22T14:57:00Z"/>
                <w:rFonts w:ascii="Georgia" w:hAnsi="Georgia" w:cstheme="minorHAnsi"/>
                <w:color w:val="000000"/>
                <w:sz w:val="20"/>
                <w:szCs w:val="20"/>
              </w:rPr>
            </w:pPr>
            <w:del w:id="2589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61A4F0A1" w14:textId="77777777" w:rsidR="00B84932" w:rsidRPr="00721A50" w:rsidDel="006D1957" w:rsidRDefault="00B84932" w:rsidP="00B564D3">
            <w:pPr>
              <w:spacing w:line="240" w:lineRule="auto"/>
              <w:rPr>
                <w:del w:id="25899" w:author="Kasia" w:date="2020-12-22T14:57:00Z"/>
                <w:rFonts w:ascii="Georgia" w:hAnsi="Georgia"/>
                <w:sz w:val="20"/>
                <w:szCs w:val="20"/>
              </w:rPr>
            </w:pPr>
            <w:del w:id="25900" w:author="Kasia" w:date="2020-12-22T14:57:00Z">
              <w:r w:rsidRPr="00721A50" w:rsidDel="006D1957">
                <w:rPr>
                  <w:rFonts w:ascii="Georgia" w:hAnsi="Georgia" w:cstheme="minorHAnsi"/>
                  <w:sz w:val="20"/>
                  <w:szCs w:val="20"/>
                </w:rPr>
                <w:delText>/Wpisać: spełnia lub nie spełnia</w:delText>
              </w:r>
            </w:del>
          </w:p>
        </w:tc>
      </w:tr>
    </w:tbl>
    <w:p w14:paraId="772BE977" w14:textId="77777777" w:rsidR="00B84932" w:rsidRPr="00721A50" w:rsidDel="008D6F30" w:rsidRDefault="00B84932" w:rsidP="00B84932">
      <w:pPr>
        <w:spacing w:line="240" w:lineRule="auto"/>
        <w:rPr>
          <w:del w:id="25901" w:author="Kasia" w:date="2020-11-17T08:27:00Z"/>
          <w:rFonts w:ascii="Georgia" w:hAnsi="Georgia"/>
          <w:sz w:val="20"/>
          <w:szCs w:val="20"/>
        </w:rPr>
      </w:pPr>
    </w:p>
    <w:p w14:paraId="6AA8732A" w14:textId="77777777" w:rsidR="00B84932" w:rsidRPr="00721A50" w:rsidDel="006D1957" w:rsidRDefault="00B84932" w:rsidP="00B84932">
      <w:pPr>
        <w:spacing w:line="240" w:lineRule="auto"/>
        <w:rPr>
          <w:del w:id="25902" w:author="Kasia" w:date="2020-12-22T14:57:00Z"/>
          <w:rFonts w:ascii="Georgia" w:hAnsi="Georgia"/>
          <w:sz w:val="20"/>
          <w:szCs w:val="20"/>
        </w:rPr>
      </w:pPr>
    </w:p>
    <w:p w14:paraId="5B56F2B0" w14:textId="77777777" w:rsidR="00B84932" w:rsidRPr="00721A50" w:rsidDel="006D1957" w:rsidRDefault="00B84932" w:rsidP="00B84932">
      <w:pPr>
        <w:spacing w:line="240" w:lineRule="auto"/>
        <w:rPr>
          <w:del w:id="25903" w:author="Kasia" w:date="2020-12-22T14:57:00Z"/>
          <w:rFonts w:ascii="Georgia" w:hAnsi="Georgia"/>
          <w:b/>
          <w:bCs/>
          <w:sz w:val="20"/>
          <w:szCs w:val="20"/>
        </w:rPr>
      </w:pPr>
      <w:del w:id="25904" w:author="Kasia" w:date="2020-12-22T14:57:00Z">
        <w:r w:rsidRPr="00721A50" w:rsidDel="006D1957">
          <w:rPr>
            <w:rFonts w:ascii="Georgia" w:hAnsi="Georgia"/>
            <w:b/>
            <w:bCs/>
            <w:sz w:val="20"/>
            <w:szCs w:val="20"/>
          </w:rPr>
          <w:delText>Przełącznik dostępowy gigabitowy - 4szt.</w:delText>
        </w:r>
      </w:del>
    </w:p>
    <w:tbl>
      <w:tblPr>
        <w:tblW w:w="10206" w:type="dxa"/>
        <w:tblInd w:w="-557" w:type="dxa"/>
        <w:tblCellMar>
          <w:left w:w="0" w:type="dxa"/>
          <w:right w:w="0" w:type="dxa"/>
        </w:tblCellMar>
        <w:tblLook w:val="04A0" w:firstRow="1" w:lastRow="0" w:firstColumn="1" w:lastColumn="0" w:noHBand="0" w:noVBand="1"/>
      </w:tblPr>
      <w:tblGrid>
        <w:gridCol w:w="526"/>
        <w:gridCol w:w="2384"/>
        <w:gridCol w:w="4284"/>
        <w:gridCol w:w="1491"/>
        <w:gridCol w:w="1521"/>
      </w:tblGrid>
      <w:tr w:rsidR="00B84932" w:rsidRPr="00721A50" w:rsidDel="006D1957" w14:paraId="1B465427" w14:textId="77777777" w:rsidTr="00B564D3">
        <w:trPr>
          <w:trHeight w:val="152"/>
          <w:del w:id="2590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1A94160" w14:textId="77777777" w:rsidR="00B84932" w:rsidRPr="00721A50" w:rsidDel="006D1957" w:rsidRDefault="00B84932" w:rsidP="00B564D3">
            <w:pPr>
              <w:spacing w:line="240" w:lineRule="auto"/>
              <w:jc w:val="center"/>
              <w:rPr>
                <w:del w:id="25906" w:author="Kasia" w:date="2020-12-22T14:57:00Z"/>
                <w:rFonts w:ascii="Georgia" w:hAnsi="Georgia" w:cstheme="minorHAnsi"/>
                <w:b/>
                <w:bCs/>
                <w:color w:val="FFFFFF"/>
                <w:sz w:val="20"/>
                <w:szCs w:val="20"/>
              </w:rPr>
            </w:pPr>
            <w:del w:id="25907" w:author="Kasia" w:date="2020-12-22T14:57:00Z">
              <w:r w:rsidRPr="00721A50" w:rsidDel="006D1957">
                <w:rPr>
                  <w:rFonts w:ascii="Georgia" w:hAnsi="Georgia" w:cstheme="minorHAnsi"/>
                  <w:b/>
                  <w:sz w:val="20"/>
                  <w:szCs w:val="20"/>
                </w:rPr>
                <w:delText>Lp.</w:delText>
              </w:r>
            </w:del>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53DC7E2" w14:textId="77777777" w:rsidR="00B84932" w:rsidRPr="00721A50" w:rsidDel="006D1957" w:rsidRDefault="00B84932" w:rsidP="00B564D3">
            <w:pPr>
              <w:spacing w:line="240" w:lineRule="auto"/>
              <w:jc w:val="center"/>
              <w:rPr>
                <w:del w:id="25908" w:author="Kasia" w:date="2020-12-22T14:57:00Z"/>
                <w:rFonts w:ascii="Georgia" w:hAnsi="Georgia" w:cstheme="minorHAnsi"/>
                <w:b/>
                <w:bCs/>
                <w:color w:val="000000" w:themeColor="text1"/>
                <w:sz w:val="20"/>
                <w:szCs w:val="20"/>
              </w:rPr>
            </w:pPr>
            <w:del w:id="25909" w:author="Kasia" w:date="2020-12-22T14:57:00Z">
              <w:r w:rsidRPr="00721A50" w:rsidDel="006D1957">
                <w:rPr>
                  <w:rFonts w:ascii="Georgia" w:hAnsi="Georgia" w:cstheme="minorHAnsi"/>
                  <w:b/>
                  <w:sz w:val="20"/>
                  <w:szCs w:val="20"/>
                </w:rPr>
                <w:delText>Parametr</w:delText>
              </w:r>
            </w:del>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E29F1EE" w14:textId="77777777" w:rsidR="00B84932" w:rsidRPr="00721A50" w:rsidDel="006D1957" w:rsidRDefault="00B84932" w:rsidP="00B564D3">
            <w:pPr>
              <w:spacing w:line="240" w:lineRule="auto"/>
              <w:jc w:val="center"/>
              <w:rPr>
                <w:del w:id="25910" w:author="Kasia" w:date="2020-12-22T14:57:00Z"/>
                <w:rFonts w:ascii="Georgia" w:hAnsi="Georgia" w:cstheme="minorHAnsi"/>
                <w:b/>
                <w:bCs/>
                <w:color w:val="000000" w:themeColor="text1"/>
                <w:sz w:val="20"/>
                <w:szCs w:val="20"/>
              </w:rPr>
            </w:pPr>
            <w:del w:id="25911"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A332694" w14:textId="77777777" w:rsidR="00B84932" w:rsidRPr="00721A50" w:rsidDel="006D1957" w:rsidRDefault="00B84932" w:rsidP="00B564D3">
            <w:pPr>
              <w:spacing w:line="240" w:lineRule="auto"/>
              <w:jc w:val="center"/>
              <w:rPr>
                <w:del w:id="25912" w:author="Kasia" w:date="2020-12-22T14:57:00Z"/>
                <w:rFonts w:ascii="Georgia" w:hAnsi="Georgia" w:cstheme="minorHAnsi"/>
                <w:b/>
                <w:bCs/>
                <w:color w:val="000000" w:themeColor="text1"/>
                <w:sz w:val="20"/>
                <w:szCs w:val="20"/>
              </w:rPr>
            </w:pPr>
            <w:del w:id="25913"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775BE3FD" w14:textId="77777777" w:rsidR="00B84932" w:rsidRPr="00721A50" w:rsidDel="006D1957" w:rsidRDefault="00B84932" w:rsidP="00B564D3">
            <w:pPr>
              <w:spacing w:line="240" w:lineRule="auto"/>
              <w:jc w:val="center"/>
              <w:rPr>
                <w:del w:id="25914" w:author="Kasia" w:date="2020-12-22T14:57:00Z"/>
                <w:rFonts w:ascii="Georgia" w:hAnsi="Georgia" w:cstheme="minorHAnsi"/>
                <w:b/>
                <w:bCs/>
                <w:color w:val="000000" w:themeColor="text1"/>
                <w:sz w:val="20"/>
                <w:szCs w:val="20"/>
              </w:rPr>
            </w:pPr>
            <w:del w:id="25915"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4C016B22" w14:textId="77777777" w:rsidTr="00B564D3">
        <w:trPr>
          <w:trHeight w:val="152"/>
          <w:del w:id="2591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4171DBA"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591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5DC664D" w14:textId="77777777" w:rsidR="00B84932" w:rsidRPr="00721A50" w:rsidDel="006D1957" w:rsidRDefault="00B84932" w:rsidP="00B564D3">
            <w:pPr>
              <w:spacing w:line="240" w:lineRule="auto"/>
              <w:jc w:val="center"/>
              <w:rPr>
                <w:del w:id="25918" w:author="Kasia" w:date="2020-12-22T14:57:00Z"/>
                <w:rFonts w:ascii="Georgia" w:hAnsi="Georgia" w:cstheme="minorHAnsi"/>
                <w:b/>
                <w:sz w:val="20"/>
                <w:szCs w:val="20"/>
              </w:rPr>
            </w:pPr>
            <w:del w:id="25919" w:author="Kasia" w:date="2020-12-22T14:57:00Z">
              <w:r w:rsidRPr="00721A50" w:rsidDel="006D1957">
                <w:rPr>
                  <w:rFonts w:ascii="Georgia" w:hAnsi="Georgia" w:cstheme="minorHAnsi"/>
                  <w:b/>
                  <w:sz w:val="20"/>
                  <w:szCs w:val="20"/>
                </w:rPr>
                <w:delText>Porty przełącznika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4D6A04" w14:textId="77777777" w:rsidR="00B84932" w:rsidRPr="00721A50" w:rsidDel="006D1957" w:rsidRDefault="00B84932" w:rsidP="00B564D3">
            <w:pPr>
              <w:spacing w:line="240" w:lineRule="auto"/>
              <w:rPr>
                <w:del w:id="25920" w:author="Kasia" w:date="2020-12-22T14:57:00Z"/>
                <w:rFonts w:ascii="Georgia" w:hAnsi="Georgia" w:cstheme="minorHAnsi"/>
                <w:b/>
                <w:sz w:val="20"/>
                <w:szCs w:val="20"/>
              </w:rPr>
            </w:pPr>
            <w:del w:id="25921" w:author="Kasia" w:date="2020-12-22T14:57:00Z">
              <w:r w:rsidRPr="00721A50" w:rsidDel="006D1957">
                <w:rPr>
                  <w:rFonts w:ascii="Georgia" w:hAnsi="Georgia" w:cstheme="minorHAnsi"/>
                  <w:bCs/>
                  <w:sz w:val="20"/>
                  <w:szCs w:val="20"/>
                </w:rPr>
                <w:delText>minimum 24x 10/100/1000Base-T RJ45 oraz minimum 4x 1/10GBase-X SFP+</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E917B0" w14:textId="77777777" w:rsidR="00B84932" w:rsidRPr="00721A50" w:rsidDel="006D1957" w:rsidRDefault="00B84932" w:rsidP="00B564D3">
            <w:pPr>
              <w:widowControl w:val="0"/>
              <w:spacing w:line="240" w:lineRule="auto"/>
              <w:jc w:val="center"/>
              <w:rPr>
                <w:del w:id="25922" w:author="Kasia" w:date="2020-12-22T14:57:00Z"/>
                <w:rFonts w:ascii="Georgia" w:hAnsi="Georgia" w:cstheme="minorHAnsi"/>
                <w:color w:val="000000"/>
                <w:sz w:val="20"/>
                <w:szCs w:val="20"/>
              </w:rPr>
            </w:pPr>
            <w:del w:id="25923" w:author="Kasia" w:date="2020-12-22T14:57:00Z">
              <w:r w:rsidRPr="00721A50" w:rsidDel="006D1957">
                <w:rPr>
                  <w:rFonts w:ascii="Georgia" w:hAnsi="Georgia" w:cstheme="minorHAnsi"/>
                  <w:color w:val="000000"/>
                  <w:sz w:val="20"/>
                  <w:szCs w:val="20"/>
                </w:rPr>
                <w:delText>Wymagane</w:delText>
              </w:r>
            </w:del>
          </w:p>
          <w:p w14:paraId="283E748F" w14:textId="77777777" w:rsidR="00B84932" w:rsidRPr="00721A50" w:rsidDel="006D1957" w:rsidRDefault="00B84932" w:rsidP="00B564D3">
            <w:pPr>
              <w:widowControl w:val="0"/>
              <w:spacing w:line="240" w:lineRule="auto"/>
              <w:jc w:val="center"/>
              <w:rPr>
                <w:del w:id="25924" w:author="Kasia" w:date="2020-12-22T14:57:00Z"/>
                <w:rFonts w:ascii="Georgia" w:hAnsi="Georgia" w:cstheme="minorHAnsi"/>
                <w:color w:val="000000"/>
                <w:sz w:val="20"/>
                <w:szCs w:val="20"/>
              </w:rPr>
            </w:pPr>
            <w:del w:id="2592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F0A5F92" w14:textId="77777777" w:rsidR="00B84932" w:rsidRPr="00721A50" w:rsidDel="006D1957" w:rsidRDefault="00B84932" w:rsidP="00B564D3">
            <w:pPr>
              <w:spacing w:line="240" w:lineRule="auto"/>
              <w:jc w:val="center"/>
              <w:rPr>
                <w:del w:id="25926" w:author="Kasia" w:date="2020-12-22T14:57:00Z"/>
                <w:rFonts w:ascii="Georgia" w:hAnsi="Georgia" w:cstheme="minorHAnsi"/>
                <w:sz w:val="20"/>
                <w:szCs w:val="20"/>
              </w:rPr>
            </w:pPr>
            <w:del w:id="2592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2F51C50" w14:textId="77777777" w:rsidTr="00B564D3">
        <w:trPr>
          <w:trHeight w:val="152"/>
          <w:del w:id="2592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D77E45F"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592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80F55E" w14:textId="77777777" w:rsidR="00B84932" w:rsidRPr="00721A50" w:rsidDel="006D1957" w:rsidRDefault="00B84932" w:rsidP="00B564D3">
            <w:pPr>
              <w:spacing w:line="240" w:lineRule="auto"/>
              <w:jc w:val="center"/>
              <w:rPr>
                <w:del w:id="25930" w:author="Kasia" w:date="2020-12-22T14:57:00Z"/>
                <w:rFonts w:ascii="Georgia" w:hAnsi="Georgia" w:cstheme="minorHAnsi"/>
                <w:b/>
                <w:sz w:val="20"/>
                <w:szCs w:val="20"/>
              </w:rPr>
            </w:pPr>
            <w:del w:id="25931" w:author="Kasia" w:date="2020-12-22T14:57:00Z">
              <w:r w:rsidRPr="00721A50" w:rsidDel="006D1957">
                <w:rPr>
                  <w:rFonts w:ascii="Georgia" w:hAnsi="Georgia" w:cstheme="minorHAnsi"/>
                  <w:b/>
                  <w:sz w:val="20"/>
                  <w:szCs w:val="20"/>
                </w:rPr>
                <w:delText>Port konsolowy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51DD82" w14:textId="77777777" w:rsidR="00B84932" w:rsidRPr="00721A50" w:rsidDel="006D1957" w:rsidRDefault="00B84932" w:rsidP="00B564D3">
            <w:pPr>
              <w:spacing w:line="240" w:lineRule="auto"/>
              <w:rPr>
                <w:del w:id="25932" w:author="Kasia" w:date="2020-12-22T14:57:00Z"/>
                <w:rFonts w:ascii="Georgia" w:hAnsi="Georgia" w:cstheme="minorHAnsi"/>
                <w:bCs/>
                <w:sz w:val="20"/>
                <w:szCs w:val="20"/>
              </w:rPr>
            </w:pPr>
            <w:del w:id="25933" w:author="Kasia" w:date="2020-12-22T14:57:00Z">
              <w:r w:rsidRPr="00721A50" w:rsidDel="006D1957">
                <w:rPr>
                  <w:rFonts w:ascii="Georgia" w:hAnsi="Georgia" w:cstheme="minorHAnsi"/>
                  <w:bCs/>
                  <w:sz w:val="20"/>
                  <w:szCs w:val="20"/>
                </w:rPr>
                <w:delText>RJ45 (RS-232)</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AB8D36" w14:textId="77777777" w:rsidR="00B84932" w:rsidRPr="00721A50" w:rsidDel="006D1957" w:rsidRDefault="00B84932" w:rsidP="00B564D3">
            <w:pPr>
              <w:widowControl w:val="0"/>
              <w:spacing w:line="240" w:lineRule="auto"/>
              <w:jc w:val="center"/>
              <w:rPr>
                <w:del w:id="25934" w:author="Kasia" w:date="2020-12-22T14:57:00Z"/>
                <w:rFonts w:ascii="Georgia" w:hAnsi="Georgia" w:cstheme="minorHAnsi"/>
                <w:color w:val="000000"/>
                <w:sz w:val="20"/>
                <w:szCs w:val="20"/>
              </w:rPr>
            </w:pPr>
            <w:del w:id="25935" w:author="Kasia" w:date="2020-12-22T14:57:00Z">
              <w:r w:rsidRPr="00721A50" w:rsidDel="006D1957">
                <w:rPr>
                  <w:rFonts w:ascii="Georgia" w:hAnsi="Georgia" w:cstheme="minorHAnsi"/>
                  <w:color w:val="000000"/>
                  <w:sz w:val="20"/>
                  <w:szCs w:val="20"/>
                </w:rPr>
                <w:delText>Wymagane</w:delText>
              </w:r>
            </w:del>
          </w:p>
          <w:p w14:paraId="085500F3" w14:textId="77777777" w:rsidR="00B84932" w:rsidRPr="00721A50" w:rsidDel="006D1957" w:rsidRDefault="00B84932" w:rsidP="00B564D3">
            <w:pPr>
              <w:widowControl w:val="0"/>
              <w:spacing w:line="240" w:lineRule="auto"/>
              <w:jc w:val="center"/>
              <w:rPr>
                <w:del w:id="25936" w:author="Kasia" w:date="2020-12-22T14:57:00Z"/>
                <w:rFonts w:ascii="Georgia" w:hAnsi="Georgia" w:cstheme="minorHAnsi"/>
                <w:color w:val="000000"/>
                <w:sz w:val="20"/>
                <w:szCs w:val="20"/>
              </w:rPr>
            </w:pPr>
            <w:del w:id="2593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01223D3" w14:textId="77777777" w:rsidR="00B84932" w:rsidRPr="00721A50" w:rsidDel="006D1957" w:rsidRDefault="00B84932" w:rsidP="00B564D3">
            <w:pPr>
              <w:spacing w:line="240" w:lineRule="auto"/>
              <w:jc w:val="center"/>
              <w:rPr>
                <w:del w:id="25938" w:author="Kasia" w:date="2020-12-22T14:57:00Z"/>
                <w:rFonts w:ascii="Georgia" w:hAnsi="Georgia" w:cstheme="minorHAnsi"/>
                <w:sz w:val="20"/>
                <w:szCs w:val="20"/>
              </w:rPr>
            </w:pPr>
            <w:del w:id="2593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27A80B9" w14:textId="77777777" w:rsidTr="00B564D3">
        <w:trPr>
          <w:trHeight w:val="152"/>
          <w:del w:id="2594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04BE78D"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594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AFEF8CB" w14:textId="77777777" w:rsidR="00B84932" w:rsidRPr="00721A50" w:rsidDel="006D1957" w:rsidRDefault="00B84932" w:rsidP="00B564D3">
            <w:pPr>
              <w:spacing w:line="240" w:lineRule="auto"/>
              <w:jc w:val="center"/>
              <w:rPr>
                <w:del w:id="25942" w:author="Kasia" w:date="2020-12-22T14:57:00Z"/>
                <w:rFonts w:ascii="Georgia" w:hAnsi="Georgia" w:cstheme="minorHAnsi"/>
                <w:b/>
                <w:sz w:val="20"/>
                <w:szCs w:val="20"/>
              </w:rPr>
            </w:pPr>
            <w:del w:id="25943" w:author="Kasia" w:date="2020-12-22T14:57:00Z">
              <w:r w:rsidRPr="00721A50" w:rsidDel="006D1957">
                <w:rPr>
                  <w:rFonts w:ascii="Georgia" w:hAnsi="Georgia" w:cstheme="minorHAnsi"/>
                  <w:b/>
                  <w:sz w:val="20"/>
                  <w:szCs w:val="20"/>
                </w:rPr>
                <w:delText>Port zarządzania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9B6528" w14:textId="77777777" w:rsidR="00B84932" w:rsidRPr="00721A50" w:rsidDel="006D1957" w:rsidRDefault="00B84932" w:rsidP="00B564D3">
            <w:pPr>
              <w:spacing w:line="240" w:lineRule="auto"/>
              <w:rPr>
                <w:del w:id="25944" w:author="Kasia" w:date="2020-12-22T14:57:00Z"/>
                <w:rFonts w:ascii="Georgia" w:hAnsi="Georgia" w:cstheme="minorHAnsi"/>
                <w:bCs/>
                <w:sz w:val="20"/>
                <w:szCs w:val="20"/>
              </w:rPr>
            </w:pPr>
            <w:del w:id="25945" w:author="Kasia" w:date="2020-12-22T14:57:00Z">
              <w:r w:rsidRPr="00721A50" w:rsidDel="006D1957">
                <w:rPr>
                  <w:rFonts w:ascii="Georgia" w:hAnsi="Georgia" w:cstheme="minorHAnsi"/>
                  <w:bCs/>
                  <w:sz w:val="20"/>
                  <w:szCs w:val="20"/>
                </w:rPr>
                <w:delText>RJ45 (10/100Base-T RJ45)</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84681B" w14:textId="77777777" w:rsidR="00B84932" w:rsidRPr="00721A50" w:rsidDel="006D1957" w:rsidRDefault="00B84932" w:rsidP="00B564D3">
            <w:pPr>
              <w:widowControl w:val="0"/>
              <w:spacing w:line="240" w:lineRule="auto"/>
              <w:jc w:val="center"/>
              <w:rPr>
                <w:del w:id="25946" w:author="Kasia" w:date="2020-12-22T14:57:00Z"/>
                <w:rFonts w:ascii="Georgia" w:hAnsi="Georgia" w:cstheme="minorHAnsi"/>
                <w:color w:val="000000"/>
                <w:sz w:val="20"/>
                <w:szCs w:val="20"/>
              </w:rPr>
            </w:pPr>
            <w:del w:id="25947" w:author="Kasia" w:date="2020-12-22T14:57:00Z">
              <w:r w:rsidRPr="00721A50" w:rsidDel="006D1957">
                <w:rPr>
                  <w:rFonts w:ascii="Georgia" w:hAnsi="Georgia" w:cstheme="minorHAnsi"/>
                  <w:color w:val="000000"/>
                  <w:sz w:val="20"/>
                  <w:szCs w:val="20"/>
                </w:rPr>
                <w:delText>Wymagane</w:delText>
              </w:r>
            </w:del>
          </w:p>
          <w:p w14:paraId="589A8C9B" w14:textId="77777777" w:rsidR="00B84932" w:rsidRPr="00721A50" w:rsidDel="006D1957" w:rsidRDefault="00B84932" w:rsidP="00B564D3">
            <w:pPr>
              <w:widowControl w:val="0"/>
              <w:spacing w:line="240" w:lineRule="auto"/>
              <w:jc w:val="center"/>
              <w:rPr>
                <w:del w:id="25948" w:author="Kasia" w:date="2020-12-22T14:57:00Z"/>
                <w:rFonts w:ascii="Georgia" w:hAnsi="Georgia" w:cstheme="minorHAnsi"/>
                <w:color w:val="000000"/>
                <w:sz w:val="20"/>
                <w:szCs w:val="20"/>
              </w:rPr>
            </w:pPr>
            <w:del w:id="2594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C10FB03" w14:textId="77777777" w:rsidR="00B84932" w:rsidRPr="00721A50" w:rsidDel="006D1957" w:rsidRDefault="00B84932" w:rsidP="00B564D3">
            <w:pPr>
              <w:spacing w:line="240" w:lineRule="auto"/>
              <w:jc w:val="center"/>
              <w:rPr>
                <w:del w:id="25950" w:author="Kasia" w:date="2020-12-22T14:57:00Z"/>
                <w:rFonts w:ascii="Georgia" w:hAnsi="Georgia" w:cstheme="minorHAnsi"/>
                <w:sz w:val="20"/>
                <w:szCs w:val="20"/>
              </w:rPr>
            </w:pPr>
            <w:del w:id="2595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3F28AD1" w14:textId="77777777" w:rsidTr="00B564D3">
        <w:trPr>
          <w:trHeight w:val="152"/>
          <w:del w:id="2595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0A922DB"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595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AB09E4" w14:textId="77777777" w:rsidR="00B84932" w:rsidRPr="00721A50" w:rsidDel="006D1957" w:rsidRDefault="00B84932" w:rsidP="00B564D3">
            <w:pPr>
              <w:spacing w:line="240" w:lineRule="auto"/>
              <w:jc w:val="center"/>
              <w:rPr>
                <w:del w:id="25954" w:author="Kasia" w:date="2020-12-22T14:57:00Z"/>
                <w:rFonts w:ascii="Georgia" w:hAnsi="Georgia" w:cstheme="minorHAnsi"/>
                <w:b/>
                <w:sz w:val="20"/>
                <w:szCs w:val="20"/>
              </w:rPr>
            </w:pPr>
            <w:del w:id="25955" w:author="Kasia" w:date="2020-12-22T14:57:00Z">
              <w:r w:rsidRPr="00721A50" w:rsidDel="006D1957">
                <w:rPr>
                  <w:rFonts w:ascii="Georgia" w:hAnsi="Georgia" w:cstheme="minorHAnsi"/>
                  <w:b/>
                  <w:sz w:val="20"/>
                  <w:szCs w:val="20"/>
                </w:rPr>
                <w:delText>Port USB</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A763F7" w14:textId="77777777" w:rsidR="00B84932" w:rsidRPr="00721A50" w:rsidDel="006D1957" w:rsidRDefault="00B84932" w:rsidP="00B564D3">
            <w:pPr>
              <w:spacing w:line="240" w:lineRule="auto"/>
              <w:rPr>
                <w:del w:id="25956" w:author="Kasia" w:date="2020-12-22T14:57:00Z"/>
                <w:rFonts w:ascii="Georgia" w:hAnsi="Georgia" w:cstheme="minorHAnsi"/>
                <w:bCs/>
                <w:sz w:val="20"/>
                <w:szCs w:val="20"/>
              </w:rPr>
            </w:pPr>
            <w:del w:id="25957" w:author="Kasia" w:date="2020-12-22T14:57:00Z">
              <w:r w:rsidRPr="00721A50" w:rsidDel="006D1957">
                <w:rPr>
                  <w:rFonts w:ascii="Georgia" w:hAnsi="Georgia" w:cstheme="minorHAnsi"/>
                  <w:bCs/>
                  <w:sz w:val="20"/>
                  <w:szCs w:val="20"/>
                </w:rPr>
                <w:delText>minimum 1 port, co najmniej w standardzie 2.0</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B2E967" w14:textId="77777777" w:rsidR="00B84932" w:rsidRPr="00721A50" w:rsidDel="006D1957" w:rsidRDefault="00B84932" w:rsidP="00B564D3">
            <w:pPr>
              <w:widowControl w:val="0"/>
              <w:spacing w:line="240" w:lineRule="auto"/>
              <w:jc w:val="center"/>
              <w:rPr>
                <w:del w:id="25958" w:author="Kasia" w:date="2020-12-22T14:57:00Z"/>
                <w:rFonts w:ascii="Georgia" w:hAnsi="Georgia" w:cstheme="minorHAnsi"/>
                <w:color w:val="000000"/>
                <w:sz w:val="20"/>
                <w:szCs w:val="20"/>
              </w:rPr>
            </w:pPr>
            <w:del w:id="25959" w:author="Kasia" w:date="2020-12-22T14:57:00Z">
              <w:r w:rsidRPr="00721A50" w:rsidDel="006D1957">
                <w:rPr>
                  <w:rFonts w:ascii="Georgia" w:hAnsi="Georgia" w:cstheme="minorHAnsi"/>
                  <w:color w:val="000000"/>
                  <w:sz w:val="20"/>
                  <w:szCs w:val="20"/>
                </w:rPr>
                <w:delText>Wymagane</w:delText>
              </w:r>
            </w:del>
          </w:p>
          <w:p w14:paraId="15B0D2C3" w14:textId="77777777" w:rsidR="00B84932" w:rsidRPr="00721A50" w:rsidDel="006D1957" w:rsidRDefault="00B84932" w:rsidP="00B564D3">
            <w:pPr>
              <w:widowControl w:val="0"/>
              <w:spacing w:line="240" w:lineRule="auto"/>
              <w:jc w:val="center"/>
              <w:rPr>
                <w:del w:id="25960" w:author="Kasia" w:date="2020-12-22T14:57:00Z"/>
                <w:rFonts w:ascii="Georgia" w:hAnsi="Georgia" w:cstheme="minorHAnsi"/>
                <w:color w:val="000000"/>
                <w:sz w:val="20"/>
                <w:szCs w:val="20"/>
              </w:rPr>
            </w:pPr>
            <w:del w:id="2596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B923B1D" w14:textId="77777777" w:rsidR="00B84932" w:rsidRPr="00721A50" w:rsidDel="006D1957" w:rsidRDefault="00B84932" w:rsidP="00B564D3">
            <w:pPr>
              <w:spacing w:line="240" w:lineRule="auto"/>
              <w:jc w:val="center"/>
              <w:rPr>
                <w:del w:id="25962" w:author="Kasia" w:date="2020-12-22T14:57:00Z"/>
                <w:rFonts w:ascii="Georgia" w:hAnsi="Georgia" w:cstheme="minorHAnsi"/>
                <w:sz w:val="20"/>
                <w:szCs w:val="20"/>
              </w:rPr>
            </w:pPr>
            <w:del w:id="2596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39BFB55" w14:textId="77777777" w:rsidTr="00B564D3">
        <w:trPr>
          <w:trHeight w:val="152"/>
          <w:del w:id="2596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AC47879"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596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E4EA03D" w14:textId="77777777" w:rsidR="00B84932" w:rsidRPr="00721A50" w:rsidDel="006D1957" w:rsidRDefault="00B84932" w:rsidP="00B564D3">
            <w:pPr>
              <w:spacing w:line="240" w:lineRule="auto"/>
              <w:jc w:val="center"/>
              <w:rPr>
                <w:del w:id="25966" w:author="Kasia" w:date="2020-12-22T14:57:00Z"/>
                <w:rFonts w:ascii="Georgia" w:hAnsi="Georgia" w:cstheme="minorHAnsi"/>
                <w:b/>
                <w:sz w:val="20"/>
                <w:szCs w:val="20"/>
              </w:rPr>
            </w:pPr>
            <w:del w:id="25967" w:author="Kasia" w:date="2020-12-22T14:57:00Z">
              <w:r w:rsidRPr="00721A50" w:rsidDel="006D1957">
                <w:rPr>
                  <w:rFonts w:ascii="Georgia" w:hAnsi="Georgia" w:cstheme="minorHAnsi"/>
                  <w:b/>
                  <w:sz w:val="20"/>
                  <w:szCs w:val="20"/>
                </w:rPr>
                <w:delText>Szybkość przełączania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65F550" w14:textId="77777777" w:rsidR="00B84932" w:rsidRPr="00721A50" w:rsidDel="006D1957" w:rsidRDefault="00B84932" w:rsidP="00B564D3">
            <w:pPr>
              <w:spacing w:line="240" w:lineRule="auto"/>
              <w:rPr>
                <w:del w:id="25968" w:author="Kasia" w:date="2020-12-22T14:57:00Z"/>
                <w:rFonts w:ascii="Georgia" w:hAnsi="Georgia" w:cstheme="minorHAnsi"/>
                <w:bCs/>
                <w:sz w:val="20"/>
                <w:szCs w:val="20"/>
              </w:rPr>
            </w:pPr>
            <w:del w:id="25969" w:author="Kasia" w:date="2020-12-22T14:57:00Z">
              <w:r w:rsidRPr="00721A50" w:rsidDel="006D1957">
                <w:rPr>
                  <w:rFonts w:ascii="Georgia" w:hAnsi="Georgia" w:cstheme="minorHAnsi"/>
                  <w:bCs/>
                  <w:sz w:val="20"/>
                  <w:szCs w:val="20"/>
                </w:rPr>
                <w:delText>Minimum 128Gb/s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80DDE5" w14:textId="77777777" w:rsidR="00B84932" w:rsidRPr="00721A50" w:rsidDel="006D1957" w:rsidRDefault="00B84932" w:rsidP="00B564D3">
            <w:pPr>
              <w:widowControl w:val="0"/>
              <w:spacing w:line="240" w:lineRule="auto"/>
              <w:jc w:val="center"/>
              <w:rPr>
                <w:del w:id="25970" w:author="Kasia" w:date="2020-12-22T14:57:00Z"/>
                <w:rFonts w:ascii="Georgia" w:hAnsi="Georgia" w:cstheme="minorHAnsi"/>
                <w:color w:val="000000"/>
                <w:sz w:val="20"/>
                <w:szCs w:val="20"/>
              </w:rPr>
            </w:pPr>
            <w:del w:id="25971" w:author="Kasia" w:date="2020-12-22T14:57:00Z">
              <w:r w:rsidRPr="00721A50" w:rsidDel="006D1957">
                <w:rPr>
                  <w:rFonts w:ascii="Georgia" w:hAnsi="Georgia" w:cstheme="minorHAnsi"/>
                  <w:color w:val="000000"/>
                  <w:sz w:val="20"/>
                  <w:szCs w:val="20"/>
                </w:rPr>
                <w:delText>Wymagane</w:delText>
              </w:r>
            </w:del>
          </w:p>
          <w:p w14:paraId="55CD803E" w14:textId="77777777" w:rsidR="00B84932" w:rsidRPr="00721A50" w:rsidDel="006D1957" w:rsidRDefault="00B84932" w:rsidP="00B564D3">
            <w:pPr>
              <w:widowControl w:val="0"/>
              <w:spacing w:line="240" w:lineRule="auto"/>
              <w:jc w:val="center"/>
              <w:rPr>
                <w:del w:id="25972" w:author="Kasia" w:date="2020-12-22T14:57:00Z"/>
                <w:rFonts w:ascii="Georgia" w:hAnsi="Georgia" w:cstheme="minorHAnsi"/>
                <w:color w:val="000000"/>
                <w:sz w:val="20"/>
                <w:szCs w:val="20"/>
              </w:rPr>
            </w:pPr>
            <w:del w:id="2597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7BDB37F" w14:textId="77777777" w:rsidR="00B84932" w:rsidRPr="00721A50" w:rsidDel="006D1957" w:rsidRDefault="00B84932" w:rsidP="00B564D3">
            <w:pPr>
              <w:spacing w:line="240" w:lineRule="auto"/>
              <w:jc w:val="center"/>
              <w:rPr>
                <w:del w:id="25974" w:author="Kasia" w:date="2020-12-22T14:57:00Z"/>
                <w:rFonts w:ascii="Georgia" w:hAnsi="Georgia" w:cstheme="minorHAnsi"/>
                <w:sz w:val="20"/>
                <w:szCs w:val="20"/>
              </w:rPr>
            </w:pPr>
            <w:del w:id="2597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F9FF98A" w14:textId="77777777" w:rsidTr="00B564D3">
        <w:trPr>
          <w:trHeight w:val="152"/>
          <w:del w:id="259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205D0CF"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597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286260" w14:textId="77777777" w:rsidR="00B84932" w:rsidRPr="00721A50" w:rsidDel="006D1957" w:rsidRDefault="00B84932" w:rsidP="00B564D3">
            <w:pPr>
              <w:spacing w:line="240" w:lineRule="auto"/>
              <w:jc w:val="center"/>
              <w:rPr>
                <w:del w:id="25978" w:author="Kasia" w:date="2020-12-22T14:57:00Z"/>
                <w:rFonts w:ascii="Georgia" w:hAnsi="Georgia" w:cstheme="minorHAnsi"/>
                <w:b/>
                <w:sz w:val="20"/>
                <w:szCs w:val="20"/>
              </w:rPr>
            </w:pPr>
            <w:del w:id="25979" w:author="Kasia" w:date="2020-12-22T14:57:00Z">
              <w:r w:rsidRPr="00721A50" w:rsidDel="006D1957">
                <w:rPr>
                  <w:rFonts w:ascii="Georgia" w:hAnsi="Georgia" w:cstheme="minorHAnsi"/>
                  <w:b/>
                  <w:sz w:val="20"/>
                  <w:szCs w:val="20"/>
                </w:rPr>
                <w:delText>Przepustowość</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52DA2A" w14:textId="77777777" w:rsidR="00B84932" w:rsidRPr="00721A50" w:rsidDel="006D1957" w:rsidRDefault="00B84932" w:rsidP="00B564D3">
            <w:pPr>
              <w:spacing w:line="240" w:lineRule="auto"/>
              <w:rPr>
                <w:del w:id="25980" w:author="Kasia" w:date="2020-12-22T14:57:00Z"/>
                <w:rFonts w:ascii="Georgia" w:hAnsi="Georgia" w:cstheme="minorHAnsi"/>
                <w:bCs/>
                <w:sz w:val="20"/>
                <w:szCs w:val="20"/>
              </w:rPr>
            </w:pPr>
            <w:del w:id="25981" w:author="Kasia" w:date="2020-12-22T14:57:00Z">
              <w:r w:rsidRPr="00721A50" w:rsidDel="006D1957">
                <w:rPr>
                  <w:rFonts w:ascii="Georgia" w:hAnsi="Georgia" w:cstheme="minorHAnsi"/>
                  <w:bCs/>
                  <w:sz w:val="20"/>
                  <w:szCs w:val="20"/>
                </w:rPr>
                <w:delText>Minimum 95Mp/s (dla pakietów 64Kb)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883635" w14:textId="77777777" w:rsidR="00B84932" w:rsidRPr="00721A50" w:rsidDel="006D1957" w:rsidRDefault="00B84932" w:rsidP="00B564D3">
            <w:pPr>
              <w:widowControl w:val="0"/>
              <w:spacing w:line="240" w:lineRule="auto"/>
              <w:jc w:val="center"/>
              <w:rPr>
                <w:del w:id="25982" w:author="Kasia" w:date="2020-12-22T14:57:00Z"/>
                <w:rFonts w:ascii="Georgia" w:hAnsi="Georgia" w:cstheme="minorHAnsi"/>
                <w:color w:val="000000"/>
                <w:sz w:val="20"/>
                <w:szCs w:val="20"/>
              </w:rPr>
            </w:pPr>
            <w:del w:id="25983" w:author="Kasia" w:date="2020-12-22T14:57:00Z">
              <w:r w:rsidRPr="00721A50" w:rsidDel="006D1957">
                <w:rPr>
                  <w:rFonts w:ascii="Georgia" w:hAnsi="Georgia" w:cstheme="minorHAnsi"/>
                  <w:color w:val="000000"/>
                  <w:sz w:val="20"/>
                  <w:szCs w:val="20"/>
                </w:rPr>
                <w:delText>Wymagane</w:delText>
              </w:r>
            </w:del>
          </w:p>
          <w:p w14:paraId="61944487" w14:textId="77777777" w:rsidR="00B84932" w:rsidRPr="00721A50" w:rsidDel="006D1957" w:rsidRDefault="00B84932" w:rsidP="00B564D3">
            <w:pPr>
              <w:widowControl w:val="0"/>
              <w:spacing w:line="240" w:lineRule="auto"/>
              <w:jc w:val="center"/>
              <w:rPr>
                <w:del w:id="25984" w:author="Kasia" w:date="2020-12-22T14:57:00Z"/>
                <w:rFonts w:ascii="Georgia" w:hAnsi="Georgia" w:cstheme="minorHAnsi"/>
                <w:color w:val="000000"/>
                <w:sz w:val="20"/>
                <w:szCs w:val="20"/>
              </w:rPr>
            </w:pPr>
            <w:del w:id="2598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015CE82" w14:textId="77777777" w:rsidR="00B84932" w:rsidRPr="00721A50" w:rsidDel="006D1957" w:rsidRDefault="00B84932" w:rsidP="00B564D3">
            <w:pPr>
              <w:spacing w:line="240" w:lineRule="auto"/>
              <w:jc w:val="center"/>
              <w:rPr>
                <w:del w:id="25986" w:author="Kasia" w:date="2020-12-22T14:57:00Z"/>
                <w:rFonts w:ascii="Georgia" w:hAnsi="Georgia" w:cstheme="minorHAnsi"/>
                <w:sz w:val="20"/>
                <w:szCs w:val="20"/>
              </w:rPr>
            </w:pPr>
            <w:del w:id="2598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16476A2" w14:textId="77777777" w:rsidTr="00B564D3">
        <w:trPr>
          <w:trHeight w:val="152"/>
          <w:del w:id="2598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734F255"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598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541807E" w14:textId="77777777" w:rsidR="00B84932" w:rsidRPr="00721A50" w:rsidDel="006D1957" w:rsidRDefault="00B84932" w:rsidP="00B564D3">
            <w:pPr>
              <w:spacing w:line="240" w:lineRule="auto"/>
              <w:jc w:val="center"/>
              <w:rPr>
                <w:del w:id="25990" w:author="Kasia" w:date="2020-12-22T14:57:00Z"/>
                <w:rFonts w:ascii="Georgia" w:hAnsi="Georgia" w:cstheme="minorHAnsi"/>
                <w:b/>
                <w:sz w:val="20"/>
                <w:szCs w:val="20"/>
              </w:rPr>
            </w:pPr>
            <w:del w:id="25991" w:author="Kasia" w:date="2020-12-22T14:57:00Z">
              <w:r w:rsidRPr="00721A50" w:rsidDel="006D1957">
                <w:rPr>
                  <w:rFonts w:ascii="Georgia" w:hAnsi="Georgia" w:cstheme="minorHAnsi"/>
                  <w:b/>
                  <w:sz w:val="20"/>
                  <w:szCs w:val="20"/>
                </w:rPr>
                <w:delText>Bufor pakietów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EB44E8" w14:textId="77777777" w:rsidR="00B84932" w:rsidRPr="00721A50" w:rsidDel="006D1957" w:rsidRDefault="00B84932" w:rsidP="00B564D3">
            <w:pPr>
              <w:spacing w:line="240" w:lineRule="auto"/>
              <w:rPr>
                <w:del w:id="25992" w:author="Kasia" w:date="2020-12-22T14:57:00Z"/>
                <w:rFonts w:ascii="Georgia" w:hAnsi="Georgia" w:cstheme="minorHAnsi"/>
                <w:bCs/>
                <w:sz w:val="20"/>
                <w:szCs w:val="20"/>
              </w:rPr>
            </w:pPr>
            <w:del w:id="25993" w:author="Kasia" w:date="2020-12-22T14:57:00Z">
              <w:r w:rsidRPr="00721A50" w:rsidDel="006D1957">
                <w:rPr>
                  <w:rFonts w:ascii="Georgia" w:hAnsi="Georgia" w:cstheme="minorHAnsi"/>
                  <w:bCs/>
                  <w:sz w:val="20"/>
                  <w:szCs w:val="20"/>
                </w:rPr>
                <w:delText>Minimum 1,5MB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BF37AB" w14:textId="77777777" w:rsidR="00B84932" w:rsidRPr="00721A50" w:rsidDel="006D1957" w:rsidRDefault="00B84932" w:rsidP="00B564D3">
            <w:pPr>
              <w:widowControl w:val="0"/>
              <w:spacing w:line="240" w:lineRule="auto"/>
              <w:jc w:val="center"/>
              <w:rPr>
                <w:del w:id="25994" w:author="Kasia" w:date="2020-12-22T14:57:00Z"/>
                <w:rFonts w:ascii="Georgia" w:hAnsi="Georgia" w:cstheme="minorHAnsi"/>
                <w:color w:val="000000"/>
                <w:sz w:val="20"/>
                <w:szCs w:val="20"/>
              </w:rPr>
            </w:pPr>
            <w:del w:id="25995" w:author="Kasia" w:date="2020-12-22T14:57:00Z">
              <w:r w:rsidRPr="00721A50" w:rsidDel="006D1957">
                <w:rPr>
                  <w:rFonts w:ascii="Georgia" w:hAnsi="Georgia" w:cstheme="minorHAnsi"/>
                  <w:color w:val="000000"/>
                  <w:sz w:val="20"/>
                  <w:szCs w:val="20"/>
                </w:rPr>
                <w:delText>Wymagane</w:delText>
              </w:r>
            </w:del>
          </w:p>
          <w:p w14:paraId="3AC78E96" w14:textId="77777777" w:rsidR="00B84932" w:rsidRPr="00721A50" w:rsidDel="006D1957" w:rsidRDefault="00B84932" w:rsidP="00B564D3">
            <w:pPr>
              <w:widowControl w:val="0"/>
              <w:spacing w:line="240" w:lineRule="auto"/>
              <w:jc w:val="center"/>
              <w:rPr>
                <w:del w:id="25996" w:author="Kasia" w:date="2020-12-22T14:57:00Z"/>
                <w:rFonts w:ascii="Georgia" w:hAnsi="Georgia" w:cstheme="minorHAnsi"/>
                <w:color w:val="000000"/>
                <w:sz w:val="20"/>
                <w:szCs w:val="20"/>
              </w:rPr>
            </w:pPr>
            <w:del w:id="2599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4B5E6D0" w14:textId="77777777" w:rsidR="00B84932" w:rsidRPr="00721A50" w:rsidDel="006D1957" w:rsidRDefault="00B84932" w:rsidP="00B564D3">
            <w:pPr>
              <w:spacing w:line="240" w:lineRule="auto"/>
              <w:jc w:val="center"/>
              <w:rPr>
                <w:del w:id="25998" w:author="Kasia" w:date="2020-12-22T14:57:00Z"/>
                <w:rFonts w:ascii="Georgia" w:hAnsi="Georgia" w:cstheme="minorHAnsi"/>
                <w:sz w:val="20"/>
                <w:szCs w:val="20"/>
              </w:rPr>
            </w:pPr>
            <w:del w:id="2599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9F01547" w14:textId="77777777" w:rsidTr="00B564D3">
        <w:trPr>
          <w:trHeight w:val="152"/>
          <w:del w:id="2600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627D9C1"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0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D97DBB" w14:textId="77777777" w:rsidR="00B84932" w:rsidRPr="00721A50" w:rsidDel="006D1957" w:rsidRDefault="00B84932" w:rsidP="00B564D3">
            <w:pPr>
              <w:spacing w:line="240" w:lineRule="auto"/>
              <w:jc w:val="center"/>
              <w:rPr>
                <w:del w:id="26002" w:author="Kasia" w:date="2020-12-22T14:57:00Z"/>
                <w:rFonts w:ascii="Georgia" w:hAnsi="Georgia" w:cstheme="minorHAnsi"/>
                <w:b/>
                <w:sz w:val="20"/>
                <w:szCs w:val="20"/>
              </w:rPr>
            </w:pPr>
            <w:del w:id="26003" w:author="Kasia" w:date="2020-12-22T14:57:00Z">
              <w:r w:rsidRPr="00721A50" w:rsidDel="006D1957">
                <w:rPr>
                  <w:rFonts w:ascii="Georgia" w:hAnsi="Georgia" w:cstheme="minorHAnsi"/>
                  <w:b/>
                  <w:sz w:val="20"/>
                  <w:szCs w:val="20"/>
                </w:rPr>
                <w:delText>Ramki Jumbo</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B946BF" w14:textId="77777777" w:rsidR="00B84932" w:rsidRPr="00721A50" w:rsidDel="006D1957" w:rsidRDefault="00B84932" w:rsidP="00B564D3">
            <w:pPr>
              <w:spacing w:line="240" w:lineRule="auto"/>
              <w:rPr>
                <w:del w:id="26004" w:author="Kasia" w:date="2020-12-22T14:57:00Z"/>
                <w:rFonts w:ascii="Georgia" w:hAnsi="Georgia" w:cstheme="minorHAnsi"/>
                <w:bCs/>
                <w:sz w:val="20"/>
                <w:szCs w:val="20"/>
              </w:rPr>
            </w:pPr>
            <w:del w:id="26005" w:author="Kasia" w:date="2020-12-22T14:57:00Z">
              <w:r w:rsidRPr="00721A50" w:rsidDel="006D1957">
                <w:rPr>
                  <w:rFonts w:ascii="Georgia" w:hAnsi="Georgia" w:cstheme="minorHAnsi"/>
                  <w:bCs/>
                  <w:sz w:val="20"/>
                  <w:szCs w:val="20"/>
                </w:rPr>
                <w:delText>Minimum 10k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DC0918" w14:textId="77777777" w:rsidR="00B84932" w:rsidRPr="00721A50" w:rsidDel="006D1957" w:rsidRDefault="00B84932" w:rsidP="00B564D3">
            <w:pPr>
              <w:widowControl w:val="0"/>
              <w:spacing w:line="240" w:lineRule="auto"/>
              <w:jc w:val="center"/>
              <w:rPr>
                <w:del w:id="26006" w:author="Kasia" w:date="2020-12-22T14:57:00Z"/>
                <w:rFonts w:ascii="Georgia" w:hAnsi="Georgia" w:cstheme="minorHAnsi"/>
                <w:color w:val="000000"/>
                <w:sz w:val="20"/>
                <w:szCs w:val="20"/>
              </w:rPr>
            </w:pPr>
            <w:del w:id="26007" w:author="Kasia" w:date="2020-12-22T14:57:00Z">
              <w:r w:rsidRPr="00721A50" w:rsidDel="006D1957">
                <w:rPr>
                  <w:rFonts w:ascii="Georgia" w:hAnsi="Georgia" w:cstheme="minorHAnsi"/>
                  <w:color w:val="000000"/>
                  <w:sz w:val="20"/>
                  <w:szCs w:val="20"/>
                </w:rPr>
                <w:delText>Wymagane</w:delText>
              </w:r>
            </w:del>
          </w:p>
          <w:p w14:paraId="6155B35C" w14:textId="77777777" w:rsidR="00B84932" w:rsidRPr="00721A50" w:rsidDel="006D1957" w:rsidRDefault="00B84932" w:rsidP="00B564D3">
            <w:pPr>
              <w:widowControl w:val="0"/>
              <w:spacing w:line="240" w:lineRule="auto"/>
              <w:jc w:val="center"/>
              <w:rPr>
                <w:del w:id="26008" w:author="Kasia" w:date="2020-12-22T14:57:00Z"/>
                <w:rFonts w:ascii="Georgia" w:hAnsi="Georgia" w:cstheme="minorHAnsi"/>
                <w:color w:val="000000"/>
                <w:sz w:val="20"/>
                <w:szCs w:val="20"/>
              </w:rPr>
            </w:pPr>
            <w:del w:id="2600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FCEC1DD" w14:textId="77777777" w:rsidR="00B84932" w:rsidRPr="00721A50" w:rsidDel="006D1957" w:rsidRDefault="00B84932" w:rsidP="00B564D3">
            <w:pPr>
              <w:spacing w:line="240" w:lineRule="auto"/>
              <w:jc w:val="center"/>
              <w:rPr>
                <w:del w:id="26010" w:author="Kasia" w:date="2020-12-22T14:57:00Z"/>
                <w:rFonts w:ascii="Georgia" w:hAnsi="Georgia" w:cstheme="minorHAnsi"/>
                <w:sz w:val="20"/>
                <w:szCs w:val="20"/>
              </w:rPr>
            </w:pPr>
            <w:del w:id="2601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DE6FA3F" w14:textId="77777777" w:rsidTr="00B564D3">
        <w:trPr>
          <w:trHeight w:val="152"/>
          <w:del w:id="2601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A6CFE09"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1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25A96C8" w14:textId="77777777" w:rsidR="00B84932" w:rsidRPr="00721A50" w:rsidDel="006D1957" w:rsidRDefault="00B84932" w:rsidP="00B564D3">
            <w:pPr>
              <w:spacing w:line="240" w:lineRule="auto"/>
              <w:jc w:val="center"/>
              <w:rPr>
                <w:del w:id="26014" w:author="Kasia" w:date="2020-12-22T14:57:00Z"/>
                <w:rFonts w:ascii="Georgia" w:hAnsi="Georgia" w:cstheme="minorHAnsi"/>
                <w:b/>
                <w:sz w:val="20"/>
                <w:szCs w:val="20"/>
              </w:rPr>
            </w:pPr>
            <w:del w:id="26015" w:author="Kasia" w:date="2020-12-22T14:57:00Z">
              <w:r w:rsidRPr="00721A50" w:rsidDel="006D1957">
                <w:rPr>
                  <w:rFonts w:ascii="Georgia" w:hAnsi="Georgia" w:cstheme="minorHAnsi"/>
                  <w:b/>
                  <w:sz w:val="20"/>
                  <w:szCs w:val="20"/>
                </w:rPr>
                <w:delText>Tablica adresów MAC</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5745B5" w14:textId="77777777" w:rsidR="00B84932" w:rsidRPr="00721A50" w:rsidDel="006D1957" w:rsidRDefault="00B84932" w:rsidP="00B564D3">
            <w:pPr>
              <w:spacing w:line="240" w:lineRule="auto"/>
              <w:rPr>
                <w:del w:id="26016" w:author="Kasia" w:date="2020-12-22T14:57:00Z"/>
                <w:rFonts w:ascii="Georgia" w:hAnsi="Georgia" w:cstheme="minorHAnsi"/>
                <w:bCs/>
                <w:sz w:val="20"/>
                <w:szCs w:val="20"/>
              </w:rPr>
            </w:pPr>
            <w:del w:id="26017" w:author="Kasia" w:date="2020-12-22T14:57:00Z">
              <w:r w:rsidRPr="00721A50" w:rsidDel="006D1957">
                <w:rPr>
                  <w:rFonts w:ascii="Georgia" w:hAnsi="Georgia" w:cstheme="minorHAnsi"/>
                  <w:bCs/>
                  <w:sz w:val="20"/>
                  <w:szCs w:val="20"/>
                </w:rPr>
                <w:delText>Minimum 16k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19FC6F" w14:textId="77777777" w:rsidR="00B84932" w:rsidRPr="00721A50" w:rsidDel="006D1957" w:rsidRDefault="00B84932" w:rsidP="00B564D3">
            <w:pPr>
              <w:widowControl w:val="0"/>
              <w:spacing w:line="240" w:lineRule="auto"/>
              <w:jc w:val="center"/>
              <w:rPr>
                <w:del w:id="26018" w:author="Kasia" w:date="2020-12-22T14:57:00Z"/>
                <w:rFonts w:ascii="Georgia" w:hAnsi="Georgia" w:cstheme="minorHAnsi"/>
                <w:color w:val="000000"/>
                <w:sz w:val="20"/>
                <w:szCs w:val="20"/>
              </w:rPr>
            </w:pPr>
            <w:del w:id="26019" w:author="Kasia" w:date="2020-12-22T14:57:00Z">
              <w:r w:rsidRPr="00721A50" w:rsidDel="006D1957">
                <w:rPr>
                  <w:rFonts w:ascii="Georgia" w:hAnsi="Georgia" w:cstheme="minorHAnsi"/>
                  <w:color w:val="000000"/>
                  <w:sz w:val="20"/>
                  <w:szCs w:val="20"/>
                </w:rPr>
                <w:delText>Wymagane</w:delText>
              </w:r>
            </w:del>
          </w:p>
          <w:p w14:paraId="7AF5F354" w14:textId="77777777" w:rsidR="00B84932" w:rsidRPr="00721A50" w:rsidDel="006D1957" w:rsidRDefault="00B84932" w:rsidP="00B564D3">
            <w:pPr>
              <w:widowControl w:val="0"/>
              <w:spacing w:line="240" w:lineRule="auto"/>
              <w:jc w:val="center"/>
              <w:rPr>
                <w:del w:id="26020" w:author="Kasia" w:date="2020-12-22T14:57:00Z"/>
                <w:rFonts w:ascii="Georgia" w:hAnsi="Georgia" w:cstheme="minorHAnsi"/>
                <w:color w:val="000000"/>
                <w:sz w:val="20"/>
                <w:szCs w:val="20"/>
              </w:rPr>
            </w:pPr>
            <w:del w:id="2602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884E8E2" w14:textId="77777777" w:rsidR="00B84932" w:rsidRPr="00721A50" w:rsidDel="006D1957" w:rsidRDefault="00B84932" w:rsidP="00B564D3">
            <w:pPr>
              <w:spacing w:line="240" w:lineRule="auto"/>
              <w:jc w:val="center"/>
              <w:rPr>
                <w:del w:id="26022" w:author="Kasia" w:date="2020-12-22T14:57:00Z"/>
                <w:rFonts w:ascii="Georgia" w:hAnsi="Georgia" w:cstheme="minorHAnsi"/>
                <w:sz w:val="20"/>
                <w:szCs w:val="20"/>
              </w:rPr>
            </w:pPr>
            <w:del w:id="2602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DFD9EEA" w14:textId="77777777" w:rsidTr="00B564D3">
        <w:trPr>
          <w:trHeight w:val="152"/>
          <w:del w:id="2602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11B1C0E"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2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80FFE68" w14:textId="77777777" w:rsidR="00B84932" w:rsidRPr="00721A50" w:rsidDel="006D1957" w:rsidRDefault="00B84932" w:rsidP="00B564D3">
            <w:pPr>
              <w:spacing w:line="240" w:lineRule="auto"/>
              <w:jc w:val="center"/>
              <w:rPr>
                <w:del w:id="26026" w:author="Kasia" w:date="2020-12-22T14:57:00Z"/>
                <w:rFonts w:ascii="Georgia" w:hAnsi="Georgia" w:cstheme="minorHAnsi"/>
                <w:b/>
                <w:sz w:val="20"/>
                <w:szCs w:val="20"/>
              </w:rPr>
            </w:pPr>
            <w:del w:id="26027" w:author="Kasia" w:date="2020-12-22T14:57:00Z">
              <w:r w:rsidRPr="00721A50" w:rsidDel="006D1957">
                <w:rPr>
                  <w:rFonts w:ascii="Georgia" w:hAnsi="Georgia" w:cstheme="minorHAnsi"/>
                  <w:b/>
                  <w:sz w:val="20"/>
                  <w:szCs w:val="20"/>
                </w:rPr>
                <w:delText>Adresy MAC – Multicast</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9FB3E5" w14:textId="77777777" w:rsidR="00B84932" w:rsidRPr="00721A50" w:rsidDel="006D1957" w:rsidRDefault="00B84932" w:rsidP="00B564D3">
            <w:pPr>
              <w:spacing w:line="240" w:lineRule="auto"/>
              <w:rPr>
                <w:del w:id="26028" w:author="Kasia" w:date="2020-12-22T14:57:00Z"/>
                <w:rFonts w:ascii="Georgia" w:hAnsi="Georgia" w:cstheme="minorHAnsi"/>
                <w:bCs/>
                <w:sz w:val="20"/>
                <w:szCs w:val="20"/>
              </w:rPr>
            </w:pPr>
            <w:del w:id="26029" w:author="Kasia" w:date="2020-12-22T14:57:00Z">
              <w:r w:rsidRPr="00721A50" w:rsidDel="006D1957">
                <w:rPr>
                  <w:rFonts w:ascii="Georgia" w:hAnsi="Georgia" w:cstheme="minorHAnsi"/>
                  <w:bCs/>
                  <w:sz w:val="20"/>
                  <w:szCs w:val="20"/>
                </w:rPr>
                <w:delText>minimum 4k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C54969" w14:textId="77777777" w:rsidR="00B84932" w:rsidRPr="00721A50" w:rsidDel="006D1957" w:rsidRDefault="00B84932" w:rsidP="00B564D3">
            <w:pPr>
              <w:widowControl w:val="0"/>
              <w:spacing w:line="240" w:lineRule="auto"/>
              <w:jc w:val="center"/>
              <w:rPr>
                <w:del w:id="26030" w:author="Kasia" w:date="2020-12-22T14:57:00Z"/>
                <w:rFonts w:ascii="Georgia" w:hAnsi="Georgia" w:cstheme="minorHAnsi"/>
                <w:color w:val="000000"/>
                <w:sz w:val="20"/>
                <w:szCs w:val="20"/>
              </w:rPr>
            </w:pPr>
            <w:del w:id="26031" w:author="Kasia" w:date="2020-12-22T14:57:00Z">
              <w:r w:rsidRPr="00721A50" w:rsidDel="006D1957">
                <w:rPr>
                  <w:rFonts w:ascii="Georgia" w:hAnsi="Georgia" w:cstheme="minorHAnsi"/>
                  <w:color w:val="000000"/>
                  <w:sz w:val="20"/>
                  <w:szCs w:val="20"/>
                </w:rPr>
                <w:delText>Wymagane</w:delText>
              </w:r>
            </w:del>
          </w:p>
          <w:p w14:paraId="289E064E" w14:textId="77777777" w:rsidR="00B84932" w:rsidRPr="00721A50" w:rsidDel="006D1957" w:rsidRDefault="00B84932" w:rsidP="00B564D3">
            <w:pPr>
              <w:widowControl w:val="0"/>
              <w:spacing w:line="240" w:lineRule="auto"/>
              <w:jc w:val="center"/>
              <w:rPr>
                <w:del w:id="26032" w:author="Kasia" w:date="2020-12-22T14:57:00Z"/>
                <w:rFonts w:ascii="Georgia" w:hAnsi="Georgia" w:cstheme="minorHAnsi"/>
                <w:color w:val="000000"/>
                <w:sz w:val="20"/>
                <w:szCs w:val="20"/>
              </w:rPr>
            </w:pPr>
            <w:del w:id="2603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164AAE9" w14:textId="77777777" w:rsidR="00B84932" w:rsidRPr="00721A50" w:rsidDel="006D1957" w:rsidRDefault="00B84932" w:rsidP="00B564D3">
            <w:pPr>
              <w:spacing w:line="240" w:lineRule="auto"/>
              <w:jc w:val="center"/>
              <w:rPr>
                <w:del w:id="26034" w:author="Kasia" w:date="2020-12-22T14:57:00Z"/>
                <w:rFonts w:ascii="Georgia" w:hAnsi="Georgia" w:cstheme="minorHAnsi"/>
                <w:sz w:val="20"/>
                <w:szCs w:val="20"/>
              </w:rPr>
            </w:pPr>
            <w:del w:id="2603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C32AE83" w14:textId="77777777" w:rsidTr="00B564D3">
        <w:trPr>
          <w:trHeight w:val="152"/>
          <w:del w:id="2603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5C62A8F"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3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E5B8897" w14:textId="77777777" w:rsidR="00B84932" w:rsidRPr="00721A50" w:rsidDel="006D1957" w:rsidRDefault="00B84932" w:rsidP="00B564D3">
            <w:pPr>
              <w:spacing w:line="240" w:lineRule="auto"/>
              <w:jc w:val="center"/>
              <w:rPr>
                <w:del w:id="26038" w:author="Kasia" w:date="2020-12-22T14:57:00Z"/>
                <w:rFonts w:ascii="Georgia" w:hAnsi="Georgia" w:cstheme="minorHAnsi"/>
                <w:b/>
                <w:sz w:val="20"/>
                <w:szCs w:val="20"/>
              </w:rPr>
            </w:pPr>
            <w:del w:id="26039" w:author="Kasia" w:date="2020-12-22T14:57:00Z">
              <w:r w:rsidRPr="00721A50" w:rsidDel="006D1957">
                <w:rPr>
                  <w:rFonts w:ascii="Georgia" w:hAnsi="Georgia" w:cstheme="minorHAnsi"/>
                  <w:b/>
                  <w:sz w:val="20"/>
                  <w:szCs w:val="20"/>
                </w:rPr>
                <w:delText>Tablica ACL</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93DE1F" w14:textId="77777777" w:rsidR="00B84932" w:rsidRPr="00721A50" w:rsidDel="006D1957" w:rsidRDefault="00B84932" w:rsidP="00B564D3">
            <w:pPr>
              <w:spacing w:line="240" w:lineRule="auto"/>
              <w:rPr>
                <w:del w:id="26040" w:author="Kasia" w:date="2020-12-22T14:57:00Z"/>
                <w:rFonts w:ascii="Georgia" w:hAnsi="Georgia" w:cstheme="minorHAnsi"/>
                <w:bCs/>
                <w:sz w:val="20"/>
                <w:szCs w:val="20"/>
              </w:rPr>
            </w:pPr>
            <w:del w:id="26041" w:author="Kasia" w:date="2020-12-22T14:57:00Z">
              <w:r w:rsidRPr="00721A50" w:rsidDel="006D1957">
                <w:rPr>
                  <w:rFonts w:ascii="Georgia" w:hAnsi="Georgia" w:cstheme="minorHAnsi"/>
                  <w:bCs/>
                  <w:sz w:val="20"/>
                  <w:szCs w:val="20"/>
                </w:rPr>
                <w:delText>minimum 1k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BD403A" w14:textId="77777777" w:rsidR="00B84932" w:rsidRPr="00721A50" w:rsidDel="006D1957" w:rsidRDefault="00B84932" w:rsidP="00B564D3">
            <w:pPr>
              <w:widowControl w:val="0"/>
              <w:spacing w:line="240" w:lineRule="auto"/>
              <w:jc w:val="center"/>
              <w:rPr>
                <w:del w:id="26042" w:author="Kasia" w:date="2020-12-22T14:57:00Z"/>
                <w:rFonts w:ascii="Georgia" w:hAnsi="Georgia" w:cstheme="minorHAnsi"/>
                <w:color w:val="000000"/>
                <w:sz w:val="20"/>
                <w:szCs w:val="20"/>
              </w:rPr>
            </w:pPr>
            <w:del w:id="26043" w:author="Kasia" w:date="2020-12-22T14:57:00Z">
              <w:r w:rsidRPr="00721A50" w:rsidDel="006D1957">
                <w:rPr>
                  <w:rFonts w:ascii="Georgia" w:hAnsi="Georgia" w:cstheme="minorHAnsi"/>
                  <w:color w:val="000000"/>
                  <w:sz w:val="20"/>
                  <w:szCs w:val="20"/>
                </w:rPr>
                <w:delText>Wymagane</w:delText>
              </w:r>
            </w:del>
          </w:p>
          <w:p w14:paraId="6655B94D" w14:textId="77777777" w:rsidR="00B84932" w:rsidRPr="00721A50" w:rsidDel="006D1957" w:rsidRDefault="00B84932" w:rsidP="00B564D3">
            <w:pPr>
              <w:widowControl w:val="0"/>
              <w:spacing w:line="240" w:lineRule="auto"/>
              <w:jc w:val="center"/>
              <w:rPr>
                <w:del w:id="26044" w:author="Kasia" w:date="2020-12-22T14:57:00Z"/>
                <w:rFonts w:ascii="Georgia" w:hAnsi="Georgia" w:cstheme="minorHAnsi"/>
                <w:color w:val="000000"/>
                <w:sz w:val="20"/>
                <w:szCs w:val="20"/>
              </w:rPr>
            </w:pPr>
            <w:del w:id="2604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1B29CB6" w14:textId="77777777" w:rsidR="00B84932" w:rsidRPr="00721A50" w:rsidDel="006D1957" w:rsidRDefault="00B84932" w:rsidP="00B564D3">
            <w:pPr>
              <w:spacing w:line="240" w:lineRule="auto"/>
              <w:jc w:val="center"/>
              <w:rPr>
                <w:del w:id="26046" w:author="Kasia" w:date="2020-12-22T14:57:00Z"/>
                <w:rFonts w:ascii="Georgia" w:hAnsi="Georgia" w:cstheme="minorHAnsi"/>
                <w:sz w:val="20"/>
                <w:szCs w:val="20"/>
              </w:rPr>
            </w:pPr>
            <w:del w:id="2604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CBE205F" w14:textId="77777777" w:rsidTr="00B564D3">
        <w:trPr>
          <w:trHeight w:val="152"/>
          <w:del w:id="2604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F5D9A80"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4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FD1936" w14:textId="77777777" w:rsidR="00B84932" w:rsidRPr="00721A50" w:rsidDel="006D1957" w:rsidRDefault="00B84932" w:rsidP="00B564D3">
            <w:pPr>
              <w:spacing w:line="240" w:lineRule="auto"/>
              <w:jc w:val="center"/>
              <w:rPr>
                <w:del w:id="26050" w:author="Kasia" w:date="2020-12-22T14:57:00Z"/>
                <w:rFonts w:ascii="Georgia" w:hAnsi="Georgia" w:cstheme="minorHAnsi"/>
                <w:b/>
                <w:sz w:val="20"/>
                <w:szCs w:val="20"/>
              </w:rPr>
            </w:pPr>
            <w:del w:id="26051" w:author="Kasia" w:date="2020-12-22T14:57:00Z">
              <w:r w:rsidRPr="00721A50" w:rsidDel="006D1957">
                <w:rPr>
                  <w:rFonts w:ascii="Georgia" w:hAnsi="Georgia" w:cstheme="minorHAnsi"/>
                  <w:b/>
                  <w:sz w:val="20"/>
                  <w:szCs w:val="20"/>
                </w:rPr>
                <w:delText>Tablica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BCF812" w14:textId="77777777" w:rsidR="00B84932" w:rsidRPr="00721A50" w:rsidDel="006D1957" w:rsidRDefault="00B84932" w:rsidP="00B564D3">
            <w:pPr>
              <w:spacing w:line="240" w:lineRule="auto"/>
              <w:rPr>
                <w:del w:id="26052" w:author="Kasia" w:date="2020-12-22T14:57:00Z"/>
                <w:rFonts w:ascii="Georgia" w:hAnsi="Georgia" w:cstheme="minorHAnsi"/>
                <w:bCs/>
                <w:sz w:val="20"/>
                <w:szCs w:val="20"/>
              </w:rPr>
            </w:pPr>
            <w:del w:id="26053" w:author="Kasia" w:date="2020-12-22T14:57:00Z">
              <w:r w:rsidRPr="00721A50" w:rsidDel="006D1957">
                <w:rPr>
                  <w:rFonts w:ascii="Georgia" w:hAnsi="Georgia" w:cstheme="minorHAnsi"/>
                  <w:bCs/>
                  <w:sz w:val="20"/>
                  <w:szCs w:val="20"/>
                </w:rPr>
                <w:delText>minimum 4094</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85A102" w14:textId="77777777" w:rsidR="00B84932" w:rsidRPr="00721A50" w:rsidDel="006D1957" w:rsidRDefault="00B84932" w:rsidP="00B564D3">
            <w:pPr>
              <w:widowControl w:val="0"/>
              <w:spacing w:line="240" w:lineRule="auto"/>
              <w:jc w:val="center"/>
              <w:rPr>
                <w:del w:id="26054" w:author="Kasia" w:date="2020-12-22T14:57:00Z"/>
                <w:rFonts w:ascii="Georgia" w:hAnsi="Georgia" w:cstheme="minorHAnsi"/>
                <w:color w:val="000000"/>
                <w:sz w:val="20"/>
                <w:szCs w:val="20"/>
              </w:rPr>
            </w:pPr>
            <w:del w:id="26055" w:author="Kasia" w:date="2020-12-22T14:57:00Z">
              <w:r w:rsidRPr="00721A50" w:rsidDel="006D1957">
                <w:rPr>
                  <w:rFonts w:ascii="Georgia" w:hAnsi="Georgia" w:cstheme="minorHAnsi"/>
                  <w:color w:val="000000"/>
                  <w:sz w:val="20"/>
                  <w:szCs w:val="20"/>
                </w:rPr>
                <w:delText>Wymagane</w:delText>
              </w:r>
            </w:del>
          </w:p>
          <w:p w14:paraId="797E94BA" w14:textId="77777777" w:rsidR="00B84932" w:rsidRPr="00721A50" w:rsidDel="006D1957" w:rsidRDefault="00B84932" w:rsidP="00B564D3">
            <w:pPr>
              <w:widowControl w:val="0"/>
              <w:spacing w:line="240" w:lineRule="auto"/>
              <w:jc w:val="center"/>
              <w:rPr>
                <w:del w:id="26056" w:author="Kasia" w:date="2020-12-22T14:57:00Z"/>
                <w:rFonts w:ascii="Georgia" w:hAnsi="Georgia" w:cstheme="minorHAnsi"/>
                <w:color w:val="000000"/>
                <w:sz w:val="20"/>
                <w:szCs w:val="20"/>
              </w:rPr>
            </w:pPr>
            <w:del w:id="2605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81C9CF5" w14:textId="77777777" w:rsidR="00B84932" w:rsidRPr="00721A50" w:rsidDel="006D1957" w:rsidRDefault="00B84932" w:rsidP="00B564D3">
            <w:pPr>
              <w:spacing w:line="240" w:lineRule="auto"/>
              <w:jc w:val="center"/>
              <w:rPr>
                <w:del w:id="26058" w:author="Kasia" w:date="2020-12-22T14:57:00Z"/>
                <w:rFonts w:ascii="Georgia" w:hAnsi="Georgia" w:cstheme="minorHAnsi"/>
                <w:sz w:val="20"/>
                <w:szCs w:val="20"/>
              </w:rPr>
            </w:pPr>
            <w:del w:id="2605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30D2458" w14:textId="77777777" w:rsidTr="00B564D3">
        <w:trPr>
          <w:trHeight w:val="152"/>
          <w:del w:id="2606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4ECAD49"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6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6C09C03" w14:textId="77777777" w:rsidR="00B84932" w:rsidRPr="00721A50" w:rsidDel="006D1957" w:rsidRDefault="00B84932" w:rsidP="00B564D3">
            <w:pPr>
              <w:spacing w:line="240" w:lineRule="auto"/>
              <w:jc w:val="center"/>
              <w:rPr>
                <w:del w:id="26062" w:author="Kasia" w:date="2020-12-22T14:57:00Z"/>
                <w:rFonts w:ascii="Georgia" w:hAnsi="Georgia" w:cstheme="minorHAnsi"/>
                <w:b/>
                <w:sz w:val="20"/>
                <w:szCs w:val="20"/>
              </w:rPr>
            </w:pPr>
            <w:del w:id="26063" w:author="Kasia" w:date="2020-12-22T14:57:00Z">
              <w:r w:rsidRPr="00721A50" w:rsidDel="006D1957">
                <w:rPr>
                  <w:rFonts w:ascii="Georgia" w:hAnsi="Georgia" w:cstheme="minorHAnsi"/>
                  <w:b/>
                  <w:sz w:val="20"/>
                  <w:szCs w:val="20"/>
                </w:rPr>
                <w:delText>Tablica routingu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2E1EC4" w14:textId="77777777" w:rsidR="00B84932" w:rsidRPr="00721A50" w:rsidDel="006D1957" w:rsidRDefault="00B84932" w:rsidP="00B564D3">
            <w:pPr>
              <w:spacing w:line="240" w:lineRule="auto"/>
              <w:rPr>
                <w:del w:id="26064" w:author="Kasia" w:date="2020-12-22T14:57:00Z"/>
                <w:rFonts w:ascii="Georgia" w:hAnsi="Georgia" w:cstheme="minorHAnsi"/>
                <w:bCs/>
                <w:sz w:val="20"/>
                <w:szCs w:val="20"/>
              </w:rPr>
            </w:pPr>
            <w:del w:id="26065" w:author="Kasia" w:date="2020-12-22T14:57:00Z">
              <w:r w:rsidRPr="00721A50" w:rsidDel="006D1957">
                <w:rPr>
                  <w:rFonts w:ascii="Georgia" w:hAnsi="Georgia" w:cstheme="minorHAnsi"/>
                  <w:bCs/>
                  <w:sz w:val="20"/>
                  <w:szCs w:val="20"/>
                </w:rPr>
                <w:delText>minimum 1k dla IPv4 z możliwością wykorzystania IPv6. Dopuszcza się rozwiązania współdzielące tablicę routingu dla IPv4 oraz IPv6 w maksymalnej proporcji 4:1</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5F32D3" w14:textId="77777777" w:rsidR="00B84932" w:rsidRPr="00721A50" w:rsidDel="006D1957" w:rsidRDefault="00B84932" w:rsidP="00B564D3">
            <w:pPr>
              <w:widowControl w:val="0"/>
              <w:spacing w:line="240" w:lineRule="auto"/>
              <w:jc w:val="center"/>
              <w:rPr>
                <w:del w:id="26066" w:author="Kasia" w:date="2020-12-22T14:57:00Z"/>
                <w:rFonts w:ascii="Georgia" w:hAnsi="Georgia" w:cstheme="minorHAnsi"/>
                <w:color w:val="000000"/>
                <w:sz w:val="20"/>
                <w:szCs w:val="20"/>
              </w:rPr>
            </w:pPr>
            <w:del w:id="26067" w:author="Kasia" w:date="2020-12-22T14:57:00Z">
              <w:r w:rsidRPr="00721A50" w:rsidDel="006D1957">
                <w:rPr>
                  <w:rFonts w:ascii="Georgia" w:hAnsi="Georgia" w:cstheme="minorHAnsi"/>
                  <w:color w:val="000000"/>
                  <w:sz w:val="20"/>
                  <w:szCs w:val="20"/>
                </w:rPr>
                <w:delText>Wymagane</w:delText>
              </w:r>
            </w:del>
          </w:p>
          <w:p w14:paraId="592D9886" w14:textId="77777777" w:rsidR="00B84932" w:rsidRPr="00721A50" w:rsidDel="006D1957" w:rsidRDefault="00B84932" w:rsidP="00B564D3">
            <w:pPr>
              <w:widowControl w:val="0"/>
              <w:spacing w:line="240" w:lineRule="auto"/>
              <w:jc w:val="center"/>
              <w:rPr>
                <w:del w:id="26068" w:author="Kasia" w:date="2020-12-22T14:57:00Z"/>
                <w:rFonts w:ascii="Georgia" w:hAnsi="Georgia" w:cstheme="minorHAnsi"/>
                <w:color w:val="000000"/>
                <w:sz w:val="20"/>
                <w:szCs w:val="20"/>
              </w:rPr>
            </w:pPr>
            <w:del w:id="2606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5413EA5" w14:textId="77777777" w:rsidR="00B84932" w:rsidRPr="00721A50" w:rsidDel="006D1957" w:rsidRDefault="00B84932" w:rsidP="00B564D3">
            <w:pPr>
              <w:spacing w:line="240" w:lineRule="auto"/>
              <w:jc w:val="center"/>
              <w:rPr>
                <w:del w:id="26070" w:author="Kasia" w:date="2020-12-22T14:57:00Z"/>
                <w:rFonts w:ascii="Georgia" w:hAnsi="Georgia" w:cstheme="minorHAnsi"/>
                <w:sz w:val="20"/>
                <w:szCs w:val="20"/>
              </w:rPr>
            </w:pPr>
            <w:del w:id="2607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10083E0" w14:textId="77777777" w:rsidTr="00B564D3">
        <w:trPr>
          <w:trHeight w:val="152"/>
          <w:del w:id="2607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A382D18"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7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826C590" w14:textId="77777777" w:rsidR="00B84932" w:rsidRPr="00721A50" w:rsidDel="006D1957" w:rsidRDefault="00B84932" w:rsidP="00B564D3">
            <w:pPr>
              <w:spacing w:line="240" w:lineRule="auto"/>
              <w:jc w:val="center"/>
              <w:rPr>
                <w:del w:id="26074" w:author="Kasia" w:date="2020-12-22T14:57:00Z"/>
                <w:rFonts w:ascii="Georgia" w:hAnsi="Georgia" w:cstheme="minorHAnsi"/>
                <w:b/>
                <w:sz w:val="20"/>
                <w:szCs w:val="20"/>
              </w:rPr>
            </w:pPr>
            <w:del w:id="26075" w:author="Kasia" w:date="2020-12-22T14:57:00Z">
              <w:r w:rsidRPr="00721A50" w:rsidDel="006D1957">
                <w:rPr>
                  <w:rFonts w:ascii="Georgia" w:hAnsi="Georgia" w:cstheme="minorHAnsi"/>
                  <w:b/>
                  <w:sz w:val="20"/>
                  <w:szCs w:val="20"/>
                </w:rPr>
                <w:delText>Taktowanie procesora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7608F8" w14:textId="77777777" w:rsidR="00B84932" w:rsidRPr="00721A50" w:rsidDel="006D1957" w:rsidRDefault="00B84932" w:rsidP="00B564D3">
            <w:pPr>
              <w:spacing w:line="240" w:lineRule="auto"/>
              <w:rPr>
                <w:del w:id="26076" w:author="Kasia" w:date="2020-12-22T14:57:00Z"/>
                <w:rFonts w:ascii="Georgia" w:hAnsi="Georgia" w:cstheme="minorHAnsi"/>
                <w:bCs/>
                <w:sz w:val="20"/>
                <w:szCs w:val="20"/>
              </w:rPr>
            </w:pPr>
            <w:del w:id="26077" w:author="Kasia" w:date="2020-12-22T14:57:00Z">
              <w:r w:rsidRPr="00721A50" w:rsidDel="006D1957">
                <w:rPr>
                  <w:rFonts w:ascii="Georgia" w:hAnsi="Georgia" w:cstheme="minorHAnsi"/>
                  <w:bCs/>
                  <w:sz w:val="20"/>
                  <w:szCs w:val="20"/>
                </w:rPr>
                <w:delText>minimum 800MHz</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42DBE6" w14:textId="77777777" w:rsidR="00B84932" w:rsidRPr="00721A50" w:rsidDel="006D1957" w:rsidRDefault="00B84932" w:rsidP="00B564D3">
            <w:pPr>
              <w:widowControl w:val="0"/>
              <w:spacing w:line="240" w:lineRule="auto"/>
              <w:jc w:val="center"/>
              <w:rPr>
                <w:del w:id="26078" w:author="Kasia" w:date="2020-12-22T14:57:00Z"/>
                <w:rFonts w:ascii="Georgia" w:hAnsi="Georgia" w:cstheme="minorHAnsi"/>
                <w:color w:val="000000"/>
                <w:sz w:val="20"/>
                <w:szCs w:val="20"/>
              </w:rPr>
            </w:pPr>
            <w:del w:id="26079" w:author="Kasia" w:date="2020-12-22T14:57:00Z">
              <w:r w:rsidRPr="00721A50" w:rsidDel="006D1957">
                <w:rPr>
                  <w:rFonts w:ascii="Georgia" w:hAnsi="Georgia" w:cstheme="minorHAnsi"/>
                  <w:color w:val="000000"/>
                  <w:sz w:val="20"/>
                  <w:szCs w:val="20"/>
                </w:rPr>
                <w:delText>Wymagane</w:delText>
              </w:r>
            </w:del>
          </w:p>
          <w:p w14:paraId="30FADD2C" w14:textId="77777777" w:rsidR="00B84932" w:rsidRPr="00721A50" w:rsidDel="006D1957" w:rsidRDefault="00B84932" w:rsidP="00B564D3">
            <w:pPr>
              <w:widowControl w:val="0"/>
              <w:spacing w:line="240" w:lineRule="auto"/>
              <w:jc w:val="center"/>
              <w:rPr>
                <w:del w:id="26080" w:author="Kasia" w:date="2020-12-22T14:57:00Z"/>
                <w:rFonts w:ascii="Georgia" w:hAnsi="Georgia" w:cstheme="minorHAnsi"/>
                <w:color w:val="000000"/>
                <w:sz w:val="20"/>
                <w:szCs w:val="20"/>
              </w:rPr>
            </w:pPr>
            <w:del w:id="2608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303B9ED" w14:textId="77777777" w:rsidR="00B84932" w:rsidRPr="00721A50" w:rsidDel="006D1957" w:rsidRDefault="00B84932" w:rsidP="00B564D3">
            <w:pPr>
              <w:spacing w:line="240" w:lineRule="auto"/>
              <w:jc w:val="center"/>
              <w:rPr>
                <w:del w:id="26082" w:author="Kasia" w:date="2020-12-22T14:57:00Z"/>
                <w:rFonts w:ascii="Georgia" w:hAnsi="Georgia" w:cstheme="minorHAnsi"/>
                <w:sz w:val="20"/>
                <w:szCs w:val="20"/>
              </w:rPr>
            </w:pPr>
            <w:del w:id="2608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1925955" w14:textId="77777777" w:rsidTr="00B564D3">
        <w:trPr>
          <w:trHeight w:val="152"/>
          <w:del w:id="2608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BD00CDA"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8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789F74A" w14:textId="77777777" w:rsidR="00B84932" w:rsidRPr="00721A50" w:rsidDel="006D1957" w:rsidRDefault="00B84932" w:rsidP="00B564D3">
            <w:pPr>
              <w:spacing w:line="240" w:lineRule="auto"/>
              <w:jc w:val="center"/>
              <w:rPr>
                <w:del w:id="26086" w:author="Kasia" w:date="2020-12-22T14:57:00Z"/>
                <w:rFonts w:ascii="Georgia" w:hAnsi="Georgia" w:cstheme="minorHAnsi"/>
                <w:b/>
                <w:sz w:val="20"/>
                <w:szCs w:val="20"/>
              </w:rPr>
            </w:pPr>
            <w:del w:id="26087" w:author="Kasia" w:date="2020-12-22T14:57:00Z">
              <w:r w:rsidRPr="00721A50" w:rsidDel="006D1957">
                <w:rPr>
                  <w:rFonts w:ascii="Georgia" w:hAnsi="Georgia" w:cstheme="minorHAnsi"/>
                  <w:b/>
                  <w:sz w:val="20"/>
                  <w:szCs w:val="20"/>
                </w:rPr>
                <w:delText>Pamięć Flash</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E0A187" w14:textId="77777777" w:rsidR="00B84932" w:rsidRPr="00721A50" w:rsidDel="006D1957" w:rsidRDefault="00B84932" w:rsidP="00B564D3">
            <w:pPr>
              <w:spacing w:line="240" w:lineRule="auto"/>
              <w:rPr>
                <w:del w:id="26088" w:author="Kasia" w:date="2020-12-22T14:57:00Z"/>
                <w:rFonts w:ascii="Georgia" w:hAnsi="Georgia" w:cstheme="minorHAnsi"/>
                <w:bCs/>
                <w:sz w:val="20"/>
                <w:szCs w:val="20"/>
              </w:rPr>
            </w:pPr>
            <w:del w:id="26089" w:author="Kasia" w:date="2020-12-22T14:57:00Z">
              <w:r w:rsidRPr="00721A50" w:rsidDel="006D1957">
                <w:rPr>
                  <w:rFonts w:ascii="Georgia" w:hAnsi="Georgia" w:cstheme="minorHAnsi"/>
                  <w:bCs/>
                  <w:sz w:val="20"/>
                  <w:szCs w:val="20"/>
                </w:rPr>
                <w:delText>minimum 128MB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A1BB78" w14:textId="77777777" w:rsidR="00B84932" w:rsidRPr="00721A50" w:rsidDel="006D1957" w:rsidRDefault="00B84932" w:rsidP="00B564D3">
            <w:pPr>
              <w:widowControl w:val="0"/>
              <w:spacing w:line="240" w:lineRule="auto"/>
              <w:jc w:val="center"/>
              <w:rPr>
                <w:del w:id="26090" w:author="Kasia" w:date="2020-12-22T14:57:00Z"/>
                <w:rFonts w:ascii="Georgia" w:hAnsi="Georgia" w:cstheme="minorHAnsi"/>
                <w:color w:val="000000"/>
                <w:sz w:val="20"/>
                <w:szCs w:val="20"/>
              </w:rPr>
            </w:pPr>
            <w:del w:id="26091" w:author="Kasia" w:date="2020-12-22T14:57:00Z">
              <w:r w:rsidRPr="00721A50" w:rsidDel="006D1957">
                <w:rPr>
                  <w:rFonts w:ascii="Georgia" w:hAnsi="Georgia" w:cstheme="minorHAnsi"/>
                  <w:color w:val="000000"/>
                  <w:sz w:val="20"/>
                  <w:szCs w:val="20"/>
                </w:rPr>
                <w:delText>Wymagane</w:delText>
              </w:r>
            </w:del>
          </w:p>
          <w:p w14:paraId="0DA1B527" w14:textId="77777777" w:rsidR="00B84932" w:rsidRPr="00721A50" w:rsidDel="006D1957" w:rsidRDefault="00B84932" w:rsidP="00B564D3">
            <w:pPr>
              <w:widowControl w:val="0"/>
              <w:spacing w:line="240" w:lineRule="auto"/>
              <w:jc w:val="center"/>
              <w:rPr>
                <w:del w:id="26092" w:author="Kasia" w:date="2020-12-22T14:57:00Z"/>
                <w:rFonts w:ascii="Georgia" w:hAnsi="Georgia" w:cstheme="minorHAnsi"/>
                <w:color w:val="000000"/>
                <w:sz w:val="20"/>
                <w:szCs w:val="20"/>
              </w:rPr>
            </w:pPr>
            <w:del w:id="2609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FAF4262" w14:textId="77777777" w:rsidR="00B84932" w:rsidRPr="00721A50" w:rsidDel="006D1957" w:rsidRDefault="00B84932" w:rsidP="00B564D3">
            <w:pPr>
              <w:spacing w:line="240" w:lineRule="auto"/>
              <w:jc w:val="center"/>
              <w:rPr>
                <w:del w:id="26094" w:author="Kasia" w:date="2020-12-22T14:57:00Z"/>
                <w:rFonts w:ascii="Georgia" w:hAnsi="Georgia" w:cstheme="minorHAnsi"/>
                <w:sz w:val="20"/>
                <w:szCs w:val="20"/>
              </w:rPr>
            </w:pPr>
            <w:del w:id="2609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13C0D43" w14:textId="77777777" w:rsidTr="00B564D3">
        <w:trPr>
          <w:trHeight w:val="152"/>
          <w:del w:id="2609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679E067"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09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CA2B70B" w14:textId="77777777" w:rsidR="00B84932" w:rsidRPr="00721A50" w:rsidDel="006D1957" w:rsidRDefault="00B84932" w:rsidP="00B564D3">
            <w:pPr>
              <w:spacing w:line="240" w:lineRule="auto"/>
              <w:jc w:val="center"/>
              <w:rPr>
                <w:del w:id="26098" w:author="Kasia" w:date="2020-12-22T14:57:00Z"/>
                <w:rFonts w:ascii="Georgia" w:hAnsi="Georgia" w:cstheme="minorHAnsi"/>
                <w:b/>
                <w:sz w:val="20"/>
                <w:szCs w:val="20"/>
              </w:rPr>
            </w:pPr>
            <w:del w:id="26099" w:author="Kasia" w:date="2020-12-22T14:57:00Z">
              <w:r w:rsidRPr="00721A50" w:rsidDel="006D1957">
                <w:rPr>
                  <w:rFonts w:ascii="Georgia" w:hAnsi="Georgia" w:cstheme="minorHAnsi"/>
                  <w:b/>
                  <w:sz w:val="20"/>
                  <w:szCs w:val="20"/>
                </w:rPr>
                <w:delText>Pamięć RAM</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5502ED" w14:textId="77777777" w:rsidR="00B84932" w:rsidRPr="00721A50" w:rsidDel="006D1957" w:rsidRDefault="00B84932" w:rsidP="00B564D3">
            <w:pPr>
              <w:spacing w:line="240" w:lineRule="auto"/>
              <w:rPr>
                <w:del w:id="26100" w:author="Kasia" w:date="2020-12-22T14:57:00Z"/>
                <w:rFonts w:ascii="Georgia" w:hAnsi="Georgia" w:cstheme="minorHAnsi"/>
                <w:bCs/>
                <w:sz w:val="20"/>
                <w:szCs w:val="20"/>
              </w:rPr>
            </w:pPr>
            <w:del w:id="26101" w:author="Kasia" w:date="2020-12-22T14:57:00Z">
              <w:r w:rsidRPr="00721A50" w:rsidDel="006D1957">
                <w:rPr>
                  <w:rFonts w:ascii="Georgia" w:hAnsi="Georgia" w:cstheme="minorHAnsi"/>
                  <w:bCs/>
                  <w:sz w:val="20"/>
                  <w:szCs w:val="20"/>
                </w:rPr>
                <w:delText>minimum 512MB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5E2772" w14:textId="77777777" w:rsidR="00B84932" w:rsidRPr="00721A50" w:rsidDel="006D1957" w:rsidRDefault="00B84932" w:rsidP="00B564D3">
            <w:pPr>
              <w:widowControl w:val="0"/>
              <w:spacing w:line="240" w:lineRule="auto"/>
              <w:jc w:val="center"/>
              <w:rPr>
                <w:del w:id="26102" w:author="Kasia" w:date="2020-12-22T14:57:00Z"/>
                <w:rFonts w:ascii="Georgia" w:hAnsi="Georgia" w:cstheme="minorHAnsi"/>
                <w:color w:val="000000"/>
                <w:sz w:val="20"/>
                <w:szCs w:val="20"/>
              </w:rPr>
            </w:pPr>
            <w:del w:id="26103" w:author="Kasia" w:date="2020-12-22T14:57:00Z">
              <w:r w:rsidRPr="00721A50" w:rsidDel="006D1957">
                <w:rPr>
                  <w:rFonts w:ascii="Georgia" w:hAnsi="Georgia" w:cstheme="minorHAnsi"/>
                  <w:color w:val="000000"/>
                  <w:sz w:val="20"/>
                  <w:szCs w:val="20"/>
                </w:rPr>
                <w:delText>Wymagane</w:delText>
              </w:r>
            </w:del>
          </w:p>
          <w:p w14:paraId="001C2918" w14:textId="77777777" w:rsidR="00B84932" w:rsidRPr="00721A50" w:rsidDel="006D1957" w:rsidRDefault="00B84932" w:rsidP="00B564D3">
            <w:pPr>
              <w:widowControl w:val="0"/>
              <w:spacing w:line="240" w:lineRule="auto"/>
              <w:jc w:val="center"/>
              <w:rPr>
                <w:del w:id="26104" w:author="Kasia" w:date="2020-12-22T14:57:00Z"/>
                <w:rFonts w:ascii="Georgia" w:hAnsi="Georgia" w:cstheme="minorHAnsi"/>
                <w:color w:val="000000"/>
                <w:sz w:val="20"/>
                <w:szCs w:val="20"/>
              </w:rPr>
            </w:pPr>
            <w:del w:id="2610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36127AE" w14:textId="77777777" w:rsidR="00B84932" w:rsidRPr="00721A50" w:rsidDel="006D1957" w:rsidRDefault="00B84932" w:rsidP="00B564D3">
            <w:pPr>
              <w:spacing w:line="240" w:lineRule="auto"/>
              <w:jc w:val="center"/>
              <w:rPr>
                <w:del w:id="26106" w:author="Kasia" w:date="2020-12-22T14:57:00Z"/>
                <w:rFonts w:ascii="Georgia" w:hAnsi="Georgia" w:cstheme="minorHAnsi"/>
                <w:sz w:val="20"/>
                <w:szCs w:val="20"/>
              </w:rPr>
            </w:pPr>
            <w:del w:id="2610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1890234" w14:textId="77777777" w:rsidTr="00B564D3">
        <w:trPr>
          <w:trHeight w:val="152"/>
          <w:del w:id="2610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7D59D68"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0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9045EFF" w14:textId="77777777" w:rsidR="00B84932" w:rsidRPr="00721A50" w:rsidDel="006D1957" w:rsidRDefault="00B84932" w:rsidP="00B564D3">
            <w:pPr>
              <w:spacing w:line="240" w:lineRule="auto"/>
              <w:jc w:val="center"/>
              <w:rPr>
                <w:del w:id="26110" w:author="Kasia" w:date="2020-12-22T14:57:00Z"/>
                <w:rFonts w:ascii="Georgia" w:hAnsi="Georgia" w:cstheme="minorHAnsi"/>
                <w:b/>
                <w:sz w:val="20"/>
                <w:szCs w:val="20"/>
              </w:rPr>
            </w:pPr>
            <w:del w:id="26111" w:author="Kasia" w:date="2020-12-22T14:57:00Z">
              <w:r w:rsidRPr="00721A50" w:rsidDel="006D1957">
                <w:rPr>
                  <w:rFonts w:ascii="Georgia" w:hAnsi="Georgia" w:cstheme="minorHAnsi"/>
                  <w:b/>
                  <w:sz w:val="20"/>
                  <w:szCs w:val="20"/>
                </w:rPr>
                <w:delText>Temperatura pracy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BD29AA" w14:textId="77777777" w:rsidR="00B84932" w:rsidRPr="00721A50" w:rsidDel="006D1957" w:rsidRDefault="00B84932" w:rsidP="00B564D3">
            <w:pPr>
              <w:spacing w:line="240" w:lineRule="auto"/>
              <w:rPr>
                <w:del w:id="26112" w:author="Kasia" w:date="2020-12-22T14:57:00Z"/>
                <w:rFonts w:ascii="Georgia" w:hAnsi="Georgia" w:cstheme="minorHAnsi"/>
                <w:bCs/>
                <w:sz w:val="20"/>
                <w:szCs w:val="20"/>
              </w:rPr>
            </w:pPr>
            <w:del w:id="26113" w:author="Kasia" w:date="2020-12-22T14:57:00Z">
              <w:r w:rsidRPr="00721A50" w:rsidDel="006D1957">
                <w:rPr>
                  <w:rFonts w:ascii="Georgia" w:hAnsi="Georgia" w:cstheme="minorHAnsi"/>
                  <w:bCs/>
                  <w:sz w:val="20"/>
                  <w:szCs w:val="20"/>
                </w:rPr>
                <w:delText>zakres minimum 0°C - 50°C</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F42E1C" w14:textId="77777777" w:rsidR="00B84932" w:rsidRPr="00721A50" w:rsidDel="006D1957" w:rsidRDefault="00B84932" w:rsidP="00B564D3">
            <w:pPr>
              <w:widowControl w:val="0"/>
              <w:spacing w:line="240" w:lineRule="auto"/>
              <w:jc w:val="center"/>
              <w:rPr>
                <w:del w:id="26114" w:author="Kasia" w:date="2020-12-22T14:57:00Z"/>
                <w:rFonts w:ascii="Georgia" w:hAnsi="Georgia" w:cstheme="minorHAnsi"/>
                <w:color w:val="000000"/>
                <w:sz w:val="20"/>
                <w:szCs w:val="20"/>
              </w:rPr>
            </w:pPr>
            <w:del w:id="26115" w:author="Kasia" w:date="2020-12-22T14:57:00Z">
              <w:r w:rsidRPr="00721A50" w:rsidDel="006D1957">
                <w:rPr>
                  <w:rFonts w:ascii="Georgia" w:hAnsi="Georgia" w:cstheme="minorHAnsi"/>
                  <w:color w:val="000000"/>
                  <w:sz w:val="20"/>
                  <w:szCs w:val="20"/>
                </w:rPr>
                <w:delText>Wymagane</w:delText>
              </w:r>
            </w:del>
          </w:p>
          <w:p w14:paraId="1899A95D" w14:textId="77777777" w:rsidR="00B84932" w:rsidRPr="00721A50" w:rsidDel="006D1957" w:rsidRDefault="00B84932" w:rsidP="00B564D3">
            <w:pPr>
              <w:widowControl w:val="0"/>
              <w:spacing w:line="240" w:lineRule="auto"/>
              <w:jc w:val="center"/>
              <w:rPr>
                <w:del w:id="26116" w:author="Kasia" w:date="2020-12-22T14:57:00Z"/>
                <w:rFonts w:ascii="Georgia" w:hAnsi="Georgia" w:cstheme="minorHAnsi"/>
                <w:color w:val="000000"/>
                <w:sz w:val="20"/>
                <w:szCs w:val="20"/>
              </w:rPr>
            </w:pPr>
            <w:del w:id="2611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A03094F" w14:textId="77777777" w:rsidR="00B84932" w:rsidRPr="00721A50" w:rsidDel="006D1957" w:rsidRDefault="00B84932" w:rsidP="00B564D3">
            <w:pPr>
              <w:spacing w:line="240" w:lineRule="auto"/>
              <w:jc w:val="center"/>
              <w:rPr>
                <w:del w:id="26118" w:author="Kasia" w:date="2020-12-22T14:57:00Z"/>
                <w:rFonts w:ascii="Georgia" w:hAnsi="Georgia" w:cstheme="minorHAnsi"/>
                <w:sz w:val="20"/>
                <w:szCs w:val="20"/>
              </w:rPr>
            </w:pPr>
            <w:del w:id="2611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A4B26BB" w14:textId="77777777" w:rsidTr="00B564D3">
        <w:trPr>
          <w:trHeight w:val="152"/>
          <w:del w:id="2612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0264AF3"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2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8161FC0" w14:textId="77777777" w:rsidR="00B84932" w:rsidRPr="00721A50" w:rsidDel="006D1957" w:rsidRDefault="00B84932" w:rsidP="00B564D3">
            <w:pPr>
              <w:spacing w:line="240" w:lineRule="auto"/>
              <w:jc w:val="center"/>
              <w:rPr>
                <w:del w:id="26122" w:author="Kasia" w:date="2020-12-22T14:57:00Z"/>
                <w:rFonts w:ascii="Georgia" w:hAnsi="Georgia" w:cstheme="minorHAnsi"/>
                <w:b/>
                <w:sz w:val="20"/>
                <w:szCs w:val="20"/>
              </w:rPr>
            </w:pPr>
            <w:del w:id="26123" w:author="Kasia" w:date="2020-12-22T14:57:00Z">
              <w:r w:rsidRPr="00721A50" w:rsidDel="006D1957">
                <w:rPr>
                  <w:rFonts w:ascii="Georgia" w:hAnsi="Georgia" w:cstheme="minorHAnsi"/>
                  <w:b/>
                  <w:sz w:val="20"/>
                  <w:szCs w:val="20"/>
                </w:rPr>
                <w:delText>Wilgotność względna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CCC991" w14:textId="77777777" w:rsidR="00B84932" w:rsidRPr="00721A50" w:rsidDel="006D1957" w:rsidRDefault="00B84932" w:rsidP="00B564D3">
            <w:pPr>
              <w:spacing w:line="240" w:lineRule="auto"/>
              <w:rPr>
                <w:del w:id="26124" w:author="Kasia" w:date="2020-12-22T14:57:00Z"/>
                <w:rFonts w:ascii="Georgia" w:hAnsi="Georgia" w:cstheme="minorHAnsi"/>
                <w:bCs/>
                <w:sz w:val="20"/>
                <w:szCs w:val="20"/>
              </w:rPr>
            </w:pPr>
            <w:del w:id="26125" w:author="Kasia" w:date="2020-12-22T14:57:00Z">
              <w:r w:rsidRPr="00721A50" w:rsidDel="006D1957">
                <w:rPr>
                  <w:rFonts w:ascii="Georgia" w:hAnsi="Georgia" w:cstheme="minorHAnsi"/>
                  <w:bCs/>
                  <w:sz w:val="20"/>
                  <w:szCs w:val="20"/>
                </w:rPr>
                <w:delText>zakres minimum 10% - 90% (bez kondensacji)</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5D77BA" w14:textId="77777777" w:rsidR="00B84932" w:rsidRPr="00721A50" w:rsidDel="006D1957" w:rsidRDefault="00B84932" w:rsidP="00B564D3">
            <w:pPr>
              <w:widowControl w:val="0"/>
              <w:spacing w:line="240" w:lineRule="auto"/>
              <w:jc w:val="center"/>
              <w:rPr>
                <w:del w:id="26126" w:author="Kasia" w:date="2020-12-22T14:57:00Z"/>
                <w:rFonts w:ascii="Georgia" w:hAnsi="Georgia" w:cstheme="minorHAnsi"/>
                <w:color w:val="000000"/>
                <w:sz w:val="20"/>
                <w:szCs w:val="20"/>
              </w:rPr>
            </w:pPr>
            <w:del w:id="26127" w:author="Kasia" w:date="2020-12-22T14:57:00Z">
              <w:r w:rsidRPr="00721A50" w:rsidDel="006D1957">
                <w:rPr>
                  <w:rFonts w:ascii="Georgia" w:hAnsi="Georgia" w:cstheme="minorHAnsi"/>
                  <w:color w:val="000000"/>
                  <w:sz w:val="20"/>
                  <w:szCs w:val="20"/>
                </w:rPr>
                <w:delText>Wymagane</w:delText>
              </w:r>
            </w:del>
          </w:p>
          <w:p w14:paraId="56C6C8F3" w14:textId="77777777" w:rsidR="00B84932" w:rsidRPr="00721A50" w:rsidDel="006D1957" w:rsidRDefault="00B84932" w:rsidP="00B564D3">
            <w:pPr>
              <w:widowControl w:val="0"/>
              <w:spacing w:line="240" w:lineRule="auto"/>
              <w:jc w:val="center"/>
              <w:rPr>
                <w:del w:id="26128" w:author="Kasia" w:date="2020-12-22T14:57:00Z"/>
                <w:rFonts w:ascii="Georgia" w:hAnsi="Georgia" w:cstheme="minorHAnsi"/>
                <w:color w:val="000000"/>
                <w:sz w:val="20"/>
                <w:szCs w:val="20"/>
              </w:rPr>
            </w:pPr>
            <w:del w:id="2612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317FCD4" w14:textId="77777777" w:rsidR="00B84932" w:rsidRPr="00721A50" w:rsidDel="006D1957" w:rsidRDefault="00B84932" w:rsidP="00B564D3">
            <w:pPr>
              <w:spacing w:line="240" w:lineRule="auto"/>
              <w:jc w:val="center"/>
              <w:rPr>
                <w:del w:id="26130" w:author="Kasia" w:date="2020-12-22T14:57:00Z"/>
                <w:rFonts w:ascii="Georgia" w:hAnsi="Georgia" w:cstheme="minorHAnsi"/>
                <w:sz w:val="20"/>
                <w:szCs w:val="20"/>
              </w:rPr>
            </w:pPr>
            <w:del w:id="2613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4761F9A" w14:textId="77777777" w:rsidTr="00B564D3">
        <w:trPr>
          <w:trHeight w:val="152"/>
          <w:del w:id="2613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019CC57"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3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8C121D6" w14:textId="77777777" w:rsidR="00B84932" w:rsidRPr="00721A50" w:rsidDel="006D1957" w:rsidRDefault="00B84932" w:rsidP="00B564D3">
            <w:pPr>
              <w:spacing w:line="240" w:lineRule="auto"/>
              <w:jc w:val="center"/>
              <w:rPr>
                <w:del w:id="26134" w:author="Kasia" w:date="2020-12-22T14:57:00Z"/>
                <w:rFonts w:ascii="Georgia" w:hAnsi="Georgia" w:cstheme="minorHAnsi"/>
                <w:b/>
                <w:sz w:val="20"/>
                <w:szCs w:val="20"/>
              </w:rPr>
            </w:pPr>
            <w:del w:id="26135" w:author="Kasia" w:date="2020-12-22T14:57:00Z">
              <w:r w:rsidRPr="00721A50" w:rsidDel="006D1957">
                <w:rPr>
                  <w:rFonts w:ascii="Georgia" w:hAnsi="Georgia" w:cstheme="minorHAnsi"/>
                  <w:b/>
                  <w:sz w:val="20"/>
                  <w:szCs w:val="20"/>
                </w:rPr>
                <w:delText>Zasilanie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3BEEBB" w14:textId="77777777" w:rsidR="00B84932" w:rsidRPr="00721A50" w:rsidDel="006D1957" w:rsidRDefault="00B84932" w:rsidP="00B564D3">
            <w:pPr>
              <w:spacing w:line="240" w:lineRule="auto"/>
              <w:rPr>
                <w:del w:id="26136" w:author="Kasia" w:date="2020-12-22T14:57:00Z"/>
                <w:rFonts w:ascii="Georgia" w:hAnsi="Georgia" w:cstheme="minorHAnsi"/>
                <w:bCs/>
                <w:sz w:val="20"/>
                <w:szCs w:val="20"/>
              </w:rPr>
            </w:pPr>
            <w:del w:id="26137" w:author="Kasia" w:date="2020-12-22T14:57:00Z">
              <w:r w:rsidRPr="00721A50" w:rsidDel="006D1957">
                <w:rPr>
                  <w:rFonts w:ascii="Georgia" w:hAnsi="Georgia" w:cstheme="minorHAnsi"/>
                  <w:bCs/>
                  <w:sz w:val="20"/>
                  <w:szCs w:val="20"/>
                </w:rPr>
                <w:delText>zabudowany zasilacz 230V AC</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422333" w14:textId="77777777" w:rsidR="00B84932" w:rsidRPr="00721A50" w:rsidDel="006D1957" w:rsidRDefault="00B84932" w:rsidP="00B564D3">
            <w:pPr>
              <w:widowControl w:val="0"/>
              <w:spacing w:line="240" w:lineRule="auto"/>
              <w:jc w:val="center"/>
              <w:rPr>
                <w:del w:id="26138" w:author="Kasia" w:date="2020-12-22T14:57:00Z"/>
                <w:rFonts w:ascii="Georgia" w:hAnsi="Georgia" w:cstheme="minorHAnsi"/>
                <w:color w:val="000000"/>
                <w:sz w:val="20"/>
                <w:szCs w:val="20"/>
              </w:rPr>
            </w:pPr>
            <w:del w:id="26139" w:author="Kasia" w:date="2020-12-22T14:57:00Z">
              <w:r w:rsidRPr="00721A50" w:rsidDel="006D1957">
                <w:rPr>
                  <w:rFonts w:ascii="Georgia" w:hAnsi="Georgia" w:cstheme="minorHAnsi"/>
                  <w:color w:val="000000"/>
                  <w:sz w:val="20"/>
                  <w:szCs w:val="20"/>
                </w:rPr>
                <w:delText>Wymagane</w:delText>
              </w:r>
            </w:del>
          </w:p>
          <w:p w14:paraId="264D15E6" w14:textId="77777777" w:rsidR="00B84932" w:rsidRPr="00721A50" w:rsidDel="006D1957" w:rsidRDefault="00B84932" w:rsidP="00B564D3">
            <w:pPr>
              <w:widowControl w:val="0"/>
              <w:spacing w:line="240" w:lineRule="auto"/>
              <w:jc w:val="center"/>
              <w:rPr>
                <w:del w:id="26140" w:author="Kasia" w:date="2020-12-22T14:57:00Z"/>
                <w:rFonts w:ascii="Georgia" w:hAnsi="Georgia" w:cstheme="minorHAnsi"/>
                <w:color w:val="000000"/>
                <w:sz w:val="20"/>
                <w:szCs w:val="20"/>
              </w:rPr>
            </w:pPr>
            <w:del w:id="2614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64DDF22" w14:textId="77777777" w:rsidR="00B84932" w:rsidRPr="00721A50" w:rsidDel="006D1957" w:rsidRDefault="00B84932" w:rsidP="00B564D3">
            <w:pPr>
              <w:spacing w:line="240" w:lineRule="auto"/>
              <w:jc w:val="center"/>
              <w:rPr>
                <w:del w:id="26142" w:author="Kasia" w:date="2020-12-22T14:57:00Z"/>
                <w:rFonts w:ascii="Georgia" w:hAnsi="Georgia" w:cstheme="minorHAnsi"/>
                <w:sz w:val="20"/>
                <w:szCs w:val="20"/>
              </w:rPr>
            </w:pPr>
            <w:del w:id="2614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F847C0F" w14:textId="77777777" w:rsidTr="00B564D3">
        <w:trPr>
          <w:trHeight w:val="152"/>
          <w:del w:id="2614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2A72159"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4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0B73B55" w14:textId="77777777" w:rsidR="00B84932" w:rsidRPr="00721A50" w:rsidDel="006D1957" w:rsidRDefault="00B84932" w:rsidP="00B564D3">
            <w:pPr>
              <w:spacing w:line="240" w:lineRule="auto"/>
              <w:jc w:val="center"/>
              <w:rPr>
                <w:del w:id="26146" w:author="Kasia" w:date="2020-12-22T14:57:00Z"/>
                <w:rFonts w:ascii="Georgia" w:hAnsi="Georgia" w:cstheme="minorHAnsi"/>
                <w:b/>
                <w:sz w:val="20"/>
                <w:szCs w:val="20"/>
              </w:rPr>
            </w:pPr>
            <w:del w:id="26147" w:author="Kasia" w:date="2020-12-22T14:57:00Z">
              <w:r w:rsidRPr="00721A50" w:rsidDel="006D1957">
                <w:rPr>
                  <w:rFonts w:ascii="Georgia" w:hAnsi="Georgia" w:cstheme="minorHAnsi"/>
                  <w:b/>
                  <w:sz w:val="20"/>
                  <w:szCs w:val="20"/>
                </w:rPr>
                <w:delText>Pobór mocy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6C0A37" w14:textId="77777777" w:rsidR="00B84932" w:rsidRPr="00721A50" w:rsidDel="006D1957" w:rsidRDefault="00B84932" w:rsidP="00B564D3">
            <w:pPr>
              <w:spacing w:line="240" w:lineRule="auto"/>
              <w:rPr>
                <w:del w:id="26148" w:author="Kasia" w:date="2020-12-22T14:57:00Z"/>
                <w:rFonts w:ascii="Georgia" w:hAnsi="Georgia" w:cstheme="minorHAnsi"/>
                <w:bCs/>
                <w:sz w:val="20"/>
                <w:szCs w:val="20"/>
              </w:rPr>
            </w:pPr>
            <w:del w:id="26149" w:author="Kasia" w:date="2020-12-22T14:57:00Z">
              <w:r w:rsidRPr="00721A50" w:rsidDel="006D1957">
                <w:rPr>
                  <w:rFonts w:ascii="Georgia" w:hAnsi="Georgia" w:cstheme="minorHAnsi"/>
                  <w:bCs/>
                  <w:sz w:val="20"/>
                  <w:szCs w:val="20"/>
                </w:rPr>
                <w:delText>maksymalnie 23W</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D0ADC1" w14:textId="77777777" w:rsidR="00B84932" w:rsidRPr="00721A50" w:rsidDel="006D1957" w:rsidRDefault="00B84932" w:rsidP="00B564D3">
            <w:pPr>
              <w:widowControl w:val="0"/>
              <w:spacing w:line="240" w:lineRule="auto"/>
              <w:jc w:val="center"/>
              <w:rPr>
                <w:del w:id="26150" w:author="Kasia" w:date="2020-12-22T14:57:00Z"/>
                <w:rFonts w:ascii="Georgia" w:hAnsi="Georgia" w:cstheme="minorHAnsi"/>
                <w:color w:val="000000"/>
                <w:sz w:val="20"/>
                <w:szCs w:val="20"/>
              </w:rPr>
            </w:pPr>
            <w:del w:id="26151" w:author="Kasia" w:date="2020-12-22T14:57:00Z">
              <w:r w:rsidRPr="00721A50" w:rsidDel="006D1957">
                <w:rPr>
                  <w:rFonts w:ascii="Georgia" w:hAnsi="Georgia" w:cstheme="minorHAnsi"/>
                  <w:color w:val="000000"/>
                  <w:sz w:val="20"/>
                  <w:szCs w:val="20"/>
                </w:rPr>
                <w:delText>Wymagane</w:delText>
              </w:r>
            </w:del>
          </w:p>
          <w:p w14:paraId="6FA6B3C8" w14:textId="77777777" w:rsidR="00B84932" w:rsidRPr="00721A50" w:rsidDel="006D1957" w:rsidRDefault="00B84932" w:rsidP="00B564D3">
            <w:pPr>
              <w:widowControl w:val="0"/>
              <w:spacing w:line="240" w:lineRule="auto"/>
              <w:jc w:val="center"/>
              <w:rPr>
                <w:del w:id="26152" w:author="Kasia" w:date="2020-12-22T14:57:00Z"/>
                <w:rFonts w:ascii="Georgia" w:hAnsi="Georgia" w:cstheme="minorHAnsi"/>
                <w:color w:val="000000"/>
                <w:sz w:val="20"/>
                <w:szCs w:val="20"/>
              </w:rPr>
            </w:pPr>
            <w:del w:id="2615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94BE45C" w14:textId="77777777" w:rsidR="00B84932" w:rsidRPr="00721A50" w:rsidDel="006D1957" w:rsidRDefault="00B84932" w:rsidP="00B564D3">
            <w:pPr>
              <w:spacing w:line="240" w:lineRule="auto"/>
              <w:jc w:val="center"/>
              <w:rPr>
                <w:del w:id="26154" w:author="Kasia" w:date="2020-12-22T14:57:00Z"/>
                <w:rFonts w:ascii="Georgia" w:hAnsi="Georgia" w:cstheme="minorHAnsi"/>
                <w:sz w:val="20"/>
                <w:szCs w:val="20"/>
              </w:rPr>
            </w:pPr>
            <w:del w:id="2615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106DE0E" w14:textId="77777777" w:rsidTr="00B564D3">
        <w:trPr>
          <w:trHeight w:val="152"/>
          <w:del w:id="2615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8980EBC"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5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C7A207B" w14:textId="77777777" w:rsidR="00B84932" w:rsidRPr="00721A50" w:rsidDel="006D1957" w:rsidRDefault="00B84932" w:rsidP="00B564D3">
            <w:pPr>
              <w:spacing w:line="240" w:lineRule="auto"/>
              <w:jc w:val="center"/>
              <w:rPr>
                <w:del w:id="26158" w:author="Kasia" w:date="2020-12-22T14:57:00Z"/>
                <w:rFonts w:ascii="Georgia" w:hAnsi="Georgia" w:cstheme="minorHAnsi"/>
                <w:b/>
                <w:sz w:val="20"/>
                <w:szCs w:val="20"/>
              </w:rPr>
            </w:pPr>
            <w:del w:id="26159" w:author="Kasia" w:date="2020-12-22T14:57:00Z">
              <w:r w:rsidRPr="00721A50" w:rsidDel="006D1957">
                <w:rPr>
                  <w:rFonts w:ascii="Georgia" w:hAnsi="Georgia" w:cstheme="minorHAnsi"/>
                  <w:b/>
                  <w:sz w:val="20"/>
                  <w:szCs w:val="20"/>
                </w:rPr>
                <w:delText>Zabezpieczenie przeciwprzepięciowe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3CF4E3" w14:textId="77777777" w:rsidR="00B84932" w:rsidRPr="00721A50" w:rsidDel="006D1957" w:rsidRDefault="00B84932" w:rsidP="00B564D3">
            <w:pPr>
              <w:spacing w:line="240" w:lineRule="auto"/>
              <w:rPr>
                <w:del w:id="26160" w:author="Kasia" w:date="2020-12-22T14:57:00Z"/>
                <w:rFonts w:ascii="Georgia" w:hAnsi="Georgia" w:cstheme="minorHAnsi"/>
                <w:bCs/>
                <w:sz w:val="20"/>
                <w:szCs w:val="20"/>
              </w:rPr>
            </w:pPr>
            <w:del w:id="26161" w:author="Kasia" w:date="2020-12-22T14:57:00Z">
              <w:r w:rsidRPr="00721A50" w:rsidDel="006D1957">
                <w:rPr>
                  <w:rFonts w:ascii="Georgia" w:hAnsi="Georgia" w:cstheme="minorHAnsi"/>
                  <w:bCs/>
                  <w:sz w:val="20"/>
                  <w:szCs w:val="20"/>
                </w:rPr>
                <w:delText>minimum 6kV</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8B7904" w14:textId="77777777" w:rsidR="00B84932" w:rsidRPr="00721A50" w:rsidDel="006D1957" w:rsidRDefault="00B84932" w:rsidP="00B564D3">
            <w:pPr>
              <w:widowControl w:val="0"/>
              <w:spacing w:line="240" w:lineRule="auto"/>
              <w:jc w:val="center"/>
              <w:rPr>
                <w:del w:id="26162" w:author="Kasia" w:date="2020-12-22T14:57:00Z"/>
                <w:rFonts w:ascii="Georgia" w:hAnsi="Georgia" w:cstheme="minorHAnsi"/>
                <w:color w:val="000000"/>
                <w:sz w:val="20"/>
                <w:szCs w:val="20"/>
              </w:rPr>
            </w:pPr>
            <w:del w:id="26163" w:author="Kasia" w:date="2020-12-22T14:57:00Z">
              <w:r w:rsidRPr="00721A50" w:rsidDel="006D1957">
                <w:rPr>
                  <w:rFonts w:ascii="Georgia" w:hAnsi="Georgia" w:cstheme="minorHAnsi"/>
                  <w:color w:val="000000"/>
                  <w:sz w:val="20"/>
                  <w:szCs w:val="20"/>
                </w:rPr>
                <w:delText>Wymagane</w:delText>
              </w:r>
            </w:del>
          </w:p>
          <w:p w14:paraId="7EAE4C0A" w14:textId="77777777" w:rsidR="00B84932" w:rsidRPr="00721A50" w:rsidDel="006D1957" w:rsidRDefault="00B84932" w:rsidP="00B564D3">
            <w:pPr>
              <w:widowControl w:val="0"/>
              <w:spacing w:line="240" w:lineRule="auto"/>
              <w:jc w:val="center"/>
              <w:rPr>
                <w:del w:id="26164" w:author="Kasia" w:date="2020-12-22T14:57:00Z"/>
                <w:rFonts w:ascii="Georgia" w:hAnsi="Georgia" w:cstheme="minorHAnsi"/>
                <w:color w:val="000000"/>
                <w:sz w:val="20"/>
                <w:szCs w:val="20"/>
              </w:rPr>
            </w:pPr>
            <w:del w:id="2616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FA827AC" w14:textId="77777777" w:rsidR="00B84932" w:rsidRPr="00721A50" w:rsidDel="006D1957" w:rsidRDefault="00B84932" w:rsidP="00B564D3">
            <w:pPr>
              <w:spacing w:line="240" w:lineRule="auto"/>
              <w:jc w:val="center"/>
              <w:rPr>
                <w:del w:id="26166" w:author="Kasia" w:date="2020-12-22T14:57:00Z"/>
                <w:rFonts w:ascii="Georgia" w:hAnsi="Georgia" w:cstheme="minorHAnsi"/>
                <w:sz w:val="20"/>
                <w:szCs w:val="20"/>
              </w:rPr>
            </w:pPr>
            <w:del w:id="2616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BCDC3F2" w14:textId="77777777" w:rsidTr="00B564D3">
        <w:trPr>
          <w:trHeight w:val="152"/>
          <w:del w:id="2616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F81A092"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6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F9C0A8" w14:textId="77777777" w:rsidR="00B84932" w:rsidRPr="00721A50" w:rsidDel="006D1957" w:rsidRDefault="00B84932" w:rsidP="00B564D3">
            <w:pPr>
              <w:spacing w:line="240" w:lineRule="auto"/>
              <w:jc w:val="center"/>
              <w:rPr>
                <w:del w:id="26170" w:author="Kasia" w:date="2020-12-22T14:57:00Z"/>
                <w:rFonts w:ascii="Georgia" w:hAnsi="Georgia" w:cstheme="minorHAnsi"/>
                <w:b/>
                <w:sz w:val="20"/>
                <w:szCs w:val="20"/>
              </w:rPr>
            </w:pPr>
            <w:del w:id="26171" w:author="Kasia" w:date="2020-12-22T14:57:00Z">
              <w:r w:rsidRPr="00721A50" w:rsidDel="006D1957">
                <w:rPr>
                  <w:rFonts w:ascii="Georgia" w:hAnsi="Georgia" w:cstheme="minorHAnsi"/>
                  <w:b/>
                  <w:sz w:val="20"/>
                  <w:szCs w:val="20"/>
                </w:rPr>
                <w:delText>Wymiary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60A8AC" w14:textId="77777777" w:rsidR="00B84932" w:rsidRPr="00721A50" w:rsidDel="006D1957" w:rsidRDefault="00B84932" w:rsidP="00B564D3">
            <w:pPr>
              <w:spacing w:line="240" w:lineRule="auto"/>
              <w:rPr>
                <w:del w:id="26172" w:author="Kasia" w:date="2020-12-22T14:57:00Z"/>
                <w:rFonts w:ascii="Georgia" w:hAnsi="Georgia" w:cstheme="minorHAnsi"/>
                <w:bCs/>
                <w:sz w:val="20"/>
                <w:szCs w:val="20"/>
              </w:rPr>
            </w:pPr>
            <w:del w:id="26173" w:author="Kasia" w:date="2020-12-22T14:57:00Z">
              <w:r w:rsidRPr="00721A50" w:rsidDel="006D1957">
                <w:rPr>
                  <w:rFonts w:ascii="Georgia" w:hAnsi="Georgia" w:cstheme="minorHAnsi"/>
                  <w:bCs/>
                  <w:sz w:val="20"/>
                  <w:szCs w:val="20"/>
                </w:rPr>
                <w:delText>maksymalna: szerokość 440 mm, wysokość 44mm, głębokość 240mm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33BECD" w14:textId="77777777" w:rsidR="00B84932" w:rsidRPr="00721A50" w:rsidDel="006D1957" w:rsidRDefault="00B84932" w:rsidP="00B564D3">
            <w:pPr>
              <w:widowControl w:val="0"/>
              <w:spacing w:line="240" w:lineRule="auto"/>
              <w:jc w:val="center"/>
              <w:rPr>
                <w:del w:id="26174" w:author="Kasia" w:date="2020-12-22T14:57:00Z"/>
                <w:rFonts w:ascii="Georgia" w:hAnsi="Georgia" w:cstheme="minorHAnsi"/>
                <w:color w:val="000000"/>
                <w:sz w:val="20"/>
                <w:szCs w:val="20"/>
              </w:rPr>
            </w:pPr>
            <w:del w:id="26175" w:author="Kasia" w:date="2020-12-22T14:57:00Z">
              <w:r w:rsidRPr="00721A50" w:rsidDel="006D1957">
                <w:rPr>
                  <w:rFonts w:ascii="Georgia" w:hAnsi="Georgia" w:cstheme="minorHAnsi"/>
                  <w:color w:val="000000"/>
                  <w:sz w:val="20"/>
                  <w:szCs w:val="20"/>
                </w:rPr>
                <w:delText>Wymagane</w:delText>
              </w:r>
            </w:del>
          </w:p>
          <w:p w14:paraId="012BA31B" w14:textId="77777777" w:rsidR="00B84932" w:rsidRPr="00721A50" w:rsidDel="006D1957" w:rsidRDefault="00B84932" w:rsidP="00B564D3">
            <w:pPr>
              <w:widowControl w:val="0"/>
              <w:spacing w:line="240" w:lineRule="auto"/>
              <w:jc w:val="center"/>
              <w:rPr>
                <w:del w:id="26176" w:author="Kasia" w:date="2020-12-22T14:57:00Z"/>
                <w:rFonts w:ascii="Georgia" w:hAnsi="Georgia" w:cstheme="minorHAnsi"/>
                <w:color w:val="000000"/>
                <w:sz w:val="20"/>
                <w:szCs w:val="20"/>
              </w:rPr>
            </w:pPr>
            <w:del w:id="2617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21CF41E" w14:textId="77777777" w:rsidR="00B84932" w:rsidRPr="00721A50" w:rsidDel="006D1957" w:rsidRDefault="00B84932" w:rsidP="00B564D3">
            <w:pPr>
              <w:spacing w:line="240" w:lineRule="auto"/>
              <w:jc w:val="center"/>
              <w:rPr>
                <w:del w:id="26178" w:author="Kasia" w:date="2020-12-22T14:57:00Z"/>
                <w:rFonts w:ascii="Georgia" w:hAnsi="Georgia" w:cstheme="minorHAnsi"/>
                <w:sz w:val="20"/>
                <w:szCs w:val="20"/>
              </w:rPr>
            </w:pPr>
            <w:del w:id="2617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03AA390" w14:textId="77777777" w:rsidTr="00B564D3">
        <w:trPr>
          <w:trHeight w:val="152"/>
          <w:del w:id="2618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FE2DDDD"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8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66224B" w14:textId="77777777" w:rsidR="00B84932" w:rsidRPr="00721A50" w:rsidDel="006D1957" w:rsidRDefault="00B84932" w:rsidP="00B564D3">
            <w:pPr>
              <w:spacing w:line="240" w:lineRule="auto"/>
              <w:jc w:val="center"/>
              <w:rPr>
                <w:del w:id="26182" w:author="Kasia" w:date="2020-12-22T14:57:00Z"/>
                <w:rFonts w:ascii="Georgia" w:hAnsi="Georgia" w:cstheme="minorHAnsi"/>
                <w:b/>
                <w:sz w:val="20"/>
                <w:szCs w:val="20"/>
              </w:rPr>
            </w:pPr>
            <w:del w:id="26183" w:author="Kasia" w:date="2020-12-22T14:57:00Z">
              <w:r w:rsidRPr="00721A50" w:rsidDel="006D1957">
                <w:rPr>
                  <w:rFonts w:ascii="Georgia" w:hAnsi="Georgia" w:cstheme="minorHAnsi"/>
                  <w:b/>
                  <w:sz w:val="20"/>
                  <w:szCs w:val="20"/>
                </w:rPr>
                <w:delText>Certyfikaty bezpieczeństwa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3E5F84" w14:textId="77777777" w:rsidR="00B84932" w:rsidRPr="00721A50" w:rsidDel="006D1957" w:rsidRDefault="00B84932" w:rsidP="00B564D3">
            <w:pPr>
              <w:spacing w:line="240" w:lineRule="auto"/>
              <w:rPr>
                <w:del w:id="26184" w:author="Kasia" w:date="2020-12-22T14:57:00Z"/>
                <w:rFonts w:ascii="Georgia" w:hAnsi="Georgia" w:cstheme="minorHAnsi"/>
                <w:bCs/>
                <w:sz w:val="20"/>
                <w:szCs w:val="20"/>
              </w:rPr>
            </w:pPr>
            <w:del w:id="26185" w:author="Kasia" w:date="2020-12-22T14:57:00Z">
              <w:r w:rsidRPr="00721A50" w:rsidDel="006D1957">
                <w:rPr>
                  <w:rFonts w:ascii="Georgia" w:hAnsi="Georgia" w:cstheme="minorHAnsi"/>
                  <w:bCs/>
                  <w:sz w:val="20"/>
                  <w:szCs w:val="20"/>
                </w:rPr>
                <w:delText>CE, RoHS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E318FE" w14:textId="77777777" w:rsidR="00B84932" w:rsidRPr="00721A50" w:rsidDel="006D1957" w:rsidRDefault="00B84932" w:rsidP="00B564D3">
            <w:pPr>
              <w:widowControl w:val="0"/>
              <w:spacing w:line="240" w:lineRule="auto"/>
              <w:jc w:val="center"/>
              <w:rPr>
                <w:del w:id="26186" w:author="Kasia" w:date="2020-12-22T14:57:00Z"/>
                <w:rFonts w:ascii="Georgia" w:hAnsi="Georgia" w:cstheme="minorHAnsi"/>
                <w:color w:val="000000"/>
                <w:sz w:val="20"/>
                <w:szCs w:val="20"/>
              </w:rPr>
            </w:pPr>
            <w:del w:id="26187" w:author="Kasia" w:date="2020-12-22T14:57:00Z">
              <w:r w:rsidRPr="00721A50" w:rsidDel="006D1957">
                <w:rPr>
                  <w:rFonts w:ascii="Georgia" w:hAnsi="Georgia" w:cstheme="minorHAnsi"/>
                  <w:color w:val="000000"/>
                  <w:sz w:val="20"/>
                  <w:szCs w:val="20"/>
                </w:rPr>
                <w:delText>Wymagane</w:delText>
              </w:r>
            </w:del>
          </w:p>
          <w:p w14:paraId="1C4295CA" w14:textId="77777777" w:rsidR="00B84932" w:rsidRPr="00721A50" w:rsidDel="006D1957" w:rsidRDefault="00B84932" w:rsidP="00B564D3">
            <w:pPr>
              <w:widowControl w:val="0"/>
              <w:spacing w:line="240" w:lineRule="auto"/>
              <w:jc w:val="center"/>
              <w:rPr>
                <w:del w:id="26188" w:author="Kasia" w:date="2020-12-22T14:57:00Z"/>
                <w:rFonts w:ascii="Georgia" w:hAnsi="Georgia" w:cstheme="minorHAnsi"/>
                <w:color w:val="000000"/>
                <w:sz w:val="20"/>
                <w:szCs w:val="20"/>
              </w:rPr>
            </w:pPr>
            <w:del w:id="2618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1792985" w14:textId="77777777" w:rsidR="00B84932" w:rsidRPr="00721A50" w:rsidDel="006D1957" w:rsidRDefault="00B84932" w:rsidP="00B564D3">
            <w:pPr>
              <w:spacing w:line="240" w:lineRule="auto"/>
              <w:jc w:val="center"/>
              <w:rPr>
                <w:del w:id="26190" w:author="Kasia" w:date="2020-12-22T14:57:00Z"/>
                <w:rFonts w:ascii="Georgia" w:hAnsi="Georgia" w:cstheme="minorHAnsi"/>
                <w:sz w:val="20"/>
                <w:szCs w:val="20"/>
              </w:rPr>
            </w:pPr>
            <w:del w:id="2619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0812AB3" w14:textId="77777777" w:rsidTr="00B564D3">
        <w:trPr>
          <w:trHeight w:val="152"/>
          <w:del w:id="2619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4A1B9C2"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19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B601747" w14:textId="77777777" w:rsidR="00B84932" w:rsidRPr="00721A50" w:rsidDel="006D1957" w:rsidRDefault="00B84932" w:rsidP="00B564D3">
            <w:pPr>
              <w:spacing w:line="240" w:lineRule="auto"/>
              <w:jc w:val="center"/>
              <w:rPr>
                <w:del w:id="26194" w:author="Kasia" w:date="2020-12-22T14:57:00Z"/>
                <w:rFonts w:ascii="Georgia" w:hAnsi="Georgia" w:cstheme="minorHAnsi"/>
                <w:b/>
                <w:sz w:val="20"/>
                <w:szCs w:val="20"/>
              </w:rPr>
            </w:pPr>
            <w:del w:id="26195" w:author="Kasia" w:date="2020-12-22T14:57:00Z">
              <w:r w:rsidRPr="00721A50" w:rsidDel="006D1957">
                <w:rPr>
                  <w:rFonts w:ascii="Georgia" w:hAnsi="Georgia" w:cstheme="minorHAnsi"/>
                  <w:b/>
                  <w:sz w:val="20"/>
                  <w:szCs w:val="20"/>
                </w:rPr>
                <w:delText>Algorytm pracy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69C36E" w14:textId="77777777" w:rsidR="00B84932" w:rsidRPr="00721A50" w:rsidDel="006D1957" w:rsidRDefault="00B84932" w:rsidP="00B564D3">
            <w:pPr>
              <w:spacing w:line="240" w:lineRule="auto"/>
              <w:rPr>
                <w:del w:id="26196" w:author="Kasia" w:date="2020-12-22T14:57:00Z"/>
                <w:rFonts w:ascii="Georgia" w:hAnsi="Georgia" w:cstheme="minorHAnsi"/>
                <w:bCs/>
                <w:sz w:val="20"/>
                <w:szCs w:val="20"/>
              </w:rPr>
            </w:pPr>
            <w:del w:id="26197" w:author="Kasia" w:date="2020-12-22T14:57:00Z">
              <w:r w:rsidRPr="00721A50" w:rsidDel="006D1957">
                <w:rPr>
                  <w:rFonts w:ascii="Georgia" w:hAnsi="Georgia" w:cstheme="minorHAnsi"/>
                  <w:bCs/>
                  <w:sz w:val="20"/>
                  <w:szCs w:val="20"/>
                </w:rPr>
                <w:delText>Store and Forward</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7B151F" w14:textId="77777777" w:rsidR="00B84932" w:rsidRPr="00721A50" w:rsidDel="006D1957" w:rsidRDefault="00B84932" w:rsidP="00B564D3">
            <w:pPr>
              <w:widowControl w:val="0"/>
              <w:spacing w:line="240" w:lineRule="auto"/>
              <w:jc w:val="center"/>
              <w:rPr>
                <w:del w:id="26198" w:author="Kasia" w:date="2020-12-22T14:57:00Z"/>
                <w:rFonts w:ascii="Georgia" w:hAnsi="Georgia" w:cstheme="minorHAnsi"/>
                <w:color w:val="000000"/>
                <w:sz w:val="20"/>
                <w:szCs w:val="20"/>
              </w:rPr>
            </w:pPr>
            <w:del w:id="26199" w:author="Kasia" w:date="2020-12-22T14:57:00Z">
              <w:r w:rsidRPr="00721A50" w:rsidDel="006D1957">
                <w:rPr>
                  <w:rFonts w:ascii="Georgia" w:hAnsi="Georgia" w:cstheme="minorHAnsi"/>
                  <w:color w:val="000000"/>
                  <w:sz w:val="20"/>
                  <w:szCs w:val="20"/>
                </w:rPr>
                <w:delText>Wymagane</w:delText>
              </w:r>
            </w:del>
          </w:p>
          <w:p w14:paraId="30E62F04" w14:textId="77777777" w:rsidR="00B84932" w:rsidRPr="00721A50" w:rsidDel="006D1957" w:rsidRDefault="00B84932" w:rsidP="00B564D3">
            <w:pPr>
              <w:widowControl w:val="0"/>
              <w:spacing w:line="240" w:lineRule="auto"/>
              <w:jc w:val="center"/>
              <w:rPr>
                <w:del w:id="26200" w:author="Kasia" w:date="2020-12-22T14:57:00Z"/>
                <w:rFonts w:ascii="Georgia" w:hAnsi="Georgia" w:cstheme="minorHAnsi"/>
                <w:color w:val="000000"/>
                <w:sz w:val="20"/>
                <w:szCs w:val="20"/>
              </w:rPr>
            </w:pPr>
            <w:del w:id="2620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9A66BC5" w14:textId="77777777" w:rsidR="00B84932" w:rsidRPr="00721A50" w:rsidDel="006D1957" w:rsidRDefault="00B84932" w:rsidP="00B564D3">
            <w:pPr>
              <w:spacing w:line="240" w:lineRule="auto"/>
              <w:jc w:val="center"/>
              <w:rPr>
                <w:del w:id="26202" w:author="Kasia" w:date="2020-12-22T14:57:00Z"/>
                <w:rFonts w:ascii="Georgia" w:hAnsi="Georgia" w:cstheme="minorHAnsi"/>
                <w:sz w:val="20"/>
                <w:szCs w:val="20"/>
              </w:rPr>
            </w:pPr>
            <w:del w:id="2620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5B1BD2A" w14:textId="77777777" w:rsidTr="00B564D3">
        <w:trPr>
          <w:trHeight w:val="152"/>
          <w:del w:id="2620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64FEF78"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0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3A28B49" w14:textId="77777777" w:rsidR="00B84932" w:rsidRPr="00721A50" w:rsidDel="006D1957" w:rsidRDefault="00B84932" w:rsidP="00B564D3">
            <w:pPr>
              <w:spacing w:line="240" w:lineRule="auto"/>
              <w:jc w:val="center"/>
              <w:rPr>
                <w:del w:id="26206" w:author="Kasia" w:date="2020-12-22T14:57:00Z"/>
                <w:rFonts w:ascii="Georgia" w:hAnsi="Georgia" w:cstheme="minorHAnsi"/>
                <w:b/>
                <w:sz w:val="20"/>
                <w:szCs w:val="20"/>
              </w:rPr>
            </w:pPr>
            <w:del w:id="26207" w:author="Kasia" w:date="2020-12-22T14:57:00Z">
              <w:r w:rsidRPr="00721A50" w:rsidDel="006D1957">
                <w:rPr>
                  <w:rFonts w:ascii="Georgia" w:hAnsi="Georgia" w:cstheme="minorHAnsi"/>
                  <w:b/>
                  <w:sz w:val="20"/>
                  <w:szCs w:val="20"/>
                </w:rPr>
                <w:delText>Obsługa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C64E4E" w14:textId="77777777" w:rsidR="00B84932" w:rsidRPr="006D1957" w:rsidDel="006D1957" w:rsidRDefault="002C00AA" w:rsidP="00B564D3">
            <w:pPr>
              <w:spacing w:line="240" w:lineRule="auto"/>
              <w:rPr>
                <w:del w:id="26208" w:author="Kasia" w:date="2020-12-22T14:57:00Z"/>
                <w:rFonts w:ascii="Georgia" w:hAnsi="Georgia" w:cstheme="minorHAnsi"/>
                <w:bCs/>
                <w:sz w:val="20"/>
                <w:szCs w:val="20"/>
              </w:rPr>
            </w:pPr>
            <w:del w:id="26209" w:author="Kasia" w:date="2020-12-22T14:57:00Z">
              <w:r>
                <w:rPr>
                  <w:rFonts w:ascii="Georgia" w:hAnsi="Georgia" w:cstheme="minorHAnsi"/>
                  <w:bCs/>
                  <w:sz w:val="20"/>
                  <w:szCs w:val="20"/>
                </w:rPr>
                <w:delText>Voice VLAN, Port based VLAN, MAC based VLAN, Protocol based VLAN, Private VLAN, VLAN Translation, N:1 VLAN Translation, GVRP, IEEE 802.1Q, Normal QinQ, Flexible QinQ</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B6D78F" w14:textId="77777777" w:rsidR="00B84932" w:rsidRPr="00721A50" w:rsidDel="006D1957" w:rsidRDefault="00B84932" w:rsidP="00B564D3">
            <w:pPr>
              <w:widowControl w:val="0"/>
              <w:spacing w:line="240" w:lineRule="auto"/>
              <w:jc w:val="center"/>
              <w:rPr>
                <w:del w:id="26210" w:author="Kasia" w:date="2020-12-22T14:57:00Z"/>
                <w:rFonts w:ascii="Georgia" w:hAnsi="Georgia" w:cstheme="minorHAnsi"/>
                <w:color w:val="000000"/>
                <w:sz w:val="20"/>
                <w:szCs w:val="20"/>
              </w:rPr>
            </w:pPr>
            <w:del w:id="26211" w:author="Kasia" w:date="2020-12-22T14:57:00Z">
              <w:r w:rsidRPr="00721A50" w:rsidDel="006D1957">
                <w:rPr>
                  <w:rFonts w:ascii="Georgia" w:hAnsi="Georgia" w:cstheme="minorHAnsi"/>
                  <w:color w:val="000000"/>
                  <w:sz w:val="20"/>
                  <w:szCs w:val="20"/>
                </w:rPr>
                <w:delText>Wymagane</w:delText>
              </w:r>
            </w:del>
          </w:p>
          <w:p w14:paraId="40785EE4" w14:textId="77777777" w:rsidR="00B84932" w:rsidRPr="00721A50" w:rsidDel="006D1957" w:rsidRDefault="00B84932" w:rsidP="00B564D3">
            <w:pPr>
              <w:widowControl w:val="0"/>
              <w:spacing w:line="240" w:lineRule="auto"/>
              <w:jc w:val="center"/>
              <w:rPr>
                <w:del w:id="26212" w:author="Kasia" w:date="2020-12-22T14:57:00Z"/>
                <w:rFonts w:ascii="Georgia" w:hAnsi="Georgia" w:cstheme="minorHAnsi"/>
                <w:color w:val="000000"/>
                <w:sz w:val="20"/>
                <w:szCs w:val="20"/>
              </w:rPr>
            </w:pPr>
            <w:del w:id="2621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4DD37C7" w14:textId="77777777" w:rsidR="00B84932" w:rsidRPr="00721A50" w:rsidDel="006D1957" w:rsidRDefault="00B84932" w:rsidP="00B564D3">
            <w:pPr>
              <w:spacing w:line="240" w:lineRule="auto"/>
              <w:jc w:val="center"/>
              <w:rPr>
                <w:del w:id="26214" w:author="Kasia" w:date="2020-12-22T14:57:00Z"/>
                <w:rFonts w:ascii="Georgia" w:hAnsi="Georgia" w:cstheme="minorHAnsi"/>
                <w:sz w:val="20"/>
                <w:szCs w:val="20"/>
              </w:rPr>
            </w:pPr>
            <w:del w:id="2621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B16F897" w14:textId="77777777" w:rsidTr="00B564D3">
        <w:trPr>
          <w:trHeight w:val="152"/>
          <w:del w:id="2621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EB2AF00"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1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7F07C6E" w14:textId="77777777" w:rsidR="00B84932" w:rsidRPr="00721A50" w:rsidDel="006D1957" w:rsidRDefault="00B84932" w:rsidP="00B564D3">
            <w:pPr>
              <w:spacing w:line="240" w:lineRule="auto"/>
              <w:jc w:val="center"/>
              <w:rPr>
                <w:del w:id="26218" w:author="Kasia" w:date="2020-12-22T14:57:00Z"/>
                <w:rFonts w:ascii="Georgia" w:hAnsi="Georgia" w:cstheme="minorHAnsi"/>
                <w:b/>
                <w:sz w:val="20"/>
                <w:szCs w:val="20"/>
              </w:rPr>
            </w:pPr>
            <w:del w:id="26219" w:author="Kasia" w:date="2020-12-22T14:57:00Z">
              <w:r w:rsidRPr="00721A50" w:rsidDel="006D1957">
                <w:rPr>
                  <w:rFonts w:ascii="Georgia" w:hAnsi="Georgia" w:cstheme="minorHAnsi"/>
                  <w:b/>
                  <w:sz w:val="20"/>
                  <w:szCs w:val="20"/>
                </w:rPr>
                <w:delText>DHCP</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FE22AE1" w14:textId="77777777" w:rsidR="00B84932" w:rsidRPr="006D1957" w:rsidDel="006D1957" w:rsidRDefault="002C00AA" w:rsidP="00B564D3">
            <w:pPr>
              <w:spacing w:line="240" w:lineRule="auto"/>
              <w:rPr>
                <w:del w:id="26220" w:author="Kasia" w:date="2020-12-22T14:57:00Z"/>
                <w:rFonts w:ascii="Georgia" w:hAnsi="Georgia" w:cstheme="minorHAnsi"/>
                <w:bCs/>
                <w:sz w:val="20"/>
                <w:szCs w:val="20"/>
              </w:rPr>
            </w:pPr>
            <w:del w:id="26221" w:author="Kasia" w:date="2020-12-22T14:57:00Z">
              <w:r>
                <w:rPr>
                  <w:rFonts w:ascii="Georgia" w:hAnsi="Georgia" w:cstheme="minorHAnsi"/>
                  <w:bCs/>
                  <w:sz w:val="20"/>
                  <w:szCs w:val="20"/>
                </w:rPr>
                <w:delText>IPv4/IPv6 DHCP Client,IPv4/IPv6 DHCP Relay, Option 82, IPv4/IPv6 DHCP Snooping,IPv4/IPv6 DHCP Server</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293C5F2" w14:textId="77777777" w:rsidR="00B84932" w:rsidRPr="00721A50" w:rsidDel="006D1957" w:rsidRDefault="00B84932" w:rsidP="00B564D3">
            <w:pPr>
              <w:widowControl w:val="0"/>
              <w:spacing w:line="240" w:lineRule="auto"/>
              <w:jc w:val="center"/>
              <w:rPr>
                <w:del w:id="26222" w:author="Kasia" w:date="2020-12-22T14:57:00Z"/>
                <w:rFonts w:ascii="Georgia" w:hAnsi="Georgia" w:cstheme="minorHAnsi"/>
                <w:color w:val="000000"/>
                <w:sz w:val="20"/>
                <w:szCs w:val="20"/>
              </w:rPr>
            </w:pPr>
            <w:del w:id="26223" w:author="Kasia" w:date="2020-12-22T14:57:00Z">
              <w:r w:rsidRPr="00721A50" w:rsidDel="006D1957">
                <w:rPr>
                  <w:rFonts w:ascii="Georgia" w:hAnsi="Georgia" w:cstheme="minorHAnsi"/>
                  <w:color w:val="000000"/>
                  <w:sz w:val="20"/>
                  <w:szCs w:val="20"/>
                </w:rPr>
                <w:delText>Wymagane</w:delText>
              </w:r>
            </w:del>
          </w:p>
          <w:p w14:paraId="4A1D7DF9" w14:textId="77777777" w:rsidR="00B84932" w:rsidRPr="00721A50" w:rsidDel="006D1957" w:rsidRDefault="00B84932" w:rsidP="00B564D3">
            <w:pPr>
              <w:widowControl w:val="0"/>
              <w:spacing w:line="240" w:lineRule="auto"/>
              <w:jc w:val="center"/>
              <w:rPr>
                <w:del w:id="26224" w:author="Kasia" w:date="2020-12-22T14:57:00Z"/>
                <w:rFonts w:ascii="Georgia" w:hAnsi="Georgia" w:cstheme="minorHAnsi"/>
                <w:color w:val="000000"/>
                <w:sz w:val="20"/>
                <w:szCs w:val="20"/>
              </w:rPr>
            </w:pPr>
            <w:del w:id="2622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876A7F9" w14:textId="77777777" w:rsidR="00B84932" w:rsidRPr="00721A50" w:rsidDel="006D1957" w:rsidRDefault="00B84932" w:rsidP="00B564D3">
            <w:pPr>
              <w:spacing w:line="240" w:lineRule="auto"/>
              <w:jc w:val="center"/>
              <w:rPr>
                <w:del w:id="26226" w:author="Kasia" w:date="2020-12-22T14:57:00Z"/>
                <w:rFonts w:ascii="Georgia" w:hAnsi="Georgia" w:cstheme="minorHAnsi"/>
                <w:sz w:val="20"/>
                <w:szCs w:val="20"/>
              </w:rPr>
            </w:pPr>
            <w:del w:id="2622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7061B5B" w14:textId="77777777" w:rsidTr="00B564D3">
        <w:trPr>
          <w:trHeight w:val="152"/>
          <w:del w:id="2622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B4B795F"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2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97BF40D" w14:textId="77777777" w:rsidR="00B84932" w:rsidRPr="00721A50" w:rsidDel="006D1957" w:rsidRDefault="00B84932" w:rsidP="00B564D3">
            <w:pPr>
              <w:spacing w:line="240" w:lineRule="auto"/>
              <w:jc w:val="center"/>
              <w:rPr>
                <w:del w:id="26230" w:author="Kasia" w:date="2020-12-22T14:57:00Z"/>
                <w:rFonts w:ascii="Georgia" w:hAnsi="Georgia" w:cstheme="minorHAnsi"/>
                <w:b/>
                <w:sz w:val="20"/>
                <w:szCs w:val="20"/>
              </w:rPr>
            </w:pPr>
            <w:del w:id="26231" w:author="Kasia" w:date="2020-12-22T14:57:00Z">
              <w:r w:rsidRPr="00721A50" w:rsidDel="006D1957">
                <w:rPr>
                  <w:rFonts w:ascii="Georgia" w:hAnsi="Georgia" w:cstheme="minorHAnsi"/>
                  <w:b/>
                  <w:sz w:val="20"/>
                  <w:szCs w:val="20"/>
                </w:rPr>
                <w:delText>Drzewo rozpinające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4E5596" w14:textId="77777777" w:rsidR="00B84932" w:rsidRPr="006D1957" w:rsidDel="006D1957" w:rsidRDefault="002C00AA" w:rsidP="00B564D3">
            <w:pPr>
              <w:spacing w:line="240" w:lineRule="auto"/>
              <w:rPr>
                <w:del w:id="26232" w:author="Kasia" w:date="2020-12-22T14:57:00Z"/>
                <w:rFonts w:ascii="Georgia" w:hAnsi="Georgia" w:cstheme="minorHAnsi"/>
                <w:bCs/>
                <w:sz w:val="20"/>
                <w:szCs w:val="20"/>
              </w:rPr>
            </w:pPr>
            <w:del w:id="26233" w:author="Kasia" w:date="2020-12-22T14:57:00Z">
              <w:r>
                <w:rPr>
                  <w:rFonts w:ascii="Georgia" w:hAnsi="Georgia" w:cstheme="minorHAnsi"/>
                  <w:bCs/>
                  <w:sz w:val="20"/>
                  <w:szCs w:val="20"/>
                </w:rPr>
                <w:delText>IEEE802.1D (STP), IEEE802.1W (RSTP), IEEE802.1S (MSTP), Multi-Process MSTP, Root Guard, BPDU guard, BPDU forwarding, Fast Link,Loopback Detection,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36448B" w14:textId="77777777" w:rsidR="00B84932" w:rsidRPr="00721A50" w:rsidDel="006D1957" w:rsidRDefault="00B84932" w:rsidP="00B564D3">
            <w:pPr>
              <w:widowControl w:val="0"/>
              <w:spacing w:line="240" w:lineRule="auto"/>
              <w:jc w:val="center"/>
              <w:rPr>
                <w:del w:id="26234" w:author="Kasia" w:date="2020-12-22T14:57:00Z"/>
                <w:rFonts w:ascii="Georgia" w:hAnsi="Georgia" w:cstheme="minorHAnsi"/>
                <w:color w:val="000000"/>
                <w:sz w:val="20"/>
                <w:szCs w:val="20"/>
              </w:rPr>
            </w:pPr>
            <w:del w:id="26235" w:author="Kasia" w:date="2020-12-22T14:57:00Z">
              <w:r w:rsidRPr="00721A50" w:rsidDel="006D1957">
                <w:rPr>
                  <w:rFonts w:ascii="Georgia" w:hAnsi="Georgia" w:cstheme="minorHAnsi"/>
                  <w:color w:val="000000"/>
                  <w:sz w:val="20"/>
                  <w:szCs w:val="20"/>
                </w:rPr>
                <w:delText>Wymagane</w:delText>
              </w:r>
            </w:del>
          </w:p>
          <w:p w14:paraId="7FF05572" w14:textId="77777777" w:rsidR="00B84932" w:rsidRPr="00721A50" w:rsidDel="006D1957" w:rsidRDefault="00B84932" w:rsidP="00B564D3">
            <w:pPr>
              <w:widowControl w:val="0"/>
              <w:spacing w:line="240" w:lineRule="auto"/>
              <w:jc w:val="center"/>
              <w:rPr>
                <w:del w:id="26236" w:author="Kasia" w:date="2020-12-22T14:57:00Z"/>
                <w:rFonts w:ascii="Georgia" w:hAnsi="Georgia" w:cstheme="minorHAnsi"/>
                <w:color w:val="000000"/>
                <w:sz w:val="20"/>
                <w:szCs w:val="20"/>
              </w:rPr>
            </w:pPr>
            <w:del w:id="2623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20AE529" w14:textId="77777777" w:rsidR="00B84932" w:rsidRPr="00721A50" w:rsidDel="006D1957" w:rsidRDefault="00B84932" w:rsidP="00B564D3">
            <w:pPr>
              <w:spacing w:line="240" w:lineRule="auto"/>
              <w:jc w:val="center"/>
              <w:rPr>
                <w:del w:id="26238" w:author="Kasia" w:date="2020-12-22T14:57:00Z"/>
                <w:rFonts w:ascii="Georgia" w:hAnsi="Georgia" w:cstheme="minorHAnsi"/>
                <w:sz w:val="20"/>
                <w:szCs w:val="20"/>
              </w:rPr>
            </w:pPr>
            <w:del w:id="2623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8C7476A" w14:textId="77777777" w:rsidTr="00B564D3">
        <w:trPr>
          <w:trHeight w:val="152"/>
          <w:del w:id="2624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0543426"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4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9615139" w14:textId="77777777" w:rsidR="00B84932" w:rsidRPr="00721A50" w:rsidDel="006D1957" w:rsidRDefault="00B84932" w:rsidP="00B564D3">
            <w:pPr>
              <w:spacing w:line="240" w:lineRule="auto"/>
              <w:jc w:val="center"/>
              <w:rPr>
                <w:del w:id="26242" w:author="Kasia" w:date="2020-12-22T14:57:00Z"/>
                <w:rFonts w:ascii="Georgia" w:hAnsi="Georgia" w:cstheme="minorHAnsi"/>
                <w:b/>
                <w:sz w:val="20"/>
                <w:szCs w:val="20"/>
              </w:rPr>
            </w:pPr>
            <w:del w:id="26243" w:author="Kasia" w:date="2020-12-22T14:57:00Z">
              <w:r w:rsidRPr="00721A50" w:rsidDel="006D1957">
                <w:rPr>
                  <w:rFonts w:ascii="Georgia" w:hAnsi="Georgia" w:cstheme="minorHAnsi"/>
                  <w:b/>
                  <w:sz w:val="20"/>
                  <w:szCs w:val="20"/>
                </w:rPr>
                <w:delText>Protekcja ringowa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75D31E" w14:textId="77777777" w:rsidR="00B84932" w:rsidRPr="006D1957" w:rsidDel="006D1957" w:rsidRDefault="002C00AA" w:rsidP="00B564D3">
            <w:pPr>
              <w:spacing w:line="240" w:lineRule="auto"/>
              <w:rPr>
                <w:del w:id="26244" w:author="Kasia" w:date="2020-12-22T14:57:00Z"/>
                <w:rFonts w:ascii="Georgia" w:hAnsi="Georgia" w:cstheme="minorHAnsi"/>
                <w:bCs/>
                <w:sz w:val="20"/>
                <w:szCs w:val="20"/>
              </w:rPr>
            </w:pPr>
            <w:del w:id="26245" w:author="Kasia" w:date="2020-12-22T14:57:00Z">
              <w:r>
                <w:rPr>
                  <w:rFonts w:ascii="Georgia" w:hAnsi="Georgia" w:cstheme="minorHAnsi"/>
                  <w:bCs/>
                  <w:sz w:val="20"/>
                  <w:szCs w:val="20"/>
                </w:rPr>
                <w:delText>ITU-T G.8032 – recovery time &lt; 50ms,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312533" w14:textId="77777777" w:rsidR="00B84932" w:rsidRPr="00721A50" w:rsidDel="006D1957" w:rsidRDefault="00B84932" w:rsidP="00B564D3">
            <w:pPr>
              <w:widowControl w:val="0"/>
              <w:spacing w:line="240" w:lineRule="auto"/>
              <w:jc w:val="center"/>
              <w:rPr>
                <w:del w:id="26246" w:author="Kasia" w:date="2020-12-22T14:57:00Z"/>
                <w:rFonts w:ascii="Georgia" w:hAnsi="Georgia" w:cstheme="minorHAnsi"/>
                <w:color w:val="000000"/>
                <w:sz w:val="20"/>
                <w:szCs w:val="20"/>
              </w:rPr>
            </w:pPr>
            <w:del w:id="26247" w:author="Kasia" w:date="2020-12-22T14:57:00Z">
              <w:r w:rsidRPr="00721A50" w:rsidDel="006D1957">
                <w:rPr>
                  <w:rFonts w:ascii="Georgia" w:hAnsi="Georgia" w:cstheme="minorHAnsi"/>
                  <w:color w:val="000000"/>
                  <w:sz w:val="20"/>
                  <w:szCs w:val="20"/>
                </w:rPr>
                <w:delText>Wymagane</w:delText>
              </w:r>
            </w:del>
          </w:p>
          <w:p w14:paraId="1C6D06AC" w14:textId="77777777" w:rsidR="00B84932" w:rsidRPr="00721A50" w:rsidDel="006D1957" w:rsidRDefault="00B84932" w:rsidP="00B564D3">
            <w:pPr>
              <w:widowControl w:val="0"/>
              <w:spacing w:line="240" w:lineRule="auto"/>
              <w:jc w:val="center"/>
              <w:rPr>
                <w:del w:id="26248" w:author="Kasia" w:date="2020-12-22T14:57:00Z"/>
                <w:rFonts w:ascii="Georgia" w:hAnsi="Georgia" w:cstheme="minorHAnsi"/>
                <w:color w:val="000000"/>
                <w:sz w:val="20"/>
                <w:szCs w:val="20"/>
              </w:rPr>
            </w:pPr>
            <w:del w:id="2624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1DA5B2C1" w14:textId="77777777" w:rsidR="00B84932" w:rsidRPr="00721A50" w:rsidDel="006D1957" w:rsidRDefault="00B84932" w:rsidP="00B564D3">
            <w:pPr>
              <w:spacing w:line="240" w:lineRule="auto"/>
              <w:rPr>
                <w:del w:id="26250" w:author="Kasia" w:date="2020-12-22T14:57:00Z"/>
                <w:rFonts w:ascii="Georgia" w:hAnsi="Georgia"/>
                <w:sz w:val="20"/>
                <w:szCs w:val="20"/>
              </w:rPr>
            </w:pPr>
            <w:del w:id="2625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41E7BEF" w14:textId="77777777" w:rsidTr="00B564D3">
        <w:trPr>
          <w:trHeight w:val="152"/>
          <w:del w:id="2625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00B9B48"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5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50D0AE" w14:textId="77777777" w:rsidR="00B84932" w:rsidRPr="00721A50" w:rsidDel="006D1957" w:rsidRDefault="00B84932" w:rsidP="00B564D3">
            <w:pPr>
              <w:spacing w:line="240" w:lineRule="auto"/>
              <w:jc w:val="center"/>
              <w:rPr>
                <w:del w:id="26254" w:author="Kasia" w:date="2020-12-22T14:57:00Z"/>
                <w:rFonts w:ascii="Georgia" w:hAnsi="Georgia" w:cstheme="minorHAnsi"/>
                <w:b/>
                <w:sz w:val="20"/>
                <w:szCs w:val="20"/>
              </w:rPr>
            </w:pPr>
            <w:del w:id="26255" w:author="Kasia" w:date="2020-12-22T14:57:00Z">
              <w:r w:rsidRPr="00721A50" w:rsidDel="006D1957">
                <w:rPr>
                  <w:rFonts w:ascii="Georgia" w:hAnsi="Georgia" w:cstheme="minorHAnsi"/>
                  <w:b/>
                  <w:sz w:val="20"/>
                  <w:szCs w:val="20"/>
                </w:rPr>
                <w:delText>Protokoły routingu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626D8A" w14:textId="77777777" w:rsidR="00B84932" w:rsidRPr="006D1957" w:rsidDel="006D1957" w:rsidRDefault="002C00AA" w:rsidP="00B564D3">
            <w:pPr>
              <w:spacing w:line="240" w:lineRule="auto"/>
              <w:rPr>
                <w:del w:id="26256" w:author="Kasia" w:date="2020-12-22T14:57:00Z"/>
                <w:rFonts w:ascii="Georgia" w:hAnsi="Georgia" w:cstheme="minorHAnsi"/>
                <w:bCs/>
                <w:sz w:val="20"/>
                <w:szCs w:val="20"/>
              </w:rPr>
            </w:pPr>
            <w:del w:id="26257" w:author="Kasia" w:date="2020-12-22T14:57:00Z">
              <w:r>
                <w:rPr>
                  <w:rFonts w:ascii="Georgia" w:hAnsi="Georgia" w:cstheme="minorHAnsi"/>
                  <w:bCs/>
                  <w:sz w:val="20"/>
                  <w:szCs w:val="20"/>
                </w:rPr>
                <w:delText>Static Routing, RIPv1/v2, RIPng, OSPFv2/v3, BGP4+, OSPF multiple process, LPM Routing, Policy-based Routing (PBR) IPv4/IPv6, VRRP, IPv6 VRRPv3, URPF IPv4/IPv6, ECMP, BFD, Static Multicast Route, Multicast Receive Control, Illegal Multicast Source Detect, GRE Tunnel</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11282A" w14:textId="77777777" w:rsidR="00B84932" w:rsidRPr="00721A50" w:rsidDel="006D1957" w:rsidRDefault="00B84932" w:rsidP="00B564D3">
            <w:pPr>
              <w:widowControl w:val="0"/>
              <w:spacing w:line="240" w:lineRule="auto"/>
              <w:jc w:val="center"/>
              <w:rPr>
                <w:del w:id="26258" w:author="Kasia" w:date="2020-12-22T14:57:00Z"/>
                <w:rFonts w:ascii="Georgia" w:hAnsi="Georgia" w:cstheme="minorHAnsi"/>
                <w:color w:val="000000"/>
                <w:sz w:val="20"/>
                <w:szCs w:val="20"/>
              </w:rPr>
            </w:pPr>
            <w:del w:id="26259" w:author="Kasia" w:date="2020-12-22T14:57:00Z">
              <w:r w:rsidRPr="00721A50" w:rsidDel="006D1957">
                <w:rPr>
                  <w:rFonts w:ascii="Georgia" w:hAnsi="Georgia" w:cstheme="minorHAnsi"/>
                  <w:color w:val="000000"/>
                  <w:sz w:val="20"/>
                  <w:szCs w:val="20"/>
                </w:rPr>
                <w:delText>Wymagane</w:delText>
              </w:r>
            </w:del>
          </w:p>
          <w:p w14:paraId="333EB5B7" w14:textId="77777777" w:rsidR="00B84932" w:rsidRPr="00721A50" w:rsidDel="006D1957" w:rsidRDefault="00B84932" w:rsidP="00B564D3">
            <w:pPr>
              <w:widowControl w:val="0"/>
              <w:spacing w:line="240" w:lineRule="auto"/>
              <w:jc w:val="center"/>
              <w:rPr>
                <w:del w:id="26260" w:author="Kasia" w:date="2020-12-22T14:57:00Z"/>
                <w:rFonts w:ascii="Georgia" w:hAnsi="Georgia" w:cstheme="minorHAnsi"/>
                <w:color w:val="000000"/>
                <w:sz w:val="20"/>
                <w:szCs w:val="20"/>
              </w:rPr>
            </w:pPr>
            <w:del w:id="2626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07CDFAE3" w14:textId="77777777" w:rsidR="00B84932" w:rsidRPr="00721A50" w:rsidDel="006D1957" w:rsidRDefault="00B84932" w:rsidP="00B564D3">
            <w:pPr>
              <w:spacing w:line="240" w:lineRule="auto"/>
              <w:rPr>
                <w:del w:id="26262" w:author="Kasia" w:date="2020-12-22T14:57:00Z"/>
                <w:rFonts w:ascii="Georgia" w:hAnsi="Georgia"/>
                <w:sz w:val="20"/>
                <w:szCs w:val="20"/>
              </w:rPr>
            </w:pPr>
            <w:del w:id="2626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A0F8C8E" w14:textId="77777777" w:rsidTr="00B564D3">
        <w:trPr>
          <w:trHeight w:val="152"/>
          <w:del w:id="2626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0852C69"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6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0056E8B" w14:textId="77777777" w:rsidR="00B84932" w:rsidRPr="00721A50" w:rsidDel="006D1957" w:rsidRDefault="00B84932" w:rsidP="00B564D3">
            <w:pPr>
              <w:spacing w:line="240" w:lineRule="auto"/>
              <w:jc w:val="center"/>
              <w:rPr>
                <w:del w:id="26266" w:author="Kasia" w:date="2020-12-22T14:57:00Z"/>
                <w:rFonts w:ascii="Georgia" w:hAnsi="Georgia" w:cstheme="minorHAnsi"/>
                <w:b/>
                <w:sz w:val="20"/>
                <w:szCs w:val="20"/>
              </w:rPr>
            </w:pPr>
            <w:del w:id="26267" w:author="Kasia" w:date="2020-12-22T14:57:00Z">
              <w:r w:rsidRPr="00721A50" w:rsidDel="006D1957">
                <w:rPr>
                  <w:rFonts w:ascii="Georgia" w:hAnsi="Georgia" w:cstheme="minorHAnsi"/>
                  <w:b/>
                  <w:sz w:val="20"/>
                  <w:szCs w:val="20"/>
                </w:rPr>
                <w:delText>Agregacja linków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6E9F63" w14:textId="77777777" w:rsidR="00B84932" w:rsidRPr="006D1957" w:rsidDel="006D1957" w:rsidRDefault="002C00AA" w:rsidP="00B564D3">
            <w:pPr>
              <w:spacing w:line="240" w:lineRule="auto"/>
              <w:rPr>
                <w:del w:id="26268" w:author="Kasia" w:date="2020-12-22T14:57:00Z"/>
                <w:rFonts w:ascii="Georgia" w:hAnsi="Georgia" w:cstheme="minorHAnsi"/>
                <w:bCs/>
                <w:sz w:val="20"/>
                <w:szCs w:val="20"/>
              </w:rPr>
            </w:pPr>
            <w:del w:id="26269" w:author="Kasia" w:date="2020-12-22T14:57:00Z">
              <w:r>
                <w:rPr>
                  <w:rFonts w:ascii="Georgia" w:hAnsi="Georgia" w:cstheme="minorHAnsi"/>
                  <w:bCs/>
                  <w:sz w:val="20"/>
                  <w:szCs w:val="20"/>
                </w:rPr>
                <w:delText>IEEE 802.3ad (LACP), 128 groups per device / 8 ports per group, loadbalance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E59173" w14:textId="77777777" w:rsidR="00B84932" w:rsidRPr="00721A50" w:rsidDel="006D1957" w:rsidRDefault="00B84932" w:rsidP="00B564D3">
            <w:pPr>
              <w:widowControl w:val="0"/>
              <w:spacing w:line="240" w:lineRule="auto"/>
              <w:jc w:val="center"/>
              <w:rPr>
                <w:del w:id="26270" w:author="Kasia" w:date="2020-12-22T14:57:00Z"/>
                <w:rFonts w:ascii="Georgia" w:hAnsi="Georgia" w:cstheme="minorHAnsi"/>
                <w:color w:val="000000"/>
                <w:sz w:val="20"/>
                <w:szCs w:val="20"/>
              </w:rPr>
            </w:pPr>
            <w:del w:id="26271" w:author="Kasia" w:date="2020-12-22T14:57:00Z">
              <w:r w:rsidRPr="00721A50" w:rsidDel="006D1957">
                <w:rPr>
                  <w:rFonts w:ascii="Georgia" w:hAnsi="Georgia" w:cstheme="minorHAnsi"/>
                  <w:color w:val="000000"/>
                  <w:sz w:val="20"/>
                  <w:szCs w:val="20"/>
                </w:rPr>
                <w:delText>Wymagane</w:delText>
              </w:r>
            </w:del>
          </w:p>
          <w:p w14:paraId="2B09C59D" w14:textId="77777777" w:rsidR="00B84932" w:rsidRPr="00721A50" w:rsidDel="006D1957" w:rsidRDefault="00B84932" w:rsidP="00B564D3">
            <w:pPr>
              <w:widowControl w:val="0"/>
              <w:spacing w:line="240" w:lineRule="auto"/>
              <w:jc w:val="center"/>
              <w:rPr>
                <w:del w:id="26272" w:author="Kasia" w:date="2020-12-22T14:57:00Z"/>
                <w:rFonts w:ascii="Georgia" w:hAnsi="Georgia" w:cstheme="minorHAnsi"/>
                <w:color w:val="000000"/>
                <w:sz w:val="20"/>
                <w:szCs w:val="20"/>
              </w:rPr>
            </w:pPr>
            <w:del w:id="2627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30EEF3E6" w14:textId="77777777" w:rsidR="00B84932" w:rsidRPr="00721A50" w:rsidDel="006D1957" w:rsidRDefault="00B84932" w:rsidP="00B564D3">
            <w:pPr>
              <w:spacing w:line="240" w:lineRule="auto"/>
              <w:rPr>
                <w:del w:id="26274" w:author="Kasia" w:date="2020-12-22T14:57:00Z"/>
                <w:rFonts w:ascii="Georgia" w:hAnsi="Georgia"/>
                <w:sz w:val="20"/>
                <w:szCs w:val="20"/>
              </w:rPr>
            </w:pPr>
            <w:del w:id="2627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9121ED8" w14:textId="77777777" w:rsidTr="00B564D3">
        <w:trPr>
          <w:trHeight w:val="449"/>
          <w:del w:id="262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19000CD"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7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C7B6A74" w14:textId="77777777" w:rsidR="00B84932" w:rsidRPr="00721A50" w:rsidDel="006D1957" w:rsidRDefault="00B84932" w:rsidP="00B564D3">
            <w:pPr>
              <w:spacing w:line="240" w:lineRule="auto"/>
              <w:jc w:val="center"/>
              <w:rPr>
                <w:del w:id="26278" w:author="Kasia" w:date="2020-12-22T14:57:00Z"/>
                <w:rFonts w:ascii="Georgia" w:hAnsi="Georgia" w:cstheme="minorHAnsi"/>
                <w:b/>
                <w:sz w:val="20"/>
                <w:szCs w:val="20"/>
              </w:rPr>
            </w:pPr>
            <w:del w:id="26279" w:author="Kasia" w:date="2020-12-22T14:57:00Z">
              <w:r w:rsidRPr="00721A50" w:rsidDel="006D1957">
                <w:rPr>
                  <w:rFonts w:ascii="Georgia" w:hAnsi="Georgia" w:cstheme="minorHAnsi"/>
                  <w:b/>
                  <w:sz w:val="20"/>
                  <w:szCs w:val="20"/>
                </w:rPr>
                <w:delText>Bezpieczeństwo</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AF9D8A" w14:textId="77777777" w:rsidR="00B84932" w:rsidRPr="006D1957" w:rsidDel="006D1957" w:rsidRDefault="002C00AA" w:rsidP="00B564D3">
            <w:pPr>
              <w:spacing w:line="240" w:lineRule="auto"/>
              <w:rPr>
                <w:del w:id="26280" w:author="Kasia" w:date="2020-12-22T14:57:00Z"/>
                <w:rFonts w:ascii="Georgia" w:hAnsi="Georgia" w:cstheme="minorHAnsi"/>
                <w:bCs/>
                <w:sz w:val="20"/>
                <w:szCs w:val="20"/>
              </w:rPr>
            </w:pPr>
            <w:del w:id="26281" w:author="Kasia" w:date="2020-12-22T14:57:00Z">
              <w:r>
                <w:rPr>
                  <w:rFonts w:ascii="Georgia" w:hAnsi="Georgia" w:cstheme="minorHAnsi"/>
                  <w:bCs/>
                  <w:sz w:val="20"/>
                  <w:szCs w:val="20"/>
                </w:rPr>
                <w:delText>Storm Control based on packets, Port Security, MAC Limit based on VLAN and Port, Anti-ARP-Spoofing , Anti-ARP-Scan, ARP Binding, Gratuitous ARP, ARP Limit, Anti ARP/NDP Cheat, Anti ARP Scan,  ND Snooping, DAI, IEEE 802.1x, Authentication, Authorization, Accounting, Radius IPv4/IPv6, TACACS+, MAB, Port and MAC based authentication, Accounting based on time length and traffic, Guest VLAN and auto VLAN,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3B6FDB" w14:textId="77777777" w:rsidR="00B84932" w:rsidRPr="00721A50" w:rsidDel="006D1957" w:rsidRDefault="00B84932" w:rsidP="00B564D3">
            <w:pPr>
              <w:widowControl w:val="0"/>
              <w:spacing w:line="240" w:lineRule="auto"/>
              <w:jc w:val="center"/>
              <w:rPr>
                <w:del w:id="26282" w:author="Kasia" w:date="2020-12-22T14:57:00Z"/>
                <w:rFonts w:ascii="Georgia" w:hAnsi="Georgia" w:cstheme="minorHAnsi"/>
                <w:color w:val="000000"/>
                <w:sz w:val="20"/>
                <w:szCs w:val="20"/>
              </w:rPr>
            </w:pPr>
            <w:del w:id="26283" w:author="Kasia" w:date="2020-12-22T14:57:00Z">
              <w:r w:rsidRPr="00721A50" w:rsidDel="006D1957">
                <w:rPr>
                  <w:rFonts w:ascii="Georgia" w:hAnsi="Georgia" w:cstheme="minorHAnsi"/>
                  <w:color w:val="000000"/>
                  <w:sz w:val="20"/>
                  <w:szCs w:val="20"/>
                </w:rPr>
                <w:delText>Wymagane</w:delText>
              </w:r>
            </w:del>
          </w:p>
          <w:p w14:paraId="3C3EEB4B" w14:textId="77777777" w:rsidR="00B84932" w:rsidRPr="00721A50" w:rsidDel="006D1957" w:rsidRDefault="00B84932" w:rsidP="00B564D3">
            <w:pPr>
              <w:widowControl w:val="0"/>
              <w:spacing w:line="240" w:lineRule="auto"/>
              <w:jc w:val="center"/>
              <w:rPr>
                <w:del w:id="26284" w:author="Kasia" w:date="2020-12-22T14:57:00Z"/>
                <w:rFonts w:ascii="Georgia" w:hAnsi="Georgia" w:cstheme="minorHAnsi"/>
                <w:color w:val="000000"/>
                <w:sz w:val="20"/>
                <w:szCs w:val="20"/>
              </w:rPr>
            </w:pPr>
            <w:del w:id="2628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54D561B4" w14:textId="77777777" w:rsidR="00B84932" w:rsidRPr="00721A50" w:rsidDel="006D1957" w:rsidRDefault="00B84932" w:rsidP="00B564D3">
            <w:pPr>
              <w:spacing w:line="240" w:lineRule="auto"/>
              <w:rPr>
                <w:del w:id="26286" w:author="Kasia" w:date="2020-12-22T14:57:00Z"/>
                <w:rFonts w:ascii="Georgia" w:hAnsi="Georgia"/>
                <w:sz w:val="20"/>
                <w:szCs w:val="20"/>
              </w:rPr>
            </w:pPr>
            <w:del w:id="2628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8DE6F40" w14:textId="77777777" w:rsidTr="00B564D3">
        <w:trPr>
          <w:trHeight w:val="449"/>
          <w:del w:id="2628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735FFE3"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28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A682E1" w14:textId="77777777" w:rsidR="00B84932" w:rsidRPr="00721A50" w:rsidDel="006D1957" w:rsidRDefault="00B84932" w:rsidP="00B564D3">
            <w:pPr>
              <w:spacing w:line="240" w:lineRule="auto"/>
              <w:jc w:val="center"/>
              <w:rPr>
                <w:del w:id="26290" w:author="Kasia" w:date="2020-12-22T14:57:00Z"/>
                <w:rFonts w:ascii="Georgia" w:hAnsi="Georgia" w:cstheme="minorHAnsi"/>
                <w:b/>
                <w:sz w:val="20"/>
                <w:szCs w:val="20"/>
              </w:rPr>
            </w:pPr>
            <w:del w:id="26291" w:author="Kasia" w:date="2020-12-22T14:57:00Z">
              <w:r w:rsidRPr="00721A50" w:rsidDel="006D1957">
                <w:rPr>
                  <w:rFonts w:ascii="Georgia" w:hAnsi="Georgia" w:cstheme="minorHAnsi"/>
                  <w:b/>
                  <w:sz w:val="20"/>
                  <w:szCs w:val="20"/>
                </w:rPr>
                <w:delText>Multicast</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F7BC4B" w14:textId="77777777" w:rsidR="00B84932" w:rsidRPr="006D1957" w:rsidDel="006D1957" w:rsidRDefault="002C00AA" w:rsidP="00B564D3">
            <w:pPr>
              <w:spacing w:line="240" w:lineRule="auto"/>
              <w:rPr>
                <w:del w:id="26292" w:author="Kasia" w:date="2020-12-22T14:57:00Z"/>
                <w:rFonts w:ascii="Georgia" w:hAnsi="Georgia" w:cstheme="minorHAnsi"/>
                <w:bCs/>
                <w:sz w:val="20"/>
                <w:szCs w:val="20"/>
              </w:rPr>
            </w:pPr>
            <w:del w:id="26293" w:author="Kasia" w:date="2020-12-22T14:57:00Z">
              <w:r>
                <w:rPr>
                  <w:rFonts w:ascii="Georgia" w:hAnsi="Georgia" w:cstheme="minorHAnsi"/>
                  <w:bCs/>
                  <w:sz w:val="20"/>
                  <w:szCs w:val="20"/>
                </w:rPr>
                <w:delText>IGMP v1/v2/v3 snooping and L2 Query, IGMP Fast leave, MVR, MLD v1/v2 Snooping, IPv4/IPv6 DCSCM, PIM-SM, PIM-DM, PIM-SSM, IGMP authentication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FF58D3" w14:textId="77777777" w:rsidR="00B84932" w:rsidRPr="00721A50" w:rsidDel="006D1957" w:rsidRDefault="00B84932" w:rsidP="00B564D3">
            <w:pPr>
              <w:widowControl w:val="0"/>
              <w:spacing w:line="240" w:lineRule="auto"/>
              <w:jc w:val="center"/>
              <w:rPr>
                <w:del w:id="26294" w:author="Kasia" w:date="2020-12-22T14:57:00Z"/>
                <w:rFonts w:ascii="Georgia" w:hAnsi="Georgia" w:cstheme="minorHAnsi"/>
                <w:color w:val="000000"/>
                <w:sz w:val="20"/>
                <w:szCs w:val="20"/>
              </w:rPr>
            </w:pPr>
            <w:del w:id="26295" w:author="Kasia" w:date="2020-12-22T14:57:00Z">
              <w:r w:rsidRPr="00721A50" w:rsidDel="006D1957">
                <w:rPr>
                  <w:rFonts w:ascii="Georgia" w:hAnsi="Georgia" w:cstheme="minorHAnsi"/>
                  <w:color w:val="000000"/>
                  <w:sz w:val="20"/>
                  <w:szCs w:val="20"/>
                </w:rPr>
                <w:delText>Wymagane</w:delText>
              </w:r>
            </w:del>
          </w:p>
          <w:p w14:paraId="7FFF4661" w14:textId="77777777" w:rsidR="00B84932" w:rsidRPr="00721A50" w:rsidDel="006D1957" w:rsidRDefault="00B84932" w:rsidP="00B564D3">
            <w:pPr>
              <w:widowControl w:val="0"/>
              <w:spacing w:line="240" w:lineRule="auto"/>
              <w:jc w:val="center"/>
              <w:rPr>
                <w:del w:id="26296" w:author="Kasia" w:date="2020-12-22T14:57:00Z"/>
                <w:rFonts w:ascii="Georgia" w:hAnsi="Georgia" w:cstheme="minorHAnsi"/>
                <w:color w:val="000000"/>
                <w:sz w:val="20"/>
                <w:szCs w:val="20"/>
              </w:rPr>
            </w:pPr>
            <w:del w:id="2629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7F3BEC1F" w14:textId="77777777" w:rsidR="00B84932" w:rsidRPr="00721A50" w:rsidDel="006D1957" w:rsidRDefault="00B84932" w:rsidP="00B564D3">
            <w:pPr>
              <w:spacing w:line="240" w:lineRule="auto"/>
              <w:rPr>
                <w:del w:id="26298" w:author="Kasia" w:date="2020-12-22T14:57:00Z"/>
                <w:rFonts w:ascii="Georgia" w:hAnsi="Georgia"/>
                <w:sz w:val="20"/>
                <w:szCs w:val="20"/>
              </w:rPr>
            </w:pPr>
            <w:del w:id="2629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0673F60" w14:textId="77777777" w:rsidTr="00B564D3">
        <w:trPr>
          <w:trHeight w:val="449"/>
          <w:del w:id="2630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85ECC2E"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30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7CBEA0F" w14:textId="77777777" w:rsidR="00B84932" w:rsidRPr="00721A50" w:rsidDel="006D1957" w:rsidRDefault="00B84932" w:rsidP="00B564D3">
            <w:pPr>
              <w:spacing w:line="240" w:lineRule="auto"/>
              <w:jc w:val="center"/>
              <w:rPr>
                <w:del w:id="26302" w:author="Kasia" w:date="2020-12-22T14:57:00Z"/>
                <w:rFonts w:ascii="Georgia" w:hAnsi="Georgia" w:cstheme="minorHAnsi"/>
                <w:b/>
                <w:sz w:val="20"/>
                <w:szCs w:val="20"/>
              </w:rPr>
            </w:pPr>
            <w:del w:id="26303" w:author="Kasia" w:date="2020-12-22T14:57:00Z">
              <w:r w:rsidRPr="00721A50" w:rsidDel="006D1957">
                <w:rPr>
                  <w:rFonts w:ascii="Georgia" w:hAnsi="Georgia" w:cstheme="minorHAnsi"/>
                  <w:b/>
                  <w:sz w:val="20"/>
                  <w:szCs w:val="20"/>
                </w:rPr>
                <w:delText>QoS</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DF2A1F" w14:textId="77777777" w:rsidR="00B84932" w:rsidRPr="006D1957" w:rsidDel="006D1957" w:rsidRDefault="002C00AA" w:rsidP="00B564D3">
            <w:pPr>
              <w:spacing w:line="240" w:lineRule="auto"/>
              <w:rPr>
                <w:del w:id="26304" w:author="Kasia" w:date="2020-12-22T14:57:00Z"/>
                <w:rFonts w:ascii="Georgia" w:hAnsi="Georgia" w:cstheme="minorHAnsi"/>
                <w:bCs/>
                <w:sz w:val="20"/>
                <w:szCs w:val="20"/>
              </w:rPr>
            </w:pPr>
            <w:del w:id="26305" w:author="Kasia" w:date="2020-12-22T14:57:00Z">
              <w:r>
                <w:rPr>
                  <w:rFonts w:ascii="Georgia" w:hAnsi="Georgia" w:cstheme="minorHAnsi"/>
                  <w:bCs/>
                  <w:sz w:val="20"/>
                  <w:szCs w:val="20"/>
                </w:rPr>
                <w:delText>8 queques per port, Bandwidth Control, Flow Control: HOL, IEEE802.3x, Flow Redirect, Classification based on ACL, COS, TOS, DiffServ, DSCP, port number; Traffic Policing, PRI Mark/Remark, IEEE 802.1p, Queuing Method: Strict Priority, Weighted Deficit Round Robin, Strict priority in Weighted Deficit Round Robin; DNS Client, DNS Relay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5FDE05" w14:textId="77777777" w:rsidR="00B84932" w:rsidRPr="00721A50" w:rsidDel="006D1957" w:rsidRDefault="00B84932" w:rsidP="00B564D3">
            <w:pPr>
              <w:widowControl w:val="0"/>
              <w:spacing w:line="240" w:lineRule="auto"/>
              <w:jc w:val="center"/>
              <w:rPr>
                <w:del w:id="26306" w:author="Kasia" w:date="2020-12-22T14:57:00Z"/>
                <w:rFonts w:ascii="Georgia" w:hAnsi="Georgia" w:cstheme="minorHAnsi"/>
                <w:color w:val="000000"/>
                <w:sz w:val="20"/>
                <w:szCs w:val="20"/>
              </w:rPr>
            </w:pPr>
            <w:del w:id="26307" w:author="Kasia" w:date="2020-12-22T14:57:00Z">
              <w:r w:rsidRPr="00721A50" w:rsidDel="006D1957">
                <w:rPr>
                  <w:rFonts w:ascii="Georgia" w:hAnsi="Georgia" w:cstheme="minorHAnsi"/>
                  <w:color w:val="000000"/>
                  <w:sz w:val="20"/>
                  <w:szCs w:val="20"/>
                </w:rPr>
                <w:delText>Wymagane</w:delText>
              </w:r>
            </w:del>
          </w:p>
          <w:p w14:paraId="58D56232" w14:textId="77777777" w:rsidR="00B84932" w:rsidRPr="00721A50" w:rsidDel="006D1957" w:rsidRDefault="00B84932" w:rsidP="00B564D3">
            <w:pPr>
              <w:widowControl w:val="0"/>
              <w:spacing w:line="240" w:lineRule="auto"/>
              <w:jc w:val="center"/>
              <w:rPr>
                <w:del w:id="26308" w:author="Kasia" w:date="2020-12-22T14:57:00Z"/>
                <w:rFonts w:ascii="Georgia" w:hAnsi="Georgia" w:cstheme="minorHAnsi"/>
                <w:color w:val="000000"/>
                <w:sz w:val="20"/>
                <w:szCs w:val="20"/>
              </w:rPr>
            </w:pPr>
            <w:del w:id="2630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0D250616" w14:textId="77777777" w:rsidR="00B84932" w:rsidRPr="00721A50" w:rsidDel="006D1957" w:rsidRDefault="00B84932" w:rsidP="00B564D3">
            <w:pPr>
              <w:spacing w:line="240" w:lineRule="auto"/>
              <w:rPr>
                <w:del w:id="26310" w:author="Kasia" w:date="2020-12-22T14:57:00Z"/>
                <w:rFonts w:ascii="Georgia" w:hAnsi="Georgia"/>
                <w:sz w:val="20"/>
                <w:szCs w:val="20"/>
              </w:rPr>
            </w:pPr>
            <w:del w:id="26311"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7D0295F" w14:textId="77777777" w:rsidTr="00B564D3">
        <w:trPr>
          <w:trHeight w:val="449"/>
          <w:del w:id="26312"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F7275B"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313"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ADB3F5" w14:textId="77777777" w:rsidR="00B84932" w:rsidRPr="00721A50" w:rsidDel="006D1957" w:rsidRDefault="00B84932" w:rsidP="00B564D3">
            <w:pPr>
              <w:spacing w:line="240" w:lineRule="auto"/>
              <w:jc w:val="center"/>
              <w:rPr>
                <w:del w:id="26314" w:author="Kasia" w:date="2020-12-22T14:57:00Z"/>
                <w:rFonts w:ascii="Georgia" w:hAnsi="Georgia" w:cstheme="minorHAnsi"/>
                <w:b/>
                <w:sz w:val="20"/>
                <w:szCs w:val="20"/>
              </w:rPr>
            </w:pPr>
            <w:del w:id="26315" w:author="Kasia" w:date="2020-12-22T14:57:00Z">
              <w:r w:rsidRPr="00721A50" w:rsidDel="006D1957">
                <w:rPr>
                  <w:rFonts w:ascii="Georgia" w:hAnsi="Georgia" w:cstheme="minorHAnsi"/>
                  <w:b/>
                  <w:sz w:val="20"/>
                  <w:szCs w:val="20"/>
                </w:rPr>
                <w:delText>Lista Kontroli Dostępu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DDBF69" w14:textId="77777777" w:rsidR="00B84932" w:rsidRPr="006D1957" w:rsidDel="006D1957" w:rsidRDefault="002C00AA" w:rsidP="00B564D3">
            <w:pPr>
              <w:spacing w:line="240" w:lineRule="auto"/>
              <w:rPr>
                <w:del w:id="26316" w:author="Kasia" w:date="2020-12-22T14:57:00Z"/>
                <w:rFonts w:ascii="Georgia" w:hAnsi="Georgia" w:cstheme="minorHAnsi"/>
                <w:bCs/>
                <w:sz w:val="20"/>
                <w:szCs w:val="20"/>
              </w:rPr>
            </w:pPr>
            <w:del w:id="26317" w:author="Kasia" w:date="2020-12-22T14:57:00Z">
              <w:r>
                <w:rPr>
                  <w:rFonts w:ascii="Georgia" w:hAnsi="Georgia" w:cstheme="minorHAnsi"/>
                  <w:bCs/>
                  <w:sz w:val="20"/>
                  <w:szCs w:val="20"/>
                </w:rPr>
                <w:delText>IP Src/Dst ACL, MAC Src/Dst ACL, MAC-IP ACL, User-Defined ACL, Time Range ACL, port number TCP/UDP ACL, VLAN ACL, REDIRECT and Statistics based on ACL, Precedence, Vlan Tag/Untag, Rules can be configured to port and VLAN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04C6EF" w14:textId="77777777" w:rsidR="00B84932" w:rsidRPr="00721A50" w:rsidDel="006D1957" w:rsidRDefault="00B84932" w:rsidP="00B564D3">
            <w:pPr>
              <w:widowControl w:val="0"/>
              <w:spacing w:line="240" w:lineRule="auto"/>
              <w:jc w:val="center"/>
              <w:rPr>
                <w:del w:id="26318" w:author="Kasia" w:date="2020-12-22T14:57:00Z"/>
                <w:rFonts w:ascii="Georgia" w:hAnsi="Georgia" w:cstheme="minorHAnsi"/>
                <w:color w:val="000000"/>
                <w:sz w:val="20"/>
                <w:szCs w:val="20"/>
              </w:rPr>
            </w:pPr>
            <w:del w:id="26319" w:author="Kasia" w:date="2020-12-22T14:57:00Z">
              <w:r w:rsidRPr="00721A50" w:rsidDel="006D1957">
                <w:rPr>
                  <w:rFonts w:ascii="Georgia" w:hAnsi="Georgia" w:cstheme="minorHAnsi"/>
                  <w:color w:val="000000"/>
                  <w:sz w:val="20"/>
                  <w:szCs w:val="20"/>
                </w:rPr>
                <w:delText>Wymagane</w:delText>
              </w:r>
            </w:del>
          </w:p>
          <w:p w14:paraId="5950839C" w14:textId="77777777" w:rsidR="00B84932" w:rsidRPr="00721A50" w:rsidDel="006D1957" w:rsidRDefault="00B84932" w:rsidP="00B564D3">
            <w:pPr>
              <w:widowControl w:val="0"/>
              <w:spacing w:line="240" w:lineRule="auto"/>
              <w:jc w:val="center"/>
              <w:rPr>
                <w:del w:id="26320" w:author="Kasia" w:date="2020-12-22T14:57:00Z"/>
                <w:rFonts w:ascii="Georgia" w:hAnsi="Georgia" w:cstheme="minorHAnsi"/>
                <w:color w:val="000000"/>
                <w:sz w:val="20"/>
                <w:szCs w:val="20"/>
              </w:rPr>
            </w:pPr>
            <w:del w:id="26321"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00D5DEC7" w14:textId="77777777" w:rsidR="00B84932" w:rsidRPr="00721A50" w:rsidDel="006D1957" w:rsidRDefault="00B84932" w:rsidP="00B564D3">
            <w:pPr>
              <w:spacing w:line="240" w:lineRule="auto"/>
              <w:rPr>
                <w:del w:id="26322" w:author="Kasia" w:date="2020-12-22T14:57:00Z"/>
                <w:rFonts w:ascii="Georgia" w:hAnsi="Georgia"/>
                <w:sz w:val="20"/>
                <w:szCs w:val="20"/>
              </w:rPr>
            </w:pPr>
            <w:del w:id="26323"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B8ADCEF" w14:textId="77777777" w:rsidTr="00B564D3">
        <w:trPr>
          <w:trHeight w:val="449"/>
          <w:del w:id="2632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7CFFA60"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32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0C52A8E" w14:textId="77777777" w:rsidR="00B84932" w:rsidRPr="00721A50" w:rsidDel="006D1957" w:rsidRDefault="00B84932" w:rsidP="00B564D3">
            <w:pPr>
              <w:spacing w:line="240" w:lineRule="auto"/>
              <w:jc w:val="center"/>
              <w:rPr>
                <w:del w:id="26326" w:author="Kasia" w:date="2020-12-22T14:57:00Z"/>
                <w:rFonts w:ascii="Georgia" w:hAnsi="Georgia" w:cstheme="minorHAnsi"/>
                <w:b/>
                <w:sz w:val="20"/>
                <w:szCs w:val="20"/>
              </w:rPr>
            </w:pPr>
            <w:del w:id="26327" w:author="Kasia" w:date="2020-12-22T14:57:00Z">
              <w:r w:rsidRPr="00721A50" w:rsidDel="006D1957">
                <w:rPr>
                  <w:rFonts w:ascii="Georgia" w:hAnsi="Georgia" w:cstheme="minorHAnsi"/>
                  <w:b/>
                  <w:sz w:val="20"/>
                  <w:szCs w:val="20"/>
                </w:rPr>
                <w:delText>Diagnostyka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FE3439" w14:textId="77777777" w:rsidR="00B84932" w:rsidRPr="006D1957" w:rsidDel="006D1957" w:rsidRDefault="002C00AA" w:rsidP="00B564D3">
            <w:pPr>
              <w:spacing w:line="240" w:lineRule="auto"/>
              <w:rPr>
                <w:del w:id="26328" w:author="Kasia" w:date="2020-12-22T14:57:00Z"/>
                <w:rFonts w:ascii="Georgia" w:hAnsi="Georgia" w:cstheme="minorHAnsi"/>
                <w:bCs/>
                <w:sz w:val="20"/>
                <w:szCs w:val="20"/>
              </w:rPr>
            </w:pPr>
            <w:del w:id="26329" w:author="Kasia" w:date="2020-12-22T14:57:00Z">
              <w:r>
                <w:rPr>
                  <w:rFonts w:ascii="Georgia" w:hAnsi="Georgia" w:cstheme="minorHAnsi"/>
                  <w:bCs/>
                  <w:sz w:val="20"/>
                  <w:szCs w:val="20"/>
                </w:rPr>
                <w:delText>sFlow, Traffic Analysis, RSPAN, ERSPAN, VCT, Ping, Trace Route, Dying GASP</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262FC0" w14:textId="77777777" w:rsidR="00B84932" w:rsidRPr="00721A50" w:rsidDel="006D1957" w:rsidRDefault="00B84932" w:rsidP="00B564D3">
            <w:pPr>
              <w:widowControl w:val="0"/>
              <w:spacing w:line="240" w:lineRule="auto"/>
              <w:jc w:val="center"/>
              <w:rPr>
                <w:del w:id="26330" w:author="Kasia" w:date="2020-12-22T14:57:00Z"/>
                <w:rFonts w:ascii="Georgia" w:hAnsi="Georgia" w:cstheme="minorHAnsi"/>
                <w:color w:val="000000"/>
                <w:sz w:val="20"/>
                <w:szCs w:val="20"/>
              </w:rPr>
            </w:pPr>
            <w:del w:id="26331" w:author="Kasia" w:date="2020-12-22T14:57:00Z">
              <w:r w:rsidRPr="00721A50" w:rsidDel="006D1957">
                <w:rPr>
                  <w:rFonts w:ascii="Georgia" w:hAnsi="Georgia" w:cstheme="minorHAnsi"/>
                  <w:color w:val="000000"/>
                  <w:sz w:val="20"/>
                  <w:szCs w:val="20"/>
                </w:rPr>
                <w:delText>Wymagane</w:delText>
              </w:r>
            </w:del>
          </w:p>
          <w:p w14:paraId="31028AD7" w14:textId="77777777" w:rsidR="00B84932" w:rsidRPr="00721A50" w:rsidDel="006D1957" w:rsidRDefault="00B84932" w:rsidP="00B564D3">
            <w:pPr>
              <w:widowControl w:val="0"/>
              <w:spacing w:line="240" w:lineRule="auto"/>
              <w:jc w:val="center"/>
              <w:rPr>
                <w:del w:id="26332" w:author="Kasia" w:date="2020-12-22T14:57:00Z"/>
                <w:rFonts w:ascii="Georgia" w:hAnsi="Georgia" w:cstheme="minorHAnsi"/>
                <w:color w:val="000000"/>
                <w:sz w:val="20"/>
                <w:szCs w:val="20"/>
              </w:rPr>
            </w:pPr>
            <w:del w:id="2633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49953123" w14:textId="77777777" w:rsidR="00B84932" w:rsidRPr="00721A50" w:rsidDel="006D1957" w:rsidRDefault="00B84932" w:rsidP="00B564D3">
            <w:pPr>
              <w:spacing w:line="240" w:lineRule="auto"/>
              <w:rPr>
                <w:del w:id="26334" w:author="Kasia" w:date="2020-12-22T14:57:00Z"/>
                <w:rFonts w:ascii="Georgia" w:hAnsi="Georgia"/>
                <w:sz w:val="20"/>
                <w:szCs w:val="20"/>
              </w:rPr>
            </w:pPr>
            <w:del w:id="26335"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E8768CD" w14:textId="77777777" w:rsidTr="00B564D3">
        <w:trPr>
          <w:trHeight w:val="449"/>
          <w:del w:id="2633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94AB922"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337"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2AD0E03" w14:textId="77777777" w:rsidR="00B84932" w:rsidRPr="00721A50" w:rsidDel="006D1957" w:rsidRDefault="00B84932" w:rsidP="00B564D3">
            <w:pPr>
              <w:spacing w:line="240" w:lineRule="auto"/>
              <w:jc w:val="center"/>
              <w:rPr>
                <w:del w:id="26338" w:author="Kasia" w:date="2020-12-22T14:57:00Z"/>
                <w:rFonts w:ascii="Georgia" w:hAnsi="Georgia" w:cstheme="minorHAnsi"/>
                <w:b/>
                <w:sz w:val="20"/>
                <w:szCs w:val="20"/>
              </w:rPr>
            </w:pPr>
            <w:del w:id="26339" w:author="Kasia" w:date="2020-12-22T14:57:00Z">
              <w:r w:rsidRPr="00721A50" w:rsidDel="006D1957">
                <w:rPr>
                  <w:rFonts w:ascii="Georgia" w:hAnsi="Georgia" w:cstheme="minorHAnsi"/>
                  <w:b/>
                  <w:sz w:val="20"/>
                  <w:szCs w:val="20"/>
                </w:rPr>
                <w:delText>Zarządzanie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FF7FEE" w14:textId="77777777" w:rsidR="00B84932" w:rsidRPr="00721A50" w:rsidDel="006D1957" w:rsidRDefault="00B84932" w:rsidP="00B564D3">
            <w:pPr>
              <w:spacing w:line="240" w:lineRule="auto"/>
              <w:rPr>
                <w:del w:id="26340" w:author="Kasia" w:date="2020-12-22T14:57:00Z"/>
                <w:rFonts w:ascii="Georgia" w:hAnsi="Georgia" w:cstheme="minorHAnsi"/>
                <w:bCs/>
                <w:sz w:val="20"/>
                <w:szCs w:val="20"/>
              </w:rPr>
            </w:pPr>
            <w:del w:id="26341" w:author="Kasia" w:date="2020-12-22T14:57:00Z">
              <w:r w:rsidRPr="00721A50" w:rsidDel="006D1957">
                <w:rPr>
                  <w:rFonts w:ascii="Georgia" w:hAnsi="Georgia" w:cstheme="minorHAnsi"/>
                  <w:bCs/>
                  <w:sz w:val="20"/>
                  <w:szCs w:val="20"/>
                </w:rPr>
                <w:delText>TFTP/FTP, CLI, Telnet, Console, Web/SSL (IPv4/IPv6), SSH (IPv4/IPv6), SNMP v1/v2c/v3, SNMP Trap, Public &amp; Private MIB interface, RMON 1,2,3,9, Syslog (IPv4/IPv6), SNTP/NTP (IPv4/IPv6), Dual IMG, Multiple Configuration Files, Port Mirror, IEEE 802.3ah/802.1ag OAM, ULDP (like UDLD), LLDP/LLDP MED., VSF (4 devices in one stack) – hardware stacking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DB8416" w14:textId="77777777" w:rsidR="00B84932" w:rsidRPr="00721A50" w:rsidDel="006D1957" w:rsidRDefault="00B84932" w:rsidP="00B564D3">
            <w:pPr>
              <w:widowControl w:val="0"/>
              <w:spacing w:line="240" w:lineRule="auto"/>
              <w:jc w:val="center"/>
              <w:rPr>
                <w:del w:id="26342" w:author="Kasia" w:date="2020-12-22T14:57:00Z"/>
                <w:rFonts w:ascii="Georgia" w:hAnsi="Georgia" w:cstheme="minorHAnsi"/>
                <w:color w:val="000000"/>
                <w:sz w:val="20"/>
                <w:szCs w:val="20"/>
              </w:rPr>
            </w:pPr>
            <w:del w:id="26343" w:author="Kasia" w:date="2020-12-22T14:57:00Z">
              <w:r w:rsidRPr="00721A50" w:rsidDel="006D1957">
                <w:rPr>
                  <w:rFonts w:ascii="Georgia" w:hAnsi="Georgia" w:cstheme="minorHAnsi"/>
                  <w:color w:val="000000"/>
                  <w:sz w:val="20"/>
                  <w:szCs w:val="20"/>
                </w:rPr>
                <w:delText>Wymagane</w:delText>
              </w:r>
            </w:del>
          </w:p>
          <w:p w14:paraId="4F67036D" w14:textId="77777777" w:rsidR="00B84932" w:rsidRPr="00721A50" w:rsidDel="006D1957" w:rsidRDefault="00B84932" w:rsidP="00B564D3">
            <w:pPr>
              <w:widowControl w:val="0"/>
              <w:spacing w:line="240" w:lineRule="auto"/>
              <w:jc w:val="center"/>
              <w:rPr>
                <w:del w:id="26344" w:author="Kasia" w:date="2020-12-22T14:57:00Z"/>
                <w:rFonts w:ascii="Georgia" w:hAnsi="Georgia" w:cstheme="minorHAnsi"/>
                <w:color w:val="000000"/>
                <w:sz w:val="20"/>
                <w:szCs w:val="20"/>
              </w:rPr>
            </w:pPr>
            <w:del w:id="2634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3DFB58B8" w14:textId="77777777" w:rsidR="00B84932" w:rsidRPr="00721A50" w:rsidDel="006D1957" w:rsidRDefault="00B84932" w:rsidP="00B564D3">
            <w:pPr>
              <w:spacing w:line="240" w:lineRule="auto"/>
              <w:rPr>
                <w:del w:id="26346" w:author="Kasia" w:date="2020-12-22T14:57:00Z"/>
                <w:rFonts w:ascii="Georgia" w:hAnsi="Georgia"/>
                <w:sz w:val="20"/>
                <w:szCs w:val="20"/>
              </w:rPr>
            </w:pPr>
            <w:del w:id="26347"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A61DA6F" w14:textId="77777777" w:rsidTr="00B564D3">
        <w:trPr>
          <w:trHeight w:val="449"/>
          <w:del w:id="26348"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BCC7822"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349"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E298D56" w14:textId="77777777" w:rsidR="00B84932" w:rsidRPr="00721A50" w:rsidDel="006D1957" w:rsidRDefault="00B84932" w:rsidP="00B564D3">
            <w:pPr>
              <w:spacing w:line="240" w:lineRule="auto"/>
              <w:jc w:val="center"/>
              <w:rPr>
                <w:del w:id="26350" w:author="Kasia" w:date="2020-12-22T14:57:00Z"/>
                <w:rFonts w:ascii="Georgia" w:hAnsi="Georgia" w:cstheme="minorHAnsi"/>
                <w:b/>
                <w:sz w:val="20"/>
                <w:szCs w:val="20"/>
              </w:rPr>
            </w:pPr>
            <w:del w:id="26351" w:author="Kasia" w:date="2020-12-22T14:57:00Z">
              <w:r w:rsidRPr="00721A50" w:rsidDel="006D1957">
                <w:rPr>
                  <w:rFonts w:ascii="Georgia" w:hAnsi="Georgia" w:cstheme="minorHAnsi"/>
                  <w:b/>
                  <w:sz w:val="20"/>
                  <w:szCs w:val="20"/>
                </w:rPr>
                <w:delText>Oprogramowanie oraz wsparcie techniczne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20060B" w14:textId="77777777" w:rsidR="00B84932" w:rsidRPr="00721A50" w:rsidDel="006D1957" w:rsidRDefault="00B84932" w:rsidP="00B564D3">
            <w:pPr>
              <w:spacing w:line="240" w:lineRule="auto"/>
              <w:rPr>
                <w:del w:id="26352" w:author="Kasia" w:date="2020-12-22T14:57:00Z"/>
                <w:rFonts w:ascii="Georgia" w:hAnsi="Georgia" w:cstheme="minorHAnsi"/>
                <w:bCs/>
                <w:sz w:val="20"/>
                <w:szCs w:val="20"/>
              </w:rPr>
            </w:pPr>
            <w:del w:id="26353" w:author="Kasia" w:date="2020-12-22T14:57:00Z">
              <w:r w:rsidRPr="00721A50" w:rsidDel="006D1957">
                <w:rPr>
                  <w:rFonts w:ascii="Georgia" w:hAnsi="Georgia" w:cstheme="minorHAnsi"/>
                  <w:bCs/>
                  <w:sz w:val="20"/>
                  <w:szCs w:val="20"/>
                </w:rPr>
                <w:delText>oprogramowanie przełącznika (firmware) dostępne bez ograniczeń czasowych, przez cały okres cyklu życia urządzenia, poprzez Internet, wsparcie techniczne dystrybutora bez konieczności wykupu dodatkowych usług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9499C2" w14:textId="77777777" w:rsidR="00B84932" w:rsidRPr="00721A50" w:rsidDel="006D1957" w:rsidRDefault="00B84932" w:rsidP="00B564D3">
            <w:pPr>
              <w:widowControl w:val="0"/>
              <w:spacing w:line="240" w:lineRule="auto"/>
              <w:jc w:val="center"/>
              <w:rPr>
                <w:del w:id="26354" w:author="Kasia" w:date="2020-12-22T14:57:00Z"/>
                <w:rFonts w:ascii="Georgia" w:hAnsi="Georgia" w:cstheme="minorHAnsi"/>
                <w:color w:val="000000"/>
                <w:sz w:val="20"/>
                <w:szCs w:val="20"/>
              </w:rPr>
            </w:pPr>
            <w:del w:id="26355" w:author="Kasia" w:date="2020-12-22T14:57:00Z">
              <w:r w:rsidRPr="00721A50" w:rsidDel="006D1957">
                <w:rPr>
                  <w:rFonts w:ascii="Georgia" w:hAnsi="Georgia" w:cstheme="minorHAnsi"/>
                  <w:color w:val="000000"/>
                  <w:sz w:val="20"/>
                  <w:szCs w:val="20"/>
                </w:rPr>
                <w:delText>Wymagane</w:delText>
              </w:r>
            </w:del>
          </w:p>
          <w:p w14:paraId="0DDB5F14" w14:textId="77777777" w:rsidR="00B84932" w:rsidRPr="00721A50" w:rsidDel="006D1957" w:rsidRDefault="00B84932" w:rsidP="00B564D3">
            <w:pPr>
              <w:widowControl w:val="0"/>
              <w:spacing w:line="240" w:lineRule="auto"/>
              <w:jc w:val="center"/>
              <w:rPr>
                <w:del w:id="26356" w:author="Kasia" w:date="2020-12-22T14:57:00Z"/>
                <w:rFonts w:ascii="Georgia" w:hAnsi="Georgia" w:cstheme="minorHAnsi"/>
                <w:color w:val="000000"/>
                <w:sz w:val="20"/>
                <w:szCs w:val="20"/>
              </w:rPr>
            </w:pPr>
            <w:del w:id="2635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33DB2D33" w14:textId="77777777" w:rsidR="00B84932" w:rsidRPr="00721A50" w:rsidDel="006D1957" w:rsidRDefault="00B84932" w:rsidP="00B564D3">
            <w:pPr>
              <w:spacing w:line="240" w:lineRule="auto"/>
              <w:rPr>
                <w:del w:id="26358" w:author="Kasia" w:date="2020-12-22T14:57:00Z"/>
                <w:rFonts w:ascii="Georgia" w:hAnsi="Georgia"/>
                <w:sz w:val="20"/>
                <w:szCs w:val="20"/>
              </w:rPr>
            </w:pPr>
            <w:del w:id="26359"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055CEDF" w14:textId="77777777" w:rsidTr="00B564D3">
        <w:trPr>
          <w:trHeight w:val="449"/>
          <w:del w:id="26360"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705DD85" w14:textId="77777777" w:rsidR="00B84932" w:rsidRPr="00721A50" w:rsidDel="006D1957" w:rsidRDefault="00B84932" w:rsidP="00B564D3">
            <w:pPr>
              <w:pStyle w:val="Akapitzlist"/>
              <w:numPr>
                <w:ilvl w:val="0"/>
                <w:numId w:val="65"/>
              </w:numPr>
              <w:suppressAutoHyphens w:val="0"/>
              <w:spacing w:line="240" w:lineRule="auto"/>
              <w:contextualSpacing/>
              <w:jc w:val="center"/>
              <w:textAlignment w:val="auto"/>
              <w:rPr>
                <w:del w:id="2636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7100145" w14:textId="77777777" w:rsidR="00B84932" w:rsidRPr="00721A50" w:rsidDel="006D1957" w:rsidRDefault="00B84932" w:rsidP="00B564D3">
            <w:pPr>
              <w:spacing w:line="240" w:lineRule="auto"/>
              <w:jc w:val="center"/>
              <w:rPr>
                <w:del w:id="26362" w:author="Kasia" w:date="2020-12-22T14:57:00Z"/>
                <w:rFonts w:ascii="Georgia" w:hAnsi="Georgia" w:cstheme="minorHAnsi"/>
                <w:b/>
                <w:sz w:val="20"/>
                <w:szCs w:val="20"/>
              </w:rPr>
            </w:pPr>
            <w:del w:id="26363" w:author="Kasia" w:date="2020-12-22T14:57:00Z">
              <w:r w:rsidRPr="00721A50" w:rsidDel="006D1957">
                <w:rPr>
                  <w:rFonts w:ascii="Georgia" w:hAnsi="Georgia" w:cstheme="minorHAnsi"/>
                  <w:b/>
                  <w:sz w:val="20"/>
                  <w:szCs w:val="20"/>
                </w:rPr>
                <w:delText>Gwarancja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0D989F" w14:textId="77777777" w:rsidR="00B84932" w:rsidRPr="00721A50" w:rsidDel="006D1957" w:rsidRDefault="00B84932" w:rsidP="00B564D3">
            <w:pPr>
              <w:spacing w:line="240" w:lineRule="auto"/>
              <w:rPr>
                <w:del w:id="26364" w:author="Kasia" w:date="2020-12-22T14:57:00Z"/>
                <w:rFonts w:ascii="Georgia" w:hAnsi="Georgia" w:cstheme="minorHAnsi"/>
                <w:bCs/>
                <w:sz w:val="20"/>
                <w:szCs w:val="20"/>
              </w:rPr>
            </w:pPr>
            <w:del w:id="26365" w:author="Kasia" w:date="2020-12-22T14:57:00Z">
              <w:r w:rsidRPr="00721A50" w:rsidDel="006D1957">
                <w:rPr>
                  <w:rFonts w:ascii="Georgia" w:hAnsi="Georgia" w:cstheme="minorHAnsi"/>
                  <w:bCs/>
                  <w:sz w:val="20"/>
                  <w:szCs w:val="20"/>
                </w:rPr>
                <w:delText>minimum 5 lat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A4DC75" w14:textId="77777777" w:rsidR="00B84932" w:rsidRPr="00721A50" w:rsidDel="006D1957" w:rsidRDefault="00B84932" w:rsidP="00B564D3">
            <w:pPr>
              <w:widowControl w:val="0"/>
              <w:spacing w:line="240" w:lineRule="auto"/>
              <w:jc w:val="center"/>
              <w:rPr>
                <w:del w:id="26366" w:author="Kasia" w:date="2020-12-22T14:57:00Z"/>
                <w:rFonts w:ascii="Georgia" w:hAnsi="Georgia" w:cstheme="minorHAnsi"/>
                <w:color w:val="000000"/>
                <w:sz w:val="20"/>
                <w:szCs w:val="20"/>
              </w:rPr>
            </w:pPr>
            <w:del w:id="26367" w:author="Kasia" w:date="2020-12-22T14:57:00Z">
              <w:r w:rsidRPr="00721A50" w:rsidDel="006D1957">
                <w:rPr>
                  <w:rFonts w:ascii="Georgia" w:hAnsi="Georgia" w:cstheme="minorHAnsi"/>
                  <w:color w:val="000000"/>
                  <w:sz w:val="20"/>
                  <w:szCs w:val="20"/>
                </w:rPr>
                <w:delText>Wymagane</w:delText>
              </w:r>
            </w:del>
          </w:p>
          <w:p w14:paraId="5FAA6665" w14:textId="77777777" w:rsidR="00B84932" w:rsidRPr="00721A50" w:rsidDel="006D1957" w:rsidRDefault="00B84932" w:rsidP="00B564D3">
            <w:pPr>
              <w:widowControl w:val="0"/>
              <w:spacing w:line="240" w:lineRule="auto"/>
              <w:jc w:val="center"/>
              <w:rPr>
                <w:del w:id="26368" w:author="Kasia" w:date="2020-12-22T14:57:00Z"/>
                <w:rFonts w:ascii="Georgia" w:hAnsi="Georgia" w:cstheme="minorHAnsi"/>
                <w:color w:val="000000"/>
                <w:sz w:val="20"/>
                <w:szCs w:val="20"/>
              </w:rPr>
            </w:pPr>
            <w:del w:id="26369"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27270E21" w14:textId="77777777" w:rsidR="00B84932" w:rsidRPr="00721A50" w:rsidDel="006D1957" w:rsidRDefault="00B84932" w:rsidP="00B564D3">
            <w:pPr>
              <w:spacing w:line="240" w:lineRule="auto"/>
              <w:rPr>
                <w:del w:id="26370" w:author="Kasia" w:date="2020-12-22T14:57:00Z"/>
                <w:rFonts w:ascii="Georgia" w:hAnsi="Georgia"/>
                <w:sz w:val="20"/>
                <w:szCs w:val="20"/>
              </w:rPr>
            </w:pPr>
            <w:del w:id="26371" w:author="Kasia" w:date="2020-12-22T14:57:00Z">
              <w:r w:rsidRPr="00721A50" w:rsidDel="006D1957">
                <w:rPr>
                  <w:rFonts w:ascii="Georgia" w:hAnsi="Georgia" w:cstheme="minorHAnsi"/>
                  <w:sz w:val="20"/>
                  <w:szCs w:val="20"/>
                </w:rPr>
                <w:delText>/Wpisać: spełnia lub nie spełnia</w:delText>
              </w:r>
            </w:del>
          </w:p>
        </w:tc>
      </w:tr>
    </w:tbl>
    <w:p w14:paraId="16EE1469" w14:textId="77777777" w:rsidR="00B84932" w:rsidRPr="00721A50" w:rsidDel="008D6F30" w:rsidRDefault="00B84932" w:rsidP="00B84932">
      <w:pPr>
        <w:spacing w:line="240" w:lineRule="auto"/>
        <w:rPr>
          <w:del w:id="26372" w:author="Kasia" w:date="2020-11-17T08:27:00Z"/>
          <w:rFonts w:ascii="Georgia" w:hAnsi="Georgia"/>
          <w:sz w:val="20"/>
          <w:szCs w:val="20"/>
        </w:rPr>
      </w:pPr>
    </w:p>
    <w:p w14:paraId="4691B9FD" w14:textId="77777777" w:rsidR="00B84932" w:rsidRPr="00721A50" w:rsidDel="006D1957" w:rsidRDefault="00B84932" w:rsidP="00B84932">
      <w:pPr>
        <w:spacing w:line="240" w:lineRule="auto"/>
        <w:rPr>
          <w:del w:id="26373" w:author="Kasia" w:date="2020-12-22T14:57:00Z"/>
          <w:rFonts w:ascii="Georgia" w:hAnsi="Georgia"/>
          <w:sz w:val="20"/>
          <w:szCs w:val="20"/>
        </w:rPr>
      </w:pPr>
    </w:p>
    <w:p w14:paraId="5F990170" w14:textId="77777777" w:rsidR="00B84932" w:rsidRPr="00721A50" w:rsidDel="006D1957" w:rsidRDefault="00B84932" w:rsidP="00B84932">
      <w:pPr>
        <w:spacing w:line="240" w:lineRule="auto"/>
        <w:rPr>
          <w:del w:id="26374" w:author="Kasia" w:date="2020-12-22T14:57:00Z"/>
          <w:rFonts w:ascii="Georgia" w:hAnsi="Georgia"/>
          <w:b/>
          <w:bCs/>
          <w:sz w:val="20"/>
          <w:szCs w:val="20"/>
        </w:rPr>
      </w:pPr>
      <w:del w:id="26375" w:author="Kasia" w:date="2020-12-22T14:57:00Z">
        <w:r w:rsidRPr="00721A50" w:rsidDel="006D1957">
          <w:rPr>
            <w:rFonts w:ascii="Georgia" w:hAnsi="Georgia"/>
            <w:b/>
            <w:bCs/>
            <w:sz w:val="20"/>
            <w:szCs w:val="20"/>
          </w:rPr>
          <w:delText>Przełącznik dostępowy gigabitowy - 7szt.</w:delText>
        </w:r>
      </w:del>
    </w:p>
    <w:tbl>
      <w:tblPr>
        <w:tblW w:w="10206" w:type="dxa"/>
        <w:tblInd w:w="-557" w:type="dxa"/>
        <w:tblCellMar>
          <w:left w:w="0" w:type="dxa"/>
          <w:right w:w="0" w:type="dxa"/>
        </w:tblCellMar>
        <w:tblLook w:val="04A0" w:firstRow="1" w:lastRow="0" w:firstColumn="1" w:lastColumn="0" w:noHBand="0" w:noVBand="1"/>
      </w:tblPr>
      <w:tblGrid>
        <w:gridCol w:w="526"/>
        <w:gridCol w:w="2384"/>
        <w:gridCol w:w="4284"/>
        <w:gridCol w:w="1491"/>
        <w:gridCol w:w="1521"/>
      </w:tblGrid>
      <w:tr w:rsidR="00B84932" w:rsidRPr="00721A50" w:rsidDel="006D1957" w14:paraId="4D0664EA" w14:textId="77777777" w:rsidTr="00B564D3">
        <w:trPr>
          <w:trHeight w:val="152"/>
          <w:del w:id="2637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BD9206C" w14:textId="77777777" w:rsidR="00B84932" w:rsidRPr="00721A50" w:rsidDel="006D1957" w:rsidRDefault="00B84932" w:rsidP="00B564D3">
            <w:pPr>
              <w:spacing w:line="240" w:lineRule="auto"/>
              <w:jc w:val="center"/>
              <w:rPr>
                <w:del w:id="26377" w:author="Kasia" w:date="2020-12-22T14:57:00Z"/>
                <w:rFonts w:ascii="Georgia" w:hAnsi="Georgia" w:cstheme="minorHAnsi"/>
                <w:b/>
                <w:bCs/>
                <w:color w:val="FFFFFF"/>
                <w:sz w:val="20"/>
                <w:szCs w:val="20"/>
              </w:rPr>
            </w:pPr>
            <w:del w:id="26378" w:author="Kasia" w:date="2020-12-22T14:57:00Z">
              <w:r w:rsidRPr="00721A50" w:rsidDel="006D1957">
                <w:rPr>
                  <w:rFonts w:ascii="Georgia" w:hAnsi="Georgia" w:cstheme="minorHAnsi"/>
                  <w:b/>
                  <w:sz w:val="20"/>
                  <w:szCs w:val="20"/>
                </w:rPr>
                <w:delText>Lp.</w:delText>
              </w:r>
            </w:del>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3BD96F1" w14:textId="77777777" w:rsidR="00B84932" w:rsidRPr="00721A50" w:rsidDel="006D1957" w:rsidRDefault="00B84932" w:rsidP="00B564D3">
            <w:pPr>
              <w:spacing w:line="240" w:lineRule="auto"/>
              <w:jc w:val="center"/>
              <w:rPr>
                <w:del w:id="26379" w:author="Kasia" w:date="2020-12-22T14:57:00Z"/>
                <w:rFonts w:ascii="Georgia" w:hAnsi="Georgia" w:cstheme="minorHAnsi"/>
                <w:b/>
                <w:bCs/>
                <w:color w:val="000000" w:themeColor="text1"/>
                <w:sz w:val="20"/>
                <w:szCs w:val="20"/>
              </w:rPr>
            </w:pPr>
            <w:del w:id="26380" w:author="Kasia" w:date="2020-12-22T14:57:00Z">
              <w:r w:rsidRPr="00721A50" w:rsidDel="006D1957">
                <w:rPr>
                  <w:rFonts w:ascii="Georgia" w:hAnsi="Georgia" w:cstheme="minorHAnsi"/>
                  <w:b/>
                  <w:sz w:val="20"/>
                  <w:szCs w:val="20"/>
                </w:rPr>
                <w:delText>Parametr</w:delText>
              </w:r>
            </w:del>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B546EDF" w14:textId="77777777" w:rsidR="00B84932" w:rsidRPr="00721A50" w:rsidDel="006D1957" w:rsidRDefault="00B84932" w:rsidP="00B564D3">
            <w:pPr>
              <w:spacing w:line="240" w:lineRule="auto"/>
              <w:jc w:val="center"/>
              <w:rPr>
                <w:del w:id="26381" w:author="Kasia" w:date="2020-12-22T14:57:00Z"/>
                <w:rFonts w:ascii="Georgia" w:hAnsi="Georgia" w:cstheme="minorHAnsi"/>
                <w:b/>
                <w:bCs/>
                <w:color w:val="000000" w:themeColor="text1"/>
                <w:sz w:val="20"/>
                <w:szCs w:val="20"/>
              </w:rPr>
            </w:pPr>
            <w:del w:id="26382"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12E3A41" w14:textId="77777777" w:rsidR="00B84932" w:rsidRPr="00721A50" w:rsidDel="006D1957" w:rsidRDefault="00B84932" w:rsidP="00B564D3">
            <w:pPr>
              <w:spacing w:line="240" w:lineRule="auto"/>
              <w:jc w:val="center"/>
              <w:rPr>
                <w:del w:id="26383" w:author="Kasia" w:date="2020-12-22T14:57:00Z"/>
                <w:rFonts w:ascii="Georgia" w:hAnsi="Georgia" w:cstheme="minorHAnsi"/>
                <w:b/>
                <w:bCs/>
                <w:color w:val="000000" w:themeColor="text1"/>
                <w:sz w:val="20"/>
                <w:szCs w:val="20"/>
              </w:rPr>
            </w:pPr>
            <w:del w:id="26384"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557D8FE7" w14:textId="77777777" w:rsidR="00B84932" w:rsidRPr="00721A50" w:rsidDel="006D1957" w:rsidRDefault="00B84932" w:rsidP="00B564D3">
            <w:pPr>
              <w:spacing w:line="240" w:lineRule="auto"/>
              <w:jc w:val="center"/>
              <w:rPr>
                <w:del w:id="26385" w:author="Kasia" w:date="2020-12-22T14:57:00Z"/>
                <w:rFonts w:ascii="Georgia" w:hAnsi="Georgia" w:cstheme="minorHAnsi"/>
                <w:b/>
                <w:bCs/>
                <w:color w:val="000000" w:themeColor="text1"/>
                <w:sz w:val="20"/>
                <w:szCs w:val="20"/>
              </w:rPr>
            </w:pPr>
            <w:del w:id="26386"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69DE4E4B" w14:textId="77777777" w:rsidTr="00B564D3">
        <w:trPr>
          <w:trHeight w:val="152"/>
          <w:del w:id="2638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95A303D"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38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3F955B8" w14:textId="77777777" w:rsidR="00B84932" w:rsidRPr="00721A50" w:rsidDel="006D1957" w:rsidRDefault="00B84932" w:rsidP="00B564D3">
            <w:pPr>
              <w:spacing w:line="240" w:lineRule="auto"/>
              <w:jc w:val="center"/>
              <w:rPr>
                <w:del w:id="26389" w:author="Kasia" w:date="2020-12-22T14:57:00Z"/>
                <w:rFonts w:ascii="Georgia" w:hAnsi="Georgia" w:cstheme="minorHAnsi"/>
                <w:b/>
                <w:sz w:val="20"/>
                <w:szCs w:val="20"/>
              </w:rPr>
            </w:pPr>
            <w:del w:id="26390" w:author="Kasia" w:date="2020-12-22T14:57:00Z">
              <w:r w:rsidRPr="00721A50" w:rsidDel="006D1957">
                <w:rPr>
                  <w:rFonts w:ascii="Georgia" w:hAnsi="Georgia" w:cstheme="minorHAnsi"/>
                  <w:b/>
                  <w:sz w:val="20"/>
                  <w:szCs w:val="20"/>
                </w:rPr>
                <w:delText>Porty przełącznika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5A7192" w14:textId="77777777" w:rsidR="00B84932" w:rsidRPr="00721A50" w:rsidDel="006D1957" w:rsidRDefault="00B84932" w:rsidP="00B564D3">
            <w:pPr>
              <w:spacing w:line="240" w:lineRule="auto"/>
              <w:rPr>
                <w:del w:id="26391" w:author="Kasia" w:date="2020-12-22T14:57:00Z"/>
                <w:rFonts w:ascii="Georgia" w:hAnsi="Georgia" w:cstheme="minorHAnsi"/>
                <w:bCs/>
                <w:sz w:val="20"/>
                <w:szCs w:val="20"/>
              </w:rPr>
            </w:pPr>
            <w:del w:id="26392" w:author="Kasia" w:date="2020-12-22T14:57:00Z">
              <w:r w:rsidRPr="00721A50" w:rsidDel="006D1957">
                <w:rPr>
                  <w:rFonts w:ascii="Georgia" w:hAnsi="Georgia" w:cstheme="minorHAnsi"/>
                  <w:bCs/>
                  <w:sz w:val="20"/>
                  <w:szCs w:val="20"/>
                </w:rPr>
                <w:delText>minimum 48x 10/100/1000Base-T RJ45 oraz minimum 4x 1/10GBase-X SFP+</w:delText>
              </w:r>
            </w:del>
          </w:p>
          <w:p w14:paraId="7BC3E64C" w14:textId="77777777" w:rsidR="00B84932" w:rsidRPr="00721A50" w:rsidDel="006D1957" w:rsidRDefault="00B84932" w:rsidP="00B564D3">
            <w:pPr>
              <w:spacing w:line="240" w:lineRule="auto"/>
              <w:rPr>
                <w:del w:id="26393" w:author="Kasia" w:date="2020-12-22T14:57:00Z"/>
                <w:rFonts w:ascii="Georgia" w:hAnsi="Georgia" w:cstheme="minorHAnsi"/>
                <w:b/>
                <w:sz w:val="20"/>
                <w:szCs w:val="20"/>
              </w:rPr>
            </w:pPr>
            <w:del w:id="26394" w:author="Kasia" w:date="2020-12-22T14:57:00Z">
              <w:r w:rsidRPr="00721A50" w:rsidDel="006D1957">
                <w:rPr>
                  <w:rFonts w:ascii="Georgia" w:hAnsi="Georgia" w:cstheme="minorHAnsi"/>
                  <w:bCs/>
                  <w:sz w:val="20"/>
                  <w:szCs w:val="20"/>
                </w:rPr>
                <w:delText>Port konsolowy: RJ45 (RS-232)</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66DFFB" w14:textId="77777777" w:rsidR="00B84932" w:rsidRPr="00721A50" w:rsidDel="006D1957" w:rsidRDefault="00B84932" w:rsidP="00B564D3">
            <w:pPr>
              <w:widowControl w:val="0"/>
              <w:spacing w:line="240" w:lineRule="auto"/>
              <w:jc w:val="center"/>
              <w:rPr>
                <w:del w:id="26395" w:author="Kasia" w:date="2020-12-22T14:57:00Z"/>
                <w:rFonts w:ascii="Georgia" w:hAnsi="Georgia" w:cstheme="minorHAnsi"/>
                <w:color w:val="000000"/>
                <w:sz w:val="20"/>
                <w:szCs w:val="20"/>
              </w:rPr>
            </w:pPr>
            <w:del w:id="26396" w:author="Kasia" w:date="2020-12-22T14:57:00Z">
              <w:r w:rsidRPr="00721A50" w:rsidDel="006D1957">
                <w:rPr>
                  <w:rFonts w:ascii="Georgia" w:hAnsi="Georgia" w:cstheme="minorHAnsi"/>
                  <w:color w:val="000000"/>
                  <w:sz w:val="20"/>
                  <w:szCs w:val="20"/>
                </w:rPr>
                <w:delText>Wymagane</w:delText>
              </w:r>
            </w:del>
          </w:p>
          <w:p w14:paraId="76AB6916" w14:textId="77777777" w:rsidR="00B84932" w:rsidRPr="00721A50" w:rsidDel="006D1957" w:rsidRDefault="00B84932" w:rsidP="00B564D3">
            <w:pPr>
              <w:widowControl w:val="0"/>
              <w:spacing w:line="240" w:lineRule="auto"/>
              <w:jc w:val="center"/>
              <w:rPr>
                <w:del w:id="26397" w:author="Kasia" w:date="2020-12-22T14:57:00Z"/>
                <w:rFonts w:ascii="Georgia" w:hAnsi="Georgia" w:cstheme="minorHAnsi"/>
                <w:color w:val="000000"/>
                <w:sz w:val="20"/>
                <w:szCs w:val="20"/>
              </w:rPr>
            </w:pPr>
            <w:del w:id="2639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8EB6715" w14:textId="77777777" w:rsidR="00B84932" w:rsidRPr="00721A50" w:rsidDel="006D1957" w:rsidRDefault="00B84932" w:rsidP="00B564D3">
            <w:pPr>
              <w:spacing w:line="240" w:lineRule="auto"/>
              <w:jc w:val="center"/>
              <w:rPr>
                <w:del w:id="26399" w:author="Kasia" w:date="2020-12-22T14:57:00Z"/>
                <w:rFonts w:ascii="Georgia" w:hAnsi="Georgia" w:cstheme="minorHAnsi"/>
                <w:sz w:val="20"/>
                <w:szCs w:val="20"/>
              </w:rPr>
            </w:pPr>
            <w:del w:id="2640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103F629" w14:textId="77777777" w:rsidTr="00B564D3">
        <w:trPr>
          <w:trHeight w:val="152"/>
          <w:del w:id="2640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06E7FE5"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0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A2D3633" w14:textId="77777777" w:rsidR="00B84932" w:rsidRPr="00721A50" w:rsidDel="006D1957" w:rsidRDefault="00B84932" w:rsidP="00B564D3">
            <w:pPr>
              <w:spacing w:line="240" w:lineRule="auto"/>
              <w:jc w:val="center"/>
              <w:rPr>
                <w:del w:id="26403" w:author="Kasia" w:date="2020-12-22T14:57:00Z"/>
                <w:rFonts w:ascii="Georgia" w:hAnsi="Georgia" w:cstheme="minorHAnsi"/>
                <w:b/>
                <w:sz w:val="20"/>
                <w:szCs w:val="20"/>
              </w:rPr>
            </w:pPr>
            <w:del w:id="26404" w:author="Kasia" w:date="2020-12-22T14:57:00Z">
              <w:r w:rsidRPr="00721A50" w:rsidDel="006D1957">
                <w:rPr>
                  <w:rFonts w:ascii="Georgia" w:hAnsi="Georgia" w:cstheme="minorHAnsi"/>
                  <w:b/>
                  <w:sz w:val="20"/>
                  <w:szCs w:val="20"/>
                </w:rPr>
                <w:delText>Port konsolowy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8543B4" w14:textId="77777777" w:rsidR="00B84932" w:rsidRPr="00721A50" w:rsidDel="006D1957" w:rsidRDefault="00B84932" w:rsidP="00B564D3">
            <w:pPr>
              <w:spacing w:line="240" w:lineRule="auto"/>
              <w:rPr>
                <w:del w:id="26405" w:author="Kasia" w:date="2020-12-22T14:57:00Z"/>
                <w:rFonts w:ascii="Georgia" w:hAnsi="Georgia" w:cstheme="minorHAnsi"/>
                <w:bCs/>
                <w:sz w:val="20"/>
                <w:szCs w:val="20"/>
              </w:rPr>
            </w:pPr>
            <w:del w:id="26406" w:author="Kasia" w:date="2020-12-22T14:57:00Z">
              <w:r w:rsidRPr="00721A50" w:rsidDel="006D1957">
                <w:rPr>
                  <w:rFonts w:ascii="Georgia" w:hAnsi="Georgia" w:cstheme="minorHAnsi"/>
                  <w:bCs/>
                  <w:sz w:val="20"/>
                  <w:szCs w:val="20"/>
                </w:rPr>
                <w:delText>RJ45 (RS-232)</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832FED" w14:textId="77777777" w:rsidR="00B84932" w:rsidRPr="00721A50" w:rsidDel="006D1957" w:rsidRDefault="00B84932" w:rsidP="00B564D3">
            <w:pPr>
              <w:widowControl w:val="0"/>
              <w:spacing w:line="240" w:lineRule="auto"/>
              <w:jc w:val="center"/>
              <w:rPr>
                <w:del w:id="26407" w:author="Kasia" w:date="2020-12-22T14:57:00Z"/>
                <w:rFonts w:ascii="Georgia" w:hAnsi="Georgia" w:cstheme="minorHAnsi"/>
                <w:color w:val="000000"/>
                <w:sz w:val="20"/>
                <w:szCs w:val="20"/>
              </w:rPr>
            </w:pPr>
            <w:del w:id="26408" w:author="Kasia" w:date="2020-12-22T14:57:00Z">
              <w:r w:rsidRPr="00721A50" w:rsidDel="006D1957">
                <w:rPr>
                  <w:rFonts w:ascii="Georgia" w:hAnsi="Georgia" w:cstheme="minorHAnsi"/>
                  <w:color w:val="000000"/>
                  <w:sz w:val="20"/>
                  <w:szCs w:val="20"/>
                </w:rPr>
                <w:delText>Wymagane</w:delText>
              </w:r>
            </w:del>
          </w:p>
          <w:p w14:paraId="35D26147" w14:textId="77777777" w:rsidR="00B84932" w:rsidRPr="00721A50" w:rsidDel="006D1957" w:rsidRDefault="00B84932" w:rsidP="00B564D3">
            <w:pPr>
              <w:widowControl w:val="0"/>
              <w:spacing w:line="240" w:lineRule="auto"/>
              <w:jc w:val="center"/>
              <w:rPr>
                <w:del w:id="26409" w:author="Kasia" w:date="2020-12-22T14:57:00Z"/>
                <w:rFonts w:ascii="Georgia" w:hAnsi="Georgia" w:cstheme="minorHAnsi"/>
                <w:color w:val="000000"/>
                <w:sz w:val="20"/>
                <w:szCs w:val="20"/>
              </w:rPr>
            </w:pPr>
            <w:del w:id="2641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2EAB3E3" w14:textId="77777777" w:rsidR="00B84932" w:rsidRPr="00721A50" w:rsidDel="006D1957" w:rsidRDefault="00B84932" w:rsidP="00B564D3">
            <w:pPr>
              <w:spacing w:line="240" w:lineRule="auto"/>
              <w:jc w:val="center"/>
              <w:rPr>
                <w:del w:id="26411" w:author="Kasia" w:date="2020-12-22T14:57:00Z"/>
                <w:rFonts w:ascii="Georgia" w:hAnsi="Georgia" w:cstheme="minorHAnsi"/>
                <w:sz w:val="20"/>
                <w:szCs w:val="20"/>
              </w:rPr>
            </w:pPr>
            <w:del w:id="2641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E0DB93E" w14:textId="77777777" w:rsidTr="00B564D3">
        <w:trPr>
          <w:trHeight w:val="152"/>
          <w:del w:id="2641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00775E8"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1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9433E83" w14:textId="77777777" w:rsidR="00B84932" w:rsidRPr="00721A50" w:rsidDel="006D1957" w:rsidRDefault="00B84932" w:rsidP="00B564D3">
            <w:pPr>
              <w:spacing w:line="240" w:lineRule="auto"/>
              <w:jc w:val="center"/>
              <w:rPr>
                <w:del w:id="26415" w:author="Kasia" w:date="2020-12-22T14:57:00Z"/>
                <w:rFonts w:ascii="Georgia" w:hAnsi="Georgia" w:cstheme="minorHAnsi"/>
                <w:b/>
                <w:sz w:val="20"/>
                <w:szCs w:val="20"/>
              </w:rPr>
            </w:pPr>
            <w:del w:id="26416" w:author="Kasia" w:date="2020-12-22T14:57:00Z">
              <w:r w:rsidRPr="00721A50" w:rsidDel="006D1957">
                <w:rPr>
                  <w:rFonts w:ascii="Georgia" w:hAnsi="Georgia" w:cstheme="minorHAnsi"/>
                  <w:b/>
                  <w:sz w:val="20"/>
                  <w:szCs w:val="20"/>
                </w:rPr>
                <w:delText>Port zarządzania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C223E5" w14:textId="77777777" w:rsidR="00B84932" w:rsidRPr="00721A50" w:rsidDel="006D1957" w:rsidRDefault="00B84932" w:rsidP="00B564D3">
            <w:pPr>
              <w:spacing w:line="240" w:lineRule="auto"/>
              <w:rPr>
                <w:del w:id="26417" w:author="Kasia" w:date="2020-12-22T14:57:00Z"/>
                <w:rFonts w:ascii="Georgia" w:hAnsi="Georgia" w:cstheme="minorHAnsi"/>
                <w:bCs/>
                <w:sz w:val="20"/>
                <w:szCs w:val="20"/>
              </w:rPr>
            </w:pPr>
            <w:del w:id="26418" w:author="Kasia" w:date="2020-12-22T14:57:00Z">
              <w:r w:rsidRPr="00721A50" w:rsidDel="006D1957">
                <w:rPr>
                  <w:rFonts w:ascii="Georgia" w:hAnsi="Georgia" w:cstheme="minorHAnsi"/>
                  <w:bCs/>
                  <w:sz w:val="20"/>
                  <w:szCs w:val="20"/>
                </w:rPr>
                <w:delText>RJ45 (10/100Base-T RJ45)</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E7EF24" w14:textId="77777777" w:rsidR="00B84932" w:rsidRPr="00721A50" w:rsidDel="006D1957" w:rsidRDefault="00B84932" w:rsidP="00B564D3">
            <w:pPr>
              <w:widowControl w:val="0"/>
              <w:spacing w:line="240" w:lineRule="auto"/>
              <w:jc w:val="center"/>
              <w:rPr>
                <w:del w:id="26419" w:author="Kasia" w:date="2020-12-22T14:57:00Z"/>
                <w:rFonts w:ascii="Georgia" w:hAnsi="Georgia" w:cstheme="minorHAnsi"/>
                <w:color w:val="000000"/>
                <w:sz w:val="20"/>
                <w:szCs w:val="20"/>
              </w:rPr>
            </w:pPr>
            <w:del w:id="26420" w:author="Kasia" w:date="2020-12-22T14:57:00Z">
              <w:r w:rsidRPr="00721A50" w:rsidDel="006D1957">
                <w:rPr>
                  <w:rFonts w:ascii="Georgia" w:hAnsi="Georgia" w:cstheme="minorHAnsi"/>
                  <w:color w:val="000000"/>
                  <w:sz w:val="20"/>
                  <w:szCs w:val="20"/>
                </w:rPr>
                <w:delText>Wymagane</w:delText>
              </w:r>
            </w:del>
          </w:p>
          <w:p w14:paraId="31CE27F2" w14:textId="77777777" w:rsidR="00B84932" w:rsidRPr="00721A50" w:rsidDel="006D1957" w:rsidRDefault="00B84932" w:rsidP="00B564D3">
            <w:pPr>
              <w:widowControl w:val="0"/>
              <w:spacing w:line="240" w:lineRule="auto"/>
              <w:jc w:val="center"/>
              <w:rPr>
                <w:del w:id="26421" w:author="Kasia" w:date="2020-12-22T14:57:00Z"/>
                <w:rFonts w:ascii="Georgia" w:hAnsi="Georgia" w:cstheme="minorHAnsi"/>
                <w:color w:val="000000"/>
                <w:sz w:val="20"/>
                <w:szCs w:val="20"/>
              </w:rPr>
            </w:pPr>
            <w:del w:id="2642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CDF5005" w14:textId="77777777" w:rsidR="00B84932" w:rsidRPr="00721A50" w:rsidDel="006D1957" w:rsidRDefault="00B84932" w:rsidP="00B564D3">
            <w:pPr>
              <w:spacing w:line="240" w:lineRule="auto"/>
              <w:jc w:val="center"/>
              <w:rPr>
                <w:del w:id="26423" w:author="Kasia" w:date="2020-12-22T14:57:00Z"/>
                <w:rFonts w:ascii="Georgia" w:hAnsi="Georgia" w:cstheme="minorHAnsi"/>
                <w:sz w:val="20"/>
                <w:szCs w:val="20"/>
              </w:rPr>
            </w:pPr>
            <w:del w:id="2642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1267032" w14:textId="77777777" w:rsidTr="00B564D3">
        <w:trPr>
          <w:trHeight w:val="152"/>
          <w:del w:id="2642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F8848CD"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2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A5DD30B" w14:textId="77777777" w:rsidR="00B84932" w:rsidRPr="00721A50" w:rsidDel="006D1957" w:rsidRDefault="00B84932" w:rsidP="00B564D3">
            <w:pPr>
              <w:spacing w:line="240" w:lineRule="auto"/>
              <w:jc w:val="center"/>
              <w:rPr>
                <w:del w:id="26427" w:author="Kasia" w:date="2020-12-22T14:57:00Z"/>
                <w:rFonts w:ascii="Georgia" w:hAnsi="Georgia" w:cstheme="minorHAnsi"/>
                <w:b/>
                <w:sz w:val="20"/>
                <w:szCs w:val="20"/>
              </w:rPr>
            </w:pPr>
            <w:del w:id="26428" w:author="Kasia" w:date="2020-12-22T14:57:00Z">
              <w:r w:rsidRPr="00721A50" w:rsidDel="006D1957">
                <w:rPr>
                  <w:rFonts w:ascii="Georgia" w:hAnsi="Georgia" w:cstheme="minorHAnsi"/>
                  <w:b/>
                  <w:sz w:val="20"/>
                  <w:szCs w:val="20"/>
                </w:rPr>
                <w:delText>Port USB</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75F60E" w14:textId="77777777" w:rsidR="00B84932" w:rsidRPr="00721A50" w:rsidDel="006D1957" w:rsidRDefault="00B84932" w:rsidP="00B564D3">
            <w:pPr>
              <w:spacing w:line="240" w:lineRule="auto"/>
              <w:rPr>
                <w:del w:id="26429" w:author="Kasia" w:date="2020-12-22T14:57:00Z"/>
                <w:rFonts w:ascii="Georgia" w:hAnsi="Georgia" w:cstheme="minorHAnsi"/>
                <w:bCs/>
                <w:sz w:val="20"/>
                <w:szCs w:val="20"/>
              </w:rPr>
            </w:pPr>
            <w:del w:id="26430" w:author="Kasia" w:date="2020-12-22T14:57:00Z">
              <w:r w:rsidRPr="00721A50" w:rsidDel="006D1957">
                <w:rPr>
                  <w:rFonts w:ascii="Georgia" w:hAnsi="Georgia" w:cstheme="minorHAnsi"/>
                  <w:bCs/>
                  <w:sz w:val="20"/>
                  <w:szCs w:val="20"/>
                </w:rPr>
                <w:delText>minimum 1 port, co najmniej w standardzie 2.0</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6D659A" w14:textId="77777777" w:rsidR="00B84932" w:rsidRPr="00721A50" w:rsidDel="006D1957" w:rsidRDefault="00B84932" w:rsidP="00B564D3">
            <w:pPr>
              <w:widowControl w:val="0"/>
              <w:spacing w:line="240" w:lineRule="auto"/>
              <w:jc w:val="center"/>
              <w:rPr>
                <w:del w:id="26431" w:author="Kasia" w:date="2020-12-22T14:57:00Z"/>
                <w:rFonts w:ascii="Georgia" w:hAnsi="Georgia" w:cstheme="minorHAnsi"/>
                <w:color w:val="000000"/>
                <w:sz w:val="20"/>
                <w:szCs w:val="20"/>
              </w:rPr>
            </w:pPr>
            <w:del w:id="26432" w:author="Kasia" w:date="2020-12-22T14:57:00Z">
              <w:r w:rsidRPr="00721A50" w:rsidDel="006D1957">
                <w:rPr>
                  <w:rFonts w:ascii="Georgia" w:hAnsi="Georgia" w:cstheme="minorHAnsi"/>
                  <w:color w:val="000000"/>
                  <w:sz w:val="20"/>
                  <w:szCs w:val="20"/>
                </w:rPr>
                <w:delText>Wymagane</w:delText>
              </w:r>
            </w:del>
          </w:p>
          <w:p w14:paraId="53DFC213" w14:textId="77777777" w:rsidR="00B84932" w:rsidRPr="00721A50" w:rsidDel="006D1957" w:rsidRDefault="00B84932" w:rsidP="00B564D3">
            <w:pPr>
              <w:widowControl w:val="0"/>
              <w:spacing w:line="240" w:lineRule="auto"/>
              <w:jc w:val="center"/>
              <w:rPr>
                <w:del w:id="26433" w:author="Kasia" w:date="2020-12-22T14:57:00Z"/>
                <w:rFonts w:ascii="Georgia" w:hAnsi="Georgia" w:cstheme="minorHAnsi"/>
                <w:color w:val="000000"/>
                <w:sz w:val="20"/>
                <w:szCs w:val="20"/>
              </w:rPr>
            </w:pPr>
            <w:del w:id="2643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A2539C7" w14:textId="77777777" w:rsidR="00B84932" w:rsidRPr="00721A50" w:rsidDel="006D1957" w:rsidRDefault="00B84932" w:rsidP="00B564D3">
            <w:pPr>
              <w:spacing w:line="240" w:lineRule="auto"/>
              <w:jc w:val="center"/>
              <w:rPr>
                <w:del w:id="26435" w:author="Kasia" w:date="2020-12-22T14:57:00Z"/>
                <w:rFonts w:ascii="Georgia" w:hAnsi="Georgia" w:cstheme="minorHAnsi"/>
                <w:sz w:val="20"/>
                <w:szCs w:val="20"/>
              </w:rPr>
            </w:pPr>
            <w:del w:id="2643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C5E68E4" w14:textId="77777777" w:rsidTr="00B564D3">
        <w:trPr>
          <w:trHeight w:val="152"/>
          <w:del w:id="2643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AAAED08"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3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A540E97" w14:textId="77777777" w:rsidR="00B84932" w:rsidRPr="00721A50" w:rsidDel="006D1957" w:rsidRDefault="00B84932" w:rsidP="00B564D3">
            <w:pPr>
              <w:spacing w:line="240" w:lineRule="auto"/>
              <w:jc w:val="center"/>
              <w:rPr>
                <w:del w:id="26439" w:author="Kasia" w:date="2020-12-22T14:57:00Z"/>
                <w:rFonts w:ascii="Georgia" w:hAnsi="Georgia" w:cstheme="minorHAnsi"/>
                <w:b/>
                <w:sz w:val="20"/>
                <w:szCs w:val="20"/>
              </w:rPr>
            </w:pPr>
            <w:del w:id="26440" w:author="Kasia" w:date="2020-12-22T14:57:00Z">
              <w:r w:rsidRPr="00721A50" w:rsidDel="006D1957">
                <w:rPr>
                  <w:rFonts w:ascii="Georgia" w:hAnsi="Georgia" w:cstheme="minorHAnsi"/>
                  <w:b/>
                  <w:sz w:val="20"/>
                  <w:szCs w:val="20"/>
                </w:rPr>
                <w:delText>Szybkość przełączania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C0AA05" w14:textId="77777777" w:rsidR="00B84932" w:rsidRPr="00721A50" w:rsidDel="006D1957" w:rsidRDefault="00B84932" w:rsidP="00B564D3">
            <w:pPr>
              <w:spacing w:line="240" w:lineRule="auto"/>
              <w:rPr>
                <w:del w:id="26441" w:author="Kasia" w:date="2020-12-22T14:57:00Z"/>
                <w:rFonts w:ascii="Georgia" w:hAnsi="Georgia" w:cstheme="minorHAnsi"/>
                <w:bCs/>
                <w:sz w:val="20"/>
                <w:szCs w:val="20"/>
              </w:rPr>
            </w:pPr>
            <w:del w:id="26442" w:author="Kasia" w:date="2020-12-22T14:57:00Z">
              <w:r w:rsidRPr="00721A50" w:rsidDel="006D1957">
                <w:rPr>
                  <w:rFonts w:ascii="Georgia" w:hAnsi="Georgia" w:cstheme="minorHAnsi"/>
                  <w:bCs/>
                  <w:sz w:val="20"/>
                  <w:szCs w:val="20"/>
                </w:rPr>
                <w:delText>Minimum 176Gb/s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4762A0" w14:textId="77777777" w:rsidR="00B84932" w:rsidRPr="00721A50" w:rsidDel="006D1957" w:rsidRDefault="00B84932" w:rsidP="00B564D3">
            <w:pPr>
              <w:widowControl w:val="0"/>
              <w:spacing w:line="240" w:lineRule="auto"/>
              <w:jc w:val="center"/>
              <w:rPr>
                <w:del w:id="26443" w:author="Kasia" w:date="2020-12-22T14:57:00Z"/>
                <w:rFonts w:ascii="Georgia" w:hAnsi="Georgia" w:cstheme="minorHAnsi"/>
                <w:color w:val="000000"/>
                <w:sz w:val="20"/>
                <w:szCs w:val="20"/>
              </w:rPr>
            </w:pPr>
            <w:del w:id="26444" w:author="Kasia" w:date="2020-12-22T14:57:00Z">
              <w:r w:rsidRPr="00721A50" w:rsidDel="006D1957">
                <w:rPr>
                  <w:rFonts w:ascii="Georgia" w:hAnsi="Georgia" w:cstheme="minorHAnsi"/>
                  <w:color w:val="000000"/>
                  <w:sz w:val="20"/>
                  <w:szCs w:val="20"/>
                </w:rPr>
                <w:delText>Wymagane</w:delText>
              </w:r>
            </w:del>
          </w:p>
          <w:p w14:paraId="6C9F61AC" w14:textId="77777777" w:rsidR="00B84932" w:rsidRPr="00721A50" w:rsidDel="006D1957" w:rsidRDefault="00B84932" w:rsidP="00B564D3">
            <w:pPr>
              <w:widowControl w:val="0"/>
              <w:spacing w:line="240" w:lineRule="auto"/>
              <w:jc w:val="center"/>
              <w:rPr>
                <w:del w:id="26445" w:author="Kasia" w:date="2020-12-22T14:57:00Z"/>
                <w:rFonts w:ascii="Georgia" w:hAnsi="Georgia" w:cstheme="minorHAnsi"/>
                <w:color w:val="000000"/>
                <w:sz w:val="20"/>
                <w:szCs w:val="20"/>
              </w:rPr>
            </w:pPr>
            <w:del w:id="2644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973039D" w14:textId="77777777" w:rsidR="00B84932" w:rsidRPr="00721A50" w:rsidDel="006D1957" w:rsidRDefault="00B84932" w:rsidP="00B564D3">
            <w:pPr>
              <w:spacing w:line="240" w:lineRule="auto"/>
              <w:jc w:val="center"/>
              <w:rPr>
                <w:del w:id="26447" w:author="Kasia" w:date="2020-12-22T14:57:00Z"/>
                <w:rFonts w:ascii="Georgia" w:hAnsi="Georgia" w:cstheme="minorHAnsi"/>
                <w:sz w:val="20"/>
                <w:szCs w:val="20"/>
              </w:rPr>
            </w:pPr>
            <w:del w:id="2644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074C9FA" w14:textId="77777777" w:rsidTr="00B564D3">
        <w:trPr>
          <w:trHeight w:val="152"/>
          <w:del w:id="2644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CEAB7EA"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5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39E519D" w14:textId="77777777" w:rsidR="00B84932" w:rsidRPr="00721A50" w:rsidDel="006D1957" w:rsidRDefault="00B84932" w:rsidP="00B564D3">
            <w:pPr>
              <w:spacing w:line="240" w:lineRule="auto"/>
              <w:jc w:val="center"/>
              <w:rPr>
                <w:del w:id="26451" w:author="Kasia" w:date="2020-12-22T14:57:00Z"/>
                <w:rFonts w:ascii="Georgia" w:hAnsi="Georgia" w:cstheme="minorHAnsi"/>
                <w:b/>
                <w:sz w:val="20"/>
                <w:szCs w:val="20"/>
              </w:rPr>
            </w:pPr>
            <w:del w:id="26452" w:author="Kasia" w:date="2020-12-22T14:57:00Z">
              <w:r w:rsidRPr="00721A50" w:rsidDel="006D1957">
                <w:rPr>
                  <w:rFonts w:ascii="Georgia" w:hAnsi="Georgia" w:cstheme="minorHAnsi"/>
                  <w:b/>
                  <w:sz w:val="20"/>
                  <w:szCs w:val="20"/>
                </w:rPr>
                <w:delText>Przepustowość</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ADEA6D" w14:textId="77777777" w:rsidR="00B84932" w:rsidRPr="00721A50" w:rsidDel="006D1957" w:rsidRDefault="00B84932" w:rsidP="00B564D3">
            <w:pPr>
              <w:spacing w:line="240" w:lineRule="auto"/>
              <w:rPr>
                <w:del w:id="26453" w:author="Kasia" w:date="2020-12-22T14:57:00Z"/>
                <w:rFonts w:ascii="Georgia" w:hAnsi="Georgia" w:cstheme="minorHAnsi"/>
                <w:bCs/>
                <w:sz w:val="20"/>
                <w:szCs w:val="20"/>
              </w:rPr>
            </w:pPr>
            <w:del w:id="26454" w:author="Kasia" w:date="2020-12-22T14:57:00Z">
              <w:r w:rsidRPr="00721A50" w:rsidDel="006D1957">
                <w:rPr>
                  <w:rFonts w:ascii="Georgia" w:hAnsi="Georgia" w:cstheme="minorHAnsi"/>
                  <w:bCs/>
                  <w:sz w:val="20"/>
                  <w:szCs w:val="20"/>
                </w:rPr>
                <w:delText>Minimum 131Mp/s (dla pakietów 64Kb)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070AC5" w14:textId="77777777" w:rsidR="00B84932" w:rsidRPr="00721A50" w:rsidDel="006D1957" w:rsidRDefault="00B84932" w:rsidP="00B564D3">
            <w:pPr>
              <w:widowControl w:val="0"/>
              <w:spacing w:line="240" w:lineRule="auto"/>
              <w:jc w:val="center"/>
              <w:rPr>
                <w:del w:id="26455" w:author="Kasia" w:date="2020-12-22T14:57:00Z"/>
                <w:rFonts w:ascii="Georgia" w:hAnsi="Georgia" w:cstheme="minorHAnsi"/>
                <w:color w:val="000000"/>
                <w:sz w:val="20"/>
                <w:szCs w:val="20"/>
              </w:rPr>
            </w:pPr>
            <w:del w:id="26456" w:author="Kasia" w:date="2020-12-22T14:57:00Z">
              <w:r w:rsidRPr="00721A50" w:rsidDel="006D1957">
                <w:rPr>
                  <w:rFonts w:ascii="Georgia" w:hAnsi="Georgia" w:cstheme="minorHAnsi"/>
                  <w:color w:val="000000"/>
                  <w:sz w:val="20"/>
                  <w:szCs w:val="20"/>
                </w:rPr>
                <w:delText>Wymagane</w:delText>
              </w:r>
            </w:del>
          </w:p>
          <w:p w14:paraId="7B352A17" w14:textId="77777777" w:rsidR="00B84932" w:rsidRPr="00721A50" w:rsidDel="006D1957" w:rsidRDefault="00B84932" w:rsidP="00B564D3">
            <w:pPr>
              <w:widowControl w:val="0"/>
              <w:spacing w:line="240" w:lineRule="auto"/>
              <w:jc w:val="center"/>
              <w:rPr>
                <w:del w:id="26457" w:author="Kasia" w:date="2020-12-22T14:57:00Z"/>
                <w:rFonts w:ascii="Georgia" w:hAnsi="Georgia" w:cstheme="minorHAnsi"/>
                <w:color w:val="000000"/>
                <w:sz w:val="20"/>
                <w:szCs w:val="20"/>
              </w:rPr>
            </w:pPr>
            <w:del w:id="2645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419C9E61" w14:textId="77777777" w:rsidR="00B84932" w:rsidRPr="00721A50" w:rsidDel="006D1957" w:rsidRDefault="00B84932" w:rsidP="00B564D3">
            <w:pPr>
              <w:spacing w:line="240" w:lineRule="auto"/>
              <w:jc w:val="center"/>
              <w:rPr>
                <w:del w:id="26459" w:author="Kasia" w:date="2020-12-22T14:57:00Z"/>
                <w:rFonts w:ascii="Georgia" w:hAnsi="Georgia" w:cstheme="minorHAnsi"/>
                <w:sz w:val="20"/>
                <w:szCs w:val="20"/>
              </w:rPr>
            </w:pPr>
            <w:del w:id="2646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04DF320" w14:textId="77777777" w:rsidTr="00B564D3">
        <w:trPr>
          <w:trHeight w:val="152"/>
          <w:del w:id="2646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B755464"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6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F332844" w14:textId="77777777" w:rsidR="00B84932" w:rsidRPr="00721A50" w:rsidDel="006D1957" w:rsidRDefault="00B84932" w:rsidP="00B564D3">
            <w:pPr>
              <w:spacing w:line="240" w:lineRule="auto"/>
              <w:jc w:val="center"/>
              <w:rPr>
                <w:del w:id="26463" w:author="Kasia" w:date="2020-12-22T14:57:00Z"/>
                <w:rFonts w:ascii="Georgia" w:hAnsi="Georgia" w:cstheme="minorHAnsi"/>
                <w:b/>
                <w:sz w:val="20"/>
                <w:szCs w:val="20"/>
              </w:rPr>
            </w:pPr>
            <w:del w:id="26464" w:author="Kasia" w:date="2020-12-22T14:57:00Z">
              <w:r w:rsidRPr="00721A50" w:rsidDel="006D1957">
                <w:rPr>
                  <w:rFonts w:ascii="Georgia" w:hAnsi="Georgia" w:cstheme="minorHAnsi"/>
                  <w:b/>
                  <w:sz w:val="20"/>
                  <w:szCs w:val="20"/>
                </w:rPr>
                <w:delText>Bufor pakietów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9C8B6C" w14:textId="77777777" w:rsidR="00B84932" w:rsidRPr="00721A50" w:rsidDel="006D1957" w:rsidRDefault="00B84932" w:rsidP="00B564D3">
            <w:pPr>
              <w:spacing w:line="240" w:lineRule="auto"/>
              <w:rPr>
                <w:del w:id="26465" w:author="Kasia" w:date="2020-12-22T14:57:00Z"/>
                <w:rFonts w:ascii="Georgia" w:hAnsi="Georgia" w:cstheme="minorHAnsi"/>
                <w:bCs/>
                <w:sz w:val="20"/>
                <w:szCs w:val="20"/>
              </w:rPr>
            </w:pPr>
            <w:del w:id="26466" w:author="Kasia" w:date="2020-12-22T14:57:00Z">
              <w:r w:rsidRPr="00721A50" w:rsidDel="006D1957">
                <w:rPr>
                  <w:rFonts w:ascii="Georgia" w:hAnsi="Georgia" w:cstheme="minorHAnsi"/>
                  <w:bCs/>
                  <w:sz w:val="20"/>
                  <w:szCs w:val="20"/>
                </w:rPr>
                <w:delText>Minimum 1,5MB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9D9C75" w14:textId="77777777" w:rsidR="00B84932" w:rsidRPr="00721A50" w:rsidDel="006D1957" w:rsidRDefault="00B84932" w:rsidP="00B564D3">
            <w:pPr>
              <w:widowControl w:val="0"/>
              <w:spacing w:line="240" w:lineRule="auto"/>
              <w:jc w:val="center"/>
              <w:rPr>
                <w:del w:id="26467" w:author="Kasia" w:date="2020-12-22T14:57:00Z"/>
                <w:rFonts w:ascii="Georgia" w:hAnsi="Georgia" w:cstheme="minorHAnsi"/>
                <w:color w:val="000000"/>
                <w:sz w:val="20"/>
                <w:szCs w:val="20"/>
              </w:rPr>
            </w:pPr>
            <w:del w:id="26468" w:author="Kasia" w:date="2020-12-22T14:57:00Z">
              <w:r w:rsidRPr="00721A50" w:rsidDel="006D1957">
                <w:rPr>
                  <w:rFonts w:ascii="Georgia" w:hAnsi="Georgia" w:cstheme="minorHAnsi"/>
                  <w:color w:val="000000"/>
                  <w:sz w:val="20"/>
                  <w:szCs w:val="20"/>
                </w:rPr>
                <w:delText>Wymagane</w:delText>
              </w:r>
            </w:del>
          </w:p>
          <w:p w14:paraId="2187EF66" w14:textId="77777777" w:rsidR="00B84932" w:rsidRPr="00721A50" w:rsidDel="006D1957" w:rsidRDefault="00B84932" w:rsidP="00B564D3">
            <w:pPr>
              <w:widowControl w:val="0"/>
              <w:spacing w:line="240" w:lineRule="auto"/>
              <w:jc w:val="center"/>
              <w:rPr>
                <w:del w:id="26469" w:author="Kasia" w:date="2020-12-22T14:57:00Z"/>
                <w:rFonts w:ascii="Georgia" w:hAnsi="Georgia" w:cstheme="minorHAnsi"/>
                <w:color w:val="000000"/>
                <w:sz w:val="20"/>
                <w:szCs w:val="20"/>
              </w:rPr>
            </w:pPr>
            <w:del w:id="2647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6F7ED0D" w14:textId="77777777" w:rsidR="00B84932" w:rsidRPr="00721A50" w:rsidDel="006D1957" w:rsidRDefault="00B84932" w:rsidP="00B564D3">
            <w:pPr>
              <w:spacing w:line="240" w:lineRule="auto"/>
              <w:jc w:val="center"/>
              <w:rPr>
                <w:del w:id="26471" w:author="Kasia" w:date="2020-12-22T14:57:00Z"/>
                <w:rFonts w:ascii="Georgia" w:hAnsi="Georgia" w:cstheme="minorHAnsi"/>
                <w:sz w:val="20"/>
                <w:szCs w:val="20"/>
              </w:rPr>
            </w:pPr>
            <w:del w:id="2647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440C0C3" w14:textId="77777777" w:rsidTr="00B564D3">
        <w:trPr>
          <w:trHeight w:val="152"/>
          <w:del w:id="2647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974DF93"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7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3B1F925" w14:textId="77777777" w:rsidR="00B84932" w:rsidRPr="00721A50" w:rsidDel="006D1957" w:rsidRDefault="00B84932" w:rsidP="00B564D3">
            <w:pPr>
              <w:spacing w:line="240" w:lineRule="auto"/>
              <w:jc w:val="center"/>
              <w:rPr>
                <w:del w:id="26475" w:author="Kasia" w:date="2020-12-22T14:57:00Z"/>
                <w:rFonts w:ascii="Georgia" w:hAnsi="Georgia" w:cstheme="minorHAnsi"/>
                <w:b/>
                <w:sz w:val="20"/>
                <w:szCs w:val="20"/>
              </w:rPr>
            </w:pPr>
            <w:del w:id="26476" w:author="Kasia" w:date="2020-12-22T14:57:00Z">
              <w:r w:rsidRPr="00721A50" w:rsidDel="006D1957">
                <w:rPr>
                  <w:rFonts w:ascii="Georgia" w:hAnsi="Georgia" w:cstheme="minorHAnsi"/>
                  <w:b/>
                  <w:sz w:val="20"/>
                  <w:szCs w:val="20"/>
                </w:rPr>
                <w:delText>Ramki Jumbo</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AFEC1E" w14:textId="77777777" w:rsidR="00B84932" w:rsidRPr="00721A50" w:rsidDel="006D1957" w:rsidRDefault="00B84932" w:rsidP="00B564D3">
            <w:pPr>
              <w:spacing w:line="240" w:lineRule="auto"/>
              <w:rPr>
                <w:del w:id="26477" w:author="Kasia" w:date="2020-12-22T14:57:00Z"/>
                <w:rFonts w:ascii="Georgia" w:hAnsi="Georgia" w:cstheme="minorHAnsi"/>
                <w:bCs/>
                <w:sz w:val="20"/>
                <w:szCs w:val="20"/>
              </w:rPr>
            </w:pPr>
            <w:del w:id="26478" w:author="Kasia" w:date="2020-12-22T14:57:00Z">
              <w:r w:rsidRPr="00721A50" w:rsidDel="006D1957">
                <w:rPr>
                  <w:rFonts w:ascii="Georgia" w:hAnsi="Georgia" w:cstheme="minorHAnsi"/>
                  <w:bCs/>
                  <w:sz w:val="20"/>
                  <w:szCs w:val="20"/>
                </w:rPr>
                <w:delText>Minimum 10k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01EF0D" w14:textId="77777777" w:rsidR="00B84932" w:rsidRPr="00721A50" w:rsidDel="006D1957" w:rsidRDefault="00B84932" w:rsidP="00B564D3">
            <w:pPr>
              <w:widowControl w:val="0"/>
              <w:spacing w:line="240" w:lineRule="auto"/>
              <w:jc w:val="center"/>
              <w:rPr>
                <w:del w:id="26479" w:author="Kasia" w:date="2020-12-22T14:57:00Z"/>
                <w:rFonts w:ascii="Georgia" w:hAnsi="Georgia" w:cstheme="minorHAnsi"/>
                <w:color w:val="000000"/>
                <w:sz w:val="20"/>
                <w:szCs w:val="20"/>
              </w:rPr>
            </w:pPr>
            <w:del w:id="26480" w:author="Kasia" w:date="2020-12-22T14:57:00Z">
              <w:r w:rsidRPr="00721A50" w:rsidDel="006D1957">
                <w:rPr>
                  <w:rFonts w:ascii="Georgia" w:hAnsi="Georgia" w:cstheme="minorHAnsi"/>
                  <w:color w:val="000000"/>
                  <w:sz w:val="20"/>
                  <w:szCs w:val="20"/>
                </w:rPr>
                <w:delText>Wymagane</w:delText>
              </w:r>
            </w:del>
          </w:p>
          <w:p w14:paraId="423C8962" w14:textId="77777777" w:rsidR="00B84932" w:rsidRPr="00721A50" w:rsidDel="006D1957" w:rsidRDefault="00B84932" w:rsidP="00B564D3">
            <w:pPr>
              <w:widowControl w:val="0"/>
              <w:spacing w:line="240" w:lineRule="auto"/>
              <w:jc w:val="center"/>
              <w:rPr>
                <w:del w:id="26481" w:author="Kasia" w:date="2020-12-22T14:57:00Z"/>
                <w:rFonts w:ascii="Georgia" w:hAnsi="Georgia" w:cstheme="minorHAnsi"/>
                <w:color w:val="000000"/>
                <w:sz w:val="20"/>
                <w:szCs w:val="20"/>
              </w:rPr>
            </w:pPr>
            <w:del w:id="2648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76F4F45" w14:textId="77777777" w:rsidR="00B84932" w:rsidRPr="00721A50" w:rsidDel="006D1957" w:rsidRDefault="00B84932" w:rsidP="00B564D3">
            <w:pPr>
              <w:spacing w:line="240" w:lineRule="auto"/>
              <w:jc w:val="center"/>
              <w:rPr>
                <w:del w:id="26483" w:author="Kasia" w:date="2020-12-22T14:57:00Z"/>
                <w:rFonts w:ascii="Georgia" w:hAnsi="Georgia" w:cstheme="minorHAnsi"/>
                <w:sz w:val="20"/>
                <w:szCs w:val="20"/>
              </w:rPr>
            </w:pPr>
            <w:del w:id="2648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0E6C4C7" w14:textId="77777777" w:rsidTr="00B564D3">
        <w:trPr>
          <w:trHeight w:val="152"/>
          <w:del w:id="2648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2FE99B"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8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21C763" w14:textId="77777777" w:rsidR="00B84932" w:rsidRPr="00721A50" w:rsidDel="006D1957" w:rsidRDefault="00B84932" w:rsidP="00B564D3">
            <w:pPr>
              <w:spacing w:line="240" w:lineRule="auto"/>
              <w:jc w:val="center"/>
              <w:rPr>
                <w:del w:id="26487" w:author="Kasia" w:date="2020-12-22T14:57:00Z"/>
                <w:rFonts w:ascii="Georgia" w:hAnsi="Georgia" w:cstheme="minorHAnsi"/>
                <w:b/>
                <w:sz w:val="20"/>
                <w:szCs w:val="20"/>
              </w:rPr>
            </w:pPr>
            <w:del w:id="26488" w:author="Kasia" w:date="2020-12-22T14:57:00Z">
              <w:r w:rsidRPr="00721A50" w:rsidDel="006D1957">
                <w:rPr>
                  <w:rFonts w:ascii="Georgia" w:hAnsi="Georgia" w:cstheme="minorHAnsi"/>
                  <w:b/>
                  <w:sz w:val="20"/>
                  <w:szCs w:val="20"/>
                </w:rPr>
                <w:delText>Tablica adresów MAC</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EADFFA" w14:textId="77777777" w:rsidR="00B84932" w:rsidRPr="00721A50" w:rsidDel="006D1957" w:rsidRDefault="00B84932" w:rsidP="00B564D3">
            <w:pPr>
              <w:spacing w:line="240" w:lineRule="auto"/>
              <w:rPr>
                <w:del w:id="26489" w:author="Kasia" w:date="2020-12-22T14:57:00Z"/>
                <w:rFonts w:ascii="Georgia" w:hAnsi="Georgia" w:cstheme="minorHAnsi"/>
                <w:bCs/>
                <w:sz w:val="20"/>
                <w:szCs w:val="20"/>
              </w:rPr>
            </w:pPr>
            <w:del w:id="26490" w:author="Kasia" w:date="2020-12-22T14:57:00Z">
              <w:r w:rsidRPr="00721A50" w:rsidDel="006D1957">
                <w:rPr>
                  <w:rFonts w:ascii="Georgia" w:hAnsi="Georgia" w:cstheme="minorHAnsi"/>
                  <w:bCs/>
                  <w:sz w:val="20"/>
                  <w:szCs w:val="20"/>
                </w:rPr>
                <w:delText>Minimum 16k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9F70CF" w14:textId="77777777" w:rsidR="00B84932" w:rsidRPr="00721A50" w:rsidDel="006D1957" w:rsidRDefault="00B84932" w:rsidP="00B564D3">
            <w:pPr>
              <w:widowControl w:val="0"/>
              <w:spacing w:line="240" w:lineRule="auto"/>
              <w:jc w:val="center"/>
              <w:rPr>
                <w:del w:id="26491" w:author="Kasia" w:date="2020-12-22T14:57:00Z"/>
                <w:rFonts w:ascii="Georgia" w:hAnsi="Georgia" w:cstheme="minorHAnsi"/>
                <w:color w:val="000000"/>
                <w:sz w:val="20"/>
                <w:szCs w:val="20"/>
              </w:rPr>
            </w:pPr>
            <w:del w:id="26492" w:author="Kasia" w:date="2020-12-22T14:57:00Z">
              <w:r w:rsidRPr="00721A50" w:rsidDel="006D1957">
                <w:rPr>
                  <w:rFonts w:ascii="Georgia" w:hAnsi="Georgia" w:cstheme="minorHAnsi"/>
                  <w:color w:val="000000"/>
                  <w:sz w:val="20"/>
                  <w:szCs w:val="20"/>
                </w:rPr>
                <w:delText>Wymagane</w:delText>
              </w:r>
            </w:del>
          </w:p>
          <w:p w14:paraId="42B779C2" w14:textId="77777777" w:rsidR="00B84932" w:rsidRPr="00721A50" w:rsidDel="006D1957" w:rsidRDefault="00B84932" w:rsidP="00B564D3">
            <w:pPr>
              <w:widowControl w:val="0"/>
              <w:spacing w:line="240" w:lineRule="auto"/>
              <w:jc w:val="center"/>
              <w:rPr>
                <w:del w:id="26493" w:author="Kasia" w:date="2020-12-22T14:57:00Z"/>
                <w:rFonts w:ascii="Georgia" w:hAnsi="Georgia" w:cstheme="minorHAnsi"/>
                <w:color w:val="000000"/>
                <w:sz w:val="20"/>
                <w:szCs w:val="20"/>
              </w:rPr>
            </w:pPr>
            <w:del w:id="2649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3C6E909" w14:textId="77777777" w:rsidR="00B84932" w:rsidRPr="00721A50" w:rsidDel="006D1957" w:rsidRDefault="00B84932" w:rsidP="00B564D3">
            <w:pPr>
              <w:spacing w:line="240" w:lineRule="auto"/>
              <w:jc w:val="center"/>
              <w:rPr>
                <w:del w:id="26495" w:author="Kasia" w:date="2020-12-22T14:57:00Z"/>
                <w:rFonts w:ascii="Georgia" w:hAnsi="Georgia" w:cstheme="minorHAnsi"/>
                <w:sz w:val="20"/>
                <w:szCs w:val="20"/>
              </w:rPr>
            </w:pPr>
            <w:del w:id="2649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45CE5F3" w14:textId="77777777" w:rsidTr="00B564D3">
        <w:trPr>
          <w:trHeight w:val="152"/>
          <w:del w:id="2649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017DD36"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49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E8E2F11" w14:textId="77777777" w:rsidR="00B84932" w:rsidRPr="00721A50" w:rsidDel="006D1957" w:rsidRDefault="00B84932" w:rsidP="00B564D3">
            <w:pPr>
              <w:spacing w:line="240" w:lineRule="auto"/>
              <w:jc w:val="center"/>
              <w:rPr>
                <w:del w:id="26499" w:author="Kasia" w:date="2020-12-22T14:57:00Z"/>
                <w:rFonts w:ascii="Georgia" w:hAnsi="Georgia" w:cstheme="minorHAnsi"/>
                <w:b/>
                <w:sz w:val="20"/>
                <w:szCs w:val="20"/>
              </w:rPr>
            </w:pPr>
            <w:del w:id="26500" w:author="Kasia" w:date="2020-12-22T14:57:00Z">
              <w:r w:rsidRPr="00721A50" w:rsidDel="006D1957">
                <w:rPr>
                  <w:rFonts w:ascii="Georgia" w:hAnsi="Georgia" w:cstheme="minorHAnsi"/>
                  <w:b/>
                  <w:sz w:val="20"/>
                  <w:szCs w:val="20"/>
                </w:rPr>
                <w:delText>Adresy MAC – Multicast</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B07FD5" w14:textId="77777777" w:rsidR="00B84932" w:rsidRPr="00721A50" w:rsidDel="006D1957" w:rsidRDefault="00B84932" w:rsidP="00B564D3">
            <w:pPr>
              <w:spacing w:line="240" w:lineRule="auto"/>
              <w:rPr>
                <w:del w:id="26501" w:author="Kasia" w:date="2020-12-22T14:57:00Z"/>
                <w:rFonts w:ascii="Georgia" w:hAnsi="Georgia" w:cstheme="minorHAnsi"/>
                <w:bCs/>
                <w:sz w:val="20"/>
                <w:szCs w:val="20"/>
              </w:rPr>
            </w:pPr>
            <w:del w:id="26502" w:author="Kasia" w:date="2020-12-22T14:57:00Z">
              <w:r w:rsidRPr="00721A50" w:rsidDel="006D1957">
                <w:rPr>
                  <w:rFonts w:ascii="Georgia" w:hAnsi="Georgia" w:cstheme="minorHAnsi"/>
                  <w:bCs/>
                  <w:sz w:val="20"/>
                  <w:szCs w:val="20"/>
                </w:rPr>
                <w:delText>minimum 4k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24F482" w14:textId="77777777" w:rsidR="00B84932" w:rsidRPr="00721A50" w:rsidDel="006D1957" w:rsidRDefault="00B84932" w:rsidP="00B564D3">
            <w:pPr>
              <w:widowControl w:val="0"/>
              <w:spacing w:line="240" w:lineRule="auto"/>
              <w:jc w:val="center"/>
              <w:rPr>
                <w:del w:id="26503" w:author="Kasia" w:date="2020-12-22T14:57:00Z"/>
                <w:rFonts w:ascii="Georgia" w:hAnsi="Georgia" w:cstheme="minorHAnsi"/>
                <w:color w:val="000000"/>
                <w:sz w:val="20"/>
                <w:szCs w:val="20"/>
              </w:rPr>
            </w:pPr>
            <w:del w:id="26504" w:author="Kasia" w:date="2020-12-22T14:57:00Z">
              <w:r w:rsidRPr="00721A50" w:rsidDel="006D1957">
                <w:rPr>
                  <w:rFonts w:ascii="Georgia" w:hAnsi="Georgia" w:cstheme="minorHAnsi"/>
                  <w:color w:val="000000"/>
                  <w:sz w:val="20"/>
                  <w:szCs w:val="20"/>
                </w:rPr>
                <w:delText>Wymagane</w:delText>
              </w:r>
            </w:del>
          </w:p>
          <w:p w14:paraId="51C4E8CE" w14:textId="77777777" w:rsidR="00B84932" w:rsidRPr="00721A50" w:rsidDel="006D1957" w:rsidRDefault="00B84932" w:rsidP="00B564D3">
            <w:pPr>
              <w:widowControl w:val="0"/>
              <w:spacing w:line="240" w:lineRule="auto"/>
              <w:jc w:val="center"/>
              <w:rPr>
                <w:del w:id="26505" w:author="Kasia" w:date="2020-12-22T14:57:00Z"/>
                <w:rFonts w:ascii="Georgia" w:hAnsi="Georgia" w:cstheme="minorHAnsi"/>
                <w:color w:val="000000"/>
                <w:sz w:val="20"/>
                <w:szCs w:val="20"/>
              </w:rPr>
            </w:pPr>
            <w:del w:id="2650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A240EEA" w14:textId="77777777" w:rsidR="00B84932" w:rsidRPr="00721A50" w:rsidDel="006D1957" w:rsidRDefault="00B84932" w:rsidP="00B564D3">
            <w:pPr>
              <w:spacing w:line="240" w:lineRule="auto"/>
              <w:jc w:val="center"/>
              <w:rPr>
                <w:del w:id="26507" w:author="Kasia" w:date="2020-12-22T14:57:00Z"/>
                <w:rFonts w:ascii="Georgia" w:hAnsi="Georgia" w:cstheme="minorHAnsi"/>
                <w:sz w:val="20"/>
                <w:szCs w:val="20"/>
              </w:rPr>
            </w:pPr>
            <w:del w:id="265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358B6F6" w14:textId="77777777" w:rsidTr="00B564D3">
        <w:trPr>
          <w:trHeight w:val="152"/>
          <w:del w:id="2650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AEE64EF"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1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A2ED81" w14:textId="77777777" w:rsidR="00B84932" w:rsidRPr="00721A50" w:rsidDel="006D1957" w:rsidRDefault="00B84932" w:rsidP="00B564D3">
            <w:pPr>
              <w:spacing w:line="240" w:lineRule="auto"/>
              <w:jc w:val="center"/>
              <w:rPr>
                <w:del w:id="26511" w:author="Kasia" w:date="2020-12-22T14:57:00Z"/>
                <w:rFonts w:ascii="Georgia" w:hAnsi="Georgia" w:cstheme="minorHAnsi"/>
                <w:b/>
                <w:sz w:val="20"/>
                <w:szCs w:val="20"/>
              </w:rPr>
            </w:pPr>
            <w:del w:id="26512" w:author="Kasia" w:date="2020-12-22T14:57:00Z">
              <w:r w:rsidRPr="00721A50" w:rsidDel="006D1957">
                <w:rPr>
                  <w:rFonts w:ascii="Georgia" w:hAnsi="Georgia" w:cstheme="minorHAnsi"/>
                  <w:b/>
                  <w:sz w:val="20"/>
                  <w:szCs w:val="20"/>
                </w:rPr>
                <w:delText>Tablica ACL</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7E4F0B" w14:textId="77777777" w:rsidR="00B84932" w:rsidRPr="00721A50" w:rsidDel="006D1957" w:rsidRDefault="00B84932" w:rsidP="00B564D3">
            <w:pPr>
              <w:spacing w:line="240" w:lineRule="auto"/>
              <w:rPr>
                <w:del w:id="26513" w:author="Kasia" w:date="2020-12-22T14:57:00Z"/>
                <w:rFonts w:ascii="Georgia" w:hAnsi="Georgia" w:cstheme="minorHAnsi"/>
                <w:bCs/>
                <w:sz w:val="20"/>
                <w:szCs w:val="20"/>
              </w:rPr>
            </w:pPr>
            <w:del w:id="26514" w:author="Kasia" w:date="2020-12-22T14:57:00Z">
              <w:r w:rsidRPr="00721A50" w:rsidDel="006D1957">
                <w:rPr>
                  <w:rFonts w:ascii="Georgia" w:hAnsi="Georgia" w:cstheme="minorHAnsi"/>
                  <w:bCs/>
                  <w:sz w:val="20"/>
                  <w:szCs w:val="20"/>
                </w:rPr>
                <w:delText>minimum 1k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AB4963" w14:textId="77777777" w:rsidR="00B84932" w:rsidRPr="00721A50" w:rsidDel="006D1957" w:rsidRDefault="00B84932" w:rsidP="00B564D3">
            <w:pPr>
              <w:widowControl w:val="0"/>
              <w:spacing w:line="240" w:lineRule="auto"/>
              <w:jc w:val="center"/>
              <w:rPr>
                <w:del w:id="26515" w:author="Kasia" w:date="2020-12-22T14:57:00Z"/>
                <w:rFonts w:ascii="Georgia" w:hAnsi="Georgia" w:cstheme="minorHAnsi"/>
                <w:color w:val="000000"/>
                <w:sz w:val="20"/>
                <w:szCs w:val="20"/>
              </w:rPr>
            </w:pPr>
            <w:del w:id="26516" w:author="Kasia" w:date="2020-12-22T14:57:00Z">
              <w:r w:rsidRPr="00721A50" w:rsidDel="006D1957">
                <w:rPr>
                  <w:rFonts w:ascii="Georgia" w:hAnsi="Georgia" w:cstheme="minorHAnsi"/>
                  <w:color w:val="000000"/>
                  <w:sz w:val="20"/>
                  <w:szCs w:val="20"/>
                </w:rPr>
                <w:delText>Wymagane</w:delText>
              </w:r>
            </w:del>
          </w:p>
          <w:p w14:paraId="792B467C" w14:textId="77777777" w:rsidR="00B84932" w:rsidRPr="00721A50" w:rsidDel="006D1957" w:rsidRDefault="00B84932" w:rsidP="00B564D3">
            <w:pPr>
              <w:widowControl w:val="0"/>
              <w:spacing w:line="240" w:lineRule="auto"/>
              <w:jc w:val="center"/>
              <w:rPr>
                <w:del w:id="26517" w:author="Kasia" w:date="2020-12-22T14:57:00Z"/>
                <w:rFonts w:ascii="Georgia" w:hAnsi="Georgia" w:cstheme="minorHAnsi"/>
                <w:color w:val="000000"/>
                <w:sz w:val="20"/>
                <w:szCs w:val="20"/>
              </w:rPr>
            </w:pPr>
            <w:del w:id="2651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C3BF5FE" w14:textId="77777777" w:rsidR="00B84932" w:rsidRPr="00721A50" w:rsidDel="006D1957" w:rsidRDefault="00B84932" w:rsidP="00B564D3">
            <w:pPr>
              <w:spacing w:line="240" w:lineRule="auto"/>
              <w:jc w:val="center"/>
              <w:rPr>
                <w:del w:id="26519" w:author="Kasia" w:date="2020-12-22T14:57:00Z"/>
                <w:rFonts w:ascii="Georgia" w:hAnsi="Georgia" w:cstheme="minorHAnsi"/>
                <w:sz w:val="20"/>
                <w:szCs w:val="20"/>
              </w:rPr>
            </w:pPr>
            <w:del w:id="2652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277CD1D" w14:textId="77777777" w:rsidTr="00B564D3">
        <w:trPr>
          <w:trHeight w:val="152"/>
          <w:del w:id="2652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D6FE338"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2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86CABE4" w14:textId="77777777" w:rsidR="00B84932" w:rsidRPr="00721A50" w:rsidDel="006D1957" w:rsidRDefault="00B84932" w:rsidP="00B564D3">
            <w:pPr>
              <w:spacing w:line="240" w:lineRule="auto"/>
              <w:jc w:val="center"/>
              <w:rPr>
                <w:del w:id="26523" w:author="Kasia" w:date="2020-12-22T14:57:00Z"/>
                <w:rFonts w:ascii="Georgia" w:hAnsi="Georgia" w:cstheme="minorHAnsi"/>
                <w:b/>
                <w:sz w:val="20"/>
                <w:szCs w:val="20"/>
              </w:rPr>
            </w:pPr>
            <w:del w:id="26524" w:author="Kasia" w:date="2020-12-22T14:57:00Z">
              <w:r w:rsidRPr="00721A50" w:rsidDel="006D1957">
                <w:rPr>
                  <w:rFonts w:ascii="Georgia" w:hAnsi="Georgia" w:cstheme="minorHAnsi"/>
                  <w:b/>
                  <w:sz w:val="20"/>
                  <w:szCs w:val="20"/>
                </w:rPr>
                <w:delText>Tablica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0B2DC8" w14:textId="77777777" w:rsidR="00B84932" w:rsidRPr="00721A50" w:rsidDel="006D1957" w:rsidRDefault="00B84932" w:rsidP="00B564D3">
            <w:pPr>
              <w:spacing w:line="240" w:lineRule="auto"/>
              <w:rPr>
                <w:del w:id="26525" w:author="Kasia" w:date="2020-12-22T14:57:00Z"/>
                <w:rFonts w:ascii="Georgia" w:hAnsi="Georgia" w:cstheme="minorHAnsi"/>
                <w:bCs/>
                <w:sz w:val="20"/>
                <w:szCs w:val="20"/>
              </w:rPr>
            </w:pPr>
            <w:del w:id="26526" w:author="Kasia" w:date="2020-12-22T14:57:00Z">
              <w:r w:rsidRPr="00721A50" w:rsidDel="006D1957">
                <w:rPr>
                  <w:rFonts w:ascii="Georgia" w:hAnsi="Georgia" w:cstheme="minorHAnsi"/>
                  <w:bCs/>
                  <w:sz w:val="20"/>
                  <w:szCs w:val="20"/>
                </w:rPr>
                <w:delText>minimum 4094</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E83756" w14:textId="77777777" w:rsidR="00B84932" w:rsidRPr="00721A50" w:rsidDel="006D1957" w:rsidRDefault="00B84932" w:rsidP="00B564D3">
            <w:pPr>
              <w:widowControl w:val="0"/>
              <w:spacing w:line="240" w:lineRule="auto"/>
              <w:jc w:val="center"/>
              <w:rPr>
                <w:del w:id="26527" w:author="Kasia" w:date="2020-12-22T14:57:00Z"/>
                <w:rFonts w:ascii="Georgia" w:hAnsi="Georgia" w:cstheme="minorHAnsi"/>
                <w:color w:val="000000"/>
                <w:sz w:val="20"/>
                <w:szCs w:val="20"/>
              </w:rPr>
            </w:pPr>
            <w:del w:id="26528" w:author="Kasia" w:date="2020-12-22T14:57:00Z">
              <w:r w:rsidRPr="00721A50" w:rsidDel="006D1957">
                <w:rPr>
                  <w:rFonts w:ascii="Georgia" w:hAnsi="Georgia" w:cstheme="minorHAnsi"/>
                  <w:color w:val="000000"/>
                  <w:sz w:val="20"/>
                  <w:szCs w:val="20"/>
                </w:rPr>
                <w:delText>Wymagane</w:delText>
              </w:r>
            </w:del>
          </w:p>
          <w:p w14:paraId="4E9FA460" w14:textId="77777777" w:rsidR="00B84932" w:rsidRPr="00721A50" w:rsidDel="006D1957" w:rsidRDefault="00B84932" w:rsidP="00B564D3">
            <w:pPr>
              <w:widowControl w:val="0"/>
              <w:spacing w:line="240" w:lineRule="auto"/>
              <w:jc w:val="center"/>
              <w:rPr>
                <w:del w:id="26529" w:author="Kasia" w:date="2020-12-22T14:57:00Z"/>
                <w:rFonts w:ascii="Georgia" w:hAnsi="Georgia" w:cstheme="minorHAnsi"/>
                <w:color w:val="000000"/>
                <w:sz w:val="20"/>
                <w:szCs w:val="20"/>
              </w:rPr>
            </w:pPr>
            <w:del w:id="2653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D71D150" w14:textId="77777777" w:rsidR="00B84932" w:rsidRPr="00721A50" w:rsidDel="006D1957" w:rsidRDefault="00B84932" w:rsidP="00B564D3">
            <w:pPr>
              <w:spacing w:line="240" w:lineRule="auto"/>
              <w:jc w:val="center"/>
              <w:rPr>
                <w:del w:id="26531" w:author="Kasia" w:date="2020-12-22T14:57:00Z"/>
                <w:rFonts w:ascii="Georgia" w:hAnsi="Georgia" w:cstheme="minorHAnsi"/>
                <w:sz w:val="20"/>
                <w:szCs w:val="20"/>
              </w:rPr>
            </w:pPr>
            <w:del w:id="2653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549980C" w14:textId="77777777" w:rsidTr="00B564D3">
        <w:trPr>
          <w:trHeight w:val="152"/>
          <w:del w:id="2653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904D6AE"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3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9ACC8DF" w14:textId="77777777" w:rsidR="00B84932" w:rsidRPr="00721A50" w:rsidDel="006D1957" w:rsidRDefault="00B84932" w:rsidP="00B564D3">
            <w:pPr>
              <w:spacing w:line="240" w:lineRule="auto"/>
              <w:jc w:val="center"/>
              <w:rPr>
                <w:del w:id="26535" w:author="Kasia" w:date="2020-12-22T14:57:00Z"/>
                <w:rFonts w:ascii="Georgia" w:hAnsi="Georgia" w:cstheme="minorHAnsi"/>
                <w:b/>
                <w:sz w:val="20"/>
                <w:szCs w:val="20"/>
              </w:rPr>
            </w:pPr>
            <w:del w:id="26536" w:author="Kasia" w:date="2020-12-22T14:57:00Z">
              <w:r w:rsidRPr="00721A50" w:rsidDel="006D1957">
                <w:rPr>
                  <w:rFonts w:ascii="Georgia" w:hAnsi="Georgia" w:cstheme="minorHAnsi"/>
                  <w:b/>
                  <w:sz w:val="20"/>
                  <w:szCs w:val="20"/>
                </w:rPr>
                <w:delText>Tablica routingu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A2F000" w14:textId="77777777" w:rsidR="00B84932" w:rsidRPr="00721A50" w:rsidDel="006D1957" w:rsidRDefault="00B84932" w:rsidP="00B564D3">
            <w:pPr>
              <w:spacing w:line="240" w:lineRule="auto"/>
              <w:rPr>
                <w:del w:id="26537" w:author="Kasia" w:date="2020-12-22T14:57:00Z"/>
                <w:rFonts w:ascii="Georgia" w:hAnsi="Georgia" w:cstheme="minorHAnsi"/>
                <w:bCs/>
                <w:sz w:val="20"/>
                <w:szCs w:val="20"/>
              </w:rPr>
            </w:pPr>
            <w:del w:id="26538" w:author="Kasia" w:date="2020-12-22T14:57:00Z">
              <w:r w:rsidRPr="00721A50" w:rsidDel="006D1957">
                <w:rPr>
                  <w:rFonts w:ascii="Georgia" w:hAnsi="Georgia" w:cstheme="minorHAnsi"/>
                  <w:bCs/>
                  <w:sz w:val="20"/>
                  <w:szCs w:val="20"/>
                </w:rPr>
                <w:delText>minimum 1k dla IPv4 z możliwością wykorzystania IPv6. Dopuszcza się rozwiązania współdzielące tablicę routingu dla IPv4 oraz IPv6 w maksymalnej proporcji 4:1</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DDF36F" w14:textId="77777777" w:rsidR="00B84932" w:rsidRPr="00721A50" w:rsidDel="006D1957" w:rsidRDefault="00B84932" w:rsidP="00B564D3">
            <w:pPr>
              <w:widowControl w:val="0"/>
              <w:spacing w:line="240" w:lineRule="auto"/>
              <w:jc w:val="center"/>
              <w:rPr>
                <w:del w:id="26539" w:author="Kasia" w:date="2020-12-22T14:57:00Z"/>
                <w:rFonts w:ascii="Georgia" w:hAnsi="Georgia" w:cstheme="minorHAnsi"/>
                <w:color w:val="000000"/>
                <w:sz w:val="20"/>
                <w:szCs w:val="20"/>
              </w:rPr>
            </w:pPr>
            <w:del w:id="26540" w:author="Kasia" w:date="2020-12-22T14:57:00Z">
              <w:r w:rsidRPr="00721A50" w:rsidDel="006D1957">
                <w:rPr>
                  <w:rFonts w:ascii="Georgia" w:hAnsi="Georgia" w:cstheme="minorHAnsi"/>
                  <w:color w:val="000000"/>
                  <w:sz w:val="20"/>
                  <w:szCs w:val="20"/>
                </w:rPr>
                <w:delText>Wymagane</w:delText>
              </w:r>
            </w:del>
          </w:p>
          <w:p w14:paraId="52D0D572" w14:textId="77777777" w:rsidR="00B84932" w:rsidRPr="00721A50" w:rsidDel="006D1957" w:rsidRDefault="00B84932" w:rsidP="00B564D3">
            <w:pPr>
              <w:widowControl w:val="0"/>
              <w:spacing w:line="240" w:lineRule="auto"/>
              <w:jc w:val="center"/>
              <w:rPr>
                <w:del w:id="26541" w:author="Kasia" w:date="2020-12-22T14:57:00Z"/>
                <w:rFonts w:ascii="Georgia" w:hAnsi="Georgia" w:cstheme="minorHAnsi"/>
                <w:color w:val="000000"/>
                <w:sz w:val="20"/>
                <w:szCs w:val="20"/>
              </w:rPr>
            </w:pPr>
            <w:del w:id="2654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30995473" w14:textId="77777777" w:rsidR="00B84932" w:rsidRPr="00721A50" w:rsidDel="006D1957" w:rsidRDefault="00B84932" w:rsidP="00B564D3">
            <w:pPr>
              <w:spacing w:line="240" w:lineRule="auto"/>
              <w:jc w:val="center"/>
              <w:rPr>
                <w:del w:id="26543" w:author="Kasia" w:date="2020-12-22T14:57:00Z"/>
                <w:rFonts w:ascii="Georgia" w:hAnsi="Georgia" w:cstheme="minorHAnsi"/>
                <w:sz w:val="20"/>
                <w:szCs w:val="20"/>
              </w:rPr>
            </w:pPr>
            <w:del w:id="2654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764AA2E" w14:textId="77777777" w:rsidTr="00B564D3">
        <w:trPr>
          <w:trHeight w:val="152"/>
          <w:del w:id="2654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35AB6C9"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4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A232039" w14:textId="77777777" w:rsidR="00B84932" w:rsidRPr="00721A50" w:rsidDel="006D1957" w:rsidRDefault="00B84932" w:rsidP="00B564D3">
            <w:pPr>
              <w:spacing w:line="240" w:lineRule="auto"/>
              <w:jc w:val="center"/>
              <w:rPr>
                <w:del w:id="26547" w:author="Kasia" w:date="2020-12-22T14:57:00Z"/>
                <w:rFonts w:ascii="Georgia" w:hAnsi="Georgia" w:cstheme="minorHAnsi"/>
                <w:b/>
                <w:sz w:val="20"/>
                <w:szCs w:val="20"/>
              </w:rPr>
            </w:pPr>
            <w:del w:id="26548" w:author="Kasia" w:date="2020-12-22T14:57:00Z">
              <w:r w:rsidRPr="00721A50" w:rsidDel="006D1957">
                <w:rPr>
                  <w:rFonts w:ascii="Georgia" w:hAnsi="Georgia" w:cstheme="minorHAnsi"/>
                  <w:b/>
                  <w:sz w:val="20"/>
                  <w:szCs w:val="20"/>
                </w:rPr>
                <w:delText>Taktowanie procesora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98176E" w14:textId="77777777" w:rsidR="00B84932" w:rsidRPr="00721A50" w:rsidDel="006D1957" w:rsidRDefault="00B84932" w:rsidP="00B564D3">
            <w:pPr>
              <w:spacing w:line="240" w:lineRule="auto"/>
              <w:rPr>
                <w:del w:id="26549" w:author="Kasia" w:date="2020-12-22T14:57:00Z"/>
                <w:rFonts w:ascii="Georgia" w:hAnsi="Georgia" w:cstheme="minorHAnsi"/>
                <w:bCs/>
                <w:sz w:val="20"/>
                <w:szCs w:val="20"/>
              </w:rPr>
            </w:pPr>
            <w:del w:id="26550" w:author="Kasia" w:date="2020-12-22T14:57:00Z">
              <w:r w:rsidRPr="00721A50" w:rsidDel="006D1957">
                <w:rPr>
                  <w:rFonts w:ascii="Georgia" w:hAnsi="Georgia" w:cstheme="minorHAnsi"/>
                  <w:bCs/>
                  <w:sz w:val="20"/>
                  <w:szCs w:val="20"/>
                </w:rPr>
                <w:delText>minimum 800MHz</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C7A004" w14:textId="77777777" w:rsidR="00B84932" w:rsidRPr="00721A50" w:rsidDel="006D1957" w:rsidRDefault="00B84932" w:rsidP="00B564D3">
            <w:pPr>
              <w:widowControl w:val="0"/>
              <w:spacing w:line="240" w:lineRule="auto"/>
              <w:jc w:val="center"/>
              <w:rPr>
                <w:del w:id="26551" w:author="Kasia" w:date="2020-12-22T14:57:00Z"/>
                <w:rFonts w:ascii="Georgia" w:hAnsi="Georgia" w:cstheme="minorHAnsi"/>
                <w:color w:val="000000"/>
                <w:sz w:val="20"/>
                <w:szCs w:val="20"/>
              </w:rPr>
            </w:pPr>
            <w:del w:id="26552" w:author="Kasia" w:date="2020-12-22T14:57:00Z">
              <w:r w:rsidRPr="00721A50" w:rsidDel="006D1957">
                <w:rPr>
                  <w:rFonts w:ascii="Georgia" w:hAnsi="Georgia" w:cstheme="minorHAnsi"/>
                  <w:color w:val="000000"/>
                  <w:sz w:val="20"/>
                  <w:szCs w:val="20"/>
                </w:rPr>
                <w:delText>Wymagane</w:delText>
              </w:r>
            </w:del>
          </w:p>
          <w:p w14:paraId="6652971D" w14:textId="77777777" w:rsidR="00B84932" w:rsidRPr="00721A50" w:rsidDel="006D1957" w:rsidRDefault="00B84932" w:rsidP="00B564D3">
            <w:pPr>
              <w:widowControl w:val="0"/>
              <w:spacing w:line="240" w:lineRule="auto"/>
              <w:jc w:val="center"/>
              <w:rPr>
                <w:del w:id="26553" w:author="Kasia" w:date="2020-12-22T14:57:00Z"/>
                <w:rFonts w:ascii="Georgia" w:hAnsi="Georgia" w:cstheme="minorHAnsi"/>
                <w:color w:val="000000"/>
                <w:sz w:val="20"/>
                <w:szCs w:val="20"/>
              </w:rPr>
            </w:pPr>
            <w:del w:id="2655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97C0F53" w14:textId="77777777" w:rsidR="00B84932" w:rsidRPr="00721A50" w:rsidDel="006D1957" w:rsidRDefault="00B84932" w:rsidP="00B564D3">
            <w:pPr>
              <w:spacing w:line="240" w:lineRule="auto"/>
              <w:jc w:val="center"/>
              <w:rPr>
                <w:del w:id="26555" w:author="Kasia" w:date="2020-12-22T14:57:00Z"/>
                <w:rFonts w:ascii="Georgia" w:hAnsi="Georgia" w:cstheme="minorHAnsi"/>
                <w:sz w:val="20"/>
                <w:szCs w:val="20"/>
              </w:rPr>
            </w:pPr>
            <w:del w:id="2655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F317EB1" w14:textId="77777777" w:rsidTr="00B564D3">
        <w:trPr>
          <w:trHeight w:val="152"/>
          <w:del w:id="2655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BE1AE67"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5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BECA3D2" w14:textId="77777777" w:rsidR="00B84932" w:rsidRPr="00721A50" w:rsidDel="006D1957" w:rsidRDefault="00B84932" w:rsidP="00B564D3">
            <w:pPr>
              <w:spacing w:line="240" w:lineRule="auto"/>
              <w:jc w:val="center"/>
              <w:rPr>
                <w:del w:id="26559" w:author="Kasia" w:date="2020-12-22T14:57:00Z"/>
                <w:rFonts w:ascii="Georgia" w:hAnsi="Georgia" w:cstheme="minorHAnsi"/>
                <w:b/>
                <w:sz w:val="20"/>
                <w:szCs w:val="20"/>
              </w:rPr>
            </w:pPr>
            <w:del w:id="26560" w:author="Kasia" w:date="2020-12-22T14:57:00Z">
              <w:r w:rsidRPr="00721A50" w:rsidDel="006D1957">
                <w:rPr>
                  <w:rFonts w:ascii="Georgia" w:hAnsi="Georgia" w:cstheme="minorHAnsi"/>
                  <w:b/>
                  <w:sz w:val="20"/>
                  <w:szCs w:val="20"/>
                </w:rPr>
                <w:delText>Pamięć Flash</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55999D" w14:textId="77777777" w:rsidR="00B84932" w:rsidRPr="00721A50" w:rsidDel="006D1957" w:rsidRDefault="00B84932" w:rsidP="00B564D3">
            <w:pPr>
              <w:spacing w:line="240" w:lineRule="auto"/>
              <w:rPr>
                <w:del w:id="26561" w:author="Kasia" w:date="2020-12-22T14:57:00Z"/>
                <w:rFonts w:ascii="Georgia" w:hAnsi="Georgia" w:cstheme="minorHAnsi"/>
                <w:bCs/>
                <w:sz w:val="20"/>
                <w:szCs w:val="20"/>
              </w:rPr>
            </w:pPr>
            <w:del w:id="26562" w:author="Kasia" w:date="2020-12-22T14:57:00Z">
              <w:r w:rsidRPr="00721A50" w:rsidDel="006D1957">
                <w:rPr>
                  <w:rFonts w:ascii="Georgia" w:hAnsi="Georgia" w:cstheme="minorHAnsi"/>
                  <w:bCs/>
                  <w:sz w:val="20"/>
                  <w:szCs w:val="20"/>
                </w:rPr>
                <w:delText xml:space="preserve">minimum 128MB  </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F2EC34" w14:textId="77777777" w:rsidR="00B84932" w:rsidRPr="00721A50" w:rsidDel="006D1957" w:rsidRDefault="00B84932" w:rsidP="00B564D3">
            <w:pPr>
              <w:widowControl w:val="0"/>
              <w:spacing w:line="240" w:lineRule="auto"/>
              <w:jc w:val="center"/>
              <w:rPr>
                <w:del w:id="26563" w:author="Kasia" w:date="2020-12-22T14:57:00Z"/>
                <w:rFonts w:ascii="Georgia" w:hAnsi="Georgia" w:cstheme="minorHAnsi"/>
                <w:color w:val="000000"/>
                <w:sz w:val="20"/>
                <w:szCs w:val="20"/>
              </w:rPr>
            </w:pPr>
            <w:del w:id="26564" w:author="Kasia" w:date="2020-12-22T14:57:00Z">
              <w:r w:rsidRPr="00721A50" w:rsidDel="006D1957">
                <w:rPr>
                  <w:rFonts w:ascii="Georgia" w:hAnsi="Georgia" w:cstheme="minorHAnsi"/>
                  <w:color w:val="000000"/>
                  <w:sz w:val="20"/>
                  <w:szCs w:val="20"/>
                </w:rPr>
                <w:delText>Wymagane</w:delText>
              </w:r>
            </w:del>
          </w:p>
          <w:p w14:paraId="485C94BB" w14:textId="77777777" w:rsidR="00B84932" w:rsidRPr="00721A50" w:rsidDel="006D1957" w:rsidRDefault="00B84932" w:rsidP="00B564D3">
            <w:pPr>
              <w:widowControl w:val="0"/>
              <w:spacing w:line="240" w:lineRule="auto"/>
              <w:jc w:val="center"/>
              <w:rPr>
                <w:del w:id="26565" w:author="Kasia" w:date="2020-12-22T14:57:00Z"/>
                <w:rFonts w:ascii="Georgia" w:hAnsi="Georgia" w:cstheme="minorHAnsi"/>
                <w:color w:val="000000"/>
                <w:sz w:val="20"/>
                <w:szCs w:val="20"/>
              </w:rPr>
            </w:pPr>
            <w:del w:id="2656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2C29DEE" w14:textId="77777777" w:rsidR="00B84932" w:rsidRPr="00721A50" w:rsidDel="006D1957" w:rsidRDefault="00B84932" w:rsidP="00B564D3">
            <w:pPr>
              <w:spacing w:line="240" w:lineRule="auto"/>
              <w:jc w:val="center"/>
              <w:rPr>
                <w:del w:id="26567" w:author="Kasia" w:date="2020-12-22T14:57:00Z"/>
                <w:rFonts w:ascii="Georgia" w:hAnsi="Georgia" w:cstheme="minorHAnsi"/>
                <w:sz w:val="20"/>
                <w:szCs w:val="20"/>
              </w:rPr>
            </w:pPr>
            <w:del w:id="2656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22AE6B9" w14:textId="77777777" w:rsidTr="00B564D3">
        <w:trPr>
          <w:trHeight w:val="152"/>
          <w:del w:id="2656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8D60DDD"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7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6DEAEA7" w14:textId="77777777" w:rsidR="00B84932" w:rsidRPr="00721A50" w:rsidDel="006D1957" w:rsidRDefault="00B84932" w:rsidP="00B564D3">
            <w:pPr>
              <w:spacing w:line="240" w:lineRule="auto"/>
              <w:jc w:val="center"/>
              <w:rPr>
                <w:del w:id="26571" w:author="Kasia" w:date="2020-12-22T14:57:00Z"/>
                <w:rFonts w:ascii="Georgia" w:hAnsi="Georgia" w:cstheme="minorHAnsi"/>
                <w:b/>
                <w:sz w:val="20"/>
                <w:szCs w:val="20"/>
              </w:rPr>
            </w:pPr>
            <w:del w:id="26572" w:author="Kasia" w:date="2020-12-22T14:57:00Z">
              <w:r w:rsidRPr="00721A50" w:rsidDel="006D1957">
                <w:rPr>
                  <w:rFonts w:ascii="Georgia" w:hAnsi="Georgia" w:cstheme="minorHAnsi"/>
                  <w:b/>
                  <w:sz w:val="20"/>
                  <w:szCs w:val="20"/>
                </w:rPr>
                <w:delText>Pamięć RAM</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DF0E91" w14:textId="77777777" w:rsidR="00B84932" w:rsidRPr="00721A50" w:rsidDel="006D1957" w:rsidRDefault="00B84932" w:rsidP="00B564D3">
            <w:pPr>
              <w:spacing w:line="240" w:lineRule="auto"/>
              <w:rPr>
                <w:del w:id="26573" w:author="Kasia" w:date="2020-12-22T14:57:00Z"/>
                <w:rFonts w:ascii="Georgia" w:hAnsi="Georgia" w:cstheme="minorHAnsi"/>
                <w:bCs/>
                <w:sz w:val="20"/>
                <w:szCs w:val="20"/>
              </w:rPr>
            </w:pPr>
            <w:del w:id="26574" w:author="Kasia" w:date="2020-12-22T14:57:00Z">
              <w:r w:rsidRPr="00721A50" w:rsidDel="006D1957">
                <w:rPr>
                  <w:rFonts w:ascii="Georgia" w:hAnsi="Georgia" w:cstheme="minorHAnsi"/>
                  <w:bCs/>
                  <w:sz w:val="20"/>
                  <w:szCs w:val="20"/>
                </w:rPr>
                <w:delText>minimum 512MB</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3E989C" w14:textId="77777777" w:rsidR="00B84932" w:rsidRPr="00721A50" w:rsidDel="006D1957" w:rsidRDefault="00B84932" w:rsidP="00B564D3">
            <w:pPr>
              <w:widowControl w:val="0"/>
              <w:spacing w:line="240" w:lineRule="auto"/>
              <w:jc w:val="center"/>
              <w:rPr>
                <w:del w:id="26575" w:author="Kasia" w:date="2020-12-22T14:57:00Z"/>
                <w:rFonts w:ascii="Georgia" w:hAnsi="Georgia" w:cstheme="minorHAnsi"/>
                <w:color w:val="000000"/>
                <w:sz w:val="20"/>
                <w:szCs w:val="20"/>
              </w:rPr>
            </w:pPr>
            <w:del w:id="26576" w:author="Kasia" w:date="2020-12-22T14:57:00Z">
              <w:r w:rsidRPr="00721A50" w:rsidDel="006D1957">
                <w:rPr>
                  <w:rFonts w:ascii="Georgia" w:hAnsi="Georgia" w:cstheme="minorHAnsi"/>
                  <w:color w:val="000000"/>
                  <w:sz w:val="20"/>
                  <w:szCs w:val="20"/>
                </w:rPr>
                <w:delText>Wymagane</w:delText>
              </w:r>
            </w:del>
          </w:p>
          <w:p w14:paraId="13715A89" w14:textId="77777777" w:rsidR="00B84932" w:rsidRPr="00721A50" w:rsidDel="006D1957" w:rsidRDefault="00B84932" w:rsidP="00B564D3">
            <w:pPr>
              <w:widowControl w:val="0"/>
              <w:spacing w:line="240" w:lineRule="auto"/>
              <w:jc w:val="center"/>
              <w:rPr>
                <w:del w:id="26577" w:author="Kasia" w:date="2020-12-22T14:57:00Z"/>
                <w:rFonts w:ascii="Georgia" w:hAnsi="Georgia" w:cstheme="minorHAnsi"/>
                <w:color w:val="000000"/>
                <w:sz w:val="20"/>
                <w:szCs w:val="20"/>
              </w:rPr>
            </w:pPr>
            <w:del w:id="2657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EAB06A5" w14:textId="77777777" w:rsidR="00B84932" w:rsidRPr="00721A50" w:rsidDel="006D1957" w:rsidRDefault="00B84932" w:rsidP="00B564D3">
            <w:pPr>
              <w:spacing w:line="240" w:lineRule="auto"/>
              <w:jc w:val="center"/>
              <w:rPr>
                <w:del w:id="26579" w:author="Kasia" w:date="2020-12-22T14:57:00Z"/>
                <w:rFonts w:ascii="Georgia" w:hAnsi="Georgia" w:cstheme="minorHAnsi"/>
                <w:sz w:val="20"/>
                <w:szCs w:val="20"/>
              </w:rPr>
            </w:pPr>
            <w:del w:id="2658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5511443" w14:textId="77777777" w:rsidTr="00B564D3">
        <w:trPr>
          <w:trHeight w:val="152"/>
          <w:del w:id="2658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2E20792"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8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494700" w14:textId="77777777" w:rsidR="00B84932" w:rsidRPr="00721A50" w:rsidDel="006D1957" w:rsidRDefault="00B84932" w:rsidP="00B564D3">
            <w:pPr>
              <w:spacing w:line="240" w:lineRule="auto"/>
              <w:jc w:val="center"/>
              <w:rPr>
                <w:del w:id="26583" w:author="Kasia" w:date="2020-12-22T14:57:00Z"/>
                <w:rFonts w:ascii="Georgia" w:hAnsi="Georgia" w:cstheme="minorHAnsi"/>
                <w:b/>
                <w:sz w:val="20"/>
                <w:szCs w:val="20"/>
              </w:rPr>
            </w:pPr>
            <w:del w:id="26584" w:author="Kasia" w:date="2020-12-22T14:57:00Z">
              <w:r w:rsidRPr="00721A50" w:rsidDel="006D1957">
                <w:rPr>
                  <w:rFonts w:ascii="Georgia" w:hAnsi="Georgia" w:cstheme="minorHAnsi"/>
                  <w:b/>
                  <w:sz w:val="20"/>
                  <w:szCs w:val="20"/>
                </w:rPr>
                <w:delText>Temperatura pracy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35CF79" w14:textId="77777777" w:rsidR="00B84932" w:rsidRPr="00721A50" w:rsidDel="006D1957" w:rsidRDefault="00B84932" w:rsidP="00B564D3">
            <w:pPr>
              <w:spacing w:line="240" w:lineRule="auto"/>
              <w:rPr>
                <w:del w:id="26585" w:author="Kasia" w:date="2020-12-22T14:57:00Z"/>
                <w:rFonts w:ascii="Georgia" w:hAnsi="Georgia" w:cstheme="minorHAnsi"/>
                <w:bCs/>
                <w:sz w:val="20"/>
                <w:szCs w:val="20"/>
              </w:rPr>
            </w:pPr>
            <w:del w:id="26586" w:author="Kasia" w:date="2020-12-22T14:57:00Z">
              <w:r w:rsidRPr="00721A50" w:rsidDel="006D1957">
                <w:rPr>
                  <w:rFonts w:ascii="Georgia" w:hAnsi="Georgia" w:cstheme="minorHAnsi"/>
                  <w:bCs/>
                  <w:sz w:val="20"/>
                  <w:szCs w:val="20"/>
                </w:rPr>
                <w:delText>zakres minimum 0°C - 50°C</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653431" w14:textId="77777777" w:rsidR="00B84932" w:rsidRPr="00721A50" w:rsidDel="006D1957" w:rsidRDefault="00B84932" w:rsidP="00B564D3">
            <w:pPr>
              <w:widowControl w:val="0"/>
              <w:spacing w:line="240" w:lineRule="auto"/>
              <w:jc w:val="center"/>
              <w:rPr>
                <w:del w:id="26587" w:author="Kasia" w:date="2020-12-22T14:57:00Z"/>
                <w:rFonts w:ascii="Georgia" w:hAnsi="Georgia" w:cstheme="minorHAnsi"/>
                <w:color w:val="000000"/>
                <w:sz w:val="20"/>
                <w:szCs w:val="20"/>
              </w:rPr>
            </w:pPr>
            <w:del w:id="26588" w:author="Kasia" w:date="2020-12-22T14:57:00Z">
              <w:r w:rsidRPr="00721A50" w:rsidDel="006D1957">
                <w:rPr>
                  <w:rFonts w:ascii="Georgia" w:hAnsi="Georgia" w:cstheme="minorHAnsi"/>
                  <w:color w:val="000000"/>
                  <w:sz w:val="20"/>
                  <w:szCs w:val="20"/>
                </w:rPr>
                <w:delText>Wymagane</w:delText>
              </w:r>
            </w:del>
          </w:p>
          <w:p w14:paraId="6E901078" w14:textId="77777777" w:rsidR="00B84932" w:rsidRPr="00721A50" w:rsidDel="006D1957" w:rsidRDefault="00B84932" w:rsidP="00B564D3">
            <w:pPr>
              <w:widowControl w:val="0"/>
              <w:spacing w:line="240" w:lineRule="auto"/>
              <w:jc w:val="center"/>
              <w:rPr>
                <w:del w:id="26589" w:author="Kasia" w:date="2020-12-22T14:57:00Z"/>
                <w:rFonts w:ascii="Georgia" w:hAnsi="Georgia" w:cstheme="minorHAnsi"/>
                <w:color w:val="000000"/>
                <w:sz w:val="20"/>
                <w:szCs w:val="20"/>
              </w:rPr>
            </w:pPr>
            <w:del w:id="2659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7D4AF2D" w14:textId="77777777" w:rsidR="00B84932" w:rsidRPr="00721A50" w:rsidDel="006D1957" w:rsidRDefault="00B84932" w:rsidP="00B564D3">
            <w:pPr>
              <w:spacing w:line="240" w:lineRule="auto"/>
              <w:jc w:val="center"/>
              <w:rPr>
                <w:del w:id="26591" w:author="Kasia" w:date="2020-12-22T14:57:00Z"/>
                <w:rFonts w:ascii="Georgia" w:hAnsi="Georgia" w:cstheme="minorHAnsi"/>
                <w:sz w:val="20"/>
                <w:szCs w:val="20"/>
              </w:rPr>
            </w:pPr>
            <w:del w:id="2659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52FD5E1" w14:textId="77777777" w:rsidTr="00B564D3">
        <w:trPr>
          <w:trHeight w:val="152"/>
          <w:del w:id="2659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28309AF"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59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175304" w14:textId="77777777" w:rsidR="00B84932" w:rsidRPr="00721A50" w:rsidDel="006D1957" w:rsidRDefault="00B84932" w:rsidP="00B564D3">
            <w:pPr>
              <w:spacing w:line="240" w:lineRule="auto"/>
              <w:jc w:val="center"/>
              <w:rPr>
                <w:del w:id="26595" w:author="Kasia" w:date="2020-12-22T14:57:00Z"/>
                <w:rFonts w:ascii="Georgia" w:hAnsi="Georgia" w:cstheme="minorHAnsi"/>
                <w:b/>
                <w:sz w:val="20"/>
                <w:szCs w:val="20"/>
              </w:rPr>
            </w:pPr>
            <w:del w:id="26596" w:author="Kasia" w:date="2020-12-22T14:57:00Z">
              <w:r w:rsidRPr="00721A50" w:rsidDel="006D1957">
                <w:rPr>
                  <w:rFonts w:ascii="Georgia" w:hAnsi="Georgia" w:cstheme="minorHAnsi"/>
                  <w:b/>
                  <w:sz w:val="20"/>
                  <w:szCs w:val="20"/>
                </w:rPr>
                <w:delText>Zasilanie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D8B57D" w14:textId="77777777" w:rsidR="00B84932" w:rsidRPr="00721A50" w:rsidDel="006D1957" w:rsidRDefault="00B84932" w:rsidP="00B564D3">
            <w:pPr>
              <w:spacing w:line="240" w:lineRule="auto"/>
              <w:rPr>
                <w:del w:id="26597" w:author="Kasia" w:date="2020-12-22T14:57:00Z"/>
                <w:rFonts w:ascii="Georgia" w:hAnsi="Georgia" w:cstheme="minorHAnsi"/>
                <w:bCs/>
                <w:sz w:val="20"/>
                <w:szCs w:val="20"/>
              </w:rPr>
            </w:pPr>
            <w:del w:id="26598" w:author="Kasia" w:date="2020-12-22T14:57:00Z">
              <w:r w:rsidRPr="00721A50" w:rsidDel="006D1957">
                <w:rPr>
                  <w:rFonts w:ascii="Georgia" w:hAnsi="Georgia" w:cstheme="minorHAnsi"/>
                  <w:bCs/>
                  <w:sz w:val="20"/>
                  <w:szCs w:val="20"/>
                </w:rPr>
                <w:delText>zabudowany zasilacz 230V AC</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B771F9" w14:textId="77777777" w:rsidR="00B84932" w:rsidRPr="00721A50" w:rsidDel="006D1957" w:rsidRDefault="00B84932" w:rsidP="00B564D3">
            <w:pPr>
              <w:widowControl w:val="0"/>
              <w:spacing w:line="240" w:lineRule="auto"/>
              <w:jc w:val="center"/>
              <w:rPr>
                <w:del w:id="26599" w:author="Kasia" w:date="2020-12-22T14:57:00Z"/>
                <w:rFonts w:ascii="Georgia" w:hAnsi="Georgia" w:cstheme="minorHAnsi"/>
                <w:color w:val="000000"/>
                <w:sz w:val="20"/>
                <w:szCs w:val="20"/>
              </w:rPr>
            </w:pPr>
            <w:del w:id="26600" w:author="Kasia" w:date="2020-12-22T14:57:00Z">
              <w:r w:rsidRPr="00721A50" w:rsidDel="006D1957">
                <w:rPr>
                  <w:rFonts w:ascii="Georgia" w:hAnsi="Georgia" w:cstheme="minorHAnsi"/>
                  <w:color w:val="000000"/>
                  <w:sz w:val="20"/>
                  <w:szCs w:val="20"/>
                </w:rPr>
                <w:delText>Wymagane</w:delText>
              </w:r>
            </w:del>
          </w:p>
          <w:p w14:paraId="059C3713" w14:textId="77777777" w:rsidR="00B84932" w:rsidRPr="00721A50" w:rsidDel="006D1957" w:rsidRDefault="00B84932" w:rsidP="00B564D3">
            <w:pPr>
              <w:widowControl w:val="0"/>
              <w:spacing w:line="240" w:lineRule="auto"/>
              <w:jc w:val="center"/>
              <w:rPr>
                <w:del w:id="26601" w:author="Kasia" w:date="2020-12-22T14:57:00Z"/>
                <w:rFonts w:ascii="Georgia" w:hAnsi="Georgia" w:cstheme="minorHAnsi"/>
                <w:color w:val="000000"/>
                <w:sz w:val="20"/>
                <w:szCs w:val="20"/>
              </w:rPr>
            </w:pPr>
            <w:del w:id="2660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4F990AB" w14:textId="77777777" w:rsidR="00B84932" w:rsidRPr="00721A50" w:rsidDel="006D1957" w:rsidRDefault="00B84932" w:rsidP="00B564D3">
            <w:pPr>
              <w:spacing w:line="240" w:lineRule="auto"/>
              <w:jc w:val="center"/>
              <w:rPr>
                <w:del w:id="26603" w:author="Kasia" w:date="2020-12-22T14:57:00Z"/>
                <w:rFonts w:ascii="Georgia" w:hAnsi="Georgia" w:cstheme="minorHAnsi"/>
                <w:sz w:val="20"/>
                <w:szCs w:val="20"/>
              </w:rPr>
            </w:pPr>
            <w:del w:id="2660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5EDEF4F" w14:textId="77777777" w:rsidTr="00B564D3">
        <w:trPr>
          <w:trHeight w:val="152"/>
          <w:del w:id="2660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72CBF7B"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0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ABA81A4" w14:textId="77777777" w:rsidR="00B84932" w:rsidRPr="00721A50" w:rsidDel="006D1957" w:rsidRDefault="00B84932" w:rsidP="00B564D3">
            <w:pPr>
              <w:spacing w:line="240" w:lineRule="auto"/>
              <w:jc w:val="center"/>
              <w:rPr>
                <w:del w:id="26607" w:author="Kasia" w:date="2020-12-22T14:57:00Z"/>
                <w:rFonts w:ascii="Georgia" w:hAnsi="Georgia" w:cstheme="minorHAnsi"/>
                <w:b/>
                <w:sz w:val="20"/>
                <w:szCs w:val="20"/>
              </w:rPr>
            </w:pPr>
            <w:del w:id="26608" w:author="Kasia" w:date="2020-12-22T14:57:00Z">
              <w:r w:rsidRPr="00721A50" w:rsidDel="006D1957">
                <w:rPr>
                  <w:rFonts w:ascii="Georgia" w:hAnsi="Georgia" w:cstheme="minorHAnsi"/>
                  <w:b/>
                  <w:sz w:val="20"/>
                  <w:szCs w:val="20"/>
                </w:rPr>
                <w:delText>Pobór mocy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0C2DA5" w14:textId="77777777" w:rsidR="00B84932" w:rsidRPr="00721A50" w:rsidDel="006D1957" w:rsidRDefault="00B84932" w:rsidP="00B564D3">
            <w:pPr>
              <w:spacing w:line="240" w:lineRule="auto"/>
              <w:rPr>
                <w:del w:id="26609" w:author="Kasia" w:date="2020-12-22T14:57:00Z"/>
                <w:rFonts w:ascii="Georgia" w:hAnsi="Georgia" w:cstheme="minorHAnsi"/>
                <w:bCs/>
                <w:sz w:val="20"/>
                <w:szCs w:val="20"/>
              </w:rPr>
            </w:pPr>
            <w:del w:id="26610" w:author="Kasia" w:date="2020-12-22T14:57:00Z">
              <w:r w:rsidRPr="00721A50" w:rsidDel="006D1957">
                <w:rPr>
                  <w:rFonts w:ascii="Georgia" w:hAnsi="Georgia" w:cstheme="minorHAnsi"/>
                  <w:bCs/>
                  <w:sz w:val="20"/>
                  <w:szCs w:val="20"/>
                </w:rPr>
                <w:delText>maksymalnie 45W</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3FEE33" w14:textId="77777777" w:rsidR="00B84932" w:rsidRPr="00721A50" w:rsidDel="006D1957" w:rsidRDefault="00B84932" w:rsidP="00B564D3">
            <w:pPr>
              <w:widowControl w:val="0"/>
              <w:spacing w:line="240" w:lineRule="auto"/>
              <w:jc w:val="center"/>
              <w:rPr>
                <w:del w:id="26611" w:author="Kasia" w:date="2020-12-22T14:57:00Z"/>
                <w:rFonts w:ascii="Georgia" w:hAnsi="Georgia" w:cstheme="minorHAnsi"/>
                <w:color w:val="000000"/>
                <w:sz w:val="20"/>
                <w:szCs w:val="20"/>
              </w:rPr>
            </w:pPr>
            <w:del w:id="26612" w:author="Kasia" w:date="2020-12-22T14:57:00Z">
              <w:r w:rsidRPr="00721A50" w:rsidDel="006D1957">
                <w:rPr>
                  <w:rFonts w:ascii="Georgia" w:hAnsi="Georgia" w:cstheme="minorHAnsi"/>
                  <w:color w:val="000000"/>
                  <w:sz w:val="20"/>
                  <w:szCs w:val="20"/>
                </w:rPr>
                <w:delText>Wymagane</w:delText>
              </w:r>
            </w:del>
          </w:p>
          <w:p w14:paraId="75A223DE" w14:textId="77777777" w:rsidR="00B84932" w:rsidRPr="00721A50" w:rsidDel="006D1957" w:rsidRDefault="00B84932" w:rsidP="00B564D3">
            <w:pPr>
              <w:widowControl w:val="0"/>
              <w:spacing w:line="240" w:lineRule="auto"/>
              <w:jc w:val="center"/>
              <w:rPr>
                <w:del w:id="26613" w:author="Kasia" w:date="2020-12-22T14:57:00Z"/>
                <w:rFonts w:ascii="Georgia" w:hAnsi="Georgia" w:cstheme="minorHAnsi"/>
                <w:color w:val="000000"/>
                <w:sz w:val="20"/>
                <w:szCs w:val="20"/>
              </w:rPr>
            </w:pPr>
            <w:del w:id="2661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846F9E7" w14:textId="77777777" w:rsidR="00B84932" w:rsidRPr="00721A50" w:rsidDel="006D1957" w:rsidRDefault="00B84932" w:rsidP="00B564D3">
            <w:pPr>
              <w:spacing w:line="240" w:lineRule="auto"/>
              <w:jc w:val="center"/>
              <w:rPr>
                <w:del w:id="26615" w:author="Kasia" w:date="2020-12-22T14:57:00Z"/>
                <w:rFonts w:ascii="Georgia" w:hAnsi="Georgia" w:cstheme="minorHAnsi"/>
                <w:sz w:val="20"/>
                <w:szCs w:val="20"/>
              </w:rPr>
            </w:pPr>
            <w:del w:id="2661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F513AEB" w14:textId="77777777" w:rsidTr="00B564D3">
        <w:trPr>
          <w:trHeight w:val="152"/>
          <w:del w:id="2661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4025BC1"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1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986BB7A" w14:textId="77777777" w:rsidR="00B84932" w:rsidRPr="00721A50" w:rsidDel="006D1957" w:rsidRDefault="00B84932" w:rsidP="00B564D3">
            <w:pPr>
              <w:spacing w:line="240" w:lineRule="auto"/>
              <w:jc w:val="center"/>
              <w:rPr>
                <w:del w:id="26619" w:author="Kasia" w:date="2020-12-22T14:57:00Z"/>
                <w:rFonts w:ascii="Georgia" w:hAnsi="Georgia" w:cstheme="minorHAnsi"/>
                <w:b/>
                <w:sz w:val="20"/>
                <w:szCs w:val="20"/>
              </w:rPr>
            </w:pPr>
            <w:del w:id="26620" w:author="Kasia" w:date="2020-12-22T14:57:00Z">
              <w:r w:rsidRPr="00721A50" w:rsidDel="006D1957">
                <w:rPr>
                  <w:rFonts w:ascii="Georgia" w:hAnsi="Georgia" w:cstheme="minorHAnsi"/>
                  <w:b/>
                  <w:sz w:val="20"/>
                  <w:szCs w:val="20"/>
                </w:rPr>
                <w:delText>Zabezpieczenie przeciwprzepięciowe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D3124A" w14:textId="77777777" w:rsidR="00B84932" w:rsidRPr="00721A50" w:rsidDel="006D1957" w:rsidRDefault="00B84932" w:rsidP="00B564D3">
            <w:pPr>
              <w:spacing w:line="240" w:lineRule="auto"/>
              <w:rPr>
                <w:del w:id="26621" w:author="Kasia" w:date="2020-12-22T14:57:00Z"/>
                <w:rFonts w:ascii="Georgia" w:hAnsi="Georgia" w:cstheme="minorHAnsi"/>
                <w:bCs/>
                <w:sz w:val="20"/>
                <w:szCs w:val="20"/>
              </w:rPr>
            </w:pPr>
            <w:del w:id="26622" w:author="Kasia" w:date="2020-12-22T14:57:00Z">
              <w:r w:rsidRPr="00721A50" w:rsidDel="006D1957">
                <w:rPr>
                  <w:rFonts w:ascii="Georgia" w:hAnsi="Georgia" w:cstheme="minorHAnsi"/>
                  <w:bCs/>
                  <w:sz w:val="20"/>
                  <w:szCs w:val="20"/>
                </w:rPr>
                <w:delText>minimum 6kV</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7141A1" w14:textId="77777777" w:rsidR="00B84932" w:rsidRPr="00721A50" w:rsidDel="006D1957" w:rsidRDefault="00B84932" w:rsidP="00B564D3">
            <w:pPr>
              <w:widowControl w:val="0"/>
              <w:spacing w:line="240" w:lineRule="auto"/>
              <w:jc w:val="center"/>
              <w:rPr>
                <w:del w:id="26623" w:author="Kasia" w:date="2020-12-22T14:57:00Z"/>
                <w:rFonts w:ascii="Georgia" w:hAnsi="Georgia" w:cstheme="minorHAnsi"/>
                <w:color w:val="000000"/>
                <w:sz w:val="20"/>
                <w:szCs w:val="20"/>
              </w:rPr>
            </w:pPr>
            <w:del w:id="26624" w:author="Kasia" w:date="2020-12-22T14:57:00Z">
              <w:r w:rsidRPr="00721A50" w:rsidDel="006D1957">
                <w:rPr>
                  <w:rFonts w:ascii="Georgia" w:hAnsi="Georgia" w:cstheme="minorHAnsi"/>
                  <w:color w:val="000000"/>
                  <w:sz w:val="20"/>
                  <w:szCs w:val="20"/>
                </w:rPr>
                <w:delText>Wymagane</w:delText>
              </w:r>
            </w:del>
          </w:p>
          <w:p w14:paraId="5FEF7F6D" w14:textId="77777777" w:rsidR="00B84932" w:rsidRPr="00721A50" w:rsidDel="006D1957" w:rsidRDefault="00B84932" w:rsidP="00B564D3">
            <w:pPr>
              <w:widowControl w:val="0"/>
              <w:spacing w:line="240" w:lineRule="auto"/>
              <w:jc w:val="center"/>
              <w:rPr>
                <w:del w:id="26625" w:author="Kasia" w:date="2020-12-22T14:57:00Z"/>
                <w:rFonts w:ascii="Georgia" w:hAnsi="Georgia" w:cstheme="minorHAnsi"/>
                <w:color w:val="000000"/>
                <w:sz w:val="20"/>
                <w:szCs w:val="20"/>
              </w:rPr>
            </w:pPr>
            <w:del w:id="2662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1F857E9" w14:textId="77777777" w:rsidR="00B84932" w:rsidRPr="00721A50" w:rsidDel="006D1957" w:rsidRDefault="00B84932" w:rsidP="00B564D3">
            <w:pPr>
              <w:spacing w:line="240" w:lineRule="auto"/>
              <w:jc w:val="center"/>
              <w:rPr>
                <w:del w:id="26627" w:author="Kasia" w:date="2020-12-22T14:57:00Z"/>
                <w:rFonts w:ascii="Georgia" w:hAnsi="Georgia" w:cstheme="minorHAnsi"/>
                <w:sz w:val="20"/>
                <w:szCs w:val="20"/>
              </w:rPr>
            </w:pPr>
            <w:del w:id="2662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ED4E062" w14:textId="77777777" w:rsidTr="00B564D3">
        <w:trPr>
          <w:trHeight w:val="152"/>
          <w:del w:id="2662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A4E28D5"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3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3814D99" w14:textId="77777777" w:rsidR="00B84932" w:rsidRPr="00721A50" w:rsidDel="006D1957" w:rsidRDefault="00B84932" w:rsidP="00B564D3">
            <w:pPr>
              <w:spacing w:line="240" w:lineRule="auto"/>
              <w:jc w:val="center"/>
              <w:rPr>
                <w:del w:id="26631" w:author="Kasia" w:date="2020-12-22T14:57:00Z"/>
                <w:rFonts w:ascii="Georgia" w:hAnsi="Georgia" w:cstheme="minorHAnsi"/>
                <w:b/>
                <w:sz w:val="20"/>
                <w:szCs w:val="20"/>
              </w:rPr>
            </w:pPr>
            <w:del w:id="26632" w:author="Kasia" w:date="2020-12-22T14:57:00Z">
              <w:r w:rsidRPr="00721A50" w:rsidDel="006D1957">
                <w:rPr>
                  <w:rFonts w:ascii="Georgia" w:hAnsi="Georgia" w:cstheme="minorHAnsi"/>
                  <w:b/>
                  <w:sz w:val="20"/>
                  <w:szCs w:val="20"/>
                </w:rPr>
                <w:delText>Wymiary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28A8E5F" w14:textId="77777777" w:rsidR="00B84932" w:rsidRPr="00721A50" w:rsidDel="006D1957" w:rsidRDefault="00B84932" w:rsidP="00B564D3">
            <w:pPr>
              <w:spacing w:line="240" w:lineRule="auto"/>
              <w:rPr>
                <w:del w:id="26633" w:author="Kasia" w:date="2020-12-22T14:57:00Z"/>
                <w:rFonts w:ascii="Georgia" w:hAnsi="Georgia" w:cstheme="minorHAnsi"/>
                <w:bCs/>
                <w:sz w:val="20"/>
                <w:szCs w:val="20"/>
              </w:rPr>
            </w:pPr>
            <w:del w:id="26634" w:author="Kasia" w:date="2020-12-22T14:57:00Z">
              <w:r w:rsidRPr="00721A50" w:rsidDel="006D1957">
                <w:rPr>
                  <w:rFonts w:ascii="Georgia" w:hAnsi="Georgia" w:cstheme="minorHAnsi"/>
                  <w:bCs/>
                  <w:sz w:val="20"/>
                  <w:szCs w:val="20"/>
                </w:rPr>
                <w:delText>maksymalna: szerokość 440 mm, wysokość 44mm, głębokość 240mm</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84974B" w14:textId="77777777" w:rsidR="00B84932" w:rsidRPr="00721A50" w:rsidDel="006D1957" w:rsidRDefault="00B84932" w:rsidP="00B564D3">
            <w:pPr>
              <w:widowControl w:val="0"/>
              <w:spacing w:line="240" w:lineRule="auto"/>
              <w:jc w:val="center"/>
              <w:rPr>
                <w:del w:id="26635" w:author="Kasia" w:date="2020-12-22T14:57:00Z"/>
                <w:rFonts w:ascii="Georgia" w:hAnsi="Georgia" w:cstheme="minorHAnsi"/>
                <w:color w:val="000000"/>
                <w:sz w:val="20"/>
                <w:szCs w:val="20"/>
              </w:rPr>
            </w:pPr>
            <w:del w:id="26636" w:author="Kasia" w:date="2020-12-22T14:57:00Z">
              <w:r w:rsidRPr="00721A50" w:rsidDel="006D1957">
                <w:rPr>
                  <w:rFonts w:ascii="Georgia" w:hAnsi="Georgia" w:cstheme="minorHAnsi"/>
                  <w:color w:val="000000"/>
                  <w:sz w:val="20"/>
                  <w:szCs w:val="20"/>
                </w:rPr>
                <w:delText>Wymagane</w:delText>
              </w:r>
            </w:del>
          </w:p>
          <w:p w14:paraId="41AD0EB5" w14:textId="77777777" w:rsidR="00B84932" w:rsidRPr="00721A50" w:rsidDel="006D1957" w:rsidRDefault="00B84932" w:rsidP="00B564D3">
            <w:pPr>
              <w:widowControl w:val="0"/>
              <w:spacing w:line="240" w:lineRule="auto"/>
              <w:jc w:val="center"/>
              <w:rPr>
                <w:del w:id="26637" w:author="Kasia" w:date="2020-12-22T14:57:00Z"/>
                <w:rFonts w:ascii="Georgia" w:hAnsi="Georgia" w:cstheme="minorHAnsi"/>
                <w:color w:val="000000"/>
                <w:sz w:val="20"/>
                <w:szCs w:val="20"/>
              </w:rPr>
            </w:pPr>
            <w:del w:id="2663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271A1643" w14:textId="77777777" w:rsidR="00B84932" w:rsidRPr="00721A50" w:rsidDel="006D1957" w:rsidRDefault="00B84932" w:rsidP="00B564D3">
            <w:pPr>
              <w:spacing w:line="240" w:lineRule="auto"/>
              <w:jc w:val="center"/>
              <w:rPr>
                <w:del w:id="26639" w:author="Kasia" w:date="2020-12-22T14:57:00Z"/>
                <w:rFonts w:ascii="Georgia" w:hAnsi="Georgia" w:cstheme="minorHAnsi"/>
                <w:sz w:val="20"/>
                <w:szCs w:val="20"/>
              </w:rPr>
            </w:pPr>
            <w:del w:id="2664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4EBAB706" w14:textId="77777777" w:rsidTr="00B564D3">
        <w:trPr>
          <w:trHeight w:val="152"/>
          <w:del w:id="2664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7B0D37D"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4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AE2B9E" w14:textId="77777777" w:rsidR="00B84932" w:rsidRPr="00721A50" w:rsidDel="006D1957" w:rsidRDefault="00B84932" w:rsidP="00B564D3">
            <w:pPr>
              <w:spacing w:line="240" w:lineRule="auto"/>
              <w:jc w:val="center"/>
              <w:rPr>
                <w:del w:id="26643" w:author="Kasia" w:date="2020-12-22T14:57:00Z"/>
                <w:rFonts w:ascii="Georgia" w:hAnsi="Georgia" w:cstheme="minorHAnsi"/>
                <w:b/>
                <w:sz w:val="20"/>
                <w:szCs w:val="20"/>
              </w:rPr>
            </w:pPr>
            <w:del w:id="26644" w:author="Kasia" w:date="2020-12-22T14:57:00Z">
              <w:r w:rsidRPr="00721A50" w:rsidDel="006D1957">
                <w:rPr>
                  <w:rFonts w:ascii="Georgia" w:hAnsi="Georgia" w:cstheme="minorHAnsi"/>
                  <w:b/>
                  <w:sz w:val="20"/>
                  <w:szCs w:val="20"/>
                </w:rPr>
                <w:delText>Certyfikaty bezpieczeństwa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CC11A2" w14:textId="77777777" w:rsidR="00B84932" w:rsidRPr="00721A50" w:rsidDel="006D1957" w:rsidRDefault="00B84932" w:rsidP="00B564D3">
            <w:pPr>
              <w:spacing w:line="240" w:lineRule="auto"/>
              <w:rPr>
                <w:del w:id="26645" w:author="Kasia" w:date="2020-12-22T14:57:00Z"/>
                <w:rFonts w:ascii="Georgia" w:hAnsi="Georgia" w:cstheme="minorHAnsi"/>
                <w:bCs/>
                <w:sz w:val="20"/>
                <w:szCs w:val="20"/>
              </w:rPr>
            </w:pPr>
            <w:del w:id="26646" w:author="Kasia" w:date="2020-12-22T14:57:00Z">
              <w:r w:rsidRPr="00721A50" w:rsidDel="006D1957">
                <w:rPr>
                  <w:rFonts w:ascii="Georgia" w:hAnsi="Georgia" w:cstheme="minorHAnsi"/>
                  <w:bCs/>
                  <w:sz w:val="20"/>
                  <w:szCs w:val="20"/>
                </w:rPr>
                <w:delText>CE, RoHS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CD4766" w14:textId="77777777" w:rsidR="00B84932" w:rsidRPr="00721A50" w:rsidDel="006D1957" w:rsidRDefault="00B84932" w:rsidP="00B564D3">
            <w:pPr>
              <w:widowControl w:val="0"/>
              <w:spacing w:line="240" w:lineRule="auto"/>
              <w:jc w:val="center"/>
              <w:rPr>
                <w:del w:id="26647" w:author="Kasia" w:date="2020-12-22T14:57:00Z"/>
                <w:rFonts w:ascii="Georgia" w:hAnsi="Georgia" w:cstheme="minorHAnsi"/>
                <w:color w:val="000000"/>
                <w:sz w:val="20"/>
                <w:szCs w:val="20"/>
              </w:rPr>
            </w:pPr>
            <w:del w:id="26648" w:author="Kasia" w:date="2020-12-22T14:57:00Z">
              <w:r w:rsidRPr="00721A50" w:rsidDel="006D1957">
                <w:rPr>
                  <w:rFonts w:ascii="Georgia" w:hAnsi="Georgia" w:cstheme="minorHAnsi"/>
                  <w:color w:val="000000"/>
                  <w:sz w:val="20"/>
                  <w:szCs w:val="20"/>
                </w:rPr>
                <w:delText>Wymagane</w:delText>
              </w:r>
            </w:del>
          </w:p>
          <w:p w14:paraId="2E38DBD6" w14:textId="77777777" w:rsidR="00B84932" w:rsidRPr="00721A50" w:rsidDel="006D1957" w:rsidRDefault="00B84932" w:rsidP="00B564D3">
            <w:pPr>
              <w:widowControl w:val="0"/>
              <w:spacing w:line="240" w:lineRule="auto"/>
              <w:jc w:val="center"/>
              <w:rPr>
                <w:del w:id="26649" w:author="Kasia" w:date="2020-12-22T14:57:00Z"/>
                <w:rFonts w:ascii="Georgia" w:hAnsi="Georgia" w:cstheme="minorHAnsi"/>
                <w:color w:val="000000"/>
                <w:sz w:val="20"/>
                <w:szCs w:val="20"/>
              </w:rPr>
            </w:pPr>
            <w:del w:id="2665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56567B08" w14:textId="77777777" w:rsidR="00B84932" w:rsidRPr="00721A50" w:rsidDel="006D1957" w:rsidRDefault="00B84932" w:rsidP="00B564D3">
            <w:pPr>
              <w:spacing w:line="240" w:lineRule="auto"/>
              <w:jc w:val="center"/>
              <w:rPr>
                <w:del w:id="26651" w:author="Kasia" w:date="2020-12-22T14:57:00Z"/>
                <w:rFonts w:ascii="Georgia" w:hAnsi="Georgia" w:cstheme="minorHAnsi"/>
                <w:sz w:val="20"/>
                <w:szCs w:val="20"/>
              </w:rPr>
            </w:pPr>
            <w:del w:id="2665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A17A5A7" w14:textId="77777777" w:rsidTr="00B564D3">
        <w:trPr>
          <w:trHeight w:val="152"/>
          <w:del w:id="2665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C0C4834"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5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E3AE9BA" w14:textId="77777777" w:rsidR="00B84932" w:rsidRPr="00721A50" w:rsidDel="006D1957" w:rsidRDefault="00B84932" w:rsidP="00B564D3">
            <w:pPr>
              <w:spacing w:line="240" w:lineRule="auto"/>
              <w:jc w:val="center"/>
              <w:rPr>
                <w:del w:id="26655" w:author="Kasia" w:date="2020-12-22T14:57:00Z"/>
                <w:rFonts w:ascii="Georgia" w:hAnsi="Georgia" w:cstheme="minorHAnsi"/>
                <w:b/>
                <w:sz w:val="20"/>
                <w:szCs w:val="20"/>
              </w:rPr>
            </w:pPr>
            <w:del w:id="26656" w:author="Kasia" w:date="2020-12-22T14:57:00Z">
              <w:r w:rsidRPr="00721A50" w:rsidDel="006D1957">
                <w:rPr>
                  <w:rFonts w:ascii="Georgia" w:hAnsi="Georgia" w:cstheme="minorHAnsi"/>
                  <w:b/>
                  <w:sz w:val="20"/>
                  <w:szCs w:val="20"/>
                </w:rPr>
                <w:delText>Algorytm pracy</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2561B5" w14:textId="77777777" w:rsidR="00B84932" w:rsidRPr="00721A50" w:rsidDel="006D1957" w:rsidRDefault="00B84932" w:rsidP="00B564D3">
            <w:pPr>
              <w:spacing w:line="240" w:lineRule="auto"/>
              <w:rPr>
                <w:del w:id="26657" w:author="Kasia" w:date="2020-12-22T14:57:00Z"/>
                <w:rFonts w:ascii="Georgia" w:hAnsi="Georgia" w:cstheme="minorHAnsi"/>
                <w:bCs/>
                <w:sz w:val="20"/>
                <w:szCs w:val="20"/>
              </w:rPr>
            </w:pPr>
            <w:del w:id="26658" w:author="Kasia" w:date="2020-12-22T14:57:00Z">
              <w:r w:rsidRPr="00721A50" w:rsidDel="006D1957">
                <w:rPr>
                  <w:rFonts w:ascii="Georgia" w:hAnsi="Georgia" w:cstheme="minorHAnsi"/>
                  <w:bCs/>
                  <w:sz w:val="20"/>
                  <w:szCs w:val="20"/>
                </w:rPr>
                <w:delText>Store and Forward</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222E21" w14:textId="77777777" w:rsidR="00B84932" w:rsidRPr="00721A50" w:rsidDel="006D1957" w:rsidRDefault="00B84932" w:rsidP="00B564D3">
            <w:pPr>
              <w:widowControl w:val="0"/>
              <w:spacing w:line="240" w:lineRule="auto"/>
              <w:jc w:val="center"/>
              <w:rPr>
                <w:del w:id="26659" w:author="Kasia" w:date="2020-12-22T14:57:00Z"/>
                <w:rFonts w:ascii="Georgia" w:hAnsi="Georgia" w:cstheme="minorHAnsi"/>
                <w:color w:val="000000"/>
                <w:sz w:val="20"/>
                <w:szCs w:val="20"/>
              </w:rPr>
            </w:pPr>
            <w:del w:id="26660" w:author="Kasia" w:date="2020-12-22T14:57:00Z">
              <w:r w:rsidRPr="00721A50" w:rsidDel="006D1957">
                <w:rPr>
                  <w:rFonts w:ascii="Georgia" w:hAnsi="Georgia" w:cstheme="minorHAnsi"/>
                  <w:color w:val="000000"/>
                  <w:sz w:val="20"/>
                  <w:szCs w:val="20"/>
                </w:rPr>
                <w:delText>Wymagane</w:delText>
              </w:r>
            </w:del>
          </w:p>
          <w:p w14:paraId="08506582" w14:textId="77777777" w:rsidR="00B84932" w:rsidRPr="00721A50" w:rsidDel="006D1957" w:rsidRDefault="00B84932" w:rsidP="00B564D3">
            <w:pPr>
              <w:widowControl w:val="0"/>
              <w:spacing w:line="240" w:lineRule="auto"/>
              <w:jc w:val="center"/>
              <w:rPr>
                <w:del w:id="26661" w:author="Kasia" w:date="2020-12-22T14:57:00Z"/>
                <w:rFonts w:ascii="Georgia" w:hAnsi="Georgia" w:cstheme="minorHAnsi"/>
                <w:color w:val="000000"/>
                <w:sz w:val="20"/>
                <w:szCs w:val="20"/>
              </w:rPr>
            </w:pPr>
            <w:del w:id="2666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F52E493" w14:textId="77777777" w:rsidR="00B84932" w:rsidRPr="00721A50" w:rsidDel="006D1957" w:rsidRDefault="00B84932" w:rsidP="00B564D3">
            <w:pPr>
              <w:spacing w:line="240" w:lineRule="auto"/>
              <w:jc w:val="center"/>
              <w:rPr>
                <w:del w:id="26663" w:author="Kasia" w:date="2020-12-22T14:57:00Z"/>
                <w:rFonts w:ascii="Georgia" w:hAnsi="Georgia" w:cstheme="minorHAnsi"/>
                <w:sz w:val="20"/>
                <w:szCs w:val="20"/>
              </w:rPr>
            </w:pPr>
            <w:del w:id="2666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6810AAB" w14:textId="77777777" w:rsidTr="00B564D3">
        <w:trPr>
          <w:trHeight w:val="152"/>
          <w:del w:id="2666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83AF818"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6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94C9773" w14:textId="77777777" w:rsidR="00B84932" w:rsidRPr="00721A50" w:rsidDel="006D1957" w:rsidRDefault="00B84932" w:rsidP="00B564D3">
            <w:pPr>
              <w:spacing w:line="240" w:lineRule="auto"/>
              <w:jc w:val="center"/>
              <w:rPr>
                <w:del w:id="26667" w:author="Kasia" w:date="2020-12-22T14:57:00Z"/>
                <w:rFonts w:ascii="Georgia" w:hAnsi="Georgia" w:cstheme="minorHAnsi"/>
                <w:b/>
                <w:sz w:val="20"/>
                <w:szCs w:val="20"/>
              </w:rPr>
            </w:pPr>
            <w:del w:id="26668" w:author="Kasia" w:date="2020-12-22T14:57:00Z">
              <w:r w:rsidRPr="00721A50" w:rsidDel="006D1957">
                <w:rPr>
                  <w:rFonts w:ascii="Georgia" w:hAnsi="Georgia" w:cstheme="minorHAnsi"/>
                  <w:b/>
                  <w:sz w:val="20"/>
                  <w:szCs w:val="20"/>
                </w:rPr>
                <w:delText>Obsługa VLAN</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5ACB73" w14:textId="77777777" w:rsidR="00B84932" w:rsidRPr="006D1957" w:rsidDel="006D1957" w:rsidRDefault="002C00AA" w:rsidP="00B564D3">
            <w:pPr>
              <w:spacing w:line="240" w:lineRule="auto"/>
              <w:rPr>
                <w:del w:id="26669" w:author="Kasia" w:date="2020-12-22T14:57:00Z"/>
                <w:rFonts w:ascii="Georgia" w:hAnsi="Georgia" w:cstheme="minorHAnsi"/>
                <w:bCs/>
                <w:sz w:val="20"/>
                <w:szCs w:val="20"/>
              </w:rPr>
            </w:pPr>
            <w:del w:id="26670" w:author="Kasia" w:date="2020-12-22T14:57:00Z">
              <w:r>
                <w:rPr>
                  <w:rFonts w:ascii="Georgia" w:hAnsi="Georgia" w:cstheme="minorHAnsi"/>
                  <w:bCs/>
                  <w:sz w:val="20"/>
                  <w:szCs w:val="20"/>
                </w:rPr>
                <w:delText>Voice VLAN, Port based VLAN, MAC based VLAN, Protocol based VLAN, Private VLAN, VLAN Translation, N:1 VLAN Translation, GVRP, IEEE 802.1Q, Normal QinQ, Flexible QinQ</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3BEF37" w14:textId="77777777" w:rsidR="00B84932" w:rsidRPr="00721A50" w:rsidDel="006D1957" w:rsidRDefault="00B84932" w:rsidP="00B564D3">
            <w:pPr>
              <w:widowControl w:val="0"/>
              <w:spacing w:line="240" w:lineRule="auto"/>
              <w:jc w:val="center"/>
              <w:rPr>
                <w:del w:id="26671" w:author="Kasia" w:date="2020-12-22T14:57:00Z"/>
                <w:rFonts w:ascii="Georgia" w:hAnsi="Georgia" w:cstheme="minorHAnsi"/>
                <w:color w:val="000000"/>
                <w:sz w:val="20"/>
                <w:szCs w:val="20"/>
              </w:rPr>
            </w:pPr>
            <w:del w:id="26672" w:author="Kasia" w:date="2020-12-22T14:57:00Z">
              <w:r w:rsidRPr="00721A50" w:rsidDel="006D1957">
                <w:rPr>
                  <w:rFonts w:ascii="Georgia" w:hAnsi="Georgia" w:cstheme="minorHAnsi"/>
                  <w:color w:val="000000"/>
                  <w:sz w:val="20"/>
                  <w:szCs w:val="20"/>
                </w:rPr>
                <w:delText>Wymagane</w:delText>
              </w:r>
            </w:del>
          </w:p>
          <w:p w14:paraId="5E54F528" w14:textId="77777777" w:rsidR="00B84932" w:rsidRPr="00721A50" w:rsidDel="006D1957" w:rsidRDefault="00B84932" w:rsidP="00B564D3">
            <w:pPr>
              <w:widowControl w:val="0"/>
              <w:spacing w:line="240" w:lineRule="auto"/>
              <w:jc w:val="center"/>
              <w:rPr>
                <w:del w:id="26673" w:author="Kasia" w:date="2020-12-22T14:57:00Z"/>
                <w:rFonts w:ascii="Georgia" w:hAnsi="Georgia" w:cstheme="minorHAnsi"/>
                <w:color w:val="000000"/>
                <w:sz w:val="20"/>
                <w:szCs w:val="20"/>
              </w:rPr>
            </w:pPr>
            <w:del w:id="2667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7C4DFA1C" w14:textId="77777777" w:rsidR="00B84932" w:rsidRPr="00721A50" w:rsidDel="006D1957" w:rsidRDefault="00B84932" w:rsidP="00B564D3">
            <w:pPr>
              <w:spacing w:line="240" w:lineRule="auto"/>
              <w:jc w:val="center"/>
              <w:rPr>
                <w:del w:id="26675" w:author="Kasia" w:date="2020-12-22T14:57:00Z"/>
                <w:rFonts w:ascii="Georgia" w:hAnsi="Georgia" w:cstheme="minorHAnsi"/>
                <w:sz w:val="20"/>
                <w:szCs w:val="20"/>
              </w:rPr>
            </w:pPr>
            <w:del w:id="2667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F18A6F9" w14:textId="77777777" w:rsidTr="00B564D3">
        <w:trPr>
          <w:trHeight w:val="152"/>
          <w:del w:id="2667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F831DC2"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7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197AEF" w14:textId="77777777" w:rsidR="00B84932" w:rsidRPr="00721A50" w:rsidDel="006D1957" w:rsidRDefault="00B84932" w:rsidP="00B564D3">
            <w:pPr>
              <w:spacing w:line="240" w:lineRule="auto"/>
              <w:jc w:val="center"/>
              <w:rPr>
                <w:del w:id="26679" w:author="Kasia" w:date="2020-12-22T14:57:00Z"/>
                <w:rFonts w:ascii="Georgia" w:hAnsi="Georgia" w:cstheme="minorHAnsi"/>
                <w:b/>
                <w:sz w:val="20"/>
                <w:szCs w:val="20"/>
              </w:rPr>
            </w:pPr>
            <w:del w:id="26680" w:author="Kasia" w:date="2020-12-22T14:57:00Z">
              <w:r w:rsidRPr="00721A50" w:rsidDel="006D1957">
                <w:rPr>
                  <w:rFonts w:ascii="Georgia" w:hAnsi="Georgia" w:cstheme="minorHAnsi"/>
                  <w:b/>
                  <w:sz w:val="20"/>
                  <w:szCs w:val="20"/>
                </w:rPr>
                <w:delText>DHCP</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8E0C65" w14:textId="77777777" w:rsidR="00B84932" w:rsidRPr="006D1957" w:rsidDel="006D1957" w:rsidRDefault="002C00AA" w:rsidP="00B564D3">
            <w:pPr>
              <w:spacing w:line="240" w:lineRule="auto"/>
              <w:rPr>
                <w:del w:id="26681" w:author="Kasia" w:date="2020-12-22T14:57:00Z"/>
                <w:rFonts w:ascii="Georgia" w:hAnsi="Georgia" w:cstheme="minorHAnsi"/>
                <w:bCs/>
                <w:sz w:val="20"/>
                <w:szCs w:val="20"/>
              </w:rPr>
            </w:pPr>
            <w:del w:id="26682" w:author="Kasia" w:date="2020-12-22T14:57:00Z">
              <w:r>
                <w:rPr>
                  <w:rFonts w:ascii="Georgia" w:hAnsi="Georgia" w:cstheme="minorHAnsi"/>
                  <w:bCs/>
                  <w:sz w:val="20"/>
                  <w:szCs w:val="20"/>
                </w:rPr>
                <w:delText>IPv4/IPv6 DHCP Client,IPv4/IPv6 DHCP Relay, Option 82, IPv4/IPv6 DHCP Snooping,IPv4/IPv6 DHCP Server</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7E7C46" w14:textId="77777777" w:rsidR="00B84932" w:rsidRPr="00721A50" w:rsidDel="006D1957" w:rsidRDefault="00B84932" w:rsidP="00B564D3">
            <w:pPr>
              <w:widowControl w:val="0"/>
              <w:spacing w:line="240" w:lineRule="auto"/>
              <w:jc w:val="center"/>
              <w:rPr>
                <w:del w:id="26683" w:author="Kasia" w:date="2020-12-22T14:57:00Z"/>
                <w:rFonts w:ascii="Georgia" w:hAnsi="Georgia" w:cstheme="minorHAnsi"/>
                <w:color w:val="000000"/>
                <w:sz w:val="20"/>
                <w:szCs w:val="20"/>
              </w:rPr>
            </w:pPr>
            <w:del w:id="26684" w:author="Kasia" w:date="2020-12-22T14:57:00Z">
              <w:r w:rsidRPr="00721A50" w:rsidDel="006D1957">
                <w:rPr>
                  <w:rFonts w:ascii="Georgia" w:hAnsi="Georgia" w:cstheme="minorHAnsi"/>
                  <w:color w:val="000000"/>
                  <w:sz w:val="20"/>
                  <w:szCs w:val="20"/>
                </w:rPr>
                <w:delText>Wymagane</w:delText>
              </w:r>
            </w:del>
          </w:p>
          <w:p w14:paraId="53724D64" w14:textId="77777777" w:rsidR="00B84932" w:rsidRPr="00721A50" w:rsidDel="006D1957" w:rsidRDefault="00B84932" w:rsidP="00B564D3">
            <w:pPr>
              <w:widowControl w:val="0"/>
              <w:spacing w:line="240" w:lineRule="auto"/>
              <w:jc w:val="center"/>
              <w:rPr>
                <w:del w:id="26685" w:author="Kasia" w:date="2020-12-22T14:57:00Z"/>
                <w:rFonts w:ascii="Georgia" w:hAnsi="Georgia" w:cstheme="minorHAnsi"/>
                <w:color w:val="000000"/>
                <w:sz w:val="20"/>
                <w:szCs w:val="20"/>
              </w:rPr>
            </w:pPr>
            <w:del w:id="2668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30FC580" w14:textId="77777777" w:rsidR="00B84932" w:rsidRPr="00721A50" w:rsidDel="006D1957" w:rsidRDefault="00B84932" w:rsidP="00B564D3">
            <w:pPr>
              <w:spacing w:line="240" w:lineRule="auto"/>
              <w:jc w:val="center"/>
              <w:rPr>
                <w:del w:id="26687" w:author="Kasia" w:date="2020-12-22T14:57:00Z"/>
                <w:rFonts w:ascii="Georgia" w:hAnsi="Georgia" w:cstheme="minorHAnsi"/>
                <w:sz w:val="20"/>
                <w:szCs w:val="20"/>
              </w:rPr>
            </w:pPr>
            <w:del w:id="2668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5EB8A8D" w14:textId="77777777" w:rsidTr="00B564D3">
        <w:trPr>
          <w:trHeight w:val="152"/>
          <w:del w:id="2668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FCA98BE"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69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A527549" w14:textId="77777777" w:rsidR="00B84932" w:rsidRPr="00721A50" w:rsidDel="006D1957" w:rsidRDefault="00B84932" w:rsidP="00B564D3">
            <w:pPr>
              <w:spacing w:line="240" w:lineRule="auto"/>
              <w:jc w:val="center"/>
              <w:rPr>
                <w:del w:id="26691" w:author="Kasia" w:date="2020-12-22T14:57:00Z"/>
                <w:rFonts w:ascii="Georgia" w:hAnsi="Georgia" w:cstheme="minorHAnsi"/>
                <w:b/>
                <w:sz w:val="20"/>
                <w:szCs w:val="20"/>
              </w:rPr>
            </w:pPr>
            <w:del w:id="26692" w:author="Kasia" w:date="2020-12-22T14:57:00Z">
              <w:r w:rsidRPr="00721A50" w:rsidDel="006D1957">
                <w:rPr>
                  <w:rFonts w:ascii="Georgia" w:hAnsi="Georgia" w:cstheme="minorHAnsi"/>
                  <w:b/>
                  <w:sz w:val="20"/>
                  <w:szCs w:val="20"/>
                </w:rPr>
                <w:delText>Drzewo rozpinające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6A3735" w14:textId="77777777" w:rsidR="00B84932" w:rsidRPr="006D1957" w:rsidDel="006D1957" w:rsidRDefault="002C00AA" w:rsidP="00B564D3">
            <w:pPr>
              <w:spacing w:line="240" w:lineRule="auto"/>
              <w:rPr>
                <w:del w:id="26693" w:author="Kasia" w:date="2020-12-22T14:57:00Z"/>
                <w:rFonts w:ascii="Georgia" w:hAnsi="Georgia" w:cstheme="minorHAnsi"/>
                <w:bCs/>
                <w:sz w:val="20"/>
                <w:szCs w:val="20"/>
              </w:rPr>
            </w:pPr>
            <w:del w:id="26694" w:author="Kasia" w:date="2020-12-22T14:57:00Z">
              <w:r>
                <w:rPr>
                  <w:rFonts w:ascii="Georgia" w:hAnsi="Georgia" w:cstheme="minorHAnsi"/>
                  <w:bCs/>
                  <w:sz w:val="20"/>
                  <w:szCs w:val="20"/>
                </w:rPr>
                <w:delText>IEEE802.1D (STP), IEEE802.1W (RSTP), IEEE802.1S (MSTP), Multi-Process MSTP, Root Guard, BPDU guard, BPDU forwarding, Loopback Detection, Fast Link</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D49CE1" w14:textId="77777777" w:rsidR="00B84932" w:rsidRPr="00721A50" w:rsidDel="006D1957" w:rsidRDefault="00B84932" w:rsidP="00B564D3">
            <w:pPr>
              <w:widowControl w:val="0"/>
              <w:spacing w:line="240" w:lineRule="auto"/>
              <w:jc w:val="center"/>
              <w:rPr>
                <w:del w:id="26695" w:author="Kasia" w:date="2020-12-22T14:57:00Z"/>
                <w:rFonts w:ascii="Georgia" w:hAnsi="Georgia" w:cstheme="minorHAnsi"/>
                <w:color w:val="000000"/>
                <w:sz w:val="20"/>
                <w:szCs w:val="20"/>
              </w:rPr>
            </w:pPr>
            <w:del w:id="26696" w:author="Kasia" w:date="2020-12-22T14:57:00Z">
              <w:r w:rsidRPr="00721A50" w:rsidDel="006D1957">
                <w:rPr>
                  <w:rFonts w:ascii="Georgia" w:hAnsi="Georgia" w:cstheme="minorHAnsi"/>
                  <w:color w:val="000000"/>
                  <w:sz w:val="20"/>
                  <w:szCs w:val="20"/>
                </w:rPr>
                <w:delText>Wymagane</w:delText>
              </w:r>
            </w:del>
          </w:p>
          <w:p w14:paraId="10935F86" w14:textId="77777777" w:rsidR="00B84932" w:rsidRPr="00721A50" w:rsidDel="006D1957" w:rsidRDefault="00B84932" w:rsidP="00B564D3">
            <w:pPr>
              <w:widowControl w:val="0"/>
              <w:spacing w:line="240" w:lineRule="auto"/>
              <w:jc w:val="center"/>
              <w:rPr>
                <w:del w:id="26697" w:author="Kasia" w:date="2020-12-22T14:57:00Z"/>
                <w:rFonts w:ascii="Georgia" w:hAnsi="Georgia" w:cstheme="minorHAnsi"/>
                <w:color w:val="000000"/>
                <w:sz w:val="20"/>
                <w:szCs w:val="20"/>
              </w:rPr>
            </w:pPr>
            <w:del w:id="2669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0C44DDB" w14:textId="77777777" w:rsidR="00B84932" w:rsidRPr="00721A50" w:rsidDel="006D1957" w:rsidRDefault="00B84932" w:rsidP="00B564D3">
            <w:pPr>
              <w:spacing w:line="240" w:lineRule="auto"/>
              <w:jc w:val="center"/>
              <w:rPr>
                <w:del w:id="26699" w:author="Kasia" w:date="2020-12-22T14:57:00Z"/>
                <w:rFonts w:ascii="Georgia" w:hAnsi="Georgia" w:cstheme="minorHAnsi"/>
                <w:sz w:val="20"/>
                <w:szCs w:val="20"/>
              </w:rPr>
            </w:pPr>
            <w:del w:id="2670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90966D6" w14:textId="77777777" w:rsidTr="00B564D3">
        <w:trPr>
          <w:trHeight w:val="152"/>
          <w:del w:id="2670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82EFB59"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0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D6D462D" w14:textId="77777777" w:rsidR="00B84932" w:rsidRPr="00721A50" w:rsidDel="006D1957" w:rsidRDefault="00B84932" w:rsidP="00B564D3">
            <w:pPr>
              <w:spacing w:line="240" w:lineRule="auto"/>
              <w:jc w:val="center"/>
              <w:rPr>
                <w:del w:id="26703" w:author="Kasia" w:date="2020-12-22T14:57:00Z"/>
                <w:rFonts w:ascii="Georgia" w:hAnsi="Georgia" w:cstheme="minorHAnsi"/>
                <w:b/>
                <w:sz w:val="20"/>
                <w:szCs w:val="20"/>
              </w:rPr>
            </w:pPr>
            <w:del w:id="26704" w:author="Kasia" w:date="2020-12-22T14:57:00Z">
              <w:r w:rsidRPr="00721A50" w:rsidDel="006D1957">
                <w:rPr>
                  <w:rFonts w:ascii="Georgia" w:hAnsi="Georgia" w:cstheme="minorHAnsi"/>
                  <w:b/>
                  <w:sz w:val="20"/>
                  <w:szCs w:val="20"/>
                </w:rPr>
                <w:delText>Protekcja ringowa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2A19D1" w14:textId="77777777" w:rsidR="00B84932" w:rsidRPr="006D1957" w:rsidDel="006D1957" w:rsidRDefault="002C00AA" w:rsidP="00B564D3">
            <w:pPr>
              <w:spacing w:line="240" w:lineRule="auto"/>
              <w:rPr>
                <w:del w:id="26705" w:author="Kasia" w:date="2020-12-22T14:57:00Z"/>
                <w:rFonts w:ascii="Georgia" w:hAnsi="Georgia" w:cstheme="minorHAnsi"/>
                <w:bCs/>
                <w:sz w:val="20"/>
                <w:szCs w:val="20"/>
              </w:rPr>
            </w:pPr>
            <w:del w:id="26706" w:author="Kasia" w:date="2020-12-22T14:57:00Z">
              <w:r>
                <w:rPr>
                  <w:rFonts w:ascii="Georgia" w:hAnsi="Georgia" w:cstheme="minorHAnsi"/>
                  <w:bCs/>
                  <w:sz w:val="20"/>
                  <w:szCs w:val="20"/>
                </w:rPr>
                <w:delText>ITU-T G.8032 – recovery time &lt; 50ms,</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2D4F4D" w14:textId="77777777" w:rsidR="00B84932" w:rsidRPr="00721A50" w:rsidDel="006D1957" w:rsidRDefault="00B84932" w:rsidP="00B564D3">
            <w:pPr>
              <w:widowControl w:val="0"/>
              <w:spacing w:line="240" w:lineRule="auto"/>
              <w:jc w:val="center"/>
              <w:rPr>
                <w:del w:id="26707" w:author="Kasia" w:date="2020-12-22T14:57:00Z"/>
                <w:rFonts w:ascii="Georgia" w:hAnsi="Georgia" w:cstheme="minorHAnsi"/>
                <w:color w:val="000000"/>
                <w:sz w:val="20"/>
                <w:szCs w:val="20"/>
              </w:rPr>
            </w:pPr>
            <w:del w:id="26708" w:author="Kasia" w:date="2020-12-22T14:57:00Z">
              <w:r w:rsidRPr="00721A50" w:rsidDel="006D1957">
                <w:rPr>
                  <w:rFonts w:ascii="Georgia" w:hAnsi="Georgia" w:cstheme="minorHAnsi"/>
                  <w:color w:val="000000"/>
                  <w:sz w:val="20"/>
                  <w:szCs w:val="20"/>
                </w:rPr>
                <w:delText>Wymagane</w:delText>
              </w:r>
            </w:del>
          </w:p>
          <w:p w14:paraId="6B4817C9" w14:textId="77777777" w:rsidR="00B84932" w:rsidRPr="00721A50" w:rsidDel="006D1957" w:rsidRDefault="00B84932" w:rsidP="00B564D3">
            <w:pPr>
              <w:widowControl w:val="0"/>
              <w:spacing w:line="240" w:lineRule="auto"/>
              <w:jc w:val="center"/>
              <w:rPr>
                <w:del w:id="26709" w:author="Kasia" w:date="2020-12-22T14:57:00Z"/>
                <w:rFonts w:ascii="Georgia" w:hAnsi="Georgia" w:cstheme="minorHAnsi"/>
                <w:color w:val="000000"/>
                <w:sz w:val="20"/>
                <w:szCs w:val="20"/>
              </w:rPr>
            </w:pPr>
            <w:del w:id="2671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47C5598E" w14:textId="77777777" w:rsidR="00B84932" w:rsidRPr="00721A50" w:rsidDel="006D1957" w:rsidRDefault="00B84932" w:rsidP="00B564D3">
            <w:pPr>
              <w:spacing w:line="240" w:lineRule="auto"/>
              <w:rPr>
                <w:del w:id="26711" w:author="Kasia" w:date="2020-12-22T14:57:00Z"/>
                <w:rFonts w:ascii="Georgia" w:hAnsi="Georgia"/>
                <w:sz w:val="20"/>
                <w:szCs w:val="20"/>
              </w:rPr>
            </w:pPr>
            <w:del w:id="2671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9764464" w14:textId="77777777" w:rsidTr="00B564D3">
        <w:trPr>
          <w:trHeight w:val="152"/>
          <w:del w:id="2671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8BB202B"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1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CDF859" w14:textId="77777777" w:rsidR="00B84932" w:rsidRPr="00721A50" w:rsidDel="006D1957" w:rsidRDefault="00B84932" w:rsidP="00B564D3">
            <w:pPr>
              <w:spacing w:line="240" w:lineRule="auto"/>
              <w:jc w:val="center"/>
              <w:rPr>
                <w:del w:id="26715" w:author="Kasia" w:date="2020-12-22T14:57:00Z"/>
                <w:rFonts w:ascii="Georgia" w:hAnsi="Georgia" w:cstheme="minorHAnsi"/>
                <w:b/>
                <w:sz w:val="20"/>
                <w:szCs w:val="20"/>
              </w:rPr>
            </w:pPr>
            <w:del w:id="26716" w:author="Kasia" w:date="2020-12-22T14:57:00Z">
              <w:r w:rsidRPr="00721A50" w:rsidDel="006D1957">
                <w:rPr>
                  <w:rFonts w:ascii="Georgia" w:hAnsi="Georgia" w:cstheme="minorHAnsi"/>
                  <w:b/>
                  <w:sz w:val="20"/>
                  <w:szCs w:val="20"/>
                </w:rPr>
                <w:delText>Protokoły routingu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BD495F" w14:textId="77777777" w:rsidR="00B84932" w:rsidRPr="006D1957" w:rsidDel="006D1957" w:rsidRDefault="002C00AA" w:rsidP="00B564D3">
            <w:pPr>
              <w:spacing w:line="240" w:lineRule="auto"/>
              <w:rPr>
                <w:del w:id="26717" w:author="Kasia" w:date="2020-12-22T14:57:00Z"/>
                <w:rFonts w:ascii="Georgia" w:hAnsi="Georgia" w:cstheme="minorHAnsi"/>
                <w:bCs/>
                <w:sz w:val="20"/>
                <w:szCs w:val="20"/>
              </w:rPr>
            </w:pPr>
            <w:del w:id="26718" w:author="Kasia" w:date="2020-12-22T14:57:00Z">
              <w:r>
                <w:rPr>
                  <w:rFonts w:ascii="Georgia" w:hAnsi="Georgia" w:cstheme="minorHAnsi"/>
                  <w:bCs/>
                  <w:sz w:val="20"/>
                  <w:szCs w:val="20"/>
                </w:rPr>
                <w:delText>Static Routing, RIPv1/v2, RIPng, OSPFv2/v3, BGP4, BGP4+, OSPF multiple process, LPM Routing, Policy-based Routing (PBR) IPv4/IPv6, VRRP, IPv6 VRRPv3, URPF IPv4/IPv6, ECMP, BFD, Static Multicast Route, Multicast Receive Control, Illegal Multicast Source Detect, GRE Tunnel</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B48F96" w14:textId="77777777" w:rsidR="00B84932" w:rsidRPr="00721A50" w:rsidDel="006D1957" w:rsidRDefault="00B84932" w:rsidP="00B564D3">
            <w:pPr>
              <w:widowControl w:val="0"/>
              <w:spacing w:line="240" w:lineRule="auto"/>
              <w:jc w:val="center"/>
              <w:rPr>
                <w:del w:id="26719" w:author="Kasia" w:date="2020-12-22T14:57:00Z"/>
                <w:rFonts w:ascii="Georgia" w:hAnsi="Georgia" w:cstheme="minorHAnsi"/>
                <w:color w:val="000000"/>
                <w:sz w:val="20"/>
                <w:szCs w:val="20"/>
              </w:rPr>
            </w:pPr>
            <w:del w:id="26720" w:author="Kasia" w:date="2020-12-22T14:57:00Z">
              <w:r w:rsidRPr="00721A50" w:rsidDel="006D1957">
                <w:rPr>
                  <w:rFonts w:ascii="Georgia" w:hAnsi="Georgia" w:cstheme="minorHAnsi"/>
                  <w:color w:val="000000"/>
                  <w:sz w:val="20"/>
                  <w:szCs w:val="20"/>
                </w:rPr>
                <w:delText>Wymagane</w:delText>
              </w:r>
            </w:del>
          </w:p>
          <w:p w14:paraId="2AF551AC" w14:textId="77777777" w:rsidR="00B84932" w:rsidRPr="00721A50" w:rsidDel="006D1957" w:rsidRDefault="00B84932" w:rsidP="00B564D3">
            <w:pPr>
              <w:widowControl w:val="0"/>
              <w:spacing w:line="240" w:lineRule="auto"/>
              <w:jc w:val="center"/>
              <w:rPr>
                <w:del w:id="26721" w:author="Kasia" w:date="2020-12-22T14:57:00Z"/>
                <w:rFonts w:ascii="Georgia" w:hAnsi="Georgia" w:cstheme="minorHAnsi"/>
                <w:color w:val="000000"/>
                <w:sz w:val="20"/>
                <w:szCs w:val="20"/>
              </w:rPr>
            </w:pPr>
            <w:del w:id="2672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204B07C8" w14:textId="77777777" w:rsidR="00B84932" w:rsidRPr="00721A50" w:rsidDel="006D1957" w:rsidRDefault="00B84932" w:rsidP="00B564D3">
            <w:pPr>
              <w:spacing w:line="240" w:lineRule="auto"/>
              <w:rPr>
                <w:del w:id="26723" w:author="Kasia" w:date="2020-12-22T14:57:00Z"/>
                <w:rFonts w:ascii="Georgia" w:hAnsi="Georgia"/>
                <w:sz w:val="20"/>
                <w:szCs w:val="20"/>
              </w:rPr>
            </w:pPr>
            <w:del w:id="2672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7CE31A7D" w14:textId="77777777" w:rsidTr="00B564D3">
        <w:trPr>
          <w:trHeight w:val="152"/>
          <w:del w:id="2672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92AAE22"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2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567274C" w14:textId="77777777" w:rsidR="00B84932" w:rsidRPr="00721A50" w:rsidDel="006D1957" w:rsidRDefault="00B84932" w:rsidP="00B564D3">
            <w:pPr>
              <w:spacing w:line="240" w:lineRule="auto"/>
              <w:jc w:val="center"/>
              <w:rPr>
                <w:del w:id="26727" w:author="Kasia" w:date="2020-12-22T14:57:00Z"/>
                <w:rFonts w:ascii="Georgia" w:hAnsi="Georgia" w:cstheme="minorHAnsi"/>
                <w:b/>
                <w:sz w:val="20"/>
                <w:szCs w:val="20"/>
              </w:rPr>
            </w:pPr>
            <w:del w:id="26728" w:author="Kasia" w:date="2020-12-22T14:57:00Z">
              <w:r w:rsidRPr="00721A50" w:rsidDel="006D1957">
                <w:rPr>
                  <w:rFonts w:ascii="Georgia" w:hAnsi="Georgia" w:cstheme="minorHAnsi"/>
                  <w:b/>
                  <w:sz w:val="20"/>
                  <w:szCs w:val="20"/>
                </w:rPr>
                <w:delText>Agregacja linków</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5B3306" w14:textId="77777777" w:rsidR="00B84932" w:rsidRPr="006D1957" w:rsidDel="006D1957" w:rsidRDefault="002C00AA" w:rsidP="00B564D3">
            <w:pPr>
              <w:spacing w:line="240" w:lineRule="auto"/>
              <w:rPr>
                <w:del w:id="26729" w:author="Kasia" w:date="2020-12-22T14:57:00Z"/>
                <w:rFonts w:ascii="Georgia" w:hAnsi="Georgia" w:cstheme="minorHAnsi"/>
                <w:bCs/>
                <w:sz w:val="20"/>
                <w:szCs w:val="20"/>
              </w:rPr>
            </w:pPr>
            <w:del w:id="26730" w:author="Kasia" w:date="2020-12-22T14:57:00Z">
              <w:r>
                <w:rPr>
                  <w:rFonts w:ascii="Georgia" w:hAnsi="Georgia" w:cstheme="minorHAnsi"/>
                  <w:bCs/>
                  <w:sz w:val="20"/>
                  <w:szCs w:val="20"/>
                </w:rPr>
                <w:delText>IEEE 802.3ad (LACP), 128 groups per device / 8 ports per group, load balance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C151AA" w14:textId="77777777" w:rsidR="00B84932" w:rsidRPr="00721A50" w:rsidDel="006D1957" w:rsidRDefault="00B84932" w:rsidP="00B564D3">
            <w:pPr>
              <w:widowControl w:val="0"/>
              <w:spacing w:line="240" w:lineRule="auto"/>
              <w:jc w:val="center"/>
              <w:rPr>
                <w:del w:id="26731" w:author="Kasia" w:date="2020-12-22T14:57:00Z"/>
                <w:rFonts w:ascii="Georgia" w:hAnsi="Georgia" w:cstheme="minorHAnsi"/>
                <w:color w:val="000000"/>
                <w:sz w:val="20"/>
                <w:szCs w:val="20"/>
              </w:rPr>
            </w:pPr>
            <w:del w:id="26732" w:author="Kasia" w:date="2020-12-22T14:57:00Z">
              <w:r w:rsidRPr="00721A50" w:rsidDel="006D1957">
                <w:rPr>
                  <w:rFonts w:ascii="Georgia" w:hAnsi="Georgia" w:cstheme="minorHAnsi"/>
                  <w:color w:val="000000"/>
                  <w:sz w:val="20"/>
                  <w:szCs w:val="20"/>
                </w:rPr>
                <w:delText>Wymagane</w:delText>
              </w:r>
            </w:del>
          </w:p>
          <w:p w14:paraId="4D668A20" w14:textId="77777777" w:rsidR="00B84932" w:rsidRPr="00721A50" w:rsidDel="006D1957" w:rsidRDefault="00B84932" w:rsidP="00B564D3">
            <w:pPr>
              <w:widowControl w:val="0"/>
              <w:spacing w:line="240" w:lineRule="auto"/>
              <w:jc w:val="center"/>
              <w:rPr>
                <w:del w:id="26733" w:author="Kasia" w:date="2020-12-22T14:57:00Z"/>
                <w:rFonts w:ascii="Georgia" w:hAnsi="Georgia" w:cstheme="minorHAnsi"/>
                <w:color w:val="000000"/>
                <w:sz w:val="20"/>
                <w:szCs w:val="20"/>
              </w:rPr>
            </w:pPr>
            <w:del w:id="2673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71CDBD46" w14:textId="77777777" w:rsidR="00B84932" w:rsidRPr="00721A50" w:rsidDel="006D1957" w:rsidRDefault="00B84932" w:rsidP="00B564D3">
            <w:pPr>
              <w:spacing w:line="240" w:lineRule="auto"/>
              <w:rPr>
                <w:del w:id="26735" w:author="Kasia" w:date="2020-12-22T14:57:00Z"/>
                <w:rFonts w:ascii="Georgia" w:hAnsi="Georgia"/>
                <w:sz w:val="20"/>
                <w:szCs w:val="20"/>
              </w:rPr>
            </w:pPr>
            <w:del w:id="2673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380DEC37" w14:textId="77777777" w:rsidTr="00B564D3">
        <w:trPr>
          <w:trHeight w:val="449"/>
          <w:del w:id="2673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F7C3B8D"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3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0559BA" w14:textId="77777777" w:rsidR="00B84932" w:rsidRPr="00721A50" w:rsidDel="006D1957" w:rsidRDefault="00B84932" w:rsidP="00B564D3">
            <w:pPr>
              <w:spacing w:line="240" w:lineRule="auto"/>
              <w:jc w:val="center"/>
              <w:rPr>
                <w:del w:id="26739" w:author="Kasia" w:date="2020-12-22T14:57:00Z"/>
                <w:rFonts w:ascii="Georgia" w:hAnsi="Georgia" w:cstheme="minorHAnsi"/>
                <w:b/>
                <w:sz w:val="20"/>
                <w:szCs w:val="20"/>
              </w:rPr>
            </w:pPr>
            <w:del w:id="26740" w:author="Kasia" w:date="2020-12-22T14:57:00Z">
              <w:r w:rsidRPr="00721A50" w:rsidDel="006D1957">
                <w:rPr>
                  <w:rFonts w:ascii="Georgia" w:hAnsi="Georgia" w:cstheme="minorHAnsi"/>
                  <w:b/>
                  <w:sz w:val="20"/>
                  <w:szCs w:val="20"/>
                </w:rPr>
                <w:delText>Bezpieczeństwo</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5015AE" w14:textId="77777777" w:rsidR="00B84932" w:rsidRPr="006D1957" w:rsidDel="006D1957" w:rsidRDefault="002C00AA" w:rsidP="00B564D3">
            <w:pPr>
              <w:spacing w:line="240" w:lineRule="auto"/>
              <w:rPr>
                <w:del w:id="26741" w:author="Kasia" w:date="2020-12-22T14:57:00Z"/>
                <w:rFonts w:ascii="Georgia" w:hAnsi="Georgia" w:cstheme="minorHAnsi"/>
                <w:bCs/>
                <w:sz w:val="20"/>
                <w:szCs w:val="20"/>
              </w:rPr>
            </w:pPr>
            <w:del w:id="26742" w:author="Kasia" w:date="2020-12-22T14:57:00Z">
              <w:r>
                <w:rPr>
                  <w:rFonts w:ascii="Georgia" w:hAnsi="Georgia" w:cstheme="minorHAnsi"/>
                  <w:bCs/>
                  <w:sz w:val="20"/>
                  <w:szCs w:val="20"/>
                </w:rPr>
                <w:delText>Storm Control based on packets, Port Security, MAC Limit based on VLAN and Port, Anti-ARP-Spoofing , Anti-ARP-Scan, ARP Binding, Gratuitous ARP, ARP Limit, Anti ARP/NDP Cheat, Anti ARP Scan,  ND Snooping, DAI, IEEE 802.1x, Authentication, Authorization, Accounting, Radius IPv4/IPv6, TACACS+, MAB, Port and MAC based authentication, Accounting based on time length and traffic, Guest VLAN and auto VLAN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5C7746" w14:textId="77777777" w:rsidR="00B84932" w:rsidRPr="00721A50" w:rsidDel="006D1957" w:rsidRDefault="00B84932" w:rsidP="00B564D3">
            <w:pPr>
              <w:widowControl w:val="0"/>
              <w:spacing w:line="240" w:lineRule="auto"/>
              <w:jc w:val="center"/>
              <w:rPr>
                <w:del w:id="26743" w:author="Kasia" w:date="2020-12-22T14:57:00Z"/>
                <w:rFonts w:ascii="Georgia" w:hAnsi="Georgia" w:cstheme="minorHAnsi"/>
                <w:color w:val="000000"/>
                <w:sz w:val="20"/>
                <w:szCs w:val="20"/>
              </w:rPr>
            </w:pPr>
            <w:del w:id="26744" w:author="Kasia" w:date="2020-12-22T14:57:00Z">
              <w:r w:rsidRPr="00721A50" w:rsidDel="006D1957">
                <w:rPr>
                  <w:rFonts w:ascii="Georgia" w:hAnsi="Georgia" w:cstheme="minorHAnsi"/>
                  <w:color w:val="000000"/>
                  <w:sz w:val="20"/>
                  <w:szCs w:val="20"/>
                </w:rPr>
                <w:delText>Wymagane</w:delText>
              </w:r>
            </w:del>
          </w:p>
          <w:p w14:paraId="695881B5" w14:textId="77777777" w:rsidR="00B84932" w:rsidRPr="00721A50" w:rsidDel="006D1957" w:rsidRDefault="00B84932" w:rsidP="00B564D3">
            <w:pPr>
              <w:widowControl w:val="0"/>
              <w:spacing w:line="240" w:lineRule="auto"/>
              <w:jc w:val="center"/>
              <w:rPr>
                <w:del w:id="26745" w:author="Kasia" w:date="2020-12-22T14:57:00Z"/>
                <w:rFonts w:ascii="Georgia" w:hAnsi="Georgia" w:cstheme="minorHAnsi"/>
                <w:color w:val="000000"/>
                <w:sz w:val="20"/>
                <w:szCs w:val="20"/>
              </w:rPr>
            </w:pPr>
            <w:del w:id="2674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0374EF53" w14:textId="77777777" w:rsidR="00B84932" w:rsidRPr="00721A50" w:rsidDel="006D1957" w:rsidRDefault="00B84932" w:rsidP="00B564D3">
            <w:pPr>
              <w:spacing w:line="240" w:lineRule="auto"/>
              <w:rPr>
                <w:del w:id="26747" w:author="Kasia" w:date="2020-12-22T14:57:00Z"/>
                <w:rFonts w:ascii="Georgia" w:hAnsi="Georgia"/>
                <w:sz w:val="20"/>
                <w:szCs w:val="20"/>
              </w:rPr>
            </w:pPr>
            <w:del w:id="2674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D7A8382" w14:textId="77777777" w:rsidTr="00B564D3">
        <w:trPr>
          <w:trHeight w:val="449"/>
          <w:del w:id="2674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92BC224"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5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EC38F7B" w14:textId="77777777" w:rsidR="00B84932" w:rsidRPr="00721A50" w:rsidDel="006D1957" w:rsidRDefault="00B84932" w:rsidP="00B564D3">
            <w:pPr>
              <w:spacing w:line="240" w:lineRule="auto"/>
              <w:jc w:val="center"/>
              <w:rPr>
                <w:del w:id="26751" w:author="Kasia" w:date="2020-12-22T14:57:00Z"/>
                <w:rFonts w:ascii="Georgia" w:hAnsi="Georgia" w:cstheme="minorHAnsi"/>
                <w:b/>
                <w:sz w:val="20"/>
                <w:szCs w:val="20"/>
              </w:rPr>
            </w:pPr>
            <w:del w:id="26752" w:author="Kasia" w:date="2020-12-22T14:57:00Z">
              <w:r w:rsidRPr="00721A50" w:rsidDel="006D1957">
                <w:rPr>
                  <w:rFonts w:ascii="Georgia" w:hAnsi="Georgia" w:cstheme="minorHAnsi"/>
                  <w:b/>
                  <w:sz w:val="20"/>
                  <w:szCs w:val="20"/>
                </w:rPr>
                <w:delText>Multicast</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64488F" w14:textId="77777777" w:rsidR="00B84932" w:rsidRPr="006D1957" w:rsidDel="006D1957" w:rsidRDefault="002C00AA" w:rsidP="00B564D3">
            <w:pPr>
              <w:spacing w:line="240" w:lineRule="auto"/>
              <w:rPr>
                <w:del w:id="26753" w:author="Kasia" w:date="2020-12-22T14:57:00Z"/>
                <w:rFonts w:ascii="Georgia" w:hAnsi="Georgia" w:cstheme="minorHAnsi"/>
                <w:bCs/>
                <w:sz w:val="20"/>
                <w:szCs w:val="20"/>
              </w:rPr>
            </w:pPr>
            <w:del w:id="26754" w:author="Kasia" w:date="2020-12-22T14:57:00Z">
              <w:r>
                <w:rPr>
                  <w:rFonts w:ascii="Georgia" w:hAnsi="Georgia" w:cstheme="minorHAnsi"/>
                  <w:bCs/>
                  <w:sz w:val="20"/>
                  <w:szCs w:val="20"/>
                </w:rPr>
                <w:delText>IGMP v1/v2/v3 snooping and L2 Query, IGMP Fast leave, MVR, MLD v1/v2 Snooping, IPv4/IPv6 DCSCM, PIM-SM, PIM-DM, PIM-SSM, IGMP authentication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407EED" w14:textId="77777777" w:rsidR="00B84932" w:rsidRPr="00721A50" w:rsidDel="006D1957" w:rsidRDefault="00B84932" w:rsidP="00B564D3">
            <w:pPr>
              <w:widowControl w:val="0"/>
              <w:spacing w:line="240" w:lineRule="auto"/>
              <w:jc w:val="center"/>
              <w:rPr>
                <w:del w:id="26755" w:author="Kasia" w:date="2020-12-22T14:57:00Z"/>
                <w:rFonts w:ascii="Georgia" w:hAnsi="Georgia" w:cstheme="minorHAnsi"/>
                <w:color w:val="000000"/>
                <w:sz w:val="20"/>
                <w:szCs w:val="20"/>
              </w:rPr>
            </w:pPr>
            <w:del w:id="26756" w:author="Kasia" w:date="2020-12-22T14:57:00Z">
              <w:r w:rsidRPr="00721A50" w:rsidDel="006D1957">
                <w:rPr>
                  <w:rFonts w:ascii="Georgia" w:hAnsi="Georgia" w:cstheme="minorHAnsi"/>
                  <w:color w:val="000000"/>
                  <w:sz w:val="20"/>
                  <w:szCs w:val="20"/>
                </w:rPr>
                <w:delText>Wymagane</w:delText>
              </w:r>
            </w:del>
          </w:p>
          <w:p w14:paraId="36520FEF" w14:textId="77777777" w:rsidR="00B84932" w:rsidRPr="00721A50" w:rsidDel="006D1957" w:rsidRDefault="00B84932" w:rsidP="00B564D3">
            <w:pPr>
              <w:widowControl w:val="0"/>
              <w:spacing w:line="240" w:lineRule="auto"/>
              <w:jc w:val="center"/>
              <w:rPr>
                <w:del w:id="26757" w:author="Kasia" w:date="2020-12-22T14:57:00Z"/>
                <w:rFonts w:ascii="Georgia" w:hAnsi="Georgia" w:cstheme="minorHAnsi"/>
                <w:color w:val="000000"/>
                <w:sz w:val="20"/>
                <w:szCs w:val="20"/>
              </w:rPr>
            </w:pPr>
            <w:del w:id="2675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053A0265" w14:textId="77777777" w:rsidR="00B84932" w:rsidRPr="00721A50" w:rsidDel="006D1957" w:rsidRDefault="00B84932" w:rsidP="00B564D3">
            <w:pPr>
              <w:spacing w:line="240" w:lineRule="auto"/>
              <w:rPr>
                <w:del w:id="26759" w:author="Kasia" w:date="2020-12-22T14:57:00Z"/>
                <w:rFonts w:ascii="Georgia" w:hAnsi="Georgia"/>
                <w:sz w:val="20"/>
                <w:szCs w:val="20"/>
              </w:rPr>
            </w:pPr>
            <w:del w:id="2676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60249C69" w14:textId="77777777" w:rsidTr="00B564D3">
        <w:trPr>
          <w:trHeight w:val="449"/>
          <w:del w:id="2676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013C927"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6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218961E" w14:textId="77777777" w:rsidR="00B84932" w:rsidRPr="00721A50" w:rsidDel="006D1957" w:rsidRDefault="00B84932" w:rsidP="00B564D3">
            <w:pPr>
              <w:spacing w:line="240" w:lineRule="auto"/>
              <w:jc w:val="center"/>
              <w:rPr>
                <w:del w:id="26763" w:author="Kasia" w:date="2020-12-22T14:57:00Z"/>
                <w:rFonts w:ascii="Georgia" w:hAnsi="Georgia" w:cstheme="minorHAnsi"/>
                <w:b/>
                <w:sz w:val="20"/>
                <w:szCs w:val="20"/>
              </w:rPr>
            </w:pPr>
            <w:del w:id="26764" w:author="Kasia" w:date="2020-12-22T14:57:00Z">
              <w:r w:rsidRPr="00721A50" w:rsidDel="006D1957">
                <w:rPr>
                  <w:rFonts w:ascii="Georgia" w:hAnsi="Georgia" w:cstheme="minorHAnsi"/>
                  <w:b/>
                  <w:sz w:val="20"/>
                  <w:szCs w:val="20"/>
                </w:rPr>
                <w:delText>QoS</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43B22C" w14:textId="77777777" w:rsidR="00B84932" w:rsidRPr="006D1957" w:rsidDel="006D1957" w:rsidRDefault="002C00AA" w:rsidP="00B564D3">
            <w:pPr>
              <w:spacing w:line="240" w:lineRule="auto"/>
              <w:rPr>
                <w:del w:id="26765" w:author="Kasia" w:date="2020-12-22T14:57:00Z"/>
                <w:rFonts w:ascii="Georgia" w:hAnsi="Georgia" w:cstheme="minorHAnsi"/>
                <w:bCs/>
                <w:sz w:val="20"/>
                <w:szCs w:val="20"/>
              </w:rPr>
            </w:pPr>
            <w:del w:id="26766" w:author="Kasia" w:date="2020-12-22T14:57:00Z">
              <w:r>
                <w:rPr>
                  <w:rFonts w:ascii="Georgia" w:hAnsi="Georgia" w:cstheme="minorHAnsi"/>
                  <w:bCs/>
                  <w:sz w:val="20"/>
                  <w:szCs w:val="20"/>
                </w:rPr>
                <w:delText>8 queques per port, Bandwidth Control, Flow Control: HOL, IEEE802.3x, Flow Redirect, Classification based on ACL, COS, TOS, DiffServ, DSCP, port number; Traffic Policing, PRI Mark/Remark, IEEE 802.1p, Queuing Method: Strict Priority, Weighted Deficit Round Robin, Strict priority in Weighted Deficit Round Robin; DNS Client, DNS Relay</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172F19" w14:textId="77777777" w:rsidR="00B84932" w:rsidRPr="00721A50" w:rsidDel="006D1957" w:rsidRDefault="00B84932" w:rsidP="00B564D3">
            <w:pPr>
              <w:widowControl w:val="0"/>
              <w:spacing w:line="240" w:lineRule="auto"/>
              <w:jc w:val="center"/>
              <w:rPr>
                <w:del w:id="26767" w:author="Kasia" w:date="2020-12-22T14:57:00Z"/>
                <w:rFonts w:ascii="Georgia" w:hAnsi="Georgia" w:cstheme="minorHAnsi"/>
                <w:color w:val="000000"/>
                <w:sz w:val="20"/>
                <w:szCs w:val="20"/>
              </w:rPr>
            </w:pPr>
            <w:del w:id="26768" w:author="Kasia" w:date="2020-12-22T14:57:00Z">
              <w:r w:rsidRPr="00721A50" w:rsidDel="006D1957">
                <w:rPr>
                  <w:rFonts w:ascii="Georgia" w:hAnsi="Georgia" w:cstheme="minorHAnsi"/>
                  <w:color w:val="000000"/>
                  <w:sz w:val="20"/>
                  <w:szCs w:val="20"/>
                </w:rPr>
                <w:delText>Wymagane</w:delText>
              </w:r>
            </w:del>
          </w:p>
          <w:p w14:paraId="4876B609" w14:textId="77777777" w:rsidR="00B84932" w:rsidRPr="00721A50" w:rsidDel="006D1957" w:rsidRDefault="00B84932" w:rsidP="00B564D3">
            <w:pPr>
              <w:widowControl w:val="0"/>
              <w:spacing w:line="240" w:lineRule="auto"/>
              <w:jc w:val="center"/>
              <w:rPr>
                <w:del w:id="26769" w:author="Kasia" w:date="2020-12-22T14:57:00Z"/>
                <w:rFonts w:ascii="Georgia" w:hAnsi="Georgia" w:cstheme="minorHAnsi"/>
                <w:color w:val="000000"/>
                <w:sz w:val="20"/>
                <w:szCs w:val="20"/>
              </w:rPr>
            </w:pPr>
            <w:del w:id="2677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0D325CF3" w14:textId="77777777" w:rsidR="00B84932" w:rsidRPr="00721A50" w:rsidDel="006D1957" w:rsidRDefault="00B84932" w:rsidP="00B564D3">
            <w:pPr>
              <w:spacing w:line="240" w:lineRule="auto"/>
              <w:rPr>
                <w:del w:id="26771" w:author="Kasia" w:date="2020-12-22T14:57:00Z"/>
                <w:rFonts w:ascii="Georgia" w:hAnsi="Georgia"/>
                <w:sz w:val="20"/>
                <w:szCs w:val="20"/>
              </w:rPr>
            </w:pPr>
            <w:del w:id="26772"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C75C9B3" w14:textId="77777777" w:rsidTr="00B564D3">
        <w:trPr>
          <w:trHeight w:val="449"/>
          <w:del w:id="2677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7914294"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7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B43130" w14:textId="77777777" w:rsidR="00B84932" w:rsidRPr="00721A50" w:rsidDel="006D1957" w:rsidRDefault="00B84932" w:rsidP="00B564D3">
            <w:pPr>
              <w:spacing w:line="240" w:lineRule="auto"/>
              <w:jc w:val="center"/>
              <w:rPr>
                <w:del w:id="26775" w:author="Kasia" w:date="2020-12-22T14:57:00Z"/>
                <w:rFonts w:ascii="Georgia" w:hAnsi="Georgia" w:cstheme="minorHAnsi"/>
                <w:b/>
                <w:sz w:val="20"/>
                <w:szCs w:val="20"/>
              </w:rPr>
            </w:pPr>
            <w:del w:id="26776" w:author="Kasia" w:date="2020-12-22T14:57:00Z">
              <w:r w:rsidRPr="00721A50" w:rsidDel="006D1957">
                <w:rPr>
                  <w:rFonts w:ascii="Georgia" w:hAnsi="Georgia" w:cstheme="minorHAnsi"/>
                  <w:b/>
                  <w:sz w:val="20"/>
                  <w:szCs w:val="20"/>
                </w:rPr>
                <w:delText>Lista Kontroli Dostępu</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CFB703" w14:textId="77777777" w:rsidR="00B84932" w:rsidRPr="006D1957" w:rsidDel="006D1957" w:rsidRDefault="002C00AA" w:rsidP="00B564D3">
            <w:pPr>
              <w:spacing w:line="240" w:lineRule="auto"/>
              <w:rPr>
                <w:del w:id="26777" w:author="Kasia" w:date="2020-12-22T14:57:00Z"/>
                <w:rFonts w:ascii="Georgia" w:hAnsi="Georgia" w:cstheme="minorHAnsi"/>
                <w:bCs/>
                <w:sz w:val="20"/>
                <w:szCs w:val="20"/>
              </w:rPr>
            </w:pPr>
            <w:del w:id="26778" w:author="Kasia" w:date="2020-12-22T14:57:00Z">
              <w:r>
                <w:rPr>
                  <w:rFonts w:ascii="Georgia" w:hAnsi="Georgia" w:cstheme="minorHAnsi"/>
                  <w:bCs/>
                  <w:sz w:val="20"/>
                  <w:szCs w:val="20"/>
                </w:rPr>
                <w:delText>IP Src/Dst ACL, MAC Src/Dst ACL, MAC-IP ACL, User-Defined ACL, Time Range ACL, port number TCP/UDP ACL, VLAN ACL, REDIRECT and Statistics based on ACL, Standard and Expanded ACL based on IP Protocol and IP Precedence, Vlan Tag/Untag, Rules can be configured to port and VLAN</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ACA6E2" w14:textId="77777777" w:rsidR="00B84932" w:rsidRPr="00721A50" w:rsidDel="006D1957" w:rsidRDefault="00B84932" w:rsidP="00B564D3">
            <w:pPr>
              <w:widowControl w:val="0"/>
              <w:spacing w:line="240" w:lineRule="auto"/>
              <w:jc w:val="center"/>
              <w:rPr>
                <w:del w:id="26779" w:author="Kasia" w:date="2020-12-22T14:57:00Z"/>
                <w:rFonts w:ascii="Georgia" w:hAnsi="Georgia" w:cstheme="minorHAnsi"/>
                <w:color w:val="000000"/>
                <w:sz w:val="20"/>
                <w:szCs w:val="20"/>
              </w:rPr>
            </w:pPr>
            <w:del w:id="26780" w:author="Kasia" w:date="2020-12-22T14:57:00Z">
              <w:r w:rsidRPr="00721A50" w:rsidDel="006D1957">
                <w:rPr>
                  <w:rFonts w:ascii="Georgia" w:hAnsi="Georgia" w:cstheme="minorHAnsi"/>
                  <w:color w:val="000000"/>
                  <w:sz w:val="20"/>
                  <w:szCs w:val="20"/>
                </w:rPr>
                <w:delText>Wymagane</w:delText>
              </w:r>
            </w:del>
          </w:p>
          <w:p w14:paraId="1E8B202B" w14:textId="77777777" w:rsidR="00B84932" w:rsidRPr="00721A50" w:rsidDel="006D1957" w:rsidRDefault="00B84932" w:rsidP="00B564D3">
            <w:pPr>
              <w:widowControl w:val="0"/>
              <w:spacing w:line="240" w:lineRule="auto"/>
              <w:jc w:val="center"/>
              <w:rPr>
                <w:del w:id="26781" w:author="Kasia" w:date="2020-12-22T14:57:00Z"/>
                <w:rFonts w:ascii="Georgia" w:hAnsi="Georgia" w:cstheme="minorHAnsi"/>
                <w:color w:val="000000"/>
                <w:sz w:val="20"/>
                <w:szCs w:val="20"/>
              </w:rPr>
            </w:pPr>
            <w:del w:id="2678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5A5DD308" w14:textId="77777777" w:rsidR="00B84932" w:rsidRPr="00721A50" w:rsidDel="006D1957" w:rsidRDefault="00B84932" w:rsidP="00B564D3">
            <w:pPr>
              <w:spacing w:line="240" w:lineRule="auto"/>
              <w:rPr>
                <w:del w:id="26783" w:author="Kasia" w:date="2020-12-22T14:57:00Z"/>
                <w:rFonts w:ascii="Georgia" w:hAnsi="Georgia"/>
                <w:sz w:val="20"/>
                <w:szCs w:val="20"/>
              </w:rPr>
            </w:pPr>
            <w:del w:id="26784"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2180C7B2" w14:textId="77777777" w:rsidTr="00B564D3">
        <w:trPr>
          <w:trHeight w:val="449"/>
          <w:del w:id="26785"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DC7B22B"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8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0AE2CD" w14:textId="77777777" w:rsidR="00B84932" w:rsidRPr="00721A50" w:rsidDel="006D1957" w:rsidRDefault="00B84932" w:rsidP="00B564D3">
            <w:pPr>
              <w:spacing w:line="240" w:lineRule="auto"/>
              <w:jc w:val="center"/>
              <w:rPr>
                <w:del w:id="26787" w:author="Kasia" w:date="2020-12-22T14:57:00Z"/>
                <w:rFonts w:ascii="Georgia" w:hAnsi="Georgia" w:cstheme="minorHAnsi"/>
                <w:b/>
                <w:sz w:val="20"/>
                <w:szCs w:val="20"/>
              </w:rPr>
            </w:pPr>
            <w:del w:id="26788" w:author="Kasia" w:date="2020-12-22T14:57:00Z">
              <w:r w:rsidRPr="00721A50" w:rsidDel="006D1957">
                <w:rPr>
                  <w:rFonts w:ascii="Georgia" w:hAnsi="Georgia" w:cstheme="minorHAnsi"/>
                  <w:b/>
                  <w:sz w:val="20"/>
                  <w:szCs w:val="20"/>
                </w:rPr>
                <w:delText>Diagnostyka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ABC1BD" w14:textId="77777777" w:rsidR="00B84932" w:rsidRPr="006D1957" w:rsidDel="006D1957" w:rsidRDefault="002C00AA" w:rsidP="00B564D3">
            <w:pPr>
              <w:spacing w:line="240" w:lineRule="auto"/>
              <w:rPr>
                <w:del w:id="26789" w:author="Kasia" w:date="2020-12-22T14:57:00Z"/>
                <w:rFonts w:ascii="Georgia" w:hAnsi="Georgia" w:cstheme="minorHAnsi"/>
                <w:bCs/>
                <w:sz w:val="20"/>
                <w:szCs w:val="20"/>
              </w:rPr>
            </w:pPr>
            <w:del w:id="26790" w:author="Kasia" w:date="2020-12-22T14:57:00Z">
              <w:r>
                <w:rPr>
                  <w:rFonts w:ascii="Georgia" w:hAnsi="Georgia" w:cstheme="minorHAnsi"/>
                  <w:bCs/>
                  <w:sz w:val="20"/>
                  <w:szCs w:val="20"/>
                </w:rPr>
                <w:delText>sFlow, Traffic Analysis, RSPAN, ERSPAN, VCT, Ping, Trace Route, Dying GASP</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3465BF" w14:textId="77777777" w:rsidR="00B84932" w:rsidRPr="00721A50" w:rsidDel="006D1957" w:rsidRDefault="00B84932" w:rsidP="00B564D3">
            <w:pPr>
              <w:widowControl w:val="0"/>
              <w:spacing w:line="240" w:lineRule="auto"/>
              <w:jc w:val="center"/>
              <w:rPr>
                <w:del w:id="26791" w:author="Kasia" w:date="2020-12-22T14:57:00Z"/>
                <w:rFonts w:ascii="Georgia" w:hAnsi="Georgia" w:cstheme="minorHAnsi"/>
                <w:color w:val="000000"/>
                <w:sz w:val="20"/>
                <w:szCs w:val="20"/>
              </w:rPr>
            </w:pPr>
            <w:del w:id="26792" w:author="Kasia" w:date="2020-12-22T14:57:00Z">
              <w:r w:rsidRPr="00721A50" w:rsidDel="006D1957">
                <w:rPr>
                  <w:rFonts w:ascii="Georgia" w:hAnsi="Georgia" w:cstheme="minorHAnsi"/>
                  <w:color w:val="000000"/>
                  <w:sz w:val="20"/>
                  <w:szCs w:val="20"/>
                </w:rPr>
                <w:delText>Wymagane</w:delText>
              </w:r>
            </w:del>
          </w:p>
          <w:p w14:paraId="6E30346A" w14:textId="77777777" w:rsidR="00B84932" w:rsidRPr="00721A50" w:rsidDel="006D1957" w:rsidRDefault="00B84932" w:rsidP="00B564D3">
            <w:pPr>
              <w:widowControl w:val="0"/>
              <w:spacing w:line="240" w:lineRule="auto"/>
              <w:jc w:val="center"/>
              <w:rPr>
                <w:del w:id="26793" w:author="Kasia" w:date="2020-12-22T14:57:00Z"/>
                <w:rFonts w:ascii="Georgia" w:hAnsi="Georgia" w:cstheme="minorHAnsi"/>
                <w:color w:val="000000"/>
                <w:sz w:val="20"/>
                <w:szCs w:val="20"/>
              </w:rPr>
            </w:pPr>
            <w:del w:id="26794"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4A57B327" w14:textId="77777777" w:rsidR="00B84932" w:rsidRPr="00721A50" w:rsidDel="006D1957" w:rsidRDefault="00B84932" w:rsidP="00B564D3">
            <w:pPr>
              <w:spacing w:line="240" w:lineRule="auto"/>
              <w:rPr>
                <w:del w:id="26795" w:author="Kasia" w:date="2020-12-22T14:57:00Z"/>
                <w:rFonts w:ascii="Georgia" w:hAnsi="Georgia"/>
                <w:sz w:val="20"/>
                <w:szCs w:val="20"/>
              </w:rPr>
            </w:pPr>
            <w:del w:id="26796"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1D975D80" w14:textId="77777777" w:rsidTr="00B564D3">
        <w:trPr>
          <w:trHeight w:val="449"/>
          <w:del w:id="2679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479BA0C"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79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CE35C04" w14:textId="77777777" w:rsidR="00B84932" w:rsidRPr="00721A50" w:rsidDel="006D1957" w:rsidRDefault="00B84932" w:rsidP="00B564D3">
            <w:pPr>
              <w:spacing w:line="240" w:lineRule="auto"/>
              <w:jc w:val="center"/>
              <w:rPr>
                <w:del w:id="26799" w:author="Kasia" w:date="2020-12-22T14:57:00Z"/>
                <w:rFonts w:ascii="Georgia" w:hAnsi="Georgia" w:cstheme="minorHAnsi"/>
                <w:b/>
                <w:sz w:val="20"/>
                <w:szCs w:val="20"/>
              </w:rPr>
            </w:pPr>
            <w:del w:id="26800" w:author="Kasia" w:date="2020-12-22T14:57:00Z">
              <w:r w:rsidRPr="00721A50" w:rsidDel="006D1957">
                <w:rPr>
                  <w:rFonts w:ascii="Georgia" w:hAnsi="Georgia" w:cstheme="minorHAnsi"/>
                  <w:b/>
                  <w:sz w:val="20"/>
                  <w:szCs w:val="20"/>
                </w:rPr>
                <w:delText>Zarządzanie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4DD062" w14:textId="77777777" w:rsidR="00B84932" w:rsidRPr="00721A50" w:rsidDel="006D1957" w:rsidRDefault="00B84932" w:rsidP="00B564D3">
            <w:pPr>
              <w:spacing w:line="240" w:lineRule="auto"/>
              <w:rPr>
                <w:del w:id="26801" w:author="Kasia" w:date="2020-12-22T14:57:00Z"/>
                <w:rFonts w:ascii="Georgia" w:hAnsi="Georgia" w:cstheme="minorHAnsi"/>
                <w:bCs/>
                <w:sz w:val="20"/>
                <w:szCs w:val="20"/>
              </w:rPr>
            </w:pPr>
            <w:del w:id="26802" w:author="Kasia" w:date="2020-12-22T14:57:00Z">
              <w:r w:rsidRPr="00721A50" w:rsidDel="006D1957">
                <w:rPr>
                  <w:rFonts w:ascii="Georgia" w:hAnsi="Georgia" w:cstheme="minorHAnsi"/>
                  <w:bCs/>
                  <w:sz w:val="20"/>
                  <w:szCs w:val="20"/>
                </w:rPr>
                <w:delText>TFTP/FTP, CLI, Telnet, Console, Web/SSL (IPv4/IPv6), SSH (IPv4/IPv6), SNMP v1/v2c/v3, SNMP Trap, Public &amp; Private MIB interface, RMON 1,2,3,9, Syslog (IPv4/IPv6), SNTP/NTP (IPv4/IPv6), Dual IMG, Multiple Configuration Files, Port Mirror, IEEE 802.3ah/802.1ag OAM, ULDP (like UDLD), LLDP/LLDP MED., VSF (4 devices in one stack) – hardware stacking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400BA8" w14:textId="77777777" w:rsidR="00B84932" w:rsidRPr="00721A50" w:rsidDel="006D1957" w:rsidRDefault="00B84932" w:rsidP="00B564D3">
            <w:pPr>
              <w:widowControl w:val="0"/>
              <w:spacing w:line="240" w:lineRule="auto"/>
              <w:jc w:val="center"/>
              <w:rPr>
                <w:del w:id="26803" w:author="Kasia" w:date="2020-12-22T14:57:00Z"/>
                <w:rFonts w:ascii="Georgia" w:hAnsi="Georgia" w:cstheme="minorHAnsi"/>
                <w:color w:val="000000"/>
                <w:sz w:val="20"/>
                <w:szCs w:val="20"/>
              </w:rPr>
            </w:pPr>
            <w:del w:id="26804" w:author="Kasia" w:date="2020-12-22T14:57:00Z">
              <w:r w:rsidRPr="00721A50" w:rsidDel="006D1957">
                <w:rPr>
                  <w:rFonts w:ascii="Georgia" w:hAnsi="Georgia" w:cstheme="minorHAnsi"/>
                  <w:color w:val="000000"/>
                  <w:sz w:val="20"/>
                  <w:szCs w:val="20"/>
                </w:rPr>
                <w:delText>Wymagane</w:delText>
              </w:r>
            </w:del>
          </w:p>
          <w:p w14:paraId="190BED85" w14:textId="77777777" w:rsidR="00B84932" w:rsidRPr="00721A50" w:rsidDel="006D1957" w:rsidRDefault="00B84932" w:rsidP="00B564D3">
            <w:pPr>
              <w:widowControl w:val="0"/>
              <w:spacing w:line="240" w:lineRule="auto"/>
              <w:jc w:val="center"/>
              <w:rPr>
                <w:del w:id="26805" w:author="Kasia" w:date="2020-12-22T14:57:00Z"/>
                <w:rFonts w:ascii="Georgia" w:hAnsi="Georgia" w:cstheme="minorHAnsi"/>
                <w:color w:val="000000"/>
                <w:sz w:val="20"/>
                <w:szCs w:val="20"/>
              </w:rPr>
            </w:pPr>
            <w:del w:id="2680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79A3D7B6" w14:textId="77777777" w:rsidR="00B84932" w:rsidRPr="00721A50" w:rsidDel="006D1957" w:rsidRDefault="00B84932" w:rsidP="00B564D3">
            <w:pPr>
              <w:spacing w:line="240" w:lineRule="auto"/>
              <w:rPr>
                <w:del w:id="26807" w:author="Kasia" w:date="2020-12-22T14:57:00Z"/>
                <w:rFonts w:ascii="Georgia" w:hAnsi="Georgia"/>
                <w:sz w:val="20"/>
                <w:szCs w:val="20"/>
              </w:rPr>
            </w:pPr>
            <w:del w:id="26808"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55440434" w14:textId="77777777" w:rsidTr="00B564D3">
        <w:trPr>
          <w:trHeight w:val="449"/>
          <w:del w:id="2680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2EABF0E"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81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2B067D6" w14:textId="77777777" w:rsidR="00B84932" w:rsidRPr="00721A50" w:rsidDel="006D1957" w:rsidRDefault="00B84932" w:rsidP="00B564D3">
            <w:pPr>
              <w:spacing w:line="240" w:lineRule="auto"/>
              <w:jc w:val="center"/>
              <w:rPr>
                <w:del w:id="26811" w:author="Kasia" w:date="2020-12-22T14:57:00Z"/>
                <w:rFonts w:ascii="Georgia" w:hAnsi="Georgia" w:cstheme="minorHAnsi"/>
                <w:b/>
                <w:sz w:val="20"/>
                <w:szCs w:val="20"/>
              </w:rPr>
            </w:pPr>
            <w:del w:id="26812" w:author="Kasia" w:date="2020-12-22T14:57:00Z">
              <w:r w:rsidRPr="00721A50" w:rsidDel="006D1957">
                <w:rPr>
                  <w:rFonts w:ascii="Georgia" w:hAnsi="Georgia" w:cstheme="minorHAnsi"/>
                  <w:b/>
                  <w:sz w:val="20"/>
                  <w:szCs w:val="20"/>
                </w:rPr>
                <w:delText>Oprogramowanie oraz wsparcie techniczne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8C37DD" w14:textId="77777777" w:rsidR="00B84932" w:rsidRPr="00721A50" w:rsidDel="006D1957" w:rsidRDefault="00B84932" w:rsidP="00B564D3">
            <w:pPr>
              <w:spacing w:line="240" w:lineRule="auto"/>
              <w:rPr>
                <w:del w:id="26813" w:author="Kasia" w:date="2020-12-22T14:57:00Z"/>
                <w:rFonts w:ascii="Georgia" w:hAnsi="Georgia" w:cstheme="minorHAnsi"/>
                <w:bCs/>
                <w:sz w:val="20"/>
                <w:szCs w:val="20"/>
              </w:rPr>
            </w:pPr>
            <w:del w:id="26814" w:author="Kasia" w:date="2020-12-22T14:57:00Z">
              <w:r w:rsidRPr="00721A50" w:rsidDel="006D1957">
                <w:rPr>
                  <w:rFonts w:ascii="Georgia" w:hAnsi="Georgia" w:cstheme="minorHAnsi"/>
                  <w:bCs/>
                  <w:sz w:val="20"/>
                  <w:szCs w:val="20"/>
                </w:rPr>
                <w:delText>oprogramowanie przełącznika (firmware) dostępne bez ograniczeń czasowych, przez cały okres cyklu życia urządzenia, poprzez Internet, wsparcie techniczne dystrybutora bez konieczności wykupu dodatkowych usług</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47D8D3" w14:textId="77777777" w:rsidR="00B84932" w:rsidRPr="00721A50" w:rsidDel="006D1957" w:rsidRDefault="00B84932" w:rsidP="00B564D3">
            <w:pPr>
              <w:widowControl w:val="0"/>
              <w:spacing w:line="240" w:lineRule="auto"/>
              <w:jc w:val="center"/>
              <w:rPr>
                <w:del w:id="26815" w:author="Kasia" w:date="2020-12-22T14:57:00Z"/>
                <w:rFonts w:ascii="Georgia" w:hAnsi="Georgia" w:cstheme="minorHAnsi"/>
                <w:color w:val="000000"/>
                <w:sz w:val="20"/>
                <w:szCs w:val="20"/>
              </w:rPr>
            </w:pPr>
            <w:del w:id="26816" w:author="Kasia" w:date="2020-12-22T14:57:00Z">
              <w:r w:rsidRPr="00721A50" w:rsidDel="006D1957">
                <w:rPr>
                  <w:rFonts w:ascii="Georgia" w:hAnsi="Georgia" w:cstheme="minorHAnsi"/>
                  <w:color w:val="000000"/>
                  <w:sz w:val="20"/>
                  <w:szCs w:val="20"/>
                </w:rPr>
                <w:delText>Wymagane</w:delText>
              </w:r>
            </w:del>
          </w:p>
          <w:p w14:paraId="7955F1B0" w14:textId="77777777" w:rsidR="00B84932" w:rsidRPr="00721A50" w:rsidDel="006D1957" w:rsidRDefault="00B84932" w:rsidP="00B564D3">
            <w:pPr>
              <w:widowControl w:val="0"/>
              <w:spacing w:line="240" w:lineRule="auto"/>
              <w:jc w:val="center"/>
              <w:rPr>
                <w:del w:id="26817" w:author="Kasia" w:date="2020-12-22T14:57:00Z"/>
                <w:rFonts w:ascii="Georgia" w:hAnsi="Georgia" w:cstheme="minorHAnsi"/>
                <w:color w:val="000000"/>
                <w:sz w:val="20"/>
                <w:szCs w:val="20"/>
              </w:rPr>
            </w:pPr>
            <w:del w:id="2681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7125E160" w14:textId="77777777" w:rsidR="00B84932" w:rsidRPr="00721A50" w:rsidDel="006D1957" w:rsidRDefault="00B84932" w:rsidP="00B564D3">
            <w:pPr>
              <w:spacing w:line="240" w:lineRule="auto"/>
              <w:rPr>
                <w:del w:id="26819" w:author="Kasia" w:date="2020-12-22T14:57:00Z"/>
                <w:rFonts w:ascii="Georgia" w:hAnsi="Georgia"/>
                <w:sz w:val="20"/>
                <w:szCs w:val="20"/>
              </w:rPr>
            </w:pPr>
            <w:del w:id="26820" w:author="Kasia" w:date="2020-12-22T14:57:00Z">
              <w:r w:rsidRPr="00721A50" w:rsidDel="006D1957">
                <w:rPr>
                  <w:rFonts w:ascii="Georgia" w:hAnsi="Georgia" w:cstheme="minorHAnsi"/>
                  <w:sz w:val="20"/>
                  <w:szCs w:val="20"/>
                </w:rPr>
                <w:delText>/Wpisać: spełnia lub nie spełnia</w:delText>
              </w:r>
            </w:del>
          </w:p>
        </w:tc>
      </w:tr>
      <w:tr w:rsidR="00B84932" w:rsidRPr="00721A50" w:rsidDel="006D1957" w14:paraId="04BD53AE" w14:textId="77777777" w:rsidTr="00B564D3">
        <w:trPr>
          <w:trHeight w:val="449"/>
          <w:del w:id="26821"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D622120" w14:textId="77777777" w:rsidR="00B84932" w:rsidRPr="00721A50" w:rsidDel="006D1957" w:rsidRDefault="00B84932" w:rsidP="00B564D3">
            <w:pPr>
              <w:pStyle w:val="Akapitzlist"/>
              <w:numPr>
                <w:ilvl w:val="0"/>
                <w:numId w:val="66"/>
              </w:numPr>
              <w:suppressAutoHyphens w:val="0"/>
              <w:spacing w:line="240" w:lineRule="auto"/>
              <w:contextualSpacing/>
              <w:jc w:val="center"/>
              <w:textAlignment w:val="auto"/>
              <w:rPr>
                <w:del w:id="2682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9D811F" w14:textId="77777777" w:rsidR="00B84932" w:rsidRPr="00721A50" w:rsidDel="006D1957" w:rsidRDefault="00B84932" w:rsidP="00B564D3">
            <w:pPr>
              <w:spacing w:line="240" w:lineRule="auto"/>
              <w:jc w:val="center"/>
              <w:rPr>
                <w:del w:id="26823" w:author="Kasia" w:date="2020-12-22T14:57:00Z"/>
                <w:rFonts w:ascii="Georgia" w:hAnsi="Georgia" w:cstheme="minorHAnsi"/>
                <w:b/>
                <w:sz w:val="20"/>
                <w:szCs w:val="20"/>
              </w:rPr>
            </w:pPr>
            <w:del w:id="26824" w:author="Kasia" w:date="2020-12-22T14:57:00Z">
              <w:r w:rsidRPr="00721A50" w:rsidDel="006D1957">
                <w:rPr>
                  <w:rFonts w:ascii="Georgia" w:hAnsi="Georgia" w:cstheme="minorHAnsi"/>
                  <w:b/>
                  <w:sz w:val="20"/>
                  <w:szCs w:val="20"/>
                </w:rPr>
                <w:delText>Gwarancja</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6F5A74" w14:textId="77777777" w:rsidR="00B84932" w:rsidRPr="00721A50" w:rsidDel="006D1957" w:rsidRDefault="00B84932" w:rsidP="00B564D3">
            <w:pPr>
              <w:spacing w:line="240" w:lineRule="auto"/>
              <w:rPr>
                <w:del w:id="26825" w:author="Kasia" w:date="2020-12-22T14:57:00Z"/>
                <w:rFonts w:ascii="Georgia" w:hAnsi="Georgia" w:cstheme="minorHAnsi"/>
                <w:bCs/>
                <w:sz w:val="20"/>
                <w:szCs w:val="20"/>
              </w:rPr>
            </w:pPr>
            <w:del w:id="26826" w:author="Kasia" w:date="2020-12-22T14:57:00Z">
              <w:r w:rsidRPr="00721A50" w:rsidDel="006D1957">
                <w:rPr>
                  <w:rFonts w:ascii="Georgia" w:hAnsi="Georgia" w:cstheme="minorHAnsi"/>
                  <w:bCs/>
                  <w:sz w:val="20"/>
                  <w:szCs w:val="20"/>
                </w:rPr>
                <w:delText>minimum 5 lat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EDE5F6" w14:textId="77777777" w:rsidR="00B84932" w:rsidRPr="00721A50" w:rsidDel="006D1957" w:rsidRDefault="00B84932" w:rsidP="00B564D3">
            <w:pPr>
              <w:widowControl w:val="0"/>
              <w:spacing w:line="240" w:lineRule="auto"/>
              <w:jc w:val="center"/>
              <w:rPr>
                <w:del w:id="26827" w:author="Kasia" w:date="2020-12-22T14:57:00Z"/>
                <w:rFonts w:ascii="Georgia" w:hAnsi="Georgia" w:cstheme="minorHAnsi"/>
                <w:color w:val="000000"/>
                <w:sz w:val="20"/>
                <w:szCs w:val="20"/>
              </w:rPr>
            </w:pPr>
            <w:del w:id="26828" w:author="Kasia" w:date="2020-12-22T14:57:00Z">
              <w:r w:rsidRPr="00721A50" w:rsidDel="006D1957">
                <w:rPr>
                  <w:rFonts w:ascii="Georgia" w:hAnsi="Georgia" w:cstheme="minorHAnsi"/>
                  <w:color w:val="000000"/>
                  <w:sz w:val="20"/>
                  <w:szCs w:val="20"/>
                </w:rPr>
                <w:delText>Wymagane</w:delText>
              </w:r>
            </w:del>
          </w:p>
          <w:p w14:paraId="089BF5B2" w14:textId="77777777" w:rsidR="00B84932" w:rsidRPr="00721A50" w:rsidDel="006D1957" w:rsidRDefault="00B84932" w:rsidP="00B564D3">
            <w:pPr>
              <w:widowControl w:val="0"/>
              <w:spacing w:line="240" w:lineRule="auto"/>
              <w:jc w:val="center"/>
              <w:rPr>
                <w:del w:id="26829" w:author="Kasia" w:date="2020-12-22T14:57:00Z"/>
                <w:rFonts w:ascii="Georgia" w:hAnsi="Georgia" w:cstheme="minorHAnsi"/>
                <w:color w:val="000000"/>
                <w:sz w:val="20"/>
                <w:szCs w:val="20"/>
              </w:rPr>
            </w:pPr>
            <w:del w:id="2683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tcPr>
          <w:p w14:paraId="622D73B8" w14:textId="77777777" w:rsidR="00B84932" w:rsidRPr="00721A50" w:rsidDel="006D1957" w:rsidRDefault="00B84932" w:rsidP="00B564D3">
            <w:pPr>
              <w:spacing w:line="240" w:lineRule="auto"/>
              <w:rPr>
                <w:del w:id="26831" w:author="Kasia" w:date="2020-12-22T14:57:00Z"/>
                <w:rFonts w:ascii="Georgia" w:hAnsi="Georgia"/>
                <w:sz w:val="20"/>
                <w:szCs w:val="20"/>
              </w:rPr>
            </w:pPr>
            <w:del w:id="26832" w:author="Kasia" w:date="2020-12-22T14:57:00Z">
              <w:r w:rsidRPr="00721A50" w:rsidDel="006D1957">
                <w:rPr>
                  <w:rFonts w:ascii="Georgia" w:hAnsi="Georgia" w:cstheme="minorHAnsi"/>
                  <w:sz w:val="20"/>
                  <w:szCs w:val="20"/>
                </w:rPr>
                <w:delText>/Wpisać: spełnia lub nie spełnia</w:delText>
              </w:r>
            </w:del>
          </w:p>
        </w:tc>
      </w:tr>
    </w:tbl>
    <w:p w14:paraId="6E3FFB05" w14:textId="77777777" w:rsidR="00B84932" w:rsidRPr="00721A50" w:rsidDel="006D1957" w:rsidRDefault="00B84932" w:rsidP="00B84932">
      <w:pPr>
        <w:spacing w:line="240" w:lineRule="auto"/>
        <w:rPr>
          <w:del w:id="26833" w:author="Kasia" w:date="2020-12-22T14:57:00Z"/>
          <w:rFonts w:ascii="Georgia" w:hAnsi="Georgia"/>
          <w:sz w:val="20"/>
          <w:szCs w:val="20"/>
        </w:rPr>
      </w:pPr>
    </w:p>
    <w:p w14:paraId="278DF397" w14:textId="77777777" w:rsidR="00B84932" w:rsidRPr="00721A50" w:rsidDel="006D1957" w:rsidRDefault="00B84932" w:rsidP="00B84932">
      <w:pPr>
        <w:spacing w:line="240" w:lineRule="auto"/>
        <w:rPr>
          <w:del w:id="26834" w:author="Kasia" w:date="2020-12-22T14:57:00Z"/>
          <w:rFonts w:ascii="Georgia" w:hAnsi="Georgia"/>
          <w:b/>
          <w:bCs/>
          <w:sz w:val="20"/>
          <w:szCs w:val="20"/>
        </w:rPr>
      </w:pPr>
      <w:del w:id="26835" w:author="Kasia" w:date="2020-12-22T14:57:00Z">
        <w:r w:rsidRPr="00721A50" w:rsidDel="006D1957">
          <w:rPr>
            <w:rFonts w:ascii="Georgia" w:hAnsi="Georgia"/>
            <w:b/>
            <w:bCs/>
            <w:sz w:val="20"/>
            <w:szCs w:val="20"/>
          </w:rPr>
          <w:delText>UTM - 1szt.</w:delText>
        </w:r>
      </w:del>
    </w:p>
    <w:tbl>
      <w:tblPr>
        <w:tblW w:w="10206" w:type="dxa"/>
        <w:tblInd w:w="-557" w:type="dxa"/>
        <w:tblLayout w:type="fixed"/>
        <w:tblCellMar>
          <w:left w:w="0" w:type="dxa"/>
          <w:right w:w="0" w:type="dxa"/>
        </w:tblCellMar>
        <w:tblLook w:val="04A0" w:firstRow="1" w:lastRow="0" w:firstColumn="1" w:lastColumn="0" w:noHBand="0" w:noVBand="1"/>
      </w:tblPr>
      <w:tblGrid>
        <w:gridCol w:w="567"/>
        <w:gridCol w:w="1985"/>
        <w:gridCol w:w="4819"/>
        <w:gridCol w:w="1276"/>
        <w:gridCol w:w="1559"/>
      </w:tblGrid>
      <w:tr w:rsidR="00B84932" w:rsidRPr="00721A50" w:rsidDel="006D1957" w14:paraId="586E393B" w14:textId="77777777" w:rsidTr="00B564D3">
        <w:trPr>
          <w:trHeight w:val="152"/>
          <w:del w:id="26836"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BC6BC9A" w14:textId="77777777" w:rsidR="00B84932" w:rsidRPr="00721A50" w:rsidDel="006D1957" w:rsidRDefault="00B84932" w:rsidP="00B564D3">
            <w:pPr>
              <w:spacing w:line="240" w:lineRule="auto"/>
              <w:jc w:val="center"/>
              <w:rPr>
                <w:del w:id="26837" w:author="Kasia" w:date="2020-12-22T14:57:00Z"/>
                <w:rFonts w:ascii="Georgia" w:hAnsi="Georgia" w:cstheme="minorHAnsi"/>
                <w:b/>
                <w:bCs/>
                <w:color w:val="FFFFFF"/>
                <w:sz w:val="20"/>
                <w:szCs w:val="20"/>
              </w:rPr>
            </w:pPr>
            <w:del w:id="26838" w:author="Kasia" w:date="2020-12-22T14:57:00Z">
              <w:r w:rsidRPr="00721A50" w:rsidDel="006D1957">
                <w:rPr>
                  <w:rFonts w:ascii="Georgia" w:hAnsi="Georgia" w:cstheme="minorHAnsi"/>
                  <w:b/>
                  <w:sz w:val="20"/>
                  <w:szCs w:val="20"/>
                </w:rPr>
                <w:delText>Lp.</w:delText>
              </w:r>
            </w:del>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23E2421" w14:textId="77777777" w:rsidR="00B84932" w:rsidRPr="00721A50" w:rsidDel="006D1957" w:rsidRDefault="00B84932" w:rsidP="00B564D3">
            <w:pPr>
              <w:spacing w:line="240" w:lineRule="auto"/>
              <w:jc w:val="center"/>
              <w:rPr>
                <w:del w:id="26839" w:author="Kasia" w:date="2020-12-22T14:57:00Z"/>
                <w:rFonts w:ascii="Georgia" w:hAnsi="Georgia" w:cstheme="minorHAnsi"/>
                <w:b/>
                <w:bCs/>
                <w:color w:val="000000" w:themeColor="text1"/>
                <w:sz w:val="20"/>
                <w:szCs w:val="20"/>
              </w:rPr>
            </w:pPr>
            <w:del w:id="26840" w:author="Kasia" w:date="2020-12-22T14:57:00Z">
              <w:r w:rsidRPr="00721A50" w:rsidDel="006D1957">
                <w:rPr>
                  <w:rFonts w:ascii="Georgia" w:hAnsi="Georgia" w:cstheme="minorHAnsi"/>
                  <w:b/>
                  <w:sz w:val="20"/>
                  <w:szCs w:val="20"/>
                </w:rPr>
                <w:delText>Parametr</w:delText>
              </w:r>
            </w:del>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04FCEB12" w14:textId="77777777" w:rsidR="00B84932" w:rsidRPr="00721A50" w:rsidDel="006D1957" w:rsidRDefault="00B84932" w:rsidP="00B564D3">
            <w:pPr>
              <w:spacing w:line="240" w:lineRule="auto"/>
              <w:jc w:val="center"/>
              <w:rPr>
                <w:del w:id="26841" w:author="Kasia" w:date="2020-12-22T14:57:00Z"/>
                <w:rFonts w:ascii="Georgia" w:hAnsi="Georgia" w:cstheme="minorHAnsi"/>
                <w:b/>
                <w:bCs/>
                <w:color w:val="000000" w:themeColor="text1"/>
                <w:sz w:val="20"/>
                <w:szCs w:val="20"/>
              </w:rPr>
            </w:pPr>
            <w:del w:id="26842"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5D2C649" w14:textId="77777777" w:rsidR="00B84932" w:rsidRPr="00721A50" w:rsidDel="006D1957" w:rsidRDefault="00B84932" w:rsidP="00B564D3">
            <w:pPr>
              <w:spacing w:line="240" w:lineRule="auto"/>
              <w:jc w:val="center"/>
              <w:rPr>
                <w:del w:id="26843" w:author="Kasia" w:date="2020-12-22T14:57:00Z"/>
                <w:rFonts w:ascii="Georgia" w:hAnsi="Georgia" w:cstheme="minorHAnsi"/>
                <w:b/>
                <w:bCs/>
                <w:color w:val="000000" w:themeColor="text1"/>
                <w:sz w:val="20"/>
                <w:szCs w:val="20"/>
              </w:rPr>
            </w:pPr>
            <w:del w:id="26844"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320DD9ED" w14:textId="77777777" w:rsidR="00B84932" w:rsidRPr="00721A50" w:rsidDel="006D1957" w:rsidRDefault="00B84932" w:rsidP="00B564D3">
            <w:pPr>
              <w:spacing w:line="240" w:lineRule="auto"/>
              <w:jc w:val="center"/>
              <w:rPr>
                <w:del w:id="26845" w:author="Kasia" w:date="2020-12-22T14:57:00Z"/>
                <w:rFonts w:ascii="Georgia" w:hAnsi="Georgia" w:cstheme="minorHAnsi"/>
                <w:b/>
                <w:bCs/>
                <w:color w:val="000000" w:themeColor="text1"/>
                <w:sz w:val="20"/>
                <w:szCs w:val="20"/>
              </w:rPr>
            </w:pPr>
            <w:del w:id="26846"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7570030A" w14:textId="77777777" w:rsidTr="00B564D3">
        <w:trPr>
          <w:trHeight w:val="152"/>
          <w:del w:id="26847"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7966800"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6848"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0207A22" w14:textId="77777777" w:rsidR="00B84932" w:rsidRPr="00721A50" w:rsidDel="006D1957" w:rsidRDefault="00B84932" w:rsidP="00B564D3">
            <w:pPr>
              <w:spacing w:line="240" w:lineRule="auto"/>
              <w:jc w:val="center"/>
              <w:rPr>
                <w:del w:id="26849" w:author="Kasia" w:date="2020-12-22T14:57:00Z"/>
                <w:rFonts w:ascii="Georgia" w:hAnsi="Georgia" w:cstheme="minorHAnsi"/>
                <w:b/>
                <w:bCs/>
                <w:color w:val="000000"/>
                <w:sz w:val="20"/>
                <w:szCs w:val="20"/>
              </w:rPr>
            </w:pPr>
            <w:del w:id="26850" w:author="Kasia" w:date="2020-12-22T14:57:00Z">
              <w:r w:rsidRPr="00721A50" w:rsidDel="006D1957">
                <w:rPr>
                  <w:rFonts w:ascii="Georgia" w:hAnsi="Georgia" w:cstheme="minorHAnsi"/>
                  <w:b/>
                  <w:sz w:val="20"/>
                  <w:szCs w:val="20"/>
                </w:rPr>
                <w:delText>Funkcjonalność Firewall</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FA0B5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51" w:author="Kasia" w:date="2020-12-22T14:57:00Z"/>
                <w:rFonts w:ascii="Georgia" w:hAnsi="Georgia" w:cstheme="minorHAnsi"/>
                <w:color w:val="000000"/>
                <w:sz w:val="20"/>
                <w:szCs w:val="20"/>
              </w:rPr>
            </w:pPr>
            <w:del w:id="26852" w:author="Kasia" w:date="2020-12-22T14:57:00Z">
              <w:r w:rsidRPr="00721A50" w:rsidDel="006D1957">
                <w:rPr>
                  <w:rFonts w:ascii="Georgia" w:hAnsi="Georgia" w:cstheme="minorHAnsi"/>
                  <w:color w:val="000000"/>
                  <w:sz w:val="20"/>
                  <w:szCs w:val="20"/>
                </w:rPr>
                <w:delText>Firewall musi umożliwiać zdefiniowanie, co najmniej 5 stref bezpieczeństwa (Zewnętrzna, DMZ1, DMZ2, Wewnętrzna1, Wewnętrzna2)</w:delText>
              </w:r>
            </w:del>
          </w:p>
          <w:p w14:paraId="2B911FA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53" w:author="Kasia" w:date="2020-12-22T14:57:00Z"/>
                <w:rFonts w:ascii="Georgia" w:hAnsi="Georgia" w:cstheme="minorHAnsi"/>
                <w:color w:val="000000"/>
                <w:sz w:val="20"/>
                <w:szCs w:val="20"/>
              </w:rPr>
            </w:pPr>
            <w:del w:id="26854" w:author="Kasia" w:date="2020-12-22T14:57:00Z">
              <w:r w:rsidRPr="00721A50" w:rsidDel="006D1957">
                <w:rPr>
                  <w:rFonts w:ascii="Georgia" w:hAnsi="Georgia" w:cstheme="minorHAnsi"/>
                  <w:color w:val="000000"/>
                  <w:sz w:val="20"/>
                  <w:szCs w:val="20"/>
                </w:rPr>
                <w:delText>Firewall musi obsługiwać protokoły dynamicznego routingu: RIP, OSPF i BGP</w:delText>
              </w:r>
            </w:del>
          </w:p>
          <w:p w14:paraId="79775FC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55" w:author="Kasia" w:date="2020-12-22T14:57:00Z"/>
                <w:rFonts w:ascii="Georgia" w:hAnsi="Georgia" w:cstheme="minorHAnsi"/>
                <w:color w:val="000000"/>
                <w:sz w:val="20"/>
                <w:szCs w:val="20"/>
              </w:rPr>
            </w:pPr>
            <w:del w:id="26856" w:author="Kasia" w:date="2020-12-22T14:57:00Z">
              <w:r w:rsidRPr="00721A50" w:rsidDel="006D1957">
                <w:rPr>
                  <w:rFonts w:ascii="Georgia" w:hAnsi="Georgia" w:cstheme="minorHAnsi"/>
                  <w:color w:val="000000"/>
                  <w:sz w:val="20"/>
                  <w:szCs w:val="20"/>
                </w:rPr>
                <w:delText>Firewall musi obsługiwać policy based routing</w:delText>
              </w:r>
            </w:del>
          </w:p>
          <w:p w14:paraId="73A2D5B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57" w:author="Kasia" w:date="2020-12-22T14:57:00Z"/>
                <w:rFonts w:ascii="Georgia" w:hAnsi="Georgia" w:cstheme="minorHAnsi"/>
                <w:color w:val="000000"/>
                <w:sz w:val="20"/>
                <w:szCs w:val="20"/>
              </w:rPr>
            </w:pPr>
            <w:del w:id="26858" w:author="Kasia" w:date="2020-12-22T14:57:00Z">
              <w:r w:rsidRPr="00721A50" w:rsidDel="006D1957">
                <w:rPr>
                  <w:rFonts w:ascii="Georgia" w:hAnsi="Georgia" w:cstheme="minorHAnsi"/>
                  <w:color w:val="000000"/>
                  <w:sz w:val="20"/>
                  <w:szCs w:val="20"/>
                </w:rPr>
                <w:delText>Firewall musi obsługiwać statyczne i dynamiczne adresy IP (DHCP iPPoE) na zewnętrznym interfejsie</w:delText>
              </w:r>
            </w:del>
          </w:p>
          <w:p w14:paraId="48ECFDAF"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59" w:author="Kasia" w:date="2020-12-22T14:57:00Z"/>
                <w:rFonts w:ascii="Georgia" w:hAnsi="Georgia" w:cstheme="minorHAnsi"/>
                <w:color w:val="000000"/>
                <w:sz w:val="20"/>
                <w:szCs w:val="20"/>
              </w:rPr>
            </w:pPr>
            <w:del w:id="26860" w:author="Kasia" w:date="2020-12-22T14:57:00Z">
              <w:r w:rsidRPr="00721A50" w:rsidDel="006D1957">
                <w:rPr>
                  <w:rFonts w:ascii="Georgia" w:hAnsi="Georgia" w:cstheme="minorHAnsi"/>
                  <w:color w:val="000000"/>
                  <w:sz w:val="20"/>
                  <w:szCs w:val="20"/>
                </w:rPr>
                <w:delText>Firewall musi obsługiwać DHPC v6 na zewnętrznym interfejsie</w:delText>
              </w:r>
            </w:del>
          </w:p>
          <w:p w14:paraId="46CCEB5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61" w:author="Kasia" w:date="2020-12-22T14:57:00Z"/>
                <w:rFonts w:ascii="Georgia" w:hAnsi="Georgia" w:cstheme="minorHAnsi"/>
                <w:color w:val="000000"/>
                <w:sz w:val="20"/>
                <w:szCs w:val="20"/>
              </w:rPr>
            </w:pPr>
            <w:del w:id="26862" w:author="Kasia" w:date="2020-12-22T14:57:00Z">
              <w:r w:rsidRPr="00721A50" w:rsidDel="006D1957">
                <w:rPr>
                  <w:rFonts w:ascii="Georgia" w:hAnsi="Georgia" w:cstheme="minorHAnsi"/>
                  <w:color w:val="000000"/>
                  <w:sz w:val="20"/>
                  <w:szCs w:val="20"/>
                </w:rPr>
                <w:delText>Firewall musi umożliwiać pracę jako router (każdy port obsługuje inny adres sieci/podsieci IP, jako bridge (transpartent mode) lub z tym samym adresem IP na wszystkich portach.</w:delText>
              </w:r>
            </w:del>
          </w:p>
          <w:p w14:paraId="3E6CDDA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63" w:author="Kasia" w:date="2020-12-22T14:57:00Z"/>
                <w:rFonts w:ascii="Georgia" w:hAnsi="Georgia" w:cstheme="minorHAnsi"/>
                <w:color w:val="000000"/>
                <w:sz w:val="20"/>
                <w:szCs w:val="20"/>
              </w:rPr>
            </w:pPr>
            <w:del w:id="26864" w:author="Kasia" w:date="2020-12-22T14:57:00Z">
              <w:r w:rsidRPr="00721A50" w:rsidDel="006D1957">
                <w:rPr>
                  <w:rFonts w:ascii="Georgia" w:hAnsi="Georgia" w:cstheme="minorHAnsi"/>
                  <w:color w:val="000000"/>
                  <w:sz w:val="20"/>
                  <w:szCs w:val="20"/>
                </w:rPr>
                <w:delText>Firewall musi mieć możliwość obsługi wielu łączy zewnętrznych z opcją balansowania ruchu.</w:delText>
              </w:r>
            </w:del>
          </w:p>
          <w:p w14:paraId="7180AF0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65" w:author="Kasia" w:date="2020-12-22T14:57:00Z"/>
                <w:rFonts w:ascii="Georgia" w:hAnsi="Georgia" w:cstheme="minorHAnsi"/>
                <w:color w:val="000000"/>
                <w:sz w:val="20"/>
                <w:szCs w:val="20"/>
              </w:rPr>
            </w:pPr>
            <w:del w:id="26866" w:author="Kasia" w:date="2020-12-22T14:57:00Z">
              <w:r w:rsidRPr="00721A50" w:rsidDel="006D1957">
                <w:rPr>
                  <w:rFonts w:ascii="Georgia" w:hAnsi="Georgia" w:cstheme="minorHAnsi"/>
                  <w:color w:val="000000"/>
                  <w:sz w:val="20"/>
                  <w:szCs w:val="20"/>
                </w:rPr>
                <w:delText>Firewall musi mieć możliwość obsługi łącza zapasowego typu LTE</w:delText>
              </w:r>
            </w:del>
          </w:p>
          <w:p w14:paraId="70C78B7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67" w:author="Kasia" w:date="2020-12-22T14:57:00Z"/>
                <w:rFonts w:ascii="Georgia" w:hAnsi="Georgia" w:cstheme="minorHAnsi"/>
                <w:color w:val="000000"/>
                <w:sz w:val="20"/>
                <w:szCs w:val="20"/>
              </w:rPr>
            </w:pPr>
            <w:del w:id="26868" w:author="Kasia" w:date="2020-12-22T14:57:00Z">
              <w:r w:rsidRPr="00721A50" w:rsidDel="006D1957">
                <w:rPr>
                  <w:rFonts w:ascii="Georgia" w:hAnsi="Georgia" w:cstheme="minorHAnsi"/>
                  <w:color w:val="000000"/>
                  <w:sz w:val="20"/>
                  <w:szCs w:val="20"/>
                </w:rPr>
                <w:delText>Firewall musi obsługiwać Dynamic DNS</w:delText>
              </w:r>
            </w:del>
          </w:p>
          <w:p w14:paraId="323D371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69" w:author="Kasia" w:date="2020-12-22T14:57:00Z"/>
                <w:rFonts w:ascii="Georgia" w:hAnsi="Georgia" w:cstheme="minorHAnsi"/>
                <w:color w:val="000000"/>
                <w:sz w:val="20"/>
                <w:szCs w:val="20"/>
              </w:rPr>
            </w:pPr>
            <w:del w:id="26870" w:author="Kasia" w:date="2020-12-22T14:57:00Z">
              <w:r w:rsidRPr="00721A50" w:rsidDel="006D1957">
                <w:rPr>
                  <w:rFonts w:ascii="Georgia" w:hAnsi="Georgia" w:cstheme="minorHAnsi"/>
                  <w:color w:val="000000"/>
                  <w:sz w:val="20"/>
                  <w:szCs w:val="20"/>
                </w:rPr>
                <w:delText>Firewall musi obsługiwać translację adresów: statyczną, dynamiczną i 1-1</w:delText>
              </w:r>
            </w:del>
          </w:p>
          <w:p w14:paraId="7177E48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71" w:author="Kasia" w:date="2020-12-22T14:57:00Z"/>
                <w:rFonts w:ascii="Georgia" w:hAnsi="Georgia" w:cstheme="minorHAnsi"/>
                <w:color w:val="000000"/>
                <w:sz w:val="20"/>
                <w:szCs w:val="20"/>
              </w:rPr>
            </w:pPr>
            <w:del w:id="26872" w:author="Kasia" w:date="2020-12-22T14:57:00Z">
              <w:r w:rsidRPr="00721A50" w:rsidDel="006D1957">
                <w:rPr>
                  <w:rFonts w:ascii="Georgia" w:hAnsi="Georgia" w:cstheme="minorHAnsi"/>
                  <w:color w:val="000000"/>
                  <w:sz w:val="20"/>
                  <w:szCs w:val="20"/>
                </w:rPr>
                <w:delText>Firewall musi obsługiwać translację portów: PAT</w:delText>
              </w:r>
            </w:del>
          </w:p>
          <w:p w14:paraId="1F878B4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73" w:author="Kasia" w:date="2020-12-22T14:57:00Z"/>
                <w:rFonts w:ascii="Georgia" w:hAnsi="Georgia" w:cstheme="minorHAnsi"/>
                <w:color w:val="000000"/>
                <w:sz w:val="20"/>
                <w:szCs w:val="20"/>
              </w:rPr>
            </w:pPr>
            <w:del w:id="26874" w:author="Kasia" w:date="2020-12-22T14:57:00Z">
              <w:r w:rsidRPr="00721A50" w:rsidDel="006D1957">
                <w:rPr>
                  <w:rFonts w:ascii="Georgia" w:hAnsi="Georgia" w:cstheme="minorHAnsi"/>
                  <w:color w:val="000000"/>
                  <w:sz w:val="20"/>
                  <w:szCs w:val="20"/>
                </w:rPr>
                <w:delText>Firewall musi obsługiwać IPSec NAT traversal</w:delText>
              </w:r>
            </w:del>
          </w:p>
          <w:p w14:paraId="2DF5FFAD"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75" w:author="Kasia" w:date="2020-12-22T14:57:00Z"/>
                <w:rFonts w:ascii="Georgia" w:hAnsi="Georgia" w:cstheme="minorHAnsi"/>
                <w:color w:val="000000"/>
                <w:sz w:val="20"/>
                <w:szCs w:val="20"/>
              </w:rPr>
            </w:pPr>
            <w:del w:id="26876" w:author="Kasia" w:date="2020-12-22T14:57:00Z">
              <w:r w:rsidRPr="00721A50" w:rsidDel="006D1957">
                <w:rPr>
                  <w:rFonts w:ascii="Georgia" w:hAnsi="Georgia" w:cstheme="minorHAnsi"/>
                  <w:color w:val="000000"/>
                  <w:sz w:val="20"/>
                  <w:szCs w:val="20"/>
                </w:rPr>
                <w:delText>Firewall musi obsługiwać mechanizm policy-based NAT</w:delText>
              </w:r>
            </w:del>
          </w:p>
          <w:p w14:paraId="515E592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77" w:author="Kasia" w:date="2020-12-22T14:57:00Z"/>
                <w:rFonts w:ascii="Georgia" w:hAnsi="Georgia" w:cstheme="minorHAnsi"/>
                <w:color w:val="000000"/>
                <w:sz w:val="20"/>
                <w:szCs w:val="20"/>
              </w:rPr>
            </w:pPr>
            <w:del w:id="26878" w:author="Kasia" w:date="2020-12-22T14:57:00Z">
              <w:r w:rsidRPr="00721A50" w:rsidDel="006D1957">
                <w:rPr>
                  <w:rFonts w:ascii="Georgia" w:hAnsi="Georgia" w:cstheme="minorHAnsi"/>
                  <w:color w:val="000000"/>
                  <w:sz w:val="20"/>
                  <w:szCs w:val="20"/>
                </w:rPr>
                <w:delText>Firewall musi obsługiwać VLAN 802.1Q</w:delText>
              </w:r>
            </w:del>
          </w:p>
          <w:p w14:paraId="2B8E133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79" w:author="Kasia" w:date="2020-12-22T14:57:00Z"/>
                <w:rFonts w:ascii="Georgia" w:hAnsi="Georgia" w:cstheme="minorHAnsi"/>
                <w:color w:val="000000"/>
                <w:sz w:val="20"/>
                <w:szCs w:val="20"/>
              </w:rPr>
            </w:pPr>
            <w:del w:id="26880" w:author="Kasia" w:date="2020-12-22T14:57:00Z">
              <w:r w:rsidRPr="00721A50" w:rsidDel="006D1957">
                <w:rPr>
                  <w:rFonts w:ascii="Georgia" w:hAnsi="Georgia" w:cstheme="minorHAnsi"/>
                  <w:color w:val="000000"/>
                  <w:sz w:val="20"/>
                  <w:szCs w:val="20"/>
                </w:rPr>
                <w:delText>Firewall musi zapewniać ochronę przed atakami stosującymi techniki ewazyjne, np. fragmentacja pakietów</w:delText>
              </w:r>
            </w:del>
          </w:p>
          <w:p w14:paraId="04830E3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81" w:author="Kasia" w:date="2020-12-22T14:57:00Z"/>
                <w:rFonts w:ascii="Georgia" w:hAnsi="Georgia" w:cstheme="minorHAnsi"/>
                <w:color w:val="000000"/>
                <w:sz w:val="20"/>
                <w:szCs w:val="20"/>
              </w:rPr>
            </w:pPr>
            <w:del w:id="26882" w:author="Kasia" w:date="2020-12-22T14:57:00Z">
              <w:r w:rsidRPr="00721A50" w:rsidDel="006D1957">
                <w:rPr>
                  <w:rFonts w:ascii="Georgia" w:hAnsi="Georgia" w:cstheme="minorHAnsi"/>
                  <w:color w:val="000000"/>
                  <w:sz w:val="20"/>
                  <w:szCs w:val="20"/>
                </w:rPr>
                <w:delText>Firewall musi obsługiwać pracę jako serwer DHCP (dla IPv4 i IPv6) dla wszystkich interfejsów sieciowych.</w:delText>
              </w:r>
            </w:del>
          </w:p>
          <w:p w14:paraId="32C58F3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83" w:author="Kasia" w:date="2020-12-22T14:57:00Z"/>
                <w:rFonts w:ascii="Georgia" w:hAnsi="Georgia" w:cstheme="minorHAnsi"/>
                <w:color w:val="000000"/>
                <w:sz w:val="20"/>
                <w:szCs w:val="20"/>
              </w:rPr>
            </w:pPr>
            <w:del w:id="26884" w:author="Kasia" w:date="2020-12-22T14:57:00Z">
              <w:r w:rsidRPr="00721A50" w:rsidDel="006D1957">
                <w:rPr>
                  <w:rFonts w:ascii="Georgia" w:hAnsi="Georgia" w:cstheme="minorHAnsi"/>
                  <w:color w:val="000000"/>
                  <w:sz w:val="20"/>
                  <w:szCs w:val="20"/>
                </w:rPr>
                <w:delText>Firewall musi umożliwiać pracę w trybie DHCP Relay, z jednoczesną obsługą co najmniej 3 serwerów DHCP</w:delText>
              </w:r>
            </w:del>
          </w:p>
          <w:p w14:paraId="60147AD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85" w:author="Kasia" w:date="2020-12-22T14:57:00Z"/>
                <w:rFonts w:ascii="Georgia" w:hAnsi="Georgia" w:cstheme="minorHAnsi"/>
                <w:color w:val="000000"/>
                <w:sz w:val="20"/>
                <w:szCs w:val="20"/>
              </w:rPr>
            </w:pPr>
            <w:del w:id="26886" w:author="Kasia" w:date="2020-12-22T14:57:00Z">
              <w:r w:rsidRPr="00721A50" w:rsidDel="006D1957">
                <w:rPr>
                  <w:rFonts w:ascii="Georgia" w:hAnsi="Georgia" w:cstheme="minorHAnsi"/>
                  <w:color w:val="000000"/>
                  <w:sz w:val="20"/>
                  <w:szCs w:val="20"/>
                </w:rPr>
                <w:delText>Firewall musi umożliwiać rozpoznawanie użytkowników oraz ich uwierzytelnianie.</w:delText>
              </w:r>
            </w:del>
          </w:p>
          <w:p w14:paraId="0CB94A9F"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87" w:author="Kasia" w:date="2020-12-22T14:57:00Z"/>
                <w:rFonts w:ascii="Georgia" w:hAnsi="Georgia" w:cstheme="minorHAnsi"/>
                <w:color w:val="000000"/>
                <w:sz w:val="20"/>
                <w:szCs w:val="20"/>
              </w:rPr>
            </w:pPr>
            <w:del w:id="26888" w:author="Kasia" w:date="2020-12-22T14:57:00Z">
              <w:r w:rsidRPr="00721A50" w:rsidDel="006D1957">
                <w:rPr>
                  <w:rFonts w:ascii="Georgia" w:hAnsi="Georgia" w:cstheme="minorHAnsi"/>
                  <w:color w:val="000000"/>
                  <w:sz w:val="20"/>
                  <w:szCs w:val="20"/>
                </w:rPr>
                <w:delText>Firewall musi umożliwiać uwierzytelnianie użytkowników z wykorzystaniem: ActiveDirectory, LDAP, Radius, SecureID oraz wewnętrznej bazy użytkowników.</w:delText>
              </w:r>
            </w:del>
          </w:p>
          <w:p w14:paraId="3B70784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89" w:author="Kasia" w:date="2020-12-22T14:57:00Z"/>
                <w:rFonts w:ascii="Georgia" w:hAnsi="Georgia" w:cstheme="minorHAnsi"/>
                <w:color w:val="000000"/>
                <w:sz w:val="20"/>
                <w:szCs w:val="20"/>
              </w:rPr>
            </w:pPr>
            <w:del w:id="26890" w:author="Kasia" w:date="2020-12-22T14:57:00Z">
              <w:r w:rsidRPr="00721A50" w:rsidDel="006D1957">
                <w:rPr>
                  <w:rFonts w:ascii="Georgia" w:hAnsi="Georgia" w:cstheme="minorHAnsi"/>
                  <w:color w:val="000000"/>
                  <w:sz w:val="20"/>
                  <w:szCs w:val="20"/>
                </w:rPr>
                <w:delText>Firewall musi umożliwiać transparentne uwierzytelnianie użytkowników przez Active Directory.</w:delText>
              </w:r>
            </w:del>
          </w:p>
          <w:p w14:paraId="64C3E0D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91" w:author="Kasia" w:date="2020-12-22T14:57:00Z"/>
                <w:rFonts w:ascii="Georgia" w:hAnsi="Georgia" w:cstheme="minorHAnsi"/>
                <w:color w:val="000000"/>
                <w:sz w:val="20"/>
                <w:szCs w:val="20"/>
              </w:rPr>
            </w:pPr>
            <w:del w:id="26892" w:author="Kasia" w:date="2020-12-22T14:57:00Z">
              <w:r w:rsidRPr="00721A50" w:rsidDel="006D1957">
                <w:rPr>
                  <w:rFonts w:ascii="Georgia" w:hAnsi="Georgia" w:cstheme="minorHAnsi"/>
                  <w:color w:val="000000"/>
                  <w:sz w:val="20"/>
                  <w:szCs w:val="20"/>
                </w:rPr>
                <w:delText>Urządzenie musi umożliwiać uwierzytelnianie i rozpoznawanie użytkowników korzystających z Microsoft Terminal Services iCitrixXenApp</w:delText>
              </w:r>
            </w:del>
          </w:p>
          <w:p w14:paraId="49955AC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93" w:author="Kasia" w:date="2020-12-22T14:57:00Z"/>
                <w:rFonts w:ascii="Georgia" w:hAnsi="Georgia" w:cstheme="minorHAnsi"/>
                <w:color w:val="000000"/>
                <w:sz w:val="20"/>
                <w:szCs w:val="20"/>
              </w:rPr>
            </w:pPr>
            <w:del w:id="26894" w:author="Kasia" w:date="2020-12-22T14:57:00Z">
              <w:r w:rsidRPr="00721A50" w:rsidDel="006D1957">
                <w:rPr>
                  <w:rFonts w:ascii="Georgia" w:hAnsi="Georgia" w:cstheme="minorHAnsi"/>
                  <w:color w:val="000000"/>
                  <w:sz w:val="20"/>
                  <w:szCs w:val="20"/>
                </w:rPr>
                <w:delText>Urządzenie nie może ograniczać ilość urządzeń, adresów IP czy użytkowników sieci wewnętrznej.</w:delText>
              </w:r>
            </w:del>
          </w:p>
          <w:p w14:paraId="01C8EA8D"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95" w:author="Kasia" w:date="2020-12-22T14:57:00Z"/>
                <w:rFonts w:ascii="Georgia" w:hAnsi="Georgia" w:cstheme="minorHAnsi"/>
                <w:color w:val="000000"/>
                <w:sz w:val="20"/>
                <w:szCs w:val="20"/>
              </w:rPr>
            </w:pPr>
            <w:del w:id="26896" w:author="Kasia" w:date="2020-12-22T14:57:00Z">
              <w:r w:rsidRPr="00721A50" w:rsidDel="006D1957">
                <w:rPr>
                  <w:rFonts w:ascii="Georgia" w:hAnsi="Georgia" w:cstheme="minorHAnsi"/>
                  <w:color w:val="000000"/>
                  <w:sz w:val="20"/>
                  <w:szCs w:val="20"/>
                </w:rPr>
                <w:delText>Firewall musi zapewniać możliwość blokowania komunikacji z wybranymi krajami w zakresie poszczególnych protokołów i aplikacji</w:delText>
              </w:r>
            </w:del>
          </w:p>
          <w:p w14:paraId="13DADDA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97" w:author="Kasia" w:date="2020-12-22T14:57:00Z"/>
                <w:rFonts w:ascii="Georgia" w:hAnsi="Georgia" w:cstheme="minorHAnsi"/>
                <w:color w:val="000000"/>
                <w:sz w:val="20"/>
                <w:szCs w:val="20"/>
              </w:rPr>
            </w:pPr>
            <w:del w:id="26898" w:author="Kasia" w:date="2020-12-22T14:57:00Z">
              <w:r w:rsidRPr="00721A50" w:rsidDel="006D1957">
                <w:rPr>
                  <w:rFonts w:ascii="Georgia" w:hAnsi="Georgia" w:cstheme="minorHAnsi"/>
                  <w:color w:val="000000"/>
                  <w:sz w:val="20"/>
                  <w:szCs w:val="20"/>
                </w:rPr>
                <w:delText>Firewall musi zapewniać możliwość blokowania komunikacji z wybranymi adresami IP, wybranymi adresami domenowymi oraz w oparciu o reputację adresów IP i/lub domen.</w:delText>
              </w:r>
            </w:del>
          </w:p>
          <w:p w14:paraId="4E76B6A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899" w:author="Kasia" w:date="2020-12-22T14:57:00Z"/>
                <w:rFonts w:ascii="Georgia" w:hAnsi="Georgia" w:cstheme="minorHAnsi"/>
                <w:color w:val="000000"/>
                <w:sz w:val="20"/>
                <w:szCs w:val="20"/>
              </w:rPr>
            </w:pPr>
            <w:del w:id="26900" w:author="Kasia" w:date="2020-12-22T14:57:00Z">
              <w:r w:rsidRPr="00721A50" w:rsidDel="006D1957">
                <w:rPr>
                  <w:rFonts w:ascii="Georgia" w:hAnsi="Georgia" w:cstheme="minorHAnsi"/>
                  <w:color w:val="000000"/>
                  <w:sz w:val="20"/>
                  <w:szCs w:val="20"/>
                </w:rPr>
                <w:delText>Firewall musi obsługiwać mechanizmy Protocol Anomaly Detection (PAD) dla najpopularniejszych protokołów.</w:delText>
              </w:r>
            </w:del>
          </w:p>
          <w:p w14:paraId="3B4AD54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01" w:author="Kasia" w:date="2020-12-22T14:57:00Z"/>
                <w:rFonts w:ascii="Georgia" w:hAnsi="Georgia" w:cstheme="minorHAnsi"/>
                <w:color w:val="000000"/>
                <w:sz w:val="20"/>
                <w:szCs w:val="20"/>
              </w:rPr>
            </w:pPr>
            <w:del w:id="26902" w:author="Kasia" w:date="2020-12-22T14:57:00Z">
              <w:r w:rsidRPr="00721A50" w:rsidDel="006D1957">
                <w:rPr>
                  <w:rFonts w:ascii="Georgia" w:hAnsi="Georgia" w:cstheme="minorHAnsi"/>
                  <w:color w:val="000000"/>
                  <w:sz w:val="20"/>
                  <w:szCs w:val="20"/>
                </w:rPr>
                <w:delText>Firewall musi zapewnić wsparcie implementacji polityki bezpieczeństwa w warstwie aplikacji (warstwa 7) minimum dla protokołów: http, https, ftp, DNS, SMTP, POP3, IMAP, SMPTS, POP3S, IMAPS, H.323, SIP</w:delText>
              </w:r>
            </w:del>
          </w:p>
          <w:p w14:paraId="40E3E04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03" w:author="Kasia" w:date="2020-12-22T14:57:00Z"/>
                <w:rFonts w:ascii="Georgia" w:hAnsi="Georgia" w:cstheme="minorHAnsi"/>
                <w:color w:val="000000"/>
                <w:sz w:val="20"/>
                <w:szCs w:val="20"/>
              </w:rPr>
            </w:pPr>
            <w:del w:id="26904" w:author="Kasia" w:date="2020-12-22T14:57:00Z">
              <w:r w:rsidRPr="00721A50" w:rsidDel="006D1957">
                <w:rPr>
                  <w:rFonts w:ascii="Georgia" w:hAnsi="Georgia" w:cstheme="minorHAnsi"/>
                  <w:color w:val="000000"/>
                  <w:sz w:val="20"/>
                  <w:szCs w:val="20"/>
                </w:rPr>
                <w:delText>Firewall musi zapewniać ochronę z wykorzystaniem mechanizmów IPS</w:delText>
              </w:r>
            </w:del>
          </w:p>
          <w:p w14:paraId="011ED59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05" w:author="Kasia" w:date="2020-12-22T14:57:00Z"/>
                <w:rFonts w:ascii="Georgia" w:hAnsi="Georgia" w:cstheme="minorHAnsi"/>
                <w:color w:val="000000"/>
                <w:sz w:val="20"/>
                <w:szCs w:val="20"/>
              </w:rPr>
            </w:pPr>
            <w:del w:id="26906" w:author="Kasia" w:date="2020-12-22T14:57:00Z">
              <w:r w:rsidRPr="00721A50" w:rsidDel="006D1957">
                <w:rPr>
                  <w:rFonts w:ascii="Georgia" w:hAnsi="Georgia" w:cstheme="minorHAnsi"/>
                  <w:color w:val="000000"/>
                  <w:sz w:val="20"/>
                  <w:szCs w:val="20"/>
                </w:rPr>
                <w:delText>Firewall musi zapewniać ochronę antywirusową dla obsługiwanych protokołów</w:delText>
              </w:r>
            </w:del>
          </w:p>
          <w:p w14:paraId="16F4A945"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07" w:author="Kasia" w:date="2020-12-22T14:57:00Z"/>
                <w:rFonts w:ascii="Georgia" w:hAnsi="Georgia" w:cstheme="minorHAnsi"/>
                <w:color w:val="000000"/>
                <w:sz w:val="20"/>
                <w:szCs w:val="20"/>
              </w:rPr>
            </w:pPr>
            <w:del w:id="26908" w:author="Kasia" w:date="2020-12-22T14:57:00Z">
              <w:r w:rsidRPr="00721A50" w:rsidDel="006D1957">
                <w:rPr>
                  <w:rFonts w:ascii="Georgia" w:hAnsi="Georgia" w:cstheme="minorHAnsi"/>
                  <w:color w:val="000000"/>
                  <w:sz w:val="20"/>
                  <w:szCs w:val="20"/>
                </w:rPr>
                <w:delText>Firewall musi zapewniać możliwość filtrowania URL</w:delText>
              </w:r>
            </w:del>
          </w:p>
          <w:p w14:paraId="430E846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09" w:author="Kasia" w:date="2020-12-22T14:57:00Z"/>
                <w:rFonts w:ascii="Georgia" w:hAnsi="Georgia" w:cstheme="minorHAnsi"/>
                <w:color w:val="000000"/>
                <w:sz w:val="20"/>
                <w:szCs w:val="20"/>
              </w:rPr>
            </w:pPr>
            <w:del w:id="26910" w:author="Kasia" w:date="2020-12-22T14:57:00Z">
              <w:r w:rsidRPr="00721A50" w:rsidDel="006D1957">
                <w:rPr>
                  <w:rFonts w:ascii="Georgia" w:hAnsi="Georgia" w:cstheme="minorHAnsi"/>
                  <w:color w:val="000000"/>
                  <w:sz w:val="20"/>
                  <w:szCs w:val="20"/>
                </w:rPr>
                <w:delText>Firewall musi zapewniać inspekcję ruchu szyfrowanego https</w:delText>
              </w:r>
            </w:del>
          </w:p>
          <w:p w14:paraId="1EF920B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11" w:author="Kasia" w:date="2020-12-22T14:57:00Z"/>
                <w:rFonts w:ascii="Georgia" w:hAnsi="Georgia" w:cstheme="minorHAnsi"/>
                <w:color w:val="000000"/>
                <w:sz w:val="20"/>
                <w:szCs w:val="20"/>
              </w:rPr>
            </w:pPr>
            <w:del w:id="26912" w:author="Kasia" w:date="2020-12-22T14:57:00Z">
              <w:r w:rsidRPr="00721A50" w:rsidDel="006D1957">
                <w:rPr>
                  <w:rFonts w:ascii="Georgia" w:hAnsi="Georgia" w:cstheme="minorHAnsi"/>
                  <w:color w:val="000000"/>
                  <w:sz w:val="20"/>
                  <w:szCs w:val="20"/>
                </w:rPr>
                <w:delText>Firewall musi zapewniać ochronę przed niechcianą pocztą (AntySPAM)</w:delText>
              </w:r>
            </w:del>
          </w:p>
          <w:p w14:paraId="5668F9B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13" w:author="Kasia" w:date="2020-12-22T14:57:00Z"/>
                <w:rFonts w:ascii="Georgia" w:hAnsi="Georgia" w:cstheme="minorHAnsi"/>
                <w:color w:val="000000"/>
                <w:sz w:val="20"/>
                <w:szCs w:val="20"/>
              </w:rPr>
            </w:pPr>
            <w:del w:id="26914" w:author="Kasia" w:date="2020-12-22T14:57:00Z">
              <w:r w:rsidRPr="00721A50" w:rsidDel="006D1957">
                <w:rPr>
                  <w:rFonts w:ascii="Georgia" w:hAnsi="Georgia" w:cstheme="minorHAnsi"/>
                  <w:color w:val="000000"/>
                  <w:sz w:val="20"/>
                  <w:szCs w:val="20"/>
                </w:rPr>
                <w:delText>Firewall musi zapewniać rozpoznawanie aplikacji w oparciu o analizę ruchu sieciowego a niewyłącznie nr portu.</w:delText>
              </w:r>
            </w:del>
          </w:p>
          <w:p w14:paraId="144127F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15" w:author="Kasia" w:date="2020-12-22T14:57:00Z"/>
                <w:rFonts w:ascii="Georgia" w:hAnsi="Georgia" w:cstheme="minorHAnsi"/>
                <w:color w:val="000000"/>
                <w:sz w:val="20"/>
                <w:szCs w:val="20"/>
              </w:rPr>
            </w:pPr>
            <w:del w:id="26916" w:author="Kasia" w:date="2020-12-22T14:57:00Z">
              <w:r w:rsidRPr="00721A50" w:rsidDel="006D1957">
                <w:rPr>
                  <w:rFonts w:ascii="Georgia" w:hAnsi="Georgia" w:cstheme="minorHAnsi"/>
                  <w:color w:val="000000"/>
                  <w:sz w:val="20"/>
                  <w:szCs w:val="20"/>
                </w:rPr>
                <w:delText>Urządzenie musi mieć możliwość filtrowania treści według typu MIME</w:delText>
              </w:r>
            </w:del>
          </w:p>
          <w:p w14:paraId="22A70EF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17" w:author="Kasia" w:date="2020-12-22T14:57:00Z"/>
                <w:rFonts w:ascii="Georgia" w:hAnsi="Georgia" w:cstheme="minorHAnsi"/>
                <w:color w:val="000000"/>
                <w:sz w:val="20"/>
                <w:szCs w:val="20"/>
              </w:rPr>
            </w:pPr>
            <w:del w:id="26918" w:author="Kasia" w:date="2020-12-22T14:57:00Z">
              <w:r w:rsidRPr="00721A50" w:rsidDel="006D1957">
                <w:rPr>
                  <w:rFonts w:ascii="Georgia" w:hAnsi="Georgia" w:cstheme="minorHAnsi"/>
                  <w:color w:val="000000"/>
                  <w:sz w:val="20"/>
                  <w:szCs w:val="20"/>
                </w:rPr>
                <w:delText>Urządzenie musi umożliwiać sterowanie przepustowością w oparciu o następujące parametry: użytkownik, grupa, protokół, polisa, interfejs sieciowy, adres IP, sieć VLAN, aplikacja i kategoria aplikacji</w:delText>
              </w:r>
            </w:del>
          </w:p>
          <w:p w14:paraId="7DF4EFB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19" w:author="Kasia" w:date="2020-12-22T14:57:00Z"/>
                <w:rFonts w:ascii="Georgia" w:hAnsi="Georgia" w:cstheme="minorHAnsi"/>
                <w:color w:val="000000"/>
                <w:sz w:val="20"/>
                <w:szCs w:val="20"/>
              </w:rPr>
            </w:pPr>
            <w:del w:id="26920" w:author="Kasia" w:date="2020-12-22T14:57:00Z">
              <w:r w:rsidRPr="00721A50" w:rsidDel="006D1957">
                <w:rPr>
                  <w:rFonts w:ascii="Georgia" w:hAnsi="Georgia" w:cstheme="minorHAnsi"/>
                  <w:color w:val="000000"/>
                  <w:sz w:val="20"/>
                  <w:szCs w:val="20"/>
                </w:rPr>
                <w:delText>Firewall musi udostępniać mechanizmy limitowania dostępu do sieci użytkownikom w oparciu o kwoty czasowe lub transferudanych.</w:delText>
              </w:r>
            </w:del>
          </w:p>
          <w:p w14:paraId="389D3A3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21" w:author="Kasia" w:date="2020-12-22T14:57:00Z"/>
                <w:rFonts w:ascii="Georgia" w:hAnsi="Georgia" w:cstheme="minorHAnsi"/>
                <w:color w:val="000000"/>
                <w:sz w:val="20"/>
                <w:szCs w:val="20"/>
              </w:rPr>
            </w:pPr>
            <w:del w:id="26922" w:author="Kasia" w:date="2020-12-22T14:57:00Z">
              <w:r w:rsidRPr="00721A50" w:rsidDel="006D1957">
                <w:rPr>
                  <w:rFonts w:ascii="Georgia" w:hAnsi="Georgia" w:cstheme="minorHAnsi"/>
                  <w:color w:val="000000"/>
                  <w:sz w:val="20"/>
                  <w:szCs w:val="20"/>
                </w:rPr>
                <w:delText>Firewall musi pełnić rolę bramki VPN terminującej połączenia VPN site-to-site i client-to-site</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CF17D7" w14:textId="77777777" w:rsidR="00B84932" w:rsidRPr="00721A50" w:rsidDel="006D1957" w:rsidRDefault="00B84932" w:rsidP="00B564D3">
            <w:pPr>
              <w:widowControl w:val="0"/>
              <w:spacing w:line="240" w:lineRule="auto"/>
              <w:jc w:val="center"/>
              <w:rPr>
                <w:del w:id="26923" w:author="Kasia" w:date="2020-12-22T14:57:00Z"/>
                <w:rFonts w:ascii="Georgia" w:hAnsi="Georgia" w:cstheme="minorHAnsi"/>
                <w:color w:val="000000"/>
                <w:sz w:val="20"/>
                <w:szCs w:val="20"/>
              </w:rPr>
            </w:pPr>
            <w:del w:id="26924" w:author="Kasia" w:date="2020-12-22T14:57:00Z">
              <w:r w:rsidRPr="00721A50" w:rsidDel="006D1957">
                <w:rPr>
                  <w:rFonts w:ascii="Georgia" w:hAnsi="Georgia" w:cstheme="minorHAnsi"/>
                  <w:color w:val="000000"/>
                  <w:sz w:val="20"/>
                  <w:szCs w:val="20"/>
                </w:rPr>
                <w:delText>Wymagane</w:delText>
              </w:r>
            </w:del>
          </w:p>
          <w:p w14:paraId="5DD24DFF" w14:textId="77777777" w:rsidR="00B84932" w:rsidRPr="00721A50" w:rsidDel="006D1957" w:rsidRDefault="00B84932" w:rsidP="00B564D3">
            <w:pPr>
              <w:spacing w:line="240" w:lineRule="auto"/>
              <w:jc w:val="center"/>
              <w:rPr>
                <w:del w:id="26925" w:author="Kasia" w:date="2020-12-22T14:57:00Z"/>
                <w:rFonts w:ascii="Georgia" w:hAnsi="Georgia" w:cstheme="minorHAnsi"/>
                <w:b/>
                <w:bCs/>
                <w:color w:val="000000"/>
                <w:sz w:val="20"/>
                <w:szCs w:val="20"/>
              </w:rPr>
            </w:pPr>
            <w:del w:id="26926"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680726FF" w14:textId="77777777" w:rsidR="00B84932" w:rsidRPr="00721A50" w:rsidDel="006D1957" w:rsidRDefault="00B84932" w:rsidP="00B564D3">
            <w:pPr>
              <w:spacing w:line="240" w:lineRule="auto"/>
              <w:jc w:val="center"/>
              <w:rPr>
                <w:del w:id="26927" w:author="Kasia" w:date="2020-12-22T14:57:00Z"/>
                <w:rFonts w:ascii="Georgia" w:hAnsi="Georgia" w:cstheme="minorHAnsi"/>
                <w:b/>
                <w:bCs/>
                <w:color w:val="000000"/>
                <w:sz w:val="20"/>
                <w:szCs w:val="20"/>
              </w:rPr>
            </w:pPr>
            <w:del w:id="26928"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1E3C43C5" w14:textId="77777777" w:rsidTr="00B564D3">
        <w:trPr>
          <w:trHeight w:val="152"/>
          <w:del w:id="26929"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53180E1"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693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72A2775" w14:textId="77777777" w:rsidR="00B84932" w:rsidRPr="00721A50" w:rsidDel="006D1957" w:rsidRDefault="00B84932" w:rsidP="00B564D3">
            <w:pPr>
              <w:spacing w:line="240" w:lineRule="auto"/>
              <w:jc w:val="center"/>
              <w:rPr>
                <w:del w:id="26931" w:author="Kasia" w:date="2020-12-22T14:57:00Z"/>
                <w:rFonts w:ascii="Georgia" w:hAnsi="Georgia" w:cstheme="minorHAnsi"/>
                <w:b/>
                <w:sz w:val="20"/>
                <w:szCs w:val="20"/>
              </w:rPr>
            </w:pPr>
            <w:del w:id="26932" w:author="Kasia" w:date="2020-12-22T14:57:00Z">
              <w:r w:rsidRPr="00721A50" w:rsidDel="006D1957">
                <w:rPr>
                  <w:rFonts w:ascii="Georgia" w:hAnsi="Georgia" w:cstheme="minorHAnsi"/>
                  <w:b/>
                  <w:sz w:val="20"/>
                  <w:szCs w:val="20"/>
                </w:rPr>
                <w:delText>Wydajność firewall</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3886A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33" w:author="Kasia" w:date="2020-12-22T14:57:00Z"/>
                <w:rFonts w:ascii="Georgia" w:hAnsi="Georgia" w:cstheme="minorHAnsi"/>
                <w:color w:val="000000"/>
                <w:sz w:val="20"/>
                <w:szCs w:val="20"/>
              </w:rPr>
            </w:pPr>
            <w:del w:id="26934" w:author="Kasia" w:date="2020-12-22T14:57:00Z">
              <w:r w:rsidRPr="00721A50" w:rsidDel="006D1957">
                <w:rPr>
                  <w:rFonts w:ascii="Georgia" w:hAnsi="Georgia" w:cstheme="minorHAnsi"/>
                  <w:color w:val="000000"/>
                  <w:sz w:val="20"/>
                  <w:szCs w:val="20"/>
                </w:rPr>
                <w:delText>Firewall musi zapewnić obsługę na poziomie minimalnym:</w:delText>
              </w:r>
            </w:del>
          </w:p>
          <w:p w14:paraId="7E93662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35" w:author="Kasia" w:date="2020-12-22T14:57:00Z"/>
                <w:rFonts w:ascii="Georgia" w:hAnsi="Georgia" w:cstheme="minorHAnsi"/>
                <w:color w:val="000000"/>
                <w:sz w:val="20"/>
                <w:szCs w:val="20"/>
              </w:rPr>
            </w:pPr>
            <w:del w:id="26936" w:author="Kasia" w:date="2020-12-22T14:57:00Z">
              <w:r w:rsidRPr="00721A50" w:rsidDel="006D1957">
                <w:rPr>
                  <w:rFonts w:ascii="Georgia" w:hAnsi="Georgia" w:cstheme="minorHAnsi"/>
                  <w:color w:val="000000"/>
                  <w:sz w:val="20"/>
                  <w:szCs w:val="20"/>
                </w:rPr>
                <w:delText>4,9 Gb/s dla pracy w trybie firewall,</w:delText>
              </w:r>
            </w:del>
          </w:p>
          <w:p w14:paraId="77C2AEB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37" w:author="Kasia" w:date="2020-12-22T14:57:00Z"/>
                <w:rFonts w:ascii="Georgia" w:hAnsi="Georgia" w:cstheme="minorHAnsi"/>
                <w:color w:val="000000"/>
                <w:sz w:val="20"/>
                <w:szCs w:val="20"/>
              </w:rPr>
            </w:pPr>
            <w:del w:id="26938" w:author="Kasia" w:date="2020-12-22T14:57:00Z">
              <w:r w:rsidRPr="00721A50" w:rsidDel="006D1957">
                <w:rPr>
                  <w:rFonts w:ascii="Georgia" w:hAnsi="Georgia" w:cstheme="minorHAnsi"/>
                  <w:color w:val="000000"/>
                  <w:sz w:val="20"/>
                  <w:szCs w:val="20"/>
                </w:rPr>
                <w:delText>1,6 Gb/s dla pracy w trybie UTM (z włączonymi mechanizmami AV and IPS)</w:delText>
              </w:r>
            </w:del>
          </w:p>
          <w:p w14:paraId="02B4DC4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39" w:author="Kasia" w:date="2020-12-22T14:57:00Z"/>
                <w:rFonts w:ascii="Georgia" w:hAnsi="Georgia" w:cstheme="minorHAnsi"/>
                <w:color w:val="000000"/>
                <w:sz w:val="20"/>
                <w:szCs w:val="20"/>
              </w:rPr>
            </w:pPr>
            <w:del w:id="26940" w:author="Kasia" w:date="2020-12-22T14:57:00Z">
              <w:r w:rsidRPr="00721A50" w:rsidDel="006D1957">
                <w:rPr>
                  <w:rFonts w:ascii="Georgia" w:hAnsi="Georgia" w:cstheme="minorHAnsi"/>
                  <w:color w:val="000000"/>
                  <w:sz w:val="20"/>
                  <w:szCs w:val="20"/>
                </w:rPr>
                <w:delText>Firewall musi obsługiwać 2 000 000 jednoczesnych połączeń TCP oraz przyjmować nowe połączenia z wydajnością minimalną 40 000 nowych połączeń na sekundę</w:delText>
              </w:r>
            </w:del>
          </w:p>
          <w:p w14:paraId="6F733BC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41" w:author="Kasia" w:date="2020-12-22T14:57:00Z"/>
                <w:rFonts w:ascii="Georgia" w:hAnsi="Georgia" w:cstheme="minorHAnsi"/>
                <w:color w:val="000000"/>
                <w:sz w:val="20"/>
                <w:szCs w:val="20"/>
              </w:rPr>
            </w:pPr>
            <w:del w:id="26942" w:author="Kasia" w:date="2020-12-22T14:57:00Z">
              <w:r w:rsidRPr="00721A50" w:rsidDel="006D1957">
                <w:rPr>
                  <w:rFonts w:ascii="Georgia" w:hAnsi="Georgia" w:cstheme="minorHAnsi"/>
                  <w:color w:val="000000"/>
                  <w:sz w:val="20"/>
                  <w:szCs w:val="20"/>
                </w:rPr>
                <w:delText>Ilość obsługiwanych sieci VLAN: min 100</w:delText>
              </w:r>
            </w:del>
          </w:p>
          <w:p w14:paraId="32C90CAD"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43" w:author="Kasia" w:date="2020-12-22T14:57:00Z"/>
                <w:rFonts w:ascii="Georgia" w:hAnsi="Georgia" w:cstheme="minorHAnsi"/>
                <w:color w:val="000000"/>
                <w:sz w:val="20"/>
                <w:szCs w:val="20"/>
              </w:rPr>
            </w:pPr>
            <w:del w:id="26944" w:author="Kasia" w:date="2020-12-22T14:57:00Z">
              <w:r w:rsidRPr="00721A50" w:rsidDel="006D1957">
                <w:rPr>
                  <w:rFonts w:ascii="Georgia" w:hAnsi="Georgia" w:cstheme="minorHAnsi"/>
                  <w:color w:val="000000"/>
                  <w:sz w:val="20"/>
                  <w:szCs w:val="20"/>
                </w:rPr>
                <w:delText>Minimalna ilość portów 10/100/1000 BaseT: 8</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F8090F" w14:textId="77777777" w:rsidR="00B84932" w:rsidRPr="00721A50" w:rsidDel="006D1957" w:rsidRDefault="00B84932" w:rsidP="00B564D3">
            <w:pPr>
              <w:widowControl w:val="0"/>
              <w:spacing w:line="240" w:lineRule="auto"/>
              <w:jc w:val="center"/>
              <w:rPr>
                <w:del w:id="26945" w:author="Kasia" w:date="2020-12-22T14:57:00Z"/>
                <w:rFonts w:ascii="Georgia" w:hAnsi="Georgia" w:cstheme="minorHAnsi"/>
                <w:color w:val="000000"/>
                <w:sz w:val="20"/>
                <w:szCs w:val="20"/>
              </w:rPr>
            </w:pPr>
            <w:del w:id="26946" w:author="Kasia" w:date="2020-12-22T14:57:00Z">
              <w:r w:rsidRPr="00721A50" w:rsidDel="006D1957">
                <w:rPr>
                  <w:rFonts w:ascii="Georgia" w:hAnsi="Georgia" w:cstheme="minorHAnsi"/>
                  <w:color w:val="000000"/>
                  <w:sz w:val="20"/>
                  <w:szCs w:val="20"/>
                </w:rPr>
                <w:delText>Wymagane</w:delText>
              </w:r>
            </w:del>
          </w:p>
          <w:p w14:paraId="778077D6" w14:textId="77777777" w:rsidR="00B84932" w:rsidRPr="00721A50" w:rsidDel="006D1957" w:rsidRDefault="00B84932" w:rsidP="00B564D3">
            <w:pPr>
              <w:widowControl w:val="0"/>
              <w:spacing w:line="240" w:lineRule="auto"/>
              <w:jc w:val="center"/>
              <w:rPr>
                <w:del w:id="26947" w:author="Kasia" w:date="2020-12-22T14:57:00Z"/>
                <w:rFonts w:ascii="Georgia" w:hAnsi="Georgia" w:cstheme="minorHAnsi"/>
                <w:color w:val="000000"/>
                <w:sz w:val="20"/>
                <w:szCs w:val="20"/>
              </w:rPr>
            </w:pPr>
            <w:del w:id="2694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16824275" w14:textId="77777777" w:rsidR="00B84932" w:rsidRPr="00721A50" w:rsidDel="006D1957" w:rsidRDefault="00B84932" w:rsidP="00B564D3">
            <w:pPr>
              <w:spacing w:line="240" w:lineRule="auto"/>
              <w:jc w:val="center"/>
              <w:rPr>
                <w:del w:id="26949" w:author="Kasia" w:date="2020-12-22T14:57:00Z"/>
                <w:rFonts w:ascii="Georgia" w:hAnsi="Georgia" w:cstheme="minorHAnsi"/>
                <w:sz w:val="20"/>
                <w:szCs w:val="20"/>
              </w:rPr>
            </w:pPr>
            <w:del w:id="26950"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491B5B84" w14:textId="77777777" w:rsidTr="00B564D3">
        <w:trPr>
          <w:trHeight w:val="1011"/>
          <w:del w:id="26951" w:author="Kasia" w:date="2020-12-22T14:57:00Z"/>
        </w:trPr>
        <w:tc>
          <w:tcPr>
            <w:tcW w:w="567" w:type="dxa"/>
            <w:tcBorders>
              <w:top w:val="nil"/>
              <w:left w:val="single" w:sz="8" w:space="0" w:color="auto"/>
              <w:bottom w:val="single" w:sz="8" w:space="0" w:color="auto"/>
              <w:right w:val="single" w:sz="8" w:space="0" w:color="auto"/>
            </w:tcBorders>
            <w:vAlign w:val="center"/>
          </w:tcPr>
          <w:p w14:paraId="09009810"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6952" w:author="Kasia" w:date="2020-12-22T14:57:00Z"/>
                <w:rFonts w:ascii="Georgia" w:hAnsi="Georgia" w:cstheme="minorHAnsi"/>
                <w:b/>
                <w:bCs/>
                <w:color w:val="000000"/>
                <w:sz w:val="20"/>
                <w:szCs w:val="20"/>
              </w:rPr>
            </w:pPr>
          </w:p>
        </w:t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D659D4" w14:textId="77777777" w:rsidR="00B84932" w:rsidRPr="00721A50" w:rsidDel="006D1957" w:rsidRDefault="00B84932" w:rsidP="00B564D3">
            <w:pPr>
              <w:spacing w:line="240" w:lineRule="auto"/>
              <w:jc w:val="center"/>
              <w:rPr>
                <w:del w:id="26953" w:author="Kasia" w:date="2020-12-22T14:57:00Z"/>
                <w:rFonts w:ascii="Georgia" w:hAnsi="Georgia" w:cstheme="minorHAnsi"/>
                <w:b/>
                <w:sz w:val="20"/>
                <w:szCs w:val="20"/>
              </w:rPr>
            </w:pPr>
            <w:del w:id="26954" w:author="Kasia" w:date="2020-12-22T14:57:00Z">
              <w:r w:rsidRPr="00721A50" w:rsidDel="006D1957">
                <w:rPr>
                  <w:rFonts w:ascii="Georgia" w:hAnsi="Georgia" w:cstheme="minorHAnsi"/>
                  <w:b/>
                  <w:sz w:val="20"/>
                  <w:szCs w:val="20"/>
                </w:rPr>
                <w:delText>Funkcje VPN</w:delText>
              </w:r>
            </w:del>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4106D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55" w:author="Kasia" w:date="2020-12-22T14:57:00Z"/>
                <w:rFonts w:ascii="Georgia" w:hAnsi="Georgia" w:cstheme="minorHAnsi"/>
                <w:color w:val="000000"/>
                <w:sz w:val="20"/>
                <w:szCs w:val="20"/>
              </w:rPr>
            </w:pPr>
            <w:del w:id="26956" w:author="Kasia" w:date="2020-12-22T14:57:00Z">
              <w:r w:rsidRPr="00721A50" w:rsidDel="006D1957">
                <w:rPr>
                  <w:rFonts w:ascii="Georgia" w:hAnsi="Georgia" w:cstheme="minorHAnsi"/>
                  <w:color w:val="000000"/>
                  <w:sz w:val="20"/>
                  <w:szCs w:val="20"/>
                </w:rPr>
                <w:delText>Urządzenie musi obsługiwać połączenia VPN site-to-site z wykorzystaniem IPSec oraz TLS</w:delText>
              </w:r>
            </w:del>
          </w:p>
          <w:p w14:paraId="11AF298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57" w:author="Kasia" w:date="2020-12-22T14:57:00Z"/>
                <w:rFonts w:ascii="Georgia" w:hAnsi="Georgia" w:cstheme="minorHAnsi"/>
                <w:color w:val="000000"/>
                <w:sz w:val="20"/>
                <w:szCs w:val="20"/>
              </w:rPr>
            </w:pPr>
            <w:del w:id="26958" w:author="Kasia" w:date="2020-12-22T14:57:00Z">
              <w:r w:rsidRPr="00721A50" w:rsidDel="006D1957">
                <w:rPr>
                  <w:rFonts w:ascii="Georgia" w:hAnsi="Georgia" w:cstheme="minorHAnsi"/>
                  <w:color w:val="000000"/>
                  <w:sz w:val="20"/>
                  <w:szCs w:val="20"/>
                </w:rPr>
                <w:delText>Urządzenie musi w zakresie IPSec site-to-site VPN współpracować z rozwiązaniami innych producentów</w:delText>
              </w:r>
            </w:del>
          </w:p>
          <w:p w14:paraId="07D8592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59" w:author="Kasia" w:date="2020-12-22T14:57:00Z"/>
                <w:rFonts w:ascii="Georgia" w:hAnsi="Georgia" w:cstheme="minorHAnsi"/>
                <w:color w:val="000000"/>
                <w:sz w:val="20"/>
                <w:szCs w:val="20"/>
              </w:rPr>
            </w:pPr>
            <w:del w:id="26960" w:author="Kasia" w:date="2020-12-22T14:57:00Z">
              <w:r w:rsidRPr="00721A50" w:rsidDel="006D1957">
                <w:rPr>
                  <w:rFonts w:ascii="Georgia" w:hAnsi="Georgia" w:cstheme="minorHAnsi"/>
                  <w:color w:val="000000"/>
                  <w:sz w:val="20"/>
                  <w:szCs w:val="20"/>
                </w:rPr>
                <w:delText>Rozwiązanie musi wspierać mechanizmy szyfrowania DES, 3DES, AES 128 -, 192 -, 256-bit, AES-GCM-256</w:delText>
              </w:r>
            </w:del>
          </w:p>
          <w:p w14:paraId="11E15A2E"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61" w:author="Kasia" w:date="2020-12-22T14:57:00Z"/>
                <w:rFonts w:ascii="Georgia" w:hAnsi="Georgia" w:cstheme="minorHAnsi"/>
                <w:color w:val="000000"/>
                <w:sz w:val="20"/>
                <w:szCs w:val="20"/>
              </w:rPr>
            </w:pPr>
            <w:del w:id="26962" w:author="Kasia" w:date="2020-12-22T14:57:00Z">
              <w:r w:rsidRPr="00721A50" w:rsidDel="006D1957">
                <w:rPr>
                  <w:rFonts w:ascii="Georgia" w:hAnsi="Georgia" w:cstheme="minorHAnsi"/>
                  <w:color w:val="000000"/>
                  <w:sz w:val="20"/>
                  <w:szCs w:val="20"/>
                </w:rPr>
                <w:delText>Rozwiązanie musi wspierać mechanizmy uwierzytelniania: SHA-2,MD5, IKE Pre-Shared Key, 3rd Party Cert.</w:delText>
              </w:r>
            </w:del>
          </w:p>
          <w:p w14:paraId="0D4D59DA" w14:textId="77777777" w:rsidR="00B84932" w:rsidRPr="006D1957" w:rsidDel="006D1957" w:rsidRDefault="002C00AA" w:rsidP="00B564D3">
            <w:pPr>
              <w:pStyle w:val="Akapitzlist"/>
              <w:numPr>
                <w:ilvl w:val="0"/>
                <w:numId w:val="67"/>
              </w:numPr>
              <w:suppressAutoHyphens w:val="0"/>
              <w:spacing w:line="240" w:lineRule="auto"/>
              <w:contextualSpacing/>
              <w:textAlignment w:val="auto"/>
              <w:rPr>
                <w:del w:id="26963" w:author="Kasia" w:date="2020-12-22T14:57:00Z"/>
                <w:rFonts w:ascii="Georgia" w:hAnsi="Georgia" w:cstheme="minorHAnsi"/>
                <w:color w:val="000000"/>
                <w:sz w:val="20"/>
                <w:szCs w:val="20"/>
              </w:rPr>
            </w:pPr>
            <w:del w:id="26964" w:author="Kasia" w:date="2020-12-22T14:57:00Z">
              <w:r>
                <w:rPr>
                  <w:rFonts w:ascii="Georgia" w:hAnsi="Georgia" w:cstheme="minorHAnsi"/>
                  <w:color w:val="000000"/>
                  <w:sz w:val="20"/>
                  <w:szCs w:val="20"/>
                </w:rPr>
                <w:delText>Wsparcie dla Dead Peer Detection (DPD)</w:delText>
              </w:r>
            </w:del>
          </w:p>
          <w:p w14:paraId="6B7CAA1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65" w:author="Kasia" w:date="2020-12-22T14:57:00Z"/>
                <w:rFonts w:ascii="Georgia" w:hAnsi="Georgia" w:cstheme="minorHAnsi"/>
                <w:color w:val="000000"/>
                <w:sz w:val="20"/>
                <w:szCs w:val="20"/>
              </w:rPr>
            </w:pPr>
            <w:del w:id="26966" w:author="Kasia" w:date="2020-12-22T14:57:00Z">
              <w:r w:rsidRPr="00721A50" w:rsidDel="006D1957">
                <w:rPr>
                  <w:rFonts w:ascii="Georgia" w:hAnsi="Georgia" w:cstheme="minorHAnsi"/>
                  <w:color w:val="000000"/>
                  <w:sz w:val="20"/>
                  <w:szCs w:val="20"/>
                </w:rPr>
                <w:delText>Urządzenie musi obsługiwać IKEv1 i IKEv2</w:delText>
              </w:r>
            </w:del>
          </w:p>
          <w:p w14:paraId="2895AFB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67" w:author="Kasia" w:date="2020-12-22T14:57:00Z"/>
                <w:rFonts w:ascii="Georgia" w:hAnsi="Georgia" w:cstheme="minorHAnsi"/>
                <w:color w:val="000000"/>
                <w:sz w:val="20"/>
                <w:szCs w:val="20"/>
              </w:rPr>
            </w:pPr>
            <w:del w:id="26968" w:author="Kasia" w:date="2020-12-22T14:57:00Z">
              <w:r w:rsidRPr="00721A50" w:rsidDel="006D1957">
                <w:rPr>
                  <w:rFonts w:ascii="Georgia" w:hAnsi="Georgia" w:cstheme="minorHAnsi"/>
                  <w:color w:val="000000"/>
                  <w:sz w:val="20"/>
                  <w:szCs w:val="20"/>
                </w:rPr>
                <w:delText>Urządzenie musi obsługiwać Perfect Forward Secrecy (PFS) z wykorzystaniem algorytmów Diffie-Hellman do wymiany kluczy przez email i web</w:delText>
              </w:r>
            </w:del>
          </w:p>
          <w:p w14:paraId="1182A91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69" w:author="Kasia" w:date="2020-12-22T14:57:00Z"/>
                <w:rFonts w:ascii="Georgia" w:hAnsi="Georgia" w:cstheme="minorHAnsi"/>
                <w:color w:val="000000"/>
                <w:sz w:val="20"/>
                <w:szCs w:val="20"/>
              </w:rPr>
            </w:pPr>
            <w:del w:id="26970" w:author="Kasia" w:date="2020-12-22T14:57:00Z">
              <w:r w:rsidRPr="00721A50" w:rsidDel="006D1957">
                <w:rPr>
                  <w:rFonts w:ascii="Georgia" w:hAnsi="Georgia" w:cstheme="minorHAnsi"/>
                  <w:color w:val="000000"/>
                  <w:sz w:val="20"/>
                  <w:szCs w:val="20"/>
                </w:rPr>
                <w:delText>Wsparcie dla VPN failover (wznawianie połączenia na drugim łączu w przypadku awarii głównego) z podtrzymaniem zestawionych połączeń TCP</w:delText>
              </w:r>
            </w:del>
          </w:p>
          <w:p w14:paraId="5C9CC3BF"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71" w:author="Kasia" w:date="2020-12-22T14:57:00Z"/>
                <w:rFonts w:ascii="Georgia" w:hAnsi="Georgia" w:cstheme="minorHAnsi"/>
                <w:color w:val="000000"/>
                <w:sz w:val="20"/>
                <w:szCs w:val="20"/>
              </w:rPr>
            </w:pPr>
            <w:del w:id="26972" w:author="Kasia" w:date="2020-12-22T14:57:00Z">
              <w:r w:rsidRPr="00721A50" w:rsidDel="006D1957">
                <w:rPr>
                  <w:rFonts w:ascii="Georgia" w:hAnsi="Georgia" w:cstheme="minorHAnsi"/>
                  <w:color w:val="000000"/>
                  <w:sz w:val="20"/>
                  <w:szCs w:val="20"/>
                </w:rPr>
                <w:delText>Urządzenie musi zapewniać możliwość tworzenia wirtualnych interfejsów VPN site-to-site i przesyłania ruchu w oparciu o protokoły dynamicznego routingu</w:delText>
              </w:r>
            </w:del>
          </w:p>
          <w:p w14:paraId="050E56A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73" w:author="Kasia" w:date="2020-12-22T14:57:00Z"/>
                <w:rFonts w:ascii="Georgia" w:hAnsi="Georgia" w:cstheme="minorHAnsi"/>
                <w:color w:val="000000"/>
                <w:sz w:val="20"/>
                <w:szCs w:val="20"/>
              </w:rPr>
            </w:pPr>
            <w:del w:id="26974" w:author="Kasia" w:date="2020-12-22T14:57:00Z">
              <w:r w:rsidRPr="00721A50" w:rsidDel="006D1957">
                <w:rPr>
                  <w:rFonts w:ascii="Georgia" w:hAnsi="Georgia" w:cstheme="minorHAnsi"/>
                  <w:color w:val="000000"/>
                  <w:sz w:val="20"/>
                  <w:szCs w:val="20"/>
                </w:rPr>
                <w:delText>Urządzenie musi obsługiwać statyczne i dynamiczne (routowane) połaczenia VPN do dostawców chmury obliczeniowej (AWS i MS Azzure)</w:delText>
              </w:r>
            </w:del>
          </w:p>
          <w:p w14:paraId="121FC7A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75" w:author="Kasia" w:date="2020-12-22T14:57:00Z"/>
                <w:rFonts w:ascii="Georgia" w:hAnsi="Georgia" w:cstheme="minorHAnsi"/>
                <w:color w:val="000000"/>
                <w:sz w:val="20"/>
                <w:szCs w:val="20"/>
              </w:rPr>
            </w:pPr>
            <w:del w:id="26976" w:author="Kasia" w:date="2020-12-22T14:57:00Z">
              <w:r w:rsidRPr="00721A50" w:rsidDel="006D1957">
                <w:rPr>
                  <w:rFonts w:ascii="Georgia" w:hAnsi="Georgia" w:cstheme="minorHAnsi"/>
                  <w:color w:val="000000"/>
                  <w:sz w:val="20"/>
                  <w:szCs w:val="20"/>
                </w:rPr>
                <w:delText>Urządzenie musi obsługiwać połączenia VPN client-to-site z wykorzystaniem protokołów: IPSec, SSL, L2TP.</w:delText>
              </w:r>
            </w:del>
          </w:p>
          <w:p w14:paraId="6839EF0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77" w:author="Kasia" w:date="2020-12-22T14:57:00Z"/>
                <w:rFonts w:ascii="Georgia" w:hAnsi="Georgia" w:cstheme="minorHAnsi"/>
                <w:color w:val="000000"/>
                <w:sz w:val="20"/>
                <w:szCs w:val="20"/>
              </w:rPr>
            </w:pPr>
            <w:del w:id="26978" w:author="Kasia" w:date="2020-12-22T14:57:00Z">
              <w:r w:rsidRPr="00721A50" w:rsidDel="006D1957">
                <w:rPr>
                  <w:rFonts w:ascii="Georgia" w:hAnsi="Georgia" w:cstheme="minorHAnsi"/>
                  <w:color w:val="000000"/>
                  <w:sz w:val="20"/>
                  <w:szCs w:val="20"/>
                </w:rPr>
                <w:delText>Połączenia clinet-to-site muszą być możliwe z systemów: Windows 7, 8 i 10, MacOS, iOS i Android</w:delText>
              </w:r>
            </w:del>
          </w:p>
          <w:p w14:paraId="11930E2D"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79" w:author="Kasia" w:date="2020-12-22T14:57:00Z"/>
                <w:rFonts w:ascii="Georgia" w:hAnsi="Georgia" w:cstheme="minorHAnsi"/>
                <w:color w:val="000000"/>
                <w:sz w:val="20"/>
                <w:szCs w:val="20"/>
              </w:rPr>
            </w:pPr>
            <w:del w:id="26980" w:author="Kasia" w:date="2020-12-22T14:57:00Z">
              <w:r w:rsidRPr="00721A50" w:rsidDel="006D1957">
                <w:rPr>
                  <w:rFonts w:ascii="Georgia" w:hAnsi="Georgia" w:cstheme="minorHAnsi"/>
                  <w:color w:val="000000"/>
                  <w:sz w:val="20"/>
                  <w:szCs w:val="20"/>
                </w:rPr>
                <w:delText>Dla połączeń IPSec client-to-site musi być możliwość zestawienia połączenia VPN przed zalogowaniem się użytkownika do systemu</w:delText>
              </w:r>
            </w:del>
          </w:p>
          <w:p w14:paraId="51937DC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81" w:author="Kasia" w:date="2020-12-22T14:57:00Z"/>
                <w:rFonts w:ascii="Georgia" w:hAnsi="Georgia" w:cstheme="minorHAnsi"/>
                <w:color w:val="000000"/>
                <w:sz w:val="20"/>
                <w:szCs w:val="20"/>
              </w:rPr>
            </w:pPr>
            <w:del w:id="26982" w:author="Kasia" w:date="2020-12-22T14:57:00Z">
              <w:r w:rsidRPr="00721A50" w:rsidDel="006D1957">
                <w:rPr>
                  <w:rFonts w:ascii="Georgia" w:hAnsi="Georgia" w:cstheme="minorHAnsi"/>
                  <w:color w:val="000000"/>
                  <w:sz w:val="20"/>
                  <w:szCs w:val="20"/>
                </w:rPr>
                <w:delText>Urządzenie ma zapewniać funkcję portalu dostępowego chronionego przez szyfrowanie https (TLS)</w:delText>
              </w:r>
            </w:del>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24D4CA8" w14:textId="77777777" w:rsidR="00B84932" w:rsidRPr="00721A50" w:rsidDel="006D1957" w:rsidRDefault="00B84932" w:rsidP="00B564D3">
            <w:pPr>
              <w:widowControl w:val="0"/>
              <w:spacing w:line="240" w:lineRule="auto"/>
              <w:jc w:val="center"/>
              <w:rPr>
                <w:del w:id="26983" w:author="Kasia" w:date="2020-12-22T14:57:00Z"/>
                <w:rFonts w:ascii="Georgia" w:hAnsi="Georgia" w:cstheme="minorHAnsi"/>
                <w:color w:val="000000"/>
                <w:sz w:val="20"/>
                <w:szCs w:val="20"/>
              </w:rPr>
            </w:pPr>
            <w:del w:id="26984" w:author="Kasia" w:date="2020-12-22T14:57:00Z">
              <w:r w:rsidRPr="00721A50" w:rsidDel="006D1957">
                <w:rPr>
                  <w:rFonts w:ascii="Georgia" w:hAnsi="Georgia" w:cstheme="minorHAnsi"/>
                  <w:color w:val="000000"/>
                  <w:sz w:val="20"/>
                  <w:szCs w:val="20"/>
                </w:rPr>
                <w:delText>Wymagane</w:delText>
              </w:r>
            </w:del>
          </w:p>
          <w:p w14:paraId="0A828B32" w14:textId="77777777" w:rsidR="00B84932" w:rsidRPr="00721A50" w:rsidDel="006D1957" w:rsidRDefault="00B84932" w:rsidP="00B564D3">
            <w:pPr>
              <w:spacing w:line="240" w:lineRule="auto"/>
              <w:jc w:val="center"/>
              <w:rPr>
                <w:del w:id="26985" w:author="Kasia" w:date="2020-12-22T14:57:00Z"/>
                <w:rFonts w:ascii="Georgia" w:hAnsi="Georgia" w:cstheme="minorHAnsi"/>
                <w:color w:val="000000"/>
                <w:sz w:val="20"/>
                <w:szCs w:val="20"/>
              </w:rPr>
            </w:pPr>
            <w:del w:id="26986" w:author="Kasia" w:date="2020-12-22T14:57:00Z">
              <w:r w:rsidRPr="00721A50" w:rsidDel="006D1957">
                <w:rPr>
                  <w:rFonts w:ascii="Georgia" w:hAnsi="Georgia" w:cstheme="minorHAnsi"/>
                  <w:color w:val="000000"/>
                  <w:sz w:val="20"/>
                  <w:szCs w:val="20"/>
                </w:rPr>
                <w:delText>(podać opis)</w:delText>
              </w:r>
            </w:del>
          </w:p>
        </w:tc>
        <w:tc>
          <w:tcPr>
            <w:tcW w:w="1559" w:type="dxa"/>
            <w:tcBorders>
              <w:top w:val="nil"/>
              <w:left w:val="nil"/>
              <w:bottom w:val="single" w:sz="8" w:space="0" w:color="auto"/>
              <w:right w:val="single" w:sz="8" w:space="0" w:color="auto"/>
            </w:tcBorders>
            <w:vAlign w:val="center"/>
          </w:tcPr>
          <w:p w14:paraId="4D22BF8D" w14:textId="77777777" w:rsidR="00B84932" w:rsidRPr="00721A50" w:rsidDel="006D1957" w:rsidRDefault="00B84932" w:rsidP="00B564D3">
            <w:pPr>
              <w:spacing w:line="240" w:lineRule="auto"/>
              <w:jc w:val="center"/>
              <w:rPr>
                <w:del w:id="26987" w:author="Kasia" w:date="2020-12-22T14:57:00Z"/>
                <w:rFonts w:ascii="Georgia" w:hAnsi="Georgia" w:cstheme="minorHAnsi"/>
                <w:color w:val="000000"/>
                <w:sz w:val="20"/>
                <w:szCs w:val="20"/>
              </w:rPr>
            </w:pPr>
            <w:del w:id="26988"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0A7471B2" w14:textId="77777777" w:rsidTr="00B564D3">
        <w:trPr>
          <w:trHeight w:val="1011"/>
          <w:del w:id="26989"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3992A1E2"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6990"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9592727" w14:textId="77777777" w:rsidR="00B84932" w:rsidRPr="00721A50" w:rsidDel="006D1957" w:rsidRDefault="00B84932" w:rsidP="00B564D3">
            <w:pPr>
              <w:spacing w:line="240" w:lineRule="auto"/>
              <w:jc w:val="center"/>
              <w:rPr>
                <w:del w:id="26991" w:author="Kasia" w:date="2020-12-22T14:57:00Z"/>
                <w:rFonts w:ascii="Georgia" w:hAnsi="Georgia" w:cstheme="minorHAnsi"/>
                <w:b/>
                <w:sz w:val="20"/>
                <w:szCs w:val="20"/>
              </w:rPr>
            </w:pPr>
            <w:del w:id="26992" w:author="Kasia" w:date="2020-12-22T14:57:00Z">
              <w:r w:rsidRPr="00721A50" w:rsidDel="006D1957">
                <w:rPr>
                  <w:rFonts w:ascii="Georgia" w:hAnsi="Georgia" w:cstheme="minorHAnsi"/>
                  <w:b/>
                  <w:sz w:val="20"/>
                  <w:szCs w:val="20"/>
                </w:rPr>
                <w:delText>Wydajność VPN</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C3FEB0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93" w:author="Kasia" w:date="2020-12-22T14:57:00Z"/>
                <w:rFonts w:ascii="Georgia" w:hAnsi="Georgia" w:cstheme="minorHAnsi"/>
                <w:color w:val="000000"/>
                <w:sz w:val="20"/>
                <w:szCs w:val="20"/>
              </w:rPr>
            </w:pPr>
            <w:del w:id="26994" w:author="Kasia" w:date="2020-12-22T14:57:00Z">
              <w:r w:rsidRPr="00721A50" w:rsidDel="006D1957">
                <w:rPr>
                  <w:rFonts w:ascii="Georgia" w:hAnsi="Georgia" w:cstheme="minorHAnsi"/>
                  <w:color w:val="000000"/>
                  <w:sz w:val="20"/>
                  <w:szCs w:val="20"/>
                </w:rPr>
                <w:delText>Przepustowość IPSec VPN nie mniejsza niż 1,6 Gb/s</w:delText>
              </w:r>
            </w:del>
          </w:p>
          <w:p w14:paraId="3B27EF3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95" w:author="Kasia" w:date="2020-12-22T14:57:00Z"/>
                <w:rFonts w:ascii="Georgia" w:hAnsi="Georgia" w:cstheme="minorHAnsi"/>
                <w:color w:val="000000"/>
                <w:sz w:val="20"/>
                <w:szCs w:val="20"/>
              </w:rPr>
            </w:pPr>
            <w:del w:id="26996" w:author="Kasia" w:date="2020-12-22T14:57:00Z">
              <w:r w:rsidRPr="00721A50" w:rsidDel="006D1957">
                <w:rPr>
                  <w:rFonts w:ascii="Georgia" w:hAnsi="Georgia" w:cstheme="minorHAnsi"/>
                  <w:color w:val="000000"/>
                  <w:sz w:val="20"/>
                  <w:szCs w:val="20"/>
                </w:rPr>
                <w:delText>Obsługa nie mniej niż: 50 tuneli IPSec site-to-site</w:delText>
              </w:r>
            </w:del>
          </w:p>
          <w:p w14:paraId="0610E71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6997" w:author="Kasia" w:date="2020-12-22T14:57:00Z"/>
                <w:rFonts w:ascii="Georgia" w:hAnsi="Georgia" w:cstheme="minorHAnsi"/>
                <w:color w:val="000000"/>
                <w:sz w:val="20"/>
                <w:szCs w:val="20"/>
              </w:rPr>
            </w:pPr>
            <w:del w:id="26998" w:author="Kasia" w:date="2020-12-22T14:57:00Z">
              <w:r w:rsidRPr="00721A50" w:rsidDel="006D1957">
                <w:rPr>
                  <w:rFonts w:ascii="Georgia" w:hAnsi="Georgia" w:cstheme="minorHAnsi"/>
                  <w:color w:val="000000"/>
                  <w:sz w:val="20"/>
                  <w:szCs w:val="20"/>
                </w:rPr>
                <w:delText>Obsługa nie mniej niż: 75 tuneli client-to-site</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17D926D" w14:textId="77777777" w:rsidR="00B84932" w:rsidRPr="00721A50" w:rsidDel="006D1957" w:rsidRDefault="00B84932" w:rsidP="00B564D3">
            <w:pPr>
              <w:widowControl w:val="0"/>
              <w:spacing w:line="240" w:lineRule="auto"/>
              <w:jc w:val="center"/>
              <w:rPr>
                <w:del w:id="26999" w:author="Kasia" w:date="2020-12-22T14:57:00Z"/>
                <w:rFonts w:ascii="Georgia" w:hAnsi="Georgia" w:cstheme="minorHAnsi"/>
                <w:color w:val="000000"/>
                <w:sz w:val="20"/>
                <w:szCs w:val="20"/>
              </w:rPr>
            </w:pPr>
            <w:del w:id="27000" w:author="Kasia" w:date="2020-12-22T14:57:00Z">
              <w:r w:rsidRPr="00721A50" w:rsidDel="006D1957">
                <w:rPr>
                  <w:rFonts w:ascii="Georgia" w:hAnsi="Georgia" w:cstheme="minorHAnsi"/>
                  <w:color w:val="000000"/>
                  <w:sz w:val="20"/>
                  <w:szCs w:val="20"/>
                </w:rPr>
                <w:delText>Wymagane</w:delText>
              </w:r>
            </w:del>
          </w:p>
          <w:p w14:paraId="59674739" w14:textId="77777777" w:rsidR="00B84932" w:rsidRPr="00721A50" w:rsidDel="006D1957" w:rsidRDefault="00B84932" w:rsidP="00B564D3">
            <w:pPr>
              <w:widowControl w:val="0"/>
              <w:spacing w:line="240" w:lineRule="auto"/>
              <w:jc w:val="center"/>
              <w:rPr>
                <w:del w:id="27001" w:author="Kasia" w:date="2020-12-22T14:57:00Z"/>
                <w:rFonts w:ascii="Georgia" w:hAnsi="Georgia" w:cstheme="minorHAnsi"/>
                <w:color w:val="000000"/>
                <w:sz w:val="20"/>
                <w:szCs w:val="20"/>
              </w:rPr>
            </w:pPr>
            <w:del w:id="2700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6A243790" w14:textId="77777777" w:rsidR="00B84932" w:rsidRPr="00721A50" w:rsidDel="006D1957" w:rsidRDefault="00B84932" w:rsidP="00B564D3">
            <w:pPr>
              <w:spacing w:line="240" w:lineRule="auto"/>
              <w:jc w:val="center"/>
              <w:rPr>
                <w:del w:id="27003" w:author="Kasia" w:date="2020-12-22T14:57:00Z"/>
                <w:rFonts w:ascii="Georgia" w:hAnsi="Georgia" w:cstheme="minorHAnsi"/>
                <w:sz w:val="20"/>
                <w:szCs w:val="20"/>
              </w:rPr>
            </w:pPr>
            <w:del w:id="27004"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49A443BB" w14:textId="77777777" w:rsidTr="00B564D3">
        <w:trPr>
          <w:trHeight w:val="1011"/>
          <w:del w:id="27005"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303A8019"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00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510F08" w14:textId="77777777" w:rsidR="00B84932" w:rsidRPr="00721A50" w:rsidDel="006D1957" w:rsidRDefault="00B84932" w:rsidP="00B564D3">
            <w:pPr>
              <w:spacing w:line="240" w:lineRule="auto"/>
              <w:jc w:val="center"/>
              <w:rPr>
                <w:del w:id="27007" w:author="Kasia" w:date="2020-12-22T14:57:00Z"/>
                <w:rFonts w:ascii="Georgia" w:hAnsi="Georgia" w:cstheme="minorHAnsi"/>
                <w:b/>
                <w:sz w:val="20"/>
                <w:szCs w:val="20"/>
              </w:rPr>
            </w:pPr>
            <w:del w:id="27008" w:author="Kasia" w:date="2020-12-22T14:57:00Z">
              <w:r w:rsidRPr="00721A50" w:rsidDel="006D1957">
                <w:rPr>
                  <w:rFonts w:ascii="Georgia" w:hAnsi="Georgia" w:cstheme="minorHAnsi"/>
                  <w:b/>
                  <w:sz w:val="20"/>
                  <w:szCs w:val="20"/>
                </w:rPr>
                <w:delText>Filtrowanie zawartości URL</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3BA7879"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09" w:author="Kasia" w:date="2020-12-22T14:57:00Z"/>
                <w:rFonts w:ascii="Georgia" w:hAnsi="Georgia" w:cstheme="minorHAnsi"/>
                <w:color w:val="000000"/>
                <w:sz w:val="20"/>
                <w:szCs w:val="20"/>
              </w:rPr>
            </w:pPr>
            <w:del w:id="27010" w:author="Kasia" w:date="2020-12-22T14:57:00Z">
              <w:r w:rsidRPr="00721A50" w:rsidDel="006D1957">
                <w:rPr>
                  <w:rFonts w:ascii="Georgia" w:hAnsi="Georgia" w:cstheme="minorHAnsi"/>
                  <w:color w:val="000000"/>
                  <w:sz w:val="20"/>
                  <w:szCs w:val="20"/>
                </w:rPr>
                <w:delText>Urządzenie musi umożliwiać filtrowanie URL z wykorzystaniem baz i kategorii stron dostępnych w formie subskrypcji</w:delText>
              </w:r>
            </w:del>
          </w:p>
          <w:p w14:paraId="53ACC09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11" w:author="Kasia" w:date="2020-12-22T14:57:00Z"/>
                <w:rFonts w:ascii="Georgia" w:hAnsi="Georgia" w:cstheme="minorHAnsi"/>
                <w:color w:val="000000"/>
                <w:sz w:val="20"/>
                <w:szCs w:val="20"/>
              </w:rPr>
            </w:pPr>
            <w:del w:id="27012" w:author="Kasia" w:date="2020-12-22T14:57:00Z">
              <w:r w:rsidRPr="00721A50" w:rsidDel="006D1957">
                <w:rPr>
                  <w:rFonts w:ascii="Georgia" w:hAnsi="Georgia" w:cstheme="minorHAnsi"/>
                  <w:color w:val="000000"/>
                  <w:sz w:val="20"/>
                  <w:szCs w:val="20"/>
                </w:rPr>
                <w:delText>Funkcjonalność filtrowania zawartości powinna dawać możliwość filtrowania stron według minimalnie 120 kategorii</w:delText>
              </w:r>
            </w:del>
          </w:p>
          <w:p w14:paraId="2565BD85"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13" w:author="Kasia" w:date="2020-12-22T14:57:00Z"/>
                <w:rFonts w:ascii="Georgia" w:hAnsi="Georgia" w:cstheme="minorHAnsi"/>
                <w:color w:val="000000"/>
                <w:sz w:val="20"/>
                <w:szCs w:val="20"/>
              </w:rPr>
            </w:pPr>
            <w:del w:id="27014" w:author="Kasia" w:date="2020-12-22T14:57:00Z">
              <w:r w:rsidRPr="00721A50" w:rsidDel="006D1957">
                <w:rPr>
                  <w:rFonts w:ascii="Georgia" w:hAnsi="Georgia" w:cstheme="minorHAnsi"/>
                  <w:color w:val="000000"/>
                  <w:sz w:val="20"/>
                  <w:szCs w:val="20"/>
                </w:rPr>
                <w:delText>Rozwiązanie powinno pozwalać na tworzenie białych list wyjątków dla filtrowania zawartości</w:delText>
              </w:r>
            </w:del>
          </w:p>
          <w:p w14:paraId="4B246E8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15" w:author="Kasia" w:date="2020-12-22T14:57:00Z"/>
                <w:rFonts w:ascii="Georgia" w:hAnsi="Georgia" w:cstheme="minorHAnsi"/>
                <w:color w:val="000000"/>
                <w:sz w:val="20"/>
                <w:szCs w:val="20"/>
              </w:rPr>
            </w:pPr>
            <w:del w:id="27016" w:author="Kasia" w:date="2020-12-22T14:57:00Z">
              <w:r w:rsidRPr="00721A50" w:rsidDel="006D1957">
                <w:rPr>
                  <w:rFonts w:ascii="Georgia" w:hAnsi="Georgia" w:cstheme="minorHAnsi"/>
                  <w:color w:val="000000"/>
                  <w:sz w:val="20"/>
                  <w:szCs w:val="20"/>
                </w:rPr>
                <w:delText>Baza zawartości URL powinna być dostępna on-line lub do ściągnięcia i zainstalowania miejscowo</w:delText>
              </w:r>
            </w:del>
          </w:p>
          <w:p w14:paraId="4FB141B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17" w:author="Kasia" w:date="2020-12-22T14:57:00Z"/>
                <w:rFonts w:ascii="Georgia" w:hAnsi="Georgia" w:cstheme="minorHAnsi"/>
                <w:color w:val="000000"/>
                <w:sz w:val="20"/>
                <w:szCs w:val="20"/>
              </w:rPr>
            </w:pPr>
            <w:del w:id="27018" w:author="Kasia" w:date="2020-12-22T14:57:00Z">
              <w:r w:rsidRPr="00721A50" w:rsidDel="006D1957">
                <w:rPr>
                  <w:rFonts w:ascii="Georgia" w:hAnsi="Georgia" w:cstheme="minorHAnsi"/>
                  <w:color w:val="000000"/>
                  <w:sz w:val="20"/>
                  <w:szCs w:val="20"/>
                </w:rPr>
                <w:delText>Funkcja powinna filtrować treści w wielu językach, w tym w języku polskim</w:delText>
              </w:r>
            </w:del>
          </w:p>
          <w:p w14:paraId="5E33731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19" w:author="Kasia" w:date="2020-12-22T14:57:00Z"/>
                <w:rFonts w:ascii="Georgia" w:hAnsi="Georgia" w:cstheme="minorHAnsi"/>
                <w:color w:val="000000"/>
                <w:sz w:val="20"/>
                <w:szCs w:val="20"/>
              </w:rPr>
            </w:pPr>
            <w:del w:id="27020" w:author="Kasia" w:date="2020-12-22T14:57:00Z">
              <w:r w:rsidRPr="00721A50" w:rsidDel="006D1957">
                <w:rPr>
                  <w:rFonts w:ascii="Georgia" w:hAnsi="Georgia" w:cstheme="minorHAnsi"/>
                  <w:color w:val="000000"/>
                  <w:sz w:val="20"/>
                  <w:szCs w:val="20"/>
                </w:rPr>
                <w:delText>Filtrowanie musi obsługiwać również protokół https</w:delText>
              </w:r>
            </w:del>
          </w:p>
          <w:p w14:paraId="76D3BA4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21" w:author="Kasia" w:date="2020-12-22T14:57:00Z"/>
                <w:rFonts w:ascii="Georgia" w:hAnsi="Georgia" w:cstheme="minorHAnsi"/>
                <w:color w:val="000000"/>
                <w:sz w:val="20"/>
                <w:szCs w:val="20"/>
              </w:rPr>
            </w:pPr>
            <w:del w:id="27022" w:author="Kasia" w:date="2020-12-22T14:57:00Z">
              <w:r w:rsidRPr="00721A50" w:rsidDel="006D1957">
                <w:rPr>
                  <w:rFonts w:ascii="Georgia" w:hAnsi="Georgia" w:cstheme="minorHAnsi"/>
                  <w:color w:val="000000"/>
                  <w:sz w:val="20"/>
                  <w:szCs w:val="20"/>
                </w:rPr>
                <w:delText>Urządzenie musi umożliwiać wyłączenie inspekcji https dla wybranych kategorii  i stron www</w:delText>
              </w:r>
            </w:del>
          </w:p>
          <w:p w14:paraId="339E567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23" w:author="Kasia" w:date="2020-12-22T14:57:00Z"/>
                <w:rFonts w:ascii="Georgia" w:hAnsi="Georgia" w:cstheme="minorHAnsi"/>
                <w:color w:val="000000"/>
                <w:sz w:val="20"/>
                <w:szCs w:val="20"/>
              </w:rPr>
            </w:pPr>
            <w:del w:id="27024" w:author="Kasia" w:date="2020-12-22T14:57:00Z">
              <w:r w:rsidRPr="00721A50" w:rsidDel="006D1957">
                <w:rPr>
                  <w:rFonts w:ascii="Georgia" w:hAnsi="Georgia" w:cstheme="minorHAnsi"/>
                  <w:color w:val="000000"/>
                  <w:sz w:val="20"/>
                  <w:szCs w:val="20"/>
                </w:rPr>
                <w:delText>System kategoryzacji stron musi posiadać kategorie: Command&amp;control, Proxy avoidance, Botnets, Malicious sites, Phishing, Spyware</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66F14F" w14:textId="77777777" w:rsidR="00B84932" w:rsidRPr="00721A50" w:rsidDel="006D1957" w:rsidRDefault="00B84932" w:rsidP="00B564D3">
            <w:pPr>
              <w:widowControl w:val="0"/>
              <w:spacing w:line="240" w:lineRule="auto"/>
              <w:jc w:val="center"/>
              <w:rPr>
                <w:del w:id="27025" w:author="Kasia" w:date="2020-12-22T14:57:00Z"/>
                <w:rFonts w:ascii="Georgia" w:hAnsi="Georgia" w:cstheme="minorHAnsi"/>
                <w:color w:val="000000"/>
                <w:sz w:val="20"/>
                <w:szCs w:val="20"/>
              </w:rPr>
            </w:pPr>
            <w:del w:id="27026" w:author="Kasia" w:date="2020-12-22T14:57:00Z">
              <w:r w:rsidRPr="00721A50" w:rsidDel="006D1957">
                <w:rPr>
                  <w:rFonts w:ascii="Georgia" w:hAnsi="Georgia" w:cstheme="minorHAnsi"/>
                  <w:color w:val="000000"/>
                  <w:sz w:val="20"/>
                  <w:szCs w:val="20"/>
                </w:rPr>
                <w:delText>Wymagane</w:delText>
              </w:r>
            </w:del>
          </w:p>
          <w:p w14:paraId="74444FBE" w14:textId="77777777" w:rsidR="00B84932" w:rsidRPr="00721A50" w:rsidDel="006D1957" w:rsidRDefault="00B84932" w:rsidP="00B564D3">
            <w:pPr>
              <w:widowControl w:val="0"/>
              <w:spacing w:line="240" w:lineRule="auto"/>
              <w:jc w:val="center"/>
              <w:rPr>
                <w:del w:id="27027" w:author="Kasia" w:date="2020-12-22T14:57:00Z"/>
                <w:rFonts w:ascii="Georgia" w:hAnsi="Georgia" w:cstheme="minorHAnsi"/>
                <w:color w:val="000000"/>
                <w:sz w:val="20"/>
                <w:szCs w:val="20"/>
              </w:rPr>
            </w:pPr>
            <w:del w:id="2702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7BB42960" w14:textId="77777777" w:rsidR="00B84932" w:rsidRPr="00721A50" w:rsidDel="006D1957" w:rsidRDefault="00B84932" w:rsidP="00B564D3">
            <w:pPr>
              <w:spacing w:line="240" w:lineRule="auto"/>
              <w:jc w:val="center"/>
              <w:rPr>
                <w:del w:id="27029" w:author="Kasia" w:date="2020-12-22T14:57:00Z"/>
                <w:rFonts w:ascii="Georgia" w:hAnsi="Georgia" w:cstheme="minorHAnsi"/>
                <w:sz w:val="20"/>
                <w:szCs w:val="20"/>
              </w:rPr>
            </w:pPr>
            <w:del w:id="27030"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43F9E6D9" w14:textId="77777777" w:rsidTr="00B564D3">
        <w:trPr>
          <w:trHeight w:val="1011"/>
          <w:del w:id="27031"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3DC74084"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03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002CACB" w14:textId="77777777" w:rsidR="00B84932" w:rsidRPr="00721A50" w:rsidDel="006D1957" w:rsidRDefault="00B84932" w:rsidP="00B564D3">
            <w:pPr>
              <w:spacing w:line="240" w:lineRule="auto"/>
              <w:jc w:val="center"/>
              <w:rPr>
                <w:del w:id="27033" w:author="Kasia" w:date="2020-12-22T14:57:00Z"/>
                <w:rFonts w:ascii="Georgia" w:hAnsi="Georgia" w:cstheme="minorHAnsi"/>
                <w:b/>
                <w:sz w:val="20"/>
                <w:szCs w:val="20"/>
              </w:rPr>
            </w:pPr>
            <w:del w:id="27034" w:author="Kasia" w:date="2020-12-22T14:57:00Z">
              <w:r w:rsidRPr="00721A50" w:rsidDel="006D1957">
                <w:rPr>
                  <w:rFonts w:ascii="Georgia" w:hAnsi="Georgia" w:cstheme="minorHAnsi"/>
                  <w:b/>
                  <w:sz w:val="20"/>
                  <w:szCs w:val="20"/>
                </w:rPr>
                <w:delText>Kontrola aplikacyjna</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2A821F"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35" w:author="Kasia" w:date="2020-12-22T14:57:00Z"/>
                <w:rFonts w:ascii="Georgia" w:hAnsi="Georgia" w:cstheme="minorHAnsi"/>
                <w:color w:val="000000"/>
                <w:sz w:val="20"/>
                <w:szCs w:val="20"/>
              </w:rPr>
            </w:pPr>
            <w:del w:id="27036" w:author="Kasia" w:date="2020-12-22T14:57:00Z">
              <w:r w:rsidRPr="00721A50" w:rsidDel="006D1957">
                <w:rPr>
                  <w:rFonts w:ascii="Georgia" w:hAnsi="Georgia" w:cstheme="minorHAnsi"/>
                  <w:color w:val="000000"/>
                  <w:sz w:val="20"/>
                  <w:szCs w:val="20"/>
                </w:rPr>
                <w:delText>System kontroli aplikacyjnej musi rozpoznawać aplikacje oraz kategorie aplikacji</w:delText>
              </w:r>
            </w:del>
          </w:p>
          <w:p w14:paraId="47CEB7D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37" w:author="Kasia" w:date="2020-12-22T14:57:00Z"/>
                <w:rFonts w:ascii="Georgia" w:hAnsi="Georgia" w:cstheme="minorHAnsi"/>
                <w:color w:val="000000"/>
                <w:sz w:val="20"/>
                <w:szCs w:val="20"/>
              </w:rPr>
            </w:pPr>
            <w:del w:id="27038" w:author="Kasia" w:date="2020-12-22T14:57:00Z">
              <w:r w:rsidRPr="00721A50" w:rsidDel="006D1957">
                <w:rPr>
                  <w:rFonts w:ascii="Georgia" w:hAnsi="Georgia" w:cstheme="minorHAnsi"/>
                  <w:color w:val="000000"/>
                  <w:sz w:val="20"/>
                  <w:szCs w:val="20"/>
                </w:rPr>
                <w:delText>Aplikacje muszą być rozpoznawana w oparciu o analizę ruchu a nie przez porty i protokoły</w:delText>
              </w:r>
            </w:del>
          </w:p>
          <w:p w14:paraId="606F0E5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39" w:author="Kasia" w:date="2020-12-22T14:57:00Z"/>
                <w:rFonts w:ascii="Georgia" w:hAnsi="Georgia" w:cstheme="minorHAnsi"/>
                <w:color w:val="000000"/>
                <w:sz w:val="20"/>
                <w:szCs w:val="20"/>
              </w:rPr>
            </w:pPr>
            <w:del w:id="27040" w:author="Kasia" w:date="2020-12-22T14:57:00Z">
              <w:r w:rsidRPr="00721A50" w:rsidDel="006D1957">
                <w:rPr>
                  <w:rFonts w:ascii="Georgia" w:hAnsi="Georgia" w:cstheme="minorHAnsi"/>
                  <w:color w:val="000000"/>
                  <w:sz w:val="20"/>
                  <w:szCs w:val="20"/>
                </w:rPr>
                <w:delText>Ilość rozpoznawanych aplikacji nie mniejsza niż 1800</w:delText>
              </w:r>
            </w:del>
          </w:p>
          <w:p w14:paraId="1F850C2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41" w:author="Kasia" w:date="2020-12-22T14:57:00Z"/>
                <w:rFonts w:ascii="Georgia" w:hAnsi="Georgia" w:cstheme="minorHAnsi"/>
                <w:color w:val="000000"/>
                <w:sz w:val="20"/>
                <w:szCs w:val="20"/>
              </w:rPr>
            </w:pPr>
            <w:del w:id="27042" w:author="Kasia" w:date="2020-12-22T14:57:00Z">
              <w:r w:rsidRPr="00721A50" w:rsidDel="006D1957">
                <w:rPr>
                  <w:rFonts w:ascii="Georgia" w:hAnsi="Georgia" w:cstheme="minorHAnsi"/>
                  <w:color w:val="000000"/>
                  <w:sz w:val="20"/>
                  <w:szCs w:val="20"/>
                </w:rPr>
                <w:delText>W ramach konkretnej aplikacji system musi umożliwiać kontrolę specyficznych akcji (np. w komunikatorach dopuszczać czat tekstowy ale blokować rozmowy głosowe)</w:delText>
              </w:r>
            </w:del>
          </w:p>
          <w:p w14:paraId="4E2FD5A9"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43" w:author="Kasia" w:date="2020-12-22T14:57:00Z"/>
                <w:rFonts w:ascii="Georgia" w:hAnsi="Georgia" w:cstheme="minorHAnsi"/>
                <w:color w:val="000000"/>
                <w:sz w:val="20"/>
                <w:szCs w:val="20"/>
              </w:rPr>
            </w:pPr>
            <w:del w:id="27044" w:author="Kasia" w:date="2020-12-22T14:57:00Z">
              <w:r w:rsidRPr="00721A50" w:rsidDel="006D1957">
                <w:rPr>
                  <w:rFonts w:ascii="Georgia" w:hAnsi="Georgia" w:cstheme="minorHAnsi"/>
                  <w:color w:val="000000"/>
                  <w:sz w:val="20"/>
                  <w:szCs w:val="20"/>
                </w:rPr>
                <w:delText>Kontrola aplikacyjna musi rozpoznawać, co najmniej aplikacje: Tor, CryptoAdmin, Proxy service, Peer-to-peer, VoIP, MS Office 365, Gadu-gadu, Gry online</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2495A7" w14:textId="77777777" w:rsidR="00B84932" w:rsidRPr="00721A50" w:rsidDel="006D1957" w:rsidRDefault="00B84932" w:rsidP="00B564D3">
            <w:pPr>
              <w:widowControl w:val="0"/>
              <w:spacing w:line="240" w:lineRule="auto"/>
              <w:jc w:val="center"/>
              <w:rPr>
                <w:del w:id="27045" w:author="Kasia" w:date="2020-12-22T14:57:00Z"/>
                <w:rFonts w:ascii="Georgia" w:hAnsi="Georgia" w:cstheme="minorHAnsi"/>
                <w:color w:val="000000"/>
                <w:sz w:val="20"/>
                <w:szCs w:val="20"/>
              </w:rPr>
            </w:pPr>
            <w:del w:id="27046" w:author="Kasia" w:date="2020-12-22T14:57:00Z">
              <w:r w:rsidRPr="00721A50" w:rsidDel="006D1957">
                <w:rPr>
                  <w:rFonts w:ascii="Georgia" w:hAnsi="Georgia" w:cstheme="minorHAnsi"/>
                  <w:color w:val="000000"/>
                  <w:sz w:val="20"/>
                  <w:szCs w:val="20"/>
                </w:rPr>
                <w:delText>Wymagane</w:delText>
              </w:r>
            </w:del>
          </w:p>
          <w:p w14:paraId="428DF8AA" w14:textId="77777777" w:rsidR="00B84932" w:rsidRPr="00721A50" w:rsidDel="006D1957" w:rsidRDefault="00B84932" w:rsidP="00B564D3">
            <w:pPr>
              <w:widowControl w:val="0"/>
              <w:spacing w:line="240" w:lineRule="auto"/>
              <w:jc w:val="center"/>
              <w:rPr>
                <w:del w:id="27047" w:author="Kasia" w:date="2020-12-22T14:57:00Z"/>
                <w:rFonts w:ascii="Georgia" w:hAnsi="Georgia" w:cstheme="minorHAnsi"/>
                <w:color w:val="000000"/>
                <w:sz w:val="20"/>
                <w:szCs w:val="20"/>
              </w:rPr>
            </w:pPr>
            <w:del w:id="27048"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5B897928" w14:textId="77777777" w:rsidR="00B84932" w:rsidRPr="00721A50" w:rsidDel="006D1957" w:rsidRDefault="00B84932" w:rsidP="00B564D3">
            <w:pPr>
              <w:spacing w:line="240" w:lineRule="auto"/>
              <w:jc w:val="center"/>
              <w:rPr>
                <w:del w:id="27049" w:author="Kasia" w:date="2020-12-22T14:57:00Z"/>
                <w:rFonts w:ascii="Georgia" w:hAnsi="Georgia" w:cstheme="minorHAnsi"/>
                <w:sz w:val="20"/>
                <w:szCs w:val="20"/>
              </w:rPr>
            </w:pPr>
            <w:del w:id="27050"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62DE0CC0" w14:textId="77777777" w:rsidTr="00B564D3">
        <w:trPr>
          <w:trHeight w:val="1011"/>
          <w:del w:id="27051"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6519DB36"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052"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FB924A" w14:textId="77777777" w:rsidR="00B84932" w:rsidRPr="00721A50" w:rsidDel="006D1957" w:rsidRDefault="00B84932" w:rsidP="00B564D3">
            <w:pPr>
              <w:spacing w:line="240" w:lineRule="auto"/>
              <w:jc w:val="center"/>
              <w:rPr>
                <w:del w:id="27053" w:author="Kasia" w:date="2020-12-22T14:57:00Z"/>
                <w:rFonts w:ascii="Georgia" w:hAnsi="Georgia" w:cstheme="minorHAnsi"/>
                <w:b/>
                <w:sz w:val="20"/>
                <w:szCs w:val="20"/>
              </w:rPr>
            </w:pPr>
            <w:del w:id="27054" w:author="Kasia" w:date="2020-12-22T14:57:00Z">
              <w:r w:rsidRPr="00721A50" w:rsidDel="006D1957">
                <w:rPr>
                  <w:rFonts w:ascii="Georgia" w:hAnsi="Georgia" w:cstheme="minorHAnsi"/>
                  <w:b/>
                  <w:sz w:val="20"/>
                  <w:szCs w:val="20"/>
                </w:rPr>
                <w:delText>Antywirus</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D27FB65"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55" w:author="Kasia" w:date="2020-12-22T14:57:00Z"/>
                <w:rFonts w:ascii="Georgia" w:hAnsi="Georgia" w:cstheme="minorHAnsi"/>
                <w:color w:val="000000"/>
                <w:sz w:val="20"/>
                <w:szCs w:val="20"/>
              </w:rPr>
            </w:pPr>
            <w:del w:id="27056" w:author="Kasia" w:date="2020-12-22T14:57:00Z">
              <w:r w:rsidRPr="00721A50" w:rsidDel="006D1957">
                <w:rPr>
                  <w:rFonts w:ascii="Georgia" w:hAnsi="Georgia" w:cstheme="minorHAnsi"/>
                  <w:color w:val="000000"/>
                  <w:sz w:val="20"/>
                  <w:szCs w:val="20"/>
                </w:rPr>
                <w:delText>System musi mieć możliwość uruchomienia, co najmniej 2 skanerów antywirusowych</w:delText>
              </w:r>
            </w:del>
          </w:p>
          <w:p w14:paraId="31E43BB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57" w:author="Kasia" w:date="2020-12-22T14:57:00Z"/>
                <w:rFonts w:ascii="Georgia" w:hAnsi="Georgia" w:cstheme="minorHAnsi"/>
                <w:color w:val="000000"/>
                <w:sz w:val="20"/>
                <w:szCs w:val="20"/>
              </w:rPr>
            </w:pPr>
            <w:del w:id="27058" w:author="Kasia" w:date="2020-12-22T14:57:00Z">
              <w:r w:rsidRPr="00721A50" w:rsidDel="006D1957">
                <w:rPr>
                  <w:rFonts w:ascii="Georgia" w:hAnsi="Georgia" w:cstheme="minorHAnsi"/>
                  <w:color w:val="000000"/>
                  <w:sz w:val="20"/>
                  <w:szCs w:val="20"/>
                </w:rPr>
                <w:delText>Aktualizacja plików sygnatur antywirusowych musi się odbywać automatycznie</w:delText>
              </w:r>
            </w:del>
          </w:p>
          <w:p w14:paraId="1BD3B639"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59" w:author="Kasia" w:date="2020-12-22T14:57:00Z"/>
                <w:rFonts w:ascii="Georgia" w:hAnsi="Georgia" w:cstheme="minorHAnsi"/>
                <w:color w:val="000000"/>
                <w:sz w:val="20"/>
                <w:szCs w:val="20"/>
              </w:rPr>
            </w:pPr>
            <w:del w:id="27060" w:author="Kasia" w:date="2020-12-22T14:57:00Z">
              <w:r w:rsidRPr="00721A50" w:rsidDel="006D1957">
                <w:rPr>
                  <w:rFonts w:ascii="Georgia" w:hAnsi="Georgia" w:cstheme="minorHAnsi"/>
                  <w:color w:val="000000"/>
                  <w:sz w:val="20"/>
                  <w:szCs w:val="20"/>
                </w:rPr>
                <w:delText>Aktualizacja plików sygnatur antywirusowych musi się odbywać nie rzadziej niż co 12 godzin.</w:delText>
              </w:r>
            </w:del>
          </w:p>
          <w:p w14:paraId="24025AE9"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61" w:author="Kasia" w:date="2020-12-22T14:57:00Z"/>
                <w:rFonts w:ascii="Georgia" w:hAnsi="Georgia" w:cstheme="minorHAnsi"/>
                <w:color w:val="000000"/>
                <w:sz w:val="20"/>
                <w:szCs w:val="20"/>
              </w:rPr>
            </w:pPr>
            <w:del w:id="27062" w:author="Kasia" w:date="2020-12-22T14:57:00Z">
              <w:r w:rsidRPr="00721A50" w:rsidDel="006D1957">
                <w:rPr>
                  <w:rFonts w:ascii="Georgia" w:hAnsi="Georgia" w:cstheme="minorHAnsi"/>
                  <w:color w:val="000000"/>
                  <w:sz w:val="20"/>
                  <w:szCs w:val="20"/>
                </w:rPr>
                <w:delText>Antywirus musi mieć możliwość przeprowadzania kwarantanny e-mail.</w:delText>
              </w:r>
            </w:del>
          </w:p>
          <w:p w14:paraId="09666AF3"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63" w:author="Kasia" w:date="2020-12-22T14:57:00Z"/>
                <w:rFonts w:ascii="Georgia" w:hAnsi="Georgia" w:cstheme="minorHAnsi"/>
                <w:color w:val="000000"/>
                <w:sz w:val="20"/>
                <w:szCs w:val="20"/>
              </w:rPr>
            </w:pPr>
            <w:del w:id="27064" w:author="Kasia" w:date="2020-12-22T14:57:00Z">
              <w:r w:rsidRPr="00721A50" w:rsidDel="006D1957">
                <w:rPr>
                  <w:rFonts w:ascii="Georgia" w:hAnsi="Georgia" w:cstheme="minorHAnsi"/>
                  <w:color w:val="000000"/>
                  <w:sz w:val="20"/>
                  <w:szCs w:val="20"/>
                </w:rPr>
                <w:delText>Jeden ze skanerów antywirusowych musi bazować na mechanizmach bez sygnaturowych</w:delText>
              </w:r>
            </w:del>
          </w:p>
          <w:p w14:paraId="392198A3"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65" w:author="Kasia" w:date="2020-12-22T14:57:00Z"/>
                <w:rFonts w:ascii="Georgia" w:hAnsi="Georgia" w:cstheme="minorHAnsi"/>
                <w:color w:val="000000"/>
                <w:sz w:val="20"/>
                <w:szCs w:val="20"/>
              </w:rPr>
            </w:pPr>
            <w:del w:id="27066" w:author="Kasia" w:date="2020-12-22T14:57:00Z">
              <w:r w:rsidRPr="00721A50" w:rsidDel="006D1957">
                <w:rPr>
                  <w:rFonts w:ascii="Georgia" w:hAnsi="Georgia" w:cstheme="minorHAnsi"/>
                  <w:color w:val="000000"/>
                  <w:sz w:val="20"/>
                  <w:szCs w:val="20"/>
                </w:rPr>
                <w:delText>Rozwiązanie musi mieć możliwość tworzenia wyjątków w białej liście, aby umożliwić nieblokowany dostęp do poczty z określonych domen</w:delText>
              </w:r>
            </w:del>
          </w:p>
          <w:p w14:paraId="58E96D1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67" w:author="Kasia" w:date="2020-12-22T14:57:00Z"/>
                <w:rFonts w:ascii="Georgia" w:hAnsi="Georgia" w:cstheme="minorHAnsi"/>
                <w:color w:val="000000"/>
                <w:sz w:val="20"/>
                <w:szCs w:val="20"/>
              </w:rPr>
            </w:pPr>
            <w:del w:id="27068" w:author="Kasia" w:date="2020-12-22T14:57:00Z">
              <w:r w:rsidRPr="00721A50" w:rsidDel="006D1957">
                <w:rPr>
                  <w:rFonts w:ascii="Georgia" w:hAnsi="Georgia" w:cstheme="minorHAnsi"/>
                  <w:color w:val="000000"/>
                  <w:sz w:val="20"/>
                  <w:szCs w:val="20"/>
                </w:rPr>
                <w:delText>Wykrywanie i blokowanie spyware’u</w:delText>
              </w:r>
            </w:del>
          </w:p>
          <w:p w14:paraId="0E0A2CCD"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69" w:author="Kasia" w:date="2020-12-22T14:57:00Z"/>
                <w:rFonts w:ascii="Georgia" w:hAnsi="Georgia" w:cstheme="minorHAnsi"/>
                <w:color w:val="000000"/>
                <w:sz w:val="20"/>
                <w:szCs w:val="20"/>
              </w:rPr>
            </w:pPr>
            <w:del w:id="27070" w:author="Kasia" w:date="2020-12-22T14:57:00Z">
              <w:r w:rsidRPr="00721A50" w:rsidDel="006D1957">
                <w:rPr>
                  <w:rFonts w:ascii="Georgia" w:hAnsi="Georgia" w:cstheme="minorHAnsi"/>
                  <w:color w:val="000000"/>
                  <w:sz w:val="20"/>
                  <w:szCs w:val="20"/>
                </w:rPr>
                <w:delText>Skanowanie wszystkich plików skompresowanych (zip, tar, rar, gzip) z wieloma poziomami kompresji</w:delText>
              </w:r>
            </w:del>
          </w:p>
          <w:p w14:paraId="37655F1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71" w:author="Kasia" w:date="2020-12-22T14:57:00Z"/>
                <w:rFonts w:ascii="Georgia" w:hAnsi="Georgia" w:cstheme="minorHAnsi"/>
                <w:color w:val="000000"/>
                <w:sz w:val="20"/>
                <w:szCs w:val="20"/>
              </w:rPr>
            </w:pPr>
            <w:del w:id="27072" w:author="Kasia" w:date="2020-12-22T14:57:00Z">
              <w:r w:rsidRPr="00721A50" w:rsidDel="006D1957">
                <w:rPr>
                  <w:rFonts w:ascii="Georgia" w:hAnsi="Georgia" w:cstheme="minorHAnsi"/>
                  <w:color w:val="000000"/>
                  <w:sz w:val="20"/>
                  <w:szCs w:val="20"/>
                </w:rPr>
                <w:delText>Wsparcie dla głównych protokołów: HTTP, HTTPS, FTP, SMTP, POP3, IMAP, IMAPS, POP3S, SMTPS</w:delText>
              </w:r>
            </w:del>
          </w:p>
          <w:p w14:paraId="46FE763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73" w:author="Kasia" w:date="2020-12-22T14:57:00Z"/>
                <w:rFonts w:ascii="Georgia" w:hAnsi="Georgia" w:cstheme="minorHAnsi"/>
                <w:color w:val="000000"/>
                <w:sz w:val="20"/>
                <w:szCs w:val="20"/>
              </w:rPr>
            </w:pPr>
            <w:del w:id="27074" w:author="Kasia" w:date="2020-12-22T14:57:00Z">
              <w:r w:rsidRPr="00721A50" w:rsidDel="006D1957">
                <w:rPr>
                  <w:rFonts w:ascii="Georgia" w:hAnsi="Georgia" w:cstheme="minorHAnsi"/>
                  <w:color w:val="000000"/>
                  <w:sz w:val="20"/>
                  <w:szCs w:val="20"/>
                </w:rPr>
                <w:delText>System musi zapewniać możliwość zablokowania ransomware uruchomionego na stacjach roboczych i serwerach.</w:delText>
              </w:r>
            </w:del>
          </w:p>
          <w:p w14:paraId="2B09C29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75" w:author="Kasia" w:date="2020-12-22T14:57:00Z"/>
                <w:rFonts w:ascii="Georgia" w:hAnsi="Georgia" w:cstheme="minorHAnsi"/>
                <w:color w:val="000000"/>
                <w:sz w:val="20"/>
                <w:szCs w:val="20"/>
              </w:rPr>
            </w:pPr>
            <w:del w:id="27076" w:author="Kasia" w:date="2020-12-22T14:57:00Z">
              <w:r w:rsidRPr="00721A50" w:rsidDel="006D1957">
                <w:rPr>
                  <w:rFonts w:ascii="Georgia" w:hAnsi="Georgia" w:cstheme="minorHAnsi"/>
                  <w:color w:val="000000"/>
                  <w:sz w:val="20"/>
                  <w:szCs w:val="20"/>
                </w:rPr>
                <w:delText>Przepustowość AV w urządzeniu nie mniejsza niż 2,1 Gb/s</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07A236C" w14:textId="77777777" w:rsidR="00B84932" w:rsidRPr="00721A50" w:rsidDel="006D1957" w:rsidRDefault="00B84932" w:rsidP="00B564D3">
            <w:pPr>
              <w:widowControl w:val="0"/>
              <w:spacing w:line="240" w:lineRule="auto"/>
              <w:jc w:val="center"/>
              <w:rPr>
                <w:del w:id="27077" w:author="Kasia" w:date="2020-12-22T14:57:00Z"/>
                <w:rFonts w:ascii="Georgia" w:hAnsi="Georgia" w:cstheme="minorHAnsi"/>
                <w:color w:val="000000"/>
                <w:sz w:val="20"/>
                <w:szCs w:val="20"/>
              </w:rPr>
            </w:pPr>
            <w:del w:id="27078" w:author="Kasia" w:date="2020-12-22T14:57:00Z">
              <w:r w:rsidRPr="00721A50" w:rsidDel="006D1957">
                <w:rPr>
                  <w:rFonts w:ascii="Georgia" w:hAnsi="Georgia" w:cstheme="minorHAnsi"/>
                  <w:color w:val="000000"/>
                  <w:sz w:val="20"/>
                  <w:szCs w:val="20"/>
                </w:rPr>
                <w:delText>Wymagane</w:delText>
              </w:r>
            </w:del>
          </w:p>
          <w:p w14:paraId="58ADAB8B" w14:textId="77777777" w:rsidR="00B84932" w:rsidRPr="00721A50" w:rsidDel="006D1957" w:rsidRDefault="00B84932" w:rsidP="00B564D3">
            <w:pPr>
              <w:widowControl w:val="0"/>
              <w:spacing w:line="240" w:lineRule="auto"/>
              <w:jc w:val="center"/>
              <w:rPr>
                <w:del w:id="27079" w:author="Kasia" w:date="2020-12-22T14:57:00Z"/>
                <w:rFonts w:ascii="Georgia" w:hAnsi="Georgia" w:cstheme="minorHAnsi"/>
                <w:color w:val="000000"/>
                <w:sz w:val="20"/>
                <w:szCs w:val="20"/>
              </w:rPr>
            </w:pPr>
            <w:del w:id="2708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199ACE03" w14:textId="77777777" w:rsidR="00B84932" w:rsidRPr="00721A50" w:rsidDel="006D1957" w:rsidRDefault="00B84932" w:rsidP="00B564D3">
            <w:pPr>
              <w:spacing w:line="240" w:lineRule="auto"/>
              <w:jc w:val="center"/>
              <w:rPr>
                <w:del w:id="27081" w:author="Kasia" w:date="2020-12-22T14:57:00Z"/>
                <w:rFonts w:ascii="Georgia" w:hAnsi="Georgia" w:cstheme="minorHAnsi"/>
                <w:sz w:val="20"/>
                <w:szCs w:val="20"/>
              </w:rPr>
            </w:pPr>
            <w:del w:id="27082"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39A789A3" w14:textId="77777777" w:rsidTr="00B564D3">
        <w:trPr>
          <w:trHeight w:val="1011"/>
          <w:del w:id="27083"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7B9BFC69"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08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2F401B" w14:textId="77777777" w:rsidR="00B84932" w:rsidRPr="00721A50" w:rsidDel="006D1957" w:rsidRDefault="00B84932" w:rsidP="00B564D3">
            <w:pPr>
              <w:spacing w:line="240" w:lineRule="auto"/>
              <w:jc w:val="center"/>
              <w:rPr>
                <w:del w:id="27085" w:author="Kasia" w:date="2020-12-22T14:57:00Z"/>
                <w:rFonts w:ascii="Georgia" w:hAnsi="Georgia" w:cstheme="minorHAnsi"/>
                <w:b/>
                <w:sz w:val="20"/>
                <w:szCs w:val="20"/>
              </w:rPr>
            </w:pPr>
            <w:del w:id="27086" w:author="Kasia" w:date="2020-12-22T14:57:00Z">
              <w:r w:rsidRPr="00721A50" w:rsidDel="006D1957">
                <w:rPr>
                  <w:rFonts w:ascii="Georgia" w:hAnsi="Georgia" w:cstheme="minorHAnsi"/>
                  <w:b/>
                  <w:sz w:val="20"/>
                  <w:szCs w:val="20"/>
                </w:rPr>
                <w:delText>Antyspam</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1BB1E4D"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87" w:author="Kasia" w:date="2020-12-22T14:57:00Z"/>
                <w:rFonts w:ascii="Georgia" w:hAnsi="Georgia" w:cstheme="minorHAnsi"/>
                <w:color w:val="000000"/>
                <w:sz w:val="20"/>
                <w:szCs w:val="20"/>
              </w:rPr>
            </w:pPr>
            <w:del w:id="27088" w:author="Kasia" w:date="2020-12-22T14:57:00Z">
              <w:r w:rsidRPr="00721A50" w:rsidDel="006D1957">
                <w:rPr>
                  <w:rFonts w:ascii="Georgia" w:hAnsi="Georgia" w:cstheme="minorHAnsi"/>
                  <w:color w:val="000000"/>
                  <w:sz w:val="20"/>
                  <w:szCs w:val="20"/>
                </w:rPr>
                <w:delText>Antyspam powinien być oparty na technologii RPD - Recurrent Pattern Detection</w:delText>
              </w:r>
            </w:del>
          </w:p>
          <w:p w14:paraId="32866FA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89" w:author="Kasia" w:date="2020-12-22T14:57:00Z"/>
                <w:rFonts w:ascii="Georgia" w:hAnsi="Georgia" w:cstheme="minorHAnsi"/>
                <w:color w:val="000000"/>
                <w:sz w:val="20"/>
                <w:szCs w:val="20"/>
              </w:rPr>
            </w:pPr>
            <w:del w:id="27090" w:author="Kasia" w:date="2020-12-22T14:57:00Z">
              <w:r w:rsidRPr="00721A50" w:rsidDel="006D1957">
                <w:rPr>
                  <w:rFonts w:ascii="Georgia" w:hAnsi="Georgia" w:cstheme="minorHAnsi"/>
                  <w:color w:val="000000"/>
                  <w:sz w:val="20"/>
                  <w:szCs w:val="20"/>
                </w:rPr>
                <w:delText>Antyspam powinien zapewnić możliwość kwarantanny e-mail</w:delText>
              </w:r>
            </w:del>
          </w:p>
          <w:p w14:paraId="6A7620E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91" w:author="Kasia" w:date="2020-12-22T14:57:00Z"/>
                <w:rFonts w:ascii="Georgia" w:hAnsi="Georgia" w:cstheme="minorHAnsi"/>
                <w:color w:val="000000"/>
                <w:sz w:val="20"/>
                <w:szCs w:val="20"/>
              </w:rPr>
            </w:pPr>
            <w:del w:id="27092" w:author="Kasia" w:date="2020-12-22T14:57:00Z">
              <w:r w:rsidRPr="00721A50" w:rsidDel="006D1957">
                <w:rPr>
                  <w:rFonts w:ascii="Georgia" w:hAnsi="Georgia" w:cstheme="minorHAnsi"/>
                  <w:color w:val="000000"/>
                  <w:sz w:val="20"/>
                  <w:szCs w:val="20"/>
                </w:rPr>
                <w:delText>Antyspam powinien posiadać zintegrowaną antywirusową analizę spamu</w:delText>
              </w:r>
            </w:del>
          </w:p>
          <w:p w14:paraId="50D9F3F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93" w:author="Kasia" w:date="2020-12-22T14:57:00Z"/>
                <w:rFonts w:ascii="Georgia" w:hAnsi="Georgia" w:cstheme="minorHAnsi"/>
                <w:color w:val="000000"/>
                <w:sz w:val="20"/>
                <w:szCs w:val="20"/>
              </w:rPr>
            </w:pPr>
            <w:del w:id="27094" w:author="Kasia" w:date="2020-12-22T14:57:00Z">
              <w:r w:rsidRPr="00721A50" w:rsidDel="006D1957">
                <w:rPr>
                  <w:rFonts w:ascii="Georgia" w:hAnsi="Georgia" w:cstheme="minorHAnsi"/>
                  <w:color w:val="000000"/>
                  <w:sz w:val="20"/>
                  <w:szCs w:val="20"/>
                </w:rPr>
                <w:delText>Rozwiązanie powinno umożliwić blokowanie spamu w wielu językach w tym w języku polskim</w:delText>
              </w:r>
            </w:del>
          </w:p>
          <w:p w14:paraId="5471630F"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095" w:author="Kasia" w:date="2020-12-22T14:57:00Z"/>
                <w:rFonts w:ascii="Georgia" w:hAnsi="Georgia" w:cstheme="minorHAnsi"/>
                <w:color w:val="000000"/>
                <w:sz w:val="20"/>
                <w:szCs w:val="20"/>
              </w:rPr>
            </w:pPr>
            <w:del w:id="27096" w:author="Kasia" w:date="2020-12-22T14:57:00Z">
              <w:r w:rsidRPr="00721A50" w:rsidDel="006D1957">
                <w:rPr>
                  <w:rFonts w:ascii="Georgia" w:hAnsi="Georgia" w:cstheme="minorHAnsi"/>
                  <w:color w:val="000000"/>
                  <w:sz w:val="20"/>
                  <w:szCs w:val="20"/>
                </w:rPr>
                <w:delText>Możliwość blokowania spamu opartego na obrazach graficznych.</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F21ADB" w14:textId="77777777" w:rsidR="00B84932" w:rsidRPr="00721A50" w:rsidDel="006D1957" w:rsidRDefault="00B84932" w:rsidP="00B564D3">
            <w:pPr>
              <w:widowControl w:val="0"/>
              <w:spacing w:line="240" w:lineRule="auto"/>
              <w:jc w:val="center"/>
              <w:rPr>
                <w:del w:id="27097" w:author="Kasia" w:date="2020-12-22T14:57:00Z"/>
                <w:rFonts w:ascii="Georgia" w:hAnsi="Georgia" w:cstheme="minorHAnsi"/>
                <w:color w:val="000000"/>
                <w:sz w:val="20"/>
                <w:szCs w:val="20"/>
              </w:rPr>
            </w:pPr>
            <w:del w:id="27098" w:author="Kasia" w:date="2020-12-22T14:57:00Z">
              <w:r w:rsidRPr="00721A50" w:rsidDel="006D1957">
                <w:rPr>
                  <w:rFonts w:ascii="Georgia" w:hAnsi="Georgia" w:cstheme="minorHAnsi"/>
                  <w:color w:val="000000"/>
                  <w:sz w:val="20"/>
                  <w:szCs w:val="20"/>
                </w:rPr>
                <w:delText>Wymagane</w:delText>
              </w:r>
            </w:del>
          </w:p>
          <w:p w14:paraId="0EFD0653" w14:textId="77777777" w:rsidR="00B84932" w:rsidRPr="00721A50" w:rsidDel="006D1957" w:rsidRDefault="00B84932" w:rsidP="00B564D3">
            <w:pPr>
              <w:widowControl w:val="0"/>
              <w:spacing w:line="240" w:lineRule="auto"/>
              <w:jc w:val="center"/>
              <w:rPr>
                <w:del w:id="27099" w:author="Kasia" w:date="2020-12-22T14:57:00Z"/>
                <w:rFonts w:ascii="Georgia" w:hAnsi="Georgia" w:cstheme="minorHAnsi"/>
                <w:color w:val="000000"/>
                <w:sz w:val="20"/>
                <w:szCs w:val="20"/>
              </w:rPr>
            </w:pPr>
            <w:del w:id="2710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1BE84B90" w14:textId="77777777" w:rsidR="00B84932" w:rsidRPr="00721A50" w:rsidDel="006D1957" w:rsidRDefault="00B84932" w:rsidP="00B564D3">
            <w:pPr>
              <w:spacing w:line="240" w:lineRule="auto"/>
              <w:jc w:val="center"/>
              <w:rPr>
                <w:del w:id="27101" w:author="Kasia" w:date="2020-12-22T14:57:00Z"/>
                <w:rFonts w:ascii="Georgia" w:hAnsi="Georgia" w:cstheme="minorHAnsi"/>
                <w:sz w:val="20"/>
                <w:szCs w:val="20"/>
              </w:rPr>
            </w:pPr>
            <w:del w:id="27102"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60FA2466" w14:textId="77777777" w:rsidTr="00B564D3">
        <w:trPr>
          <w:trHeight w:val="1011"/>
          <w:del w:id="27103"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6B580023"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10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0A3B52" w14:textId="77777777" w:rsidR="00B84932" w:rsidRPr="00721A50" w:rsidDel="006D1957" w:rsidRDefault="00B84932" w:rsidP="00B564D3">
            <w:pPr>
              <w:spacing w:line="240" w:lineRule="auto"/>
              <w:jc w:val="center"/>
              <w:rPr>
                <w:del w:id="27105" w:author="Kasia" w:date="2020-12-22T14:57:00Z"/>
                <w:rFonts w:ascii="Georgia" w:hAnsi="Georgia" w:cstheme="minorHAnsi"/>
                <w:b/>
                <w:sz w:val="20"/>
                <w:szCs w:val="20"/>
              </w:rPr>
            </w:pPr>
            <w:del w:id="27106" w:author="Kasia" w:date="2020-12-22T14:57:00Z">
              <w:r w:rsidRPr="00721A50" w:rsidDel="006D1957">
                <w:rPr>
                  <w:rFonts w:ascii="Georgia" w:hAnsi="Georgia" w:cstheme="minorHAnsi"/>
                  <w:b/>
                  <w:sz w:val="20"/>
                  <w:szCs w:val="20"/>
                </w:rPr>
                <w:delText>IPS</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5929553"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07" w:author="Kasia" w:date="2020-12-22T14:57:00Z"/>
                <w:rFonts w:ascii="Georgia" w:hAnsi="Georgia" w:cstheme="minorHAnsi"/>
                <w:color w:val="000000"/>
                <w:sz w:val="20"/>
                <w:szCs w:val="20"/>
              </w:rPr>
            </w:pPr>
            <w:del w:id="27108" w:author="Kasia" w:date="2020-12-22T14:57:00Z">
              <w:r w:rsidRPr="00721A50" w:rsidDel="006D1957">
                <w:rPr>
                  <w:rFonts w:ascii="Georgia" w:hAnsi="Georgia" w:cstheme="minorHAnsi"/>
                  <w:color w:val="000000"/>
                  <w:sz w:val="20"/>
                  <w:szCs w:val="20"/>
                </w:rPr>
                <w:delText>Automatyczna aktualizacja sygnatur IPS</w:delText>
              </w:r>
            </w:del>
          </w:p>
          <w:p w14:paraId="4377778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09" w:author="Kasia" w:date="2020-12-22T14:57:00Z"/>
                <w:rFonts w:ascii="Georgia" w:hAnsi="Georgia" w:cstheme="minorHAnsi"/>
                <w:color w:val="000000"/>
                <w:sz w:val="20"/>
                <w:szCs w:val="20"/>
              </w:rPr>
            </w:pPr>
            <w:del w:id="27110" w:author="Kasia" w:date="2020-12-22T14:57:00Z">
              <w:r w:rsidRPr="00721A50" w:rsidDel="006D1957">
                <w:rPr>
                  <w:rFonts w:ascii="Georgia" w:hAnsi="Georgia" w:cstheme="minorHAnsi"/>
                  <w:color w:val="000000"/>
                  <w:sz w:val="20"/>
                  <w:szCs w:val="20"/>
                </w:rPr>
                <w:delText>IPS musi dokonać analizy warstwy aplikacji, a także mieć możliwość ustawienia poziomu nasilenia ataku, który ma generować zdalne alarmy</w:delText>
              </w:r>
            </w:del>
          </w:p>
          <w:p w14:paraId="59306E59"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11" w:author="Kasia" w:date="2020-12-22T14:57:00Z"/>
                <w:rFonts w:ascii="Georgia" w:hAnsi="Georgia" w:cstheme="minorHAnsi"/>
                <w:color w:val="000000"/>
                <w:sz w:val="20"/>
                <w:szCs w:val="20"/>
              </w:rPr>
            </w:pPr>
            <w:del w:id="27112" w:author="Kasia" w:date="2020-12-22T14:57:00Z">
              <w:r w:rsidRPr="00721A50" w:rsidDel="006D1957">
                <w:rPr>
                  <w:rFonts w:ascii="Georgia" w:hAnsi="Georgia" w:cstheme="minorHAnsi"/>
                  <w:color w:val="000000"/>
                  <w:sz w:val="20"/>
                  <w:szCs w:val="20"/>
                </w:rPr>
                <w:delText>Automatyczne blokowanie znanych źródeł ataków</w:delText>
              </w:r>
            </w:del>
          </w:p>
          <w:p w14:paraId="3206280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13" w:author="Kasia" w:date="2020-12-22T14:57:00Z"/>
                <w:rFonts w:ascii="Georgia" w:hAnsi="Georgia" w:cstheme="minorHAnsi"/>
                <w:color w:val="000000"/>
                <w:sz w:val="20"/>
                <w:szCs w:val="20"/>
              </w:rPr>
            </w:pPr>
            <w:del w:id="27114" w:author="Kasia" w:date="2020-12-22T14:57:00Z">
              <w:r w:rsidRPr="00721A50" w:rsidDel="006D1957">
                <w:rPr>
                  <w:rFonts w:ascii="Georgia" w:hAnsi="Georgia" w:cstheme="minorHAnsi"/>
                  <w:color w:val="000000"/>
                  <w:sz w:val="20"/>
                  <w:szCs w:val="20"/>
                </w:rPr>
                <w:delText>System musi pozwalać na blokowanie ataków typu DoS i DDoS</w:delText>
              </w:r>
            </w:del>
          </w:p>
          <w:p w14:paraId="313B146D"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15" w:author="Kasia" w:date="2020-12-22T14:57:00Z"/>
                <w:rFonts w:ascii="Georgia" w:hAnsi="Georgia" w:cstheme="minorHAnsi"/>
                <w:color w:val="000000"/>
                <w:sz w:val="20"/>
                <w:szCs w:val="20"/>
              </w:rPr>
            </w:pPr>
            <w:del w:id="27116" w:author="Kasia" w:date="2020-12-22T14:57:00Z">
              <w:r w:rsidRPr="00721A50" w:rsidDel="006D1957">
                <w:rPr>
                  <w:rFonts w:ascii="Georgia" w:hAnsi="Georgia" w:cstheme="minorHAnsi"/>
                  <w:color w:val="000000"/>
                  <w:sz w:val="20"/>
                  <w:szCs w:val="20"/>
                </w:rPr>
                <w:delText>Przepustowość IPS w urządzeniu nie mniejsza niż 2,3 Gb/s</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28B58B0" w14:textId="77777777" w:rsidR="00B84932" w:rsidRPr="00721A50" w:rsidDel="006D1957" w:rsidRDefault="00B84932" w:rsidP="00B564D3">
            <w:pPr>
              <w:widowControl w:val="0"/>
              <w:spacing w:line="240" w:lineRule="auto"/>
              <w:jc w:val="center"/>
              <w:rPr>
                <w:del w:id="27117" w:author="Kasia" w:date="2020-12-22T14:57:00Z"/>
                <w:rFonts w:ascii="Georgia" w:hAnsi="Georgia" w:cstheme="minorHAnsi"/>
                <w:color w:val="000000"/>
                <w:sz w:val="20"/>
                <w:szCs w:val="20"/>
              </w:rPr>
            </w:pPr>
            <w:del w:id="27118" w:author="Kasia" w:date="2020-12-22T14:57:00Z">
              <w:r w:rsidRPr="00721A50" w:rsidDel="006D1957">
                <w:rPr>
                  <w:rFonts w:ascii="Georgia" w:hAnsi="Georgia" w:cstheme="minorHAnsi"/>
                  <w:color w:val="000000"/>
                  <w:sz w:val="20"/>
                  <w:szCs w:val="20"/>
                </w:rPr>
                <w:delText>Wymagane</w:delText>
              </w:r>
            </w:del>
          </w:p>
          <w:p w14:paraId="76D62F87" w14:textId="77777777" w:rsidR="00B84932" w:rsidRPr="00721A50" w:rsidDel="006D1957" w:rsidRDefault="00B84932" w:rsidP="00B564D3">
            <w:pPr>
              <w:widowControl w:val="0"/>
              <w:spacing w:line="240" w:lineRule="auto"/>
              <w:jc w:val="center"/>
              <w:rPr>
                <w:del w:id="27119" w:author="Kasia" w:date="2020-12-22T14:57:00Z"/>
                <w:rFonts w:ascii="Georgia" w:hAnsi="Georgia" w:cstheme="minorHAnsi"/>
                <w:color w:val="000000"/>
                <w:sz w:val="20"/>
                <w:szCs w:val="20"/>
              </w:rPr>
            </w:pPr>
            <w:del w:id="27120"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11EA34D9" w14:textId="77777777" w:rsidR="00B84932" w:rsidRPr="00721A50" w:rsidDel="006D1957" w:rsidRDefault="00B84932" w:rsidP="00B564D3">
            <w:pPr>
              <w:spacing w:line="240" w:lineRule="auto"/>
              <w:jc w:val="center"/>
              <w:rPr>
                <w:del w:id="27121" w:author="Kasia" w:date="2020-12-22T14:57:00Z"/>
                <w:rFonts w:ascii="Georgia" w:hAnsi="Georgia" w:cstheme="minorHAnsi"/>
                <w:sz w:val="20"/>
                <w:szCs w:val="20"/>
              </w:rPr>
            </w:pPr>
            <w:del w:id="27122"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5498500F" w14:textId="77777777" w:rsidTr="00B564D3">
        <w:trPr>
          <w:trHeight w:val="1011"/>
          <w:del w:id="27123"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77534667"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124"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0C0C618" w14:textId="77777777" w:rsidR="00B84932" w:rsidRPr="00721A50" w:rsidDel="006D1957" w:rsidRDefault="00B84932" w:rsidP="00B564D3">
            <w:pPr>
              <w:spacing w:line="240" w:lineRule="auto"/>
              <w:jc w:val="center"/>
              <w:rPr>
                <w:del w:id="27125" w:author="Kasia" w:date="2020-12-22T14:57:00Z"/>
                <w:rFonts w:ascii="Georgia" w:hAnsi="Georgia" w:cstheme="minorHAnsi"/>
                <w:b/>
                <w:sz w:val="20"/>
                <w:szCs w:val="20"/>
              </w:rPr>
            </w:pPr>
            <w:del w:id="27126" w:author="Kasia" w:date="2020-12-22T14:57:00Z">
              <w:r w:rsidRPr="00721A50" w:rsidDel="006D1957">
                <w:rPr>
                  <w:rFonts w:ascii="Georgia" w:hAnsi="Georgia" w:cstheme="minorHAnsi"/>
                  <w:b/>
                  <w:sz w:val="20"/>
                  <w:szCs w:val="20"/>
                </w:rPr>
                <w:delText>Antymalware</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E7C571F"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27" w:author="Kasia" w:date="2020-12-22T14:57:00Z"/>
                <w:rFonts w:ascii="Georgia" w:hAnsi="Georgia" w:cstheme="minorHAnsi"/>
                <w:color w:val="000000"/>
                <w:sz w:val="20"/>
                <w:szCs w:val="20"/>
              </w:rPr>
            </w:pPr>
            <w:del w:id="27128" w:author="Kasia" w:date="2020-12-22T14:57:00Z">
              <w:r w:rsidRPr="00721A50" w:rsidDel="006D1957">
                <w:rPr>
                  <w:rFonts w:ascii="Georgia" w:hAnsi="Georgia" w:cstheme="minorHAnsi"/>
                  <w:color w:val="000000"/>
                  <w:sz w:val="20"/>
                  <w:szCs w:val="20"/>
                </w:rPr>
                <w:delText>System musi zapewniać ochronę przed nieznanym złośliwym oprogramowaniem, na zasadzie analizy behawioralnej (sandbox).</w:delText>
              </w:r>
            </w:del>
          </w:p>
          <w:p w14:paraId="5326EFE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29" w:author="Kasia" w:date="2020-12-22T14:57:00Z"/>
                <w:rFonts w:ascii="Georgia" w:hAnsi="Georgia" w:cstheme="minorHAnsi"/>
                <w:color w:val="000000"/>
                <w:sz w:val="20"/>
                <w:szCs w:val="20"/>
              </w:rPr>
            </w:pPr>
            <w:del w:id="27130" w:author="Kasia" w:date="2020-12-22T14:57:00Z">
              <w:r w:rsidRPr="00721A50" w:rsidDel="006D1957">
                <w:rPr>
                  <w:rFonts w:ascii="Georgia" w:hAnsi="Georgia" w:cstheme="minorHAnsi"/>
                  <w:color w:val="000000"/>
                  <w:sz w:val="20"/>
                  <w:szCs w:val="20"/>
                </w:rPr>
                <w:delText>System musi pracować w trybie lokalnym lub z wykorzystaniem mechanizmów chmury (w granicach Unii Europejskiej)</w:delText>
              </w:r>
            </w:del>
          </w:p>
          <w:p w14:paraId="17CED1EE"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31" w:author="Kasia" w:date="2020-12-22T14:57:00Z"/>
                <w:rFonts w:ascii="Georgia" w:hAnsi="Georgia" w:cstheme="minorHAnsi"/>
                <w:color w:val="000000"/>
                <w:sz w:val="20"/>
                <w:szCs w:val="20"/>
              </w:rPr>
            </w:pPr>
            <w:del w:id="27132" w:author="Kasia" w:date="2020-12-22T14:57:00Z">
              <w:r w:rsidRPr="00721A50" w:rsidDel="006D1957">
                <w:rPr>
                  <w:rFonts w:ascii="Georgia" w:hAnsi="Georgia" w:cstheme="minorHAnsi"/>
                  <w:color w:val="000000"/>
                  <w:sz w:val="20"/>
                  <w:szCs w:val="20"/>
                </w:rPr>
                <w:delText>Analizie muszą podlegać pliki ściągane przez http(s) i przesyłane pocztą elektroniczną.</w:delText>
              </w:r>
            </w:del>
          </w:p>
          <w:p w14:paraId="74585CD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33" w:author="Kasia" w:date="2020-12-22T14:57:00Z"/>
                <w:rFonts w:ascii="Georgia" w:hAnsi="Georgia" w:cstheme="minorHAnsi"/>
                <w:color w:val="000000"/>
                <w:sz w:val="20"/>
                <w:szCs w:val="20"/>
              </w:rPr>
            </w:pPr>
            <w:del w:id="27134" w:author="Kasia" w:date="2020-12-22T14:57:00Z">
              <w:r w:rsidRPr="00721A50" w:rsidDel="006D1957">
                <w:rPr>
                  <w:rFonts w:ascii="Georgia" w:hAnsi="Georgia" w:cstheme="minorHAnsi"/>
                  <w:color w:val="000000"/>
                  <w:sz w:val="20"/>
                  <w:szCs w:val="20"/>
                </w:rPr>
                <w:delText>System musi zapewniać ogólne oszacowanie poziomu ryzyka dla analizowanych plików oraz udostępniać szczegółowe informacje o wykrytych działaniach niebezpiecznych.</w:delText>
              </w:r>
            </w:del>
          </w:p>
          <w:p w14:paraId="7CEEABF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35" w:author="Kasia" w:date="2020-12-22T14:57:00Z"/>
                <w:rFonts w:ascii="Georgia" w:hAnsi="Georgia" w:cstheme="minorHAnsi"/>
                <w:color w:val="000000"/>
                <w:sz w:val="20"/>
                <w:szCs w:val="20"/>
              </w:rPr>
            </w:pPr>
            <w:del w:id="27136" w:author="Kasia" w:date="2020-12-22T14:57:00Z">
              <w:r w:rsidRPr="00721A50" w:rsidDel="006D1957">
                <w:rPr>
                  <w:rFonts w:ascii="Georgia" w:hAnsi="Georgia" w:cstheme="minorHAnsi"/>
                  <w:color w:val="000000"/>
                  <w:sz w:val="20"/>
                  <w:szCs w:val="20"/>
                </w:rPr>
                <w:delText>System musi mieć możliwość blokowania poczty zawierającej podejrzane załączniki do czasu zakończenia ich analizy</w:delText>
              </w:r>
            </w:del>
          </w:p>
          <w:p w14:paraId="6B476F4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37" w:author="Kasia" w:date="2020-12-22T14:57:00Z"/>
                <w:rFonts w:ascii="Georgia" w:hAnsi="Georgia" w:cstheme="minorHAnsi"/>
                <w:color w:val="000000"/>
                <w:sz w:val="20"/>
                <w:szCs w:val="20"/>
              </w:rPr>
            </w:pPr>
            <w:del w:id="27138" w:author="Kasia" w:date="2020-12-22T14:57:00Z">
              <w:r w:rsidRPr="00721A50" w:rsidDel="006D1957">
                <w:rPr>
                  <w:rFonts w:ascii="Georgia" w:hAnsi="Georgia" w:cstheme="minorHAnsi"/>
                  <w:color w:val="000000"/>
                  <w:sz w:val="20"/>
                  <w:szCs w:val="20"/>
                </w:rPr>
                <w:delText>Skuteczność wykrywania malware’u – minimum 98% (potwierdzone zewnętrznymi testami)</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E83F2B2" w14:textId="77777777" w:rsidR="00B84932" w:rsidRPr="00721A50" w:rsidDel="006D1957" w:rsidRDefault="00B84932" w:rsidP="00B564D3">
            <w:pPr>
              <w:widowControl w:val="0"/>
              <w:spacing w:line="240" w:lineRule="auto"/>
              <w:jc w:val="center"/>
              <w:rPr>
                <w:del w:id="27139" w:author="Kasia" w:date="2020-12-22T14:57:00Z"/>
                <w:rFonts w:ascii="Georgia" w:hAnsi="Georgia" w:cstheme="minorHAnsi"/>
                <w:color w:val="000000"/>
                <w:sz w:val="20"/>
                <w:szCs w:val="20"/>
              </w:rPr>
            </w:pPr>
            <w:del w:id="27140" w:author="Kasia" w:date="2020-12-22T14:57:00Z">
              <w:r w:rsidRPr="00721A50" w:rsidDel="006D1957">
                <w:rPr>
                  <w:rFonts w:ascii="Georgia" w:hAnsi="Georgia" w:cstheme="minorHAnsi"/>
                  <w:color w:val="000000"/>
                  <w:sz w:val="20"/>
                  <w:szCs w:val="20"/>
                </w:rPr>
                <w:delText>Wymagane</w:delText>
              </w:r>
            </w:del>
          </w:p>
          <w:p w14:paraId="170267AA" w14:textId="77777777" w:rsidR="00B84932" w:rsidRPr="00721A50" w:rsidDel="006D1957" w:rsidRDefault="00B84932" w:rsidP="00B564D3">
            <w:pPr>
              <w:widowControl w:val="0"/>
              <w:spacing w:line="240" w:lineRule="auto"/>
              <w:jc w:val="center"/>
              <w:rPr>
                <w:del w:id="27141" w:author="Kasia" w:date="2020-12-22T14:57:00Z"/>
                <w:rFonts w:ascii="Georgia" w:hAnsi="Georgia" w:cstheme="minorHAnsi"/>
                <w:color w:val="000000"/>
                <w:sz w:val="20"/>
                <w:szCs w:val="20"/>
              </w:rPr>
            </w:pPr>
            <w:del w:id="2714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524FA5CB" w14:textId="77777777" w:rsidR="00B84932" w:rsidRPr="00721A50" w:rsidDel="006D1957" w:rsidRDefault="00B84932" w:rsidP="00B564D3">
            <w:pPr>
              <w:spacing w:line="240" w:lineRule="auto"/>
              <w:jc w:val="center"/>
              <w:rPr>
                <w:del w:id="27143" w:author="Kasia" w:date="2020-12-22T14:57:00Z"/>
                <w:rFonts w:ascii="Georgia" w:hAnsi="Georgia" w:cstheme="minorHAnsi"/>
                <w:sz w:val="20"/>
                <w:szCs w:val="20"/>
              </w:rPr>
            </w:pPr>
            <w:del w:id="27144"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2C58AEE7" w14:textId="77777777" w:rsidTr="00B564D3">
        <w:trPr>
          <w:trHeight w:val="1011"/>
          <w:del w:id="27145"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72443E31"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14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12C979" w14:textId="77777777" w:rsidR="00B84932" w:rsidRPr="00721A50" w:rsidDel="006D1957" w:rsidRDefault="00B84932" w:rsidP="00B564D3">
            <w:pPr>
              <w:spacing w:line="240" w:lineRule="auto"/>
              <w:jc w:val="center"/>
              <w:rPr>
                <w:del w:id="27147" w:author="Kasia" w:date="2020-12-22T14:57:00Z"/>
                <w:rFonts w:ascii="Georgia" w:hAnsi="Georgia" w:cstheme="minorHAnsi"/>
                <w:b/>
                <w:sz w:val="20"/>
                <w:szCs w:val="20"/>
              </w:rPr>
            </w:pPr>
            <w:del w:id="27148" w:author="Kasia" w:date="2020-12-22T14:57:00Z">
              <w:r w:rsidRPr="00721A50" w:rsidDel="006D1957">
                <w:rPr>
                  <w:rFonts w:ascii="Georgia" w:hAnsi="Georgia" w:cstheme="minorHAnsi"/>
                  <w:b/>
                  <w:sz w:val="20"/>
                  <w:szCs w:val="20"/>
                </w:rPr>
                <w:delText>Ochrona przed phishingiem</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EC8018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49" w:author="Kasia" w:date="2020-12-22T14:57:00Z"/>
                <w:rFonts w:ascii="Georgia" w:hAnsi="Georgia" w:cstheme="minorHAnsi"/>
                <w:color w:val="000000"/>
                <w:sz w:val="20"/>
                <w:szCs w:val="20"/>
              </w:rPr>
            </w:pPr>
            <w:del w:id="27150" w:author="Kasia" w:date="2020-12-22T14:57:00Z">
              <w:r w:rsidRPr="00721A50" w:rsidDel="006D1957">
                <w:rPr>
                  <w:rFonts w:ascii="Georgia" w:hAnsi="Georgia" w:cstheme="minorHAnsi"/>
                  <w:color w:val="000000"/>
                  <w:sz w:val="20"/>
                  <w:szCs w:val="20"/>
                </w:rPr>
                <w:delText>System musi zapewniać dedykowaną (poza ochroną przed SPAMem) ochronę przed phishingiem</w:delText>
              </w:r>
            </w:del>
          </w:p>
          <w:p w14:paraId="69F0227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51" w:author="Kasia" w:date="2020-12-22T14:57:00Z"/>
                <w:rFonts w:ascii="Georgia" w:hAnsi="Georgia" w:cstheme="minorHAnsi"/>
                <w:color w:val="000000"/>
                <w:sz w:val="20"/>
                <w:szCs w:val="20"/>
              </w:rPr>
            </w:pPr>
            <w:del w:id="27152" w:author="Kasia" w:date="2020-12-22T14:57:00Z">
              <w:r w:rsidRPr="00721A50" w:rsidDel="006D1957">
                <w:rPr>
                  <w:rFonts w:ascii="Georgia" w:hAnsi="Georgia" w:cstheme="minorHAnsi"/>
                  <w:color w:val="000000"/>
                  <w:sz w:val="20"/>
                  <w:szCs w:val="20"/>
                </w:rPr>
                <w:delText>System winien blokować możliwość dostępu do spreparowanych stron.</w:delText>
              </w:r>
            </w:del>
          </w:p>
          <w:p w14:paraId="3C67EBF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53" w:author="Kasia" w:date="2020-12-22T14:57:00Z"/>
                <w:rFonts w:ascii="Georgia" w:hAnsi="Georgia" w:cstheme="minorHAnsi"/>
                <w:color w:val="000000"/>
                <w:sz w:val="20"/>
                <w:szCs w:val="20"/>
              </w:rPr>
            </w:pPr>
            <w:del w:id="27154" w:author="Kasia" w:date="2020-12-22T14:57:00Z">
              <w:r w:rsidRPr="00721A50" w:rsidDel="006D1957">
                <w:rPr>
                  <w:rFonts w:ascii="Georgia" w:hAnsi="Georgia" w:cstheme="minorHAnsi"/>
                  <w:color w:val="000000"/>
                  <w:sz w:val="20"/>
                  <w:szCs w:val="20"/>
                </w:rPr>
                <w:delText>System musi blokować dostęp niezależnie od użytego protokołu czy portu komunikacyjnego</w:delText>
              </w:r>
            </w:del>
          </w:p>
          <w:p w14:paraId="79D3C19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55" w:author="Kasia" w:date="2020-12-22T14:57:00Z"/>
                <w:rFonts w:ascii="Georgia" w:hAnsi="Georgia" w:cstheme="minorHAnsi"/>
                <w:color w:val="000000"/>
                <w:sz w:val="20"/>
                <w:szCs w:val="20"/>
              </w:rPr>
            </w:pPr>
            <w:del w:id="27156" w:author="Kasia" w:date="2020-12-22T14:57:00Z">
              <w:r w:rsidRPr="00721A50" w:rsidDel="006D1957">
                <w:rPr>
                  <w:rFonts w:ascii="Georgia" w:hAnsi="Georgia" w:cstheme="minorHAnsi"/>
                  <w:color w:val="000000"/>
                  <w:sz w:val="20"/>
                  <w:szCs w:val="20"/>
                </w:rPr>
                <w:delText>Zablokowanie dostępu musi być odpowiednio notyfikowane użytkownikowi, którego dotyczy, niezależnie od logów i raportów</w:delText>
              </w:r>
            </w:del>
          </w:p>
          <w:p w14:paraId="4BB772EF"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57" w:author="Kasia" w:date="2020-12-22T14:57:00Z"/>
                <w:rFonts w:ascii="Georgia" w:hAnsi="Georgia" w:cstheme="minorHAnsi"/>
                <w:color w:val="000000"/>
                <w:sz w:val="20"/>
                <w:szCs w:val="20"/>
              </w:rPr>
            </w:pPr>
            <w:del w:id="27158" w:author="Kasia" w:date="2020-12-22T14:57:00Z">
              <w:r w:rsidRPr="00721A50" w:rsidDel="006D1957">
                <w:rPr>
                  <w:rFonts w:ascii="Georgia" w:hAnsi="Georgia" w:cstheme="minorHAnsi"/>
                  <w:color w:val="000000"/>
                  <w:sz w:val="20"/>
                  <w:szCs w:val="20"/>
                </w:rPr>
                <w:delText>System musi chronić przed nadużyciem protokołu DNS</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7C11F01" w14:textId="77777777" w:rsidR="00B84932" w:rsidRPr="00721A50" w:rsidDel="006D1957" w:rsidRDefault="00B84932" w:rsidP="00B564D3">
            <w:pPr>
              <w:widowControl w:val="0"/>
              <w:spacing w:line="240" w:lineRule="auto"/>
              <w:jc w:val="center"/>
              <w:rPr>
                <w:del w:id="27159" w:author="Kasia" w:date="2020-12-22T14:57:00Z"/>
                <w:rFonts w:ascii="Georgia" w:hAnsi="Georgia" w:cstheme="minorHAnsi"/>
                <w:color w:val="000000"/>
                <w:sz w:val="20"/>
                <w:szCs w:val="20"/>
              </w:rPr>
            </w:pPr>
            <w:del w:id="27160" w:author="Kasia" w:date="2020-12-22T14:57:00Z">
              <w:r w:rsidRPr="00721A50" w:rsidDel="006D1957">
                <w:rPr>
                  <w:rFonts w:ascii="Georgia" w:hAnsi="Georgia" w:cstheme="minorHAnsi"/>
                  <w:color w:val="000000"/>
                  <w:sz w:val="20"/>
                  <w:szCs w:val="20"/>
                </w:rPr>
                <w:delText>Wymagane</w:delText>
              </w:r>
            </w:del>
          </w:p>
          <w:p w14:paraId="26CF3D96" w14:textId="77777777" w:rsidR="00B84932" w:rsidRPr="00721A50" w:rsidDel="006D1957" w:rsidRDefault="00B84932" w:rsidP="00B564D3">
            <w:pPr>
              <w:widowControl w:val="0"/>
              <w:spacing w:line="240" w:lineRule="auto"/>
              <w:jc w:val="center"/>
              <w:rPr>
                <w:del w:id="27161" w:author="Kasia" w:date="2020-12-22T14:57:00Z"/>
                <w:rFonts w:ascii="Georgia" w:hAnsi="Georgia" w:cstheme="minorHAnsi"/>
                <w:color w:val="000000"/>
                <w:sz w:val="20"/>
                <w:szCs w:val="20"/>
              </w:rPr>
            </w:pPr>
            <w:del w:id="27162"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777A5D42" w14:textId="77777777" w:rsidR="00B84932" w:rsidRPr="00721A50" w:rsidDel="006D1957" w:rsidRDefault="00B84932" w:rsidP="00B564D3">
            <w:pPr>
              <w:spacing w:line="240" w:lineRule="auto"/>
              <w:jc w:val="center"/>
              <w:rPr>
                <w:del w:id="27163" w:author="Kasia" w:date="2020-12-22T14:57:00Z"/>
                <w:rFonts w:ascii="Georgia" w:hAnsi="Georgia" w:cstheme="minorHAnsi"/>
                <w:sz w:val="20"/>
                <w:szCs w:val="20"/>
              </w:rPr>
            </w:pPr>
            <w:del w:id="27164"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71BC9EC0" w14:textId="77777777" w:rsidTr="00B564D3">
        <w:trPr>
          <w:trHeight w:val="1011"/>
          <w:del w:id="27165"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613AAC8E"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166"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2FABF38" w14:textId="77777777" w:rsidR="00B84932" w:rsidRPr="00721A50" w:rsidDel="006D1957" w:rsidRDefault="00B84932" w:rsidP="00B564D3">
            <w:pPr>
              <w:spacing w:line="240" w:lineRule="auto"/>
              <w:jc w:val="center"/>
              <w:rPr>
                <w:del w:id="27167" w:author="Kasia" w:date="2020-12-22T14:57:00Z"/>
                <w:rFonts w:ascii="Georgia" w:hAnsi="Georgia" w:cstheme="minorHAnsi"/>
                <w:b/>
                <w:sz w:val="20"/>
                <w:szCs w:val="20"/>
              </w:rPr>
            </w:pPr>
            <w:del w:id="27168" w:author="Kasia" w:date="2020-12-22T14:57:00Z">
              <w:r w:rsidRPr="00721A50" w:rsidDel="006D1957">
                <w:rPr>
                  <w:rFonts w:ascii="Georgia" w:hAnsi="Georgia" w:cstheme="minorHAnsi"/>
                  <w:b/>
                  <w:sz w:val="20"/>
                  <w:szCs w:val="20"/>
                </w:rPr>
                <w:delText>Zarządzanie</w:delText>
              </w:r>
            </w:del>
          </w:p>
          <w:p w14:paraId="088695F2" w14:textId="77777777" w:rsidR="00B84932" w:rsidRPr="00721A50" w:rsidDel="006D1957" w:rsidRDefault="00B84932" w:rsidP="00B564D3">
            <w:pPr>
              <w:spacing w:line="240" w:lineRule="auto"/>
              <w:jc w:val="center"/>
              <w:rPr>
                <w:del w:id="27169" w:author="Kasia" w:date="2020-12-22T14:57:00Z"/>
                <w:rFonts w:ascii="Georgia" w:hAnsi="Georgia"/>
                <w:b/>
                <w:bCs/>
                <w:color w:val="000000" w:themeColor="text1"/>
                <w:sz w:val="20"/>
                <w:szCs w:val="20"/>
              </w:rPr>
            </w:pPr>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E332D25"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70" w:author="Kasia" w:date="2020-12-22T14:57:00Z"/>
                <w:rFonts w:ascii="Georgia" w:hAnsi="Georgia" w:cstheme="minorHAnsi"/>
                <w:color w:val="000000"/>
                <w:sz w:val="20"/>
                <w:szCs w:val="20"/>
              </w:rPr>
            </w:pPr>
            <w:del w:id="27171" w:author="Kasia" w:date="2020-12-22T14:57:00Z">
              <w:r w:rsidRPr="00721A50" w:rsidDel="006D1957">
                <w:rPr>
                  <w:rFonts w:ascii="Georgia" w:hAnsi="Georgia" w:cstheme="minorHAnsi"/>
                  <w:color w:val="000000"/>
                  <w:sz w:val="20"/>
                  <w:szCs w:val="20"/>
                </w:rPr>
                <w:delText>Administracja urządzenia musi być możliwa poprzez graficzny interfejs zarządzania w czasie rzeczywistym.</w:delText>
              </w:r>
            </w:del>
          </w:p>
          <w:p w14:paraId="7C57C22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72" w:author="Kasia" w:date="2020-12-22T14:57:00Z"/>
                <w:rFonts w:ascii="Georgia" w:hAnsi="Georgia" w:cstheme="minorHAnsi"/>
                <w:color w:val="000000"/>
                <w:sz w:val="20"/>
                <w:szCs w:val="20"/>
              </w:rPr>
            </w:pPr>
            <w:del w:id="27173" w:author="Kasia" w:date="2020-12-22T14:57:00Z">
              <w:r w:rsidRPr="00721A50" w:rsidDel="006D1957">
                <w:rPr>
                  <w:rFonts w:ascii="Georgia" w:hAnsi="Georgia" w:cstheme="minorHAnsi"/>
                  <w:color w:val="000000"/>
                  <w:sz w:val="20"/>
                  <w:szCs w:val="20"/>
                </w:rPr>
                <w:delText xml:space="preserve">Urządzenie musi umożliwiać zarządzanie za pomocą linii i poleceń poprzez port szeregowy lub poprzez SSH. </w:delText>
              </w:r>
            </w:del>
          </w:p>
          <w:p w14:paraId="4DC11B1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74" w:author="Kasia" w:date="2020-12-22T14:57:00Z"/>
                <w:rFonts w:ascii="Georgia" w:hAnsi="Georgia" w:cstheme="minorHAnsi"/>
                <w:color w:val="000000"/>
                <w:sz w:val="20"/>
                <w:szCs w:val="20"/>
              </w:rPr>
            </w:pPr>
            <w:del w:id="27175" w:author="Kasia" w:date="2020-12-22T14:57:00Z">
              <w:r w:rsidRPr="00721A50" w:rsidDel="006D1957">
                <w:rPr>
                  <w:rFonts w:ascii="Georgia" w:hAnsi="Georgia" w:cstheme="minorHAnsi"/>
                  <w:color w:val="000000"/>
                  <w:sz w:val="20"/>
                  <w:szCs w:val="20"/>
                </w:rPr>
                <w:delText>Urządzenie musi umożliwiać zarządzanie za pomocą wbudowanego interfejsu www.</w:delText>
              </w:r>
            </w:del>
          </w:p>
          <w:p w14:paraId="04399DE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76" w:author="Kasia" w:date="2020-12-22T14:57:00Z"/>
                <w:rFonts w:ascii="Georgia" w:hAnsi="Georgia" w:cstheme="minorHAnsi"/>
                <w:color w:val="000000"/>
                <w:sz w:val="20"/>
                <w:szCs w:val="20"/>
              </w:rPr>
            </w:pPr>
            <w:del w:id="27177" w:author="Kasia" w:date="2020-12-22T14:57:00Z">
              <w:r w:rsidRPr="00721A50" w:rsidDel="006D1957">
                <w:rPr>
                  <w:rFonts w:ascii="Georgia" w:hAnsi="Georgia" w:cstheme="minorHAnsi"/>
                  <w:color w:val="000000"/>
                  <w:sz w:val="20"/>
                  <w:szCs w:val="20"/>
                </w:rPr>
                <w:delText>Interfejs WWW do zarządzania urządzeniem powinien mieć właściwość automatycznego dopasowania rozdzielczości i czytelności podczas pracy na różnych urządzeniach.</w:delText>
              </w:r>
            </w:del>
          </w:p>
          <w:p w14:paraId="316A3D4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78" w:author="Kasia" w:date="2020-12-22T14:57:00Z"/>
                <w:rFonts w:ascii="Georgia" w:hAnsi="Georgia" w:cstheme="minorHAnsi"/>
                <w:color w:val="000000"/>
                <w:sz w:val="20"/>
                <w:szCs w:val="20"/>
              </w:rPr>
            </w:pPr>
            <w:del w:id="27179" w:author="Kasia" w:date="2020-12-22T14:57:00Z">
              <w:r w:rsidRPr="00721A50" w:rsidDel="006D1957">
                <w:rPr>
                  <w:rFonts w:ascii="Georgia" w:hAnsi="Georgia" w:cstheme="minorHAnsi"/>
                  <w:color w:val="000000"/>
                  <w:sz w:val="20"/>
                  <w:szCs w:val="20"/>
                </w:rPr>
                <w:delText xml:space="preserve">Urządzenie może być zarządzane jednocześnie z wielu platform przez różnych administratorów. </w:delText>
              </w:r>
            </w:del>
          </w:p>
          <w:p w14:paraId="53BE3273"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80" w:author="Kasia" w:date="2020-12-22T14:57:00Z"/>
                <w:rFonts w:ascii="Georgia" w:hAnsi="Georgia" w:cstheme="minorHAnsi"/>
                <w:color w:val="000000"/>
                <w:sz w:val="20"/>
                <w:szCs w:val="20"/>
              </w:rPr>
            </w:pPr>
            <w:del w:id="27181" w:author="Kasia" w:date="2020-12-22T14:57:00Z">
              <w:r w:rsidRPr="00721A50" w:rsidDel="006D1957">
                <w:rPr>
                  <w:rFonts w:ascii="Georgia" w:hAnsi="Georgia" w:cstheme="minorHAnsi"/>
                  <w:color w:val="000000"/>
                  <w:sz w:val="20"/>
                  <w:szCs w:val="20"/>
                </w:rPr>
                <w:delText>Rozwiązanie powinno umożliwiać wysyłanie alarmów przez SNMP lub e-mail.</w:delText>
              </w:r>
            </w:del>
          </w:p>
          <w:p w14:paraId="42A2353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82" w:author="Kasia" w:date="2020-12-22T14:57:00Z"/>
                <w:rFonts w:ascii="Georgia" w:hAnsi="Georgia" w:cstheme="minorHAnsi"/>
                <w:color w:val="000000"/>
                <w:sz w:val="20"/>
                <w:szCs w:val="20"/>
              </w:rPr>
            </w:pPr>
            <w:del w:id="27183" w:author="Kasia" w:date="2020-12-22T14:57:00Z">
              <w:r w:rsidRPr="00721A50" w:rsidDel="006D1957">
                <w:rPr>
                  <w:rFonts w:ascii="Georgia" w:hAnsi="Georgia" w:cstheme="minorHAnsi"/>
                  <w:color w:val="000000"/>
                  <w:sz w:val="20"/>
                  <w:szCs w:val="20"/>
                </w:rPr>
                <w:delText>Rozwiązanie musi umożliwiać edytowanie polityk bezpieczeństwa w trybie online</w:delText>
              </w:r>
            </w:del>
          </w:p>
          <w:p w14:paraId="63DFD40B"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84" w:author="Kasia" w:date="2020-12-22T14:57:00Z"/>
                <w:rFonts w:ascii="Georgia" w:hAnsi="Georgia" w:cstheme="minorHAnsi"/>
                <w:color w:val="000000"/>
                <w:sz w:val="20"/>
                <w:szCs w:val="20"/>
              </w:rPr>
            </w:pPr>
            <w:del w:id="27185" w:author="Kasia" w:date="2020-12-22T14:57:00Z">
              <w:r w:rsidRPr="00721A50" w:rsidDel="006D1957">
                <w:rPr>
                  <w:rFonts w:ascii="Georgia" w:hAnsi="Georgia" w:cstheme="minorHAnsi"/>
                  <w:color w:val="000000"/>
                  <w:sz w:val="20"/>
                  <w:szCs w:val="20"/>
                </w:rPr>
                <w:delText>Rozwiązanie musi umożliwiać edytowanie polityk bezpieczeństwa w trybie offline i aktualizację konfiguracji według harmonogramu</w:delText>
              </w:r>
            </w:del>
          </w:p>
          <w:p w14:paraId="1CD6A72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86" w:author="Kasia" w:date="2020-12-22T14:57:00Z"/>
                <w:rFonts w:ascii="Georgia" w:hAnsi="Georgia" w:cstheme="minorHAnsi"/>
                <w:color w:val="000000"/>
                <w:sz w:val="20"/>
                <w:szCs w:val="20"/>
              </w:rPr>
            </w:pPr>
            <w:del w:id="27187" w:author="Kasia" w:date="2020-12-22T14:57:00Z">
              <w:r w:rsidRPr="00721A50" w:rsidDel="006D1957">
                <w:rPr>
                  <w:rFonts w:ascii="Georgia" w:hAnsi="Georgia" w:cstheme="minorHAnsi"/>
                  <w:color w:val="000000"/>
                  <w:sz w:val="20"/>
                  <w:szCs w:val="20"/>
                </w:rPr>
                <w:delText>System powinien zapewniać możliwość przygotowania i edytowania konfiguracji nieaktywnego urządzenia.</w:delText>
              </w:r>
            </w:del>
          </w:p>
          <w:p w14:paraId="71D65D8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88" w:author="Kasia" w:date="2020-12-22T14:57:00Z"/>
                <w:rFonts w:ascii="Georgia" w:hAnsi="Georgia" w:cstheme="minorHAnsi"/>
                <w:color w:val="000000"/>
                <w:sz w:val="20"/>
                <w:szCs w:val="20"/>
              </w:rPr>
            </w:pPr>
            <w:del w:id="27189" w:author="Kasia" w:date="2020-12-22T14:57:00Z">
              <w:r w:rsidRPr="00721A50" w:rsidDel="006D1957">
                <w:rPr>
                  <w:rFonts w:ascii="Georgia" w:hAnsi="Georgia" w:cstheme="minorHAnsi"/>
                  <w:color w:val="000000"/>
                  <w:sz w:val="20"/>
                  <w:szCs w:val="20"/>
                </w:rPr>
                <w:delText xml:space="preserve">Wymaga się, aby rozwiązanie wspierało instalację zdalną, bez konieczności obecności personelu technicznego w miejscu implementacji. </w:delText>
              </w:r>
            </w:del>
          </w:p>
          <w:p w14:paraId="47CDE06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90" w:author="Kasia" w:date="2020-12-22T14:57:00Z"/>
                <w:rFonts w:ascii="Georgia" w:hAnsi="Georgia" w:cstheme="minorHAnsi"/>
                <w:color w:val="000000"/>
                <w:sz w:val="20"/>
                <w:szCs w:val="20"/>
              </w:rPr>
            </w:pPr>
            <w:del w:id="27191" w:author="Kasia" w:date="2020-12-22T14:57:00Z">
              <w:r w:rsidRPr="00721A50" w:rsidDel="006D1957">
                <w:rPr>
                  <w:rFonts w:ascii="Georgia" w:hAnsi="Georgia" w:cstheme="minorHAnsi"/>
                  <w:color w:val="000000"/>
                  <w:sz w:val="20"/>
                  <w:szCs w:val="20"/>
                </w:rPr>
                <w:delText>System powinien posiadać metodę porównywania różnych wersji konfiguracji.</w:delText>
              </w:r>
            </w:del>
          </w:p>
          <w:p w14:paraId="40268E4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92" w:author="Kasia" w:date="2020-12-22T14:57:00Z"/>
                <w:rFonts w:ascii="Georgia" w:hAnsi="Georgia" w:cstheme="minorHAnsi"/>
                <w:color w:val="000000"/>
                <w:sz w:val="20"/>
                <w:szCs w:val="20"/>
              </w:rPr>
            </w:pPr>
            <w:del w:id="27193" w:author="Kasia" w:date="2020-12-22T14:57:00Z">
              <w:r w:rsidRPr="00721A50" w:rsidDel="006D1957">
                <w:rPr>
                  <w:rFonts w:ascii="Georgia" w:hAnsi="Georgia" w:cstheme="minorHAnsi"/>
                  <w:color w:val="000000"/>
                  <w:sz w:val="20"/>
                  <w:szCs w:val="20"/>
                </w:rPr>
                <w:delText>Obsługa różnych ról administratorów.</w:delText>
              </w:r>
            </w:del>
          </w:p>
          <w:p w14:paraId="222D4935"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94" w:author="Kasia" w:date="2020-12-22T14:57:00Z"/>
                <w:rFonts w:ascii="Georgia" w:hAnsi="Georgia" w:cstheme="minorHAnsi"/>
                <w:color w:val="000000"/>
                <w:sz w:val="20"/>
                <w:szCs w:val="20"/>
              </w:rPr>
            </w:pPr>
            <w:del w:id="27195" w:author="Kasia" w:date="2020-12-22T14:57:00Z">
              <w:r w:rsidRPr="00721A50" w:rsidDel="006D1957">
                <w:rPr>
                  <w:rFonts w:ascii="Georgia" w:hAnsi="Georgia" w:cstheme="minorHAnsi"/>
                  <w:color w:val="000000"/>
                  <w:sz w:val="20"/>
                  <w:szCs w:val="20"/>
                </w:rPr>
                <w:delText>Urządzenie musi umożliwiać monitorowanie logów ruchu w czasie rzeczywistym.</w:delText>
              </w:r>
            </w:del>
          </w:p>
          <w:p w14:paraId="3E5E430E"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96" w:author="Kasia" w:date="2020-12-22T14:57:00Z"/>
                <w:rFonts w:ascii="Georgia" w:hAnsi="Georgia" w:cstheme="minorHAnsi"/>
                <w:color w:val="000000"/>
                <w:sz w:val="20"/>
                <w:szCs w:val="20"/>
              </w:rPr>
            </w:pPr>
            <w:del w:id="27197" w:author="Kasia" w:date="2020-12-22T14:57:00Z">
              <w:r w:rsidRPr="00721A50" w:rsidDel="006D1957">
                <w:rPr>
                  <w:rFonts w:ascii="Georgia" w:hAnsi="Georgia" w:cstheme="minorHAnsi"/>
                  <w:color w:val="000000"/>
                  <w:sz w:val="20"/>
                  <w:szCs w:val="20"/>
                </w:rPr>
                <w:delText>System powinien posiadać możliwość stworzenia mapy sieci wewnętrznej zawierającej szczegółowe dane urządzenia (MAC, IP, System operacyjny, otwarte porty)</w:delText>
              </w:r>
            </w:del>
          </w:p>
          <w:p w14:paraId="413F50E5"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198" w:author="Kasia" w:date="2020-12-22T14:57:00Z"/>
                <w:rFonts w:ascii="Georgia" w:hAnsi="Georgia" w:cstheme="minorHAnsi"/>
                <w:color w:val="000000"/>
                <w:sz w:val="20"/>
                <w:szCs w:val="20"/>
              </w:rPr>
            </w:pPr>
            <w:del w:id="27199" w:author="Kasia" w:date="2020-12-22T14:57:00Z">
              <w:r w:rsidRPr="00721A50" w:rsidDel="006D1957">
                <w:rPr>
                  <w:rFonts w:ascii="Georgia" w:hAnsi="Georgia" w:cstheme="minorHAnsi"/>
                  <w:color w:val="000000"/>
                  <w:sz w:val="20"/>
                  <w:szCs w:val="20"/>
                </w:rPr>
                <w:delText>Urządzenie musi umożliwiać zarządzanie bezprzewodowymi punktami dostępowymi.</w:delText>
              </w:r>
            </w:del>
          </w:p>
          <w:p w14:paraId="350F2EBE"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00" w:author="Kasia" w:date="2020-12-22T14:57:00Z"/>
                <w:rFonts w:ascii="Georgia" w:hAnsi="Georgia" w:cstheme="minorHAnsi"/>
                <w:color w:val="000000"/>
                <w:sz w:val="20"/>
                <w:szCs w:val="20"/>
              </w:rPr>
            </w:pPr>
            <w:del w:id="27201" w:author="Kasia" w:date="2020-12-22T14:57:00Z">
              <w:r w:rsidRPr="00721A50" w:rsidDel="006D1957">
                <w:rPr>
                  <w:rFonts w:ascii="Georgia" w:hAnsi="Georgia" w:cstheme="minorHAnsi"/>
                  <w:color w:val="000000"/>
                  <w:sz w:val="20"/>
                  <w:szCs w:val="20"/>
                </w:rPr>
                <w:delText>System zarządzania musi zapewniać korelację zdarzeń dotyczących konkretnych komputerów pochodzących z systemów ochrony sieciowej i z chronionych komputerów</w:delText>
              </w:r>
            </w:del>
          </w:p>
          <w:p w14:paraId="228108C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02" w:author="Kasia" w:date="2020-12-22T14:57:00Z"/>
                <w:rFonts w:ascii="Georgia" w:hAnsi="Georgia" w:cstheme="minorHAnsi"/>
                <w:color w:val="000000"/>
                <w:sz w:val="20"/>
                <w:szCs w:val="20"/>
              </w:rPr>
            </w:pPr>
            <w:del w:id="27203" w:author="Kasia" w:date="2020-12-22T14:57:00Z">
              <w:r w:rsidRPr="00721A50" w:rsidDel="006D1957">
                <w:rPr>
                  <w:rFonts w:ascii="Georgia" w:hAnsi="Georgia" w:cstheme="minorHAnsi"/>
                  <w:color w:val="000000"/>
                  <w:sz w:val="20"/>
                  <w:szCs w:val="20"/>
                </w:rPr>
                <w:delText>System zarządzania musi posiadać graficzną konsolę do zarządzania systemem VPN działającą w trybie drag-and-drop</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B3AF816" w14:textId="77777777" w:rsidR="00B84932" w:rsidRPr="00721A50" w:rsidDel="006D1957" w:rsidRDefault="00B84932" w:rsidP="00B564D3">
            <w:pPr>
              <w:widowControl w:val="0"/>
              <w:spacing w:line="240" w:lineRule="auto"/>
              <w:jc w:val="center"/>
              <w:rPr>
                <w:del w:id="27204" w:author="Kasia" w:date="2020-12-22T14:57:00Z"/>
                <w:rFonts w:ascii="Georgia" w:hAnsi="Georgia" w:cstheme="minorHAnsi"/>
                <w:color w:val="000000"/>
                <w:sz w:val="20"/>
                <w:szCs w:val="20"/>
              </w:rPr>
            </w:pPr>
            <w:del w:id="27205" w:author="Kasia" w:date="2020-12-22T14:57:00Z">
              <w:r w:rsidRPr="00721A50" w:rsidDel="006D1957">
                <w:rPr>
                  <w:rFonts w:ascii="Georgia" w:hAnsi="Georgia" w:cstheme="minorHAnsi"/>
                  <w:color w:val="000000"/>
                  <w:sz w:val="20"/>
                  <w:szCs w:val="20"/>
                </w:rPr>
                <w:delText>Wymagane</w:delText>
              </w:r>
            </w:del>
          </w:p>
          <w:p w14:paraId="304C4181" w14:textId="77777777" w:rsidR="00B84932" w:rsidRPr="00721A50" w:rsidDel="006D1957" w:rsidRDefault="00B84932" w:rsidP="00B564D3">
            <w:pPr>
              <w:widowControl w:val="0"/>
              <w:spacing w:line="240" w:lineRule="auto"/>
              <w:jc w:val="center"/>
              <w:rPr>
                <w:del w:id="27206" w:author="Kasia" w:date="2020-12-22T14:57:00Z"/>
                <w:rFonts w:ascii="Georgia" w:hAnsi="Georgia" w:cstheme="minorHAnsi"/>
                <w:color w:val="000000"/>
                <w:sz w:val="20"/>
                <w:szCs w:val="20"/>
              </w:rPr>
            </w:pPr>
            <w:del w:id="27207"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7879BFB6" w14:textId="77777777" w:rsidR="00B84932" w:rsidRPr="00721A50" w:rsidDel="006D1957" w:rsidRDefault="00B84932" w:rsidP="00B564D3">
            <w:pPr>
              <w:spacing w:line="240" w:lineRule="auto"/>
              <w:jc w:val="center"/>
              <w:rPr>
                <w:del w:id="27208" w:author="Kasia" w:date="2020-12-22T14:57:00Z"/>
                <w:rFonts w:ascii="Georgia" w:hAnsi="Georgia" w:cstheme="minorHAnsi"/>
                <w:sz w:val="20"/>
                <w:szCs w:val="20"/>
              </w:rPr>
            </w:pPr>
            <w:del w:id="27209" w:author="Kasia" w:date="2020-12-22T14:57:00Z">
              <w:r w:rsidRPr="00721A50" w:rsidDel="006D1957">
                <w:rPr>
                  <w:rFonts w:ascii="Georgia" w:hAnsi="Georgia" w:cstheme="minorHAnsi"/>
                  <w:sz w:val="20"/>
                  <w:szCs w:val="20"/>
                </w:rPr>
                <w:delText>/Wpisać: spełnia lub niespełnia/</w:delText>
              </w:r>
            </w:del>
          </w:p>
        </w:tc>
      </w:tr>
      <w:tr w:rsidR="00B84932" w:rsidRPr="00721A50" w:rsidDel="006D1957" w14:paraId="2F43FD2D" w14:textId="77777777" w:rsidTr="00B564D3">
        <w:trPr>
          <w:trHeight w:val="1011"/>
          <w:del w:id="27210" w:author="Kasia" w:date="2020-12-22T14:57:00Z"/>
        </w:trPr>
        <w:tc>
          <w:tcPr>
            <w:tcW w:w="567" w:type="dxa"/>
            <w:tcBorders>
              <w:top w:val="single" w:sz="8" w:space="0" w:color="auto"/>
              <w:left w:val="single" w:sz="8" w:space="0" w:color="auto"/>
              <w:bottom w:val="single" w:sz="8" w:space="0" w:color="auto"/>
              <w:right w:val="single" w:sz="8" w:space="0" w:color="auto"/>
            </w:tcBorders>
            <w:vAlign w:val="center"/>
          </w:tcPr>
          <w:p w14:paraId="6C2332D8" w14:textId="77777777" w:rsidR="00B84932" w:rsidRPr="00721A50" w:rsidDel="006D1957" w:rsidRDefault="00B84932" w:rsidP="00B564D3">
            <w:pPr>
              <w:pStyle w:val="Akapitzlist"/>
              <w:numPr>
                <w:ilvl w:val="0"/>
                <w:numId w:val="68"/>
              </w:numPr>
              <w:suppressAutoHyphens w:val="0"/>
              <w:spacing w:line="240" w:lineRule="auto"/>
              <w:contextualSpacing/>
              <w:jc w:val="center"/>
              <w:textAlignment w:val="auto"/>
              <w:rPr>
                <w:del w:id="27211"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62757E" w14:textId="77777777" w:rsidR="00B84932" w:rsidRPr="00721A50" w:rsidDel="006D1957" w:rsidRDefault="00B84932" w:rsidP="00B564D3">
            <w:pPr>
              <w:spacing w:line="240" w:lineRule="auto"/>
              <w:jc w:val="center"/>
              <w:rPr>
                <w:del w:id="27212" w:author="Kasia" w:date="2020-12-22T14:57:00Z"/>
                <w:rFonts w:ascii="Georgia" w:hAnsi="Georgia"/>
                <w:b/>
                <w:bCs/>
                <w:color w:val="000000" w:themeColor="text1"/>
                <w:sz w:val="20"/>
                <w:szCs w:val="20"/>
              </w:rPr>
            </w:pPr>
            <w:del w:id="27213" w:author="Kasia" w:date="2020-12-22T14:57:00Z">
              <w:r w:rsidRPr="00721A50" w:rsidDel="006D1957">
                <w:rPr>
                  <w:rFonts w:ascii="Georgia" w:hAnsi="Georgia" w:cstheme="minorHAnsi"/>
                  <w:b/>
                  <w:sz w:val="20"/>
                  <w:szCs w:val="20"/>
                </w:rPr>
                <w:delText>Dzienniki i raporty</w:delText>
              </w:r>
            </w:del>
          </w:p>
        </w:tc>
        <w:tc>
          <w:tcPr>
            <w:tcW w:w="48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542215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14" w:author="Kasia" w:date="2020-12-22T14:57:00Z"/>
                <w:rFonts w:ascii="Georgia" w:hAnsi="Georgia" w:cstheme="minorHAnsi"/>
                <w:color w:val="000000"/>
                <w:sz w:val="20"/>
                <w:szCs w:val="20"/>
              </w:rPr>
            </w:pPr>
            <w:del w:id="27215" w:author="Kasia" w:date="2020-12-22T14:57:00Z">
              <w:r w:rsidRPr="00721A50" w:rsidDel="006D1957">
                <w:rPr>
                  <w:rFonts w:ascii="Georgia" w:hAnsi="Georgia" w:cstheme="minorHAnsi"/>
                  <w:color w:val="000000"/>
                  <w:sz w:val="20"/>
                  <w:szCs w:val="20"/>
                </w:rPr>
                <w:delText>Rozwiązanie musi umożliwiać zbieranie i przechowywanie dzienników i raportów.</w:delText>
              </w:r>
            </w:del>
          </w:p>
          <w:p w14:paraId="3505D3C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16" w:author="Kasia" w:date="2020-12-22T14:57:00Z"/>
                <w:rFonts w:ascii="Georgia" w:hAnsi="Georgia" w:cstheme="minorHAnsi"/>
                <w:color w:val="000000"/>
                <w:sz w:val="20"/>
                <w:szCs w:val="20"/>
              </w:rPr>
            </w:pPr>
            <w:del w:id="27217" w:author="Kasia" w:date="2020-12-22T14:57:00Z">
              <w:r w:rsidRPr="00721A50" w:rsidDel="006D1957">
                <w:rPr>
                  <w:rFonts w:ascii="Georgia" w:hAnsi="Georgia" w:cstheme="minorHAnsi"/>
                  <w:color w:val="000000"/>
                  <w:sz w:val="20"/>
                  <w:szCs w:val="20"/>
                </w:rPr>
                <w:delText>Rozwiązanie musi umożliwiać przesyłanie logów do co najmniej 2 serwerów dziennika</w:delText>
              </w:r>
            </w:del>
          </w:p>
          <w:p w14:paraId="3B9A7CF1"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18" w:author="Kasia" w:date="2020-12-22T14:57:00Z"/>
                <w:rFonts w:ascii="Georgia" w:hAnsi="Georgia" w:cstheme="minorHAnsi"/>
                <w:color w:val="000000"/>
                <w:sz w:val="20"/>
                <w:szCs w:val="20"/>
              </w:rPr>
            </w:pPr>
            <w:del w:id="27219" w:author="Kasia" w:date="2020-12-22T14:57:00Z">
              <w:r w:rsidRPr="00721A50" w:rsidDel="006D1957">
                <w:rPr>
                  <w:rFonts w:ascii="Georgia" w:hAnsi="Georgia" w:cstheme="minorHAnsi"/>
                  <w:color w:val="000000"/>
                  <w:sz w:val="20"/>
                  <w:szCs w:val="20"/>
                </w:rPr>
                <w:delText>Dzienniki transmisji muszą być szyfrowane.</w:delText>
              </w:r>
            </w:del>
          </w:p>
          <w:p w14:paraId="30B808D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20" w:author="Kasia" w:date="2020-12-22T14:57:00Z"/>
                <w:rFonts w:ascii="Georgia" w:hAnsi="Georgia" w:cstheme="minorHAnsi"/>
                <w:color w:val="000000"/>
                <w:sz w:val="20"/>
                <w:szCs w:val="20"/>
              </w:rPr>
            </w:pPr>
            <w:del w:id="27221" w:author="Kasia" w:date="2020-12-22T14:57:00Z">
              <w:r w:rsidRPr="00721A50" w:rsidDel="006D1957">
                <w:rPr>
                  <w:rFonts w:ascii="Georgia" w:hAnsi="Georgia" w:cstheme="minorHAnsi"/>
                  <w:color w:val="000000"/>
                  <w:sz w:val="20"/>
                  <w:szCs w:val="20"/>
                </w:rPr>
                <w:delText>Rozwiązanie musi zapewniać narzędzie graficznej analizy logów.</w:delText>
              </w:r>
            </w:del>
          </w:p>
          <w:p w14:paraId="1F38BB9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22" w:author="Kasia" w:date="2020-12-22T14:57:00Z"/>
                <w:rFonts w:ascii="Georgia" w:hAnsi="Georgia" w:cstheme="minorHAnsi"/>
                <w:color w:val="000000"/>
                <w:sz w:val="20"/>
                <w:szCs w:val="20"/>
              </w:rPr>
            </w:pPr>
            <w:del w:id="27223" w:author="Kasia" w:date="2020-12-22T14:57:00Z">
              <w:r w:rsidRPr="00721A50" w:rsidDel="006D1957">
                <w:rPr>
                  <w:rFonts w:ascii="Georgia" w:hAnsi="Georgia" w:cstheme="minorHAnsi"/>
                  <w:color w:val="000000"/>
                  <w:sz w:val="20"/>
                  <w:szCs w:val="20"/>
                </w:rPr>
                <w:delText>Rozwiązanie musi udostępniać narzędzie analizy całości ruchu</w:delText>
              </w:r>
            </w:del>
          </w:p>
          <w:p w14:paraId="5E803C68"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24" w:author="Kasia" w:date="2020-12-22T14:57:00Z"/>
                <w:rFonts w:ascii="Georgia" w:hAnsi="Georgia" w:cstheme="minorHAnsi"/>
                <w:color w:val="000000"/>
                <w:sz w:val="20"/>
                <w:szCs w:val="20"/>
              </w:rPr>
            </w:pPr>
            <w:del w:id="27225" w:author="Kasia" w:date="2020-12-22T14:57:00Z">
              <w:r w:rsidRPr="00721A50" w:rsidDel="006D1957">
                <w:rPr>
                  <w:rFonts w:ascii="Georgia" w:hAnsi="Georgia" w:cstheme="minorHAnsi"/>
                  <w:color w:val="000000"/>
                  <w:sz w:val="20"/>
                  <w:szCs w:val="20"/>
                </w:rPr>
                <w:delText>Rozwiązanie musi udostępniać narzędzie analizy incydentów bezpieczeństwa</w:delText>
              </w:r>
            </w:del>
          </w:p>
          <w:p w14:paraId="789A4B5A"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26" w:author="Kasia" w:date="2020-12-22T14:57:00Z"/>
                <w:rFonts w:ascii="Georgia" w:hAnsi="Georgia" w:cstheme="minorHAnsi"/>
                <w:color w:val="000000"/>
                <w:sz w:val="20"/>
                <w:szCs w:val="20"/>
              </w:rPr>
            </w:pPr>
            <w:del w:id="27227" w:author="Kasia" w:date="2020-12-22T14:57:00Z">
              <w:r w:rsidRPr="00721A50" w:rsidDel="006D1957">
                <w:rPr>
                  <w:rFonts w:ascii="Georgia" w:hAnsi="Georgia" w:cstheme="minorHAnsi"/>
                  <w:color w:val="000000"/>
                  <w:sz w:val="20"/>
                  <w:szCs w:val="20"/>
                </w:rPr>
                <w:delText>Rozwiązanie nie może narzucać ograniczeń, co do czasu przechowywania logów czy rozmiaru bazy danych</w:delText>
              </w:r>
            </w:del>
          </w:p>
          <w:p w14:paraId="5249B94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28" w:author="Kasia" w:date="2020-12-22T14:57:00Z"/>
                <w:rFonts w:ascii="Georgia" w:hAnsi="Georgia" w:cstheme="minorHAnsi"/>
                <w:color w:val="000000"/>
                <w:sz w:val="20"/>
                <w:szCs w:val="20"/>
              </w:rPr>
            </w:pPr>
            <w:del w:id="27229" w:author="Kasia" w:date="2020-12-22T14:57:00Z">
              <w:r w:rsidRPr="00721A50" w:rsidDel="006D1957">
                <w:rPr>
                  <w:rFonts w:ascii="Georgia" w:hAnsi="Georgia" w:cstheme="minorHAnsi"/>
                  <w:color w:val="000000"/>
                  <w:sz w:val="20"/>
                  <w:szCs w:val="20"/>
                </w:rPr>
                <w:delText>Rozwiązanie musi umożliwiać zapis logów w zewnętrznej bazie danych oraz stały dostęp w celu analizy i generowania raportów.</w:delText>
              </w:r>
            </w:del>
          </w:p>
          <w:p w14:paraId="71559CC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30" w:author="Kasia" w:date="2020-12-22T14:57:00Z"/>
                <w:rFonts w:ascii="Georgia" w:hAnsi="Georgia" w:cstheme="minorHAnsi"/>
                <w:color w:val="000000"/>
                <w:sz w:val="20"/>
                <w:szCs w:val="20"/>
              </w:rPr>
            </w:pPr>
            <w:del w:id="27231" w:author="Kasia" w:date="2020-12-22T14:57:00Z">
              <w:r w:rsidRPr="00721A50" w:rsidDel="006D1957">
                <w:rPr>
                  <w:rFonts w:ascii="Georgia" w:hAnsi="Georgia" w:cstheme="minorHAnsi"/>
                  <w:color w:val="000000"/>
                  <w:sz w:val="20"/>
                  <w:szCs w:val="20"/>
                </w:rPr>
                <w:delText>Rozwiązanie musi posiadać minimum 90 predefiniowanych typów raportów.</w:delText>
              </w:r>
            </w:del>
          </w:p>
          <w:p w14:paraId="7C6B6849"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32" w:author="Kasia" w:date="2020-12-22T14:57:00Z"/>
                <w:rFonts w:ascii="Georgia" w:hAnsi="Georgia" w:cstheme="minorHAnsi"/>
                <w:color w:val="000000"/>
                <w:sz w:val="20"/>
                <w:szCs w:val="20"/>
              </w:rPr>
            </w:pPr>
            <w:del w:id="27233" w:author="Kasia" w:date="2020-12-22T14:57:00Z">
              <w:r w:rsidRPr="00721A50" w:rsidDel="006D1957">
                <w:rPr>
                  <w:rFonts w:ascii="Georgia" w:hAnsi="Georgia" w:cstheme="minorHAnsi"/>
                  <w:color w:val="000000"/>
                  <w:sz w:val="20"/>
                  <w:szCs w:val="20"/>
                </w:rPr>
                <w:delText>Predefiniowane raporty muszą mieć możliwość dopasowania do instytucji użytkującej rozwiązanie</w:delText>
              </w:r>
            </w:del>
          </w:p>
          <w:p w14:paraId="3F8CA025"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34" w:author="Kasia" w:date="2020-12-22T14:57:00Z"/>
                <w:rFonts w:ascii="Georgia" w:hAnsi="Georgia" w:cstheme="minorHAnsi"/>
                <w:color w:val="000000"/>
                <w:sz w:val="20"/>
                <w:szCs w:val="20"/>
              </w:rPr>
            </w:pPr>
            <w:del w:id="27235" w:author="Kasia" w:date="2020-12-22T14:57:00Z">
              <w:r w:rsidRPr="00721A50" w:rsidDel="006D1957">
                <w:rPr>
                  <w:rFonts w:ascii="Georgia" w:hAnsi="Georgia" w:cstheme="minorHAnsi"/>
                  <w:color w:val="000000"/>
                  <w:sz w:val="20"/>
                  <w:szCs w:val="20"/>
                </w:rPr>
                <w:delText>System powinien mieć możliwość generowania raportów w formacie PDF, oraz opcję eksportowania szczegółowych informacji do pliku CSV.</w:delText>
              </w:r>
            </w:del>
          </w:p>
          <w:p w14:paraId="10E88D60"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36" w:author="Kasia" w:date="2020-12-22T14:57:00Z"/>
                <w:rFonts w:ascii="Georgia" w:hAnsi="Georgia" w:cstheme="minorHAnsi"/>
                <w:color w:val="000000"/>
                <w:sz w:val="20"/>
                <w:szCs w:val="20"/>
              </w:rPr>
            </w:pPr>
            <w:del w:id="27237" w:author="Kasia" w:date="2020-12-22T14:57:00Z">
              <w:r w:rsidRPr="00721A50" w:rsidDel="006D1957">
                <w:rPr>
                  <w:rFonts w:ascii="Georgia" w:hAnsi="Georgia" w:cstheme="minorHAnsi"/>
                  <w:color w:val="000000"/>
                  <w:sz w:val="20"/>
                  <w:szCs w:val="20"/>
                </w:rPr>
                <w:delText>System powinien być w stanie zautomatyzować generowanie raportów i mieć możliwość wysyłania tych sprawozdań pocztą e-mail.</w:delText>
              </w:r>
            </w:del>
          </w:p>
          <w:p w14:paraId="44845EDC"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38" w:author="Kasia" w:date="2020-12-22T14:57:00Z"/>
                <w:rFonts w:ascii="Georgia" w:hAnsi="Georgia" w:cstheme="minorHAnsi"/>
                <w:color w:val="000000"/>
                <w:sz w:val="20"/>
                <w:szCs w:val="20"/>
              </w:rPr>
            </w:pPr>
            <w:del w:id="27239" w:author="Kasia" w:date="2020-12-22T14:57:00Z">
              <w:r w:rsidRPr="00721A50" w:rsidDel="006D1957">
                <w:rPr>
                  <w:rFonts w:ascii="Georgia" w:hAnsi="Georgia" w:cstheme="minorHAnsi"/>
                  <w:color w:val="000000"/>
                  <w:sz w:val="20"/>
                  <w:szCs w:val="20"/>
                </w:rPr>
                <w:delText>Powinna być zapewniona możliwość tworzenia raportu podsumowującego informacje zbiorcze na najwyższym poziomie szczegółowości.</w:delText>
              </w:r>
            </w:del>
          </w:p>
          <w:p w14:paraId="25380699"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40" w:author="Kasia" w:date="2020-12-22T14:57:00Z"/>
                <w:rFonts w:ascii="Georgia" w:hAnsi="Georgia" w:cstheme="minorHAnsi"/>
                <w:color w:val="000000"/>
                <w:sz w:val="20"/>
                <w:szCs w:val="20"/>
              </w:rPr>
            </w:pPr>
            <w:del w:id="27241" w:author="Kasia" w:date="2020-12-22T14:57:00Z">
              <w:r w:rsidRPr="00721A50" w:rsidDel="006D1957">
                <w:rPr>
                  <w:rFonts w:ascii="Georgia" w:hAnsi="Georgia" w:cstheme="minorHAnsi"/>
                  <w:color w:val="000000"/>
                  <w:sz w:val="20"/>
                  <w:szCs w:val="20"/>
                </w:rPr>
                <w:delText>System raportowania powinien być wyposażony w konsolę umożliwiającą dostęp do szczegółowych raportów i dzienników.</w:delText>
              </w:r>
            </w:del>
          </w:p>
          <w:p w14:paraId="7161EBE7"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42" w:author="Kasia" w:date="2020-12-22T14:57:00Z"/>
                <w:rFonts w:ascii="Georgia" w:hAnsi="Georgia" w:cstheme="minorHAnsi"/>
                <w:color w:val="000000"/>
                <w:sz w:val="20"/>
                <w:szCs w:val="20"/>
              </w:rPr>
            </w:pPr>
            <w:del w:id="27243" w:author="Kasia" w:date="2020-12-22T14:57:00Z">
              <w:r w:rsidRPr="00721A50" w:rsidDel="006D1957">
                <w:rPr>
                  <w:rFonts w:ascii="Georgia" w:hAnsi="Georgia" w:cstheme="minorHAnsi"/>
                  <w:color w:val="000000"/>
                  <w:sz w:val="20"/>
                  <w:szCs w:val="20"/>
                </w:rPr>
                <w:delText>System powinien wspierać automatyczne wysyłanie wszystkich typów raportów pocztą elektroniczną.</w:delText>
              </w:r>
            </w:del>
          </w:p>
          <w:p w14:paraId="54A3F25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44" w:author="Kasia" w:date="2020-12-22T14:57:00Z"/>
                <w:rFonts w:ascii="Georgia" w:hAnsi="Georgia" w:cstheme="minorHAnsi"/>
                <w:color w:val="000000"/>
                <w:sz w:val="20"/>
                <w:szCs w:val="20"/>
              </w:rPr>
            </w:pPr>
            <w:del w:id="27245" w:author="Kasia" w:date="2020-12-22T14:57:00Z">
              <w:r w:rsidRPr="00721A50" w:rsidDel="006D1957">
                <w:rPr>
                  <w:rFonts w:ascii="Georgia" w:hAnsi="Georgia" w:cstheme="minorHAnsi"/>
                  <w:color w:val="000000"/>
                  <w:sz w:val="20"/>
                  <w:szCs w:val="20"/>
                </w:rPr>
                <w:delText>Wymaga się, aby rozwiązanie umożliwiło kontrolę dostępu opartą na rolach, ograniczającą możliwość przeglądania raportów i urządzeń poszczególnym użytkownikom.</w:delText>
              </w:r>
            </w:del>
          </w:p>
          <w:p w14:paraId="309472A2"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46" w:author="Kasia" w:date="2020-12-22T14:57:00Z"/>
                <w:rFonts w:ascii="Georgia" w:hAnsi="Georgia" w:cstheme="minorHAnsi"/>
                <w:color w:val="000000"/>
                <w:sz w:val="20"/>
                <w:szCs w:val="20"/>
              </w:rPr>
            </w:pPr>
            <w:del w:id="27247" w:author="Kasia" w:date="2020-12-22T14:57:00Z">
              <w:r w:rsidRPr="00721A50" w:rsidDel="006D1957">
                <w:rPr>
                  <w:rFonts w:ascii="Georgia" w:hAnsi="Georgia" w:cstheme="minorHAnsi"/>
                  <w:color w:val="000000"/>
                  <w:sz w:val="20"/>
                  <w:szCs w:val="20"/>
                </w:rPr>
                <w:delText>System musi umożliwiać pseudoanonimizację użytkowników z prawem do deanonimizacji tylko dla wybranych administratorów</w:delText>
              </w:r>
            </w:del>
          </w:p>
          <w:p w14:paraId="49FE7CD4"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48" w:author="Kasia" w:date="2020-12-22T14:57:00Z"/>
                <w:rFonts w:ascii="Georgia" w:hAnsi="Georgia" w:cstheme="minorHAnsi"/>
                <w:color w:val="000000"/>
                <w:sz w:val="20"/>
                <w:szCs w:val="20"/>
              </w:rPr>
            </w:pPr>
            <w:del w:id="27249" w:author="Kasia" w:date="2020-12-22T14:57:00Z">
              <w:r w:rsidRPr="00721A50" w:rsidDel="006D1957">
                <w:rPr>
                  <w:rFonts w:ascii="Georgia" w:hAnsi="Georgia" w:cstheme="minorHAnsi"/>
                  <w:color w:val="000000"/>
                  <w:sz w:val="20"/>
                  <w:szCs w:val="20"/>
                </w:rPr>
                <w:delText>System powinien zapewniać wizualizację, opisującą w trybie graficznym stan przepustowości systemu.</w:delText>
              </w:r>
            </w:del>
          </w:p>
          <w:p w14:paraId="4307B1E6" w14:textId="77777777" w:rsidR="00B84932" w:rsidRPr="00721A50" w:rsidDel="006D1957" w:rsidRDefault="00B84932" w:rsidP="00B564D3">
            <w:pPr>
              <w:pStyle w:val="Akapitzlist"/>
              <w:numPr>
                <w:ilvl w:val="0"/>
                <w:numId w:val="67"/>
              </w:numPr>
              <w:suppressAutoHyphens w:val="0"/>
              <w:spacing w:line="240" w:lineRule="auto"/>
              <w:contextualSpacing/>
              <w:textAlignment w:val="auto"/>
              <w:rPr>
                <w:del w:id="27250" w:author="Kasia" w:date="2020-12-22T14:57:00Z"/>
                <w:rFonts w:ascii="Georgia" w:hAnsi="Georgia" w:cstheme="minorHAnsi"/>
                <w:color w:val="000000"/>
                <w:sz w:val="20"/>
                <w:szCs w:val="20"/>
              </w:rPr>
            </w:pPr>
            <w:del w:id="27251" w:author="Kasia" w:date="2020-12-22T14:57:00Z">
              <w:r w:rsidRPr="00721A50" w:rsidDel="006D1957">
                <w:rPr>
                  <w:rFonts w:ascii="Georgia" w:hAnsi="Georgia" w:cstheme="minorHAnsi"/>
                  <w:color w:val="000000"/>
                  <w:sz w:val="20"/>
                  <w:szCs w:val="20"/>
                </w:rPr>
                <w:delText>System musi mieć możliwość grupowania urządzeń, w celu tworzenia raportów i analiz zbiorczych.</w:delText>
              </w:r>
            </w:del>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409914" w14:textId="77777777" w:rsidR="00B84932" w:rsidRPr="00721A50" w:rsidDel="006D1957" w:rsidRDefault="00B84932" w:rsidP="00B564D3">
            <w:pPr>
              <w:widowControl w:val="0"/>
              <w:spacing w:line="240" w:lineRule="auto"/>
              <w:jc w:val="center"/>
              <w:rPr>
                <w:del w:id="27252" w:author="Kasia" w:date="2020-12-22T14:57:00Z"/>
                <w:rFonts w:ascii="Georgia" w:hAnsi="Georgia" w:cstheme="minorHAnsi"/>
                <w:color w:val="000000"/>
                <w:sz w:val="20"/>
                <w:szCs w:val="20"/>
              </w:rPr>
            </w:pPr>
            <w:del w:id="27253" w:author="Kasia" w:date="2020-12-22T14:57:00Z">
              <w:r w:rsidRPr="00721A50" w:rsidDel="006D1957">
                <w:rPr>
                  <w:rFonts w:ascii="Georgia" w:hAnsi="Georgia" w:cstheme="minorHAnsi"/>
                  <w:color w:val="000000"/>
                  <w:sz w:val="20"/>
                  <w:szCs w:val="20"/>
                </w:rPr>
                <w:delText>Wymagane</w:delText>
              </w:r>
            </w:del>
          </w:p>
          <w:p w14:paraId="5E3D438B" w14:textId="77777777" w:rsidR="00B84932" w:rsidRPr="00721A50" w:rsidDel="006D1957" w:rsidRDefault="00B84932" w:rsidP="00B564D3">
            <w:pPr>
              <w:widowControl w:val="0"/>
              <w:spacing w:line="240" w:lineRule="auto"/>
              <w:jc w:val="center"/>
              <w:rPr>
                <w:del w:id="27254" w:author="Kasia" w:date="2020-12-22T14:57:00Z"/>
                <w:rFonts w:ascii="Georgia" w:hAnsi="Georgia" w:cstheme="minorHAnsi"/>
                <w:color w:val="000000"/>
                <w:sz w:val="20"/>
                <w:szCs w:val="20"/>
              </w:rPr>
            </w:pPr>
            <w:del w:id="27255"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single" w:sz="8" w:space="0" w:color="auto"/>
              <w:bottom w:val="single" w:sz="8" w:space="0" w:color="auto"/>
              <w:right w:val="single" w:sz="8" w:space="0" w:color="auto"/>
            </w:tcBorders>
            <w:vAlign w:val="center"/>
          </w:tcPr>
          <w:p w14:paraId="6F551CEF" w14:textId="77777777" w:rsidR="00B84932" w:rsidRPr="00721A50" w:rsidDel="006D1957" w:rsidRDefault="00B84932" w:rsidP="00B564D3">
            <w:pPr>
              <w:spacing w:line="240" w:lineRule="auto"/>
              <w:jc w:val="center"/>
              <w:rPr>
                <w:del w:id="27256" w:author="Kasia" w:date="2020-12-22T14:57:00Z"/>
                <w:rFonts w:ascii="Georgia" w:hAnsi="Georgia" w:cstheme="minorHAnsi"/>
                <w:sz w:val="20"/>
                <w:szCs w:val="20"/>
              </w:rPr>
            </w:pPr>
            <w:del w:id="27257" w:author="Kasia" w:date="2020-12-22T14:57:00Z">
              <w:r w:rsidRPr="00721A50" w:rsidDel="006D1957">
                <w:rPr>
                  <w:rFonts w:ascii="Georgia" w:hAnsi="Georgia" w:cstheme="minorHAnsi"/>
                  <w:sz w:val="20"/>
                  <w:szCs w:val="20"/>
                </w:rPr>
                <w:delText>/Wpisać: spełnia lub niespełnia/</w:delText>
              </w:r>
            </w:del>
          </w:p>
        </w:tc>
      </w:tr>
    </w:tbl>
    <w:p w14:paraId="5E548708" w14:textId="77777777" w:rsidR="00B84932" w:rsidRPr="00721A50" w:rsidDel="008D6F30" w:rsidRDefault="00B84932" w:rsidP="00B84932">
      <w:pPr>
        <w:spacing w:line="240" w:lineRule="auto"/>
        <w:rPr>
          <w:del w:id="27258" w:author="Kasia" w:date="2020-11-17T08:27:00Z"/>
          <w:rFonts w:ascii="Georgia" w:hAnsi="Georgia"/>
          <w:b/>
          <w:bCs/>
          <w:sz w:val="20"/>
          <w:szCs w:val="20"/>
        </w:rPr>
      </w:pPr>
    </w:p>
    <w:p w14:paraId="6BCD1605" w14:textId="77777777" w:rsidR="00B84932" w:rsidRPr="00721A50" w:rsidDel="008D6F30" w:rsidRDefault="00B84932" w:rsidP="00B84932">
      <w:pPr>
        <w:spacing w:line="240" w:lineRule="auto"/>
        <w:rPr>
          <w:del w:id="27259" w:author="Kasia" w:date="2020-11-17T08:27:00Z"/>
          <w:rFonts w:ascii="Georgia" w:hAnsi="Georgia"/>
          <w:b/>
          <w:bCs/>
          <w:sz w:val="20"/>
          <w:szCs w:val="20"/>
        </w:rPr>
      </w:pPr>
    </w:p>
    <w:p w14:paraId="35D2AF09" w14:textId="77777777" w:rsidR="00B84932" w:rsidRPr="00721A50" w:rsidDel="006D1957" w:rsidRDefault="00B84932" w:rsidP="00B84932">
      <w:pPr>
        <w:spacing w:line="240" w:lineRule="auto"/>
        <w:rPr>
          <w:del w:id="27260" w:author="Kasia" w:date="2020-12-22T14:57:00Z"/>
          <w:rFonts w:ascii="Georgia" w:hAnsi="Georgia"/>
          <w:b/>
          <w:bCs/>
          <w:sz w:val="20"/>
          <w:szCs w:val="20"/>
        </w:rPr>
      </w:pPr>
    </w:p>
    <w:p w14:paraId="6E91B16D" w14:textId="77777777" w:rsidR="00B84932" w:rsidRPr="006D1957" w:rsidDel="006D1957" w:rsidRDefault="002C00AA" w:rsidP="00B84932">
      <w:pPr>
        <w:spacing w:line="240" w:lineRule="auto"/>
        <w:rPr>
          <w:del w:id="27261" w:author="Kasia" w:date="2020-12-22T14:57:00Z"/>
          <w:rFonts w:ascii="Georgia" w:hAnsi="Georgia"/>
          <w:b/>
          <w:bCs/>
          <w:sz w:val="20"/>
          <w:szCs w:val="20"/>
        </w:rPr>
      </w:pPr>
      <w:del w:id="27262" w:author="Kasia" w:date="2020-12-22T14:57:00Z">
        <w:r>
          <w:rPr>
            <w:rFonts w:ascii="Georgia" w:hAnsi="Georgia"/>
            <w:b/>
            <w:bCs/>
            <w:sz w:val="20"/>
            <w:szCs w:val="20"/>
          </w:rPr>
          <w:delText>Licencje Windows Server CAL - 350szt.</w:delText>
        </w:r>
      </w:del>
    </w:p>
    <w:tbl>
      <w:tblPr>
        <w:tblW w:w="10206" w:type="dxa"/>
        <w:tblInd w:w="-557" w:type="dxa"/>
        <w:tblCellMar>
          <w:left w:w="0" w:type="dxa"/>
          <w:right w:w="0" w:type="dxa"/>
        </w:tblCellMar>
        <w:tblLook w:val="04A0" w:firstRow="1" w:lastRow="0" w:firstColumn="1" w:lastColumn="0" w:noHBand="0" w:noVBand="1"/>
      </w:tblPr>
      <w:tblGrid>
        <w:gridCol w:w="556"/>
        <w:gridCol w:w="1951"/>
        <w:gridCol w:w="4660"/>
        <w:gridCol w:w="1491"/>
        <w:gridCol w:w="1548"/>
      </w:tblGrid>
      <w:tr w:rsidR="00B84932" w:rsidRPr="00721A50" w:rsidDel="006D1957" w14:paraId="007784F6" w14:textId="77777777" w:rsidTr="00B564D3">
        <w:trPr>
          <w:trHeight w:val="152"/>
          <w:del w:id="27263"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6509589" w14:textId="77777777" w:rsidR="00B84932" w:rsidRPr="00721A50" w:rsidDel="006D1957" w:rsidRDefault="00B84932" w:rsidP="00B564D3">
            <w:pPr>
              <w:spacing w:line="240" w:lineRule="auto"/>
              <w:jc w:val="center"/>
              <w:rPr>
                <w:del w:id="27264" w:author="Kasia" w:date="2020-12-22T14:57:00Z"/>
                <w:rFonts w:ascii="Georgia" w:hAnsi="Georgia" w:cstheme="minorHAnsi"/>
                <w:b/>
                <w:bCs/>
                <w:color w:val="FFFFFF"/>
                <w:sz w:val="20"/>
                <w:szCs w:val="20"/>
              </w:rPr>
            </w:pPr>
            <w:del w:id="27265" w:author="Kasia" w:date="2020-12-22T14:57:00Z">
              <w:r w:rsidRPr="00721A50" w:rsidDel="006D1957">
                <w:rPr>
                  <w:rFonts w:ascii="Georgia" w:hAnsi="Georgia" w:cstheme="minorHAnsi"/>
                  <w:b/>
                  <w:sz w:val="20"/>
                  <w:szCs w:val="20"/>
                </w:rPr>
                <w:delText>Lp.</w:delText>
              </w:r>
            </w:del>
          </w:p>
        </w:tc>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C859B30" w14:textId="77777777" w:rsidR="00B84932" w:rsidRPr="00721A50" w:rsidDel="006D1957" w:rsidRDefault="00B84932" w:rsidP="00B564D3">
            <w:pPr>
              <w:spacing w:line="240" w:lineRule="auto"/>
              <w:jc w:val="center"/>
              <w:rPr>
                <w:del w:id="27266" w:author="Kasia" w:date="2020-12-22T14:57:00Z"/>
                <w:rFonts w:ascii="Georgia" w:hAnsi="Georgia" w:cstheme="minorHAnsi"/>
                <w:b/>
                <w:bCs/>
                <w:color w:val="000000" w:themeColor="text1"/>
                <w:sz w:val="20"/>
                <w:szCs w:val="20"/>
              </w:rPr>
            </w:pPr>
            <w:del w:id="27267" w:author="Kasia" w:date="2020-12-22T14:57:00Z">
              <w:r w:rsidRPr="00721A50" w:rsidDel="006D1957">
                <w:rPr>
                  <w:rFonts w:ascii="Georgia" w:hAnsi="Georgia" w:cstheme="minorHAnsi"/>
                  <w:b/>
                  <w:sz w:val="20"/>
                  <w:szCs w:val="20"/>
                </w:rPr>
                <w:delText>Parametr</w:delText>
              </w:r>
            </w:del>
          </w:p>
        </w:tc>
        <w:tc>
          <w:tcPr>
            <w:tcW w:w="481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C9F41EC" w14:textId="77777777" w:rsidR="00B84932" w:rsidRPr="00721A50" w:rsidDel="006D1957" w:rsidRDefault="00B84932" w:rsidP="00B564D3">
            <w:pPr>
              <w:spacing w:line="240" w:lineRule="auto"/>
              <w:jc w:val="center"/>
              <w:rPr>
                <w:del w:id="27268" w:author="Kasia" w:date="2020-12-22T14:57:00Z"/>
                <w:rFonts w:ascii="Georgia" w:hAnsi="Georgia" w:cstheme="minorHAnsi"/>
                <w:b/>
                <w:bCs/>
                <w:color w:val="000000" w:themeColor="text1"/>
                <w:sz w:val="20"/>
                <w:szCs w:val="20"/>
              </w:rPr>
            </w:pPr>
            <w:del w:id="27269" w:author="Kasia" w:date="2020-12-22T14:57:00Z">
              <w:r w:rsidRPr="00721A50" w:rsidDel="006D1957">
                <w:rPr>
                  <w:rFonts w:ascii="Georgia" w:hAnsi="Georgia" w:cstheme="minorHAnsi"/>
                  <w:b/>
                  <w:sz w:val="20"/>
                  <w:szCs w:val="20"/>
                </w:rPr>
                <w:delText>Charakterystyka (wymagania minimalne)</w:delText>
              </w:r>
            </w:del>
          </w:p>
        </w:tc>
        <w:tc>
          <w:tcPr>
            <w:tcW w:w="12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4B0F17F" w14:textId="77777777" w:rsidR="00B84932" w:rsidRPr="00721A50" w:rsidDel="006D1957" w:rsidRDefault="00B84932" w:rsidP="00B564D3">
            <w:pPr>
              <w:spacing w:line="240" w:lineRule="auto"/>
              <w:jc w:val="center"/>
              <w:rPr>
                <w:del w:id="27270" w:author="Kasia" w:date="2020-12-22T14:57:00Z"/>
                <w:rFonts w:ascii="Georgia" w:hAnsi="Georgia" w:cstheme="minorHAnsi"/>
                <w:b/>
                <w:bCs/>
                <w:color w:val="000000" w:themeColor="text1"/>
                <w:sz w:val="20"/>
                <w:szCs w:val="20"/>
              </w:rPr>
            </w:pPr>
            <w:del w:id="27271" w:author="Kasia" w:date="2020-12-22T14:57:00Z">
              <w:r w:rsidRPr="00721A50" w:rsidDel="006D1957">
                <w:rPr>
                  <w:rFonts w:ascii="Georgia" w:hAnsi="Georgia" w:cstheme="minorHAnsi"/>
                  <w:b/>
                  <w:sz w:val="20"/>
                  <w:szCs w:val="20"/>
                </w:rPr>
                <w:delText>Wartość parametrów</w:delText>
              </w:r>
            </w:del>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032D6B3C" w14:textId="77777777" w:rsidR="00B84932" w:rsidRPr="00721A50" w:rsidDel="006D1957" w:rsidRDefault="00B84932" w:rsidP="00B564D3">
            <w:pPr>
              <w:spacing w:line="240" w:lineRule="auto"/>
              <w:jc w:val="center"/>
              <w:rPr>
                <w:del w:id="27272" w:author="Kasia" w:date="2020-12-22T14:57:00Z"/>
                <w:rFonts w:ascii="Georgia" w:hAnsi="Georgia" w:cstheme="minorHAnsi"/>
                <w:b/>
                <w:bCs/>
                <w:color w:val="000000" w:themeColor="text1"/>
                <w:sz w:val="20"/>
                <w:szCs w:val="20"/>
              </w:rPr>
            </w:pPr>
            <w:del w:id="27273" w:author="Kasia" w:date="2020-12-22T14:57:00Z">
              <w:r w:rsidRPr="00721A50" w:rsidDel="006D1957">
                <w:rPr>
                  <w:rFonts w:ascii="Georgia" w:hAnsi="Georgia" w:cstheme="minorHAnsi"/>
                  <w:b/>
                  <w:sz w:val="20"/>
                  <w:szCs w:val="20"/>
                </w:rPr>
                <w:delText>Parametr oferowany (potwierdzić spełnienie warunku oraz podać opis oferowanego rozwiązania)</w:delText>
              </w:r>
            </w:del>
          </w:p>
        </w:tc>
      </w:tr>
      <w:tr w:rsidR="00B84932" w:rsidRPr="00721A50" w:rsidDel="006D1957" w14:paraId="31ED743A" w14:textId="77777777" w:rsidTr="00B564D3">
        <w:trPr>
          <w:trHeight w:val="152"/>
          <w:del w:id="27274" w:author="Kasia" w:date="2020-12-22T14:57:00Z"/>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43492A3" w14:textId="77777777" w:rsidR="00B84932" w:rsidRPr="00721A50" w:rsidDel="006D1957" w:rsidRDefault="00B84932" w:rsidP="00B564D3">
            <w:pPr>
              <w:pStyle w:val="Akapitzlist"/>
              <w:numPr>
                <w:ilvl w:val="0"/>
                <w:numId w:val="69"/>
              </w:numPr>
              <w:suppressAutoHyphens w:val="0"/>
              <w:spacing w:line="240" w:lineRule="auto"/>
              <w:contextualSpacing/>
              <w:jc w:val="center"/>
              <w:textAlignment w:val="auto"/>
              <w:rPr>
                <w:del w:id="27275" w:author="Kasia" w:date="2020-12-22T14:57:00Z"/>
                <w:rFonts w:ascii="Georgia" w:hAnsi="Georgia" w:cstheme="minorHAnsi"/>
                <w:b/>
                <w:bCs/>
                <w:color w:val="000000"/>
                <w:sz w:val="20"/>
                <w:szCs w:val="20"/>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FEA2357" w14:textId="77777777" w:rsidR="00B84932" w:rsidRPr="00721A50" w:rsidDel="006D1957" w:rsidRDefault="00B84932" w:rsidP="00B564D3">
            <w:pPr>
              <w:spacing w:line="240" w:lineRule="auto"/>
              <w:jc w:val="center"/>
              <w:rPr>
                <w:del w:id="27276" w:author="Kasia" w:date="2020-12-22T14:57:00Z"/>
                <w:rFonts w:ascii="Georgia" w:hAnsi="Georgia" w:cstheme="minorHAnsi"/>
                <w:b/>
                <w:sz w:val="20"/>
                <w:szCs w:val="20"/>
              </w:rPr>
            </w:pPr>
            <w:del w:id="27277" w:author="Kasia" w:date="2020-12-22T14:57:00Z">
              <w:r w:rsidRPr="00721A50" w:rsidDel="006D1957">
                <w:rPr>
                  <w:rFonts w:ascii="Georgia" w:hAnsi="Georgia" w:cstheme="minorHAnsi"/>
                  <w:b/>
                  <w:bCs/>
                  <w:color w:val="000000"/>
                  <w:sz w:val="20"/>
                  <w:szCs w:val="20"/>
                </w:rPr>
                <w:delText>Informacje ogólne</w:delText>
              </w:r>
            </w:del>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5AAD29" w14:textId="77777777" w:rsidR="00B84932" w:rsidRPr="006D1957" w:rsidDel="006D1957" w:rsidRDefault="002C00AA" w:rsidP="00B564D3">
            <w:pPr>
              <w:spacing w:line="240" w:lineRule="auto"/>
              <w:rPr>
                <w:del w:id="27278" w:author="Kasia" w:date="2020-12-22T14:57:00Z"/>
                <w:rFonts w:ascii="Georgia" w:hAnsi="Georgia" w:cstheme="minorHAnsi"/>
                <w:b/>
                <w:sz w:val="20"/>
                <w:szCs w:val="20"/>
              </w:rPr>
            </w:pPr>
            <w:del w:id="27279" w:author="Kasia" w:date="2020-12-22T14:57:00Z">
              <w:r>
                <w:rPr>
                  <w:rFonts w:ascii="Georgia" w:hAnsi="Georgia" w:cstheme="minorHAnsi"/>
                  <w:bCs/>
                  <w:sz w:val="20"/>
                  <w:szCs w:val="20"/>
                </w:rPr>
                <w:delText>Windows Server CAL 2016 Government OLP 1 License No Level Device CAL – 350 szt.</w:delText>
              </w:r>
            </w:del>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B1C0CF" w14:textId="77777777" w:rsidR="00B84932" w:rsidRPr="00721A50" w:rsidDel="006D1957" w:rsidRDefault="00B84932" w:rsidP="00B564D3">
            <w:pPr>
              <w:widowControl w:val="0"/>
              <w:spacing w:line="240" w:lineRule="auto"/>
              <w:jc w:val="center"/>
              <w:rPr>
                <w:del w:id="27280" w:author="Kasia" w:date="2020-12-22T14:57:00Z"/>
                <w:rFonts w:ascii="Georgia" w:hAnsi="Georgia" w:cstheme="minorHAnsi"/>
                <w:color w:val="000000"/>
                <w:sz w:val="20"/>
                <w:szCs w:val="20"/>
              </w:rPr>
            </w:pPr>
            <w:del w:id="27281" w:author="Kasia" w:date="2020-12-22T14:57:00Z">
              <w:r w:rsidRPr="00721A50" w:rsidDel="006D1957">
                <w:rPr>
                  <w:rFonts w:ascii="Georgia" w:hAnsi="Georgia" w:cstheme="minorHAnsi"/>
                  <w:color w:val="000000"/>
                  <w:sz w:val="20"/>
                  <w:szCs w:val="20"/>
                </w:rPr>
                <w:delText>Wymagane</w:delText>
              </w:r>
            </w:del>
          </w:p>
          <w:p w14:paraId="2F3E808B" w14:textId="77777777" w:rsidR="00B84932" w:rsidRPr="00721A50" w:rsidDel="006D1957" w:rsidRDefault="00B84932" w:rsidP="00B564D3">
            <w:pPr>
              <w:widowControl w:val="0"/>
              <w:spacing w:line="240" w:lineRule="auto"/>
              <w:jc w:val="center"/>
              <w:rPr>
                <w:del w:id="27282" w:author="Kasia" w:date="2020-12-22T14:57:00Z"/>
                <w:rFonts w:ascii="Georgia" w:hAnsi="Georgia" w:cstheme="minorHAnsi"/>
                <w:color w:val="000000"/>
                <w:sz w:val="20"/>
                <w:szCs w:val="20"/>
              </w:rPr>
            </w:pPr>
            <w:del w:id="27283" w:author="Kasia" w:date="2020-12-22T14:57:00Z">
              <w:r w:rsidRPr="00721A50" w:rsidDel="006D1957">
                <w:rPr>
                  <w:rFonts w:ascii="Georgia" w:hAnsi="Georgia" w:cstheme="minorHAnsi"/>
                  <w:color w:val="000000"/>
                  <w:sz w:val="20"/>
                  <w:szCs w:val="20"/>
                </w:rPr>
                <w:delText>(podać opis)</w:delText>
              </w:r>
            </w:del>
          </w:p>
        </w:tc>
        <w:tc>
          <w:tcPr>
            <w:tcW w:w="1559" w:type="dxa"/>
            <w:tcBorders>
              <w:top w:val="single" w:sz="8" w:space="0" w:color="auto"/>
              <w:left w:val="nil"/>
              <w:bottom w:val="single" w:sz="8" w:space="0" w:color="auto"/>
              <w:right w:val="single" w:sz="8" w:space="0" w:color="auto"/>
            </w:tcBorders>
            <w:shd w:val="clear" w:color="auto" w:fill="auto"/>
            <w:vAlign w:val="center"/>
          </w:tcPr>
          <w:p w14:paraId="0BD628F2" w14:textId="77777777" w:rsidR="00B84932" w:rsidRPr="00721A50" w:rsidDel="006D1957" w:rsidRDefault="00B84932" w:rsidP="00B564D3">
            <w:pPr>
              <w:spacing w:line="240" w:lineRule="auto"/>
              <w:jc w:val="center"/>
              <w:rPr>
                <w:del w:id="27284" w:author="Kasia" w:date="2020-12-22T14:57:00Z"/>
                <w:rFonts w:ascii="Georgia" w:hAnsi="Georgia" w:cstheme="minorHAnsi"/>
                <w:sz w:val="20"/>
                <w:szCs w:val="20"/>
              </w:rPr>
            </w:pPr>
            <w:del w:id="27285" w:author="Kasia" w:date="2020-12-22T14:57:00Z">
              <w:r w:rsidRPr="00721A50" w:rsidDel="006D1957">
                <w:rPr>
                  <w:rFonts w:ascii="Georgia" w:hAnsi="Georgia" w:cstheme="minorHAnsi"/>
                  <w:sz w:val="20"/>
                  <w:szCs w:val="20"/>
                </w:rPr>
                <w:delText>/Wpisać: spełnia lub nie spełnia/</w:delText>
              </w:r>
            </w:del>
          </w:p>
        </w:tc>
      </w:tr>
    </w:tbl>
    <w:p w14:paraId="7D90A444" w14:textId="77777777" w:rsidR="00B84932" w:rsidRPr="00721A50" w:rsidDel="006D1957" w:rsidRDefault="00B84932" w:rsidP="00B84932">
      <w:pPr>
        <w:spacing w:line="240" w:lineRule="auto"/>
        <w:rPr>
          <w:del w:id="27286" w:author="Kasia" w:date="2020-12-22T14:57:00Z"/>
          <w:rFonts w:ascii="Georgia" w:hAnsi="Georgia"/>
          <w:sz w:val="20"/>
          <w:szCs w:val="20"/>
        </w:rPr>
      </w:pPr>
    </w:p>
    <w:p w14:paraId="1ECCAEE4" w14:textId="741AF88E" w:rsidR="008026B4" w:rsidRPr="008026B4" w:rsidRDefault="008026B4" w:rsidP="008026B4">
      <w:pPr>
        <w:spacing w:line="240" w:lineRule="auto"/>
        <w:rPr>
          <w:ins w:id="27287" w:author="ZZOZ Wadowice" w:date="2020-12-28T08:34:00Z"/>
          <w:rFonts w:ascii="Georgia" w:hAnsi="Georgia"/>
          <w:b/>
          <w:bCs/>
          <w:sz w:val="20"/>
          <w:szCs w:val="20"/>
          <w:rPrChange w:id="27288" w:author="ZZOZ Wadowice" w:date="2020-12-28T08:34:00Z">
            <w:rPr>
              <w:ins w:id="27289" w:author="ZZOZ Wadowice" w:date="2020-12-28T08:34:00Z"/>
              <w:rFonts w:ascii="Georgia" w:hAnsi="Georgia"/>
              <w:sz w:val="20"/>
              <w:szCs w:val="20"/>
            </w:rPr>
          </w:rPrChange>
        </w:rPr>
      </w:pPr>
      <w:ins w:id="27290" w:author="ZZOZ Wadowice" w:date="2020-12-28T08:34:00Z">
        <w:r>
          <w:rPr>
            <w:rFonts w:ascii="Georgia" w:hAnsi="Georgia"/>
            <w:b/>
            <w:bCs/>
            <w:sz w:val="20"/>
            <w:szCs w:val="20"/>
          </w:rPr>
          <w:t>WYMAGANIA DODATKOWE:</w:t>
        </w:r>
      </w:ins>
    </w:p>
    <w:p w14:paraId="2D5E2E61" w14:textId="77777777" w:rsidR="008026B4" w:rsidRDefault="008026B4" w:rsidP="008026B4">
      <w:pPr>
        <w:pStyle w:val="Akapitzlist"/>
        <w:numPr>
          <w:ilvl w:val="0"/>
          <w:numId w:val="93"/>
        </w:numPr>
        <w:spacing w:line="240" w:lineRule="auto"/>
        <w:textAlignment w:val="auto"/>
        <w:rPr>
          <w:ins w:id="27291" w:author="ZZOZ Wadowice" w:date="2020-12-28T08:34:00Z"/>
          <w:rFonts w:ascii="Georgia" w:hAnsi="Georgia"/>
          <w:b/>
          <w:bCs/>
          <w:sz w:val="20"/>
          <w:szCs w:val="20"/>
        </w:rPr>
      </w:pPr>
      <w:ins w:id="27292" w:author="ZZOZ Wadowice" w:date="2020-12-28T08:34:00Z">
        <w:r>
          <w:rPr>
            <w:rFonts w:ascii="Georgia" w:hAnsi="Georgia"/>
            <w:b/>
            <w:bCs/>
            <w:sz w:val="20"/>
            <w:szCs w:val="20"/>
          </w:rPr>
          <w:t>Wymagania dot. montażu sprzętu, instalacji i konfiguracji sprzętu oraz oprogramowania.</w:t>
        </w:r>
      </w:ins>
    </w:p>
    <w:p w14:paraId="11261901" w14:textId="77777777" w:rsidR="008026B4" w:rsidRDefault="008026B4">
      <w:pPr>
        <w:pStyle w:val="Akapitzlist"/>
        <w:numPr>
          <w:ilvl w:val="2"/>
          <w:numId w:val="94"/>
        </w:numPr>
        <w:tabs>
          <w:tab w:val="clear" w:pos="1440"/>
        </w:tabs>
        <w:spacing w:line="240" w:lineRule="auto"/>
        <w:ind w:left="0" w:hanging="22"/>
        <w:jc w:val="both"/>
        <w:textAlignment w:val="auto"/>
        <w:rPr>
          <w:ins w:id="27293" w:author="ZZOZ Wadowice" w:date="2020-12-28T08:34:00Z"/>
          <w:rFonts w:ascii="Georgia" w:hAnsi="Georgia"/>
          <w:sz w:val="20"/>
          <w:szCs w:val="20"/>
        </w:rPr>
        <w:pPrChange w:id="27294" w:author="ZZOZ Wadowice" w:date="2020-12-28T08:35:00Z">
          <w:pPr>
            <w:pStyle w:val="Akapitzlist"/>
            <w:numPr>
              <w:ilvl w:val="2"/>
              <w:numId w:val="94"/>
            </w:numPr>
            <w:tabs>
              <w:tab w:val="num" w:pos="1440"/>
            </w:tabs>
            <w:spacing w:line="240" w:lineRule="auto"/>
            <w:ind w:left="1440" w:hanging="360"/>
            <w:jc w:val="both"/>
            <w:textAlignment w:val="auto"/>
          </w:pPr>
        </w:pPrChange>
      </w:pPr>
      <w:ins w:id="27295" w:author="ZZOZ Wadowice" w:date="2020-12-28T08:34:00Z">
        <w:r>
          <w:rPr>
            <w:rFonts w:ascii="Georgia" w:hAnsi="Georgia"/>
            <w:sz w:val="20"/>
            <w:szCs w:val="20"/>
          </w:rPr>
          <w:t>Wykonawca dostarczy, zainstaluje i skonfiguruje wszystkie urządzenia oraz oprogramowanie zgodnie z opracowanym szczegółowym projektem technicznym, uzgodnionym i zaakceptowanym przez Zamawiającego. Szczegółowy projekt techniczny infrastruktury serwerowej powinien zawierać, co najmniej:</w:t>
        </w:r>
      </w:ins>
    </w:p>
    <w:p w14:paraId="7D9A0610" w14:textId="77777777" w:rsidR="008026B4" w:rsidRDefault="008026B4" w:rsidP="008026B4">
      <w:pPr>
        <w:pStyle w:val="Akapitzlist"/>
        <w:numPr>
          <w:ilvl w:val="1"/>
          <w:numId w:val="93"/>
        </w:numPr>
        <w:suppressAutoHyphens w:val="0"/>
        <w:spacing w:line="240" w:lineRule="auto"/>
        <w:contextualSpacing/>
        <w:jc w:val="both"/>
        <w:textAlignment w:val="auto"/>
        <w:rPr>
          <w:ins w:id="27296" w:author="ZZOZ Wadowice" w:date="2020-12-28T08:34:00Z"/>
          <w:rFonts w:ascii="Georgia" w:hAnsi="Georgia"/>
          <w:sz w:val="20"/>
          <w:szCs w:val="20"/>
        </w:rPr>
      </w:pPr>
      <w:ins w:id="27297" w:author="ZZOZ Wadowice" w:date="2020-12-28T08:34:00Z">
        <w:r>
          <w:rPr>
            <w:rFonts w:ascii="Georgia" w:hAnsi="Georgia"/>
            <w:sz w:val="20"/>
            <w:szCs w:val="20"/>
          </w:rPr>
          <w:t>Zakres rozwiązania</w:t>
        </w:r>
      </w:ins>
    </w:p>
    <w:p w14:paraId="18E797B0" w14:textId="77777777" w:rsidR="008026B4" w:rsidRDefault="008026B4" w:rsidP="008026B4">
      <w:pPr>
        <w:pStyle w:val="Akapitzlist"/>
        <w:numPr>
          <w:ilvl w:val="1"/>
          <w:numId w:val="93"/>
        </w:numPr>
        <w:suppressAutoHyphens w:val="0"/>
        <w:spacing w:line="240" w:lineRule="auto"/>
        <w:contextualSpacing/>
        <w:jc w:val="both"/>
        <w:textAlignment w:val="auto"/>
        <w:rPr>
          <w:ins w:id="27298" w:author="ZZOZ Wadowice" w:date="2020-12-28T08:34:00Z"/>
          <w:rFonts w:ascii="Georgia" w:hAnsi="Georgia"/>
          <w:sz w:val="20"/>
          <w:szCs w:val="20"/>
        </w:rPr>
      </w:pPr>
      <w:ins w:id="27299" w:author="ZZOZ Wadowice" w:date="2020-12-28T08:34:00Z">
        <w:r>
          <w:rPr>
            <w:rFonts w:ascii="Georgia" w:hAnsi="Georgia"/>
            <w:sz w:val="20"/>
            <w:szCs w:val="20"/>
          </w:rPr>
          <w:t>Opis architektury</w:t>
        </w:r>
      </w:ins>
    </w:p>
    <w:p w14:paraId="07B308CB" w14:textId="77777777" w:rsidR="008026B4" w:rsidRDefault="008026B4" w:rsidP="008026B4">
      <w:pPr>
        <w:pStyle w:val="Akapitzlist"/>
        <w:numPr>
          <w:ilvl w:val="1"/>
          <w:numId w:val="93"/>
        </w:numPr>
        <w:suppressAutoHyphens w:val="0"/>
        <w:spacing w:line="240" w:lineRule="auto"/>
        <w:contextualSpacing/>
        <w:jc w:val="both"/>
        <w:textAlignment w:val="auto"/>
        <w:rPr>
          <w:ins w:id="27300" w:author="ZZOZ Wadowice" w:date="2020-12-28T08:34:00Z"/>
          <w:rFonts w:ascii="Georgia" w:hAnsi="Georgia"/>
          <w:sz w:val="20"/>
          <w:szCs w:val="20"/>
        </w:rPr>
      </w:pPr>
      <w:ins w:id="27301" w:author="ZZOZ Wadowice" w:date="2020-12-28T08:34:00Z">
        <w:r>
          <w:rPr>
            <w:rFonts w:ascii="Georgia" w:hAnsi="Georgia"/>
            <w:sz w:val="20"/>
            <w:szCs w:val="20"/>
          </w:rPr>
          <w:t>Opis wszystkich elementów konfiguracji fizycznej i logicznej w tym co najmniej:</w:t>
        </w:r>
      </w:ins>
    </w:p>
    <w:p w14:paraId="7A64FCA7" w14:textId="77777777" w:rsidR="008026B4" w:rsidRDefault="008026B4" w:rsidP="008026B4">
      <w:pPr>
        <w:pStyle w:val="Akapitzlist"/>
        <w:numPr>
          <w:ilvl w:val="0"/>
          <w:numId w:val="95"/>
        </w:numPr>
        <w:suppressAutoHyphens w:val="0"/>
        <w:spacing w:line="240" w:lineRule="auto"/>
        <w:contextualSpacing/>
        <w:jc w:val="both"/>
        <w:textAlignment w:val="auto"/>
        <w:rPr>
          <w:ins w:id="27302" w:author="ZZOZ Wadowice" w:date="2020-12-28T08:34:00Z"/>
          <w:rFonts w:ascii="Georgia" w:hAnsi="Georgia"/>
          <w:sz w:val="20"/>
          <w:szCs w:val="20"/>
        </w:rPr>
      </w:pPr>
      <w:ins w:id="27303" w:author="ZZOZ Wadowice" w:date="2020-12-28T08:34:00Z">
        <w:r>
          <w:rPr>
            <w:rFonts w:ascii="Georgia" w:hAnsi="Georgia"/>
            <w:sz w:val="20"/>
            <w:szCs w:val="20"/>
          </w:rPr>
          <w:t>Topologię sieci</w:t>
        </w:r>
      </w:ins>
    </w:p>
    <w:p w14:paraId="0F3D999E" w14:textId="77777777" w:rsidR="008026B4" w:rsidRDefault="008026B4" w:rsidP="008026B4">
      <w:pPr>
        <w:pStyle w:val="Akapitzlist"/>
        <w:numPr>
          <w:ilvl w:val="0"/>
          <w:numId w:val="95"/>
        </w:numPr>
        <w:suppressAutoHyphens w:val="0"/>
        <w:spacing w:line="240" w:lineRule="auto"/>
        <w:contextualSpacing/>
        <w:jc w:val="both"/>
        <w:textAlignment w:val="auto"/>
        <w:rPr>
          <w:ins w:id="27304" w:author="ZZOZ Wadowice" w:date="2020-12-28T08:34:00Z"/>
          <w:rFonts w:ascii="Georgia" w:hAnsi="Georgia"/>
          <w:sz w:val="20"/>
          <w:szCs w:val="20"/>
        </w:rPr>
      </w:pPr>
      <w:ins w:id="27305" w:author="ZZOZ Wadowice" w:date="2020-12-28T08:34:00Z">
        <w:r>
          <w:rPr>
            <w:rFonts w:ascii="Georgia" w:hAnsi="Georgia"/>
            <w:sz w:val="20"/>
            <w:szCs w:val="20"/>
          </w:rPr>
          <w:t>Komponenty użyte do budowy rozwiązania</w:t>
        </w:r>
      </w:ins>
    </w:p>
    <w:p w14:paraId="493AFB1E" w14:textId="77777777" w:rsidR="008026B4" w:rsidRDefault="008026B4" w:rsidP="008026B4">
      <w:pPr>
        <w:pStyle w:val="Akapitzlist"/>
        <w:numPr>
          <w:ilvl w:val="1"/>
          <w:numId w:val="93"/>
        </w:numPr>
        <w:suppressAutoHyphens w:val="0"/>
        <w:spacing w:line="240" w:lineRule="auto"/>
        <w:contextualSpacing/>
        <w:jc w:val="both"/>
        <w:textAlignment w:val="auto"/>
        <w:rPr>
          <w:ins w:id="27306" w:author="ZZOZ Wadowice" w:date="2020-12-28T08:34:00Z"/>
          <w:rFonts w:ascii="Georgia" w:hAnsi="Georgia"/>
          <w:sz w:val="20"/>
          <w:szCs w:val="20"/>
        </w:rPr>
      </w:pPr>
      <w:ins w:id="27307" w:author="ZZOZ Wadowice" w:date="2020-12-28T08:34:00Z">
        <w:r>
          <w:rPr>
            <w:rFonts w:ascii="Georgia" w:hAnsi="Georgia"/>
            <w:sz w:val="20"/>
            <w:szCs w:val="20"/>
          </w:rPr>
          <w:t xml:space="preserve"> Adresację dla urządzeń i usług</w:t>
        </w:r>
      </w:ins>
    </w:p>
    <w:p w14:paraId="76C09AFE" w14:textId="77777777" w:rsidR="008026B4" w:rsidRDefault="008026B4" w:rsidP="008026B4">
      <w:pPr>
        <w:pStyle w:val="Akapitzlist"/>
        <w:numPr>
          <w:ilvl w:val="1"/>
          <w:numId w:val="93"/>
        </w:numPr>
        <w:suppressAutoHyphens w:val="0"/>
        <w:spacing w:line="240" w:lineRule="auto"/>
        <w:contextualSpacing/>
        <w:jc w:val="both"/>
        <w:textAlignment w:val="auto"/>
        <w:rPr>
          <w:ins w:id="27308" w:author="ZZOZ Wadowice" w:date="2020-12-28T08:34:00Z"/>
          <w:rFonts w:ascii="Georgia" w:hAnsi="Georgia"/>
          <w:sz w:val="20"/>
          <w:szCs w:val="20"/>
        </w:rPr>
      </w:pPr>
      <w:ins w:id="27309" w:author="ZZOZ Wadowice" w:date="2020-12-28T08:34:00Z">
        <w:r>
          <w:rPr>
            <w:rFonts w:ascii="Georgia" w:hAnsi="Georgia"/>
            <w:sz w:val="20"/>
            <w:szCs w:val="20"/>
          </w:rPr>
          <w:t>Opis relacji i integracji pomiędzy wszystkimi elementami infrastruktury</w:t>
        </w:r>
      </w:ins>
    </w:p>
    <w:p w14:paraId="5606EE18" w14:textId="77777777" w:rsidR="008026B4" w:rsidRDefault="008026B4" w:rsidP="008026B4">
      <w:pPr>
        <w:pStyle w:val="Akapitzlist"/>
        <w:numPr>
          <w:ilvl w:val="1"/>
          <w:numId w:val="93"/>
        </w:numPr>
        <w:suppressAutoHyphens w:val="0"/>
        <w:spacing w:line="240" w:lineRule="auto"/>
        <w:contextualSpacing/>
        <w:jc w:val="both"/>
        <w:textAlignment w:val="auto"/>
        <w:rPr>
          <w:ins w:id="27310" w:author="ZZOZ Wadowice" w:date="2020-12-28T08:34:00Z"/>
          <w:rFonts w:ascii="Georgia" w:hAnsi="Georgia"/>
          <w:sz w:val="20"/>
          <w:szCs w:val="20"/>
        </w:rPr>
      </w:pPr>
      <w:ins w:id="27311" w:author="ZZOZ Wadowice" w:date="2020-12-28T08:34:00Z">
        <w:r>
          <w:rPr>
            <w:rFonts w:ascii="Georgia" w:hAnsi="Georgia"/>
            <w:sz w:val="20"/>
            <w:szCs w:val="20"/>
          </w:rPr>
          <w:t>Opis montażu i konfiguracji urządzeń i oprogramowania</w:t>
        </w:r>
      </w:ins>
    </w:p>
    <w:p w14:paraId="62E8F73E" w14:textId="77777777" w:rsidR="008026B4" w:rsidRDefault="008026B4" w:rsidP="008026B4">
      <w:pPr>
        <w:pStyle w:val="Akapitzlist"/>
        <w:numPr>
          <w:ilvl w:val="1"/>
          <w:numId w:val="93"/>
        </w:numPr>
        <w:suppressAutoHyphens w:val="0"/>
        <w:spacing w:line="240" w:lineRule="auto"/>
        <w:contextualSpacing/>
        <w:jc w:val="both"/>
        <w:textAlignment w:val="auto"/>
        <w:rPr>
          <w:ins w:id="27312" w:author="ZZOZ Wadowice" w:date="2020-12-28T08:34:00Z"/>
          <w:rFonts w:ascii="Georgia" w:hAnsi="Georgia"/>
          <w:sz w:val="20"/>
          <w:szCs w:val="20"/>
        </w:rPr>
      </w:pPr>
      <w:ins w:id="27313" w:author="ZZOZ Wadowice" w:date="2020-12-28T08:34:00Z">
        <w:r>
          <w:rPr>
            <w:rFonts w:ascii="Georgia" w:hAnsi="Georgia"/>
            <w:sz w:val="20"/>
            <w:szCs w:val="20"/>
          </w:rPr>
          <w:t>Opis konfiguracji kopii bezpieczeństwa</w:t>
        </w:r>
      </w:ins>
    </w:p>
    <w:p w14:paraId="1E61EE47" w14:textId="77777777" w:rsidR="008026B4" w:rsidRDefault="008026B4" w:rsidP="008026B4">
      <w:pPr>
        <w:pStyle w:val="Akapitzlist"/>
        <w:numPr>
          <w:ilvl w:val="1"/>
          <w:numId w:val="93"/>
        </w:numPr>
        <w:suppressAutoHyphens w:val="0"/>
        <w:spacing w:line="240" w:lineRule="auto"/>
        <w:contextualSpacing/>
        <w:jc w:val="both"/>
        <w:textAlignment w:val="auto"/>
        <w:rPr>
          <w:ins w:id="27314" w:author="ZZOZ Wadowice" w:date="2020-12-28T08:34:00Z"/>
          <w:rFonts w:ascii="Georgia" w:hAnsi="Georgia"/>
          <w:sz w:val="20"/>
          <w:szCs w:val="20"/>
        </w:rPr>
      </w:pPr>
      <w:ins w:id="27315" w:author="ZZOZ Wadowice" w:date="2020-12-28T08:34:00Z">
        <w:r>
          <w:rPr>
            <w:rFonts w:ascii="Georgia" w:hAnsi="Georgia"/>
            <w:sz w:val="20"/>
            <w:szCs w:val="20"/>
          </w:rPr>
          <w:t>Listę wszystkich elementów sprzętowych oraz licencji (nazwa i model urządzenia, ilość, numer seryjny).</w:t>
        </w:r>
      </w:ins>
    </w:p>
    <w:p w14:paraId="2DFECAB9" w14:textId="77777777" w:rsidR="008026B4" w:rsidRDefault="008026B4" w:rsidP="008026B4">
      <w:pPr>
        <w:pStyle w:val="Akapitzlist"/>
        <w:numPr>
          <w:ilvl w:val="0"/>
          <w:numId w:val="94"/>
        </w:numPr>
        <w:spacing w:line="240" w:lineRule="auto"/>
        <w:jc w:val="both"/>
        <w:textAlignment w:val="auto"/>
        <w:rPr>
          <w:ins w:id="27316" w:author="ZZOZ Wadowice" w:date="2020-12-28T08:34:00Z"/>
          <w:rFonts w:ascii="Georgia" w:hAnsi="Georgia"/>
          <w:sz w:val="20"/>
          <w:szCs w:val="20"/>
        </w:rPr>
      </w:pPr>
      <w:ins w:id="27317" w:author="ZZOZ Wadowice" w:date="2020-12-28T08:34:00Z">
        <w:r>
          <w:rPr>
            <w:rFonts w:ascii="Georgia" w:hAnsi="Georgia"/>
            <w:sz w:val="20"/>
            <w:szCs w:val="20"/>
          </w:rPr>
          <w:t>Zamawiający wymaga dostarczenia wszelkich komponentów potrzebnych do zamontowania dostarczonych urządzeń oraz do połączenia urządzeń do infrastruktury pasywnej (np. przewody krosowe, osprzęt montażowy).</w:t>
        </w:r>
      </w:ins>
    </w:p>
    <w:p w14:paraId="22B3E623" w14:textId="77777777" w:rsidR="008026B4" w:rsidRDefault="008026B4" w:rsidP="008026B4">
      <w:pPr>
        <w:pStyle w:val="Akapitzlist"/>
        <w:numPr>
          <w:ilvl w:val="0"/>
          <w:numId w:val="94"/>
        </w:numPr>
        <w:spacing w:line="240" w:lineRule="auto"/>
        <w:jc w:val="both"/>
        <w:textAlignment w:val="auto"/>
        <w:rPr>
          <w:ins w:id="27318" w:author="ZZOZ Wadowice" w:date="2020-12-28T08:34:00Z"/>
          <w:rFonts w:ascii="Georgia" w:hAnsi="Georgia"/>
          <w:sz w:val="20"/>
          <w:szCs w:val="20"/>
        </w:rPr>
      </w:pPr>
      <w:ins w:id="27319" w:author="ZZOZ Wadowice" w:date="2020-12-28T08:34:00Z">
        <w:r>
          <w:rPr>
            <w:rFonts w:ascii="Georgia" w:hAnsi="Georgia"/>
            <w:sz w:val="20"/>
            <w:szCs w:val="20"/>
          </w:rPr>
          <w:t>Wykonawca po zainstalowaniu wszystkich dostarczonych urządzeń opracuje szczegółową dokumentację techniczną powykonawczą zawierającą dokładny opis montażu, instalacji i konfiguracji zainstalowanych komponentów. Dokumentacja powykonawcza będzie zawierała szczegółowe opisy zastosowanych rozwiązań. W ramach opracowanej dokumentacji, należy dostarczyć również dokumentację administratora, która powinna zawierać co najmniej:</w:t>
        </w:r>
      </w:ins>
    </w:p>
    <w:p w14:paraId="6A9098C4" w14:textId="77777777" w:rsidR="008026B4" w:rsidRDefault="008026B4" w:rsidP="008026B4">
      <w:pPr>
        <w:pStyle w:val="Akapitzlist"/>
        <w:numPr>
          <w:ilvl w:val="1"/>
          <w:numId w:val="96"/>
        </w:numPr>
        <w:suppressAutoHyphens w:val="0"/>
        <w:spacing w:line="240" w:lineRule="auto"/>
        <w:contextualSpacing/>
        <w:jc w:val="both"/>
        <w:textAlignment w:val="auto"/>
        <w:rPr>
          <w:ins w:id="27320" w:author="ZZOZ Wadowice" w:date="2020-12-28T08:34:00Z"/>
          <w:rFonts w:ascii="Georgia" w:hAnsi="Georgia"/>
          <w:sz w:val="20"/>
          <w:szCs w:val="20"/>
        </w:rPr>
      </w:pPr>
      <w:ins w:id="27321" w:author="ZZOZ Wadowice" w:date="2020-12-28T08:34:00Z">
        <w:r>
          <w:rPr>
            <w:rFonts w:ascii="Georgia" w:hAnsi="Georgia"/>
            <w:sz w:val="20"/>
            <w:szCs w:val="20"/>
          </w:rPr>
          <w:t>Procedury administracyjne</w:t>
        </w:r>
      </w:ins>
    </w:p>
    <w:p w14:paraId="48417F0E" w14:textId="77777777" w:rsidR="008026B4" w:rsidRDefault="008026B4" w:rsidP="008026B4">
      <w:pPr>
        <w:pStyle w:val="Akapitzlist"/>
        <w:numPr>
          <w:ilvl w:val="1"/>
          <w:numId w:val="96"/>
        </w:numPr>
        <w:suppressAutoHyphens w:val="0"/>
        <w:spacing w:line="240" w:lineRule="auto"/>
        <w:contextualSpacing/>
        <w:jc w:val="both"/>
        <w:textAlignment w:val="auto"/>
        <w:rPr>
          <w:ins w:id="27322" w:author="ZZOZ Wadowice" w:date="2020-12-28T08:34:00Z"/>
          <w:rFonts w:ascii="Georgia" w:hAnsi="Georgia"/>
          <w:sz w:val="20"/>
          <w:szCs w:val="20"/>
        </w:rPr>
      </w:pPr>
      <w:ins w:id="27323" w:author="ZZOZ Wadowice" w:date="2020-12-28T08:34:00Z">
        <w:r>
          <w:rPr>
            <w:rFonts w:ascii="Georgia" w:hAnsi="Georgia"/>
            <w:sz w:val="20"/>
            <w:szCs w:val="20"/>
          </w:rPr>
          <w:t>Procedury instalacji i konfiguracji</w:t>
        </w:r>
      </w:ins>
    </w:p>
    <w:p w14:paraId="13B40C7D" w14:textId="77777777" w:rsidR="008026B4" w:rsidRDefault="008026B4" w:rsidP="008026B4">
      <w:pPr>
        <w:pStyle w:val="Akapitzlist"/>
        <w:numPr>
          <w:ilvl w:val="1"/>
          <w:numId w:val="96"/>
        </w:numPr>
        <w:suppressAutoHyphens w:val="0"/>
        <w:spacing w:line="240" w:lineRule="auto"/>
        <w:contextualSpacing/>
        <w:jc w:val="both"/>
        <w:textAlignment w:val="auto"/>
        <w:rPr>
          <w:ins w:id="27324" w:author="ZZOZ Wadowice" w:date="2020-12-28T08:34:00Z"/>
          <w:rFonts w:ascii="Georgia" w:hAnsi="Georgia"/>
          <w:sz w:val="20"/>
          <w:szCs w:val="20"/>
        </w:rPr>
      </w:pPr>
      <w:ins w:id="27325" w:author="ZZOZ Wadowice" w:date="2020-12-28T08:34:00Z">
        <w:r>
          <w:rPr>
            <w:rFonts w:ascii="Georgia" w:hAnsi="Georgia"/>
            <w:sz w:val="20"/>
            <w:szCs w:val="20"/>
          </w:rPr>
          <w:t>Procedury bieżących działań administracyjnych</w:t>
        </w:r>
      </w:ins>
    </w:p>
    <w:p w14:paraId="7D4FC710" w14:textId="77777777" w:rsidR="008026B4" w:rsidRDefault="008026B4" w:rsidP="008026B4">
      <w:pPr>
        <w:pStyle w:val="Akapitzlist"/>
        <w:numPr>
          <w:ilvl w:val="1"/>
          <w:numId w:val="96"/>
        </w:numPr>
        <w:suppressAutoHyphens w:val="0"/>
        <w:spacing w:line="240" w:lineRule="auto"/>
        <w:contextualSpacing/>
        <w:jc w:val="both"/>
        <w:textAlignment w:val="auto"/>
        <w:rPr>
          <w:ins w:id="27326" w:author="ZZOZ Wadowice" w:date="2020-12-28T08:34:00Z"/>
          <w:rFonts w:ascii="Georgia" w:hAnsi="Georgia"/>
          <w:sz w:val="20"/>
          <w:szCs w:val="20"/>
        </w:rPr>
      </w:pPr>
      <w:ins w:id="27327" w:author="ZZOZ Wadowice" w:date="2020-12-28T08:34:00Z">
        <w:r>
          <w:rPr>
            <w:rFonts w:ascii="Georgia" w:hAnsi="Georgia"/>
            <w:sz w:val="20"/>
            <w:szCs w:val="20"/>
          </w:rPr>
          <w:t>Procedury konfiguracji, wykonywania i weryfikacji kopii bezpieczeństwa</w:t>
        </w:r>
      </w:ins>
    </w:p>
    <w:p w14:paraId="78949EBB" w14:textId="77777777" w:rsidR="008026B4" w:rsidRDefault="008026B4" w:rsidP="008026B4">
      <w:pPr>
        <w:pStyle w:val="Akapitzlist"/>
        <w:numPr>
          <w:ilvl w:val="1"/>
          <w:numId w:val="96"/>
        </w:numPr>
        <w:suppressAutoHyphens w:val="0"/>
        <w:spacing w:line="240" w:lineRule="auto"/>
        <w:contextualSpacing/>
        <w:jc w:val="both"/>
        <w:textAlignment w:val="auto"/>
        <w:rPr>
          <w:ins w:id="27328" w:author="ZZOZ Wadowice" w:date="2020-12-28T08:34:00Z"/>
          <w:rFonts w:ascii="Georgia" w:hAnsi="Georgia"/>
          <w:sz w:val="20"/>
          <w:szCs w:val="20"/>
        </w:rPr>
      </w:pPr>
      <w:ins w:id="27329" w:author="ZZOZ Wadowice" w:date="2020-12-28T08:34:00Z">
        <w:r>
          <w:rPr>
            <w:rFonts w:ascii="Georgia" w:hAnsi="Georgia"/>
            <w:sz w:val="20"/>
            <w:szCs w:val="20"/>
          </w:rPr>
          <w:t>Procedury uruchomienia środowiska po awarii</w:t>
        </w:r>
      </w:ins>
    </w:p>
    <w:p w14:paraId="789A57C1" w14:textId="77777777" w:rsidR="008026B4" w:rsidRDefault="008026B4" w:rsidP="008026B4">
      <w:pPr>
        <w:pStyle w:val="Akapitzlist"/>
        <w:numPr>
          <w:ilvl w:val="1"/>
          <w:numId w:val="96"/>
        </w:numPr>
        <w:suppressAutoHyphens w:val="0"/>
        <w:spacing w:line="240" w:lineRule="auto"/>
        <w:contextualSpacing/>
        <w:jc w:val="both"/>
        <w:textAlignment w:val="auto"/>
        <w:rPr>
          <w:ins w:id="27330" w:author="ZZOZ Wadowice" w:date="2020-12-28T08:34:00Z"/>
          <w:rFonts w:ascii="Georgia" w:hAnsi="Georgia"/>
          <w:sz w:val="20"/>
          <w:szCs w:val="20"/>
        </w:rPr>
      </w:pPr>
      <w:ins w:id="27331" w:author="ZZOZ Wadowice" w:date="2020-12-28T08:34:00Z">
        <w:r>
          <w:rPr>
            <w:rFonts w:ascii="Georgia" w:hAnsi="Georgia"/>
            <w:sz w:val="20"/>
            <w:szCs w:val="20"/>
          </w:rPr>
          <w:t>Procedury aktualizacji standardowych elementów dostarczonego sprzętu</w:t>
        </w:r>
      </w:ins>
    </w:p>
    <w:p w14:paraId="54256FA3" w14:textId="77777777" w:rsidR="008026B4" w:rsidRDefault="008026B4" w:rsidP="008026B4">
      <w:pPr>
        <w:pStyle w:val="Akapitzlist"/>
        <w:numPr>
          <w:ilvl w:val="1"/>
          <w:numId w:val="96"/>
        </w:numPr>
        <w:suppressAutoHyphens w:val="0"/>
        <w:spacing w:line="240" w:lineRule="auto"/>
        <w:contextualSpacing/>
        <w:jc w:val="both"/>
        <w:textAlignment w:val="auto"/>
        <w:rPr>
          <w:ins w:id="27332" w:author="ZZOZ Wadowice" w:date="2020-12-28T08:34:00Z"/>
          <w:rFonts w:ascii="Georgia" w:hAnsi="Georgia"/>
          <w:sz w:val="20"/>
          <w:szCs w:val="20"/>
        </w:rPr>
      </w:pPr>
      <w:ins w:id="27333" w:author="ZZOZ Wadowice" w:date="2020-12-28T08:34:00Z">
        <w:r>
          <w:rPr>
            <w:rFonts w:ascii="Georgia" w:hAnsi="Georgia"/>
            <w:sz w:val="20"/>
            <w:szCs w:val="20"/>
          </w:rPr>
          <w:t>Procedury włączenia i wyłączenia całości dostarczonego sprzętu w przypadku prac planowych</w:t>
        </w:r>
      </w:ins>
    </w:p>
    <w:p w14:paraId="3B38A90A" w14:textId="77777777" w:rsidR="008026B4" w:rsidRPr="008026B4" w:rsidRDefault="008026B4">
      <w:pPr>
        <w:pStyle w:val="Akapitzlist"/>
        <w:numPr>
          <w:ilvl w:val="0"/>
          <w:numId w:val="96"/>
        </w:numPr>
        <w:spacing w:line="240" w:lineRule="auto"/>
        <w:ind w:left="0" w:firstLine="0"/>
        <w:jc w:val="both"/>
        <w:textAlignment w:val="auto"/>
        <w:rPr>
          <w:ins w:id="27334" w:author="ZZOZ Wadowice" w:date="2020-12-28T08:34:00Z"/>
          <w:rFonts w:ascii="Georgia" w:hAnsi="Georgia"/>
          <w:sz w:val="20"/>
          <w:szCs w:val="20"/>
          <w:rPrChange w:id="27335" w:author="ZZOZ Wadowice" w:date="2020-12-28T08:35:00Z">
            <w:rPr>
              <w:ins w:id="27336" w:author="ZZOZ Wadowice" w:date="2020-12-28T08:34:00Z"/>
              <w:rFonts w:ascii="Georgia" w:hAnsi="Georgia"/>
              <w:b/>
              <w:bCs/>
              <w:sz w:val="20"/>
              <w:szCs w:val="20"/>
            </w:rPr>
          </w:rPrChange>
        </w:rPr>
        <w:pPrChange w:id="27337" w:author="ZZOZ Wadowice" w:date="2020-12-28T08:35:00Z">
          <w:pPr>
            <w:pStyle w:val="Akapitzlist"/>
            <w:numPr>
              <w:numId w:val="96"/>
            </w:numPr>
            <w:spacing w:line="240" w:lineRule="auto"/>
            <w:ind w:left="786" w:hanging="360"/>
            <w:jc w:val="both"/>
            <w:textAlignment w:val="auto"/>
          </w:pPr>
        </w:pPrChange>
      </w:pPr>
      <w:ins w:id="27338" w:author="ZZOZ Wadowice" w:date="2020-12-28T08:34:00Z">
        <w:r w:rsidRPr="008026B4">
          <w:rPr>
            <w:rFonts w:ascii="Georgia" w:hAnsi="Georgia"/>
            <w:sz w:val="20"/>
            <w:szCs w:val="20"/>
            <w:rPrChange w:id="27339" w:author="ZZOZ Wadowice" w:date="2020-12-28T08:35:00Z">
              <w:rPr>
                <w:rFonts w:ascii="Georgia" w:hAnsi="Georgia"/>
                <w:b/>
                <w:bCs/>
                <w:sz w:val="20"/>
                <w:szCs w:val="20"/>
              </w:rPr>
            </w:rPrChange>
          </w:rPr>
          <w:t>Wszystkie dostarczone urządzenia zostaną podłączone i skonfigurowane zgodnie z aktualną wiedzą techniczną i zaleceniami producenta oraz przez osobę odpowiednio wykwalifikowaną. Prace wdrożeniowe będą obejmowały instalację i konfigurację urządzeń w siedzibie Zamawiającego. Wszystkie elementy dostawy muszą być nowe oraz pochodzić z bieżącej produkcji.</w:t>
        </w:r>
      </w:ins>
    </w:p>
    <w:p w14:paraId="07B9C2E5" w14:textId="77777777" w:rsidR="008026B4" w:rsidRPr="008026B4" w:rsidRDefault="008026B4" w:rsidP="008026B4">
      <w:pPr>
        <w:pStyle w:val="Akapitzlist"/>
        <w:numPr>
          <w:ilvl w:val="0"/>
          <w:numId w:val="93"/>
        </w:numPr>
        <w:spacing w:line="240" w:lineRule="auto"/>
        <w:jc w:val="both"/>
        <w:textAlignment w:val="auto"/>
        <w:rPr>
          <w:ins w:id="27340" w:author="ZZOZ Wadowice" w:date="2020-12-28T08:34:00Z"/>
          <w:rFonts w:ascii="Georgia" w:hAnsi="Georgia"/>
          <w:sz w:val="20"/>
          <w:szCs w:val="20"/>
          <w:rPrChange w:id="27341" w:author="ZZOZ Wadowice" w:date="2020-12-28T08:35:00Z">
            <w:rPr>
              <w:ins w:id="27342" w:author="ZZOZ Wadowice" w:date="2020-12-28T08:34:00Z"/>
              <w:rFonts w:ascii="Georgia" w:hAnsi="Georgia"/>
              <w:b/>
              <w:bCs/>
              <w:sz w:val="20"/>
              <w:szCs w:val="20"/>
            </w:rPr>
          </w:rPrChange>
        </w:rPr>
      </w:pPr>
      <w:ins w:id="27343" w:author="ZZOZ Wadowice" w:date="2020-12-28T08:34:00Z">
        <w:r w:rsidRPr="008026B4">
          <w:rPr>
            <w:rFonts w:ascii="Georgia" w:hAnsi="Georgia"/>
            <w:sz w:val="20"/>
            <w:szCs w:val="20"/>
            <w:rPrChange w:id="27344" w:author="ZZOZ Wadowice" w:date="2020-12-28T08:35:00Z">
              <w:rPr>
                <w:rFonts w:ascii="Georgia" w:hAnsi="Georgia"/>
                <w:b/>
                <w:bCs/>
                <w:sz w:val="20"/>
                <w:szCs w:val="20"/>
              </w:rPr>
            </w:rPrChange>
          </w:rPr>
          <w:t>Wymagania dot. szkoleń:</w:t>
        </w:r>
      </w:ins>
    </w:p>
    <w:p w14:paraId="7C7691FF" w14:textId="77777777" w:rsidR="008026B4" w:rsidRDefault="008026B4" w:rsidP="008026B4">
      <w:pPr>
        <w:pStyle w:val="Akapitzlist"/>
        <w:numPr>
          <w:ilvl w:val="1"/>
          <w:numId w:val="93"/>
        </w:numPr>
        <w:spacing w:line="240" w:lineRule="auto"/>
        <w:jc w:val="both"/>
        <w:textAlignment w:val="auto"/>
        <w:rPr>
          <w:ins w:id="27345" w:author="ZZOZ Wadowice" w:date="2020-12-28T08:34:00Z"/>
          <w:rFonts w:ascii="Georgia" w:hAnsi="Georgia"/>
          <w:b/>
          <w:bCs/>
          <w:sz w:val="20"/>
          <w:szCs w:val="20"/>
        </w:rPr>
      </w:pPr>
      <w:ins w:id="27346" w:author="ZZOZ Wadowice" w:date="2020-12-28T08:34:00Z">
        <w:r>
          <w:rPr>
            <w:rFonts w:ascii="Georgia" w:hAnsi="Georgia"/>
            <w:sz w:val="20"/>
            <w:szCs w:val="20"/>
          </w:rPr>
          <w:t xml:space="preserve">Wykonawca zapewni szkolenia i warsztaty z dostarczonych produktów infrastruktury serwerowej. Przewidywana ilość uczestników szkolenia i warsztatów to maksymalnie 3 osób wskazanych przez Zamawiającego. Wykonawca opracuje plan warsztatów/szkoleń z zakresu wdrażanej infrastruktury. Warsztaty z zakresu każdego z typów urządzeń dostarczonych w ramach przedmiotowego postępowania powinny trwać przynajmniej 4 godziny i uwzględniać uwarunkowania montażu, instalacji i konfiguracji sprzętu w infrastrukturze Zamawiającego. </w:t>
        </w:r>
      </w:ins>
    </w:p>
    <w:p w14:paraId="6BCBD66D" w14:textId="77777777" w:rsidR="008026B4" w:rsidRDefault="008026B4" w:rsidP="008026B4">
      <w:pPr>
        <w:pStyle w:val="Akapitzlist"/>
        <w:numPr>
          <w:ilvl w:val="1"/>
          <w:numId w:val="93"/>
        </w:numPr>
        <w:spacing w:line="240" w:lineRule="auto"/>
        <w:jc w:val="both"/>
        <w:textAlignment w:val="auto"/>
        <w:rPr>
          <w:ins w:id="27347" w:author="ZZOZ Wadowice" w:date="2020-12-28T08:34:00Z"/>
          <w:rFonts w:ascii="Georgia" w:hAnsi="Georgia"/>
          <w:sz w:val="20"/>
          <w:szCs w:val="20"/>
        </w:rPr>
      </w:pPr>
      <w:ins w:id="27348" w:author="ZZOZ Wadowice" w:date="2020-12-28T08:34:00Z">
        <w:r>
          <w:rPr>
            <w:rFonts w:ascii="Georgia" w:hAnsi="Georgia"/>
            <w:sz w:val="20"/>
            <w:szCs w:val="20"/>
          </w:rPr>
          <w:t xml:space="preserve">Szkolenie/warsztaty będą prowadzone w języku polskim, osoby prowadzące powinny posiadać odpowiednią wiedzę, przygotowanie merytoryczne umożliwiające przekazanie informacji z zakresu wdrożonych rozwiązań. </w:t>
        </w:r>
      </w:ins>
    </w:p>
    <w:p w14:paraId="05EDF7EE" w14:textId="77777777" w:rsidR="008026B4" w:rsidRDefault="008026B4" w:rsidP="008026B4">
      <w:pPr>
        <w:pStyle w:val="Akapitzlist"/>
        <w:numPr>
          <w:ilvl w:val="1"/>
          <w:numId w:val="93"/>
        </w:numPr>
        <w:spacing w:line="240" w:lineRule="auto"/>
        <w:jc w:val="both"/>
        <w:textAlignment w:val="auto"/>
        <w:rPr>
          <w:ins w:id="27349" w:author="ZZOZ Wadowice" w:date="2020-12-28T08:34:00Z"/>
          <w:rFonts w:ascii="Georgia" w:hAnsi="Georgia"/>
          <w:sz w:val="20"/>
          <w:szCs w:val="20"/>
        </w:rPr>
      </w:pPr>
      <w:ins w:id="27350" w:author="ZZOZ Wadowice" w:date="2020-12-28T08:34:00Z">
        <w:r>
          <w:rPr>
            <w:rFonts w:ascii="Georgia" w:hAnsi="Georgia"/>
            <w:sz w:val="20"/>
            <w:szCs w:val="20"/>
          </w:rPr>
          <w:t>Potwierdzeniem prawidłowego wykonania szkoleń oraz warsztatów będzie podpisanie bez zastrzeżeń przez Zamawiającego protokołu odbioru szkoleń/warsztatów wraz z dołączonymi załącznikami tj. oryginalną listą obecności i programem.</w:t>
        </w:r>
      </w:ins>
    </w:p>
    <w:p w14:paraId="30FAC4AF" w14:textId="1BED77DB" w:rsidR="00B84932" w:rsidRPr="008026B4" w:rsidDel="00EE1BA3" w:rsidRDefault="008026B4">
      <w:pPr>
        <w:pStyle w:val="Akapitzlist"/>
        <w:numPr>
          <w:ilvl w:val="1"/>
          <w:numId w:val="93"/>
        </w:numPr>
        <w:spacing w:line="240" w:lineRule="auto"/>
        <w:jc w:val="both"/>
        <w:textAlignment w:val="auto"/>
        <w:rPr>
          <w:del w:id="27351" w:author="ZZOZ Wadowice" w:date="2020-12-28T08:32:00Z"/>
          <w:rFonts w:ascii="Georgia" w:hAnsi="Georgia"/>
          <w:sz w:val="20"/>
          <w:szCs w:val="20"/>
          <w:rPrChange w:id="27352" w:author="ZZOZ Wadowice" w:date="2020-12-28T08:35:00Z">
            <w:rPr>
              <w:del w:id="27353" w:author="ZZOZ Wadowice" w:date="2020-12-28T08:32:00Z"/>
            </w:rPr>
          </w:rPrChange>
        </w:rPr>
        <w:pPrChange w:id="27354" w:author="ZZOZ Wadowice" w:date="2020-12-28T08:35:00Z">
          <w:pPr>
            <w:spacing w:line="240" w:lineRule="auto"/>
          </w:pPr>
        </w:pPrChange>
      </w:pPr>
      <w:ins w:id="27355" w:author="ZZOZ Wadowice" w:date="2020-12-28T08:34:00Z">
        <w:r>
          <w:rPr>
            <w:rFonts w:ascii="Georgia" w:hAnsi="Georgia"/>
            <w:sz w:val="20"/>
            <w:szCs w:val="20"/>
          </w:rPr>
          <w:t>Szkolenia powinny odbywać się w formie wykładów i warsztatów praktycznych w proporcji obejmującej, co najmniej 70 % warsztatów.</w:t>
        </w:r>
      </w:ins>
      <w:del w:id="27356" w:author="ZZOZ Wadowice" w:date="2020-12-28T08:34:00Z">
        <w:r w:rsidR="00B84932" w:rsidRPr="008026B4" w:rsidDel="008026B4">
          <w:rPr>
            <w:rFonts w:ascii="Georgia" w:hAnsi="Georgia"/>
            <w:b/>
            <w:bCs/>
            <w:sz w:val="20"/>
            <w:szCs w:val="20"/>
            <w:rPrChange w:id="27357" w:author="ZZOZ Wadowice" w:date="2020-12-28T08:35:00Z">
              <w:rPr/>
            </w:rPrChange>
          </w:rPr>
          <w:delText>WYMAGANIA DODATKOWE:</w:delText>
        </w:r>
      </w:del>
    </w:p>
    <w:p w14:paraId="1F582A58" w14:textId="7B49FC07" w:rsidR="00B84932" w:rsidRPr="00721A50" w:rsidDel="008026B4" w:rsidRDefault="00B84932">
      <w:pPr>
        <w:pStyle w:val="Akapitzlist"/>
        <w:rPr>
          <w:del w:id="27358" w:author="ZZOZ Wadowice" w:date="2020-12-28T08:34:00Z"/>
        </w:rPr>
        <w:pPrChange w:id="27359" w:author="ZZOZ Wadowice" w:date="2020-12-28T08:35:00Z">
          <w:pPr>
            <w:spacing w:line="240" w:lineRule="auto"/>
          </w:pPr>
        </w:pPrChange>
      </w:pPr>
    </w:p>
    <w:p w14:paraId="145D315C" w14:textId="31A8BD1E" w:rsidR="00B84932" w:rsidRPr="00BB6A9A" w:rsidDel="008026B4" w:rsidRDefault="00B84932">
      <w:pPr>
        <w:pStyle w:val="Akapitzlist"/>
        <w:rPr>
          <w:del w:id="27360" w:author="ZZOZ Wadowice" w:date="2020-12-28T08:34:00Z"/>
        </w:rPr>
        <w:pPrChange w:id="27361" w:author="ZZOZ Wadowice" w:date="2020-12-28T08:35:00Z">
          <w:pPr>
            <w:pStyle w:val="Akapitzlist"/>
            <w:numPr>
              <w:numId w:val="78"/>
            </w:numPr>
            <w:spacing w:line="240" w:lineRule="auto"/>
            <w:ind w:left="1080" w:hanging="720"/>
          </w:pPr>
        </w:pPrChange>
      </w:pPr>
      <w:del w:id="27362" w:author="ZZOZ Wadowice" w:date="2020-12-28T08:34:00Z">
        <w:r w:rsidRPr="00BB6A9A" w:rsidDel="008026B4">
          <w:delText>Wymagania dot. montażu sprzętu, instalacji i konfiguracji sprzętu oraz oprogramowania.</w:delText>
        </w:r>
      </w:del>
    </w:p>
    <w:p w14:paraId="563B6386" w14:textId="796BEC4A" w:rsidR="00B84932" w:rsidRPr="00BB6A9A" w:rsidDel="008026B4" w:rsidRDefault="00B84932">
      <w:pPr>
        <w:pStyle w:val="Akapitzlist"/>
        <w:rPr>
          <w:del w:id="27363" w:author="ZZOZ Wadowice" w:date="2020-12-28T08:34:00Z"/>
        </w:rPr>
        <w:pPrChange w:id="27364" w:author="ZZOZ Wadowice" w:date="2020-12-28T08:35:00Z">
          <w:pPr>
            <w:pStyle w:val="Akapitzlist"/>
            <w:numPr>
              <w:ilvl w:val="2"/>
              <w:numId w:val="16"/>
            </w:numPr>
            <w:tabs>
              <w:tab w:val="num" w:pos="1440"/>
            </w:tabs>
            <w:spacing w:line="240" w:lineRule="auto"/>
            <w:ind w:left="1440" w:hanging="360"/>
            <w:jc w:val="both"/>
          </w:pPr>
        </w:pPrChange>
      </w:pPr>
      <w:del w:id="27365" w:author="ZZOZ Wadowice" w:date="2020-12-28T08:34:00Z">
        <w:r w:rsidRPr="00BB6A9A" w:rsidDel="008026B4">
          <w:delText>Wykonawca dostarczy, zainstaluje i skonfiguruje wszystkie urządzenia oraz oprogramowanie zgodnie z opracowanym szczegółowym projektem technicznym, uzgodnionym i zaakceptowanym przez Zamawiającego. Szczegółowy projekt techniczny infrastruktury serwerowej powinien zawierać, co najmniej:</w:delText>
        </w:r>
      </w:del>
    </w:p>
    <w:p w14:paraId="3F65E1FF" w14:textId="1B165D0E" w:rsidR="00B84932" w:rsidDel="008026B4" w:rsidRDefault="00B84932">
      <w:pPr>
        <w:pStyle w:val="Akapitzlist"/>
        <w:rPr>
          <w:del w:id="27366" w:author="ZZOZ Wadowice" w:date="2020-12-28T08:34:00Z"/>
        </w:rPr>
        <w:pPrChange w:id="27367"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68" w:author="ZZOZ Wadowice" w:date="2020-12-28T08:34:00Z">
        <w:r w:rsidRPr="00721A50" w:rsidDel="008026B4">
          <w:delText>Zakres rozwiązania</w:delText>
        </w:r>
      </w:del>
    </w:p>
    <w:p w14:paraId="429BD711" w14:textId="4E1C0ECD" w:rsidR="00B84932" w:rsidDel="008026B4" w:rsidRDefault="00B84932">
      <w:pPr>
        <w:pStyle w:val="Akapitzlist"/>
        <w:rPr>
          <w:del w:id="27369" w:author="ZZOZ Wadowice" w:date="2020-12-28T08:34:00Z"/>
        </w:rPr>
        <w:pPrChange w:id="27370"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71" w:author="ZZOZ Wadowice" w:date="2020-12-28T08:34:00Z">
        <w:r w:rsidRPr="00BB6A9A" w:rsidDel="008026B4">
          <w:delText>Opis architektury</w:delText>
        </w:r>
      </w:del>
    </w:p>
    <w:p w14:paraId="6F968270" w14:textId="1334AB44" w:rsidR="00B84932" w:rsidRPr="00BB6A9A" w:rsidDel="008026B4" w:rsidRDefault="00B84932">
      <w:pPr>
        <w:pStyle w:val="Akapitzlist"/>
        <w:rPr>
          <w:del w:id="27372" w:author="ZZOZ Wadowice" w:date="2020-12-28T08:34:00Z"/>
        </w:rPr>
        <w:pPrChange w:id="27373"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74" w:author="ZZOZ Wadowice" w:date="2020-12-28T08:34:00Z">
        <w:r w:rsidRPr="00BB6A9A" w:rsidDel="008026B4">
          <w:delText>Opis wszystkich elementów konfiguracji fizycznej i logicznej w tym co najmniej:</w:delText>
        </w:r>
      </w:del>
    </w:p>
    <w:p w14:paraId="7C16E5AA" w14:textId="6500BFEE" w:rsidR="00B84932" w:rsidRPr="00721A50" w:rsidDel="008026B4" w:rsidRDefault="00B84932">
      <w:pPr>
        <w:pStyle w:val="Akapitzlist"/>
        <w:rPr>
          <w:del w:id="27375" w:author="ZZOZ Wadowice" w:date="2020-12-28T08:34:00Z"/>
        </w:rPr>
        <w:pPrChange w:id="27376" w:author="ZZOZ Wadowice" w:date="2020-12-28T08:35:00Z">
          <w:pPr>
            <w:pStyle w:val="Akapitzlist"/>
            <w:numPr>
              <w:numId w:val="77"/>
            </w:numPr>
            <w:suppressAutoHyphens w:val="0"/>
            <w:spacing w:line="240" w:lineRule="auto"/>
            <w:ind w:left="1440" w:hanging="360"/>
            <w:contextualSpacing/>
            <w:jc w:val="both"/>
            <w:textAlignment w:val="auto"/>
          </w:pPr>
        </w:pPrChange>
      </w:pPr>
      <w:del w:id="27377" w:author="ZZOZ Wadowice" w:date="2020-12-28T08:34:00Z">
        <w:r w:rsidRPr="00721A50" w:rsidDel="008026B4">
          <w:delText>Topologię sieci</w:delText>
        </w:r>
      </w:del>
    </w:p>
    <w:p w14:paraId="1575A904" w14:textId="0F9AD097" w:rsidR="00B84932" w:rsidRPr="00721A50" w:rsidDel="008026B4" w:rsidRDefault="00B84932">
      <w:pPr>
        <w:pStyle w:val="Akapitzlist"/>
        <w:rPr>
          <w:del w:id="27378" w:author="ZZOZ Wadowice" w:date="2020-12-28T08:34:00Z"/>
        </w:rPr>
        <w:pPrChange w:id="27379" w:author="ZZOZ Wadowice" w:date="2020-12-28T08:35:00Z">
          <w:pPr>
            <w:pStyle w:val="Akapitzlist"/>
            <w:numPr>
              <w:numId w:val="77"/>
            </w:numPr>
            <w:suppressAutoHyphens w:val="0"/>
            <w:spacing w:line="240" w:lineRule="auto"/>
            <w:ind w:left="1440" w:hanging="360"/>
            <w:contextualSpacing/>
            <w:jc w:val="both"/>
            <w:textAlignment w:val="auto"/>
          </w:pPr>
        </w:pPrChange>
      </w:pPr>
      <w:del w:id="27380" w:author="ZZOZ Wadowice" w:date="2020-12-28T08:34:00Z">
        <w:r w:rsidRPr="00721A50" w:rsidDel="008026B4">
          <w:delText>Komponenty użyte do budowy rozwiązania</w:delText>
        </w:r>
      </w:del>
    </w:p>
    <w:p w14:paraId="5DE1B47A" w14:textId="0E00E243" w:rsidR="00B84932" w:rsidDel="008026B4" w:rsidRDefault="00B84932">
      <w:pPr>
        <w:pStyle w:val="Akapitzlist"/>
        <w:rPr>
          <w:del w:id="27381" w:author="ZZOZ Wadowice" w:date="2020-12-28T08:34:00Z"/>
        </w:rPr>
        <w:pPrChange w:id="27382"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83" w:author="ZZOZ Wadowice" w:date="2020-12-28T08:34:00Z">
        <w:r w:rsidDel="008026B4">
          <w:delText xml:space="preserve"> </w:delText>
        </w:r>
        <w:r w:rsidRPr="00721A50" w:rsidDel="008026B4">
          <w:delText>Adresację dla urządzeń i usług</w:delText>
        </w:r>
      </w:del>
    </w:p>
    <w:p w14:paraId="36D584BD" w14:textId="14C08D58" w:rsidR="00B84932" w:rsidDel="008026B4" w:rsidRDefault="00B84932">
      <w:pPr>
        <w:pStyle w:val="Akapitzlist"/>
        <w:rPr>
          <w:del w:id="27384" w:author="ZZOZ Wadowice" w:date="2020-12-28T08:34:00Z"/>
        </w:rPr>
        <w:pPrChange w:id="27385"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86" w:author="ZZOZ Wadowice" w:date="2020-12-28T08:34:00Z">
        <w:r w:rsidRPr="00BB6A9A" w:rsidDel="008026B4">
          <w:delText>Opis relacji i integracji pomiędzy wszystkimi elementami infrastruktury</w:delText>
        </w:r>
      </w:del>
    </w:p>
    <w:p w14:paraId="38520706" w14:textId="72D80390" w:rsidR="00B84932" w:rsidDel="008026B4" w:rsidRDefault="00B84932">
      <w:pPr>
        <w:pStyle w:val="Akapitzlist"/>
        <w:rPr>
          <w:del w:id="27387" w:author="ZZOZ Wadowice" w:date="2020-12-28T08:34:00Z"/>
        </w:rPr>
        <w:pPrChange w:id="27388"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89" w:author="ZZOZ Wadowice" w:date="2020-12-28T08:34:00Z">
        <w:r w:rsidRPr="00BB6A9A" w:rsidDel="008026B4">
          <w:delText>Opis montażu i konfiguracji urządzeń i oprogramowania</w:delText>
        </w:r>
      </w:del>
    </w:p>
    <w:p w14:paraId="3DE44C25" w14:textId="117039EC" w:rsidR="00B84932" w:rsidDel="008026B4" w:rsidRDefault="00B84932">
      <w:pPr>
        <w:pStyle w:val="Akapitzlist"/>
        <w:rPr>
          <w:del w:id="27390" w:author="ZZOZ Wadowice" w:date="2020-12-28T08:34:00Z"/>
        </w:rPr>
        <w:pPrChange w:id="27391"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92" w:author="ZZOZ Wadowice" w:date="2020-12-28T08:34:00Z">
        <w:r w:rsidRPr="00BB6A9A" w:rsidDel="008026B4">
          <w:delText>Opis konfiguracji kopii bezpieczeństwa</w:delText>
        </w:r>
      </w:del>
    </w:p>
    <w:p w14:paraId="7A49EE8C" w14:textId="4A4A96E6" w:rsidR="00B84932" w:rsidRPr="00BB6A9A" w:rsidDel="008026B4" w:rsidRDefault="00B84932">
      <w:pPr>
        <w:pStyle w:val="Akapitzlist"/>
        <w:rPr>
          <w:del w:id="27393" w:author="ZZOZ Wadowice" w:date="2020-12-28T08:34:00Z"/>
        </w:rPr>
        <w:pPrChange w:id="27394" w:author="ZZOZ Wadowice" w:date="2020-12-28T08:35:00Z">
          <w:pPr>
            <w:pStyle w:val="Akapitzlist"/>
            <w:numPr>
              <w:ilvl w:val="1"/>
              <w:numId w:val="78"/>
            </w:numPr>
            <w:suppressAutoHyphens w:val="0"/>
            <w:spacing w:line="240" w:lineRule="auto"/>
            <w:ind w:left="1440" w:hanging="720"/>
            <w:contextualSpacing/>
            <w:jc w:val="both"/>
            <w:textAlignment w:val="auto"/>
          </w:pPr>
        </w:pPrChange>
      </w:pPr>
      <w:del w:id="27395" w:author="ZZOZ Wadowice" w:date="2020-12-28T08:34:00Z">
        <w:r w:rsidRPr="00BB6A9A" w:rsidDel="008026B4">
          <w:delText>Listę wszystkich elementów sprzętowych oraz licencji (nazwa i model urządzenia, ilość, numer seryjny).</w:delText>
        </w:r>
      </w:del>
    </w:p>
    <w:p w14:paraId="0151592A" w14:textId="0D739142" w:rsidR="00B84932" w:rsidDel="008026B4" w:rsidRDefault="00B84932">
      <w:pPr>
        <w:pStyle w:val="Akapitzlist"/>
        <w:rPr>
          <w:del w:id="27396" w:author="ZZOZ Wadowice" w:date="2020-12-28T08:34:00Z"/>
        </w:rPr>
        <w:pPrChange w:id="27397" w:author="ZZOZ Wadowice" w:date="2020-12-28T08:35:00Z">
          <w:pPr>
            <w:pStyle w:val="Akapitzlist"/>
            <w:numPr>
              <w:numId w:val="16"/>
            </w:numPr>
            <w:tabs>
              <w:tab w:val="num" w:pos="360"/>
            </w:tabs>
            <w:spacing w:line="240" w:lineRule="auto"/>
            <w:ind w:left="0"/>
            <w:jc w:val="both"/>
          </w:pPr>
        </w:pPrChange>
      </w:pPr>
      <w:del w:id="27398" w:author="ZZOZ Wadowice" w:date="2020-12-28T08:34:00Z">
        <w:r w:rsidRPr="00BB6A9A" w:rsidDel="008026B4">
          <w:delText>Zamawiający wymaga dostarczenia wszelkich komponentów potrzebnych do zamontowania dostarczonych urządzeń oraz do połączenia urządzeń do infrastruktury pasywnej (np. przewody krosowe, osprzęt montażowy).</w:delText>
        </w:r>
      </w:del>
    </w:p>
    <w:p w14:paraId="28D64DBE" w14:textId="0DA9C13C" w:rsidR="00B84932" w:rsidRPr="00BB6A9A" w:rsidDel="008026B4" w:rsidRDefault="00B84932">
      <w:pPr>
        <w:pStyle w:val="Akapitzlist"/>
        <w:rPr>
          <w:del w:id="27399" w:author="ZZOZ Wadowice" w:date="2020-12-28T08:34:00Z"/>
        </w:rPr>
        <w:pPrChange w:id="27400" w:author="ZZOZ Wadowice" w:date="2020-12-28T08:35:00Z">
          <w:pPr>
            <w:pStyle w:val="Akapitzlist"/>
            <w:numPr>
              <w:numId w:val="16"/>
            </w:numPr>
            <w:tabs>
              <w:tab w:val="num" w:pos="360"/>
            </w:tabs>
            <w:spacing w:line="240" w:lineRule="auto"/>
            <w:ind w:left="0"/>
            <w:jc w:val="both"/>
          </w:pPr>
        </w:pPrChange>
      </w:pPr>
      <w:del w:id="27401" w:author="ZZOZ Wadowice" w:date="2020-12-28T08:34:00Z">
        <w:r w:rsidRPr="00BB6A9A" w:rsidDel="008026B4">
          <w:delText>Wykonawca po zainstalowaniu wszystkich dostarczonych urządzeń opracuje szczegółową dokumentację techniczną powykonawczą zawierającą dokładny opis montażu, instalacji i konfiguracji zainstalowanych komponentów. Dokumentacja powykonawcza będzie zawierała szczegółowe opisy zastosowanych rozwiązań. W ramach opracowanej dokumentacji, należy dostarczyć również dokumentację administratora, która powinna zawierać co najmniej:</w:delText>
        </w:r>
      </w:del>
    </w:p>
    <w:p w14:paraId="40712F51" w14:textId="37408263" w:rsidR="00B84932" w:rsidDel="008026B4" w:rsidRDefault="00B84932">
      <w:pPr>
        <w:pStyle w:val="Akapitzlist"/>
        <w:rPr>
          <w:del w:id="27402" w:author="ZZOZ Wadowice" w:date="2020-12-28T08:34:00Z"/>
        </w:rPr>
        <w:pPrChange w:id="27403" w:author="ZZOZ Wadowice" w:date="2020-12-28T08:35:00Z">
          <w:pPr>
            <w:pStyle w:val="Akapitzlist"/>
            <w:numPr>
              <w:ilvl w:val="1"/>
              <w:numId w:val="52"/>
            </w:numPr>
            <w:suppressAutoHyphens w:val="0"/>
            <w:spacing w:line="240" w:lineRule="auto"/>
            <w:ind w:left="1146" w:hanging="720"/>
            <w:contextualSpacing/>
            <w:jc w:val="both"/>
            <w:textAlignment w:val="auto"/>
          </w:pPr>
        </w:pPrChange>
      </w:pPr>
      <w:del w:id="27404" w:author="ZZOZ Wadowice" w:date="2020-12-28T08:34:00Z">
        <w:r w:rsidRPr="00BB6A9A" w:rsidDel="008026B4">
          <w:delText>Procedury administracyjne</w:delText>
        </w:r>
      </w:del>
    </w:p>
    <w:p w14:paraId="51310BBB" w14:textId="5C328A98" w:rsidR="00B84932" w:rsidDel="008026B4" w:rsidRDefault="00B84932">
      <w:pPr>
        <w:pStyle w:val="Akapitzlist"/>
        <w:rPr>
          <w:del w:id="27405" w:author="ZZOZ Wadowice" w:date="2020-12-28T08:34:00Z"/>
        </w:rPr>
        <w:pPrChange w:id="27406" w:author="ZZOZ Wadowice" w:date="2020-12-28T08:35:00Z">
          <w:pPr>
            <w:pStyle w:val="Akapitzlist"/>
            <w:numPr>
              <w:ilvl w:val="1"/>
              <w:numId w:val="52"/>
            </w:numPr>
            <w:suppressAutoHyphens w:val="0"/>
            <w:spacing w:line="240" w:lineRule="auto"/>
            <w:ind w:left="1146" w:hanging="720"/>
            <w:contextualSpacing/>
            <w:jc w:val="both"/>
            <w:textAlignment w:val="auto"/>
          </w:pPr>
        </w:pPrChange>
      </w:pPr>
      <w:del w:id="27407" w:author="ZZOZ Wadowice" w:date="2020-12-28T08:34:00Z">
        <w:r w:rsidRPr="00BB6A9A" w:rsidDel="008026B4">
          <w:delText>Procedury instalacji i konfiguracji</w:delText>
        </w:r>
      </w:del>
    </w:p>
    <w:p w14:paraId="619BEA3C" w14:textId="6C87D053" w:rsidR="00B84932" w:rsidDel="008026B4" w:rsidRDefault="00B84932">
      <w:pPr>
        <w:pStyle w:val="Akapitzlist"/>
        <w:rPr>
          <w:del w:id="27408" w:author="ZZOZ Wadowice" w:date="2020-12-28T08:34:00Z"/>
        </w:rPr>
        <w:pPrChange w:id="27409" w:author="ZZOZ Wadowice" w:date="2020-12-28T08:35:00Z">
          <w:pPr>
            <w:pStyle w:val="Akapitzlist"/>
            <w:numPr>
              <w:ilvl w:val="1"/>
              <w:numId w:val="52"/>
            </w:numPr>
            <w:suppressAutoHyphens w:val="0"/>
            <w:spacing w:line="240" w:lineRule="auto"/>
            <w:ind w:left="1146" w:hanging="720"/>
            <w:contextualSpacing/>
            <w:jc w:val="both"/>
            <w:textAlignment w:val="auto"/>
          </w:pPr>
        </w:pPrChange>
      </w:pPr>
      <w:del w:id="27410" w:author="ZZOZ Wadowice" w:date="2020-12-28T08:34:00Z">
        <w:r w:rsidRPr="00BB6A9A" w:rsidDel="008026B4">
          <w:delText>Procedury bieżących działań administracyjnych</w:delText>
        </w:r>
      </w:del>
    </w:p>
    <w:p w14:paraId="3575EFD1" w14:textId="375742B6" w:rsidR="00B84932" w:rsidDel="008026B4" w:rsidRDefault="00B84932">
      <w:pPr>
        <w:pStyle w:val="Akapitzlist"/>
        <w:rPr>
          <w:del w:id="27411" w:author="ZZOZ Wadowice" w:date="2020-12-28T08:34:00Z"/>
        </w:rPr>
        <w:pPrChange w:id="27412" w:author="ZZOZ Wadowice" w:date="2020-12-28T08:35:00Z">
          <w:pPr>
            <w:pStyle w:val="Akapitzlist"/>
            <w:numPr>
              <w:ilvl w:val="1"/>
              <w:numId w:val="52"/>
            </w:numPr>
            <w:suppressAutoHyphens w:val="0"/>
            <w:spacing w:line="240" w:lineRule="auto"/>
            <w:ind w:left="1146" w:hanging="720"/>
            <w:contextualSpacing/>
            <w:jc w:val="both"/>
            <w:textAlignment w:val="auto"/>
          </w:pPr>
        </w:pPrChange>
      </w:pPr>
      <w:del w:id="27413" w:author="ZZOZ Wadowice" w:date="2020-12-28T08:34:00Z">
        <w:r w:rsidRPr="00BB6A9A" w:rsidDel="008026B4">
          <w:delText>Procedury konfiguracji, wykonywania i weryfikacji kopii bezpieczeństwa</w:delText>
        </w:r>
      </w:del>
    </w:p>
    <w:p w14:paraId="087DED9C" w14:textId="08E6B156" w:rsidR="00B84932" w:rsidDel="008026B4" w:rsidRDefault="00B84932">
      <w:pPr>
        <w:pStyle w:val="Akapitzlist"/>
        <w:rPr>
          <w:del w:id="27414" w:author="ZZOZ Wadowice" w:date="2020-12-28T08:34:00Z"/>
        </w:rPr>
        <w:pPrChange w:id="27415" w:author="ZZOZ Wadowice" w:date="2020-12-28T08:35:00Z">
          <w:pPr>
            <w:pStyle w:val="Akapitzlist"/>
            <w:numPr>
              <w:ilvl w:val="1"/>
              <w:numId w:val="52"/>
            </w:numPr>
            <w:suppressAutoHyphens w:val="0"/>
            <w:spacing w:line="240" w:lineRule="auto"/>
            <w:ind w:left="1146" w:hanging="720"/>
            <w:contextualSpacing/>
            <w:jc w:val="both"/>
            <w:textAlignment w:val="auto"/>
          </w:pPr>
        </w:pPrChange>
      </w:pPr>
      <w:del w:id="27416" w:author="ZZOZ Wadowice" w:date="2020-12-28T08:34:00Z">
        <w:r w:rsidRPr="00BB6A9A" w:rsidDel="008026B4">
          <w:delText>Procedury uruchomienia środowiska po awarii</w:delText>
        </w:r>
      </w:del>
    </w:p>
    <w:p w14:paraId="6211347D" w14:textId="1ED232A2" w:rsidR="00B84932" w:rsidDel="008026B4" w:rsidRDefault="00B84932">
      <w:pPr>
        <w:pStyle w:val="Akapitzlist"/>
        <w:rPr>
          <w:del w:id="27417" w:author="ZZOZ Wadowice" w:date="2020-12-28T08:34:00Z"/>
        </w:rPr>
        <w:pPrChange w:id="27418" w:author="ZZOZ Wadowice" w:date="2020-12-28T08:35:00Z">
          <w:pPr>
            <w:pStyle w:val="Akapitzlist"/>
            <w:numPr>
              <w:ilvl w:val="1"/>
              <w:numId w:val="52"/>
            </w:numPr>
            <w:suppressAutoHyphens w:val="0"/>
            <w:spacing w:line="240" w:lineRule="auto"/>
            <w:ind w:left="1146" w:hanging="720"/>
            <w:contextualSpacing/>
            <w:jc w:val="both"/>
            <w:textAlignment w:val="auto"/>
          </w:pPr>
        </w:pPrChange>
      </w:pPr>
      <w:del w:id="27419" w:author="ZZOZ Wadowice" w:date="2020-12-28T08:34:00Z">
        <w:r w:rsidRPr="00BB6A9A" w:rsidDel="008026B4">
          <w:delText>Procedury aktualizacji standardowych elementów dostarczonego sprzętu</w:delText>
        </w:r>
      </w:del>
    </w:p>
    <w:p w14:paraId="49178FCD" w14:textId="7BD93D31" w:rsidR="00B84932" w:rsidRPr="00BB6A9A" w:rsidDel="008026B4" w:rsidRDefault="00B84932">
      <w:pPr>
        <w:pStyle w:val="Akapitzlist"/>
        <w:rPr>
          <w:del w:id="27420" w:author="ZZOZ Wadowice" w:date="2020-12-28T08:34:00Z"/>
        </w:rPr>
        <w:pPrChange w:id="27421" w:author="ZZOZ Wadowice" w:date="2020-12-28T08:35:00Z">
          <w:pPr>
            <w:pStyle w:val="Akapitzlist"/>
            <w:numPr>
              <w:ilvl w:val="1"/>
              <w:numId w:val="52"/>
            </w:numPr>
            <w:suppressAutoHyphens w:val="0"/>
            <w:spacing w:line="240" w:lineRule="auto"/>
            <w:ind w:left="1146" w:hanging="720"/>
            <w:contextualSpacing/>
            <w:jc w:val="both"/>
            <w:textAlignment w:val="auto"/>
          </w:pPr>
        </w:pPrChange>
      </w:pPr>
      <w:del w:id="27422" w:author="ZZOZ Wadowice" w:date="2020-12-28T08:34:00Z">
        <w:r w:rsidRPr="00BB6A9A" w:rsidDel="008026B4">
          <w:delText>Procedury włączenia i wyłączenia całości dostarczonego sprzętu w przypadku prac planowych</w:delText>
        </w:r>
      </w:del>
    </w:p>
    <w:p w14:paraId="27F496FF" w14:textId="6066E07F" w:rsidR="00B84932" w:rsidDel="008026B4" w:rsidRDefault="00B84932">
      <w:pPr>
        <w:pStyle w:val="Akapitzlist"/>
        <w:rPr>
          <w:del w:id="27423" w:author="ZZOZ Wadowice" w:date="2020-12-28T08:34:00Z"/>
        </w:rPr>
        <w:pPrChange w:id="27424" w:author="ZZOZ Wadowice" w:date="2020-12-28T08:35:00Z">
          <w:pPr>
            <w:pStyle w:val="Akapitzlist"/>
            <w:numPr>
              <w:numId w:val="52"/>
            </w:numPr>
            <w:spacing w:line="240" w:lineRule="auto"/>
            <w:ind w:left="786" w:hanging="360"/>
            <w:jc w:val="both"/>
          </w:pPr>
        </w:pPrChange>
      </w:pPr>
      <w:del w:id="27425" w:author="ZZOZ Wadowice" w:date="2020-12-28T08:34:00Z">
        <w:r w:rsidRPr="00BB6A9A" w:rsidDel="008026B4">
          <w:delText>Wszystkie dostarczone urządzenia zostaną podłączone i skonfigurowane zgodnie z aktualną wiedzą techniczną i zaleceniami producenta oraz przez osobę odpowiednio wykwalifikowaną. Prace wdrożeniowe będą obejmowały instalację i konfigurację urządzeń w siedzibie Zamawiającego. Wszystkie elementy dostawy muszą być nowe oraz pochodzić z bieżącej produkcji.</w:delText>
        </w:r>
      </w:del>
    </w:p>
    <w:p w14:paraId="6D518136" w14:textId="76331B67" w:rsidR="00B84932" w:rsidRPr="00BA1BD1" w:rsidDel="008026B4" w:rsidRDefault="00B84932">
      <w:pPr>
        <w:pStyle w:val="Akapitzlist"/>
        <w:rPr>
          <w:del w:id="27426" w:author="ZZOZ Wadowice" w:date="2020-12-28T08:34:00Z"/>
        </w:rPr>
        <w:pPrChange w:id="27427" w:author="ZZOZ Wadowice" w:date="2020-12-28T08:35:00Z">
          <w:pPr>
            <w:pStyle w:val="Akapitzlist"/>
            <w:numPr>
              <w:numId w:val="78"/>
            </w:numPr>
            <w:spacing w:line="240" w:lineRule="auto"/>
            <w:ind w:left="1080" w:hanging="720"/>
            <w:jc w:val="both"/>
          </w:pPr>
        </w:pPrChange>
      </w:pPr>
      <w:del w:id="27428" w:author="ZZOZ Wadowice" w:date="2020-12-28T08:34:00Z">
        <w:r w:rsidRPr="00BA1BD1" w:rsidDel="008026B4">
          <w:delText>Wymagania dot. szkoleń:</w:delText>
        </w:r>
      </w:del>
    </w:p>
    <w:p w14:paraId="6AD6E6E1" w14:textId="24644449" w:rsidR="00B84932" w:rsidRPr="00BA1BD1" w:rsidDel="008026B4" w:rsidRDefault="00B84932">
      <w:pPr>
        <w:pStyle w:val="Akapitzlist"/>
        <w:rPr>
          <w:del w:id="27429" w:author="ZZOZ Wadowice" w:date="2020-12-28T08:34:00Z"/>
        </w:rPr>
        <w:pPrChange w:id="27430" w:author="ZZOZ Wadowice" w:date="2020-12-28T08:35:00Z">
          <w:pPr>
            <w:pStyle w:val="Akapitzlist"/>
            <w:numPr>
              <w:ilvl w:val="1"/>
              <w:numId w:val="78"/>
            </w:numPr>
            <w:spacing w:line="240" w:lineRule="auto"/>
            <w:ind w:left="1440" w:hanging="720"/>
            <w:jc w:val="both"/>
          </w:pPr>
        </w:pPrChange>
      </w:pPr>
      <w:del w:id="27431" w:author="ZZOZ Wadowice" w:date="2020-12-28T08:34:00Z">
        <w:r w:rsidRPr="00BA1BD1" w:rsidDel="008026B4">
          <w:delText xml:space="preserve">Wykonawca zapewni szkolenia i warsztaty z dostarczonych produktów infrastruktury serwerowej. Przewidywana ilość uczestników szkolenia i warsztatów to maksymalnie 3 osób wskazanych przez Zamawiającego. Wykonawca opracuje plan warsztatów/szkoleń z zakresu wdrażanej infrastruktury. Warsztaty z zakresu każdego z typów urządzeń dostarczonych w ramach przedmiotowego postępowania powinny trwać przynajmniej 4 godziny i uwzględniać uwarunkowania montażu, instalacji i konfiguracji sprzętu w infrastrukturze Zamawiającego. </w:delText>
        </w:r>
      </w:del>
    </w:p>
    <w:p w14:paraId="51644617" w14:textId="42DA73C7" w:rsidR="00B84932" w:rsidRPr="00BB6A9A" w:rsidDel="008026B4" w:rsidRDefault="00B84932">
      <w:pPr>
        <w:pStyle w:val="Akapitzlist"/>
        <w:rPr>
          <w:del w:id="27432" w:author="ZZOZ Wadowice" w:date="2020-12-28T08:34:00Z"/>
        </w:rPr>
        <w:pPrChange w:id="27433" w:author="ZZOZ Wadowice" w:date="2020-12-28T08:35:00Z">
          <w:pPr>
            <w:pStyle w:val="Akapitzlist"/>
            <w:numPr>
              <w:ilvl w:val="1"/>
              <w:numId w:val="78"/>
            </w:numPr>
            <w:spacing w:line="240" w:lineRule="auto"/>
            <w:ind w:left="1440" w:hanging="720"/>
            <w:jc w:val="both"/>
          </w:pPr>
        </w:pPrChange>
      </w:pPr>
      <w:del w:id="27434" w:author="ZZOZ Wadowice" w:date="2020-12-28T08:34:00Z">
        <w:r w:rsidRPr="00BB6A9A" w:rsidDel="008026B4">
          <w:delText xml:space="preserve">Szkolenie/warsztaty będą prowadzone w języku polskim, osoby prowadzące powinny posiadać odpowiednią wiedzę, przygotowanie merytoryczne umożliwiające przekazanie informacji z zakresu wdrożonych rozwiązań. </w:delText>
        </w:r>
      </w:del>
    </w:p>
    <w:p w14:paraId="0EE1C00B" w14:textId="30A055CF" w:rsidR="00B84932" w:rsidRPr="00BB6A9A" w:rsidDel="008026B4" w:rsidRDefault="00B84932">
      <w:pPr>
        <w:pStyle w:val="Akapitzlist"/>
        <w:rPr>
          <w:del w:id="27435" w:author="ZZOZ Wadowice" w:date="2020-12-28T08:34:00Z"/>
        </w:rPr>
        <w:pPrChange w:id="27436" w:author="ZZOZ Wadowice" w:date="2020-12-28T08:35:00Z">
          <w:pPr>
            <w:pStyle w:val="Akapitzlist"/>
            <w:numPr>
              <w:ilvl w:val="1"/>
              <w:numId w:val="78"/>
            </w:numPr>
            <w:spacing w:line="240" w:lineRule="auto"/>
            <w:ind w:left="1440" w:hanging="720"/>
            <w:jc w:val="both"/>
          </w:pPr>
        </w:pPrChange>
      </w:pPr>
      <w:del w:id="27437" w:author="ZZOZ Wadowice" w:date="2020-12-28T08:34:00Z">
        <w:r w:rsidRPr="00BB6A9A" w:rsidDel="008026B4">
          <w:delText>Potwierdzeniem prawidłowego wykonania szkoleń oraz warsztatów będzie podpisanie bez zastrzeżeń przez Zamawiającego protokołu odbioru szkoleń/warsztatów wraz z dołączonymi załącznikami tj. oryginalną listą obecności i programem.</w:delText>
        </w:r>
      </w:del>
    </w:p>
    <w:p w14:paraId="059117C1" w14:textId="6A22EE98" w:rsidR="00B84932" w:rsidRPr="00BB6A9A" w:rsidDel="008026B4" w:rsidRDefault="00B84932">
      <w:pPr>
        <w:pStyle w:val="Akapitzlist"/>
        <w:rPr>
          <w:del w:id="27438" w:author="ZZOZ Wadowice" w:date="2020-12-28T08:34:00Z"/>
        </w:rPr>
        <w:pPrChange w:id="27439" w:author="ZZOZ Wadowice" w:date="2020-12-28T08:35:00Z">
          <w:pPr>
            <w:pStyle w:val="Akapitzlist"/>
            <w:numPr>
              <w:ilvl w:val="1"/>
              <w:numId w:val="78"/>
            </w:numPr>
            <w:spacing w:line="240" w:lineRule="auto"/>
            <w:ind w:left="1440" w:hanging="720"/>
            <w:jc w:val="both"/>
          </w:pPr>
        </w:pPrChange>
      </w:pPr>
      <w:del w:id="27440" w:author="ZZOZ Wadowice" w:date="2020-12-28T08:34:00Z">
        <w:r w:rsidRPr="00BB6A9A" w:rsidDel="008026B4">
          <w:delText>Szkolenia powinny odbywać się w formie wykładów i warsztatów praktycznych w proporcji obejmującej, co najmniej 70 % warsztatów.</w:delText>
        </w:r>
      </w:del>
    </w:p>
    <w:p w14:paraId="2A48EB9B" w14:textId="59283D45" w:rsidR="00B84932" w:rsidDel="008026B4" w:rsidRDefault="00B84932">
      <w:pPr>
        <w:pStyle w:val="Akapitzlist"/>
        <w:rPr>
          <w:del w:id="27441" w:author="ZZOZ Wadowice" w:date="2020-12-28T08:34:00Z"/>
        </w:rPr>
        <w:pPrChange w:id="27442" w:author="ZZOZ Wadowice" w:date="2020-12-28T08:35:00Z">
          <w:pPr/>
        </w:pPrChange>
      </w:pPr>
    </w:p>
    <w:p w14:paraId="4A835E64" w14:textId="77777777" w:rsidR="00B84932" w:rsidRPr="00F774FD" w:rsidDel="008026B4" w:rsidRDefault="00B84932">
      <w:pPr>
        <w:pStyle w:val="Akapitzlist"/>
        <w:rPr>
          <w:del w:id="27443" w:author="ZZOZ Wadowice" w:date="2020-12-28T08:35:00Z"/>
        </w:rPr>
        <w:pPrChange w:id="27444" w:author="ZZOZ Wadowice" w:date="2020-12-28T08:35:00Z">
          <w:pPr/>
        </w:pPrChange>
      </w:pPr>
    </w:p>
    <w:p w14:paraId="2CC90E4D" w14:textId="77777777" w:rsidR="00B84932" w:rsidRPr="00E60300" w:rsidRDefault="00B84932" w:rsidP="00B84932">
      <w:pPr>
        <w:pStyle w:val="Akapitzlist"/>
        <w:suppressAutoHyphens w:val="0"/>
        <w:spacing w:after="200" w:line="276" w:lineRule="auto"/>
        <w:ind w:left="0"/>
        <w:contextualSpacing/>
        <w:textAlignment w:val="auto"/>
        <w:rPr>
          <w:rFonts w:ascii="Georgia" w:hAnsi="Georgia"/>
          <w:sz w:val="20"/>
          <w:szCs w:val="20"/>
        </w:rPr>
      </w:pPr>
      <w:r w:rsidRPr="00E60300">
        <w:rPr>
          <w:rFonts w:ascii="Georgia" w:hAnsi="Georgia"/>
        </w:rPr>
        <w:br w:type="page"/>
      </w:r>
    </w:p>
    <w:p w14:paraId="38366FFF" w14:textId="77777777" w:rsidR="00B84932" w:rsidRPr="00E60300" w:rsidRDefault="00B84932" w:rsidP="00B84932">
      <w:pPr>
        <w:pStyle w:val="Nagwek1"/>
        <w:spacing w:before="0" w:after="0" w:line="360" w:lineRule="auto"/>
        <w:jc w:val="right"/>
        <w:rPr>
          <w:rFonts w:ascii="Georgia" w:hAnsi="Georgia" w:cs="Georgia"/>
          <w:b/>
          <w:bCs w:val="0"/>
          <w:i/>
          <w:iCs/>
          <w:color w:val="000000"/>
          <w:sz w:val="20"/>
          <w:szCs w:val="20"/>
        </w:rPr>
      </w:pPr>
      <w:bookmarkStart w:id="27445" w:name="_Toc47428853"/>
      <w:r w:rsidRPr="00E60300">
        <w:rPr>
          <w:rFonts w:ascii="Georgia" w:hAnsi="Georgia" w:cs="Georgia"/>
          <w:b/>
          <w:bCs w:val="0"/>
          <w:i/>
          <w:iCs/>
          <w:color w:val="000000"/>
          <w:sz w:val="20"/>
          <w:szCs w:val="20"/>
        </w:rPr>
        <w:t>Załącznik nr 3 do SIWZ</w:t>
      </w:r>
      <w:bookmarkEnd w:id="27445"/>
    </w:p>
    <w:p w14:paraId="1B73632E" w14:textId="77777777" w:rsidR="00B84932" w:rsidRPr="00E60300" w:rsidRDefault="00B84932" w:rsidP="00B84932">
      <w:pPr>
        <w:tabs>
          <w:tab w:val="center" w:pos="4896"/>
          <w:tab w:val="right" w:pos="9432"/>
        </w:tabs>
        <w:snapToGrid w:val="0"/>
        <w:spacing w:before="40" w:after="40" w:line="360" w:lineRule="auto"/>
        <w:rPr>
          <w:rFonts w:ascii="Georgia" w:hAnsi="Georgia"/>
          <w:color w:val="000000"/>
        </w:rPr>
      </w:pPr>
    </w:p>
    <w:p w14:paraId="34B09183" w14:textId="77777777" w:rsidR="00B84932" w:rsidRPr="00E60300" w:rsidRDefault="00B84932" w:rsidP="00B84932">
      <w:pPr>
        <w:pStyle w:val="Normalny1"/>
        <w:autoSpaceDE w:val="0"/>
        <w:spacing w:line="240" w:lineRule="auto"/>
        <w:jc w:val="both"/>
        <w:rPr>
          <w:color w:val="000000"/>
          <w:sz w:val="20"/>
          <w:szCs w:val="20"/>
        </w:rPr>
      </w:pPr>
      <w:r w:rsidRPr="00E60300">
        <w:rPr>
          <w:color w:val="000000"/>
          <w:sz w:val="20"/>
          <w:szCs w:val="20"/>
        </w:rPr>
        <w:t>................................................. ,</w:t>
      </w:r>
    </w:p>
    <w:p w14:paraId="74CB1219" w14:textId="77777777" w:rsidR="00B84932" w:rsidRPr="00E60300" w:rsidRDefault="00B84932" w:rsidP="00B84932">
      <w:pPr>
        <w:spacing w:line="240" w:lineRule="auto"/>
        <w:rPr>
          <w:rFonts w:ascii="Georgia" w:hAnsi="Georgia" w:cs="Georgia"/>
          <w:i/>
          <w:iCs/>
          <w:color w:val="000000"/>
          <w:sz w:val="16"/>
          <w:szCs w:val="16"/>
        </w:rPr>
      </w:pPr>
      <w:r w:rsidRPr="00E60300">
        <w:rPr>
          <w:rFonts w:ascii="Georgia" w:hAnsi="Georgia"/>
          <w:i/>
          <w:iCs/>
          <w:color w:val="000000"/>
          <w:sz w:val="16"/>
          <w:szCs w:val="16"/>
        </w:rPr>
        <w:t xml:space="preserve">             (pieczęć Wykonawcy)</w:t>
      </w:r>
    </w:p>
    <w:p w14:paraId="2D823C2C" w14:textId="77777777" w:rsidR="00B84932" w:rsidRPr="00E60300" w:rsidRDefault="00B84932" w:rsidP="00B84932">
      <w:pPr>
        <w:spacing w:line="360" w:lineRule="auto"/>
        <w:rPr>
          <w:rFonts w:ascii="Georgia" w:hAnsi="Georgia"/>
          <w:color w:val="000000"/>
        </w:rPr>
      </w:pPr>
    </w:p>
    <w:p w14:paraId="784B3DD2" w14:textId="77777777" w:rsidR="00B84932" w:rsidRPr="00E60300" w:rsidRDefault="00B84932" w:rsidP="00B84932">
      <w:pPr>
        <w:spacing w:line="360" w:lineRule="auto"/>
        <w:jc w:val="center"/>
        <w:rPr>
          <w:rFonts w:ascii="Georgia" w:hAnsi="Georgia" w:cs="Georgia"/>
          <w:b/>
          <w:bCs/>
          <w:i/>
          <w:iCs/>
          <w:color w:val="000000"/>
        </w:rPr>
      </w:pPr>
      <w:r w:rsidRPr="00E60300">
        <w:rPr>
          <w:rFonts w:ascii="Georgia" w:hAnsi="Georgia" w:cs="Georgia"/>
          <w:b/>
          <w:bCs/>
          <w:i/>
          <w:iCs/>
          <w:color w:val="000000"/>
        </w:rPr>
        <w:t>Oświadczenie</w:t>
      </w:r>
    </w:p>
    <w:p w14:paraId="798F9952" w14:textId="77777777" w:rsidR="00B84932" w:rsidRPr="00E60300" w:rsidRDefault="00B84932" w:rsidP="00B84932">
      <w:pPr>
        <w:spacing w:line="360" w:lineRule="auto"/>
        <w:jc w:val="center"/>
        <w:rPr>
          <w:rFonts w:ascii="Georgia" w:hAnsi="Georgia" w:cs="Georgia"/>
          <w:b/>
          <w:bCs/>
          <w:color w:val="000000"/>
        </w:rPr>
      </w:pPr>
    </w:p>
    <w:p w14:paraId="14F9DEB2" w14:textId="77777777" w:rsidR="00B84932" w:rsidRPr="00A11828" w:rsidRDefault="00B84932" w:rsidP="00B84932">
      <w:pPr>
        <w:pStyle w:val="Standard"/>
        <w:autoSpaceDE w:val="0"/>
        <w:spacing w:after="0" w:line="360" w:lineRule="auto"/>
        <w:jc w:val="center"/>
        <w:rPr>
          <w:b w:val="0"/>
          <w:i w:val="0"/>
          <w:sz w:val="20"/>
          <w:szCs w:val="20"/>
        </w:rPr>
      </w:pPr>
      <w:r w:rsidRPr="00E60300">
        <w:rPr>
          <w:b w:val="0"/>
          <w:i w:val="0"/>
          <w:color w:val="000000"/>
          <w:sz w:val="20"/>
          <w:szCs w:val="20"/>
        </w:rPr>
        <w:t xml:space="preserve">Składane w postępowaniu </w:t>
      </w:r>
      <w:r w:rsidR="00EF1594">
        <w:rPr>
          <w:b w:val="0"/>
          <w:i w:val="0"/>
          <w:color w:val="000000"/>
          <w:sz w:val="20"/>
          <w:szCs w:val="20"/>
        </w:rPr>
        <w:t>na wybór Wykonawcy w postępowaniu o udzielenie zamówienia publicznego na</w:t>
      </w:r>
      <w:r w:rsidR="00EF1594">
        <w:rPr>
          <w:b w:val="0"/>
          <w:i w:val="0"/>
          <w:color w:val="000000"/>
          <w:sz w:val="20"/>
          <w:szCs w:val="20"/>
        </w:rPr>
        <w:br/>
      </w:r>
      <w:r w:rsidR="00EF1594">
        <w:rPr>
          <w:b w:val="0"/>
          <w:i w:val="0"/>
          <w:sz w:val="20"/>
          <w:szCs w:val="20"/>
        </w:rPr>
        <w:t xml:space="preserve">dostawę </w:t>
      </w:r>
      <w:ins w:id="27446" w:author="Kasia" w:date="2020-11-17T08:28:00Z">
        <w:r w:rsidR="007A18F6" w:rsidRPr="007A18F6">
          <w:rPr>
            <w:b w:val="0"/>
            <w:bCs w:val="0"/>
            <w:i w:val="0"/>
            <w:iCs w:val="0"/>
            <w:sz w:val="20"/>
            <w:szCs w:val="20"/>
            <w:rPrChange w:id="27447" w:author="Kasia" w:date="2020-11-17T08:28:00Z">
              <w:rPr>
                <w:b w:val="0"/>
                <w:bCs w:val="0"/>
                <w:i w:val="0"/>
                <w:iCs w:val="0"/>
                <w:sz w:val="24"/>
                <w:szCs w:val="24"/>
              </w:rPr>
            </w:rPrChange>
          </w:rPr>
          <w:t>sprzętu komputerowego i o</w:t>
        </w:r>
        <w:r w:rsidR="00EF1594">
          <w:rPr>
            <w:b w:val="0"/>
            <w:bCs w:val="0"/>
            <w:i w:val="0"/>
            <w:iCs w:val="0"/>
            <w:sz w:val="20"/>
            <w:szCs w:val="20"/>
          </w:rPr>
          <w:t>programowania wraz z instalacją</w:t>
        </w:r>
      </w:ins>
      <w:ins w:id="27448" w:author="Kasia" w:date="2020-11-17T08:29:00Z">
        <w:r w:rsidR="008D6F30">
          <w:rPr>
            <w:b w:val="0"/>
            <w:bCs w:val="0"/>
            <w:i w:val="0"/>
            <w:iCs w:val="0"/>
            <w:sz w:val="20"/>
            <w:szCs w:val="20"/>
          </w:rPr>
          <w:t xml:space="preserve"> </w:t>
        </w:r>
      </w:ins>
      <w:ins w:id="27449" w:author="Kasia" w:date="2020-11-17T08:28:00Z">
        <w:r w:rsidR="007A18F6" w:rsidRPr="007A18F6">
          <w:rPr>
            <w:b w:val="0"/>
            <w:bCs w:val="0"/>
            <w:i w:val="0"/>
            <w:iCs w:val="0"/>
            <w:sz w:val="20"/>
            <w:szCs w:val="20"/>
            <w:rPrChange w:id="27450" w:author="Kasia" w:date="2020-11-17T08:28:00Z">
              <w:rPr>
                <w:b w:val="0"/>
                <w:bCs w:val="0"/>
                <w:i w:val="0"/>
                <w:iCs w:val="0"/>
                <w:sz w:val="24"/>
                <w:szCs w:val="24"/>
              </w:rPr>
            </w:rPrChange>
          </w:rPr>
          <w:t>i konfiguracją</w:t>
        </w:r>
        <w:r w:rsidR="00EF1594">
          <w:rPr>
            <w:b w:val="0"/>
            <w:i w:val="0"/>
            <w:sz w:val="20"/>
            <w:szCs w:val="20"/>
          </w:rPr>
          <w:t xml:space="preserve"> </w:t>
        </w:r>
      </w:ins>
      <w:del w:id="27451" w:author="Kasia" w:date="2020-11-17T08:28:00Z">
        <w:r w:rsidR="00EF1594">
          <w:rPr>
            <w:b w:val="0"/>
            <w:i w:val="0"/>
            <w:sz w:val="20"/>
            <w:szCs w:val="20"/>
          </w:rPr>
          <w:delText xml:space="preserve">sprzętu komputerowego wraz z oprogramowaniem </w:delText>
        </w:r>
      </w:del>
      <w:r w:rsidR="00EF1594">
        <w:rPr>
          <w:b w:val="0"/>
          <w:i w:val="0"/>
          <w:sz w:val="20"/>
          <w:szCs w:val="20"/>
        </w:rPr>
        <w:t xml:space="preserve">dla ZZOZ </w:t>
      </w:r>
      <w:r w:rsidRPr="00E60300">
        <w:rPr>
          <w:b w:val="0"/>
          <w:i w:val="0"/>
          <w:sz w:val="20"/>
          <w:szCs w:val="20"/>
        </w:rPr>
        <w:t>w Wadowicach</w:t>
      </w:r>
    </w:p>
    <w:p w14:paraId="3BA0A067" w14:textId="77777777" w:rsidR="008026B4" w:rsidRDefault="008026B4" w:rsidP="00B84932">
      <w:pPr>
        <w:autoSpaceDE w:val="0"/>
        <w:spacing w:line="360" w:lineRule="auto"/>
        <w:jc w:val="center"/>
        <w:rPr>
          <w:ins w:id="27452" w:author="ZZOZ Wadowice" w:date="2020-12-28T08:36:00Z"/>
          <w:rFonts w:ascii="Georgia" w:hAnsi="Georgia" w:cs="Georgia"/>
          <w:color w:val="000000"/>
          <w:sz w:val="20"/>
          <w:szCs w:val="20"/>
        </w:rPr>
      </w:pPr>
    </w:p>
    <w:p w14:paraId="77D78DA9" w14:textId="77777777" w:rsidR="008026B4" w:rsidRDefault="008026B4" w:rsidP="008026B4">
      <w:pPr>
        <w:autoSpaceDE w:val="0"/>
        <w:autoSpaceDN w:val="0"/>
        <w:adjustRightInd w:val="0"/>
        <w:spacing w:line="360" w:lineRule="auto"/>
        <w:jc w:val="center"/>
        <w:rPr>
          <w:ins w:id="27453" w:author="ZZOZ Wadowice" w:date="2020-12-28T08:36:00Z"/>
          <w:rFonts w:ascii="Georgia" w:eastAsia="TimesNewRoman" w:hAnsi="Georgia" w:cs="TimesNewRoman"/>
          <w:sz w:val="20"/>
          <w:szCs w:val="20"/>
          <w:lang w:eastAsia="pl-PL"/>
        </w:rPr>
      </w:pPr>
      <w:ins w:id="27454" w:author="ZZOZ Wadowice" w:date="2020-12-28T08:36:00Z">
        <w:r>
          <w:rPr>
            <w:rFonts w:ascii="Georgia" w:hAnsi="Georgia" w:cs="Georgia"/>
            <w:color w:val="000000"/>
            <w:sz w:val="20"/>
            <w:szCs w:val="20"/>
          </w:rPr>
          <w:t xml:space="preserve">o przynależności </w:t>
        </w:r>
        <w:r>
          <w:rPr>
            <w:rFonts w:ascii="Georgia" w:eastAsia="TimesNewRoman" w:hAnsi="Georgia" w:cs="TimesNewRoman"/>
            <w:color w:val="000000"/>
            <w:sz w:val="20"/>
            <w:szCs w:val="20"/>
            <w:lang w:eastAsia="pl-PL"/>
          </w:rPr>
          <w:t xml:space="preserve">lub braku przynależności do tej samej grupy kapitałowej w rozumieniu ustawy z dnia 16 lutego 2007r. o ochronie konkurencji i konsumentów </w:t>
        </w:r>
        <w:r>
          <w:rPr>
            <w:rFonts w:ascii="Georgia" w:eastAsia="TimesNewRoman" w:hAnsi="Georgia" w:cs="Georgia"/>
            <w:color w:val="000000"/>
            <w:sz w:val="20"/>
            <w:szCs w:val="20"/>
            <w:lang w:eastAsia="pl-PL"/>
          </w:rPr>
          <w:t>(t.j. Dz. U. z 2020r. poz. 1076</w:t>
        </w:r>
        <w:r>
          <w:rPr>
            <w:rFonts w:ascii="Georgia" w:eastAsia="TimesNewRoman" w:hAnsi="Georgia" w:cs="Georgia"/>
            <w:sz w:val="20"/>
            <w:szCs w:val="20"/>
            <w:lang w:eastAsia="pl-PL"/>
          </w:rPr>
          <w:t>),</w:t>
        </w:r>
      </w:ins>
    </w:p>
    <w:p w14:paraId="50E10889" w14:textId="40AE3FEF" w:rsidR="00B84932" w:rsidRPr="004D1917" w:rsidDel="008026B4" w:rsidRDefault="00B84932" w:rsidP="00B84932">
      <w:pPr>
        <w:autoSpaceDE w:val="0"/>
        <w:spacing w:line="360" w:lineRule="auto"/>
        <w:jc w:val="center"/>
        <w:rPr>
          <w:del w:id="27455" w:author="ZZOZ Wadowice" w:date="2020-12-28T08:36:00Z"/>
          <w:rFonts w:ascii="Georgia" w:hAnsi="Georgia" w:cs="Georgia"/>
          <w:color w:val="000000"/>
          <w:sz w:val="20"/>
          <w:szCs w:val="20"/>
        </w:rPr>
      </w:pPr>
      <w:del w:id="27456" w:author="ZZOZ Wadowice" w:date="2020-12-28T08:36:00Z">
        <w:r w:rsidDel="008026B4">
          <w:rPr>
            <w:rFonts w:ascii="Georgia" w:hAnsi="Georgia" w:cs="Georgia"/>
            <w:color w:val="000000"/>
            <w:sz w:val="20"/>
            <w:szCs w:val="20"/>
          </w:rPr>
          <w:delText xml:space="preserve">o przynależności </w:delText>
        </w:r>
        <w:r w:rsidDel="008026B4">
          <w:rPr>
            <w:rFonts w:ascii="Georgia" w:eastAsia="TimesNewRoman" w:hAnsi="Georgia" w:cs="TimesNewRoman"/>
            <w:color w:val="000000"/>
            <w:sz w:val="20"/>
            <w:szCs w:val="20"/>
            <w:lang w:eastAsia="pl-PL"/>
          </w:rPr>
          <w:delText xml:space="preserve">lub braku przynależności do tej samej grupy kapitałowej w rozumieniu ustawy </w:delText>
        </w:r>
        <w:r w:rsidDel="008026B4">
          <w:rPr>
            <w:rFonts w:ascii="Georgia" w:eastAsia="TimesNewRoman" w:hAnsi="Georgia" w:cs="Georgia"/>
            <w:color w:val="000000"/>
            <w:sz w:val="20"/>
            <w:szCs w:val="20"/>
            <w:lang w:eastAsia="pl-PL"/>
          </w:rPr>
          <w:delText xml:space="preserve">z dnia 16 lutego 2007r. o ochronie konkurencji i </w:delText>
        </w:r>
        <w:r w:rsidRPr="00B139AF" w:rsidDel="008026B4">
          <w:rPr>
            <w:rFonts w:ascii="Georgia" w:eastAsia="TimesNewRoman" w:hAnsi="Georgia" w:cs="Georgia"/>
            <w:color w:val="000000"/>
            <w:sz w:val="20"/>
            <w:szCs w:val="20"/>
            <w:lang w:eastAsia="pl-PL"/>
          </w:rPr>
          <w:delText xml:space="preserve">konsumentów (t.j. </w:delText>
        </w:r>
        <w:r w:rsidRPr="00B139AF" w:rsidDel="008026B4">
          <w:rPr>
            <w:rFonts w:ascii="Georgia" w:hAnsi="Georgia"/>
            <w:sz w:val="20"/>
            <w:szCs w:val="20"/>
          </w:rPr>
          <w:delText>Dz.U. z 20</w:delText>
        </w:r>
      </w:del>
      <w:del w:id="27457" w:author="ZZOZ Wadowice" w:date="2020-12-28T08:35:00Z">
        <w:r w:rsidRPr="00B139AF" w:rsidDel="008026B4">
          <w:rPr>
            <w:rFonts w:ascii="Georgia" w:hAnsi="Georgia"/>
            <w:sz w:val="20"/>
            <w:szCs w:val="20"/>
          </w:rPr>
          <w:delText>19</w:delText>
        </w:r>
      </w:del>
      <w:del w:id="27458" w:author="ZZOZ Wadowice" w:date="2020-12-28T08:36:00Z">
        <w:r w:rsidRPr="00B139AF" w:rsidDel="008026B4">
          <w:rPr>
            <w:rFonts w:ascii="Georgia" w:hAnsi="Georgia"/>
            <w:sz w:val="20"/>
            <w:szCs w:val="20"/>
          </w:rPr>
          <w:delText>r. poz. 369</w:delText>
        </w:r>
        <w:r w:rsidRPr="00B139AF" w:rsidDel="008026B4">
          <w:rPr>
            <w:rFonts w:ascii="Georgia" w:eastAsia="TimesNewRoman" w:hAnsi="Georgia" w:cs="Georgia"/>
            <w:sz w:val="20"/>
            <w:szCs w:val="20"/>
            <w:lang w:eastAsia="pl-PL"/>
          </w:rPr>
          <w:delText>),</w:delText>
        </w:r>
      </w:del>
    </w:p>
    <w:p w14:paraId="6411609C" w14:textId="77777777" w:rsidR="00B84932" w:rsidRPr="00E60300" w:rsidDel="008D6F30" w:rsidRDefault="00B84932" w:rsidP="00B84932">
      <w:pPr>
        <w:autoSpaceDE w:val="0"/>
        <w:autoSpaceDN w:val="0"/>
        <w:adjustRightInd w:val="0"/>
        <w:spacing w:line="360" w:lineRule="auto"/>
        <w:rPr>
          <w:del w:id="27459" w:author="Kasia" w:date="2020-11-17T08:29:00Z"/>
          <w:rFonts w:ascii="Georgia" w:eastAsia="TimesNewRoman" w:hAnsi="Georgia" w:cs="TimesNewRoman"/>
          <w:sz w:val="20"/>
          <w:szCs w:val="20"/>
          <w:lang w:eastAsia="pl-PL"/>
        </w:rPr>
      </w:pPr>
    </w:p>
    <w:p w14:paraId="09B42FA5" w14:textId="77777777" w:rsidR="00B84932" w:rsidRPr="00E60300" w:rsidRDefault="00B84932" w:rsidP="00B84932">
      <w:pPr>
        <w:autoSpaceDE w:val="0"/>
        <w:autoSpaceDN w:val="0"/>
        <w:adjustRightInd w:val="0"/>
        <w:spacing w:line="360" w:lineRule="auto"/>
        <w:rPr>
          <w:rFonts w:ascii="Georgia" w:eastAsia="TimesNewRoman" w:hAnsi="Georgia" w:cs="TimesNewRoman"/>
          <w:sz w:val="20"/>
          <w:szCs w:val="20"/>
          <w:lang w:eastAsia="pl-PL"/>
        </w:rPr>
      </w:pPr>
    </w:p>
    <w:p w14:paraId="609480CA" w14:textId="77777777" w:rsidR="00B84932" w:rsidRPr="00E60300" w:rsidRDefault="00B84932" w:rsidP="00B84932">
      <w:pPr>
        <w:autoSpaceDE w:val="0"/>
        <w:autoSpaceDN w:val="0"/>
        <w:adjustRightInd w:val="0"/>
        <w:spacing w:line="360" w:lineRule="auto"/>
        <w:jc w:val="both"/>
        <w:rPr>
          <w:rFonts w:ascii="Georgia" w:eastAsia="TimesNewRoman" w:hAnsi="Georgia" w:cs="TimesNewRoman"/>
          <w:sz w:val="20"/>
          <w:szCs w:val="20"/>
          <w:lang w:eastAsia="pl-PL"/>
        </w:rPr>
      </w:pPr>
      <w:r w:rsidRPr="00E60300">
        <w:rPr>
          <w:rFonts w:ascii="Georgia" w:eastAsia="TimesNewRoman" w:hAnsi="Georgia" w:cs="TimesNewRoman"/>
          <w:sz w:val="20"/>
          <w:szCs w:val="20"/>
          <w:lang w:eastAsia="pl-PL"/>
        </w:rPr>
        <w:t xml:space="preserve">Niniejszym oświadczam, że </w:t>
      </w:r>
      <w:r w:rsidRPr="00E60300">
        <w:rPr>
          <w:rFonts w:ascii="Georgia" w:eastAsia="TimesNewRoman" w:hAnsi="Georgia" w:cs="TimesNewRoman,Bold"/>
          <w:b/>
          <w:bCs/>
          <w:sz w:val="20"/>
          <w:szCs w:val="20"/>
          <w:lang w:eastAsia="pl-PL"/>
        </w:rPr>
        <w:t xml:space="preserve">należę/nie należę </w:t>
      </w:r>
      <w:r w:rsidRPr="00E60300">
        <w:rPr>
          <w:rFonts w:ascii="Georgia" w:eastAsia="TimesNewRoman" w:hAnsi="Georgia" w:cs="TimesNewRoman"/>
          <w:sz w:val="20"/>
          <w:szCs w:val="20"/>
          <w:lang w:eastAsia="pl-PL"/>
        </w:rPr>
        <w:t>(</w:t>
      </w:r>
      <w:r w:rsidRPr="00E60300">
        <w:rPr>
          <w:rFonts w:ascii="Georgia" w:eastAsia="TimesNewRoman" w:hAnsi="Georgia" w:cs="TimesNewRoman,Italic"/>
          <w:i/>
          <w:iCs/>
          <w:sz w:val="20"/>
          <w:szCs w:val="20"/>
          <w:lang w:eastAsia="pl-PL"/>
        </w:rPr>
        <w:t>niepotrzebne skreślić</w:t>
      </w:r>
      <w:r w:rsidRPr="00E60300">
        <w:rPr>
          <w:rFonts w:ascii="Georgia" w:eastAsia="TimesNewRoman" w:hAnsi="Georgia" w:cs="TimesNewRoman"/>
          <w:sz w:val="20"/>
          <w:szCs w:val="20"/>
          <w:lang w:eastAsia="pl-PL"/>
        </w:rPr>
        <w:t>) do tej samej grupy kapitałowej z innymi Wykonawcami, którzy złożyli odrębne oferty, oferty częściowe lub wnioski o dopuszczenie do udziału w niniejszym postępowaniu.</w:t>
      </w:r>
    </w:p>
    <w:p w14:paraId="3C1DB9E6" w14:textId="77777777" w:rsidR="00B84932" w:rsidRPr="00E60300" w:rsidDel="008D6F30" w:rsidRDefault="00B84932" w:rsidP="00B84932">
      <w:pPr>
        <w:autoSpaceDE w:val="0"/>
        <w:autoSpaceDN w:val="0"/>
        <w:adjustRightInd w:val="0"/>
        <w:spacing w:line="360" w:lineRule="auto"/>
        <w:rPr>
          <w:del w:id="27460" w:author="Kasia" w:date="2020-11-17T08:29:00Z"/>
          <w:rFonts w:ascii="Georgia" w:eastAsia="TimesNewRoman" w:hAnsi="Georgia" w:cs="TimesNewRoman"/>
          <w:sz w:val="20"/>
          <w:szCs w:val="20"/>
          <w:lang w:eastAsia="pl-PL"/>
        </w:rPr>
      </w:pPr>
    </w:p>
    <w:p w14:paraId="5B717156" w14:textId="77777777" w:rsidR="00B84932" w:rsidRPr="00E60300" w:rsidRDefault="00B84932" w:rsidP="00B84932">
      <w:pPr>
        <w:autoSpaceDE w:val="0"/>
        <w:autoSpaceDN w:val="0"/>
        <w:adjustRightInd w:val="0"/>
        <w:spacing w:line="360" w:lineRule="auto"/>
        <w:rPr>
          <w:rFonts w:ascii="Georgia" w:eastAsia="TimesNewRoman" w:hAnsi="Georgia" w:cs="TimesNewRoman"/>
          <w:sz w:val="20"/>
          <w:szCs w:val="20"/>
          <w:lang w:eastAsia="pl-PL"/>
        </w:rPr>
      </w:pPr>
    </w:p>
    <w:p w14:paraId="2A15E6B5" w14:textId="77777777" w:rsidR="00B84932" w:rsidRPr="00E60300" w:rsidRDefault="00B84932" w:rsidP="00B84932">
      <w:pPr>
        <w:autoSpaceDE w:val="0"/>
        <w:autoSpaceDN w:val="0"/>
        <w:adjustRightInd w:val="0"/>
        <w:spacing w:line="360" w:lineRule="auto"/>
        <w:rPr>
          <w:rFonts w:ascii="Georgia" w:eastAsia="TimesNewRoman" w:hAnsi="Georgia" w:cs="TimesNewRoman"/>
          <w:sz w:val="20"/>
          <w:szCs w:val="20"/>
          <w:lang w:eastAsia="pl-PL"/>
        </w:rPr>
      </w:pPr>
      <w:r w:rsidRPr="00E60300">
        <w:rPr>
          <w:rFonts w:ascii="Georgia" w:eastAsia="TimesNewRoman" w:hAnsi="Georgia" w:cs="TimesNewRoman"/>
          <w:sz w:val="20"/>
          <w:szCs w:val="20"/>
          <w:lang w:eastAsia="pl-PL"/>
        </w:rPr>
        <w:t>Wykaz Wykonawców należących do tej samej grupy kapitałowej, którzy złożyli oferty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4"/>
        <w:gridCol w:w="9638"/>
      </w:tblGrid>
      <w:tr w:rsidR="00B84932" w:rsidRPr="00E60300" w14:paraId="25A94378" w14:textId="77777777" w:rsidTr="00B564D3">
        <w:tc>
          <w:tcPr>
            <w:tcW w:w="674" w:type="dxa"/>
            <w:vAlign w:val="center"/>
          </w:tcPr>
          <w:p w14:paraId="254067E6" w14:textId="77777777" w:rsidR="00B84932" w:rsidRPr="00E60300" w:rsidRDefault="00B84932" w:rsidP="00B564D3">
            <w:pPr>
              <w:pStyle w:val="Akapitzlist1"/>
              <w:spacing w:line="360" w:lineRule="auto"/>
              <w:ind w:left="0"/>
              <w:jc w:val="center"/>
              <w:rPr>
                <w:rFonts w:ascii="Georgia" w:hAnsi="Georgia" w:cs="Georgia"/>
                <w:b/>
                <w:bCs/>
                <w:color w:val="000000"/>
                <w:sz w:val="20"/>
                <w:szCs w:val="20"/>
              </w:rPr>
            </w:pPr>
            <w:r w:rsidRPr="00E60300">
              <w:rPr>
                <w:rFonts w:ascii="Georgia" w:hAnsi="Georgia" w:cs="Georgia"/>
                <w:b/>
                <w:bCs/>
                <w:color w:val="000000"/>
                <w:sz w:val="20"/>
                <w:szCs w:val="20"/>
              </w:rPr>
              <w:t>Lp.</w:t>
            </w:r>
          </w:p>
        </w:tc>
        <w:tc>
          <w:tcPr>
            <w:tcW w:w="9638" w:type="dxa"/>
            <w:vAlign w:val="center"/>
          </w:tcPr>
          <w:p w14:paraId="32DEBA99" w14:textId="77777777" w:rsidR="00B84932" w:rsidRPr="00E60300" w:rsidRDefault="00B84932" w:rsidP="00B564D3">
            <w:pPr>
              <w:pStyle w:val="Akapitzlist1"/>
              <w:spacing w:line="360" w:lineRule="auto"/>
              <w:ind w:left="0"/>
              <w:jc w:val="center"/>
              <w:rPr>
                <w:rFonts w:ascii="Georgia" w:hAnsi="Georgia" w:cs="Georgia"/>
                <w:b/>
                <w:bCs/>
                <w:color w:val="000000"/>
                <w:sz w:val="20"/>
                <w:szCs w:val="20"/>
              </w:rPr>
            </w:pPr>
            <w:r w:rsidRPr="00E60300">
              <w:rPr>
                <w:rFonts w:ascii="Georgia" w:hAnsi="Georgia" w:cs="Georgia"/>
                <w:b/>
                <w:bCs/>
                <w:color w:val="000000"/>
                <w:sz w:val="20"/>
                <w:szCs w:val="20"/>
              </w:rPr>
              <w:t>Wskazanie Wykonawców</w:t>
            </w:r>
          </w:p>
        </w:tc>
      </w:tr>
      <w:tr w:rsidR="00B84932" w:rsidRPr="00E60300" w14:paraId="5E048F4C" w14:textId="77777777" w:rsidTr="00B564D3">
        <w:tc>
          <w:tcPr>
            <w:tcW w:w="674" w:type="dxa"/>
          </w:tcPr>
          <w:p w14:paraId="698E1BCC" w14:textId="77777777" w:rsidR="00B84932" w:rsidRPr="00E60300" w:rsidRDefault="00B84932" w:rsidP="00B564D3">
            <w:pPr>
              <w:pStyle w:val="Akapitzlist1"/>
              <w:spacing w:line="360" w:lineRule="auto"/>
              <w:ind w:left="0"/>
              <w:jc w:val="both"/>
              <w:rPr>
                <w:rFonts w:ascii="Georgia" w:hAnsi="Georgia" w:cs="Georgia"/>
                <w:color w:val="000000"/>
                <w:sz w:val="20"/>
                <w:szCs w:val="20"/>
              </w:rPr>
            </w:pPr>
            <w:r w:rsidRPr="00E60300">
              <w:rPr>
                <w:rFonts w:ascii="Georgia" w:hAnsi="Georgia" w:cs="Georgia"/>
                <w:color w:val="000000"/>
                <w:sz w:val="20"/>
                <w:szCs w:val="20"/>
              </w:rPr>
              <w:t>1</w:t>
            </w:r>
          </w:p>
        </w:tc>
        <w:tc>
          <w:tcPr>
            <w:tcW w:w="9638" w:type="dxa"/>
          </w:tcPr>
          <w:p w14:paraId="0BCD4CB6" w14:textId="77777777" w:rsidR="00B84932" w:rsidRPr="00E60300" w:rsidRDefault="00B84932" w:rsidP="00B564D3">
            <w:pPr>
              <w:pStyle w:val="Akapitzlist1"/>
              <w:spacing w:line="360" w:lineRule="auto"/>
              <w:ind w:left="0"/>
              <w:jc w:val="both"/>
              <w:rPr>
                <w:rFonts w:ascii="Georgia" w:hAnsi="Georgia" w:cs="Georgia"/>
                <w:color w:val="000000"/>
                <w:sz w:val="20"/>
                <w:szCs w:val="20"/>
              </w:rPr>
            </w:pPr>
          </w:p>
        </w:tc>
      </w:tr>
      <w:tr w:rsidR="00B84932" w:rsidRPr="00E60300" w14:paraId="1860969D" w14:textId="77777777" w:rsidTr="00B564D3">
        <w:tc>
          <w:tcPr>
            <w:tcW w:w="674" w:type="dxa"/>
          </w:tcPr>
          <w:p w14:paraId="6FFA44C0" w14:textId="77777777" w:rsidR="00B84932" w:rsidRPr="00E60300" w:rsidRDefault="00B84932" w:rsidP="00B564D3">
            <w:pPr>
              <w:pStyle w:val="Akapitzlist1"/>
              <w:spacing w:line="360" w:lineRule="auto"/>
              <w:ind w:left="0"/>
              <w:jc w:val="both"/>
              <w:rPr>
                <w:rFonts w:ascii="Georgia" w:hAnsi="Georgia" w:cs="Georgia"/>
                <w:color w:val="000000"/>
                <w:sz w:val="20"/>
                <w:szCs w:val="20"/>
              </w:rPr>
            </w:pPr>
            <w:r w:rsidRPr="00E60300">
              <w:rPr>
                <w:rFonts w:ascii="Georgia" w:hAnsi="Georgia" w:cs="Georgia"/>
                <w:color w:val="000000"/>
                <w:sz w:val="20"/>
                <w:szCs w:val="20"/>
              </w:rPr>
              <w:t>2</w:t>
            </w:r>
          </w:p>
        </w:tc>
        <w:tc>
          <w:tcPr>
            <w:tcW w:w="9638" w:type="dxa"/>
          </w:tcPr>
          <w:p w14:paraId="6F2C7A66" w14:textId="77777777" w:rsidR="00B84932" w:rsidRPr="00E60300" w:rsidRDefault="00B84932" w:rsidP="00B564D3">
            <w:pPr>
              <w:pStyle w:val="Akapitzlist1"/>
              <w:spacing w:line="360" w:lineRule="auto"/>
              <w:ind w:left="0"/>
              <w:jc w:val="both"/>
              <w:rPr>
                <w:rFonts w:ascii="Georgia" w:hAnsi="Georgia" w:cs="Georgia"/>
                <w:color w:val="000000"/>
                <w:sz w:val="20"/>
                <w:szCs w:val="20"/>
              </w:rPr>
            </w:pPr>
          </w:p>
        </w:tc>
      </w:tr>
      <w:tr w:rsidR="00B84932" w:rsidRPr="00E60300" w14:paraId="7A8CD135" w14:textId="77777777" w:rsidTr="00B564D3">
        <w:tc>
          <w:tcPr>
            <w:tcW w:w="674" w:type="dxa"/>
          </w:tcPr>
          <w:p w14:paraId="4C7ECCBE" w14:textId="77777777" w:rsidR="00B84932" w:rsidRPr="00E60300" w:rsidRDefault="00B84932" w:rsidP="00B564D3">
            <w:pPr>
              <w:pStyle w:val="Akapitzlist1"/>
              <w:spacing w:line="360" w:lineRule="auto"/>
              <w:ind w:left="0"/>
              <w:jc w:val="both"/>
              <w:rPr>
                <w:rFonts w:ascii="Georgia" w:hAnsi="Georgia" w:cs="Georgia"/>
                <w:color w:val="000000"/>
                <w:sz w:val="20"/>
                <w:szCs w:val="20"/>
              </w:rPr>
            </w:pPr>
            <w:r w:rsidRPr="00E60300">
              <w:rPr>
                <w:rFonts w:ascii="Georgia" w:hAnsi="Georgia" w:cs="Georgia"/>
                <w:color w:val="000000"/>
                <w:sz w:val="20"/>
                <w:szCs w:val="20"/>
              </w:rPr>
              <w:t>3 itd</w:t>
            </w:r>
          </w:p>
        </w:tc>
        <w:tc>
          <w:tcPr>
            <w:tcW w:w="9638" w:type="dxa"/>
          </w:tcPr>
          <w:p w14:paraId="37816858" w14:textId="77777777" w:rsidR="00B84932" w:rsidRPr="00E60300" w:rsidRDefault="00B84932" w:rsidP="00B564D3">
            <w:pPr>
              <w:pStyle w:val="Akapitzlist1"/>
              <w:spacing w:line="360" w:lineRule="auto"/>
              <w:ind w:left="0"/>
              <w:jc w:val="both"/>
              <w:rPr>
                <w:rFonts w:ascii="Georgia" w:hAnsi="Georgia" w:cs="Georgia"/>
                <w:color w:val="000000"/>
                <w:sz w:val="20"/>
                <w:szCs w:val="20"/>
              </w:rPr>
            </w:pPr>
          </w:p>
        </w:tc>
      </w:tr>
    </w:tbl>
    <w:p w14:paraId="0742C4E9" w14:textId="77777777" w:rsidR="00B84932" w:rsidRPr="00E60300" w:rsidRDefault="00B84932" w:rsidP="00B84932">
      <w:pPr>
        <w:pStyle w:val="Akapitzlist1"/>
        <w:spacing w:line="360" w:lineRule="auto"/>
        <w:ind w:left="0"/>
        <w:jc w:val="both"/>
        <w:rPr>
          <w:rFonts w:ascii="Georgia" w:hAnsi="Georgia" w:cs="Georgia"/>
          <w:color w:val="000000"/>
          <w:sz w:val="20"/>
          <w:szCs w:val="20"/>
        </w:rPr>
      </w:pPr>
    </w:p>
    <w:p w14:paraId="2788CC6D" w14:textId="77777777" w:rsidR="00B84932" w:rsidRPr="00E60300" w:rsidRDefault="00B84932" w:rsidP="00B84932">
      <w:pPr>
        <w:autoSpaceDE w:val="0"/>
        <w:autoSpaceDN w:val="0"/>
        <w:adjustRightInd w:val="0"/>
        <w:spacing w:line="360" w:lineRule="auto"/>
        <w:jc w:val="both"/>
        <w:rPr>
          <w:rFonts w:ascii="Georgia" w:eastAsia="TimesNewRoman" w:hAnsi="Georgia" w:cs="TimesNewRoman"/>
          <w:color w:val="000000"/>
          <w:sz w:val="20"/>
          <w:szCs w:val="20"/>
          <w:lang w:eastAsia="pl-PL"/>
        </w:rPr>
      </w:pPr>
      <w:r w:rsidRPr="00E60300">
        <w:rPr>
          <w:rFonts w:ascii="Georgia" w:eastAsia="TimesNewRoman" w:hAnsi="Georgia" w:cs="TimesNewRoman"/>
          <w:color w:val="000000"/>
          <w:sz w:val="20"/>
          <w:szCs w:val="20"/>
          <w:lang w:eastAsia="pl-PL"/>
        </w:rPr>
        <w:t>W załączeniu dowody wskazujące, że istniejące między wykonawcami należącymi do tej samej grupy kapitałowej, powiązania nie prowadzą do zachwiania uczciwej konkurencji w postępowaniu o udzielenie zamówienia.</w:t>
      </w:r>
    </w:p>
    <w:p w14:paraId="46174AC3" w14:textId="77777777" w:rsidR="00B84932" w:rsidRPr="00E60300" w:rsidRDefault="00B84932" w:rsidP="00B84932">
      <w:pPr>
        <w:autoSpaceDE w:val="0"/>
        <w:autoSpaceDN w:val="0"/>
        <w:adjustRightInd w:val="0"/>
        <w:spacing w:line="360" w:lineRule="auto"/>
        <w:rPr>
          <w:rFonts w:ascii="Georgia" w:eastAsia="TimesNewRoman" w:hAnsi="Georgia" w:cs="TimesNewRoman"/>
          <w:color w:val="000000"/>
          <w:sz w:val="20"/>
          <w:szCs w:val="20"/>
          <w:lang w:eastAsia="pl-PL"/>
        </w:rPr>
      </w:pPr>
    </w:p>
    <w:p w14:paraId="069BFA87" w14:textId="77777777" w:rsidR="00B84932" w:rsidRPr="00E60300" w:rsidRDefault="00B84932" w:rsidP="00B84932">
      <w:pPr>
        <w:autoSpaceDE w:val="0"/>
        <w:autoSpaceDN w:val="0"/>
        <w:adjustRightInd w:val="0"/>
        <w:spacing w:line="360" w:lineRule="auto"/>
        <w:rPr>
          <w:rFonts w:ascii="Georgia" w:eastAsia="TimesNewRoman" w:hAnsi="Georgia" w:cs="TimesNewRoman"/>
          <w:color w:val="000000"/>
          <w:sz w:val="20"/>
          <w:szCs w:val="20"/>
          <w:lang w:eastAsia="pl-PL"/>
        </w:rPr>
      </w:pPr>
    </w:p>
    <w:p w14:paraId="28E6BECC" w14:textId="77777777" w:rsidR="00B84932" w:rsidRPr="00E60300" w:rsidRDefault="00B84932" w:rsidP="00B84932">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373262F7" w14:textId="77777777" w:rsidR="00B84932" w:rsidRPr="00E60300" w:rsidRDefault="00B84932" w:rsidP="00B84932">
      <w:pPr>
        <w:spacing w:line="240" w:lineRule="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230B62D1" w14:textId="77777777" w:rsidR="00B84932" w:rsidRPr="00E60300" w:rsidRDefault="00B84932" w:rsidP="00B84932">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06DAB18A" w14:textId="77777777" w:rsidR="00B84932" w:rsidRPr="00E60300" w:rsidRDefault="00B84932" w:rsidP="00B84932">
      <w:pPr>
        <w:pStyle w:val="Tekstpodstawowywcity21"/>
        <w:ind w:left="5040"/>
        <w:rPr>
          <w:sz w:val="20"/>
          <w:szCs w:val="20"/>
          <w:lang w:val="pl-PL"/>
        </w:rPr>
      </w:pPr>
      <w:r w:rsidRPr="00E60300">
        <w:rPr>
          <w:sz w:val="20"/>
          <w:szCs w:val="20"/>
          <w:lang w:val="pl-PL"/>
        </w:rPr>
        <w:t>data i podpis(y) osób(y) upoważnionej(ych) do reprezentowania Wykonawcy</w:t>
      </w:r>
    </w:p>
    <w:p w14:paraId="0ED9A4CC" w14:textId="77777777" w:rsidR="00B84932" w:rsidRPr="00E60300" w:rsidDel="008D6F30" w:rsidRDefault="00B84932" w:rsidP="00B84932">
      <w:pPr>
        <w:pStyle w:val="Akapitzlist1"/>
        <w:spacing w:line="360" w:lineRule="auto"/>
        <w:ind w:left="0"/>
        <w:jc w:val="both"/>
        <w:rPr>
          <w:del w:id="27461" w:author="Kasia" w:date="2020-11-17T08:29:00Z"/>
          <w:rFonts w:ascii="Georgia" w:hAnsi="Georgia" w:cs="Georgia"/>
          <w:color w:val="000000"/>
          <w:sz w:val="20"/>
          <w:szCs w:val="20"/>
        </w:rPr>
      </w:pPr>
    </w:p>
    <w:p w14:paraId="4E93D949" w14:textId="77777777" w:rsidR="007A18F6" w:rsidRDefault="007A18F6">
      <w:pPr>
        <w:pStyle w:val="Akapitzlist1"/>
        <w:spacing w:line="240" w:lineRule="auto"/>
        <w:ind w:left="0"/>
        <w:jc w:val="both"/>
        <w:rPr>
          <w:rFonts w:ascii="Georgia" w:hAnsi="Georgia" w:cs="Georgia"/>
          <w:color w:val="000000"/>
          <w:sz w:val="20"/>
          <w:szCs w:val="20"/>
        </w:rPr>
        <w:pPrChange w:id="27462" w:author="Kasia" w:date="2020-11-17T08:29:00Z">
          <w:pPr>
            <w:pStyle w:val="Akapitzlist1"/>
            <w:spacing w:line="360" w:lineRule="auto"/>
            <w:ind w:left="0"/>
            <w:jc w:val="both"/>
          </w:pPr>
        </w:pPrChange>
      </w:pPr>
    </w:p>
    <w:p w14:paraId="1903A1AF" w14:textId="77777777" w:rsidR="007A18F6" w:rsidRDefault="00B84932">
      <w:pPr>
        <w:autoSpaceDE w:val="0"/>
        <w:autoSpaceDN w:val="0"/>
        <w:adjustRightInd w:val="0"/>
        <w:spacing w:after="0" w:line="240" w:lineRule="auto"/>
        <w:rPr>
          <w:rFonts w:ascii="Georgia" w:hAnsi="Georgia" w:cs="TimesNewRoman,Bold"/>
          <w:b/>
          <w:bCs/>
          <w:i/>
          <w:color w:val="000000"/>
          <w:sz w:val="18"/>
          <w:szCs w:val="18"/>
          <w:lang w:eastAsia="pl-PL"/>
        </w:rPr>
        <w:pPrChange w:id="27463" w:author="Kasia" w:date="2020-11-17T08:29:00Z">
          <w:pPr>
            <w:autoSpaceDE w:val="0"/>
            <w:autoSpaceDN w:val="0"/>
            <w:adjustRightInd w:val="0"/>
            <w:spacing w:line="240" w:lineRule="auto"/>
          </w:pPr>
        </w:pPrChange>
      </w:pPr>
      <w:r w:rsidRPr="00E60300">
        <w:rPr>
          <w:rFonts w:ascii="Georgia" w:hAnsi="Georgia" w:cs="TimesNewRoman,Bold"/>
          <w:b/>
          <w:bCs/>
          <w:i/>
          <w:color w:val="000000"/>
          <w:sz w:val="18"/>
          <w:szCs w:val="18"/>
          <w:lang w:eastAsia="pl-PL"/>
        </w:rPr>
        <w:t>UWAGA</w:t>
      </w:r>
    </w:p>
    <w:p w14:paraId="3B5E7A16" w14:textId="77777777" w:rsidR="007A18F6" w:rsidRDefault="00B84932">
      <w:pPr>
        <w:autoSpaceDE w:val="0"/>
        <w:autoSpaceDN w:val="0"/>
        <w:adjustRightInd w:val="0"/>
        <w:spacing w:after="0" w:line="240" w:lineRule="auto"/>
        <w:rPr>
          <w:rFonts w:ascii="Georgia" w:eastAsia="TimesNewRoman" w:hAnsi="Georgia" w:cs="TimesNewRoman"/>
          <w:i/>
          <w:color w:val="000000"/>
          <w:sz w:val="18"/>
          <w:szCs w:val="18"/>
          <w:lang w:eastAsia="pl-PL"/>
        </w:rPr>
        <w:pPrChange w:id="27464" w:author="Kasia" w:date="2020-11-17T08:29:00Z">
          <w:pPr>
            <w:autoSpaceDE w:val="0"/>
            <w:autoSpaceDN w:val="0"/>
            <w:adjustRightInd w:val="0"/>
            <w:spacing w:line="240" w:lineRule="auto"/>
          </w:pPr>
        </w:pPrChange>
      </w:pPr>
      <w:r w:rsidRPr="00E60300">
        <w:rPr>
          <w:rFonts w:ascii="Georgia" w:eastAsia="TimesNewRoman" w:hAnsi="Georgia" w:cs="TimesNewRoman"/>
          <w:i/>
          <w:color w:val="000000"/>
          <w:sz w:val="18"/>
          <w:szCs w:val="18"/>
          <w:lang w:eastAsia="pl-PL"/>
        </w:rPr>
        <w:t>Oświadczenie należy złożyć w terminie 3 dni od zamieszczenia przez Zamawiającego na stronie internetowej www.zzozwadowice.pl informacji z otwarcia ofert zawierającej nazwy i adresy wykonawców, którzy złożyli oferty.</w:t>
      </w:r>
    </w:p>
    <w:p w14:paraId="327E6AB8" w14:textId="77777777" w:rsidR="007A18F6" w:rsidRDefault="00B84932">
      <w:pPr>
        <w:autoSpaceDE w:val="0"/>
        <w:autoSpaceDN w:val="0"/>
        <w:adjustRightInd w:val="0"/>
        <w:spacing w:after="0" w:line="240" w:lineRule="auto"/>
        <w:rPr>
          <w:rFonts w:ascii="Georgia" w:eastAsia="TimesNewRoman" w:hAnsi="Georgia" w:cs="TimesNewRoman"/>
          <w:i/>
          <w:sz w:val="18"/>
          <w:szCs w:val="18"/>
          <w:lang w:eastAsia="pl-PL"/>
        </w:rPr>
        <w:pPrChange w:id="27465" w:author="Kasia" w:date="2020-11-17T08:29:00Z">
          <w:pPr>
            <w:autoSpaceDE w:val="0"/>
            <w:autoSpaceDN w:val="0"/>
            <w:adjustRightInd w:val="0"/>
            <w:spacing w:line="240" w:lineRule="auto"/>
          </w:pPr>
        </w:pPrChange>
      </w:pPr>
      <w:r w:rsidRPr="00E60300">
        <w:rPr>
          <w:rFonts w:ascii="Georgia" w:eastAsia="TimesNewRoman" w:hAnsi="Georgia" w:cs="TimesNewRoman"/>
          <w:i/>
          <w:sz w:val="18"/>
          <w:szCs w:val="18"/>
          <w:lang w:eastAsia="pl-PL"/>
        </w:rPr>
        <w:t>Oświadczenie złożone jednocześnie z ofertą nie będzie brane pod uwagę.</w:t>
      </w:r>
    </w:p>
    <w:p w14:paraId="36D0EEAF" w14:textId="77777777" w:rsidR="00B84932" w:rsidRPr="00E60300" w:rsidRDefault="00B84932" w:rsidP="00B84932">
      <w:pPr>
        <w:pStyle w:val="Nagwek1"/>
        <w:spacing w:before="0" w:after="0" w:line="360" w:lineRule="auto"/>
        <w:jc w:val="right"/>
        <w:rPr>
          <w:rFonts w:ascii="Georgia" w:hAnsi="Georgia" w:cs="Georgia"/>
          <w:b/>
          <w:i/>
          <w:color w:val="000000"/>
          <w:sz w:val="20"/>
          <w:szCs w:val="20"/>
        </w:rPr>
      </w:pPr>
      <w:bookmarkStart w:id="27466" w:name="_Toc385917981"/>
      <w:bookmarkStart w:id="27467" w:name="_Toc391966002"/>
      <w:bookmarkStart w:id="27468" w:name="_Toc401208336"/>
      <w:bookmarkStart w:id="27469" w:name="_Toc401300436"/>
      <w:bookmarkStart w:id="27470" w:name="_Toc406665337"/>
      <w:bookmarkStart w:id="27471" w:name="_Toc409183370"/>
      <w:bookmarkStart w:id="27472" w:name="_Toc409598799"/>
      <w:bookmarkStart w:id="27473" w:name="_Toc413309304"/>
      <w:bookmarkStart w:id="27474" w:name="_Toc413398466"/>
      <w:bookmarkStart w:id="27475" w:name="_Toc416341202"/>
      <w:bookmarkStart w:id="27476" w:name="_Toc421781389"/>
      <w:bookmarkStart w:id="27477" w:name="_Toc422745350"/>
      <w:bookmarkStart w:id="27478" w:name="_Toc447792203"/>
      <w:bookmarkStart w:id="27479" w:name="_Toc447884631"/>
      <w:bookmarkStart w:id="27480" w:name="_Toc378325624"/>
      <w:bookmarkStart w:id="27481" w:name="_Toc378325802"/>
      <w:bookmarkStart w:id="27482" w:name="_Toc379796918"/>
      <w:bookmarkStart w:id="27483" w:name="_Toc380053311"/>
      <w:bookmarkStart w:id="27484" w:name="_Toc381085815"/>
      <w:bookmarkStart w:id="27485" w:name="_Toc382898692"/>
      <w:bookmarkStart w:id="27486" w:name="_Toc383502187"/>
      <w:bookmarkStart w:id="27487" w:name="_Toc385333861"/>
      <w:bookmarkStart w:id="27488" w:name="_Toc385335790"/>
      <w:bookmarkStart w:id="27489" w:name="_Toc385917751"/>
      <w:bookmarkStart w:id="27490" w:name="_Toc353787312"/>
      <w:bookmarkStart w:id="27491" w:name="_Toc359390918"/>
      <w:bookmarkStart w:id="27492" w:name="_Toc374948430"/>
      <w:bookmarkStart w:id="27493" w:name="_Toc374948483"/>
      <w:r w:rsidRPr="00E60300">
        <w:rPr>
          <w:rFonts w:ascii="Georgia" w:hAnsi="Georgia"/>
          <w:color w:val="FF0000"/>
          <w:sz w:val="18"/>
          <w:szCs w:val="18"/>
        </w:rPr>
        <w:br w:type="page"/>
      </w:r>
      <w:bookmarkStart w:id="27494" w:name="_Toc350854806"/>
      <w:bookmarkStart w:id="27495" w:name="_Toc353787313"/>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r w:rsidRPr="00E60300">
        <w:rPr>
          <w:rFonts w:ascii="Georgia" w:hAnsi="Georgia" w:cs="Georgia"/>
          <w:b/>
          <w:i/>
          <w:color w:val="000000"/>
          <w:sz w:val="20"/>
          <w:szCs w:val="20"/>
        </w:rPr>
        <w:t xml:space="preserve"> </w:t>
      </w:r>
    </w:p>
    <w:p w14:paraId="08618140" w14:textId="77777777" w:rsidR="00B84932" w:rsidRPr="00DF735E" w:rsidRDefault="00B84932" w:rsidP="00B84932">
      <w:pPr>
        <w:pStyle w:val="Nagwek1"/>
        <w:spacing w:before="0" w:after="0" w:line="360" w:lineRule="auto"/>
        <w:jc w:val="right"/>
        <w:rPr>
          <w:rFonts w:ascii="Georgia" w:hAnsi="Georgia" w:cs="Georgia"/>
          <w:b/>
          <w:i/>
          <w:color w:val="000000"/>
          <w:sz w:val="20"/>
          <w:szCs w:val="20"/>
        </w:rPr>
      </w:pPr>
      <w:bookmarkStart w:id="27496" w:name="_Toc47428854"/>
      <w:r w:rsidRPr="00DF735E">
        <w:rPr>
          <w:rFonts w:ascii="Georgia" w:hAnsi="Georgia" w:cs="Georgia"/>
          <w:b/>
          <w:i/>
          <w:color w:val="000000"/>
          <w:sz w:val="20"/>
          <w:szCs w:val="20"/>
        </w:rPr>
        <w:t>Załącznik nr 4 do SIWZ</w:t>
      </w:r>
      <w:bookmarkEnd w:id="27496"/>
    </w:p>
    <w:p w14:paraId="1FA82747" w14:textId="77777777" w:rsidR="00B84932" w:rsidRPr="00DF735E" w:rsidRDefault="00B84932" w:rsidP="00B84932">
      <w:pPr>
        <w:pStyle w:val="Normalny1"/>
        <w:autoSpaceDE w:val="0"/>
        <w:spacing w:line="240" w:lineRule="auto"/>
        <w:jc w:val="both"/>
        <w:rPr>
          <w:color w:val="000000"/>
          <w:sz w:val="20"/>
          <w:szCs w:val="20"/>
        </w:rPr>
      </w:pPr>
      <w:r w:rsidRPr="00DF735E">
        <w:rPr>
          <w:color w:val="000000"/>
          <w:sz w:val="20"/>
          <w:szCs w:val="20"/>
        </w:rPr>
        <w:t>................................................. ,</w:t>
      </w:r>
    </w:p>
    <w:p w14:paraId="10F79D05" w14:textId="77777777" w:rsidR="00B84932" w:rsidRPr="00DF735E" w:rsidDel="008026B4" w:rsidRDefault="00B84932" w:rsidP="00B84932">
      <w:pPr>
        <w:rPr>
          <w:del w:id="27497" w:author="ZZOZ Wadowice" w:date="2020-12-28T08:44:00Z"/>
          <w:rFonts w:ascii="Georgia" w:hAnsi="Georgia"/>
          <w:color w:val="000000"/>
          <w:sz w:val="20"/>
          <w:szCs w:val="20"/>
        </w:rPr>
      </w:pPr>
      <w:r w:rsidRPr="00DF735E">
        <w:rPr>
          <w:rFonts w:ascii="Georgia" w:hAnsi="Georgia"/>
          <w:i/>
          <w:iCs/>
          <w:color w:val="000000"/>
          <w:sz w:val="20"/>
          <w:szCs w:val="20"/>
        </w:rPr>
        <w:t>(pieczęć Wykonawcy)</w:t>
      </w:r>
    </w:p>
    <w:p w14:paraId="064F9493" w14:textId="77777777" w:rsidR="00B84932" w:rsidRPr="00A11828" w:rsidRDefault="00B84932" w:rsidP="00B84932">
      <w:pPr>
        <w:rPr>
          <w:rFonts w:ascii="Georgia" w:hAnsi="Georgia"/>
          <w:highlight w:val="yellow"/>
        </w:rPr>
      </w:pPr>
    </w:p>
    <w:p w14:paraId="36037104" w14:textId="77777777" w:rsidR="00B84932" w:rsidRPr="002F5C1C" w:rsidRDefault="00B84932" w:rsidP="00B84932">
      <w:pPr>
        <w:autoSpaceDE w:val="0"/>
        <w:spacing w:line="360" w:lineRule="auto"/>
        <w:jc w:val="center"/>
        <w:rPr>
          <w:rFonts w:ascii="Georgia" w:hAnsi="Georgia"/>
          <w:b/>
        </w:rPr>
      </w:pPr>
      <w:bookmarkStart w:id="27498" w:name="_Toc395263843"/>
      <w:bookmarkStart w:id="27499" w:name="_Toc395527332"/>
      <w:bookmarkStart w:id="27500" w:name="_Toc396307229"/>
      <w:bookmarkStart w:id="27501" w:name="_Toc396467068"/>
      <w:bookmarkStart w:id="27502" w:name="_Toc398110635"/>
      <w:bookmarkStart w:id="27503" w:name="_Toc433616871"/>
      <w:bookmarkStart w:id="27504" w:name="_Toc433623508"/>
      <w:bookmarkStart w:id="27505" w:name="_Toc435442491"/>
      <w:r w:rsidRPr="002F5C1C">
        <w:rPr>
          <w:rFonts w:ascii="Georgia" w:hAnsi="Georgia"/>
          <w:b/>
        </w:rPr>
        <w:t>WYKAZ OSÓB</w:t>
      </w:r>
      <w:bookmarkEnd w:id="27498"/>
      <w:bookmarkEnd w:id="27499"/>
      <w:bookmarkEnd w:id="27500"/>
      <w:bookmarkEnd w:id="27501"/>
      <w:bookmarkEnd w:id="27502"/>
      <w:bookmarkEnd w:id="27503"/>
      <w:bookmarkEnd w:id="27504"/>
      <w:r w:rsidRPr="002F5C1C">
        <w:rPr>
          <w:rFonts w:ascii="Georgia" w:hAnsi="Georgia"/>
          <w:b/>
        </w:rPr>
        <w:t xml:space="preserve"> </w:t>
      </w:r>
      <w:bookmarkEnd w:id="27505"/>
    </w:p>
    <w:p w14:paraId="3D138756" w14:textId="77777777" w:rsidR="00B84932" w:rsidRPr="00DF735E" w:rsidRDefault="00B84932" w:rsidP="00B84932">
      <w:pPr>
        <w:spacing w:line="360" w:lineRule="auto"/>
        <w:ind w:right="-108"/>
        <w:jc w:val="center"/>
        <w:rPr>
          <w:rFonts w:ascii="Cambria" w:hAnsi="Cambria" w:cs="Arial"/>
          <w:b/>
          <w:sz w:val="28"/>
          <w:szCs w:val="28"/>
          <w:lang w:eastAsia="pl-PL"/>
        </w:rPr>
      </w:pPr>
      <w:r>
        <w:rPr>
          <w:rFonts w:ascii="Georgia" w:eastAsia="Calibri" w:hAnsi="Georgia" w:cs="Georgia-BoldItalic"/>
          <w:b/>
          <w:bCs/>
          <w:iCs/>
          <w:sz w:val="20"/>
          <w:szCs w:val="20"/>
        </w:rPr>
        <w:t xml:space="preserve">skierowanych przez Wykonawcę do </w:t>
      </w:r>
      <w:r w:rsidRPr="002F5C1C">
        <w:rPr>
          <w:rFonts w:ascii="Georgia" w:eastAsia="Calibri" w:hAnsi="Georgia" w:cs="Georgia-BoldItalic"/>
          <w:b/>
          <w:bCs/>
          <w:iCs/>
          <w:sz w:val="20"/>
          <w:szCs w:val="20"/>
        </w:rPr>
        <w:t>realizacji zamówienia</w:t>
      </w:r>
    </w:p>
    <w:p w14:paraId="313BC2C3" w14:textId="77777777" w:rsidR="00B84932" w:rsidRDefault="00B84932" w:rsidP="00B84932">
      <w:pPr>
        <w:autoSpaceDE w:val="0"/>
        <w:spacing w:line="360" w:lineRule="auto"/>
        <w:jc w:val="center"/>
        <w:rPr>
          <w:b/>
          <w:i/>
          <w:sz w:val="20"/>
          <w:szCs w:val="20"/>
        </w:rPr>
      </w:pPr>
      <w:r w:rsidRPr="002F5C1C">
        <w:rPr>
          <w:rFonts w:ascii="Georgia" w:hAnsi="Georgia"/>
          <w:i/>
          <w:sz w:val="20"/>
          <w:szCs w:val="20"/>
        </w:rPr>
        <w:t>Prz</w:t>
      </w:r>
      <w:r w:rsidRPr="009D063C">
        <w:rPr>
          <w:rFonts w:ascii="Georgia" w:hAnsi="Georgia"/>
          <w:i/>
          <w:sz w:val="20"/>
          <w:szCs w:val="20"/>
        </w:rPr>
        <w:t xml:space="preserve">ystępując do postępowania przetargowego o udzielenie </w:t>
      </w:r>
      <w:r w:rsidRPr="00DF735E">
        <w:rPr>
          <w:rFonts w:ascii="Georgia" w:hAnsi="Georgia"/>
          <w:i/>
          <w:sz w:val="20"/>
          <w:szCs w:val="20"/>
        </w:rPr>
        <w:t xml:space="preserve">zamówienia publicznego </w:t>
      </w:r>
      <w:r w:rsidRPr="00DF735E">
        <w:rPr>
          <w:rFonts w:ascii="Georgia" w:hAnsi="Georgia" w:cs="Verdana"/>
          <w:bCs/>
          <w:i/>
          <w:sz w:val="20"/>
          <w:szCs w:val="20"/>
        </w:rPr>
        <w:t xml:space="preserve">na </w:t>
      </w:r>
      <w:r w:rsidR="00EF1594">
        <w:rPr>
          <w:rFonts w:ascii="Georgia" w:hAnsi="Georgia"/>
          <w:i/>
          <w:sz w:val="20"/>
          <w:szCs w:val="20"/>
        </w:rPr>
        <w:t xml:space="preserve">dostawę </w:t>
      </w:r>
      <w:ins w:id="27506" w:author="Kasia" w:date="2020-11-17T08:29:00Z">
        <w:r w:rsidR="007A18F6" w:rsidRPr="007A18F6">
          <w:rPr>
            <w:rFonts w:ascii="Georgia" w:hAnsi="Georgia"/>
            <w:bCs/>
            <w:i/>
            <w:iCs/>
            <w:sz w:val="20"/>
            <w:szCs w:val="20"/>
            <w:rPrChange w:id="27507" w:author="Kasia" w:date="2020-11-17T08:29:00Z">
              <w:rPr>
                <w:b/>
                <w:bCs/>
                <w:i/>
                <w:iCs/>
                <w:sz w:val="20"/>
                <w:szCs w:val="20"/>
              </w:rPr>
            </w:rPrChange>
          </w:rPr>
          <w:t>sprzętu komputerowego i oprogramowania wraz z instalacją i konfiguracją</w:t>
        </w:r>
        <w:r w:rsidR="007A18F6" w:rsidRPr="007A18F6">
          <w:rPr>
            <w:rFonts w:ascii="Georgia" w:hAnsi="Georgia"/>
            <w:i/>
            <w:sz w:val="20"/>
            <w:szCs w:val="20"/>
            <w:rPrChange w:id="27508" w:author="Kasia" w:date="2020-11-17T08:29:00Z">
              <w:rPr>
                <w:b/>
                <w:bCs/>
                <w:i/>
                <w:sz w:val="20"/>
                <w:szCs w:val="20"/>
              </w:rPr>
            </w:rPrChange>
          </w:rPr>
          <w:t xml:space="preserve"> </w:t>
        </w:r>
      </w:ins>
      <w:del w:id="27509" w:author="Kasia" w:date="2020-11-17T08:29:00Z">
        <w:r w:rsidR="00EF1594">
          <w:rPr>
            <w:rFonts w:ascii="Georgia" w:hAnsi="Georgia"/>
            <w:i/>
            <w:sz w:val="20"/>
            <w:szCs w:val="20"/>
          </w:rPr>
          <w:delText xml:space="preserve">sprzętu komputerowego wraz z oprogramowaniem </w:delText>
        </w:r>
      </w:del>
      <w:r w:rsidR="00EF1594">
        <w:rPr>
          <w:rFonts w:ascii="Georgia" w:hAnsi="Georgia"/>
          <w:i/>
          <w:sz w:val="20"/>
          <w:szCs w:val="20"/>
        </w:rPr>
        <w:t>dl</w:t>
      </w:r>
      <w:r w:rsidRPr="00DF735E">
        <w:rPr>
          <w:rFonts w:ascii="Georgia" w:hAnsi="Georgia"/>
          <w:i/>
          <w:sz w:val="20"/>
          <w:szCs w:val="20"/>
        </w:rPr>
        <w:t>a ZZOZ w Wadowicach</w:t>
      </w:r>
    </w:p>
    <w:p w14:paraId="5CAB887B" w14:textId="77777777" w:rsidR="007A18F6" w:rsidRDefault="007A18F6">
      <w:pPr>
        <w:autoSpaceDE w:val="0"/>
        <w:spacing w:after="0" w:line="360" w:lineRule="auto"/>
        <w:jc w:val="center"/>
        <w:rPr>
          <w:sz w:val="20"/>
          <w:szCs w:val="20"/>
        </w:rPr>
        <w:pPrChange w:id="27510" w:author="Kasia" w:date="2020-11-17T08:30:00Z">
          <w:pPr>
            <w:autoSpaceDE w:val="0"/>
            <w:spacing w:line="360" w:lineRule="auto"/>
            <w:jc w:val="center"/>
          </w:pPr>
        </w:pPrChange>
      </w:pPr>
    </w:p>
    <w:p w14:paraId="3B9FC820" w14:textId="77777777" w:rsidR="007A18F6" w:rsidRDefault="00B84932">
      <w:pPr>
        <w:autoSpaceDE w:val="0"/>
        <w:spacing w:after="0" w:line="360" w:lineRule="auto"/>
        <w:jc w:val="both"/>
        <w:rPr>
          <w:rFonts w:ascii="Georgia" w:hAnsi="Georgia"/>
          <w:sz w:val="20"/>
          <w:szCs w:val="20"/>
        </w:rPr>
        <w:pPrChange w:id="27511" w:author="Kasia" w:date="2020-11-17T08:30:00Z">
          <w:pPr>
            <w:autoSpaceDE w:val="0"/>
            <w:spacing w:line="360" w:lineRule="auto"/>
            <w:jc w:val="both"/>
          </w:pPr>
        </w:pPrChange>
      </w:pPr>
      <w:r w:rsidRPr="00025BF8">
        <w:rPr>
          <w:rFonts w:ascii="Georgia" w:hAnsi="Georgia"/>
          <w:sz w:val="20"/>
          <w:szCs w:val="20"/>
        </w:rPr>
        <w:t>Imię/Nazwisko/Firma Wykonawcy ......................................................................................................</w:t>
      </w:r>
    </w:p>
    <w:p w14:paraId="7BCD4D9C" w14:textId="77777777" w:rsidR="007A18F6" w:rsidRDefault="00B84932">
      <w:pPr>
        <w:autoSpaceDE w:val="0"/>
        <w:spacing w:after="0" w:line="360" w:lineRule="auto"/>
        <w:jc w:val="both"/>
        <w:rPr>
          <w:rFonts w:ascii="Georgia" w:hAnsi="Georgia"/>
          <w:sz w:val="20"/>
          <w:szCs w:val="20"/>
        </w:rPr>
        <w:pPrChange w:id="27512" w:author="Kasia" w:date="2020-11-17T08:30:00Z">
          <w:pPr>
            <w:autoSpaceDE w:val="0"/>
            <w:spacing w:line="360" w:lineRule="auto"/>
            <w:jc w:val="both"/>
          </w:pPr>
        </w:pPrChange>
      </w:pPr>
      <w:r w:rsidRPr="00025BF8">
        <w:rPr>
          <w:rFonts w:ascii="Georgia" w:hAnsi="Georgia"/>
          <w:sz w:val="20"/>
          <w:szCs w:val="20"/>
        </w:rPr>
        <w:t>Adres Wykonawcy ....................................................................................................................................</w:t>
      </w:r>
    </w:p>
    <w:p w14:paraId="0E275FA6" w14:textId="77777777" w:rsidR="007A18F6" w:rsidRDefault="00B84932">
      <w:pPr>
        <w:autoSpaceDE w:val="0"/>
        <w:spacing w:after="0" w:line="360" w:lineRule="auto"/>
        <w:jc w:val="both"/>
        <w:rPr>
          <w:rFonts w:ascii="Georgia" w:hAnsi="Georgia"/>
          <w:sz w:val="20"/>
          <w:szCs w:val="20"/>
        </w:rPr>
        <w:pPrChange w:id="27513" w:author="Kasia" w:date="2020-11-17T08:30:00Z">
          <w:pPr>
            <w:autoSpaceDE w:val="0"/>
            <w:spacing w:line="360" w:lineRule="auto"/>
            <w:jc w:val="both"/>
          </w:pPr>
        </w:pPrChange>
      </w:pPr>
      <w:r w:rsidRPr="00025BF8">
        <w:rPr>
          <w:rFonts w:ascii="Georgia" w:hAnsi="Georgia"/>
          <w:sz w:val="20"/>
          <w:szCs w:val="20"/>
        </w:rPr>
        <w:t>........................................................................................................................................................................</w:t>
      </w:r>
    </w:p>
    <w:tbl>
      <w:tblPr>
        <w:tblpPr w:leftFromText="141" w:rightFromText="141" w:vertAnchor="text" w:horzAnchor="margin" w:tblpXSpec="center" w:tblpY="25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
        <w:gridCol w:w="1178"/>
        <w:gridCol w:w="2065"/>
        <w:gridCol w:w="4252"/>
        <w:gridCol w:w="2552"/>
        <w:tblGridChange w:id="27514">
          <w:tblGrid>
            <w:gridCol w:w="551"/>
            <w:gridCol w:w="1178"/>
            <w:gridCol w:w="2065"/>
            <w:gridCol w:w="4252"/>
            <w:gridCol w:w="2552"/>
          </w:tblGrid>
        </w:tblGridChange>
      </w:tblGrid>
      <w:tr w:rsidR="00B84932" w:rsidRPr="00025BF8" w14:paraId="3D4E9B04" w14:textId="77777777" w:rsidTr="00B564D3">
        <w:tc>
          <w:tcPr>
            <w:tcW w:w="551" w:type="dxa"/>
          </w:tcPr>
          <w:p w14:paraId="178D0E17" w14:textId="77777777" w:rsidR="00B84932" w:rsidRPr="0003349F" w:rsidRDefault="00B84932" w:rsidP="00B564D3">
            <w:pPr>
              <w:autoSpaceDE w:val="0"/>
              <w:spacing w:line="240" w:lineRule="auto"/>
              <w:jc w:val="both"/>
              <w:rPr>
                <w:rFonts w:ascii="Georgia" w:eastAsia="Calibri" w:hAnsi="Georgia" w:cs="Georgia-BoldItalic"/>
                <w:b/>
                <w:bCs/>
                <w:iCs/>
                <w:color w:val="000000" w:themeColor="text1"/>
                <w:sz w:val="20"/>
                <w:szCs w:val="20"/>
              </w:rPr>
            </w:pPr>
            <w:r w:rsidRPr="0003349F">
              <w:rPr>
                <w:rFonts w:ascii="Georgia" w:eastAsia="Calibri" w:hAnsi="Georgia" w:cs="Georgia-BoldItalic"/>
                <w:b/>
                <w:bCs/>
                <w:iCs/>
                <w:color w:val="000000" w:themeColor="text1"/>
                <w:sz w:val="20"/>
                <w:szCs w:val="20"/>
              </w:rPr>
              <w:t>Lp.</w:t>
            </w:r>
          </w:p>
        </w:tc>
        <w:tc>
          <w:tcPr>
            <w:tcW w:w="1178" w:type="dxa"/>
          </w:tcPr>
          <w:p w14:paraId="19625755" w14:textId="77777777" w:rsidR="00B84932" w:rsidRPr="009D063C" w:rsidRDefault="00B84932" w:rsidP="00B564D3">
            <w:pPr>
              <w:autoSpaceDE w:val="0"/>
              <w:spacing w:line="240" w:lineRule="auto"/>
              <w:jc w:val="both"/>
              <w:rPr>
                <w:rFonts w:ascii="Georgia" w:eastAsia="Calibri" w:hAnsi="Georgia" w:cs="Georgia-BoldItalic"/>
                <w:bCs/>
                <w:iCs/>
                <w:color w:val="000000" w:themeColor="text1"/>
                <w:sz w:val="18"/>
                <w:szCs w:val="18"/>
              </w:rPr>
            </w:pPr>
            <w:r w:rsidRPr="009D063C">
              <w:rPr>
                <w:rFonts w:ascii="Georgia" w:eastAsia="Calibri" w:hAnsi="Georgia" w:cs="Georgia-BoldItalic"/>
                <w:bCs/>
                <w:iCs/>
                <w:color w:val="000000" w:themeColor="text1"/>
                <w:sz w:val="18"/>
                <w:szCs w:val="18"/>
              </w:rPr>
              <w:t>Imię i nazwisko</w:t>
            </w:r>
          </w:p>
        </w:tc>
        <w:tc>
          <w:tcPr>
            <w:tcW w:w="2065" w:type="dxa"/>
          </w:tcPr>
          <w:p w14:paraId="6CBD1C96" w14:textId="77777777" w:rsidR="00B84932" w:rsidRPr="009D063C" w:rsidRDefault="00B84932" w:rsidP="00B564D3">
            <w:pPr>
              <w:autoSpaceDE w:val="0"/>
              <w:spacing w:line="240" w:lineRule="auto"/>
              <w:jc w:val="both"/>
              <w:rPr>
                <w:rFonts w:ascii="Georgia" w:eastAsia="Calibri" w:hAnsi="Georgia" w:cs="Georgia-BoldItalic"/>
                <w:bCs/>
                <w:iCs/>
                <w:color w:val="000000" w:themeColor="text1"/>
                <w:sz w:val="18"/>
                <w:szCs w:val="18"/>
              </w:rPr>
            </w:pPr>
            <w:r w:rsidRPr="009D063C">
              <w:rPr>
                <w:rFonts w:ascii="Georgia" w:eastAsia="Calibri" w:hAnsi="Georgia" w:cs="Georgia-BoldItalic"/>
                <w:bCs/>
                <w:iCs/>
                <w:color w:val="000000" w:themeColor="text1"/>
                <w:sz w:val="18"/>
                <w:szCs w:val="18"/>
              </w:rPr>
              <w:t>Zakres wykonywanych czynności przy realizacji zamówienia</w:t>
            </w:r>
          </w:p>
        </w:tc>
        <w:tc>
          <w:tcPr>
            <w:tcW w:w="4252" w:type="dxa"/>
          </w:tcPr>
          <w:p w14:paraId="2DFE95FD" w14:textId="77777777" w:rsidR="00B84932" w:rsidRPr="009D063C" w:rsidRDefault="00B84932" w:rsidP="00B564D3">
            <w:pPr>
              <w:autoSpaceDE w:val="0"/>
              <w:spacing w:line="240" w:lineRule="auto"/>
              <w:jc w:val="both"/>
              <w:rPr>
                <w:rFonts w:ascii="Georgia" w:eastAsia="Calibri" w:hAnsi="Georgia" w:cs="Georgia-BoldItalic"/>
                <w:bCs/>
                <w:iCs/>
                <w:color w:val="000000" w:themeColor="text1"/>
                <w:sz w:val="18"/>
                <w:szCs w:val="18"/>
              </w:rPr>
            </w:pPr>
            <w:r w:rsidRPr="009D063C">
              <w:rPr>
                <w:rFonts w:ascii="Georgia" w:eastAsia="Calibri" w:hAnsi="Georgia" w:cs="Georgia-BoldItalic"/>
                <w:bCs/>
                <w:iCs/>
                <w:color w:val="000000" w:themeColor="text1"/>
                <w:sz w:val="18"/>
                <w:szCs w:val="18"/>
              </w:rPr>
              <w:t>Posiadane kwalifikacje zawodowe</w:t>
            </w:r>
            <w:r>
              <w:rPr>
                <w:rFonts w:ascii="Georgia" w:eastAsia="Calibri" w:hAnsi="Georgia" w:cs="Georgia-BoldItalic"/>
                <w:bCs/>
                <w:iCs/>
                <w:color w:val="000000" w:themeColor="text1"/>
                <w:sz w:val="18"/>
                <w:szCs w:val="18"/>
              </w:rPr>
              <w:t>, doświadczenie, wykształcenie potwierdzające spełnienie wymagań</w:t>
            </w:r>
          </w:p>
        </w:tc>
        <w:tc>
          <w:tcPr>
            <w:tcW w:w="2552" w:type="dxa"/>
          </w:tcPr>
          <w:p w14:paraId="1ACCC92E" w14:textId="77777777" w:rsidR="00B84932" w:rsidRPr="009D063C" w:rsidRDefault="00B84932" w:rsidP="00B564D3">
            <w:pPr>
              <w:autoSpaceDE w:val="0"/>
              <w:spacing w:line="240" w:lineRule="auto"/>
              <w:jc w:val="both"/>
              <w:rPr>
                <w:rFonts w:ascii="Georgia" w:eastAsia="Calibri" w:hAnsi="Georgia" w:cs="Georgia-BoldItalic"/>
                <w:bCs/>
                <w:iCs/>
                <w:color w:val="000000" w:themeColor="text1"/>
                <w:sz w:val="18"/>
                <w:szCs w:val="18"/>
              </w:rPr>
            </w:pPr>
            <w:r>
              <w:rPr>
                <w:rFonts w:ascii="Georgia" w:hAnsi="Georgia" w:cs="Georgia"/>
                <w:sz w:val="18"/>
                <w:szCs w:val="18"/>
              </w:rPr>
              <w:t xml:space="preserve">Forma dysponowania: *niepotrzebne skreślić </w:t>
            </w:r>
          </w:p>
        </w:tc>
      </w:tr>
      <w:tr w:rsidR="008026B4" w:rsidRPr="00025BF8" w14:paraId="6936CB17" w14:textId="77777777" w:rsidTr="008026B4">
        <w:tblPrEx>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7515" w:author="ZZOZ Wadowice" w:date="2020-12-28T08:39:00Z">
            <w:tblPrEx>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196"/>
          <w:ins w:id="27516" w:author="ZZOZ Wadowice" w:date="2020-12-28T08:39:00Z"/>
        </w:trPr>
        <w:tc>
          <w:tcPr>
            <w:tcW w:w="551" w:type="dxa"/>
            <w:tcPrChange w:id="27517" w:author="ZZOZ Wadowice" w:date="2020-12-28T08:39:00Z">
              <w:tcPr>
                <w:tcW w:w="551" w:type="dxa"/>
              </w:tcPr>
            </w:tcPrChange>
          </w:tcPr>
          <w:p w14:paraId="7882BA42" w14:textId="135C9BDF" w:rsidR="008026B4" w:rsidRPr="0003349F" w:rsidRDefault="008026B4" w:rsidP="00B564D3">
            <w:pPr>
              <w:autoSpaceDE w:val="0"/>
              <w:spacing w:line="240" w:lineRule="auto"/>
              <w:jc w:val="both"/>
              <w:rPr>
                <w:ins w:id="27518" w:author="ZZOZ Wadowice" w:date="2020-12-28T08:39:00Z"/>
                <w:rFonts w:ascii="Georgia" w:eastAsia="Calibri" w:hAnsi="Georgia" w:cs="Georgia-BoldItalic"/>
                <w:b/>
                <w:bCs/>
                <w:iCs/>
                <w:color w:val="000000" w:themeColor="text1"/>
                <w:sz w:val="20"/>
                <w:szCs w:val="20"/>
              </w:rPr>
            </w:pPr>
            <w:ins w:id="27519" w:author="ZZOZ Wadowice" w:date="2020-12-28T08:39:00Z">
              <w:r>
                <w:rPr>
                  <w:rFonts w:ascii="Georgia" w:eastAsia="Calibri" w:hAnsi="Georgia" w:cs="Georgia-BoldItalic"/>
                  <w:b/>
                  <w:bCs/>
                  <w:iCs/>
                  <w:color w:val="000000" w:themeColor="text1"/>
                  <w:sz w:val="20"/>
                  <w:szCs w:val="20"/>
                </w:rPr>
                <w:t>1</w:t>
              </w:r>
            </w:ins>
          </w:p>
        </w:tc>
        <w:tc>
          <w:tcPr>
            <w:tcW w:w="1178" w:type="dxa"/>
            <w:tcPrChange w:id="27520" w:author="ZZOZ Wadowice" w:date="2020-12-28T08:39:00Z">
              <w:tcPr>
                <w:tcW w:w="1178" w:type="dxa"/>
              </w:tcPr>
            </w:tcPrChange>
          </w:tcPr>
          <w:p w14:paraId="4A306086" w14:textId="62D466AB" w:rsidR="008026B4" w:rsidRPr="009D063C" w:rsidRDefault="008026B4" w:rsidP="00B564D3">
            <w:pPr>
              <w:autoSpaceDE w:val="0"/>
              <w:spacing w:line="240" w:lineRule="auto"/>
              <w:jc w:val="both"/>
              <w:rPr>
                <w:ins w:id="27521" w:author="ZZOZ Wadowice" w:date="2020-12-28T08:39:00Z"/>
                <w:rFonts w:ascii="Georgia" w:eastAsia="Calibri" w:hAnsi="Georgia" w:cs="Georgia-BoldItalic"/>
                <w:bCs/>
                <w:iCs/>
                <w:color w:val="000000" w:themeColor="text1"/>
                <w:sz w:val="18"/>
                <w:szCs w:val="18"/>
              </w:rPr>
            </w:pPr>
            <w:ins w:id="27522" w:author="ZZOZ Wadowice" w:date="2020-12-28T08:39:00Z">
              <w:r>
                <w:rPr>
                  <w:rFonts w:ascii="Georgia" w:eastAsia="Calibri" w:hAnsi="Georgia" w:cs="Georgia-BoldItalic"/>
                  <w:bCs/>
                  <w:iCs/>
                  <w:color w:val="000000" w:themeColor="text1"/>
                  <w:sz w:val="18"/>
                  <w:szCs w:val="18"/>
                </w:rPr>
                <w:t>2</w:t>
              </w:r>
            </w:ins>
          </w:p>
        </w:tc>
        <w:tc>
          <w:tcPr>
            <w:tcW w:w="2065" w:type="dxa"/>
            <w:tcPrChange w:id="27523" w:author="ZZOZ Wadowice" w:date="2020-12-28T08:39:00Z">
              <w:tcPr>
                <w:tcW w:w="2065" w:type="dxa"/>
              </w:tcPr>
            </w:tcPrChange>
          </w:tcPr>
          <w:p w14:paraId="3CF3D9E9" w14:textId="097391DB" w:rsidR="008026B4" w:rsidRPr="009D063C" w:rsidRDefault="008026B4" w:rsidP="00B564D3">
            <w:pPr>
              <w:autoSpaceDE w:val="0"/>
              <w:spacing w:line="240" w:lineRule="auto"/>
              <w:jc w:val="both"/>
              <w:rPr>
                <w:ins w:id="27524" w:author="ZZOZ Wadowice" w:date="2020-12-28T08:39:00Z"/>
                <w:rFonts w:ascii="Georgia" w:eastAsia="Calibri" w:hAnsi="Georgia" w:cs="Georgia-BoldItalic"/>
                <w:bCs/>
                <w:iCs/>
                <w:color w:val="000000" w:themeColor="text1"/>
                <w:sz w:val="18"/>
                <w:szCs w:val="18"/>
              </w:rPr>
            </w:pPr>
            <w:ins w:id="27525" w:author="ZZOZ Wadowice" w:date="2020-12-28T08:39:00Z">
              <w:r>
                <w:rPr>
                  <w:rFonts w:ascii="Georgia" w:eastAsia="Calibri" w:hAnsi="Georgia" w:cs="Georgia-BoldItalic"/>
                  <w:bCs/>
                  <w:iCs/>
                  <w:color w:val="000000" w:themeColor="text1"/>
                  <w:sz w:val="18"/>
                  <w:szCs w:val="18"/>
                </w:rPr>
                <w:t>3</w:t>
              </w:r>
            </w:ins>
          </w:p>
        </w:tc>
        <w:tc>
          <w:tcPr>
            <w:tcW w:w="4252" w:type="dxa"/>
            <w:tcPrChange w:id="27526" w:author="ZZOZ Wadowice" w:date="2020-12-28T08:39:00Z">
              <w:tcPr>
                <w:tcW w:w="4252" w:type="dxa"/>
              </w:tcPr>
            </w:tcPrChange>
          </w:tcPr>
          <w:p w14:paraId="71FB8254" w14:textId="31AF28F8" w:rsidR="008026B4" w:rsidRPr="009D063C" w:rsidRDefault="008026B4" w:rsidP="00B564D3">
            <w:pPr>
              <w:autoSpaceDE w:val="0"/>
              <w:spacing w:line="240" w:lineRule="auto"/>
              <w:jc w:val="both"/>
              <w:rPr>
                <w:ins w:id="27527" w:author="ZZOZ Wadowice" w:date="2020-12-28T08:39:00Z"/>
                <w:rFonts w:ascii="Georgia" w:eastAsia="Calibri" w:hAnsi="Georgia" w:cs="Georgia-BoldItalic"/>
                <w:bCs/>
                <w:iCs/>
                <w:color w:val="000000" w:themeColor="text1"/>
                <w:sz w:val="18"/>
                <w:szCs w:val="18"/>
              </w:rPr>
            </w:pPr>
            <w:ins w:id="27528" w:author="ZZOZ Wadowice" w:date="2020-12-28T08:39:00Z">
              <w:r>
                <w:rPr>
                  <w:rFonts w:ascii="Georgia" w:eastAsia="Calibri" w:hAnsi="Georgia" w:cs="Georgia-BoldItalic"/>
                  <w:bCs/>
                  <w:iCs/>
                  <w:color w:val="000000" w:themeColor="text1"/>
                  <w:sz w:val="18"/>
                  <w:szCs w:val="18"/>
                </w:rPr>
                <w:t>4</w:t>
              </w:r>
            </w:ins>
          </w:p>
        </w:tc>
        <w:tc>
          <w:tcPr>
            <w:tcW w:w="2552" w:type="dxa"/>
            <w:tcPrChange w:id="27529" w:author="ZZOZ Wadowice" w:date="2020-12-28T08:39:00Z">
              <w:tcPr>
                <w:tcW w:w="2552" w:type="dxa"/>
              </w:tcPr>
            </w:tcPrChange>
          </w:tcPr>
          <w:p w14:paraId="58C3C3AE" w14:textId="27C38497" w:rsidR="008026B4" w:rsidRDefault="008026B4" w:rsidP="00B564D3">
            <w:pPr>
              <w:autoSpaceDE w:val="0"/>
              <w:spacing w:line="240" w:lineRule="auto"/>
              <w:jc w:val="both"/>
              <w:rPr>
                <w:ins w:id="27530" w:author="ZZOZ Wadowice" w:date="2020-12-28T08:39:00Z"/>
                <w:rFonts w:ascii="Georgia" w:hAnsi="Georgia" w:cs="Georgia"/>
                <w:sz w:val="18"/>
                <w:szCs w:val="18"/>
              </w:rPr>
            </w:pPr>
            <w:ins w:id="27531" w:author="ZZOZ Wadowice" w:date="2020-12-28T08:39:00Z">
              <w:r>
                <w:rPr>
                  <w:rFonts w:ascii="Georgia" w:hAnsi="Georgia" w:cs="Georgia"/>
                  <w:sz w:val="18"/>
                  <w:szCs w:val="18"/>
                </w:rPr>
                <w:t>5</w:t>
              </w:r>
            </w:ins>
          </w:p>
        </w:tc>
      </w:tr>
      <w:tr w:rsidR="00B84932" w:rsidRPr="00025BF8" w14:paraId="6B1E4B92" w14:textId="77777777" w:rsidTr="00B564D3">
        <w:trPr>
          <w:trHeight w:val="573"/>
        </w:trPr>
        <w:tc>
          <w:tcPr>
            <w:tcW w:w="551" w:type="dxa"/>
          </w:tcPr>
          <w:p w14:paraId="0B9DAFDD"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r w:rsidRPr="00025BF8">
              <w:rPr>
                <w:rFonts w:ascii="Georgia" w:eastAsia="Calibri" w:hAnsi="Georgia" w:cs="Georgia-BoldItalic"/>
                <w:bCs/>
                <w:iCs/>
                <w:color w:val="000000" w:themeColor="text1"/>
                <w:sz w:val="20"/>
                <w:szCs w:val="20"/>
              </w:rPr>
              <w:t>1.</w:t>
            </w:r>
          </w:p>
        </w:tc>
        <w:tc>
          <w:tcPr>
            <w:tcW w:w="1178" w:type="dxa"/>
          </w:tcPr>
          <w:p w14:paraId="3B7068BC"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p w14:paraId="626EB7A8"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tc>
        <w:tc>
          <w:tcPr>
            <w:tcW w:w="2065" w:type="dxa"/>
          </w:tcPr>
          <w:p w14:paraId="4C888D2F"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tc>
        <w:tc>
          <w:tcPr>
            <w:tcW w:w="4252" w:type="dxa"/>
          </w:tcPr>
          <w:p w14:paraId="2D9D2628"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tc>
        <w:tc>
          <w:tcPr>
            <w:tcW w:w="2552" w:type="dxa"/>
          </w:tcPr>
          <w:p w14:paraId="00CD9D75"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r>
              <w:rPr>
                <w:rFonts w:ascii="Georgia" w:eastAsia="Calibri" w:hAnsi="Georgia" w:cs="Georgia-BoldItalic"/>
                <w:bCs/>
                <w:iCs/>
                <w:color w:val="000000" w:themeColor="text1"/>
                <w:sz w:val="20"/>
                <w:szCs w:val="20"/>
              </w:rPr>
              <w:t>Dysponowanie bezpośrednie/dysponowanie pośrednie*</w:t>
            </w:r>
          </w:p>
        </w:tc>
      </w:tr>
      <w:tr w:rsidR="00B84932" w:rsidRPr="00025BF8" w14:paraId="20F58447" w14:textId="77777777" w:rsidTr="00B564D3">
        <w:tc>
          <w:tcPr>
            <w:tcW w:w="551" w:type="dxa"/>
          </w:tcPr>
          <w:p w14:paraId="0446177B" w14:textId="77777777" w:rsidR="00B84932" w:rsidRDefault="00B84932" w:rsidP="00B564D3">
            <w:pPr>
              <w:autoSpaceDE w:val="0"/>
              <w:spacing w:line="240" w:lineRule="auto"/>
              <w:jc w:val="both"/>
              <w:rPr>
                <w:rFonts w:ascii="Georgia" w:eastAsia="Calibri" w:hAnsi="Georgia" w:cs="Georgia-BoldItalic"/>
                <w:bCs/>
                <w:iCs/>
                <w:color w:val="000000" w:themeColor="text1"/>
                <w:sz w:val="20"/>
                <w:szCs w:val="20"/>
              </w:rPr>
            </w:pPr>
            <w:r w:rsidRPr="00025BF8">
              <w:rPr>
                <w:rFonts w:ascii="Georgia" w:eastAsia="Calibri" w:hAnsi="Georgia" w:cs="Georgia-BoldItalic"/>
                <w:bCs/>
                <w:iCs/>
                <w:color w:val="000000" w:themeColor="text1"/>
                <w:sz w:val="20"/>
                <w:szCs w:val="20"/>
              </w:rPr>
              <w:t>2.</w:t>
            </w:r>
            <w:r>
              <w:rPr>
                <w:rFonts w:ascii="Georgia" w:eastAsia="Calibri" w:hAnsi="Georgia" w:cs="Georgia-BoldItalic"/>
                <w:bCs/>
                <w:iCs/>
                <w:color w:val="000000" w:themeColor="text1"/>
                <w:sz w:val="20"/>
                <w:szCs w:val="20"/>
              </w:rPr>
              <w:t xml:space="preserve"> </w:t>
            </w:r>
          </w:p>
          <w:p w14:paraId="0FFF76DE"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r>
              <w:rPr>
                <w:rFonts w:ascii="Georgia" w:eastAsia="Calibri" w:hAnsi="Georgia" w:cs="Georgia-BoldItalic"/>
                <w:bCs/>
                <w:iCs/>
                <w:color w:val="000000" w:themeColor="text1"/>
                <w:sz w:val="20"/>
                <w:szCs w:val="20"/>
              </w:rPr>
              <w:t>itd</w:t>
            </w:r>
          </w:p>
        </w:tc>
        <w:tc>
          <w:tcPr>
            <w:tcW w:w="1178" w:type="dxa"/>
          </w:tcPr>
          <w:p w14:paraId="567FEA6E"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p w14:paraId="04515841"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tc>
        <w:tc>
          <w:tcPr>
            <w:tcW w:w="2065" w:type="dxa"/>
          </w:tcPr>
          <w:p w14:paraId="3FB3645E"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tc>
        <w:tc>
          <w:tcPr>
            <w:tcW w:w="4252" w:type="dxa"/>
          </w:tcPr>
          <w:p w14:paraId="601E512C"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p>
        </w:tc>
        <w:tc>
          <w:tcPr>
            <w:tcW w:w="2552" w:type="dxa"/>
          </w:tcPr>
          <w:p w14:paraId="061CFBD3" w14:textId="77777777" w:rsidR="00B84932" w:rsidRPr="00025BF8" w:rsidRDefault="00B84932" w:rsidP="00B564D3">
            <w:pPr>
              <w:autoSpaceDE w:val="0"/>
              <w:spacing w:line="240" w:lineRule="auto"/>
              <w:jc w:val="both"/>
              <w:rPr>
                <w:rFonts w:ascii="Georgia" w:eastAsia="Calibri" w:hAnsi="Georgia" w:cs="Georgia-BoldItalic"/>
                <w:bCs/>
                <w:iCs/>
                <w:color w:val="000000" w:themeColor="text1"/>
                <w:sz w:val="20"/>
                <w:szCs w:val="20"/>
              </w:rPr>
            </w:pPr>
            <w:r>
              <w:rPr>
                <w:rFonts w:ascii="Georgia" w:eastAsia="Calibri" w:hAnsi="Georgia" w:cs="Georgia-BoldItalic"/>
                <w:bCs/>
                <w:iCs/>
                <w:color w:val="000000" w:themeColor="text1"/>
                <w:sz w:val="20"/>
                <w:szCs w:val="20"/>
              </w:rPr>
              <w:t>Dysponowanie bezpośrednie/dysponowanie pośrednie*</w:t>
            </w:r>
          </w:p>
        </w:tc>
      </w:tr>
    </w:tbl>
    <w:p w14:paraId="05E05B3B" w14:textId="77777777" w:rsidR="007A18F6" w:rsidRPr="008026B4" w:rsidDel="008026B4" w:rsidRDefault="007A18F6">
      <w:pPr>
        <w:spacing w:after="0" w:line="360" w:lineRule="auto"/>
        <w:jc w:val="both"/>
        <w:rPr>
          <w:del w:id="27532" w:author="ZZOZ Wadowice" w:date="2020-12-28T08:44:00Z"/>
          <w:rFonts w:ascii="Georgia" w:hAnsi="Georgia" w:cs="Georgia"/>
          <w:i/>
          <w:iCs/>
          <w:sz w:val="18"/>
          <w:szCs w:val="18"/>
        </w:rPr>
        <w:pPrChange w:id="27533" w:author="Kasia" w:date="2020-11-17T08:30:00Z">
          <w:pPr>
            <w:spacing w:line="360" w:lineRule="auto"/>
            <w:jc w:val="both"/>
          </w:pPr>
        </w:pPrChange>
      </w:pPr>
    </w:p>
    <w:p w14:paraId="0B18AC32" w14:textId="77777777" w:rsidR="007A18F6" w:rsidRPr="008026B4" w:rsidRDefault="00B84932">
      <w:pPr>
        <w:spacing w:after="0" w:line="360" w:lineRule="auto"/>
        <w:jc w:val="both"/>
        <w:rPr>
          <w:ins w:id="27534" w:author="Kasia" w:date="2020-12-23T11:47:00Z"/>
          <w:rFonts w:ascii="Georgia" w:hAnsi="Georgia" w:cs="Georgia"/>
          <w:i/>
          <w:iCs/>
          <w:sz w:val="18"/>
          <w:szCs w:val="18"/>
        </w:rPr>
        <w:pPrChange w:id="27535" w:author="Kasia" w:date="2020-11-17T08:30:00Z">
          <w:pPr>
            <w:spacing w:line="360" w:lineRule="auto"/>
            <w:jc w:val="both"/>
          </w:pPr>
        </w:pPrChange>
      </w:pPr>
      <w:r w:rsidRPr="008026B4">
        <w:rPr>
          <w:rFonts w:ascii="Georgia" w:hAnsi="Georgia" w:cs="Georgia"/>
          <w:i/>
          <w:iCs/>
          <w:sz w:val="18"/>
          <w:szCs w:val="18"/>
        </w:rPr>
        <w:t xml:space="preserve">Uwaga: </w:t>
      </w:r>
    </w:p>
    <w:p w14:paraId="4C92B1C3" w14:textId="5CAFFB56" w:rsidR="007A18F6" w:rsidRPr="008026B4" w:rsidDel="008026B4" w:rsidRDefault="008026B4">
      <w:pPr>
        <w:spacing w:after="0" w:line="360" w:lineRule="auto"/>
        <w:jc w:val="both"/>
        <w:rPr>
          <w:ins w:id="27536" w:author="Kasia" w:date="2020-12-23T11:47:00Z"/>
          <w:del w:id="27537" w:author="ZZOZ Wadowice" w:date="2020-12-28T08:36:00Z"/>
          <w:rFonts w:ascii="Georgia" w:hAnsi="Georgia" w:cs="Georgia"/>
          <w:i/>
          <w:iCs/>
          <w:sz w:val="18"/>
          <w:szCs w:val="18"/>
        </w:rPr>
        <w:pPrChange w:id="27538" w:author="Kasia" w:date="2020-11-17T08:30:00Z">
          <w:pPr>
            <w:spacing w:line="360" w:lineRule="auto"/>
            <w:jc w:val="both"/>
          </w:pPr>
        </w:pPrChange>
      </w:pPr>
      <w:ins w:id="27539" w:author="ZZOZ Wadowice" w:date="2020-12-28T08:38:00Z">
        <w:r w:rsidRPr="008026B4">
          <w:rPr>
            <w:rFonts w:ascii="Georgia" w:hAnsi="Georgia" w:cs="Georgia"/>
            <w:i/>
            <w:iCs/>
            <w:sz w:val="18"/>
            <w:szCs w:val="18"/>
          </w:rPr>
          <w:t xml:space="preserve">W przypadku gdy Wykonawca wykazując spełnienie warunku polega na </w:t>
        </w:r>
      </w:ins>
      <w:ins w:id="27540" w:author="ZZOZ Wadowice" w:date="2020-12-28T08:41:00Z">
        <w:r w:rsidRPr="008026B4">
          <w:rPr>
            <w:rFonts w:ascii="Georgia" w:hAnsi="Georgia" w:cs="Georgia"/>
            <w:i/>
            <w:iCs/>
            <w:sz w:val="18"/>
            <w:szCs w:val="18"/>
          </w:rPr>
          <w:t>osobach</w:t>
        </w:r>
      </w:ins>
      <w:ins w:id="27541" w:author="ZZOZ Wadowice" w:date="2020-12-28T08:38:00Z">
        <w:r w:rsidRPr="008026B4">
          <w:rPr>
            <w:rFonts w:ascii="Georgia" w:hAnsi="Georgia" w:cs="Georgia"/>
            <w:i/>
            <w:iCs/>
            <w:sz w:val="18"/>
            <w:szCs w:val="18"/>
          </w:rPr>
          <w:t xml:space="preserve"> zdolnych do wykonania zamówienia in</w:t>
        </w:r>
      </w:ins>
      <w:ins w:id="27542" w:author="ZZOZ Wadowice" w:date="2020-12-28T08:39:00Z">
        <w:r w:rsidRPr="008026B4">
          <w:rPr>
            <w:rFonts w:ascii="Georgia" w:hAnsi="Georgia" w:cs="Georgia"/>
            <w:i/>
            <w:iCs/>
            <w:sz w:val="18"/>
            <w:szCs w:val="18"/>
          </w:rPr>
          <w:t xml:space="preserve">nych podmiotów, na zasadach określonych w art. 22a </w:t>
        </w:r>
      </w:ins>
      <w:ins w:id="27543" w:author="ZZOZ Wadowice" w:date="2020-12-28T08:41:00Z">
        <w:r w:rsidRPr="008026B4">
          <w:rPr>
            <w:rFonts w:ascii="Georgia" w:hAnsi="Georgia" w:cs="Georgia"/>
            <w:i/>
            <w:iCs/>
            <w:sz w:val="18"/>
            <w:szCs w:val="18"/>
          </w:rPr>
          <w:t>ustawy</w:t>
        </w:r>
      </w:ins>
      <w:ins w:id="27544" w:author="ZZOZ Wadowice" w:date="2020-12-28T08:39:00Z">
        <w:r w:rsidRPr="008026B4">
          <w:rPr>
            <w:rFonts w:ascii="Georgia" w:hAnsi="Georgia" w:cs="Georgia"/>
            <w:i/>
            <w:iCs/>
            <w:sz w:val="18"/>
            <w:szCs w:val="18"/>
          </w:rPr>
          <w:t xml:space="preserve"> Pzp i w kolumnie (5) wykaże inną niż „dysponowanie</w:t>
        </w:r>
      </w:ins>
      <w:ins w:id="27545" w:author="ZZOZ Wadowice" w:date="2020-12-28T08:40:00Z">
        <w:r w:rsidRPr="008026B4">
          <w:rPr>
            <w:rFonts w:ascii="Georgia" w:hAnsi="Georgia" w:cs="Georgia"/>
            <w:i/>
            <w:iCs/>
            <w:sz w:val="18"/>
            <w:szCs w:val="18"/>
          </w:rPr>
          <w:t xml:space="preserve"> bezpośrednie” formę dysponowania  - zobowiązany jest udowodnić, iż będzie dysponował zasobami niezbędnymi do realizacji </w:t>
        </w:r>
      </w:ins>
      <w:ins w:id="27546" w:author="ZZOZ Wadowice" w:date="2020-12-28T08:41:00Z">
        <w:r w:rsidRPr="008026B4">
          <w:rPr>
            <w:rFonts w:ascii="Georgia" w:hAnsi="Georgia" w:cs="Georgia"/>
            <w:i/>
            <w:iCs/>
            <w:sz w:val="18"/>
            <w:szCs w:val="18"/>
          </w:rPr>
          <w:t>zamówienia</w:t>
        </w:r>
      </w:ins>
      <w:ins w:id="27547" w:author="ZZOZ Wadowice" w:date="2020-12-28T08:40:00Z">
        <w:r w:rsidRPr="008026B4">
          <w:rPr>
            <w:rFonts w:ascii="Georgia" w:hAnsi="Georgia" w:cs="Georgia"/>
            <w:i/>
            <w:iCs/>
            <w:sz w:val="18"/>
            <w:szCs w:val="18"/>
          </w:rPr>
          <w:t xml:space="preserve">, w szczególności przedstawiając w tym celu pisemne zobowiązanie tych </w:t>
        </w:r>
      </w:ins>
      <w:ins w:id="27548" w:author="ZZOZ Wadowice" w:date="2020-12-28T08:41:00Z">
        <w:r w:rsidRPr="008026B4">
          <w:rPr>
            <w:rFonts w:ascii="Georgia" w:hAnsi="Georgia" w:cs="Georgia"/>
            <w:i/>
            <w:iCs/>
            <w:sz w:val="18"/>
            <w:szCs w:val="18"/>
          </w:rPr>
          <w:t>podmiotów</w:t>
        </w:r>
      </w:ins>
      <w:ins w:id="27549" w:author="ZZOZ Wadowice" w:date="2020-12-28T08:40:00Z">
        <w:r w:rsidRPr="008026B4">
          <w:rPr>
            <w:rFonts w:ascii="Georgia" w:hAnsi="Georgia" w:cs="Georgia"/>
            <w:i/>
            <w:iCs/>
            <w:sz w:val="18"/>
            <w:szCs w:val="18"/>
          </w:rPr>
          <w:t xml:space="preserve"> do oddania do dyspozy</w:t>
        </w:r>
      </w:ins>
      <w:ins w:id="27550" w:author="ZZOZ Wadowice" w:date="2020-12-28T08:41:00Z">
        <w:r w:rsidRPr="008026B4">
          <w:rPr>
            <w:rFonts w:ascii="Georgia" w:hAnsi="Georgia" w:cs="Georgia"/>
            <w:i/>
            <w:iCs/>
            <w:sz w:val="18"/>
            <w:szCs w:val="18"/>
          </w:rPr>
          <w:t xml:space="preserve">cji Wykonawcy niezbędnych zasobów na okres korzystania z nich przy wykonywaniu zamówienia. </w:t>
        </w:r>
      </w:ins>
    </w:p>
    <w:p w14:paraId="32BA5723" w14:textId="161793CC" w:rsidR="007A18F6" w:rsidRPr="008026B4" w:rsidDel="008026B4" w:rsidRDefault="007A18F6">
      <w:pPr>
        <w:spacing w:after="0" w:line="360" w:lineRule="auto"/>
        <w:jc w:val="both"/>
        <w:rPr>
          <w:ins w:id="27551" w:author="Kasia" w:date="2020-12-23T11:48:00Z"/>
          <w:del w:id="27552" w:author="ZZOZ Wadowice" w:date="2020-12-28T08:36:00Z"/>
          <w:rFonts w:ascii="Georgia" w:hAnsi="Georgia" w:cs="Georgia"/>
          <w:i/>
          <w:iCs/>
          <w:sz w:val="18"/>
          <w:szCs w:val="18"/>
        </w:rPr>
        <w:pPrChange w:id="27553" w:author="Kasia" w:date="2020-11-17T08:30:00Z">
          <w:pPr>
            <w:spacing w:line="360" w:lineRule="auto"/>
            <w:jc w:val="both"/>
          </w:pPr>
        </w:pPrChange>
      </w:pPr>
      <w:ins w:id="27554" w:author="Kasia" w:date="2020-12-23T11:49:00Z">
        <w:del w:id="27555" w:author="ZZOZ Wadowice" w:date="2020-12-28T08:36:00Z">
          <w:r w:rsidRPr="008026B4" w:rsidDel="008026B4">
            <w:rPr>
              <w:rFonts w:ascii="Georgia" w:hAnsi="Georgia" w:cs="Georgia"/>
              <w:i/>
              <w:iCs/>
              <w:sz w:val="18"/>
              <w:szCs w:val="18"/>
              <w:highlight w:val="yellow"/>
              <w:rPrChange w:id="27556" w:author="ZZOZ Wadowice" w:date="2020-12-28T08:44:00Z">
                <w:rPr>
                  <w:rFonts w:ascii="Georgia" w:hAnsi="Georgia" w:cs="Georgia"/>
                  <w:b/>
                  <w:bCs/>
                  <w:i/>
                  <w:iCs/>
                  <w:sz w:val="18"/>
                  <w:szCs w:val="18"/>
                </w:rPr>
              </w:rPrChange>
            </w:rPr>
            <w:delText>Dodać to co w generalnej!!!!!!!!!!!!!!!!!!!!!!!!!</w:delText>
          </w:r>
        </w:del>
      </w:ins>
    </w:p>
    <w:p w14:paraId="31ADB6A1" w14:textId="218DAC96" w:rsidR="007A18F6" w:rsidRPr="008026B4" w:rsidDel="008026B4" w:rsidRDefault="007A18F6">
      <w:pPr>
        <w:spacing w:after="0" w:line="360" w:lineRule="auto"/>
        <w:jc w:val="both"/>
        <w:rPr>
          <w:ins w:id="27557" w:author="Kasia" w:date="2020-12-23T11:48:00Z"/>
          <w:del w:id="27558" w:author="ZZOZ Wadowice" w:date="2020-12-28T08:36:00Z"/>
          <w:rFonts w:ascii="Georgia" w:hAnsi="Georgia" w:cs="Georgia"/>
          <w:i/>
          <w:iCs/>
          <w:sz w:val="18"/>
          <w:szCs w:val="18"/>
        </w:rPr>
        <w:pPrChange w:id="27559" w:author="Kasia" w:date="2020-11-17T08:30:00Z">
          <w:pPr>
            <w:spacing w:line="360" w:lineRule="auto"/>
            <w:jc w:val="both"/>
          </w:pPr>
        </w:pPrChange>
      </w:pPr>
    </w:p>
    <w:p w14:paraId="7043FAF4" w14:textId="77777777" w:rsidR="007A18F6" w:rsidRPr="008026B4" w:rsidDel="008026B4" w:rsidRDefault="007A18F6">
      <w:pPr>
        <w:spacing w:after="0" w:line="360" w:lineRule="auto"/>
        <w:jc w:val="both"/>
        <w:rPr>
          <w:ins w:id="27560" w:author="Kasia" w:date="2020-12-23T11:47:00Z"/>
          <w:del w:id="27561" w:author="ZZOZ Wadowice" w:date="2020-12-28T08:44:00Z"/>
          <w:rFonts w:ascii="Georgia" w:hAnsi="Georgia" w:cs="Georgia"/>
          <w:i/>
          <w:iCs/>
          <w:sz w:val="18"/>
          <w:szCs w:val="18"/>
        </w:rPr>
        <w:pPrChange w:id="27562" w:author="Kasia" w:date="2020-11-17T08:30:00Z">
          <w:pPr>
            <w:spacing w:line="360" w:lineRule="auto"/>
            <w:jc w:val="both"/>
          </w:pPr>
        </w:pPrChange>
      </w:pPr>
    </w:p>
    <w:p w14:paraId="7AFF52E1" w14:textId="77777777" w:rsidR="007A18F6" w:rsidRPr="008026B4" w:rsidRDefault="007A18F6">
      <w:pPr>
        <w:spacing w:after="0" w:line="360" w:lineRule="auto"/>
        <w:jc w:val="both"/>
        <w:rPr>
          <w:rFonts w:ascii="Georgia" w:hAnsi="Georgia" w:cs="Georgia"/>
          <w:i/>
          <w:iCs/>
          <w:sz w:val="18"/>
          <w:szCs w:val="18"/>
        </w:rPr>
        <w:pPrChange w:id="27563" w:author="Kasia" w:date="2020-11-17T08:30:00Z">
          <w:pPr>
            <w:spacing w:line="360" w:lineRule="auto"/>
            <w:jc w:val="both"/>
          </w:pPr>
        </w:pPrChange>
      </w:pPr>
    </w:p>
    <w:p w14:paraId="301B85D7" w14:textId="725E476B" w:rsidR="002506D4" w:rsidRPr="008026B4" w:rsidRDefault="00B84932">
      <w:pPr>
        <w:pStyle w:val="Bezodstpw"/>
        <w:spacing w:line="360" w:lineRule="auto"/>
        <w:ind w:left="-142"/>
        <w:jc w:val="both"/>
        <w:rPr>
          <w:rFonts w:ascii="Georgia" w:hAnsi="Georgia"/>
          <w:sz w:val="18"/>
          <w:szCs w:val="18"/>
        </w:rPr>
      </w:pPr>
      <w:r w:rsidRPr="008026B4">
        <w:rPr>
          <w:rFonts w:ascii="Georgia" w:hAnsi="Georgia"/>
          <w:sz w:val="18"/>
          <w:szCs w:val="18"/>
        </w:rPr>
        <w:t>Z dysponowaniem bezpośrednim mam</w:t>
      </w:r>
      <w:ins w:id="27564" w:author="ZZOZ Wadowice" w:date="2020-12-28T08:41:00Z">
        <w:r w:rsidR="008026B4" w:rsidRPr="008026B4">
          <w:rPr>
            <w:rFonts w:ascii="Georgia" w:hAnsi="Georgia"/>
            <w:sz w:val="18"/>
            <w:szCs w:val="18"/>
          </w:rPr>
          <w:t>y</w:t>
        </w:r>
      </w:ins>
      <w:r w:rsidRPr="008026B4">
        <w:rPr>
          <w:rFonts w:ascii="Georgia" w:hAnsi="Georgia"/>
          <w:sz w:val="18"/>
          <w:szCs w:val="18"/>
        </w:rPr>
        <w:t xml:space="preserve"> do czynienie, gdy tytuł prawny do powołania się przez Wykonawcę na dysponowanie osobami zdolnymi do wykonania zamówienia jest stosunek prawny istniejący bezpośrednio pomiędzy Wykonawcą o osobami, na dysponowanie którymi Wykonawca się powołuje.</w:t>
      </w:r>
    </w:p>
    <w:p w14:paraId="2AEA4593" w14:textId="77777777" w:rsidR="002506D4" w:rsidRPr="008026B4" w:rsidRDefault="00B84932">
      <w:pPr>
        <w:pStyle w:val="Bezodstpw"/>
        <w:spacing w:line="360" w:lineRule="auto"/>
        <w:ind w:left="-142"/>
        <w:jc w:val="both"/>
        <w:rPr>
          <w:rFonts w:ascii="Georgia" w:hAnsi="Georgia"/>
          <w:sz w:val="18"/>
          <w:szCs w:val="18"/>
        </w:rPr>
      </w:pPr>
      <w:r w:rsidRPr="008026B4">
        <w:rPr>
          <w:rFonts w:ascii="Georgia" w:hAnsi="Georgia"/>
          <w:sz w:val="18"/>
          <w:szCs w:val="18"/>
        </w:rPr>
        <w:t>Bez znaczenia jest tutaj charakter prawny takiego stosunku tj. może to być umowa o pracę, umowa zlecenia, umowa przedwstępna, czy też w samozatrudnienie się osoby fizycznej prowadzącej działalności gospodarczą.</w:t>
      </w:r>
    </w:p>
    <w:p w14:paraId="787BE247" w14:textId="5D7FC5B1" w:rsidR="002506D4" w:rsidRDefault="00B84932">
      <w:pPr>
        <w:pStyle w:val="Bezodstpw"/>
        <w:spacing w:line="360" w:lineRule="auto"/>
        <w:ind w:left="-142"/>
        <w:jc w:val="both"/>
        <w:rPr>
          <w:rFonts w:ascii="Georgia" w:hAnsi="Georgia"/>
          <w:sz w:val="18"/>
          <w:szCs w:val="18"/>
        </w:rPr>
      </w:pPr>
      <w:r w:rsidRPr="008026B4">
        <w:rPr>
          <w:rFonts w:ascii="Georgia" w:hAnsi="Georgia"/>
          <w:sz w:val="18"/>
          <w:szCs w:val="18"/>
        </w:rPr>
        <w:t xml:space="preserve">Z pośrednim dysponowaniem osobami zdolnymi do wykonania zamówienia mamy do czynienie, gdy osoby te udostępniane są Wykonawcy za pośrednictwem (i zgodą) podmiotu trzeciego. W takich przypadkach tytułem prawnym do powołania się przez </w:t>
      </w:r>
      <w:ins w:id="27565" w:author="ZZOZ Wadowice" w:date="2020-12-28T08:43:00Z">
        <w:r w:rsidR="008026B4" w:rsidRPr="008026B4">
          <w:rPr>
            <w:rFonts w:ascii="Georgia" w:hAnsi="Georgia"/>
            <w:sz w:val="18"/>
            <w:szCs w:val="18"/>
          </w:rPr>
          <w:t xml:space="preserve">Wykonawcę na dysponowanie osobami zdolnymi do </w:t>
        </w:r>
      </w:ins>
      <w:ins w:id="27566" w:author="ZZOZ Wadowice" w:date="2020-12-28T08:44:00Z">
        <w:r w:rsidR="008026B4" w:rsidRPr="008026B4">
          <w:rPr>
            <w:rFonts w:ascii="Georgia" w:hAnsi="Georgia"/>
            <w:sz w:val="18"/>
            <w:szCs w:val="18"/>
          </w:rPr>
          <w:t>wykonania</w:t>
        </w:r>
      </w:ins>
      <w:ins w:id="27567" w:author="ZZOZ Wadowice" w:date="2020-12-28T08:43:00Z">
        <w:r w:rsidR="008026B4" w:rsidRPr="008026B4">
          <w:rPr>
            <w:rFonts w:ascii="Georgia" w:hAnsi="Georgia"/>
            <w:sz w:val="18"/>
            <w:szCs w:val="18"/>
          </w:rPr>
          <w:t xml:space="preserve"> zamówienia jest, zgodnie z art. 22a </w:t>
        </w:r>
      </w:ins>
      <w:ins w:id="27568" w:author="ZZOZ Wadowice" w:date="2020-12-28T08:44:00Z">
        <w:r w:rsidR="008026B4" w:rsidRPr="008026B4">
          <w:rPr>
            <w:rFonts w:ascii="Georgia" w:hAnsi="Georgia"/>
            <w:sz w:val="18"/>
            <w:szCs w:val="18"/>
          </w:rPr>
          <w:t>ustawy</w:t>
        </w:r>
      </w:ins>
      <w:ins w:id="27569" w:author="ZZOZ Wadowice" w:date="2020-12-28T08:43:00Z">
        <w:r w:rsidR="008026B4" w:rsidRPr="008026B4">
          <w:rPr>
            <w:rFonts w:ascii="Georgia" w:hAnsi="Georgia"/>
            <w:sz w:val="18"/>
            <w:szCs w:val="18"/>
          </w:rPr>
          <w:t xml:space="preserve"> Pzp stosowne </w:t>
        </w:r>
      </w:ins>
      <w:ins w:id="27570" w:author="ZZOZ Wadowice" w:date="2020-12-28T08:44:00Z">
        <w:r w:rsidR="008026B4" w:rsidRPr="008026B4">
          <w:rPr>
            <w:rFonts w:ascii="Georgia" w:hAnsi="Georgia"/>
            <w:sz w:val="18"/>
            <w:szCs w:val="18"/>
          </w:rPr>
          <w:t>zobowiązanie</w:t>
        </w:r>
      </w:ins>
      <w:ins w:id="27571" w:author="ZZOZ Wadowice" w:date="2020-12-28T08:43:00Z">
        <w:r w:rsidR="008026B4" w:rsidRPr="008026B4">
          <w:rPr>
            <w:rFonts w:ascii="Georgia" w:hAnsi="Georgia"/>
            <w:sz w:val="18"/>
            <w:szCs w:val="18"/>
          </w:rPr>
          <w:t xml:space="preserve"> podmiotu trzeciego do udostępni</w:t>
        </w:r>
      </w:ins>
      <w:ins w:id="27572" w:author="ZZOZ Wadowice" w:date="2020-12-28T08:44:00Z">
        <w:r w:rsidR="008026B4" w:rsidRPr="008026B4">
          <w:rPr>
            <w:rFonts w:ascii="Georgia" w:hAnsi="Georgia"/>
            <w:sz w:val="18"/>
            <w:szCs w:val="18"/>
          </w:rPr>
          <w:t>enia tych osób.</w:t>
        </w:r>
        <w:r w:rsidR="008026B4">
          <w:rPr>
            <w:rFonts w:ascii="Georgia" w:hAnsi="Georgia"/>
            <w:sz w:val="18"/>
            <w:szCs w:val="18"/>
          </w:rPr>
          <w:t xml:space="preserve"> </w:t>
        </w:r>
      </w:ins>
      <w:del w:id="27573" w:author="Kasia" w:date="2020-12-23T11:36:00Z">
        <w:r w:rsidRPr="0015393F" w:rsidDel="00C906F6">
          <w:rPr>
            <w:rFonts w:ascii="Georgia" w:hAnsi="Georgia"/>
            <w:sz w:val="18"/>
            <w:szCs w:val="18"/>
          </w:rPr>
          <w:delText>Wykonawcę na dysponowanie osobami zdolnymi do wykonania zamówienia jest, zgodnie z art. 26 ust 2b ustawy Pzp, stosowne zobowiązanie podmiotu trzeciego</w:delText>
        </w:r>
        <w:r w:rsidDel="00C906F6">
          <w:rPr>
            <w:rFonts w:ascii="Georgia" w:hAnsi="Georgia"/>
            <w:sz w:val="18"/>
            <w:szCs w:val="18"/>
          </w:rPr>
          <w:delText xml:space="preserve"> do udostępnienia</w:delText>
        </w:r>
        <w:r w:rsidRPr="0015393F" w:rsidDel="00C906F6">
          <w:rPr>
            <w:rFonts w:ascii="Georgia" w:hAnsi="Georgia"/>
            <w:sz w:val="18"/>
            <w:szCs w:val="18"/>
          </w:rPr>
          <w:delText xml:space="preserve"> tych osób. </w:delText>
        </w:r>
      </w:del>
    </w:p>
    <w:p w14:paraId="43A4C1BE" w14:textId="77777777" w:rsidR="002506D4" w:rsidRDefault="002506D4">
      <w:pPr>
        <w:pStyle w:val="Bezodstpw"/>
        <w:spacing w:line="360" w:lineRule="auto"/>
        <w:jc w:val="both"/>
        <w:rPr>
          <w:del w:id="27574" w:author="Kasia" w:date="2020-11-17T08:30:00Z"/>
          <w:rFonts w:ascii="Georgia" w:hAnsi="Georgia"/>
          <w:b/>
          <w:sz w:val="18"/>
          <w:szCs w:val="18"/>
        </w:rPr>
      </w:pPr>
    </w:p>
    <w:p w14:paraId="22A96AEB" w14:textId="77777777" w:rsidR="002506D4" w:rsidRDefault="002506D4">
      <w:pPr>
        <w:pStyle w:val="Bezodstpw"/>
        <w:spacing w:line="360" w:lineRule="auto"/>
        <w:jc w:val="both"/>
        <w:rPr>
          <w:rFonts w:ascii="Georgia" w:hAnsi="Georgia"/>
          <w:b/>
          <w:sz w:val="18"/>
          <w:szCs w:val="18"/>
        </w:rPr>
      </w:pPr>
    </w:p>
    <w:p w14:paraId="58778B7E" w14:textId="5DBFDECE" w:rsidR="002506D4" w:rsidDel="008026B4" w:rsidRDefault="00B84932">
      <w:pPr>
        <w:pStyle w:val="Bezodstpw"/>
        <w:spacing w:line="360" w:lineRule="auto"/>
        <w:ind w:left="-142"/>
        <w:jc w:val="both"/>
        <w:rPr>
          <w:del w:id="27575" w:author="ZZOZ Wadowice" w:date="2020-12-28T08:44:00Z"/>
          <w:rFonts w:ascii="Georgia" w:hAnsi="Georgia"/>
          <w:b/>
          <w:sz w:val="18"/>
          <w:szCs w:val="18"/>
        </w:rPr>
      </w:pPr>
      <w:del w:id="27576" w:author="ZZOZ Wadowice" w:date="2020-12-28T08:44:00Z">
        <w:r w:rsidRPr="0015393F" w:rsidDel="008026B4">
          <w:rPr>
            <w:rFonts w:ascii="Georgia" w:hAnsi="Georgia"/>
            <w:b/>
            <w:sz w:val="18"/>
            <w:szCs w:val="18"/>
          </w:rPr>
          <w:delText>Potwierdzenie posiadanych przez podane w wykazie osoby kwalifikacji wybrany Wykonawca będzie zobowiązany dostarczyć Zamawiającemu przed podpisaniem umowy.</w:delText>
        </w:r>
      </w:del>
    </w:p>
    <w:p w14:paraId="7D2F3D9B" w14:textId="77777777" w:rsidR="007A18F6" w:rsidRDefault="007A18F6">
      <w:pPr>
        <w:spacing w:after="0" w:line="240" w:lineRule="auto"/>
        <w:rPr>
          <w:del w:id="27577" w:author="Kasia" w:date="2020-11-17T08:30:00Z"/>
          <w:rFonts w:ascii="Georgia" w:hAnsi="Georgia" w:cs="Georgia"/>
          <w:i/>
          <w:iCs/>
          <w:sz w:val="18"/>
          <w:szCs w:val="18"/>
        </w:rPr>
        <w:pPrChange w:id="27578" w:author="Kasia" w:date="2020-11-17T08:30:00Z">
          <w:pPr>
            <w:spacing w:line="360" w:lineRule="auto"/>
          </w:pPr>
        </w:pPrChange>
      </w:pPr>
    </w:p>
    <w:p w14:paraId="185B6589" w14:textId="77777777" w:rsidR="007A18F6" w:rsidRDefault="007A18F6">
      <w:pPr>
        <w:spacing w:after="0" w:line="240" w:lineRule="auto"/>
        <w:rPr>
          <w:ins w:id="27579" w:author="Kasia" w:date="2020-11-17T08:30:00Z"/>
          <w:rFonts w:ascii="Georgia" w:hAnsi="Georgia" w:cs="Georgia"/>
          <w:i/>
          <w:iCs/>
          <w:sz w:val="18"/>
          <w:szCs w:val="18"/>
        </w:rPr>
        <w:pPrChange w:id="27580" w:author="Kasia" w:date="2020-11-17T08:30:00Z">
          <w:pPr>
            <w:spacing w:line="240" w:lineRule="auto"/>
          </w:pPr>
        </w:pPrChange>
      </w:pPr>
    </w:p>
    <w:p w14:paraId="055306EC" w14:textId="77777777" w:rsidR="007A18F6" w:rsidDel="008026B4" w:rsidRDefault="007A18F6">
      <w:pPr>
        <w:spacing w:after="0" w:line="240" w:lineRule="auto"/>
        <w:rPr>
          <w:ins w:id="27581" w:author="Kasia" w:date="2020-11-17T08:30:00Z"/>
          <w:del w:id="27582" w:author="ZZOZ Wadowice" w:date="2020-12-28T08:44:00Z"/>
          <w:rFonts w:ascii="Georgia" w:hAnsi="Georgia" w:cs="Georgia"/>
          <w:i/>
          <w:iCs/>
          <w:sz w:val="18"/>
          <w:szCs w:val="18"/>
        </w:rPr>
        <w:pPrChange w:id="27583" w:author="Kasia" w:date="2020-11-17T08:30:00Z">
          <w:pPr>
            <w:spacing w:line="240" w:lineRule="auto"/>
          </w:pPr>
        </w:pPrChange>
      </w:pPr>
    </w:p>
    <w:p w14:paraId="5D3D5084" w14:textId="77777777" w:rsidR="007A18F6" w:rsidRDefault="007A18F6">
      <w:pPr>
        <w:spacing w:after="0" w:line="240" w:lineRule="auto"/>
        <w:rPr>
          <w:ins w:id="27584" w:author="Kasia" w:date="2020-11-17T08:30:00Z"/>
          <w:rFonts w:ascii="Georgia" w:hAnsi="Georgia" w:cs="Georgia"/>
          <w:i/>
          <w:iCs/>
          <w:sz w:val="18"/>
          <w:szCs w:val="18"/>
        </w:rPr>
        <w:pPrChange w:id="27585" w:author="Kasia" w:date="2020-11-17T08:30:00Z">
          <w:pPr>
            <w:spacing w:line="240" w:lineRule="auto"/>
          </w:pPr>
        </w:pPrChange>
      </w:pPr>
    </w:p>
    <w:p w14:paraId="1446CE6B" w14:textId="77777777" w:rsidR="007A18F6" w:rsidDel="008026B4" w:rsidRDefault="007A18F6">
      <w:pPr>
        <w:spacing w:after="0" w:line="240" w:lineRule="auto"/>
        <w:rPr>
          <w:ins w:id="27586" w:author="Kasia" w:date="2020-11-17T08:30:00Z"/>
          <w:del w:id="27587" w:author="ZZOZ Wadowice" w:date="2020-12-28T08:44:00Z"/>
          <w:rFonts w:ascii="Georgia" w:hAnsi="Georgia" w:cs="Georgia"/>
          <w:i/>
          <w:iCs/>
          <w:sz w:val="18"/>
          <w:szCs w:val="18"/>
        </w:rPr>
        <w:pPrChange w:id="27588" w:author="Kasia" w:date="2020-11-17T08:30:00Z">
          <w:pPr>
            <w:spacing w:line="360" w:lineRule="auto"/>
          </w:pPr>
        </w:pPrChange>
      </w:pPr>
    </w:p>
    <w:p w14:paraId="7B699903" w14:textId="77777777" w:rsidR="007A18F6" w:rsidRDefault="007A18F6">
      <w:pPr>
        <w:spacing w:after="0" w:line="240" w:lineRule="auto"/>
        <w:rPr>
          <w:del w:id="27589" w:author="Kasia" w:date="2020-11-17T08:30:00Z"/>
          <w:rFonts w:ascii="Georgia" w:hAnsi="Georgia" w:cs="Georgia"/>
          <w:i/>
          <w:iCs/>
          <w:sz w:val="18"/>
          <w:szCs w:val="18"/>
        </w:rPr>
        <w:pPrChange w:id="27590" w:author="Kasia" w:date="2020-11-17T08:30:00Z">
          <w:pPr>
            <w:spacing w:line="360" w:lineRule="auto"/>
          </w:pPr>
        </w:pPrChange>
      </w:pPr>
    </w:p>
    <w:p w14:paraId="1D20067F" w14:textId="77777777" w:rsidR="007A18F6" w:rsidRDefault="007A18F6">
      <w:pPr>
        <w:spacing w:after="0" w:line="240" w:lineRule="auto"/>
        <w:rPr>
          <w:del w:id="27591" w:author="Kasia" w:date="2020-11-17T08:30:00Z"/>
          <w:rFonts w:ascii="Georgia" w:hAnsi="Georgia" w:cs="Georgia"/>
          <w:i/>
          <w:iCs/>
          <w:sz w:val="18"/>
          <w:szCs w:val="18"/>
        </w:rPr>
        <w:pPrChange w:id="27592" w:author="Kasia" w:date="2020-11-17T08:30:00Z">
          <w:pPr>
            <w:spacing w:line="360" w:lineRule="auto"/>
          </w:pPr>
        </w:pPrChange>
      </w:pPr>
    </w:p>
    <w:p w14:paraId="70A5FA18" w14:textId="77777777" w:rsidR="007A18F6" w:rsidRDefault="007A18F6">
      <w:pPr>
        <w:spacing w:after="0" w:line="240" w:lineRule="auto"/>
        <w:rPr>
          <w:rFonts w:ascii="Georgia" w:hAnsi="Georgia" w:cs="Georgia"/>
          <w:i/>
          <w:iCs/>
          <w:sz w:val="18"/>
          <w:szCs w:val="18"/>
        </w:rPr>
        <w:pPrChange w:id="27593" w:author="Kasia" w:date="2020-11-17T08:30:00Z">
          <w:pPr>
            <w:spacing w:line="240" w:lineRule="auto"/>
          </w:pPr>
        </w:pPrChange>
      </w:pPr>
    </w:p>
    <w:p w14:paraId="2A786142" w14:textId="77777777" w:rsidR="007A18F6" w:rsidRDefault="00B84932">
      <w:pPr>
        <w:spacing w:after="0" w:line="240" w:lineRule="auto"/>
        <w:ind w:left="4956" w:hanging="4956"/>
        <w:rPr>
          <w:rFonts w:ascii="Georgia" w:hAnsi="Georgia" w:cs="Georgia"/>
          <w:i/>
          <w:iCs/>
          <w:snapToGrid w:val="0"/>
          <w:kern w:val="2"/>
          <w:sz w:val="18"/>
          <w:szCs w:val="18"/>
        </w:rPr>
        <w:pPrChange w:id="27594" w:author="Kasia" w:date="2020-11-17T08:30:00Z">
          <w:pPr>
            <w:spacing w:line="240" w:lineRule="auto"/>
            <w:ind w:left="4956" w:hanging="4956"/>
          </w:pPr>
        </w:pPrChange>
      </w:pPr>
      <w:r>
        <w:rPr>
          <w:rFonts w:ascii="Georgia" w:hAnsi="Georgia" w:cs="Georgia"/>
          <w:i/>
          <w:iCs/>
          <w:snapToGrid w:val="0"/>
          <w:kern w:val="2"/>
          <w:sz w:val="18"/>
          <w:szCs w:val="18"/>
        </w:rPr>
        <w:t>............................................... ,</w:t>
      </w:r>
      <w:r>
        <w:rPr>
          <w:rFonts w:ascii="Georgia" w:hAnsi="Georgia" w:cs="Georgia"/>
          <w:i/>
          <w:iCs/>
          <w:snapToGrid w:val="0"/>
          <w:kern w:val="2"/>
          <w:sz w:val="18"/>
          <w:szCs w:val="18"/>
        </w:rPr>
        <w:tab/>
      </w:r>
      <w:r>
        <w:rPr>
          <w:rFonts w:ascii="Georgia" w:hAnsi="Georgia" w:cs="Georgia"/>
          <w:i/>
          <w:iCs/>
          <w:snapToGrid w:val="0"/>
          <w:kern w:val="2"/>
          <w:sz w:val="18"/>
          <w:szCs w:val="18"/>
        </w:rPr>
        <w:tab/>
        <w:t>……............................................................ ,</w:t>
      </w:r>
    </w:p>
    <w:p w14:paraId="6737E23D" w14:textId="77777777" w:rsidR="007A18F6" w:rsidRDefault="00B84932">
      <w:pPr>
        <w:spacing w:after="0" w:line="240" w:lineRule="auto"/>
        <w:rPr>
          <w:rFonts w:ascii="Georgia" w:hAnsi="Georgia" w:cs="Georgia"/>
          <w:i/>
          <w:iCs/>
          <w:snapToGrid w:val="0"/>
          <w:kern w:val="2"/>
          <w:sz w:val="18"/>
          <w:szCs w:val="18"/>
        </w:rPr>
        <w:pPrChange w:id="27595" w:author="Kasia" w:date="2020-11-17T08:30:00Z">
          <w:pPr>
            <w:spacing w:line="240" w:lineRule="auto"/>
          </w:pPr>
        </w:pPrChange>
      </w:pPr>
      <w:r>
        <w:rPr>
          <w:rFonts w:ascii="Georgia" w:hAnsi="Georgia" w:cs="Georgia"/>
          <w:i/>
          <w:iCs/>
          <w:snapToGrid w:val="0"/>
          <w:kern w:val="2"/>
          <w:sz w:val="18"/>
          <w:szCs w:val="18"/>
        </w:rPr>
        <w:t>(miejscowość, data)</w:t>
      </w:r>
      <w:r>
        <w:rPr>
          <w:rFonts w:ascii="Georgia" w:hAnsi="Georgia" w:cs="Georgia"/>
          <w:i/>
          <w:iCs/>
          <w:snapToGrid w:val="0"/>
          <w:kern w:val="2"/>
          <w:sz w:val="18"/>
          <w:szCs w:val="18"/>
        </w:rPr>
        <w:tab/>
      </w:r>
      <w:r>
        <w:rPr>
          <w:rFonts w:ascii="Georgia" w:hAnsi="Georgia" w:cs="Georgia"/>
          <w:i/>
          <w:iCs/>
          <w:snapToGrid w:val="0"/>
          <w:kern w:val="2"/>
          <w:sz w:val="18"/>
          <w:szCs w:val="18"/>
        </w:rPr>
        <w:tab/>
      </w:r>
      <w:r>
        <w:rPr>
          <w:rFonts w:ascii="Georgia" w:hAnsi="Georgia" w:cs="Georgia"/>
          <w:i/>
          <w:iCs/>
          <w:snapToGrid w:val="0"/>
          <w:kern w:val="2"/>
          <w:sz w:val="18"/>
          <w:szCs w:val="18"/>
        </w:rPr>
        <w:tab/>
      </w:r>
      <w:r>
        <w:rPr>
          <w:rFonts w:ascii="Georgia" w:hAnsi="Georgia" w:cs="Georgia"/>
          <w:i/>
          <w:iCs/>
          <w:snapToGrid w:val="0"/>
          <w:kern w:val="2"/>
          <w:sz w:val="18"/>
          <w:szCs w:val="18"/>
        </w:rPr>
        <w:tab/>
      </w:r>
      <w:r>
        <w:rPr>
          <w:rFonts w:ascii="Georgia" w:hAnsi="Georgia" w:cs="Georgia"/>
          <w:i/>
          <w:iCs/>
          <w:snapToGrid w:val="0"/>
          <w:kern w:val="2"/>
          <w:sz w:val="18"/>
          <w:szCs w:val="18"/>
        </w:rPr>
        <w:tab/>
      </w:r>
      <w:r>
        <w:rPr>
          <w:rFonts w:ascii="Georgia" w:hAnsi="Georgia" w:cs="Georgia"/>
          <w:i/>
          <w:iCs/>
          <w:snapToGrid w:val="0"/>
          <w:kern w:val="2"/>
          <w:sz w:val="18"/>
          <w:szCs w:val="18"/>
        </w:rPr>
        <w:tab/>
      </w:r>
      <w:r>
        <w:rPr>
          <w:rFonts w:ascii="Georgia" w:hAnsi="Georgia" w:cs="Georgia"/>
          <w:i/>
          <w:iCs/>
          <w:snapToGrid w:val="0"/>
          <w:kern w:val="2"/>
          <w:sz w:val="18"/>
          <w:szCs w:val="18"/>
        </w:rPr>
        <w:tab/>
        <w:t>(osoba uprawniona do</w:t>
      </w:r>
    </w:p>
    <w:p w14:paraId="65EF2004" w14:textId="77777777" w:rsidR="007A18F6" w:rsidRDefault="00B84932">
      <w:pPr>
        <w:spacing w:after="0" w:line="240" w:lineRule="auto"/>
        <w:ind w:left="6372" w:firstLine="7"/>
        <w:rPr>
          <w:rFonts w:ascii="Georgia" w:hAnsi="Georgia" w:cs="Georgia"/>
          <w:i/>
          <w:iCs/>
          <w:snapToGrid w:val="0"/>
          <w:color w:val="000000"/>
          <w:sz w:val="18"/>
          <w:szCs w:val="18"/>
        </w:rPr>
        <w:pPrChange w:id="27596" w:author="Kasia" w:date="2020-11-17T08:30:00Z">
          <w:pPr>
            <w:spacing w:line="240" w:lineRule="auto"/>
            <w:ind w:left="6372" w:firstLine="7"/>
          </w:pPr>
        </w:pPrChange>
      </w:pPr>
      <w:r>
        <w:rPr>
          <w:rFonts w:ascii="Georgia" w:hAnsi="Georgia" w:cs="Georgia"/>
          <w:i/>
          <w:iCs/>
          <w:snapToGrid w:val="0"/>
          <w:kern w:val="2"/>
          <w:sz w:val="18"/>
          <w:szCs w:val="18"/>
        </w:rPr>
        <w:t>reprezentowania Wykonawcy)</w:t>
      </w:r>
      <w:r>
        <w:rPr>
          <w:rFonts w:ascii="Georgia" w:hAnsi="Georgia" w:cs="Georgia"/>
          <w:i/>
          <w:iCs/>
          <w:snapToGrid w:val="0"/>
          <w:color w:val="000000"/>
          <w:sz w:val="18"/>
          <w:szCs w:val="18"/>
        </w:rPr>
        <w:t xml:space="preserve"> </w:t>
      </w:r>
    </w:p>
    <w:p w14:paraId="21AC1BD6" w14:textId="77777777" w:rsidR="007A18F6" w:rsidRDefault="007A18F6">
      <w:pPr>
        <w:pStyle w:val="Normalny1"/>
        <w:autoSpaceDE w:val="0"/>
        <w:spacing w:line="240" w:lineRule="auto"/>
        <w:ind w:firstLine="708"/>
        <w:jc w:val="both"/>
        <w:rPr>
          <w:rStyle w:val="Domylnaczcionkaakapitu2"/>
          <w:rFonts w:asciiTheme="minorHAnsi" w:eastAsiaTheme="minorHAnsi" w:hAnsiTheme="minorHAnsi" w:cstheme="minorBidi"/>
          <w:kern w:val="0"/>
          <w:sz w:val="22"/>
          <w:szCs w:val="22"/>
          <w:lang w:eastAsia="en-US"/>
        </w:rPr>
        <w:pPrChange w:id="27597" w:author="Kasia" w:date="2020-11-17T08:30:00Z">
          <w:pPr>
            <w:pStyle w:val="Normalny1"/>
            <w:autoSpaceDE w:val="0"/>
            <w:spacing w:line="360" w:lineRule="auto"/>
            <w:ind w:firstLine="708"/>
            <w:jc w:val="both"/>
          </w:pPr>
        </w:pPrChange>
      </w:pPr>
    </w:p>
    <w:p w14:paraId="62B4A72C" w14:textId="77777777" w:rsidR="00B84932" w:rsidRPr="00E60300" w:rsidRDefault="00B84932" w:rsidP="00B84932">
      <w:pPr>
        <w:tabs>
          <w:tab w:val="left" w:pos="993"/>
        </w:tabs>
        <w:spacing w:line="360" w:lineRule="auto"/>
        <w:jc w:val="both"/>
        <w:rPr>
          <w:rFonts w:ascii="Georgia" w:hAnsi="Georgia"/>
        </w:rPr>
        <w:sectPr w:rsidR="00B84932" w:rsidRPr="00E60300" w:rsidSect="00B564D3">
          <w:type w:val="continuous"/>
          <w:pgSz w:w="11906" w:h="16838" w:code="9"/>
          <w:pgMar w:top="1797" w:right="851" w:bottom="851" w:left="851" w:header="709" w:footer="545" w:gutter="0"/>
          <w:cols w:space="708"/>
        </w:sectPr>
      </w:pPr>
    </w:p>
    <w:p w14:paraId="477E394C" w14:textId="77777777" w:rsidR="00B84932" w:rsidRPr="00E60300" w:rsidRDefault="00B84932" w:rsidP="00B84932">
      <w:pPr>
        <w:spacing w:after="200" w:line="276" w:lineRule="auto"/>
        <w:rPr>
          <w:rFonts w:ascii="Georgia" w:hAnsi="Georgia" w:cs="Georgia"/>
          <w:b/>
          <w:bCs/>
          <w:i/>
          <w:color w:val="000000"/>
          <w:sz w:val="20"/>
          <w:szCs w:val="20"/>
        </w:rPr>
      </w:pPr>
    </w:p>
    <w:p w14:paraId="5068EB2E" w14:textId="77777777" w:rsidR="007A18F6" w:rsidRDefault="00B84932">
      <w:pPr>
        <w:pStyle w:val="Nagwek1"/>
        <w:spacing w:before="0" w:after="0" w:line="240" w:lineRule="auto"/>
        <w:jc w:val="right"/>
        <w:rPr>
          <w:del w:id="27598" w:author="Kasia" w:date="2020-11-17T08:35:00Z"/>
          <w:rFonts w:ascii="Georgia" w:hAnsi="Georgia" w:cs="Georgia"/>
          <w:b/>
          <w:i/>
          <w:color w:val="000000"/>
          <w:sz w:val="20"/>
          <w:szCs w:val="20"/>
        </w:rPr>
        <w:pPrChange w:id="27599" w:author="Kasia" w:date="2020-11-17T08:36:00Z">
          <w:pPr>
            <w:pStyle w:val="Nagwek1"/>
            <w:spacing w:before="0" w:after="0" w:line="360" w:lineRule="auto"/>
            <w:jc w:val="right"/>
          </w:pPr>
        </w:pPrChange>
      </w:pPr>
      <w:bookmarkStart w:id="27600" w:name="_Toc47428855"/>
      <w:r>
        <w:rPr>
          <w:rFonts w:ascii="Georgia" w:hAnsi="Georgia" w:cs="Georgia"/>
          <w:b/>
          <w:i/>
          <w:color w:val="000000"/>
          <w:sz w:val="20"/>
          <w:szCs w:val="20"/>
        </w:rPr>
        <w:t>Załącznik nr 5</w:t>
      </w:r>
      <w:r w:rsidRPr="00E60300">
        <w:rPr>
          <w:rFonts w:ascii="Georgia" w:hAnsi="Georgia" w:cs="Georgia"/>
          <w:b/>
          <w:i/>
          <w:color w:val="000000"/>
          <w:sz w:val="20"/>
          <w:szCs w:val="20"/>
        </w:rPr>
        <w:t xml:space="preserve"> do SIWZ</w:t>
      </w:r>
      <w:bookmarkEnd w:id="27600"/>
    </w:p>
    <w:p w14:paraId="641323FE" w14:textId="77777777" w:rsidR="007A18F6" w:rsidRDefault="007A18F6">
      <w:pPr>
        <w:pStyle w:val="Nagwek1"/>
        <w:spacing w:before="0" w:after="0" w:line="240" w:lineRule="auto"/>
        <w:jc w:val="right"/>
        <w:pPrChange w:id="27601" w:author="Kasia" w:date="2020-11-17T08:36:00Z">
          <w:pPr/>
        </w:pPrChange>
      </w:pPr>
    </w:p>
    <w:p w14:paraId="4D58B0C6" w14:textId="77777777" w:rsidR="002506D4" w:rsidRDefault="00B84932">
      <w:pPr>
        <w:pStyle w:val="Normalny1"/>
        <w:autoSpaceDE w:val="0"/>
        <w:spacing w:line="240" w:lineRule="auto"/>
        <w:jc w:val="both"/>
        <w:rPr>
          <w:color w:val="000000"/>
          <w:sz w:val="20"/>
          <w:szCs w:val="20"/>
        </w:rPr>
      </w:pPr>
      <w:r w:rsidRPr="00E60300">
        <w:rPr>
          <w:color w:val="000000"/>
          <w:sz w:val="20"/>
          <w:szCs w:val="20"/>
        </w:rPr>
        <w:t>................................................. ,</w:t>
      </w:r>
    </w:p>
    <w:p w14:paraId="5E826C2D" w14:textId="77777777" w:rsidR="002506D4" w:rsidRDefault="00B84932">
      <w:pPr>
        <w:pStyle w:val="Normalny1"/>
        <w:autoSpaceDE w:val="0"/>
        <w:spacing w:line="240" w:lineRule="auto"/>
        <w:jc w:val="both"/>
        <w:rPr>
          <w:i/>
          <w:iCs/>
          <w:color w:val="000000"/>
          <w:sz w:val="16"/>
          <w:szCs w:val="16"/>
        </w:rPr>
      </w:pPr>
      <w:r w:rsidRPr="00E60300">
        <w:rPr>
          <w:i/>
          <w:iCs/>
          <w:color w:val="000000"/>
          <w:sz w:val="16"/>
          <w:szCs w:val="16"/>
        </w:rPr>
        <w:t xml:space="preserve">               (pieczęć Wykonawcy)</w:t>
      </w:r>
    </w:p>
    <w:p w14:paraId="4C7CE8CB" w14:textId="77777777" w:rsidR="002506D4" w:rsidRDefault="002506D4">
      <w:pPr>
        <w:pStyle w:val="Normalny1"/>
        <w:autoSpaceDE w:val="0"/>
        <w:spacing w:line="240" w:lineRule="auto"/>
        <w:jc w:val="both"/>
        <w:rPr>
          <w:del w:id="27602" w:author="Kasia" w:date="2020-11-17T08:35:00Z"/>
          <w:b/>
          <w:i/>
          <w:iCs/>
          <w:color w:val="000000"/>
          <w:sz w:val="20"/>
          <w:szCs w:val="20"/>
        </w:rPr>
      </w:pPr>
    </w:p>
    <w:p w14:paraId="6EFB838B" w14:textId="77777777" w:rsidR="002506D4" w:rsidRDefault="002506D4">
      <w:pPr>
        <w:pStyle w:val="Normalny1"/>
        <w:autoSpaceDE w:val="0"/>
        <w:spacing w:line="240" w:lineRule="auto"/>
        <w:jc w:val="both"/>
        <w:rPr>
          <w:b/>
          <w:i/>
          <w:iCs/>
          <w:color w:val="000000"/>
          <w:sz w:val="20"/>
          <w:szCs w:val="20"/>
        </w:rPr>
      </w:pPr>
    </w:p>
    <w:bookmarkEnd w:id="27490"/>
    <w:bookmarkEnd w:id="27491"/>
    <w:bookmarkEnd w:id="27492"/>
    <w:bookmarkEnd w:id="27493"/>
    <w:bookmarkEnd w:id="27494"/>
    <w:bookmarkEnd w:id="27495"/>
    <w:p w14:paraId="41F2567E" w14:textId="77777777" w:rsidR="007A18F6" w:rsidRDefault="00B84932">
      <w:pPr>
        <w:spacing w:after="0" w:line="360" w:lineRule="auto"/>
        <w:jc w:val="center"/>
        <w:rPr>
          <w:rFonts w:ascii="Georgia" w:hAnsi="Georgia" w:cs="Georgia"/>
          <w:b/>
          <w:bCs/>
          <w:color w:val="000000"/>
        </w:rPr>
        <w:pPrChange w:id="27603" w:author="Kasia" w:date="2020-11-17T08:31:00Z">
          <w:pPr>
            <w:spacing w:before="40" w:after="40" w:line="360" w:lineRule="auto"/>
            <w:jc w:val="center"/>
          </w:pPr>
        </w:pPrChange>
      </w:pPr>
      <w:r w:rsidRPr="00E60300">
        <w:rPr>
          <w:rFonts w:ascii="Georgia" w:hAnsi="Georgia" w:cs="Georgia"/>
          <w:b/>
          <w:bCs/>
          <w:color w:val="000000"/>
        </w:rPr>
        <w:t>Formularz Ofertowy (wzór)</w:t>
      </w:r>
    </w:p>
    <w:p w14:paraId="08ED084D" w14:textId="77777777" w:rsidR="007A18F6" w:rsidRDefault="007A18F6">
      <w:pPr>
        <w:spacing w:after="0" w:line="360" w:lineRule="auto"/>
        <w:jc w:val="center"/>
        <w:rPr>
          <w:del w:id="27604" w:author="Kasia" w:date="2020-11-17T08:31:00Z"/>
          <w:rFonts w:ascii="Georgia" w:hAnsi="Georgia" w:cs="Georgia"/>
          <w:b/>
          <w:bCs/>
          <w:color w:val="000000"/>
          <w:sz w:val="20"/>
          <w:szCs w:val="20"/>
        </w:rPr>
        <w:pPrChange w:id="27605" w:author="Kasia" w:date="2020-11-17T08:31:00Z">
          <w:pPr>
            <w:spacing w:before="40" w:after="40" w:line="360" w:lineRule="auto"/>
            <w:jc w:val="center"/>
          </w:pPr>
        </w:pPrChange>
      </w:pPr>
    </w:p>
    <w:p w14:paraId="0864345D" w14:textId="77777777" w:rsidR="007A18F6" w:rsidRDefault="007A18F6">
      <w:pPr>
        <w:spacing w:after="0" w:line="360" w:lineRule="auto"/>
        <w:rPr>
          <w:rFonts w:ascii="Georgia" w:hAnsi="Georgia" w:cs="Georgia"/>
          <w:b/>
          <w:bCs/>
          <w:color w:val="000000"/>
          <w:sz w:val="20"/>
          <w:szCs w:val="20"/>
        </w:rPr>
        <w:pPrChange w:id="27606" w:author="Kasia" w:date="2020-11-17T08:31:00Z">
          <w:pPr>
            <w:spacing w:before="40" w:after="40" w:line="360" w:lineRule="auto"/>
            <w:jc w:val="center"/>
          </w:pPr>
        </w:pPrChange>
      </w:pPr>
    </w:p>
    <w:p w14:paraId="073984B8" w14:textId="77777777" w:rsidR="007A18F6" w:rsidRDefault="00B84932">
      <w:pPr>
        <w:spacing w:after="0" w:line="360" w:lineRule="auto"/>
        <w:rPr>
          <w:rFonts w:ascii="Georgia" w:hAnsi="Georgia" w:cs="Georgia"/>
          <w:color w:val="000000"/>
          <w:sz w:val="20"/>
          <w:szCs w:val="20"/>
        </w:rPr>
        <w:pPrChange w:id="27607" w:author="Kasia" w:date="2020-11-17T08:31:00Z">
          <w:pPr>
            <w:spacing w:line="360" w:lineRule="auto"/>
          </w:pPr>
        </w:pPrChange>
      </w:pPr>
      <w:r w:rsidRPr="00E60300">
        <w:rPr>
          <w:rFonts w:ascii="Georgia" w:hAnsi="Georgia" w:cs="Georgia"/>
          <w:color w:val="000000"/>
          <w:sz w:val="20"/>
          <w:szCs w:val="20"/>
        </w:rPr>
        <w:t>Nazwa oraz siedziba Wykonawcy:......................................................................................................................................</w:t>
      </w:r>
    </w:p>
    <w:p w14:paraId="44A52B69" w14:textId="77777777" w:rsidR="002506D4" w:rsidRPr="002506D4" w:rsidRDefault="007A18F6">
      <w:pPr>
        <w:pStyle w:val="WW-Tekstpodstawowy2"/>
        <w:suppressAutoHyphens w:val="0"/>
        <w:spacing w:before="0" w:after="0" w:line="360" w:lineRule="auto"/>
        <w:rPr>
          <w:rFonts w:ascii="Georgia" w:hAnsi="Georgia" w:cs="Georgia"/>
          <w:b w:val="0"/>
          <w:bCs w:val="0"/>
          <w:i w:val="0"/>
          <w:iCs w:val="0"/>
          <w:sz w:val="20"/>
          <w:szCs w:val="20"/>
          <w:rPrChange w:id="27608" w:author="Kasia" w:date="2020-11-17T08:03:00Z">
            <w:rPr>
              <w:rFonts w:ascii="Georgia" w:hAnsi="Georgia" w:cs="Georgia"/>
              <w:b w:val="0"/>
              <w:bCs w:val="0"/>
              <w:i w:val="0"/>
              <w:iCs w:val="0"/>
              <w:sz w:val="20"/>
              <w:szCs w:val="20"/>
              <w:lang w:val="pl-PL"/>
            </w:rPr>
          </w:rPrChange>
        </w:rPr>
      </w:pPr>
      <w:r w:rsidRPr="007A18F6">
        <w:rPr>
          <w:rFonts w:ascii="Georgia" w:hAnsi="Georgia" w:cs="Georgia"/>
          <w:b w:val="0"/>
          <w:bCs w:val="0"/>
          <w:i w:val="0"/>
          <w:iCs w:val="0"/>
          <w:sz w:val="20"/>
          <w:szCs w:val="20"/>
          <w:rPrChange w:id="27609" w:author="Kasia" w:date="2020-11-17T08:03:00Z">
            <w:rPr>
              <w:rFonts w:ascii="Georgia" w:hAnsi="Georgia" w:cs="Georgia"/>
              <w:b w:val="0"/>
              <w:bCs w:val="0"/>
              <w:i w:val="0"/>
              <w:iCs w:val="0"/>
              <w:sz w:val="20"/>
              <w:szCs w:val="20"/>
              <w:lang w:val="pl-PL"/>
            </w:rPr>
          </w:rPrChange>
        </w:rPr>
        <w:t>TELEFON: ...................................................................; FAX: ...........................................................................................</w:t>
      </w:r>
    </w:p>
    <w:p w14:paraId="0F7F2733" w14:textId="77777777" w:rsidR="007A18F6" w:rsidRDefault="00B84932">
      <w:pPr>
        <w:spacing w:after="0" w:line="360" w:lineRule="auto"/>
        <w:jc w:val="both"/>
        <w:rPr>
          <w:rFonts w:ascii="Georgia" w:hAnsi="Georgia" w:cs="Georgia"/>
          <w:color w:val="000000"/>
          <w:sz w:val="20"/>
          <w:szCs w:val="20"/>
          <w:lang w:val="de-DE"/>
        </w:rPr>
        <w:pPrChange w:id="27610" w:author="Kasia" w:date="2020-11-17T08:31:00Z">
          <w:pPr>
            <w:spacing w:line="360" w:lineRule="auto"/>
            <w:jc w:val="both"/>
          </w:pPr>
        </w:pPrChange>
      </w:pPr>
      <w:r w:rsidRPr="00E60300">
        <w:rPr>
          <w:rFonts w:ascii="Georgia" w:hAnsi="Georgia" w:cs="Georgia"/>
          <w:color w:val="000000"/>
          <w:sz w:val="20"/>
          <w:szCs w:val="20"/>
          <w:lang w:val="de-DE"/>
        </w:rPr>
        <w:t>REGON: ......................................................................., NIP: ............................................................................................</w:t>
      </w:r>
    </w:p>
    <w:p w14:paraId="1C0F9104" w14:textId="77777777" w:rsidR="007A18F6" w:rsidRDefault="00B84932">
      <w:pPr>
        <w:spacing w:after="0" w:line="360" w:lineRule="auto"/>
        <w:jc w:val="both"/>
        <w:rPr>
          <w:rFonts w:ascii="Georgia" w:hAnsi="Georgia" w:cs="Georgia"/>
          <w:color w:val="000000"/>
          <w:sz w:val="20"/>
          <w:szCs w:val="20"/>
          <w:lang w:val="de-DE"/>
        </w:rPr>
        <w:pPrChange w:id="27611" w:author="Kasia" w:date="2020-11-17T08:31:00Z">
          <w:pPr>
            <w:spacing w:line="360" w:lineRule="auto"/>
            <w:jc w:val="both"/>
          </w:pPr>
        </w:pPrChange>
      </w:pPr>
      <w:r w:rsidRPr="00E60300">
        <w:rPr>
          <w:rFonts w:ascii="Georgia" w:hAnsi="Georgia" w:cs="Georgia"/>
          <w:color w:val="000000"/>
          <w:sz w:val="20"/>
          <w:szCs w:val="20"/>
          <w:lang w:val="de-DE"/>
        </w:rPr>
        <w:t>INTERNET: http: .........................................................; e-mail: .......................................................................................</w:t>
      </w:r>
    </w:p>
    <w:p w14:paraId="1C3B16DB" w14:textId="77777777" w:rsidR="007A18F6" w:rsidRDefault="00B84932">
      <w:pPr>
        <w:spacing w:after="0" w:line="360" w:lineRule="auto"/>
        <w:jc w:val="both"/>
        <w:rPr>
          <w:rFonts w:ascii="Georgia" w:hAnsi="Georgia" w:cs="Georgia"/>
          <w:color w:val="000000"/>
          <w:sz w:val="20"/>
          <w:szCs w:val="20"/>
        </w:rPr>
        <w:pPrChange w:id="27612" w:author="Kasia" w:date="2020-11-17T08:31:00Z">
          <w:pPr>
            <w:spacing w:line="240" w:lineRule="auto"/>
            <w:jc w:val="both"/>
          </w:pPr>
        </w:pPrChange>
      </w:pPr>
      <w:r w:rsidRPr="00E60300">
        <w:rPr>
          <w:rFonts w:ascii="Georgia" w:hAnsi="Georgia" w:cs="Georgia"/>
          <w:color w:val="000000"/>
          <w:sz w:val="20"/>
          <w:szCs w:val="20"/>
        </w:rPr>
        <w:t xml:space="preserve">Osoba odpowiedzialna za realizację umowy:……………………………………………………………………………………………….…….. </w:t>
      </w:r>
    </w:p>
    <w:p w14:paraId="21E87F37" w14:textId="77777777" w:rsidR="007A18F6" w:rsidRDefault="00B84932">
      <w:pPr>
        <w:spacing w:after="0" w:line="360" w:lineRule="auto"/>
        <w:ind w:left="4248" w:firstLine="708"/>
        <w:jc w:val="both"/>
        <w:rPr>
          <w:rFonts w:ascii="Georgia" w:hAnsi="Georgia" w:cs="Georgia"/>
          <w:i/>
          <w:color w:val="000000"/>
          <w:sz w:val="16"/>
          <w:szCs w:val="16"/>
        </w:rPr>
        <w:pPrChange w:id="27613" w:author="Kasia" w:date="2020-11-17T08:31:00Z">
          <w:pPr>
            <w:spacing w:line="240" w:lineRule="auto"/>
            <w:ind w:left="4248" w:firstLine="708"/>
            <w:jc w:val="both"/>
          </w:pPr>
        </w:pPrChange>
      </w:pPr>
      <w:r w:rsidRPr="00E60300">
        <w:rPr>
          <w:rFonts w:ascii="Georgia" w:hAnsi="Georgia" w:cs="Georgia"/>
          <w:i/>
          <w:color w:val="000000"/>
          <w:sz w:val="16"/>
          <w:szCs w:val="16"/>
        </w:rPr>
        <w:t>(imię nazwisko, tel. kontaktowy)</w:t>
      </w:r>
    </w:p>
    <w:p w14:paraId="6F652889" w14:textId="77777777" w:rsidR="007A18F6" w:rsidRDefault="007A18F6">
      <w:pPr>
        <w:spacing w:after="0" w:line="360" w:lineRule="auto"/>
        <w:jc w:val="both"/>
        <w:rPr>
          <w:rFonts w:ascii="Georgia" w:hAnsi="Georgia" w:cs="Georgia"/>
          <w:color w:val="000000"/>
          <w:sz w:val="20"/>
          <w:szCs w:val="20"/>
        </w:rPr>
        <w:pPrChange w:id="27614" w:author="Kasia" w:date="2020-11-17T08:31:00Z">
          <w:pPr>
            <w:spacing w:line="240" w:lineRule="auto"/>
            <w:jc w:val="both"/>
          </w:pPr>
        </w:pPrChange>
      </w:pPr>
    </w:p>
    <w:p w14:paraId="16D0FB85" w14:textId="77777777" w:rsidR="007A18F6" w:rsidRDefault="00B84932">
      <w:pPr>
        <w:spacing w:after="0" w:line="360" w:lineRule="auto"/>
        <w:jc w:val="both"/>
        <w:rPr>
          <w:rFonts w:ascii="Georgia" w:hAnsi="Georgia" w:cs="Georgia"/>
          <w:color w:val="000000"/>
          <w:sz w:val="20"/>
          <w:szCs w:val="20"/>
        </w:rPr>
        <w:pPrChange w:id="27615" w:author="Kasia" w:date="2020-11-17T08:31:00Z">
          <w:pPr>
            <w:spacing w:line="240" w:lineRule="auto"/>
            <w:jc w:val="both"/>
          </w:pPr>
        </w:pPrChange>
      </w:pPr>
      <w:r w:rsidRPr="00E60300">
        <w:rPr>
          <w:rFonts w:ascii="Georgia" w:hAnsi="Georgia" w:cs="Georgia"/>
          <w:color w:val="000000"/>
          <w:sz w:val="20"/>
          <w:szCs w:val="20"/>
        </w:rPr>
        <w:t xml:space="preserve">Osoba upoważniona do zawarcia umowy:…………………………………………………………………………………….…….. </w:t>
      </w:r>
    </w:p>
    <w:p w14:paraId="6A4DD895" w14:textId="77777777" w:rsidR="007A18F6" w:rsidRDefault="00B84932">
      <w:pPr>
        <w:spacing w:after="0" w:line="360" w:lineRule="auto"/>
        <w:ind w:left="4248" w:firstLine="708"/>
        <w:jc w:val="both"/>
        <w:rPr>
          <w:rFonts w:ascii="Georgia" w:hAnsi="Georgia" w:cs="Georgia"/>
          <w:i/>
          <w:color w:val="000000"/>
          <w:sz w:val="16"/>
          <w:szCs w:val="16"/>
        </w:rPr>
        <w:pPrChange w:id="27616" w:author="Kasia" w:date="2020-11-17T08:31:00Z">
          <w:pPr>
            <w:spacing w:line="240" w:lineRule="auto"/>
            <w:ind w:left="4248" w:firstLine="708"/>
            <w:jc w:val="both"/>
          </w:pPr>
        </w:pPrChange>
      </w:pPr>
      <w:r w:rsidRPr="00E60300">
        <w:rPr>
          <w:rFonts w:ascii="Georgia" w:hAnsi="Georgia" w:cs="Georgia"/>
          <w:i/>
          <w:color w:val="000000"/>
          <w:sz w:val="16"/>
          <w:szCs w:val="16"/>
        </w:rPr>
        <w:t>(imię nazwisko, stanowisko)</w:t>
      </w:r>
    </w:p>
    <w:p w14:paraId="477ABFF8" w14:textId="77777777" w:rsidR="007A18F6" w:rsidRDefault="007A18F6">
      <w:pPr>
        <w:spacing w:after="0" w:line="360" w:lineRule="auto"/>
        <w:ind w:left="4248" w:firstLine="708"/>
        <w:jc w:val="both"/>
        <w:rPr>
          <w:rFonts w:ascii="Georgia" w:hAnsi="Georgia" w:cs="Georgia"/>
          <w:i/>
          <w:color w:val="000000"/>
          <w:sz w:val="16"/>
          <w:szCs w:val="16"/>
        </w:rPr>
        <w:pPrChange w:id="27617" w:author="Kasia" w:date="2020-11-17T08:31:00Z">
          <w:pPr>
            <w:spacing w:line="240" w:lineRule="auto"/>
            <w:ind w:left="4248" w:firstLine="708"/>
            <w:jc w:val="both"/>
          </w:pPr>
        </w:pPrChange>
      </w:pPr>
    </w:p>
    <w:p w14:paraId="4B235FE4" w14:textId="77777777" w:rsidR="007A18F6" w:rsidRDefault="007A18F6">
      <w:pPr>
        <w:spacing w:after="0" w:line="360" w:lineRule="auto"/>
        <w:jc w:val="both"/>
        <w:rPr>
          <w:rFonts w:ascii="Georgia" w:hAnsi="Georgia" w:cs="Georgia"/>
          <w:color w:val="000000"/>
          <w:sz w:val="20"/>
          <w:szCs w:val="20"/>
        </w:rPr>
        <w:pPrChange w:id="27618" w:author="Kasia" w:date="2020-11-17T08:31:00Z">
          <w:pPr>
            <w:spacing w:line="360" w:lineRule="auto"/>
            <w:jc w:val="both"/>
          </w:pPr>
        </w:pPrChange>
      </w:pPr>
    </w:p>
    <w:p w14:paraId="27227CA8" w14:textId="77777777" w:rsidR="007A18F6" w:rsidRDefault="00B84932">
      <w:pPr>
        <w:autoSpaceDE w:val="0"/>
        <w:spacing w:after="0" w:line="360" w:lineRule="auto"/>
        <w:jc w:val="center"/>
        <w:rPr>
          <w:rFonts w:ascii="Georgia" w:hAnsi="Georgia"/>
          <w:color w:val="000000"/>
        </w:rPr>
        <w:pPrChange w:id="27619" w:author="Kasia" w:date="2020-11-17T08:31:00Z">
          <w:pPr>
            <w:autoSpaceDE w:val="0"/>
            <w:spacing w:line="360" w:lineRule="auto"/>
            <w:jc w:val="center"/>
          </w:pPr>
        </w:pPrChange>
      </w:pPr>
      <w:r w:rsidRPr="00E60300">
        <w:rPr>
          <w:rFonts w:ascii="Georgia" w:hAnsi="Georgia" w:cs="Georgia"/>
          <w:color w:val="000000"/>
          <w:sz w:val="20"/>
          <w:szCs w:val="20"/>
        </w:rPr>
        <w:t xml:space="preserve">Niniejsza oferta dotyczy postępowania o udzielenie zamówienia publicznego znak: </w:t>
      </w:r>
      <w:del w:id="27620" w:author="Kasia" w:date="2020-11-17T08:37:00Z">
        <w:r w:rsidDel="002F2296">
          <w:rPr>
            <w:rStyle w:val="Domylnaczcionkaakapitu2"/>
            <w:rFonts w:ascii="Georgia" w:hAnsi="Georgia"/>
            <w:color w:val="000000"/>
            <w:sz w:val="20"/>
            <w:szCs w:val="20"/>
          </w:rPr>
          <w:delText>……………………………</w:delText>
        </w:r>
      </w:del>
      <w:bookmarkEnd w:id="20406"/>
      <w:ins w:id="27621" w:author="Kasia" w:date="2020-11-17T08:37:00Z">
        <w:r w:rsidR="00D64438">
          <w:rPr>
            <w:rStyle w:val="Domylnaczcionkaakapitu2"/>
            <w:rFonts w:ascii="Georgia" w:hAnsi="Georgia"/>
            <w:color w:val="000000"/>
            <w:sz w:val="20"/>
            <w:szCs w:val="20"/>
          </w:rPr>
          <w:t>ZP.26.1.</w:t>
        </w:r>
      </w:ins>
      <w:ins w:id="27622" w:author="Kasia" w:date="2020-12-23T11:49:00Z">
        <w:r w:rsidR="00D64438">
          <w:rPr>
            <w:rStyle w:val="Domylnaczcionkaakapitu2"/>
            <w:rFonts w:ascii="Georgia" w:hAnsi="Georgia"/>
            <w:color w:val="000000"/>
            <w:sz w:val="20"/>
            <w:szCs w:val="20"/>
          </w:rPr>
          <w:t>44</w:t>
        </w:r>
      </w:ins>
      <w:ins w:id="27623" w:author="Kasia" w:date="2020-11-17T08:37:00Z">
        <w:r w:rsidR="002F2296">
          <w:rPr>
            <w:rStyle w:val="Domylnaczcionkaakapitu2"/>
            <w:rFonts w:ascii="Georgia" w:hAnsi="Georgia"/>
            <w:color w:val="000000"/>
            <w:sz w:val="20"/>
            <w:szCs w:val="20"/>
          </w:rPr>
          <w:t>.2020</w:t>
        </w:r>
      </w:ins>
    </w:p>
    <w:tbl>
      <w:tblPr>
        <w:tblW w:w="1002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5"/>
        <w:gridCol w:w="1951"/>
        <w:gridCol w:w="660"/>
        <w:gridCol w:w="767"/>
        <w:gridCol w:w="907"/>
        <w:gridCol w:w="725"/>
        <w:gridCol w:w="907"/>
        <w:gridCol w:w="907"/>
        <w:gridCol w:w="772"/>
        <w:gridCol w:w="958"/>
        <w:gridCol w:w="1155"/>
      </w:tblGrid>
      <w:tr w:rsidR="00B84932" w:rsidRPr="00656374" w14:paraId="0D8BDB35" w14:textId="77777777" w:rsidTr="00B564D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7114EFCD" w14:textId="77777777" w:rsidR="007A18F6" w:rsidRDefault="00B84932">
            <w:pPr>
              <w:spacing w:after="0" w:line="360" w:lineRule="auto"/>
              <w:ind w:left="-108" w:firstLine="38"/>
              <w:jc w:val="center"/>
              <w:rPr>
                <w:rFonts w:ascii="Georgia" w:hAnsi="Georgia"/>
                <w:bCs/>
                <w:kern w:val="2"/>
                <w:sz w:val="16"/>
                <w:szCs w:val="16"/>
              </w:rPr>
              <w:pPrChange w:id="27624" w:author="Kasia" w:date="2020-11-17T08:31:00Z">
                <w:pPr>
                  <w:spacing w:line="240" w:lineRule="auto"/>
                  <w:ind w:left="-108" w:firstLine="38"/>
                  <w:jc w:val="center"/>
                </w:pPr>
              </w:pPrChange>
            </w:pPr>
            <w:r w:rsidRPr="00656374">
              <w:rPr>
                <w:rFonts w:ascii="Georgia" w:hAnsi="Georgia"/>
                <w:bCs/>
                <w:sz w:val="16"/>
                <w:szCs w:val="16"/>
              </w:rPr>
              <w:t>Lp.</w:t>
            </w:r>
          </w:p>
        </w:tc>
        <w:tc>
          <w:tcPr>
            <w:tcW w:w="1951" w:type="dxa"/>
            <w:tcBorders>
              <w:top w:val="single" w:sz="4" w:space="0" w:color="auto"/>
              <w:left w:val="single" w:sz="4" w:space="0" w:color="auto"/>
              <w:bottom w:val="single" w:sz="4" w:space="0" w:color="auto"/>
              <w:right w:val="single" w:sz="4" w:space="0" w:color="auto"/>
            </w:tcBorders>
            <w:noWrap/>
            <w:vAlign w:val="center"/>
          </w:tcPr>
          <w:p w14:paraId="4B408335" w14:textId="77777777" w:rsidR="007A18F6" w:rsidRDefault="00B84932">
            <w:pPr>
              <w:spacing w:after="0" w:line="360" w:lineRule="auto"/>
              <w:ind w:left="7" w:right="110"/>
              <w:jc w:val="center"/>
              <w:rPr>
                <w:rFonts w:ascii="Georgia" w:hAnsi="Georgia"/>
                <w:kern w:val="2"/>
                <w:sz w:val="16"/>
                <w:szCs w:val="16"/>
              </w:rPr>
              <w:pPrChange w:id="27625" w:author="Kasia" w:date="2020-11-17T08:31:00Z">
                <w:pPr>
                  <w:spacing w:line="240" w:lineRule="auto"/>
                  <w:ind w:left="7" w:right="110"/>
                  <w:jc w:val="center"/>
                </w:pPr>
              </w:pPrChange>
            </w:pPr>
            <w:r w:rsidRPr="00656374">
              <w:rPr>
                <w:rFonts w:ascii="Georgia" w:hAnsi="Georgia"/>
                <w:sz w:val="16"/>
                <w:szCs w:val="16"/>
              </w:rPr>
              <w:t>Nazwa</w:t>
            </w:r>
          </w:p>
        </w:tc>
        <w:tc>
          <w:tcPr>
            <w:tcW w:w="660" w:type="dxa"/>
            <w:tcBorders>
              <w:top w:val="single" w:sz="4" w:space="0" w:color="auto"/>
              <w:left w:val="single" w:sz="4" w:space="0" w:color="auto"/>
              <w:bottom w:val="single" w:sz="4" w:space="0" w:color="auto"/>
              <w:right w:val="single" w:sz="4" w:space="0" w:color="auto"/>
            </w:tcBorders>
            <w:vAlign w:val="center"/>
          </w:tcPr>
          <w:p w14:paraId="04F66C49" w14:textId="77777777" w:rsidR="007A18F6" w:rsidRDefault="00B84932">
            <w:pPr>
              <w:spacing w:after="0" w:line="360" w:lineRule="auto"/>
              <w:ind w:left="7" w:right="99"/>
              <w:jc w:val="center"/>
              <w:rPr>
                <w:rFonts w:ascii="Georgia" w:hAnsi="Georgia"/>
                <w:bCs/>
                <w:kern w:val="2"/>
                <w:sz w:val="16"/>
                <w:szCs w:val="16"/>
              </w:rPr>
              <w:pPrChange w:id="27626" w:author="Kasia" w:date="2020-11-17T08:31:00Z">
                <w:pPr>
                  <w:spacing w:line="240" w:lineRule="auto"/>
                  <w:ind w:left="7" w:right="99"/>
                  <w:jc w:val="center"/>
                </w:pPr>
              </w:pPrChange>
            </w:pPr>
            <w:r w:rsidRPr="00656374">
              <w:rPr>
                <w:rFonts w:ascii="Georgia" w:hAnsi="Georgia"/>
                <w:bCs/>
                <w:sz w:val="16"/>
                <w:szCs w:val="16"/>
              </w:rPr>
              <w:t>Ilość (szt)</w:t>
            </w:r>
          </w:p>
        </w:tc>
        <w:tc>
          <w:tcPr>
            <w:tcW w:w="767" w:type="dxa"/>
            <w:tcBorders>
              <w:top w:val="single" w:sz="4" w:space="0" w:color="auto"/>
              <w:left w:val="single" w:sz="4" w:space="0" w:color="auto"/>
              <w:bottom w:val="single" w:sz="4" w:space="0" w:color="auto"/>
              <w:right w:val="single" w:sz="4" w:space="0" w:color="auto"/>
            </w:tcBorders>
            <w:vAlign w:val="center"/>
          </w:tcPr>
          <w:p w14:paraId="7CA4F2CD" w14:textId="77777777" w:rsidR="007A18F6" w:rsidRDefault="00B84932">
            <w:pPr>
              <w:spacing w:after="0" w:line="360" w:lineRule="auto"/>
              <w:ind w:left="7" w:right="99"/>
              <w:jc w:val="center"/>
              <w:rPr>
                <w:rFonts w:ascii="Georgia" w:hAnsi="Georgia"/>
                <w:bCs/>
                <w:kern w:val="2"/>
                <w:sz w:val="16"/>
                <w:szCs w:val="16"/>
              </w:rPr>
              <w:pPrChange w:id="27627" w:author="Kasia" w:date="2020-11-17T08:31:00Z">
                <w:pPr>
                  <w:spacing w:line="240" w:lineRule="auto"/>
                  <w:ind w:left="7" w:right="99"/>
                  <w:jc w:val="center"/>
                </w:pPr>
              </w:pPrChange>
            </w:pPr>
            <w:r w:rsidRPr="00656374">
              <w:rPr>
                <w:rFonts w:ascii="Georgia" w:hAnsi="Georgia"/>
                <w:bCs/>
                <w:sz w:val="16"/>
                <w:szCs w:val="16"/>
              </w:rPr>
              <w:t>Cena jedn. netto</w:t>
            </w:r>
          </w:p>
        </w:tc>
        <w:tc>
          <w:tcPr>
            <w:tcW w:w="907" w:type="dxa"/>
            <w:tcBorders>
              <w:top w:val="single" w:sz="4" w:space="0" w:color="auto"/>
              <w:left w:val="single" w:sz="4" w:space="0" w:color="auto"/>
              <w:bottom w:val="single" w:sz="4" w:space="0" w:color="auto"/>
              <w:right w:val="single" w:sz="4" w:space="0" w:color="auto"/>
            </w:tcBorders>
            <w:vAlign w:val="center"/>
          </w:tcPr>
          <w:p w14:paraId="5F038AD9" w14:textId="77777777" w:rsidR="007A18F6" w:rsidRDefault="00B84932">
            <w:pPr>
              <w:spacing w:after="0" w:line="360" w:lineRule="auto"/>
              <w:ind w:left="7" w:right="99"/>
              <w:jc w:val="center"/>
              <w:rPr>
                <w:rFonts w:ascii="Georgia" w:hAnsi="Georgia"/>
                <w:bCs/>
                <w:kern w:val="2"/>
                <w:sz w:val="16"/>
                <w:szCs w:val="16"/>
              </w:rPr>
              <w:pPrChange w:id="27628" w:author="Kasia" w:date="2020-11-17T08:31:00Z">
                <w:pPr>
                  <w:spacing w:line="240" w:lineRule="auto"/>
                  <w:ind w:left="7" w:right="99"/>
                  <w:jc w:val="center"/>
                </w:pPr>
              </w:pPrChange>
            </w:pPr>
            <w:r w:rsidRPr="00656374">
              <w:rPr>
                <w:rFonts w:ascii="Georgia" w:hAnsi="Georgia"/>
                <w:bCs/>
                <w:sz w:val="16"/>
                <w:szCs w:val="16"/>
              </w:rPr>
              <w:t>Wartość netto</w:t>
            </w:r>
          </w:p>
        </w:tc>
        <w:tc>
          <w:tcPr>
            <w:tcW w:w="725" w:type="dxa"/>
            <w:tcBorders>
              <w:top w:val="single" w:sz="4" w:space="0" w:color="auto"/>
              <w:left w:val="single" w:sz="4" w:space="0" w:color="auto"/>
              <w:bottom w:val="single" w:sz="4" w:space="0" w:color="auto"/>
              <w:right w:val="single" w:sz="4" w:space="0" w:color="auto"/>
            </w:tcBorders>
            <w:vAlign w:val="center"/>
          </w:tcPr>
          <w:p w14:paraId="25F281B9" w14:textId="77777777" w:rsidR="007A18F6" w:rsidRDefault="00B84932">
            <w:pPr>
              <w:spacing w:after="0" w:line="360" w:lineRule="auto"/>
              <w:ind w:left="7" w:right="99"/>
              <w:jc w:val="center"/>
              <w:rPr>
                <w:rFonts w:ascii="Georgia" w:hAnsi="Georgia"/>
                <w:bCs/>
                <w:kern w:val="2"/>
                <w:sz w:val="16"/>
                <w:szCs w:val="16"/>
              </w:rPr>
              <w:pPrChange w:id="27629" w:author="Kasia" w:date="2020-11-17T08:31:00Z">
                <w:pPr>
                  <w:spacing w:line="240" w:lineRule="auto"/>
                  <w:ind w:left="7" w:right="99"/>
                  <w:jc w:val="center"/>
                </w:pPr>
              </w:pPrChange>
            </w:pPr>
            <w:r w:rsidRPr="00656374">
              <w:rPr>
                <w:rFonts w:ascii="Georgia" w:hAnsi="Georgia"/>
                <w:bCs/>
                <w:sz w:val="16"/>
                <w:szCs w:val="16"/>
              </w:rPr>
              <w:t>%VAT</w:t>
            </w:r>
          </w:p>
        </w:tc>
        <w:tc>
          <w:tcPr>
            <w:tcW w:w="907" w:type="dxa"/>
            <w:tcBorders>
              <w:top w:val="single" w:sz="4" w:space="0" w:color="auto"/>
              <w:left w:val="single" w:sz="4" w:space="0" w:color="auto"/>
              <w:bottom w:val="single" w:sz="4" w:space="0" w:color="auto"/>
              <w:right w:val="single" w:sz="4" w:space="0" w:color="auto"/>
            </w:tcBorders>
            <w:vAlign w:val="center"/>
          </w:tcPr>
          <w:p w14:paraId="63675658" w14:textId="77777777" w:rsidR="007A18F6" w:rsidRDefault="00B84932">
            <w:pPr>
              <w:spacing w:after="0" w:line="360" w:lineRule="auto"/>
              <w:ind w:left="7" w:right="99"/>
              <w:jc w:val="center"/>
              <w:rPr>
                <w:rFonts w:ascii="Georgia" w:hAnsi="Georgia"/>
                <w:bCs/>
                <w:kern w:val="2"/>
                <w:sz w:val="16"/>
                <w:szCs w:val="16"/>
              </w:rPr>
              <w:pPrChange w:id="27630" w:author="Kasia" w:date="2020-11-17T08:31:00Z">
                <w:pPr>
                  <w:spacing w:line="240" w:lineRule="auto"/>
                  <w:ind w:left="7" w:right="99"/>
                  <w:jc w:val="center"/>
                </w:pPr>
              </w:pPrChange>
            </w:pPr>
            <w:r w:rsidRPr="00656374">
              <w:rPr>
                <w:rFonts w:ascii="Georgia" w:hAnsi="Georgia"/>
                <w:bCs/>
                <w:sz w:val="16"/>
                <w:szCs w:val="16"/>
              </w:rPr>
              <w:t>Wartość VAT</w:t>
            </w:r>
          </w:p>
        </w:tc>
        <w:tc>
          <w:tcPr>
            <w:tcW w:w="907" w:type="dxa"/>
            <w:tcBorders>
              <w:top w:val="single" w:sz="4" w:space="0" w:color="auto"/>
              <w:left w:val="single" w:sz="4" w:space="0" w:color="auto"/>
              <w:bottom w:val="single" w:sz="4" w:space="0" w:color="auto"/>
              <w:right w:val="single" w:sz="4" w:space="0" w:color="auto"/>
            </w:tcBorders>
            <w:vAlign w:val="center"/>
          </w:tcPr>
          <w:p w14:paraId="0E685A65" w14:textId="77777777" w:rsidR="007A18F6" w:rsidRDefault="00B84932">
            <w:pPr>
              <w:spacing w:after="0" w:line="360" w:lineRule="auto"/>
              <w:ind w:left="7" w:right="99"/>
              <w:jc w:val="center"/>
              <w:rPr>
                <w:rFonts w:ascii="Georgia" w:hAnsi="Georgia"/>
                <w:bCs/>
                <w:kern w:val="2"/>
                <w:sz w:val="16"/>
                <w:szCs w:val="16"/>
              </w:rPr>
              <w:pPrChange w:id="27631" w:author="Kasia" w:date="2020-11-17T08:31:00Z">
                <w:pPr>
                  <w:spacing w:line="240" w:lineRule="auto"/>
                  <w:ind w:left="7" w:right="99"/>
                  <w:jc w:val="center"/>
                </w:pPr>
              </w:pPrChange>
            </w:pPr>
            <w:r w:rsidRPr="00656374">
              <w:rPr>
                <w:rFonts w:ascii="Georgia" w:hAnsi="Georgia"/>
                <w:bCs/>
                <w:sz w:val="16"/>
                <w:szCs w:val="16"/>
              </w:rPr>
              <w:t>Wartość brutto</w:t>
            </w:r>
          </w:p>
        </w:tc>
        <w:tc>
          <w:tcPr>
            <w:tcW w:w="772" w:type="dxa"/>
            <w:tcBorders>
              <w:top w:val="single" w:sz="4" w:space="0" w:color="auto"/>
              <w:left w:val="single" w:sz="4" w:space="0" w:color="auto"/>
              <w:bottom w:val="single" w:sz="4" w:space="0" w:color="auto"/>
              <w:right w:val="single" w:sz="4" w:space="0" w:color="auto"/>
            </w:tcBorders>
            <w:vAlign w:val="center"/>
          </w:tcPr>
          <w:p w14:paraId="546081CC" w14:textId="77777777" w:rsidR="007A18F6" w:rsidRDefault="00B84932">
            <w:pPr>
              <w:spacing w:after="0" w:line="360" w:lineRule="auto"/>
              <w:ind w:left="7" w:right="99"/>
              <w:jc w:val="center"/>
              <w:rPr>
                <w:rFonts w:ascii="Georgia" w:hAnsi="Georgia"/>
                <w:bCs/>
                <w:kern w:val="2"/>
                <w:sz w:val="16"/>
                <w:szCs w:val="16"/>
              </w:rPr>
              <w:pPrChange w:id="27632" w:author="Kasia" w:date="2020-11-17T08:31:00Z">
                <w:pPr>
                  <w:spacing w:line="240" w:lineRule="auto"/>
                  <w:ind w:left="7" w:right="99"/>
                  <w:jc w:val="center"/>
                </w:pPr>
              </w:pPrChange>
            </w:pPr>
            <w:r w:rsidRPr="00656374">
              <w:rPr>
                <w:rFonts w:ascii="Georgia" w:hAnsi="Georgia"/>
                <w:bCs/>
                <w:sz w:val="16"/>
                <w:szCs w:val="16"/>
              </w:rPr>
              <w:t xml:space="preserve">Nazwa </w:t>
            </w:r>
            <w:proofErr w:type="spellStart"/>
            <w:r w:rsidRPr="00656374">
              <w:rPr>
                <w:rFonts w:ascii="Georgia" w:hAnsi="Georgia"/>
                <w:bCs/>
                <w:sz w:val="16"/>
                <w:szCs w:val="16"/>
              </w:rPr>
              <w:t>handl</w:t>
            </w:r>
            <w:proofErr w:type="spellEnd"/>
            <w:r w:rsidRPr="00656374">
              <w:rPr>
                <w:rFonts w:ascii="Georgia" w:hAnsi="Georgia"/>
                <w:bCs/>
                <w:sz w:val="16"/>
                <w:szCs w:val="16"/>
              </w:rPr>
              <w:t>.</w:t>
            </w:r>
          </w:p>
        </w:tc>
        <w:tc>
          <w:tcPr>
            <w:tcW w:w="958" w:type="dxa"/>
            <w:tcBorders>
              <w:top w:val="single" w:sz="4" w:space="0" w:color="auto"/>
              <w:left w:val="single" w:sz="4" w:space="0" w:color="auto"/>
              <w:bottom w:val="single" w:sz="4" w:space="0" w:color="auto"/>
              <w:right w:val="single" w:sz="4" w:space="0" w:color="auto"/>
            </w:tcBorders>
            <w:vAlign w:val="center"/>
          </w:tcPr>
          <w:p w14:paraId="1560564A" w14:textId="77777777" w:rsidR="007A18F6" w:rsidRDefault="00B84932">
            <w:pPr>
              <w:spacing w:after="0" w:line="360" w:lineRule="auto"/>
              <w:ind w:left="7" w:right="99"/>
              <w:jc w:val="center"/>
              <w:rPr>
                <w:rFonts w:ascii="Georgia" w:hAnsi="Georgia"/>
                <w:bCs/>
                <w:kern w:val="2"/>
                <w:sz w:val="16"/>
                <w:szCs w:val="16"/>
              </w:rPr>
              <w:pPrChange w:id="27633" w:author="Kasia" w:date="2020-11-17T08:31:00Z">
                <w:pPr>
                  <w:spacing w:line="240" w:lineRule="auto"/>
                  <w:ind w:left="7" w:right="99"/>
                  <w:jc w:val="center"/>
                </w:pPr>
              </w:pPrChange>
            </w:pPr>
            <w:r w:rsidRPr="00656374">
              <w:rPr>
                <w:rFonts w:ascii="Georgia" w:hAnsi="Georgia"/>
                <w:bCs/>
                <w:sz w:val="16"/>
                <w:szCs w:val="16"/>
              </w:rPr>
              <w:t>Typ/ model – jeśli dotyczy</w:t>
            </w:r>
          </w:p>
        </w:tc>
        <w:tc>
          <w:tcPr>
            <w:tcW w:w="1155" w:type="dxa"/>
            <w:tcBorders>
              <w:top w:val="single" w:sz="4" w:space="0" w:color="auto"/>
              <w:left w:val="single" w:sz="4" w:space="0" w:color="auto"/>
              <w:bottom w:val="single" w:sz="4" w:space="0" w:color="auto"/>
              <w:right w:val="single" w:sz="4" w:space="0" w:color="auto"/>
            </w:tcBorders>
            <w:vAlign w:val="center"/>
          </w:tcPr>
          <w:p w14:paraId="2BDB0CEE" w14:textId="77777777" w:rsidR="007A18F6" w:rsidRDefault="00B84932">
            <w:pPr>
              <w:spacing w:after="0" w:line="360" w:lineRule="auto"/>
              <w:ind w:right="99"/>
              <w:jc w:val="center"/>
              <w:rPr>
                <w:rFonts w:ascii="Georgia" w:hAnsi="Georgia"/>
                <w:bCs/>
                <w:kern w:val="2"/>
                <w:sz w:val="16"/>
                <w:szCs w:val="16"/>
              </w:rPr>
              <w:pPrChange w:id="27634" w:author="Kasia" w:date="2020-11-17T08:31:00Z">
                <w:pPr>
                  <w:spacing w:line="240" w:lineRule="auto"/>
                  <w:ind w:right="99"/>
                  <w:jc w:val="center"/>
                </w:pPr>
              </w:pPrChange>
            </w:pPr>
            <w:r w:rsidRPr="00656374">
              <w:rPr>
                <w:rFonts w:ascii="Georgia" w:hAnsi="Georgia"/>
                <w:bCs/>
                <w:sz w:val="16"/>
                <w:szCs w:val="16"/>
              </w:rPr>
              <w:t>Nazwa Producenta</w:t>
            </w:r>
          </w:p>
        </w:tc>
      </w:tr>
      <w:tr w:rsidR="00B84932" w:rsidRPr="00656374" w14:paraId="74CDC10D" w14:textId="77777777" w:rsidTr="00B564D3">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49654470" w14:textId="77777777" w:rsidR="007A18F6" w:rsidRDefault="007A18F6">
            <w:pPr>
              <w:numPr>
                <w:ilvl w:val="0"/>
                <w:numId w:val="35"/>
              </w:numPr>
              <w:suppressAutoHyphens/>
              <w:spacing w:after="0" w:line="360" w:lineRule="auto"/>
              <w:jc w:val="center"/>
              <w:textAlignment w:val="baseline"/>
              <w:rPr>
                <w:rFonts w:ascii="Georgia" w:hAnsi="Georgia"/>
                <w:bCs/>
                <w:kern w:val="2"/>
                <w:sz w:val="16"/>
                <w:szCs w:val="16"/>
              </w:rPr>
              <w:pPrChange w:id="27635" w:author="Kasia" w:date="2020-11-17T08:31:00Z">
                <w:pPr>
                  <w:numPr>
                    <w:numId w:val="35"/>
                  </w:numPr>
                  <w:tabs>
                    <w:tab w:val="num" w:pos="290"/>
                  </w:tabs>
                  <w:suppressAutoHyphens/>
                  <w:spacing w:after="0" w:line="240" w:lineRule="auto"/>
                  <w:ind w:left="214" w:hanging="284"/>
                  <w:jc w:val="center"/>
                  <w:textAlignment w:val="baseline"/>
                </w:pPr>
              </w:pPrChange>
            </w:pPr>
          </w:p>
        </w:tc>
        <w:tc>
          <w:tcPr>
            <w:tcW w:w="1951" w:type="dxa"/>
            <w:tcBorders>
              <w:top w:val="single" w:sz="4" w:space="0" w:color="auto"/>
              <w:left w:val="single" w:sz="4" w:space="0" w:color="auto"/>
              <w:bottom w:val="single" w:sz="4" w:space="0" w:color="auto"/>
              <w:right w:val="single" w:sz="4" w:space="0" w:color="auto"/>
            </w:tcBorders>
            <w:noWrap/>
            <w:vAlign w:val="center"/>
          </w:tcPr>
          <w:p w14:paraId="4CFF61C4" w14:textId="77777777" w:rsidR="007A18F6" w:rsidRDefault="007A18F6">
            <w:pPr>
              <w:spacing w:after="0" w:line="360" w:lineRule="auto"/>
              <w:rPr>
                <w:rFonts w:ascii="Georgia" w:hAnsi="Georgia"/>
                <w:sz w:val="16"/>
                <w:szCs w:val="16"/>
              </w:rPr>
              <w:pPrChange w:id="27636" w:author="Kasia" w:date="2020-11-17T08:31:00Z">
                <w:pPr/>
              </w:pPrChange>
            </w:pPr>
          </w:p>
        </w:tc>
        <w:tc>
          <w:tcPr>
            <w:tcW w:w="660" w:type="dxa"/>
            <w:tcBorders>
              <w:top w:val="single" w:sz="4" w:space="0" w:color="auto"/>
              <w:left w:val="single" w:sz="4" w:space="0" w:color="auto"/>
              <w:bottom w:val="single" w:sz="4" w:space="0" w:color="auto"/>
              <w:right w:val="single" w:sz="4" w:space="0" w:color="auto"/>
            </w:tcBorders>
            <w:vAlign w:val="center"/>
          </w:tcPr>
          <w:p w14:paraId="7C567750" w14:textId="77777777" w:rsidR="007A18F6" w:rsidRDefault="007A18F6">
            <w:pPr>
              <w:spacing w:after="0" w:line="360" w:lineRule="auto"/>
              <w:ind w:left="7" w:right="99"/>
              <w:jc w:val="center"/>
              <w:rPr>
                <w:rFonts w:ascii="Georgia" w:hAnsi="Georgia"/>
                <w:bCs/>
                <w:kern w:val="2"/>
                <w:sz w:val="16"/>
                <w:szCs w:val="16"/>
              </w:rPr>
              <w:pPrChange w:id="27637" w:author="Kasia" w:date="2020-11-17T08:31:00Z">
                <w:pPr>
                  <w:spacing w:line="240" w:lineRule="auto"/>
                  <w:ind w:left="7" w:right="99"/>
                  <w:jc w:val="center"/>
                </w:pPr>
              </w:pPrChange>
            </w:pPr>
          </w:p>
        </w:tc>
        <w:tc>
          <w:tcPr>
            <w:tcW w:w="767" w:type="dxa"/>
            <w:tcBorders>
              <w:top w:val="single" w:sz="4" w:space="0" w:color="auto"/>
              <w:left w:val="single" w:sz="4" w:space="0" w:color="auto"/>
              <w:bottom w:val="single" w:sz="4" w:space="0" w:color="auto"/>
              <w:right w:val="single" w:sz="4" w:space="0" w:color="auto"/>
            </w:tcBorders>
            <w:vAlign w:val="center"/>
          </w:tcPr>
          <w:p w14:paraId="1C2C3379" w14:textId="77777777" w:rsidR="007A18F6" w:rsidRDefault="007A18F6">
            <w:pPr>
              <w:spacing w:after="0" w:line="360" w:lineRule="auto"/>
              <w:ind w:left="7" w:right="99"/>
              <w:rPr>
                <w:rFonts w:ascii="Georgia" w:hAnsi="Georgia"/>
                <w:bCs/>
                <w:kern w:val="2"/>
                <w:sz w:val="16"/>
                <w:szCs w:val="16"/>
              </w:rPr>
              <w:pPrChange w:id="27638" w:author="Kasia" w:date="2020-11-17T08:31:00Z">
                <w:pPr>
                  <w:spacing w:line="240" w:lineRule="auto"/>
                  <w:ind w:left="7" w:right="99"/>
                </w:pPr>
              </w:pPrChange>
            </w:pPr>
          </w:p>
        </w:tc>
        <w:tc>
          <w:tcPr>
            <w:tcW w:w="907" w:type="dxa"/>
            <w:tcBorders>
              <w:top w:val="single" w:sz="4" w:space="0" w:color="auto"/>
              <w:left w:val="single" w:sz="4" w:space="0" w:color="auto"/>
              <w:bottom w:val="single" w:sz="4" w:space="0" w:color="auto"/>
              <w:right w:val="single" w:sz="4" w:space="0" w:color="auto"/>
            </w:tcBorders>
            <w:vAlign w:val="center"/>
          </w:tcPr>
          <w:p w14:paraId="66BF62BA" w14:textId="77777777" w:rsidR="007A18F6" w:rsidRDefault="007A18F6">
            <w:pPr>
              <w:spacing w:after="0" w:line="360" w:lineRule="auto"/>
              <w:ind w:left="7" w:right="99"/>
              <w:rPr>
                <w:rFonts w:ascii="Georgia" w:hAnsi="Georgia"/>
                <w:bCs/>
                <w:kern w:val="2"/>
                <w:sz w:val="16"/>
                <w:szCs w:val="16"/>
              </w:rPr>
              <w:pPrChange w:id="27639" w:author="Kasia" w:date="2020-11-17T08:31:00Z">
                <w:pPr>
                  <w:spacing w:line="240" w:lineRule="auto"/>
                  <w:ind w:left="7" w:right="99"/>
                </w:pPr>
              </w:pPrChange>
            </w:pPr>
          </w:p>
        </w:tc>
        <w:tc>
          <w:tcPr>
            <w:tcW w:w="725" w:type="dxa"/>
            <w:tcBorders>
              <w:top w:val="single" w:sz="4" w:space="0" w:color="auto"/>
              <w:left w:val="single" w:sz="4" w:space="0" w:color="auto"/>
              <w:bottom w:val="single" w:sz="4" w:space="0" w:color="auto"/>
              <w:right w:val="single" w:sz="4" w:space="0" w:color="auto"/>
            </w:tcBorders>
            <w:vAlign w:val="center"/>
          </w:tcPr>
          <w:p w14:paraId="573B5522" w14:textId="77777777" w:rsidR="007A18F6" w:rsidRDefault="007A18F6">
            <w:pPr>
              <w:spacing w:after="0" w:line="360" w:lineRule="auto"/>
              <w:ind w:left="7" w:right="99"/>
              <w:rPr>
                <w:rFonts w:ascii="Georgia" w:hAnsi="Georgia"/>
                <w:bCs/>
                <w:kern w:val="2"/>
                <w:sz w:val="16"/>
                <w:szCs w:val="16"/>
              </w:rPr>
              <w:pPrChange w:id="27640" w:author="Kasia" w:date="2020-11-17T08:31:00Z">
                <w:pPr>
                  <w:spacing w:line="240" w:lineRule="auto"/>
                  <w:ind w:left="7" w:right="99"/>
                </w:pPr>
              </w:pPrChange>
            </w:pPr>
          </w:p>
        </w:tc>
        <w:tc>
          <w:tcPr>
            <w:tcW w:w="907" w:type="dxa"/>
            <w:tcBorders>
              <w:top w:val="single" w:sz="4" w:space="0" w:color="auto"/>
              <w:left w:val="single" w:sz="4" w:space="0" w:color="auto"/>
              <w:bottom w:val="single" w:sz="4" w:space="0" w:color="auto"/>
              <w:right w:val="single" w:sz="4" w:space="0" w:color="auto"/>
            </w:tcBorders>
            <w:vAlign w:val="center"/>
          </w:tcPr>
          <w:p w14:paraId="1A3DD1D8" w14:textId="77777777" w:rsidR="007A18F6" w:rsidRDefault="007A18F6">
            <w:pPr>
              <w:spacing w:after="0" w:line="360" w:lineRule="auto"/>
              <w:ind w:left="7" w:right="99"/>
              <w:rPr>
                <w:rFonts w:ascii="Georgia" w:hAnsi="Georgia"/>
                <w:bCs/>
                <w:kern w:val="2"/>
                <w:sz w:val="16"/>
                <w:szCs w:val="16"/>
              </w:rPr>
              <w:pPrChange w:id="27641" w:author="Kasia" w:date="2020-11-17T08:31:00Z">
                <w:pPr>
                  <w:spacing w:line="240" w:lineRule="auto"/>
                  <w:ind w:left="7" w:right="99"/>
                </w:pPr>
              </w:pPrChange>
            </w:pPr>
          </w:p>
        </w:tc>
        <w:tc>
          <w:tcPr>
            <w:tcW w:w="907" w:type="dxa"/>
            <w:tcBorders>
              <w:top w:val="single" w:sz="4" w:space="0" w:color="auto"/>
              <w:left w:val="single" w:sz="4" w:space="0" w:color="auto"/>
              <w:bottom w:val="single" w:sz="4" w:space="0" w:color="auto"/>
              <w:right w:val="single" w:sz="4" w:space="0" w:color="auto"/>
            </w:tcBorders>
            <w:vAlign w:val="center"/>
          </w:tcPr>
          <w:p w14:paraId="50A812CD" w14:textId="77777777" w:rsidR="007A18F6" w:rsidRDefault="007A18F6">
            <w:pPr>
              <w:spacing w:after="0" w:line="360" w:lineRule="auto"/>
              <w:ind w:left="7" w:right="99"/>
              <w:rPr>
                <w:rFonts w:ascii="Georgia" w:hAnsi="Georgia"/>
                <w:bCs/>
                <w:kern w:val="2"/>
                <w:sz w:val="16"/>
                <w:szCs w:val="16"/>
              </w:rPr>
              <w:pPrChange w:id="27642" w:author="Kasia" w:date="2020-11-17T08:31:00Z">
                <w:pPr>
                  <w:spacing w:line="240" w:lineRule="auto"/>
                  <w:ind w:left="7" w:right="99"/>
                </w:pPr>
              </w:pPrChange>
            </w:pPr>
          </w:p>
        </w:tc>
        <w:tc>
          <w:tcPr>
            <w:tcW w:w="772" w:type="dxa"/>
            <w:tcBorders>
              <w:top w:val="single" w:sz="4" w:space="0" w:color="auto"/>
              <w:left w:val="single" w:sz="4" w:space="0" w:color="auto"/>
              <w:bottom w:val="single" w:sz="4" w:space="0" w:color="auto"/>
              <w:right w:val="single" w:sz="4" w:space="0" w:color="auto"/>
            </w:tcBorders>
            <w:vAlign w:val="center"/>
          </w:tcPr>
          <w:p w14:paraId="5AE61950" w14:textId="77777777" w:rsidR="007A18F6" w:rsidRDefault="007A18F6">
            <w:pPr>
              <w:spacing w:after="0" w:line="360" w:lineRule="auto"/>
              <w:ind w:left="7" w:right="99"/>
              <w:rPr>
                <w:rFonts w:ascii="Georgia" w:hAnsi="Georgia"/>
                <w:bCs/>
                <w:kern w:val="2"/>
                <w:sz w:val="16"/>
                <w:szCs w:val="16"/>
              </w:rPr>
              <w:pPrChange w:id="27643" w:author="Kasia" w:date="2020-11-17T08:31:00Z">
                <w:pPr>
                  <w:spacing w:line="240" w:lineRule="auto"/>
                  <w:ind w:left="7" w:right="99"/>
                </w:pPr>
              </w:pPrChange>
            </w:pPr>
          </w:p>
        </w:tc>
        <w:tc>
          <w:tcPr>
            <w:tcW w:w="958" w:type="dxa"/>
            <w:tcBorders>
              <w:top w:val="single" w:sz="4" w:space="0" w:color="auto"/>
              <w:left w:val="single" w:sz="4" w:space="0" w:color="auto"/>
              <w:bottom w:val="single" w:sz="4" w:space="0" w:color="auto"/>
              <w:right w:val="single" w:sz="4" w:space="0" w:color="auto"/>
            </w:tcBorders>
            <w:vAlign w:val="center"/>
          </w:tcPr>
          <w:p w14:paraId="4865FFE8" w14:textId="77777777" w:rsidR="007A18F6" w:rsidRDefault="007A18F6">
            <w:pPr>
              <w:spacing w:after="0" w:line="360" w:lineRule="auto"/>
              <w:ind w:left="7" w:right="99"/>
              <w:rPr>
                <w:rFonts w:ascii="Georgia" w:hAnsi="Georgia"/>
                <w:bCs/>
                <w:kern w:val="2"/>
                <w:sz w:val="16"/>
                <w:szCs w:val="16"/>
              </w:rPr>
              <w:pPrChange w:id="27644" w:author="Kasia" w:date="2020-11-17T08:31:00Z">
                <w:pPr>
                  <w:spacing w:line="240" w:lineRule="auto"/>
                  <w:ind w:left="7" w:right="99"/>
                </w:pPr>
              </w:pPrChange>
            </w:pPr>
          </w:p>
        </w:tc>
        <w:tc>
          <w:tcPr>
            <w:tcW w:w="1155" w:type="dxa"/>
            <w:tcBorders>
              <w:top w:val="single" w:sz="4" w:space="0" w:color="auto"/>
              <w:left w:val="single" w:sz="4" w:space="0" w:color="auto"/>
              <w:bottom w:val="single" w:sz="4" w:space="0" w:color="auto"/>
              <w:right w:val="single" w:sz="4" w:space="0" w:color="auto"/>
            </w:tcBorders>
            <w:vAlign w:val="center"/>
          </w:tcPr>
          <w:p w14:paraId="0C174C10" w14:textId="77777777" w:rsidR="007A18F6" w:rsidRDefault="007A18F6">
            <w:pPr>
              <w:spacing w:after="0" w:line="360" w:lineRule="auto"/>
              <w:ind w:left="7" w:right="99"/>
              <w:rPr>
                <w:rFonts w:ascii="Georgia" w:hAnsi="Georgia"/>
                <w:bCs/>
                <w:kern w:val="2"/>
                <w:sz w:val="16"/>
                <w:szCs w:val="16"/>
              </w:rPr>
              <w:pPrChange w:id="27645" w:author="Kasia" w:date="2020-11-17T08:31:00Z">
                <w:pPr>
                  <w:spacing w:line="240" w:lineRule="auto"/>
                  <w:ind w:left="7" w:right="99"/>
                </w:pPr>
              </w:pPrChange>
            </w:pPr>
          </w:p>
        </w:tc>
      </w:tr>
      <w:tr w:rsidR="008D6F30" w:rsidRPr="00656374" w14:paraId="1CB66E92" w14:textId="77777777" w:rsidTr="00B564D3">
        <w:trPr>
          <w:trHeight w:val="255"/>
          <w:ins w:id="27646" w:author="Kasia" w:date="2020-11-17T08:31:00Z"/>
        </w:trPr>
        <w:tc>
          <w:tcPr>
            <w:tcW w:w="315" w:type="dxa"/>
            <w:tcBorders>
              <w:top w:val="single" w:sz="4" w:space="0" w:color="auto"/>
              <w:left w:val="single" w:sz="4" w:space="0" w:color="auto"/>
              <w:bottom w:val="single" w:sz="4" w:space="0" w:color="auto"/>
              <w:right w:val="single" w:sz="4" w:space="0" w:color="auto"/>
            </w:tcBorders>
            <w:vAlign w:val="center"/>
          </w:tcPr>
          <w:p w14:paraId="1473F541" w14:textId="77777777" w:rsidR="008D6F30" w:rsidRPr="00656374" w:rsidRDefault="008D6F30" w:rsidP="008D6F30">
            <w:pPr>
              <w:numPr>
                <w:ilvl w:val="0"/>
                <w:numId w:val="35"/>
              </w:numPr>
              <w:suppressAutoHyphens/>
              <w:spacing w:after="0" w:line="360" w:lineRule="auto"/>
              <w:jc w:val="center"/>
              <w:textAlignment w:val="baseline"/>
              <w:rPr>
                <w:ins w:id="27647" w:author="Kasia" w:date="2020-11-17T08:31:00Z"/>
                <w:rFonts w:ascii="Georgia" w:hAnsi="Georgia"/>
                <w:bCs/>
                <w:kern w:val="2"/>
                <w:sz w:val="16"/>
                <w:szCs w:val="16"/>
              </w:rPr>
            </w:pPr>
          </w:p>
        </w:tc>
        <w:tc>
          <w:tcPr>
            <w:tcW w:w="1951" w:type="dxa"/>
            <w:tcBorders>
              <w:top w:val="single" w:sz="4" w:space="0" w:color="auto"/>
              <w:left w:val="single" w:sz="4" w:space="0" w:color="auto"/>
              <w:bottom w:val="single" w:sz="4" w:space="0" w:color="auto"/>
              <w:right w:val="single" w:sz="4" w:space="0" w:color="auto"/>
            </w:tcBorders>
            <w:noWrap/>
            <w:vAlign w:val="center"/>
          </w:tcPr>
          <w:p w14:paraId="3F9476E3" w14:textId="77777777" w:rsidR="008D6F30" w:rsidRPr="00656374" w:rsidRDefault="00211AD9" w:rsidP="008D6F30">
            <w:pPr>
              <w:spacing w:after="0" w:line="360" w:lineRule="auto"/>
              <w:rPr>
                <w:ins w:id="27648" w:author="Kasia" w:date="2020-11-17T08:31:00Z"/>
                <w:rFonts w:ascii="Georgia" w:hAnsi="Georgia"/>
                <w:sz w:val="16"/>
                <w:szCs w:val="16"/>
              </w:rPr>
            </w:pPr>
            <w:ins w:id="27649" w:author="Kasia" w:date="2020-11-17T08:31:00Z">
              <w:r>
                <w:rPr>
                  <w:rFonts w:ascii="Georgia" w:hAnsi="Georgia"/>
                  <w:sz w:val="16"/>
                  <w:szCs w:val="16"/>
                </w:rPr>
                <w:t>itd</w:t>
              </w:r>
            </w:ins>
          </w:p>
        </w:tc>
        <w:tc>
          <w:tcPr>
            <w:tcW w:w="660" w:type="dxa"/>
            <w:tcBorders>
              <w:top w:val="single" w:sz="4" w:space="0" w:color="auto"/>
              <w:left w:val="single" w:sz="4" w:space="0" w:color="auto"/>
              <w:bottom w:val="single" w:sz="4" w:space="0" w:color="auto"/>
              <w:right w:val="single" w:sz="4" w:space="0" w:color="auto"/>
            </w:tcBorders>
            <w:vAlign w:val="center"/>
          </w:tcPr>
          <w:p w14:paraId="3DA1A5C0" w14:textId="77777777" w:rsidR="008D6F30" w:rsidRPr="00656374" w:rsidRDefault="008D6F30" w:rsidP="008D6F30">
            <w:pPr>
              <w:spacing w:after="0" w:line="360" w:lineRule="auto"/>
              <w:ind w:left="7" w:right="99"/>
              <w:jc w:val="center"/>
              <w:rPr>
                <w:ins w:id="27650" w:author="Kasia" w:date="2020-11-17T08:31:00Z"/>
                <w:rFonts w:ascii="Georgia" w:hAnsi="Georgia"/>
                <w:bCs/>
                <w:kern w:val="2"/>
                <w:sz w:val="16"/>
                <w:szCs w:val="16"/>
              </w:rPr>
            </w:pPr>
          </w:p>
        </w:tc>
        <w:tc>
          <w:tcPr>
            <w:tcW w:w="767" w:type="dxa"/>
            <w:tcBorders>
              <w:top w:val="single" w:sz="4" w:space="0" w:color="auto"/>
              <w:left w:val="single" w:sz="4" w:space="0" w:color="auto"/>
              <w:bottom w:val="single" w:sz="4" w:space="0" w:color="auto"/>
              <w:right w:val="single" w:sz="4" w:space="0" w:color="auto"/>
            </w:tcBorders>
            <w:vAlign w:val="center"/>
          </w:tcPr>
          <w:p w14:paraId="7D6094EE" w14:textId="77777777" w:rsidR="008D6F30" w:rsidRPr="00656374" w:rsidRDefault="008D6F30" w:rsidP="008D6F30">
            <w:pPr>
              <w:spacing w:after="0" w:line="360" w:lineRule="auto"/>
              <w:ind w:left="7" w:right="99"/>
              <w:rPr>
                <w:ins w:id="27651" w:author="Kasia" w:date="2020-11-17T08:31:00Z"/>
                <w:rFonts w:ascii="Georgia" w:hAnsi="Georgia"/>
                <w:bCs/>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7D3E7B06" w14:textId="77777777" w:rsidR="008D6F30" w:rsidRPr="00656374" w:rsidRDefault="008D6F30" w:rsidP="008D6F30">
            <w:pPr>
              <w:spacing w:after="0" w:line="360" w:lineRule="auto"/>
              <w:ind w:left="7" w:right="99"/>
              <w:rPr>
                <w:ins w:id="27652" w:author="Kasia" w:date="2020-11-17T08:31:00Z"/>
                <w:rFonts w:ascii="Georgia" w:hAnsi="Georgia"/>
                <w:bCs/>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61028C17" w14:textId="77777777" w:rsidR="008D6F30" w:rsidRPr="00656374" w:rsidRDefault="008D6F30" w:rsidP="008D6F30">
            <w:pPr>
              <w:spacing w:after="0" w:line="360" w:lineRule="auto"/>
              <w:ind w:left="7" w:right="99"/>
              <w:rPr>
                <w:ins w:id="27653" w:author="Kasia" w:date="2020-11-17T08:31:00Z"/>
                <w:rFonts w:ascii="Georgia" w:hAnsi="Georgia"/>
                <w:bCs/>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39C53263" w14:textId="77777777" w:rsidR="008D6F30" w:rsidRPr="00656374" w:rsidRDefault="008D6F30" w:rsidP="008D6F30">
            <w:pPr>
              <w:spacing w:after="0" w:line="360" w:lineRule="auto"/>
              <w:ind w:left="7" w:right="99"/>
              <w:rPr>
                <w:ins w:id="27654" w:author="Kasia" w:date="2020-11-17T08:31:00Z"/>
                <w:rFonts w:ascii="Georgia" w:hAnsi="Georgia"/>
                <w:bCs/>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5D2AC63F" w14:textId="77777777" w:rsidR="008D6F30" w:rsidRPr="00656374" w:rsidRDefault="008D6F30" w:rsidP="008D6F30">
            <w:pPr>
              <w:spacing w:after="0" w:line="360" w:lineRule="auto"/>
              <w:ind w:left="7" w:right="99"/>
              <w:rPr>
                <w:ins w:id="27655" w:author="Kasia" w:date="2020-11-17T08:31:00Z"/>
                <w:rFonts w:ascii="Georgia" w:hAnsi="Georgia"/>
                <w:bCs/>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4D044743" w14:textId="77777777" w:rsidR="008D6F30" w:rsidRPr="00656374" w:rsidRDefault="008D6F30" w:rsidP="008D6F30">
            <w:pPr>
              <w:spacing w:after="0" w:line="360" w:lineRule="auto"/>
              <w:ind w:left="7" w:right="99"/>
              <w:rPr>
                <w:ins w:id="27656" w:author="Kasia" w:date="2020-11-17T08:31:00Z"/>
                <w:rFonts w:ascii="Georgia" w:hAnsi="Georgia"/>
                <w:bCs/>
                <w:kern w:val="2"/>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382EB027" w14:textId="77777777" w:rsidR="008D6F30" w:rsidRPr="00656374" w:rsidRDefault="008D6F30" w:rsidP="008D6F30">
            <w:pPr>
              <w:spacing w:after="0" w:line="360" w:lineRule="auto"/>
              <w:ind w:left="7" w:right="99"/>
              <w:rPr>
                <w:ins w:id="27657" w:author="Kasia" w:date="2020-11-17T08:31:00Z"/>
                <w:rFonts w:ascii="Georgia" w:hAnsi="Georgia"/>
                <w:bCs/>
                <w:kern w:val="2"/>
                <w:sz w:val="16"/>
                <w:szCs w:val="16"/>
              </w:rPr>
            </w:pPr>
          </w:p>
        </w:tc>
        <w:tc>
          <w:tcPr>
            <w:tcW w:w="1155" w:type="dxa"/>
            <w:tcBorders>
              <w:top w:val="single" w:sz="4" w:space="0" w:color="auto"/>
              <w:left w:val="single" w:sz="4" w:space="0" w:color="auto"/>
              <w:bottom w:val="single" w:sz="4" w:space="0" w:color="auto"/>
              <w:right w:val="single" w:sz="4" w:space="0" w:color="auto"/>
            </w:tcBorders>
            <w:vAlign w:val="center"/>
          </w:tcPr>
          <w:p w14:paraId="7228A7B3" w14:textId="77777777" w:rsidR="008D6F30" w:rsidRPr="00656374" w:rsidRDefault="008D6F30" w:rsidP="008D6F30">
            <w:pPr>
              <w:spacing w:after="0" w:line="360" w:lineRule="auto"/>
              <w:ind w:left="7" w:right="99"/>
              <w:rPr>
                <w:ins w:id="27658" w:author="Kasia" w:date="2020-11-17T08:31:00Z"/>
                <w:rFonts w:ascii="Georgia" w:hAnsi="Georgia"/>
                <w:bCs/>
                <w:kern w:val="2"/>
                <w:sz w:val="16"/>
                <w:szCs w:val="16"/>
              </w:rPr>
            </w:pPr>
          </w:p>
        </w:tc>
      </w:tr>
      <w:tr w:rsidR="00B84932" w:rsidRPr="00656374" w14:paraId="3440BB97" w14:textId="77777777" w:rsidTr="00B564D3">
        <w:trPr>
          <w:trHeight w:val="255"/>
        </w:trPr>
        <w:tc>
          <w:tcPr>
            <w:tcW w:w="3693" w:type="dxa"/>
            <w:gridSpan w:val="4"/>
            <w:tcBorders>
              <w:top w:val="single" w:sz="4" w:space="0" w:color="auto"/>
              <w:left w:val="single" w:sz="4" w:space="0" w:color="auto"/>
              <w:bottom w:val="single" w:sz="4" w:space="0" w:color="auto"/>
              <w:right w:val="single" w:sz="4" w:space="0" w:color="auto"/>
            </w:tcBorders>
            <w:vAlign w:val="center"/>
          </w:tcPr>
          <w:p w14:paraId="1DBCAA49" w14:textId="77777777" w:rsidR="007A18F6" w:rsidRDefault="00B84932">
            <w:pPr>
              <w:spacing w:after="0" w:line="360" w:lineRule="auto"/>
              <w:jc w:val="right"/>
              <w:rPr>
                <w:rFonts w:ascii="Georgia" w:hAnsi="Georgia"/>
                <w:sz w:val="16"/>
                <w:szCs w:val="16"/>
                <w:lang w:eastAsia="pl-PL"/>
              </w:rPr>
              <w:pPrChange w:id="27659" w:author="Kasia" w:date="2020-11-17T08:31:00Z">
                <w:pPr>
                  <w:spacing w:line="240" w:lineRule="auto"/>
                  <w:jc w:val="right"/>
                </w:pPr>
              </w:pPrChange>
            </w:pPr>
            <w:r w:rsidRPr="00656374">
              <w:rPr>
                <w:rFonts w:ascii="Georgia" w:hAnsi="Georgia"/>
                <w:sz w:val="16"/>
                <w:szCs w:val="16"/>
                <w:lang w:eastAsia="pl-PL"/>
              </w:rPr>
              <w:t>RAZEM:</w:t>
            </w:r>
          </w:p>
        </w:tc>
        <w:tc>
          <w:tcPr>
            <w:tcW w:w="907" w:type="dxa"/>
            <w:tcBorders>
              <w:top w:val="single" w:sz="4" w:space="0" w:color="auto"/>
              <w:left w:val="single" w:sz="4" w:space="0" w:color="auto"/>
              <w:bottom w:val="single" w:sz="4" w:space="0" w:color="auto"/>
              <w:right w:val="single" w:sz="4" w:space="0" w:color="auto"/>
            </w:tcBorders>
            <w:vAlign w:val="center"/>
          </w:tcPr>
          <w:p w14:paraId="69DD84CA" w14:textId="77777777" w:rsidR="007A18F6" w:rsidRDefault="007A18F6">
            <w:pPr>
              <w:spacing w:after="0" w:line="360" w:lineRule="auto"/>
              <w:ind w:left="7" w:right="99"/>
              <w:jc w:val="center"/>
              <w:rPr>
                <w:rFonts w:ascii="Georgia" w:hAnsi="Georgia"/>
                <w:bCs/>
                <w:kern w:val="2"/>
                <w:sz w:val="16"/>
                <w:szCs w:val="16"/>
              </w:rPr>
              <w:pPrChange w:id="27660" w:author="Kasia" w:date="2020-11-17T08:31:00Z">
                <w:pPr>
                  <w:spacing w:line="240" w:lineRule="auto"/>
                  <w:ind w:left="7" w:right="99"/>
                  <w:jc w:val="center"/>
                </w:pPr>
              </w:pPrChange>
            </w:pPr>
          </w:p>
        </w:tc>
        <w:tc>
          <w:tcPr>
            <w:tcW w:w="725" w:type="dxa"/>
            <w:tcBorders>
              <w:top w:val="single" w:sz="4" w:space="0" w:color="auto"/>
              <w:left w:val="single" w:sz="4" w:space="0" w:color="auto"/>
              <w:bottom w:val="single" w:sz="4" w:space="0" w:color="auto"/>
              <w:right w:val="single" w:sz="4" w:space="0" w:color="auto"/>
            </w:tcBorders>
            <w:vAlign w:val="center"/>
          </w:tcPr>
          <w:p w14:paraId="723C2427" w14:textId="77777777" w:rsidR="007A18F6" w:rsidRDefault="00B84932">
            <w:pPr>
              <w:spacing w:after="0" w:line="360" w:lineRule="auto"/>
              <w:ind w:left="7" w:right="99"/>
              <w:jc w:val="center"/>
              <w:rPr>
                <w:rFonts w:ascii="Georgia" w:hAnsi="Georgia"/>
                <w:bCs/>
                <w:kern w:val="2"/>
                <w:sz w:val="16"/>
                <w:szCs w:val="16"/>
              </w:rPr>
              <w:pPrChange w:id="27661" w:author="Kasia" w:date="2020-11-17T08:31:00Z">
                <w:pPr>
                  <w:spacing w:line="240" w:lineRule="auto"/>
                  <w:ind w:left="7" w:right="99"/>
                  <w:jc w:val="center"/>
                </w:pPr>
              </w:pPrChange>
            </w:pPr>
            <w:r w:rsidRPr="00656374">
              <w:rPr>
                <w:rFonts w:ascii="Georgia" w:hAnsi="Georgia"/>
                <w:bCs/>
                <w:sz w:val="16"/>
                <w:szCs w:val="16"/>
              </w:rPr>
              <w:t>x</w:t>
            </w:r>
          </w:p>
        </w:tc>
        <w:tc>
          <w:tcPr>
            <w:tcW w:w="907" w:type="dxa"/>
            <w:tcBorders>
              <w:top w:val="single" w:sz="4" w:space="0" w:color="auto"/>
              <w:left w:val="single" w:sz="4" w:space="0" w:color="auto"/>
              <w:bottom w:val="single" w:sz="4" w:space="0" w:color="auto"/>
              <w:right w:val="single" w:sz="4" w:space="0" w:color="auto"/>
            </w:tcBorders>
            <w:vAlign w:val="center"/>
          </w:tcPr>
          <w:p w14:paraId="0843E628" w14:textId="77777777" w:rsidR="007A18F6" w:rsidRDefault="007A18F6">
            <w:pPr>
              <w:spacing w:after="0" w:line="360" w:lineRule="auto"/>
              <w:ind w:left="7" w:right="99"/>
              <w:jc w:val="center"/>
              <w:rPr>
                <w:rFonts w:ascii="Georgia" w:hAnsi="Georgia"/>
                <w:bCs/>
                <w:kern w:val="2"/>
                <w:sz w:val="16"/>
                <w:szCs w:val="16"/>
              </w:rPr>
              <w:pPrChange w:id="27662" w:author="Kasia" w:date="2020-11-17T08:31:00Z">
                <w:pPr>
                  <w:spacing w:line="240" w:lineRule="auto"/>
                  <w:ind w:left="7" w:right="99"/>
                  <w:jc w:val="center"/>
                </w:pPr>
              </w:pPrChange>
            </w:pPr>
          </w:p>
        </w:tc>
        <w:tc>
          <w:tcPr>
            <w:tcW w:w="907" w:type="dxa"/>
            <w:tcBorders>
              <w:top w:val="single" w:sz="4" w:space="0" w:color="auto"/>
              <w:left w:val="single" w:sz="4" w:space="0" w:color="auto"/>
              <w:bottom w:val="single" w:sz="4" w:space="0" w:color="auto"/>
              <w:right w:val="single" w:sz="4" w:space="0" w:color="auto"/>
            </w:tcBorders>
            <w:vAlign w:val="center"/>
          </w:tcPr>
          <w:p w14:paraId="2FE134EB" w14:textId="77777777" w:rsidR="007A18F6" w:rsidRDefault="007A18F6">
            <w:pPr>
              <w:spacing w:after="0" w:line="360" w:lineRule="auto"/>
              <w:ind w:left="7" w:right="99"/>
              <w:jc w:val="center"/>
              <w:rPr>
                <w:rFonts w:ascii="Georgia" w:hAnsi="Georgia"/>
                <w:bCs/>
                <w:kern w:val="2"/>
                <w:sz w:val="16"/>
                <w:szCs w:val="16"/>
              </w:rPr>
              <w:pPrChange w:id="27663" w:author="Kasia" w:date="2020-11-17T08:31:00Z">
                <w:pPr>
                  <w:spacing w:line="240" w:lineRule="auto"/>
                  <w:ind w:left="7" w:right="99"/>
                  <w:jc w:val="center"/>
                </w:pPr>
              </w:pPrChange>
            </w:pPr>
          </w:p>
        </w:tc>
        <w:tc>
          <w:tcPr>
            <w:tcW w:w="772" w:type="dxa"/>
            <w:tcBorders>
              <w:top w:val="single" w:sz="4" w:space="0" w:color="auto"/>
              <w:left w:val="single" w:sz="4" w:space="0" w:color="auto"/>
              <w:bottom w:val="single" w:sz="4" w:space="0" w:color="auto"/>
              <w:right w:val="single" w:sz="4" w:space="0" w:color="auto"/>
            </w:tcBorders>
            <w:vAlign w:val="center"/>
          </w:tcPr>
          <w:p w14:paraId="6DB7F189" w14:textId="77777777" w:rsidR="007A18F6" w:rsidRDefault="00B84932">
            <w:pPr>
              <w:spacing w:after="0" w:line="360" w:lineRule="auto"/>
              <w:ind w:left="7" w:right="99"/>
              <w:jc w:val="center"/>
              <w:rPr>
                <w:rFonts w:ascii="Georgia" w:hAnsi="Georgia"/>
                <w:bCs/>
                <w:kern w:val="2"/>
                <w:sz w:val="16"/>
                <w:szCs w:val="16"/>
              </w:rPr>
              <w:pPrChange w:id="27664" w:author="Kasia" w:date="2020-11-17T08:31:00Z">
                <w:pPr>
                  <w:spacing w:line="240" w:lineRule="auto"/>
                  <w:ind w:left="7" w:right="99"/>
                  <w:jc w:val="center"/>
                </w:pPr>
              </w:pPrChange>
            </w:pPr>
            <w:r w:rsidRPr="00656374">
              <w:rPr>
                <w:rFonts w:ascii="Georgia" w:hAnsi="Georgia"/>
                <w:bCs/>
                <w:sz w:val="16"/>
                <w:szCs w:val="16"/>
              </w:rPr>
              <w:t>x</w:t>
            </w:r>
          </w:p>
        </w:tc>
        <w:tc>
          <w:tcPr>
            <w:tcW w:w="958" w:type="dxa"/>
            <w:tcBorders>
              <w:top w:val="single" w:sz="4" w:space="0" w:color="auto"/>
              <w:left w:val="single" w:sz="4" w:space="0" w:color="auto"/>
              <w:bottom w:val="single" w:sz="4" w:space="0" w:color="auto"/>
              <w:right w:val="single" w:sz="4" w:space="0" w:color="auto"/>
            </w:tcBorders>
            <w:vAlign w:val="center"/>
          </w:tcPr>
          <w:p w14:paraId="44BA10A0" w14:textId="77777777" w:rsidR="007A18F6" w:rsidRDefault="00B84932">
            <w:pPr>
              <w:spacing w:after="0" w:line="360" w:lineRule="auto"/>
              <w:ind w:left="7" w:right="99"/>
              <w:jc w:val="center"/>
              <w:rPr>
                <w:rFonts w:ascii="Georgia" w:hAnsi="Georgia"/>
                <w:bCs/>
                <w:kern w:val="2"/>
                <w:sz w:val="16"/>
                <w:szCs w:val="16"/>
              </w:rPr>
              <w:pPrChange w:id="27665" w:author="Kasia" w:date="2020-11-17T08:31:00Z">
                <w:pPr>
                  <w:spacing w:line="240" w:lineRule="auto"/>
                  <w:ind w:left="7" w:right="99"/>
                  <w:jc w:val="center"/>
                </w:pPr>
              </w:pPrChange>
            </w:pPr>
            <w:r w:rsidRPr="00656374">
              <w:rPr>
                <w:rFonts w:ascii="Georgia" w:hAnsi="Georgia"/>
                <w:bCs/>
                <w:sz w:val="16"/>
                <w:szCs w:val="16"/>
              </w:rPr>
              <w:t>x</w:t>
            </w:r>
          </w:p>
        </w:tc>
        <w:tc>
          <w:tcPr>
            <w:tcW w:w="1155" w:type="dxa"/>
            <w:tcBorders>
              <w:top w:val="single" w:sz="4" w:space="0" w:color="auto"/>
              <w:left w:val="single" w:sz="4" w:space="0" w:color="auto"/>
              <w:bottom w:val="single" w:sz="4" w:space="0" w:color="auto"/>
              <w:right w:val="single" w:sz="4" w:space="0" w:color="auto"/>
            </w:tcBorders>
            <w:vAlign w:val="center"/>
          </w:tcPr>
          <w:p w14:paraId="311CADB5" w14:textId="77777777" w:rsidR="007A18F6" w:rsidRDefault="00B84932">
            <w:pPr>
              <w:spacing w:after="0" w:line="360" w:lineRule="auto"/>
              <w:ind w:left="7" w:right="99"/>
              <w:jc w:val="center"/>
              <w:rPr>
                <w:rFonts w:ascii="Georgia" w:hAnsi="Georgia"/>
                <w:bCs/>
                <w:kern w:val="2"/>
                <w:sz w:val="16"/>
                <w:szCs w:val="16"/>
              </w:rPr>
              <w:pPrChange w:id="27666" w:author="Kasia" w:date="2020-11-17T08:31:00Z">
                <w:pPr>
                  <w:spacing w:line="240" w:lineRule="auto"/>
                  <w:ind w:left="7" w:right="99"/>
                  <w:jc w:val="center"/>
                </w:pPr>
              </w:pPrChange>
            </w:pPr>
            <w:r w:rsidRPr="00656374">
              <w:rPr>
                <w:rFonts w:ascii="Georgia" w:hAnsi="Georgia"/>
                <w:bCs/>
                <w:sz w:val="16"/>
                <w:szCs w:val="16"/>
              </w:rPr>
              <w:t>x</w:t>
            </w:r>
          </w:p>
        </w:tc>
      </w:tr>
    </w:tbl>
    <w:p w14:paraId="32696A98" w14:textId="77777777" w:rsidR="002506D4" w:rsidRDefault="00B84932">
      <w:pPr>
        <w:pStyle w:val="Tekstpodstawowy"/>
        <w:tabs>
          <w:tab w:val="left" w:pos="600"/>
        </w:tabs>
        <w:spacing w:after="0" w:line="360" w:lineRule="auto"/>
        <w:rPr>
          <w:rFonts w:ascii="Georgia" w:hAnsi="Georgia"/>
          <w:b w:val="0"/>
          <w:bCs w:val="0"/>
          <w:i w:val="0"/>
          <w:iCs w:val="0"/>
          <w:sz w:val="20"/>
          <w:lang w:val="pl-PL"/>
        </w:rPr>
      </w:pPr>
      <w:r>
        <w:rPr>
          <w:rFonts w:ascii="Georgia" w:hAnsi="Georgia"/>
          <w:b w:val="0"/>
          <w:bCs w:val="0"/>
          <w:i w:val="0"/>
          <w:iCs w:val="0"/>
          <w:sz w:val="20"/>
          <w:lang w:val="pl-PL"/>
        </w:rPr>
        <w:t xml:space="preserve">UWAGA !!! Należy wpisać każdą pozycję ze Szczegółowego opisu przedmiotu zamówienia. </w:t>
      </w:r>
    </w:p>
    <w:p w14:paraId="112B21CA" w14:textId="77777777" w:rsidR="002506D4" w:rsidRDefault="002506D4">
      <w:pPr>
        <w:pStyle w:val="Tekstpodstawowy"/>
        <w:tabs>
          <w:tab w:val="left" w:pos="600"/>
        </w:tabs>
        <w:spacing w:after="0" w:line="360" w:lineRule="auto"/>
        <w:rPr>
          <w:rFonts w:ascii="Georgia" w:hAnsi="Georgia"/>
          <w:b w:val="0"/>
          <w:bCs w:val="0"/>
          <w:i w:val="0"/>
          <w:iCs w:val="0"/>
          <w:sz w:val="20"/>
          <w:lang w:val="pl-PL"/>
        </w:rPr>
      </w:pPr>
    </w:p>
    <w:p w14:paraId="3EBBEA52" w14:textId="77777777" w:rsidR="007A18F6" w:rsidRDefault="00B84932">
      <w:pPr>
        <w:pStyle w:val="Tekstpodstawowy"/>
        <w:numPr>
          <w:ilvl w:val="0"/>
          <w:numId w:val="27"/>
        </w:numPr>
        <w:tabs>
          <w:tab w:val="left" w:pos="600"/>
        </w:tabs>
        <w:spacing w:after="0" w:line="360" w:lineRule="auto"/>
        <w:ind w:left="0" w:firstLine="0"/>
        <w:rPr>
          <w:rFonts w:ascii="Georgia" w:hAnsi="Georgia"/>
          <w:b w:val="0"/>
          <w:bCs w:val="0"/>
          <w:i w:val="0"/>
          <w:iCs w:val="0"/>
          <w:sz w:val="20"/>
          <w:lang w:val="pl-PL"/>
        </w:rPr>
        <w:pPrChange w:id="27667" w:author="Kasia" w:date="2020-11-17T08:31:00Z">
          <w:pPr>
            <w:pStyle w:val="Tekstpodstawowy"/>
            <w:numPr>
              <w:numId w:val="27"/>
            </w:numPr>
            <w:tabs>
              <w:tab w:val="left" w:pos="600"/>
            </w:tabs>
            <w:spacing w:after="0" w:line="360" w:lineRule="auto"/>
            <w:ind w:left="720" w:hanging="360"/>
          </w:pPr>
        </w:pPrChange>
      </w:pPr>
      <w:r w:rsidRPr="00E60300">
        <w:rPr>
          <w:rFonts w:ascii="Georgia" w:hAnsi="Georgia"/>
          <w:b w:val="0"/>
          <w:bCs w:val="0"/>
          <w:i w:val="0"/>
          <w:iCs w:val="0"/>
          <w:sz w:val="20"/>
          <w:lang w:val="pl-PL"/>
        </w:rPr>
        <w:t>Wartość oferty netto:................ zł, brutto:................. zł (słownie brutto:.................................),</w:t>
      </w:r>
    </w:p>
    <w:p w14:paraId="4A191E82" w14:textId="77777777" w:rsidR="007A18F6" w:rsidRDefault="007A18F6">
      <w:pPr>
        <w:pStyle w:val="Tekstpodstawowy"/>
        <w:numPr>
          <w:ilvl w:val="0"/>
          <w:numId w:val="27"/>
        </w:numPr>
        <w:tabs>
          <w:tab w:val="left" w:pos="600"/>
        </w:tabs>
        <w:spacing w:after="0" w:line="360" w:lineRule="auto"/>
        <w:ind w:left="0" w:firstLine="0"/>
        <w:rPr>
          <w:rFonts w:ascii="Georgia" w:hAnsi="Georgia"/>
          <w:b w:val="0"/>
          <w:bCs w:val="0"/>
          <w:i w:val="0"/>
          <w:iCs w:val="0"/>
          <w:sz w:val="20"/>
          <w:lang w:val="pl-PL"/>
        </w:rPr>
        <w:pPrChange w:id="27668" w:author="Kasia" w:date="2020-11-17T08:31:00Z">
          <w:pPr>
            <w:pStyle w:val="Tekstpodstawowy"/>
            <w:numPr>
              <w:numId w:val="27"/>
            </w:numPr>
            <w:tabs>
              <w:tab w:val="left" w:pos="600"/>
            </w:tabs>
            <w:spacing w:after="0" w:line="360" w:lineRule="auto"/>
            <w:ind w:left="720" w:hanging="360"/>
          </w:pPr>
        </w:pPrChange>
      </w:pPr>
      <w:r w:rsidRPr="007A18F6">
        <w:rPr>
          <w:rFonts w:ascii="Georgia" w:hAnsi="Georgia"/>
          <w:sz w:val="20"/>
          <w:szCs w:val="20"/>
          <w:lang w:val="pl-PL"/>
          <w:rPrChange w:id="27669" w:author="Kasia" w:date="2020-11-17T08:03:00Z">
            <w:rPr>
              <w:rFonts w:ascii="Georgia" w:hAnsi="Georgia"/>
              <w:b w:val="0"/>
              <w:bCs w:val="0"/>
              <w:sz w:val="20"/>
              <w:szCs w:val="20"/>
            </w:rPr>
          </w:rPrChange>
        </w:rPr>
        <w:t xml:space="preserve">Termin realizacji zamówienia: </w:t>
      </w:r>
      <w:r w:rsidRPr="007A18F6">
        <w:rPr>
          <w:rFonts w:ascii="Georgia" w:hAnsi="Georgia"/>
          <w:sz w:val="20"/>
          <w:szCs w:val="20"/>
          <w:lang w:val="pl-PL"/>
          <w:rPrChange w:id="27670" w:author="Kasia" w:date="2020-11-17T08:34:00Z">
            <w:rPr>
              <w:rFonts w:ascii="Georgia" w:hAnsi="Georgia"/>
              <w:b w:val="0"/>
              <w:bCs w:val="0"/>
              <w:sz w:val="20"/>
              <w:szCs w:val="20"/>
            </w:rPr>
          </w:rPrChange>
        </w:rPr>
        <w:t xml:space="preserve">…….…(max </w:t>
      </w:r>
      <w:del w:id="27671" w:author="Kasia" w:date="2020-11-17T08:31:00Z">
        <w:r w:rsidRPr="007A18F6">
          <w:rPr>
            <w:rFonts w:ascii="Georgia" w:hAnsi="Georgia"/>
            <w:sz w:val="20"/>
            <w:szCs w:val="20"/>
            <w:lang w:val="pl-PL"/>
            <w:rPrChange w:id="27672" w:author="Kasia" w:date="2020-11-17T08:34:00Z">
              <w:rPr>
                <w:rFonts w:ascii="Georgia" w:hAnsi="Georgia"/>
                <w:b w:val="0"/>
                <w:bCs w:val="0"/>
                <w:sz w:val="20"/>
                <w:szCs w:val="20"/>
                <w:highlight w:val="yellow"/>
              </w:rPr>
            </w:rPrChange>
          </w:rPr>
          <w:delText xml:space="preserve">…….) </w:delText>
        </w:r>
      </w:del>
      <w:ins w:id="27673" w:author="Kasia" w:date="2020-11-17T08:31:00Z">
        <w:r w:rsidRPr="007A18F6">
          <w:rPr>
            <w:rFonts w:ascii="Georgia" w:hAnsi="Georgia"/>
            <w:sz w:val="20"/>
            <w:szCs w:val="20"/>
            <w:lang w:val="pl-PL"/>
            <w:rPrChange w:id="27674" w:author="Kasia" w:date="2020-11-17T08:34:00Z">
              <w:rPr>
                <w:rFonts w:ascii="Georgia" w:hAnsi="Georgia"/>
                <w:b w:val="0"/>
                <w:bCs w:val="0"/>
                <w:sz w:val="20"/>
                <w:szCs w:val="20"/>
                <w:highlight w:val="yellow"/>
                <w:lang w:val="pl-PL"/>
              </w:rPr>
            </w:rPrChange>
          </w:rPr>
          <w:t>5</w:t>
        </w:r>
      </w:ins>
      <w:ins w:id="27675" w:author="Kasia" w:date="2020-11-17T08:34:00Z">
        <w:r w:rsidRPr="007A18F6">
          <w:rPr>
            <w:rFonts w:ascii="Georgia" w:hAnsi="Georgia"/>
            <w:sz w:val="20"/>
            <w:szCs w:val="20"/>
            <w:lang w:val="pl-PL"/>
            <w:rPrChange w:id="27676" w:author="Kasia" w:date="2020-11-17T08:34:00Z">
              <w:rPr>
                <w:rFonts w:ascii="Georgia" w:hAnsi="Georgia"/>
                <w:b w:val="0"/>
                <w:bCs w:val="0"/>
                <w:sz w:val="20"/>
                <w:szCs w:val="20"/>
                <w:highlight w:val="yellow"/>
                <w:lang w:val="pl-PL"/>
              </w:rPr>
            </w:rPrChange>
          </w:rPr>
          <w:t>0</w:t>
        </w:r>
      </w:ins>
      <w:ins w:id="27677" w:author="Kasia" w:date="2020-11-17T08:31:00Z">
        <w:r w:rsidRPr="007A18F6">
          <w:rPr>
            <w:rFonts w:ascii="Georgia" w:hAnsi="Georgia"/>
            <w:sz w:val="20"/>
            <w:szCs w:val="20"/>
            <w:lang w:val="pl-PL"/>
            <w:rPrChange w:id="27678" w:author="Kasia" w:date="2020-11-17T08:34:00Z">
              <w:rPr>
                <w:rFonts w:ascii="Georgia" w:hAnsi="Georgia"/>
                <w:b w:val="0"/>
                <w:bCs w:val="0"/>
                <w:sz w:val="20"/>
                <w:szCs w:val="20"/>
                <w:highlight w:val="yellow"/>
                <w:lang w:val="pl-PL"/>
              </w:rPr>
            </w:rPrChange>
          </w:rPr>
          <w:t xml:space="preserve"> ) </w:t>
        </w:r>
      </w:ins>
      <w:del w:id="27679" w:author="Kasia" w:date="2020-11-17T08:31:00Z">
        <w:r w:rsidRPr="007A18F6">
          <w:rPr>
            <w:rFonts w:ascii="Georgia" w:hAnsi="Georgia"/>
            <w:sz w:val="20"/>
            <w:szCs w:val="20"/>
            <w:lang w:val="pl-PL"/>
            <w:rPrChange w:id="27680" w:author="Kasia" w:date="2020-11-17T08:34:00Z">
              <w:rPr>
                <w:rFonts w:ascii="Georgia" w:hAnsi="Georgia"/>
                <w:b w:val="0"/>
                <w:bCs w:val="0"/>
                <w:sz w:val="20"/>
                <w:szCs w:val="20"/>
                <w:highlight w:val="yellow"/>
              </w:rPr>
            </w:rPrChange>
          </w:rPr>
          <w:delText>tygo</w:delText>
        </w:r>
      </w:del>
      <w:r w:rsidRPr="007A18F6">
        <w:rPr>
          <w:rFonts w:ascii="Georgia" w:hAnsi="Georgia"/>
          <w:sz w:val="20"/>
          <w:szCs w:val="20"/>
          <w:lang w:val="pl-PL"/>
          <w:rPrChange w:id="27681" w:author="Kasia" w:date="2020-11-17T08:34:00Z">
            <w:rPr>
              <w:rFonts w:ascii="Georgia" w:hAnsi="Georgia"/>
              <w:b w:val="0"/>
              <w:bCs w:val="0"/>
              <w:sz w:val="20"/>
              <w:szCs w:val="20"/>
              <w:highlight w:val="yellow"/>
            </w:rPr>
          </w:rPrChange>
        </w:rPr>
        <w:t>dni od</w:t>
      </w:r>
      <w:r w:rsidRPr="007A18F6">
        <w:rPr>
          <w:rFonts w:ascii="Georgia" w:hAnsi="Georgia"/>
          <w:sz w:val="20"/>
          <w:szCs w:val="20"/>
          <w:lang w:val="pl-PL"/>
          <w:rPrChange w:id="27682" w:author="Kasia" w:date="2020-11-17T08:03:00Z">
            <w:rPr>
              <w:rFonts w:ascii="Georgia" w:hAnsi="Georgia"/>
              <w:b w:val="0"/>
              <w:bCs w:val="0"/>
              <w:sz w:val="20"/>
              <w:szCs w:val="20"/>
            </w:rPr>
          </w:rPrChange>
        </w:rPr>
        <w:t xml:space="preserve"> dnia zawarcia umowy.*</w:t>
      </w:r>
    </w:p>
    <w:p w14:paraId="40B44F72" w14:textId="77777777" w:rsidR="002506D4" w:rsidRDefault="00B84932">
      <w:pPr>
        <w:pStyle w:val="Tekstpodstawowy"/>
        <w:spacing w:after="0" w:line="360" w:lineRule="auto"/>
        <w:jc w:val="both"/>
        <w:rPr>
          <w:rFonts w:ascii="Georgia" w:hAnsi="Georgia"/>
          <w:b w:val="0"/>
          <w:bCs w:val="0"/>
          <w:iCs w:val="0"/>
          <w:kern w:val="2"/>
          <w:sz w:val="18"/>
          <w:szCs w:val="18"/>
          <w:lang w:val="pl-PL"/>
        </w:rPr>
      </w:pPr>
      <w:r w:rsidRPr="00A11828">
        <w:rPr>
          <w:rFonts w:ascii="Georgia" w:hAnsi="Georgia"/>
          <w:b w:val="0"/>
          <w:bCs w:val="0"/>
          <w:iCs w:val="0"/>
          <w:kern w:val="2"/>
          <w:sz w:val="18"/>
          <w:szCs w:val="18"/>
          <w:lang w:val="pl-PL"/>
        </w:rPr>
        <w:t>*UWAGA! Brak wpisania ocenianego parametru nie dyskwalifikuje oferty –powoduje jedynie brak dodatkowych punktów.</w:t>
      </w:r>
    </w:p>
    <w:p w14:paraId="6058A9AB" w14:textId="77777777" w:rsidR="007A18F6" w:rsidRPr="007A18F6" w:rsidRDefault="00B84932">
      <w:pPr>
        <w:numPr>
          <w:ilvl w:val="0"/>
          <w:numId w:val="34"/>
        </w:numPr>
        <w:tabs>
          <w:tab w:val="left" w:pos="0"/>
        </w:tabs>
        <w:suppressAutoHyphens/>
        <w:spacing w:after="0" w:line="360" w:lineRule="auto"/>
        <w:ind w:left="0" w:firstLine="0"/>
        <w:jc w:val="both"/>
        <w:rPr>
          <w:rStyle w:val="Domylnaczcionkaakapitu2"/>
          <w:rFonts w:ascii="Georgia" w:hAnsi="Georgia" w:cs="Times New Roman"/>
          <w:b/>
          <w:bCs/>
          <w:i/>
          <w:iCs/>
          <w:color w:val="000000"/>
          <w:kern w:val="1"/>
          <w:sz w:val="20"/>
          <w:szCs w:val="20"/>
          <w:lang w:eastAsia="ar-SA"/>
          <w:rPrChange w:id="27683" w:author="Kasia" w:date="2020-11-17T10:31:00Z">
            <w:rPr>
              <w:rStyle w:val="Domylnaczcionkaakapitu2"/>
              <w:rFonts w:ascii="Georgia" w:hAnsi="Georgia" w:cs="Times New Roman"/>
              <w:b/>
              <w:bCs/>
              <w:i/>
              <w:iCs/>
              <w:color w:val="000000"/>
              <w:kern w:val="1"/>
              <w:sz w:val="20"/>
              <w:szCs w:val="20"/>
              <w:lang w:val="en-US" w:eastAsia="ar-SA"/>
            </w:rPr>
          </w:rPrChange>
        </w:rPr>
        <w:pPrChange w:id="27684" w:author="Kasia" w:date="2020-12-23T11:49:00Z">
          <w:pPr>
            <w:numPr>
              <w:numId w:val="34"/>
            </w:numPr>
            <w:tabs>
              <w:tab w:val="left" w:pos="0"/>
            </w:tabs>
            <w:suppressAutoHyphens/>
            <w:spacing w:after="0" w:line="360" w:lineRule="auto"/>
            <w:ind w:left="502" w:hanging="360"/>
            <w:jc w:val="both"/>
          </w:pPr>
        </w:pPrChange>
      </w:pPr>
      <w:r w:rsidRPr="00E60300">
        <w:rPr>
          <w:rFonts w:ascii="Georgia" w:hAnsi="Georgia"/>
          <w:sz w:val="20"/>
          <w:szCs w:val="20"/>
        </w:rPr>
        <w:t xml:space="preserve">Termin płatności: 60 dni od daty dostarczenia do siedziby Zamawiającego </w:t>
      </w:r>
      <w:r>
        <w:rPr>
          <w:rFonts w:ascii="Georgia" w:hAnsi="Georgia"/>
          <w:sz w:val="20"/>
          <w:szCs w:val="20"/>
        </w:rPr>
        <w:t xml:space="preserve">prawidłowo wystawionej </w:t>
      </w:r>
      <w:r w:rsidRPr="00E60300">
        <w:rPr>
          <w:rFonts w:ascii="Georgia" w:hAnsi="Georgia"/>
          <w:sz w:val="20"/>
          <w:szCs w:val="20"/>
        </w:rPr>
        <w:t>faktury VAT w formie przelewu.</w:t>
      </w:r>
    </w:p>
    <w:p w14:paraId="4471FC7B" w14:textId="77777777" w:rsidR="007A18F6" w:rsidRPr="007A18F6" w:rsidRDefault="00B84932">
      <w:pPr>
        <w:numPr>
          <w:ilvl w:val="0"/>
          <w:numId w:val="34"/>
        </w:numPr>
        <w:suppressAutoHyphens/>
        <w:overflowPunct w:val="0"/>
        <w:autoSpaceDE w:val="0"/>
        <w:spacing w:after="0" w:line="360" w:lineRule="auto"/>
        <w:ind w:left="0" w:firstLine="0"/>
        <w:jc w:val="both"/>
        <w:textAlignment w:val="baseline"/>
        <w:rPr>
          <w:rStyle w:val="Domylnaczcionkaakapitu2"/>
          <w:rFonts w:ascii="Georgia" w:hAnsi="Georgia" w:cs="Times New Roman"/>
          <w:b/>
          <w:bCs/>
          <w:i/>
          <w:iCs/>
          <w:color w:val="000000"/>
          <w:kern w:val="1"/>
          <w:sz w:val="20"/>
          <w:szCs w:val="20"/>
          <w:lang w:eastAsia="ar-SA"/>
          <w:rPrChange w:id="27685" w:author="Kasia" w:date="2020-11-17T10:31:00Z">
            <w:rPr>
              <w:rStyle w:val="Domylnaczcionkaakapitu2"/>
              <w:rFonts w:ascii="Georgia" w:hAnsi="Georgia" w:cs="Times New Roman"/>
              <w:b/>
              <w:bCs/>
              <w:i/>
              <w:iCs/>
              <w:color w:val="000000"/>
              <w:kern w:val="1"/>
              <w:sz w:val="20"/>
              <w:szCs w:val="20"/>
              <w:lang w:val="en-US" w:eastAsia="ar-SA"/>
            </w:rPr>
          </w:rPrChange>
        </w:rPr>
        <w:pPrChange w:id="27686" w:author="Kasia" w:date="2020-11-17T08:31:00Z">
          <w:pPr>
            <w:numPr>
              <w:numId w:val="34"/>
            </w:numPr>
            <w:suppressAutoHyphens/>
            <w:overflowPunct w:val="0"/>
            <w:autoSpaceDE w:val="0"/>
            <w:spacing w:after="0" w:line="360" w:lineRule="auto"/>
            <w:ind w:left="502" w:hanging="360"/>
            <w:jc w:val="both"/>
            <w:textAlignment w:val="baseline"/>
          </w:pPr>
        </w:pPrChange>
      </w:pPr>
      <w:r w:rsidRPr="00D71CE3">
        <w:rPr>
          <w:rStyle w:val="Domylnaczcionkaakapitu2"/>
          <w:rFonts w:ascii="Georgia" w:hAnsi="Georgia"/>
          <w:color w:val="000000"/>
          <w:sz w:val="20"/>
          <w:szCs w:val="20"/>
        </w:rPr>
        <w:t>Oświadczam/ y, że zapoznałem/ liśmy się z warunkami określonymi w specyfikacji istotnych warunków zamówienia i przyjmuję/ emy je bez zastrzeżeń</w:t>
      </w:r>
      <w:r w:rsidRPr="00D71CE3">
        <w:rPr>
          <w:rStyle w:val="Domylnaczcionkaakapitu2"/>
          <w:rFonts w:ascii="Georgia" w:hAnsi="Georgia"/>
          <w:smallCaps/>
          <w:color w:val="000000"/>
          <w:sz w:val="20"/>
          <w:szCs w:val="20"/>
        </w:rPr>
        <w:t>.</w:t>
      </w:r>
    </w:p>
    <w:p w14:paraId="63EFE215" w14:textId="77777777" w:rsidR="007A18F6" w:rsidRDefault="00B84932">
      <w:pPr>
        <w:numPr>
          <w:ilvl w:val="0"/>
          <w:numId w:val="34"/>
        </w:numPr>
        <w:suppressAutoHyphens/>
        <w:overflowPunct w:val="0"/>
        <w:autoSpaceDE w:val="0"/>
        <w:spacing w:after="0" w:line="360" w:lineRule="auto"/>
        <w:ind w:left="0" w:firstLine="0"/>
        <w:jc w:val="both"/>
        <w:textAlignment w:val="baseline"/>
        <w:rPr>
          <w:rFonts w:ascii="Georgia" w:hAnsi="Georgia"/>
          <w:color w:val="000000"/>
          <w:sz w:val="20"/>
          <w:szCs w:val="20"/>
        </w:rPr>
        <w:pPrChange w:id="27687" w:author="Kasia" w:date="2020-11-17T08:31:00Z">
          <w:pPr>
            <w:numPr>
              <w:numId w:val="34"/>
            </w:numPr>
            <w:suppressAutoHyphens/>
            <w:overflowPunct w:val="0"/>
            <w:autoSpaceDE w:val="0"/>
            <w:spacing w:after="0" w:line="360" w:lineRule="auto"/>
            <w:ind w:left="502" w:hanging="360"/>
            <w:jc w:val="both"/>
            <w:textAlignment w:val="baseline"/>
          </w:pPr>
        </w:pPrChange>
      </w:pPr>
      <w:r w:rsidRPr="003E1C47">
        <w:rPr>
          <w:rFonts w:ascii="Georgia" w:hAnsi="Georgia"/>
          <w:sz w:val="20"/>
          <w:szCs w:val="20"/>
        </w:rPr>
        <w:t>Oświadczam, że wartość oferty jest ceną ostateczną do zapłaty z uwzględnieniem wszystkich czynników określonych w SIWZ oraz w projekcie umowy</w:t>
      </w:r>
      <w:r w:rsidRPr="003E1C47">
        <w:rPr>
          <w:rFonts w:ascii="Georgia" w:hAnsi="Georgia"/>
          <w:bCs/>
          <w:iCs/>
          <w:sz w:val="20"/>
          <w:szCs w:val="20"/>
        </w:rPr>
        <w:t>.</w:t>
      </w:r>
    </w:p>
    <w:p w14:paraId="04C132F3" w14:textId="77777777" w:rsidR="007A18F6" w:rsidRPr="007A18F6" w:rsidRDefault="00B84932">
      <w:pPr>
        <w:numPr>
          <w:ilvl w:val="0"/>
          <w:numId w:val="34"/>
        </w:numPr>
        <w:suppressAutoHyphens/>
        <w:overflowPunct w:val="0"/>
        <w:autoSpaceDE w:val="0"/>
        <w:spacing w:after="0" w:line="360" w:lineRule="auto"/>
        <w:ind w:left="0" w:firstLine="0"/>
        <w:jc w:val="both"/>
        <w:textAlignment w:val="baseline"/>
        <w:rPr>
          <w:rStyle w:val="Domylnaczcionkaakapitu2"/>
          <w:rFonts w:ascii="Georgia" w:hAnsi="Georgia" w:cs="Times New Roman"/>
          <w:b/>
          <w:bCs/>
          <w:i/>
          <w:iCs/>
          <w:color w:val="000000"/>
          <w:kern w:val="1"/>
          <w:sz w:val="20"/>
          <w:szCs w:val="20"/>
          <w:lang w:eastAsia="ar-SA"/>
          <w:rPrChange w:id="27688" w:author="Kasia" w:date="2020-11-17T10:31:00Z">
            <w:rPr>
              <w:rStyle w:val="Domylnaczcionkaakapitu2"/>
              <w:rFonts w:ascii="Georgia" w:hAnsi="Georgia" w:cs="Times New Roman"/>
              <w:b/>
              <w:bCs/>
              <w:i/>
              <w:iCs/>
              <w:color w:val="000000"/>
              <w:kern w:val="1"/>
              <w:sz w:val="20"/>
              <w:szCs w:val="20"/>
              <w:lang w:val="en-US" w:eastAsia="ar-SA"/>
            </w:rPr>
          </w:rPrChange>
        </w:rPr>
        <w:pPrChange w:id="27689" w:author="Kasia" w:date="2020-11-17T08:31:00Z">
          <w:pPr>
            <w:numPr>
              <w:numId w:val="34"/>
            </w:numPr>
            <w:suppressAutoHyphens/>
            <w:overflowPunct w:val="0"/>
            <w:autoSpaceDE w:val="0"/>
            <w:spacing w:after="0" w:line="360" w:lineRule="auto"/>
            <w:ind w:left="502" w:hanging="360"/>
            <w:jc w:val="both"/>
            <w:textAlignment w:val="baseline"/>
          </w:pPr>
        </w:pPrChange>
      </w:pPr>
      <w:r w:rsidRPr="000F6F8F">
        <w:rPr>
          <w:rStyle w:val="Domylnaczcionkaakapitu2"/>
          <w:rFonts w:ascii="Georgia" w:hAnsi="Georgia"/>
          <w:color w:val="000000"/>
          <w:sz w:val="20"/>
          <w:szCs w:val="20"/>
        </w:rPr>
        <w:t>Oświadczam/ y, że w przypadku uznania mojej/ naszej oferty za najkorzystniejszą zobowiązuję/ emy się do</w:t>
      </w:r>
      <w:r w:rsidRPr="000F6F8F">
        <w:rPr>
          <w:rStyle w:val="Domylnaczcionkaakapitu2"/>
          <w:rFonts w:ascii="Georgia" w:hAnsi="Georgia"/>
          <w:smallCaps/>
          <w:color w:val="000000"/>
          <w:sz w:val="20"/>
          <w:szCs w:val="20"/>
        </w:rPr>
        <w:t xml:space="preserve"> </w:t>
      </w:r>
      <w:r w:rsidRPr="000F6F8F">
        <w:rPr>
          <w:rStyle w:val="Domylnaczcionkaakapitu2"/>
          <w:rFonts w:ascii="Georgia" w:hAnsi="Georgia"/>
          <w:color w:val="000000"/>
          <w:sz w:val="20"/>
          <w:szCs w:val="20"/>
        </w:rPr>
        <w:t>dostarczenia przedmiotu zamówienia na warunkach zawartych w specyfikacji istotnych warunków zamówienia</w:t>
      </w:r>
      <w:r w:rsidRPr="000F6F8F">
        <w:rPr>
          <w:rStyle w:val="Domylnaczcionkaakapitu2"/>
          <w:rFonts w:ascii="Georgia" w:hAnsi="Georgia"/>
          <w:smallCaps/>
          <w:color w:val="000000"/>
          <w:sz w:val="20"/>
          <w:szCs w:val="20"/>
        </w:rPr>
        <w:t xml:space="preserve"> </w:t>
      </w:r>
      <w:r w:rsidRPr="000F6F8F">
        <w:rPr>
          <w:rStyle w:val="Domylnaczcionkaakapitu2"/>
          <w:rFonts w:ascii="Georgia" w:hAnsi="Georgia"/>
          <w:color w:val="000000"/>
          <w:sz w:val="20"/>
          <w:szCs w:val="20"/>
        </w:rPr>
        <w:t>wraz z załączonym do niej projektem umowy.</w:t>
      </w:r>
    </w:p>
    <w:p w14:paraId="02CC364D" w14:textId="77777777" w:rsidR="007A18F6" w:rsidRDefault="00B84932">
      <w:pPr>
        <w:numPr>
          <w:ilvl w:val="0"/>
          <w:numId w:val="34"/>
        </w:numPr>
        <w:suppressAutoHyphens/>
        <w:overflowPunct w:val="0"/>
        <w:autoSpaceDE w:val="0"/>
        <w:spacing w:after="0" w:line="360" w:lineRule="auto"/>
        <w:ind w:left="0" w:firstLine="0"/>
        <w:jc w:val="both"/>
        <w:textAlignment w:val="baseline"/>
        <w:rPr>
          <w:rFonts w:ascii="Georgia" w:hAnsi="Georgia"/>
          <w:color w:val="000000"/>
          <w:sz w:val="20"/>
          <w:szCs w:val="20"/>
        </w:rPr>
        <w:pPrChange w:id="27690" w:author="Kasia" w:date="2020-11-17T08:31:00Z">
          <w:pPr>
            <w:numPr>
              <w:numId w:val="34"/>
            </w:numPr>
            <w:suppressAutoHyphens/>
            <w:overflowPunct w:val="0"/>
            <w:autoSpaceDE w:val="0"/>
            <w:spacing w:after="0" w:line="360" w:lineRule="auto"/>
            <w:ind w:left="502" w:hanging="360"/>
            <w:jc w:val="both"/>
            <w:textAlignment w:val="baseline"/>
          </w:pPr>
        </w:pPrChange>
      </w:pPr>
      <w:r w:rsidRPr="000F6F8F">
        <w:rPr>
          <w:rStyle w:val="Domylnaczcionkaakapitu2"/>
          <w:rFonts w:ascii="Georgia" w:hAnsi="Georgia"/>
          <w:color w:val="000000"/>
          <w:sz w:val="20"/>
          <w:szCs w:val="20"/>
        </w:rPr>
        <w:t>Oświadczam/ y,</w:t>
      </w:r>
      <w:r>
        <w:rPr>
          <w:rStyle w:val="Domylnaczcionkaakapitu2"/>
          <w:rFonts w:ascii="Georgia" w:hAnsi="Georgia"/>
          <w:color w:val="000000"/>
          <w:sz w:val="20"/>
          <w:szCs w:val="20"/>
        </w:rPr>
        <w:t xml:space="preserve"> że </w:t>
      </w:r>
      <w:r w:rsidRPr="00993893">
        <w:rPr>
          <w:rFonts w:ascii="Georgia" w:hAnsi="Georgia" w:cstheme="minorHAnsi"/>
          <w:sz w:val="20"/>
          <w:szCs w:val="20"/>
        </w:rPr>
        <w:t>przypadku wystąpienia awarii dysku twardego w urządzeniu objętym aktywnym wparciem technicznym, uszkodzony dysk twardy pozosta</w:t>
      </w:r>
      <w:r>
        <w:rPr>
          <w:rFonts w:ascii="Georgia" w:hAnsi="Georgia" w:cstheme="minorHAnsi"/>
          <w:sz w:val="20"/>
          <w:szCs w:val="20"/>
        </w:rPr>
        <w:t>nie</w:t>
      </w:r>
      <w:r w:rsidRPr="00993893">
        <w:rPr>
          <w:rFonts w:ascii="Georgia" w:hAnsi="Georgia" w:cstheme="minorHAnsi"/>
          <w:sz w:val="20"/>
          <w:szCs w:val="20"/>
        </w:rPr>
        <w:t xml:space="preserve"> u Zamawiającego. </w:t>
      </w:r>
    </w:p>
    <w:p w14:paraId="6F4BC6EA" w14:textId="77777777" w:rsidR="007A18F6" w:rsidRDefault="00B84932">
      <w:pPr>
        <w:numPr>
          <w:ilvl w:val="0"/>
          <w:numId w:val="34"/>
        </w:numPr>
        <w:suppressAutoHyphens/>
        <w:overflowPunct w:val="0"/>
        <w:autoSpaceDE w:val="0"/>
        <w:spacing w:after="0" w:line="360" w:lineRule="auto"/>
        <w:ind w:left="0" w:firstLine="0"/>
        <w:jc w:val="both"/>
        <w:textAlignment w:val="baseline"/>
        <w:rPr>
          <w:rFonts w:ascii="Georgia" w:hAnsi="Georgia"/>
          <w:color w:val="000000"/>
          <w:sz w:val="20"/>
          <w:szCs w:val="20"/>
        </w:rPr>
        <w:pPrChange w:id="27691" w:author="Kasia" w:date="2020-11-17T08:31:00Z">
          <w:pPr>
            <w:numPr>
              <w:numId w:val="34"/>
            </w:numPr>
            <w:suppressAutoHyphens/>
            <w:overflowPunct w:val="0"/>
            <w:autoSpaceDE w:val="0"/>
            <w:spacing w:after="0" w:line="360" w:lineRule="auto"/>
            <w:ind w:left="502" w:hanging="360"/>
            <w:jc w:val="both"/>
            <w:textAlignment w:val="baseline"/>
          </w:pPr>
        </w:pPrChange>
      </w:pPr>
      <w:r w:rsidRPr="000F6F8F">
        <w:rPr>
          <w:rStyle w:val="Domylnaczcionkaakapitu2"/>
          <w:rFonts w:ascii="Georgia" w:hAnsi="Georgia"/>
          <w:color w:val="000000"/>
          <w:sz w:val="20"/>
          <w:szCs w:val="20"/>
        </w:rPr>
        <w:t>Oświadczam/ y,</w:t>
      </w:r>
      <w:r>
        <w:rPr>
          <w:rFonts w:ascii="Georgia" w:hAnsi="Georgia"/>
          <w:color w:val="000000"/>
          <w:sz w:val="20"/>
          <w:szCs w:val="20"/>
        </w:rPr>
        <w:t xml:space="preserve"> że </w:t>
      </w:r>
      <w:r w:rsidRPr="00993893">
        <w:rPr>
          <w:rFonts w:ascii="Georgia" w:hAnsi="Georgia" w:cstheme="minorHAnsi"/>
          <w:sz w:val="20"/>
          <w:szCs w:val="20"/>
        </w:rPr>
        <w:t>posiada</w:t>
      </w:r>
      <w:r>
        <w:rPr>
          <w:rFonts w:ascii="Georgia" w:hAnsi="Georgia" w:cstheme="minorHAnsi"/>
          <w:sz w:val="20"/>
          <w:szCs w:val="20"/>
        </w:rPr>
        <w:t>m/y</w:t>
      </w:r>
      <w:r w:rsidRPr="00993893">
        <w:rPr>
          <w:rFonts w:ascii="Georgia" w:hAnsi="Georgia" w:cstheme="minorHAnsi"/>
          <w:sz w:val="20"/>
          <w:szCs w:val="20"/>
        </w:rPr>
        <w:t xml:space="preserve"> ISO 9001:2015 </w:t>
      </w:r>
      <w:ins w:id="27692" w:author="Kasia" w:date="2020-12-23T11:50:00Z">
        <w:r w:rsidR="00D64438">
          <w:rPr>
            <w:rFonts w:ascii="Georgia" w:hAnsi="Georgia" w:cstheme="minorHAnsi"/>
            <w:sz w:val="20"/>
            <w:szCs w:val="20"/>
          </w:rPr>
          <w:t xml:space="preserve">lub równoważny </w:t>
        </w:r>
      </w:ins>
      <w:r w:rsidRPr="00993893">
        <w:rPr>
          <w:rFonts w:ascii="Georgia" w:hAnsi="Georgia" w:cstheme="minorHAnsi"/>
          <w:sz w:val="20"/>
          <w:szCs w:val="20"/>
        </w:rPr>
        <w:t>na świadczenie usług serwisowych oraz posiada</w:t>
      </w:r>
      <w:r>
        <w:rPr>
          <w:rFonts w:ascii="Georgia" w:hAnsi="Georgia" w:cstheme="minorHAnsi"/>
          <w:sz w:val="20"/>
          <w:szCs w:val="20"/>
        </w:rPr>
        <w:t>m/y</w:t>
      </w:r>
      <w:r w:rsidRPr="00993893">
        <w:rPr>
          <w:rFonts w:ascii="Georgia" w:hAnsi="Georgia" w:cstheme="minorHAnsi"/>
          <w:sz w:val="20"/>
          <w:szCs w:val="20"/>
        </w:rPr>
        <w:t xml:space="preserve"> autoryzacje producenta urządzeń</w:t>
      </w:r>
      <w:r>
        <w:rPr>
          <w:rFonts w:ascii="Georgia" w:hAnsi="Georgia" w:cstheme="minorHAnsi"/>
          <w:sz w:val="20"/>
          <w:szCs w:val="20"/>
        </w:rPr>
        <w:t>.</w:t>
      </w:r>
      <w:r w:rsidRPr="00B960B9">
        <w:rPr>
          <w:rFonts w:ascii="Georgia" w:hAnsi="Georgia" w:cstheme="minorHAnsi"/>
          <w:sz w:val="20"/>
          <w:szCs w:val="20"/>
        </w:rPr>
        <w:t xml:space="preserve"> </w:t>
      </w:r>
      <w:r w:rsidRPr="00B960B9">
        <w:rPr>
          <w:rFonts w:ascii="Georgia" w:hAnsi="Georgia" w:cstheme="minorHAnsi"/>
          <w:i/>
          <w:iCs/>
          <w:sz w:val="20"/>
          <w:szCs w:val="20"/>
        </w:rPr>
        <w:t>– dotyczy serwerów</w:t>
      </w:r>
      <w:r>
        <w:rPr>
          <w:rFonts w:ascii="Georgia" w:hAnsi="Georgia" w:cstheme="minorHAnsi"/>
          <w:i/>
          <w:iCs/>
          <w:sz w:val="20"/>
          <w:szCs w:val="20"/>
        </w:rPr>
        <w:t xml:space="preserve"> i macierzy dyskowej</w:t>
      </w:r>
    </w:p>
    <w:p w14:paraId="491AFFE3" w14:textId="77777777" w:rsidR="007A18F6" w:rsidRDefault="00B84932">
      <w:pPr>
        <w:numPr>
          <w:ilvl w:val="0"/>
          <w:numId w:val="34"/>
        </w:numPr>
        <w:suppressAutoHyphens/>
        <w:overflowPunct w:val="0"/>
        <w:autoSpaceDE w:val="0"/>
        <w:spacing w:after="0" w:line="360" w:lineRule="auto"/>
        <w:ind w:left="0" w:firstLine="0"/>
        <w:jc w:val="both"/>
        <w:textAlignment w:val="baseline"/>
        <w:rPr>
          <w:rStyle w:val="Domylnaczcionkaakapitu2"/>
          <w:rFonts w:ascii="Georgia" w:hAnsi="Georgia"/>
          <w:color w:val="000000"/>
          <w:sz w:val="20"/>
          <w:szCs w:val="20"/>
        </w:rPr>
        <w:pPrChange w:id="27693" w:author="Kasia" w:date="2020-11-17T08:31:00Z">
          <w:pPr>
            <w:numPr>
              <w:numId w:val="34"/>
            </w:numPr>
            <w:suppressAutoHyphens/>
            <w:overflowPunct w:val="0"/>
            <w:autoSpaceDE w:val="0"/>
            <w:spacing w:after="0" w:line="360" w:lineRule="auto"/>
            <w:ind w:left="502" w:hanging="360"/>
            <w:jc w:val="both"/>
            <w:textAlignment w:val="baseline"/>
          </w:pPr>
        </w:pPrChange>
      </w:pPr>
      <w:r w:rsidRPr="000F6F8F">
        <w:rPr>
          <w:rStyle w:val="Domylnaczcionkaakapitu2"/>
          <w:rFonts w:ascii="Georgia" w:hAnsi="Georgia"/>
          <w:color w:val="000000"/>
          <w:sz w:val="20"/>
          <w:szCs w:val="20"/>
        </w:rPr>
        <w:t>Oświadczam/ y,</w:t>
      </w:r>
      <w:r>
        <w:rPr>
          <w:rFonts w:ascii="Georgia" w:hAnsi="Georgia"/>
          <w:color w:val="000000"/>
          <w:sz w:val="20"/>
          <w:szCs w:val="20"/>
        </w:rPr>
        <w:t xml:space="preserve"> </w:t>
      </w:r>
      <w:r w:rsidRPr="00993893">
        <w:rPr>
          <w:rFonts w:ascii="Georgia" w:hAnsi="Georgia" w:cstheme="minorHAnsi"/>
          <w:sz w:val="20"/>
          <w:szCs w:val="20"/>
        </w:rPr>
        <w:t>że Serwis urządzeń będzie realizowany bezpośrednio przez Producenta i/lub we współpracy z Autoryzowanym Partnerem Serwisowym Producenta.</w:t>
      </w:r>
      <w:r>
        <w:rPr>
          <w:rFonts w:ascii="Georgia" w:hAnsi="Georgia" w:cstheme="minorHAnsi"/>
          <w:sz w:val="20"/>
          <w:szCs w:val="20"/>
        </w:rPr>
        <w:t xml:space="preserve"> </w:t>
      </w:r>
      <w:r w:rsidRPr="00B960B9">
        <w:rPr>
          <w:rFonts w:ascii="Georgia" w:hAnsi="Georgia" w:cstheme="minorHAnsi"/>
          <w:i/>
          <w:iCs/>
          <w:sz w:val="20"/>
          <w:szCs w:val="20"/>
        </w:rPr>
        <w:t>– dotyczy serwerów</w:t>
      </w:r>
      <w:r>
        <w:rPr>
          <w:rFonts w:ascii="Georgia" w:hAnsi="Georgia" w:cstheme="minorHAnsi"/>
          <w:i/>
          <w:iCs/>
          <w:sz w:val="20"/>
          <w:szCs w:val="20"/>
        </w:rPr>
        <w:t xml:space="preserve"> i macierzy dyskowej</w:t>
      </w:r>
    </w:p>
    <w:p w14:paraId="2BD78234" w14:textId="77777777" w:rsidR="007A18F6" w:rsidRPr="007A18F6" w:rsidRDefault="007A18F6">
      <w:pPr>
        <w:numPr>
          <w:ilvl w:val="0"/>
          <w:numId w:val="34"/>
        </w:numPr>
        <w:suppressAutoHyphens/>
        <w:overflowPunct w:val="0"/>
        <w:autoSpaceDE w:val="0"/>
        <w:spacing w:after="0" w:line="360" w:lineRule="auto"/>
        <w:ind w:left="0" w:firstLine="0"/>
        <w:jc w:val="both"/>
        <w:textAlignment w:val="baseline"/>
        <w:rPr>
          <w:rFonts w:ascii="Georgia" w:hAnsi="Georgia"/>
          <w:color w:val="000000"/>
          <w:sz w:val="20"/>
          <w:szCs w:val="20"/>
          <w:rPrChange w:id="27694" w:author="Kasia" w:date="2020-11-17T08:34:00Z">
            <w:rPr>
              <w:rFonts w:ascii="Georgia" w:hAnsi="Georgia"/>
              <w:color w:val="000000"/>
              <w:sz w:val="20"/>
              <w:szCs w:val="20"/>
              <w:highlight w:val="yellow"/>
            </w:rPr>
          </w:rPrChange>
        </w:rPr>
        <w:pPrChange w:id="27695" w:author="Kasia" w:date="2020-11-17T08:31:00Z">
          <w:pPr>
            <w:numPr>
              <w:numId w:val="34"/>
            </w:numPr>
            <w:suppressAutoHyphens/>
            <w:overflowPunct w:val="0"/>
            <w:autoSpaceDE w:val="0"/>
            <w:spacing w:after="0" w:line="360" w:lineRule="auto"/>
            <w:ind w:left="502" w:hanging="360"/>
            <w:jc w:val="both"/>
            <w:textAlignment w:val="baseline"/>
          </w:pPr>
        </w:pPrChange>
      </w:pPr>
      <w:r w:rsidRPr="007A18F6">
        <w:rPr>
          <w:rFonts w:ascii="Georgia" w:hAnsi="Georgia"/>
          <w:color w:val="000000"/>
          <w:sz w:val="20"/>
          <w:rPrChange w:id="27696" w:author="Kasia" w:date="2020-11-17T08:34:00Z">
            <w:rPr>
              <w:rFonts w:ascii="Georgia" w:hAnsi="Georgia"/>
              <w:color w:val="000000"/>
              <w:sz w:val="20"/>
              <w:szCs w:val="16"/>
              <w:highlight w:val="yellow"/>
            </w:rPr>
          </w:rPrChange>
        </w:rPr>
        <w:t>Oświadczam/y, że przeprowadzimy szkolenie i warsztaty</w:t>
      </w:r>
      <w:r w:rsidRPr="007A18F6">
        <w:rPr>
          <w:rFonts w:ascii="Georgia" w:hAnsi="Georgia" w:cs="Georgia"/>
          <w:color w:val="000000"/>
          <w:sz w:val="20"/>
          <w:szCs w:val="20"/>
          <w:lang w:eastAsia="pl-PL"/>
          <w:rPrChange w:id="27697" w:author="Kasia" w:date="2020-11-17T08:34:00Z">
            <w:rPr>
              <w:rFonts w:ascii="Georgia" w:hAnsi="Georgia" w:cs="Georgia"/>
              <w:color w:val="000000"/>
              <w:sz w:val="20"/>
              <w:szCs w:val="20"/>
              <w:highlight w:val="yellow"/>
              <w:lang w:eastAsia="pl-PL"/>
            </w:rPr>
          </w:rPrChange>
        </w:rPr>
        <w:t>.</w:t>
      </w:r>
    </w:p>
    <w:p w14:paraId="05AADD76" w14:textId="77777777" w:rsidR="007A18F6" w:rsidRDefault="00B84932">
      <w:pPr>
        <w:pStyle w:val="Akapitzlist"/>
        <w:numPr>
          <w:ilvl w:val="0"/>
          <w:numId w:val="34"/>
        </w:numPr>
        <w:tabs>
          <w:tab w:val="left" w:pos="540"/>
        </w:tabs>
        <w:spacing w:line="360" w:lineRule="auto"/>
        <w:ind w:left="0" w:firstLine="0"/>
        <w:jc w:val="both"/>
        <w:rPr>
          <w:rFonts w:ascii="Georgia" w:hAnsi="Georgia" w:cs="Georgia"/>
          <w:sz w:val="20"/>
          <w:szCs w:val="20"/>
        </w:rPr>
        <w:pPrChange w:id="27698" w:author="Kasia" w:date="2020-11-17T08:31:00Z">
          <w:pPr>
            <w:pStyle w:val="Akapitzlist"/>
            <w:numPr>
              <w:numId w:val="34"/>
            </w:numPr>
            <w:tabs>
              <w:tab w:val="left" w:pos="540"/>
            </w:tabs>
            <w:spacing w:line="360" w:lineRule="auto"/>
            <w:ind w:left="0" w:hanging="360"/>
            <w:jc w:val="both"/>
          </w:pPr>
        </w:pPrChange>
      </w:pPr>
      <w:r w:rsidRPr="00E60300">
        <w:rPr>
          <w:rFonts w:ascii="Georgia" w:hAnsi="Georgia" w:cs="Georgia"/>
          <w:sz w:val="20"/>
          <w:szCs w:val="20"/>
        </w:rPr>
        <w:t>Wykonawca informuje, że:*</w:t>
      </w:r>
    </w:p>
    <w:p w14:paraId="06FE9FCF" w14:textId="77777777" w:rsidR="002506D4" w:rsidRDefault="00B84932">
      <w:pPr>
        <w:pStyle w:val="Tekstpodstawowy32"/>
        <w:numPr>
          <w:ilvl w:val="1"/>
          <w:numId w:val="34"/>
        </w:numPr>
        <w:tabs>
          <w:tab w:val="left" w:pos="540"/>
        </w:tabs>
        <w:suppressAutoHyphens/>
        <w:textAlignment w:val="baseline"/>
      </w:pPr>
      <w:r w:rsidRPr="00E60300">
        <w:rPr>
          <w:lang w:eastAsia="ar-SA"/>
        </w:rPr>
        <w:t>wybór oferty nie będzie prowadzić do powstania u Zamawiającego obowiązku podatkowego.</w:t>
      </w:r>
    </w:p>
    <w:p w14:paraId="7145748E" w14:textId="77777777" w:rsidR="002506D4" w:rsidRDefault="00B84932">
      <w:pPr>
        <w:pStyle w:val="Tekstpodstawowy32"/>
        <w:numPr>
          <w:ilvl w:val="1"/>
          <w:numId w:val="34"/>
        </w:numPr>
        <w:tabs>
          <w:tab w:val="left" w:pos="540"/>
        </w:tabs>
        <w:suppressAutoHyphens/>
        <w:textAlignment w:val="baseline"/>
      </w:pPr>
      <w:r w:rsidRPr="00E60300">
        <w:t xml:space="preserve">wybór oferty będzie prowadzić do powstania u Zamawiającego obowiązku podatkowego w odniesieniu do następujących usług ...................................................., </w:t>
      </w:r>
      <w:r w:rsidRPr="00E60300">
        <w:rPr>
          <w:color w:val="000000"/>
        </w:rPr>
        <w:t>których usługa będzie prowadzić do jego powstania.</w:t>
      </w:r>
      <w:r w:rsidRPr="00E60300">
        <w:t xml:space="preserve"> Wartość usług powodująca obowiązek podatkowy u Zamawiającego to ............ zł netto.**</w:t>
      </w:r>
    </w:p>
    <w:p w14:paraId="109559CF" w14:textId="77777777" w:rsidR="002506D4" w:rsidRDefault="00B84932">
      <w:pPr>
        <w:pStyle w:val="Akapitzlist"/>
        <w:numPr>
          <w:ilvl w:val="0"/>
          <w:numId w:val="34"/>
        </w:numPr>
        <w:tabs>
          <w:tab w:val="left" w:pos="0"/>
          <w:tab w:val="left" w:pos="540"/>
        </w:tabs>
        <w:spacing w:line="360" w:lineRule="auto"/>
        <w:jc w:val="both"/>
        <w:rPr>
          <w:rFonts w:ascii="Georgia" w:hAnsi="Georgia" w:cs="Georgia"/>
          <w:sz w:val="20"/>
          <w:szCs w:val="20"/>
        </w:rPr>
      </w:pPr>
      <w:r w:rsidRPr="00094381">
        <w:rPr>
          <w:rFonts w:ascii="Georgia" w:hAnsi="Georgia"/>
          <w:color w:val="000000"/>
          <w:sz w:val="20"/>
          <w:szCs w:val="20"/>
        </w:rPr>
        <w:t>Wymienione niżej dokumenty stanowią tajemnicę przedsiębiorstwa i nie mogą być udostępniane osobom trzecim:</w:t>
      </w:r>
    </w:p>
    <w:p w14:paraId="4CA3152B" w14:textId="77777777" w:rsidR="002506D4" w:rsidRDefault="00B84932">
      <w:pPr>
        <w:pStyle w:val="Tekstpodstawowy22"/>
        <w:numPr>
          <w:ilvl w:val="1"/>
          <w:numId w:val="34"/>
        </w:numPr>
        <w:tabs>
          <w:tab w:val="left" w:pos="540"/>
        </w:tabs>
        <w:suppressAutoHyphens w:val="0"/>
        <w:spacing w:before="0" w:after="0"/>
        <w:rPr>
          <w:rFonts w:cs="Arial"/>
          <w:b w:val="0"/>
          <w:i w:val="0"/>
          <w:iCs w:val="0"/>
          <w:color w:val="000000"/>
          <w:lang w:val="pl-PL" w:eastAsia="pl-PL"/>
        </w:rPr>
      </w:pPr>
      <w:r w:rsidRPr="00E60300">
        <w:rPr>
          <w:b w:val="0"/>
          <w:i w:val="0"/>
          <w:iCs w:val="0"/>
          <w:color w:val="000000"/>
          <w:lang w:val="pl-PL"/>
        </w:rPr>
        <w:t>…………………………………………………..</w:t>
      </w:r>
    </w:p>
    <w:p w14:paraId="276FEA97" w14:textId="77777777" w:rsidR="002506D4" w:rsidRDefault="00B84932">
      <w:pPr>
        <w:pStyle w:val="Tekstpodstawowy22"/>
        <w:numPr>
          <w:ilvl w:val="1"/>
          <w:numId w:val="34"/>
        </w:numPr>
        <w:tabs>
          <w:tab w:val="left" w:pos="540"/>
        </w:tabs>
        <w:suppressAutoHyphens w:val="0"/>
        <w:spacing w:before="0" w:after="0"/>
        <w:rPr>
          <w:b w:val="0"/>
          <w:i w:val="0"/>
          <w:iCs w:val="0"/>
          <w:color w:val="000000"/>
          <w:lang w:val="pl-PL"/>
        </w:rPr>
      </w:pPr>
      <w:r w:rsidRPr="00E60300">
        <w:rPr>
          <w:b w:val="0"/>
          <w:i w:val="0"/>
          <w:iCs w:val="0"/>
          <w:color w:val="000000"/>
          <w:lang w:val="pl-PL"/>
        </w:rPr>
        <w:t>………………………………………………….</w:t>
      </w:r>
    </w:p>
    <w:p w14:paraId="0B875FC7" w14:textId="77777777" w:rsidR="002506D4" w:rsidRDefault="00B84932">
      <w:pPr>
        <w:pStyle w:val="NormalnyWeb"/>
        <w:numPr>
          <w:ilvl w:val="0"/>
          <w:numId w:val="34"/>
        </w:numPr>
        <w:tabs>
          <w:tab w:val="left" w:pos="540"/>
        </w:tabs>
        <w:spacing w:before="0" w:after="0" w:line="360" w:lineRule="auto"/>
        <w:rPr>
          <w:rFonts w:ascii="Georgia" w:hAnsi="Georgia" w:cs="Georgia"/>
          <w:color w:val="000000"/>
          <w:sz w:val="20"/>
          <w:szCs w:val="20"/>
        </w:rPr>
      </w:pPr>
      <w:r w:rsidRPr="00E60300">
        <w:rPr>
          <w:rFonts w:ascii="Georgia" w:hAnsi="Georgia" w:cs="Georgia"/>
          <w:color w:val="000000"/>
          <w:sz w:val="20"/>
          <w:szCs w:val="20"/>
          <w:lang w:eastAsia="pl-PL"/>
        </w:rPr>
        <w:t xml:space="preserve">Oświadczam/y,  że przewiduję/emy powierzenie zamówienia podwykonawcom  …………………………………………………….. </w:t>
      </w:r>
      <w:r w:rsidRPr="00E60300">
        <w:rPr>
          <w:rFonts w:ascii="Georgia" w:hAnsi="Georgia" w:cs="Georgia"/>
          <w:i/>
          <w:color w:val="000000"/>
          <w:sz w:val="20"/>
          <w:szCs w:val="20"/>
          <w:lang w:eastAsia="pl-PL"/>
        </w:rPr>
        <w:t>(podać nazwę firmy podwykonawcy)</w:t>
      </w:r>
      <w:r w:rsidRPr="00E60300">
        <w:rPr>
          <w:rFonts w:ascii="Georgia" w:hAnsi="Georgia" w:cs="Georgia"/>
          <w:color w:val="000000"/>
          <w:sz w:val="20"/>
          <w:szCs w:val="20"/>
        </w:rPr>
        <w:t xml:space="preserve"> </w:t>
      </w:r>
      <w:r w:rsidRPr="00E60300">
        <w:rPr>
          <w:rFonts w:ascii="Georgia" w:hAnsi="Georgia" w:cs="Georgia"/>
          <w:i/>
          <w:color w:val="000000"/>
          <w:sz w:val="20"/>
          <w:szCs w:val="20"/>
        </w:rPr>
        <w:t>……………………………………….(podać z</w:t>
      </w:r>
      <w:r w:rsidRPr="00E60300">
        <w:rPr>
          <w:rFonts w:ascii="Georgia" w:hAnsi="Georgia"/>
          <w:i/>
          <w:sz w:val="20"/>
          <w:szCs w:val="20"/>
        </w:rPr>
        <w:t>akres powierzonych prac) ………………………………………….. (podać wartość powierzanych prac (brutto)) ………………………………………………………………………(podać % udział (brutto) w cenie oferty)</w:t>
      </w:r>
    </w:p>
    <w:p w14:paraId="6371FC41" w14:textId="77777777" w:rsidR="002506D4" w:rsidDel="00DC5545" w:rsidRDefault="00B84932">
      <w:pPr>
        <w:pStyle w:val="NormalnyWeb"/>
        <w:numPr>
          <w:ilvl w:val="0"/>
          <w:numId w:val="34"/>
        </w:numPr>
        <w:tabs>
          <w:tab w:val="left" w:pos="540"/>
        </w:tabs>
        <w:spacing w:before="0" w:after="0" w:line="360" w:lineRule="auto"/>
        <w:rPr>
          <w:del w:id="27699" w:author="Kasia" w:date="2020-11-17T10:32:00Z"/>
          <w:rFonts w:ascii="Georgia" w:hAnsi="Georgia" w:cs="Georgia"/>
          <w:color w:val="000000"/>
          <w:sz w:val="20"/>
          <w:szCs w:val="20"/>
        </w:rPr>
      </w:pPr>
      <w:del w:id="27700" w:author="Kasia" w:date="2020-11-17T10:32:00Z">
        <w:r w:rsidRPr="00E60300" w:rsidDel="00DC5545">
          <w:rPr>
            <w:rFonts w:ascii="Georgia" w:hAnsi="Georgia" w:cs="Georgia"/>
            <w:color w:val="000000"/>
            <w:sz w:val="20"/>
            <w:szCs w:val="20"/>
            <w:lang w:eastAsia="pl-PL"/>
          </w:rPr>
          <w:delText>Części realizacji zamówienia jakie powierzam/y podwykonawcy:</w:delText>
        </w:r>
      </w:del>
    </w:p>
    <w:p w14:paraId="26E734D6" w14:textId="77777777" w:rsidR="002506D4" w:rsidDel="00DC5545" w:rsidRDefault="00B84932">
      <w:pPr>
        <w:pStyle w:val="NormalnyWeb"/>
        <w:numPr>
          <w:ilvl w:val="1"/>
          <w:numId w:val="34"/>
        </w:numPr>
        <w:tabs>
          <w:tab w:val="left" w:pos="540"/>
        </w:tabs>
        <w:spacing w:before="0" w:after="0" w:line="360" w:lineRule="auto"/>
        <w:rPr>
          <w:del w:id="27701" w:author="Kasia" w:date="2020-11-17T10:32:00Z"/>
          <w:rFonts w:ascii="Georgia" w:hAnsi="Georgia" w:cs="Georgia"/>
          <w:color w:val="000000"/>
          <w:sz w:val="20"/>
          <w:szCs w:val="20"/>
        </w:rPr>
      </w:pPr>
      <w:del w:id="27702" w:author="Kasia" w:date="2020-11-17T10:32:00Z">
        <w:r w:rsidRPr="00E60300" w:rsidDel="00DC5545">
          <w:rPr>
            <w:rFonts w:ascii="Georgia" w:hAnsi="Georgia" w:cs="Georgia"/>
            <w:color w:val="000000"/>
            <w:sz w:val="20"/>
            <w:szCs w:val="20"/>
            <w:lang w:eastAsia="pl-PL"/>
          </w:rPr>
          <w:delText>…………………………………………………..</w:delText>
        </w:r>
      </w:del>
    </w:p>
    <w:p w14:paraId="0EE2CCD0" w14:textId="77777777" w:rsidR="002506D4" w:rsidDel="00DC5545" w:rsidRDefault="00B84932">
      <w:pPr>
        <w:pStyle w:val="NormalnyWeb"/>
        <w:numPr>
          <w:ilvl w:val="1"/>
          <w:numId w:val="34"/>
        </w:numPr>
        <w:tabs>
          <w:tab w:val="left" w:pos="540"/>
        </w:tabs>
        <w:spacing w:before="0" w:after="0" w:line="360" w:lineRule="auto"/>
        <w:rPr>
          <w:del w:id="27703" w:author="Kasia" w:date="2020-11-17T10:32:00Z"/>
          <w:rFonts w:ascii="Georgia" w:hAnsi="Georgia" w:cs="Georgia"/>
          <w:color w:val="000000"/>
          <w:sz w:val="20"/>
          <w:szCs w:val="20"/>
        </w:rPr>
      </w:pPr>
      <w:del w:id="27704" w:author="Kasia" w:date="2020-11-17T10:32:00Z">
        <w:r w:rsidRPr="00E60300" w:rsidDel="00DC5545">
          <w:rPr>
            <w:rFonts w:ascii="Georgia" w:hAnsi="Georgia" w:cs="Georgia"/>
            <w:color w:val="000000"/>
            <w:sz w:val="20"/>
            <w:szCs w:val="20"/>
            <w:lang w:eastAsia="pl-PL"/>
          </w:rPr>
          <w:delText>…………………………………………………..</w:delText>
        </w:r>
      </w:del>
    </w:p>
    <w:p w14:paraId="2DD7FD96" w14:textId="77777777" w:rsidR="002506D4" w:rsidRDefault="00B84932">
      <w:pPr>
        <w:pStyle w:val="Normalny1"/>
        <w:numPr>
          <w:ilvl w:val="0"/>
          <w:numId w:val="34"/>
        </w:numPr>
        <w:tabs>
          <w:tab w:val="left" w:pos="540"/>
        </w:tabs>
        <w:autoSpaceDE w:val="0"/>
        <w:spacing w:line="360" w:lineRule="auto"/>
        <w:jc w:val="both"/>
        <w:rPr>
          <w:bCs/>
          <w:color w:val="000000"/>
          <w:sz w:val="18"/>
        </w:rPr>
      </w:pPr>
      <w:r w:rsidRPr="00E60300">
        <w:rPr>
          <w:color w:val="000000"/>
          <w:sz w:val="20"/>
          <w:szCs w:val="20"/>
          <w:lang w:eastAsia="pl-PL"/>
        </w:rPr>
        <w:t>Oświadczam/y, że nie przewiduję/emy powierzenia podwykonawcom realizacji części zamówienia*.</w:t>
      </w:r>
    </w:p>
    <w:p w14:paraId="52283BE8" w14:textId="77777777" w:rsidR="00DC5545" w:rsidRPr="00DC5545" w:rsidRDefault="00B84932" w:rsidP="00DC5545">
      <w:pPr>
        <w:pStyle w:val="Akapitzlist"/>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ns w:id="27705" w:author="Kasia" w:date="2020-11-17T10:32:00Z"/>
          <w:rFonts w:ascii="Georgia" w:hAnsi="Georgia" w:cs="Georgia"/>
          <w:color w:val="000000"/>
          <w:sz w:val="20"/>
          <w:szCs w:val="20"/>
          <w:lang w:eastAsia="pl-PL"/>
        </w:rPr>
      </w:pPr>
      <w:moveFromRangeStart w:id="27706" w:author="Kasia" w:date="2020-11-17T10:33:00Z" w:name="move56501600"/>
      <w:moveFrom w:id="27707" w:author="Kasia" w:date="2020-11-17T10:33:00Z">
        <w:r w:rsidRPr="00E60300" w:rsidDel="00DC5545">
          <w:rPr>
            <w:rFonts w:ascii="Georgia" w:hAnsi="Georgia"/>
            <w:color w:val="000000"/>
            <w:sz w:val="20"/>
            <w:szCs w:val="20"/>
          </w:rPr>
          <w:t xml:space="preserve">Oświadczam/y, że przedmiot zamówienia spełnia n/w warunki graniczne: </w:t>
        </w:r>
      </w:moveFrom>
      <w:moveFromRangeEnd w:id="27706"/>
      <w:ins w:id="27708" w:author="Kasia" w:date="2020-11-17T10:32:00Z">
        <w:r w:rsidR="00DC5545" w:rsidRPr="00DC5545">
          <w:rPr>
            <w:rFonts w:ascii="Georgia" w:hAnsi="Georgia" w:cs="Arial"/>
            <w:sz w:val="20"/>
            <w:szCs w:val="20"/>
          </w:rPr>
          <w:t>Oświadczam/y, że:</w:t>
        </w:r>
      </w:ins>
    </w:p>
    <w:p w14:paraId="6C8F1A01" w14:textId="77777777" w:rsidR="007A18F6" w:rsidRDefault="007A18F6">
      <w:pPr>
        <w:pStyle w:val="Akapitzlist"/>
        <w:numPr>
          <w:ilvl w:val="1"/>
          <w:numId w:val="34"/>
        </w:numPr>
        <w:spacing w:line="360" w:lineRule="auto"/>
        <w:contextualSpacing/>
        <w:jc w:val="both"/>
        <w:rPr>
          <w:ins w:id="27709" w:author="Kasia" w:date="2020-11-17T10:32:00Z"/>
          <w:rFonts w:ascii="Georgia" w:hAnsi="Georgia" w:cs="Arial"/>
          <w:sz w:val="20"/>
          <w:szCs w:val="20"/>
        </w:rPr>
        <w:pPrChange w:id="27710" w:author="Kasia" w:date="2020-11-17T10:32:00Z">
          <w:pPr>
            <w:pStyle w:val="Akapitzlist"/>
            <w:numPr>
              <w:numId w:val="34"/>
            </w:numPr>
            <w:spacing w:line="360" w:lineRule="auto"/>
            <w:ind w:left="502" w:hanging="360"/>
            <w:contextualSpacing/>
            <w:jc w:val="both"/>
          </w:pPr>
        </w:pPrChange>
      </w:pPr>
      <w:ins w:id="27711" w:author="Kasia" w:date="2020-11-17T10:32:00Z">
        <w:r w:rsidRPr="007A18F6">
          <w:rPr>
            <w:rFonts w:ascii="Georgia" w:hAnsi="Georgia" w:cs="Arial"/>
            <w:sz w:val="20"/>
            <w:szCs w:val="20"/>
            <w:rPrChange w:id="27712" w:author="Kasia" w:date="2020-11-17T10:32:00Z">
              <w:rPr/>
            </w:rPrChange>
          </w:rPr>
          <w:t>Zostałem poinformowany zgodnie z art. 13 ust. 1 i 2 RODO</w:t>
        </w:r>
        <w:r w:rsidR="00DC5545" w:rsidRPr="002415CE">
          <w:rPr>
            <w:rStyle w:val="Odwoanieprzypisudolnego"/>
            <w:rFonts w:cs="Arial"/>
            <w:sz w:val="20"/>
            <w:szCs w:val="20"/>
          </w:rPr>
          <w:footnoteReference w:id="1"/>
        </w:r>
        <w:r w:rsidRPr="007A18F6">
          <w:rPr>
            <w:rFonts w:ascii="Georgia" w:hAnsi="Georgia" w:cs="Arial"/>
            <w:sz w:val="20"/>
            <w:szCs w:val="20"/>
            <w:rPrChange w:id="27715" w:author="Kasia" w:date="2020-11-17T10:32:00Z">
              <w:rPr/>
            </w:rPrChange>
          </w:rPr>
          <w:t xml:space="preserve"> o przetwarzaniu moich danych osobowych na potrzeby niniejszego postępowania o udzielenie zamówienia publicznego oraz zawarcia i realizacji umowy</w:t>
        </w:r>
        <w:r w:rsidR="00DC5545" w:rsidRPr="002415CE">
          <w:rPr>
            <w:rStyle w:val="Odwoanieprzypisudolnego"/>
            <w:rFonts w:cs="Arial"/>
            <w:sz w:val="20"/>
            <w:szCs w:val="20"/>
          </w:rPr>
          <w:footnoteReference w:id="2"/>
        </w:r>
      </w:ins>
    </w:p>
    <w:p w14:paraId="48E599B0" w14:textId="77777777" w:rsidR="007A18F6" w:rsidRPr="007A18F6" w:rsidRDefault="007A18F6">
      <w:pPr>
        <w:pStyle w:val="Akapitzlist"/>
        <w:numPr>
          <w:ilvl w:val="1"/>
          <w:numId w:val="34"/>
        </w:numPr>
        <w:spacing w:line="360" w:lineRule="auto"/>
        <w:contextualSpacing/>
        <w:jc w:val="both"/>
        <w:rPr>
          <w:ins w:id="27718" w:author="Kasia" w:date="2020-11-17T10:32:00Z"/>
          <w:rFonts w:ascii="Georgia" w:hAnsi="Georgia" w:cs="Arial"/>
          <w:sz w:val="20"/>
          <w:szCs w:val="20"/>
          <w:rPrChange w:id="27719" w:author="Kasia" w:date="2020-11-17T10:32:00Z">
            <w:rPr>
              <w:ins w:id="27720" w:author="Kasia" w:date="2020-11-17T10:32:00Z"/>
            </w:rPr>
          </w:rPrChange>
        </w:rPr>
        <w:pPrChange w:id="27721" w:author="Kasia" w:date="2020-11-17T10:32:00Z">
          <w:pPr>
            <w:pStyle w:val="Akapitzlist"/>
            <w:numPr>
              <w:numId w:val="34"/>
            </w:numPr>
            <w:spacing w:line="360" w:lineRule="auto"/>
            <w:ind w:left="502" w:hanging="360"/>
            <w:contextualSpacing/>
            <w:jc w:val="both"/>
          </w:pPr>
        </w:pPrChange>
      </w:pPr>
      <w:ins w:id="27722" w:author="Kasia" w:date="2020-11-17T10:32:00Z">
        <w:r w:rsidRPr="007A18F6">
          <w:rPr>
            <w:rFonts w:ascii="Georgia" w:hAnsi="Georgia" w:cs="Arial"/>
            <w:sz w:val="20"/>
            <w:szCs w:val="20"/>
            <w:rPrChange w:id="27723" w:author="Kasia" w:date="2020-11-17T10:32:00Z">
              <w:rPr/>
            </w:rPrChange>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00DC5545" w:rsidRPr="002415CE">
          <w:rPr>
            <w:rStyle w:val="Odwoanieprzypisudolnego"/>
            <w:rFonts w:cs="Arial"/>
            <w:sz w:val="20"/>
            <w:szCs w:val="20"/>
          </w:rPr>
          <w:footnoteReference w:id="3"/>
        </w:r>
      </w:ins>
    </w:p>
    <w:p w14:paraId="2B45E28F" w14:textId="77777777" w:rsidR="00DC5545" w:rsidDel="007A2185" w:rsidRDefault="00DC5545" w:rsidP="00DC5545">
      <w:pPr>
        <w:numPr>
          <w:ilvl w:val="0"/>
          <w:numId w:val="34"/>
        </w:numPr>
        <w:tabs>
          <w:tab w:val="left" w:pos="600"/>
        </w:tabs>
        <w:suppressAutoHyphens/>
        <w:overflowPunct w:val="0"/>
        <w:autoSpaceDE w:val="0"/>
        <w:spacing w:after="0" w:line="360" w:lineRule="auto"/>
        <w:jc w:val="both"/>
        <w:textAlignment w:val="baseline"/>
        <w:rPr>
          <w:del w:id="27726" w:author="Kasia" w:date="2020-11-17T11:14:00Z"/>
          <w:rFonts w:ascii="Georgia" w:hAnsi="Georgia"/>
          <w:color w:val="000000"/>
          <w:sz w:val="20"/>
          <w:szCs w:val="20"/>
        </w:rPr>
      </w:pPr>
      <w:moveToRangeStart w:id="27727" w:author="Kasia" w:date="2020-11-17T10:33:00Z" w:name="move56501600"/>
      <w:moveTo w:id="27728" w:author="Kasia" w:date="2020-11-17T10:33:00Z">
        <w:del w:id="27729" w:author="Kasia" w:date="2020-11-17T11:14:00Z">
          <w:r w:rsidRPr="00E60300" w:rsidDel="007A2185">
            <w:rPr>
              <w:rFonts w:ascii="Georgia" w:hAnsi="Georgia"/>
              <w:color w:val="000000"/>
              <w:sz w:val="20"/>
              <w:szCs w:val="20"/>
            </w:rPr>
            <w:delText xml:space="preserve">Oświadczam/y, że przedmiot zamówienia spełnia n/w warunki graniczne: </w:delText>
          </w:r>
        </w:del>
      </w:moveTo>
    </w:p>
    <w:moveToRangeEnd w:id="27727"/>
    <w:p w14:paraId="331157D3" w14:textId="77777777" w:rsidR="007A18F6" w:rsidRDefault="007A18F6">
      <w:pPr>
        <w:tabs>
          <w:tab w:val="left" w:pos="600"/>
        </w:tabs>
        <w:suppressAutoHyphens/>
        <w:overflowPunct w:val="0"/>
        <w:autoSpaceDE w:val="0"/>
        <w:spacing w:after="0" w:line="360" w:lineRule="auto"/>
        <w:jc w:val="both"/>
        <w:textAlignment w:val="baseline"/>
        <w:rPr>
          <w:rFonts w:ascii="Georgia" w:hAnsi="Georgia"/>
          <w:color w:val="000000"/>
          <w:sz w:val="20"/>
          <w:szCs w:val="20"/>
        </w:rPr>
        <w:pPrChange w:id="27730" w:author="Kasia" w:date="2020-11-17T10:32:00Z">
          <w:pPr>
            <w:numPr>
              <w:numId w:val="34"/>
            </w:numPr>
            <w:tabs>
              <w:tab w:val="left" w:pos="600"/>
            </w:tabs>
            <w:suppressAutoHyphens/>
            <w:overflowPunct w:val="0"/>
            <w:autoSpaceDE w:val="0"/>
            <w:spacing w:after="0" w:line="360" w:lineRule="auto"/>
            <w:ind w:left="502" w:hanging="360"/>
            <w:jc w:val="both"/>
            <w:textAlignment w:val="baseline"/>
          </w:pPr>
        </w:pPrChange>
      </w:pPr>
    </w:p>
    <w:p w14:paraId="3B630541" w14:textId="77777777" w:rsidR="007A18F6" w:rsidRDefault="007A18F6">
      <w:pPr>
        <w:tabs>
          <w:tab w:val="left" w:pos="600"/>
        </w:tabs>
        <w:overflowPunct w:val="0"/>
        <w:autoSpaceDE w:val="0"/>
        <w:spacing w:after="0" w:line="360" w:lineRule="auto"/>
        <w:jc w:val="both"/>
        <w:rPr>
          <w:del w:id="27731" w:author="Kasia" w:date="2020-11-17T08:35:00Z"/>
          <w:rFonts w:ascii="Georgia" w:hAnsi="Georgia"/>
          <w:color w:val="000000"/>
          <w:sz w:val="20"/>
          <w:szCs w:val="20"/>
        </w:rPr>
        <w:pPrChange w:id="27732" w:author="Kasia" w:date="2020-11-17T08:31:00Z">
          <w:pPr>
            <w:tabs>
              <w:tab w:val="left" w:pos="600"/>
            </w:tabs>
            <w:overflowPunct w:val="0"/>
            <w:autoSpaceDE w:val="0"/>
            <w:spacing w:line="360" w:lineRule="auto"/>
            <w:jc w:val="both"/>
          </w:pPr>
        </w:pPrChange>
      </w:pPr>
    </w:p>
    <w:p w14:paraId="60CD7304" w14:textId="77777777" w:rsidR="00B84932" w:rsidRPr="004E45E6" w:rsidDel="00DC5545" w:rsidRDefault="00B84932" w:rsidP="00B84932">
      <w:pPr>
        <w:tabs>
          <w:tab w:val="left" w:pos="600"/>
        </w:tabs>
        <w:overflowPunct w:val="0"/>
        <w:autoSpaceDE w:val="0"/>
        <w:spacing w:line="360" w:lineRule="auto"/>
        <w:jc w:val="both"/>
        <w:rPr>
          <w:del w:id="27733" w:author="Kasia" w:date="2020-11-17T10:33:00Z"/>
          <w:rFonts w:ascii="Georgia" w:hAnsi="Georgia"/>
          <w:color w:val="000000"/>
          <w:sz w:val="20"/>
          <w:szCs w:val="20"/>
        </w:rPr>
      </w:pPr>
    </w:p>
    <w:p w14:paraId="44C24994" w14:textId="77777777" w:rsidR="00B84932" w:rsidRPr="004E45E6" w:rsidDel="00DC5545" w:rsidRDefault="00B84932" w:rsidP="00B84932">
      <w:pPr>
        <w:autoSpaceDE w:val="0"/>
        <w:autoSpaceDN w:val="0"/>
        <w:adjustRightInd w:val="0"/>
        <w:spacing w:line="360" w:lineRule="auto"/>
        <w:rPr>
          <w:del w:id="27734" w:author="Kasia" w:date="2020-11-17T10:33:00Z"/>
          <w:rFonts w:ascii="Georgia" w:hAnsi="Georgia" w:cs="Bookman Old Style"/>
          <w:color w:val="000000"/>
        </w:rPr>
      </w:pPr>
    </w:p>
    <w:p w14:paraId="6C8D8688" w14:textId="77777777" w:rsidR="00B84932" w:rsidRPr="00CE6993" w:rsidRDefault="00B84932" w:rsidP="00B84932">
      <w:pPr>
        <w:autoSpaceDE w:val="0"/>
        <w:autoSpaceDN w:val="0"/>
        <w:adjustRightInd w:val="0"/>
        <w:spacing w:line="360" w:lineRule="auto"/>
        <w:jc w:val="both"/>
        <w:rPr>
          <w:rFonts w:ascii="Georgia" w:hAnsi="Georgia" w:cs="Bookman Old Style"/>
          <w:color w:val="000000"/>
          <w:sz w:val="20"/>
          <w:szCs w:val="20"/>
        </w:rPr>
      </w:pPr>
      <w:r w:rsidRPr="00CE6993">
        <w:rPr>
          <w:rFonts w:ascii="Georgia" w:hAnsi="Georgia" w:cs="Bookman Old Style"/>
          <w:color w:val="000000"/>
          <w:sz w:val="20"/>
          <w:szCs w:val="20"/>
        </w:rPr>
        <w:t xml:space="preserve">Załącznikiem do niniejszego Formularza ofertowego jest Tabela stanowiąca Szczegółowy opisie przedmiotu zamówienia  (Załącznik nr 1 do SIWZ) </w:t>
      </w:r>
    </w:p>
    <w:p w14:paraId="0C6F1276" w14:textId="77777777" w:rsidR="00B84932" w:rsidRPr="00E60300" w:rsidRDefault="00B84932" w:rsidP="00B84932">
      <w:pPr>
        <w:pStyle w:val="Normalny1"/>
        <w:tabs>
          <w:tab w:val="num" w:pos="0"/>
          <w:tab w:val="num" w:pos="360"/>
        </w:tabs>
        <w:autoSpaceDE w:val="0"/>
        <w:spacing w:line="360" w:lineRule="auto"/>
        <w:jc w:val="both"/>
        <w:rPr>
          <w:b/>
          <w:bCs/>
          <w:color w:val="000000"/>
          <w:sz w:val="18"/>
          <w:szCs w:val="20"/>
        </w:rPr>
      </w:pPr>
      <w:r w:rsidRPr="00E60300">
        <w:rPr>
          <w:b/>
          <w:bCs/>
          <w:color w:val="000000"/>
          <w:sz w:val="18"/>
          <w:szCs w:val="20"/>
        </w:rPr>
        <w:t>Uwaga: W przypadku braku uzupełnienia w/w tabeli potwierdzającej oferowane parametry, oferta Wykonawcy zostanie odrzucona na podstawie art. 89 ust. 1 pkt. 2 ustawy Prawo zamówień publicznych.</w:t>
      </w:r>
    </w:p>
    <w:p w14:paraId="1C23E082" w14:textId="77777777" w:rsidR="00B84932" w:rsidRPr="00E60300" w:rsidDel="005D1471" w:rsidRDefault="00B84932" w:rsidP="00B84932">
      <w:pPr>
        <w:autoSpaceDE w:val="0"/>
        <w:jc w:val="both"/>
        <w:rPr>
          <w:del w:id="27735" w:author="Kasia" w:date="2020-12-23T11:50:00Z"/>
          <w:rFonts w:ascii="Georgia" w:hAnsi="Georgia"/>
          <w:i/>
          <w:sz w:val="18"/>
          <w:szCs w:val="18"/>
        </w:rPr>
      </w:pPr>
    </w:p>
    <w:p w14:paraId="27689213" w14:textId="77777777" w:rsidR="00B84932" w:rsidRDefault="00B84932" w:rsidP="00B84932">
      <w:pPr>
        <w:autoSpaceDE w:val="0"/>
        <w:jc w:val="both"/>
        <w:rPr>
          <w:rFonts w:ascii="Georgia" w:hAnsi="Georgia"/>
          <w:i/>
          <w:sz w:val="18"/>
          <w:szCs w:val="18"/>
        </w:rPr>
      </w:pPr>
    </w:p>
    <w:p w14:paraId="71B8BB3D" w14:textId="77777777" w:rsidR="00B84932" w:rsidDel="00594CA9" w:rsidRDefault="00B84932" w:rsidP="00B84932">
      <w:pPr>
        <w:autoSpaceDE w:val="0"/>
        <w:jc w:val="both"/>
        <w:rPr>
          <w:del w:id="27736" w:author="Kasia" w:date="2020-11-17T08:35:00Z"/>
          <w:rFonts w:ascii="Georgia" w:hAnsi="Georgia"/>
          <w:i/>
          <w:sz w:val="18"/>
          <w:szCs w:val="18"/>
        </w:rPr>
      </w:pPr>
    </w:p>
    <w:p w14:paraId="56F41948" w14:textId="77777777" w:rsidR="00B84932" w:rsidDel="00594CA9" w:rsidRDefault="00B84932" w:rsidP="00B84932">
      <w:pPr>
        <w:autoSpaceDE w:val="0"/>
        <w:jc w:val="both"/>
        <w:rPr>
          <w:del w:id="27737" w:author="Kasia" w:date="2020-11-17T08:35:00Z"/>
          <w:rFonts w:ascii="Georgia" w:hAnsi="Georgia"/>
          <w:i/>
          <w:sz w:val="18"/>
          <w:szCs w:val="18"/>
        </w:rPr>
      </w:pPr>
    </w:p>
    <w:p w14:paraId="6D7ABE63" w14:textId="77777777" w:rsidR="00B84932" w:rsidDel="00594CA9" w:rsidRDefault="00B84932" w:rsidP="00B84932">
      <w:pPr>
        <w:autoSpaceDE w:val="0"/>
        <w:jc w:val="both"/>
        <w:rPr>
          <w:del w:id="27738" w:author="Kasia" w:date="2020-11-17T08:35:00Z"/>
          <w:rFonts w:ascii="Georgia" w:hAnsi="Georgia"/>
          <w:i/>
          <w:sz w:val="18"/>
          <w:szCs w:val="18"/>
        </w:rPr>
      </w:pPr>
    </w:p>
    <w:p w14:paraId="18E6D700" w14:textId="77777777" w:rsidR="00B84932" w:rsidRPr="00E60300" w:rsidRDefault="00B84932" w:rsidP="00B84932">
      <w:pPr>
        <w:autoSpaceDE w:val="0"/>
        <w:jc w:val="both"/>
        <w:rPr>
          <w:rFonts w:ascii="Georgia" w:hAnsi="Georgia"/>
          <w:i/>
          <w:sz w:val="18"/>
          <w:szCs w:val="18"/>
        </w:rPr>
      </w:pPr>
    </w:p>
    <w:p w14:paraId="6AD2D85D" w14:textId="77777777" w:rsidR="00B84932" w:rsidRPr="00E60300" w:rsidRDefault="00B84932" w:rsidP="00B84932">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35C35EEC" w14:textId="77777777" w:rsidR="00B84932" w:rsidRPr="00E60300" w:rsidRDefault="00B84932" w:rsidP="00B84932">
      <w:pPr>
        <w:spacing w:line="240" w:lineRule="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231D5662" w14:textId="77777777" w:rsidR="00B84932" w:rsidRPr="00E60300" w:rsidRDefault="00B84932" w:rsidP="00B84932">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787AE7E" w14:textId="77777777" w:rsidR="00B84932" w:rsidRPr="00E60300" w:rsidDel="00594CA9" w:rsidRDefault="00B84932" w:rsidP="00B84932">
      <w:pPr>
        <w:pStyle w:val="Tekstpodstawowywcity21"/>
        <w:ind w:left="5040"/>
        <w:rPr>
          <w:del w:id="27739" w:author="Kasia" w:date="2020-11-17T08:36:00Z"/>
          <w:sz w:val="20"/>
          <w:szCs w:val="20"/>
          <w:lang w:val="pl-PL"/>
        </w:rPr>
      </w:pPr>
      <w:r w:rsidRPr="00E60300">
        <w:rPr>
          <w:sz w:val="20"/>
          <w:szCs w:val="20"/>
          <w:lang w:val="pl-PL"/>
        </w:rPr>
        <w:t>data i podpis(y) osób(y) upoważnionej(ych) do reprezentowania Wykonawcy</w:t>
      </w:r>
    </w:p>
    <w:p w14:paraId="6B3DD6C9" w14:textId="77777777" w:rsidR="00B84932" w:rsidRPr="00FC6708" w:rsidDel="00594CA9" w:rsidRDefault="00B84932" w:rsidP="00B84932">
      <w:pPr>
        <w:autoSpaceDE w:val="0"/>
        <w:jc w:val="both"/>
        <w:rPr>
          <w:del w:id="27740" w:author="Kasia" w:date="2020-11-17T08:36:00Z"/>
          <w:rFonts w:ascii="Georgia" w:hAnsi="Georgia"/>
          <w:i/>
          <w:sz w:val="18"/>
          <w:szCs w:val="18"/>
        </w:rPr>
      </w:pPr>
    </w:p>
    <w:p w14:paraId="3E65D402" w14:textId="77777777" w:rsidR="00B84932" w:rsidRPr="00FC6708" w:rsidDel="00594CA9" w:rsidRDefault="00B84932" w:rsidP="00B84932">
      <w:pPr>
        <w:autoSpaceDE w:val="0"/>
        <w:jc w:val="both"/>
        <w:rPr>
          <w:del w:id="27741" w:author="Kasia" w:date="2020-11-17T08:36:00Z"/>
          <w:rFonts w:ascii="Georgia" w:hAnsi="Georgia"/>
          <w:i/>
          <w:sz w:val="18"/>
          <w:szCs w:val="18"/>
        </w:rPr>
      </w:pPr>
    </w:p>
    <w:p w14:paraId="63831549" w14:textId="77777777" w:rsidR="00B84932" w:rsidRPr="00FC6708" w:rsidDel="00594CA9" w:rsidRDefault="00B84932" w:rsidP="00B84932">
      <w:pPr>
        <w:autoSpaceDE w:val="0"/>
        <w:jc w:val="both"/>
        <w:rPr>
          <w:del w:id="27742" w:author="Kasia" w:date="2020-11-17T08:36:00Z"/>
          <w:rFonts w:ascii="Georgia" w:hAnsi="Georgia"/>
          <w:i/>
          <w:sz w:val="18"/>
          <w:szCs w:val="18"/>
        </w:rPr>
      </w:pPr>
    </w:p>
    <w:p w14:paraId="36D47314" w14:textId="77777777" w:rsidR="00B84932" w:rsidRPr="00FC6708" w:rsidDel="00594CA9" w:rsidRDefault="00B84932" w:rsidP="00B84932">
      <w:pPr>
        <w:autoSpaceDE w:val="0"/>
        <w:jc w:val="both"/>
        <w:rPr>
          <w:del w:id="27743" w:author="Kasia" w:date="2020-11-17T08:36:00Z"/>
          <w:rFonts w:ascii="Georgia" w:hAnsi="Georgia"/>
          <w:i/>
          <w:sz w:val="18"/>
          <w:szCs w:val="18"/>
        </w:rPr>
      </w:pPr>
    </w:p>
    <w:p w14:paraId="0F4F8CC7" w14:textId="77777777" w:rsidR="00B84932" w:rsidRPr="00FC6708" w:rsidDel="00594CA9" w:rsidRDefault="00B84932" w:rsidP="00B84932">
      <w:pPr>
        <w:autoSpaceDE w:val="0"/>
        <w:jc w:val="both"/>
        <w:rPr>
          <w:del w:id="27744" w:author="Kasia" w:date="2020-11-17T08:36:00Z"/>
          <w:rFonts w:ascii="Georgia" w:hAnsi="Georgia"/>
          <w:i/>
          <w:sz w:val="18"/>
          <w:szCs w:val="18"/>
        </w:rPr>
      </w:pPr>
    </w:p>
    <w:p w14:paraId="79D85ED8" w14:textId="77777777" w:rsidR="00B84932" w:rsidRPr="00FC6708" w:rsidDel="00594CA9" w:rsidRDefault="00B84932" w:rsidP="00B84932">
      <w:pPr>
        <w:autoSpaceDE w:val="0"/>
        <w:jc w:val="both"/>
        <w:rPr>
          <w:del w:id="27745" w:author="Kasia" w:date="2020-11-17T08:36:00Z"/>
          <w:rFonts w:ascii="Georgia" w:hAnsi="Georgia"/>
          <w:i/>
          <w:sz w:val="18"/>
          <w:szCs w:val="18"/>
        </w:rPr>
      </w:pPr>
    </w:p>
    <w:p w14:paraId="7CBB7947" w14:textId="77777777" w:rsidR="00B84932" w:rsidRPr="00FC6708" w:rsidDel="00594CA9" w:rsidRDefault="00B84932" w:rsidP="00B84932">
      <w:pPr>
        <w:autoSpaceDE w:val="0"/>
        <w:jc w:val="both"/>
        <w:rPr>
          <w:del w:id="27746" w:author="Kasia" w:date="2020-11-17T08:36:00Z"/>
          <w:rFonts w:ascii="Georgia" w:hAnsi="Georgia"/>
          <w:i/>
          <w:sz w:val="18"/>
          <w:szCs w:val="18"/>
        </w:rPr>
      </w:pPr>
    </w:p>
    <w:p w14:paraId="3F289FE4" w14:textId="77777777" w:rsidR="007A18F6" w:rsidRPr="007A18F6" w:rsidRDefault="007A18F6">
      <w:pPr>
        <w:pStyle w:val="Tekstpodstawowywcity21"/>
        <w:ind w:left="5040"/>
        <w:rPr>
          <w:rPrChange w:id="27747" w:author="Kasia" w:date="2020-12-23T14:46:00Z">
            <w:rPr/>
          </w:rPrChange>
        </w:rPr>
        <w:pPrChange w:id="27748" w:author="Kasia" w:date="2020-11-17T08:36:00Z">
          <w:pPr>
            <w:autoSpaceDE w:val="0"/>
            <w:jc w:val="both"/>
          </w:pPr>
        </w:pPrChange>
      </w:pPr>
    </w:p>
    <w:p w14:paraId="148AB47D" w14:textId="77777777" w:rsidR="007A18F6" w:rsidRDefault="007A18F6">
      <w:pPr>
        <w:autoSpaceDE w:val="0"/>
        <w:spacing w:after="0" w:line="240" w:lineRule="auto"/>
        <w:jc w:val="both"/>
        <w:rPr>
          <w:rFonts w:ascii="Georgia" w:hAnsi="Georgia"/>
          <w:i/>
          <w:sz w:val="18"/>
          <w:szCs w:val="18"/>
        </w:rPr>
        <w:pPrChange w:id="27749" w:author="Kasia" w:date="2020-11-17T08:36:00Z">
          <w:pPr>
            <w:autoSpaceDE w:val="0"/>
            <w:jc w:val="both"/>
          </w:pPr>
        </w:pPrChange>
      </w:pPr>
    </w:p>
    <w:p w14:paraId="283ADDE7" w14:textId="77777777" w:rsidR="007A18F6" w:rsidRDefault="00B84932">
      <w:pPr>
        <w:tabs>
          <w:tab w:val="left" w:pos="360"/>
        </w:tabs>
        <w:autoSpaceDE w:val="0"/>
        <w:spacing w:after="0" w:line="240" w:lineRule="auto"/>
        <w:jc w:val="both"/>
        <w:rPr>
          <w:rFonts w:ascii="Georgia" w:hAnsi="Georgia"/>
          <w:i/>
          <w:color w:val="000000"/>
          <w:sz w:val="16"/>
        </w:rPr>
        <w:pPrChange w:id="27750" w:author="Kasia" w:date="2020-11-17T08:36:00Z">
          <w:pPr>
            <w:tabs>
              <w:tab w:val="left" w:pos="360"/>
            </w:tabs>
            <w:autoSpaceDE w:val="0"/>
            <w:spacing w:line="240" w:lineRule="auto"/>
            <w:jc w:val="both"/>
          </w:pPr>
        </w:pPrChange>
      </w:pPr>
      <w:r w:rsidRPr="00E60300">
        <w:rPr>
          <w:rFonts w:ascii="Georgia" w:hAnsi="Georgia"/>
          <w:i/>
          <w:color w:val="000000"/>
          <w:sz w:val="16"/>
        </w:rPr>
        <w:t>*niepotrzebne skreślić</w:t>
      </w:r>
    </w:p>
    <w:p w14:paraId="755FAD1F" w14:textId="77777777" w:rsidR="007A18F6" w:rsidRDefault="00B84932">
      <w:pPr>
        <w:tabs>
          <w:tab w:val="left" w:pos="360"/>
        </w:tabs>
        <w:overflowPunct w:val="0"/>
        <w:autoSpaceDE w:val="0"/>
        <w:spacing w:after="0" w:line="240" w:lineRule="auto"/>
        <w:jc w:val="both"/>
        <w:rPr>
          <w:rFonts w:ascii="Georgia" w:hAnsi="Georgia"/>
          <w:i/>
          <w:iCs/>
          <w:sz w:val="16"/>
          <w:szCs w:val="20"/>
        </w:rPr>
        <w:pPrChange w:id="27751" w:author="Kasia" w:date="2020-11-17T08:36:00Z">
          <w:pPr>
            <w:tabs>
              <w:tab w:val="left" w:pos="360"/>
            </w:tabs>
            <w:overflowPunct w:val="0"/>
            <w:autoSpaceDE w:val="0"/>
            <w:spacing w:line="240" w:lineRule="auto"/>
            <w:jc w:val="both"/>
          </w:pPr>
        </w:pPrChange>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72818607" w14:textId="77777777" w:rsidR="002506D4" w:rsidRDefault="00B84932">
      <w:pPr>
        <w:numPr>
          <w:ilvl w:val="0"/>
          <w:numId w:val="21"/>
        </w:numPr>
        <w:suppressAutoHyphens/>
        <w:overflowPunct w:val="0"/>
        <w:autoSpaceDE w:val="0"/>
        <w:spacing w:after="0" w:line="240" w:lineRule="auto"/>
        <w:ind w:left="180"/>
        <w:jc w:val="both"/>
        <w:textAlignment w:val="baseline"/>
        <w:rPr>
          <w:rFonts w:ascii="Georgia" w:hAnsi="Georgia"/>
          <w:i/>
          <w:iCs/>
          <w:sz w:val="16"/>
          <w:szCs w:val="20"/>
        </w:rPr>
      </w:pPr>
      <w:r w:rsidRPr="00E60300">
        <w:rPr>
          <w:rFonts w:ascii="Georgia" w:hAnsi="Georgia"/>
          <w:i/>
          <w:iCs/>
          <w:sz w:val="16"/>
          <w:szCs w:val="20"/>
        </w:rPr>
        <w:t>wewnątrzwspólnotowego nabycia towarów</w:t>
      </w:r>
    </w:p>
    <w:p w14:paraId="6DFFBFD7" w14:textId="77777777" w:rsidR="00B84932" w:rsidRPr="00F46411" w:rsidRDefault="00B84932" w:rsidP="00594CA9">
      <w:pPr>
        <w:numPr>
          <w:ilvl w:val="0"/>
          <w:numId w:val="21"/>
        </w:numPr>
        <w:suppressAutoHyphens/>
        <w:overflowPunct w:val="0"/>
        <w:autoSpaceDE w:val="0"/>
        <w:spacing w:after="0" w:line="240" w:lineRule="auto"/>
        <w:ind w:left="180"/>
        <w:jc w:val="both"/>
        <w:textAlignment w:val="baseline"/>
        <w:rPr>
          <w:rFonts w:ascii="Georgia" w:hAnsi="Georgia"/>
          <w:i/>
          <w:iCs/>
          <w:sz w:val="16"/>
          <w:szCs w:val="20"/>
        </w:rPr>
        <w:sectPr w:rsidR="00B84932" w:rsidRPr="00F46411" w:rsidSect="00B564D3">
          <w:pgSz w:w="11906" w:h="16838" w:code="9"/>
          <w:pgMar w:top="1797" w:right="851" w:bottom="567" w:left="851" w:header="709" w:footer="709" w:gutter="0"/>
          <w:cols w:space="708"/>
        </w:sect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r w:rsidRPr="00F46411">
        <w:rPr>
          <w:rFonts w:ascii="Georgia" w:hAnsi="Georgia"/>
          <w:i/>
          <w:iCs/>
          <w:sz w:val="16"/>
          <w:szCs w:val="20"/>
        </w:rPr>
        <w:t>importu usług lub importu towarów, z którymi wiąże się obowiązek doliczenia przez zamawiającego przy porównywaniu cen ofertowych podatku VAT</w:t>
      </w:r>
    </w:p>
    <w:p w14:paraId="076F7A58" w14:textId="77777777" w:rsidR="00B84932" w:rsidRPr="00030F7B" w:rsidRDefault="00B84932" w:rsidP="00B84932">
      <w:pPr>
        <w:pStyle w:val="Nagwek1"/>
        <w:jc w:val="right"/>
        <w:rPr>
          <w:rFonts w:ascii="Georgia" w:hAnsi="Georgia"/>
          <w:b/>
          <w:i/>
          <w:sz w:val="20"/>
          <w:szCs w:val="20"/>
        </w:rPr>
      </w:pPr>
      <w:bookmarkStart w:id="27752" w:name="_Toc47428856"/>
      <w:r>
        <w:rPr>
          <w:rFonts w:ascii="Georgia" w:hAnsi="Georgia"/>
          <w:b/>
          <w:i/>
          <w:sz w:val="20"/>
          <w:szCs w:val="20"/>
        </w:rPr>
        <w:t>Załącznik nr 6</w:t>
      </w:r>
      <w:r w:rsidRPr="003C4F91">
        <w:rPr>
          <w:rFonts w:ascii="Georgia" w:hAnsi="Georgia"/>
          <w:b/>
          <w:i/>
          <w:sz w:val="20"/>
          <w:szCs w:val="20"/>
        </w:rPr>
        <w:t xml:space="preserve"> do SIWZ</w:t>
      </w:r>
      <w:bookmarkEnd w:id="27752"/>
    </w:p>
    <w:p w14:paraId="5AB53059" w14:textId="77777777" w:rsidR="002506D4" w:rsidRDefault="00B84932">
      <w:pPr>
        <w:pStyle w:val="Nagwek8"/>
        <w:spacing w:before="0" w:after="0" w:line="360" w:lineRule="auto"/>
        <w:ind w:left="0" w:firstLine="0"/>
        <w:jc w:val="center"/>
        <w:rPr>
          <w:rFonts w:ascii="Georgia" w:hAnsi="Georgia" w:cs="Georgia"/>
          <w:b/>
          <w:bCs w:val="0"/>
        </w:rPr>
      </w:pPr>
      <w:bookmarkStart w:id="27753" w:name="_Toc473630134"/>
      <w:bookmarkStart w:id="27754" w:name="_Toc473630031"/>
      <w:bookmarkStart w:id="27755" w:name="_Toc473625905"/>
      <w:bookmarkStart w:id="27756" w:name="_Toc372277577"/>
      <w:bookmarkStart w:id="27757" w:name="_Toc371492213"/>
      <w:bookmarkStart w:id="27758" w:name="_Toc371417145"/>
      <w:bookmarkStart w:id="27759" w:name="_Toc371334676"/>
      <w:bookmarkStart w:id="27760" w:name="_Toc370801659"/>
      <w:bookmarkStart w:id="27761" w:name="_Toc368383402"/>
      <w:bookmarkStart w:id="27762" w:name="_Toc368312711"/>
      <w:bookmarkStart w:id="27763" w:name="_Toc368312635"/>
      <w:bookmarkStart w:id="27764" w:name="_Toc366828506"/>
      <w:bookmarkStart w:id="27765" w:name="_Toc365456194"/>
      <w:bookmarkStart w:id="27766" w:name="_Toc365453657"/>
      <w:bookmarkStart w:id="27767" w:name="_Toc486249716"/>
      <w:bookmarkStart w:id="27768" w:name="_Toc486250566"/>
      <w:bookmarkStart w:id="27769" w:name="_Toc510609783"/>
      <w:bookmarkStart w:id="27770" w:name="_Toc516572435"/>
      <w:bookmarkStart w:id="27771" w:name="_Toc517429663"/>
      <w:bookmarkStart w:id="27772" w:name="_Toc518850965"/>
      <w:bookmarkStart w:id="27773" w:name="_Toc518851122"/>
      <w:bookmarkStart w:id="27774" w:name="_Toc520484400"/>
      <w:bookmarkStart w:id="27775" w:name="_Toc47428857"/>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r w:rsidRPr="00E60300">
        <w:rPr>
          <w:rFonts w:ascii="Georgia" w:hAnsi="Georgia" w:cs="Georgia"/>
          <w:b/>
          <w:bCs w:val="0"/>
        </w:rPr>
        <w:t>Projekt umowy</w:t>
      </w:r>
      <w:bookmarkEnd w:id="27767"/>
      <w:bookmarkEnd w:id="27768"/>
      <w:bookmarkEnd w:id="27769"/>
      <w:bookmarkEnd w:id="27770"/>
      <w:bookmarkEnd w:id="27771"/>
      <w:bookmarkEnd w:id="27772"/>
      <w:bookmarkEnd w:id="27773"/>
      <w:bookmarkEnd w:id="27774"/>
      <w:bookmarkEnd w:id="27775"/>
      <w:r>
        <w:rPr>
          <w:rFonts w:ascii="Georgia" w:hAnsi="Georgia" w:cs="Georgia"/>
          <w:b/>
          <w:bCs w:val="0"/>
        </w:rPr>
        <w:t xml:space="preserve"> </w:t>
      </w:r>
    </w:p>
    <w:p w14:paraId="740CB0E1" w14:textId="77777777" w:rsidR="002506D4" w:rsidRDefault="002506D4">
      <w:pPr>
        <w:pStyle w:val="WW-Tekstpodstawowy2"/>
        <w:suppressAutoHyphens w:val="0"/>
        <w:spacing w:before="0" w:after="0" w:line="360" w:lineRule="auto"/>
        <w:jc w:val="right"/>
        <w:rPr>
          <w:rFonts w:ascii="Georgia" w:hAnsi="Georgia" w:cs="Georgia"/>
          <w:b w:val="0"/>
          <w:bCs w:val="0"/>
          <w:i w:val="0"/>
          <w:iCs w:val="0"/>
          <w:sz w:val="4"/>
          <w:szCs w:val="4"/>
          <w:lang w:val="pl-PL"/>
        </w:rPr>
      </w:pPr>
    </w:p>
    <w:p w14:paraId="25EA8CD2" w14:textId="77777777" w:rsidR="007A18F6" w:rsidRDefault="00B84932">
      <w:pPr>
        <w:spacing w:after="0" w:line="360" w:lineRule="auto"/>
        <w:jc w:val="both"/>
        <w:rPr>
          <w:rFonts w:ascii="Georgia" w:hAnsi="Georgia" w:cs="Georgia"/>
          <w:sz w:val="20"/>
          <w:szCs w:val="20"/>
        </w:rPr>
        <w:pPrChange w:id="27776" w:author="Kasia" w:date="2020-11-17T08:37:00Z">
          <w:pPr>
            <w:spacing w:line="360" w:lineRule="auto"/>
            <w:jc w:val="both"/>
          </w:pPr>
        </w:pPrChange>
      </w:pPr>
      <w:r w:rsidRPr="00E60300">
        <w:rPr>
          <w:rFonts w:ascii="Georgia" w:hAnsi="Georgia" w:cs="Georgia"/>
          <w:sz w:val="20"/>
          <w:szCs w:val="20"/>
        </w:rPr>
        <w:t>zawarta w dniu ............................. w Wadowicach pomiędzy:</w:t>
      </w:r>
    </w:p>
    <w:p w14:paraId="3229091D" w14:textId="77777777" w:rsidR="007A18F6" w:rsidRDefault="00B84932">
      <w:pPr>
        <w:spacing w:after="0" w:line="360" w:lineRule="auto"/>
        <w:jc w:val="both"/>
        <w:rPr>
          <w:rFonts w:ascii="Georgia" w:hAnsi="Georgia" w:cs="Georgia"/>
          <w:sz w:val="20"/>
          <w:szCs w:val="20"/>
        </w:rPr>
        <w:pPrChange w:id="27777" w:author="Kasia" w:date="2020-11-17T08:37:00Z">
          <w:pPr>
            <w:spacing w:line="360" w:lineRule="auto"/>
            <w:jc w:val="both"/>
          </w:pPr>
        </w:pPrChange>
      </w:pPr>
      <w:r w:rsidRPr="00E60300">
        <w:rPr>
          <w:rFonts w:ascii="Georgia" w:hAnsi="Georgia" w:cs="Georgia"/>
          <w:b/>
          <w:bCs/>
          <w:sz w:val="20"/>
          <w:szCs w:val="20"/>
        </w:rPr>
        <w:t>Zespołem Zakładów Opieki Zdrowotnej w Wadowicach</w:t>
      </w:r>
      <w:r w:rsidRPr="00E60300">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E60300">
        <w:rPr>
          <w:rFonts w:ascii="Georgia" w:hAnsi="Georgia" w:cs="Georgia"/>
          <w:b/>
          <w:bCs/>
          <w:sz w:val="20"/>
          <w:szCs w:val="20"/>
        </w:rPr>
        <w:t>„Zamawiającym”</w:t>
      </w:r>
      <w:r w:rsidRPr="00E60300">
        <w:rPr>
          <w:rFonts w:ascii="Georgia" w:hAnsi="Georgia" w:cs="Georgia"/>
          <w:sz w:val="20"/>
          <w:szCs w:val="20"/>
        </w:rPr>
        <w:t xml:space="preserve"> reprezentowanym przez:</w:t>
      </w:r>
    </w:p>
    <w:p w14:paraId="6B4F798B" w14:textId="77777777" w:rsidR="007A18F6" w:rsidRDefault="00B84932">
      <w:pPr>
        <w:spacing w:after="0" w:line="360" w:lineRule="auto"/>
        <w:jc w:val="both"/>
        <w:rPr>
          <w:rFonts w:ascii="Georgia" w:hAnsi="Georgia" w:cs="Georgia"/>
          <w:sz w:val="20"/>
          <w:szCs w:val="20"/>
        </w:rPr>
        <w:pPrChange w:id="27778" w:author="Kasia" w:date="2020-11-17T08:37:00Z">
          <w:pPr>
            <w:spacing w:line="360" w:lineRule="auto"/>
            <w:jc w:val="both"/>
          </w:pPr>
        </w:pPrChange>
      </w:pPr>
      <w:r w:rsidRPr="00E60300">
        <w:rPr>
          <w:rFonts w:ascii="Georgia" w:hAnsi="Georgia" w:cs="Georgia"/>
          <w:sz w:val="20"/>
          <w:szCs w:val="20"/>
        </w:rPr>
        <w:t>Dyrektora</w:t>
      </w:r>
      <w:r w:rsidRPr="00E60300">
        <w:rPr>
          <w:rFonts w:ascii="Georgia" w:hAnsi="Georgia" w:cs="Georgia"/>
          <w:sz w:val="20"/>
          <w:szCs w:val="20"/>
        </w:rPr>
        <w:tab/>
      </w:r>
      <w:r w:rsidRPr="00E60300">
        <w:rPr>
          <w:rFonts w:ascii="Georgia" w:hAnsi="Georgia" w:cs="Georgia"/>
          <w:sz w:val="20"/>
          <w:szCs w:val="20"/>
        </w:rPr>
        <w:tab/>
      </w:r>
      <w:r w:rsidRPr="00E60300">
        <w:rPr>
          <w:rFonts w:ascii="Georgia" w:hAnsi="Georgia" w:cs="Georgia"/>
          <w:sz w:val="20"/>
          <w:szCs w:val="20"/>
        </w:rPr>
        <w:tab/>
      </w:r>
      <w:r w:rsidRPr="000644D7">
        <w:rPr>
          <w:rFonts w:ascii="Georgia" w:hAnsi="Georgia" w:cs="Georgia"/>
          <w:i/>
          <w:iCs/>
          <w:sz w:val="20"/>
          <w:szCs w:val="20"/>
        </w:rPr>
        <w:t>Barbara Bulanowska</w:t>
      </w:r>
    </w:p>
    <w:p w14:paraId="62F6CBCB" w14:textId="77777777" w:rsidR="007A18F6" w:rsidRDefault="007A18F6">
      <w:pPr>
        <w:spacing w:after="0" w:line="360" w:lineRule="auto"/>
        <w:jc w:val="both"/>
        <w:rPr>
          <w:rFonts w:ascii="Georgia" w:hAnsi="Georgia" w:cs="Georgia"/>
          <w:sz w:val="10"/>
          <w:szCs w:val="10"/>
        </w:rPr>
        <w:pPrChange w:id="27779" w:author="Kasia" w:date="2020-11-17T08:37:00Z">
          <w:pPr>
            <w:spacing w:line="360" w:lineRule="auto"/>
            <w:jc w:val="both"/>
          </w:pPr>
        </w:pPrChange>
      </w:pPr>
    </w:p>
    <w:p w14:paraId="30F52627" w14:textId="77777777" w:rsidR="007A18F6" w:rsidRDefault="00B84932">
      <w:pPr>
        <w:pStyle w:val="Tekstpodstawowy3"/>
        <w:spacing w:after="0" w:line="360" w:lineRule="auto"/>
        <w:textAlignment w:val="baseline"/>
        <w:rPr>
          <w:rFonts w:ascii="Georgia" w:hAnsi="Georgia" w:cs="Georgia"/>
          <w:sz w:val="20"/>
          <w:lang w:eastAsia="ar-SA"/>
        </w:rPr>
        <w:pPrChange w:id="27780" w:author="Kasia" w:date="2020-11-17T08:37:00Z">
          <w:pPr>
            <w:pStyle w:val="Tekstpodstawowy3"/>
            <w:spacing w:line="360" w:lineRule="auto"/>
            <w:textAlignment w:val="baseline"/>
          </w:pPr>
        </w:pPrChange>
      </w:pPr>
      <w:r w:rsidRPr="00E60300">
        <w:rPr>
          <w:rFonts w:ascii="Georgia" w:hAnsi="Georgia" w:cs="Georgia"/>
          <w:sz w:val="20"/>
          <w:lang w:eastAsia="ar-SA"/>
        </w:rPr>
        <w:t>a ..................................................... Regon: .............................</w:t>
      </w:r>
      <w:r w:rsidRPr="00E60300">
        <w:rPr>
          <w:rFonts w:ascii="Georgia" w:hAnsi="Georgia" w:cs="Georgia"/>
          <w:sz w:val="20"/>
          <w:lang w:eastAsia="ar-SA"/>
        </w:rPr>
        <w:tab/>
        <w:t xml:space="preserve"> NIP: ................................, zwanym w treści umowy </w:t>
      </w:r>
      <w:r w:rsidRPr="00E60300">
        <w:rPr>
          <w:rFonts w:ascii="Georgia" w:hAnsi="Georgia" w:cs="Georgia"/>
          <w:b/>
          <w:bCs/>
          <w:sz w:val="20"/>
          <w:lang w:eastAsia="ar-SA"/>
        </w:rPr>
        <w:t>„</w:t>
      </w:r>
      <w:r>
        <w:rPr>
          <w:rFonts w:ascii="Georgia" w:hAnsi="Georgia" w:cs="Georgia"/>
          <w:b/>
          <w:bCs/>
          <w:sz w:val="20"/>
          <w:lang w:eastAsia="ar-SA"/>
        </w:rPr>
        <w:t>Wykona</w:t>
      </w:r>
      <w:r w:rsidRPr="00E60300">
        <w:rPr>
          <w:rFonts w:ascii="Georgia" w:hAnsi="Georgia" w:cs="Georgia"/>
          <w:b/>
          <w:bCs/>
          <w:sz w:val="20"/>
          <w:lang w:eastAsia="ar-SA"/>
        </w:rPr>
        <w:t>wcą”,</w:t>
      </w:r>
      <w:r w:rsidRPr="00E60300">
        <w:rPr>
          <w:rFonts w:ascii="Georgia" w:hAnsi="Georgia" w:cs="Georgia"/>
          <w:sz w:val="20"/>
          <w:lang w:eastAsia="ar-SA"/>
        </w:rPr>
        <w:t xml:space="preserve"> reprezentowanym przez: .................................................................................</w:t>
      </w:r>
    </w:p>
    <w:p w14:paraId="47C5863A" w14:textId="77777777" w:rsidR="002506D4" w:rsidRDefault="002506D4">
      <w:pPr>
        <w:pStyle w:val="Wcicietrecitekstu"/>
        <w:spacing w:after="0" w:line="360" w:lineRule="auto"/>
        <w:ind w:left="0"/>
        <w:jc w:val="center"/>
        <w:rPr>
          <w:b w:val="0"/>
          <w:bCs w:val="0"/>
          <w:sz w:val="18"/>
          <w:szCs w:val="20"/>
        </w:rPr>
      </w:pPr>
    </w:p>
    <w:p w14:paraId="7FBB33A9" w14:textId="77777777" w:rsidR="002506D4" w:rsidRDefault="00B84932">
      <w:pPr>
        <w:pStyle w:val="Wcicietrecitekstu"/>
        <w:spacing w:after="0" w:line="360" w:lineRule="auto"/>
        <w:ind w:left="0"/>
        <w:jc w:val="center"/>
        <w:rPr>
          <w:b w:val="0"/>
          <w:bCs w:val="0"/>
          <w:sz w:val="18"/>
          <w:szCs w:val="20"/>
        </w:rPr>
      </w:pPr>
      <w:r w:rsidRPr="00E60300">
        <w:rPr>
          <w:b w:val="0"/>
          <w:bCs w:val="0"/>
          <w:sz w:val="18"/>
          <w:szCs w:val="20"/>
        </w:rPr>
        <w:t xml:space="preserve">W rezultacie dokonania wyboru </w:t>
      </w:r>
      <w:r>
        <w:rPr>
          <w:b w:val="0"/>
          <w:bCs w:val="0"/>
          <w:sz w:val="18"/>
          <w:szCs w:val="20"/>
        </w:rPr>
        <w:t>Wykon</w:t>
      </w:r>
      <w:r w:rsidRPr="00E60300">
        <w:rPr>
          <w:b w:val="0"/>
          <w:bCs w:val="0"/>
          <w:sz w:val="18"/>
          <w:szCs w:val="20"/>
        </w:rPr>
        <w:t>awcy w postępowaniu o zamówienie publiczne prowadzonym</w:t>
      </w:r>
      <w:r w:rsidRPr="00E60300">
        <w:rPr>
          <w:b w:val="0"/>
          <w:bCs w:val="0"/>
          <w:sz w:val="18"/>
          <w:szCs w:val="20"/>
        </w:rPr>
        <w:br/>
        <w:t>w trybie przetargu nieograniczonego na podstawie ustawy z dnia 29 stycznia 2004 r.</w:t>
      </w:r>
    </w:p>
    <w:p w14:paraId="4BB9DD5E" w14:textId="77777777" w:rsidR="002506D4" w:rsidRDefault="00B84932">
      <w:pPr>
        <w:pStyle w:val="Wcicietrecitekstu"/>
        <w:spacing w:after="0" w:line="360" w:lineRule="auto"/>
        <w:ind w:left="0"/>
        <w:jc w:val="center"/>
        <w:rPr>
          <w:b w:val="0"/>
          <w:bCs w:val="0"/>
          <w:sz w:val="18"/>
          <w:szCs w:val="20"/>
        </w:rPr>
      </w:pPr>
      <w:r w:rsidRPr="00E60300">
        <w:rPr>
          <w:b w:val="0"/>
          <w:bCs w:val="0"/>
          <w:sz w:val="18"/>
          <w:szCs w:val="20"/>
        </w:rPr>
        <w:t>Prawo zamówień publicznych (tj. Dz. U z 201</w:t>
      </w:r>
      <w:r>
        <w:rPr>
          <w:b w:val="0"/>
          <w:bCs w:val="0"/>
          <w:sz w:val="18"/>
          <w:szCs w:val="20"/>
        </w:rPr>
        <w:t>9</w:t>
      </w:r>
      <w:r w:rsidRPr="00E60300">
        <w:rPr>
          <w:b w:val="0"/>
          <w:bCs w:val="0"/>
          <w:sz w:val="18"/>
          <w:szCs w:val="20"/>
        </w:rPr>
        <w:t>r, poz. 1</w:t>
      </w:r>
      <w:r>
        <w:rPr>
          <w:b w:val="0"/>
          <w:bCs w:val="0"/>
          <w:sz w:val="18"/>
          <w:szCs w:val="20"/>
        </w:rPr>
        <w:t>843 ze zm.</w:t>
      </w:r>
      <w:r w:rsidRPr="00E60300">
        <w:rPr>
          <w:b w:val="0"/>
          <w:bCs w:val="0"/>
          <w:sz w:val="18"/>
          <w:szCs w:val="20"/>
        </w:rPr>
        <w:t xml:space="preserve">), znak </w:t>
      </w:r>
      <w:del w:id="27781" w:author="Kasia" w:date="2020-11-17T08:37:00Z">
        <w:r w:rsidDel="002F2296">
          <w:rPr>
            <w:b w:val="0"/>
            <w:bCs w:val="0"/>
            <w:sz w:val="18"/>
            <w:szCs w:val="20"/>
          </w:rPr>
          <w:delText>………………………………….</w:delText>
        </w:r>
      </w:del>
      <w:ins w:id="27782" w:author="Kasia" w:date="2020-11-17T08:37:00Z">
        <w:r w:rsidR="005D1471">
          <w:rPr>
            <w:b w:val="0"/>
            <w:bCs w:val="0"/>
            <w:sz w:val="18"/>
            <w:szCs w:val="20"/>
          </w:rPr>
          <w:t>ZP.26.1.</w:t>
        </w:r>
      </w:ins>
      <w:ins w:id="27783" w:author="Kasia" w:date="2020-12-23T11:50:00Z">
        <w:r w:rsidR="005D1471">
          <w:rPr>
            <w:b w:val="0"/>
            <w:bCs w:val="0"/>
            <w:sz w:val="18"/>
            <w:szCs w:val="20"/>
          </w:rPr>
          <w:t>44</w:t>
        </w:r>
      </w:ins>
      <w:ins w:id="27784" w:author="Kasia" w:date="2020-11-17T08:37:00Z">
        <w:r w:rsidR="002F2296">
          <w:rPr>
            <w:b w:val="0"/>
            <w:bCs w:val="0"/>
            <w:sz w:val="18"/>
            <w:szCs w:val="20"/>
          </w:rPr>
          <w:t>.2020</w:t>
        </w:r>
      </w:ins>
    </w:p>
    <w:p w14:paraId="346E4C78" w14:textId="77777777" w:rsidR="002506D4" w:rsidRDefault="00B84932">
      <w:pPr>
        <w:pStyle w:val="Wcicietrecitekstu"/>
        <w:spacing w:after="0" w:line="360" w:lineRule="auto"/>
        <w:ind w:left="0"/>
        <w:jc w:val="center"/>
        <w:rPr>
          <w:i w:val="0"/>
          <w:iCs w:val="0"/>
          <w:sz w:val="20"/>
        </w:rPr>
      </w:pPr>
      <w:r w:rsidRPr="00E60300">
        <w:rPr>
          <w:b w:val="0"/>
          <w:bCs w:val="0"/>
          <w:sz w:val="18"/>
        </w:rPr>
        <w:t xml:space="preserve"> strony zawierają umowę o następującej treści:</w:t>
      </w:r>
    </w:p>
    <w:p w14:paraId="067871F6" w14:textId="77777777" w:rsidR="002506D4" w:rsidRDefault="002506D4">
      <w:pPr>
        <w:pStyle w:val="Tretekstu"/>
        <w:spacing w:after="0" w:line="360" w:lineRule="auto"/>
        <w:jc w:val="center"/>
        <w:rPr>
          <w:rFonts w:ascii="Georgia" w:hAnsi="Georgia"/>
          <w:sz w:val="20"/>
          <w:szCs w:val="20"/>
        </w:rPr>
      </w:pPr>
    </w:p>
    <w:p w14:paraId="55B8A017" w14:textId="77777777" w:rsidR="007A18F6" w:rsidRDefault="00B84932">
      <w:pPr>
        <w:spacing w:after="0" w:line="360" w:lineRule="auto"/>
        <w:jc w:val="center"/>
        <w:rPr>
          <w:rFonts w:ascii="Georgia" w:hAnsi="Georgia" w:cs="Georgia"/>
          <w:b/>
          <w:bCs/>
          <w:sz w:val="20"/>
          <w:szCs w:val="20"/>
        </w:rPr>
        <w:pPrChange w:id="27785" w:author="Kasia" w:date="2020-11-17T08:37:00Z">
          <w:pPr>
            <w:spacing w:line="360" w:lineRule="auto"/>
            <w:jc w:val="center"/>
          </w:pPr>
        </w:pPrChange>
      </w:pPr>
      <w:r w:rsidRPr="00A539EA">
        <w:rPr>
          <w:rFonts w:ascii="Georgia" w:hAnsi="Georgia" w:cs="Georgia"/>
          <w:b/>
          <w:bCs/>
          <w:sz w:val="20"/>
          <w:szCs w:val="20"/>
        </w:rPr>
        <w:t>§ 1</w:t>
      </w:r>
    </w:p>
    <w:p w14:paraId="26E27543" w14:textId="77777777" w:rsidR="007A18F6" w:rsidRDefault="00B84932">
      <w:pPr>
        <w:pStyle w:val="Akapitzlist"/>
        <w:numPr>
          <w:ilvl w:val="0"/>
          <w:numId w:val="84"/>
        </w:numPr>
        <w:tabs>
          <w:tab w:val="clear" w:pos="360"/>
          <w:tab w:val="num" w:pos="-142"/>
          <w:tab w:val="left" w:pos="284"/>
        </w:tabs>
        <w:spacing w:line="360" w:lineRule="auto"/>
        <w:ind w:left="0" w:firstLine="0"/>
        <w:jc w:val="both"/>
        <w:rPr>
          <w:rFonts w:ascii="Georgia" w:hAnsi="Georgia"/>
          <w:color w:val="000000"/>
          <w:sz w:val="20"/>
          <w:szCs w:val="20"/>
        </w:rPr>
        <w:pPrChange w:id="27786" w:author="Kasia" w:date="2020-11-17T08:37:00Z">
          <w:pPr>
            <w:pStyle w:val="Akapitzlist"/>
            <w:numPr>
              <w:numId w:val="84"/>
            </w:numPr>
            <w:tabs>
              <w:tab w:val="num" w:pos="-142"/>
              <w:tab w:val="left" w:pos="284"/>
              <w:tab w:val="num" w:pos="360"/>
            </w:tabs>
            <w:spacing w:line="360" w:lineRule="auto"/>
            <w:ind w:left="0" w:hanging="360"/>
            <w:jc w:val="both"/>
          </w:pPr>
        </w:pPrChange>
      </w:pPr>
      <w:r w:rsidRPr="00023AE9">
        <w:rPr>
          <w:rFonts w:ascii="Georgia" w:hAnsi="Georgia"/>
          <w:sz w:val="20"/>
          <w:szCs w:val="20"/>
        </w:rPr>
        <w:t xml:space="preserve">Zamawiający zleca a Wykonawca przyjmuje do wykonania zadanie pn.: </w:t>
      </w:r>
      <w:r>
        <w:rPr>
          <w:rFonts w:ascii="Georgia" w:hAnsi="Georgia"/>
          <w:sz w:val="20"/>
          <w:szCs w:val="20"/>
        </w:rPr>
        <w:t xml:space="preserve">Dostawa </w:t>
      </w:r>
      <w:ins w:id="27787" w:author="Kasia" w:date="2020-11-17T08:38:00Z">
        <w:r w:rsidR="007A18F6" w:rsidRPr="007A18F6">
          <w:rPr>
            <w:rFonts w:ascii="Georgia" w:hAnsi="Georgia"/>
            <w:bCs/>
            <w:iCs/>
            <w:sz w:val="20"/>
            <w:szCs w:val="20"/>
            <w:rPrChange w:id="27788" w:author="Kasia" w:date="2020-11-17T08:38:00Z">
              <w:rPr>
                <w:b/>
                <w:bCs/>
                <w:i/>
                <w:iCs/>
                <w:sz w:val="20"/>
                <w:szCs w:val="20"/>
              </w:rPr>
            </w:rPrChange>
          </w:rPr>
          <w:t>sprzętu komputerowego i oprogramowania wraz z instalacją i konfiguracją</w:t>
        </w:r>
      </w:ins>
      <w:del w:id="27789" w:author="Kasia" w:date="2020-11-17T08:38:00Z">
        <w:r w:rsidR="00EF1594">
          <w:rPr>
            <w:rFonts w:ascii="Georgia" w:hAnsi="Georgia"/>
            <w:sz w:val="20"/>
            <w:szCs w:val="20"/>
          </w:rPr>
          <w:delText>sprzętu komputerowego wraz z oprogramowaniem</w:delText>
        </w:r>
      </w:del>
      <w:r w:rsidR="00EF1594">
        <w:rPr>
          <w:rFonts w:ascii="Georgia" w:hAnsi="Georgia"/>
          <w:sz w:val="20"/>
          <w:szCs w:val="20"/>
        </w:rPr>
        <w:t xml:space="preserve"> </w:t>
      </w:r>
      <w:r>
        <w:rPr>
          <w:rFonts w:ascii="Georgia" w:hAnsi="Georgia"/>
          <w:sz w:val="20"/>
          <w:szCs w:val="20"/>
        </w:rPr>
        <w:t xml:space="preserve">dla ZZOZ w Wadowicach </w:t>
      </w:r>
      <w:r w:rsidRPr="00023AE9">
        <w:rPr>
          <w:rFonts w:ascii="Georgia" w:hAnsi="Georgia"/>
          <w:color w:val="000000"/>
          <w:sz w:val="20"/>
          <w:szCs w:val="20"/>
        </w:rPr>
        <w:t>zgodnie z ofertą z dnia ……………………</w:t>
      </w:r>
    </w:p>
    <w:p w14:paraId="58B95C30" w14:textId="77777777" w:rsidR="007A18F6" w:rsidRDefault="00B84932">
      <w:pPr>
        <w:pStyle w:val="Akapitzlist"/>
        <w:numPr>
          <w:ilvl w:val="0"/>
          <w:numId w:val="84"/>
        </w:numPr>
        <w:tabs>
          <w:tab w:val="clear" w:pos="360"/>
          <w:tab w:val="num" w:pos="-142"/>
          <w:tab w:val="left" w:pos="284"/>
        </w:tabs>
        <w:suppressAutoHyphens w:val="0"/>
        <w:autoSpaceDE w:val="0"/>
        <w:autoSpaceDN w:val="0"/>
        <w:adjustRightInd w:val="0"/>
        <w:spacing w:line="360" w:lineRule="auto"/>
        <w:ind w:left="0" w:firstLine="0"/>
        <w:jc w:val="both"/>
        <w:textAlignment w:val="auto"/>
        <w:rPr>
          <w:rFonts w:ascii="Georgia" w:eastAsiaTheme="minorHAnsi" w:hAnsi="Georgia"/>
          <w:color w:val="000000"/>
          <w:kern w:val="0"/>
          <w:sz w:val="20"/>
          <w:szCs w:val="20"/>
          <w:lang w:eastAsia="en-US"/>
        </w:rPr>
        <w:pPrChange w:id="27790" w:author="Kasia" w:date="2020-11-17T08:37:00Z">
          <w:pPr>
            <w:pStyle w:val="Akapitzlist"/>
            <w:numPr>
              <w:numId w:val="84"/>
            </w:numPr>
            <w:tabs>
              <w:tab w:val="num" w:pos="-142"/>
              <w:tab w:val="left" w:pos="284"/>
              <w:tab w:val="num" w:pos="360"/>
            </w:tabs>
            <w:suppressAutoHyphens w:val="0"/>
            <w:autoSpaceDE w:val="0"/>
            <w:autoSpaceDN w:val="0"/>
            <w:adjustRightInd w:val="0"/>
            <w:spacing w:line="360" w:lineRule="auto"/>
            <w:ind w:left="0" w:hanging="360"/>
            <w:jc w:val="both"/>
            <w:textAlignment w:val="auto"/>
          </w:pPr>
        </w:pPrChange>
      </w:pPr>
      <w:r w:rsidRPr="00023AE9">
        <w:rPr>
          <w:rFonts w:ascii="Georgia" w:eastAsiaTheme="minorHAnsi" w:hAnsi="Georgia"/>
          <w:color w:val="000000"/>
          <w:kern w:val="0"/>
          <w:sz w:val="20"/>
          <w:szCs w:val="20"/>
          <w:lang w:eastAsia="en-US"/>
        </w:rPr>
        <w:t xml:space="preserve">Zadanie, o którym mowa w ust. 1 wykonywane będzie zgodnie ze złożoną ofertą cenową, stanowiącą załącznik nr 1 do umowy, z SIWZ i szczegółowym opisem przedmiotu zamówienia. </w:t>
      </w:r>
    </w:p>
    <w:p w14:paraId="5A1276E7" w14:textId="77777777" w:rsidR="007A18F6" w:rsidRDefault="00B84932">
      <w:pPr>
        <w:pStyle w:val="Akapitzlist"/>
        <w:widowControl w:val="0"/>
        <w:numPr>
          <w:ilvl w:val="0"/>
          <w:numId w:val="84"/>
        </w:numPr>
        <w:tabs>
          <w:tab w:val="clear" w:pos="360"/>
          <w:tab w:val="num" w:pos="-142"/>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791" w:author="Kasia" w:date="2020-11-17T08:37:00Z">
          <w:pPr>
            <w:pStyle w:val="Akapitzlist"/>
            <w:widowControl w:val="0"/>
            <w:numPr>
              <w:numId w:val="84"/>
            </w:numPr>
            <w:tabs>
              <w:tab w:val="num" w:pos="-142"/>
              <w:tab w:val="left" w:pos="284"/>
              <w:tab w:val="num" w:pos="360"/>
            </w:tabs>
            <w:suppressAutoHyphens w:val="0"/>
            <w:autoSpaceDE w:val="0"/>
            <w:autoSpaceDN w:val="0"/>
            <w:adjustRightInd w:val="0"/>
            <w:spacing w:line="360" w:lineRule="auto"/>
            <w:ind w:left="0" w:hanging="360"/>
            <w:jc w:val="both"/>
            <w:textAlignment w:val="auto"/>
          </w:pPr>
        </w:pPrChange>
      </w:pPr>
      <w:r w:rsidRPr="00023AE9">
        <w:rPr>
          <w:rFonts w:ascii="Georgia" w:hAnsi="Georgia"/>
          <w:sz w:val="20"/>
          <w:szCs w:val="20"/>
        </w:rPr>
        <w:t>Wykonawca zobowiązuje się do wykonania przedmiotu umowy zgodnie</w:t>
      </w:r>
      <w:r w:rsidRPr="00023AE9">
        <w:rPr>
          <w:rFonts w:ascii="Georgia" w:hAnsi="Georgia"/>
          <w:bCs/>
          <w:iCs/>
          <w:sz w:val="20"/>
          <w:szCs w:val="20"/>
        </w:rPr>
        <w:t xml:space="preserve"> z</w:t>
      </w:r>
      <w:r w:rsidRPr="00023AE9">
        <w:rPr>
          <w:rFonts w:ascii="Georgia" w:hAnsi="Georgia"/>
          <w:sz w:val="20"/>
          <w:szCs w:val="20"/>
        </w:rPr>
        <w:t xml:space="preserve"> zasadami wied</w:t>
      </w:r>
      <w:r w:rsidRPr="00023AE9">
        <w:rPr>
          <w:rFonts w:ascii="Georgia" w:hAnsi="Georgia"/>
          <w:bCs/>
          <w:iCs/>
          <w:sz w:val="20"/>
          <w:szCs w:val="20"/>
        </w:rPr>
        <w:t xml:space="preserve">zy oraz obowiązującymi normami </w:t>
      </w:r>
      <w:r w:rsidRPr="00023AE9">
        <w:rPr>
          <w:rFonts w:ascii="Georgia" w:hAnsi="Georgia"/>
          <w:sz w:val="20"/>
          <w:szCs w:val="20"/>
        </w:rPr>
        <w:t>i przepisami prawa.</w:t>
      </w:r>
    </w:p>
    <w:p w14:paraId="1168511D" w14:textId="77777777" w:rsidR="007A18F6" w:rsidRDefault="00B84932">
      <w:pPr>
        <w:pStyle w:val="Akapitzlist"/>
        <w:widowControl w:val="0"/>
        <w:numPr>
          <w:ilvl w:val="0"/>
          <w:numId w:val="84"/>
        </w:numPr>
        <w:tabs>
          <w:tab w:val="clear" w:pos="360"/>
          <w:tab w:val="num" w:pos="-142"/>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792" w:author="Kasia" w:date="2020-11-17T08:37:00Z">
          <w:pPr>
            <w:pStyle w:val="Akapitzlist"/>
            <w:widowControl w:val="0"/>
            <w:numPr>
              <w:numId w:val="84"/>
            </w:numPr>
            <w:tabs>
              <w:tab w:val="num" w:pos="-142"/>
              <w:tab w:val="left" w:pos="284"/>
              <w:tab w:val="num" w:pos="360"/>
            </w:tabs>
            <w:suppressAutoHyphens w:val="0"/>
            <w:autoSpaceDE w:val="0"/>
            <w:autoSpaceDN w:val="0"/>
            <w:adjustRightInd w:val="0"/>
            <w:spacing w:line="360" w:lineRule="auto"/>
            <w:ind w:left="0" w:hanging="360"/>
            <w:jc w:val="both"/>
            <w:textAlignment w:val="auto"/>
          </w:pPr>
        </w:pPrChange>
      </w:pPr>
      <w:r w:rsidRPr="000644D7">
        <w:rPr>
          <w:rFonts w:ascii="Georgia" w:hAnsi="Georgia" w:cs="Georgia"/>
          <w:color w:val="000000"/>
          <w:sz w:val="20"/>
          <w:szCs w:val="20"/>
        </w:rPr>
        <w:t>Zadanie współfinansowany jest ze środków UE w</w:t>
      </w:r>
      <w:r w:rsidRPr="000644D7">
        <w:rPr>
          <w:rFonts w:ascii="Georgia" w:hAnsi="Georgia" w:cs="Georgia"/>
          <w:sz w:val="20"/>
          <w:szCs w:val="20"/>
        </w:rPr>
        <w:t xml:space="preserve"> ramach projektu pn „</w:t>
      </w:r>
      <w:r w:rsidRPr="000644D7">
        <w:rPr>
          <w:rFonts w:ascii="Georgia" w:hAnsi="Georgia" w:cs="Helvetica"/>
          <w:color w:val="000000"/>
          <w:sz w:val="20"/>
          <w:szCs w:val="20"/>
        </w:rPr>
        <w:t>Małopolski System Informacji Medycznej (MSIM)” tj.  Osi priorytetowej 2. Cyfrowa Małopolska, Działanie 2.1 E – administracja</w:t>
      </w:r>
      <w:ins w:id="27793" w:author="Kasia" w:date="2020-11-17T08:38:00Z">
        <w:r w:rsidR="002F2296">
          <w:rPr>
            <w:rFonts w:ascii="Georgia" w:hAnsi="Georgia" w:cs="Helvetica"/>
            <w:color w:val="000000"/>
            <w:sz w:val="20"/>
            <w:szCs w:val="20"/>
          </w:rPr>
          <w:t xml:space="preserve"> </w:t>
        </w:r>
      </w:ins>
      <w:del w:id="27794" w:author="Kasia" w:date="2020-11-17T08:38:00Z">
        <w:r w:rsidRPr="000644D7" w:rsidDel="002F2296">
          <w:rPr>
            <w:rFonts w:ascii="Georgia" w:hAnsi="Georgia" w:cs="Helvetica"/>
            <w:color w:val="000000"/>
            <w:sz w:val="20"/>
            <w:szCs w:val="20"/>
          </w:rPr>
          <w:br/>
        </w:r>
      </w:del>
      <w:r w:rsidRPr="000644D7">
        <w:rPr>
          <w:rFonts w:ascii="Georgia" w:hAnsi="Georgia" w:cs="Helvetica"/>
          <w:color w:val="000000"/>
          <w:sz w:val="20"/>
          <w:szCs w:val="20"/>
        </w:rPr>
        <w:t>i otwarte zasoby, Poddziałanie 2.1.5 E - usługi w ochronie zdrowia Regionalnego Programu Operacyjnego Województwa Małopolskiego na lata 2014-2020</w:t>
      </w:r>
      <w:r>
        <w:rPr>
          <w:rFonts w:ascii="Georgia" w:hAnsi="Georgia" w:cs="Helvetica"/>
          <w:color w:val="000000"/>
          <w:sz w:val="20"/>
          <w:szCs w:val="20"/>
        </w:rPr>
        <w:t>.</w:t>
      </w:r>
    </w:p>
    <w:p w14:paraId="69FC8D2A" w14:textId="77777777" w:rsidR="007A18F6" w:rsidRDefault="00B84932">
      <w:pPr>
        <w:pStyle w:val="Akapitzlist"/>
        <w:widowControl w:val="0"/>
        <w:numPr>
          <w:ilvl w:val="0"/>
          <w:numId w:val="84"/>
        </w:numPr>
        <w:tabs>
          <w:tab w:val="clear" w:pos="360"/>
          <w:tab w:val="num" w:pos="-142"/>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795" w:author="Kasia" w:date="2020-11-17T08:37:00Z">
          <w:pPr>
            <w:pStyle w:val="Akapitzlist"/>
            <w:widowControl w:val="0"/>
            <w:numPr>
              <w:numId w:val="84"/>
            </w:numPr>
            <w:tabs>
              <w:tab w:val="num" w:pos="-142"/>
              <w:tab w:val="left" w:pos="284"/>
              <w:tab w:val="num" w:pos="360"/>
            </w:tabs>
            <w:suppressAutoHyphens w:val="0"/>
            <w:autoSpaceDE w:val="0"/>
            <w:autoSpaceDN w:val="0"/>
            <w:adjustRightInd w:val="0"/>
            <w:spacing w:line="360" w:lineRule="auto"/>
            <w:ind w:left="0" w:hanging="360"/>
            <w:jc w:val="both"/>
            <w:textAlignment w:val="auto"/>
          </w:pPr>
        </w:pPrChange>
      </w:pPr>
      <w:r w:rsidRPr="000644D7">
        <w:rPr>
          <w:rFonts w:ascii="Georgia" w:hAnsi="Georgia"/>
          <w:color w:val="000000"/>
          <w:sz w:val="20"/>
          <w:szCs w:val="20"/>
        </w:rPr>
        <w:t>Osobami odpowiedzialnymi za realizację niniejszej umowy są</w:t>
      </w:r>
      <w:r w:rsidRPr="000644D7">
        <w:rPr>
          <w:rFonts w:ascii="Georgia" w:hAnsi="Georgia"/>
          <w:color w:val="000000"/>
          <w:kern w:val="2"/>
          <w:sz w:val="20"/>
          <w:szCs w:val="20"/>
        </w:rPr>
        <w:t>:</w:t>
      </w:r>
    </w:p>
    <w:p w14:paraId="18C076FA" w14:textId="77777777" w:rsidR="002506D4" w:rsidRDefault="00B84932">
      <w:pPr>
        <w:numPr>
          <w:ilvl w:val="1"/>
          <w:numId w:val="84"/>
        </w:numPr>
        <w:suppressAutoHyphens/>
        <w:spacing w:after="0" w:line="360" w:lineRule="auto"/>
        <w:jc w:val="both"/>
        <w:textAlignment w:val="baseline"/>
        <w:rPr>
          <w:rFonts w:ascii="Georgia" w:hAnsi="Georgia"/>
          <w:color w:val="000000"/>
          <w:kern w:val="2"/>
          <w:sz w:val="20"/>
          <w:szCs w:val="20"/>
        </w:rPr>
      </w:pPr>
      <w:r w:rsidRPr="00E60300">
        <w:rPr>
          <w:rFonts w:ascii="Georgia" w:hAnsi="Georgia"/>
          <w:color w:val="000000"/>
          <w:sz w:val="20"/>
          <w:szCs w:val="20"/>
        </w:rPr>
        <w:t xml:space="preserve">ze strony Zamawiającego Kierownik Działu </w:t>
      </w:r>
      <w:r>
        <w:rPr>
          <w:rFonts w:ascii="Georgia" w:hAnsi="Georgia"/>
          <w:color w:val="000000"/>
          <w:sz w:val="20"/>
          <w:szCs w:val="20"/>
        </w:rPr>
        <w:t>Informatycznego</w:t>
      </w:r>
      <w:r w:rsidRPr="00E60300">
        <w:rPr>
          <w:rFonts w:ascii="Georgia" w:hAnsi="Georgia"/>
          <w:color w:val="000000"/>
          <w:sz w:val="20"/>
          <w:szCs w:val="20"/>
        </w:rPr>
        <w:t xml:space="preserve"> ZZOZ w Wadowicach lub osoba przez niego upoważniona, </w:t>
      </w:r>
    </w:p>
    <w:p w14:paraId="2AA10BD2" w14:textId="77777777" w:rsidR="002506D4" w:rsidRDefault="00B84932">
      <w:pPr>
        <w:numPr>
          <w:ilvl w:val="1"/>
          <w:numId w:val="84"/>
        </w:numPr>
        <w:suppressAutoHyphens/>
        <w:spacing w:after="0" w:line="360" w:lineRule="auto"/>
        <w:jc w:val="both"/>
        <w:textAlignment w:val="baseline"/>
        <w:rPr>
          <w:rFonts w:ascii="Georgia" w:hAnsi="Georgia"/>
          <w:color w:val="000000"/>
          <w:kern w:val="2"/>
          <w:sz w:val="20"/>
          <w:szCs w:val="20"/>
        </w:rPr>
      </w:pPr>
      <w:r w:rsidRPr="00E60300">
        <w:rPr>
          <w:rFonts w:ascii="Georgia" w:hAnsi="Georgia"/>
          <w:color w:val="000000"/>
          <w:sz w:val="20"/>
          <w:szCs w:val="20"/>
        </w:rPr>
        <w:t xml:space="preserve">ze strony </w:t>
      </w:r>
      <w:r>
        <w:rPr>
          <w:rFonts w:ascii="Georgia" w:hAnsi="Georgia"/>
          <w:color w:val="000000"/>
          <w:sz w:val="20"/>
          <w:szCs w:val="20"/>
        </w:rPr>
        <w:t>Wykon</w:t>
      </w:r>
      <w:r w:rsidRPr="00E60300">
        <w:rPr>
          <w:rFonts w:ascii="Georgia" w:hAnsi="Georgia"/>
          <w:color w:val="000000"/>
          <w:sz w:val="20"/>
          <w:szCs w:val="20"/>
        </w:rPr>
        <w:t>awcy: ……………………………………. lub osoba przez niego (nią) upoważniona.</w:t>
      </w:r>
    </w:p>
    <w:p w14:paraId="7F4F3733" w14:textId="77777777" w:rsidR="007A18F6" w:rsidRDefault="00B84932">
      <w:pPr>
        <w:spacing w:after="0" w:line="360" w:lineRule="auto"/>
        <w:jc w:val="center"/>
        <w:rPr>
          <w:rFonts w:ascii="Georgia" w:hAnsi="Georgia" w:cs="Georgia"/>
          <w:b/>
          <w:bCs/>
          <w:sz w:val="20"/>
          <w:szCs w:val="20"/>
        </w:rPr>
        <w:pPrChange w:id="27796" w:author="Kasia" w:date="2020-11-17T08:37:00Z">
          <w:pPr>
            <w:spacing w:line="360" w:lineRule="auto"/>
            <w:jc w:val="center"/>
          </w:pPr>
        </w:pPrChange>
      </w:pPr>
      <w:r>
        <w:rPr>
          <w:rFonts w:ascii="Georgia" w:hAnsi="Georgia" w:cs="Georgia"/>
          <w:b/>
          <w:bCs/>
          <w:sz w:val="20"/>
          <w:szCs w:val="20"/>
        </w:rPr>
        <w:t>§2</w:t>
      </w:r>
    </w:p>
    <w:p w14:paraId="1D059D69" w14:textId="77777777" w:rsidR="007A18F6" w:rsidRDefault="00B84932">
      <w:pPr>
        <w:pStyle w:val="Akapitzlist"/>
        <w:widowControl w:val="0"/>
        <w:numPr>
          <w:ilvl w:val="0"/>
          <w:numId w:val="82"/>
        </w:numPr>
        <w:tabs>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797" w:author="Kasia" w:date="2020-11-17T08:37:00Z">
          <w:pPr>
            <w:pStyle w:val="Akapitzlist"/>
            <w:widowControl w:val="0"/>
            <w:numPr>
              <w:numId w:val="82"/>
            </w:numPr>
            <w:tabs>
              <w:tab w:val="left" w:pos="284"/>
            </w:tabs>
            <w:suppressAutoHyphens w:val="0"/>
            <w:autoSpaceDE w:val="0"/>
            <w:autoSpaceDN w:val="0"/>
            <w:adjustRightInd w:val="0"/>
            <w:spacing w:line="360" w:lineRule="auto"/>
            <w:ind w:left="0" w:hanging="360"/>
            <w:jc w:val="both"/>
            <w:textAlignment w:val="auto"/>
          </w:pPr>
        </w:pPrChange>
      </w:pPr>
      <w:r w:rsidRPr="00023AE9">
        <w:rPr>
          <w:rFonts w:ascii="Georgia" w:hAnsi="Georgia"/>
          <w:sz w:val="20"/>
          <w:szCs w:val="20"/>
        </w:rPr>
        <w:t>Wyko</w:t>
      </w:r>
      <w:r w:rsidRPr="00023AE9">
        <w:rPr>
          <w:rFonts w:ascii="Georgia" w:hAnsi="Georgia"/>
          <w:bCs/>
          <w:iCs/>
          <w:sz w:val="20"/>
          <w:szCs w:val="20"/>
        </w:rPr>
        <w:t>nawca oświadcza, że dostarczony przedmiot umowy</w:t>
      </w:r>
      <w:r w:rsidRPr="00023AE9">
        <w:rPr>
          <w:rFonts w:ascii="Georgia" w:hAnsi="Georgia"/>
          <w:sz w:val="20"/>
          <w:szCs w:val="20"/>
        </w:rPr>
        <w:t xml:space="preserve"> odpowiada parametrom określonym</w:t>
      </w:r>
      <w:r>
        <w:rPr>
          <w:rFonts w:ascii="Georgia" w:hAnsi="Georgia"/>
          <w:sz w:val="20"/>
          <w:szCs w:val="20"/>
        </w:rPr>
        <w:br/>
      </w:r>
      <w:r w:rsidRPr="00023AE9">
        <w:rPr>
          <w:rFonts w:ascii="Georgia" w:hAnsi="Georgia"/>
          <w:sz w:val="20"/>
          <w:szCs w:val="20"/>
        </w:rPr>
        <w:t>w ofercie, nie zawiera wad fizycznych, ani prawnych oraz odpowiada standardom jakościowym</w:t>
      </w:r>
      <w:r>
        <w:rPr>
          <w:rFonts w:ascii="Georgia" w:hAnsi="Georgia"/>
          <w:sz w:val="20"/>
          <w:szCs w:val="20"/>
        </w:rPr>
        <w:br/>
      </w:r>
      <w:r w:rsidRPr="00023AE9">
        <w:rPr>
          <w:rFonts w:ascii="Georgia" w:hAnsi="Georgia"/>
          <w:sz w:val="20"/>
          <w:szCs w:val="20"/>
        </w:rPr>
        <w:t>i technicznym wynikającym z ich funkcji i przeznaczenia.</w:t>
      </w:r>
    </w:p>
    <w:p w14:paraId="7B747E9C" w14:textId="77777777" w:rsidR="007A18F6" w:rsidRDefault="00B84932">
      <w:pPr>
        <w:pStyle w:val="Akapitzlist"/>
        <w:widowControl w:val="0"/>
        <w:numPr>
          <w:ilvl w:val="0"/>
          <w:numId w:val="82"/>
        </w:numPr>
        <w:tabs>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798" w:author="Kasia" w:date="2020-11-17T08:37:00Z">
          <w:pPr>
            <w:pStyle w:val="Akapitzlist"/>
            <w:widowControl w:val="0"/>
            <w:numPr>
              <w:numId w:val="82"/>
            </w:numPr>
            <w:tabs>
              <w:tab w:val="left" w:pos="284"/>
            </w:tabs>
            <w:suppressAutoHyphens w:val="0"/>
            <w:autoSpaceDE w:val="0"/>
            <w:autoSpaceDN w:val="0"/>
            <w:adjustRightInd w:val="0"/>
            <w:spacing w:line="360" w:lineRule="auto"/>
            <w:ind w:left="0" w:hanging="360"/>
            <w:jc w:val="both"/>
            <w:textAlignment w:val="auto"/>
          </w:pPr>
        </w:pPrChange>
      </w:pPr>
      <w:r w:rsidRPr="00023AE9">
        <w:rPr>
          <w:rFonts w:ascii="Georgia" w:hAnsi="Georgia"/>
          <w:sz w:val="20"/>
          <w:szCs w:val="20"/>
        </w:rPr>
        <w:t>Wykonawca zobowiązuje się pokryć wszelkie ewentualne koszty i naprawić szkody poniesione przez Zamawiającego na skutek zgłoszenia przez osoby trzecie roszczeń w związku z naruszeniem</w:t>
      </w:r>
      <w:r>
        <w:rPr>
          <w:rFonts w:ascii="Georgia" w:hAnsi="Georgia"/>
          <w:sz w:val="20"/>
          <w:szCs w:val="20"/>
        </w:rPr>
        <w:t xml:space="preserve"> m.in.</w:t>
      </w:r>
      <w:r w:rsidRPr="00023AE9">
        <w:rPr>
          <w:rFonts w:ascii="Georgia" w:hAnsi="Georgia"/>
          <w:sz w:val="20"/>
          <w:szCs w:val="20"/>
        </w:rPr>
        <w:t xml:space="preserve"> ich praw własności intelektualnej</w:t>
      </w:r>
      <w:r>
        <w:rPr>
          <w:rFonts w:ascii="Georgia" w:hAnsi="Georgia"/>
          <w:sz w:val="20"/>
          <w:szCs w:val="20"/>
        </w:rPr>
        <w:t>, praw autorskich</w:t>
      </w:r>
      <w:r w:rsidRPr="00023AE9">
        <w:rPr>
          <w:rFonts w:ascii="Georgia" w:hAnsi="Georgia"/>
          <w:sz w:val="20"/>
          <w:szCs w:val="20"/>
        </w:rPr>
        <w:t xml:space="preserve"> do oprogramowania</w:t>
      </w:r>
      <w:r>
        <w:rPr>
          <w:rFonts w:ascii="Georgia" w:hAnsi="Georgia"/>
          <w:sz w:val="20"/>
          <w:szCs w:val="20"/>
        </w:rPr>
        <w:t>, itd.</w:t>
      </w:r>
    </w:p>
    <w:p w14:paraId="3F2A3316" w14:textId="77777777" w:rsidR="007A18F6" w:rsidRDefault="00B84932">
      <w:pPr>
        <w:pStyle w:val="Akapitzlist"/>
        <w:widowControl w:val="0"/>
        <w:numPr>
          <w:ilvl w:val="0"/>
          <w:numId w:val="82"/>
        </w:numPr>
        <w:tabs>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799" w:author="Kasia" w:date="2020-11-17T08:37:00Z">
          <w:pPr>
            <w:pStyle w:val="Akapitzlist"/>
            <w:widowControl w:val="0"/>
            <w:numPr>
              <w:numId w:val="82"/>
            </w:numPr>
            <w:tabs>
              <w:tab w:val="left" w:pos="284"/>
            </w:tabs>
            <w:suppressAutoHyphens w:val="0"/>
            <w:autoSpaceDE w:val="0"/>
            <w:autoSpaceDN w:val="0"/>
            <w:adjustRightInd w:val="0"/>
            <w:spacing w:line="360" w:lineRule="auto"/>
            <w:ind w:left="0" w:hanging="360"/>
            <w:jc w:val="both"/>
            <w:textAlignment w:val="auto"/>
          </w:pPr>
        </w:pPrChange>
      </w:pPr>
      <w:r w:rsidRPr="00023AE9">
        <w:rPr>
          <w:rFonts w:ascii="Georgia" w:hAnsi="Georgia"/>
          <w:sz w:val="20"/>
          <w:szCs w:val="20"/>
        </w:rPr>
        <w:t>Jeżeli oprogramowanie zostanie uznane za naruszające prawa własności intelektualnej osób trzecich, Wykonawca osobiście i na swój koszt zapewni Zamawiającemu kontynuowanie korzystania z dostarczonego oprogramowania</w:t>
      </w:r>
      <w:r>
        <w:rPr>
          <w:rFonts w:ascii="Georgia" w:hAnsi="Georgia"/>
          <w:sz w:val="20"/>
          <w:szCs w:val="20"/>
        </w:rPr>
        <w:t>.</w:t>
      </w:r>
      <w:r w:rsidRPr="00023AE9">
        <w:rPr>
          <w:rFonts w:ascii="Georgia" w:hAnsi="Georgia"/>
          <w:sz w:val="20"/>
          <w:szCs w:val="20"/>
        </w:rPr>
        <w:t>.</w:t>
      </w:r>
    </w:p>
    <w:p w14:paraId="50F6BC1E" w14:textId="77777777" w:rsidR="007A18F6" w:rsidRDefault="00B84932">
      <w:pPr>
        <w:pStyle w:val="Akapitzlist"/>
        <w:widowControl w:val="0"/>
        <w:numPr>
          <w:ilvl w:val="0"/>
          <w:numId w:val="82"/>
        </w:numPr>
        <w:tabs>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00" w:author="Kasia" w:date="2020-11-17T08:37:00Z">
          <w:pPr>
            <w:pStyle w:val="Akapitzlist"/>
            <w:widowControl w:val="0"/>
            <w:numPr>
              <w:numId w:val="82"/>
            </w:numPr>
            <w:tabs>
              <w:tab w:val="left" w:pos="284"/>
            </w:tabs>
            <w:suppressAutoHyphens w:val="0"/>
            <w:autoSpaceDE w:val="0"/>
            <w:autoSpaceDN w:val="0"/>
            <w:adjustRightInd w:val="0"/>
            <w:spacing w:line="360" w:lineRule="auto"/>
            <w:ind w:left="0" w:hanging="360"/>
            <w:jc w:val="both"/>
            <w:textAlignment w:val="auto"/>
          </w:pPr>
        </w:pPrChange>
      </w:pPr>
      <w:r w:rsidRPr="00023AE9">
        <w:rPr>
          <w:rFonts w:ascii="Georgia" w:hAnsi="Georgia"/>
          <w:sz w:val="20"/>
          <w:szCs w:val="20"/>
        </w:rPr>
        <w:t>W przypadku wystąpienia konieczności korzystania z oprogramowania przez osoby trzecie, Wykonawca upoważnia Zamawiającego do dalszego udzielania innym podmiotom prawa do korzystania z oprogramowania na warunkach określonych w uzyskanej przez Zamawiającego licencji</w:t>
      </w:r>
      <w:r>
        <w:rPr>
          <w:rFonts w:ascii="Georgia" w:hAnsi="Georgia"/>
          <w:sz w:val="20"/>
          <w:szCs w:val="20"/>
        </w:rPr>
        <w:t xml:space="preserve"> (sublicencja)</w:t>
      </w:r>
      <w:r w:rsidRPr="00023AE9">
        <w:rPr>
          <w:rFonts w:ascii="Georgia" w:hAnsi="Georgia"/>
          <w:sz w:val="20"/>
          <w:szCs w:val="20"/>
        </w:rPr>
        <w:t xml:space="preserve">. W szczególności w celu świadczenia usług i wykonywania prac na potrzeby Zamawiającego. </w:t>
      </w:r>
    </w:p>
    <w:p w14:paraId="249B9EAC" w14:textId="77777777" w:rsidR="007A18F6" w:rsidRDefault="00B84932">
      <w:pPr>
        <w:pStyle w:val="Akapitzlist"/>
        <w:widowControl w:val="0"/>
        <w:numPr>
          <w:ilvl w:val="0"/>
          <w:numId w:val="82"/>
        </w:numPr>
        <w:tabs>
          <w:tab w:val="left" w:pos="284"/>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01" w:author="Kasia" w:date="2020-11-17T08:37:00Z">
          <w:pPr>
            <w:pStyle w:val="Akapitzlist"/>
            <w:widowControl w:val="0"/>
            <w:numPr>
              <w:numId w:val="82"/>
            </w:numPr>
            <w:tabs>
              <w:tab w:val="left" w:pos="284"/>
            </w:tabs>
            <w:suppressAutoHyphens w:val="0"/>
            <w:autoSpaceDE w:val="0"/>
            <w:autoSpaceDN w:val="0"/>
            <w:adjustRightInd w:val="0"/>
            <w:spacing w:line="360" w:lineRule="auto"/>
            <w:ind w:left="0" w:hanging="360"/>
            <w:jc w:val="both"/>
            <w:textAlignment w:val="auto"/>
          </w:pPr>
        </w:pPrChange>
      </w:pPr>
      <w:r w:rsidRPr="00023AE9">
        <w:rPr>
          <w:rFonts w:ascii="Georgia" w:hAnsi="Georgia"/>
          <w:sz w:val="20"/>
          <w:szCs w:val="20"/>
        </w:rPr>
        <w:t>Wykonawca zobowiązuje się pokryć wszelkie ewentualne koszty i naprawić szkody poniesione przez Zamawiającego na skutek zgłoszenia przez osoby trzecie roszczeń w związku z naruszeniem ustawy o ochronie danych osobowych.</w:t>
      </w:r>
    </w:p>
    <w:p w14:paraId="0122E2D0" w14:textId="77777777" w:rsidR="007A18F6" w:rsidRDefault="00B84932">
      <w:pPr>
        <w:pStyle w:val="Akapitzlist"/>
        <w:widowControl w:val="0"/>
        <w:numPr>
          <w:ilvl w:val="0"/>
          <w:numId w:val="82"/>
        </w:numPr>
        <w:tabs>
          <w:tab w:val="left" w:pos="284"/>
        </w:tabs>
        <w:suppressAutoHyphens w:val="0"/>
        <w:autoSpaceDE w:val="0"/>
        <w:autoSpaceDN w:val="0"/>
        <w:adjustRightInd w:val="0"/>
        <w:spacing w:line="360" w:lineRule="auto"/>
        <w:ind w:left="0" w:firstLine="0"/>
        <w:jc w:val="both"/>
        <w:textAlignment w:val="auto"/>
        <w:rPr>
          <w:rFonts w:ascii="Georgia" w:hAnsi="Georgia"/>
          <w:sz w:val="20"/>
          <w:szCs w:val="20"/>
        </w:rPr>
        <w:pPrChange w:id="27802" w:author="Kasia" w:date="2020-11-17T08:37:00Z">
          <w:pPr>
            <w:pStyle w:val="Akapitzlist"/>
            <w:widowControl w:val="0"/>
            <w:numPr>
              <w:numId w:val="82"/>
            </w:numPr>
            <w:tabs>
              <w:tab w:val="left" w:pos="284"/>
            </w:tabs>
            <w:suppressAutoHyphens w:val="0"/>
            <w:autoSpaceDE w:val="0"/>
            <w:autoSpaceDN w:val="0"/>
            <w:adjustRightInd w:val="0"/>
            <w:spacing w:line="360" w:lineRule="auto"/>
            <w:ind w:left="0" w:hanging="360"/>
            <w:jc w:val="both"/>
            <w:textAlignment w:val="auto"/>
          </w:pPr>
        </w:pPrChange>
      </w:pPr>
      <w:r w:rsidRPr="00023AE9">
        <w:rPr>
          <w:rFonts w:ascii="Georgia" w:hAnsi="Georgia"/>
          <w:sz w:val="20"/>
          <w:szCs w:val="20"/>
        </w:rPr>
        <w:t xml:space="preserve">Wykonawca zobowiązuje się do zapewnienia realizacji przedmiotu umowy przez osoby posiadające odpowiednie doświadczenie. </w:t>
      </w:r>
    </w:p>
    <w:p w14:paraId="3263ED20" w14:textId="77777777" w:rsidR="007A18F6" w:rsidRDefault="00B84932">
      <w:pPr>
        <w:widowControl w:val="0"/>
        <w:spacing w:after="0" w:line="360" w:lineRule="auto"/>
        <w:jc w:val="center"/>
        <w:rPr>
          <w:rFonts w:ascii="Georgia" w:hAnsi="Georgia"/>
          <w:b/>
          <w:color w:val="000000"/>
          <w:kern w:val="2"/>
          <w:sz w:val="20"/>
          <w:szCs w:val="20"/>
        </w:rPr>
        <w:pPrChange w:id="27803" w:author="Kasia" w:date="2020-11-17T08:37:00Z">
          <w:pPr>
            <w:widowControl w:val="0"/>
            <w:spacing w:line="360" w:lineRule="auto"/>
            <w:jc w:val="center"/>
          </w:pPr>
        </w:pPrChange>
      </w:pPr>
      <w:r w:rsidRPr="00E60300">
        <w:rPr>
          <w:rFonts w:ascii="Georgia" w:hAnsi="Georgia"/>
          <w:b/>
          <w:color w:val="000000"/>
          <w:sz w:val="20"/>
          <w:szCs w:val="20"/>
        </w:rPr>
        <w:t xml:space="preserve">§ </w:t>
      </w:r>
      <w:r>
        <w:rPr>
          <w:rFonts w:ascii="Georgia" w:hAnsi="Georgia"/>
          <w:b/>
          <w:color w:val="000000"/>
          <w:sz w:val="20"/>
          <w:szCs w:val="20"/>
        </w:rPr>
        <w:t>2A</w:t>
      </w:r>
      <w:r w:rsidRPr="00E60300">
        <w:rPr>
          <w:rFonts w:ascii="Georgia" w:hAnsi="Georgia"/>
          <w:b/>
          <w:color w:val="000000"/>
          <w:sz w:val="20"/>
          <w:szCs w:val="20"/>
        </w:rPr>
        <w:t xml:space="preserve"> *</w:t>
      </w:r>
    </w:p>
    <w:p w14:paraId="3E8CBADE" w14:textId="77777777" w:rsidR="007A18F6" w:rsidRDefault="00B84932">
      <w:pPr>
        <w:widowControl w:val="0"/>
        <w:numPr>
          <w:ilvl w:val="0"/>
          <w:numId w:val="28"/>
        </w:numPr>
        <w:tabs>
          <w:tab w:val="num" w:pos="0"/>
          <w:tab w:val="left" w:pos="426"/>
        </w:tabs>
        <w:suppressAutoHyphens/>
        <w:spacing w:after="0" w:line="360" w:lineRule="auto"/>
        <w:ind w:left="0" w:firstLine="0"/>
        <w:jc w:val="both"/>
        <w:textAlignment w:val="baseline"/>
        <w:rPr>
          <w:rFonts w:ascii="Georgia" w:hAnsi="Georgia"/>
          <w:kern w:val="2"/>
          <w:sz w:val="20"/>
          <w:szCs w:val="20"/>
        </w:rPr>
        <w:pPrChange w:id="27804" w:author="Kasia" w:date="2020-11-17T08:37:00Z">
          <w:pPr>
            <w:widowControl w:val="0"/>
            <w:numPr>
              <w:numId w:val="28"/>
            </w:numPr>
            <w:tabs>
              <w:tab w:val="num" w:pos="0"/>
              <w:tab w:val="num" w:pos="360"/>
              <w:tab w:val="left" w:pos="426"/>
            </w:tabs>
            <w:suppressAutoHyphens/>
            <w:spacing w:after="0" w:line="360" w:lineRule="auto"/>
            <w:ind w:left="360" w:hanging="360"/>
            <w:jc w:val="both"/>
            <w:textAlignment w:val="baseline"/>
          </w:pPr>
        </w:pPrChange>
      </w:pPr>
      <w:r>
        <w:rPr>
          <w:rFonts w:ascii="Georgia" w:hAnsi="Georgia"/>
          <w:sz w:val="20"/>
          <w:szCs w:val="20"/>
        </w:rPr>
        <w:t>Wykonawc</w:t>
      </w:r>
      <w:r w:rsidRPr="00E60300">
        <w:rPr>
          <w:rFonts w:ascii="Georgia" w:hAnsi="Georgia"/>
          <w:sz w:val="20"/>
          <w:szCs w:val="20"/>
        </w:rPr>
        <w:t>a oświadcza, że powierzy Podwykonawcy wykonanie następującej części zamówienia: ....................</w:t>
      </w:r>
    </w:p>
    <w:p w14:paraId="37E9BE9D" w14:textId="77777777" w:rsidR="007A18F6" w:rsidRDefault="00B84932">
      <w:pPr>
        <w:widowControl w:val="0"/>
        <w:numPr>
          <w:ilvl w:val="0"/>
          <w:numId w:val="28"/>
        </w:numPr>
        <w:tabs>
          <w:tab w:val="num" w:pos="0"/>
          <w:tab w:val="left" w:pos="426"/>
        </w:tabs>
        <w:suppressAutoHyphens/>
        <w:spacing w:after="0" w:line="360" w:lineRule="auto"/>
        <w:ind w:left="0" w:firstLine="0"/>
        <w:jc w:val="both"/>
        <w:textAlignment w:val="baseline"/>
        <w:rPr>
          <w:rFonts w:ascii="Georgia" w:hAnsi="Georgia"/>
          <w:kern w:val="2"/>
          <w:sz w:val="20"/>
          <w:szCs w:val="20"/>
        </w:rPr>
        <w:pPrChange w:id="27805" w:author="Kasia" w:date="2020-11-17T08:37:00Z">
          <w:pPr>
            <w:widowControl w:val="0"/>
            <w:numPr>
              <w:numId w:val="28"/>
            </w:numPr>
            <w:tabs>
              <w:tab w:val="num" w:pos="0"/>
              <w:tab w:val="num" w:pos="360"/>
              <w:tab w:val="left" w:pos="426"/>
            </w:tabs>
            <w:suppressAutoHyphens/>
            <w:spacing w:after="0" w:line="360" w:lineRule="auto"/>
            <w:ind w:left="360" w:hanging="360"/>
            <w:jc w:val="both"/>
            <w:textAlignment w:val="baseline"/>
          </w:pPr>
        </w:pPrChange>
      </w:pPr>
      <w:r w:rsidRPr="00E60300">
        <w:rPr>
          <w:rFonts w:ascii="Georgia" w:eastAsia="TimesNewRoman" w:hAnsi="Georgia"/>
          <w:sz w:val="20"/>
          <w:szCs w:val="20"/>
        </w:rPr>
        <w:t>W przypadku zatrudniania podwykonawców Wykonawca zobowiązany jest do przedkładania Zamawiającemu projektów umów o podwykonawstwo, której przedmiotem są dostawy i usługi, o których mowa w § 2 ust. 1 i 3.2, a także projektów ich zmiany, oraz poświadczonej za zgodność z oryginałem kopii zawartych umów o podwykonawstwo ( w terminie 7 dni od daty jej zawarcia), której przedmiotem są dostawy i usługi objęte niniejsza umową.</w:t>
      </w:r>
    </w:p>
    <w:p w14:paraId="1D4254AB" w14:textId="77777777" w:rsidR="007A18F6" w:rsidRDefault="00B84932">
      <w:pPr>
        <w:widowControl w:val="0"/>
        <w:numPr>
          <w:ilvl w:val="0"/>
          <w:numId w:val="28"/>
        </w:numPr>
        <w:tabs>
          <w:tab w:val="num" w:pos="0"/>
          <w:tab w:val="left" w:pos="426"/>
        </w:tabs>
        <w:suppressAutoHyphens/>
        <w:spacing w:after="0" w:line="360" w:lineRule="auto"/>
        <w:ind w:left="0" w:firstLine="0"/>
        <w:jc w:val="both"/>
        <w:textAlignment w:val="baseline"/>
        <w:rPr>
          <w:rFonts w:ascii="Georgia" w:hAnsi="Georgia"/>
          <w:kern w:val="2"/>
          <w:sz w:val="20"/>
          <w:szCs w:val="20"/>
        </w:rPr>
        <w:pPrChange w:id="27806" w:author="Kasia" w:date="2020-11-17T08:37:00Z">
          <w:pPr>
            <w:widowControl w:val="0"/>
            <w:numPr>
              <w:numId w:val="28"/>
            </w:numPr>
            <w:tabs>
              <w:tab w:val="num" w:pos="0"/>
              <w:tab w:val="num" w:pos="360"/>
              <w:tab w:val="left" w:pos="426"/>
            </w:tabs>
            <w:suppressAutoHyphens/>
            <w:spacing w:after="0" w:line="360" w:lineRule="auto"/>
            <w:ind w:left="360" w:hanging="360"/>
            <w:jc w:val="both"/>
            <w:textAlignment w:val="baseline"/>
          </w:pPr>
        </w:pPrChange>
      </w:pPr>
      <w:r w:rsidRPr="00E60300">
        <w:rPr>
          <w:rFonts w:ascii="Georgia" w:eastAsia="TimesNewRoman" w:hAnsi="Georgia"/>
          <w:sz w:val="20"/>
          <w:szCs w:val="20"/>
        </w:rPr>
        <w:t>Zamawiający w terminie 7 dni od otrzymania projektu umowy o podwykonawstwo zgłosi swoje uzasadnione zastrzeżenia do jej treści i do jej zmiany.</w:t>
      </w:r>
    </w:p>
    <w:p w14:paraId="14B6F07A" w14:textId="77777777" w:rsidR="007A18F6" w:rsidRDefault="00B84932">
      <w:pPr>
        <w:widowControl w:val="0"/>
        <w:numPr>
          <w:ilvl w:val="0"/>
          <w:numId w:val="28"/>
        </w:numPr>
        <w:tabs>
          <w:tab w:val="num" w:pos="0"/>
          <w:tab w:val="left" w:pos="426"/>
        </w:tabs>
        <w:suppressAutoHyphens/>
        <w:spacing w:after="0" w:line="360" w:lineRule="auto"/>
        <w:ind w:left="0" w:firstLine="0"/>
        <w:jc w:val="both"/>
        <w:textAlignment w:val="baseline"/>
        <w:rPr>
          <w:rFonts w:ascii="Georgia" w:hAnsi="Georgia"/>
          <w:kern w:val="2"/>
          <w:sz w:val="20"/>
          <w:szCs w:val="20"/>
        </w:rPr>
        <w:pPrChange w:id="27807" w:author="Kasia" w:date="2020-11-17T08:37:00Z">
          <w:pPr>
            <w:widowControl w:val="0"/>
            <w:numPr>
              <w:numId w:val="28"/>
            </w:numPr>
            <w:tabs>
              <w:tab w:val="num" w:pos="0"/>
              <w:tab w:val="num" w:pos="360"/>
              <w:tab w:val="left" w:pos="426"/>
            </w:tabs>
            <w:suppressAutoHyphens/>
            <w:spacing w:after="0" w:line="360" w:lineRule="auto"/>
            <w:ind w:left="360" w:hanging="360"/>
            <w:jc w:val="both"/>
            <w:textAlignment w:val="baseline"/>
          </w:pPr>
        </w:pPrChange>
      </w:pPr>
      <w:r>
        <w:rPr>
          <w:rFonts w:ascii="Georgia" w:hAnsi="Georgia"/>
          <w:sz w:val="20"/>
          <w:szCs w:val="20"/>
        </w:rPr>
        <w:t>Wykona</w:t>
      </w:r>
      <w:r w:rsidRPr="00E60300">
        <w:rPr>
          <w:rFonts w:ascii="Georgia" w:hAnsi="Georgia"/>
          <w:sz w:val="20"/>
          <w:szCs w:val="20"/>
        </w:rPr>
        <w:t>wca jest odpowiedzialny za działania, zaniechanie działań, uchybienia i zaniedbania Podwykonawcy i ich pracowników (działania zawinione i niezawinione), jak za własne na zasadzie art. 474 kodeksu cywilnego.</w:t>
      </w:r>
    </w:p>
    <w:p w14:paraId="49342F51" w14:textId="77777777" w:rsidR="007A18F6" w:rsidRDefault="00B84932">
      <w:pPr>
        <w:widowControl w:val="0"/>
        <w:spacing w:after="0" w:line="360" w:lineRule="auto"/>
        <w:jc w:val="both"/>
        <w:rPr>
          <w:rFonts w:ascii="Georgia" w:hAnsi="Georgia"/>
          <w:kern w:val="2"/>
          <w:sz w:val="20"/>
          <w:szCs w:val="20"/>
        </w:rPr>
        <w:pPrChange w:id="27808" w:author="Kasia" w:date="2020-11-17T08:37:00Z">
          <w:pPr>
            <w:widowControl w:val="0"/>
            <w:spacing w:line="360" w:lineRule="auto"/>
            <w:jc w:val="both"/>
          </w:pPr>
        </w:pPrChange>
      </w:pPr>
      <w:r w:rsidRPr="00E60300">
        <w:rPr>
          <w:rFonts w:ascii="Georgia" w:hAnsi="Georgia"/>
          <w:i/>
          <w:iCs/>
          <w:sz w:val="20"/>
          <w:szCs w:val="20"/>
        </w:rPr>
        <w:t xml:space="preserve">* w przypadku zadeklarowania w ofercie, że Dostawca nie powierzy podwykonawcom żadnej części zamówienia </w:t>
      </w:r>
      <w:r>
        <w:rPr>
          <w:rFonts w:ascii="Georgia" w:hAnsi="Georgia"/>
          <w:b/>
          <w:i/>
          <w:iCs/>
          <w:sz w:val="20"/>
          <w:szCs w:val="20"/>
        </w:rPr>
        <w:t>§ 2A</w:t>
      </w:r>
      <w:r w:rsidRPr="00E60300">
        <w:rPr>
          <w:rFonts w:ascii="Georgia" w:hAnsi="Georgia"/>
          <w:b/>
          <w:i/>
          <w:iCs/>
          <w:sz w:val="20"/>
          <w:szCs w:val="20"/>
        </w:rPr>
        <w:t xml:space="preserve"> </w:t>
      </w:r>
      <w:r w:rsidRPr="00E60300">
        <w:rPr>
          <w:rFonts w:ascii="Georgia" w:hAnsi="Georgia"/>
          <w:bCs/>
          <w:i/>
          <w:iCs/>
          <w:sz w:val="20"/>
          <w:szCs w:val="20"/>
        </w:rPr>
        <w:t>zostanie usunięty.</w:t>
      </w:r>
    </w:p>
    <w:p w14:paraId="72081CB3" w14:textId="77777777" w:rsidR="007A18F6" w:rsidRDefault="00B84932">
      <w:pPr>
        <w:spacing w:after="0" w:line="360" w:lineRule="auto"/>
        <w:jc w:val="center"/>
        <w:rPr>
          <w:rFonts w:ascii="Georgia" w:hAnsi="Georgia" w:cs="Georgia"/>
          <w:b/>
          <w:bCs/>
          <w:sz w:val="20"/>
          <w:szCs w:val="20"/>
        </w:rPr>
        <w:pPrChange w:id="27809" w:author="Kasia" w:date="2020-11-17T08:37:00Z">
          <w:pPr>
            <w:spacing w:line="360" w:lineRule="auto"/>
            <w:jc w:val="center"/>
          </w:pPr>
        </w:pPrChange>
      </w:pPr>
      <w:r>
        <w:rPr>
          <w:rFonts w:ascii="Georgia" w:hAnsi="Georgia" w:cs="Georgia"/>
          <w:b/>
          <w:bCs/>
          <w:sz w:val="20"/>
          <w:szCs w:val="20"/>
        </w:rPr>
        <w:t>§3</w:t>
      </w:r>
    </w:p>
    <w:p w14:paraId="3C41FCE8"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10"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Wykonawca zobowiązuje się wykonać przedmiot umowy z zachowaniem należytej staranności, zapewniając Zamawiającemu system informatyczny:</w:t>
      </w:r>
    </w:p>
    <w:p w14:paraId="4A90301D" w14:textId="77777777" w:rsidR="007A18F6" w:rsidRDefault="00B84932">
      <w:pPr>
        <w:numPr>
          <w:ilvl w:val="1"/>
          <w:numId w:val="83"/>
        </w:numPr>
        <w:tabs>
          <w:tab w:val="clear" w:pos="576"/>
          <w:tab w:val="num" w:pos="0"/>
          <w:tab w:val="left" w:pos="567"/>
          <w:tab w:val="num" w:pos="709"/>
        </w:tabs>
        <w:spacing w:after="0" w:line="360" w:lineRule="auto"/>
        <w:ind w:left="0" w:firstLine="0"/>
        <w:jc w:val="both"/>
        <w:rPr>
          <w:rFonts w:ascii="Georgia" w:hAnsi="Georgia" w:cs="Georgia"/>
          <w:sz w:val="20"/>
          <w:szCs w:val="20"/>
        </w:rPr>
        <w:pPrChange w:id="27811" w:author="Kasia" w:date="2020-11-17T08:37:00Z">
          <w:pPr>
            <w:numPr>
              <w:ilvl w:val="1"/>
              <w:numId w:val="83"/>
            </w:numPr>
            <w:tabs>
              <w:tab w:val="num" w:pos="0"/>
              <w:tab w:val="left" w:pos="567"/>
              <w:tab w:val="num" w:pos="709"/>
            </w:tabs>
            <w:spacing w:after="0" w:line="360" w:lineRule="auto"/>
            <w:ind w:left="576" w:hanging="576"/>
            <w:jc w:val="both"/>
          </w:pPr>
        </w:pPrChange>
      </w:pPr>
      <w:r w:rsidRPr="000D524C">
        <w:rPr>
          <w:rFonts w:ascii="Georgia" w:hAnsi="Georgia" w:cs="Georgia"/>
          <w:sz w:val="20"/>
          <w:szCs w:val="20"/>
        </w:rPr>
        <w:t>nowoczesny, zapewniający zaspokojenie jego potrzeb oraz integralność, poufność</w:t>
      </w:r>
      <w:ins w:id="27812" w:author="Kasia" w:date="2020-12-23T11:50:00Z">
        <w:r w:rsidR="005D1471">
          <w:rPr>
            <w:rFonts w:ascii="Georgia" w:hAnsi="Georgia" w:cs="Georgia"/>
            <w:sz w:val="20"/>
            <w:szCs w:val="20"/>
          </w:rPr>
          <w:br/>
        </w:r>
      </w:ins>
      <w:del w:id="27813" w:author="Kasia" w:date="2020-12-23T11:50:00Z">
        <w:r w:rsidRPr="000D524C" w:rsidDel="005D1471">
          <w:rPr>
            <w:rFonts w:ascii="Georgia" w:hAnsi="Georgia" w:cs="Georgia"/>
            <w:sz w:val="20"/>
            <w:szCs w:val="20"/>
          </w:rPr>
          <w:delText xml:space="preserve"> </w:delText>
        </w:r>
      </w:del>
      <w:r w:rsidRPr="000D524C">
        <w:rPr>
          <w:rFonts w:ascii="Georgia" w:hAnsi="Georgia" w:cs="Georgia"/>
          <w:sz w:val="20"/>
          <w:szCs w:val="20"/>
        </w:rPr>
        <w:t>i bezpieczeństwo danych;</w:t>
      </w:r>
    </w:p>
    <w:p w14:paraId="1892AE97" w14:textId="77777777" w:rsidR="007A18F6" w:rsidRDefault="00B84932">
      <w:pPr>
        <w:numPr>
          <w:ilvl w:val="1"/>
          <w:numId w:val="83"/>
        </w:numPr>
        <w:tabs>
          <w:tab w:val="clear" w:pos="576"/>
          <w:tab w:val="num" w:pos="0"/>
          <w:tab w:val="left" w:pos="567"/>
          <w:tab w:val="num" w:pos="709"/>
        </w:tabs>
        <w:spacing w:after="0" w:line="360" w:lineRule="auto"/>
        <w:ind w:left="0" w:firstLine="0"/>
        <w:jc w:val="both"/>
        <w:rPr>
          <w:rFonts w:ascii="Georgia" w:hAnsi="Georgia" w:cs="Georgia"/>
          <w:sz w:val="20"/>
          <w:szCs w:val="20"/>
        </w:rPr>
        <w:pPrChange w:id="27814" w:author="Kasia" w:date="2020-11-17T08:37:00Z">
          <w:pPr>
            <w:numPr>
              <w:ilvl w:val="1"/>
              <w:numId w:val="83"/>
            </w:numPr>
            <w:tabs>
              <w:tab w:val="num" w:pos="0"/>
              <w:tab w:val="left" w:pos="567"/>
              <w:tab w:val="num" w:pos="709"/>
            </w:tabs>
            <w:spacing w:after="0" w:line="360" w:lineRule="auto"/>
            <w:ind w:left="576" w:hanging="576"/>
            <w:jc w:val="both"/>
          </w:pPr>
        </w:pPrChange>
      </w:pPr>
      <w:r w:rsidRPr="000D524C">
        <w:rPr>
          <w:rFonts w:ascii="Georgia" w:hAnsi="Georgia" w:cs="Georgia"/>
          <w:sz w:val="20"/>
          <w:szCs w:val="20"/>
        </w:rPr>
        <w:t>uwzględniający szczególny charakter działalności Zamawiającego;</w:t>
      </w:r>
    </w:p>
    <w:p w14:paraId="4E409977" w14:textId="77777777" w:rsidR="007A18F6" w:rsidRDefault="00B84932">
      <w:pPr>
        <w:numPr>
          <w:ilvl w:val="1"/>
          <w:numId w:val="83"/>
        </w:numPr>
        <w:tabs>
          <w:tab w:val="clear" w:pos="576"/>
          <w:tab w:val="num" w:pos="0"/>
          <w:tab w:val="left" w:pos="567"/>
          <w:tab w:val="num" w:pos="709"/>
        </w:tabs>
        <w:spacing w:after="0" w:line="360" w:lineRule="auto"/>
        <w:ind w:left="0" w:firstLine="0"/>
        <w:jc w:val="both"/>
        <w:rPr>
          <w:rFonts w:ascii="Georgia" w:hAnsi="Georgia" w:cs="Georgia"/>
          <w:sz w:val="20"/>
          <w:szCs w:val="20"/>
        </w:rPr>
        <w:pPrChange w:id="27815" w:author="Kasia" w:date="2020-11-17T08:37:00Z">
          <w:pPr>
            <w:numPr>
              <w:ilvl w:val="1"/>
              <w:numId w:val="83"/>
            </w:numPr>
            <w:tabs>
              <w:tab w:val="num" w:pos="0"/>
              <w:tab w:val="left" w:pos="567"/>
              <w:tab w:val="num" w:pos="709"/>
            </w:tabs>
            <w:spacing w:after="0" w:line="360" w:lineRule="auto"/>
            <w:ind w:left="576" w:hanging="576"/>
            <w:jc w:val="both"/>
          </w:pPr>
        </w:pPrChange>
      </w:pPr>
      <w:r w:rsidRPr="000D524C">
        <w:rPr>
          <w:rFonts w:ascii="Georgia" w:hAnsi="Georgia" w:cs="Georgia"/>
          <w:sz w:val="20"/>
          <w:szCs w:val="20"/>
        </w:rPr>
        <w:t>wykluczający utratę, uszkodzenie lub pozbawienie dostępu do danych;</w:t>
      </w:r>
    </w:p>
    <w:p w14:paraId="1F4C566E" w14:textId="77777777" w:rsidR="007A18F6" w:rsidRDefault="00B84932">
      <w:pPr>
        <w:numPr>
          <w:ilvl w:val="1"/>
          <w:numId w:val="83"/>
        </w:numPr>
        <w:tabs>
          <w:tab w:val="clear" w:pos="576"/>
          <w:tab w:val="num" w:pos="0"/>
          <w:tab w:val="left" w:pos="567"/>
          <w:tab w:val="num" w:pos="709"/>
        </w:tabs>
        <w:spacing w:after="0" w:line="360" w:lineRule="auto"/>
        <w:ind w:left="0" w:firstLine="0"/>
        <w:jc w:val="both"/>
        <w:rPr>
          <w:rFonts w:ascii="Georgia" w:hAnsi="Georgia" w:cs="Georgia"/>
          <w:sz w:val="20"/>
          <w:szCs w:val="20"/>
        </w:rPr>
        <w:pPrChange w:id="27816" w:author="Kasia" w:date="2020-11-17T08:37:00Z">
          <w:pPr>
            <w:numPr>
              <w:ilvl w:val="1"/>
              <w:numId w:val="83"/>
            </w:numPr>
            <w:tabs>
              <w:tab w:val="num" w:pos="0"/>
              <w:tab w:val="left" w:pos="567"/>
              <w:tab w:val="num" w:pos="709"/>
            </w:tabs>
            <w:spacing w:after="0" w:line="360" w:lineRule="auto"/>
            <w:ind w:left="576" w:hanging="576"/>
            <w:jc w:val="both"/>
          </w:pPr>
        </w:pPrChange>
      </w:pPr>
      <w:r w:rsidRPr="000D524C">
        <w:rPr>
          <w:rFonts w:ascii="Georgia" w:hAnsi="Georgia" w:cs="Georgia"/>
          <w:sz w:val="20"/>
          <w:szCs w:val="20"/>
        </w:rPr>
        <w:t>wykluczający przerwy w dostępie do funkcjonalności;</w:t>
      </w:r>
    </w:p>
    <w:p w14:paraId="4E9C7887" w14:textId="77777777" w:rsidR="007A18F6" w:rsidRDefault="00B84932">
      <w:pPr>
        <w:numPr>
          <w:ilvl w:val="1"/>
          <w:numId w:val="83"/>
        </w:numPr>
        <w:tabs>
          <w:tab w:val="clear" w:pos="576"/>
          <w:tab w:val="num" w:pos="0"/>
          <w:tab w:val="left" w:pos="567"/>
          <w:tab w:val="num" w:pos="709"/>
        </w:tabs>
        <w:spacing w:after="0" w:line="360" w:lineRule="auto"/>
        <w:ind w:left="0" w:firstLine="0"/>
        <w:jc w:val="both"/>
        <w:rPr>
          <w:rFonts w:ascii="Georgia" w:hAnsi="Georgia" w:cs="Georgia"/>
          <w:sz w:val="20"/>
          <w:szCs w:val="20"/>
        </w:rPr>
        <w:pPrChange w:id="27817" w:author="Kasia" w:date="2020-11-17T08:37:00Z">
          <w:pPr>
            <w:numPr>
              <w:ilvl w:val="1"/>
              <w:numId w:val="83"/>
            </w:numPr>
            <w:tabs>
              <w:tab w:val="num" w:pos="0"/>
              <w:tab w:val="left" w:pos="567"/>
              <w:tab w:val="num" w:pos="709"/>
            </w:tabs>
            <w:spacing w:after="0" w:line="360" w:lineRule="auto"/>
            <w:ind w:left="576" w:hanging="576"/>
            <w:jc w:val="both"/>
          </w:pPr>
        </w:pPrChange>
      </w:pPr>
      <w:r w:rsidRPr="000D524C">
        <w:rPr>
          <w:rFonts w:ascii="Georgia" w:hAnsi="Georgia" w:cs="Georgia"/>
          <w:sz w:val="20"/>
          <w:szCs w:val="20"/>
        </w:rPr>
        <w:t>gwarantujący stabilną pracę;</w:t>
      </w:r>
    </w:p>
    <w:p w14:paraId="63C8A038" w14:textId="77777777" w:rsidR="007A18F6" w:rsidRDefault="00B84932">
      <w:pPr>
        <w:numPr>
          <w:ilvl w:val="1"/>
          <w:numId w:val="83"/>
        </w:numPr>
        <w:tabs>
          <w:tab w:val="clear" w:pos="576"/>
          <w:tab w:val="num" w:pos="0"/>
          <w:tab w:val="left" w:pos="567"/>
          <w:tab w:val="num" w:pos="709"/>
        </w:tabs>
        <w:spacing w:after="0" w:line="360" w:lineRule="auto"/>
        <w:ind w:left="0" w:firstLine="0"/>
        <w:jc w:val="both"/>
        <w:rPr>
          <w:rFonts w:ascii="Georgia" w:hAnsi="Georgia" w:cs="Georgia"/>
          <w:sz w:val="20"/>
          <w:szCs w:val="20"/>
        </w:rPr>
        <w:pPrChange w:id="27818" w:author="Kasia" w:date="2020-11-17T08:37:00Z">
          <w:pPr>
            <w:numPr>
              <w:ilvl w:val="1"/>
              <w:numId w:val="83"/>
            </w:numPr>
            <w:tabs>
              <w:tab w:val="num" w:pos="0"/>
              <w:tab w:val="left" w:pos="567"/>
              <w:tab w:val="num" w:pos="709"/>
            </w:tabs>
            <w:spacing w:after="0" w:line="360" w:lineRule="auto"/>
            <w:ind w:left="576" w:hanging="576"/>
            <w:jc w:val="both"/>
          </w:pPr>
        </w:pPrChange>
      </w:pPr>
      <w:r w:rsidRPr="000D524C">
        <w:rPr>
          <w:rFonts w:ascii="Georgia" w:hAnsi="Georgia" w:cs="Georgia"/>
          <w:sz w:val="20"/>
          <w:szCs w:val="20"/>
        </w:rPr>
        <w:t>umożliwiający łatwą integrację z innymi systemami;</w:t>
      </w:r>
    </w:p>
    <w:p w14:paraId="22B761A2" w14:textId="77777777" w:rsidR="007A18F6" w:rsidRDefault="00B84932">
      <w:pPr>
        <w:numPr>
          <w:ilvl w:val="1"/>
          <w:numId w:val="83"/>
        </w:numPr>
        <w:tabs>
          <w:tab w:val="clear" w:pos="576"/>
          <w:tab w:val="num" w:pos="0"/>
          <w:tab w:val="left" w:pos="567"/>
          <w:tab w:val="num" w:pos="709"/>
        </w:tabs>
        <w:spacing w:after="0" w:line="360" w:lineRule="auto"/>
        <w:ind w:left="0" w:firstLine="0"/>
        <w:jc w:val="both"/>
        <w:rPr>
          <w:rFonts w:ascii="Georgia" w:hAnsi="Georgia" w:cs="Georgia"/>
          <w:sz w:val="20"/>
          <w:szCs w:val="20"/>
        </w:rPr>
        <w:pPrChange w:id="27819" w:author="Kasia" w:date="2020-11-17T08:37:00Z">
          <w:pPr>
            <w:numPr>
              <w:ilvl w:val="1"/>
              <w:numId w:val="83"/>
            </w:numPr>
            <w:tabs>
              <w:tab w:val="num" w:pos="0"/>
              <w:tab w:val="left" w:pos="567"/>
              <w:tab w:val="num" w:pos="709"/>
            </w:tabs>
            <w:spacing w:after="0" w:line="360" w:lineRule="auto"/>
            <w:ind w:left="576" w:hanging="576"/>
            <w:jc w:val="both"/>
          </w:pPr>
        </w:pPrChange>
      </w:pPr>
      <w:r w:rsidRPr="000D524C">
        <w:rPr>
          <w:rFonts w:ascii="Georgia" w:hAnsi="Georgia" w:cs="Georgia"/>
          <w:sz w:val="20"/>
          <w:szCs w:val="20"/>
        </w:rPr>
        <w:t>spełniający wymagania SIWZ.</w:t>
      </w:r>
    </w:p>
    <w:p w14:paraId="70293CCB"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20"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 xml:space="preserve">Wykonawca zobowiązuje się do prowadzenia prac będących przedmiotem umowy w sposób </w:t>
      </w:r>
      <w:r>
        <w:rPr>
          <w:rFonts w:ascii="Georgia" w:hAnsi="Georgia"/>
          <w:sz w:val="20"/>
          <w:szCs w:val="20"/>
        </w:rPr>
        <w:t xml:space="preserve">niekolidujący </w:t>
      </w:r>
      <w:r w:rsidRPr="000D524C">
        <w:rPr>
          <w:rFonts w:ascii="Georgia" w:hAnsi="Georgia"/>
          <w:sz w:val="20"/>
          <w:szCs w:val="20"/>
        </w:rPr>
        <w:t>z działalnością leczniczą Zamawiającego.</w:t>
      </w:r>
    </w:p>
    <w:p w14:paraId="790E39BE"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21"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Wykonawca zobowiązuje się do wykonania systemu z uwzględnieniem światowych standardów profesjonalnej obsługi wdrożeń systemów informatycznych, przy wykorzystaniu całej posiadanej wiedzy i doświadczenia.</w:t>
      </w:r>
    </w:p>
    <w:p w14:paraId="31CA33EC"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22"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Wykonawca zobowiązuje się zapewnić pełną zgodność systemu z obowiązującymi przepisami prawa. Ocena zgodności systemu z wymogami prawa dokonywana będzie według stanu na dzień zgłoszenia systemu do odbioru.</w:t>
      </w:r>
    </w:p>
    <w:p w14:paraId="3536AEFD"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23"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W przypadku gdy przed zgłoszeniem gotowości systemu do odbioru nastąpi zmiana przepisów, Wykonawca przedstawi Zamawiającemu wykaz przepisów, które uległy zmianie wraz z informacją o konsekwencjach ich niezaimplementowania w systemie.</w:t>
      </w:r>
    </w:p>
    <w:p w14:paraId="0DE3F9FA"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24"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Zamawiający określi, które przepisy muszą zostać uwzględnione w systemie niezwłocznie, a które mogą zostać uwzględnione w systemie w ramach wsparcia, określając jednocześnie nieprzekraczalny termin ich uwzględnienia.</w:t>
      </w:r>
    </w:p>
    <w:p w14:paraId="7DF9AC08"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25"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Wykonawca zobowiązuje się zapewnić utrzymanie urządzeń i instalacji w należytym stanie technicznym zapewniającym ich maksymalną sprawność, ciągłość pracy, bezpieczną eksploatację przy zachowaniu wymagań producentów oraz ogólnie obowiązujących przepisów oraz norm.</w:t>
      </w:r>
    </w:p>
    <w:p w14:paraId="6E49A24B"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26"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Wykonawca zobowiązuje się do zapewnienia swoim staraniem i na swój koszt wszystkich ewentualnych pozwoleń, koncesji, certyfikatów bezpieczeństwa wymaganych przez obowiązujące przepisy prawa w zakresie niezbędnym do prawidłowej realizacji umowy.</w:t>
      </w:r>
    </w:p>
    <w:p w14:paraId="19E40CF6" w14:textId="77777777" w:rsidR="007A18F6" w:rsidRDefault="00B84932">
      <w:pPr>
        <w:pStyle w:val="Akapitzlist"/>
        <w:widowControl w:val="0"/>
        <w:numPr>
          <w:ilvl w:val="0"/>
          <w:numId w:val="83"/>
        </w:numPr>
        <w:tabs>
          <w:tab w:val="clear" w:pos="432"/>
          <w:tab w:val="num" w:pos="0"/>
          <w:tab w:val="left" w:pos="567"/>
        </w:tabs>
        <w:suppressAutoHyphens w:val="0"/>
        <w:autoSpaceDE w:val="0"/>
        <w:autoSpaceDN w:val="0"/>
        <w:adjustRightInd w:val="0"/>
        <w:spacing w:line="360" w:lineRule="auto"/>
        <w:ind w:left="0" w:firstLine="0"/>
        <w:jc w:val="both"/>
        <w:textAlignment w:val="auto"/>
        <w:rPr>
          <w:rFonts w:ascii="Georgia" w:hAnsi="Georgia" w:cs="Georgia"/>
          <w:sz w:val="20"/>
          <w:szCs w:val="20"/>
        </w:rPr>
        <w:pPrChange w:id="27827" w:author="Kasia" w:date="2020-11-17T08:37:00Z">
          <w:pPr>
            <w:pStyle w:val="Akapitzlist"/>
            <w:widowControl w:val="0"/>
            <w:numPr>
              <w:numId w:val="83"/>
            </w:numPr>
            <w:tabs>
              <w:tab w:val="num" w:pos="0"/>
              <w:tab w:val="num" w:pos="432"/>
              <w:tab w:val="left" w:pos="567"/>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Wykonawca zobowiązany jest dostarczyć Zamawiającemu certyfikaty oraz deklaracje zgodności dla dostarczonego sprzętu wraz ze z</w:t>
      </w:r>
      <w:r w:rsidRPr="000D524C">
        <w:rPr>
          <w:rFonts w:ascii="Georgia" w:hAnsi="Georgia"/>
          <w:bCs/>
          <w:iCs/>
          <w:sz w:val="20"/>
          <w:szCs w:val="20"/>
        </w:rPr>
        <w:t>głoszeniem gotowości do odbioru.</w:t>
      </w:r>
    </w:p>
    <w:p w14:paraId="5CD1FAA1" w14:textId="77777777" w:rsidR="007A18F6" w:rsidRDefault="00B84932">
      <w:pPr>
        <w:spacing w:after="0" w:line="360" w:lineRule="auto"/>
        <w:jc w:val="center"/>
        <w:rPr>
          <w:rFonts w:ascii="Georgia" w:hAnsi="Georgia" w:cs="Georgia"/>
          <w:b/>
          <w:bCs/>
          <w:sz w:val="20"/>
          <w:szCs w:val="20"/>
        </w:rPr>
        <w:pPrChange w:id="27828" w:author="Kasia" w:date="2020-11-17T08:37:00Z">
          <w:pPr>
            <w:spacing w:line="360" w:lineRule="auto"/>
            <w:jc w:val="center"/>
          </w:pPr>
        </w:pPrChange>
      </w:pPr>
      <w:r>
        <w:rPr>
          <w:rFonts w:ascii="Georgia" w:hAnsi="Georgia" w:cs="Georgia"/>
          <w:b/>
          <w:bCs/>
          <w:sz w:val="20"/>
          <w:szCs w:val="20"/>
        </w:rPr>
        <w:t>§4</w:t>
      </w:r>
    </w:p>
    <w:p w14:paraId="7E88D457"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29"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Wykonawca udziela na przedmiot niniejszej umowy gwarancji na warunkach określonych w szczegółowym opisie przedmiotu zamówienia</w:t>
      </w:r>
      <w:r>
        <w:rPr>
          <w:rFonts w:ascii="Georgia" w:hAnsi="Georgia" w:cs="Georgia"/>
          <w:sz w:val="20"/>
          <w:szCs w:val="20"/>
        </w:rPr>
        <w:t xml:space="preserve">, który stanowi integralną część niniejszej umowy. </w:t>
      </w:r>
    </w:p>
    <w:p w14:paraId="62471659" w14:textId="77777777" w:rsidR="007A18F6" w:rsidRDefault="00B84932">
      <w:pPr>
        <w:pStyle w:val="Akapitzlist"/>
        <w:widowControl w:val="0"/>
        <w:numPr>
          <w:ilvl w:val="0"/>
          <w:numId w:val="87"/>
        </w:numPr>
        <w:tabs>
          <w:tab w:val="clear" w:pos="360"/>
          <w:tab w:val="num" w:pos="-142"/>
          <w:tab w:val="left" w:pos="426"/>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30" w:author="Kasia" w:date="2020-11-17T08:37:00Z">
          <w:pPr>
            <w:pStyle w:val="Akapitzlist"/>
            <w:widowControl w:val="0"/>
            <w:numPr>
              <w:numId w:val="87"/>
            </w:numPr>
            <w:tabs>
              <w:tab w:val="num" w:pos="-142"/>
              <w:tab w:val="num" w:pos="360"/>
              <w:tab w:val="left" w:pos="426"/>
            </w:tabs>
            <w:suppressAutoHyphens w:val="0"/>
            <w:autoSpaceDE w:val="0"/>
            <w:autoSpaceDN w:val="0"/>
            <w:adjustRightInd w:val="0"/>
            <w:spacing w:line="360" w:lineRule="auto"/>
            <w:ind w:left="0" w:hanging="360"/>
            <w:jc w:val="both"/>
            <w:textAlignment w:val="auto"/>
          </w:pPr>
        </w:pPrChange>
      </w:pPr>
      <w:r w:rsidRPr="000D524C">
        <w:rPr>
          <w:rFonts w:ascii="Georgia" w:hAnsi="Georgia"/>
          <w:sz w:val="20"/>
          <w:szCs w:val="20"/>
        </w:rPr>
        <w:t>Bieg terminu gwarancji rozpoczyna się w dacie odbioru końcowego przedmiotu umowy.</w:t>
      </w:r>
    </w:p>
    <w:p w14:paraId="5C314134"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31"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Wykonawca zobowiązuje się do świadczenia usług gwarancyjnych i nadzoru autorskiego zgodnie z postanowieniami SIWZ.</w:t>
      </w:r>
    </w:p>
    <w:p w14:paraId="689F3ECE"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32"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Przez okres gwarancji Wykonawca zobowiązuje się zapewnić nieodpłatnie:</w:t>
      </w:r>
    </w:p>
    <w:p w14:paraId="403959A6" w14:textId="77777777" w:rsidR="007A18F6" w:rsidRDefault="00B84932">
      <w:pPr>
        <w:pStyle w:val="Akapitzlist"/>
        <w:numPr>
          <w:ilvl w:val="1"/>
          <w:numId w:val="87"/>
        </w:numPr>
        <w:tabs>
          <w:tab w:val="num" w:pos="-142"/>
          <w:tab w:val="left" w:pos="426"/>
        </w:tabs>
        <w:suppressAutoHyphens w:val="0"/>
        <w:spacing w:line="360" w:lineRule="auto"/>
        <w:ind w:left="0" w:firstLine="0"/>
        <w:jc w:val="both"/>
        <w:textAlignment w:val="auto"/>
        <w:rPr>
          <w:rFonts w:ascii="Georgia" w:hAnsi="Georgia"/>
          <w:bCs/>
          <w:iCs/>
          <w:sz w:val="20"/>
          <w:szCs w:val="20"/>
        </w:rPr>
        <w:pPrChange w:id="27833" w:author="Kasia" w:date="2020-11-17T08:37:00Z">
          <w:pPr>
            <w:pStyle w:val="Akapitzlist"/>
            <w:numPr>
              <w:ilvl w:val="1"/>
              <w:numId w:val="87"/>
            </w:numPr>
            <w:tabs>
              <w:tab w:val="num" w:pos="-142"/>
              <w:tab w:val="left" w:pos="426"/>
              <w:tab w:val="num" w:pos="792"/>
            </w:tabs>
            <w:suppressAutoHyphens w:val="0"/>
            <w:spacing w:line="360" w:lineRule="auto"/>
            <w:ind w:left="0" w:hanging="432"/>
            <w:jc w:val="both"/>
            <w:textAlignment w:val="auto"/>
          </w:pPr>
        </w:pPrChange>
      </w:pPr>
      <w:r w:rsidRPr="000D524C">
        <w:rPr>
          <w:rFonts w:ascii="Georgia" w:hAnsi="Georgia"/>
          <w:sz w:val="20"/>
          <w:szCs w:val="20"/>
        </w:rPr>
        <w:t>ciągłą i bezawaryjną pracę systemu,</w:t>
      </w:r>
    </w:p>
    <w:p w14:paraId="733115F6" w14:textId="77777777" w:rsidR="007A18F6" w:rsidRDefault="00B84932">
      <w:pPr>
        <w:numPr>
          <w:ilvl w:val="1"/>
          <w:numId w:val="87"/>
        </w:numPr>
        <w:tabs>
          <w:tab w:val="num" w:pos="-142"/>
          <w:tab w:val="left" w:pos="426"/>
        </w:tabs>
        <w:spacing w:after="0" w:line="360" w:lineRule="auto"/>
        <w:ind w:left="0" w:firstLine="0"/>
        <w:jc w:val="both"/>
        <w:rPr>
          <w:rFonts w:ascii="Georgia" w:hAnsi="Georgia" w:cs="Georgia"/>
          <w:sz w:val="20"/>
          <w:szCs w:val="20"/>
        </w:rPr>
        <w:pPrChange w:id="27834" w:author="Kasia" w:date="2020-11-17T08:37:00Z">
          <w:pPr>
            <w:numPr>
              <w:ilvl w:val="1"/>
              <w:numId w:val="87"/>
            </w:numPr>
            <w:tabs>
              <w:tab w:val="num" w:pos="-142"/>
              <w:tab w:val="left" w:pos="426"/>
              <w:tab w:val="num" w:pos="792"/>
            </w:tabs>
            <w:spacing w:after="0" w:line="360" w:lineRule="auto"/>
            <w:ind w:left="792" w:hanging="432"/>
            <w:jc w:val="both"/>
          </w:pPr>
        </w:pPrChange>
      </w:pPr>
      <w:r w:rsidRPr="000D524C">
        <w:rPr>
          <w:rFonts w:ascii="Georgia" w:hAnsi="Georgia" w:cs="Georgia"/>
          <w:sz w:val="20"/>
          <w:szCs w:val="20"/>
        </w:rPr>
        <w:t>pełną funkcjonalność systemu,</w:t>
      </w:r>
    </w:p>
    <w:p w14:paraId="3D246458" w14:textId="77777777" w:rsidR="007A18F6" w:rsidRDefault="00B84932">
      <w:pPr>
        <w:numPr>
          <w:ilvl w:val="1"/>
          <w:numId w:val="87"/>
        </w:numPr>
        <w:tabs>
          <w:tab w:val="num" w:pos="-142"/>
          <w:tab w:val="left" w:pos="426"/>
        </w:tabs>
        <w:spacing w:after="0" w:line="360" w:lineRule="auto"/>
        <w:ind w:left="0" w:firstLine="0"/>
        <w:jc w:val="both"/>
        <w:rPr>
          <w:rFonts w:ascii="Georgia" w:hAnsi="Georgia" w:cs="Georgia"/>
          <w:sz w:val="20"/>
          <w:szCs w:val="20"/>
        </w:rPr>
        <w:pPrChange w:id="27835" w:author="Kasia" w:date="2020-11-17T08:37:00Z">
          <w:pPr>
            <w:numPr>
              <w:ilvl w:val="1"/>
              <w:numId w:val="87"/>
            </w:numPr>
            <w:tabs>
              <w:tab w:val="num" w:pos="-142"/>
              <w:tab w:val="left" w:pos="426"/>
              <w:tab w:val="num" w:pos="792"/>
            </w:tabs>
            <w:spacing w:after="0" w:line="360" w:lineRule="auto"/>
            <w:ind w:left="792" w:hanging="432"/>
            <w:jc w:val="both"/>
          </w:pPr>
        </w:pPrChange>
      </w:pPr>
      <w:r w:rsidRPr="000D524C">
        <w:rPr>
          <w:rFonts w:ascii="Georgia" w:hAnsi="Georgia" w:cs="Georgia"/>
          <w:sz w:val="20"/>
          <w:szCs w:val="20"/>
        </w:rPr>
        <w:t>usuwanie błędów w oprogramowaniu, bazie danych i we wszystkich systemach operacyjnych,</w:t>
      </w:r>
    </w:p>
    <w:p w14:paraId="382A660D" w14:textId="77777777" w:rsidR="007A18F6" w:rsidRDefault="00B84932">
      <w:pPr>
        <w:pStyle w:val="Akapitzlist"/>
        <w:widowControl w:val="0"/>
        <w:numPr>
          <w:ilvl w:val="1"/>
          <w:numId w:val="87"/>
        </w:numPr>
        <w:tabs>
          <w:tab w:val="num" w:pos="-142"/>
          <w:tab w:val="left" w:pos="426"/>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36" w:author="Kasia" w:date="2020-11-17T08:37:00Z">
          <w:pPr>
            <w:pStyle w:val="Akapitzlist"/>
            <w:widowControl w:val="0"/>
            <w:numPr>
              <w:ilvl w:val="1"/>
              <w:numId w:val="87"/>
            </w:numPr>
            <w:tabs>
              <w:tab w:val="num" w:pos="-142"/>
              <w:tab w:val="left" w:pos="426"/>
              <w:tab w:val="num" w:pos="792"/>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pomoc telefoniczną oraz zdalną pomoc serwisową lub konsultacje i pomoc merytoryczną w eksploatacji wdrożonych modułów w siedzibie Zamawiającego, jeżeli pomoc telefoniczna nie rozwiązuje problemu,</w:t>
      </w:r>
    </w:p>
    <w:p w14:paraId="4D99D1A5" w14:textId="77777777" w:rsidR="007A18F6" w:rsidRDefault="00B84932">
      <w:pPr>
        <w:numPr>
          <w:ilvl w:val="1"/>
          <w:numId w:val="87"/>
        </w:numPr>
        <w:tabs>
          <w:tab w:val="num" w:pos="-142"/>
          <w:tab w:val="left" w:pos="426"/>
        </w:tabs>
        <w:spacing w:after="0" w:line="360" w:lineRule="auto"/>
        <w:ind w:left="0" w:firstLine="0"/>
        <w:jc w:val="both"/>
        <w:rPr>
          <w:rFonts w:ascii="Georgia" w:hAnsi="Georgia" w:cs="Georgia"/>
          <w:sz w:val="20"/>
          <w:szCs w:val="20"/>
        </w:rPr>
        <w:pPrChange w:id="27837" w:author="Kasia" w:date="2020-11-17T08:37:00Z">
          <w:pPr>
            <w:numPr>
              <w:ilvl w:val="1"/>
              <w:numId w:val="87"/>
            </w:numPr>
            <w:tabs>
              <w:tab w:val="num" w:pos="-142"/>
              <w:tab w:val="left" w:pos="426"/>
              <w:tab w:val="num" w:pos="792"/>
            </w:tabs>
            <w:spacing w:after="0" w:line="360" w:lineRule="auto"/>
            <w:ind w:left="792" w:hanging="432"/>
            <w:jc w:val="both"/>
          </w:pPr>
        </w:pPrChange>
      </w:pPr>
      <w:r w:rsidRPr="000D524C">
        <w:rPr>
          <w:rFonts w:ascii="Georgia" w:hAnsi="Georgia" w:cs="Georgia"/>
          <w:sz w:val="20"/>
          <w:szCs w:val="20"/>
        </w:rPr>
        <w:t>dostarczanie nowych, zgodnych technologicznie wersji elementów systemu informatycznego, które powstają w związku ze zmianami w przepisach i normach, które system wykorzystuje;</w:t>
      </w:r>
    </w:p>
    <w:p w14:paraId="210C8760" w14:textId="77777777" w:rsidR="007A18F6" w:rsidRDefault="00B84932">
      <w:pPr>
        <w:pStyle w:val="Akapitzlist"/>
        <w:widowControl w:val="0"/>
        <w:numPr>
          <w:ilvl w:val="1"/>
          <w:numId w:val="87"/>
        </w:numPr>
        <w:tabs>
          <w:tab w:val="num" w:pos="-142"/>
          <w:tab w:val="left" w:pos="426"/>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38" w:author="Kasia" w:date="2020-11-17T08:37:00Z">
          <w:pPr>
            <w:pStyle w:val="Akapitzlist"/>
            <w:widowControl w:val="0"/>
            <w:numPr>
              <w:ilvl w:val="1"/>
              <w:numId w:val="87"/>
            </w:numPr>
            <w:tabs>
              <w:tab w:val="num" w:pos="-142"/>
              <w:tab w:val="left" w:pos="426"/>
              <w:tab w:val="num" w:pos="792"/>
            </w:tabs>
            <w:suppressAutoHyphens w:val="0"/>
            <w:autoSpaceDE w:val="0"/>
            <w:autoSpaceDN w:val="0"/>
            <w:adjustRightInd w:val="0"/>
            <w:spacing w:line="360" w:lineRule="auto"/>
            <w:ind w:left="0" w:hanging="432"/>
            <w:jc w:val="both"/>
            <w:textAlignment w:val="auto"/>
          </w:pPr>
        </w:pPrChange>
      </w:pPr>
      <w:r w:rsidRPr="000D524C">
        <w:rPr>
          <w:rFonts w:ascii="Georgia" w:hAnsi="Georgia"/>
          <w:sz w:val="20"/>
          <w:szCs w:val="20"/>
        </w:rPr>
        <w:t>bezpłatne naprawy sprzętu i urządzeń</w:t>
      </w:r>
      <w:r>
        <w:rPr>
          <w:rFonts w:ascii="Georgia" w:hAnsi="Georgia"/>
          <w:sz w:val="20"/>
          <w:szCs w:val="20"/>
        </w:rPr>
        <w:t xml:space="preserve">, co tyczy się wad sprzętu </w:t>
      </w:r>
      <w:r w:rsidRPr="000D524C">
        <w:rPr>
          <w:rFonts w:ascii="Georgia" w:hAnsi="Georgia"/>
          <w:sz w:val="20"/>
          <w:szCs w:val="20"/>
        </w:rPr>
        <w:t>niewynikając</w:t>
      </w:r>
      <w:r>
        <w:rPr>
          <w:rFonts w:ascii="Georgia" w:hAnsi="Georgia"/>
          <w:sz w:val="20"/>
          <w:szCs w:val="20"/>
        </w:rPr>
        <w:t>ych</w:t>
      </w:r>
      <w:r w:rsidRPr="000D524C">
        <w:rPr>
          <w:rFonts w:ascii="Georgia" w:hAnsi="Georgia"/>
          <w:sz w:val="20"/>
          <w:szCs w:val="20"/>
        </w:rPr>
        <w:t xml:space="preserve"> z winy Zamawiającego.</w:t>
      </w:r>
    </w:p>
    <w:p w14:paraId="78B23EF2"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39"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Jeżeli z jakiegokolwiek powodu (z wyjątkiem powodów, za które odpowiedzialność ponosi Zamawiający), Wykonawca nie usunie wady (usterki) przedmiotu zamówienia w wyznaczonym terminie, Zamawiający ma prawo zlecić usunięcie wady (usterki) osobie trzeciej. Wykonawca zobowiązany jest pokryć związane z tym wszelkie koszty w ciągu 14 dni od daty otrzymania wezwania do zapłaty. Nie pozbawia to Zamawiającego innych uprawnień wynikających z niniejszej umowy lub obowiązujących przepisów.</w:t>
      </w:r>
    </w:p>
    <w:p w14:paraId="6925B848"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40"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Wykonawca zapewnia, że usługi serwisu gwarancyjnego będą świadczone przez serwis producenta lub odpowiedni autoryzowany serwis.</w:t>
      </w:r>
    </w:p>
    <w:p w14:paraId="671B916C"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41"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Wykonawca zapewnia, iż naprawy odbywać się będą wyłącznie w miejscu użytkowania.</w:t>
      </w:r>
    </w:p>
    <w:p w14:paraId="27A6D253" w14:textId="77777777" w:rsidR="007A18F6" w:rsidRDefault="00B84932">
      <w:pPr>
        <w:pStyle w:val="Akapitzlist"/>
        <w:widowControl w:val="0"/>
        <w:numPr>
          <w:ilvl w:val="0"/>
          <w:numId w:val="87"/>
        </w:numPr>
        <w:tabs>
          <w:tab w:val="clear" w:pos="360"/>
          <w:tab w:val="num" w:pos="-142"/>
          <w:tab w:val="left" w:pos="426"/>
        </w:tabs>
        <w:suppressAutoHyphens w:val="0"/>
        <w:autoSpaceDE w:val="0"/>
        <w:autoSpaceDN w:val="0"/>
        <w:adjustRightInd w:val="0"/>
        <w:spacing w:line="360" w:lineRule="auto"/>
        <w:ind w:left="0" w:firstLine="0"/>
        <w:jc w:val="both"/>
        <w:textAlignment w:val="auto"/>
        <w:rPr>
          <w:rFonts w:ascii="Georgia" w:hAnsi="Georgia"/>
          <w:sz w:val="20"/>
          <w:szCs w:val="20"/>
        </w:rPr>
        <w:pPrChange w:id="27842" w:author="Kasia" w:date="2020-11-17T08:37:00Z">
          <w:pPr>
            <w:pStyle w:val="Akapitzlist"/>
            <w:widowControl w:val="0"/>
            <w:numPr>
              <w:numId w:val="87"/>
            </w:numPr>
            <w:tabs>
              <w:tab w:val="num" w:pos="-142"/>
              <w:tab w:val="num" w:pos="360"/>
              <w:tab w:val="left" w:pos="426"/>
            </w:tabs>
            <w:suppressAutoHyphens w:val="0"/>
            <w:autoSpaceDE w:val="0"/>
            <w:autoSpaceDN w:val="0"/>
            <w:adjustRightInd w:val="0"/>
            <w:spacing w:line="360" w:lineRule="auto"/>
            <w:ind w:left="0" w:hanging="360"/>
            <w:jc w:val="both"/>
            <w:textAlignment w:val="auto"/>
          </w:pPr>
        </w:pPrChange>
      </w:pPr>
      <w:r w:rsidRPr="000D524C">
        <w:rPr>
          <w:rFonts w:ascii="Georgia" w:hAnsi="Georgia"/>
          <w:sz w:val="20"/>
          <w:szCs w:val="20"/>
        </w:rPr>
        <w:t>Wysoki stopień uszkodzenia, bądź też stopień skompliko</w:t>
      </w:r>
      <w:r w:rsidRPr="000D524C">
        <w:rPr>
          <w:rFonts w:ascii="Georgia" w:hAnsi="Georgia"/>
          <w:bCs/>
          <w:iCs/>
          <w:sz w:val="20"/>
          <w:szCs w:val="20"/>
        </w:rPr>
        <w:t xml:space="preserve">wania naprawy może zadecydować </w:t>
      </w:r>
      <w:r w:rsidRPr="000D524C">
        <w:rPr>
          <w:rFonts w:ascii="Georgia" w:hAnsi="Georgia"/>
          <w:sz w:val="20"/>
          <w:szCs w:val="20"/>
        </w:rPr>
        <w:t>o odstępstwie od zasady określonej w ust. 7. W takim przypadku, każdorazowo wymaga się zgody Zamawiającego. Wszelkie koszty związane z wykonaniem naprawy, w tym w szczególności koszt transportu urządzenia podlegającego naprawie każdorazowo ponosi Wykonawca</w:t>
      </w:r>
      <w:r w:rsidRPr="000D524C">
        <w:rPr>
          <w:rFonts w:ascii="Georgia" w:hAnsi="Georgia" w:cs="Georgia"/>
          <w:sz w:val="20"/>
          <w:szCs w:val="20"/>
        </w:rPr>
        <w:t>.</w:t>
      </w:r>
    </w:p>
    <w:p w14:paraId="45DF77D1"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43"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Wykonawca ponosi odpowiedzialność z tytułu rękojmi za wady przedmiotu umowy zgodnie z przepisami Kodeksu cywilnego. Termin rękojmi upływa wraz z okresem udzielonej gwarancji jakości.</w:t>
      </w:r>
    </w:p>
    <w:p w14:paraId="29047993" w14:textId="77777777" w:rsidR="007A18F6" w:rsidRDefault="00B84932">
      <w:pPr>
        <w:numPr>
          <w:ilvl w:val="0"/>
          <w:numId w:val="87"/>
        </w:numPr>
        <w:tabs>
          <w:tab w:val="clear" w:pos="360"/>
          <w:tab w:val="num" w:pos="-142"/>
          <w:tab w:val="left" w:pos="426"/>
        </w:tabs>
        <w:spacing w:after="0" w:line="360" w:lineRule="auto"/>
        <w:ind w:left="0" w:firstLine="0"/>
        <w:jc w:val="both"/>
        <w:rPr>
          <w:rFonts w:ascii="Georgia" w:hAnsi="Georgia" w:cs="Georgia"/>
          <w:sz w:val="20"/>
          <w:szCs w:val="20"/>
        </w:rPr>
        <w:pPrChange w:id="27844" w:author="Kasia" w:date="2020-11-17T08:37:00Z">
          <w:pPr>
            <w:numPr>
              <w:numId w:val="87"/>
            </w:numPr>
            <w:tabs>
              <w:tab w:val="num" w:pos="-142"/>
              <w:tab w:val="num" w:pos="360"/>
              <w:tab w:val="left" w:pos="426"/>
            </w:tabs>
            <w:spacing w:after="0" w:line="360" w:lineRule="auto"/>
            <w:ind w:left="360" w:hanging="360"/>
            <w:jc w:val="both"/>
          </w:pPr>
        </w:pPrChange>
      </w:pPr>
      <w:r w:rsidRPr="000D524C">
        <w:rPr>
          <w:rFonts w:ascii="Georgia" w:hAnsi="Georgia" w:cs="Georgia"/>
          <w:sz w:val="20"/>
          <w:szCs w:val="20"/>
        </w:rPr>
        <w:t>Na okres gwarancji i rękojmi Wykonawca upoważni imiennie swojego pracownika do stałych kontaktów z Zamawiającym.</w:t>
      </w:r>
    </w:p>
    <w:p w14:paraId="2BB8BE6A" w14:textId="77777777" w:rsidR="007A18F6" w:rsidRDefault="00B84932">
      <w:pPr>
        <w:spacing w:after="0" w:line="360" w:lineRule="auto"/>
        <w:jc w:val="center"/>
        <w:rPr>
          <w:rFonts w:ascii="Georgia" w:hAnsi="Georgia" w:cs="Georgia"/>
          <w:b/>
          <w:bCs/>
          <w:sz w:val="20"/>
          <w:szCs w:val="20"/>
        </w:rPr>
        <w:pPrChange w:id="27845" w:author="Kasia" w:date="2020-11-17T08:37:00Z">
          <w:pPr>
            <w:spacing w:line="360" w:lineRule="auto"/>
            <w:jc w:val="center"/>
          </w:pPr>
        </w:pPrChange>
      </w:pPr>
      <w:r>
        <w:rPr>
          <w:rFonts w:ascii="Georgia" w:hAnsi="Georgia" w:cs="Georgia"/>
          <w:b/>
          <w:bCs/>
          <w:sz w:val="20"/>
          <w:szCs w:val="20"/>
        </w:rPr>
        <w:t>§5</w:t>
      </w:r>
    </w:p>
    <w:p w14:paraId="696DC352" w14:textId="77777777" w:rsidR="007A18F6" w:rsidRDefault="00B84932">
      <w:pPr>
        <w:pStyle w:val="Akapitzlist"/>
        <w:widowControl w:val="0"/>
        <w:numPr>
          <w:ilvl w:val="0"/>
          <w:numId w:val="85"/>
        </w:numPr>
        <w:tabs>
          <w:tab w:val="clear" w:pos="360"/>
          <w:tab w:val="num" w:pos="0"/>
          <w:tab w:val="left" w:pos="426"/>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46" w:author="Kasia" w:date="2020-11-17T08:37:00Z">
          <w:pPr>
            <w:pStyle w:val="Akapitzlist"/>
            <w:widowControl w:val="0"/>
            <w:numPr>
              <w:numId w:val="85"/>
            </w:numPr>
            <w:tabs>
              <w:tab w:val="num" w:pos="0"/>
              <w:tab w:val="num" w:pos="360"/>
              <w:tab w:val="left" w:pos="426"/>
            </w:tabs>
            <w:suppressAutoHyphens w:val="0"/>
            <w:autoSpaceDE w:val="0"/>
            <w:autoSpaceDN w:val="0"/>
            <w:adjustRightInd w:val="0"/>
            <w:spacing w:line="360" w:lineRule="auto"/>
            <w:ind w:left="0" w:hanging="360"/>
            <w:jc w:val="both"/>
            <w:textAlignment w:val="auto"/>
          </w:pPr>
        </w:pPrChange>
      </w:pPr>
      <w:r w:rsidRPr="000D524C">
        <w:rPr>
          <w:rFonts w:ascii="Georgia" w:hAnsi="Georgia"/>
          <w:sz w:val="20"/>
          <w:szCs w:val="20"/>
        </w:rPr>
        <w:t>Zamawiający zobowiązuje się do współpracy i współdziałania z Wykonawcą w zakresie realizacji przedmiotu umowy.</w:t>
      </w:r>
    </w:p>
    <w:p w14:paraId="32EB0053" w14:textId="77777777" w:rsidR="007A18F6" w:rsidRDefault="00B84932">
      <w:pPr>
        <w:pStyle w:val="Akapitzlist"/>
        <w:widowControl w:val="0"/>
        <w:numPr>
          <w:ilvl w:val="0"/>
          <w:numId w:val="85"/>
        </w:numPr>
        <w:tabs>
          <w:tab w:val="clear" w:pos="360"/>
          <w:tab w:val="num" w:pos="0"/>
          <w:tab w:val="left" w:pos="426"/>
        </w:tabs>
        <w:suppressAutoHyphens w:val="0"/>
        <w:autoSpaceDE w:val="0"/>
        <w:autoSpaceDN w:val="0"/>
        <w:adjustRightInd w:val="0"/>
        <w:spacing w:line="360" w:lineRule="auto"/>
        <w:ind w:left="0" w:firstLine="0"/>
        <w:jc w:val="both"/>
        <w:textAlignment w:val="auto"/>
        <w:rPr>
          <w:rFonts w:ascii="Georgia" w:hAnsi="Georgia"/>
          <w:bCs/>
          <w:iCs/>
          <w:sz w:val="20"/>
          <w:szCs w:val="20"/>
        </w:rPr>
        <w:pPrChange w:id="27847" w:author="Kasia" w:date="2020-11-17T08:37:00Z">
          <w:pPr>
            <w:pStyle w:val="Akapitzlist"/>
            <w:widowControl w:val="0"/>
            <w:numPr>
              <w:numId w:val="85"/>
            </w:numPr>
            <w:tabs>
              <w:tab w:val="num" w:pos="0"/>
              <w:tab w:val="num" w:pos="360"/>
              <w:tab w:val="left" w:pos="426"/>
            </w:tabs>
            <w:suppressAutoHyphens w:val="0"/>
            <w:autoSpaceDE w:val="0"/>
            <w:autoSpaceDN w:val="0"/>
            <w:adjustRightInd w:val="0"/>
            <w:spacing w:line="360" w:lineRule="auto"/>
            <w:ind w:left="0" w:hanging="360"/>
            <w:jc w:val="both"/>
            <w:textAlignment w:val="auto"/>
          </w:pPr>
        </w:pPrChange>
      </w:pPr>
      <w:r w:rsidRPr="000D524C">
        <w:rPr>
          <w:rFonts w:ascii="Georgia" w:hAnsi="Georgia"/>
          <w:sz w:val="20"/>
          <w:szCs w:val="20"/>
        </w:rPr>
        <w:t>Zamawiający zobowiązuje się zapewnić Wykonawcy:</w:t>
      </w:r>
    </w:p>
    <w:p w14:paraId="7C783A54" w14:textId="77777777" w:rsidR="007A18F6" w:rsidRDefault="00B84932">
      <w:pPr>
        <w:numPr>
          <w:ilvl w:val="1"/>
          <w:numId w:val="85"/>
        </w:numPr>
        <w:tabs>
          <w:tab w:val="num" w:pos="0"/>
          <w:tab w:val="left" w:pos="426"/>
        </w:tabs>
        <w:spacing w:after="0" w:line="360" w:lineRule="auto"/>
        <w:ind w:left="0" w:firstLine="0"/>
        <w:jc w:val="both"/>
        <w:rPr>
          <w:rFonts w:ascii="Georgia" w:hAnsi="Georgia" w:cs="Georgia"/>
          <w:sz w:val="20"/>
          <w:szCs w:val="20"/>
        </w:rPr>
        <w:pPrChange w:id="27848" w:author="Kasia" w:date="2020-11-17T08:37:00Z">
          <w:pPr>
            <w:numPr>
              <w:ilvl w:val="1"/>
              <w:numId w:val="85"/>
            </w:numPr>
            <w:tabs>
              <w:tab w:val="num" w:pos="0"/>
              <w:tab w:val="left" w:pos="426"/>
              <w:tab w:val="num" w:pos="792"/>
            </w:tabs>
            <w:spacing w:after="0" w:line="360" w:lineRule="auto"/>
            <w:ind w:left="792" w:hanging="432"/>
            <w:jc w:val="both"/>
          </w:pPr>
        </w:pPrChange>
      </w:pPr>
      <w:r w:rsidRPr="000D524C">
        <w:rPr>
          <w:rFonts w:ascii="Georgia" w:hAnsi="Georgia" w:cs="Georgia"/>
          <w:sz w:val="20"/>
          <w:szCs w:val="20"/>
        </w:rPr>
        <w:t>dostęp do niezbędnych danych,</w:t>
      </w:r>
    </w:p>
    <w:p w14:paraId="2B62A1FA" w14:textId="77777777" w:rsidR="007A18F6" w:rsidRDefault="00B84932">
      <w:pPr>
        <w:numPr>
          <w:ilvl w:val="1"/>
          <w:numId w:val="85"/>
        </w:numPr>
        <w:tabs>
          <w:tab w:val="num" w:pos="0"/>
          <w:tab w:val="left" w:pos="426"/>
        </w:tabs>
        <w:spacing w:after="0" w:line="360" w:lineRule="auto"/>
        <w:ind w:left="0" w:firstLine="0"/>
        <w:jc w:val="both"/>
        <w:rPr>
          <w:rFonts w:ascii="Georgia" w:hAnsi="Georgia" w:cs="Georgia"/>
          <w:sz w:val="20"/>
          <w:szCs w:val="20"/>
        </w:rPr>
        <w:pPrChange w:id="27849" w:author="Kasia" w:date="2020-11-17T08:37:00Z">
          <w:pPr>
            <w:numPr>
              <w:ilvl w:val="1"/>
              <w:numId w:val="85"/>
            </w:numPr>
            <w:tabs>
              <w:tab w:val="num" w:pos="0"/>
              <w:tab w:val="left" w:pos="426"/>
              <w:tab w:val="num" w:pos="792"/>
            </w:tabs>
            <w:spacing w:after="0" w:line="360" w:lineRule="auto"/>
            <w:ind w:left="792" w:hanging="432"/>
            <w:jc w:val="both"/>
          </w:pPr>
        </w:pPrChange>
      </w:pPr>
      <w:r w:rsidRPr="000D524C">
        <w:rPr>
          <w:rFonts w:ascii="Georgia" w:hAnsi="Georgia" w:cs="Georgia"/>
          <w:sz w:val="20"/>
          <w:szCs w:val="20"/>
        </w:rPr>
        <w:t>salę do prowadzenia szkoleń,</w:t>
      </w:r>
    </w:p>
    <w:p w14:paraId="01ECB83C" w14:textId="77777777" w:rsidR="007A18F6" w:rsidRDefault="00B84932">
      <w:pPr>
        <w:numPr>
          <w:ilvl w:val="1"/>
          <w:numId w:val="85"/>
        </w:numPr>
        <w:tabs>
          <w:tab w:val="num" w:pos="0"/>
          <w:tab w:val="left" w:pos="426"/>
        </w:tabs>
        <w:spacing w:after="0" w:line="360" w:lineRule="auto"/>
        <w:ind w:left="0" w:firstLine="0"/>
        <w:jc w:val="both"/>
        <w:rPr>
          <w:rFonts w:ascii="Georgia" w:hAnsi="Georgia" w:cs="Georgia"/>
          <w:sz w:val="20"/>
          <w:szCs w:val="20"/>
        </w:rPr>
        <w:pPrChange w:id="27850" w:author="Kasia" w:date="2020-11-17T08:37:00Z">
          <w:pPr>
            <w:numPr>
              <w:ilvl w:val="1"/>
              <w:numId w:val="85"/>
            </w:numPr>
            <w:tabs>
              <w:tab w:val="num" w:pos="0"/>
              <w:tab w:val="left" w:pos="426"/>
              <w:tab w:val="num" w:pos="792"/>
            </w:tabs>
            <w:spacing w:after="0" w:line="360" w:lineRule="auto"/>
            <w:ind w:left="792" w:hanging="432"/>
            <w:jc w:val="both"/>
          </w:pPr>
        </w:pPrChange>
      </w:pPr>
      <w:r w:rsidRPr="000D524C">
        <w:rPr>
          <w:rFonts w:ascii="Georgia" w:hAnsi="Georgia" w:cs="Georgia"/>
          <w:sz w:val="20"/>
          <w:szCs w:val="20"/>
        </w:rPr>
        <w:t>stworzenie warunków organizacyjnych i technicznych koniecznych do wykonania prac wdrożeniowych.</w:t>
      </w:r>
    </w:p>
    <w:p w14:paraId="7164830D" w14:textId="77777777" w:rsidR="007A18F6" w:rsidRDefault="00B84932">
      <w:pPr>
        <w:spacing w:after="0" w:line="360" w:lineRule="auto"/>
        <w:jc w:val="center"/>
        <w:rPr>
          <w:rFonts w:ascii="Georgia" w:hAnsi="Georgia" w:cs="Georgia"/>
          <w:b/>
          <w:bCs/>
          <w:sz w:val="20"/>
          <w:szCs w:val="20"/>
        </w:rPr>
        <w:pPrChange w:id="27851" w:author="Kasia" w:date="2020-11-17T08:37:00Z">
          <w:pPr>
            <w:spacing w:line="360" w:lineRule="auto"/>
            <w:jc w:val="center"/>
          </w:pPr>
        </w:pPrChange>
      </w:pPr>
      <w:r>
        <w:rPr>
          <w:rFonts w:ascii="Georgia" w:hAnsi="Georgia" w:cs="Georgia"/>
          <w:b/>
          <w:bCs/>
          <w:sz w:val="20"/>
          <w:szCs w:val="20"/>
        </w:rPr>
        <w:t>§6</w:t>
      </w:r>
    </w:p>
    <w:p w14:paraId="38047ED7" w14:textId="77777777" w:rsidR="007A18F6" w:rsidRDefault="00B84932">
      <w:pPr>
        <w:numPr>
          <w:ilvl w:val="0"/>
          <w:numId w:val="81"/>
        </w:numPr>
        <w:tabs>
          <w:tab w:val="num" w:pos="0"/>
          <w:tab w:val="left" w:pos="426"/>
          <w:tab w:val="left" w:pos="840"/>
          <w:tab w:val="left" w:pos="10915"/>
        </w:tabs>
        <w:spacing w:after="0" w:line="360" w:lineRule="auto"/>
        <w:ind w:left="0" w:firstLine="0"/>
        <w:jc w:val="both"/>
        <w:rPr>
          <w:rFonts w:ascii="Georgia" w:hAnsi="Georgia"/>
          <w:color w:val="000000"/>
          <w:sz w:val="20"/>
          <w:szCs w:val="20"/>
          <w:lang w:eastAsia="pl-PL"/>
        </w:rPr>
        <w:pPrChange w:id="27852" w:author="Kasia" w:date="2020-11-17T08:37:00Z">
          <w:pPr>
            <w:numPr>
              <w:numId w:val="81"/>
            </w:numPr>
            <w:tabs>
              <w:tab w:val="num" w:pos="0"/>
              <w:tab w:val="num" w:pos="360"/>
              <w:tab w:val="left" w:pos="426"/>
              <w:tab w:val="left" w:pos="840"/>
              <w:tab w:val="left" w:pos="10915"/>
            </w:tabs>
            <w:spacing w:after="0" w:line="360" w:lineRule="auto"/>
            <w:ind w:left="360" w:hanging="360"/>
            <w:jc w:val="both"/>
          </w:pPr>
        </w:pPrChange>
      </w:pPr>
      <w:r w:rsidRPr="00E60300">
        <w:rPr>
          <w:rFonts w:ascii="Georgia" w:hAnsi="Georgia"/>
          <w:color w:val="000000"/>
          <w:sz w:val="20"/>
          <w:szCs w:val="20"/>
          <w:lang w:eastAsia="pl-PL"/>
        </w:rPr>
        <w:t xml:space="preserve">W </w:t>
      </w:r>
      <w:r w:rsidRPr="00B96A7A">
        <w:rPr>
          <w:rFonts w:ascii="Georgia" w:hAnsi="Georgia"/>
          <w:color w:val="000000"/>
          <w:sz w:val="20"/>
          <w:szCs w:val="20"/>
          <w:lang w:eastAsia="pl-PL"/>
        </w:rPr>
        <w:t>przypadku niewykonania lub nienależytego wykonania umowy Wykonawca zobowiązany jest do zapłaty na rzecz Zamawiającego kary umownej:</w:t>
      </w:r>
    </w:p>
    <w:p w14:paraId="1F82C4EA" w14:textId="77777777" w:rsidR="007A18F6" w:rsidRDefault="00B84932">
      <w:pPr>
        <w:pStyle w:val="Akapitzlist"/>
        <w:widowControl w:val="0"/>
        <w:numPr>
          <w:ilvl w:val="1"/>
          <w:numId w:val="88"/>
        </w:numPr>
        <w:tabs>
          <w:tab w:val="clear" w:pos="792"/>
          <w:tab w:val="left" w:pos="284"/>
          <w:tab w:val="num" w:pos="567"/>
        </w:tabs>
        <w:suppressAutoHyphens w:val="0"/>
        <w:autoSpaceDE w:val="0"/>
        <w:autoSpaceDN w:val="0"/>
        <w:adjustRightInd w:val="0"/>
        <w:spacing w:line="360" w:lineRule="auto"/>
        <w:ind w:left="0" w:firstLine="0"/>
        <w:jc w:val="both"/>
        <w:textAlignment w:val="auto"/>
        <w:rPr>
          <w:rFonts w:ascii="Georgia" w:hAnsi="Georgia"/>
          <w:b/>
          <w:bCs/>
          <w:i/>
          <w:iCs/>
          <w:sz w:val="20"/>
          <w:szCs w:val="20"/>
        </w:rPr>
        <w:pPrChange w:id="27853" w:author="Kasia" w:date="2020-11-17T08:37:00Z">
          <w:pPr>
            <w:pStyle w:val="Akapitzlist"/>
            <w:widowControl w:val="0"/>
            <w:numPr>
              <w:ilvl w:val="1"/>
              <w:numId w:val="88"/>
            </w:numPr>
            <w:tabs>
              <w:tab w:val="left" w:pos="284"/>
              <w:tab w:val="num" w:pos="567"/>
              <w:tab w:val="num" w:pos="792"/>
            </w:tabs>
            <w:suppressAutoHyphens w:val="0"/>
            <w:autoSpaceDE w:val="0"/>
            <w:autoSpaceDN w:val="0"/>
            <w:adjustRightInd w:val="0"/>
            <w:spacing w:line="360" w:lineRule="auto"/>
            <w:ind w:left="0" w:hanging="432"/>
            <w:jc w:val="both"/>
            <w:textAlignment w:val="auto"/>
          </w:pPr>
        </w:pPrChange>
      </w:pPr>
      <w:r>
        <w:rPr>
          <w:rFonts w:ascii="Georgia" w:hAnsi="Georgia"/>
          <w:sz w:val="20"/>
          <w:szCs w:val="20"/>
        </w:rPr>
        <w:t>w przypadku opóźnienia</w:t>
      </w:r>
      <w:r w:rsidRPr="00B96A7A">
        <w:rPr>
          <w:rFonts w:ascii="Georgia" w:hAnsi="Georgia"/>
          <w:sz w:val="20"/>
          <w:szCs w:val="20"/>
        </w:rPr>
        <w:t xml:space="preserve"> w wykonaniu umowy - w wysokości 0,2% wynagrodzenia </w:t>
      </w:r>
      <w:r>
        <w:rPr>
          <w:rFonts w:ascii="Georgia" w:hAnsi="Georgia"/>
          <w:sz w:val="20"/>
          <w:szCs w:val="20"/>
        </w:rPr>
        <w:t xml:space="preserve">brutto </w:t>
      </w:r>
      <w:r w:rsidRPr="00B96A7A">
        <w:rPr>
          <w:rFonts w:ascii="Georgia" w:hAnsi="Georgia"/>
          <w:sz w:val="20"/>
          <w:szCs w:val="20"/>
        </w:rPr>
        <w:t xml:space="preserve">należnego z tytułu części przedmiotu umowy, którego zwłoka dotyczy - za każdy dzień </w:t>
      </w:r>
      <w:r>
        <w:rPr>
          <w:rFonts w:ascii="Georgia" w:hAnsi="Georgia"/>
          <w:sz w:val="20"/>
          <w:szCs w:val="20"/>
        </w:rPr>
        <w:t>opóźnienia</w:t>
      </w:r>
      <w:r w:rsidRPr="00B96A7A">
        <w:rPr>
          <w:rFonts w:ascii="Georgia" w:hAnsi="Georgia"/>
          <w:sz w:val="20"/>
          <w:szCs w:val="20"/>
        </w:rPr>
        <w:t>,</w:t>
      </w:r>
    </w:p>
    <w:p w14:paraId="76C9116F" w14:textId="77777777" w:rsidR="007A18F6" w:rsidRDefault="00B84932">
      <w:pPr>
        <w:numPr>
          <w:ilvl w:val="1"/>
          <w:numId w:val="88"/>
        </w:numPr>
        <w:tabs>
          <w:tab w:val="clear" w:pos="792"/>
          <w:tab w:val="left" w:pos="284"/>
          <w:tab w:val="num" w:pos="567"/>
        </w:tabs>
        <w:spacing w:after="0" w:line="360" w:lineRule="auto"/>
        <w:ind w:left="0" w:firstLine="0"/>
        <w:jc w:val="both"/>
        <w:rPr>
          <w:rFonts w:ascii="Georgia" w:hAnsi="Georgia" w:cs="Georgia"/>
          <w:sz w:val="20"/>
          <w:szCs w:val="20"/>
        </w:rPr>
        <w:pPrChange w:id="27854" w:author="Kasia" w:date="2020-11-17T08:37:00Z">
          <w:pPr>
            <w:numPr>
              <w:ilvl w:val="1"/>
              <w:numId w:val="88"/>
            </w:numPr>
            <w:tabs>
              <w:tab w:val="left" w:pos="284"/>
              <w:tab w:val="num" w:pos="567"/>
              <w:tab w:val="num" w:pos="792"/>
            </w:tabs>
            <w:spacing w:after="0" w:line="360" w:lineRule="auto"/>
            <w:ind w:left="792" w:hanging="432"/>
            <w:jc w:val="both"/>
          </w:pPr>
        </w:pPrChange>
      </w:pPr>
      <w:r w:rsidRPr="00B96A7A">
        <w:rPr>
          <w:rFonts w:ascii="Georgia" w:hAnsi="Georgia" w:cs="Georgia"/>
          <w:sz w:val="20"/>
          <w:szCs w:val="20"/>
        </w:rPr>
        <w:t>w przypadku odstąpienia od umowy z przyczyn, za które odpowiada Wykonawca - 20% wynagrodzenia umownego brutto,</w:t>
      </w:r>
    </w:p>
    <w:p w14:paraId="1AAEB3A8" w14:textId="77777777" w:rsidR="007A18F6" w:rsidRDefault="00B84932">
      <w:pPr>
        <w:numPr>
          <w:ilvl w:val="1"/>
          <w:numId w:val="88"/>
        </w:numPr>
        <w:tabs>
          <w:tab w:val="clear" w:pos="792"/>
          <w:tab w:val="left" w:pos="284"/>
          <w:tab w:val="num" w:pos="567"/>
        </w:tabs>
        <w:spacing w:after="0" w:line="360" w:lineRule="auto"/>
        <w:ind w:left="0" w:firstLine="0"/>
        <w:jc w:val="both"/>
        <w:rPr>
          <w:rFonts w:ascii="Georgia" w:hAnsi="Georgia" w:cs="Georgia"/>
          <w:sz w:val="20"/>
          <w:szCs w:val="20"/>
        </w:rPr>
        <w:pPrChange w:id="27855" w:author="Kasia" w:date="2020-11-17T08:37:00Z">
          <w:pPr>
            <w:numPr>
              <w:ilvl w:val="1"/>
              <w:numId w:val="88"/>
            </w:numPr>
            <w:tabs>
              <w:tab w:val="left" w:pos="284"/>
              <w:tab w:val="num" w:pos="567"/>
              <w:tab w:val="num" w:pos="792"/>
            </w:tabs>
            <w:spacing w:after="0" w:line="360" w:lineRule="auto"/>
            <w:ind w:left="792" w:hanging="432"/>
            <w:jc w:val="both"/>
          </w:pPr>
        </w:pPrChange>
      </w:pPr>
      <w:r w:rsidRPr="00A539EA">
        <w:rPr>
          <w:rFonts w:ascii="Georgia" w:hAnsi="Georgia" w:cs="Georgia"/>
          <w:sz w:val="20"/>
          <w:szCs w:val="20"/>
        </w:rPr>
        <w:t>w przypadku naruszenia przez Wykonawcę zasad poufności - w wysokości 10 % łącznego wynagrodzenia brutto za przedmiot umowy, płatnej za każ</w:t>
      </w:r>
      <w:r>
        <w:rPr>
          <w:rFonts w:ascii="Georgia" w:hAnsi="Georgia" w:cs="Georgia"/>
          <w:sz w:val="20"/>
          <w:szCs w:val="20"/>
        </w:rPr>
        <w:t>dy przypadek takiego naruszenia,</w:t>
      </w:r>
    </w:p>
    <w:p w14:paraId="3B2EEFE6" w14:textId="77777777" w:rsidR="007A18F6" w:rsidRDefault="00B84932">
      <w:pPr>
        <w:widowControl w:val="0"/>
        <w:numPr>
          <w:ilvl w:val="0"/>
          <w:numId w:val="81"/>
        </w:numPr>
        <w:tabs>
          <w:tab w:val="left" w:pos="-30"/>
          <w:tab w:val="left" w:pos="0"/>
          <w:tab w:val="left" w:pos="426"/>
        </w:tabs>
        <w:suppressAutoHyphens/>
        <w:spacing w:after="0" w:line="360" w:lineRule="auto"/>
        <w:ind w:left="0" w:firstLine="0"/>
        <w:jc w:val="both"/>
        <w:textAlignment w:val="baseline"/>
        <w:rPr>
          <w:rFonts w:ascii="Georgia" w:hAnsi="Georgia"/>
          <w:color w:val="000000"/>
          <w:kern w:val="2"/>
          <w:sz w:val="20"/>
          <w:szCs w:val="20"/>
        </w:rPr>
        <w:pPrChange w:id="27856" w:author="Kasia" w:date="2020-11-17T08:37:00Z">
          <w:pPr>
            <w:widowControl w:val="0"/>
            <w:numPr>
              <w:numId w:val="81"/>
            </w:numPr>
            <w:tabs>
              <w:tab w:val="left" w:pos="-30"/>
              <w:tab w:val="left" w:pos="0"/>
              <w:tab w:val="num" w:pos="360"/>
              <w:tab w:val="left" w:pos="426"/>
            </w:tabs>
            <w:suppressAutoHyphens/>
            <w:spacing w:after="0" w:line="360" w:lineRule="auto"/>
            <w:ind w:left="360" w:hanging="360"/>
            <w:jc w:val="both"/>
            <w:textAlignment w:val="baseline"/>
          </w:pPr>
        </w:pPrChange>
      </w:pPr>
      <w:r w:rsidRPr="00E60300">
        <w:rPr>
          <w:rFonts w:ascii="Georgia" w:hAnsi="Georgia"/>
          <w:color w:val="000000"/>
          <w:sz w:val="20"/>
          <w:szCs w:val="20"/>
        </w:rPr>
        <w:t xml:space="preserve">Zamawiający zastrzega sobie prawo do </w:t>
      </w:r>
      <w:r>
        <w:rPr>
          <w:rFonts w:ascii="Georgia" w:hAnsi="Georgia"/>
          <w:color w:val="000000"/>
          <w:sz w:val="20"/>
          <w:szCs w:val="20"/>
        </w:rPr>
        <w:t xml:space="preserve">dochodzenia </w:t>
      </w:r>
      <w:r w:rsidRPr="00E60300">
        <w:rPr>
          <w:rFonts w:ascii="Georgia" w:hAnsi="Georgia"/>
          <w:color w:val="000000"/>
          <w:sz w:val="20"/>
          <w:szCs w:val="20"/>
        </w:rPr>
        <w:t xml:space="preserve">odszkodowania uzupełniającego na zasadach ogólnych kodeksu cywilnego przenoszącego wysokość zastrzeżonych kar umownych do wysokości </w:t>
      </w:r>
      <w:r>
        <w:rPr>
          <w:rFonts w:ascii="Georgia" w:hAnsi="Georgia"/>
          <w:color w:val="000000"/>
          <w:sz w:val="20"/>
          <w:szCs w:val="20"/>
        </w:rPr>
        <w:t xml:space="preserve">faktycznie </w:t>
      </w:r>
      <w:r w:rsidRPr="00E60300">
        <w:rPr>
          <w:rFonts w:ascii="Georgia" w:hAnsi="Georgia"/>
          <w:color w:val="000000"/>
          <w:sz w:val="20"/>
          <w:szCs w:val="20"/>
        </w:rPr>
        <w:t>poniesionej szkody.</w:t>
      </w:r>
    </w:p>
    <w:p w14:paraId="12B6296B" w14:textId="77777777" w:rsidR="007A18F6" w:rsidRDefault="00B84932">
      <w:pPr>
        <w:widowControl w:val="0"/>
        <w:numPr>
          <w:ilvl w:val="0"/>
          <w:numId w:val="81"/>
        </w:numPr>
        <w:tabs>
          <w:tab w:val="left" w:pos="-30"/>
          <w:tab w:val="left" w:pos="0"/>
          <w:tab w:val="left" w:pos="284"/>
        </w:tabs>
        <w:suppressAutoHyphens/>
        <w:spacing w:after="0" w:line="360" w:lineRule="auto"/>
        <w:ind w:left="0" w:firstLine="0"/>
        <w:jc w:val="both"/>
        <w:textAlignment w:val="baseline"/>
        <w:rPr>
          <w:rFonts w:ascii="Georgia" w:hAnsi="Georgia"/>
          <w:color w:val="000000"/>
          <w:kern w:val="2"/>
          <w:sz w:val="20"/>
          <w:szCs w:val="20"/>
        </w:rPr>
        <w:pPrChange w:id="27857" w:author="Kasia" w:date="2020-11-17T08:37:00Z">
          <w:pPr>
            <w:widowControl w:val="0"/>
            <w:numPr>
              <w:numId w:val="81"/>
            </w:numPr>
            <w:tabs>
              <w:tab w:val="left" w:pos="-30"/>
              <w:tab w:val="left" w:pos="0"/>
              <w:tab w:val="left" w:pos="284"/>
              <w:tab w:val="num" w:pos="360"/>
            </w:tabs>
            <w:suppressAutoHyphens/>
            <w:spacing w:after="0" w:line="360" w:lineRule="auto"/>
            <w:ind w:left="360" w:hanging="360"/>
            <w:jc w:val="both"/>
            <w:textAlignment w:val="baseline"/>
          </w:pPr>
        </w:pPrChange>
      </w:pPr>
      <w:r w:rsidRPr="00E60300">
        <w:rPr>
          <w:rFonts w:ascii="Georgia" w:hAnsi="Georgia"/>
          <w:color w:val="000000"/>
          <w:sz w:val="20"/>
          <w:szCs w:val="20"/>
        </w:rPr>
        <w:t xml:space="preserve">Zamawiający uprawniony jest do potrącania zastrzeżonych kar umownych z wynagrodzenia </w:t>
      </w:r>
      <w:r>
        <w:rPr>
          <w:rFonts w:ascii="Georgia" w:hAnsi="Georgia"/>
          <w:color w:val="000000"/>
          <w:sz w:val="20"/>
          <w:szCs w:val="20"/>
        </w:rPr>
        <w:t>Wykon</w:t>
      </w:r>
      <w:r w:rsidRPr="00E60300">
        <w:rPr>
          <w:rFonts w:ascii="Georgia" w:hAnsi="Georgia"/>
          <w:color w:val="000000"/>
          <w:sz w:val="20"/>
          <w:szCs w:val="20"/>
        </w:rPr>
        <w:t xml:space="preserve">awcy, po uprzednim wezwaniu do zapłacenia kary. </w:t>
      </w:r>
    </w:p>
    <w:p w14:paraId="715F9FB2" w14:textId="77777777" w:rsidR="007A18F6" w:rsidRDefault="00B84932">
      <w:pPr>
        <w:widowControl w:val="0"/>
        <w:numPr>
          <w:ilvl w:val="0"/>
          <w:numId w:val="81"/>
        </w:numPr>
        <w:tabs>
          <w:tab w:val="left" w:pos="0"/>
          <w:tab w:val="left" w:pos="284"/>
        </w:tabs>
        <w:suppressAutoHyphens/>
        <w:spacing w:after="0" w:line="360" w:lineRule="auto"/>
        <w:ind w:left="0" w:firstLine="0"/>
        <w:jc w:val="both"/>
        <w:textAlignment w:val="baseline"/>
        <w:rPr>
          <w:rFonts w:ascii="Georgia" w:hAnsi="Georgia"/>
          <w:color w:val="000000"/>
          <w:kern w:val="2"/>
          <w:sz w:val="20"/>
          <w:szCs w:val="20"/>
        </w:rPr>
        <w:pPrChange w:id="27858" w:author="Kasia" w:date="2020-11-17T08:37:00Z">
          <w:pPr>
            <w:widowControl w:val="0"/>
            <w:numPr>
              <w:numId w:val="81"/>
            </w:numPr>
            <w:tabs>
              <w:tab w:val="left" w:pos="0"/>
              <w:tab w:val="left" w:pos="284"/>
              <w:tab w:val="num" w:pos="360"/>
            </w:tabs>
            <w:suppressAutoHyphens/>
            <w:spacing w:after="0" w:line="360" w:lineRule="auto"/>
            <w:ind w:left="360" w:hanging="360"/>
            <w:jc w:val="both"/>
            <w:textAlignment w:val="baseline"/>
          </w:pPr>
        </w:pPrChange>
      </w:pPr>
      <w:r w:rsidRPr="00E60300">
        <w:rPr>
          <w:rFonts w:ascii="Georgia" w:hAnsi="Georgia"/>
          <w:color w:val="000000"/>
          <w:sz w:val="20"/>
          <w:szCs w:val="20"/>
        </w:rPr>
        <w:t>Zamawiający oprócz wypadków wymienionych w przepisach Kodeksu Cywilnego, może odstąpić od umowy w przypadku:</w:t>
      </w:r>
    </w:p>
    <w:p w14:paraId="7C7E67D8" w14:textId="77777777" w:rsidR="007A18F6" w:rsidRDefault="00B84932">
      <w:pPr>
        <w:widowControl w:val="0"/>
        <w:numPr>
          <w:ilvl w:val="1"/>
          <w:numId w:val="81"/>
        </w:numPr>
        <w:tabs>
          <w:tab w:val="clear" w:pos="1440"/>
          <w:tab w:val="num" w:pos="0"/>
          <w:tab w:val="num" w:pos="851"/>
        </w:tabs>
        <w:suppressAutoHyphens/>
        <w:spacing w:after="0" w:line="360" w:lineRule="auto"/>
        <w:ind w:left="0" w:firstLine="0"/>
        <w:jc w:val="both"/>
        <w:textAlignment w:val="baseline"/>
        <w:rPr>
          <w:rFonts w:ascii="Georgia" w:hAnsi="Georgia"/>
          <w:color w:val="000000"/>
          <w:kern w:val="2"/>
          <w:sz w:val="20"/>
          <w:szCs w:val="20"/>
        </w:rPr>
        <w:pPrChange w:id="27859" w:author="Kasia" w:date="2020-11-17T08:37:00Z">
          <w:pPr>
            <w:widowControl w:val="0"/>
            <w:numPr>
              <w:ilvl w:val="1"/>
              <w:numId w:val="81"/>
            </w:numPr>
            <w:tabs>
              <w:tab w:val="num" w:pos="0"/>
              <w:tab w:val="num" w:pos="851"/>
              <w:tab w:val="num" w:pos="1440"/>
            </w:tabs>
            <w:suppressAutoHyphens/>
            <w:spacing w:after="0" w:line="360" w:lineRule="auto"/>
            <w:ind w:left="1440" w:hanging="360"/>
            <w:jc w:val="both"/>
            <w:textAlignment w:val="baseline"/>
          </w:pPr>
        </w:pPrChange>
      </w:pPr>
      <w:r w:rsidRPr="00E60300">
        <w:rPr>
          <w:rFonts w:ascii="Georgia" w:hAnsi="Georgia"/>
          <w:color w:val="000000"/>
          <w:sz w:val="20"/>
          <w:szCs w:val="20"/>
        </w:rPr>
        <w:t xml:space="preserve">niezrealizowania </w:t>
      </w:r>
      <w:r>
        <w:rPr>
          <w:rFonts w:ascii="Georgia" w:hAnsi="Georgia"/>
          <w:color w:val="000000"/>
          <w:sz w:val="20"/>
          <w:szCs w:val="20"/>
        </w:rPr>
        <w:t>wykonania umowy w terminie, o którym mowa w § 7</w:t>
      </w:r>
      <w:r w:rsidRPr="00E60300">
        <w:rPr>
          <w:rFonts w:ascii="Georgia" w:hAnsi="Georgia"/>
          <w:color w:val="000000"/>
          <w:sz w:val="20"/>
          <w:szCs w:val="20"/>
        </w:rPr>
        <w:t xml:space="preserve"> ust.</w:t>
      </w:r>
      <w:r>
        <w:rPr>
          <w:rFonts w:ascii="Georgia" w:hAnsi="Georgia"/>
          <w:color w:val="000000"/>
          <w:sz w:val="20"/>
          <w:szCs w:val="20"/>
        </w:rPr>
        <w:t>2,</w:t>
      </w:r>
    </w:p>
    <w:p w14:paraId="1862D729" w14:textId="77777777" w:rsidR="007A18F6" w:rsidRDefault="00B84932">
      <w:pPr>
        <w:widowControl w:val="0"/>
        <w:numPr>
          <w:ilvl w:val="1"/>
          <w:numId w:val="81"/>
        </w:numPr>
        <w:tabs>
          <w:tab w:val="clear" w:pos="1440"/>
          <w:tab w:val="num" w:pos="0"/>
          <w:tab w:val="num" w:pos="851"/>
        </w:tabs>
        <w:suppressAutoHyphens/>
        <w:spacing w:after="0" w:line="360" w:lineRule="auto"/>
        <w:ind w:left="0" w:firstLine="0"/>
        <w:jc w:val="both"/>
        <w:textAlignment w:val="baseline"/>
        <w:rPr>
          <w:rFonts w:ascii="Georgia" w:hAnsi="Georgia"/>
          <w:color w:val="000000"/>
          <w:kern w:val="2"/>
          <w:sz w:val="20"/>
          <w:szCs w:val="20"/>
        </w:rPr>
        <w:pPrChange w:id="27860" w:author="Kasia" w:date="2020-11-17T08:37:00Z">
          <w:pPr>
            <w:widowControl w:val="0"/>
            <w:numPr>
              <w:ilvl w:val="1"/>
              <w:numId w:val="81"/>
            </w:numPr>
            <w:tabs>
              <w:tab w:val="num" w:pos="0"/>
              <w:tab w:val="num" w:pos="851"/>
              <w:tab w:val="num" w:pos="1440"/>
            </w:tabs>
            <w:suppressAutoHyphens/>
            <w:spacing w:after="0" w:line="360" w:lineRule="auto"/>
            <w:ind w:left="1440" w:hanging="360"/>
            <w:jc w:val="both"/>
            <w:textAlignment w:val="baseline"/>
          </w:pPr>
        </w:pPrChange>
      </w:pPr>
      <w:r w:rsidRPr="00550129">
        <w:rPr>
          <w:rFonts w:ascii="Georgia" w:hAnsi="Georgia"/>
          <w:sz w:val="20"/>
          <w:szCs w:val="20"/>
        </w:rPr>
        <w:t>gdy Wykonawca nie rozpoczął realizacji przedmiotu umowy bez uzasadnionych przyczyn oraz nie kontynuuje ich pomimo wezwania przez Zamawiającego złożonego na piśmie, z przyczyn leżących po stronie Wykonawcy,</w:t>
      </w:r>
    </w:p>
    <w:p w14:paraId="22E505F4" w14:textId="77777777" w:rsidR="007A18F6" w:rsidRPr="007A18F6" w:rsidRDefault="000B60AD">
      <w:pPr>
        <w:pStyle w:val="Tekstpodstawowy"/>
        <w:numPr>
          <w:ilvl w:val="1"/>
          <w:numId w:val="81"/>
        </w:numPr>
        <w:tabs>
          <w:tab w:val="clear" w:pos="1440"/>
          <w:tab w:val="left" w:pos="851"/>
          <w:tab w:val="num" w:pos="993"/>
        </w:tabs>
        <w:spacing w:after="0" w:line="360" w:lineRule="auto"/>
        <w:ind w:left="0" w:firstLine="0"/>
        <w:jc w:val="both"/>
        <w:textAlignment w:val="auto"/>
        <w:rPr>
          <w:rFonts w:ascii="Georgia" w:hAnsi="Georgia" w:cs="Georgia"/>
          <w:sz w:val="20"/>
          <w:szCs w:val="20"/>
          <w:rPrChange w:id="27861" w:author="Kasia" w:date="2020-12-23T14:46:00Z">
            <w:rPr>
              <w:kern w:val="2"/>
            </w:rPr>
          </w:rPrChange>
        </w:rPr>
        <w:pPrChange w:id="27862" w:author="Kasia" w:date="2020-11-17T08:43:00Z">
          <w:pPr>
            <w:widowControl w:val="0"/>
            <w:numPr>
              <w:ilvl w:val="1"/>
              <w:numId w:val="81"/>
            </w:numPr>
            <w:tabs>
              <w:tab w:val="num" w:pos="0"/>
              <w:tab w:val="num" w:pos="851"/>
              <w:tab w:val="num" w:pos="1440"/>
            </w:tabs>
            <w:suppressAutoHyphens/>
            <w:spacing w:after="0" w:line="360" w:lineRule="auto"/>
            <w:ind w:left="1440" w:hanging="360"/>
            <w:jc w:val="both"/>
            <w:textAlignment w:val="baseline"/>
          </w:pPr>
        </w:pPrChange>
      </w:pPr>
      <w:ins w:id="27863" w:author="Kasia" w:date="2020-11-17T08:43:00Z">
        <w:r w:rsidRPr="00E356EC">
          <w:rPr>
            <w:rFonts w:ascii="Georgia" w:hAnsi="Georgia" w:cs="Georgia"/>
            <w:b w:val="0"/>
            <w:bCs w:val="0"/>
            <w:i w:val="0"/>
            <w:iCs w:val="0"/>
            <w:sz w:val="20"/>
            <w:szCs w:val="20"/>
            <w:lang w:val="pl-PL" w:eastAsia="pl-PL"/>
          </w:rPr>
          <w:t xml:space="preserve">istotnej zmiany okoliczności powodujących, że wykonanie umowy nie leży w interesie publicznym, </w:t>
        </w:r>
        <w:r w:rsidRPr="00E356EC">
          <w:rPr>
            <w:rFonts w:ascii="Georgia" w:hAnsi="Georgia"/>
            <w:b w:val="0"/>
            <w:i w:val="0"/>
            <w:sz w:val="20"/>
            <w:szCs w:val="20"/>
            <w:shd w:val="clear" w:color="auto" w:fill="FFFFFF"/>
            <w:lang w:val="pl-PL"/>
          </w:rPr>
          <w:t>czego nie można było przewidzieć w chwili zawarcia umowy, lub dalsze wykonywanie umowy może zagrozić istotnemu interesowi bezpieczeństwa państwa lub bezpieczeństwu publicznemu</w:t>
        </w:r>
        <w:r w:rsidRPr="00E356EC">
          <w:rPr>
            <w:rFonts w:ascii="Georgia" w:hAnsi="Georgia" w:cs="Georgia"/>
            <w:b w:val="0"/>
            <w:bCs w:val="0"/>
            <w:i w:val="0"/>
            <w:iCs w:val="0"/>
            <w:sz w:val="20"/>
            <w:szCs w:val="20"/>
            <w:lang w:val="pl-PL" w:eastAsia="pl-PL"/>
          </w:rPr>
          <w:t>. Odstąpienie od umowy w tym wypadku może nastąpić w trybie i na zasadach określonych w art. 145 ustawy Prawo zamówień publicznych.</w:t>
        </w:r>
      </w:ins>
      <w:del w:id="27864" w:author="Kasia" w:date="2020-11-17T08:43:00Z">
        <w:r w:rsidR="007A18F6" w:rsidRPr="007A18F6">
          <w:rPr>
            <w:rFonts w:ascii="Georgia" w:hAnsi="Georgia"/>
            <w:sz w:val="20"/>
            <w:szCs w:val="20"/>
            <w:lang w:val="pl-PL"/>
            <w:rPrChange w:id="27865" w:author="Kasia" w:date="2020-11-17T08:43:00Z">
              <w:rPr>
                <w:b/>
                <w:bCs/>
                <w:i/>
                <w:iCs/>
                <w:sz w:val="16"/>
                <w:szCs w:val="16"/>
              </w:rPr>
            </w:rPrChange>
          </w:rPr>
          <w:delText>w razie istotnej zmiany okoliczności, powodującej że wykonanie umowy zagraża bezpieczeństwu publicznemu, a czego nie można było przewidzieć w chwili zawarcia umowy. Odstąpienie od umowy w tym wypadku może nastąpić w trybie i na zasadach określonych w art. 145 ustawy - Prawo zamówień publicznych.</w:delText>
        </w:r>
      </w:del>
    </w:p>
    <w:p w14:paraId="4722351C" w14:textId="77777777" w:rsidR="007A18F6" w:rsidRDefault="00B84932">
      <w:pPr>
        <w:widowControl w:val="0"/>
        <w:numPr>
          <w:ilvl w:val="0"/>
          <w:numId w:val="81"/>
        </w:numPr>
        <w:tabs>
          <w:tab w:val="num" w:pos="0"/>
          <w:tab w:val="left" w:pos="284"/>
        </w:tabs>
        <w:suppressAutoHyphens/>
        <w:spacing w:after="0" w:line="360" w:lineRule="auto"/>
        <w:ind w:left="0" w:firstLine="0"/>
        <w:jc w:val="both"/>
        <w:textAlignment w:val="baseline"/>
        <w:rPr>
          <w:rFonts w:ascii="Georgia" w:hAnsi="Georgia"/>
          <w:color w:val="000000"/>
          <w:kern w:val="2"/>
          <w:sz w:val="20"/>
          <w:szCs w:val="20"/>
        </w:rPr>
        <w:pPrChange w:id="27866" w:author="Kasia" w:date="2020-11-17T08:37:00Z">
          <w:pPr>
            <w:widowControl w:val="0"/>
            <w:numPr>
              <w:numId w:val="81"/>
            </w:numPr>
            <w:tabs>
              <w:tab w:val="num" w:pos="0"/>
              <w:tab w:val="left" w:pos="284"/>
              <w:tab w:val="num" w:pos="360"/>
            </w:tabs>
            <w:suppressAutoHyphens/>
            <w:spacing w:after="0" w:line="360" w:lineRule="auto"/>
            <w:ind w:left="360" w:hanging="360"/>
            <w:jc w:val="both"/>
            <w:textAlignment w:val="baseline"/>
          </w:pPr>
        </w:pPrChange>
      </w:pPr>
      <w:r w:rsidRPr="00E60300">
        <w:rPr>
          <w:rFonts w:ascii="Georgia" w:hAnsi="Georgia"/>
          <w:color w:val="000000"/>
          <w:sz w:val="20"/>
          <w:szCs w:val="20"/>
        </w:rPr>
        <w:t>Odstąpienie od u</w:t>
      </w:r>
      <w:r>
        <w:rPr>
          <w:rFonts w:ascii="Georgia" w:hAnsi="Georgia"/>
          <w:color w:val="000000"/>
          <w:sz w:val="20"/>
          <w:szCs w:val="20"/>
        </w:rPr>
        <w:t>mowy, o którym mowa w ust. 4.1 i 4,2 może</w:t>
      </w:r>
      <w:r w:rsidRPr="00E60300">
        <w:rPr>
          <w:rFonts w:ascii="Georgia" w:hAnsi="Georgia"/>
          <w:color w:val="000000"/>
          <w:sz w:val="20"/>
          <w:szCs w:val="20"/>
        </w:rPr>
        <w:t xml:space="preserve"> być zrealizowane w ciągu 14 dni od dnia zaistnienia zdarzeń stanowiących podstawy do odstąpienia od umowy.</w:t>
      </w:r>
    </w:p>
    <w:p w14:paraId="065C5A5A" w14:textId="77777777" w:rsidR="007A18F6" w:rsidRDefault="00B84932">
      <w:pPr>
        <w:spacing w:after="0" w:line="360" w:lineRule="auto"/>
        <w:jc w:val="center"/>
        <w:rPr>
          <w:rFonts w:ascii="Georgia" w:hAnsi="Georgia" w:cs="Georgia"/>
          <w:b/>
          <w:bCs/>
          <w:sz w:val="20"/>
          <w:szCs w:val="20"/>
        </w:rPr>
        <w:pPrChange w:id="27867" w:author="Kasia" w:date="2020-11-17T08:37:00Z">
          <w:pPr>
            <w:spacing w:line="360" w:lineRule="auto"/>
            <w:jc w:val="center"/>
          </w:pPr>
        </w:pPrChange>
      </w:pPr>
      <w:r>
        <w:rPr>
          <w:rFonts w:ascii="Georgia" w:hAnsi="Georgia" w:cs="Georgia"/>
          <w:b/>
          <w:bCs/>
          <w:sz w:val="20"/>
          <w:szCs w:val="20"/>
        </w:rPr>
        <w:t>§7</w:t>
      </w:r>
    </w:p>
    <w:p w14:paraId="2002E6BE" w14:textId="77777777" w:rsidR="007A18F6" w:rsidRDefault="00B84932">
      <w:pPr>
        <w:pStyle w:val="Akapitzlist"/>
        <w:widowControl w:val="0"/>
        <w:numPr>
          <w:ilvl w:val="0"/>
          <w:numId w:val="86"/>
        </w:numPr>
        <w:suppressAutoHyphens w:val="0"/>
        <w:autoSpaceDE w:val="0"/>
        <w:autoSpaceDN w:val="0"/>
        <w:adjustRightInd w:val="0"/>
        <w:spacing w:line="360" w:lineRule="auto"/>
        <w:ind w:left="0" w:firstLine="0"/>
        <w:jc w:val="both"/>
        <w:textAlignment w:val="auto"/>
        <w:rPr>
          <w:rFonts w:ascii="Georgia" w:hAnsi="Georgia"/>
          <w:b/>
          <w:bCs/>
          <w:i/>
          <w:iCs/>
          <w:sz w:val="20"/>
          <w:szCs w:val="20"/>
        </w:rPr>
        <w:pPrChange w:id="27868" w:author="Kasia" w:date="2020-11-17T08:37:00Z">
          <w:pPr>
            <w:pStyle w:val="Akapitzlist"/>
            <w:widowControl w:val="0"/>
            <w:numPr>
              <w:numId w:val="86"/>
            </w:numPr>
            <w:tabs>
              <w:tab w:val="num" w:pos="360"/>
            </w:tabs>
            <w:suppressAutoHyphens w:val="0"/>
            <w:autoSpaceDE w:val="0"/>
            <w:autoSpaceDN w:val="0"/>
            <w:adjustRightInd w:val="0"/>
            <w:spacing w:line="360" w:lineRule="auto"/>
            <w:ind w:left="0" w:hanging="360"/>
            <w:jc w:val="both"/>
            <w:textAlignment w:val="auto"/>
          </w:pPr>
        </w:pPrChange>
      </w:pPr>
      <w:r w:rsidRPr="00B96A7A">
        <w:rPr>
          <w:rFonts w:ascii="Georgia" w:hAnsi="Georgia"/>
          <w:sz w:val="20"/>
          <w:szCs w:val="20"/>
        </w:rPr>
        <w:t>Termin rozpoczęcia realizacji przedmiotu umowy strony ustalają na dzień zawarcia niniejszej umowy.</w:t>
      </w:r>
    </w:p>
    <w:p w14:paraId="2A5ADBC5" w14:textId="77777777" w:rsidR="007A18F6" w:rsidRDefault="00B84932">
      <w:pPr>
        <w:pStyle w:val="Akapitzlist"/>
        <w:widowControl w:val="0"/>
        <w:numPr>
          <w:ilvl w:val="0"/>
          <w:numId w:val="86"/>
        </w:numPr>
        <w:suppressAutoHyphens w:val="0"/>
        <w:autoSpaceDE w:val="0"/>
        <w:autoSpaceDN w:val="0"/>
        <w:adjustRightInd w:val="0"/>
        <w:spacing w:line="360" w:lineRule="auto"/>
        <w:ind w:left="0" w:firstLine="0"/>
        <w:jc w:val="both"/>
        <w:textAlignment w:val="auto"/>
        <w:rPr>
          <w:rFonts w:ascii="Georgia" w:hAnsi="Georgia"/>
          <w:b/>
          <w:bCs/>
          <w:i/>
          <w:iCs/>
          <w:sz w:val="20"/>
          <w:szCs w:val="20"/>
        </w:rPr>
        <w:pPrChange w:id="27869" w:author="Kasia" w:date="2020-11-17T08:37:00Z">
          <w:pPr>
            <w:pStyle w:val="Akapitzlist"/>
            <w:widowControl w:val="0"/>
            <w:numPr>
              <w:numId w:val="86"/>
            </w:numPr>
            <w:tabs>
              <w:tab w:val="num" w:pos="360"/>
            </w:tabs>
            <w:suppressAutoHyphens w:val="0"/>
            <w:autoSpaceDE w:val="0"/>
            <w:autoSpaceDN w:val="0"/>
            <w:adjustRightInd w:val="0"/>
            <w:spacing w:line="360" w:lineRule="auto"/>
            <w:ind w:left="0" w:hanging="360"/>
            <w:jc w:val="both"/>
            <w:textAlignment w:val="auto"/>
          </w:pPr>
        </w:pPrChange>
      </w:pPr>
      <w:r w:rsidRPr="00B96A7A">
        <w:rPr>
          <w:rFonts w:ascii="Georgia" w:hAnsi="Georgia"/>
          <w:sz w:val="20"/>
          <w:szCs w:val="20"/>
        </w:rPr>
        <w:t>Wykonawca zobowiązuje się wykonać przedmiot umowy w terminie ………………………. .</w:t>
      </w:r>
    </w:p>
    <w:p w14:paraId="7AADD8BF" w14:textId="77777777" w:rsidR="007A18F6" w:rsidRDefault="00B84932">
      <w:pPr>
        <w:pStyle w:val="Akapitzlist"/>
        <w:widowControl w:val="0"/>
        <w:numPr>
          <w:ilvl w:val="0"/>
          <w:numId w:val="86"/>
        </w:numPr>
        <w:suppressAutoHyphens w:val="0"/>
        <w:autoSpaceDE w:val="0"/>
        <w:autoSpaceDN w:val="0"/>
        <w:adjustRightInd w:val="0"/>
        <w:spacing w:line="360" w:lineRule="auto"/>
        <w:ind w:left="0" w:firstLine="0"/>
        <w:jc w:val="both"/>
        <w:textAlignment w:val="auto"/>
        <w:rPr>
          <w:rFonts w:ascii="Georgia" w:hAnsi="Georgia"/>
          <w:b/>
          <w:bCs/>
          <w:i/>
          <w:iCs/>
          <w:sz w:val="20"/>
          <w:szCs w:val="20"/>
        </w:rPr>
        <w:pPrChange w:id="27870" w:author="Kasia" w:date="2020-11-17T08:37:00Z">
          <w:pPr>
            <w:pStyle w:val="Akapitzlist"/>
            <w:widowControl w:val="0"/>
            <w:numPr>
              <w:numId w:val="86"/>
            </w:numPr>
            <w:tabs>
              <w:tab w:val="num" w:pos="360"/>
            </w:tabs>
            <w:suppressAutoHyphens w:val="0"/>
            <w:autoSpaceDE w:val="0"/>
            <w:autoSpaceDN w:val="0"/>
            <w:adjustRightInd w:val="0"/>
            <w:spacing w:line="360" w:lineRule="auto"/>
            <w:ind w:left="0" w:hanging="360"/>
            <w:jc w:val="both"/>
            <w:textAlignment w:val="auto"/>
          </w:pPr>
        </w:pPrChange>
      </w:pPr>
      <w:r w:rsidRPr="00B96A7A">
        <w:rPr>
          <w:rFonts w:ascii="Georgia" w:hAnsi="Georgia"/>
          <w:sz w:val="20"/>
          <w:szCs w:val="20"/>
        </w:rPr>
        <w:t xml:space="preserve">Wykonawca po zakończeniu realizacji </w:t>
      </w:r>
      <w:r w:rsidRPr="003D4636">
        <w:rPr>
          <w:rFonts w:ascii="Georgia" w:hAnsi="Georgia"/>
          <w:bCs/>
          <w:iCs/>
          <w:sz w:val="20"/>
          <w:szCs w:val="20"/>
        </w:rPr>
        <w:t xml:space="preserve">prac </w:t>
      </w:r>
      <w:r w:rsidRPr="00B96A7A">
        <w:rPr>
          <w:rFonts w:ascii="Georgia" w:hAnsi="Georgia"/>
          <w:sz w:val="20"/>
          <w:szCs w:val="20"/>
        </w:rPr>
        <w:t>zgłosi Zamawiającemu gotowość do odbioru.</w:t>
      </w:r>
    </w:p>
    <w:p w14:paraId="7A6122D3" w14:textId="77777777" w:rsidR="007A18F6" w:rsidRDefault="00B84932">
      <w:pPr>
        <w:numPr>
          <w:ilvl w:val="0"/>
          <w:numId w:val="86"/>
        </w:numPr>
        <w:spacing w:after="0" w:line="360" w:lineRule="auto"/>
        <w:ind w:left="0" w:firstLine="0"/>
        <w:jc w:val="both"/>
        <w:rPr>
          <w:rFonts w:ascii="Georgia" w:hAnsi="Georgia" w:cs="Georgia"/>
          <w:sz w:val="20"/>
          <w:szCs w:val="20"/>
        </w:rPr>
        <w:pPrChange w:id="27871" w:author="Kasia" w:date="2020-11-17T08:37:00Z">
          <w:pPr>
            <w:numPr>
              <w:numId w:val="86"/>
            </w:numPr>
            <w:tabs>
              <w:tab w:val="num" w:pos="360"/>
            </w:tabs>
            <w:spacing w:after="0" w:line="360" w:lineRule="auto"/>
            <w:ind w:left="360" w:hanging="360"/>
            <w:jc w:val="both"/>
          </w:pPr>
        </w:pPrChange>
      </w:pPr>
      <w:r w:rsidRPr="00B96A7A">
        <w:rPr>
          <w:rFonts w:ascii="Georgia" w:hAnsi="Georgia" w:cs="Georgia"/>
          <w:sz w:val="20"/>
          <w:szCs w:val="20"/>
        </w:rPr>
        <w:t>Zamawiający w terminie 2 dni roboczych od daty zgłoszenia gotowości do odbioru dokona sprawdzenia wykonanych prac. Akceptacja Zamawiającego zostanie potwierdzona protokołem odbioru podpisanym przez strony.</w:t>
      </w:r>
    </w:p>
    <w:p w14:paraId="7B81FA33" w14:textId="77777777" w:rsidR="007A18F6" w:rsidRDefault="00B84932">
      <w:pPr>
        <w:numPr>
          <w:ilvl w:val="0"/>
          <w:numId w:val="86"/>
        </w:numPr>
        <w:spacing w:after="0" w:line="360" w:lineRule="auto"/>
        <w:ind w:left="0" w:firstLine="0"/>
        <w:jc w:val="both"/>
        <w:rPr>
          <w:rFonts w:ascii="Georgia" w:hAnsi="Georgia" w:cs="Georgia"/>
          <w:sz w:val="20"/>
          <w:szCs w:val="20"/>
        </w:rPr>
        <w:pPrChange w:id="27872" w:author="Kasia" w:date="2020-11-17T08:37:00Z">
          <w:pPr>
            <w:numPr>
              <w:numId w:val="86"/>
            </w:numPr>
            <w:tabs>
              <w:tab w:val="num" w:pos="360"/>
            </w:tabs>
            <w:spacing w:after="0" w:line="360" w:lineRule="auto"/>
            <w:ind w:left="360" w:hanging="360"/>
            <w:jc w:val="both"/>
          </w:pPr>
        </w:pPrChange>
      </w:pPr>
      <w:r w:rsidRPr="00A539EA">
        <w:rPr>
          <w:rFonts w:ascii="Georgia" w:hAnsi="Georgia" w:cs="Georgia"/>
          <w:sz w:val="20"/>
          <w:szCs w:val="20"/>
        </w:rPr>
        <w:t>Zamawiający odmówi podpisania protokołu odbioru w przypadku stwierdzenia wad przedmiotu odbioru bądź niezgodności wyników z wymaganiami wobec przedmiotu umowy. W takim przypadku Zamawiający sporządzi i</w:t>
      </w:r>
      <w:r>
        <w:rPr>
          <w:rFonts w:ascii="Georgia" w:hAnsi="Georgia" w:cs="Georgia"/>
          <w:sz w:val="20"/>
          <w:szCs w:val="20"/>
        </w:rPr>
        <w:t xml:space="preserve"> przekaże Wykonawcy w terminie 2</w:t>
      </w:r>
      <w:r w:rsidRPr="00A539EA">
        <w:rPr>
          <w:rFonts w:ascii="Georgia" w:hAnsi="Georgia" w:cs="Georgia"/>
          <w:sz w:val="20"/>
          <w:szCs w:val="20"/>
        </w:rPr>
        <w:t xml:space="preserve"> dni roboczych od daty przekazania prac pisemne zastrzeżenia.</w:t>
      </w:r>
    </w:p>
    <w:p w14:paraId="446878FA" w14:textId="77777777" w:rsidR="007A18F6" w:rsidRDefault="00B84932">
      <w:pPr>
        <w:numPr>
          <w:ilvl w:val="0"/>
          <w:numId w:val="86"/>
        </w:numPr>
        <w:spacing w:after="0" w:line="360" w:lineRule="auto"/>
        <w:ind w:left="0" w:firstLine="0"/>
        <w:jc w:val="both"/>
        <w:rPr>
          <w:rFonts w:ascii="Georgia" w:hAnsi="Georgia" w:cs="Georgia"/>
          <w:sz w:val="20"/>
          <w:szCs w:val="20"/>
        </w:rPr>
        <w:pPrChange w:id="27873" w:author="Kasia" w:date="2020-11-17T08:37:00Z">
          <w:pPr>
            <w:numPr>
              <w:numId w:val="86"/>
            </w:numPr>
            <w:tabs>
              <w:tab w:val="num" w:pos="360"/>
            </w:tabs>
            <w:spacing w:after="0" w:line="360" w:lineRule="auto"/>
            <w:ind w:left="360" w:hanging="360"/>
            <w:jc w:val="both"/>
          </w:pPr>
        </w:pPrChange>
      </w:pPr>
      <w:r w:rsidRPr="00A539EA">
        <w:rPr>
          <w:rFonts w:ascii="Georgia" w:hAnsi="Georgia" w:cs="Georgia"/>
          <w:sz w:val="20"/>
          <w:szCs w:val="20"/>
        </w:rPr>
        <w:t xml:space="preserve">Wykonawca w terminie </w:t>
      </w:r>
      <w:r>
        <w:rPr>
          <w:rFonts w:ascii="Georgia" w:hAnsi="Georgia" w:cs="Georgia"/>
          <w:sz w:val="20"/>
          <w:szCs w:val="20"/>
        </w:rPr>
        <w:t>5</w:t>
      </w:r>
      <w:r w:rsidRPr="00A539EA">
        <w:rPr>
          <w:rFonts w:ascii="Georgia" w:hAnsi="Georgia" w:cs="Georgia"/>
          <w:sz w:val="20"/>
          <w:szCs w:val="20"/>
        </w:rPr>
        <w:t xml:space="preserve"> dni roboczych od daty otrzyma</w:t>
      </w:r>
      <w:r>
        <w:rPr>
          <w:rFonts w:ascii="Georgia" w:hAnsi="Georgia" w:cs="Georgia"/>
          <w:sz w:val="20"/>
          <w:szCs w:val="20"/>
        </w:rPr>
        <w:t xml:space="preserve">nia zastrzeżeń, o których mowa </w:t>
      </w:r>
      <w:r w:rsidRPr="00A539EA">
        <w:rPr>
          <w:rFonts w:ascii="Georgia" w:hAnsi="Georgia" w:cs="Georgia"/>
          <w:sz w:val="20"/>
          <w:szCs w:val="20"/>
        </w:rPr>
        <w:t>w ust. 5 powyżej, dokona koniecznych zmian, poprawek, uzupełnień, wyjaśnień i dokona ponownego zgłoszenia gotowości do odbioru.</w:t>
      </w:r>
    </w:p>
    <w:p w14:paraId="76F5F1CC" w14:textId="77777777" w:rsidR="007A18F6" w:rsidRDefault="00B84932">
      <w:pPr>
        <w:numPr>
          <w:ilvl w:val="0"/>
          <w:numId w:val="86"/>
        </w:numPr>
        <w:spacing w:after="0" w:line="360" w:lineRule="auto"/>
        <w:ind w:left="0" w:firstLine="0"/>
        <w:jc w:val="both"/>
        <w:rPr>
          <w:rFonts w:ascii="Georgia" w:hAnsi="Georgia" w:cs="Georgia"/>
          <w:sz w:val="20"/>
          <w:szCs w:val="20"/>
        </w:rPr>
        <w:pPrChange w:id="27874" w:author="Kasia" w:date="2020-11-17T08:37:00Z">
          <w:pPr>
            <w:numPr>
              <w:numId w:val="86"/>
            </w:numPr>
            <w:tabs>
              <w:tab w:val="num" w:pos="360"/>
            </w:tabs>
            <w:spacing w:after="0" w:line="360" w:lineRule="auto"/>
            <w:ind w:left="360" w:hanging="360"/>
            <w:jc w:val="both"/>
          </w:pPr>
        </w:pPrChange>
      </w:pPr>
      <w:r w:rsidRPr="00A539EA">
        <w:rPr>
          <w:rFonts w:ascii="Georgia" w:hAnsi="Georgia" w:cs="Georgia"/>
          <w:sz w:val="20"/>
          <w:szCs w:val="20"/>
        </w:rPr>
        <w:t xml:space="preserve">Za datę wykonania przedmiotu umowy strony ustalają dzień podpisania protokołu </w:t>
      </w:r>
      <w:r>
        <w:rPr>
          <w:rFonts w:ascii="Georgia" w:hAnsi="Georgia" w:cs="Georgia"/>
          <w:sz w:val="20"/>
          <w:szCs w:val="20"/>
        </w:rPr>
        <w:t xml:space="preserve">końcowego </w:t>
      </w:r>
      <w:r w:rsidRPr="00A539EA">
        <w:rPr>
          <w:rFonts w:ascii="Georgia" w:hAnsi="Georgia" w:cs="Georgia"/>
          <w:sz w:val="20"/>
          <w:szCs w:val="20"/>
        </w:rPr>
        <w:t>odbioru, bez zastrzeżeń ze strony Zamawiającego.</w:t>
      </w:r>
    </w:p>
    <w:p w14:paraId="544A1D4A" w14:textId="77777777" w:rsidR="007A18F6" w:rsidRDefault="00B84932">
      <w:pPr>
        <w:numPr>
          <w:ilvl w:val="0"/>
          <w:numId w:val="86"/>
        </w:numPr>
        <w:spacing w:after="0" w:line="360" w:lineRule="auto"/>
        <w:ind w:left="0" w:firstLine="0"/>
        <w:jc w:val="both"/>
        <w:rPr>
          <w:rFonts w:ascii="Georgia" w:hAnsi="Georgia" w:cs="Georgia"/>
          <w:sz w:val="20"/>
          <w:szCs w:val="20"/>
        </w:rPr>
        <w:pPrChange w:id="27875" w:author="Kasia" w:date="2020-11-17T08:37:00Z">
          <w:pPr>
            <w:numPr>
              <w:numId w:val="86"/>
            </w:numPr>
            <w:tabs>
              <w:tab w:val="num" w:pos="360"/>
            </w:tabs>
            <w:spacing w:after="0" w:line="360" w:lineRule="auto"/>
            <w:ind w:left="360" w:hanging="360"/>
            <w:jc w:val="both"/>
          </w:pPr>
        </w:pPrChange>
      </w:pPr>
      <w:r w:rsidRPr="00A539EA">
        <w:rPr>
          <w:rFonts w:ascii="Georgia" w:hAnsi="Georgia" w:cs="Georgia"/>
          <w:sz w:val="20"/>
          <w:szCs w:val="20"/>
        </w:rPr>
        <w:t>W przypadku stwierdzenia wad w wykonanym przedmiocie umowy, Wykonawca zobowiązuje się do ich nieodpłatnego usunięcia w terminie 10 dni od daty ich zgłoszenia.</w:t>
      </w:r>
    </w:p>
    <w:p w14:paraId="3A52753A" w14:textId="77777777" w:rsidR="007A18F6" w:rsidRDefault="00B84932">
      <w:pPr>
        <w:numPr>
          <w:ilvl w:val="0"/>
          <w:numId w:val="86"/>
        </w:numPr>
        <w:spacing w:after="0" w:line="360" w:lineRule="auto"/>
        <w:ind w:left="0" w:firstLine="0"/>
        <w:jc w:val="both"/>
        <w:rPr>
          <w:rFonts w:ascii="Georgia" w:hAnsi="Georgia" w:cs="Georgia"/>
          <w:sz w:val="20"/>
          <w:szCs w:val="20"/>
        </w:rPr>
        <w:pPrChange w:id="27876" w:author="Kasia" w:date="2020-11-17T08:37:00Z">
          <w:pPr>
            <w:numPr>
              <w:numId w:val="86"/>
            </w:numPr>
            <w:tabs>
              <w:tab w:val="num" w:pos="360"/>
            </w:tabs>
            <w:spacing w:after="0" w:line="360" w:lineRule="auto"/>
            <w:ind w:left="360" w:hanging="360"/>
            <w:jc w:val="both"/>
          </w:pPr>
        </w:pPrChange>
      </w:pPr>
      <w:r w:rsidRPr="00A539EA">
        <w:rPr>
          <w:rFonts w:ascii="Georgia" w:hAnsi="Georgia" w:cs="Georgia"/>
          <w:sz w:val="20"/>
          <w:szCs w:val="20"/>
        </w:rPr>
        <w:t>Jeżeli Wykonawca nie usunie wad w terminie określonym w ust. 8 powyżej, Zamawiający będzie miał prawo do usunięcia wad we własnym zakresie lub do zleceni</w:t>
      </w:r>
      <w:r w:rsidRPr="007D6DBD">
        <w:rPr>
          <w:rFonts w:ascii="Georgia" w:hAnsi="Georgia" w:cs="Georgia"/>
          <w:sz w:val="20"/>
          <w:szCs w:val="20"/>
        </w:rPr>
        <w:t>a ich usunięcia osobie trzeciej na koszt Wykonawcy</w:t>
      </w:r>
      <w:r>
        <w:rPr>
          <w:rFonts w:ascii="Georgia" w:hAnsi="Georgia" w:cs="Georgia"/>
          <w:sz w:val="20"/>
          <w:szCs w:val="20"/>
        </w:rPr>
        <w:t>.</w:t>
      </w:r>
    </w:p>
    <w:p w14:paraId="086807A4" w14:textId="77777777" w:rsidR="007A18F6" w:rsidRDefault="00B84932">
      <w:pPr>
        <w:spacing w:after="0" w:line="360" w:lineRule="auto"/>
        <w:jc w:val="center"/>
        <w:rPr>
          <w:rFonts w:ascii="Georgia" w:hAnsi="Georgia" w:cs="Georgia"/>
          <w:b/>
          <w:bCs/>
          <w:sz w:val="20"/>
          <w:szCs w:val="20"/>
        </w:rPr>
        <w:pPrChange w:id="27877" w:author="Kasia" w:date="2020-11-17T08:37:00Z">
          <w:pPr>
            <w:spacing w:line="360" w:lineRule="auto"/>
            <w:jc w:val="center"/>
          </w:pPr>
        </w:pPrChange>
      </w:pPr>
      <w:r>
        <w:rPr>
          <w:rFonts w:ascii="Georgia" w:hAnsi="Georgia" w:cs="Georgia"/>
          <w:b/>
          <w:bCs/>
          <w:sz w:val="20"/>
          <w:szCs w:val="20"/>
        </w:rPr>
        <w:t>§ 8</w:t>
      </w:r>
    </w:p>
    <w:p w14:paraId="19F9E2B1" w14:textId="77777777" w:rsidR="007A18F6" w:rsidRDefault="00B84932">
      <w:pPr>
        <w:widowControl w:val="0"/>
        <w:tabs>
          <w:tab w:val="num" w:pos="0"/>
        </w:tabs>
        <w:spacing w:after="0" w:line="360" w:lineRule="auto"/>
        <w:jc w:val="both"/>
        <w:rPr>
          <w:rFonts w:ascii="Georgia" w:hAnsi="Georgia"/>
          <w:color w:val="000000"/>
          <w:kern w:val="2"/>
          <w:sz w:val="20"/>
          <w:szCs w:val="20"/>
        </w:rPr>
        <w:pPrChange w:id="27878" w:author="Kasia" w:date="2020-11-17T08:37:00Z">
          <w:pPr>
            <w:widowControl w:val="0"/>
            <w:tabs>
              <w:tab w:val="num" w:pos="0"/>
            </w:tabs>
            <w:spacing w:line="360" w:lineRule="auto"/>
            <w:jc w:val="both"/>
          </w:pPr>
        </w:pPrChange>
      </w:pPr>
      <w:r w:rsidRPr="00A553F9">
        <w:rPr>
          <w:rFonts w:ascii="Georgia" w:hAnsi="Georgia" w:cs="Georgia"/>
          <w:sz w:val="20"/>
          <w:szCs w:val="20"/>
        </w:rPr>
        <w:t xml:space="preserve">1 </w:t>
      </w:r>
      <w:r w:rsidRPr="00B96A7A">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 xml:space="preserve">. </w:t>
      </w:r>
      <w:del w:id="27879" w:author="Kasia" w:date="2020-11-17T08:44:00Z">
        <w:r w:rsidDel="000B60AD">
          <w:rPr>
            <w:rFonts w:ascii="Georgia" w:hAnsi="Georgia"/>
            <w:color w:val="000000"/>
            <w:sz w:val="20"/>
            <w:szCs w:val="20"/>
          </w:rPr>
          <w:delText xml:space="preserve">Płatność będzie rozłożona na 3 równe raty zgodnie z harmonogramem spłat, stanowiącym załącznik nr …  do Umowy. </w:delText>
        </w:r>
      </w:del>
    </w:p>
    <w:p w14:paraId="227A580D" w14:textId="77777777" w:rsidR="007A18F6" w:rsidRDefault="00B84932">
      <w:pPr>
        <w:pStyle w:val="Akapitzlist"/>
        <w:numPr>
          <w:ilvl w:val="0"/>
          <w:numId w:val="89"/>
        </w:numPr>
        <w:tabs>
          <w:tab w:val="left" w:pos="284"/>
        </w:tabs>
        <w:suppressAutoHyphens w:val="0"/>
        <w:spacing w:line="360" w:lineRule="auto"/>
        <w:ind w:left="0" w:firstLine="0"/>
        <w:jc w:val="both"/>
        <w:textAlignment w:val="auto"/>
        <w:rPr>
          <w:rFonts w:ascii="Georgia" w:hAnsi="Georgia"/>
          <w:sz w:val="20"/>
          <w:szCs w:val="20"/>
        </w:rPr>
        <w:pPrChange w:id="27880" w:author="Kasia" w:date="2020-11-17T08:37:00Z">
          <w:pPr>
            <w:pStyle w:val="Akapitzlist"/>
            <w:numPr>
              <w:numId w:val="89"/>
            </w:numPr>
            <w:tabs>
              <w:tab w:val="left" w:pos="284"/>
            </w:tabs>
            <w:suppressAutoHyphens w:val="0"/>
            <w:spacing w:line="360" w:lineRule="auto"/>
            <w:ind w:left="0" w:hanging="360"/>
            <w:jc w:val="both"/>
            <w:textAlignment w:val="auto"/>
          </w:pPr>
        </w:pPrChange>
      </w:pPr>
      <w:r w:rsidRPr="00B96A7A">
        <w:rPr>
          <w:rFonts w:ascii="Georgia" w:hAnsi="Georgia"/>
          <w:color w:val="000000"/>
          <w:kern w:val="2"/>
          <w:sz w:val="20"/>
          <w:szCs w:val="20"/>
        </w:rPr>
        <w:t>Wynagrodzenie</w:t>
      </w:r>
      <w:r>
        <w:rPr>
          <w:rFonts w:ascii="Georgia" w:hAnsi="Georgia"/>
          <w:color w:val="000000"/>
          <w:kern w:val="2"/>
          <w:sz w:val="20"/>
          <w:szCs w:val="20"/>
        </w:rPr>
        <w:t>,</w:t>
      </w:r>
      <w:r w:rsidRPr="00B96A7A">
        <w:rPr>
          <w:rFonts w:ascii="Georgia" w:hAnsi="Georgia"/>
          <w:color w:val="000000"/>
          <w:kern w:val="2"/>
          <w:sz w:val="20"/>
          <w:szCs w:val="20"/>
        </w:rPr>
        <w:t xml:space="preserve"> o którym mowa w ust</w:t>
      </w:r>
      <w:r>
        <w:rPr>
          <w:rFonts w:ascii="Georgia" w:hAnsi="Georgia"/>
          <w:color w:val="000000"/>
          <w:kern w:val="2"/>
          <w:sz w:val="20"/>
          <w:szCs w:val="20"/>
        </w:rPr>
        <w:t>.</w:t>
      </w:r>
      <w:r w:rsidRPr="00B96A7A">
        <w:rPr>
          <w:rFonts w:ascii="Georgia" w:hAnsi="Georgia"/>
          <w:color w:val="000000"/>
          <w:kern w:val="2"/>
          <w:sz w:val="20"/>
          <w:szCs w:val="20"/>
        </w:rPr>
        <w:t xml:space="preserve"> 1 jest wynagrodzeniem ryczałtowym i </w:t>
      </w:r>
      <w:r w:rsidRPr="00B96A7A">
        <w:rPr>
          <w:rFonts w:ascii="Georgia" w:hAnsi="Georgia"/>
          <w:sz w:val="20"/>
          <w:szCs w:val="20"/>
        </w:rPr>
        <w:t>zawiera wszystkie koszty Wykonawcy związane z realizacją przedmiotu umowy.</w:t>
      </w:r>
    </w:p>
    <w:p w14:paraId="4A90A398" w14:textId="77777777" w:rsidR="007A18F6" w:rsidRDefault="00B84932">
      <w:pPr>
        <w:pStyle w:val="Akapitzlist"/>
        <w:numPr>
          <w:ilvl w:val="0"/>
          <w:numId w:val="89"/>
        </w:numPr>
        <w:tabs>
          <w:tab w:val="left" w:pos="284"/>
        </w:tabs>
        <w:suppressAutoHyphens w:val="0"/>
        <w:spacing w:line="360" w:lineRule="auto"/>
        <w:ind w:left="0" w:firstLine="0"/>
        <w:jc w:val="both"/>
        <w:textAlignment w:val="auto"/>
        <w:rPr>
          <w:rFonts w:cs="Georgia"/>
          <w:b/>
          <w:i/>
          <w:sz w:val="20"/>
          <w:szCs w:val="20"/>
        </w:rPr>
        <w:pPrChange w:id="27881" w:author="Kasia" w:date="2020-11-17T08:37:00Z">
          <w:pPr>
            <w:pStyle w:val="Akapitzlist"/>
            <w:numPr>
              <w:numId w:val="89"/>
            </w:numPr>
            <w:tabs>
              <w:tab w:val="left" w:pos="284"/>
            </w:tabs>
            <w:suppressAutoHyphens w:val="0"/>
            <w:spacing w:line="360" w:lineRule="auto"/>
            <w:ind w:left="0" w:hanging="360"/>
            <w:jc w:val="both"/>
            <w:textAlignment w:val="auto"/>
          </w:pPr>
        </w:pPrChange>
      </w:pPr>
      <w:r w:rsidRPr="00B96A7A">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 </w:t>
      </w:r>
      <w:r w:rsidRPr="00B96A7A">
        <w:rPr>
          <w:rFonts w:ascii="Georgia" w:hAnsi="Georgia"/>
          <w:color w:val="000000"/>
          <w:sz w:val="20"/>
          <w:szCs w:val="20"/>
        </w:rPr>
        <w:t>faktury VAT do siedziby Zamawiającego. Dostawca jest zobowiązany do wykazania na fakturze sprzęt zgodnie</w:t>
      </w:r>
      <w:r>
        <w:rPr>
          <w:rFonts w:ascii="Georgia" w:hAnsi="Georgia"/>
          <w:color w:val="000000"/>
          <w:sz w:val="20"/>
          <w:szCs w:val="20"/>
        </w:rPr>
        <w:br/>
      </w:r>
      <w:r w:rsidRPr="00B96A7A">
        <w:rPr>
          <w:rFonts w:ascii="Georgia" w:hAnsi="Georgia"/>
          <w:color w:val="000000"/>
          <w:sz w:val="20"/>
          <w:szCs w:val="20"/>
        </w:rPr>
        <w:t>z formularzem ofertowym. J</w:t>
      </w:r>
      <w:r w:rsidRPr="00B96A7A">
        <w:rPr>
          <w:rFonts w:ascii="Georgia" w:hAnsi="Georgia" w:cs="Courier New"/>
          <w:kern w:val="0"/>
          <w:sz w:val="20"/>
          <w:szCs w:val="20"/>
          <w:lang w:eastAsia="pl-PL"/>
        </w:rPr>
        <w:t>ednakże Zamawiający zastrzega, że w przypadku braku środków na koncie Projektu w wymaganym terminie płatności, zapłata nastąpi</w:t>
      </w:r>
      <w:r w:rsidRPr="00A553F9">
        <w:rPr>
          <w:rFonts w:ascii="Georgia" w:hAnsi="Georgia" w:cs="Courier New"/>
          <w:kern w:val="0"/>
          <w:sz w:val="20"/>
          <w:szCs w:val="20"/>
          <w:lang w:eastAsia="pl-PL"/>
        </w:rPr>
        <w:t xml:space="preserve"> niezwłocznie po otrzymaniu kolejnej transzy dotacji rozwojowej. Płatność uzależniona będzie od otrzymania środków z Funduszu Europejskiego z zastrzeżeniem braku możliwości naliczenia odsetek w wyniku opóźnienia wynikającego z przekazania kolejnej transzy środków z Instytucji Zarządzającej. </w:t>
      </w:r>
    </w:p>
    <w:p w14:paraId="29E0D2E4" w14:textId="77777777" w:rsidR="007A18F6" w:rsidRDefault="00B84932">
      <w:pPr>
        <w:pStyle w:val="Akapitzlist"/>
        <w:numPr>
          <w:ilvl w:val="0"/>
          <w:numId w:val="89"/>
        </w:numPr>
        <w:tabs>
          <w:tab w:val="left" w:pos="284"/>
        </w:tabs>
        <w:suppressAutoHyphens w:val="0"/>
        <w:spacing w:line="360" w:lineRule="auto"/>
        <w:ind w:left="0" w:firstLine="0"/>
        <w:jc w:val="both"/>
        <w:textAlignment w:val="auto"/>
        <w:rPr>
          <w:sz w:val="20"/>
          <w:szCs w:val="20"/>
        </w:rPr>
        <w:pPrChange w:id="27882" w:author="Kasia" w:date="2020-11-17T08:37:00Z">
          <w:pPr>
            <w:pStyle w:val="Akapitzlist"/>
            <w:numPr>
              <w:numId w:val="89"/>
            </w:numPr>
            <w:tabs>
              <w:tab w:val="left" w:pos="284"/>
            </w:tabs>
            <w:suppressAutoHyphens w:val="0"/>
            <w:spacing w:line="360" w:lineRule="auto"/>
            <w:ind w:left="0" w:hanging="360"/>
            <w:jc w:val="both"/>
            <w:textAlignment w:val="auto"/>
          </w:pPr>
        </w:pPrChange>
      </w:pPr>
      <w:r w:rsidRPr="00F4147E">
        <w:rPr>
          <w:rFonts w:ascii="Georgia" w:hAnsi="Georgia"/>
          <w:color w:val="000000"/>
          <w:sz w:val="20"/>
          <w:szCs w:val="20"/>
        </w:rPr>
        <w:t>Zamawiający zastrzega sobie możliwość wcześniejszej lub późniejszej zapłaty niż 60 dni w przypadku, gdy będzie to uzależnione płatnościami otrzymanymi na finansowanie zamówienia.</w:t>
      </w:r>
    </w:p>
    <w:p w14:paraId="3107320C" w14:textId="77777777" w:rsidR="007A18F6" w:rsidRDefault="00B84932">
      <w:pPr>
        <w:pStyle w:val="Akapitzlist"/>
        <w:numPr>
          <w:ilvl w:val="0"/>
          <w:numId w:val="89"/>
        </w:numPr>
        <w:tabs>
          <w:tab w:val="left" w:pos="284"/>
        </w:tabs>
        <w:suppressAutoHyphens w:val="0"/>
        <w:spacing w:line="360" w:lineRule="auto"/>
        <w:ind w:left="0" w:firstLine="0"/>
        <w:jc w:val="both"/>
        <w:textAlignment w:val="auto"/>
        <w:rPr>
          <w:sz w:val="20"/>
          <w:szCs w:val="20"/>
        </w:rPr>
        <w:pPrChange w:id="27883" w:author="Kasia" w:date="2020-11-17T08:37:00Z">
          <w:pPr>
            <w:pStyle w:val="Akapitzlist"/>
            <w:numPr>
              <w:numId w:val="89"/>
            </w:numPr>
            <w:tabs>
              <w:tab w:val="left" w:pos="284"/>
            </w:tabs>
            <w:suppressAutoHyphens w:val="0"/>
            <w:spacing w:line="360" w:lineRule="auto"/>
            <w:ind w:left="0" w:hanging="360"/>
            <w:jc w:val="both"/>
            <w:textAlignment w:val="auto"/>
          </w:pPr>
        </w:pPrChange>
      </w:pPr>
      <w:r>
        <w:rPr>
          <w:rFonts w:ascii="Georgia" w:hAnsi="Georgia"/>
          <w:color w:val="000000"/>
          <w:sz w:val="20"/>
          <w:szCs w:val="20"/>
        </w:rPr>
        <w:t xml:space="preserve">Wykonawca zrzeka się wszelkiego rodzaju odsetek, w tym odsetek ustawowych oraz urzędowych, a także wszelkich opłat i obciążeń, o których mowa w ustawie z dnia 8 marca 2013 roku o przeciwdziałaniu nadmiernym opóźnieniom w transakcjach handlowych. </w:t>
      </w:r>
    </w:p>
    <w:p w14:paraId="7C17B931" w14:textId="77777777" w:rsidR="007A18F6" w:rsidRDefault="00B84932">
      <w:pPr>
        <w:pStyle w:val="Akapitzlist"/>
        <w:numPr>
          <w:ilvl w:val="0"/>
          <w:numId w:val="89"/>
        </w:numPr>
        <w:tabs>
          <w:tab w:val="left" w:pos="284"/>
        </w:tabs>
        <w:suppressAutoHyphens w:val="0"/>
        <w:spacing w:line="360" w:lineRule="auto"/>
        <w:ind w:left="0" w:firstLine="0"/>
        <w:jc w:val="both"/>
        <w:textAlignment w:val="auto"/>
        <w:rPr>
          <w:sz w:val="20"/>
          <w:szCs w:val="20"/>
        </w:rPr>
        <w:pPrChange w:id="27884" w:author="Kasia" w:date="2020-11-17T08:37:00Z">
          <w:pPr>
            <w:pStyle w:val="Akapitzlist"/>
            <w:numPr>
              <w:numId w:val="89"/>
            </w:numPr>
            <w:tabs>
              <w:tab w:val="left" w:pos="284"/>
            </w:tabs>
            <w:suppressAutoHyphens w:val="0"/>
            <w:spacing w:line="360" w:lineRule="auto"/>
            <w:ind w:left="0" w:hanging="360"/>
            <w:jc w:val="both"/>
            <w:textAlignment w:val="auto"/>
          </w:pPr>
        </w:pPrChange>
      </w:pPr>
      <w:r w:rsidRPr="00F4147E">
        <w:rPr>
          <w:rFonts w:ascii="Georgia" w:hAnsi="Georgia"/>
          <w:color w:val="000000"/>
          <w:sz w:val="20"/>
          <w:szCs w:val="20"/>
        </w:rPr>
        <w:t xml:space="preserve">Podstawą wystawienia faktury VAT jest protokół końcowy odbioru, o którym mowa w § </w:t>
      </w:r>
      <w:r w:rsidRPr="00F4147E">
        <w:rPr>
          <w:color w:val="000000"/>
          <w:sz w:val="20"/>
          <w:szCs w:val="20"/>
        </w:rPr>
        <w:t>7</w:t>
      </w:r>
      <w:r w:rsidRPr="00F4147E">
        <w:rPr>
          <w:rFonts w:ascii="Georgia" w:hAnsi="Georgia"/>
          <w:color w:val="000000"/>
          <w:sz w:val="20"/>
          <w:szCs w:val="20"/>
        </w:rPr>
        <w:t xml:space="preserve"> ust. </w:t>
      </w:r>
      <w:r w:rsidRPr="00F4147E">
        <w:rPr>
          <w:color w:val="000000"/>
          <w:sz w:val="20"/>
          <w:szCs w:val="20"/>
        </w:rPr>
        <w:t xml:space="preserve">7 </w:t>
      </w:r>
      <w:r w:rsidRPr="00F4147E">
        <w:rPr>
          <w:rFonts w:ascii="Georgia" w:hAnsi="Georgia"/>
          <w:color w:val="000000"/>
          <w:sz w:val="20"/>
          <w:szCs w:val="20"/>
        </w:rPr>
        <w:t>niniejszej umowy.</w:t>
      </w:r>
    </w:p>
    <w:p w14:paraId="35288DE7" w14:textId="77777777" w:rsidR="007A18F6" w:rsidRDefault="00B84932">
      <w:pPr>
        <w:pStyle w:val="Akapitzlist"/>
        <w:numPr>
          <w:ilvl w:val="0"/>
          <w:numId w:val="89"/>
        </w:numPr>
        <w:tabs>
          <w:tab w:val="left" w:pos="284"/>
        </w:tabs>
        <w:suppressAutoHyphens w:val="0"/>
        <w:spacing w:line="360" w:lineRule="auto"/>
        <w:ind w:left="0" w:firstLine="0"/>
        <w:jc w:val="both"/>
        <w:textAlignment w:val="auto"/>
        <w:rPr>
          <w:sz w:val="20"/>
          <w:szCs w:val="20"/>
        </w:rPr>
        <w:pPrChange w:id="27885" w:author="Kasia" w:date="2020-11-17T08:37:00Z">
          <w:pPr>
            <w:pStyle w:val="Akapitzlist"/>
            <w:numPr>
              <w:numId w:val="89"/>
            </w:numPr>
            <w:tabs>
              <w:tab w:val="left" w:pos="284"/>
            </w:tabs>
            <w:suppressAutoHyphens w:val="0"/>
            <w:spacing w:line="360" w:lineRule="auto"/>
            <w:ind w:left="0" w:hanging="360"/>
            <w:jc w:val="both"/>
            <w:textAlignment w:val="auto"/>
          </w:pPr>
        </w:pPrChange>
      </w:pPr>
      <w:r w:rsidRPr="00F4147E">
        <w:rPr>
          <w:rFonts w:ascii="Georgia" w:hAnsi="Georgia"/>
          <w:color w:val="000000"/>
          <w:sz w:val="20"/>
          <w:szCs w:val="20"/>
        </w:rPr>
        <w:t>Dopuszcza si</w:t>
      </w:r>
      <w:r>
        <w:rPr>
          <w:rFonts w:ascii="Georgia" w:hAnsi="Georgia"/>
          <w:color w:val="000000"/>
          <w:sz w:val="20"/>
          <w:szCs w:val="20"/>
        </w:rPr>
        <w:t xml:space="preserve">ę zmianę ceny przedmiotu umowy </w:t>
      </w:r>
      <w:r w:rsidRPr="00F4147E">
        <w:rPr>
          <w:rFonts w:ascii="Georgia" w:hAnsi="Georgia"/>
          <w:color w:val="000000"/>
          <w:sz w:val="20"/>
          <w:szCs w:val="20"/>
        </w:rPr>
        <w:t>jedynie w przypadku zmiany obowiązującej stawki VAT.</w:t>
      </w:r>
    </w:p>
    <w:p w14:paraId="6FD8AF8E" w14:textId="77777777" w:rsidR="007A18F6" w:rsidRDefault="00B84932">
      <w:pPr>
        <w:pStyle w:val="Akapitzlist"/>
        <w:numPr>
          <w:ilvl w:val="0"/>
          <w:numId w:val="89"/>
        </w:numPr>
        <w:tabs>
          <w:tab w:val="left" w:pos="284"/>
        </w:tabs>
        <w:suppressAutoHyphens w:val="0"/>
        <w:spacing w:line="360" w:lineRule="auto"/>
        <w:ind w:left="0" w:firstLine="0"/>
        <w:jc w:val="both"/>
        <w:textAlignment w:val="auto"/>
        <w:rPr>
          <w:rFonts w:ascii="Georgia" w:hAnsi="Georgia"/>
          <w:sz w:val="20"/>
          <w:szCs w:val="20"/>
        </w:rPr>
        <w:pPrChange w:id="27886" w:author="Kasia" w:date="2020-11-17T08:37:00Z">
          <w:pPr>
            <w:pStyle w:val="Akapitzlist"/>
            <w:numPr>
              <w:numId w:val="89"/>
            </w:numPr>
            <w:tabs>
              <w:tab w:val="left" w:pos="284"/>
            </w:tabs>
            <w:suppressAutoHyphens w:val="0"/>
            <w:spacing w:line="360" w:lineRule="auto"/>
            <w:ind w:left="0" w:hanging="360"/>
            <w:jc w:val="both"/>
            <w:textAlignment w:val="auto"/>
          </w:pPr>
        </w:pPrChange>
      </w:pPr>
      <w:r w:rsidRPr="00F4147E">
        <w:rPr>
          <w:rFonts w:ascii="Georgia" w:hAnsi="Georgia"/>
          <w:color w:val="000000"/>
          <w:sz w:val="20"/>
          <w:szCs w:val="20"/>
        </w:rPr>
        <w:t>Zmiana stawki podatku VAT następuje z mocy prawa, przy czym cena jednostkowa netto nie ulega zmianie.</w:t>
      </w:r>
    </w:p>
    <w:p w14:paraId="66D3D637" w14:textId="77777777" w:rsidR="007A18F6" w:rsidRDefault="00B84932">
      <w:pPr>
        <w:spacing w:after="0" w:line="360" w:lineRule="auto"/>
        <w:jc w:val="center"/>
        <w:rPr>
          <w:rFonts w:ascii="Georgia" w:hAnsi="Georgia"/>
          <w:b/>
          <w:color w:val="000000"/>
          <w:sz w:val="20"/>
          <w:szCs w:val="20"/>
          <w:lang w:eastAsia="pl-PL"/>
        </w:rPr>
        <w:pPrChange w:id="27887" w:author="Kasia" w:date="2020-11-17T08:37:00Z">
          <w:pPr>
            <w:spacing w:line="360" w:lineRule="auto"/>
            <w:jc w:val="center"/>
          </w:pPr>
        </w:pPrChange>
      </w:pPr>
      <w:r w:rsidRPr="00E60300">
        <w:rPr>
          <w:rFonts w:ascii="Georgia" w:hAnsi="Georgia"/>
          <w:b/>
          <w:color w:val="000000"/>
          <w:sz w:val="20"/>
          <w:szCs w:val="20"/>
          <w:lang w:eastAsia="pl-PL"/>
        </w:rPr>
        <w:sym w:font="Times New Roman" w:char="00A7"/>
      </w:r>
      <w:r>
        <w:rPr>
          <w:rFonts w:ascii="Georgia" w:hAnsi="Georgia"/>
          <w:b/>
          <w:color w:val="000000"/>
          <w:sz w:val="20"/>
          <w:szCs w:val="20"/>
          <w:lang w:eastAsia="pl-PL"/>
        </w:rPr>
        <w:t xml:space="preserve"> 9</w:t>
      </w:r>
    </w:p>
    <w:p w14:paraId="67CDF117" w14:textId="77777777" w:rsidR="002506D4" w:rsidRDefault="00B84932">
      <w:pPr>
        <w:numPr>
          <w:ilvl w:val="0"/>
          <w:numId w:val="33"/>
        </w:numPr>
        <w:spacing w:after="0" w:line="360" w:lineRule="auto"/>
        <w:jc w:val="both"/>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62A6FBE2" w14:textId="77777777" w:rsidR="007A18F6" w:rsidRDefault="00B84932">
      <w:pPr>
        <w:numPr>
          <w:ilvl w:val="0"/>
          <w:numId w:val="33"/>
        </w:numPr>
        <w:tabs>
          <w:tab w:val="num" w:pos="-142"/>
          <w:tab w:val="left" w:pos="426"/>
        </w:tabs>
        <w:spacing w:after="0" w:line="360" w:lineRule="auto"/>
        <w:ind w:left="0" w:firstLine="0"/>
        <w:jc w:val="both"/>
        <w:rPr>
          <w:rFonts w:ascii="Georgia" w:hAnsi="Georgia"/>
          <w:color w:val="000000"/>
          <w:sz w:val="20"/>
          <w:szCs w:val="20"/>
        </w:rPr>
        <w:pPrChange w:id="27888" w:author="Kasia" w:date="2020-11-17T08:37:00Z">
          <w:pPr>
            <w:numPr>
              <w:numId w:val="33"/>
            </w:numPr>
            <w:tabs>
              <w:tab w:val="num" w:pos="-142"/>
              <w:tab w:val="num" w:pos="397"/>
              <w:tab w:val="left" w:pos="426"/>
            </w:tabs>
            <w:spacing w:after="0" w:line="360" w:lineRule="auto"/>
            <w:ind w:left="397" w:hanging="397"/>
            <w:jc w:val="both"/>
          </w:pPr>
        </w:pPrChange>
      </w:pPr>
      <w:r w:rsidRPr="00E60300">
        <w:rPr>
          <w:rFonts w:ascii="Georgia" w:hAnsi="Georgia"/>
          <w:color w:val="000000"/>
          <w:sz w:val="20"/>
          <w:szCs w:val="20"/>
        </w:rPr>
        <w:t xml:space="preserve">Zmiany umowy są dopuszczalne bez ograniczeń w zakresie dozwolonym przez art. 144 ustawy -Prawo zamówień publicznych. </w:t>
      </w:r>
    </w:p>
    <w:p w14:paraId="3B1A08F5" w14:textId="77777777" w:rsidR="007A18F6" w:rsidRDefault="00B84932">
      <w:pPr>
        <w:numPr>
          <w:ilvl w:val="0"/>
          <w:numId w:val="33"/>
        </w:numPr>
        <w:tabs>
          <w:tab w:val="num" w:pos="-142"/>
          <w:tab w:val="left" w:pos="426"/>
        </w:tabs>
        <w:spacing w:after="0" w:line="360" w:lineRule="auto"/>
        <w:ind w:left="0" w:firstLine="0"/>
        <w:jc w:val="both"/>
        <w:rPr>
          <w:rFonts w:ascii="Georgia" w:hAnsi="Georgia"/>
          <w:color w:val="000000"/>
          <w:sz w:val="20"/>
          <w:szCs w:val="20"/>
        </w:rPr>
        <w:pPrChange w:id="27889" w:author="Kasia" w:date="2020-11-17T08:37:00Z">
          <w:pPr>
            <w:numPr>
              <w:numId w:val="33"/>
            </w:numPr>
            <w:tabs>
              <w:tab w:val="num" w:pos="-142"/>
              <w:tab w:val="num" w:pos="397"/>
              <w:tab w:val="left" w:pos="426"/>
            </w:tabs>
            <w:spacing w:after="0" w:line="360" w:lineRule="auto"/>
            <w:ind w:left="397" w:hanging="397"/>
            <w:jc w:val="both"/>
          </w:pPr>
        </w:pPrChange>
      </w:pPr>
      <w:r w:rsidRPr="00E60300">
        <w:rPr>
          <w:rFonts w:ascii="Georgia" w:hAnsi="Georgia"/>
          <w:color w:val="000000"/>
          <w:sz w:val="20"/>
          <w:szCs w:val="20"/>
        </w:rPr>
        <w:t>Zamawiający, zgodnie z art. 144 ust. 1 pkt 1 ustawy Prawo zamówień publicznych przewiduje możliwość zmiany – z zastrzeżeniem formy przewidzianej w ust. 1 – postanowień niniejszej umowy  w stosunku do treści oferty, na podstawie której dokonano wyboru Wykonawcy w następującym zakresie:</w:t>
      </w:r>
    </w:p>
    <w:p w14:paraId="70D68282" w14:textId="77777777" w:rsidR="007A18F6" w:rsidRDefault="00B84932">
      <w:pPr>
        <w:numPr>
          <w:ilvl w:val="1"/>
          <w:numId w:val="31"/>
        </w:numPr>
        <w:tabs>
          <w:tab w:val="left" w:pos="0"/>
          <w:tab w:val="left" w:pos="426"/>
        </w:tabs>
        <w:spacing w:after="0" w:line="360" w:lineRule="auto"/>
        <w:ind w:left="0" w:firstLine="0"/>
        <w:jc w:val="both"/>
        <w:rPr>
          <w:rFonts w:ascii="Georgia" w:hAnsi="Georgia"/>
          <w:color w:val="000000"/>
          <w:sz w:val="20"/>
          <w:szCs w:val="20"/>
        </w:rPr>
        <w:pPrChange w:id="27890" w:author="Kasia" w:date="2020-11-17T08:37:00Z">
          <w:pPr>
            <w:numPr>
              <w:ilvl w:val="1"/>
              <w:numId w:val="31"/>
            </w:numPr>
            <w:tabs>
              <w:tab w:val="left" w:pos="0"/>
              <w:tab w:val="left" w:pos="426"/>
            </w:tabs>
            <w:spacing w:after="0" w:line="360" w:lineRule="auto"/>
            <w:ind w:left="360" w:hanging="360"/>
            <w:jc w:val="both"/>
          </w:pPr>
        </w:pPrChange>
      </w:pPr>
      <w:r w:rsidRPr="00E60300">
        <w:rPr>
          <w:rFonts w:ascii="Georgia" w:hAnsi="Georgia"/>
          <w:color w:val="000000"/>
          <w:sz w:val="20"/>
          <w:szCs w:val="20"/>
        </w:rPr>
        <w:t xml:space="preserve">zmiany terminu (wydłużenie terminu) </w:t>
      </w:r>
      <w:r>
        <w:rPr>
          <w:rFonts w:ascii="Georgia" w:hAnsi="Georgia"/>
          <w:color w:val="000000"/>
          <w:sz w:val="20"/>
          <w:szCs w:val="20"/>
        </w:rPr>
        <w:t>realizacji</w:t>
      </w:r>
      <w:r w:rsidRPr="00E60300">
        <w:rPr>
          <w:rFonts w:ascii="Georgia" w:hAnsi="Georgia"/>
          <w:color w:val="000000"/>
          <w:sz w:val="20"/>
          <w:szCs w:val="20"/>
        </w:rPr>
        <w:t xml:space="preserve"> w związku wystąpieniem okoliczności i zdarzeń, których Zamawiający nie był w stanie przewidzieć w chwili prowadzenia postępowania przetargowego;</w:t>
      </w:r>
    </w:p>
    <w:p w14:paraId="70599774" w14:textId="77777777" w:rsidR="007A18F6" w:rsidRDefault="00B84932">
      <w:pPr>
        <w:numPr>
          <w:ilvl w:val="1"/>
          <w:numId w:val="31"/>
        </w:numPr>
        <w:tabs>
          <w:tab w:val="left" w:pos="0"/>
          <w:tab w:val="left" w:pos="426"/>
        </w:tabs>
        <w:spacing w:after="0" w:line="360" w:lineRule="auto"/>
        <w:ind w:left="0" w:firstLine="0"/>
        <w:jc w:val="both"/>
        <w:rPr>
          <w:rFonts w:ascii="Georgia" w:hAnsi="Georgia"/>
          <w:color w:val="000000"/>
          <w:sz w:val="20"/>
          <w:szCs w:val="20"/>
        </w:rPr>
        <w:pPrChange w:id="27891" w:author="Kasia" w:date="2020-11-17T08:37:00Z">
          <w:pPr>
            <w:numPr>
              <w:ilvl w:val="1"/>
              <w:numId w:val="31"/>
            </w:numPr>
            <w:tabs>
              <w:tab w:val="left" w:pos="0"/>
              <w:tab w:val="left" w:pos="426"/>
            </w:tabs>
            <w:spacing w:after="0" w:line="360" w:lineRule="auto"/>
            <w:ind w:left="360" w:hanging="360"/>
            <w:jc w:val="both"/>
          </w:pPr>
        </w:pPrChange>
      </w:pPr>
      <w:r w:rsidRPr="00E60300">
        <w:rPr>
          <w:rFonts w:ascii="Georgia" w:hAnsi="Georgia"/>
          <w:color w:val="000000"/>
          <w:sz w:val="20"/>
          <w:szCs w:val="20"/>
        </w:rPr>
        <w:t>konieczności zmian umowy na skutek działania organów administracji lub instytucji upoważnionych do wydania decyzji albo innych aktów władczych lub nadzorczych związanych z realizacją przedmiotu umowy;</w:t>
      </w:r>
    </w:p>
    <w:p w14:paraId="38144270" w14:textId="77777777" w:rsidR="007A18F6" w:rsidRDefault="00B84932">
      <w:pPr>
        <w:numPr>
          <w:ilvl w:val="1"/>
          <w:numId w:val="31"/>
        </w:numPr>
        <w:tabs>
          <w:tab w:val="left" w:pos="0"/>
          <w:tab w:val="left" w:pos="426"/>
        </w:tabs>
        <w:spacing w:after="0" w:line="360" w:lineRule="auto"/>
        <w:ind w:left="0" w:firstLine="0"/>
        <w:jc w:val="both"/>
        <w:rPr>
          <w:rFonts w:ascii="Georgia" w:hAnsi="Georgia"/>
          <w:color w:val="000000"/>
          <w:sz w:val="20"/>
          <w:szCs w:val="20"/>
        </w:rPr>
        <w:pPrChange w:id="27892" w:author="Kasia" w:date="2020-11-17T08:37:00Z">
          <w:pPr>
            <w:numPr>
              <w:ilvl w:val="1"/>
              <w:numId w:val="31"/>
            </w:numPr>
            <w:tabs>
              <w:tab w:val="left" w:pos="0"/>
              <w:tab w:val="left" w:pos="426"/>
            </w:tabs>
            <w:spacing w:after="0" w:line="360" w:lineRule="auto"/>
            <w:ind w:left="360" w:hanging="360"/>
            <w:jc w:val="both"/>
          </w:pPr>
        </w:pPrChange>
      </w:pPr>
      <w:r w:rsidRPr="00E60300">
        <w:rPr>
          <w:rFonts w:ascii="Georgia" w:hAnsi="Georgia"/>
          <w:color w:val="000000"/>
          <w:sz w:val="20"/>
          <w:szCs w:val="20"/>
        </w:rPr>
        <w:t>konieczności wprowadzenia zapisów do umowy, które zastaną narzucone warunkami umowy o dofinansowanie lub jej zmianami;</w:t>
      </w:r>
    </w:p>
    <w:p w14:paraId="7C45A1EB" w14:textId="77777777" w:rsidR="007A18F6" w:rsidRDefault="00B84932">
      <w:pPr>
        <w:numPr>
          <w:ilvl w:val="1"/>
          <w:numId w:val="31"/>
        </w:numPr>
        <w:tabs>
          <w:tab w:val="left" w:pos="426"/>
        </w:tabs>
        <w:spacing w:after="0" w:line="360" w:lineRule="auto"/>
        <w:ind w:left="0" w:firstLine="0"/>
        <w:jc w:val="both"/>
        <w:rPr>
          <w:rFonts w:ascii="Georgia" w:hAnsi="Georgia"/>
          <w:sz w:val="20"/>
          <w:szCs w:val="20"/>
        </w:rPr>
        <w:pPrChange w:id="27893" w:author="Kasia" w:date="2020-11-17T08:37:00Z">
          <w:pPr>
            <w:numPr>
              <w:ilvl w:val="1"/>
              <w:numId w:val="31"/>
            </w:numPr>
            <w:tabs>
              <w:tab w:val="left" w:pos="426"/>
            </w:tabs>
            <w:spacing w:after="0" w:line="360" w:lineRule="auto"/>
            <w:ind w:left="360" w:hanging="360"/>
            <w:jc w:val="both"/>
          </w:pPr>
        </w:pPrChange>
      </w:pPr>
      <w:r w:rsidRPr="00E60300">
        <w:rPr>
          <w:rFonts w:ascii="Georgia" w:hAnsi="Georgia"/>
          <w:sz w:val="20"/>
          <w:szCs w:val="20"/>
        </w:rPr>
        <w:t xml:space="preserve">zmiany osób odpowiedzialnych za realizację umowy, o których mowa w § </w:t>
      </w:r>
      <w:r>
        <w:rPr>
          <w:rFonts w:ascii="Georgia" w:hAnsi="Georgia"/>
          <w:sz w:val="20"/>
          <w:szCs w:val="20"/>
        </w:rPr>
        <w:t>1</w:t>
      </w:r>
      <w:r w:rsidRPr="00E60300">
        <w:rPr>
          <w:rFonts w:ascii="Georgia" w:hAnsi="Georgia"/>
          <w:sz w:val="20"/>
          <w:szCs w:val="20"/>
        </w:rPr>
        <w:t xml:space="preserve"> ust 5, w przypadku zaistnienia okoliczności, których nie można było przewidzieć w chwili zawarcia umowy;</w:t>
      </w:r>
    </w:p>
    <w:p w14:paraId="1661AF68" w14:textId="77777777" w:rsidR="007A18F6" w:rsidRDefault="00B84932">
      <w:pPr>
        <w:numPr>
          <w:ilvl w:val="1"/>
          <w:numId w:val="31"/>
        </w:numPr>
        <w:tabs>
          <w:tab w:val="left" w:pos="426"/>
        </w:tabs>
        <w:spacing w:after="0" w:line="360" w:lineRule="auto"/>
        <w:ind w:left="0" w:firstLine="0"/>
        <w:jc w:val="both"/>
        <w:rPr>
          <w:rFonts w:ascii="Georgia" w:hAnsi="Georgia"/>
          <w:sz w:val="20"/>
          <w:szCs w:val="20"/>
        </w:rPr>
        <w:pPrChange w:id="27894" w:author="Kasia" w:date="2020-11-17T08:37:00Z">
          <w:pPr>
            <w:numPr>
              <w:ilvl w:val="1"/>
              <w:numId w:val="31"/>
            </w:numPr>
            <w:tabs>
              <w:tab w:val="left" w:pos="426"/>
            </w:tabs>
            <w:spacing w:after="0" w:line="360" w:lineRule="auto"/>
            <w:ind w:left="360" w:hanging="360"/>
            <w:jc w:val="both"/>
          </w:pPr>
        </w:pPrChange>
      </w:pPr>
      <w:r w:rsidRPr="00E60300">
        <w:rPr>
          <w:rFonts w:ascii="Georgia" w:hAnsi="Georgia"/>
          <w:sz w:val="20"/>
          <w:szCs w:val="20"/>
        </w:rPr>
        <w:t>zastąpienia towaru dotychczas dostarczanego w ramach realizacji niniejszej umowy, towarem nowym, posiadającym co najmniej takie same parametry jakie posiadał towar będący podstawą wyboru oferty Wykonawcy, w przypadku wycofania lub wstrzymania produkcji dotychczas dostarczanego towaru, pod warunkiem, iż cena wprowadzonego towaru nie ulegnie zwiększeni</w:t>
      </w:r>
      <w:r>
        <w:rPr>
          <w:rFonts w:ascii="Georgia" w:hAnsi="Georgia"/>
          <w:sz w:val="20"/>
          <w:szCs w:val="20"/>
        </w:rPr>
        <w:t>u</w:t>
      </w:r>
      <w:r w:rsidRPr="00726A5A">
        <w:rPr>
          <w:rFonts w:ascii="Georgia" w:hAnsi="Georgia"/>
          <w:i/>
          <w:sz w:val="20"/>
          <w:szCs w:val="20"/>
        </w:rPr>
        <w:t>,</w:t>
      </w:r>
    </w:p>
    <w:p w14:paraId="3C92E626" w14:textId="77777777" w:rsidR="007A18F6" w:rsidRDefault="00B84932">
      <w:pPr>
        <w:numPr>
          <w:ilvl w:val="1"/>
          <w:numId w:val="31"/>
        </w:numPr>
        <w:tabs>
          <w:tab w:val="left" w:pos="426"/>
        </w:tabs>
        <w:spacing w:after="0" w:line="360" w:lineRule="auto"/>
        <w:ind w:left="0" w:firstLine="0"/>
        <w:jc w:val="both"/>
        <w:rPr>
          <w:rFonts w:ascii="Georgia" w:hAnsi="Georgia"/>
          <w:color w:val="000000"/>
          <w:sz w:val="20"/>
          <w:szCs w:val="20"/>
        </w:rPr>
        <w:pPrChange w:id="27895" w:author="Kasia" w:date="2020-11-17T08:37:00Z">
          <w:pPr>
            <w:numPr>
              <w:ilvl w:val="1"/>
              <w:numId w:val="31"/>
            </w:numPr>
            <w:tabs>
              <w:tab w:val="left" w:pos="426"/>
            </w:tabs>
            <w:spacing w:after="0" w:line="360" w:lineRule="auto"/>
            <w:ind w:left="360" w:hanging="360"/>
            <w:jc w:val="both"/>
          </w:pPr>
        </w:pPrChange>
      </w:pPr>
      <w:r w:rsidRPr="00E60300">
        <w:rPr>
          <w:rFonts w:ascii="Georgia" w:hAnsi="Georgia"/>
          <w:color w:val="000000"/>
          <w:sz w:val="20"/>
          <w:szCs w:val="20"/>
        </w:rPr>
        <w:t>zastąpienia towaru dotychczas dostarczanego w ramach realizacji niniejszej umowy, towarem o wyższej jakości, w przypadku zaistnienia okoliczności, których nie można było przewidzieć w chwili zawierania umowy, pod warunkiem, iż cena wprowadzonego towaru nie ulegnie zwiększeniu;</w:t>
      </w:r>
      <w:r w:rsidRPr="00726A5A">
        <w:rPr>
          <w:rFonts w:ascii="Georgia" w:hAnsi="Georgia"/>
          <w:i/>
          <w:sz w:val="20"/>
          <w:szCs w:val="20"/>
        </w:rPr>
        <w:t xml:space="preserve"> </w:t>
      </w:r>
    </w:p>
    <w:p w14:paraId="6A941093" w14:textId="77777777" w:rsidR="007A18F6" w:rsidRDefault="00B84932">
      <w:pPr>
        <w:widowControl w:val="0"/>
        <w:numPr>
          <w:ilvl w:val="1"/>
          <w:numId w:val="31"/>
        </w:numPr>
        <w:tabs>
          <w:tab w:val="left" w:pos="0"/>
          <w:tab w:val="left" w:pos="426"/>
        </w:tabs>
        <w:suppressAutoHyphens/>
        <w:spacing w:after="0" w:line="360" w:lineRule="auto"/>
        <w:ind w:left="0" w:firstLine="0"/>
        <w:jc w:val="both"/>
        <w:textAlignment w:val="baseline"/>
        <w:rPr>
          <w:rFonts w:ascii="Georgia" w:hAnsi="Georgia"/>
          <w:color w:val="000000"/>
          <w:sz w:val="20"/>
          <w:szCs w:val="20"/>
        </w:rPr>
        <w:pPrChange w:id="27896" w:author="Kasia" w:date="2020-11-17T08:37:00Z">
          <w:pPr>
            <w:widowControl w:val="0"/>
            <w:numPr>
              <w:ilvl w:val="1"/>
              <w:numId w:val="31"/>
            </w:numPr>
            <w:tabs>
              <w:tab w:val="left" w:pos="0"/>
              <w:tab w:val="left" w:pos="426"/>
            </w:tabs>
            <w:suppressAutoHyphens/>
            <w:spacing w:after="0" w:line="360" w:lineRule="auto"/>
            <w:ind w:left="360" w:hanging="360"/>
            <w:jc w:val="both"/>
            <w:textAlignment w:val="baseline"/>
          </w:pPr>
        </w:pPrChange>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4D4CD043" w14:textId="77777777" w:rsidR="007A18F6" w:rsidRDefault="00B84932">
      <w:pPr>
        <w:widowControl w:val="0"/>
        <w:numPr>
          <w:ilvl w:val="0"/>
          <w:numId w:val="31"/>
        </w:numPr>
        <w:tabs>
          <w:tab w:val="left" w:pos="426"/>
        </w:tabs>
        <w:suppressAutoHyphens/>
        <w:spacing w:after="0" w:line="360" w:lineRule="auto"/>
        <w:ind w:left="0" w:firstLine="0"/>
        <w:jc w:val="both"/>
        <w:textAlignment w:val="baseline"/>
        <w:rPr>
          <w:rFonts w:ascii="Georgia" w:hAnsi="Georgia"/>
          <w:color w:val="000000"/>
          <w:sz w:val="20"/>
          <w:szCs w:val="20"/>
        </w:rPr>
        <w:pPrChange w:id="27897" w:author="Kasia" w:date="2020-11-17T08:37:00Z">
          <w:pPr>
            <w:widowControl w:val="0"/>
            <w:numPr>
              <w:numId w:val="31"/>
            </w:numPr>
            <w:tabs>
              <w:tab w:val="left" w:pos="426"/>
            </w:tabs>
            <w:suppressAutoHyphens/>
            <w:spacing w:after="0" w:line="360" w:lineRule="auto"/>
            <w:ind w:left="360" w:hanging="360"/>
            <w:jc w:val="both"/>
            <w:textAlignment w:val="baseline"/>
          </w:pPr>
        </w:pPrChange>
      </w:pPr>
      <w:r w:rsidRPr="00E60300">
        <w:rPr>
          <w:rFonts w:ascii="Georgia" w:hAnsi="Georgia"/>
          <w:color w:val="000000"/>
          <w:sz w:val="20"/>
          <w:szCs w:val="20"/>
        </w:rPr>
        <w:t>Powyższe zmiany nie mogą skutkować zwiększeniem ceny jednostkowej, wartości umowy i nie mogą być niekorzystne dla Zamawiającego</w:t>
      </w:r>
      <w:r>
        <w:rPr>
          <w:rFonts w:ascii="Georgia" w:hAnsi="Georgia"/>
          <w:color w:val="000000"/>
          <w:sz w:val="20"/>
          <w:szCs w:val="20"/>
        </w:rPr>
        <w:t>.</w:t>
      </w:r>
    </w:p>
    <w:p w14:paraId="16DE73A8" w14:textId="77777777" w:rsidR="007A18F6" w:rsidRDefault="00B84932">
      <w:pPr>
        <w:widowControl w:val="0"/>
        <w:tabs>
          <w:tab w:val="left" w:pos="0"/>
        </w:tabs>
        <w:spacing w:after="0" w:line="360" w:lineRule="auto"/>
        <w:jc w:val="center"/>
        <w:rPr>
          <w:rFonts w:ascii="Georgia" w:hAnsi="Georgia"/>
          <w:b/>
          <w:bCs/>
          <w:color w:val="000000"/>
          <w:kern w:val="2"/>
          <w:sz w:val="20"/>
          <w:szCs w:val="20"/>
        </w:rPr>
        <w:pPrChange w:id="27898" w:author="Kasia" w:date="2020-11-17T08:37:00Z">
          <w:pPr>
            <w:widowControl w:val="0"/>
            <w:tabs>
              <w:tab w:val="left" w:pos="0"/>
            </w:tabs>
            <w:spacing w:line="360" w:lineRule="auto"/>
            <w:jc w:val="center"/>
          </w:pPr>
        </w:pPrChange>
      </w:pPr>
      <w:r w:rsidRPr="00E60300">
        <w:rPr>
          <w:rFonts w:ascii="Georgia" w:hAnsi="Georgia"/>
          <w:b/>
          <w:color w:val="000000"/>
          <w:sz w:val="20"/>
          <w:szCs w:val="20"/>
        </w:rPr>
        <w:t xml:space="preserve">§ </w:t>
      </w:r>
      <w:r>
        <w:rPr>
          <w:rFonts w:ascii="Georgia" w:hAnsi="Georgia"/>
          <w:b/>
          <w:color w:val="000000"/>
          <w:sz w:val="20"/>
          <w:szCs w:val="20"/>
        </w:rPr>
        <w:t>10</w:t>
      </w:r>
    </w:p>
    <w:p w14:paraId="6F07BB49" w14:textId="77777777" w:rsidR="007A18F6" w:rsidRDefault="00B84932">
      <w:pPr>
        <w:pStyle w:val="Akapitzlist"/>
        <w:numPr>
          <w:ilvl w:val="0"/>
          <w:numId w:val="32"/>
        </w:numPr>
        <w:tabs>
          <w:tab w:val="left" w:pos="284"/>
        </w:tabs>
        <w:spacing w:line="360" w:lineRule="auto"/>
        <w:ind w:left="0" w:firstLine="0"/>
        <w:jc w:val="both"/>
        <w:rPr>
          <w:rFonts w:ascii="Georgia" w:hAnsi="Georgia"/>
          <w:bCs/>
          <w:iCs/>
          <w:color w:val="000000"/>
          <w:kern w:val="2"/>
          <w:sz w:val="20"/>
          <w:szCs w:val="20"/>
        </w:rPr>
        <w:pPrChange w:id="27899" w:author="Kasia" w:date="2020-11-17T08:37:00Z">
          <w:pPr>
            <w:pStyle w:val="Akapitzlist"/>
            <w:numPr>
              <w:numId w:val="32"/>
            </w:numPr>
            <w:tabs>
              <w:tab w:val="left" w:pos="284"/>
            </w:tabs>
            <w:spacing w:line="360" w:lineRule="auto"/>
            <w:ind w:left="0" w:hanging="360"/>
            <w:jc w:val="both"/>
          </w:pPr>
        </w:pPrChange>
      </w:pPr>
      <w:r w:rsidRPr="00F4147E">
        <w:rPr>
          <w:rFonts w:ascii="Georgia" w:hAnsi="Georgia"/>
          <w:color w:val="000000"/>
          <w:sz w:val="20"/>
          <w:szCs w:val="20"/>
        </w:rPr>
        <w:t>Wykonawca oświadcza, że:</w:t>
      </w:r>
    </w:p>
    <w:p w14:paraId="16A8D5C2" w14:textId="77777777" w:rsidR="007A18F6" w:rsidRPr="007A18F6" w:rsidRDefault="00B84932">
      <w:pPr>
        <w:pStyle w:val="Akapitzlist"/>
        <w:numPr>
          <w:ilvl w:val="1"/>
          <w:numId w:val="69"/>
        </w:numPr>
        <w:spacing w:line="360" w:lineRule="auto"/>
        <w:ind w:left="0" w:firstLine="0"/>
        <w:jc w:val="both"/>
        <w:rPr>
          <w:del w:id="27900" w:author="Kasia" w:date="2020-11-17T08:45:00Z"/>
          <w:rFonts w:ascii="Georgia" w:hAnsi="Georgia"/>
          <w:color w:val="000000"/>
          <w:kern w:val="2"/>
          <w:sz w:val="20"/>
          <w:szCs w:val="20"/>
          <w:rPrChange w:id="27901" w:author="Kasia" w:date="2020-11-17T08:45:00Z">
            <w:rPr>
              <w:del w:id="27902" w:author="Kasia" w:date="2020-11-17T08:45:00Z"/>
              <w:rFonts w:ascii="Georgia" w:hAnsi="Georgia"/>
              <w:color w:val="000000"/>
              <w:sz w:val="20"/>
              <w:szCs w:val="20"/>
            </w:rPr>
          </w:rPrChange>
        </w:rPr>
        <w:pPrChange w:id="27903" w:author="Kasia" w:date="2020-11-17T08:45:00Z">
          <w:pPr>
            <w:pStyle w:val="Akapitzlist"/>
            <w:numPr>
              <w:ilvl w:val="1"/>
              <w:numId w:val="32"/>
            </w:numPr>
            <w:tabs>
              <w:tab w:val="num" w:pos="426"/>
            </w:tabs>
            <w:spacing w:line="360" w:lineRule="auto"/>
            <w:ind w:left="0" w:hanging="360"/>
            <w:jc w:val="both"/>
          </w:pPr>
        </w:pPrChange>
      </w:pPr>
      <w:r w:rsidRPr="00F4147E">
        <w:rPr>
          <w:rFonts w:ascii="Georgia" w:hAnsi="Georgia"/>
          <w:color w:val="000000"/>
          <w:sz w:val="20"/>
          <w:szCs w:val="20"/>
        </w:rPr>
        <w:t>posiada niezbędną wiedzę i doświadczenie oraz potencjał techniczny, a także dysponuje pracownikami zdolnymi do wykonywania zamówienia.</w:t>
      </w:r>
    </w:p>
    <w:p w14:paraId="661D3F3A" w14:textId="77777777" w:rsidR="007A18F6" w:rsidRDefault="007A18F6">
      <w:pPr>
        <w:pStyle w:val="Akapitzlist"/>
        <w:numPr>
          <w:ilvl w:val="1"/>
          <w:numId w:val="69"/>
        </w:numPr>
        <w:spacing w:line="360" w:lineRule="auto"/>
        <w:ind w:left="0" w:firstLine="0"/>
        <w:jc w:val="both"/>
        <w:rPr>
          <w:ins w:id="27904" w:author="Kasia" w:date="2020-11-17T08:45:00Z"/>
          <w:rFonts w:ascii="Georgia" w:hAnsi="Georgia"/>
          <w:color w:val="000000"/>
          <w:kern w:val="2"/>
          <w:sz w:val="20"/>
          <w:szCs w:val="20"/>
        </w:rPr>
        <w:pPrChange w:id="27905" w:author="Kasia" w:date="2020-11-17T08:45:00Z">
          <w:pPr>
            <w:pStyle w:val="Akapitzlist"/>
            <w:numPr>
              <w:ilvl w:val="1"/>
              <w:numId w:val="32"/>
            </w:numPr>
            <w:tabs>
              <w:tab w:val="num" w:pos="426"/>
            </w:tabs>
            <w:spacing w:line="360" w:lineRule="auto"/>
            <w:ind w:left="0" w:hanging="360"/>
            <w:jc w:val="both"/>
          </w:pPr>
        </w:pPrChange>
      </w:pPr>
    </w:p>
    <w:p w14:paraId="0B0F866A" w14:textId="77777777" w:rsidR="007A18F6" w:rsidRPr="007A18F6" w:rsidRDefault="00EF1594">
      <w:pPr>
        <w:pStyle w:val="Akapitzlist"/>
        <w:numPr>
          <w:ilvl w:val="1"/>
          <w:numId w:val="69"/>
        </w:numPr>
        <w:spacing w:line="360" w:lineRule="auto"/>
        <w:ind w:left="0" w:firstLine="0"/>
        <w:jc w:val="both"/>
        <w:rPr>
          <w:del w:id="27906" w:author="Kasia" w:date="2020-11-17T08:45:00Z"/>
          <w:rFonts w:ascii="Georgia" w:hAnsi="Georgia"/>
          <w:color w:val="000000"/>
          <w:kern w:val="2"/>
          <w:sz w:val="20"/>
          <w:szCs w:val="20"/>
          <w:rPrChange w:id="27907" w:author="Kasia" w:date="2020-11-17T08:45:00Z">
            <w:rPr>
              <w:del w:id="27908" w:author="Kasia" w:date="2020-11-17T08:45:00Z"/>
              <w:rFonts w:ascii="Georgia" w:hAnsi="Georgia"/>
              <w:color w:val="000000"/>
              <w:sz w:val="20"/>
              <w:szCs w:val="20"/>
            </w:rPr>
          </w:rPrChange>
        </w:rPr>
        <w:pPrChange w:id="27909" w:author="Kasia" w:date="2020-11-17T08:45:00Z">
          <w:pPr>
            <w:pStyle w:val="Akapitzlist"/>
            <w:numPr>
              <w:ilvl w:val="1"/>
              <w:numId w:val="32"/>
            </w:numPr>
            <w:tabs>
              <w:tab w:val="num" w:pos="426"/>
            </w:tabs>
            <w:spacing w:line="360" w:lineRule="auto"/>
            <w:ind w:left="0" w:hanging="360"/>
            <w:jc w:val="both"/>
          </w:pPr>
        </w:pPrChange>
      </w:pPr>
      <w:r>
        <w:rPr>
          <w:rFonts w:ascii="Georgia" w:hAnsi="Georgia"/>
          <w:color w:val="000000"/>
          <w:sz w:val="20"/>
          <w:szCs w:val="20"/>
        </w:rPr>
        <w:t>posiada uprawnienia i kwalifikacje do wykonania dostawy objętej niniejszą umową.</w:t>
      </w:r>
    </w:p>
    <w:p w14:paraId="6DA44B06" w14:textId="77777777" w:rsidR="007A18F6" w:rsidRDefault="007A18F6">
      <w:pPr>
        <w:pStyle w:val="Akapitzlist"/>
        <w:numPr>
          <w:ilvl w:val="1"/>
          <w:numId w:val="69"/>
        </w:numPr>
        <w:spacing w:line="360" w:lineRule="auto"/>
        <w:ind w:left="0" w:firstLine="0"/>
        <w:jc w:val="both"/>
        <w:rPr>
          <w:ins w:id="27910" w:author="Kasia" w:date="2020-11-17T08:45:00Z"/>
          <w:rFonts w:ascii="Georgia" w:hAnsi="Georgia"/>
          <w:color w:val="000000"/>
          <w:kern w:val="2"/>
          <w:sz w:val="20"/>
          <w:szCs w:val="20"/>
        </w:rPr>
        <w:pPrChange w:id="27911" w:author="Kasia" w:date="2020-11-17T08:45:00Z">
          <w:pPr>
            <w:pStyle w:val="Akapitzlist"/>
            <w:numPr>
              <w:ilvl w:val="1"/>
              <w:numId w:val="32"/>
            </w:numPr>
            <w:tabs>
              <w:tab w:val="num" w:pos="426"/>
            </w:tabs>
            <w:spacing w:line="360" w:lineRule="auto"/>
            <w:ind w:left="0" w:hanging="360"/>
            <w:jc w:val="both"/>
          </w:pPr>
        </w:pPrChange>
      </w:pPr>
    </w:p>
    <w:p w14:paraId="52DF2010" w14:textId="77777777" w:rsidR="007A18F6" w:rsidRPr="007A18F6" w:rsidRDefault="00EF1594">
      <w:pPr>
        <w:pStyle w:val="Akapitzlist"/>
        <w:numPr>
          <w:ilvl w:val="1"/>
          <w:numId w:val="69"/>
        </w:numPr>
        <w:spacing w:line="360" w:lineRule="auto"/>
        <w:ind w:left="0" w:firstLine="0"/>
        <w:jc w:val="both"/>
        <w:rPr>
          <w:del w:id="27912" w:author="Kasia" w:date="2020-11-17T08:45:00Z"/>
          <w:rFonts w:ascii="Georgia" w:hAnsi="Georgia"/>
          <w:color w:val="000000"/>
          <w:kern w:val="2"/>
          <w:sz w:val="20"/>
          <w:szCs w:val="20"/>
          <w:rPrChange w:id="27913" w:author="Kasia" w:date="2020-11-17T08:45:00Z">
            <w:rPr>
              <w:del w:id="27914" w:author="Kasia" w:date="2020-11-17T08:45:00Z"/>
              <w:rFonts w:ascii="Georgia" w:hAnsi="Georgia" w:cs="Georgia"/>
              <w:sz w:val="20"/>
              <w:szCs w:val="20"/>
            </w:rPr>
          </w:rPrChange>
        </w:rPr>
        <w:pPrChange w:id="27915" w:author="Kasia" w:date="2020-11-17T08:45:00Z">
          <w:pPr>
            <w:pStyle w:val="Akapitzlist"/>
            <w:numPr>
              <w:ilvl w:val="1"/>
              <w:numId w:val="32"/>
            </w:numPr>
            <w:tabs>
              <w:tab w:val="num" w:pos="426"/>
            </w:tabs>
            <w:spacing w:line="360" w:lineRule="auto"/>
            <w:ind w:left="0" w:hanging="360"/>
            <w:jc w:val="both"/>
          </w:pPr>
        </w:pPrChange>
      </w:pPr>
      <w:r>
        <w:rPr>
          <w:rFonts w:ascii="Georgia" w:hAnsi="Georgia"/>
          <w:color w:val="000000"/>
          <w:sz w:val="20"/>
          <w:szCs w:val="20"/>
        </w:rPr>
        <w:t>znajduje się w sytuacji ekonomicznej i finansowej zapewniającej wykonanie zamówienia.</w:t>
      </w:r>
    </w:p>
    <w:p w14:paraId="54DDDB74" w14:textId="77777777" w:rsidR="007A18F6" w:rsidRDefault="007A18F6">
      <w:pPr>
        <w:pStyle w:val="Akapitzlist"/>
        <w:numPr>
          <w:ilvl w:val="1"/>
          <w:numId w:val="69"/>
        </w:numPr>
        <w:spacing w:line="360" w:lineRule="auto"/>
        <w:ind w:left="0" w:firstLine="0"/>
        <w:jc w:val="both"/>
        <w:rPr>
          <w:ins w:id="27916" w:author="Kasia" w:date="2020-11-17T08:45:00Z"/>
          <w:rFonts w:ascii="Georgia" w:hAnsi="Georgia"/>
          <w:color w:val="000000"/>
          <w:kern w:val="2"/>
          <w:sz w:val="20"/>
          <w:szCs w:val="20"/>
        </w:rPr>
        <w:pPrChange w:id="27917" w:author="Kasia" w:date="2020-11-17T08:45:00Z">
          <w:pPr>
            <w:pStyle w:val="Akapitzlist"/>
            <w:numPr>
              <w:ilvl w:val="1"/>
              <w:numId w:val="32"/>
            </w:numPr>
            <w:tabs>
              <w:tab w:val="num" w:pos="426"/>
            </w:tabs>
            <w:spacing w:line="360" w:lineRule="auto"/>
            <w:ind w:left="0" w:hanging="360"/>
            <w:jc w:val="both"/>
          </w:pPr>
        </w:pPrChange>
      </w:pPr>
    </w:p>
    <w:p w14:paraId="5E38E295" w14:textId="77777777" w:rsidR="007A18F6" w:rsidRPr="007A18F6" w:rsidRDefault="00380016">
      <w:pPr>
        <w:pStyle w:val="Akapitzlist"/>
        <w:numPr>
          <w:ilvl w:val="1"/>
          <w:numId w:val="69"/>
        </w:numPr>
        <w:spacing w:line="360" w:lineRule="auto"/>
        <w:ind w:left="0" w:firstLine="0"/>
        <w:jc w:val="both"/>
        <w:rPr>
          <w:ins w:id="27918" w:author="Kasia" w:date="2020-12-23T12:07:00Z"/>
          <w:rFonts w:ascii="Georgia" w:hAnsi="Georgia"/>
          <w:kern w:val="2"/>
          <w:sz w:val="20"/>
          <w:szCs w:val="20"/>
          <w:rPrChange w:id="27919" w:author="Kasia" w:date="2020-12-23T12:07:00Z">
            <w:rPr>
              <w:ins w:id="27920" w:author="Kasia" w:date="2020-12-23T12:07:00Z"/>
              <w:rFonts w:ascii="Georgia" w:hAnsi="Georgia" w:cs="Georgia"/>
              <w:sz w:val="20"/>
              <w:szCs w:val="20"/>
            </w:rPr>
          </w:rPrChange>
        </w:rPr>
        <w:pPrChange w:id="27921" w:author="Kasia" w:date="2020-12-23T12:07:00Z">
          <w:pPr>
            <w:pStyle w:val="Akapitzlist"/>
            <w:numPr>
              <w:ilvl w:val="1"/>
              <w:numId w:val="69"/>
            </w:numPr>
            <w:spacing w:line="360" w:lineRule="auto"/>
            <w:ind w:left="1065" w:hanging="360"/>
            <w:jc w:val="both"/>
          </w:pPr>
        </w:pPrChange>
      </w:pPr>
      <w:r>
        <w:rPr>
          <w:rFonts w:ascii="Georgia" w:hAnsi="Georgia" w:cs="Georgia"/>
          <w:sz w:val="20"/>
          <w:szCs w:val="20"/>
        </w:rPr>
        <w:t>jest ubezpieczony od odpowiedzialności cywilnej w zakresie prowadzonej przez siebie działalności i posiada aktualną polisę ubezpieczeniową, którą winien przedstawić na każde żądanie Zamawiającego</w:t>
      </w:r>
    </w:p>
    <w:p w14:paraId="4759481E" w14:textId="77777777" w:rsidR="007A18F6" w:rsidRPr="007A18F6" w:rsidRDefault="007A18F6">
      <w:pPr>
        <w:pStyle w:val="Akapitzlist"/>
        <w:numPr>
          <w:ilvl w:val="1"/>
          <w:numId w:val="69"/>
        </w:numPr>
        <w:spacing w:line="360" w:lineRule="auto"/>
        <w:ind w:left="0" w:firstLine="0"/>
        <w:jc w:val="both"/>
        <w:rPr>
          <w:ins w:id="27922" w:author="Kasia" w:date="2020-12-23T12:07:00Z"/>
          <w:rFonts w:ascii="Georgia" w:hAnsi="Georgia"/>
          <w:kern w:val="2"/>
          <w:sz w:val="20"/>
          <w:szCs w:val="20"/>
          <w:rPrChange w:id="27923" w:author="Kasia" w:date="2020-12-23T12:07:00Z">
            <w:rPr>
              <w:ins w:id="27924" w:author="Kasia" w:date="2020-12-23T12:07:00Z"/>
              <w:rFonts w:ascii="Georgia" w:eastAsia="Calibri" w:hAnsi="Georgia" w:cs="Georgia"/>
              <w:color w:val="000000"/>
              <w:kern w:val="0"/>
              <w:sz w:val="20"/>
              <w:szCs w:val="20"/>
              <w:lang w:eastAsia="en-US"/>
            </w:rPr>
          </w:rPrChange>
        </w:rPr>
        <w:pPrChange w:id="27925" w:author="Kasia" w:date="2020-12-23T12:07:00Z">
          <w:pPr>
            <w:pStyle w:val="Akapitzlist"/>
            <w:numPr>
              <w:ilvl w:val="1"/>
              <w:numId w:val="69"/>
            </w:numPr>
            <w:spacing w:line="360" w:lineRule="auto"/>
            <w:ind w:left="1065" w:hanging="360"/>
            <w:jc w:val="both"/>
          </w:pPr>
        </w:pPrChange>
      </w:pPr>
      <w:ins w:id="27926" w:author="Kasia" w:date="2020-12-23T12:07:00Z">
        <w:r w:rsidRPr="007A18F6">
          <w:rPr>
            <w:rFonts w:ascii="Georgia" w:eastAsia="Calibri" w:hAnsi="Georgia" w:cs="Georgia"/>
            <w:color w:val="000000"/>
            <w:kern w:val="0"/>
            <w:sz w:val="20"/>
            <w:szCs w:val="20"/>
            <w:lang w:eastAsia="en-US"/>
            <w:rPrChange w:id="27927" w:author="Kasia" w:date="2020-12-23T12:07:00Z">
              <w:rPr>
                <w:rFonts w:eastAsia="Calibri"/>
                <w:kern w:val="0"/>
                <w:lang w:eastAsia="en-US"/>
              </w:rPr>
            </w:rPrChange>
          </w:rPr>
          <w:t xml:space="preserve">przekaże obowiązek informacyjny osobom, których dane osobowe udostępnia w związku z realizacją niniejszej umowy w imieniu Udzielającego zamówienie, w zakresie ujętym w załączniku nr 2. </w:t>
        </w:r>
      </w:ins>
    </w:p>
    <w:p w14:paraId="47308682" w14:textId="77777777" w:rsidR="007A18F6" w:rsidRPr="007A18F6" w:rsidRDefault="007A18F6">
      <w:pPr>
        <w:pStyle w:val="Akapitzlist"/>
        <w:numPr>
          <w:ilvl w:val="1"/>
          <w:numId w:val="69"/>
        </w:numPr>
        <w:spacing w:line="360" w:lineRule="auto"/>
        <w:ind w:left="0" w:firstLine="0"/>
        <w:jc w:val="both"/>
        <w:rPr>
          <w:ins w:id="27928" w:author="Kasia" w:date="2020-12-23T12:07:00Z"/>
          <w:rFonts w:ascii="Georgia" w:hAnsi="Georgia"/>
          <w:kern w:val="2"/>
          <w:sz w:val="20"/>
          <w:szCs w:val="20"/>
          <w:rPrChange w:id="27929" w:author="Kasia" w:date="2020-12-23T12:07:00Z">
            <w:rPr>
              <w:ins w:id="27930" w:author="Kasia" w:date="2020-12-23T12:07:00Z"/>
              <w:bCs/>
              <w:iCs/>
              <w:kern w:val="2"/>
            </w:rPr>
          </w:rPrChange>
        </w:rPr>
        <w:pPrChange w:id="27931" w:author="Kasia" w:date="2020-12-23T12:07:00Z">
          <w:pPr>
            <w:pStyle w:val="Akapitzlist"/>
            <w:numPr>
              <w:ilvl w:val="1"/>
              <w:numId w:val="69"/>
            </w:numPr>
            <w:spacing w:line="360" w:lineRule="auto"/>
            <w:ind w:left="1065" w:hanging="360"/>
            <w:jc w:val="both"/>
          </w:pPr>
        </w:pPrChange>
      </w:pPr>
      <w:ins w:id="27932" w:author="Kasia" w:date="2020-12-23T12:07:00Z">
        <w:r w:rsidRPr="007A18F6">
          <w:rPr>
            <w:rFonts w:ascii="Georgia" w:eastAsia="Calibri" w:hAnsi="Georgia" w:cs="Georgia"/>
            <w:color w:val="000000"/>
            <w:kern w:val="0"/>
            <w:sz w:val="20"/>
            <w:szCs w:val="20"/>
            <w:lang w:eastAsia="en-US"/>
            <w:rPrChange w:id="27933" w:author="Kasia" w:date="2020-12-23T12:07:00Z">
              <w:rPr>
                <w:rFonts w:eastAsia="Calibri"/>
                <w:kern w:val="0"/>
                <w:lang w:eastAsia="en-US"/>
              </w:rPr>
            </w:rPrChange>
          </w:rPr>
          <w:t>przekaże klauzule informacyjną w zakresie przetwarzania danych reprezentantów - załącznik nr 3</w:t>
        </w:r>
      </w:ins>
    </w:p>
    <w:p w14:paraId="2BA4FA60" w14:textId="77777777" w:rsidR="007A18F6" w:rsidRDefault="007A18F6">
      <w:pPr>
        <w:pStyle w:val="Akapitzlist"/>
        <w:numPr>
          <w:ilvl w:val="1"/>
          <w:numId w:val="69"/>
        </w:numPr>
        <w:spacing w:line="360" w:lineRule="auto"/>
        <w:ind w:left="0" w:firstLine="0"/>
        <w:jc w:val="both"/>
        <w:rPr>
          <w:del w:id="27934" w:author="Kasia" w:date="2020-12-23T12:07:00Z"/>
          <w:rFonts w:ascii="Georgia" w:hAnsi="Georgia"/>
          <w:bCs/>
          <w:iCs/>
          <w:color w:val="000000"/>
          <w:kern w:val="2"/>
          <w:sz w:val="20"/>
          <w:szCs w:val="20"/>
        </w:rPr>
        <w:pPrChange w:id="27935" w:author="Kasia" w:date="2020-11-17T08:56:00Z">
          <w:pPr>
            <w:pStyle w:val="Akapitzlist"/>
            <w:numPr>
              <w:ilvl w:val="1"/>
              <w:numId w:val="32"/>
            </w:numPr>
            <w:tabs>
              <w:tab w:val="num" w:pos="426"/>
            </w:tabs>
            <w:spacing w:line="360" w:lineRule="auto"/>
            <w:ind w:left="0" w:hanging="360"/>
            <w:jc w:val="both"/>
          </w:pPr>
        </w:pPrChange>
      </w:pPr>
    </w:p>
    <w:p w14:paraId="732603D9" w14:textId="77777777" w:rsidR="007A18F6" w:rsidRDefault="00B84932">
      <w:pPr>
        <w:tabs>
          <w:tab w:val="left" w:pos="0"/>
          <w:tab w:val="left" w:pos="249"/>
        </w:tabs>
        <w:spacing w:after="0" w:line="360" w:lineRule="auto"/>
        <w:jc w:val="center"/>
        <w:rPr>
          <w:rFonts w:ascii="Georgia" w:hAnsi="Georgia"/>
          <w:b/>
          <w:i/>
          <w:iCs/>
          <w:color w:val="000000"/>
          <w:kern w:val="2"/>
          <w:sz w:val="20"/>
          <w:szCs w:val="20"/>
        </w:rPr>
        <w:pPrChange w:id="27936" w:author="Kasia" w:date="2020-11-17T08:37:00Z">
          <w:pPr>
            <w:tabs>
              <w:tab w:val="left" w:pos="0"/>
              <w:tab w:val="left" w:pos="249"/>
            </w:tabs>
            <w:spacing w:line="360" w:lineRule="auto"/>
            <w:jc w:val="center"/>
          </w:pPr>
        </w:pPrChange>
      </w:pPr>
      <w:r w:rsidRPr="00E60300">
        <w:rPr>
          <w:rFonts w:ascii="Georgia" w:hAnsi="Georgia"/>
          <w:b/>
          <w:color w:val="000000"/>
          <w:sz w:val="20"/>
          <w:szCs w:val="20"/>
        </w:rPr>
        <w:t xml:space="preserve">§ </w:t>
      </w:r>
      <w:r>
        <w:rPr>
          <w:rFonts w:ascii="Georgia" w:hAnsi="Georgia"/>
          <w:b/>
          <w:color w:val="000000"/>
          <w:sz w:val="20"/>
          <w:szCs w:val="20"/>
        </w:rPr>
        <w:t>11</w:t>
      </w:r>
    </w:p>
    <w:p w14:paraId="146E86E8" w14:textId="77777777" w:rsidR="007A18F6" w:rsidRDefault="00B84932">
      <w:pPr>
        <w:widowControl w:val="0"/>
        <w:numPr>
          <w:ilvl w:val="0"/>
          <w:numId w:val="29"/>
        </w:numPr>
        <w:tabs>
          <w:tab w:val="left" w:pos="0"/>
          <w:tab w:val="left" w:pos="284"/>
        </w:tabs>
        <w:suppressAutoHyphens/>
        <w:spacing w:after="0" w:line="360" w:lineRule="auto"/>
        <w:ind w:left="0" w:firstLine="0"/>
        <w:jc w:val="both"/>
        <w:textAlignment w:val="baseline"/>
        <w:rPr>
          <w:rFonts w:ascii="Georgia" w:hAnsi="Georgia"/>
          <w:color w:val="000000"/>
          <w:kern w:val="2"/>
          <w:sz w:val="20"/>
          <w:szCs w:val="20"/>
        </w:rPr>
        <w:pPrChange w:id="27937" w:author="Kasia" w:date="2020-11-17T08:37:00Z">
          <w:pPr>
            <w:widowControl w:val="0"/>
            <w:numPr>
              <w:numId w:val="29"/>
            </w:numPr>
            <w:tabs>
              <w:tab w:val="left" w:pos="0"/>
              <w:tab w:val="left" w:pos="284"/>
            </w:tabs>
            <w:suppressAutoHyphens/>
            <w:spacing w:after="0" w:line="360" w:lineRule="auto"/>
            <w:ind w:left="360" w:hanging="360"/>
            <w:jc w:val="both"/>
            <w:textAlignment w:val="baseline"/>
          </w:pPr>
        </w:pPrChange>
      </w:pPr>
      <w:r>
        <w:rPr>
          <w:rFonts w:ascii="Georgia" w:hAnsi="Georgia"/>
          <w:color w:val="000000"/>
          <w:sz w:val="20"/>
          <w:szCs w:val="20"/>
        </w:rPr>
        <w:t>Wykona</w:t>
      </w:r>
      <w:r w:rsidRPr="00E60300">
        <w:rPr>
          <w:rFonts w:ascii="Georgia" w:hAnsi="Georgia"/>
          <w:color w:val="000000"/>
          <w:sz w:val="20"/>
          <w:szCs w:val="20"/>
        </w:rPr>
        <w:t>wca nie może przenieść wierzytelności na osobę trzecią be</w:t>
      </w:r>
      <w:r>
        <w:rPr>
          <w:rFonts w:ascii="Georgia" w:hAnsi="Georgia"/>
          <w:color w:val="000000"/>
          <w:sz w:val="20"/>
          <w:szCs w:val="20"/>
        </w:rPr>
        <w:t xml:space="preserve">z zgody Zamawiającego wyrażonej </w:t>
      </w:r>
      <w:r w:rsidRPr="00E60300">
        <w:rPr>
          <w:rFonts w:ascii="Georgia" w:hAnsi="Georgia"/>
          <w:color w:val="000000"/>
          <w:sz w:val="20"/>
          <w:szCs w:val="20"/>
        </w:rPr>
        <w:t xml:space="preserve">w formie pisemnej pod rygorem nieważności.  </w:t>
      </w:r>
    </w:p>
    <w:p w14:paraId="6F3A3B7C" w14:textId="77777777" w:rsidR="007A18F6" w:rsidRDefault="00B84932">
      <w:pPr>
        <w:widowControl w:val="0"/>
        <w:numPr>
          <w:ilvl w:val="0"/>
          <w:numId w:val="29"/>
        </w:numPr>
        <w:tabs>
          <w:tab w:val="left" w:pos="0"/>
          <w:tab w:val="left" w:pos="284"/>
        </w:tabs>
        <w:suppressAutoHyphens/>
        <w:spacing w:after="0" w:line="360" w:lineRule="auto"/>
        <w:ind w:left="0" w:firstLine="0"/>
        <w:jc w:val="both"/>
        <w:textAlignment w:val="baseline"/>
        <w:rPr>
          <w:rFonts w:ascii="Georgia" w:hAnsi="Georgia"/>
          <w:color w:val="000000"/>
          <w:kern w:val="2"/>
          <w:sz w:val="20"/>
          <w:szCs w:val="20"/>
        </w:rPr>
        <w:pPrChange w:id="27938" w:author="Kasia" w:date="2020-11-17T08:37:00Z">
          <w:pPr>
            <w:widowControl w:val="0"/>
            <w:numPr>
              <w:numId w:val="29"/>
            </w:numPr>
            <w:tabs>
              <w:tab w:val="left" w:pos="0"/>
              <w:tab w:val="left" w:pos="284"/>
            </w:tabs>
            <w:suppressAutoHyphens/>
            <w:spacing w:after="0" w:line="360" w:lineRule="auto"/>
            <w:ind w:left="360" w:hanging="360"/>
            <w:jc w:val="both"/>
            <w:textAlignment w:val="baseline"/>
          </w:pPr>
        </w:pPrChange>
      </w:pPr>
      <w:r w:rsidRPr="00E60300">
        <w:rPr>
          <w:rFonts w:ascii="Georgia" w:hAnsi="Georgia"/>
          <w:color w:val="000000"/>
          <w:sz w:val="20"/>
          <w:szCs w:val="20"/>
        </w:rPr>
        <w:t xml:space="preserve">Wyklucza się stosowanie przez strony umowy konstrukcji prawnej, o której mowa w art. 518 kodeksu cywilnego (w szczególności </w:t>
      </w:r>
      <w:r>
        <w:rPr>
          <w:rFonts w:ascii="Georgia" w:hAnsi="Georgia"/>
          <w:color w:val="000000"/>
          <w:sz w:val="20"/>
          <w:szCs w:val="20"/>
        </w:rPr>
        <w:t>Wykon</w:t>
      </w:r>
      <w:r w:rsidRPr="00E60300">
        <w:rPr>
          <w:rFonts w:ascii="Georgia" w:hAnsi="Georgia"/>
          <w:color w:val="000000"/>
          <w:sz w:val="20"/>
          <w:szCs w:val="20"/>
        </w:rPr>
        <w:t>awca nie może zawrzeć umowy poręczenia z podmiotem trzecim) oraz wszelkich innych konstrukcji prawnych skutkujących zmianą podmiotową po stronie wierzyciela.</w:t>
      </w:r>
    </w:p>
    <w:p w14:paraId="2808EFA5" w14:textId="77777777" w:rsidR="007A18F6" w:rsidRDefault="00B84932">
      <w:pPr>
        <w:widowControl w:val="0"/>
        <w:numPr>
          <w:ilvl w:val="0"/>
          <w:numId w:val="29"/>
        </w:numPr>
        <w:tabs>
          <w:tab w:val="left" w:pos="0"/>
          <w:tab w:val="left" w:pos="284"/>
        </w:tabs>
        <w:suppressAutoHyphens/>
        <w:spacing w:after="0" w:line="360" w:lineRule="auto"/>
        <w:ind w:left="0" w:firstLine="0"/>
        <w:jc w:val="both"/>
        <w:textAlignment w:val="baseline"/>
        <w:rPr>
          <w:rFonts w:ascii="Georgia" w:hAnsi="Georgia"/>
          <w:color w:val="000000"/>
          <w:kern w:val="2"/>
          <w:sz w:val="20"/>
          <w:szCs w:val="20"/>
        </w:rPr>
        <w:pPrChange w:id="27939" w:author="Kasia" w:date="2020-11-17T08:37:00Z">
          <w:pPr>
            <w:widowControl w:val="0"/>
            <w:numPr>
              <w:numId w:val="29"/>
            </w:numPr>
            <w:tabs>
              <w:tab w:val="left" w:pos="0"/>
              <w:tab w:val="left" w:pos="284"/>
            </w:tabs>
            <w:suppressAutoHyphens/>
            <w:spacing w:after="0" w:line="360" w:lineRule="auto"/>
            <w:ind w:left="360" w:hanging="360"/>
            <w:jc w:val="both"/>
            <w:textAlignment w:val="baseline"/>
          </w:pPr>
        </w:pPrChange>
      </w:pPr>
      <w:r w:rsidRPr="00E60300">
        <w:rPr>
          <w:rFonts w:ascii="Georgia" w:hAnsi="Georgia"/>
          <w:color w:val="000000"/>
          <w:sz w:val="20"/>
          <w:szCs w:val="20"/>
        </w:rPr>
        <w:t xml:space="preserve">Wyklucza się udzielenie przez </w:t>
      </w:r>
      <w:r>
        <w:rPr>
          <w:rFonts w:ascii="Georgia" w:hAnsi="Georgia"/>
          <w:color w:val="000000"/>
          <w:sz w:val="20"/>
          <w:szCs w:val="20"/>
        </w:rPr>
        <w:t>Wykon</w:t>
      </w:r>
      <w:r w:rsidRPr="00E60300">
        <w:rPr>
          <w:rFonts w:ascii="Georgia" w:hAnsi="Georgia"/>
          <w:color w:val="000000"/>
          <w:sz w:val="20"/>
          <w:szCs w:val="20"/>
        </w:rPr>
        <w:t>awcę upoważnienia, które skutkowałoby uprawnieniem podmiotu trzeciego do administrowania wierzytelnością, w tym dochodzenia wierzytelności wynikających z niniejszej umowy.</w:t>
      </w:r>
    </w:p>
    <w:p w14:paraId="79DE607C" w14:textId="77777777" w:rsidR="007A18F6" w:rsidRDefault="00B84932">
      <w:pPr>
        <w:widowControl w:val="0"/>
        <w:tabs>
          <w:tab w:val="left" w:pos="0"/>
          <w:tab w:val="left" w:pos="720"/>
        </w:tabs>
        <w:spacing w:after="0" w:line="360" w:lineRule="auto"/>
        <w:jc w:val="center"/>
        <w:rPr>
          <w:rFonts w:ascii="Georgia" w:hAnsi="Georgia"/>
          <w:b/>
          <w:bCs/>
          <w:color w:val="000000"/>
          <w:kern w:val="2"/>
          <w:sz w:val="20"/>
          <w:szCs w:val="20"/>
        </w:rPr>
        <w:pPrChange w:id="27940" w:author="Kasia" w:date="2020-11-17T08:37:00Z">
          <w:pPr>
            <w:widowControl w:val="0"/>
            <w:tabs>
              <w:tab w:val="left" w:pos="0"/>
              <w:tab w:val="left" w:pos="720"/>
            </w:tabs>
            <w:spacing w:line="360" w:lineRule="auto"/>
            <w:jc w:val="center"/>
          </w:pPr>
        </w:pPrChange>
      </w:pPr>
      <w:r w:rsidRPr="00E60300">
        <w:rPr>
          <w:rFonts w:ascii="Georgia" w:hAnsi="Georgia"/>
          <w:b/>
          <w:bCs/>
          <w:color w:val="000000"/>
          <w:sz w:val="20"/>
          <w:szCs w:val="20"/>
        </w:rPr>
        <w:t>§ 1</w:t>
      </w:r>
      <w:r>
        <w:rPr>
          <w:rFonts w:ascii="Georgia" w:hAnsi="Georgia"/>
          <w:b/>
          <w:bCs/>
          <w:color w:val="000000"/>
          <w:sz w:val="20"/>
          <w:szCs w:val="20"/>
        </w:rPr>
        <w:t>2</w:t>
      </w:r>
    </w:p>
    <w:p w14:paraId="63286331" w14:textId="77777777" w:rsidR="007A18F6" w:rsidRDefault="00B84932">
      <w:pPr>
        <w:widowControl w:val="0"/>
        <w:numPr>
          <w:ilvl w:val="0"/>
          <w:numId w:val="30"/>
        </w:numPr>
        <w:tabs>
          <w:tab w:val="clear" w:pos="360"/>
          <w:tab w:val="num" w:pos="0"/>
          <w:tab w:val="left" w:pos="284"/>
        </w:tabs>
        <w:suppressAutoHyphens/>
        <w:spacing w:after="0" w:line="360" w:lineRule="auto"/>
        <w:ind w:left="0" w:firstLine="0"/>
        <w:jc w:val="both"/>
        <w:textAlignment w:val="baseline"/>
        <w:rPr>
          <w:rFonts w:ascii="Georgia" w:hAnsi="Georgia"/>
          <w:color w:val="000000"/>
          <w:kern w:val="2"/>
          <w:sz w:val="20"/>
          <w:szCs w:val="20"/>
        </w:rPr>
        <w:pPrChange w:id="27941" w:author="Kasia" w:date="2020-11-17T08:37:00Z">
          <w:pPr>
            <w:widowControl w:val="0"/>
            <w:numPr>
              <w:numId w:val="30"/>
            </w:numPr>
            <w:tabs>
              <w:tab w:val="num" w:pos="0"/>
              <w:tab w:val="left" w:pos="284"/>
              <w:tab w:val="num" w:pos="360"/>
            </w:tabs>
            <w:suppressAutoHyphens/>
            <w:spacing w:after="0" w:line="360" w:lineRule="auto"/>
            <w:ind w:left="360" w:hanging="360"/>
            <w:jc w:val="both"/>
            <w:textAlignment w:val="baseline"/>
          </w:pPr>
        </w:pPrChange>
      </w:pPr>
      <w:r w:rsidRPr="00E60300">
        <w:rPr>
          <w:rFonts w:ascii="Georgia" w:hAnsi="Georgia"/>
          <w:color w:val="000000"/>
          <w:sz w:val="20"/>
          <w:szCs w:val="20"/>
        </w:rPr>
        <w:t>Wszelkie zmiany niniejszej umowy wymagają dla swej ważności formy pisemnej.</w:t>
      </w:r>
    </w:p>
    <w:p w14:paraId="1F72293E" w14:textId="77777777" w:rsidR="007A18F6" w:rsidRDefault="00B84932">
      <w:pPr>
        <w:widowControl w:val="0"/>
        <w:numPr>
          <w:ilvl w:val="0"/>
          <w:numId w:val="30"/>
        </w:numPr>
        <w:tabs>
          <w:tab w:val="clear" w:pos="360"/>
          <w:tab w:val="num" w:pos="0"/>
          <w:tab w:val="left" w:pos="284"/>
        </w:tabs>
        <w:suppressAutoHyphens/>
        <w:spacing w:after="0" w:line="360" w:lineRule="auto"/>
        <w:ind w:left="0" w:firstLine="0"/>
        <w:jc w:val="both"/>
        <w:textAlignment w:val="baseline"/>
        <w:rPr>
          <w:rFonts w:ascii="Georgia" w:hAnsi="Georgia"/>
          <w:color w:val="000000"/>
          <w:kern w:val="2"/>
          <w:sz w:val="20"/>
          <w:szCs w:val="20"/>
        </w:rPr>
        <w:pPrChange w:id="27942" w:author="Kasia" w:date="2020-11-17T08:37:00Z">
          <w:pPr>
            <w:widowControl w:val="0"/>
            <w:numPr>
              <w:numId w:val="30"/>
            </w:numPr>
            <w:tabs>
              <w:tab w:val="num" w:pos="0"/>
              <w:tab w:val="left" w:pos="284"/>
              <w:tab w:val="num" w:pos="360"/>
            </w:tabs>
            <w:suppressAutoHyphens/>
            <w:spacing w:after="0" w:line="360" w:lineRule="auto"/>
            <w:ind w:left="360" w:hanging="360"/>
            <w:jc w:val="both"/>
            <w:textAlignment w:val="baseline"/>
          </w:pPr>
        </w:pPrChange>
      </w:pPr>
      <w:r w:rsidRPr="00E60300">
        <w:rPr>
          <w:rFonts w:ascii="Georgia" w:hAnsi="Georgia"/>
          <w:color w:val="000000"/>
          <w:sz w:val="20"/>
          <w:szCs w:val="20"/>
        </w:rPr>
        <w:t>W sprawach nieuregulowanych w umowie mają zastosowanie przepisy Kodeksu Cywilnego, Ustawy Prawo Zamówień Publicznych.</w:t>
      </w:r>
    </w:p>
    <w:p w14:paraId="79A4EC36" w14:textId="77777777" w:rsidR="007A18F6" w:rsidRDefault="00B84932">
      <w:pPr>
        <w:widowControl w:val="0"/>
        <w:numPr>
          <w:ilvl w:val="0"/>
          <w:numId w:val="30"/>
        </w:numPr>
        <w:tabs>
          <w:tab w:val="clear" w:pos="360"/>
          <w:tab w:val="num" w:pos="0"/>
          <w:tab w:val="left" w:pos="284"/>
        </w:tabs>
        <w:suppressAutoHyphens/>
        <w:spacing w:after="0" w:line="360" w:lineRule="auto"/>
        <w:ind w:left="0" w:firstLine="0"/>
        <w:jc w:val="both"/>
        <w:textAlignment w:val="baseline"/>
        <w:rPr>
          <w:rFonts w:ascii="Georgia" w:hAnsi="Georgia"/>
          <w:color w:val="000000"/>
          <w:kern w:val="2"/>
          <w:sz w:val="20"/>
          <w:szCs w:val="20"/>
        </w:rPr>
        <w:pPrChange w:id="27943" w:author="Kasia" w:date="2020-11-17T08:37:00Z">
          <w:pPr>
            <w:widowControl w:val="0"/>
            <w:numPr>
              <w:numId w:val="30"/>
            </w:numPr>
            <w:tabs>
              <w:tab w:val="num" w:pos="0"/>
              <w:tab w:val="left" w:pos="284"/>
              <w:tab w:val="num" w:pos="360"/>
            </w:tabs>
            <w:suppressAutoHyphens/>
            <w:spacing w:after="0" w:line="360" w:lineRule="auto"/>
            <w:ind w:left="360" w:hanging="360"/>
            <w:jc w:val="both"/>
            <w:textAlignment w:val="baseline"/>
          </w:pPr>
        </w:pPrChange>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4706D8C4" w14:textId="77777777" w:rsidR="007A18F6" w:rsidRDefault="00B84932">
      <w:pPr>
        <w:widowControl w:val="0"/>
        <w:tabs>
          <w:tab w:val="left" w:pos="0"/>
        </w:tabs>
        <w:spacing w:after="0" w:line="360" w:lineRule="auto"/>
        <w:jc w:val="center"/>
        <w:rPr>
          <w:rFonts w:ascii="Georgia" w:hAnsi="Georgia"/>
          <w:color w:val="000000"/>
          <w:kern w:val="2"/>
          <w:sz w:val="20"/>
          <w:szCs w:val="20"/>
        </w:rPr>
        <w:pPrChange w:id="27944" w:author="Kasia" w:date="2020-11-17T08:37:00Z">
          <w:pPr>
            <w:widowControl w:val="0"/>
            <w:tabs>
              <w:tab w:val="left" w:pos="0"/>
            </w:tabs>
            <w:spacing w:line="360" w:lineRule="auto"/>
            <w:jc w:val="center"/>
          </w:pPr>
        </w:pPrChange>
      </w:pPr>
      <w:r w:rsidRPr="00E60300">
        <w:rPr>
          <w:rFonts w:ascii="Georgia" w:hAnsi="Georgia" w:cs="Georgia"/>
          <w:b/>
          <w:color w:val="000000"/>
          <w:sz w:val="20"/>
          <w:szCs w:val="20"/>
        </w:rPr>
        <w:t>§ 1</w:t>
      </w:r>
      <w:r>
        <w:rPr>
          <w:rFonts w:ascii="Georgia" w:hAnsi="Georgia" w:cs="Georgia"/>
          <w:b/>
          <w:color w:val="000000"/>
          <w:sz w:val="20"/>
          <w:szCs w:val="20"/>
        </w:rPr>
        <w:t>3</w:t>
      </w:r>
    </w:p>
    <w:p w14:paraId="6CB6A87F" w14:textId="77777777" w:rsidR="007A18F6" w:rsidRDefault="00B84932">
      <w:pPr>
        <w:tabs>
          <w:tab w:val="left" w:pos="0"/>
        </w:tabs>
        <w:spacing w:after="0" w:line="360" w:lineRule="auto"/>
        <w:jc w:val="both"/>
        <w:rPr>
          <w:rFonts w:ascii="Georgia" w:hAnsi="Georgia"/>
          <w:color w:val="000000"/>
          <w:sz w:val="20"/>
          <w:szCs w:val="20"/>
        </w:rPr>
        <w:pPrChange w:id="27945" w:author="Kasia" w:date="2020-11-17T08:37:00Z">
          <w:pPr>
            <w:tabs>
              <w:tab w:val="left" w:pos="0"/>
            </w:tabs>
            <w:spacing w:line="360" w:lineRule="auto"/>
            <w:jc w:val="both"/>
          </w:pPr>
        </w:pPrChange>
      </w:pPr>
      <w:r w:rsidRPr="00E60300">
        <w:rPr>
          <w:rFonts w:ascii="Georgia" w:hAnsi="Georgia"/>
          <w:color w:val="000000"/>
          <w:sz w:val="20"/>
          <w:szCs w:val="20"/>
        </w:rPr>
        <w:t>Umowę niniejszą sporządzono w 3 jednobrzmiących egzemplarzach; 2 egzemplarze dla Zamawiającego;</w:t>
      </w:r>
      <w:r>
        <w:rPr>
          <w:rFonts w:ascii="Georgia" w:hAnsi="Georgia"/>
          <w:color w:val="000000"/>
          <w:sz w:val="20"/>
          <w:szCs w:val="20"/>
        </w:rPr>
        <w:t xml:space="preserve"> </w:t>
      </w:r>
      <w:r w:rsidRPr="00E60300">
        <w:rPr>
          <w:rFonts w:ascii="Georgia" w:hAnsi="Georgia"/>
          <w:color w:val="000000"/>
          <w:sz w:val="20"/>
          <w:szCs w:val="20"/>
        </w:rPr>
        <w:t xml:space="preserve">1 egzemplarz dla </w:t>
      </w:r>
      <w:r>
        <w:rPr>
          <w:rFonts w:ascii="Georgia" w:hAnsi="Georgia"/>
          <w:color w:val="000000"/>
          <w:sz w:val="20"/>
          <w:szCs w:val="20"/>
        </w:rPr>
        <w:t>Wykon</w:t>
      </w:r>
      <w:r w:rsidRPr="00E60300">
        <w:rPr>
          <w:rFonts w:ascii="Georgia" w:hAnsi="Georgia"/>
          <w:color w:val="000000"/>
          <w:sz w:val="20"/>
          <w:szCs w:val="20"/>
        </w:rPr>
        <w:t>awcy.</w:t>
      </w:r>
    </w:p>
    <w:p w14:paraId="366B1369" w14:textId="77777777" w:rsidR="007A18F6" w:rsidRDefault="007A18F6">
      <w:pPr>
        <w:tabs>
          <w:tab w:val="left" w:pos="0"/>
        </w:tabs>
        <w:spacing w:after="0" w:line="360" w:lineRule="auto"/>
        <w:jc w:val="both"/>
        <w:rPr>
          <w:rFonts w:ascii="Georgia" w:hAnsi="Georgia"/>
          <w:b/>
          <w:bCs/>
          <w:i/>
          <w:iCs/>
          <w:color w:val="000000"/>
          <w:kern w:val="2"/>
          <w:sz w:val="20"/>
          <w:szCs w:val="20"/>
        </w:rPr>
        <w:pPrChange w:id="27946" w:author="Kasia" w:date="2020-11-17T08:37:00Z">
          <w:pPr>
            <w:tabs>
              <w:tab w:val="left" w:pos="0"/>
            </w:tabs>
            <w:spacing w:line="360" w:lineRule="auto"/>
            <w:jc w:val="both"/>
          </w:pPr>
        </w:pPrChange>
      </w:pPr>
    </w:p>
    <w:p w14:paraId="44D485FA" w14:textId="77777777" w:rsidR="007A18F6" w:rsidRDefault="00B84932">
      <w:pPr>
        <w:tabs>
          <w:tab w:val="left" w:pos="0"/>
        </w:tabs>
        <w:spacing w:after="0" w:line="360" w:lineRule="auto"/>
        <w:jc w:val="center"/>
        <w:rPr>
          <w:del w:id="27947" w:author="Kasia" w:date="2020-11-17T08:49:00Z"/>
          <w:rFonts w:ascii="Georgia" w:hAnsi="Georgia"/>
          <w:b/>
          <w:bCs/>
          <w:color w:val="000000"/>
          <w:kern w:val="2"/>
          <w:sz w:val="20"/>
          <w:szCs w:val="20"/>
        </w:rPr>
        <w:pPrChange w:id="27948" w:author="Kasia" w:date="2020-11-17T08:37:00Z">
          <w:pPr>
            <w:tabs>
              <w:tab w:val="left" w:pos="0"/>
            </w:tabs>
            <w:spacing w:line="360" w:lineRule="auto"/>
            <w:jc w:val="center"/>
          </w:pPr>
        </w:pPrChange>
      </w:pPr>
      <w:r>
        <w:rPr>
          <w:rFonts w:ascii="Georgia" w:hAnsi="Georgia"/>
          <w:b/>
          <w:bCs/>
          <w:color w:val="000000"/>
          <w:sz w:val="20"/>
          <w:szCs w:val="20"/>
        </w:rPr>
        <w:t xml:space="preserve">WYKONAWCA: </w:t>
      </w:r>
      <w:r>
        <w:rPr>
          <w:rFonts w:ascii="Georgia" w:hAnsi="Georgia"/>
          <w:b/>
          <w:bCs/>
          <w:color w:val="000000"/>
          <w:sz w:val="20"/>
          <w:szCs w:val="20"/>
        </w:rPr>
        <w:tab/>
      </w:r>
      <w:r>
        <w:rPr>
          <w:rFonts w:ascii="Georgia" w:hAnsi="Georgia"/>
          <w:b/>
          <w:bCs/>
          <w:color w:val="000000"/>
          <w:sz w:val="20"/>
          <w:szCs w:val="20"/>
        </w:rPr>
        <w:tab/>
      </w:r>
      <w:r w:rsidRPr="00E60300">
        <w:rPr>
          <w:rFonts w:ascii="Georgia" w:hAnsi="Georgia"/>
          <w:b/>
          <w:bCs/>
          <w:color w:val="000000"/>
          <w:sz w:val="20"/>
          <w:szCs w:val="20"/>
        </w:rPr>
        <w:tab/>
      </w:r>
      <w:r w:rsidRPr="00E60300">
        <w:rPr>
          <w:rFonts w:ascii="Georgia" w:hAnsi="Georgia"/>
          <w:b/>
          <w:bCs/>
          <w:color w:val="000000"/>
          <w:sz w:val="20"/>
          <w:szCs w:val="20"/>
        </w:rPr>
        <w:tab/>
      </w:r>
      <w:r w:rsidRPr="00E60300">
        <w:rPr>
          <w:rFonts w:ascii="Georgia" w:hAnsi="Georgia"/>
          <w:b/>
          <w:bCs/>
          <w:color w:val="000000"/>
          <w:sz w:val="20"/>
          <w:szCs w:val="20"/>
        </w:rPr>
        <w:tab/>
      </w:r>
      <w:r w:rsidRPr="00E60300">
        <w:rPr>
          <w:rFonts w:ascii="Georgia" w:hAnsi="Georgia"/>
          <w:b/>
          <w:bCs/>
          <w:color w:val="000000"/>
          <w:sz w:val="20"/>
          <w:szCs w:val="20"/>
        </w:rPr>
        <w:tab/>
        <w:t>ZAMAWIAJĄCY:</w:t>
      </w:r>
    </w:p>
    <w:p w14:paraId="282491B4" w14:textId="77777777" w:rsidR="007A18F6" w:rsidRDefault="007A18F6">
      <w:pPr>
        <w:pStyle w:val="Normalny1"/>
        <w:tabs>
          <w:tab w:val="left" w:pos="0"/>
        </w:tabs>
        <w:spacing w:line="360" w:lineRule="auto"/>
        <w:ind w:right="-28"/>
        <w:jc w:val="both"/>
        <w:rPr>
          <w:del w:id="27949" w:author="Kasia" w:date="2020-11-17T08:49:00Z"/>
          <w:color w:val="000000"/>
          <w:sz w:val="20"/>
          <w:szCs w:val="20"/>
        </w:rPr>
        <w:pPrChange w:id="27950" w:author="Kasia" w:date="2020-11-17T08:37:00Z">
          <w:pPr>
            <w:pStyle w:val="Normalny1"/>
            <w:tabs>
              <w:tab w:val="left" w:pos="0"/>
            </w:tabs>
            <w:spacing w:line="240" w:lineRule="auto"/>
            <w:ind w:right="-28"/>
            <w:jc w:val="both"/>
          </w:pPr>
        </w:pPrChange>
      </w:pPr>
    </w:p>
    <w:p w14:paraId="1DF65D9D" w14:textId="77777777" w:rsidR="007A18F6" w:rsidRDefault="007A18F6">
      <w:pPr>
        <w:pStyle w:val="Normalny1"/>
        <w:tabs>
          <w:tab w:val="left" w:pos="0"/>
        </w:tabs>
        <w:spacing w:line="360" w:lineRule="auto"/>
        <w:ind w:right="-28"/>
        <w:jc w:val="both"/>
        <w:rPr>
          <w:del w:id="27951" w:author="Kasia" w:date="2020-11-17T08:49:00Z"/>
          <w:color w:val="000000"/>
          <w:sz w:val="20"/>
          <w:szCs w:val="20"/>
        </w:rPr>
        <w:pPrChange w:id="27952" w:author="Kasia" w:date="2020-11-17T08:37:00Z">
          <w:pPr>
            <w:pStyle w:val="Normalny1"/>
            <w:tabs>
              <w:tab w:val="left" w:pos="0"/>
            </w:tabs>
            <w:spacing w:line="240" w:lineRule="auto"/>
            <w:ind w:right="-28"/>
            <w:jc w:val="both"/>
          </w:pPr>
        </w:pPrChange>
      </w:pPr>
    </w:p>
    <w:p w14:paraId="0F7224DB" w14:textId="77777777" w:rsidR="007A18F6" w:rsidRDefault="007A18F6">
      <w:pPr>
        <w:pStyle w:val="Normalny1"/>
        <w:tabs>
          <w:tab w:val="left" w:pos="0"/>
        </w:tabs>
        <w:spacing w:line="360" w:lineRule="auto"/>
        <w:ind w:right="-28"/>
        <w:jc w:val="both"/>
        <w:rPr>
          <w:del w:id="27953" w:author="Kasia" w:date="2020-11-17T08:49:00Z"/>
          <w:color w:val="000000"/>
          <w:sz w:val="20"/>
          <w:szCs w:val="20"/>
        </w:rPr>
        <w:pPrChange w:id="27954" w:author="Kasia" w:date="2020-11-17T08:37:00Z">
          <w:pPr>
            <w:pStyle w:val="Normalny1"/>
            <w:tabs>
              <w:tab w:val="left" w:pos="0"/>
            </w:tabs>
            <w:spacing w:line="240" w:lineRule="auto"/>
            <w:ind w:right="-28"/>
            <w:jc w:val="both"/>
          </w:pPr>
        </w:pPrChange>
      </w:pPr>
    </w:p>
    <w:p w14:paraId="28FCB0B7" w14:textId="77777777" w:rsidR="007A18F6" w:rsidRDefault="007A18F6">
      <w:pPr>
        <w:pStyle w:val="Normalny1"/>
        <w:tabs>
          <w:tab w:val="left" w:pos="0"/>
        </w:tabs>
        <w:spacing w:line="360" w:lineRule="auto"/>
        <w:ind w:right="-28"/>
        <w:jc w:val="both"/>
        <w:rPr>
          <w:del w:id="27955" w:author="Kasia" w:date="2020-11-17T08:49:00Z"/>
          <w:color w:val="000000"/>
          <w:sz w:val="20"/>
          <w:szCs w:val="20"/>
        </w:rPr>
        <w:pPrChange w:id="27956" w:author="Kasia" w:date="2020-11-17T08:37:00Z">
          <w:pPr>
            <w:pStyle w:val="Normalny1"/>
            <w:tabs>
              <w:tab w:val="left" w:pos="0"/>
            </w:tabs>
            <w:spacing w:line="240" w:lineRule="auto"/>
            <w:ind w:right="-28"/>
            <w:jc w:val="both"/>
          </w:pPr>
        </w:pPrChange>
      </w:pPr>
    </w:p>
    <w:p w14:paraId="01141714" w14:textId="77777777" w:rsidR="007A18F6" w:rsidRDefault="007A18F6">
      <w:pPr>
        <w:pStyle w:val="Normalny1"/>
        <w:tabs>
          <w:tab w:val="left" w:pos="0"/>
        </w:tabs>
        <w:spacing w:line="360" w:lineRule="auto"/>
        <w:ind w:right="-28"/>
        <w:jc w:val="both"/>
        <w:rPr>
          <w:del w:id="27957" w:author="Kasia" w:date="2020-11-17T08:49:00Z"/>
          <w:color w:val="000000"/>
          <w:sz w:val="20"/>
          <w:szCs w:val="20"/>
        </w:rPr>
        <w:pPrChange w:id="27958" w:author="Kasia" w:date="2020-11-17T08:37:00Z">
          <w:pPr>
            <w:pStyle w:val="Normalny1"/>
            <w:tabs>
              <w:tab w:val="left" w:pos="0"/>
            </w:tabs>
            <w:spacing w:line="240" w:lineRule="auto"/>
            <w:ind w:right="-28"/>
            <w:jc w:val="both"/>
          </w:pPr>
        </w:pPrChange>
      </w:pPr>
    </w:p>
    <w:p w14:paraId="7AC60F63" w14:textId="77777777" w:rsidR="007A18F6" w:rsidRDefault="007A18F6">
      <w:pPr>
        <w:pStyle w:val="Normalny1"/>
        <w:tabs>
          <w:tab w:val="left" w:pos="0"/>
        </w:tabs>
        <w:spacing w:line="360" w:lineRule="auto"/>
        <w:ind w:right="-28"/>
        <w:jc w:val="both"/>
        <w:rPr>
          <w:del w:id="27959" w:author="Kasia" w:date="2020-11-17T08:49:00Z"/>
          <w:color w:val="000000"/>
          <w:sz w:val="20"/>
          <w:szCs w:val="20"/>
        </w:rPr>
        <w:pPrChange w:id="27960" w:author="Kasia" w:date="2020-11-17T08:37:00Z">
          <w:pPr>
            <w:pStyle w:val="Normalny1"/>
            <w:tabs>
              <w:tab w:val="left" w:pos="0"/>
            </w:tabs>
            <w:spacing w:line="240" w:lineRule="auto"/>
            <w:ind w:right="-28"/>
            <w:jc w:val="both"/>
          </w:pPr>
        </w:pPrChange>
      </w:pPr>
    </w:p>
    <w:p w14:paraId="1B4940DB" w14:textId="77777777" w:rsidR="007A18F6" w:rsidRDefault="007A18F6">
      <w:pPr>
        <w:pStyle w:val="Normalny1"/>
        <w:tabs>
          <w:tab w:val="left" w:pos="0"/>
        </w:tabs>
        <w:spacing w:line="360" w:lineRule="auto"/>
        <w:ind w:right="-28"/>
        <w:jc w:val="both"/>
        <w:rPr>
          <w:del w:id="27961" w:author="Kasia" w:date="2020-11-17T08:49:00Z"/>
          <w:color w:val="000000"/>
          <w:sz w:val="20"/>
          <w:szCs w:val="20"/>
        </w:rPr>
        <w:pPrChange w:id="27962" w:author="Kasia" w:date="2020-11-17T08:37:00Z">
          <w:pPr>
            <w:pStyle w:val="Normalny1"/>
            <w:tabs>
              <w:tab w:val="left" w:pos="0"/>
            </w:tabs>
            <w:spacing w:line="240" w:lineRule="auto"/>
            <w:ind w:right="-28"/>
            <w:jc w:val="both"/>
          </w:pPr>
        </w:pPrChange>
      </w:pPr>
    </w:p>
    <w:p w14:paraId="6449C22F" w14:textId="77777777" w:rsidR="007A18F6" w:rsidRDefault="007A18F6">
      <w:pPr>
        <w:pStyle w:val="Normalny1"/>
        <w:tabs>
          <w:tab w:val="left" w:pos="0"/>
        </w:tabs>
        <w:spacing w:line="360" w:lineRule="auto"/>
        <w:ind w:right="-28"/>
        <w:jc w:val="both"/>
        <w:rPr>
          <w:del w:id="27963" w:author="Kasia" w:date="2020-11-17T08:49:00Z"/>
          <w:color w:val="000000"/>
          <w:sz w:val="20"/>
          <w:szCs w:val="20"/>
        </w:rPr>
        <w:pPrChange w:id="27964" w:author="Kasia" w:date="2020-11-17T08:37:00Z">
          <w:pPr>
            <w:pStyle w:val="Normalny1"/>
            <w:tabs>
              <w:tab w:val="left" w:pos="0"/>
            </w:tabs>
            <w:spacing w:line="240" w:lineRule="auto"/>
            <w:ind w:right="-28"/>
            <w:jc w:val="both"/>
          </w:pPr>
        </w:pPrChange>
      </w:pPr>
    </w:p>
    <w:p w14:paraId="7CAB80DA" w14:textId="77777777" w:rsidR="007A18F6" w:rsidRDefault="007A18F6">
      <w:pPr>
        <w:pStyle w:val="Normalny1"/>
        <w:tabs>
          <w:tab w:val="left" w:pos="0"/>
        </w:tabs>
        <w:spacing w:line="360" w:lineRule="auto"/>
        <w:ind w:right="-28"/>
        <w:jc w:val="both"/>
        <w:rPr>
          <w:del w:id="27965" w:author="Kasia" w:date="2020-11-17T08:49:00Z"/>
          <w:color w:val="000000"/>
          <w:sz w:val="20"/>
          <w:szCs w:val="20"/>
        </w:rPr>
        <w:pPrChange w:id="27966" w:author="Kasia" w:date="2020-11-17T08:37:00Z">
          <w:pPr>
            <w:pStyle w:val="Normalny1"/>
            <w:tabs>
              <w:tab w:val="left" w:pos="0"/>
            </w:tabs>
            <w:spacing w:line="240" w:lineRule="auto"/>
            <w:ind w:right="-28"/>
            <w:jc w:val="both"/>
          </w:pPr>
        </w:pPrChange>
      </w:pPr>
    </w:p>
    <w:p w14:paraId="5A7B2E18" w14:textId="77777777" w:rsidR="007A18F6" w:rsidRDefault="007A18F6">
      <w:pPr>
        <w:pStyle w:val="Normalny1"/>
        <w:tabs>
          <w:tab w:val="left" w:pos="0"/>
        </w:tabs>
        <w:spacing w:line="360" w:lineRule="auto"/>
        <w:ind w:right="-28"/>
        <w:jc w:val="both"/>
        <w:rPr>
          <w:del w:id="27967" w:author="Kasia" w:date="2020-11-17T08:49:00Z"/>
          <w:color w:val="000000"/>
          <w:sz w:val="20"/>
          <w:szCs w:val="20"/>
        </w:rPr>
        <w:pPrChange w:id="27968" w:author="Kasia" w:date="2020-11-17T08:37:00Z">
          <w:pPr>
            <w:pStyle w:val="Normalny1"/>
            <w:tabs>
              <w:tab w:val="left" w:pos="0"/>
            </w:tabs>
            <w:spacing w:line="240" w:lineRule="auto"/>
            <w:ind w:right="-28"/>
            <w:jc w:val="both"/>
          </w:pPr>
        </w:pPrChange>
      </w:pPr>
    </w:p>
    <w:p w14:paraId="42A43525" w14:textId="77777777" w:rsidR="007A18F6" w:rsidRDefault="007A18F6">
      <w:pPr>
        <w:pStyle w:val="Normalny1"/>
        <w:tabs>
          <w:tab w:val="left" w:pos="0"/>
        </w:tabs>
        <w:spacing w:line="360" w:lineRule="auto"/>
        <w:ind w:right="-28"/>
        <w:jc w:val="both"/>
        <w:rPr>
          <w:del w:id="27969" w:author="Kasia" w:date="2020-11-17T08:49:00Z"/>
          <w:color w:val="000000"/>
          <w:sz w:val="20"/>
          <w:szCs w:val="20"/>
        </w:rPr>
        <w:pPrChange w:id="27970" w:author="Kasia" w:date="2020-11-17T08:37:00Z">
          <w:pPr>
            <w:pStyle w:val="Normalny1"/>
            <w:tabs>
              <w:tab w:val="left" w:pos="0"/>
            </w:tabs>
            <w:spacing w:line="240" w:lineRule="auto"/>
            <w:ind w:right="-28"/>
            <w:jc w:val="both"/>
          </w:pPr>
        </w:pPrChange>
      </w:pPr>
    </w:p>
    <w:p w14:paraId="3097B1E5" w14:textId="77777777" w:rsidR="007A18F6" w:rsidRDefault="007A18F6">
      <w:pPr>
        <w:tabs>
          <w:tab w:val="left" w:pos="0"/>
        </w:tabs>
        <w:spacing w:after="0" w:line="360" w:lineRule="auto"/>
        <w:jc w:val="center"/>
        <w:pPrChange w:id="27971" w:author="Kasia" w:date="2020-11-17T08:49:00Z">
          <w:pPr>
            <w:pStyle w:val="Normalny1"/>
            <w:tabs>
              <w:tab w:val="left" w:pos="0"/>
            </w:tabs>
            <w:spacing w:line="240" w:lineRule="auto"/>
            <w:ind w:right="-28"/>
            <w:jc w:val="both"/>
          </w:pPr>
        </w:pPrChange>
      </w:pPr>
    </w:p>
    <w:p w14:paraId="469075C8" w14:textId="77777777" w:rsidR="007A18F6" w:rsidRDefault="007A18F6">
      <w:pPr>
        <w:pStyle w:val="Normalny1"/>
        <w:tabs>
          <w:tab w:val="left" w:pos="0"/>
        </w:tabs>
        <w:spacing w:line="360" w:lineRule="auto"/>
        <w:ind w:right="-28"/>
        <w:jc w:val="both"/>
        <w:rPr>
          <w:color w:val="000000"/>
          <w:sz w:val="20"/>
          <w:szCs w:val="20"/>
        </w:rPr>
        <w:pPrChange w:id="27972" w:author="Kasia" w:date="2020-11-17T08:37:00Z">
          <w:pPr>
            <w:pStyle w:val="Normalny1"/>
            <w:tabs>
              <w:tab w:val="left" w:pos="0"/>
            </w:tabs>
            <w:spacing w:line="240" w:lineRule="auto"/>
            <w:ind w:right="-28"/>
            <w:jc w:val="both"/>
          </w:pPr>
        </w:pPrChange>
      </w:pPr>
    </w:p>
    <w:p w14:paraId="2F036076" w14:textId="77777777" w:rsidR="007A18F6" w:rsidRDefault="007A18F6">
      <w:pPr>
        <w:pStyle w:val="Normalny1"/>
        <w:tabs>
          <w:tab w:val="left" w:pos="0"/>
        </w:tabs>
        <w:spacing w:line="360" w:lineRule="auto"/>
        <w:ind w:right="-28"/>
        <w:jc w:val="both"/>
        <w:rPr>
          <w:ins w:id="27973" w:author="Kasia" w:date="2020-11-17T08:50:00Z"/>
          <w:color w:val="000000"/>
          <w:sz w:val="20"/>
          <w:szCs w:val="20"/>
        </w:rPr>
        <w:pPrChange w:id="27974" w:author="Kasia" w:date="2020-11-17T08:37:00Z">
          <w:pPr>
            <w:pStyle w:val="Normalny1"/>
            <w:tabs>
              <w:tab w:val="left" w:pos="0"/>
            </w:tabs>
            <w:spacing w:line="240" w:lineRule="auto"/>
            <w:ind w:right="-28"/>
            <w:jc w:val="both"/>
          </w:pPr>
        </w:pPrChange>
      </w:pPr>
    </w:p>
    <w:p w14:paraId="2F984A70" w14:textId="77777777" w:rsidR="007A18F6" w:rsidRDefault="007A18F6">
      <w:pPr>
        <w:pStyle w:val="Normalny1"/>
        <w:tabs>
          <w:tab w:val="left" w:pos="0"/>
        </w:tabs>
        <w:spacing w:line="360" w:lineRule="auto"/>
        <w:ind w:right="-28"/>
        <w:jc w:val="both"/>
        <w:rPr>
          <w:ins w:id="27975" w:author="Kasia" w:date="2020-11-17T08:50:00Z"/>
          <w:color w:val="000000"/>
          <w:sz w:val="20"/>
          <w:szCs w:val="20"/>
        </w:rPr>
        <w:pPrChange w:id="27976" w:author="Kasia" w:date="2020-11-17T08:37:00Z">
          <w:pPr>
            <w:pStyle w:val="Normalny1"/>
            <w:tabs>
              <w:tab w:val="left" w:pos="0"/>
            </w:tabs>
            <w:spacing w:line="240" w:lineRule="auto"/>
            <w:ind w:right="-28"/>
            <w:jc w:val="both"/>
          </w:pPr>
        </w:pPrChange>
      </w:pPr>
    </w:p>
    <w:p w14:paraId="006C6DAD" w14:textId="77777777" w:rsidR="007A18F6" w:rsidRDefault="007A18F6">
      <w:pPr>
        <w:pStyle w:val="Normalny1"/>
        <w:tabs>
          <w:tab w:val="left" w:pos="0"/>
        </w:tabs>
        <w:spacing w:line="360" w:lineRule="auto"/>
        <w:ind w:right="-28"/>
        <w:jc w:val="both"/>
        <w:rPr>
          <w:ins w:id="27977" w:author="Kasia" w:date="2020-11-17T08:50:00Z"/>
          <w:color w:val="000000"/>
          <w:sz w:val="20"/>
          <w:szCs w:val="20"/>
        </w:rPr>
        <w:pPrChange w:id="27978" w:author="Kasia" w:date="2020-11-17T08:37:00Z">
          <w:pPr>
            <w:pStyle w:val="Normalny1"/>
            <w:tabs>
              <w:tab w:val="left" w:pos="0"/>
            </w:tabs>
            <w:spacing w:line="240" w:lineRule="auto"/>
            <w:ind w:right="-28"/>
            <w:jc w:val="both"/>
          </w:pPr>
        </w:pPrChange>
      </w:pPr>
    </w:p>
    <w:p w14:paraId="5AB84828" w14:textId="77777777" w:rsidR="002506D4" w:rsidRPr="002506D4" w:rsidRDefault="002506D4">
      <w:pPr>
        <w:pStyle w:val="Normalny1"/>
        <w:tabs>
          <w:tab w:val="left" w:pos="0"/>
        </w:tabs>
        <w:spacing w:line="240" w:lineRule="auto"/>
        <w:ind w:right="-28"/>
        <w:jc w:val="both"/>
        <w:rPr>
          <w:color w:val="000000"/>
          <w:sz w:val="18"/>
          <w:szCs w:val="18"/>
          <w:rPrChange w:id="27979" w:author="Kasia" w:date="2020-11-17T08:57:00Z">
            <w:rPr>
              <w:color w:val="000000"/>
              <w:sz w:val="20"/>
              <w:szCs w:val="20"/>
            </w:rPr>
          </w:rPrChange>
        </w:rPr>
      </w:pPr>
    </w:p>
    <w:p w14:paraId="6AB51D37" w14:textId="77777777" w:rsidR="007A18F6" w:rsidRDefault="00380016">
      <w:pPr>
        <w:pStyle w:val="Normalny1"/>
        <w:tabs>
          <w:tab w:val="left" w:pos="0"/>
        </w:tabs>
        <w:spacing w:line="240" w:lineRule="auto"/>
        <w:ind w:right="-28"/>
        <w:jc w:val="both"/>
        <w:rPr>
          <w:ins w:id="27980" w:author="Kasia" w:date="2020-12-23T12:06:00Z"/>
          <w:i/>
          <w:color w:val="000000"/>
          <w:kern w:val="2"/>
          <w:sz w:val="18"/>
          <w:szCs w:val="18"/>
        </w:rPr>
      </w:pPr>
      <w:ins w:id="27981" w:author="Kasia" w:date="2020-12-23T12:06:00Z">
        <w:r>
          <w:rPr>
            <w:i/>
            <w:color w:val="000000"/>
            <w:sz w:val="18"/>
            <w:szCs w:val="18"/>
          </w:rPr>
          <w:t>Załączniki:</w:t>
        </w:r>
      </w:ins>
    </w:p>
    <w:p w14:paraId="412EC7DB" w14:textId="77777777" w:rsidR="007A18F6" w:rsidRDefault="00380016">
      <w:pPr>
        <w:pStyle w:val="Normalny1"/>
        <w:tabs>
          <w:tab w:val="left" w:pos="0"/>
        </w:tabs>
        <w:spacing w:line="240" w:lineRule="auto"/>
        <w:ind w:right="-28"/>
        <w:jc w:val="both"/>
        <w:rPr>
          <w:ins w:id="27982" w:author="Kasia" w:date="2020-12-23T12:06:00Z"/>
          <w:i/>
          <w:color w:val="000000"/>
          <w:sz w:val="18"/>
          <w:szCs w:val="18"/>
        </w:rPr>
      </w:pPr>
      <w:ins w:id="27983" w:author="Kasia" w:date="2020-12-23T12:06:00Z">
        <w:r>
          <w:rPr>
            <w:i/>
            <w:color w:val="000000"/>
            <w:sz w:val="18"/>
            <w:szCs w:val="18"/>
          </w:rPr>
          <w:t>Załącznik nr 1 – Formularz ofertowy z dnia: ….....................</w:t>
        </w:r>
      </w:ins>
    </w:p>
    <w:p w14:paraId="3AB60695" w14:textId="77777777" w:rsidR="007A18F6" w:rsidRPr="007A18F6" w:rsidRDefault="00380016">
      <w:pPr>
        <w:autoSpaceDE w:val="0"/>
        <w:autoSpaceDN w:val="0"/>
        <w:adjustRightInd w:val="0"/>
        <w:spacing w:after="0" w:line="240" w:lineRule="auto"/>
        <w:rPr>
          <w:ins w:id="27984" w:author="Kasia" w:date="2020-12-23T12:06:00Z"/>
          <w:rFonts w:eastAsia="Calibri"/>
          <w:i/>
          <w:iCs/>
          <w:color w:val="000000"/>
          <w:sz w:val="18"/>
          <w:szCs w:val="18"/>
          <w:rPrChange w:id="27985" w:author="Kasia" w:date="2020-12-23T12:06:00Z">
            <w:rPr>
              <w:ins w:id="27986" w:author="Kasia" w:date="2020-12-23T12:06:00Z"/>
              <w:rFonts w:eastAsia="Calibri"/>
              <w:i/>
              <w:iCs/>
              <w:color w:val="000000"/>
              <w:sz w:val="18"/>
              <w:szCs w:val="18"/>
            </w:rPr>
          </w:rPrChange>
        </w:rPr>
        <w:pPrChange w:id="27987" w:author="Kasia" w:date="2020-12-23T12:06:00Z">
          <w:pPr>
            <w:pStyle w:val="Normalny1"/>
            <w:tabs>
              <w:tab w:val="left" w:pos="0"/>
            </w:tabs>
            <w:spacing w:line="240" w:lineRule="auto"/>
            <w:ind w:right="-28"/>
            <w:jc w:val="both"/>
          </w:pPr>
        </w:pPrChange>
      </w:pPr>
      <w:ins w:id="27988" w:author="Kasia" w:date="2020-12-23T12:06:00Z">
        <w:r>
          <w:rPr>
            <w:rFonts w:ascii="Georgia" w:eastAsia="Calibri" w:hAnsi="Georgia" w:cs="Georgia"/>
            <w:i/>
            <w:iCs/>
            <w:color w:val="000000"/>
            <w:sz w:val="18"/>
            <w:szCs w:val="18"/>
          </w:rPr>
          <w:t xml:space="preserve">Załącznik nr 2: Oświadczenie o przekazaniu informacji odnośnie zasad przetwarzania pracowników i współpracowników Wykonawcy </w:t>
        </w:r>
      </w:ins>
    </w:p>
    <w:p w14:paraId="74275CCA" w14:textId="77777777" w:rsidR="007A18F6" w:rsidRPr="007A18F6" w:rsidRDefault="007A18F6">
      <w:pPr>
        <w:autoSpaceDE w:val="0"/>
        <w:autoSpaceDN w:val="0"/>
        <w:adjustRightInd w:val="0"/>
        <w:spacing w:after="0" w:line="240" w:lineRule="auto"/>
        <w:rPr>
          <w:ins w:id="27989" w:author="Kasia" w:date="2020-12-23T12:06:00Z"/>
          <w:rFonts w:eastAsia="Calibri"/>
          <w:i/>
          <w:color w:val="000000"/>
          <w:sz w:val="18"/>
          <w:szCs w:val="18"/>
          <w:rPrChange w:id="27990" w:author="Kasia" w:date="2020-12-23T12:06:00Z">
            <w:rPr>
              <w:ins w:id="27991" w:author="Kasia" w:date="2020-12-23T12:06:00Z"/>
              <w:rFonts w:eastAsia="Calibri"/>
              <w:i/>
              <w:iCs/>
              <w:color w:val="000000"/>
              <w:kern w:val="0"/>
              <w:sz w:val="18"/>
              <w:szCs w:val="18"/>
              <w:lang w:eastAsia="en-US"/>
            </w:rPr>
          </w:rPrChange>
        </w:rPr>
        <w:pPrChange w:id="27992" w:author="Kasia" w:date="2020-12-23T12:06:00Z">
          <w:pPr>
            <w:pStyle w:val="Normalny1"/>
            <w:tabs>
              <w:tab w:val="left" w:pos="0"/>
            </w:tabs>
            <w:spacing w:line="240" w:lineRule="auto"/>
            <w:ind w:right="-28"/>
            <w:jc w:val="both"/>
          </w:pPr>
        </w:pPrChange>
      </w:pPr>
      <w:ins w:id="27993" w:author="Kasia" w:date="2020-12-23T12:06:00Z">
        <w:r w:rsidRPr="007A18F6">
          <w:rPr>
            <w:rFonts w:ascii="Georgia" w:eastAsia="Calibri" w:hAnsi="Georgia"/>
            <w:i/>
            <w:iCs/>
            <w:color w:val="000000"/>
            <w:sz w:val="18"/>
            <w:szCs w:val="18"/>
            <w:rPrChange w:id="27994" w:author="Kasia" w:date="2020-12-23T12:06:00Z">
              <w:rPr>
                <w:rFonts w:eastAsia="Calibri"/>
                <w:i/>
                <w:iCs/>
                <w:color w:val="000000"/>
                <w:sz w:val="18"/>
                <w:szCs w:val="18"/>
              </w:rPr>
            </w:rPrChange>
          </w:rPr>
          <w:t>Załącznik nr 3: Klauzula informacyjna w zakresie przetwarzania danych reprezentantów</w:t>
        </w:r>
      </w:ins>
    </w:p>
    <w:p w14:paraId="251FA958" w14:textId="77777777" w:rsidR="002506D4" w:rsidRPr="005D1471" w:rsidDel="00683833" w:rsidRDefault="007A18F6">
      <w:pPr>
        <w:pStyle w:val="Normalny1"/>
        <w:tabs>
          <w:tab w:val="left" w:pos="0"/>
        </w:tabs>
        <w:spacing w:line="240" w:lineRule="auto"/>
        <w:ind w:right="-28"/>
        <w:jc w:val="both"/>
        <w:rPr>
          <w:del w:id="27995" w:author="Kasia" w:date="2020-12-23T12:06:00Z"/>
          <w:color w:val="000000"/>
          <w:kern w:val="2"/>
          <w:sz w:val="18"/>
          <w:szCs w:val="18"/>
          <w:highlight w:val="yellow"/>
          <w:rPrChange w:id="27996" w:author="Kasia" w:date="2020-12-23T11:51:00Z">
            <w:rPr>
              <w:del w:id="27997" w:author="Kasia" w:date="2020-12-23T12:06:00Z"/>
              <w:color w:val="000000"/>
              <w:kern w:val="2"/>
              <w:sz w:val="20"/>
              <w:szCs w:val="20"/>
            </w:rPr>
          </w:rPrChange>
        </w:rPr>
      </w:pPr>
      <w:del w:id="27998" w:author="Kasia" w:date="2020-12-23T12:06:00Z">
        <w:r w:rsidRPr="007A18F6">
          <w:rPr>
            <w:color w:val="000000"/>
            <w:sz w:val="18"/>
            <w:szCs w:val="18"/>
            <w:highlight w:val="yellow"/>
            <w:rPrChange w:id="27999" w:author="Kasia" w:date="2020-12-23T11:51:00Z">
              <w:rPr>
                <w:color w:val="000000"/>
                <w:sz w:val="20"/>
                <w:szCs w:val="20"/>
              </w:rPr>
            </w:rPrChange>
          </w:rPr>
          <w:delText>Załączniki:</w:delText>
        </w:r>
      </w:del>
    </w:p>
    <w:p w14:paraId="4AB06777" w14:textId="77777777" w:rsidR="007A18F6" w:rsidRPr="007A18F6" w:rsidRDefault="007A18F6">
      <w:pPr>
        <w:pStyle w:val="Normalny1"/>
        <w:tabs>
          <w:tab w:val="left" w:pos="0"/>
        </w:tabs>
        <w:spacing w:line="240" w:lineRule="auto"/>
        <w:ind w:right="-28"/>
        <w:jc w:val="both"/>
        <w:rPr>
          <w:del w:id="28000" w:author="Kasia" w:date="2020-11-17T08:50:00Z"/>
          <w:color w:val="000000"/>
          <w:sz w:val="18"/>
          <w:szCs w:val="18"/>
          <w:highlight w:val="yellow"/>
          <w:rPrChange w:id="28001" w:author="Kasia" w:date="2020-12-23T11:51:00Z">
            <w:rPr>
              <w:del w:id="28002" w:author="Kasia" w:date="2020-11-17T08:50:00Z"/>
              <w:color w:val="000000"/>
              <w:sz w:val="20"/>
            </w:rPr>
          </w:rPrChange>
        </w:rPr>
        <w:pPrChange w:id="28003" w:author="Kasia" w:date="2020-11-17T08:57:00Z">
          <w:pPr/>
        </w:pPrChange>
      </w:pPr>
      <w:del w:id="28004" w:author="Kasia" w:date="2020-11-17T08:57:00Z">
        <w:r w:rsidRPr="007A18F6">
          <w:rPr>
            <w:color w:val="000000"/>
            <w:sz w:val="18"/>
            <w:szCs w:val="18"/>
            <w:highlight w:val="yellow"/>
            <w:rPrChange w:id="28005" w:author="Kasia" w:date="2020-12-23T11:51:00Z">
              <w:rPr>
                <w:color w:val="000000"/>
                <w:sz w:val="20"/>
                <w:szCs w:val="16"/>
              </w:rPr>
            </w:rPrChange>
          </w:rPr>
          <w:delText>Załącznik nr 1 –</w:delText>
        </w:r>
      </w:del>
      <w:del w:id="28006" w:author="Kasia" w:date="2020-12-23T12:06:00Z">
        <w:r w:rsidRPr="007A18F6">
          <w:rPr>
            <w:color w:val="000000"/>
            <w:sz w:val="18"/>
            <w:szCs w:val="18"/>
            <w:highlight w:val="yellow"/>
            <w:rPrChange w:id="28007" w:author="Kasia" w:date="2020-12-23T11:51:00Z">
              <w:rPr>
                <w:color w:val="000000"/>
                <w:sz w:val="20"/>
                <w:szCs w:val="16"/>
              </w:rPr>
            </w:rPrChange>
          </w:rPr>
          <w:delText xml:space="preserve"> Formularz ofertowy z dnia: ….....................</w:delText>
        </w:r>
      </w:del>
    </w:p>
    <w:p w14:paraId="6C7E198B" w14:textId="77777777" w:rsidR="007A18F6" w:rsidRDefault="007A18F6">
      <w:pPr>
        <w:spacing w:after="0" w:line="240" w:lineRule="auto"/>
        <w:jc w:val="both"/>
        <w:rPr>
          <w:ins w:id="28008" w:author="Kasia" w:date="2020-12-23T11:51:00Z"/>
          <w:rFonts w:ascii="Georgia" w:hAnsi="Georgia"/>
          <w:iCs/>
          <w:sz w:val="18"/>
          <w:szCs w:val="18"/>
        </w:rPr>
        <w:pPrChange w:id="28009" w:author="Kasia" w:date="2020-11-17T08:57:00Z">
          <w:pPr>
            <w:spacing w:line="240" w:lineRule="auto"/>
            <w:jc w:val="both"/>
          </w:pPr>
        </w:pPrChange>
      </w:pPr>
    </w:p>
    <w:p w14:paraId="3CA6D71E" w14:textId="77777777" w:rsidR="007A18F6" w:rsidRDefault="007A18F6">
      <w:pPr>
        <w:spacing w:after="0" w:line="240" w:lineRule="auto"/>
        <w:jc w:val="both"/>
        <w:rPr>
          <w:ins w:id="28010" w:author="Kasia" w:date="2020-11-17T08:56:00Z"/>
          <w:rFonts w:ascii="Georgia" w:hAnsi="Georgia"/>
          <w:iCs/>
          <w:sz w:val="18"/>
          <w:szCs w:val="18"/>
        </w:rPr>
        <w:pPrChange w:id="28011" w:author="Kasia" w:date="2020-11-17T08:57:00Z">
          <w:pPr>
            <w:spacing w:line="240" w:lineRule="auto"/>
            <w:jc w:val="both"/>
          </w:pPr>
        </w:pPrChange>
      </w:pPr>
    </w:p>
    <w:p w14:paraId="679769D8" w14:textId="77777777" w:rsidR="00950560" w:rsidRDefault="00950560">
      <w:pPr>
        <w:rPr>
          <w:ins w:id="28012" w:author="Kasia" w:date="2020-11-17T08:58:00Z"/>
          <w:rFonts w:ascii="Georgia" w:eastAsia="Times New Roman" w:hAnsi="Georgia" w:cs="Georgia"/>
          <w:kern w:val="1"/>
          <w:sz w:val="24"/>
          <w:szCs w:val="24"/>
          <w:lang w:eastAsia="ar-SA"/>
        </w:rPr>
      </w:pPr>
      <w:ins w:id="28013" w:author="Kasia" w:date="2020-11-17T08:58:00Z">
        <w:r>
          <w:br w:type="page"/>
        </w:r>
      </w:ins>
    </w:p>
    <w:p w14:paraId="36C47C67" w14:textId="77777777" w:rsidR="00683833" w:rsidRPr="007527A1" w:rsidRDefault="00683833" w:rsidP="00683833">
      <w:pPr>
        <w:autoSpaceDE w:val="0"/>
        <w:autoSpaceDN w:val="0"/>
        <w:adjustRightInd w:val="0"/>
        <w:spacing w:line="240" w:lineRule="auto"/>
        <w:jc w:val="right"/>
        <w:rPr>
          <w:ins w:id="28014" w:author="Kasia" w:date="2020-12-23T12:07:00Z"/>
          <w:rFonts w:ascii="Georgia" w:eastAsia="Calibri" w:hAnsi="Georgia" w:cs="Georgia"/>
          <w:color w:val="000000"/>
          <w:sz w:val="20"/>
          <w:szCs w:val="20"/>
        </w:rPr>
      </w:pPr>
      <w:ins w:id="28015" w:author="Kasia" w:date="2020-12-23T12:07:00Z">
        <w:r w:rsidRPr="007527A1">
          <w:rPr>
            <w:rFonts w:ascii="Georgia" w:eastAsia="Calibri" w:hAnsi="Georgia" w:cs="Georgia"/>
            <w:b/>
            <w:bCs/>
            <w:i/>
            <w:iCs/>
            <w:color w:val="000000"/>
            <w:sz w:val="20"/>
            <w:szCs w:val="20"/>
          </w:rPr>
          <w:t xml:space="preserve">Załącznik nr 2 do Umowy nr …………………. </w:t>
        </w:r>
      </w:ins>
    </w:p>
    <w:p w14:paraId="2AE55BB4" w14:textId="77777777" w:rsidR="00683833" w:rsidRDefault="00683833" w:rsidP="00683833">
      <w:pPr>
        <w:autoSpaceDE w:val="0"/>
        <w:autoSpaceDN w:val="0"/>
        <w:adjustRightInd w:val="0"/>
        <w:spacing w:line="240" w:lineRule="auto"/>
        <w:rPr>
          <w:ins w:id="28016" w:author="Kasia" w:date="2020-12-23T12:07:00Z"/>
          <w:rFonts w:ascii="Georgia" w:eastAsia="Calibri" w:hAnsi="Georgia" w:cs="Georgia"/>
          <w:b/>
          <w:bCs/>
          <w:i/>
          <w:iCs/>
          <w:color w:val="000000"/>
          <w:sz w:val="20"/>
          <w:szCs w:val="20"/>
        </w:rPr>
      </w:pPr>
    </w:p>
    <w:p w14:paraId="3BFBCB87" w14:textId="77777777" w:rsidR="00683833" w:rsidRDefault="00683833" w:rsidP="00683833">
      <w:pPr>
        <w:autoSpaceDE w:val="0"/>
        <w:autoSpaceDN w:val="0"/>
        <w:adjustRightInd w:val="0"/>
        <w:spacing w:line="240" w:lineRule="auto"/>
        <w:rPr>
          <w:ins w:id="28017" w:author="Kasia" w:date="2020-12-23T12:07:00Z"/>
          <w:rFonts w:ascii="Georgia" w:eastAsia="Calibri" w:hAnsi="Georgia" w:cs="Georgia"/>
          <w:b/>
          <w:bCs/>
          <w:i/>
          <w:iCs/>
          <w:color w:val="000000"/>
          <w:sz w:val="20"/>
          <w:szCs w:val="20"/>
        </w:rPr>
      </w:pPr>
    </w:p>
    <w:p w14:paraId="45BBCA4B" w14:textId="77777777" w:rsidR="00683833" w:rsidRPr="007527A1" w:rsidRDefault="00683833" w:rsidP="00683833">
      <w:pPr>
        <w:autoSpaceDE w:val="0"/>
        <w:autoSpaceDN w:val="0"/>
        <w:adjustRightInd w:val="0"/>
        <w:spacing w:line="240" w:lineRule="auto"/>
        <w:jc w:val="center"/>
        <w:rPr>
          <w:ins w:id="28018" w:author="Kasia" w:date="2020-12-23T12:07:00Z"/>
          <w:rFonts w:ascii="Georgia" w:eastAsia="Calibri" w:hAnsi="Georgia" w:cs="Georgia"/>
          <w:b/>
          <w:bCs/>
          <w:i/>
          <w:iCs/>
          <w:color w:val="000000"/>
        </w:rPr>
      </w:pPr>
    </w:p>
    <w:p w14:paraId="504C6754" w14:textId="77777777" w:rsidR="00683833" w:rsidRPr="007527A1" w:rsidRDefault="00683833" w:rsidP="00683833">
      <w:pPr>
        <w:autoSpaceDE w:val="0"/>
        <w:autoSpaceDN w:val="0"/>
        <w:adjustRightInd w:val="0"/>
        <w:spacing w:line="240" w:lineRule="auto"/>
        <w:jc w:val="center"/>
        <w:rPr>
          <w:ins w:id="28019" w:author="Kasia" w:date="2020-12-23T12:07:00Z"/>
          <w:rFonts w:ascii="Georgia" w:eastAsia="Calibri" w:hAnsi="Georgia" w:cs="Georgia"/>
          <w:b/>
          <w:bCs/>
          <w:i/>
          <w:iCs/>
          <w:color w:val="000000"/>
        </w:rPr>
      </w:pPr>
      <w:ins w:id="28020" w:author="Kasia" w:date="2020-12-23T12:07:00Z">
        <w:r w:rsidRPr="007527A1">
          <w:rPr>
            <w:rFonts w:ascii="Georgia" w:eastAsia="Calibri" w:hAnsi="Georgia" w:cs="Georgia"/>
            <w:b/>
            <w:bCs/>
            <w:i/>
            <w:iCs/>
            <w:color w:val="000000"/>
          </w:rPr>
          <w:t>Oświadczenie o przekazaniu informacji odnośnie zasad przetwarzania pracowników i współpracowników Wykonawcy</w:t>
        </w:r>
      </w:ins>
    </w:p>
    <w:p w14:paraId="1E24D151" w14:textId="77777777" w:rsidR="00683833" w:rsidRDefault="00683833" w:rsidP="00683833">
      <w:pPr>
        <w:autoSpaceDE w:val="0"/>
        <w:autoSpaceDN w:val="0"/>
        <w:adjustRightInd w:val="0"/>
        <w:spacing w:line="240" w:lineRule="auto"/>
        <w:rPr>
          <w:ins w:id="28021" w:author="Kasia" w:date="2020-12-23T12:07:00Z"/>
          <w:rFonts w:ascii="Georgia" w:eastAsia="Calibri" w:hAnsi="Georgia" w:cs="Georgia"/>
          <w:b/>
          <w:bCs/>
          <w:i/>
          <w:iCs/>
          <w:color w:val="000000"/>
          <w:sz w:val="20"/>
          <w:szCs w:val="20"/>
        </w:rPr>
      </w:pPr>
    </w:p>
    <w:p w14:paraId="057ED510" w14:textId="77777777" w:rsidR="00683833" w:rsidRPr="007527A1" w:rsidRDefault="00683833" w:rsidP="00683833">
      <w:pPr>
        <w:autoSpaceDE w:val="0"/>
        <w:autoSpaceDN w:val="0"/>
        <w:adjustRightInd w:val="0"/>
        <w:spacing w:line="240" w:lineRule="auto"/>
        <w:rPr>
          <w:ins w:id="28022" w:author="Kasia" w:date="2020-12-23T12:07:00Z"/>
          <w:rFonts w:ascii="Georgia" w:eastAsia="Calibri" w:hAnsi="Georgia" w:cs="Georgia"/>
          <w:color w:val="000000"/>
          <w:sz w:val="20"/>
          <w:szCs w:val="20"/>
        </w:rPr>
      </w:pPr>
    </w:p>
    <w:p w14:paraId="6DC088F9" w14:textId="77777777" w:rsidR="00683833" w:rsidRPr="007527A1" w:rsidRDefault="00683833" w:rsidP="00683833">
      <w:pPr>
        <w:autoSpaceDE w:val="0"/>
        <w:autoSpaceDN w:val="0"/>
        <w:adjustRightInd w:val="0"/>
        <w:spacing w:line="360" w:lineRule="auto"/>
        <w:rPr>
          <w:ins w:id="28023" w:author="Kasia" w:date="2020-12-23T12:07:00Z"/>
          <w:rFonts w:ascii="Georgia" w:eastAsia="Calibri" w:hAnsi="Georgia" w:cs="Georgia"/>
          <w:color w:val="000000"/>
          <w:sz w:val="20"/>
          <w:szCs w:val="20"/>
        </w:rPr>
      </w:pPr>
      <w:ins w:id="28024" w:author="Kasia" w:date="2020-12-23T12:07:00Z">
        <w:r w:rsidRPr="007527A1">
          <w:rPr>
            <w:rFonts w:ascii="Georgia" w:eastAsia="Calibri" w:hAnsi="Georgia" w:cs="Georgia"/>
            <w:color w:val="000000"/>
            <w:sz w:val="20"/>
            <w:szCs w:val="20"/>
          </w:rPr>
          <w:t xml:space="preserve">Zobowiązuję się na podstawie art. 14 RODO poinformowania osób, których dane będą udostępniane w związku z zawieraniem i realizacją umowy. </w:t>
        </w:r>
      </w:ins>
    </w:p>
    <w:p w14:paraId="0E53A136" w14:textId="77777777" w:rsidR="00683833" w:rsidRPr="007527A1" w:rsidRDefault="00683833" w:rsidP="00683833">
      <w:pPr>
        <w:autoSpaceDE w:val="0"/>
        <w:autoSpaceDN w:val="0"/>
        <w:adjustRightInd w:val="0"/>
        <w:spacing w:line="360" w:lineRule="auto"/>
        <w:rPr>
          <w:ins w:id="28025" w:author="Kasia" w:date="2020-12-23T12:07:00Z"/>
          <w:rFonts w:ascii="Georgia" w:eastAsia="Calibri" w:hAnsi="Georgia" w:cs="Georgia"/>
          <w:color w:val="000000"/>
          <w:sz w:val="20"/>
          <w:szCs w:val="20"/>
        </w:rPr>
      </w:pPr>
      <w:ins w:id="28026" w:author="Kasia" w:date="2020-12-23T12:07:00Z">
        <w:r w:rsidRPr="007527A1">
          <w:rPr>
            <w:rFonts w:ascii="Georgia" w:eastAsia="Calibri" w:hAnsi="Georgia" w:cs="Georgia"/>
            <w:color w:val="000000"/>
            <w:sz w:val="20"/>
            <w:szCs w:val="20"/>
          </w:rPr>
          <w:t xml:space="preserve">1) Administratorem danych jest Zamawiający tj. ZZOZ w Wadowicach ul. Karmelicka 5 Wadowice kontakt: sekretariat@zzozwadowice.pl </w:t>
        </w:r>
      </w:ins>
    </w:p>
    <w:p w14:paraId="395C45B2" w14:textId="77777777" w:rsidR="00683833" w:rsidRPr="007527A1" w:rsidRDefault="00683833" w:rsidP="00683833">
      <w:pPr>
        <w:autoSpaceDE w:val="0"/>
        <w:autoSpaceDN w:val="0"/>
        <w:adjustRightInd w:val="0"/>
        <w:spacing w:line="360" w:lineRule="auto"/>
        <w:rPr>
          <w:ins w:id="28027" w:author="Kasia" w:date="2020-12-23T12:07:00Z"/>
          <w:rFonts w:ascii="Georgia" w:eastAsia="Calibri" w:hAnsi="Georgia" w:cs="Georgia"/>
          <w:color w:val="000000"/>
          <w:sz w:val="20"/>
          <w:szCs w:val="20"/>
        </w:rPr>
      </w:pPr>
      <w:ins w:id="28028" w:author="Kasia" w:date="2020-12-23T12:07:00Z">
        <w:r w:rsidRPr="007527A1">
          <w:rPr>
            <w:rFonts w:ascii="Georgia" w:eastAsia="Calibri" w:hAnsi="Georgia" w:cs="Georgia"/>
            <w:color w:val="000000"/>
            <w:sz w:val="20"/>
            <w:szCs w:val="20"/>
          </w:rPr>
          <w:t xml:space="preserve">2) Kontakt do inspektora ochrony danych: iod@zzozwadowice.pl 3) Dane osobowe będą przetwarzane wyłącznie w celu kontaktu, w celu realizacji umowy i jej rozliczenia. 4) Przetwarzane będą następujące kategorie danych: dane identyfikacyjne, dane do kontaktu. 5) Dane będą przetwarzane do czasu trwania umowy i wygaśnięcia roszczeń oraz upływu terminu określonego w odrębnych przepisach prawa dotyczących archiwizacji. </w:t>
        </w:r>
      </w:ins>
    </w:p>
    <w:p w14:paraId="23EA9688" w14:textId="77777777" w:rsidR="00683833" w:rsidRPr="007527A1" w:rsidRDefault="00683833" w:rsidP="00683833">
      <w:pPr>
        <w:autoSpaceDE w:val="0"/>
        <w:autoSpaceDN w:val="0"/>
        <w:adjustRightInd w:val="0"/>
        <w:spacing w:line="360" w:lineRule="auto"/>
        <w:rPr>
          <w:ins w:id="28029" w:author="Kasia" w:date="2020-12-23T12:07:00Z"/>
          <w:rFonts w:ascii="Georgia" w:eastAsia="Calibri" w:hAnsi="Georgia" w:cs="Georgia"/>
          <w:color w:val="000000"/>
          <w:sz w:val="20"/>
          <w:szCs w:val="20"/>
        </w:rPr>
      </w:pPr>
      <w:ins w:id="28030" w:author="Kasia" w:date="2020-12-23T12:07:00Z">
        <w:r w:rsidRPr="007527A1">
          <w:rPr>
            <w:rFonts w:ascii="Georgia" w:eastAsia="Calibri" w:hAnsi="Georgia" w:cs="Georgia"/>
            <w:color w:val="000000"/>
            <w:sz w:val="20"/>
            <w:szCs w:val="20"/>
          </w:rPr>
          <w:t xml:space="preserve">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 </w:t>
        </w:r>
      </w:ins>
    </w:p>
    <w:p w14:paraId="799DA337" w14:textId="77777777" w:rsidR="00683833" w:rsidRPr="007527A1" w:rsidRDefault="00683833" w:rsidP="00683833">
      <w:pPr>
        <w:autoSpaceDE w:val="0"/>
        <w:autoSpaceDN w:val="0"/>
        <w:adjustRightInd w:val="0"/>
        <w:spacing w:line="360" w:lineRule="auto"/>
        <w:rPr>
          <w:ins w:id="28031" w:author="Kasia" w:date="2020-12-23T12:07:00Z"/>
          <w:rFonts w:ascii="Georgia" w:eastAsia="Calibri" w:hAnsi="Georgia" w:cs="Georgia"/>
          <w:color w:val="000000"/>
          <w:sz w:val="20"/>
          <w:szCs w:val="20"/>
        </w:rPr>
      </w:pPr>
      <w:ins w:id="28032" w:author="Kasia" w:date="2020-12-23T12:07:00Z">
        <w:r w:rsidRPr="007527A1">
          <w:rPr>
            <w:rFonts w:ascii="Georgia" w:eastAsia="Calibri" w:hAnsi="Georgia" w:cs="Georgia"/>
            <w:color w:val="000000"/>
            <w:sz w:val="20"/>
            <w:szCs w:val="20"/>
          </w:rPr>
          <w:t xml:space="preserve">7) Odbiorcami Pani/Pana danych osobowych będą osoby lub podmioty mających dostęp na podstawie przepisów prawa oraz podmioty, z którymi zawarte są umowy powierzenia przetwarzania danych osobowych. </w:t>
        </w:r>
      </w:ins>
    </w:p>
    <w:p w14:paraId="2F8B5D95" w14:textId="77777777" w:rsidR="00683833" w:rsidRDefault="00683833" w:rsidP="00683833">
      <w:pPr>
        <w:autoSpaceDE w:val="0"/>
        <w:autoSpaceDN w:val="0"/>
        <w:adjustRightInd w:val="0"/>
        <w:spacing w:line="240" w:lineRule="auto"/>
        <w:rPr>
          <w:ins w:id="28033" w:author="Kasia" w:date="2020-12-23T12:07:00Z"/>
          <w:rFonts w:eastAsia="Calibri"/>
          <w:color w:val="000000"/>
          <w:sz w:val="23"/>
          <w:szCs w:val="23"/>
        </w:rPr>
      </w:pPr>
    </w:p>
    <w:p w14:paraId="1091E67D" w14:textId="77777777" w:rsidR="00683833" w:rsidRDefault="00683833" w:rsidP="00683833">
      <w:pPr>
        <w:autoSpaceDE w:val="0"/>
        <w:autoSpaceDN w:val="0"/>
        <w:adjustRightInd w:val="0"/>
        <w:spacing w:line="240" w:lineRule="auto"/>
        <w:rPr>
          <w:ins w:id="28034" w:author="Kasia" w:date="2020-12-23T12:07:00Z"/>
          <w:rFonts w:eastAsia="Calibri"/>
          <w:color w:val="000000"/>
          <w:sz w:val="23"/>
          <w:szCs w:val="23"/>
        </w:rPr>
      </w:pPr>
    </w:p>
    <w:p w14:paraId="4843F638" w14:textId="77777777" w:rsidR="00683833" w:rsidRDefault="00683833" w:rsidP="00683833">
      <w:pPr>
        <w:autoSpaceDE w:val="0"/>
        <w:autoSpaceDN w:val="0"/>
        <w:adjustRightInd w:val="0"/>
        <w:spacing w:line="240" w:lineRule="auto"/>
        <w:rPr>
          <w:ins w:id="28035" w:author="Kasia" w:date="2020-12-23T12:07:00Z"/>
          <w:rFonts w:eastAsia="Calibri"/>
          <w:color w:val="000000"/>
          <w:sz w:val="23"/>
          <w:szCs w:val="23"/>
        </w:rPr>
      </w:pPr>
    </w:p>
    <w:p w14:paraId="72498DA5" w14:textId="77777777" w:rsidR="00683833" w:rsidRDefault="00683833" w:rsidP="00683833">
      <w:pPr>
        <w:autoSpaceDE w:val="0"/>
        <w:autoSpaceDN w:val="0"/>
        <w:adjustRightInd w:val="0"/>
        <w:spacing w:line="240" w:lineRule="auto"/>
        <w:rPr>
          <w:ins w:id="28036" w:author="Kasia" w:date="2020-12-23T12:07:00Z"/>
          <w:rFonts w:eastAsia="Calibri"/>
          <w:color w:val="000000"/>
          <w:sz w:val="23"/>
          <w:szCs w:val="23"/>
        </w:rPr>
      </w:pPr>
    </w:p>
    <w:p w14:paraId="0ACBE1D7" w14:textId="77777777" w:rsidR="00683833" w:rsidRDefault="007A18F6" w:rsidP="00683833">
      <w:pPr>
        <w:autoSpaceDE w:val="0"/>
        <w:autoSpaceDN w:val="0"/>
        <w:adjustRightInd w:val="0"/>
        <w:spacing w:line="240" w:lineRule="auto"/>
        <w:rPr>
          <w:ins w:id="28037" w:author="Kasia" w:date="2020-12-23T12:07:00Z"/>
          <w:rFonts w:eastAsia="Calibri"/>
          <w:color w:val="000000"/>
          <w:sz w:val="23"/>
          <w:szCs w:val="23"/>
        </w:rPr>
      </w:pPr>
      <w:ins w:id="28038" w:author="Kasia" w:date="2020-12-23T12:07:00Z">
        <w:r>
          <w:fldChar w:fldCharType="begin"/>
        </w:r>
        <w:r w:rsidR="00683833">
          <w:instrText>HYPERLINK "https://zzozwadowice.pl/rodo/"</w:instrText>
        </w:r>
        <w:r>
          <w:fldChar w:fldCharType="separate"/>
        </w:r>
        <w:r w:rsidR="00683833" w:rsidRPr="007527A1">
          <w:rPr>
            <w:rStyle w:val="Hipercze"/>
            <w:rFonts w:eastAsia="Calibri"/>
            <w:sz w:val="23"/>
            <w:szCs w:val="23"/>
          </w:rPr>
          <w:t>https://zzozwadowice.pl/rodo/</w:t>
        </w:r>
        <w:r>
          <w:fldChar w:fldCharType="end"/>
        </w:r>
        <w:r w:rsidR="00683833" w:rsidRPr="007527A1">
          <w:rPr>
            <w:rFonts w:eastAsia="Calibri"/>
            <w:color w:val="000000"/>
            <w:sz w:val="23"/>
            <w:szCs w:val="23"/>
          </w:rPr>
          <w:t xml:space="preserve"> </w:t>
        </w:r>
      </w:ins>
    </w:p>
    <w:p w14:paraId="4AA3A1FD" w14:textId="77777777" w:rsidR="00683833" w:rsidRDefault="00683833" w:rsidP="00683833">
      <w:pPr>
        <w:autoSpaceDE w:val="0"/>
        <w:autoSpaceDN w:val="0"/>
        <w:adjustRightInd w:val="0"/>
        <w:spacing w:line="240" w:lineRule="auto"/>
        <w:rPr>
          <w:ins w:id="28039" w:author="Kasia" w:date="2020-12-23T12:07:00Z"/>
          <w:rFonts w:eastAsia="Calibri"/>
          <w:color w:val="000000"/>
          <w:sz w:val="23"/>
          <w:szCs w:val="23"/>
        </w:rPr>
      </w:pPr>
    </w:p>
    <w:p w14:paraId="028A392F" w14:textId="77777777" w:rsidR="00683833" w:rsidRDefault="00683833" w:rsidP="00683833">
      <w:pPr>
        <w:autoSpaceDE w:val="0"/>
        <w:autoSpaceDN w:val="0"/>
        <w:adjustRightInd w:val="0"/>
        <w:spacing w:line="240" w:lineRule="auto"/>
        <w:rPr>
          <w:ins w:id="28040" w:author="Kasia" w:date="2020-12-23T12:07:00Z"/>
          <w:rFonts w:eastAsia="Calibri"/>
          <w:color w:val="000000"/>
          <w:sz w:val="23"/>
          <w:szCs w:val="23"/>
        </w:rPr>
      </w:pPr>
    </w:p>
    <w:p w14:paraId="0BC0847D" w14:textId="77777777" w:rsidR="00683833" w:rsidRDefault="00683833" w:rsidP="00683833">
      <w:pPr>
        <w:autoSpaceDE w:val="0"/>
        <w:autoSpaceDN w:val="0"/>
        <w:adjustRightInd w:val="0"/>
        <w:spacing w:line="240" w:lineRule="auto"/>
        <w:rPr>
          <w:ins w:id="28041" w:author="Kasia" w:date="2020-12-23T12:07:00Z"/>
          <w:rFonts w:eastAsia="Calibri"/>
          <w:color w:val="000000"/>
          <w:sz w:val="23"/>
          <w:szCs w:val="23"/>
        </w:rPr>
      </w:pPr>
    </w:p>
    <w:p w14:paraId="73A75CAB" w14:textId="77777777" w:rsidR="00683833" w:rsidRPr="007527A1" w:rsidRDefault="00683833" w:rsidP="00683833">
      <w:pPr>
        <w:autoSpaceDE w:val="0"/>
        <w:autoSpaceDN w:val="0"/>
        <w:adjustRightInd w:val="0"/>
        <w:spacing w:line="240" w:lineRule="auto"/>
        <w:rPr>
          <w:ins w:id="28042" w:author="Kasia" w:date="2020-12-23T12:07:00Z"/>
          <w:rFonts w:ascii="Georgia" w:eastAsia="Calibri" w:hAnsi="Georgia"/>
        </w:rPr>
      </w:pPr>
    </w:p>
    <w:p w14:paraId="769AF1DD" w14:textId="77777777" w:rsidR="00683833" w:rsidRPr="007527A1" w:rsidRDefault="00683833" w:rsidP="00683833">
      <w:pPr>
        <w:pageBreakBefore/>
        <w:autoSpaceDE w:val="0"/>
        <w:autoSpaceDN w:val="0"/>
        <w:adjustRightInd w:val="0"/>
        <w:spacing w:line="240" w:lineRule="auto"/>
        <w:jc w:val="right"/>
        <w:rPr>
          <w:ins w:id="28043" w:author="Kasia" w:date="2020-12-23T12:07:00Z"/>
          <w:rFonts w:ascii="Georgia" w:eastAsia="Calibri" w:hAnsi="Georgia"/>
          <w:sz w:val="20"/>
          <w:szCs w:val="20"/>
        </w:rPr>
      </w:pPr>
      <w:ins w:id="28044" w:author="Kasia" w:date="2020-12-23T12:07:00Z">
        <w:r w:rsidRPr="007527A1">
          <w:rPr>
            <w:rFonts w:ascii="Georgia" w:eastAsia="Calibri" w:hAnsi="Georgia"/>
            <w:b/>
            <w:bCs/>
            <w:i/>
            <w:iCs/>
            <w:sz w:val="20"/>
            <w:szCs w:val="20"/>
          </w:rPr>
          <w:t xml:space="preserve">Załącznik nr 3 do Umowy nr …………………. </w:t>
        </w:r>
      </w:ins>
    </w:p>
    <w:p w14:paraId="313D8F9E" w14:textId="77777777" w:rsidR="00683833" w:rsidRDefault="00683833" w:rsidP="00683833">
      <w:pPr>
        <w:autoSpaceDE w:val="0"/>
        <w:autoSpaceDN w:val="0"/>
        <w:adjustRightInd w:val="0"/>
        <w:spacing w:line="240" w:lineRule="auto"/>
        <w:rPr>
          <w:ins w:id="28045" w:author="Kasia" w:date="2020-12-23T12:07:00Z"/>
          <w:rFonts w:ascii="Georgia" w:eastAsia="Calibri" w:hAnsi="Georgia"/>
          <w:b/>
          <w:bCs/>
          <w:i/>
          <w:iCs/>
          <w:sz w:val="20"/>
          <w:szCs w:val="20"/>
        </w:rPr>
      </w:pPr>
    </w:p>
    <w:p w14:paraId="21BB5C45" w14:textId="77777777" w:rsidR="00683833" w:rsidRDefault="00683833" w:rsidP="00683833">
      <w:pPr>
        <w:autoSpaceDE w:val="0"/>
        <w:autoSpaceDN w:val="0"/>
        <w:adjustRightInd w:val="0"/>
        <w:spacing w:line="240" w:lineRule="auto"/>
        <w:rPr>
          <w:ins w:id="28046" w:author="Kasia" w:date="2020-12-23T12:07:00Z"/>
          <w:rFonts w:ascii="Georgia" w:eastAsia="Calibri" w:hAnsi="Georgia"/>
          <w:b/>
          <w:bCs/>
          <w:i/>
          <w:iCs/>
          <w:sz w:val="20"/>
          <w:szCs w:val="20"/>
        </w:rPr>
      </w:pPr>
    </w:p>
    <w:p w14:paraId="2BCF7B90" w14:textId="77777777" w:rsidR="00683833" w:rsidRDefault="00683833" w:rsidP="00683833">
      <w:pPr>
        <w:autoSpaceDE w:val="0"/>
        <w:autoSpaceDN w:val="0"/>
        <w:adjustRightInd w:val="0"/>
        <w:spacing w:line="240" w:lineRule="auto"/>
        <w:jc w:val="center"/>
        <w:rPr>
          <w:ins w:id="28047" w:author="Kasia" w:date="2020-12-23T12:07:00Z"/>
          <w:rFonts w:ascii="Georgia" w:eastAsia="Calibri" w:hAnsi="Georgia"/>
          <w:b/>
          <w:bCs/>
          <w:i/>
          <w:iCs/>
        </w:rPr>
      </w:pPr>
      <w:ins w:id="28048" w:author="Kasia" w:date="2020-12-23T12:07:00Z">
        <w:r w:rsidRPr="007527A1">
          <w:rPr>
            <w:rFonts w:ascii="Georgia" w:eastAsia="Calibri" w:hAnsi="Georgia"/>
            <w:b/>
            <w:bCs/>
            <w:i/>
            <w:iCs/>
          </w:rPr>
          <w:t>Klauzula informacyjna w zakresie przetwarzania danych reprezentantów</w:t>
        </w:r>
      </w:ins>
    </w:p>
    <w:p w14:paraId="51C41B81" w14:textId="77777777" w:rsidR="00683833" w:rsidRDefault="00683833" w:rsidP="00683833">
      <w:pPr>
        <w:autoSpaceDE w:val="0"/>
        <w:autoSpaceDN w:val="0"/>
        <w:adjustRightInd w:val="0"/>
        <w:spacing w:line="240" w:lineRule="auto"/>
        <w:jc w:val="center"/>
        <w:rPr>
          <w:ins w:id="28049" w:author="Kasia" w:date="2020-12-23T12:07:00Z"/>
          <w:rFonts w:ascii="Georgia" w:eastAsia="Calibri" w:hAnsi="Georgia"/>
          <w:b/>
          <w:bCs/>
          <w:i/>
          <w:iCs/>
        </w:rPr>
      </w:pPr>
    </w:p>
    <w:p w14:paraId="6B5FF5AF" w14:textId="77777777" w:rsidR="00683833" w:rsidRDefault="00683833" w:rsidP="00683833">
      <w:pPr>
        <w:autoSpaceDE w:val="0"/>
        <w:autoSpaceDN w:val="0"/>
        <w:adjustRightInd w:val="0"/>
        <w:spacing w:line="240" w:lineRule="auto"/>
        <w:jc w:val="center"/>
        <w:rPr>
          <w:ins w:id="28050" w:author="Kasia" w:date="2020-12-23T12:07:00Z"/>
          <w:rFonts w:ascii="Georgia" w:eastAsia="Calibri" w:hAnsi="Georgia"/>
          <w:b/>
          <w:bCs/>
          <w:i/>
          <w:iCs/>
        </w:rPr>
      </w:pPr>
    </w:p>
    <w:p w14:paraId="5B6121E6" w14:textId="77777777" w:rsidR="00683833" w:rsidRPr="007527A1" w:rsidRDefault="00683833" w:rsidP="00683833">
      <w:pPr>
        <w:autoSpaceDE w:val="0"/>
        <w:autoSpaceDN w:val="0"/>
        <w:adjustRightInd w:val="0"/>
        <w:spacing w:line="240" w:lineRule="auto"/>
        <w:jc w:val="center"/>
        <w:rPr>
          <w:ins w:id="28051" w:author="Kasia" w:date="2020-12-23T12:07:00Z"/>
          <w:rFonts w:ascii="Georgia" w:eastAsia="Calibri" w:hAnsi="Georgia"/>
        </w:rPr>
      </w:pPr>
    </w:p>
    <w:p w14:paraId="385E60FA" w14:textId="77777777" w:rsidR="00683833" w:rsidRPr="007527A1" w:rsidRDefault="00683833" w:rsidP="00683833">
      <w:pPr>
        <w:autoSpaceDE w:val="0"/>
        <w:autoSpaceDN w:val="0"/>
        <w:adjustRightInd w:val="0"/>
        <w:spacing w:line="360" w:lineRule="auto"/>
        <w:jc w:val="both"/>
        <w:rPr>
          <w:ins w:id="28052" w:author="Kasia" w:date="2020-12-23T12:07:00Z"/>
          <w:rFonts w:ascii="Georgia" w:eastAsia="Calibri" w:hAnsi="Georgia" w:cs="Georgia"/>
          <w:sz w:val="20"/>
          <w:szCs w:val="20"/>
        </w:rPr>
      </w:pPr>
      <w:ins w:id="28053" w:author="Kasia" w:date="2020-12-23T12:07:00Z">
        <w:r w:rsidRPr="007527A1">
          <w:rPr>
            <w:rFonts w:ascii="Georgia" w:eastAsia="Calibri" w:hAnsi="Georgia" w:cs="Georgia"/>
            <w:sz w:val="20"/>
            <w:szCs w:val="20"/>
          </w:rPr>
          <w:t xml:space="preserve">1. Informujemy, że Administratorem Danych jest ZZOZ w Wadowicach </w:t>
        </w:r>
        <w:proofErr w:type="spellStart"/>
        <w:r w:rsidRPr="007527A1">
          <w:rPr>
            <w:rFonts w:ascii="Georgia" w:eastAsia="Calibri" w:hAnsi="Georgia" w:cs="Georgia"/>
            <w:sz w:val="20"/>
            <w:szCs w:val="20"/>
          </w:rPr>
          <w:t>ul.Karmelicka</w:t>
        </w:r>
        <w:proofErr w:type="spellEnd"/>
        <w:r w:rsidRPr="007527A1">
          <w:rPr>
            <w:rFonts w:ascii="Georgia" w:eastAsia="Calibri" w:hAnsi="Georgia" w:cs="Georgia"/>
            <w:sz w:val="20"/>
            <w:szCs w:val="20"/>
          </w:rPr>
          <w:t xml:space="preserve"> 5 </w:t>
        </w:r>
      </w:ins>
    </w:p>
    <w:p w14:paraId="17BB2A4B" w14:textId="77777777" w:rsidR="00683833" w:rsidRPr="007527A1" w:rsidRDefault="00683833" w:rsidP="00683833">
      <w:pPr>
        <w:autoSpaceDE w:val="0"/>
        <w:autoSpaceDN w:val="0"/>
        <w:adjustRightInd w:val="0"/>
        <w:spacing w:line="360" w:lineRule="auto"/>
        <w:jc w:val="both"/>
        <w:rPr>
          <w:ins w:id="28054" w:author="Kasia" w:date="2020-12-23T12:07:00Z"/>
          <w:rFonts w:ascii="Georgia" w:eastAsia="Calibri" w:hAnsi="Georgia" w:cs="Georgia"/>
          <w:sz w:val="20"/>
          <w:szCs w:val="20"/>
        </w:rPr>
      </w:pPr>
      <w:ins w:id="28055" w:author="Kasia" w:date="2020-12-23T12:07:00Z">
        <w:r w:rsidRPr="007527A1">
          <w:rPr>
            <w:rFonts w:ascii="Georgia" w:eastAsia="Calibri" w:hAnsi="Georgia" w:cs="Georgia"/>
            <w:sz w:val="20"/>
            <w:szCs w:val="20"/>
          </w:rPr>
          <w:t xml:space="preserve">2. Kontakt do Administratora: ZZOZ w Wadowicach </w:t>
        </w:r>
        <w:proofErr w:type="spellStart"/>
        <w:r w:rsidRPr="007527A1">
          <w:rPr>
            <w:rFonts w:ascii="Georgia" w:eastAsia="Calibri" w:hAnsi="Georgia" w:cs="Georgia"/>
            <w:sz w:val="20"/>
            <w:szCs w:val="20"/>
          </w:rPr>
          <w:t>ul.Karmelicka</w:t>
        </w:r>
        <w:proofErr w:type="spellEnd"/>
        <w:r w:rsidRPr="007527A1">
          <w:rPr>
            <w:rFonts w:ascii="Georgia" w:eastAsia="Calibri" w:hAnsi="Georgia" w:cs="Georgia"/>
            <w:sz w:val="20"/>
            <w:szCs w:val="20"/>
          </w:rPr>
          <w:t xml:space="preserve"> 5, sekretariat@zzozwadowice.pl </w:t>
        </w:r>
      </w:ins>
    </w:p>
    <w:p w14:paraId="02524010" w14:textId="77777777" w:rsidR="00683833" w:rsidRPr="007527A1" w:rsidRDefault="00683833" w:rsidP="00683833">
      <w:pPr>
        <w:autoSpaceDE w:val="0"/>
        <w:autoSpaceDN w:val="0"/>
        <w:adjustRightInd w:val="0"/>
        <w:spacing w:line="360" w:lineRule="auto"/>
        <w:jc w:val="both"/>
        <w:rPr>
          <w:ins w:id="28056" w:author="Kasia" w:date="2020-12-23T12:07:00Z"/>
          <w:rFonts w:ascii="Georgia" w:eastAsia="Calibri" w:hAnsi="Georgia" w:cs="Georgia"/>
          <w:sz w:val="20"/>
          <w:szCs w:val="20"/>
        </w:rPr>
      </w:pPr>
      <w:ins w:id="28057" w:author="Kasia" w:date="2020-12-23T12:07:00Z">
        <w:r w:rsidRPr="007527A1">
          <w:rPr>
            <w:rFonts w:ascii="Georgia" w:eastAsia="Calibri" w:hAnsi="Georgia" w:cs="Georgia"/>
            <w:sz w:val="20"/>
            <w:szCs w:val="20"/>
          </w:rPr>
          <w:t xml:space="preserve">3. Kontakt do inspektora ochrony danych: inspektor@zzozwadowice.pl </w:t>
        </w:r>
      </w:ins>
    </w:p>
    <w:p w14:paraId="28705DDC" w14:textId="77777777" w:rsidR="00683833" w:rsidRPr="007527A1" w:rsidRDefault="00683833" w:rsidP="00683833">
      <w:pPr>
        <w:autoSpaceDE w:val="0"/>
        <w:autoSpaceDN w:val="0"/>
        <w:adjustRightInd w:val="0"/>
        <w:spacing w:line="360" w:lineRule="auto"/>
        <w:jc w:val="both"/>
        <w:rPr>
          <w:ins w:id="28058" w:author="Kasia" w:date="2020-12-23T12:07:00Z"/>
          <w:rFonts w:ascii="Georgia" w:eastAsia="Calibri" w:hAnsi="Georgia" w:cs="Georgia"/>
          <w:sz w:val="20"/>
          <w:szCs w:val="20"/>
        </w:rPr>
      </w:pPr>
      <w:ins w:id="28059" w:author="Kasia" w:date="2020-12-23T12:07:00Z">
        <w:r w:rsidRPr="007527A1">
          <w:rPr>
            <w:rFonts w:ascii="Georgia" w:eastAsia="Calibri" w:hAnsi="Georgia" w:cs="Georgia"/>
            <w:sz w:val="20"/>
            <w:szCs w:val="20"/>
          </w:rPr>
          <w:t xml:space="preserve">4. Administrator w toku prowadzonej działalności, może przetwarzać dane: </w:t>
        </w:r>
      </w:ins>
    </w:p>
    <w:p w14:paraId="79CD95AA" w14:textId="77777777" w:rsidR="00683833" w:rsidRPr="007527A1" w:rsidRDefault="00683833" w:rsidP="00683833">
      <w:pPr>
        <w:autoSpaceDE w:val="0"/>
        <w:autoSpaceDN w:val="0"/>
        <w:adjustRightInd w:val="0"/>
        <w:spacing w:line="360" w:lineRule="auto"/>
        <w:jc w:val="both"/>
        <w:rPr>
          <w:ins w:id="28060" w:author="Kasia" w:date="2020-12-23T12:07:00Z"/>
          <w:rFonts w:ascii="Georgia" w:eastAsia="Calibri" w:hAnsi="Georgia" w:cs="Georgia"/>
          <w:sz w:val="20"/>
          <w:szCs w:val="20"/>
        </w:rPr>
      </w:pPr>
      <w:ins w:id="28061" w:author="Kasia" w:date="2020-12-23T12:07:00Z">
        <w:r w:rsidRPr="007527A1">
          <w:rPr>
            <w:rFonts w:ascii="Georgia" w:eastAsia="Calibri" w:hAnsi="Georgia" w:cs="Georgia"/>
            <w:sz w:val="20"/>
            <w:szCs w:val="20"/>
          </w:rPr>
          <w:t xml:space="preserve">a. kontrahentów, w tym dostawców oraz potencjalnych dostawców; </w:t>
        </w:r>
      </w:ins>
    </w:p>
    <w:p w14:paraId="5EF39C4F" w14:textId="77777777" w:rsidR="00683833" w:rsidRPr="007527A1" w:rsidRDefault="00683833" w:rsidP="00683833">
      <w:pPr>
        <w:autoSpaceDE w:val="0"/>
        <w:autoSpaceDN w:val="0"/>
        <w:adjustRightInd w:val="0"/>
        <w:spacing w:line="360" w:lineRule="auto"/>
        <w:jc w:val="both"/>
        <w:rPr>
          <w:ins w:id="28062" w:author="Kasia" w:date="2020-12-23T12:07:00Z"/>
          <w:rFonts w:ascii="Georgia" w:eastAsia="Calibri" w:hAnsi="Georgia" w:cs="Georgia"/>
          <w:sz w:val="20"/>
          <w:szCs w:val="20"/>
        </w:rPr>
      </w:pPr>
      <w:ins w:id="28063" w:author="Kasia" w:date="2020-12-23T12:07:00Z">
        <w:r w:rsidRPr="007527A1">
          <w:rPr>
            <w:rFonts w:ascii="Georgia" w:eastAsia="Calibri" w:hAnsi="Georgia" w:cs="Georgia"/>
            <w:sz w:val="20"/>
            <w:szCs w:val="20"/>
          </w:rPr>
          <w:t xml:space="preserve">b. wspólników, pracowników, przedstawicieli ustawowych oraz reprezentantów i pełnomocników ww. kontrahentów, w tym osób kontaktowych ujawnionych. </w:t>
        </w:r>
      </w:ins>
    </w:p>
    <w:p w14:paraId="42C05EC9" w14:textId="77777777" w:rsidR="00683833" w:rsidRPr="007527A1" w:rsidRDefault="00683833" w:rsidP="00683833">
      <w:pPr>
        <w:autoSpaceDE w:val="0"/>
        <w:autoSpaceDN w:val="0"/>
        <w:adjustRightInd w:val="0"/>
        <w:spacing w:line="360" w:lineRule="auto"/>
        <w:jc w:val="both"/>
        <w:rPr>
          <w:ins w:id="28064" w:author="Kasia" w:date="2020-12-23T12:07:00Z"/>
          <w:rFonts w:ascii="Georgia" w:eastAsia="Calibri" w:hAnsi="Georgia" w:cs="Georgia"/>
          <w:sz w:val="20"/>
          <w:szCs w:val="20"/>
        </w:rPr>
      </w:pPr>
      <w:ins w:id="28065" w:author="Kasia" w:date="2020-12-23T12:07:00Z">
        <w:r w:rsidRPr="007527A1">
          <w:rPr>
            <w:rFonts w:ascii="Georgia" w:eastAsia="Calibri" w:hAnsi="Georgia" w:cs="Georgia"/>
            <w:sz w:val="20"/>
            <w:szCs w:val="20"/>
          </w:rPr>
          <w:t xml:space="preserve">5. Administrator może przetwarzać dane podane bezpośrednio przez kontrahentów lub osoby występujące w ich imieniu, takie jak: </w:t>
        </w:r>
      </w:ins>
    </w:p>
    <w:p w14:paraId="690127EC" w14:textId="77777777" w:rsidR="00683833" w:rsidRPr="007527A1" w:rsidRDefault="00683833" w:rsidP="00683833">
      <w:pPr>
        <w:autoSpaceDE w:val="0"/>
        <w:autoSpaceDN w:val="0"/>
        <w:adjustRightInd w:val="0"/>
        <w:spacing w:line="360" w:lineRule="auto"/>
        <w:jc w:val="both"/>
        <w:rPr>
          <w:ins w:id="28066" w:author="Kasia" w:date="2020-12-23T12:07:00Z"/>
          <w:rFonts w:ascii="Georgia" w:eastAsia="Calibri" w:hAnsi="Georgia" w:cs="Georgia"/>
          <w:sz w:val="20"/>
          <w:szCs w:val="20"/>
        </w:rPr>
      </w:pPr>
      <w:ins w:id="28067" w:author="Kasia" w:date="2020-12-23T12:07:00Z">
        <w:r w:rsidRPr="007527A1">
          <w:rPr>
            <w:rFonts w:ascii="Georgia" w:eastAsia="Calibri" w:hAnsi="Georgia" w:cs="Georgia"/>
            <w:sz w:val="20"/>
            <w:szCs w:val="20"/>
          </w:rPr>
          <w:t xml:space="preserve">a. imię i nazwisko, nazwa kontrahenta, adres prowadzonej działalności oraz inne adresy korespondencyjne; </w:t>
        </w:r>
      </w:ins>
    </w:p>
    <w:p w14:paraId="6C657FF1" w14:textId="77777777" w:rsidR="00683833" w:rsidRPr="007527A1" w:rsidRDefault="00683833" w:rsidP="00683833">
      <w:pPr>
        <w:autoSpaceDE w:val="0"/>
        <w:autoSpaceDN w:val="0"/>
        <w:adjustRightInd w:val="0"/>
        <w:spacing w:line="360" w:lineRule="auto"/>
        <w:jc w:val="both"/>
        <w:rPr>
          <w:ins w:id="28068" w:author="Kasia" w:date="2020-12-23T12:07:00Z"/>
          <w:rFonts w:ascii="Georgia" w:eastAsia="Calibri" w:hAnsi="Georgia" w:cs="Georgia"/>
          <w:sz w:val="20"/>
          <w:szCs w:val="20"/>
        </w:rPr>
      </w:pPr>
      <w:ins w:id="28069" w:author="Kasia" w:date="2020-12-23T12:07:00Z">
        <w:r w:rsidRPr="007527A1">
          <w:rPr>
            <w:rFonts w:ascii="Georgia" w:eastAsia="Calibri" w:hAnsi="Georgia" w:cs="Georgia"/>
            <w:sz w:val="20"/>
            <w:szCs w:val="20"/>
          </w:rPr>
          <w:t xml:space="preserve">b. numery rejestracyjne we właściwych rejestrach; </w:t>
        </w:r>
      </w:ins>
    </w:p>
    <w:p w14:paraId="0CEA4062" w14:textId="77777777" w:rsidR="00683833" w:rsidRPr="007527A1" w:rsidRDefault="00683833" w:rsidP="00683833">
      <w:pPr>
        <w:autoSpaceDE w:val="0"/>
        <w:autoSpaceDN w:val="0"/>
        <w:adjustRightInd w:val="0"/>
        <w:spacing w:line="360" w:lineRule="auto"/>
        <w:jc w:val="both"/>
        <w:rPr>
          <w:ins w:id="28070" w:author="Kasia" w:date="2020-12-23T12:07:00Z"/>
          <w:rFonts w:ascii="Georgia" w:eastAsia="Calibri" w:hAnsi="Georgia" w:cs="Georgia"/>
          <w:sz w:val="20"/>
          <w:szCs w:val="20"/>
        </w:rPr>
      </w:pPr>
      <w:ins w:id="28071" w:author="Kasia" w:date="2020-12-23T12:07:00Z">
        <w:r w:rsidRPr="007527A1">
          <w:rPr>
            <w:rFonts w:ascii="Georgia" w:eastAsia="Calibri" w:hAnsi="Georgia" w:cs="Georgia"/>
            <w:sz w:val="20"/>
            <w:szCs w:val="20"/>
          </w:rPr>
          <w:t xml:space="preserve">c. dane kontaktowe (numer telefonu, adres email); </w:t>
        </w:r>
      </w:ins>
    </w:p>
    <w:p w14:paraId="11B49E96" w14:textId="77777777" w:rsidR="00683833" w:rsidRPr="007527A1" w:rsidRDefault="00683833" w:rsidP="00683833">
      <w:pPr>
        <w:autoSpaceDE w:val="0"/>
        <w:autoSpaceDN w:val="0"/>
        <w:adjustRightInd w:val="0"/>
        <w:spacing w:line="360" w:lineRule="auto"/>
        <w:jc w:val="both"/>
        <w:rPr>
          <w:ins w:id="28072" w:author="Kasia" w:date="2020-12-23T12:07:00Z"/>
          <w:rFonts w:ascii="Georgia" w:eastAsia="Calibri" w:hAnsi="Georgia" w:cs="Georgia"/>
          <w:sz w:val="20"/>
          <w:szCs w:val="20"/>
        </w:rPr>
      </w:pPr>
      <w:ins w:id="28073" w:author="Kasia" w:date="2020-12-23T12:07:00Z">
        <w:r w:rsidRPr="007527A1">
          <w:rPr>
            <w:rFonts w:ascii="Georgia" w:eastAsia="Calibri" w:hAnsi="Georgia" w:cs="Georgia"/>
            <w:sz w:val="20"/>
            <w:szCs w:val="20"/>
          </w:rPr>
          <w:t xml:space="preserve">d. dane dotyczące statusu w strukturze kontrahenta (np.: funkcja, stanowisko, zakres uprawnień). </w:t>
        </w:r>
      </w:ins>
    </w:p>
    <w:p w14:paraId="59348FB2" w14:textId="77777777" w:rsidR="00683833" w:rsidRPr="007527A1" w:rsidRDefault="00683833" w:rsidP="00683833">
      <w:pPr>
        <w:autoSpaceDE w:val="0"/>
        <w:autoSpaceDN w:val="0"/>
        <w:adjustRightInd w:val="0"/>
        <w:spacing w:line="360" w:lineRule="auto"/>
        <w:jc w:val="both"/>
        <w:rPr>
          <w:ins w:id="28074" w:author="Kasia" w:date="2020-12-23T12:07:00Z"/>
          <w:rFonts w:ascii="Georgia" w:eastAsia="Calibri" w:hAnsi="Georgia" w:cs="Georgia"/>
          <w:sz w:val="20"/>
          <w:szCs w:val="20"/>
        </w:rPr>
      </w:pPr>
      <w:ins w:id="28075" w:author="Kasia" w:date="2020-12-23T12:07:00Z">
        <w:r w:rsidRPr="007527A1">
          <w:rPr>
            <w:rFonts w:ascii="Georgia" w:eastAsia="Calibri" w:hAnsi="Georgia" w:cs="Georgia"/>
            <w:sz w:val="20"/>
            <w:szCs w:val="20"/>
          </w:rPr>
          <w:t xml:space="preserve">6. Ponadto Administrator może, w niezbędnym zakresie podyktowanym potrzebą weryfikacji kontrahenta, pozyskiwać dodatkowe informacje ze źródeł ogólnodostępnych, takich jak prowadzone na podstawie przepisów prawa rejestry gospodarcze i zawodowe (np. CEIDG, KRS). </w:t>
        </w:r>
      </w:ins>
    </w:p>
    <w:p w14:paraId="50798A23" w14:textId="77777777" w:rsidR="00683833" w:rsidRPr="007527A1" w:rsidRDefault="00683833" w:rsidP="00683833">
      <w:pPr>
        <w:autoSpaceDE w:val="0"/>
        <w:autoSpaceDN w:val="0"/>
        <w:adjustRightInd w:val="0"/>
        <w:spacing w:line="360" w:lineRule="auto"/>
        <w:jc w:val="both"/>
        <w:rPr>
          <w:ins w:id="28076" w:author="Kasia" w:date="2020-12-23T12:07:00Z"/>
          <w:rFonts w:ascii="Georgia" w:eastAsia="Calibri" w:hAnsi="Georgia" w:cs="Georgia"/>
          <w:sz w:val="20"/>
          <w:szCs w:val="20"/>
        </w:rPr>
      </w:pPr>
      <w:ins w:id="28077" w:author="Kasia" w:date="2020-12-23T12:07:00Z">
        <w:r w:rsidRPr="007527A1">
          <w:rPr>
            <w:rFonts w:ascii="Georgia" w:eastAsia="Calibri" w:hAnsi="Georgia" w:cs="Georgia"/>
            <w:sz w:val="20"/>
            <w:szCs w:val="20"/>
          </w:rPr>
          <w:t xml:space="preserve">7. Zgromadzone dane osobowe, o których mowa w pkt 1 będą przetwarzane na podstawie: </w:t>
        </w:r>
      </w:ins>
    </w:p>
    <w:p w14:paraId="61B53ED3" w14:textId="77777777" w:rsidR="00683833" w:rsidRPr="007527A1" w:rsidRDefault="00683833" w:rsidP="00683833">
      <w:pPr>
        <w:autoSpaceDE w:val="0"/>
        <w:autoSpaceDN w:val="0"/>
        <w:adjustRightInd w:val="0"/>
        <w:spacing w:line="360" w:lineRule="auto"/>
        <w:jc w:val="both"/>
        <w:rPr>
          <w:ins w:id="28078" w:author="Kasia" w:date="2020-12-23T12:07:00Z"/>
          <w:rFonts w:ascii="Georgia" w:eastAsia="Calibri" w:hAnsi="Georgia" w:cs="Georgia"/>
          <w:sz w:val="20"/>
          <w:szCs w:val="20"/>
        </w:rPr>
      </w:pPr>
      <w:ins w:id="28079" w:author="Kasia" w:date="2020-12-23T12:07:00Z">
        <w:r w:rsidRPr="007527A1">
          <w:rPr>
            <w:rFonts w:ascii="Georgia" w:eastAsia="Calibri" w:hAnsi="Georgia" w:cs="Georgia"/>
            <w:sz w:val="20"/>
            <w:szCs w:val="20"/>
          </w:rPr>
          <w:t xml:space="preserve">a. 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 </w:t>
        </w:r>
      </w:ins>
    </w:p>
    <w:p w14:paraId="013803E4" w14:textId="77777777" w:rsidR="00683833" w:rsidRPr="007527A1" w:rsidRDefault="00683833" w:rsidP="00683833">
      <w:pPr>
        <w:autoSpaceDE w:val="0"/>
        <w:autoSpaceDN w:val="0"/>
        <w:adjustRightInd w:val="0"/>
        <w:spacing w:line="360" w:lineRule="auto"/>
        <w:jc w:val="both"/>
        <w:rPr>
          <w:ins w:id="28080" w:author="Kasia" w:date="2020-12-23T12:07:00Z"/>
          <w:rFonts w:ascii="Georgia" w:eastAsia="Calibri" w:hAnsi="Georgia" w:cs="Georgia"/>
          <w:sz w:val="20"/>
          <w:szCs w:val="20"/>
        </w:rPr>
      </w:pPr>
      <w:ins w:id="28081" w:author="Kasia" w:date="2020-12-23T12:07:00Z">
        <w:r w:rsidRPr="007527A1">
          <w:rPr>
            <w:rFonts w:ascii="Georgia" w:eastAsia="Calibri" w:hAnsi="Georgia" w:cs="Georgia"/>
            <w:sz w:val="20"/>
            <w:szCs w:val="20"/>
          </w:rPr>
          <w:t xml:space="preserve">b. 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 </w:t>
        </w:r>
      </w:ins>
    </w:p>
    <w:p w14:paraId="5CF9F022" w14:textId="77777777" w:rsidR="00683833" w:rsidRPr="007527A1" w:rsidRDefault="00683833" w:rsidP="00683833">
      <w:pPr>
        <w:autoSpaceDE w:val="0"/>
        <w:autoSpaceDN w:val="0"/>
        <w:adjustRightInd w:val="0"/>
        <w:spacing w:line="360" w:lineRule="auto"/>
        <w:jc w:val="both"/>
        <w:rPr>
          <w:ins w:id="28082" w:author="Kasia" w:date="2020-12-23T12:07:00Z"/>
          <w:rFonts w:ascii="Georgia" w:eastAsia="Calibri" w:hAnsi="Georgia" w:cs="Georgia"/>
          <w:sz w:val="20"/>
          <w:szCs w:val="20"/>
        </w:rPr>
      </w:pPr>
      <w:ins w:id="28083" w:author="Kasia" w:date="2020-12-23T12:07:00Z">
        <w:r w:rsidRPr="007527A1">
          <w:rPr>
            <w:rFonts w:ascii="Georgia" w:eastAsia="Calibri" w:hAnsi="Georgia" w:cs="Georgia"/>
            <w:sz w:val="20"/>
            <w:szCs w:val="20"/>
          </w:rPr>
          <w:t xml:space="preserve">c. dla realizacji uzasadnionych interesów Administratora lub osób trzecich, w sytuacji, gdy interesy takie są nadrzędne wobec interesów lub podstawowych praw i wolności osób, których dane dotyczą, zgodnie z art. 6 ust. 1 lit. f) RODO. Takimi uzasadnionymi interesami są np.: </w:t>
        </w:r>
      </w:ins>
    </w:p>
    <w:p w14:paraId="7B7E2BEE" w14:textId="77777777" w:rsidR="00683833" w:rsidRPr="007527A1" w:rsidRDefault="00683833" w:rsidP="00683833">
      <w:pPr>
        <w:autoSpaceDE w:val="0"/>
        <w:autoSpaceDN w:val="0"/>
        <w:adjustRightInd w:val="0"/>
        <w:spacing w:line="360" w:lineRule="auto"/>
        <w:jc w:val="both"/>
        <w:rPr>
          <w:ins w:id="28084" w:author="Kasia" w:date="2020-12-23T12:07:00Z"/>
          <w:rFonts w:ascii="Georgia" w:eastAsia="Calibri" w:hAnsi="Georgia" w:cs="Georgia"/>
          <w:sz w:val="20"/>
          <w:szCs w:val="20"/>
        </w:rPr>
      </w:pPr>
      <w:ins w:id="28085" w:author="Kasia" w:date="2020-12-23T12:07:00Z">
        <w:r w:rsidRPr="007527A1">
          <w:rPr>
            <w:rFonts w:ascii="Georgia" w:eastAsia="Calibri" w:hAnsi="Georgia" w:cs="Georgia"/>
            <w:sz w:val="20"/>
            <w:szCs w:val="20"/>
          </w:rPr>
          <w:t xml:space="preserve">i. prowadzenie bieżącej komunikacji i rozliczeń; </w:t>
        </w:r>
      </w:ins>
    </w:p>
    <w:p w14:paraId="32683E20" w14:textId="77777777" w:rsidR="00683833" w:rsidRPr="007527A1" w:rsidRDefault="00683833" w:rsidP="00683833">
      <w:pPr>
        <w:autoSpaceDE w:val="0"/>
        <w:autoSpaceDN w:val="0"/>
        <w:adjustRightInd w:val="0"/>
        <w:spacing w:line="360" w:lineRule="auto"/>
        <w:jc w:val="both"/>
        <w:rPr>
          <w:ins w:id="28086" w:author="Kasia" w:date="2020-12-23T12:07:00Z"/>
          <w:rFonts w:ascii="Georgia" w:eastAsia="Calibri" w:hAnsi="Georgia" w:cs="Georgia"/>
          <w:sz w:val="20"/>
          <w:szCs w:val="20"/>
        </w:rPr>
      </w:pPr>
      <w:ins w:id="28087" w:author="Kasia" w:date="2020-12-23T12:07:00Z">
        <w:r w:rsidRPr="007527A1">
          <w:rPr>
            <w:rFonts w:ascii="Georgia" w:eastAsia="Calibri" w:hAnsi="Georgia" w:cs="Georgia"/>
            <w:sz w:val="20"/>
            <w:szCs w:val="20"/>
          </w:rPr>
          <w:t xml:space="preserve">ii. prowadzenie korespondencji w zakresie podejmowanych działań gospodarczych, w tym realizacji umów i postępowań konkursowych i przetargowych; </w:t>
        </w:r>
      </w:ins>
    </w:p>
    <w:p w14:paraId="6424246B" w14:textId="77777777" w:rsidR="00683833" w:rsidRPr="007527A1" w:rsidRDefault="00683833" w:rsidP="00683833">
      <w:pPr>
        <w:autoSpaceDE w:val="0"/>
        <w:autoSpaceDN w:val="0"/>
        <w:adjustRightInd w:val="0"/>
        <w:spacing w:line="360" w:lineRule="auto"/>
        <w:jc w:val="both"/>
        <w:rPr>
          <w:ins w:id="28088" w:author="Kasia" w:date="2020-12-23T12:07:00Z"/>
          <w:rFonts w:ascii="Georgia" w:eastAsia="Calibri" w:hAnsi="Georgia" w:cs="Georgia"/>
          <w:sz w:val="20"/>
          <w:szCs w:val="20"/>
        </w:rPr>
      </w:pPr>
      <w:ins w:id="28089" w:author="Kasia" w:date="2020-12-23T12:07:00Z">
        <w:r w:rsidRPr="007527A1">
          <w:rPr>
            <w:rFonts w:ascii="Georgia" w:eastAsia="Calibri" w:hAnsi="Georgia" w:cs="Georgia"/>
            <w:sz w:val="20"/>
            <w:szCs w:val="20"/>
          </w:rPr>
          <w:t xml:space="preserve">iii. weryfikacja tożsamości osób działających na zlecenie naszych kontrahentów; </w:t>
        </w:r>
      </w:ins>
    </w:p>
    <w:p w14:paraId="5996120F" w14:textId="77777777" w:rsidR="00683833" w:rsidRPr="007527A1" w:rsidRDefault="00683833" w:rsidP="00683833">
      <w:pPr>
        <w:autoSpaceDE w:val="0"/>
        <w:autoSpaceDN w:val="0"/>
        <w:adjustRightInd w:val="0"/>
        <w:spacing w:line="360" w:lineRule="auto"/>
        <w:jc w:val="both"/>
        <w:rPr>
          <w:ins w:id="28090" w:author="Kasia" w:date="2020-12-23T12:07:00Z"/>
          <w:rFonts w:ascii="Georgia" w:eastAsia="Calibri" w:hAnsi="Georgia" w:cs="Georgia"/>
          <w:sz w:val="20"/>
          <w:szCs w:val="20"/>
        </w:rPr>
      </w:pPr>
      <w:ins w:id="28091" w:author="Kasia" w:date="2020-12-23T12:07:00Z">
        <w:r w:rsidRPr="007527A1">
          <w:rPr>
            <w:rFonts w:ascii="Georgia" w:eastAsia="Calibri" w:hAnsi="Georgia" w:cs="Georgia"/>
            <w:sz w:val="20"/>
            <w:szCs w:val="20"/>
          </w:rPr>
          <w:t xml:space="preserve">iv. ustalenie, dochodzenie i ochrona roszczeń wynikających z prowadzonej działalności oraz ochrona przed takimi roszczeniami – w czasie uwzględniającym okresy wygaśnięcia </w:t>
        </w:r>
        <w:r>
          <w:rPr>
            <w:rFonts w:ascii="Georgia" w:eastAsia="Calibri" w:hAnsi="Georgia" w:cs="Georgia"/>
            <w:sz w:val="20"/>
            <w:szCs w:val="20"/>
          </w:rPr>
          <w:t xml:space="preserve"> </w:t>
        </w:r>
        <w:r w:rsidRPr="007527A1">
          <w:rPr>
            <w:rFonts w:ascii="Georgia" w:eastAsia="Calibri" w:hAnsi="Georgia" w:cs="Georgia"/>
            <w:sz w:val="20"/>
            <w:szCs w:val="20"/>
          </w:rPr>
          <w:t xml:space="preserve">poszczególnych roszczeń. </w:t>
        </w:r>
      </w:ins>
    </w:p>
    <w:p w14:paraId="6D3FA695" w14:textId="77777777" w:rsidR="00683833" w:rsidRPr="007527A1" w:rsidRDefault="00683833" w:rsidP="00683833">
      <w:pPr>
        <w:autoSpaceDE w:val="0"/>
        <w:autoSpaceDN w:val="0"/>
        <w:adjustRightInd w:val="0"/>
        <w:spacing w:line="360" w:lineRule="auto"/>
        <w:jc w:val="both"/>
        <w:rPr>
          <w:ins w:id="28092" w:author="Kasia" w:date="2020-12-23T12:07:00Z"/>
          <w:rFonts w:ascii="Georgia" w:eastAsia="Calibri" w:hAnsi="Georgia" w:cs="Georgia"/>
          <w:sz w:val="20"/>
          <w:szCs w:val="20"/>
        </w:rPr>
      </w:pPr>
      <w:ins w:id="28093" w:author="Kasia" w:date="2020-12-23T12:07:00Z">
        <w:r w:rsidRPr="007527A1">
          <w:rPr>
            <w:rFonts w:ascii="Georgia" w:eastAsia="Calibri" w:hAnsi="Georgia" w:cs="Georgia"/>
            <w:sz w:val="20"/>
            <w:szCs w:val="20"/>
          </w:rPr>
          <w:t xml:space="preserve">8. Administrator może ujawnić dane osobowe: </w:t>
        </w:r>
      </w:ins>
    </w:p>
    <w:p w14:paraId="3DE699DD" w14:textId="77777777" w:rsidR="00683833" w:rsidRPr="007527A1" w:rsidRDefault="00683833" w:rsidP="00683833">
      <w:pPr>
        <w:autoSpaceDE w:val="0"/>
        <w:autoSpaceDN w:val="0"/>
        <w:adjustRightInd w:val="0"/>
        <w:spacing w:line="360" w:lineRule="auto"/>
        <w:jc w:val="both"/>
        <w:rPr>
          <w:ins w:id="28094" w:author="Kasia" w:date="2020-12-23T12:07:00Z"/>
          <w:rFonts w:ascii="Georgia" w:eastAsia="Calibri" w:hAnsi="Georgia" w:cs="Georgia"/>
          <w:sz w:val="20"/>
          <w:szCs w:val="20"/>
        </w:rPr>
      </w:pPr>
      <w:ins w:id="28095" w:author="Kasia" w:date="2020-12-23T12:07:00Z">
        <w:r w:rsidRPr="007527A1">
          <w:rPr>
            <w:rFonts w:ascii="Georgia" w:eastAsia="Calibri" w:hAnsi="Georgia" w:cs="Georgia"/>
            <w:sz w:val="20"/>
            <w:szCs w:val="20"/>
          </w:rPr>
          <w:t xml:space="preserve">a. podmiotom i osobom działającym na zlecenie na podstawie zawartych umów powierzenia przetwarzania danych osobowych w zakresie wsparcia prawnego, informatycznego i organizacyjnego, </w:t>
        </w:r>
      </w:ins>
    </w:p>
    <w:p w14:paraId="52A99750" w14:textId="77777777" w:rsidR="00683833" w:rsidRPr="007527A1" w:rsidRDefault="00683833" w:rsidP="00683833">
      <w:pPr>
        <w:autoSpaceDE w:val="0"/>
        <w:autoSpaceDN w:val="0"/>
        <w:adjustRightInd w:val="0"/>
        <w:spacing w:line="360" w:lineRule="auto"/>
        <w:jc w:val="both"/>
        <w:rPr>
          <w:ins w:id="28096" w:author="Kasia" w:date="2020-12-23T12:07:00Z"/>
          <w:rFonts w:ascii="Georgia" w:eastAsia="Calibri" w:hAnsi="Georgia" w:cs="Georgia"/>
          <w:sz w:val="20"/>
          <w:szCs w:val="20"/>
        </w:rPr>
      </w:pPr>
      <w:ins w:id="28097" w:author="Kasia" w:date="2020-12-23T12:07:00Z">
        <w:r w:rsidRPr="007527A1">
          <w:rPr>
            <w:rFonts w:ascii="Georgia" w:eastAsia="Calibri" w:hAnsi="Georgia" w:cs="Georgia"/>
            <w:sz w:val="20"/>
            <w:szCs w:val="20"/>
          </w:rPr>
          <w:t xml:space="preserve">b. organom państwowym, na podstawie przepisów prawa w ramach prowadzonych postępowań. </w:t>
        </w:r>
      </w:ins>
    </w:p>
    <w:p w14:paraId="4F1EC4B5" w14:textId="77777777" w:rsidR="00683833" w:rsidRPr="007527A1" w:rsidRDefault="00683833" w:rsidP="00683833">
      <w:pPr>
        <w:autoSpaceDE w:val="0"/>
        <w:autoSpaceDN w:val="0"/>
        <w:adjustRightInd w:val="0"/>
        <w:spacing w:line="360" w:lineRule="auto"/>
        <w:jc w:val="both"/>
        <w:rPr>
          <w:ins w:id="28098" w:author="Kasia" w:date="2020-12-23T12:07:00Z"/>
          <w:rFonts w:ascii="Georgia" w:eastAsia="Calibri" w:hAnsi="Georgia" w:cs="Georgia"/>
          <w:sz w:val="20"/>
          <w:szCs w:val="20"/>
        </w:rPr>
      </w:pPr>
      <w:ins w:id="28099" w:author="Kasia" w:date="2020-12-23T12:07:00Z">
        <w:r w:rsidRPr="007527A1">
          <w:rPr>
            <w:rFonts w:ascii="Georgia" w:eastAsia="Calibri" w:hAnsi="Georgia" w:cs="Georgia"/>
            <w:sz w:val="20"/>
            <w:szCs w:val="20"/>
          </w:rPr>
          <w:t xml:space="preserve">9. Przysługuje prawo dostępu do treści swoich danych, ich sprostowania oraz prawo do ich usunięcia, ograniczenia przetwarzania, wniesienia sprzeciwu oraz prawo do przenoszenia danych – w granicach określonych zgodnie z art. 15-22 RODO. </w:t>
        </w:r>
      </w:ins>
    </w:p>
    <w:p w14:paraId="6A6D3C20" w14:textId="77777777" w:rsidR="00683833" w:rsidRDefault="00683833" w:rsidP="00683833">
      <w:pPr>
        <w:autoSpaceDE w:val="0"/>
        <w:autoSpaceDN w:val="0"/>
        <w:adjustRightInd w:val="0"/>
        <w:spacing w:line="360" w:lineRule="auto"/>
        <w:jc w:val="both"/>
        <w:rPr>
          <w:ins w:id="28100" w:author="Kasia" w:date="2020-12-23T12:07:00Z"/>
          <w:rFonts w:ascii="Georgia" w:eastAsia="Calibri" w:hAnsi="Georgia" w:cs="Georgia"/>
          <w:sz w:val="20"/>
          <w:szCs w:val="20"/>
        </w:rPr>
      </w:pPr>
      <w:ins w:id="28101" w:author="Kasia" w:date="2020-12-23T12:07:00Z">
        <w:r w:rsidRPr="007527A1">
          <w:rPr>
            <w:rFonts w:ascii="Georgia" w:eastAsia="Calibri" w:hAnsi="Georgia" w:cs="Georgia"/>
            <w:sz w:val="20"/>
            <w:szCs w:val="20"/>
          </w:rPr>
          <w:t xml:space="preserve">10. Każdej osobie przysługuje prawo do wniesienia skargi do Prezesa Urzędu Ochrony Danych Osobowych (ul. Stawki 2, 00-193 Warszawa) gdy uzna, iż przetwarzanie danych osobowych jest niezgodne z prawem </w:t>
        </w:r>
      </w:ins>
    </w:p>
    <w:p w14:paraId="7BA898CC" w14:textId="77777777" w:rsidR="00683833" w:rsidRPr="00524DBC" w:rsidRDefault="00683833" w:rsidP="00683833">
      <w:pPr>
        <w:rPr>
          <w:ins w:id="28102" w:author="Kasia" w:date="2020-12-23T12:07:00Z"/>
          <w:rFonts w:ascii="Georgia" w:eastAsia="Calibri" w:hAnsi="Georgia"/>
          <w:b/>
          <w:sz w:val="20"/>
          <w:szCs w:val="20"/>
        </w:rPr>
      </w:pPr>
    </w:p>
    <w:p w14:paraId="0DFAD002" w14:textId="77777777" w:rsidR="007A18F6" w:rsidRDefault="007A18F6">
      <w:pPr>
        <w:spacing w:line="360" w:lineRule="auto"/>
        <w:jc w:val="right"/>
        <w:rPr>
          <w:del w:id="28103" w:author="Kasia" w:date="2020-12-23T12:07:00Z"/>
        </w:rPr>
        <w:pPrChange w:id="28104" w:author="Kasia" w:date="2020-11-17T08:50:00Z">
          <w:pPr/>
        </w:pPrChange>
      </w:pPr>
    </w:p>
    <w:p w14:paraId="6A0AA6FA" w14:textId="77777777" w:rsidR="002506D4" w:rsidRDefault="002506D4" w:rsidP="00683833">
      <w:pPr>
        <w:spacing w:line="360" w:lineRule="auto"/>
        <w:jc w:val="right"/>
      </w:pPr>
    </w:p>
    <w:sectPr w:rsidR="002506D4" w:rsidSect="001B7384">
      <w:pgSz w:w="11906" w:h="16838"/>
      <w:pgMar w:top="1417" w:right="1417" w:bottom="709" w:left="1417" w:header="708" w:footer="708" w:gutter="0"/>
      <w:cols w:space="708"/>
      <w:docGrid w:linePitch="360"/>
      <w:sectPrChange w:id="28105" w:author="Kasia" w:date="2020-11-17T08:49:00Z">
        <w:sectPr w:rsidR="002506D4" w:rsidSect="001B7384">
          <w:pgMar w:top="1417" w:right="1417" w:bottom="1417" w:left="1417"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4188F" w14:textId="77777777" w:rsidR="00623943" w:rsidRDefault="00623943" w:rsidP="006E2E57">
      <w:pPr>
        <w:spacing w:after="0" w:line="240" w:lineRule="auto"/>
      </w:pPr>
      <w:r>
        <w:separator/>
      </w:r>
    </w:p>
  </w:endnote>
  <w:endnote w:type="continuationSeparator" w:id="0">
    <w:p w14:paraId="5DA493B7" w14:textId="77777777" w:rsidR="00623943" w:rsidRDefault="00623943" w:rsidP="006E2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Palatino Linotype'">
    <w:panose1 w:val="00000000000000000000"/>
    <w:charset w:val="00"/>
    <w:family w:val="roman"/>
    <w:notTrueType/>
    <w:pitch w:val="variable"/>
    <w:sig w:usb0="00000003" w:usb1="00000000" w:usb2="00000000" w:usb3="00000000" w:csb0="00000001" w:csb1="00000000"/>
  </w:font>
  <w:font w:name="Ubuntu">
    <w:charset w:val="EE"/>
    <w:family w:val="auto"/>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Open Sans">
    <w:charset w:val="EE"/>
    <w:family w:val="swiss"/>
    <w:pitch w:val="variable"/>
    <w:sig w:usb0="E00002EF" w:usb1="4000205B" w:usb2="00000028" w:usb3="00000000" w:csb0="0000019F" w:csb1="00000000"/>
  </w:font>
  <w:font w:name="Garamond">
    <w:panose1 w:val="02020404030301010803"/>
    <w:charset w:val="EE"/>
    <w:family w:val="roman"/>
    <w:pitch w:val="variable"/>
    <w:sig w:usb0="00000287" w:usb1="00000000" w:usb2="00000000" w:usb3="00000000" w:csb0="0000009F" w:csb1="00000000"/>
  </w:font>
  <w:font w:name="Helvetica 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Bold">
    <w:panose1 w:val="00000000000000000000"/>
    <w:charset w:val="EE"/>
    <w:family w:val="auto"/>
    <w:notTrueType/>
    <w:pitch w:val="default"/>
    <w:sig w:usb0="00000005" w:usb1="00000000" w:usb2="00000000" w:usb3="00000000" w:csb0="00000002" w:csb1="00000000"/>
  </w:font>
  <w:font w:name="TimesNewRoman">
    <w:altName w:val="MS Mincho"/>
    <w:charset w:val="80"/>
    <w:family w:val="auto"/>
    <w:pitch w:val="default"/>
    <w:sig w:usb0="00000000" w:usb1="08070000" w:usb2="00000010" w:usb3="00000000" w:csb0="00020000" w:csb1="00000000"/>
  </w:font>
  <w:font w:name="ArialMT">
    <w:altName w:val="Arial"/>
    <w:panose1 w:val="00000000000000000000"/>
    <w:charset w:val="00"/>
    <w:family w:val="swiss"/>
    <w:notTrueType/>
    <w:pitch w:val="default"/>
    <w:sig w:usb0="00000003" w:usb1="08070000" w:usb2="00000010" w:usb3="00000000" w:csb0="00020001" w:csb1="00000000"/>
  </w:font>
  <w:font w:name="TimesNewRoman,Bold">
    <w:panose1 w:val="00000000000000000000"/>
    <w:charset w:val="EE"/>
    <w:family w:val="auto"/>
    <w:notTrueType/>
    <w:pitch w:val="default"/>
    <w:sig w:usb0="00000005" w:usb1="00000000" w:usb2="00000000" w:usb3="00000000" w:csb0="00000002" w:csb1="00000000"/>
  </w:font>
  <w:font w:name="TimesNewRoman,Italic">
    <w:panose1 w:val="00000000000000000000"/>
    <w:charset w:val="EE"/>
    <w:family w:val="auto"/>
    <w:notTrueType/>
    <w:pitch w:val="default"/>
    <w:sig w:usb0="00000005" w:usb1="00000000" w:usb2="00000000" w:usb3="00000000" w:csb0="00000002" w:csb1="00000000"/>
  </w:font>
  <w:font w:name="Georgia-BoldItalic">
    <w:altName w:val="Georgia"/>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86F6" w14:textId="77777777" w:rsidR="00FD33D2" w:rsidRDefault="00FD33D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59E6893" w14:textId="77777777" w:rsidR="00FD33D2" w:rsidRDefault="00FD33D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C1A5" w14:textId="77777777" w:rsidR="00FD33D2" w:rsidRDefault="00FD33D2">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5</w:t>
    </w:r>
    <w:r>
      <w:rPr>
        <w:rStyle w:val="Numerstrony"/>
        <w:sz w:val="18"/>
        <w:szCs w:val="18"/>
      </w:rPr>
      <w:fldChar w:fldCharType="end"/>
    </w:r>
  </w:p>
  <w:p w14:paraId="5C7296A1" w14:textId="77777777" w:rsidR="00FD33D2" w:rsidRDefault="00FD33D2">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EC338" w14:textId="77777777" w:rsidR="00623943" w:rsidRDefault="00623943" w:rsidP="006E2E57">
      <w:pPr>
        <w:spacing w:after="0" w:line="240" w:lineRule="auto"/>
      </w:pPr>
      <w:r>
        <w:separator/>
      </w:r>
    </w:p>
  </w:footnote>
  <w:footnote w:type="continuationSeparator" w:id="0">
    <w:p w14:paraId="1C5913F0" w14:textId="77777777" w:rsidR="00623943" w:rsidRDefault="00623943" w:rsidP="006E2E57">
      <w:pPr>
        <w:spacing w:after="0" w:line="240" w:lineRule="auto"/>
      </w:pPr>
      <w:r>
        <w:continuationSeparator/>
      </w:r>
    </w:p>
  </w:footnote>
  <w:footnote w:id="1">
    <w:p w14:paraId="69E347D0" w14:textId="77777777" w:rsidR="00FD33D2" w:rsidRPr="00864804" w:rsidRDefault="00FD33D2" w:rsidP="00DC5545">
      <w:pPr>
        <w:pStyle w:val="Tekstprzypisudolnego"/>
        <w:jc w:val="both"/>
        <w:rPr>
          <w:ins w:id="27713" w:author="Kasia" w:date="2020-11-17T10:32:00Z"/>
          <w:rFonts w:ascii="Georgia" w:hAnsi="Georgia"/>
          <w:sz w:val="16"/>
        </w:rPr>
      </w:pPr>
      <w:ins w:id="27714" w:author="Kasia" w:date="2020-11-17T10:32:00Z">
        <w:r>
          <w:rPr>
            <w:sz w:val="16"/>
          </w:rPr>
          <w:footnoteRef/>
        </w:r>
        <w:r>
          <w:rPr>
            <w:sz w:val="16"/>
          </w:rPr>
          <w:t xml:space="preserve"> </w:t>
        </w:r>
        <w:r w:rsidRPr="00864804">
          <w:rPr>
            <w:rFonts w:ascii="Georgia" w:hAnsi="Georgia"/>
            <w:sz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864804">
          <w:rPr>
            <w:rFonts w:ascii="Georgia" w:hAnsi="Georgia"/>
            <w:sz w:val="12"/>
            <w:szCs w:val="16"/>
          </w:rPr>
          <w:t xml:space="preserve"> </w:t>
        </w:r>
        <w:r w:rsidRPr="00864804">
          <w:rPr>
            <w:rFonts w:ascii="Georgia" w:hAnsi="Georgia"/>
            <w:sz w:val="16"/>
          </w:rPr>
          <w:t xml:space="preserve"> </w:t>
        </w:r>
      </w:ins>
    </w:p>
  </w:footnote>
  <w:footnote w:id="2">
    <w:p w14:paraId="4F46D5F2" w14:textId="77777777" w:rsidR="00FD33D2" w:rsidRPr="00864804" w:rsidRDefault="00FD33D2" w:rsidP="00DC5545">
      <w:pPr>
        <w:pStyle w:val="Tekstprzypisudolnego"/>
        <w:jc w:val="both"/>
        <w:rPr>
          <w:ins w:id="27716" w:author="Kasia" w:date="2020-11-17T10:32:00Z"/>
          <w:rFonts w:ascii="Georgia" w:hAnsi="Georgia"/>
          <w:sz w:val="16"/>
        </w:rPr>
      </w:pPr>
      <w:ins w:id="27717" w:author="Kasia" w:date="2020-11-17T10:32:00Z">
        <w:r w:rsidRPr="00864804">
          <w:rPr>
            <w:rStyle w:val="Odwoanieprzypisudolnego"/>
            <w:sz w:val="16"/>
          </w:rPr>
          <w:footnoteRef/>
        </w:r>
        <w:r w:rsidRPr="00864804">
          <w:rPr>
            <w:rFonts w:ascii="Georgia" w:hAnsi="Georgia"/>
            <w:sz w:val="16"/>
          </w:rPr>
          <w:t xml:space="preserve"> Dotyczy wykonawcy, z którym zostanie zawarta umowa</w:t>
        </w:r>
      </w:ins>
    </w:p>
  </w:footnote>
  <w:footnote w:id="3">
    <w:p w14:paraId="6B8A8784" w14:textId="77777777" w:rsidR="00FD33D2" w:rsidRPr="00864804" w:rsidRDefault="00FD33D2" w:rsidP="00DC5545">
      <w:pPr>
        <w:pStyle w:val="Tekstprzypisudolnego"/>
        <w:jc w:val="both"/>
        <w:rPr>
          <w:ins w:id="27724" w:author="Kasia" w:date="2020-11-17T10:32:00Z"/>
          <w:rFonts w:ascii="Georgia" w:hAnsi="Georgia"/>
        </w:rPr>
      </w:pPr>
      <w:ins w:id="27725" w:author="Kasia" w:date="2020-11-17T10:32:00Z">
        <w:r w:rsidRPr="00864804">
          <w:rPr>
            <w:rStyle w:val="Odwoanieprzypisudolnego"/>
            <w:sz w:val="16"/>
          </w:rPr>
          <w:footnoteRef/>
        </w:r>
        <w:r w:rsidRPr="00864804">
          <w:rPr>
            <w:rFonts w:ascii="Georgia" w:hAnsi="Georgia"/>
            <w:sz w:val="16"/>
          </w:rPr>
          <w:t xml:space="preserve"> Dotyczy wykonawcy, z którym zostanie zawarta umowa</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754C" w14:textId="77777777" w:rsidR="00FD33D2" w:rsidRDefault="00FD33D2" w:rsidP="00B564D3">
    <w:pPr>
      <w:pStyle w:val="Nagwek"/>
      <w:pageBreakBefore/>
      <w:jc w:val="center"/>
      <w:rPr>
        <w:rFonts w:ascii="Georgia" w:hAnsi="Georgia"/>
        <w:sz w:val="18"/>
        <w:szCs w:val="18"/>
      </w:rPr>
    </w:pPr>
  </w:p>
  <w:p w14:paraId="62D5B6BB" w14:textId="77777777" w:rsidR="00FD33D2" w:rsidRDefault="00FD33D2" w:rsidP="00B564D3">
    <w:pPr>
      <w:pStyle w:val="Nagwek"/>
      <w:pageBreakBefore/>
      <w:jc w:val="center"/>
      <w:rPr>
        <w:rFonts w:ascii="Georgia" w:hAnsi="Georgia"/>
        <w:sz w:val="18"/>
        <w:szCs w:val="18"/>
      </w:rPr>
    </w:pPr>
    <w:r w:rsidRPr="00EB4CF2">
      <w:rPr>
        <w:noProof/>
        <w:lang w:eastAsia="pl-PL"/>
      </w:rPr>
      <w:drawing>
        <wp:inline distT="0" distB="0" distL="0" distR="0" wp14:anchorId="545598BD" wp14:editId="72D17E32">
          <wp:extent cx="5581650" cy="3333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333375"/>
                  </a:xfrm>
                  <a:prstGeom prst="rect">
                    <a:avLst/>
                  </a:prstGeom>
                  <a:noFill/>
                  <a:ln>
                    <a:noFill/>
                  </a:ln>
                </pic:spPr>
              </pic:pic>
            </a:graphicData>
          </a:graphic>
        </wp:inline>
      </w:drawing>
    </w:r>
  </w:p>
  <w:p w14:paraId="3BD000C5" w14:textId="77777777" w:rsidR="00FD33D2" w:rsidRDefault="00FD33D2" w:rsidP="00B564D3">
    <w:pPr>
      <w:pStyle w:val="Nagwek"/>
      <w:pageBreakBefore/>
      <w:rPr>
        <w:rFonts w:ascii="Georgia" w:hAnsi="Georgi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60"/>
        </w:tabs>
        <w:ind w:left="284" w:hanging="284"/>
      </w:pPr>
      <w:rPr>
        <w:rFonts w:ascii="Georgia" w:hAnsi="Georgia" w:hint="default"/>
        <w:b w:val="0"/>
        <w:i w:val="0"/>
        <w:sz w:val="20"/>
      </w:rPr>
    </w:lvl>
    <w:lvl w:ilvl="1">
      <w:start w:val="1"/>
      <w:numFmt w:val="none"/>
      <w:suff w:val="nothing"/>
      <w:lvlText w:val=""/>
      <w:lvlJc w:val="left"/>
      <w:pPr>
        <w:tabs>
          <w:tab w:val="num" w:pos="576"/>
        </w:tabs>
        <w:ind w:left="576" w:hanging="576"/>
      </w:pPr>
      <w:rPr>
        <w:rFonts w:ascii="Times New Roman" w:hAnsi="Times New Roman" w:cs="Times New Roman"/>
      </w:rPr>
    </w:lvl>
    <w:lvl w:ilvl="2">
      <w:start w:val="1"/>
      <w:numFmt w:val="none"/>
      <w:suff w:val="nothing"/>
      <w:lvlText w:val=""/>
      <w:lvlJc w:val="left"/>
      <w:pPr>
        <w:tabs>
          <w:tab w:val="num" w:pos="720"/>
        </w:tabs>
        <w:ind w:left="720" w:hanging="720"/>
      </w:pPr>
      <w:rPr>
        <w:rFonts w:ascii="Times New Roman" w:hAnsi="Times New Roman" w:cs="Times New Roman"/>
      </w:rPr>
    </w:lvl>
    <w:lvl w:ilvl="3">
      <w:start w:val="1"/>
      <w:numFmt w:val="none"/>
      <w:suff w:val="nothing"/>
      <w:lvlText w:val=""/>
      <w:lvlJc w:val="left"/>
      <w:pPr>
        <w:tabs>
          <w:tab w:val="num" w:pos="864"/>
        </w:tabs>
        <w:ind w:left="864" w:hanging="864"/>
      </w:pPr>
      <w:rPr>
        <w:rFonts w:ascii="Times New Roman" w:hAnsi="Times New Roman" w:cs="Times New Roman"/>
      </w:rPr>
    </w:lvl>
    <w:lvl w:ilvl="4">
      <w:start w:val="1"/>
      <w:numFmt w:val="none"/>
      <w:suff w:val="nothing"/>
      <w:lvlText w:val=""/>
      <w:lvlJc w:val="left"/>
      <w:pPr>
        <w:tabs>
          <w:tab w:val="num" w:pos="1008"/>
        </w:tabs>
        <w:ind w:left="1008" w:hanging="1008"/>
      </w:pPr>
      <w:rPr>
        <w:rFonts w:ascii="Times New Roman" w:hAnsi="Times New Roman" w:cs="Times New Roman"/>
      </w:rPr>
    </w:lvl>
    <w:lvl w:ilvl="5">
      <w:start w:val="1"/>
      <w:numFmt w:val="none"/>
      <w:pStyle w:val="Nagwek6"/>
      <w:suff w:val="nothing"/>
      <w:lvlText w:val=""/>
      <w:lvlJc w:val="left"/>
      <w:pPr>
        <w:tabs>
          <w:tab w:val="num" w:pos="0"/>
        </w:tabs>
      </w:pPr>
      <w:rPr>
        <w:rFonts w:ascii="Times New Roman" w:hAnsi="Times New Roman" w:cs="Times New Roman"/>
      </w:rPr>
    </w:lvl>
    <w:lvl w:ilvl="6">
      <w:start w:val="1"/>
      <w:numFmt w:val="none"/>
      <w:pStyle w:val="Nagwek7"/>
      <w:suff w:val="nothing"/>
      <w:lvlText w:val=""/>
      <w:lvlJc w:val="left"/>
      <w:pPr>
        <w:tabs>
          <w:tab w:val="num" w:pos="1296"/>
        </w:tabs>
        <w:ind w:left="1296" w:hanging="1296"/>
      </w:pPr>
      <w:rPr>
        <w:rFonts w:ascii="Times New Roman" w:hAnsi="Times New Roman" w:cs="Times New Roman"/>
      </w:rPr>
    </w:lvl>
    <w:lvl w:ilvl="7">
      <w:start w:val="1"/>
      <w:numFmt w:val="none"/>
      <w:suff w:val="nothing"/>
      <w:lvlText w:val=""/>
      <w:lvlJc w:val="left"/>
      <w:pPr>
        <w:tabs>
          <w:tab w:val="num" w:pos="1440"/>
        </w:tabs>
        <w:ind w:left="1440" w:hanging="1440"/>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2" w15:restartNumberingAfterBreak="0">
    <w:nsid w:val="0000000D"/>
    <w:multiLevelType w:val="multilevel"/>
    <w:tmpl w:val="0000000D"/>
    <w:lvl w:ilvl="0">
      <w:start w:val="1"/>
      <w:numFmt w:val="decimal"/>
      <w:lvlText w:val="%1."/>
      <w:lvlJc w:val="left"/>
      <w:pPr>
        <w:tabs>
          <w:tab w:val="num" w:pos="720"/>
        </w:tabs>
        <w:ind w:left="720"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Georgia"/>
        <w:b w:val="0"/>
        <w:bCs w:val="0"/>
        <w:sz w:val="20"/>
        <w:szCs w:val="20"/>
      </w:rPr>
    </w:lvl>
    <w:lvl w:ilvl="2">
      <w:start w:val="1"/>
      <w:numFmt w:val="decimal"/>
      <w:lvlText w:val="%3."/>
      <w:lvlJc w:val="left"/>
      <w:pPr>
        <w:tabs>
          <w:tab w:val="num" w:pos="1440"/>
        </w:tabs>
        <w:ind w:left="1440" w:hanging="360"/>
      </w:pPr>
      <w:rPr>
        <w:rFonts w:ascii="Georgia" w:hAnsi="Georgia" w:cs="Georgia"/>
        <w:b w:val="0"/>
        <w:bCs w:val="0"/>
        <w:sz w:val="20"/>
        <w:szCs w:val="20"/>
      </w:rPr>
    </w:lvl>
    <w:lvl w:ilvl="3">
      <w:start w:val="1"/>
      <w:numFmt w:val="decimal"/>
      <w:lvlText w:val="%4."/>
      <w:lvlJc w:val="left"/>
      <w:pPr>
        <w:tabs>
          <w:tab w:val="num" w:pos="1800"/>
        </w:tabs>
        <w:ind w:left="1800" w:hanging="360"/>
      </w:pPr>
      <w:rPr>
        <w:rFonts w:ascii="Georgia" w:hAnsi="Georgia" w:cs="Georgia"/>
        <w:b w:val="0"/>
        <w:bCs w:val="0"/>
        <w:sz w:val="20"/>
        <w:szCs w:val="20"/>
      </w:rPr>
    </w:lvl>
    <w:lvl w:ilvl="4">
      <w:start w:val="1"/>
      <w:numFmt w:val="decimal"/>
      <w:lvlText w:val="%5."/>
      <w:lvlJc w:val="left"/>
      <w:pPr>
        <w:tabs>
          <w:tab w:val="num" w:pos="2160"/>
        </w:tabs>
        <w:ind w:left="2160" w:hanging="360"/>
      </w:pPr>
      <w:rPr>
        <w:rFonts w:ascii="Georgia" w:hAnsi="Georgia" w:cs="Georgia"/>
        <w:b w:val="0"/>
        <w:bCs w:val="0"/>
        <w:sz w:val="20"/>
        <w:szCs w:val="20"/>
      </w:rPr>
    </w:lvl>
    <w:lvl w:ilvl="5">
      <w:start w:val="1"/>
      <w:numFmt w:val="decimal"/>
      <w:lvlText w:val="%6."/>
      <w:lvlJc w:val="left"/>
      <w:pPr>
        <w:tabs>
          <w:tab w:val="num" w:pos="2520"/>
        </w:tabs>
        <w:ind w:left="2520" w:hanging="360"/>
      </w:pPr>
      <w:rPr>
        <w:rFonts w:ascii="Georgia" w:hAnsi="Georgia" w:cs="Georgia"/>
        <w:b w:val="0"/>
        <w:bCs w:val="0"/>
        <w:sz w:val="20"/>
        <w:szCs w:val="20"/>
      </w:rPr>
    </w:lvl>
    <w:lvl w:ilvl="6">
      <w:start w:val="1"/>
      <w:numFmt w:val="decimal"/>
      <w:lvlText w:val="%7."/>
      <w:lvlJc w:val="left"/>
      <w:pPr>
        <w:tabs>
          <w:tab w:val="num" w:pos="2880"/>
        </w:tabs>
        <w:ind w:left="2880" w:hanging="360"/>
      </w:pPr>
      <w:rPr>
        <w:rFonts w:ascii="Georgia" w:hAnsi="Georgia" w:cs="Georgia"/>
        <w:b w:val="0"/>
        <w:bCs w:val="0"/>
        <w:sz w:val="20"/>
        <w:szCs w:val="20"/>
      </w:rPr>
    </w:lvl>
    <w:lvl w:ilvl="7">
      <w:start w:val="1"/>
      <w:numFmt w:val="decimal"/>
      <w:lvlText w:val="%8."/>
      <w:lvlJc w:val="left"/>
      <w:pPr>
        <w:tabs>
          <w:tab w:val="num" w:pos="3240"/>
        </w:tabs>
        <w:ind w:left="3240" w:hanging="360"/>
      </w:pPr>
      <w:rPr>
        <w:rFonts w:ascii="Georgia" w:hAnsi="Georgia" w:cs="Georgia"/>
        <w:b w:val="0"/>
        <w:bCs w:val="0"/>
        <w:sz w:val="20"/>
        <w:szCs w:val="20"/>
      </w:rPr>
    </w:lvl>
    <w:lvl w:ilvl="8">
      <w:start w:val="1"/>
      <w:numFmt w:val="decimal"/>
      <w:lvlText w:val="%9."/>
      <w:lvlJc w:val="left"/>
      <w:pPr>
        <w:tabs>
          <w:tab w:val="num" w:pos="3600"/>
        </w:tabs>
        <w:ind w:left="3600" w:hanging="360"/>
      </w:pPr>
      <w:rPr>
        <w:rFonts w:ascii="Georgia" w:hAnsi="Georgia" w:cs="Georgia"/>
        <w:b w:val="0"/>
        <w:bCs w:val="0"/>
        <w:sz w:val="20"/>
        <w:szCs w:val="20"/>
      </w:rPr>
    </w:lvl>
  </w:abstractNum>
  <w:abstractNum w:abstractNumId="3" w15:restartNumberingAfterBreak="0">
    <w:nsid w:val="0000000F"/>
    <w:multiLevelType w:val="multilevel"/>
    <w:tmpl w:val="1EE454A0"/>
    <w:lvl w:ilvl="0">
      <w:start w:val="6"/>
      <w:numFmt w:val="decimal"/>
      <w:lvlText w:val="%1."/>
      <w:lvlJc w:val="left"/>
      <w:pPr>
        <w:tabs>
          <w:tab w:val="num" w:pos="928"/>
        </w:tabs>
        <w:ind w:left="928" w:hanging="360"/>
      </w:pPr>
      <w:rPr>
        <w:rFonts w:ascii="Georgia" w:hAnsi="Georgia" w:cs="Georgia" w:hint="default"/>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4" w15:restartNumberingAfterBreak="0">
    <w:nsid w:val="00000024"/>
    <w:multiLevelType w:val="multilevel"/>
    <w:tmpl w:val="9536DE42"/>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color w:val="000000" w:themeColor="text1"/>
        <w:sz w:val="20"/>
        <w:szCs w:val="2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2D"/>
    <w:multiLevelType w:val="multilevel"/>
    <w:tmpl w:val="2886E7FE"/>
    <w:lvl w:ilvl="0">
      <w:start w:val="1"/>
      <w:numFmt w:val="decimal"/>
      <w:suff w:val="nothing"/>
      <w:lvlText w:val="%1."/>
      <w:lvlJc w:val="left"/>
      <w:pPr>
        <w:tabs>
          <w:tab w:val="num" w:pos="0"/>
        </w:tabs>
      </w:pPr>
      <w:rPr>
        <w:rFonts w:ascii="Georgia" w:hAnsi="Georgia" w:cs="Times New Roman" w:hint="default"/>
        <w:b w:val="0"/>
        <w:bCs w:val="0"/>
      </w:rPr>
    </w:lvl>
    <w:lvl w:ilvl="1">
      <w:start w:val="1"/>
      <w:numFmt w:val="lowerLetter"/>
      <w:suff w:val="nothing"/>
      <w:lvlText w:val="%2)"/>
      <w:lvlJc w:val="left"/>
      <w:pPr>
        <w:tabs>
          <w:tab w:val="num" w:pos="0"/>
        </w:tabs>
      </w:pPr>
      <w:rPr>
        <w:rFonts w:ascii="Times New Roman" w:hAnsi="Times New Roman" w:cs="Times New Roman"/>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6"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7" w15:restartNumberingAfterBreak="0">
    <w:nsid w:val="017D44B2"/>
    <w:multiLevelType w:val="hybridMultilevel"/>
    <w:tmpl w:val="9D740128"/>
    <w:lvl w:ilvl="0" w:tplc="BEAC7A92">
      <w:numFmt w:val="bullet"/>
      <w:lvlText w:val=""/>
      <w:lvlJc w:val="left"/>
      <w:pPr>
        <w:ind w:left="720" w:hanging="360"/>
      </w:pPr>
      <w:rPr>
        <w:rFonts w:ascii="Symbol" w:eastAsia="Calibri" w:hAnsi="Symbol"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1376F8"/>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470E02"/>
    <w:multiLevelType w:val="multilevel"/>
    <w:tmpl w:val="15F82FCE"/>
    <w:lvl w:ilvl="0">
      <w:start w:val="8"/>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1"/>
      <w:numFmt w:val="decimal"/>
      <w:lvlText w:val="%1.%2."/>
      <w:lvlJc w:val="left"/>
      <w:pPr>
        <w:tabs>
          <w:tab w:val="num" w:pos="720"/>
        </w:tabs>
        <w:ind w:left="0" w:firstLine="0"/>
      </w:pPr>
      <w:rPr>
        <w:rFonts w:ascii="Georgia" w:hAnsi="Georgia" w:cs="Times New Roman" w:hint="default"/>
        <w:b w:val="0"/>
        <w:i w:val="0"/>
        <w:strike w:val="0"/>
        <w:dstrike w:val="0"/>
        <w:color w:val="auto"/>
        <w:sz w:val="20"/>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10" w15:restartNumberingAfterBreak="0">
    <w:nsid w:val="06534EA7"/>
    <w:multiLevelType w:val="multilevel"/>
    <w:tmpl w:val="1A9C473E"/>
    <w:lvl w:ilvl="0">
      <w:start w:val="1"/>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1"/>
      <w:numFmt w:val="decimal"/>
      <w:lvlText w:val="%1.%2."/>
      <w:lvlJc w:val="left"/>
      <w:pPr>
        <w:tabs>
          <w:tab w:val="num" w:pos="720"/>
        </w:tabs>
        <w:ind w:left="0" w:firstLine="0"/>
      </w:pPr>
      <w:rPr>
        <w:rFonts w:ascii="Georgia" w:hAnsi="Georgia" w:cs="Times New Roman" w:hint="default"/>
        <w:strike w:val="0"/>
        <w:dstrike w:val="0"/>
        <w:color w:val="auto"/>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11" w15:restartNumberingAfterBreak="0">
    <w:nsid w:val="06C86888"/>
    <w:multiLevelType w:val="hybridMultilevel"/>
    <w:tmpl w:val="21AC153C"/>
    <w:lvl w:ilvl="0" w:tplc="77EE3FFA">
      <w:numFmt w:val="bullet"/>
      <w:lvlText w:val=""/>
      <w:lvlJc w:val="left"/>
      <w:pPr>
        <w:ind w:left="405" w:hanging="360"/>
      </w:pPr>
      <w:rPr>
        <w:rFonts w:ascii="Symbol" w:eastAsia="Calibri"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0B445AF9"/>
    <w:multiLevelType w:val="multilevel"/>
    <w:tmpl w:val="C81435F6"/>
    <w:lvl w:ilvl="0">
      <w:start w:val="1"/>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1"/>
      <w:numFmt w:val="decimal"/>
      <w:lvlText w:val="%1.%2."/>
      <w:lvlJc w:val="left"/>
      <w:pPr>
        <w:tabs>
          <w:tab w:val="num" w:pos="720"/>
        </w:tabs>
        <w:ind w:left="0" w:firstLine="0"/>
      </w:pPr>
      <w:rPr>
        <w:rFonts w:ascii="Georgia" w:hAnsi="Georgia" w:cs="Times New Roman" w:hint="default"/>
        <w:b w:val="0"/>
        <w:i w:val="0"/>
        <w:strike w:val="0"/>
        <w:dstrike w:val="0"/>
        <w:color w:val="auto"/>
        <w:sz w:val="20"/>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13" w15:restartNumberingAfterBreak="0">
    <w:nsid w:val="0DA2356A"/>
    <w:multiLevelType w:val="hybridMultilevel"/>
    <w:tmpl w:val="C05E7740"/>
    <w:lvl w:ilvl="0" w:tplc="D944B23E">
      <w:start w:val="1"/>
      <w:numFmt w:val="bullet"/>
      <w:lvlText w:val="−"/>
      <w:lvlJc w:val="left"/>
      <w:pPr>
        <w:ind w:left="1206" w:hanging="360"/>
      </w:pPr>
      <w:rPr>
        <w:rFonts w:ascii="Times New Roman" w:hAnsi="Times New Roman" w:cs="Times New Roman" w:hint="default"/>
        <w:color w:val="auto"/>
      </w:rPr>
    </w:lvl>
    <w:lvl w:ilvl="1" w:tplc="04150003" w:tentative="1">
      <w:start w:val="1"/>
      <w:numFmt w:val="bullet"/>
      <w:lvlText w:val="o"/>
      <w:lvlJc w:val="left"/>
      <w:pPr>
        <w:ind w:left="1926" w:hanging="360"/>
      </w:pPr>
      <w:rPr>
        <w:rFonts w:ascii="Courier New" w:hAnsi="Courier New" w:cs="Courier New" w:hint="default"/>
      </w:rPr>
    </w:lvl>
    <w:lvl w:ilvl="2" w:tplc="04150005" w:tentative="1">
      <w:start w:val="1"/>
      <w:numFmt w:val="bullet"/>
      <w:lvlText w:val=""/>
      <w:lvlJc w:val="left"/>
      <w:pPr>
        <w:ind w:left="2646" w:hanging="360"/>
      </w:pPr>
      <w:rPr>
        <w:rFonts w:ascii="Wingdings" w:hAnsi="Wingdings" w:hint="default"/>
      </w:rPr>
    </w:lvl>
    <w:lvl w:ilvl="3" w:tplc="04150001" w:tentative="1">
      <w:start w:val="1"/>
      <w:numFmt w:val="bullet"/>
      <w:lvlText w:val=""/>
      <w:lvlJc w:val="left"/>
      <w:pPr>
        <w:ind w:left="3366" w:hanging="360"/>
      </w:pPr>
      <w:rPr>
        <w:rFonts w:ascii="Symbol" w:hAnsi="Symbol" w:hint="default"/>
      </w:rPr>
    </w:lvl>
    <w:lvl w:ilvl="4" w:tplc="04150003" w:tentative="1">
      <w:start w:val="1"/>
      <w:numFmt w:val="bullet"/>
      <w:lvlText w:val="o"/>
      <w:lvlJc w:val="left"/>
      <w:pPr>
        <w:ind w:left="4086" w:hanging="360"/>
      </w:pPr>
      <w:rPr>
        <w:rFonts w:ascii="Courier New" w:hAnsi="Courier New" w:cs="Courier New" w:hint="default"/>
      </w:rPr>
    </w:lvl>
    <w:lvl w:ilvl="5" w:tplc="04150005" w:tentative="1">
      <w:start w:val="1"/>
      <w:numFmt w:val="bullet"/>
      <w:lvlText w:val=""/>
      <w:lvlJc w:val="left"/>
      <w:pPr>
        <w:ind w:left="4806" w:hanging="360"/>
      </w:pPr>
      <w:rPr>
        <w:rFonts w:ascii="Wingdings" w:hAnsi="Wingdings" w:hint="default"/>
      </w:rPr>
    </w:lvl>
    <w:lvl w:ilvl="6" w:tplc="04150001" w:tentative="1">
      <w:start w:val="1"/>
      <w:numFmt w:val="bullet"/>
      <w:lvlText w:val=""/>
      <w:lvlJc w:val="left"/>
      <w:pPr>
        <w:ind w:left="5526" w:hanging="360"/>
      </w:pPr>
      <w:rPr>
        <w:rFonts w:ascii="Symbol" w:hAnsi="Symbol" w:hint="default"/>
      </w:rPr>
    </w:lvl>
    <w:lvl w:ilvl="7" w:tplc="04150003" w:tentative="1">
      <w:start w:val="1"/>
      <w:numFmt w:val="bullet"/>
      <w:lvlText w:val="o"/>
      <w:lvlJc w:val="left"/>
      <w:pPr>
        <w:ind w:left="6246" w:hanging="360"/>
      </w:pPr>
      <w:rPr>
        <w:rFonts w:ascii="Courier New" w:hAnsi="Courier New" w:cs="Courier New" w:hint="default"/>
      </w:rPr>
    </w:lvl>
    <w:lvl w:ilvl="8" w:tplc="04150005" w:tentative="1">
      <w:start w:val="1"/>
      <w:numFmt w:val="bullet"/>
      <w:lvlText w:val=""/>
      <w:lvlJc w:val="left"/>
      <w:pPr>
        <w:ind w:left="6966" w:hanging="360"/>
      </w:pPr>
      <w:rPr>
        <w:rFonts w:ascii="Wingdings" w:hAnsi="Wingdings" w:hint="default"/>
      </w:rPr>
    </w:lvl>
  </w:abstractNum>
  <w:abstractNum w:abstractNumId="14" w15:restartNumberingAfterBreak="0">
    <w:nsid w:val="124763CE"/>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B4166E"/>
    <w:multiLevelType w:val="hybridMultilevel"/>
    <w:tmpl w:val="6E82E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8" w15:restartNumberingAfterBreak="0">
    <w:nsid w:val="19E51CED"/>
    <w:multiLevelType w:val="hybridMultilevel"/>
    <w:tmpl w:val="C16836B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EA681D"/>
    <w:multiLevelType w:val="hybridMultilevel"/>
    <w:tmpl w:val="C77A2D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1ADA5241"/>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2" w15:restartNumberingAfterBreak="0">
    <w:nsid w:val="1E6C420A"/>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E9044C1"/>
    <w:multiLevelType w:val="hybridMultilevel"/>
    <w:tmpl w:val="2D52F51A"/>
    <w:lvl w:ilvl="0" w:tplc="FAD0A8F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700DA2"/>
    <w:multiLevelType w:val="multilevel"/>
    <w:tmpl w:val="65084660"/>
    <w:lvl w:ilvl="0">
      <w:start w:val="1"/>
      <w:numFmt w:val="decimal"/>
      <w:lvlText w:val="%1."/>
      <w:lvlJc w:val="left"/>
      <w:pPr>
        <w:tabs>
          <w:tab w:val="num" w:pos="360"/>
        </w:tabs>
        <w:ind w:left="0" w:firstLine="0"/>
      </w:pPr>
      <w:rPr>
        <w:rFonts w:ascii="Georgia" w:hAnsi="Georgia" w:cs="Georgia" w:hint="default"/>
        <w:b w:val="0"/>
        <w:bCs w:val="0"/>
        <w:sz w:val="20"/>
        <w:szCs w:val="20"/>
      </w:rPr>
    </w:lvl>
    <w:lvl w:ilvl="1">
      <w:start w:val="1"/>
      <w:numFmt w:val="decimal"/>
      <w:lvlText w:val="%2."/>
      <w:lvlJc w:val="left"/>
      <w:pPr>
        <w:tabs>
          <w:tab w:val="num" w:pos="360"/>
        </w:tabs>
        <w:ind w:left="0" w:firstLine="0"/>
      </w:pPr>
      <w:rPr>
        <w:rFonts w:ascii="Georgia" w:hAnsi="Georgia" w:cs="Georgia" w:hint="default"/>
        <w:b w:val="0"/>
        <w:bCs w:val="0"/>
        <w:sz w:val="20"/>
        <w:szCs w:val="20"/>
      </w:rPr>
    </w:lvl>
    <w:lvl w:ilvl="2">
      <w:start w:val="1"/>
      <w:numFmt w:val="decimal"/>
      <w:lvlText w:val="%3."/>
      <w:lvlJc w:val="left"/>
      <w:pPr>
        <w:tabs>
          <w:tab w:val="num" w:pos="1440"/>
        </w:tabs>
        <w:ind w:left="1440" w:hanging="360"/>
      </w:pPr>
      <w:rPr>
        <w:rFonts w:ascii="Georgia" w:hAnsi="Georgia" w:cs="Georgia" w:hint="default"/>
        <w:b w:val="0"/>
        <w:bCs w:val="0"/>
        <w:sz w:val="20"/>
        <w:szCs w:val="20"/>
      </w:rPr>
    </w:lvl>
    <w:lvl w:ilvl="3">
      <w:start w:val="1"/>
      <w:numFmt w:val="decimal"/>
      <w:lvlText w:val="%4."/>
      <w:lvlJc w:val="left"/>
      <w:pPr>
        <w:tabs>
          <w:tab w:val="num" w:pos="1800"/>
        </w:tabs>
        <w:ind w:left="1800" w:hanging="360"/>
      </w:pPr>
      <w:rPr>
        <w:rFonts w:ascii="Georgia" w:hAnsi="Georgia" w:cs="Georgia" w:hint="default"/>
        <w:b w:val="0"/>
        <w:bCs w:val="0"/>
        <w:sz w:val="20"/>
        <w:szCs w:val="20"/>
      </w:rPr>
    </w:lvl>
    <w:lvl w:ilvl="4">
      <w:start w:val="1"/>
      <w:numFmt w:val="decimal"/>
      <w:lvlText w:val="%5."/>
      <w:lvlJc w:val="left"/>
      <w:pPr>
        <w:tabs>
          <w:tab w:val="num" w:pos="2160"/>
        </w:tabs>
        <w:ind w:left="2160" w:hanging="360"/>
      </w:pPr>
      <w:rPr>
        <w:rFonts w:ascii="Georgia" w:hAnsi="Georgia" w:cs="Georgia" w:hint="default"/>
        <w:b w:val="0"/>
        <w:bCs w:val="0"/>
        <w:sz w:val="20"/>
        <w:szCs w:val="20"/>
      </w:rPr>
    </w:lvl>
    <w:lvl w:ilvl="5">
      <w:start w:val="1"/>
      <w:numFmt w:val="decimal"/>
      <w:lvlText w:val="%6."/>
      <w:lvlJc w:val="left"/>
      <w:pPr>
        <w:tabs>
          <w:tab w:val="num" w:pos="2520"/>
        </w:tabs>
        <w:ind w:left="2520" w:hanging="360"/>
      </w:pPr>
      <w:rPr>
        <w:rFonts w:ascii="Georgia" w:hAnsi="Georgia" w:cs="Georgia" w:hint="default"/>
        <w:b w:val="0"/>
        <w:bCs w:val="0"/>
        <w:sz w:val="20"/>
        <w:szCs w:val="20"/>
      </w:rPr>
    </w:lvl>
    <w:lvl w:ilvl="6">
      <w:start w:val="1"/>
      <w:numFmt w:val="decimal"/>
      <w:lvlText w:val="%7."/>
      <w:lvlJc w:val="left"/>
      <w:pPr>
        <w:tabs>
          <w:tab w:val="num" w:pos="2880"/>
        </w:tabs>
        <w:ind w:left="2880" w:hanging="360"/>
      </w:pPr>
      <w:rPr>
        <w:rFonts w:ascii="Georgia" w:hAnsi="Georgia" w:cs="Georgia" w:hint="default"/>
        <w:b w:val="0"/>
        <w:bCs w:val="0"/>
        <w:sz w:val="20"/>
        <w:szCs w:val="20"/>
      </w:rPr>
    </w:lvl>
    <w:lvl w:ilvl="7">
      <w:start w:val="1"/>
      <w:numFmt w:val="decimal"/>
      <w:lvlText w:val="%8."/>
      <w:lvlJc w:val="left"/>
      <w:pPr>
        <w:tabs>
          <w:tab w:val="num" w:pos="3240"/>
        </w:tabs>
        <w:ind w:left="3240" w:hanging="360"/>
      </w:pPr>
      <w:rPr>
        <w:rFonts w:ascii="Georgia" w:hAnsi="Georgia" w:cs="Georgia" w:hint="default"/>
        <w:b w:val="0"/>
        <w:bCs w:val="0"/>
        <w:sz w:val="20"/>
        <w:szCs w:val="20"/>
      </w:rPr>
    </w:lvl>
    <w:lvl w:ilvl="8">
      <w:start w:val="1"/>
      <w:numFmt w:val="decimal"/>
      <w:lvlText w:val="%9."/>
      <w:lvlJc w:val="left"/>
      <w:pPr>
        <w:tabs>
          <w:tab w:val="num" w:pos="3600"/>
        </w:tabs>
        <w:ind w:left="3600" w:hanging="360"/>
      </w:pPr>
      <w:rPr>
        <w:rFonts w:ascii="Georgia" w:hAnsi="Georgia" w:cs="Georgia" w:hint="default"/>
        <w:b w:val="0"/>
        <w:bCs w:val="0"/>
        <w:sz w:val="20"/>
        <w:szCs w:val="20"/>
      </w:rPr>
    </w:lvl>
  </w:abstractNum>
  <w:abstractNum w:abstractNumId="26" w15:restartNumberingAfterBreak="0">
    <w:nsid w:val="218063D7"/>
    <w:multiLevelType w:val="multilevel"/>
    <w:tmpl w:val="48E878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22391CCE"/>
    <w:multiLevelType w:val="multilevel"/>
    <w:tmpl w:val="85A21FB8"/>
    <w:lvl w:ilvl="0">
      <w:start w:val="1"/>
      <w:numFmt w:val="decimal"/>
      <w:lvlText w:val="%1."/>
      <w:lvlJc w:val="left"/>
      <w:pPr>
        <w:ind w:left="360" w:hanging="360"/>
      </w:pPr>
      <w:rPr>
        <w:b w:val="0"/>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26A73B8"/>
    <w:multiLevelType w:val="hybridMultilevel"/>
    <w:tmpl w:val="198A0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54B6700"/>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CF279F"/>
    <w:multiLevelType w:val="multilevel"/>
    <w:tmpl w:val="18C82576"/>
    <w:lvl w:ilvl="0">
      <w:start w:val="1"/>
      <w:numFmt w:val="decimal"/>
      <w:lvlText w:val="%1."/>
      <w:lvlJc w:val="center"/>
      <w:pPr>
        <w:ind w:left="786"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04"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622" w:hanging="1080"/>
      </w:pPr>
      <w:rPr>
        <w:rFonts w:hint="default"/>
      </w:rPr>
    </w:lvl>
    <w:lvl w:ilvl="5">
      <w:start w:val="1"/>
      <w:numFmt w:val="decimal"/>
      <w:isLgl/>
      <w:lvlText w:val="%1.%2.%3.%4.%5.%6"/>
      <w:lvlJc w:val="left"/>
      <w:pPr>
        <w:ind w:left="2901"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19" w:hanging="1440"/>
      </w:pPr>
      <w:rPr>
        <w:rFonts w:hint="default"/>
      </w:rPr>
    </w:lvl>
    <w:lvl w:ilvl="8">
      <w:start w:val="1"/>
      <w:numFmt w:val="decimal"/>
      <w:isLgl/>
      <w:lvlText w:val="%1.%2.%3.%4.%5.%6.%7.%8.%9"/>
      <w:lvlJc w:val="left"/>
      <w:pPr>
        <w:ind w:left="4458" w:hanging="1800"/>
      </w:pPr>
      <w:rPr>
        <w:rFonts w:hint="default"/>
      </w:rPr>
    </w:lvl>
  </w:abstractNum>
  <w:abstractNum w:abstractNumId="31" w15:restartNumberingAfterBreak="0">
    <w:nsid w:val="2645606D"/>
    <w:multiLevelType w:val="hybridMultilevel"/>
    <w:tmpl w:val="6E16C7A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655365A"/>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8B27A66"/>
    <w:multiLevelType w:val="hybridMultilevel"/>
    <w:tmpl w:val="CE5A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9055490"/>
    <w:multiLevelType w:val="multilevel"/>
    <w:tmpl w:val="48E878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29740834"/>
    <w:multiLevelType w:val="multilevel"/>
    <w:tmpl w:val="B6C89D96"/>
    <w:lvl w:ilvl="0">
      <w:start w:val="3"/>
      <w:numFmt w:val="decimal"/>
      <w:lvlText w:val="%1."/>
      <w:lvlJc w:val="left"/>
      <w:pPr>
        <w:ind w:left="502" w:hanging="360"/>
      </w:pPr>
      <w:rPr>
        <w:rFonts w:ascii="Georgia" w:eastAsia="Times New Roman" w:hAnsi="Georgia" w:cs="Times New Roman" w:hint="default"/>
        <w:b w:val="0"/>
        <w:i w:val="0"/>
        <w:sz w:val="20"/>
        <w:szCs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6" w15:restartNumberingAfterBreak="0">
    <w:nsid w:val="29F71A2C"/>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AD85349"/>
    <w:multiLevelType w:val="multilevel"/>
    <w:tmpl w:val="48E878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2B4821F3"/>
    <w:multiLevelType w:val="hybridMultilevel"/>
    <w:tmpl w:val="EFFC58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2BC613D3"/>
    <w:multiLevelType w:val="hybridMultilevel"/>
    <w:tmpl w:val="645ECA14"/>
    <w:lvl w:ilvl="0" w:tplc="0415000F">
      <w:start w:val="1"/>
      <w:numFmt w:val="decimal"/>
      <w:lvlText w:val="%1."/>
      <w:lvlJc w:val="left"/>
      <w:pPr>
        <w:ind w:left="2857" w:hanging="360"/>
      </w:pPr>
    </w:lvl>
    <w:lvl w:ilvl="1" w:tplc="04150019">
      <w:start w:val="1"/>
      <w:numFmt w:val="lowerLetter"/>
      <w:lvlText w:val="%2."/>
      <w:lvlJc w:val="left"/>
      <w:pPr>
        <w:ind w:left="3577" w:hanging="360"/>
      </w:pPr>
    </w:lvl>
    <w:lvl w:ilvl="2" w:tplc="0415001B">
      <w:start w:val="1"/>
      <w:numFmt w:val="lowerRoman"/>
      <w:lvlText w:val="%3."/>
      <w:lvlJc w:val="right"/>
      <w:pPr>
        <w:ind w:left="4297" w:hanging="180"/>
      </w:pPr>
    </w:lvl>
    <w:lvl w:ilvl="3" w:tplc="0415000F">
      <w:start w:val="1"/>
      <w:numFmt w:val="decimal"/>
      <w:lvlText w:val="%4."/>
      <w:lvlJc w:val="left"/>
      <w:pPr>
        <w:ind w:left="5017" w:hanging="360"/>
      </w:pPr>
    </w:lvl>
    <w:lvl w:ilvl="4" w:tplc="04150019">
      <w:start w:val="1"/>
      <w:numFmt w:val="lowerLetter"/>
      <w:lvlText w:val="%5."/>
      <w:lvlJc w:val="left"/>
      <w:pPr>
        <w:ind w:left="5737" w:hanging="360"/>
      </w:pPr>
    </w:lvl>
    <w:lvl w:ilvl="5" w:tplc="0415001B">
      <w:start w:val="1"/>
      <w:numFmt w:val="lowerRoman"/>
      <w:lvlText w:val="%6."/>
      <w:lvlJc w:val="right"/>
      <w:pPr>
        <w:ind w:left="6457" w:hanging="180"/>
      </w:pPr>
    </w:lvl>
    <w:lvl w:ilvl="6" w:tplc="0415000F">
      <w:start w:val="1"/>
      <w:numFmt w:val="decimal"/>
      <w:lvlText w:val="%7."/>
      <w:lvlJc w:val="left"/>
      <w:pPr>
        <w:ind w:left="7177" w:hanging="360"/>
      </w:pPr>
    </w:lvl>
    <w:lvl w:ilvl="7" w:tplc="04150019">
      <w:start w:val="1"/>
      <w:numFmt w:val="lowerLetter"/>
      <w:lvlText w:val="%8."/>
      <w:lvlJc w:val="left"/>
      <w:pPr>
        <w:ind w:left="7897" w:hanging="360"/>
      </w:pPr>
    </w:lvl>
    <w:lvl w:ilvl="8" w:tplc="0415001B">
      <w:start w:val="1"/>
      <w:numFmt w:val="lowerRoman"/>
      <w:lvlText w:val="%9."/>
      <w:lvlJc w:val="right"/>
      <w:pPr>
        <w:ind w:left="8617" w:hanging="180"/>
      </w:pPr>
    </w:lvl>
  </w:abstractNum>
  <w:abstractNum w:abstractNumId="40" w15:restartNumberingAfterBreak="0">
    <w:nsid w:val="2CD35B99"/>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CF3250C"/>
    <w:multiLevelType w:val="multilevel"/>
    <w:tmpl w:val="4092B688"/>
    <w:lvl w:ilvl="0">
      <w:start w:val="1"/>
      <w:numFmt w:val="decimal"/>
      <w:lvlText w:val="%1."/>
      <w:lvlJc w:val="left"/>
      <w:pPr>
        <w:ind w:left="360" w:hanging="360"/>
      </w:pPr>
      <w:rPr>
        <w:b w:val="0"/>
        <w:sz w:val="20"/>
        <w:szCs w:val="2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FCE417C"/>
    <w:multiLevelType w:val="hybridMultilevel"/>
    <w:tmpl w:val="C5282940"/>
    <w:lvl w:ilvl="0" w:tplc="4BBC0440">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0E04DD6"/>
    <w:multiLevelType w:val="hybridMultilevel"/>
    <w:tmpl w:val="B1EAC982"/>
    <w:lvl w:ilvl="0" w:tplc="8DDEE218">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1E14DAC"/>
    <w:multiLevelType w:val="hybridMultilevel"/>
    <w:tmpl w:val="0D4C92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3E04634"/>
    <w:multiLevelType w:val="hybridMultilevel"/>
    <w:tmpl w:val="F73653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370CE6"/>
    <w:multiLevelType w:val="multilevel"/>
    <w:tmpl w:val="1A9C473E"/>
    <w:lvl w:ilvl="0">
      <w:start w:val="1"/>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1"/>
      <w:numFmt w:val="decimal"/>
      <w:lvlText w:val="%1.%2."/>
      <w:lvlJc w:val="left"/>
      <w:pPr>
        <w:tabs>
          <w:tab w:val="num" w:pos="720"/>
        </w:tabs>
        <w:ind w:left="0" w:firstLine="0"/>
      </w:pPr>
      <w:rPr>
        <w:rFonts w:ascii="Georgia" w:hAnsi="Georgia" w:cs="Times New Roman" w:hint="default"/>
        <w:strike w:val="0"/>
        <w:dstrike w:val="0"/>
        <w:color w:val="auto"/>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47" w15:restartNumberingAfterBreak="0">
    <w:nsid w:val="3ACB46F6"/>
    <w:multiLevelType w:val="hybridMultilevel"/>
    <w:tmpl w:val="3C029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D3F692F"/>
    <w:multiLevelType w:val="multilevel"/>
    <w:tmpl w:val="39D05CC8"/>
    <w:lvl w:ilvl="0">
      <w:start w:val="10"/>
      <w:numFmt w:val="decimal"/>
      <w:lvlText w:val="%1."/>
      <w:lvlJc w:val="left"/>
      <w:pPr>
        <w:ind w:left="420" w:hanging="420"/>
      </w:pPr>
      <w:rPr>
        <w:rFonts w:ascii="Georgia" w:hAnsi="Georgia"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0" w15:restartNumberingAfterBreak="0">
    <w:nsid w:val="437F2F04"/>
    <w:multiLevelType w:val="multilevel"/>
    <w:tmpl w:val="F6FEFBB2"/>
    <w:lvl w:ilvl="0">
      <w:start w:val="1"/>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4"/>
      <w:numFmt w:val="decimal"/>
      <w:lvlText w:val="%1.%2."/>
      <w:lvlJc w:val="left"/>
      <w:pPr>
        <w:tabs>
          <w:tab w:val="num" w:pos="720"/>
        </w:tabs>
        <w:ind w:left="0" w:firstLine="0"/>
      </w:pPr>
      <w:rPr>
        <w:rFonts w:ascii="Georgia" w:hAnsi="Georgia" w:cs="Times New Roman" w:hint="default"/>
        <w:b w:val="0"/>
        <w:i w:val="0"/>
        <w:strike w:val="0"/>
        <w:dstrike w:val="0"/>
        <w:color w:val="auto"/>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51" w15:restartNumberingAfterBreak="0">
    <w:nsid w:val="48260AAD"/>
    <w:multiLevelType w:val="hybridMultilevel"/>
    <w:tmpl w:val="A2E82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8466F82"/>
    <w:multiLevelType w:val="multilevel"/>
    <w:tmpl w:val="22B6F0D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9EA47C9"/>
    <w:multiLevelType w:val="multilevel"/>
    <w:tmpl w:val="71EC0378"/>
    <w:lvl w:ilvl="0">
      <w:start w:val="1"/>
      <w:numFmt w:val="decimal"/>
      <w:lvlText w:val="%1."/>
      <w:lvlJc w:val="left"/>
      <w:pPr>
        <w:tabs>
          <w:tab w:val="num" w:pos="360"/>
        </w:tabs>
        <w:ind w:left="360" w:hanging="360"/>
      </w:pPr>
      <w:rPr>
        <w:rFonts w:ascii="Georgia" w:hAnsi="Georgia"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B3904B1"/>
    <w:multiLevelType w:val="hybridMultilevel"/>
    <w:tmpl w:val="41C21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CFA5D05"/>
    <w:multiLevelType w:val="hybridMultilevel"/>
    <w:tmpl w:val="AEDCB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D377DCC"/>
    <w:multiLevelType w:val="hybridMultilevel"/>
    <w:tmpl w:val="B1EAC982"/>
    <w:lvl w:ilvl="0" w:tplc="8DDEE218">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4F2D37CB"/>
    <w:multiLevelType w:val="multilevel"/>
    <w:tmpl w:val="9BA48A02"/>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2362ABD"/>
    <w:multiLevelType w:val="multilevel"/>
    <w:tmpl w:val="7E68F3D8"/>
    <w:lvl w:ilvl="0">
      <w:start w:val="6"/>
      <w:numFmt w:val="decimal"/>
      <w:lvlText w:val="%1."/>
      <w:lvlJc w:val="left"/>
      <w:pPr>
        <w:ind w:left="360" w:hanging="360"/>
      </w:pPr>
      <w:rPr>
        <w:rFonts w:eastAsia="Calibri" w:cs="Arial" w:hint="default"/>
      </w:rPr>
    </w:lvl>
    <w:lvl w:ilvl="1">
      <w:start w:val="1"/>
      <w:numFmt w:val="decimal"/>
      <w:lvlText w:val="%1.%2."/>
      <w:lvlJc w:val="left"/>
      <w:pPr>
        <w:ind w:left="720" w:hanging="720"/>
      </w:pPr>
      <w:rPr>
        <w:rFonts w:eastAsia="Calibri" w:cs="Arial" w:hint="default"/>
      </w:rPr>
    </w:lvl>
    <w:lvl w:ilvl="2">
      <w:start w:val="1"/>
      <w:numFmt w:val="decimal"/>
      <w:lvlText w:val="%1.%2.%3."/>
      <w:lvlJc w:val="left"/>
      <w:pPr>
        <w:ind w:left="720" w:hanging="720"/>
      </w:pPr>
      <w:rPr>
        <w:rFonts w:eastAsia="Calibri" w:cs="Arial" w:hint="default"/>
      </w:rPr>
    </w:lvl>
    <w:lvl w:ilvl="3">
      <w:start w:val="1"/>
      <w:numFmt w:val="decimal"/>
      <w:lvlText w:val="%1.%2.%3.%4."/>
      <w:lvlJc w:val="left"/>
      <w:pPr>
        <w:ind w:left="1080" w:hanging="1080"/>
      </w:pPr>
      <w:rPr>
        <w:rFonts w:eastAsia="Calibri" w:cs="Arial" w:hint="default"/>
      </w:rPr>
    </w:lvl>
    <w:lvl w:ilvl="4">
      <w:start w:val="1"/>
      <w:numFmt w:val="decimal"/>
      <w:lvlText w:val="%1.%2.%3.%4.%5."/>
      <w:lvlJc w:val="left"/>
      <w:pPr>
        <w:ind w:left="1080" w:hanging="1080"/>
      </w:pPr>
      <w:rPr>
        <w:rFonts w:eastAsia="Calibri" w:cs="Arial" w:hint="default"/>
      </w:rPr>
    </w:lvl>
    <w:lvl w:ilvl="5">
      <w:start w:val="1"/>
      <w:numFmt w:val="decimal"/>
      <w:lvlText w:val="%1.%2.%3.%4.%5.%6."/>
      <w:lvlJc w:val="left"/>
      <w:pPr>
        <w:ind w:left="1440" w:hanging="1440"/>
      </w:pPr>
      <w:rPr>
        <w:rFonts w:eastAsia="Calibri" w:cs="Arial" w:hint="default"/>
      </w:rPr>
    </w:lvl>
    <w:lvl w:ilvl="6">
      <w:start w:val="1"/>
      <w:numFmt w:val="decimal"/>
      <w:lvlText w:val="%1.%2.%3.%4.%5.%6.%7."/>
      <w:lvlJc w:val="left"/>
      <w:pPr>
        <w:ind w:left="1440" w:hanging="1440"/>
      </w:pPr>
      <w:rPr>
        <w:rFonts w:eastAsia="Calibri" w:cs="Arial" w:hint="default"/>
      </w:rPr>
    </w:lvl>
    <w:lvl w:ilvl="7">
      <w:start w:val="1"/>
      <w:numFmt w:val="decimal"/>
      <w:lvlText w:val="%1.%2.%3.%4.%5.%6.%7.%8."/>
      <w:lvlJc w:val="left"/>
      <w:pPr>
        <w:ind w:left="1800" w:hanging="1800"/>
      </w:pPr>
      <w:rPr>
        <w:rFonts w:eastAsia="Calibri" w:cs="Arial" w:hint="default"/>
      </w:rPr>
    </w:lvl>
    <w:lvl w:ilvl="8">
      <w:start w:val="1"/>
      <w:numFmt w:val="decimal"/>
      <w:lvlText w:val="%1.%2.%3.%4.%5.%6.%7.%8.%9."/>
      <w:lvlJc w:val="left"/>
      <w:pPr>
        <w:ind w:left="1800" w:hanging="1800"/>
      </w:pPr>
      <w:rPr>
        <w:rFonts w:eastAsia="Calibri" w:cs="Arial" w:hint="default"/>
      </w:rPr>
    </w:lvl>
  </w:abstractNum>
  <w:abstractNum w:abstractNumId="60"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15:restartNumberingAfterBreak="0">
    <w:nsid w:val="55F26B6A"/>
    <w:multiLevelType w:val="multilevel"/>
    <w:tmpl w:val="6E5ADC54"/>
    <w:lvl w:ilvl="0">
      <w:start w:val="1"/>
      <w:numFmt w:val="decimal"/>
      <w:lvlText w:val="%1"/>
      <w:lvlJc w:val="left"/>
      <w:pPr>
        <w:tabs>
          <w:tab w:val="num" w:pos="432"/>
        </w:tabs>
        <w:ind w:left="432" w:hanging="432"/>
      </w:pPr>
      <w:rPr>
        <w:i w:val="0"/>
        <w:iCs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15:restartNumberingAfterBreak="0">
    <w:nsid w:val="5664015D"/>
    <w:multiLevelType w:val="hybridMultilevel"/>
    <w:tmpl w:val="EE1C3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6BD5D94"/>
    <w:multiLevelType w:val="hybridMultilevel"/>
    <w:tmpl w:val="5F54AC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59A721E5"/>
    <w:multiLevelType w:val="hybridMultilevel"/>
    <w:tmpl w:val="09D6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06683F"/>
    <w:multiLevelType w:val="multilevel"/>
    <w:tmpl w:val="3014E2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5BCC7D0D"/>
    <w:multiLevelType w:val="hybridMultilevel"/>
    <w:tmpl w:val="69D68FF4"/>
    <w:lvl w:ilvl="0" w:tplc="041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5D612F76"/>
    <w:multiLevelType w:val="hybridMultilevel"/>
    <w:tmpl w:val="187C9FC2"/>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69" w15:restartNumberingAfterBreak="0">
    <w:nsid w:val="5DAA200D"/>
    <w:multiLevelType w:val="hybridMultilevel"/>
    <w:tmpl w:val="C082D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CB5BD3"/>
    <w:multiLevelType w:val="hybridMultilevel"/>
    <w:tmpl w:val="09E87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1E726C5"/>
    <w:multiLevelType w:val="hybridMultilevel"/>
    <w:tmpl w:val="09AA0856"/>
    <w:lvl w:ilvl="0" w:tplc="5B6EF07E">
      <w:start w:val="1"/>
      <w:numFmt w:val="decimal"/>
      <w:lvlText w:val="%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46963A5"/>
    <w:multiLevelType w:val="hybridMultilevel"/>
    <w:tmpl w:val="1EECC42C"/>
    <w:lvl w:ilvl="0" w:tplc="53ECF36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7B67D62"/>
    <w:multiLevelType w:val="multilevel"/>
    <w:tmpl w:val="792AE1B2"/>
    <w:lvl w:ilvl="0">
      <w:start w:val="1"/>
      <w:numFmt w:val="upperRoman"/>
      <w:lvlText w:val="%1."/>
      <w:lvlJc w:val="left"/>
      <w:pPr>
        <w:ind w:left="1080" w:hanging="720"/>
      </w:pPr>
      <w:rPr>
        <w:rFonts w:hint="default"/>
      </w:rPr>
    </w:lvl>
    <w:lvl w:ilvl="1">
      <w:start w:val="1"/>
      <w:numFmt w:val="decimal"/>
      <w:isLgl/>
      <w:lvlText w:val="%2."/>
      <w:lvlJc w:val="left"/>
      <w:pPr>
        <w:ind w:left="1440" w:hanging="720"/>
      </w:pPr>
      <w:rPr>
        <w:rFonts w:ascii="Georgia" w:eastAsia="Times New Roman" w:hAnsi="Georgia" w:cs="Times New Roman"/>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68623ABD"/>
    <w:multiLevelType w:val="multilevel"/>
    <w:tmpl w:val="026E7926"/>
    <w:lvl w:ilvl="0">
      <w:start w:val="1"/>
      <w:numFmt w:val="decimal"/>
      <w:lvlText w:val="%1."/>
      <w:lvlJc w:val="center"/>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76" w15:restartNumberingAfterBreak="0">
    <w:nsid w:val="69401389"/>
    <w:multiLevelType w:val="multilevel"/>
    <w:tmpl w:val="AD3A14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99C4171"/>
    <w:multiLevelType w:val="hybridMultilevel"/>
    <w:tmpl w:val="A6E2A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BD2311C"/>
    <w:multiLevelType w:val="multilevel"/>
    <w:tmpl w:val="7034F720"/>
    <w:lvl w:ilvl="0">
      <w:start w:val="9"/>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720"/>
      </w:pPr>
      <w:rPr>
        <w:rFonts w:ascii="Georgia" w:hAnsi="Georgia"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79"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F223819"/>
    <w:multiLevelType w:val="multilevel"/>
    <w:tmpl w:val="68BC518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1" w15:restartNumberingAfterBreak="0">
    <w:nsid w:val="729045F1"/>
    <w:multiLevelType w:val="hybridMultilevel"/>
    <w:tmpl w:val="EB0CA812"/>
    <w:lvl w:ilvl="0" w:tplc="4D88DB84">
      <w:start w:val="2"/>
      <w:numFmt w:val="decimal"/>
      <w:lvlText w:val="%1."/>
      <w:lvlJc w:val="left"/>
      <w:pPr>
        <w:ind w:left="720" w:hanging="360"/>
      </w:pPr>
      <w:rPr>
        <w:rFonts w:ascii="Georgia" w:hAnsi="Georgia" w:hint="default"/>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32B7D2E"/>
    <w:multiLevelType w:val="multilevel"/>
    <w:tmpl w:val="F5FC6446"/>
    <w:lvl w:ilvl="0">
      <w:start w:val="1"/>
      <w:numFmt w:val="decimal"/>
      <w:lvlText w:val="%1."/>
      <w:lvlJc w:val="left"/>
      <w:pPr>
        <w:tabs>
          <w:tab w:val="num" w:pos="360"/>
        </w:tabs>
        <w:ind w:left="360" w:hanging="360"/>
      </w:pPr>
      <w:rPr>
        <w:rFonts w:ascii="Georgia" w:hAnsi="Georgia" w:cs="Times New Roman" w:hint="default"/>
        <w:color w:val="000000"/>
        <w:sz w:val="20"/>
        <w:szCs w:val="20"/>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440" w:hanging="144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800" w:hanging="180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83" w15:restartNumberingAfterBreak="0">
    <w:nsid w:val="76C668B0"/>
    <w:multiLevelType w:val="multilevel"/>
    <w:tmpl w:val="AB44DA22"/>
    <w:lvl w:ilvl="0">
      <w:start w:val="1"/>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1"/>
      <w:numFmt w:val="decimal"/>
      <w:lvlText w:val="%1.%2."/>
      <w:lvlJc w:val="left"/>
      <w:pPr>
        <w:tabs>
          <w:tab w:val="num" w:pos="720"/>
        </w:tabs>
        <w:ind w:left="0" w:firstLine="0"/>
      </w:pPr>
      <w:rPr>
        <w:rFonts w:ascii="Georgia" w:hAnsi="Georgia" w:cs="Times New Roman" w:hint="default"/>
        <w:b w:val="0"/>
        <w:i w:val="0"/>
        <w:strike w:val="0"/>
        <w:dstrike w:val="0"/>
        <w:color w:val="auto"/>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84" w15:restartNumberingAfterBreak="0">
    <w:nsid w:val="76C81662"/>
    <w:multiLevelType w:val="hybridMultilevel"/>
    <w:tmpl w:val="5A48FC96"/>
    <w:lvl w:ilvl="0" w:tplc="0DA843FA">
      <w:start w:val="1"/>
      <w:numFmt w:val="decimal"/>
      <w:lvlText w:val="%1."/>
      <w:lvlJc w:val="left"/>
      <w:pPr>
        <w:ind w:left="360" w:hanging="360"/>
      </w:pPr>
      <w:rPr>
        <w:rFonts w:hint="default"/>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5" w15:restartNumberingAfterBreak="0">
    <w:nsid w:val="77D331DE"/>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6" w15:restartNumberingAfterBreak="0">
    <w:nsid w:val="78800D6B"/>
    <w:multiLevelType w:val="multilevel"/>
    <w:tmpl w:val="64E6239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89A7370"/>
    <w:multiLevelType w:val="multilevel"/>
    <w:tmpl w:val="1A9C473E"/>
    <w:lvl w:ilvl="0">
      <w:start w:val="1"/>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1"/>
      <w:numFmt w:val="decimal"/>
      <w:lvlText w:val="%1.%2."/>
      <w:lvlJc w:val="left"/>
      <w:pPr>
        <w:tabs>
          <w:tab w:val="num" w:pos="720"/>
        </w:tabs>
        <w:ind w:left="0" w:firstLine="0"/>
      </w:pPr>
      <w:rPr>
        <w:rFonts w:ascii="Georgia" w:hAnsi="Georgia" w:cs="Times New Roman" w:hint="default"/>
        <w:strike w:val="0"/>
        <w:dstrike w:val="0"/>
        <w:color w:val="auto"/>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88"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9" w15:restartNumberingAfterBreak="0">
    <w:nsid w:val="7C370B75"/>
    <w:multiLevelType w:val="multilevel"/>
    <w:tmpl w:val="8E62BA2C"/>
    <w:lvl w:ilvl="0">
      <w:start w:val="3"/>
      <w:numFmt w:val="decimal"/>
      <w:lvlText w:val="%1."/>
      <w:lvlJc w:val="left"/>
      <w:pPr>
        <w:tabs>
          <w:tab w:val="num" w:pos="360"/>
        </w:tabs>
        <w:ind w:left="0" w:firstLine="0"/>
      </w:pPr>
      <w:rPr>
        <w:rFonts w:ascii="Georgia" w:hAnsi="Georgia" w:cs="Times New Roman" w:hint="default"/>
        <w:b w:val="0"/>
        <w:i w:val="0"/>
        <w:strike w:val="0"/>
        <w:dstrike w:val="0"/>
        <w:color w:val="auto"/>
        <w:sz w:val="20"/>
      </w:rPr>
    </w:lvl>
    <w:lvl w:ilvl="1">
      <w:start w:val="1"/>
      <w:numFmt w:val="decimal"/>
      <w:lvlText w:val="%1.%2."/>
      <w:lvlJc w:val="left"/>
      <w:pPr>
        <w:tabs>
          <w:tab w:val="num" w:pos="720"/>
        </w:tabs>
        <w:ind w:left="0" w:firstLine="0"/>
      </w:pPr>
      <w:rPr>
        <w:rFonts w:ascii="Georgia" w:hAnsi="Georgia" w:cs="Times New Roman" w:hint="default"/>
        <w:b w:val="0"/>
        <w:i w:val="0"/>
        <w:strike w:val="0"/>
        <w:dstrike w:val="0"/>
        <w:color w:val="auto"/>
        <w:sz w:val="20"/>
      </w:rPr>
    </w:lvl>
    <w:lvl w:ilvl="2">
      <w:start w:val="1"/>
      <w:numFmt w:val="decimal"/>
      <w:lvlText w:val="%1.%2.%3."/>
      <w:lvlJc w:val="left"/>
      <w:pPr>
        <w:tabs>
          <w:tab w:val="num" w:pos="720"/>
        </w:tabs>
        <w:ind w:left="0" w:firstLine="0"/>
      </w:pPr>
      <w:rPr>
        <w:rFonts w:ascii="Georgia" w:hAnsi="Georgia" w:cs="Times New Roman" w:hint="default"/>
        <w:strike w:val="0"/>
        <w:dstrike w:val="0"/>
        <w:color w:val="auto"/>
      </w:rPr>
    </w:lvl>
    <w:lvl w:ilvl="3">
      <w:start w:val="1"/>
      <w:numFmt w:val="decimal"/>
      <w:lvlText w:val="%1.%2.%3.%4."/>
      <w:lvlJc w:val="left"/>
      <w:pPr>
        <w:tabs>
          <w:tab w:val="num" w:pos="0"/>
        </w:tabs>
        <w:ind w:left="1080" w:hanging="1080"/>
      </w:pPr>
      <w:rPr>
        <w:rFonts w:ascii="Times New Roman" w:hAnsi="Times New Roman" w:cs="Times New Roman" w:hint="default"/>
        <w:color w:val="auto"/>
      </w:rPr>
    </w:lvl>
    <w:lvl w:ilvl="4">
      <w:start w:val="1"/>
      <w:numFmt w:val="decimal"/>
      <w:lvlText w:val="%1.%2.%3.%4.%5."/>
      <w:lvlJc w:val="left"/>
      <w:pPr>
        <w:tabs>
          <w:tab w:val="num" w:pos="0"/>
        </w:tabs>
        <w:ind w:left="1080" w:hanging="1080"/>
      </w:pPr>
      <w:rPr>
        <w:rFonts w:ascii="Times New Roman" w:hAnsi="Times New Roman" w:cs="Times New Roman" w:hint="default"/>
        <w:color w:val="auto"/>
      </w:rPr>
    </w:lvl>
    <w:lvl w:ilvl="5">
      <w:start w:val="1"/>
      <w:numFmt w:val="decimal"/>
      <w:lvlText w:val="%1.%2.%3.%4.%5.%6."/>
      <w:lvlJc w:val="left"/>
      <w:pPr>
        <w:tabs>
          <w:tab w:val="num" w:pos="0"/>
        </w:tabs>
        <w:ind w:left="1440" w:hanging="1440"/>
      </w:pPr>
      <w:rPr>
        <w:rFonts w:ascii="Times New Roman" w:hAnsi="Times New Roman" w:cs="Times New Roman" w:hint="default"/>
        <w:color w:val="auto"/>
      </w:rPr>
    </w:lvl>
    <w:lvl w:ilvl="6">
      <w:start w:val="1"/>
      <w:numFmt w:val="decimal"/>
      <w:lvlText w:val="%1.%2.%3.%4.%5.%6.%7."/>
      <w:lvlJc w:val="left"/>
      <w:pPr>
        <w:tabs>
          <w:tab w:val="num" w:pos="0"/>
        </w:tabs>
        <w:ind w:left="1440" w:hanging="1440"/>
      </w:pPr>
      <w:rPr>
        <w:rFonts w:ascii="Times New Roman" w:hAnsi="Times New Roman" w:cs="Times New Roman" w:hint="default"/>
        <w:color w:val="auto"/>
      </w:rPr>
    </w:lvl>
    <w:lvl w:ilvl="7">
      <w:start w:val="1"/>
      <w:numFmt w:val="decimal"/>
      <w:lvlText w:val="%1.%2.%3.%4.%5.%6.%7.%8."/>
      <w:lvlJc w:val="left"/>
      <w:pPr>
        <w:tabs>
          <w:tab w:val="num" w:pos="0"/>
        </w:tabs>
        <w:ind w:left="1800" w:hanging="1800"/>
      </w:pPr>
      <w:rPr>
        <w:rFonts w:ascii="Times New Roman" w:hAnsi="Times New Roman" w:cs="Times New Roman" w:hint="default"/>
        <w:color w:val="auto"/>
      </w:rPr>
    </w:lvl>
    <w:lvl w:ilvl="8">
      <w:start w:val="1"/>
      <w:numFmt w:val="decimal"/>
      <w:lvlText w:val="%1.%2.%3.%4.%5.%6.%7.%8.%9."/>
      <w:lvlJc w:val="left"/>
      <w:pPr>
        <w:tabs>
          <w:tab w:val="num" w:pos="0"/>
        </w:tabs>
        <w:ind w:left="1800" w:hanging="1800"/>
      </w:pPr>
      <w:rPr>
        <w:rFonts w:ascii="Times New Roman" w:hAnsi="Times New Roman" w:cs="Times New Roman" w:hint="default"/>
        <w:color w:val="auto"/>
      </w:rPr>
    </w:lvl>
  </w:abstractNum>
  <w:abstractNum w:abstractNumId="90" w15:restartNumberingAfterBreak="0">
    <w:nsid w:val="7F78797C"/>
    <w:multiLevelType w:val="hybridMultilevel"/>
    <w:tmpl w:val="A25E5EF8"/>
    <w:lvl w:ilvl="0" w:tplc="BEAC7A9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82"/>
  </w:num>
  <w:num w:numId="6">
    <w:abstractNumId w:val="49"/>
  </w:num>
  <w:num w:numId="7">
    <w:abstractNumId w:val="78"/>
  </w:num>
  <w:num w:numId="8">
    <w:abstractNumId w:val="12"/>
  </w:num>
  <w:num w:numId="9">
    <w:abstractNumId w:val="10"/>
  </w:num>
  <w:num w:numId="10">
    <w:abstractNumId w:val="50"/>
  </w:num>
  <w:num w:numId="11">
    <w:abstractNumId w:val="52"/>
  </w:num>
  <w:num w:numId="12">
    <w:abstractNumId w:val="58"/>
  </w:num>
  <w:num w:numId="13">
    <w:abstractNumId w:val="76"/>
  </w:num>
  <w:num w:numId="14">
    <w:abstractNumId w:val="59"/>
  </w:num>
  <w:num w:numId="15">
    <w:abstractNumId w:val="83"/>
  </w:num>
  <w:num w:numId="16">
    <w:abstractNumId w:val="25"/>
  </w:num>
  <w:num w:numId="17">
    <w:abstractNumId w:val="46"/>
  </w:num>
  <w:num w:numId="18">
    <w:abstractNumId w:val="87"/>
  </w:num>
  <w:num w:numId="19">
    <w:abstractNumId w:val="89"/>
  </w:num>
  <w:num w:numId="20">
    <w:abstractNumId w:val="9"/>
  </w:num>
  <w:num w:numId="21">
    <w:abstractNumId w:val="71"/>
  </w:num>
  <w:num w:numId="22">
    <w:abstractNumId w:val="4"/>
  </w:num>
  <w:num w:numId="23">
    <w:abstractNumId w:val="67"/>
  </w:num>
  <w:num w:numId="24">
    <w:abstractNumId w:val="60"/>
  </w:num>
  <w:num w:numId="25">
    <w:abstractNumId w:val="16"/>
  </w:num>
  <w:num w:numId="26">
    <w:abstractNumId w:val="57"/>
  </w:num>
  <w:num w:numId="27">
    <w:abstractNumId w:val="2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num>
  <w:num w:numId="32">
    <w:abstractNumId w:val="44"/>
  </w:num>
  <w:num w:numId="33">
    <w:abstractNumId w:val="48"/>
  </w:num>
  <w:num w:numId="34">
    <w:abstractNumId w:val="35"/>
  </w:num>
  <w:num w:numId="35">
    <w:abstractNumId w:val="6"/>
  </w:num>
  <w:num w:numId="36">
    <w:abstractNumId w:val="41"/>
  </w:num>
  <w:num w:numId="37">
    <w:abstractNumId w:val="13"/>
  </w:num>
  <w:num w:numId="38">
    <w:abstractNumId w:val="27"/>
  </w:num>
  <w:num w:numId="39">
    <w:abstractNumId w:val="0"/>
  </w:num>
  <w:num w:numId="40">
    <w:abstractNumId w:val="38"/>
  </w:num>
  <w:num w:numId="41">
    <w:abstractNumId w:val="31"/>
  </w:num>
  <w:num w:numId="42">
    <w:abstractNumId w:val="73"/>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29"/>
  </w:num>
  <w:num w:numId="46">
    <w:abstractNumId w:val="47"/>
  </w:num>
  <w:num w:numId="47">
    <w:abstractNumId w:val="62"/>
  </w:num>
  <w:num w:numId="48">
    <w:abstractNumId w:val="77"/>
  </w:num>
  <w:num w:numId="49">
    <w:abstractNumId w:val="15"/>
  </w:num>
  <w:num w:numId="50">
    <w:abstractNumId w:val="33"/>
  </w:num>
  <w:num w:numId="51">
    <w:abstractNumId w:val="43"/>
  </w:num>
  <w:num w:numId="52">
    <w:abstractNumId w:val="75"/>
  </w:num>
  <w:num w:numId="53">
    <w:abstractNumId w:val="54"/>
  </w:num>
  <w:num w:numId="54">
    <w:abstractNumId w:val="51"/>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68"/>
  </w:num>
  <w:num w:numId="58">
    <w:abstractNumId w:val="40"/>
  </w:num>
  <w:num w:numId="59">
    <w:abstractNumId w:val="24"/>
  </w:num>
  <w:num w:numId="60">
    <w:abstractNumId w:val="45"/>
  </w:num>
  <w:num w:numId="61">
    <w:abstractNumId w:val="19"/>
  </w:num>
  <w:num w:numId="62">
    <w:abstractNumId w:val="66"/>
  </w:num>
  <w:num w:numId="63">
    <w:abstractNumId w:val="14"/>
  </w:num>
  <w:num w:numId="64">
    <w:abstractNumId w:val="20"/>
  </w:num>
  <w:num w:numId="65">
    <w:abstractNumId w:val="36"/>
  </w:num>
  <w:num w:numId="66">
    <w:abstractNumId w:val="22"/>
  </w:num>
  <w:num w:numId="67">
    <w:abstractNumId w:val="55"/>
  </w:num>
  <w:num w:numId="68">
    <w:abstractNumId w:val="72"/>
  </w:num>
  <w:num w:numId="69">
    <w:abstractNumId w:val="30"/>
  </w:num>
  <w:num w:numId="70">
    <w:abstractNumId w:val="56"/>
  </w:num>
  <w:num w:numId="71">
    <w:abstractNumId w:val="90"/>
  </w:num>
  <w:num w:numId="72">
    <w:abstractNumId w:val="7"/>
  </w:num>
  <w:num w:numId="73">
    <w:abstractNumId w:val="69"/>
  </w:num>
  <w:num w:numId="74">
    <w:abstractNumId w:val="11"/>
  </w:num>
  <w:num w:numId="75">
    <w:abstractNumId w:val="64"/>
  </w:num>
  <w:num w:numId="76">
    <w:abstractNumId w:val="18"/>
  </w:num>
  <w:num w:numId="77">
    <w:abstractNumId w:val="63"/>
  </w:num>
  <w:num w:numId="78">
    <w:abstractNumId w:val="74"/>
  </w:num>
  <w:num w:numId="79">
    <w:abstractNumId w:val="80"/>
  </w:num>
  <w:num w:numId="80">
    <w:abstractNumId w:val="28"/>
  </w:num>
  <w:num w:numId="81">
    <w:abstractNumId w:val="85"/>
  </w:num>
  <w:num w:numId="82">
    <w:abstractNumId w:val="84"/>
  </w:num>
  <w:num w:numId="83">
    <w:abstractNumId w:val="61"/>
  </w:num>
  <w:num w:numId="84">
    <w:abstractNumId w:val="34"/>
  </w:num>
  <w:num w:numId="85">
    <w:abstractNumId w:val="26"/>
  </w:num>
  <w:num w:numId="86">
    <w:abstractNumId w:val="53"/>
  </w:num>
  <w:num w:numId="87">
    <w:abstractNumId w:val="37"/>
  </w:num>
  <w:num w:numId="88">
    <w:abstractNumId w:val="65"/>
  </w:num>
  <w:num w:numId="89">
    <w:abstractNumId w:val="81"/>
  </w:num>
  <w:num w:numId="90">
    <w:abstractNumId w:val="86"/>
  </w:num>
  <w:num w:numId="91">
    <w:abstractNumId w:val="17"/>
  </w:num>
  <w:num w:numId="92">
    <w:abstractNumId w:val="42"/>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ZOZ Wadowice">
    <w15:presenceInfo w15:providerId="Windows Live" w15:userId="a7a7d209c3776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trackRevisions/>
  <w:documentProtection w:edit="trackedChanges" w:enforcement="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4932"/>
    <w:rsid w:val="00042013"/>
    <w:rsid w:val="00091F23"/>
    <w:rsid w:val="00091F94"/>
    <w:rsid w:val="000B60AD"/>
    <w:rsid w:val="000D4F71"/>
    <w:rsid w:val="000F3F0D"/>
    <w:rsid w:val="001B7384"/>
    <w:rsid w:val="002119D7"/>
    <w:rsid w:val="00211AD9"/>
    <w:rsid w:val="002266F6"/>
    <w:rsid w:val="00230A6D"/>
    <w:rsid w:val="0024090A"/>
    <w:rsid w:val="002506D4"/>
    <w:rsid w:val="002825BE"/>
    <w:rsid w:val="002B28F4"/>
    <w:rsid w:val="002B372A"/>
    <w:rsid w:val="002B5330"/>
    <w:rsid w:val="002C00AA"/>
    <w:rsid w:val="002E35EE"/>
    <w:rsid w:val="002F2296"/>
    <w:rsid w:val="002F308A"/>
    <w:rsid w:val="00380016"/>
    <w:rsid w:val="003B215B"/>
    <w:rsid w:val="00471BA2"/>
    <w:rsid w:val="005044B6"/>
    <w:rsid w:val="0057297F"/>
    <w:rsid w:val="00594CA9"/>
    <w:rsid w:val="005C3B0A"/>
    <w:rsid w:val="005D1471"/>
    <w:rsid w:val="005F2A72"/>
    <w:rsid w:val="00623943"/>
    <w:rsid w:val="00667A4E"/>
    <w:rsid w:val="00683833"/>
    <w:rsid w:val="006C0524"/>
    <w:rsid w:val="006D1957"/>
    <w:rsid w:val="006E2E57"/>
    <w:rsid w:val="00704325"/>
    <w:rsid w:val="0071665A"/>
    <w:rsid w:val="00730492"/>
    <w:rsid w:val="007A18F6"/>
    <w:rsid w:val="007A2185"/>
    <w:rsid w:val="008026B4"/>
    <w:rsid w:val="00841A34"/>
    <w:rsid w:val="008B2BF0"/>
    <w:rsid w:val="008D4F80"/>
    <w:rsid w:val="008D6F30"/>
    <w:rsid w:val="00950560"/>
    <w:rsid w:val="009B008C"/>
    <w:rsid w:val="00A805DB"/>
    <w:rsid w:val="00B16384"/>
    <w:rsid w:val="00B423C6"/>
    <w:rsid w:val="00B53BCD"/>
    <w:rsid w:val="00B564D3"/>
    <w:rsid w:val="00B84932"/>
    <w:rsid w:val="00BC5448"/>
    <w:rsid w:val="00BD3793"/>
    <w:rsid w:val="00C006B7"/>
    <w:rsid w:val="00C71AA3"/>
    <w:rsid w:val="00C906F6"/>
    <w:rsid w:val="00C92693"/>
    <w:rsid w:val="00D46891"/>
    <w:rsid w:val="00D64438"/>
    <w:rsid w:val="00D645CE"/>
    <w:rsid w:val="00D747C9"/>
    <w:rsid w:val="00D83D43"/>
    <w:rsid w:val="00DC5545"/>
    <w:rsid w:val="00E56046"/>
    <w:rsid w:val="00EC70A6"/>
    <w:rsid w:val="00EE1BA3"/>
    <w:rsid w:val="00EF1594"/>
    <w:rsid w:val="00F65FEC"/>
    <w:rsid w:val="00FB77B4"/>
    <w:rsid w:val="00FC6708"/>
    <w:rsid w:val="00FD33D2"/>
    <w:rsid w:val="00FD4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50170B"/>
  <w15:docId w15:val="{D5C01372-7184-4DAC-A3B2-4E905CD3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2E57"/>
  </w:style>
  <w:style w:type="paragraph" w:styleId="Nagwek1">
    <w:name w:val="heading 1"/>
    <w:basedOn w:val="Normalny"/>
    <w:next w:val="Normalny"/>
    <w:link w:val="Nagwek1Znak"/>
    <w:qFormat/>
    <w:rsid w:val="00B84932"/>
    <w:pPr>
      <w:keepNext/>
      <w:suppressAutoHyphens/>
      <w:spacing w:before="240" w:after="60" w:line="100" w:lineRule="atLeast"/>
      <w:textAlignment w:val="baseline"/>
      <w:outlineLvl w:val="0"/>
    </w:pPr>
    <w:rPr>
      <w:rFonts w:ascii="Cambria" w:eastAsia="Times New Roman" w:hAnsi="Cambria" w:cs="Times New Roman"/>
      <w:bCs/>
      <w:kern w:val="1"/>
      <w:sz w:val="32"/>
      <w:szCs w:val="32"/>
      <w:lang w:eastAsia="ar-SA"/>
    </w:rPr>
  </w:style>
  <w:style w:type="paragraph" w:styleId="Nagwek2">
    <w:name w:val="heading 2"/>
    <w:basedOn w:val="Normalny"/>
    <w:next w:val="Normalny"/>
    <w:link w:val="Nagwek2Znak"/>
    <w:uiPriority w:val="9"/>
    <w:qFormat/>
    <w:rsid w:val="00B84932"/>
    <w:pPr>
      <w:keepNext/>
      <w:suppressAutoHyphens/>
      <w:spacing w:before="240" w:after="60" w:line="100" w:lineRule="atLeast"/>
      <w:textAlignment w:val="baseline"/>
      <w:outlineLvl w:val="1"/>
    </w:pPr>
    <w:rPr>
      <w:rFonts w:ascii="Cambria" w:eastAsia="Times New Roman" w:hAnsi="Cambria" w:cs="Times New Roman"/>
      <w:bCs/>
      <w:iCs/>
      <w:kern w:val="1"/>
      <w:sz w:val="28"/>
      <w:szCs w:val="28"/>
      <w:lang w:eastAsia="ar-SA"/>
    </w:rPr>
  </w:style>
  <w:style w:type="paragraph" w:styleId="Nagwek3">
    <w:name w:val="heading 3"/>
    <w:basedOn w:val="Normalny"/>
    <w:next w:val="Normalny"/>
    <w:link w:val="Nagwek3Znak"/>
    <w:uiPriority w:val="9"/>
    <w:qFormat/>
    <w:rsid w:val="00B84932"/>
    <w:pPr>
      <w:keepNext/>
      <w:widowControl w:val="0"/>
      <w:suppressAutoHyphens/>
      <w:spacing w:after="0" w:line="360" w:lineRule="auto"/>
      <w:jc w:val="center"/>
      <w:textAlignment w:val="baseline"/>
      <w:outlineLvl w:val="2"/>
    </w:pPr>
    <w:rPr>
      <w:rFonts w:ascii="Times New Roman" w:eastAsia="Lucida Sans Unicode" w:hAnsi="Times New Roman" w:cs="Tahoma"/>
      <w:color w:val="000000"/>
      <w:kern w:val="1"/>
      <w:sz w:val="32"/>
      <w:szCs w:val="24"/>
      <w:lang w:val="en-US" w:bidi="en-US"/>
    </w:rPr>
  </w:style>
  <w:style w:type="paragraph" w:styleId="Nagwek4">
    <w:name w:val="heading 4"/>
    <w:aliases w:val="Balloon Text, Znak,Znak Znak"/>
    <w:basedOn w:val="Normalny"/>
    <w:next w:val="Normalny"/>
    <w:link w:val="Nagwek4Znak"/>
    <w:qFormat/>
    <w:rsid w:val="00B84932"/>
    <w:pPr>
      <w:keepNext/>
      <w:suppressAutoHyphens/>
      <w:spacing w:after="0" w:line="360" w:lineRule="auto"/>
      <w:jc w:val="both"/>
      <w:textAlignment w:val="baseline"/>
      <w:outlineLvl w:val="3"/>
    </w:pPr>
    <w:rPr>
      <w:rFonts w:ascii="Times New Roman" w:eastAsia="Times New Roman" w:hAnsi="Times New Roman" w:cs="Times New Roman"/>
      <w:iCs/>
      <w:kern w:val="1"/>
      <w:sz w:val="20"/>
      <w:szCs w:val="21"/>
      <w:lang w:eastAsia="ar-SA"/>
    </w:rPr>
  </w:style>
  <w:style w:type="paragraph" w:styleId="Nagwek5">
    <w:name w:val="heading 5"/>
    <w:basedOn w:val="Normalny"/>
    <w:next w:val="Normalny"/>
    <w:link w:val="Nagwek5Znak"/>
    <w:qFormat/>
    <w:rsid w:val="00B84932"/>
    <w:pPr>
      <w:keepNext/>
      <w:widowControl w:val="0"/>
      <w:tabs>
        <w:tab w:val="num" w:pos="3600"/>
      </w:tabs>
      <w:suppressAutoHyphens/>
      <w:spacing w:after="0" w:line="360" w:lineRule="auto"/>
      <w:ind w:left="3600" w:hanging="360"/>
      <w:jc w:val="right"/>
      <w:textAlignment w:val="baseline"/>
      <w:outlineLvl w:val="4"/>
    </w:pPr>
    <w:rPr>
      <w:rFonts w:ascii="Times New Roman" w:eastAsia="Lucida Sans Unicode" w:hAnsi="Times New Roman" w:cs="Tahoma"/>
      <w:kern w:val="1"/>
      <w:sz w:val="24"/>
      <w:szCs w:val="20"/>
      <w:lang w:eastAsia="ar-SA"/>
    </w:rPr>
  </w:style>
  <w:style w:type="paragraph" w:styleId="Nagwek6">
    <w:name w:val="heading 6"/>
    <w:basedOn w:val="Normalny"/>
    <w:next w:val="Normalny"/>
    <w:link w:val="Nagwek6Znak"/>
    <w:qFormat/>
    <w:rsid w:val="00B84932"/>
    <w:pPr>
      <w:keepNext/>
      <w:numPr>
        <w:ilvl w:val="5"/>
        <w:numId w:val="1"/>
      </w:numPr>
      <w:suppressAutoHyphens/>
      <w:spacing w:after="0" w:line="360" w:lineRule="auto"/>
      <w:jc w:val="center"/>
      <w:textAlignment w:val="baseline"/>
      <w:outlineLvl w:val="5"/>
    </w:pPr>
    <w:rPr>
      <w:rFonts w:ascii="Georgia" w:eastAsia="Times New Roman" w:hAnsi="Georgia" w:cs="Georgia"/>
      <w:b/>
      <w:bCs/>
      <w:i/>
      <w:iCs/>
      <w:kern w:val="1"/>
      <w:lang w:eastAsia="ar-SA"/>
    </w:rPr>
  </w:style>
  <w:style w:type="paragraph" w:styleId="Nagwek7">
    <w:name w:val="heading 7"/>
    <w:basedOn w:val="Normalny"/>
    <w:next w:val="Normalny"/>
    <w:link w:val="Nagwek7Znak"/>
    <w:qFormat/>
    <w:rsid w:val="00B84932"/>
    <w:pPr>
      <w:numPr>
        <w:ilvl w:val="6"/>
        <w:numId w:val="1"/>
      </w:numPr>
      <w:suppressAutoHyphens/>
      <w:spacing w:before="240" w:after="60" w:line="100" w:lineRule="atLeast"/>
      <w:textAlignment w:val="baseline"/>
      <w:outlineLvl w:val="6"/>
    </w:pPr>
    <w:rPr>
      <w:rFonts w:ascii="Times New Roman" w:eastAsia="Times New Roman" w:hAnsi="Times New Roman" w:cs="Times New Roman"/>
      <w:kern w:val="1"/>
      <w:sz w:val="24"/>
      <w:szCs w:val="24"/>
      <w:lang w:eastAsia="ar-SA"/>
    </w:rPr>
  </w:style>
  <w:style w:type="paragraph" w:styleId="Nagwek8">
    <w:name w:val="heading 8"/>
    <w:basedOn w:val="Normalny"/>
    <w:next w:val="Normalny"/>
    <w:link w:val="Nagwek8Znak"/>
    <w:qFormat/>
    <w:rsid w:val="00B84932"/>
    <w:pPr>
      <w:keepNext/>
      <w:suppressAutoHyphens/>
      <w:spacing w:before="40" w:after="40" w:line="22" w:lineRule="atLeast"/>
      <w:ind w:left="6372" w:hanging="6372"/>
      <w:jc w:val="right"/>
      <w:textAlignment w:val="baseline"/>
      <w:outlineLvl w:val="7"/>
    </w:pPr>
    <w:rPr>
      <w:rFonts w:ascii="Times New Roman" w:eastAsia="Times New Roman" w:hAnsi="Times New Roman" w:cs="Times New Roman"/>
      <w:bCs/>
      <w:iCs/>
      <w:kern w:val="1"/>
      <w:sz w:val="20"/>
      <w:szCs w:val="24"/>
      <w:lang w:eastAsia="ar-SA"/>
    </w:rPr>
  </w:style>
  <w:style w:type="paragraph" w:styleId="Nagwek9">
    <w:name w:val="heading 9"/>
    <w:basedOn w:val="Normalny"/>
    <w:next w:val="Normalny"/>
    <w:link w:val="Nagwek9Znak"/>
    <w:qFormat/>
    <w:rsid w:val="00B84932"/>
    <w:pPr>
      <w:keepNext/>
      <w:widowControl w:val="0"/>
      <w:tabs>
        <w:tab w:val="left" w:pos="9000"/>
      </w:tabs>
      <w:suppressAutoHyphens/>
      <w:spacing w:after="0" w:line="100" w:lineRule="atLeast"/>
      <w:textAlignment w:val="baseline"/>
      <w:outlineLvl w:val="8"/>
    </w:pPr>
    <w:rPr>
      <w:rFonts w:ascii="Times New Roman" w:eastAsia="Lucida Sans Unicode" w:hAnsi="Times New Roman" w:cs="Tahoma"/>
      <w:bCs/>
      <w:kern w:val="1"/>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84932"/>
    <w:pPr>
      <w:spacing w:after="0" w:line="240" w:lineRule="auto"/>
    </w:pPr>
    <w:rPr>
      <w:rFonts w:ascii="Segoe UI" w:hAnsi="Segoe UI"/>
      <w:sz w:val="18"/>
      <w:szCs w:val="18"/>
    </w:rPr>
  </w:style>
  <w:style w:type="character" w:customStyle="1" w:styleId="TekstdymkaZnak">
    <w:name w:val="Tekst dymka Znak"/>
    <w:basedOn w:val="Domylnaczcionkaakapitu"/>
    <w:link w:val="Tekstdymka"/>
    <w:uiPriority w:val="99"/>
    <w:semiHidden/>
    <w:rsid w:val="00B84932"/>
    <w:rPr>
      <w:rFonts w:ascii="Segoe UI" w:hAnsi="Segoe UI"/>
      <w:sz w:val="18"/>
      <w:szCs w:val="18"/>
    </w:rPr>
  </w:style>
  <w:style w:type="character" w:customStyle="1" w:styleId="Nagwek1Znak">
    <w:name w:val="Nagłówek 1 Znak"/>
    <w:basedOn w:val="Domylnaczcionkaakapitu"/>
    <w:link w:val="Nagwek1"/>
    <w:rsid w:val="00B84932"/>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uiPriority w:val="9"/>
    <w:rsid w:val="00B84932"/>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uiPriority w:val="9"/>
    <w:rsid w:val="00B84932"/>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B84932"/>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B84932"/>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rsid w:val="00B84932"/>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B84932"/>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B84932"/>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B84932"/>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Akapit z listą BS,normalny tekst,Lista num"/>
    <w:basedOn w:val="Normalny"/>
    <w:link w:val="AkapitzlistZnak"/>
    <w:qFormat/>
    <w:rsid w:val="00B84932"/>
    <w:pPr>
      <w:suppressAutoHyphens/>
      <w:spacing w:after="0" w:line="100" w:lineRule="atLeast"/>
      <w:ind w:left="720"/>
      <w:textAlignment w:val="baseline"/>
    </w:pPr>
    <w:rPr>
      <w:rFonts w:ascii="Times New Roman" w:eastAsia="Times New Roman" w:hAnsi="Times New Roman" w:cs="Times New Roman"/>
      <w:kern w:val="1"/>
      <w:sz w:val="24"/>
      <w:szCs w:val="24"/>
      <w:lang w:eastAsia="ar-SA"/>
    </w:rPr>
  </w:style>
  <w:style w:type="paragraph" w:styleId="Nagwek">
    <w:name w:val="header"/>
    <w:aliases w:val=" Znak3,Znak3"/>
    <w:basedOn w:val="Normalny"/>
    <w:link w:val="NagwekZnak"/>
    <w:uiPriority w:val="99"/>
    <w:unhideWhenUsed/>
    <w:rsid w:val="00B84932"/>
    <w:pPr>
      <w:tabs>
        <w:tab w:val="center" w:pos="4536"/>
        <w:tab w:val="right" w:pos="9072"/>
      </w:tabs>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NagwekZnak">
    <w:name w:val="Nagłówek Znak"/>
    <w:aliases w:val=" Znak3 Znak1,Znak3 Znak"/>
    <w:basedOn w:val="Domylnaczcionkaakapitu"/>
    <w:link w:val="Nagwek"/>
    <w:uiPriority w:val="99"/>
    <w:rsid w:val="00B84932"/>
    <w:rPr>
      <w:rFonts w:ascii="Times New Roman" w:eastAsia="Times New Roman" w:hAnsi="Times New Roman" w:cs="Times New Roman"/>
      <w:kern w:val="1"/>
      <w:sz w:val="24"/>
      <w:szCs w:val="24"/>
      <w:lang w:eastAsia="ar-SA"/>
    </w:rPr>
  </w:style>
  <w:style w:type="paragraph" w:styleId="Stopka">
    <w:name w:val="footer"/>
    <w:basedOn w:val="Normalny"/>
    <w:link w:val="StopkaZnak"/>
    <w:uiPriority w:val="99"/>
    <w:unhideWhenUsed/>
    <w:rsid w:val="00B84932"/>
    <w:pPr>
      <w:tabs>
        <w:tab w:val="center" w:pos="4536"/>
        <w:tab w:val="right" w:pos="9072"/>
      </w:tabs>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StopkaZnak">
    <w:name w:val="Stopka Znak"/>
    <w:basedOn w:val="Domylnaczcionkaakapitu"/>
    <w:link w:val="Stopka"/>
    <w:uiPriority w:val="99"/>
    <w:rsid w:val="00B84932"/>
    <w:rPr>
      <w:rFonts w:ascii="Times New Roman" w:eastAsia="Times New Roman" w:hAnsi="Times New Roman" w:cs="Times New Roman"/>
      <w:kern w:val="1"/>
      <w:sz w:val="24"/>
      <w:szCs w:val="24"/>
      <w:lang w:eastAsia="ar-SA"/>
    </w:rPr>
  </w:style>
  <w:style w:type="character" w:customStyle="1" w:styleId="Heading1Char">
    <w:name w:val="Heading 1 Char"/>
    <w:rsid w:val="00B84932"/>
    <w:rPr>
      <w:rFonts w:ascii="Cambria" w:hAnsi="Cambria" w:cs="Cambria"/>
      <w:b/>
      <w:bCs/>
      <w:i/>
      <w:iCs/>
      <w:kern w:val="1"/>
      <w:sz w:val="32"/>
      <w:szCs w:val="32"/>
      <w:lang w:eastAsia="ar-SA" w:bidi="ar-SA"/>
    </w:rPr>
  </w:style>
  <w:style w:type="character" w:customStyle="1" w:styleId="Heading2Char">
    <w:name w:val="Heading 2 Char"/>
    <w:rsid w:val="00B84932"/>
    <w:rPr>
      <w:rFonts w:ascii="Cambria" w:hAnsi="Cambria" w:cs="Cambria"/>
      <w:sz w:val="28"/>
      <w:szCs w:val="28"/>
      <w:lang w:eastAsia="ar-SA" w:bidi="ar-SA"/>
    </w:rPr>
  </w:style>
  <w:style w:type="character" w:customStyle="1" w:styleId="Heading3Char">
    <w:name w:val="Heading 3 Char"/>
    <w:rsid w:val="00B84932"/>
    <w:rPr>
      <w:rFonts w:ascii="Georgia" w:eastAsia="Times New Roman" w:hAnsi="Georgia" w:cs="Georgia"/>
      <w:i/>
      <w:iCs/>
      <w:color w:val="000000"/>
      <w:sz w:val="24"/>
      <w:szCs w:val="24"/>
      <w:lang w:val="en-US"/>
    </w:rPr>
  </w:style>
  <w:style w:type="character" w:customStyle="1" w:styleId="Heading4Char">
    <w:name w:val="Heading 4 Char"/>
    <w:rsid w:val="00B84932"/>
    <w:rPr>
      <w:rFonts w:ascii="Georgia" w:eastAsia="Times New Roman" w:hAnsi="Georgia" w:cs="Georgia"/>
      <w:b/>
      <w:bCs/>
      <w:sz w:val="21"/>
      <w:szCs w:val="21"/>
      <w:lang w:eastAsia="ar-SA" w:bidi="ar-SA"/>
    </w:rPr>
  </w:style>
  <w:style w:type="character" w:customStyle="1" w:styleId="Heading5Char">
    <w:name w:val="Heading 5 Char"/>
    <w:rsid w:val="00B84932"/>
    <w:rPr>
      <w:rFonts w:ascii="Georgia" w:eastAsia="Times New Roman" w:hAnsi="Georgia" w:cs="Georgia"/>
      <w:sz w:val="20"/>
      <w:szCs w:val="20"/>
      <w:lang w:eastAsia="ar-SA" w:bidi="ar-SA"/>
    </w:rPr>
  </w:style>
  <w:style w:type="character" w:customStyle="1" w:styleId="Heading6Char">
    <w:name w:val="Heading 6 Char"/>
    <w:rsid w:val="00B84932"/>
    <w:rPr>
      <w:rFonts w:ascii="Georgia" w:hAnsi="Georgia" w:cs="Georgia"/>
      <w:b/>
      <w:bCs/>
      <w:i/>
      <w:iCs/>
      <w:kern w:val="1"/>
      <w:sz w:val="20"/>
      <w:szCs w:val="20"/>
      <w:lang w:eastAsia="ar-SA" w:bidi="ar-SA"/>
    </w:rPr>
  </w:style>
  <w:style w:type="character" w:customStyle="1" w:styleId="Heading7Char">
    <w:name w:val="Heading 7 Char"/>
    <w:rsid w:val="00B84932"/>
    <w:rPr>
      <w:rFonts w:ascii="Times New Roman" w:hAnsi="Times New Roman" w:cs="Times New Roman"/>
      <w:kern w:val="1"/>
      <w:sz w:val="24"/>
      <w:szCs w:val="24"/>
      <w:lang w:eastAsia="ar-SA" w:bidi="ar-SA"/>
    </w:rPr>
  </w:style>
  <w:style w:type="character" w:customStyle="1" w:styleId="Heading8Char">
    <w:name w:val="Heading 8 Char"/>
    <w:rsid w:val="00B84932"/>
    <w:rPr>
      <w:rFonts w:ascii="Georgia" w:hAnsi="Georgia" w:cs="Georgia"/>
      <w:b/>
      <w:bCs/>
      <w:i/>
      <w:iCs/>
      <w:sz w:val="24"/>
      <w:szCs w:val="24"/>
      <w:lang w:eastAsia="ar-SA" w:bidi="ar-SA"/>
    </w:rPr>
  </w:style>
  <w:style w:type="character" w:customStyle="1" w:styleId="Heading9Char">
    <w:name w:val="Heading 9 Char"/>
    <w:rsid w:val="00B84932"/>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B84932"/>
    <w:pPr>
      <w:suppressAutoHyphens/>
      <w:spacing w:after="0" w:line="100" w:lineRule="atLeast"/>
      <w:ind w:left="720"/>
      <w:textAlignment w:val="baseline"/>
    </w:pPr>
    <w:rPr>
      <w:rFonts w:ascii="Times New Roman" w:eastAsia="Times New Roman" w:hAnsi="Times New Roman" w:cs="Times New Roman"/>
      <w:kern w:val="1"/>
      <w:sz w:val="24"/>
      <w:szCs w:val="24"/>
      <w:lang w:eastAsia="ar-SA"/>
    </w:rPr>
  </w:style>
  <w:style w:type="character" w:customStyle="1" w:styleId="Domylnaczcionkaakapitu2">
    <w:name w:val="Domyślna czcionka akapitu2"/>
    <w:uiPriority w:val="99"/>
    <w:rsid w:val="00B84932"/>
  </w:style>
  <w:style w:type="character" w:customStyle="1" w:styleId="Znakinumeracji">
    <w:name w:val="Znaki numeracji"/>
    <w:rsid w:val="00B84932"/>
    <w:rPr>
      <w:rFonts w:ascii="Georgia" w:hAnsi="Georgia" w:cs="Georgia"/>
      <w:sz w:val="20"/>
      <w:szCs w:val="20"/>
    </w:rPr>
  </w:style>
  <w:style w:type="character" w:customStyle="1" w:styleId="WW8Num18z0">
    <w:name w:val="WW8Num18z0"/>
    <w:rsid w:val="00B84932"/>
    <w:rPr>
      <w:rFonts w:ascii="Georgia" w:hAnsi="Georgia" w:cs="Georgia"/>
    </w:rPr>
  </w:style>
  <w:style w:type="character" w:customStyle="1" w:styleId="Symbolewypunktowania">
    <w:name w:val="Symbole wypunktowania"/>
    <w:rsid w:val="00B84932"/>
    <w:rPr>
      <w:rFonts w:ascii="OpenSymbol" w:eastAsia="Times New Roman" w:hAnsi="OpenSymbol" w:cs="OpenSymbol"/>
    </w:rPr>
  </w:style>
  <w:style w:type="character" w:styleId="Pogrubienie">
    <w:name w:val="Strong"/>
    <w:uiPriority w:val="22"/>
    <w:qFormat/>
    <w:rsid w:val="00B84932"/>
    <w:rPr>
      <w:b/>
      <w:bCs/>
    </w:rPr>
  </w:style>
  <w:style w:type="character" w:customStyle="1" w:styleId="WWCharLFO18LVL1">
    <w:name w:val="WW_CharLFO18LVL1"/>
    <w:rsid w:val="00B84932"/>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B84932"/>
    <w:rPr>
      <w:rFonts w:ascii="Times New Roman" w:hAnsi="Times New Roman" w:cs="Times New Roman"/>
      <w:kern w:val="1"/>
      <w:sz w:val="24"/>
      <w:szCs w:val="24"/>
    </w:rPr>
  </w:style>
  <w:style w:type="character" w:customStyle="1" w:styleId="WW8Num1z1">
    <w:name w:val="WW8Num1z1"/>
    <w:rsid w:val="00B84932"/>
    <w:rPr>
      <w:rFonts w:ascii="Times New Roman" w:hAnsi="Times New Roman" w:cs="Times New Roman"/>
    </w:rPr>
  </w:style>
  <w:style w:type="character" w:customStyle="1" w:styleId="WW8Num2z0">
    <w:name w:val="WW8Num2z0"/>
    <w:rsid w:val="00B84932"/>
    <w:rPr>
      <w:rFonts w:ascii="Times New Roman" w:hAnsi="Times New Roman" w:cs="Times New Roman"/>
    </w:rPr>
  </w:style>
  <w:style w:type="character" w:customStyle="1" w:styleId="WW8Num3z0">
    <w:name w:val="WW8Num3z0"/>
    <w:rsid w:val="00B84932"/>
    <w:rPr>
      <w:rFonts w:ascii="Times New Roman" w:hAnsi="Times New Roman" w:cs="Times New Roman"/>
    </w:rPr>
  </w:style>
  <w:style w:type="character" w:customStyle="1" w:styleId="Absatz-Standardschriftart">
    <w:name w:val="Absatz-Standardschriftart"/>
    <w:rsid w:val="00B84932"/>
  </w:style>
  <w:style w:type="character" w:customStyle="1" w:styleId="WW-Absatz-Standardschriftart">
    <w:name w:val="WW-Absatz-Standardschriftart"/>
    <w:rsid w:val="00B84932"/>
  </w:style>
  <w:style w:type="character" w:customStyle="1" w:styleId="WW-Absatz-Standardschriftart1">
    <w:name w:val="WW-Absatz-Standardschriftart1"/>
    <w:rsid w:val="00B84932"/>
  </w:style>
  <w:style w:type="character" w:customStyle="1" w:styleId="WW-Absatz-Standardschriftart11">
    <w:name w:val="WW-Absatz-Standardschriftart11"/>
    <w:rsid w:val="00B84932"/>
  </w:style>
  <w:style w:type="character" w:customStyle="1" w:styleId="WW-Absatz-Standardschriftart111">
    <w:name w:val="WW-Absatz-Standardschriftart111"/>
    <w:rsid w:val="00B84932"/>
  </w:style>
  <w:style w:type="character" w:customStyle="1" w:styleId="WW-Absatz-Standardschriftart1111">
    <w:name w:val="WW-Absatz-Standardschriftart1111"/>
    <w:rsid w:val="00B84932"/>
  </w:style>
  <w:style w:type="character" w:customStyle="1" w:styleId="WW-Absatz-Standardschriftart11111">
    <w:name w:val="WW-Absatz-Standardschriftart11111"/>
    <w:rsid w:val="00B84932"/>
  </w:style>
  <w:style w:type="character" w:customStyle="1" w:styleId="WW-Absatz-Standardschriftart111111">
    <w:name w:val="WW-Absatz-Standardschriftart111111"/>
    <w:rsid w:val="00B84932"/>
  </w:style>
  <w:style w:type="character" w:customStyle="1" w:styleId="WW-Absatz-Standardschriftart1111111">
    <w:name w:val="WW-Absatz-Standardschriftart1111111"/>
    <w:rsid w:val="00B84932"/>
  </w:style>
  <w:style w:type="character" w:customStyle="1" w:styleId="WW-Absatz-Standardschriftart11111111">
    <w:name w:val="WW-Absatz-Standardschriftart11111111"/>
    <w:rsid w:val="00B84932"/>
  </w:style>
  <w:style w:type="character" w:customStyle="1" w:styleId="WW-Absatz-Standardschriftart111111111">
    <w:name w:val="WW-Absatz-Standardschriftart111111111"/>
    <w:rsid w:val="00B84932"/>
  </w:style>
  <w:style w:type="character" w:customStyle="1" w:styleId="WW-Absatz-Standardschriftart1111111111">
    <w:name w:val="WW-Absatz-Standardschriftart1111111111"/>
    <w:rsid w:val="00B84932"/>
  </w:style>
  <w:style w:type="character" w:customStyle="1" w:styleId="WW-Absatz-Standardschriftart11111111111">
    <w:name w:val="WW-Absatz-Standardschriftart11111111111"/>
    <w:rsid w:val="00B84932"/>
  </w:style>
  <w:style w:type="character" w:customStyle="1" w:styleId="WW-Absatz-Standardschriftart111111111111">
    <w:name w:val="WW-Absatz-Standardschriftart111111111111"/>
    <w:rsid w:val="00B84932"/>
  </w:style>
  <w:style w:type="character" w:customStyle="1" w:styleId="WW-Absatz-Standardschriftart1111111111111">
    <w:name w:val="WW-Absatz-Standardschriftart1111111111111"/>
    <w:rsid w:val="00B84932"/>
  </w:style>
  <w:style w:type="character" w:customStyle="1" w:styleId="WW-Absatz-Standardschriftart11111111111111">
    <w:name w:val="WW-Absatz-Standardschriftart11111111111111"/>
    <w:rsid w:val="00B84932"/>
  </w:style>
  <w:style w:type="character" w:customStyle="1" w:styleId="WW-Absatz-Standardschriftart111111111111111">
    <w:name w:val="WW-Absatz-Standardschriftart111111111111111"/>
    <w:rsid w:val="00B84932"/>
  </w:style>
  <w:style w:type="character" w:customStyle="1" w:styleId="WW8Num2z1">
    <w:name w:val="WW8Num2z1"/>
    <w:rsid w:val="00B84932"/>
    <w:rPr>
      <w:rFonts w:ascii="Times New Roman" w:hAnsi="Times New Roman" w:cs="Times New Roman"/>
    </w:rPr>
  </w:style>
  <w:style w:type="character" w:customStyle="1" w:styleId="WW8Num4z0">
    <w:name w:val="WW8Num4z0"/>
    <w:rsid w:val="00B84932"/>
    <w:rPr>
      <w:rFonts w:ascii="Times New Roman" w:hAnsi="Times New Roman" w:cs="Times New Roman"/>
    </w:rPr>
  </w:style>
  <w:style w:type="character" w:customStyle="1" w:styleId="WW8NumSt1z0">
    <w:name w:val="WW8NumSt1z0"/>
    <w:rsid w:val="00B84932"/>
    <w:rPr>
      <w:rFonts w:ascii="Symbol" w:hAnsi="Symbol" w:cs="Symbol"/>
    </w:rPr>
  </w:style>
  <w:style w:type="character" w:customStyle="1" w:styleId="Domylnaczcionkaakapitu1">
    <w:name w:val="Domyślna czcionka akapitu1"/>
    <w:rsid w:val="00B84932"/>
  </w:style>
  <w:style w:type="character" w:customStyle="1" w:styleId="Hipercze1">
    <w:name w:val="Hiperłącze1"/>
    <w:rsid w:val="00B84932"/>
    <w:rPr>
      <w:rFonts w:ascii="Times New Roman" w:hAnsi="Times New Roman" w:cs="Times New Roman"/>
      <w:color w:val="0000FF"/>
      <w:u w:val="single"/>
    </w:rPr>
  </w:style>
  <w:style w:type="character" w:customStyle="1" w:styleId="UyteHipercze1">
    <w:name w:val="UżyteHiperłącze1"/>
    <w:rsid w:val="00B84932"/>
    <w:rPr>
      <w:rFonts w:ascii="Times New Roman" w:hAnsi="Times New Roman" w:cs="Times New Roman"/>
      <w:color w:val="800080"/>
      <w:u w:val="single"/>
    </w:rPr>
  </w:style>
  <w:style w:type="character" w:customStyle="1" w:styleId="MagorzataGrabowska">
    <w:name w:val="Małgorzata Grabowska"/>
    <w:rsid w:val="00B84932"/>
    <w:rPr>
      <w:rFonts w:ascii="Arial" w:hAnsi="Arial" w:cs="Arial"/>
      <w:color w:val="000080"/>
      <w:sz w:val="20"/>
      <w:szCs w:val="20"/>
    </w:rPr>
  </w:style>
  <w:style w:type="character" w:customStyle="1" w:styleId="apple-style-span">
    <w:name w:val="apple-style-span"/>
    <w:rsid w:val="00B84932"/>
    <w:rPr>
      <w:rFonts w:ascii="Times New Roman" w:hAnsi="Times New Roman" w:cs="Times New Roman"/>
    </w:rPr>
  </w:style>
  <w:style w:type="character" w:customStyle="1" w:styleId="apple-converted-space">
    <w:name w:val="apple-converted-space"/>
    <w:rsid w:val="00B84932"/>
    <w:rPr>
      <w:rFonts w:ascii="Times New Roman" w:hAnsi="Times New Roman" w:cs="Times New Roman"/>
    </w:rPr>
  </w:style>
  <w:style w:type="character" w:customStyle="1" w:styleId="FontStyle77">
    <w:name w:val="Font Style77"/>
    <w:rsid w:val="00B84932"/>
    <w:rPr>
      <w:rFonts w:ascii="Times New Roman" w:hAnsi="Times New Roman" w:cs="Times New Roman"/>
      <w:sz w:val="20"/>
      <w:szCs w:val="20"/>
    </w:rPr>
  </w:style>
  <w:style w:type="character" w:customStyle="1" w:styleId="WWCharLFO37LVL1">
    <w:name w:val="WW_CharLFO37LVL1"/>
    <w:rsid w:val="00B84932"/>
    <w:rPr>
      <w:rFonts w:ascii="Georgia" w:hAnsi="Georgia" w:cs="Georgia"/>
      <w:sz w:val="20"/>
      <w:szCs w:val="20"/>
    </w:rPr>
  </w:style>
  <w:style w:type="character" w:customStyle="1" w:styleId="WWCharLFO46LVL1">
    <w:name w:val="WW_CharLFO46LVL1"/>
    <w:rsid w:val="00B84932"/>
  </w:style>
  <w:style w:type="character" w:customStyle="1" w:styleId="WWCharLFO55LVL2">
    <w:name w:val="WW_CharLFO55LVL2"/>
    <w:rsid w:val="00B84932"/>
    <w:rPr>
      <w:rFonts w:ascii="Georgia" w:hAnsi="Georgia" w:cs="Georgia"/>
    </w:rPr>
  </w:style>
  <w:style w:type="character" w:customStyle="1" w:styleId="WWCharLFO57LVL1">
    <w:name w:val="WW_CharLFO57LVL1"/>
    <w:rsid w:val="00B84932"/>
    <w:rPr>
      <w:rFonts w:ascii="Georgia" w:eastAsia="Times New Roman" w:hAnsi="Georgia" w:cs="Georgia"/>
    </w:rPr>
  </w:style>
  <w:style w:type="character" w:customStyle="1" w:styleId="WWCharLFO58LVL1">
    <w:name w:val="WW_CharLFO58LVL1"/>
    <w:rsid w:val="00B84932"/>
    <w:rPr>
      <w:rFonts w:ascii="Symbol" w:hAnsi="Symbol" w:cs="Symbol"/>
    </w:rPr>
  </w:style>
  <w:style w:type="character" w:customStyle="1" w:styleId="WWCharLFO58LVL2">
    <w:name w:val="WW_CharLFO58LVL2"/>
    <w:rsid w:val="00B84932"/>
    <w:rPr>
      <w:rFonts w:ascii="Courier New" w:hAnsi="Courier New" w:cs="Courier New"/>
    </w:rPr>
  </w:style>
  <w:style w:type="character" w:customStyle="1" w:styleId="WWCharLFO58LVL3">
    <w:name w:val="WW_CharLFO58LVL3"/>
    <w:rsid w:val="00B84932"/>
    <w:rPr>
      <w:rFonts w:ascii="Wingdings" w:hAnsi="Wingdings" w:cs="Wingdings"/>
    </w:rPr>
  </w:style>
  <w:style w:type="character" w:customStyle="1" w:styleId="WWCharLFO58LVL4">
    <w:name w:val="WW_CharLFO58LVL4"/>
    <w:rsid w:val="00B84932"/>
    <w:rPr>
      <w:rFonts w:ascii="Symbol" w:hAnsi="Symbol" w:cs="Symbol"/>
    </w:rPr>
  </w:style>
  <w:style w:type="character" w:customStyle="1" w:styleId="WWCharLFO58LVL5">
    <w:name w:val="WW_CharLFO58LVL5"/>
    <w:rsid w:val="00B84932"/>
    <w:rPr>
      <w:rFonts w:ascii="Courier New" w:hAnsi="Courier New" w:cs="Courier New"/>
    </w:rPr>
  </w:style>
  <w:style w:type="character" w:customStyle="1" w:styleId="WWCharLFO58LVL6">
    <w:name w:val="WW_CharLFO58LVL6"/>
    <w:rsid w:val="00B84932"/>
    <w:rPr>
      <w:rFonts w:ascii="Wingdings" w:hAnsi="Wingdings" w:cs="Wingdings"/>
    </w:rPr>
  </w:style>
  <w:style w:type="character" w:customStyle="1" w:styleId="WWCharLFO58LVL7">
    <w:name w:val="WW_CharLFO58LVL7"/>
    <w:rsid w:val="00B84932"/>
    <w:rPr>
      <w:rFonts w:ascii="Symbol" w:hAnsi="Symbol" w:cs="Symbol"/>
    </w:rPr>
  </w:style>
  <w:style w:type="character" w:customStyle="1" w:styleId="WWCharLFO58LVL8">
    <w:name w:val="WW_CharLFO58LVL8"/>
    <w:rsid w:val="00B84932"/>
    <w:rPr>
      <w:rFonts w:ascii="Courier New" w:hAnsi="Courier New" w:cs="Courier New"/>
    </w:rPr>
  </w:style>
  <w:style w:type="character" w:customStyle="1" w:styleId="WWCharLFO58LVL9">
    <w:name w:val="WW_CharLFO58LVL9"/>
    <w:rsid w:val="00B84932"/>
    <w:rPr>
      <w:rFonts w:ascii="Wingdings" w:hAnsi="Wingdings" w:cs="Wingdings"/>
    </w:rPr>
  </w:style>
  <w:style w:type="character" w:customStyle="1" w:styleId="WWCharLFO61LVL3">
    <w:name w:val="WW_CharLFO61LVL3"/>
    <w:rsid w:val="00B84932"/>
    <w:rPr>
      <w:rFonts w:ascii="Georgia" w:eastAsia="Times New Roman" w:hAnsi="Georgia" w:cs="Georgia"/>
    </w:rPr>
  </w:style>
  <w:style w:type="character" w:customStyle="1" w:styleId="WWCharLFO66LVL2">
    <w:name w:val="WW_CharLFO66LVL2"/>
    <w:rsid w:val="00B84932"/>
    <w:rPr>
      <w:rFonts w:ascii="Times New Roman" w:hAnsi="Times New Roman" w:cs="Times New Roman"/>
    </w:rPr>
  </w:style>
  <w:style w:type="character" w:customStyle="1" w:styleId="WWCharLFO71LVL1">
    <w:name w:val="WW_CharLFO71LVL1"/>
    <w:rsid w:val="00B84932"/>
    <w:rPr>
      <w:rFonts w:ascii="Symbol" w:hAnsi="Symbol" w:cs="Symbol"/>
    </w:rPr>
  </w:style>
  <w:style w:type="character" w:customStyle="1" w:styleId="WWCharLFO71LVL2">
    <w:name w:val="WW_CharLFO71LVL2"/>
    <w:rsid w:val="00B84932"/>
    <w:rPr>
      <w:rFonts w:ascii="Symbol" w:hAnsi="Symbol" w:cs="Symbol"/>
    </w:rPr>
  </w:style>
  <w:style w:type="character" w:customStyle="1" w:styleId="WWCharLFO71LVL3">
    <w:name w:val="WW_CharLFO71LVL3"/>
    <w:rsid w:val="00B84932"/>
    <w:rPr>
      <w:rFonts w:ascii="Symbol" w:hAnsi="Symbol" w:cs="Symbol"/>
    </w:rPr>
  </w:style>
  <w:style w:type="character" w:customStyle="1" w:styleId="WWCharLFO71LVL4">
    <w:name w:val="WW_CharLFO71LVL4"/>
    <w:rsid w:val="00B84932"/>
    <w:rPr>
      <w:rFonts w:ascii="Symbol" w:hAnsi="Symbol" w:cs="Symbol"/>
    </w:rPr>
  </w:style>
  <w:style w:type="character" w:customStyle="1" w:styleId="WWCharLFO71LVL5">
    <w:name w:val="WW_CharLFO71LVL5"/>
    <w:rsid w:val="00B84932"/>
    <w:rPr>
      <w:rFonts w:ascii="Symbol" w:hAnsi="Symbol" w:cs="Symbol"/>
    </w:rPr>
  </w:style>
  <w:style w:type="character" w:customStyle="1" w:styleId="WWCharLFO71LVL6">
    <w:name w:val="WW_CharLFO71LVL6"/>
    <w:rsid w:val="00B84932"/>
    <w:rPr>
      <w:rFonts w:ascii="Symbol" w:hAnsi="Symbol" w:cs="Symbol"/>
    </w:rPr>
  </w:style>
  <w:style w:type="character" w:customStyle="1" w:styleId="WWCharLFO71LVL7">
    <w:name w:val="WW_CharLFO71LVL7"/>
    <w:rsid w:val="00B84932"/>
    <w:rPr>
      <w:rFonts w:ascii="Symbol" w:hAnsi="Symbol" w:cs="Symbol"/>
    </w:rPr>
  </w:style>
  <w:style w:type="character" w:customStyle="1" w:styleId="WWCharLFO71LVL8">
    <w:name w:val="WW_CharLFO71LVL8"/>
    <w:rsid w:val="00B84932"/>
    <w:rPr>
      <w:rFonts w:ascii="Symbol" w:hAnsi="Symbol" w:cs="Symbol"/>
    </w:rPr>
  </w:style>
  <w:style w:type="character" w:customStyle="1" w:styleId="WWCharLFO71LVL9">
    <w:name w:val="WW_CharLFO71LVL9"/>
    <w:rsid w:val="00B84932"/>
    <w:rPr>
      <w:rFonts w:ascii="Symbol" w:hAnsi="Symbol" w:cs="Symbol"/>
    </w:rPr>
  </w:style>
  <w:style w:type="character" w:customStyle="1" w:styleId="WWCharLFO72LVL1">
    <w:name w:val="WW_CharLFO72LVL1"/>
    <w:rsid w:val="00B84932"/>
    <w:rPr>
      <w:rFonts w:ascii="Symbol" w:hAnsi="Symbol" w:cs="Symbol"/>
    </w:rPr>
  </w:style>
  <w:style w:type="character" w:customStyle="1" w:styleId="WWCharLFO72LVL2">
    <w:name w:val="WW_CharLFO72LVL2"/>
    <w:rsid w:val="00B84932"/>
    <w:rPr>
      <w:rFonts w:ascii="Symbol" w:hAnsi="Symbol" w:cs="Symbol"/>
    </w:rPr>
  </w:style>
  <w:style w:type="character" w:customStyle="1" w:styleId="WWCharLFO72LVL3">
    <w:name w:val="WW_CharLFO72LVL3"/>
    <w:rsid w:val="00B84932"/>
    <w:rPr>
      <w:rFonts w:ascii="Symbol" w:hAnsi="Symbol" w:cs="Symbol"/>
    </w:rPr>
  </w:style>
  <w:style w:type="character" w:customStyle="1" w:styleId="WWCharLFO72LVL4">
    <w:name w:val="WW_CharLFO72LVL4"/>
    <w:rsid w:val="00B84932"/>
    <w:rPr>
      <w:rFonts w:ascii="Symbol" w:hAnsi="Symbol" w:cs="Symbol"/>
    </w:rPr>
  </w:style>
  <w:style w:type="character" w:customStyle="1" w:styleId="WWCharLFO72LVL5">
    <w:name w:val="WW_CharLFO72LVL5"/>
    <w:rsid w:val="00B84932"/>
    <w:rPr>
      <w:rFonts w:ascii="Symbol" w:hAnsi="Symbol" w:cs="Symbol"/>
    </w:rPr>
  </w:style>
  <w:style w:type="character" w:customStyle="1" w:styleId="WWCharLFO72LVL6">
    <w:name w:val="WW_CharLFO72LVL6"/>
    <w:rsid w:val="00B84932"/>
    <w:rPr>
      <w:rFonts w:ascii="Symbol" w:hAnsi="Symbol" w:cs="Symbol"/>
    </w:rPr>
  </w:style>
  <w:style w:type="character" w:customStyle="1" w:styleId="WWCharLFO72LVL7">
    <w:name w:val="WW_CharLFO72LVL7"/>
    <w:rsid w:val="00B84932"/>
    <w:rPr>
      <w:rFonts w:ascii="Symbol" w:hAnsi="Symbol" w:cs="Symbol"/>
    </w:rPr>
  </w:style>
  <w:style w:type="character" w:customStyle="1" w:styleId="WWCharLFO72LVL8">
    <w:name w:val="WW_CharLFO72LVL8"/>
    <w:rsid w:val="00B84932"/>
    <w:rPr>
      <w:rFonts w:ascii="Symbol" w:hAnsi="Symbol" w:cs="Symbol"/>
    </w:rPr>
  </w:style>
  <w:style w:type="character" w:customStyle="1" w:styleId="WWCharLFO72LVL9">
    <w:name w:val="WW_CharLFO72LVL9"/>
    <w:rsid w:val="00B84932"/>
    <w:rPr>
      <w:rFonts w:ascii="Symbol" w:hAnsi="Symbol" w:cs="Symbol"/>
    </w:rPr>
  </w:style>
  <w:style w:type="character" w:customStyle="1" w:styleId="WWCharLFO75LVL1">
    <w:name w:val="WW_CharLFO75LVL1"/>
    <w:rsid w:val="00B84932"/>
    <w:rPr>
      <w:b/>
      <w:bCs/>
    </w:rPr>
  </w:style>
  <w:style w:type="character" w:customStyle="1" w:styleId="NagwekZnak1">
    <w:name w:val="Nagłówek Znak1"/>
    <w:aliases w:val=" Znak3 Znak"/>
    <w:basedOn w:val="Domylnaczcionkaakapitu"/>
    <w:rsid w:val="00B84932"/>
    <w:rPr>
      <w:rFonts w:ascii="Arial" w:eastAsia="Microsoft YaHei" w:hAnsi="Arial" w:cs="Arial"/>
      <w:color w:val="000000"/>
      <w:kern w:val="1"/>
      <w:sz w:val="24"/>
      <w:szCs w:val="28"/>
      <w:lang w:eastAsia="ar-SA"/>
    </w:rPr>
  </w:style>
  <w:style w:type="paragraph" w:customStyle="1" w:styleId="Normalny1">
    <w:name w:val="Normalny1"/>
    <w:uiPriority w:val="99"/>
    <w:rsid w:val="00B84932"/>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Balloon Text1,Footer1,Heading 41"/>
    <w:basedOn w:val="Normalny"/>
    <w:link w:val="TekstpodstawowyZnak1"/>
    <w:rsid w:val="00B84932"/>
    <w:pPr>
      <w:widowControl w:val="0"/>
      <w:suppressAutoHyphens/>
      <w:spacing w:after="120" w:line="100" w:lineRule="atLeast"/>
      <w:textAlignment w:val="baseline"/>
    </w:pPr>
    <w:rPr>
      <w:rFonts w:ascii="Times New Roman" w:eastAsia="Times New Roman" w:hAnsi="Times New Roman" w:cs="Times New Roman"/>
      <w:b/>
      <w:bCs/>
      <w:i/>
      <w:iCs/>
      <w:color w:val="000000"/>
      <w:kern w:val="1"/>
      <w:sz w:val="24"/>
      <w:szCs w:val="24"/>
      <w:lang w:val="en-US" w:eastAsia="ar-SA"/>
    </w:rPr>
  </w:style>
  <w:style w:type="character" w:customStyle="1" w:styleId="TekstpodstawowyZnak1">
    <w:name w:val="Tekst podstawowy Znak1"/>
    <w:aliases w:val="Znak Znak Znak Znak1,Body Text Char Znak Znak Znak Znak,Body Text Char Znak Znak1,Balloon Text1 Znak,Footer1 Znak,Heading 41 Znak"/>
    <w:basedOn w:val="Domylnaczcionkaakapitu"/>
    <w:link w:val="Tekstpodstawowy"/>
    <w:rsid w:val="00B84932"/>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B84932"/>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B84932"/>
    <w:rPr>
      <w:rFonts w:ascii="Georgia" w:eastAsia="Times New Roman" w:hAnsi="Georgia" w:cs="Georgia"/>
      <w:kern w:val="1"/>
      <w:sz w:val="24"/>
      <w:szCs w:val="24"/>
      <w:lang w:eastAsia="ar-SA" w:bidi="ar-SA"/>
    </w:rPr>
  </w:style>
  <w:style w:type="character" w:customStyle="1" w:styleId="BodyTextChar">
    <w:name w:val="Body Text Char"/>
    <w:rsid w:val="00B84932"/>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B84932"/>
    <w:pPr>
      <w:keepNext/>
      <w:suppressAutoHyphens/>
      <w:spacing w:before="240" w:after="120" w:line="100" w:lineRule="atLeast"/>
      <w:textAlignment w:val="baseline"/>
    </w:pPr>
    <w:rPr>
      <w:rFonts w:ascii="Arial" w:eastAsia="MS Mincho" w:hAnsi="Arial" w:cs="Arial"/>
      <w:kern w:val="1"/>
      <w:sz w:val="28"/>
      <w:szCs w:val="28"/>
      <w:lang w:eastAsia="ar-SA"/>
    </w:rPr>
  </w:style>
  <w:style w:type="paragraph" w:styleId="Tekstpodstawowywcity">
    <w:name w:val="Body Text Indent"/>
    <w:basedOn w:val="Normalny"/>
    <w:link w:val="TekstpodstawowywcityZnak"/>
    <w:rsid w:val="00B84932"/>
    <w:pPr>
      <w:suppressAutoHyphens/>
      <w:spacing w:after="120" w:line="276" w:lineRule="auto"/>
      <w:ind w:left="283"/>
      <w:textAlignment w:val="baseline"/>
    </w:pPr>
    <w:rPr>
      <w:rFonts w:ascii="Georgia" w:eastAsia="Times New Roman" w:hAnsi="Georgia" w:cs="Georgia"/>
      <w:b/>
      <w:bCs/>
      <w:i/>
      <w:iCs/>
      <w:kern w:val="1"/>
      <w:lang w:eastAsia="ar-SA"/>
    </w:rPr>
  </w:style>
  <w:style w:type="character" w:customStyle="1" w:styleId="TekstpodstawowywcityZnak">
    <w:name w:val="Tekst podstawowy wcięty Znak"/>
    <w:basedOn w:val="Domylnaczcionkaakapitu"/>
    <w:link w:val="Tekstpodstawowywcity"/>
    <w:rsid w:val="00B84932"/>
    <w:rPr>
      <w:rFonts w:ascii="Georgia" w:eastAsia="Times New Roman" w:hAnsi="Georgia" w:cs="Georgia"/>
      <w:b/>
      <w:bCs/>
      <w:i/>
      <w:iCs/>
      <w:kern w:val="1"/>
      <w:lang w:eastAsia="ar-SA"/>
    </w:rPr>
  </w:style>
  <w:style w:type="character" w:customStyle="1" w:styleId="BodyTextIndentChar">
    <w:name w:val="Body Text Indent Char"/>
    <w:rsid w:val="00B84932"/>
    <w:rPr>
      <w:rFonts w:ascii="Georgia" w:hAnsi="Georgia" w:cs="Georgia"/>
      <w:b/>
      <w:bCs/>
      <w:i/>
      <w:iCs/>
      <w:kern w:val="1"/>
      <w:lang w:eastAsia="ar-SA" w:bidi="ar-SA"/>
    </w:rPr>
  </w:style>
  <w:style w:type="paragraph" w:customStyle="1" w:styleId="Podpis2">
    <w:name w:val="Podpis2"/>
    <w:basedOn w:val="Normalny"/>
    <w:rsid w:val="00B84932"/>
    <w:pPr>
      <w:suppressLineNumbers/>
      <w:suppressAutoHyphens/>
      <w:spacing w:before="120" w:after="120" w:line="100" w:lineRule="atLeast"/>
      <w:textAlignment w:val="baseline"/>
    </w:pPr>
    <w:rPr>
      <w:rFonts w:ascii="Georgia" w:eastAsia="Times New Roman" w:hAnsi="Georgia" w:cs="Georgia"/>
      <w:i/>
      <w:iCs/>
      <w:kern w:val="1"/>
      <w:sz w:val="24"/>
      <w:szCs w:val="24"/>
      <w:lang w:eastAsia="ar-SA"/>
    </w:rPr>
  </w:style>
  <w:style w:type="character" w:customStyle="1" w:styleId="StopkaZnak1">
    <w:name w:val="Stopka Znak1"/>
    <w:basedOn w:val="Domylnaczcionkaakapitu"/>
    <w:uiPriority w:val="99"/>
    <w:rsid w:val="00B84932"/>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B84932"/>
    <w:rPr>
      <w:rFonts w:ascii="Georgia" w:eastAsia="Times New Roman" w:hAnsi="Georgia" w:cs="Georgia"/>
      <w:kern w:val="1"/>
      <w:sz w:val="24"/>
      <w:szCs w:val="24"/>
      <w:lang w:eastAsia="ar-SA"/>
    </w:rPr>
  </w:style>
  <w:style w:type="character" w:customStyle="1" w:styleId="FooterChar">
    <w:name w:val="Footer Char"/>
    <w:rsid w:val="00B84932"/>
    <w:rPr>
      <w:rFonts w:ascii="Georgia" w:eastAsia="Times New Roman" w:hAnsi="Georgia" w:cs="Georgia"/>
      <w:kern w:val="1"/>
      <w:sz w:val="24"/>
      <w:szCs w:val="24"/>
      <w:lang w:eastAsia="ar-SA" w:bidi="ar-SA"/>
    </w:rPr>
  </w:style>
  <w:style w:type="paragraph" w:customStyle="1" w:styleId="Zawartotabeli">
    <w:name w:val="Zawartość tabeli"/>
    <w:basedOn w:val="Normalny1"/>
    <w:rsid w:val="00B84932"/>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B84932"/>
    <w:pPr>
      <w:jc w:val="center"/>
    </w:pPr>
    <w:rPr>
      <w:b/>
      <w:bCs/>
    </w:rPr>
  </w:style>
  <w:style w:type="paragraph" w:customStyle="1" w:styleId="Zawartoramki">
    <w:name w:val="Zawartość ramki"/>
    <w:basedOn w:val="Tekstpodstawowy"/>
    <w:rsid w:val="00B84932"/>
  </w:style>
  <w:style w:type="paragraph" w:customStyle="1" w:styleId="Indeks">
    <w:name w:val="Indeks"/>
    <w:basedOn w:val="Normalny1"/>
    <w:rsid w:val="00B84932"/>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B84932"/>
  </w:style>
  <w:style w:type="paragraph" w:styleId="Spistreci8">
    <w:name w:val="toc 8"/>
    <w:basedOn w:val="Normalny"/>
    <w:next w:val="Normalny"/>
    <w:autoRedefine/>
    <w:uiPriority w:val="39"/>
    <w:rsid w:val="00B84932"/>
    <w:pPr>
      <w:suppressAutoHyphens/>
      <w:spacing w:after="0" w:line="100" w:lineRule="atLeast"/>
      <w:ind w:left="1680"/>
      <w:textAlignment w:val="baseline"/>
    </w:pPr>
    <w:rPr>
      <w:rFonts w:ascii="Times New Roman" w:eastAsia="Times New Roman" w:hAnsi="Times New Roman" w:cs="Times New Roman"/>
      <w:kern w:val="1"/>
      <w:sz w:val="24"/>
      <w:szCs w:val="24"/>
      <w:lang w:eastAsia="ar-SA"/>
    </w:rPr>
  </w:style>
  <w:style w:type="paragraph" w:customStyle="1" w:styleId="Spistreci10">
    <w:name w:val="Spis treści 10"/>
    <w:basedOn w:val="Indeks"/>
    <w:rsid w:val="00B84932"/>
    <w:pPr>
      <w:tabs>
        <w:tab w:val="right" w:leader="dot" w:pos="7090"/>
      </w:tabs>
      <w:ind w:left="2547"/>
    </w:pPr>
  </w:style>
  <w:style w:type="paragraph" w:customStyle="1" w:styleId="Tekstpodstawowywcity22">
    <w:name w:val="Tekst podstawowy wcięty 22"/>
    <w:basedOn w:val="Normalny"/>
    <w:rsid w:val="00B84932"/>
    <w:pPr>
      <w:suppressAutoHyphens/>
      <w:spacing w:after="200" w:line="360" w:lineRule="auto"/>
      <w:ind w:left="360"/>
      <w:jc w:val="both"/>
      <w:textAlignment w:val="baseline"/>
    </w:pPr>
    <w:rPr>
      <w:rFonts w:ascii="Georgia" w:eastAsia="Times New Roman" w:hAnsi="Georgia" w:cs="Georgia"/>
      <w:kern w:val="1"/>
      <w:sz w:val="20"/>
      <w:szCs w:val="20"/>
      <w:lang w:eastAsia="ar-SA"/>
    </w:rPr>
  </w:style>
  <w:style w:type="paragraph" w:customStyle="1" w:styleId="Tekstpodstawowy21">
    <w:name w:val="Tekst podstawowy 21"/>
    <w:basedOn w:val="Normalny"/>
    <w:rsid w:val="00B84932"/>
    <w:pPr>
      <w:suppressAutoHyphens/>
      <w:spacing w:after="0" w:line="360" w:lineRule="auto"/>
      <w:textAlignment w:val="baseline"/>
    </w:pPr>
    <w:rPr>
      <w:rFonts w:ascii="Georgia" w:eastAsia="Times New Roman" w:hAnsi="Georgia" w:cs="Georgia"/>
      <w:kern w:val="1"/>
      <w:sz w:val="20"/>
      <w:szCs w:val="20"/>
      <w:lang w:eastAsia="ar-SA"/>
    </w:rPr>
  </w:style>
  <w:style w:type="paragraph" w:customStyle="1" w:styleId="WW-Tekstpodstawowy2">
    <w:name w:val="WW-Tekst podstawowy 2"/>
    <w:basedOn w:val="Normalny"/>
    <w:rsid w:val="00B84932"/>
    <w:pPr>
      <w:widowControl w:val="0"/>
      <w:suppressAutoHyphens/>
      <w:spacing w:before="60" w:after="60" w:line="288" w:lineRule="auto"/>
      <w:textAlignment w:val="baseline"/>
    </w:pPr>
    <w:rPr>
      <w:rFonts w:ascii="Times New Roman" w:eastAsia="Times New Roman" w:hAnsi="Times New Roman" w:cs="Times New Roman"/>
      <w:b/>
      <w:bCs/>
      <w:i/>
      <w:iCs/>
      <w:color w:val="000000"/>
      <w:kern w:val="1"/>
      <w:sz w:val="24"/>
      <w:szCs w:val="24"/>
      <w:lang w:val="en-US" w:eastAsia="ar-SA"/>
    </w:rPr>
  </w:style>
  <w:style w:type="paragraph" w:customStyle="1" w:styleId="Tekstpodstawowy31">
    <w:name w:val="Tekst podstawowy 31"/>
    <w:basedOn w:val="Normalny"/>
    <w:rsid w:val="00B84932"/>
    <w:pPr>
      <w:widowControl w:val="0"/>
      <w:shd w:val="clear" w:color="auto" w:fill="FFFFFF"/>
      <w:tabs>
        <w:tab w:val="left" w:pos="0"/>
      </w:tabs>
      <w:suppressAutoHyphens/>
      <w:autoSpaceDE w:val="0"/>
      <w:spacing w:after="0" w:line="360" w:lineRule="auto"/>
      <w:ind w:right="53"/>
      <w:jc w:val="both"/>
      <w:textAlignment w:val="baseline"/>
    </w:pPr>
    <w:rPr>
      <w:rFonts w:ascii="Georgia" w:eastAsia="Times New Roman" w:hAnsi="Georgia" w:cs="Georgia"/>
      <w:kern w:val="1"/>
      <w:sz w:val="20"/>
      <w:szCs w:val="20"/>
      <w:lang w:eastAsia="ar-SA"/>
    </w:rPr>
  </w:style>
  <w:style w:type="paragraph" w:customStyle="1" w:styleId="WW-Tekstpodstawowy21">
    <w:name w:val="WW-Tekst podstawowy 21"/>
    <w:basedOn w:val="Normalny"/>
    <w:rsid w:val="00B84932"/>
    <w:pPr>
      <w:widowControl w:val="0"/>
      <w:suppressAutoHyphens/>
      <w:spacing w:after="0" w:line="360" w:lineRule="auto"/>
      <w:textAlignment w:val="baseline"/>
    </w:pPr>
    <w:rPr>
      <w:rFonts w:ascii="Georgia" w:eastAsia="Times New Roman" w:hAnsi="Georgia" w:cs="Georgia"/>
      <w:b/>
      <w:bCs/>
      <w:i/>
      <w:iCs/>
      <w:color w:val="FF0000"/>
      <w:kern w:val="1"/>
      <w:sz w:val="24"/>
      <w:szCs w:val="24"/>
      <w:lang w:val="en-US" w:eastAsia="ar-SA"/>
    </w:rPr>
  </w:style>
  <w:style w:type="paragraph" w:styleId="NormalnyWeb">
    <w:name w:val="Normal (Web)"/>
    <w:basedOn w:val="Normalny"/>
    <w:rsid w:val="00B84932"/>
    <w:pPr>
      <w:widowControl w:val="0"/>
      <w:suppressAutoHyphens/>
      <w:spacing w:before="280" w:after="280" w:line="100" w:lineRule="atLeast"/>
      <w:textAlignment w:val="baseline"/>
    </w:pPr>
    <w:rPr>
      <w:rFonts w:ascii="Times New Roman" w:eastAsia="Times New Roman" w:hAnsi="Times New Roman" w:cs="Times New Roman"/>
      <w:kern w:val="1"/>
      <w:sz w:val="24"/>
      <w:szCs w:val="24"/>
      <w:lang w:eastAsia="ar-SA"/>
    </w:rPr>
  </w:style>
  <w:style w:type="paragraph" w:customStyle="1" w:styleId="Legenda1">
    <w:name w:val="Legenda1"/>
    <w:basedOn w:val="Normalny"/>
    <w:next w:val="Normalny"/>
    <w:rsid w:val="00B84932"/>
    <w:pPr>
      <w:suppressAutoHyphens/>
      <w:spacing w:after="200" w:line="276" w:lineRule="auto"/>
      <w:textAlignment w:val="baseline"/>
    </w:pPr>
    <w:rPr>
      <w:rFonts w:ascii="Georgia" w:eastAsia="Times New Roman" w:hAnsi="Georgia" w:cs="Georgia"/>
      <w:b/>
      <w:bCs/>
      <w:kern w:val="1"/>
      <w:sz w:val="20"/>
      <w:szCs w:val="20"/>
      <w:lang w:eastAsia="ar-SA"/>
    </w:rPr>
  </w:style>
  <w:style w:type="paragraph" w:customStyle="1" w:styleId="Tekstpodstawowywcity21">
    <w:name w:val="Tekst podstawowy wcięty 21"/>
    <w:basedOn w:val="Normalny"/>
    <w:rsid w:val="00B84932"/>
    <w:pPr>
      <w:widowControl w:val="0"/>
      <w:suppressAutoHyphens/>
      <w:spacing w:after="0" w:line="100" w:lineRule="atLeast"/>
      <w:ind w:left="5664"/>
      <w:textAlignment w:val="baseline"/>
    </w:pPr>
    <w:rPr>
      <w:rFonts w:ascii="Georgia" w:eastAsia="Times New Roman" w:hAnsi="Georgia" w:cs="Georgia"/>
      <w:i/>
      <w:iCs/>
      <w:color w:val="000000"/>
      <w:kern w:val="1"/>
      <w:sz w:val="16"/>
      <w:szCs w:val="16"/>
      <w:lang w:val="en-US" w:eastAsia="ar-SA"/>
    </w:rPr>
  </w:style>
  <w:style w:type="paragraph" w:customStyle="1" w:styleId="WW-Nagwek1011">
    <w:name w:val="WW-Nagłówek 1011"/>
    <w:basedOn w:val="Normalny"/>
    <w:next w:val="Tekstpodstawowy"/>
    <w:rsid w:val="00B84932"/>
    <w:pPr>
      <w:keepNext/>
      <w:widowControl w:val="0"/>
      <w:suppressAutoHyphens/>
      <w:spacing w:before="240" w:after="120" w:line="100" w:lineRule="atLeast"/>
      <w:textAlignment w:val="baseline"/>
    </w:pPr>
    <w:rPr>
      <w:rFonts w:ascii="Arial" w:eastAsia="Times New Roman" w:hAnsi="Arial" w:cs="Arial"/>
      <w:b/>
      <w:bCs/>
      <w:kern w:val="1"/>
      <w:sz w:val="21"/>
      <w:szCs w:val="21"/>
      <w:lang w:eastAsia="ar-SA"/>
    </w:rPr>
  </w:style>
  <w:style w:type="paragraph" w:customStyle="1" w:styleId="western">
    <w:name w:val="western"/>
    <w:basedOn w:val="Normalny"/>
    <w:rsid w:val="00B84932"/>
    <w:pPr>
      <w:suppressAutoHyphens/>
      <w:spacing w:before="280" w:after="119" w:line="100" w:lineRule="atLeast"/>
      <w:textAlignment w:val="baseline"/>
    </w:pPr>
    <w:rPr>
      <w:rFonts w:ascii="Times New Roman" w:eastAsia="Times New Roman" w:hAnsi="Times New Roman" w:cs="Times New Roman"/>
      <w:color w:val="000000"/>
      <w:kern w:val="1"/>
      <w:sz w:val="24"/>
      <w:szCs w:val="24"/>
      <w:lang w:eastAsia="ar-SA"/>
    </w:rPr>
  </w:style>
  <w:style w:type="paragraph" w:customStyle="1" w:styleId="Indeks41">
    <w:name w:val="Indeks 41"/>
    <w:basedOn w:val="Normalny"/>
    <w:next w:val="Normalny"/>
    <w:rsid w:val="00B84932"/>
    <w:pPr>
      <w:suppressAutoHyphens/>
      <w:spacing w:after="0" w:line="100" w:lineRule="atLeast"/>
      <w:ind w:left="960" w:hanging="240"/>
      <w:textAlignment w:val="baseline"/>
    </w:pPr>
    <w:rPr>
      <w:rFonts w:ascii="Times New Roman" w:eastAsia="Times New Roman" w:hAnsi="Times New Roman" w:cs="Times New Roman"/>
      <w:kern w:val="1"/>
      <w:sz w:val="24"/>
      <w:szCs w:val="24"/>
      <w:lang w:eastAsia="ar-SA"/>
    </w:rPr>
  </w:style>
  <w:style w:type="paragraph" w:customStyle="1" w:styleId="Indeks51">
    <w:name w:val="Indeks 51"/>
    <w:basedOn w:val="Normalny"/>
    <w:next w:val="Normalny"/>
    <w:rsid w:val="00B84932"/>
    <w:pPr>
      <w:suppressAutoHyphens/>
      <w:spacing w:after="0" w:line="100" w:lineRule="atLeast"/>
      <w:ind w:left="1200" w:hanging="240"/>
      <w:textAlignment w:val="baseline"/>
    </w:pPr>
    <w:rPr>
      <w:rFonts w:ascii="Times New Roman" w:eastAsia="Times New Roman" w:hAnsi="Times New Roman" w:cs="Times New Roman"/>
      <w:kern w:val="1"/>
      <w:sz w:val="24"/>
      <w:szCs w:val="24"/>
      <w:lang w:eastAsia="ar-SA"/>
    </w:rPr>
  </w:style>
  <w:style w:type="paragraph" w:customStyle="1" w:styleId="Indeks61">
    <w:name w:val="Indeks 61"/>
    <w:basedOn w:val="Normalny"/>
    <w:next w:val="Normalny"/>
    <w:rsid w:val="00B84932"/>
    <w:pPr>
      <w:suppressAutoHyphens/>
      <w:spacing w:after="0" w:line="100" w:lineRule="atLeast"/>
      <w:ind w:left="1440" w:hanging="240"/>
      <w:textAlignment w:val="baseline"/>
    </w:pPr>
    <w:rPr>
      <w:rFonts w:ascii="Times New Roman" w:eastAsia="Times New Roman" w:hAnsi="Times New Roman" w:cs="Times New Roman"/>
      <w:kern w:val="1"/>
      <w:sz w:val="24"/>
      <w:szCs w:val="24"/>
      <w:lang w:eastAsia="ar-SA"/>
    </w:rPr>
  </w:style>
  <w:style w:type="paragraph" w:customStyle="1" w:styleId="Indeks71">
    <w:name w:val="Indeks 71"/>
    <w:basedOn w:val="Normalny"/>
    <w:next w:val="Normalny"/>
    <w:rsid w:val="00B84932"/>
    <w:pPr>
      <w:suppressAutoHyphens/>
      <w:spacing w:after="0" w:line="100" w:lineRule="atLeast"/>
      <w:ind w:left="1680" w:hanging="240"/>
      <w:textAlignment w:val="baseline"/>
    </w:pPr>
    <w:rPr>
      <w:rFonts w:ascii="Times New Roman" w:eastAsia="Times New Roman" w:hAnsi="Times New Roman" w:cs="Times New Roman"/>
      <w:kern w:val="1"/>
      <w:sz w:val="24"/>
      <w:szCs w:val="24"/>
      <w:lang w:eastAsia="ar-SA"/>
    </w:rPr>
  </w:style>
  <w:style w:type="paragraph" w:customStyle="1" w:styleId="Indeks81">
    <w:name w:val="Indeks 81"/>
    <w:basedOn w:val="Normalny"/>
    <w:next w:val="Normalny"/>
    <w:rsid w:val="00B84932"/>
    <w:pPr>
      <w:suppressAutoHyphens/>
      <w:spacing w:after="0" w:line="100" w:lineRule="atLeast"/>
      <w:ind w:left="1920" w:hanging="240"/>
      <w:textAlignment w:val="baseline"/>
    </w:pPr>
    <w:rPr>
      <w:rFonts w:ascii="Times New Roman" w:eastAsia="Times New Roman" w:hAnsi="Times New Roman" w:cs="Times New Roman"/>
      <w:kern w:val="1"/>
      <w:sz w:val="24"/>
      <w:szCs w:val="24"/>
      <w:lang w:eastAsia="ar-SA"/>
    </w:rPr>
  </w:style>
  <w:style w:type="paragraph" w:customStyle="1" w:styleId="Indeks91">
    <w:name w:val="Indeks 91"/>
    <w:basedOn w:val="Normalny"/>
    <w:next w:val="Normalny"/>
    <w:rsid w:val="00B84932"/>
    <w:pPr>
      <w:suppressAutoHyphens/>
      <w:spacing w:after="0" w:line="100" w:lineRule="atLeast"/>
      <w:ind w:left="2160" w:hanging="240"/>
      <w:textAlignment w:val="baseline"/>
    </w:pPr>
    <w:rPr>
      <w:rFonts w:ascii="Times New Roman" w:eastAsia="Times New Roman" w:hAnsi="Times New Roman" w:cs="Times New Roman"/>
      <w:kern w:val="1"/>
      <w:sz w:val="24"/>
      <w:szCs w:val="24"/>
      <w:lang w:eastAsia="ar-SA"/>
    </w:rPr>
  </w:style>
  <w:style w:type="paragraph" w:customStyle="1" w:styleId="Tekstpodstawowywcity31">
    <w:name w:val="Tekst podstawowy wcięty 31"/>
    <w:basedOn w:val="Normalny"/>
    <w:rsid w:val="00B84932"/>
    <w:pPr>
      <w:tabs>
        <w:tab w:val="left" w:pos="0"/>
      </w:tabs>
      <w:suppressAutoHyphens/>
      <w:spacing w:after="0" w:line="360" w:lineRule="auto"/>
      <w:ind w:left="295"/>
      <w:jc w:val="both"/>
      <w:textAlignment w:val="baseline"/>
    </w:pPr>
    <w:rPr>
      <w:rFonts w:ascii="Times New Roman" w:eastAsia="Times New Roman" w:hAnsi="Times New Roman" w:cs="Times New Roman"/>
      <w:kern w:val="1"/>
      <w:sz w:val="20"/>
      <w:szCs w:val="20"/>
      <w:lang w:eastAsia="ar-SA"/>
    </w:rPr>
  </w:style>
  <w:style w:type="paragraph" w:customStyle="1" w:styleId="Tekstdymka1">
    <w:name w:val="Tekst dymka1"/>
    <w:basedOn w:val="Normalny1"/>
    <w:rsid w:val="00B84932"/>
    <w:rPr>
      <w:rFonts w:ascii="Tahoma" w:hAnsi="Tahoma" w:cs="Tahoma"/>
      <w:sz w:val="16"/>
      <w:szCs w:val="16"/>
    </w:rPr>
  </w:style>
  <w:style w:type="character" w:customStyle="1" w:styleId="BalloonTextChar">
    <w:name w:val="Balloon Text Char"/>
    <w:aliases w:val="Znak Znak Znak Char,Znak Znak Char"/>
    <w:rsid w:val="00B84932"/>
    <w:rPr>
      <w:rFonts w:ascii="Tahoma" w:eastAsia="Times New Roman" w:hAnsi="Tahoma" w:cs="Tahoma"/>
      <w:kern w:val="1"/>
      <w:sz w:val="16"/>
      <w:szCs w:val="16"/>
      <w:lang w:eastAsia="ar-SA" w:bidi="ar-SA"/>
    </w:rPr>
  </w:style>
  <w:style w:type="paragraph" w:customStyle="1" w:styleId="Tekstpodstawowy1">
    <w:name w:val="Tekst podstawowy1"/>
    <w:basedOn w:val="Normalny1"/>
    <w:rsid w:val="00B84932"/>
    <w:pPr>
      <w:spacing w:after="120"/>
    </w:pPr>
  </w:style>
  <w:style w:type="paragraph" w:customStyle="1" w:styleId="Nagwek12">
    <w:name w:val="Nagłówek1"/>
    <w:basedOn w:val="Normalny1"/>
    <w:next w:val="Tekstpodstawowy1"/>
    <w:rsid w:val="00B84932"/>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B84932"/>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B84932"/>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B84932"/>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B84932"/>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B84932"/>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B84932"/>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B84932"/>
    <w:pPr>
      <w:widowControl/>
      <w:spacing w:before="280" w:after="280"/>
      <w:textAlignment w:val="auto"/>
    </w:pPr>
    <w:rPr>
      <w:rFonts w:ascii="Century" w:hAnsi="Century" w:cs="Century"/>
      <w:b/>
      <w:bCs/>
      <w:kern w:val="0"/>
    </w:rPr>
  </w:style>
  <w:style w:type="paragraph" w:customStyle="1" w:styleId="xl91">
    <w:name w:val="xl91"/>
    <w:basedOn w:val="Normalny1"/>
    <w:rsid w:val="00B84932"/>
    <w:pPr>
      <w:widowControl/>
      <w:spacing w:before="280" w:after="280"/>
      <w:textAlignment w:val="auto"/>
    </w:pPr>
    <w:rPr>
      <w:rFonts w:ascii="Century" w:hAnsi="Century" w:cs="Century"/>
      <w:b/>
      <w:bCs/>
      <w:kern w:val="0"/>
    </w:rPr>
  </w:style>
  <w:style w:type="paragraph" w:customStyle="1" w:styleId="xl92">
    <w:name w:val="xl92"/>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B8493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B84932"/>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B84932"/>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B84932"/>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rsid w:val="00B849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rsid w:val="00B84932"/>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B84932"/>
    <w:pPr>
      <w:spacing w:after="0" w:line="240" w:lineRule="auto"/>
    </w:pPr>
    <w:rPr>
      <w:rFonts w:ascii="Arial" w:eastAsia="Times New Roman" w:hAnsi="Arial" w:cs="Arial"/>
    </w:rPr>
  </w:style>
  <w:style w:type="paragraph" w:customStyle="1" w:styleId="Textbody">
    <w:name w:val="Text body"/>
    <w:basedOn w:val="Normalny"/>
    <w:rsid w:val="00B84932"/>
    <w:pPr>
      <w:widowControl w:val="0"/>
      <w:suppressAutoHyphens/>
      <w:autoSpaceDN w:val="0"/>
      <w:spacing w:after="120" w:line="240" w:lineRule="auto"/>
    </w:pPr>
    <w:rPr>
      <w:rFonts w:ascii="Times New Roman" w:eastAsia="Times New Roman" w:hAnsi="Times New Roman" w:cs="Times New Roman"/>
      <w:b/>
      <w:bCs/>
      <w:i/>
      <w:iCs/>
      <w:color w:val="000000"/>
      <w:kern w:val="3"/>
      <w:sz w:val="24"/>
      <w:szCs w:val="24"/>
      <w:lang w:val="en-US" w:eastAsia="pl-PL"/>
    </w:rPr>
  </w:style>
  <w:style w:type="character" w:customStyle="1" w:styleId="txt-new">
    <w:name w:val="txt-new"/>
    <w:rsid w:val="00B84932"/>
    <w:rPr>
      <w:rFonts w:ascii="Times New Roman" w:hAnsi="Times New Roman" w:cs="Times New Roman"/>
    </w:rPr>
  </w:style>
  <w:style w:type="character" w:customStyle="1" w:styleId="luchili">
    <w:name w:val="luc_hili"/>
    <w:rsid w:val="00B84932"/>
    <w:rPr>
      <w:rFonts w:ascii="Times New Roman" w:hAnsi="Times New Roman" w:cs="Times New Roman"/>
    </w:rPr>
  </w:style>
  <w:style w:type="character" w:customStyle="1" w:styleId="text1">
    <w:name w:val="text1"/>
    <w:rsid w:val="00B84932"/>
    <w:rPr>
      <w:rFonts w:ascii="Verdana" w:hAnsi="Verdana" w:cs="Verdana"/>
      <w:color w:val="000000"/>
      <w:sz w:val="20"/>
      <w:szCs w:val="20"/>
    </w:rPr>
  </w:style>
  <w:style w:type="paragraph" w:customStyle="1" w:styleId="Akapitzlist2">
    <w:name w:val="Akapit z listą2"/>
    <w:basedOn w:val="Normalny"/>
    <w:qFormat/>
    <w:rsid w:val="00B84932"/>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Akapitzlist3">
    <w:name w:val="Akapit z listą3"/>
    <w:basedOn w:val="Normalny"/>
    <w:rsid w:val="00B84932"/>
    <w:pPr>
      <w:suppressAutoHyphens/>
      <w:spacing w:after="200" w:line="276" w:lineRule="auto"/>
      <w:ind w:left="720"/>
    </w:pPr>
    <w:rPr>
      <w:rFonts w:ascii="Georgia" w:eastAsia="Times New Roman" w:hAnsi="Georgia" w:cs="Georgia"/>
      <w:b/>
      <w:bCs/>
      <w:i/>
      <w:iCs/>
      <w:lang w:eastAsia="ar-SA"/>
    </w:rPr>
  </w:style>
  <w:style w:type="paragraph" w:customStyle="1" w:styleId="Tekstpodstawowy22">
    <w:name w:val="Tekst podstawowy 22"/>
    <w:basedOn w:val="Normalny"/>
    <w:rsid w:val="00B84932"/>
    <w:pPr>
      <w:suppressAutoHyphens/>
      <w:spacing w:before="40" w:after="40" w:line="360" w:lineRule="auto"/>
      <w:jc w:val="both"/>
    </w:pPr>
    <w:rPr>
      <w:rFonts w:ascii="Georgia" w:eastAsia="Times New Roman" w:hAnsi="Georgia" w:cs="Georgia"/>
      <w:b/>
      <w:bCs/>
      <w:i/>
      <w:iCs/>
      <w:sz w:val="20"/>
      <w:szCs w:val="20"/>
      <w:lang w:val="de-DE" w:eastAsia="ar-SA"/>
    </w:rPr>
  </w:style>
  <w:style w:type="paragraph" w:styleId="Tekstpodstawowy2">
    <w:name w:val="Body Text 2"/>
    <w:basedOn w:val="Normalny"/>
    <w:link w:val="Tekstpodstawowy2Znak"/>
    <w:rsid w:val="00B84932"/>
    <w:pPr>
      <w:suppressAutoHyphens/>
      <w:spacing w:after="120" w:line="480" w:lineRule="auto"/>
      <w:textAlignment w:val="baseline"/>
    </w:pPr>
    <w:rPr>
      <w:rFonts w:ascii="Times New Roman" w:eastAsia="Times New Roman" w:hAnsi="Times New Roman" w:cs="Times New Roman"/>
      <w:kern w:val="1"/>
      <w:sz w:val="24"/>
      <w:szCs w:val="24"/>
      <w:lang w:eastAsia="ar-SA"/>
    </w:rPr>
  </w:style>
  <w:style w:type="character" w:customStyle="1" w:styleId="Tekstpodstawowy2Znak">
    <w:name w:val="Tekst podstawowy 2 Znak"/>
    <w:basedOn w:val="Domylnaczcionkaakapitu"/>
    <w:link w:val="Tekstpodstawowy2"/>
    <w:rsid w:val="00B84932"/>
    <w:rPr>
      <w:rFonts w:ascii="Times New Roman" w:eastAsia="Times New Roman" w:hAnsi="Times New Roman" w:cs="Times New Roman"/>
      <w:kern w:val="1"/>
      <w:sz w:val="24"/>
      <w:szCs w:val="24"/>
      <w:lang w:eastAsia="ar-SA"/>
    </w:rPr>
  </w:style>
  <w:style w:type="character" w:customStyle="1" w:styleId="BodyText2Char">
    <w:name w:val="Body Text 2 Char"/>
    <w:rsid w:val="00B84932"/>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uiPriority w:val="99"/>
    <w:rsid w:val="00B84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84932"/>
    <w:rPr>
      <w:rFonts w:ascii="Courier New" w:eastAsia="Courier New" w:hAnsi="Courier New" w:cs="Courier New"/>
      <w:sz w:val="20"/>
      <w:szCs w:val="20"/>
      <w:lang w:eastAsia="pl-PL"/>
    </w:rPr>
  </w:style>
  <w:style w:type="paragraph" w:styleId="Tytu">
    <w:name w:val="Title"/>
    <w:basedOn w:val="Normalny"/>
    <w:next w:val="Podtytu"/>
    <w:link w:val="TytuZnak"/>
    <w:qFormat/>
    <w:rsid w:val="00B84932"/>
    <w:pPr>
      <w:suppressAutoHyphens/>
      <w:spacing w:after="0" w:line="240" w:lineRule="auto"/>
      <w:jc w:val="center"/>
    </w:pPr>
    <w:rPr>
      <w:rFonts w:ascii="Arial" w:eastAsia="Times New Roman" w:hAnsi="Arial" w:cs="Times New Roman"/>
      <w:b/>
      <w:sz w:val="28"/>
      <w:szCs w:val="20"/>
      <w:lang w:eastAsia="ar-SA"/>
    </w:rPr>
  </w:style>
  <w:style w:type="character" w:customStyle="1" w:styleId="TytuZnak">
    <w:name w:val="Tytuł Znak"/>
    <w:basedOn w:val="Domylnaczcionkaakapitu"/>
    <w:link w:val="Tytu"/>
    <w:rsid w:val="00B84932"/>
    <w:rPr>
      <w:rFonts w:ascii="Arial" w:eastAsia="Times New Roman" w:hAnsi="Arial" w:cs="Times New Roman"/>
      <w:b/>
      <w:sz w:val="28"/>
      <w:szCs w:val="20"/>
      <w:lang w:eastAsia="ar-SA"/>
    </w:rPr>
  </w:style>
  <w:style w:type="paragraph" w:styleId="Podtytu">
    <w:name w:val="Subtitle"/>
    <w:basedOn w:val="Normalny"/>
    <w:next w:val="Tekstpodstawowy"/>
    <w:link w:val="PodtytuZnak"/>
    <w:qFormat/>
    <w:rsid w:val="00B8493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PodtytuZnak">
    <w:name w:val="Podtytuł Znak"/>
    <w:basedOn w:val="Domylnaczcionkaakapitu"/>
    <w:link w:val="Podtytu"/>
    <w:rsid w:val="00B84932"/>
    <w:rPr>
      <w:rFonts w:ascii="Times New Roman" w:eastAsia="Times New Roman" w:hAnsi="Times New Roman" w:cs="Times New Roman"/>
      <w:sz w:val="28"/>
      <w:szCs w:val="20"/>
      <w:lang w:eastAsia="ar-SA"/>
    </w:rPr>
  </w:style>
  <w:style w:type="paragraph" w:customStyle="1" w:styleId="Tekstblokowy1">
    <w:name w:val="Tekst blokowy1"/>
    <w:basedOn w:val="Normalny"/>
    <w:rsid w:val="00B84932"/>
    <w:pPr>
      <w:suppressAutoHyphens/>
      <w:spacing w:after="0" w:line="240" w:lineRule="auto"/>
      <w:ind w:left="-851" w:right="-597"/>
      <w:jc w:val="both"/>
    </w:pPr>
    <w:rPr>
      <w:rFonts w:ascii="Arial" w:eastAsia="Times New Roman" w:hAnsi="Arial" w:cs="Times New Roman"/>
      <w:sz w:val="20"/>
      <w:szCs w:val="20"/>
      <w:lang w:eastAsia="ar-SA"/>
    </w:rPr>
  </w:style>
  <w:style w:type="character" w:styleId="Numerstrony">
    <w:name w:val="page number"/>
    <w:basedOn w:val="Domylnaczcionkaakapitu"/>
    <w:semiHidden/>
    <w:rsid w:val="00B84932"/>
  </w:style>
  <w:style w:type="paragraph" w:styleId="Tekstpodstawowy3">
    <w:name w:val="Body Text 3"/>
    <w:basedOn w:val="Normalny"/>
    <w:link w:val="Tekstpodstawowy3Znak"/>
    <w:semiHidden/>
    <w:rsid w:val="00B84932"/>
    <w:pPr>
      <w:suppressAutoHyphens/>
      <w:spacing w:after="120" w:line="240" w:lineRule="auto"/>
    </w:pPr>
    <w:rPr>
      <w:rFonts w:ascii="Times New Roman" w:eastAsia="Times New Roman" w:hAnsi="Times New Roman" w:cs="Times New Roman"/>
      <w:sz w:val="16"/>
      <w:szCs w:val="16"/>
      <w:lang w:eastAsia="zh-CN"/>
    </w:rPr>
  </w:style>
  <w:style w:type="character" w:customStyle="1" w:styleId="Tekstpodstawowy3Znak">
    <w:name w:val="Tekst podstawowy 3 Znak"/>
    <w:basedOn w:val="Domylnaczcionkaakapitu"/>
    <w:link w:val="Tekstpodstawowy3"/>
    <w:semiHidden/>
    <w:rsid w:val="00B84932"/>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semiHidden/>
    <w:rsid w:val="00B84932"/>
    <w:pPr>
      <w:suppressAutoHyphens/>
      <w:spacing w:after="0" w:line="240" w:lineRule="auto"/>
      <w:ind w:left="6360"/>
      <w:jc w:val="both"/>
      <w:textAlignment w:val="baseline"/>
    </w:pPr>
    <w:rPr>
      <w:rFonts w:ascii="Georgia" w:eastAsia="Times New Roman" w:hAnsi="Georgia" w:cs="Times New Roman"/>
      <w:kern w:val="1"/>
      <w:sz w:val="20"/>
      <w:szCs w:val="20"/>
      <w:lang w:eastAsia="ar-SA"/>
    </w:rPr>
  </w:style>
  <w:style w:type="character" w:customStyle="1" w:styleId="Tekstpodstawowywcity2Znak">
    <w:name w:val="Tekst podstawowy wcięty 2 Znak"/>
    <w:basedOn w:val="Domylnaczcionkaakapitu"/>
    <w:link w:val="Tekstpodstawowywcity2"/>
    <w:semiHidden/>
    <w:rsid w:val="00B84932"/>
    <w:rPr>
      <w:rFonts w:ascii="Georgia" w:eastAsia="Times New Roman" w:hAnsi="Georgia" w:cs="Times New Roman"/>
      <w:kern w:val="1"/>
      <w:sz w:val="20"/>
      <w:szCs w:val="20"/>
      <w:lang w:eastAsia="ar-SA"/>
    </w:rPr>
  </w:style>
  <w:style w:type="paragraph" w:customStyle="1" w:styleId="TableHeading">
    <w:name w:val="Table Heading"/>
    <w:basedOn w:val="Normalny"/>
    <w:rsid w:val="00B84932"/>
    <w:pPr>
      <w:suppressLineNumbers/>
      <w:suppressAutoHyphens/>
      <w:autoSpaceDN w:val="0"/>
      <w:spacing w:after="0" w:line="240" w:lineRule="auto"/>
      <w:jc w:val="center"/>
    </w:pPr>
    <w:rPr>
      <w:rFonts w:ascii="Georgia" w:eastAsia="Times New Roman" w:hAnsi="Georgia" w:cs="Times New Roman"/>
      <w:b/>
      <w:bCs/>
      <w:sz w:val="24"/>
      <w:szCs w:val="24"/>
      <w:lang w:eastAsia="ar-SA"/>
    </w:rPr>
  </w:style>
  <w:style w:type="character" w:customStyle="1" w:styleId="SubtitleChar">
    <w:name w:val="Subtitle Char"/>
    <w:rsid w:val="00B84932"/>
    <w:rPr>
      <w:rFonts w:ascii="Georgia" w:hAnsi="Georgia" w:cs="Georgia"/>
      <w:b/>
      <w:bCs/>
      <w:sz w:val="24"/>
      <w:szCs w:val="24"/>
      <w:lang w:eastAsia="pl-PL"/>
    </w:rPr>
  </w:style>
  <w:style w:type="paragraph" w:styleId="Bezodstpw">
    <w:name w:val="No Spacing"/>
    <w:link w:val="BezodstpwZnak"/>
    <w:qFormat/>
    <w:rsid w:val="00B84932"/>
    <w:pPr>
      <w:spacing w:after="0" w:line="240" w:lineRule="auto"/>
    </w:pPr>
    <w:rPr>
      <w:rFonts w:ascii="Arial" w:eastAsia="Calibri" w:hAnsi="Arial" w:cs="Times New Roman"/>
    </w:rPr>
  </w:style>
  <w:style w:type="paragraph" w:customStyle="1" w:styleId="TableContents">
    <w:name w:val="Table Contents"/>
    <w:basedOn w:val="Standard"/>
    <w:rsid w:val="00B84932"/>
    <w:pPr>
      <w:suppressLineNumbers/>
    </w:pPr>
    <w:rPr>
      <w:bCs w:val="0"/>
      <w:iCs w:val="0"/>
    </w:rPr>
  </w:style>
  <w:style w:type="paragraph" w:styleId="Tekstpodstawowywcity3">
    <w:name w:val="Body Text Indent 3"/>
    <w:basedOn w:val="Normalny"/>
    <w:link w:val="Tekstpodstawowywcity3Znak"/>
    <w:semiHidden/>
    <w:rsid w:val="00B84932"/>
    <w:pPr>
      <w:spacing w:after="0" w:line="240" w:lineRule="auto"/>
      <w:ind w:left="5664"/>
      <w:jc w:val="both"/>
    </w:pPr>
    <w:rPr>
      <w:rFonts w:ascii="Georgia" w:eastAsia="Times New Roman" w:hAnsi="Georgia" w:cs="Times New Roman"/>
      <w:bCs/>
      <w:i/>
      <w:iCs/>
      <w:sz w:val="16"/>
      <w:szCs w:val="16"/>
      <w:lang w:eastAsia="pl-PL"/>
    </w:rPr>
  </w:style>
  <w:style w:type="character" w:customStyle="1" w:styleId="Tekstpodstawowywcity3Znak">
    <w:name w:val="Tekst podstawowy wcięty 3 Znak"/>
    <w:basedOn w:val="Domylnaczcionkaakapitu"/>
    <w:link w:val="Tekstpodstawowywcity3"/>
    <w:semiHidden/>
    <w:rsid w:val="00B84932"/>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B84932"/>
    <w:pPr>
      <w:keepNext/>
      <w:suppressAutoHyphens/>
      <w:autoSpaceDN w:val="0"/>
      <w:spacing w:before="240" w:after="60" w:line="276" w:lineRule="auto"/>
      <w:textAlignment w:val="baseline"/>
    </w:pPr>
    <w:rPr>
      <w:rFonts w:ascii="Cambria, 'Palatino Linotype'" w:eastAsia="Times New Roman" w:hAnsi="Cambria, 'Palatino Linotype'" w:cs="Times New Roman"/>
      <w:bCs/>
      <w:iCs/>
      <w:kern w:val="3"/>
      <w:sz w:val="28"/>
      <w:szCs w:val="28"/>
      <w:lang w:eastAsia="pl-PL"/>
    </w:rPr>
  </w:style>
  <w:style w:type="paragraph" w:customStyle="1" w:styleId="TableText">
    <w:name w:val="Table Text"/>
    <w:rsid w:val="00B84932"/>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B84932"/>
    <w:rPr>
      <w:rFonts w:ascii="Georgia" w:hAnsi="Georgia" w:cs="Georgia"/>
      <w:b/>
      <w:bCs/>
      <w:i/>
      <w:iCs/>
      <w:sz w:val="24"/>
      <w:szCs w:val="24"/>
      <w:lang w:eastAsia="pl-PL"/>
    </w:rPr>
  </w:style>
  <w:style w:type="character" w:customStyle="1" w:styleId="A7">
    <w:name w:val="A7"/>
    <w:rsid w:val="00B84932"/>
    <w:rPr>
      <w:rFonts w:cs="Ubuntu"/>
      <w:color w:val="000000"/>
      <w:sz w:val="18"/>
      <w:szCs w:val="18"/>
    </w:rPr>
  </w:style>
  <w:style w:type="paragraph" w:customStyle="1" w:styleId="xl28">
    <w:name w:val="xl28"/>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Unicode MS" w:eastAsia="Times New Roman" w:hAnsi="Arial Unicode MS" w:cs="Arial Unicode MS"/>
      <w:sz w:val="24"/>
      <w:szCs w:val="24"/>
      <w:lang w:eastAsia="pl-PL"/>
    </w:rPr>
  </w:style>
  <w:style w:type="paragraph" w:styleId="Tekstblokowy">
    <w:name w:val="Block Text"/>
    <w:basedOn w:val="Normalny"/>
    <w:uiPriority w:val="99"/>
    <w:rsid w:val="00B84932"/>
    <w:pPr>
      <w:tabs>
        <w:tab w:val="left" w:pos="10915"/>
      </w:tabs>
      <w:spacing w:after="0" w:line="360" w:lineRule="auto"/>
      <w:ind w:left="1134" w:right="13" w:firstLine="708"/>
      <w:jc w:val="both"/>
    </w:pPr>
    <w:rPr>
      <w:rFonts w:ascii="Georgia" w:eastAsia="Times New Roman" w:hAnsi="Georgia" w:cs="Times New Roman"/>
      <w:sz w:val="20"/>
      <w:szCs w:val="20"/>
      <w:lang w:eastAsia="pl-PL"/>
    </w:rPr>
  </w:style>
  <w:style w:type="paragraph" w:customStyle="1" w:styleId="ZnakZnak1">
    <w:name w:val="Znak Znak1"/>
    <w:basedOn w:val="Normalny"/>
    <w:rsid w:val="00B84932"/>
    <w:pPr>
      <w:spacing w:after="0" w:line="240" w:lineRule="auto"/>
    </w:pPr>
    <w:rPr>
      <w:rFonts w:ascii="Arial" w:eastAsia="Times New Roman" w:hAnsi="Arial" w:cs="Arial"/>
      <w:sz w:val="24"/>
      <w:szCs w:val="24"/>
      <w:lang w:eastAsia="pl-PL"/>
    </w:rPr>
  </w:style>
  <w:style w:type="paragraph" w:customStyle="1" w:styleId="Domylnie">
    <w:name w:val="Domyślnie"/>
    <w:rsid w:val="00B84932"/>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rsid w:val="00B84932"/>
    <w:pPr>
      <w:suppressAutoHyphens w:val="0"/>
    </w:pPr>
    <w:rPr>
      <w:rFonts w:cs="Calibri"/>
      <w:color w:val="00000A"/>
      <w:sz w:val="22"/>
      <w:szCs w:val="22"/>
    </w:rPr>
  </w:style>
  <w:style w:type="character" w:customStyle="1" w:styleId="WW8Num3z1">
    <w:name w:val="WW8Num3z1"/>
    <w:rsid w:val="00B84932"/>
  </w:style>
  <w:style w:type="character" w:customStyle="1" w:styleId="WW8Num3z2">
    <w:name w:val="WW8Num3z2"/>
    <w:rsid w:val="00B84932"/>
  </w:style>
  <w:style w:type="character" w:customStyle="1" w:styleId="WW8Num3z3">
    <w:name w:val="WW8Num3z3"/>
    <w:rsid w:val="00B84932"/>
  </w:style>
  <w:style w:type="character" w:customStyle="1" w:styleId="WW8Num5z0">
    <w:name w:val="WW8Num5z0"/>
    <w:rsid w:val="00B84932"/>
    <w:rPr>
      <w:rFonts w:ascii="Symbol" w:hAnsi="Symbol" w:cs="OpenSymbol"/>
    </w:rPr>
  </w:style>
  <w:style w:type="character" w:customStyle="1" w:styleId="WW8Num6z0">
    <w:name w:val="WW8Num6z0"/>
    <w:rsid w:val="00B84932"/>
    <w:rPr>
      <w:b/>
      <w:sz w:val="20"/>
      <w:szCs w:val="20"/>
    </w:rPr>
  </w:style>
  <w:style w:type="character" w:customStyle="1" w:styleId="WW8Num7z0">
    <w:name w:val="WW8Num7z0"/>
    <w:rsid w:val="00B84932"/>
    <w:rPr>
      <w:rFonts w:ascii="Symbol" w:hAnsi="Symbol" w:cs="OpenSymbol"/>
    </w:rPr>
  </w:style>
  <w:style w:type="character" w:customStyle="1" w:styleId="WW8Num2z2">
    <w:name w:val="WW8Num2z2"/>
    <w:rsid w:val="00B84932"/>
    <w:rPr>
      <w:rFonts w:ascii="Wingdings" w:hAnsi="Wingdings"/>
    </w:rPr>
  </w:style>
  <w:style w:type="character" w:customStyle="1" w:styleId="WW8Num2z3">
    <w:name w:val="WW8Num2z3"/>
    <w:rsid w:val="00B84932"/>
    <w:rPr>
      <w:rFonts w:ascii="Symbol" w:hAnsi="Symbol"/>
    </w:rPr>
  </w:style>
  <w:style w:type="character" w:customStyle="1" w:styleId="WW8Num5z1">
    <w:name w:val="WW8Num5z1"/>
    <w:rsid w:val="00B84932"/>
    <w:rPr>
      <w:rFonts w:ascii="OpenSymbol" w:hAnsi="OpenSymbol" w:cs="OpenSymbol"/>
    </w:rPr>
  </w:style>
  <w:style w:type="character" w:customStyle="1" w:styleId="WW8Num6z1">
    <w:name w:val="WW8Num6z1"/>
    <w:rsid w:val="00B84932"/>
    <w:rPr>
      <w:b/>
    </w:rPr>
  </w:style>
  <w:style w:type="character" w:customStyle="1" w:styleId="WW8Num8z0">
    <w:name w:val="WW8Num8z0"/>
    <w:rsid w:val="00B84932"/>
    <w:rPr>
      <w:b/>
    </w:rPr>
  </w:style>
  <w:style w:type="character" w:customStyle="1" w:styleId="ListLabel1">
    <w:name w:val="ListLabel 1"/>
    <w:rsid w:val="00B84932"/>
    <w:rPr>
      <w:b/>
      <w:sz w:val="20"/>
      <w:szCs w:val="20"/>
    </w:rPr>
  </w:style>
  <w:style w:type="character" w:customStyle="1" w:styleId="ListLabel2">
    <w:name w:val="ListLabel 2"/>
    <w:rsid w:val="00B84932"/>
    <w:rPr>
      <w:rFonts w:eastAsia="Times New Roman" w:cs="Times New Roman"/>
    </w:rPr>
  </w:style>
  <w:style w:type="character" w:customStyle="1" w:styleId="ListLabel3">
    <w:name w:val="ListLabel 3"/>
    <w:rsid w:val="00B84932"/>
    <w:rPr>
      <w:rFonts w:cs="Courier New"/>
    </w:rPr>
  </w:style>
  <w:style w:type="character" w:customStyle="1" w:styleId="ListLabel4">
    <w:name w:val="ListLabel 4"/>
    <w:rsid w:val="00B84932"/>
    <w:rPr>
      <w:rFonts w:cs="Wingdings"/>
    </w:rPr>
  </w:style>
  <w:style w:type="character" w:customStyle="1" w:styleId="ListLabel5">
    <w:name w:val="ListLabel 5"/>
    <w:rsid w:val="00B84932"/>
    <w:rPr>
      <w:rFonts w:cs="Symbol"/>
    </w:rPr>
  </w:style>
  <w:style w:type="character" w:customStyle="1" w:styleId="ListLabel6">
    <w:name w:val="ListLabel 6"/>
    <w:rsid w:val="00B84932"/>
    <w:rPr>
      <w:rFonts w:cs="Tahoma"/>
      <w:sz w:val="16"/>
    </w:rPr>
  </w:style>
  <w:style w:type="character" w:customStyle="1" w:styleId="ListLabel7">
    <w:name w:val="ListLabel 7"/>
    <w:rsid w:val="00B84932"/>
    <w:rPr>
      <w:b/>
    </w:rPr>
  </w:style>
  <w:style w:type="character" w:customStyle="1" w:styleId="ListLabel8">
    <w:name w:val="ListLabel 8"/>
    <w:rsid w:val="00B84932"/>
    <w:rPr>
      <w:rFonts w:eastAsia="OpenSymbol" w:cs="OpenSymbol"/>
    </w:rPr>
  </w:style>
  <w:style w:type="character" w:customStyle="1" w:styleId="Domylnaczcionkaakapitu3">
    <w:name w:val="Domyślna czcionka akapitu3"/>
    <w:rsid w:val="00B84932"/>
  </w:style>
  <w:style w:type="character" w:customStyle="1" w:styleId="WW8Num1z0">
    <w:name w:val="WW8Num1z0"/>
    <w:rsid w:val="00B84932"/>
  </w:style>
  <w:style w:type="character" w:customStyle="1" w:styleId="WW8Num1z2">
    <w:name w:val="WW8Num1z2"/>
    <w:rsid w:val="00B84932"/>
  </w:style>
  <w:style w:type="character" w:customStyle="1" w:styleId="WW8Num4z1">
    <w:name w:val="WW8Num4z1"/>
    <w:rsid w:val="00B84932"/>
  </w:style>
  <w:style w:type="character" w:customStyle="1" w:styleId="WW8Num4z2">
    <w:name w:val="WW8Num4z2"/>
    <w:rsid w:val="00B84932"/>
  </w:style>
  <w:style w:type="paragraph" w:customStyle="1" w:styleId="Tekstblokowy2">
    <w:name w:val="Tekst blokowy2"/>
    <w:basedOn w:val="Normalny"/>
    <w:rsid w:val="00B84932"/>
    <w:pPr>
      <w:suppressAutoHyphens/>
      <w:spacing w:after="0" w:line="240" w:lineRule="auto"/>
    </w:pPr>
    <w:rPr>
      <w:rFonts w:ascii="Verdana" w:eastAsia="Times New Roman" w:hAnsi="Verdana" w:cs="Times New Roman"/>
      <w:kern w:val="1"/>
      <w:szCs w:val="20"/>
      <w:lang w:eastAsia="ar-SA"/>
    </w:rPr>
  </w:style>
  <w:style w:type="paragraph" w:customStyle="1" w:styleId="Domylnie0">
    <w:name w:val="Domy?lnie"/>
    <w:rsid w:val="00B84932"/>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B84932"/>
  </w:style>
  <w:style w:type="paragraph" w:customStyle="1" w:styleId="Nagwektabeli0">
    <w:name w:val="Nag?ówek tabeli"/>
    <w:basedOn w:val="Zawartotabeli0"/>
    <w:rsid w:val="00B84932"/>
  </w:style>
  <w:style w:type="paragraph" w:customStyle="1" w:styleId="NormalTable1">
    <w:name w:val="Normal Table1"/>
    <w:rsid w:val="00B84932"/>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B8493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font6">
    <w:name w:val="font6"/>
    <w:basedOn w:val="Normalny"/>
    <w:rsid w:val="00B8493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22">
    <w:name w:val="xl22"/>
    <w:basedOn w:val="Normalny"/>
    <w:rsid w:val="00B8493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3">
    <w:name w:val="xl23"/>
    <w:basedOn w:val="Normalny"/>
    <w:rsid w:val="00B84932"/>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24">
    <w:name w:val="xl24"/>
    <w:basedOn w:val="Normalny"/>
    <w:rsid w:val="00B84932"/>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xl25">
    <w:name w:val="xl25"/>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26">
    <w:name w:val="xl26"/>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27">
    <w:name w:val="xl27"/>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9">
    <w:name w:val="xl29"/>
    <w:basedOn w:val="Normalny"/>
    <w:rsid w:val="00B84932"/>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0">
    <w:name w:val="xl30"/>
    <w:basedOn w:val="Normalny"/>
    <w:rsid w:val="00B84932"/>
    <w:pP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31">
    <w:name w:val="xl31"/>
    <w:basedOn w:val="Normalny"/>
    <w:rsid w:val="00B84932"/>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32">
    <w:name w:val="xl32"/>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3">
    <w:name w:val="xl33"/>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4">
    <w:name w:val="xl34"/>
    <w:basedOn w:val="Normalny"/>
    <w:rsid w:val="00B84932"/>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35">
    <w:name w:val="xl35"/>
    <w:basedOn w:val="Normalny"/>
    <w:rsid w:val="00B84932"/>
    <w:pPr>
      <w:spacing w:before="100" w:beforeAutospacing="1" w:after="100" w:afterAutospacing="1" w:line="240" w:lineRule="auto"/>
      <w:jc w:val="right"/>
    </w:pPr>
    <w:rPr>
      <w:rFonts w:ascii="Times New Roman" w:eastAsia="Times New Roman" w:hAnsi="Times New Roman" w:cs="Times New Roman"/>
      <w:b/>
      <w:bCs/>
      <w:lang w:eastAsia="pl-PL"/>
    </w:rPr>
  </w:style>
  <w:style w:type="paragraph" w:customStyle="1" w:styleId="xl36">
    <w:name w:val="xl36"/>
    <w:basedOn w:val="Normalny"/>
    <w:rsid w:val="00B8493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37">
    <w:name w:val="xl37"/>
    <w:basedOn w:val="Normalny"/>
    <w:rsid w:val="00B84932"/>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pl-PL"/>
    </w:rPr>
  </w:style>
  <w:style w:type="paragraph" w:customStyle="1" w:styleId="xl38">
    <w:name w:val="xl38"/>
    <w:basedOn w:val="Normalny"/>
    <w:rsid w:val="00B84932"/>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39">
    <w:name w:val="xl39"/>
    <w:basedOn w:val="Normalny"/>
    <w:rsid w:val="00B84932"/>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40">
    <w:name w:val="xl40"/>
    <w:basedOn w:val="Normalny"/>
    <w:rsid w:val="00B84932"/>
    <w:pP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1">
    <w:name w:val="xl41"/>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2">
    <w:name w:val="xl42"/>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43">
    <w:name w:val="xl43"/>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44">
    <w:name w:val="xl44"/>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font7">
    <w:name w:val="font7"/>
    <w:basedOn w:val="Normalny"/>
    <w:rsid w:val="00B84932"/>
    <w:pPr>
      <w:spacing w:before="100" w:beforeAutospacing="1" w:after="100" w:afterAutospacing="1" w:line="240" w:lineRule="auto"/>
    </w:pPr>
    <w:rPr>
      <w:rFonts w:ascii="Times New Roman" w:eastAsia="Times New Roman" w:hAnsi="Times New Roman" w:cs="Times New Roman"/>
      <w:color w:val="000000"/>
      <w:sz w:val="20"/>
      <w:szCs w:val="20"/>
      <w:lang w:eastAsia="pl-PL"/>
    </w:rPr>
  </w:style>
  <w:style w:type="paragraph" w:customStyle="1" w:styleId="font8">
    <w:name w:val="font8"/>
    <w:basedOn w:val="Normalny"/>
    <w:rsid w:val="00B84932"/>
    <w:pPr>
      <w:spacing w:before="100" w:beforeAutospacing="1" w:after="100" w:afterAutospacing="1" w:line="240" w:lineRule="auto"/>
    </w:pPr>
    <w:rPr>
      <w:rFonts w:ascii="Times New Roman" w:eastAsia="Times New Roman" w:hAnsi="Times New Roman" w:cs="Times New Roman"/>
      <w:color w:val="000000"/>
      <w:sz w:val="20"/>
      <w:szCs w:val="20"/>
      <w:lang w:eastAsia="pl-PL"/>
    </w:rPr>
  </w:style>
  <w:style w:type="paragraph" w:customStyle="1" w:styleId="font9">
    <w:name w:val="font9"/>
    <w:basedOn w:val="Normalny"/>
    <w:rsid w:val="00B8493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font10">
    <w:name w:val="font10"/>
    <w:basedOn w:val="Normalny"/>
    <w:rsid w:val="00B8493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11">
    <w:name w:val="font11"/>
    <w:basedOn w:val="Normalny"/>
    <w:rsid w:val="00B84932"/>
    <w:pPr>
      <w:spacing w:before="100" w:beforeAutospacing="1" w:after="100" w:afterAutospacing="1" w:line="240" w:lineRule="auto"/>
    </w:pPr>
    <w:rPr>
      <w:rFonts w:ascii="Times New Roman" w:eastAsia="Times New Roman" w:hAnsi="Times New Roman" w:cs="Times New Roman"/>
      <w:sz w:val="14"/>
      <w:szCs w:val="14"/>
      <w:lang w:eastAsia="pl-PL"/>
    </w:rPr>
  </w:style>
  <w:style w:type="paragraph" w:customStyle="1" w:styleId="font12">
    <w:name w:val="font12"/>
    <w:basedOn w:val="Normalny"/>
    <w:rsid w:val="00B84932"/>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45">
    <w:name w:val="xl45"/>
    <w:basedOn w:val="Normalny"/>
    <w:rsid w:val="00B84932"/>
    <w:pPr>
      <w:spacing w:before="100" w:beforeAutospacing="1" w:after="100" w:afterAutospacing="1" w:line="240" w:lineRule="auto"/>
    </w:pPr>
    <w:rPr>
      <w:rFonts w:ascii="Times New Roman" w:eastAsia="Times New Roman" w:hAnsi="Times New Roman" w:cs="Times New Roman"/>
      <w:b/>
      <w:bCs/>
      <w:color w:val="000000"/>
      <w:sz w:val="24"/>
      <w:szCs w:val="24"/>
      <w:lang w:eastAsia="pl-PL"/>
    </w:rPr>
  </w:style>
  <w:style w:type="paragraph" w:customStyle="1" w:styleId="xl46">
    <w:name w:val="xl46"/>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47">
    <w:name w:val="xl47"/>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48">
    <w:name w:val="xl48"/>
    <w:basedOn w:val="Normalny"/>
    <w:rsid w:val="00B8493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49">
    <w:name w:val="xl49"/>
    <w:basedOn w:val="Normalny"/>
    <w:rsid w:val="00B8493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50">
    <w:name w:val="xl50"/>
    <w:basedOn w:val="Normalny"/>
    <w:rsid w:val="00B849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51">
    <w:name w:val="xl51"/>
    <w:basedOn w:val="Normalny"/>
    <w:rsid w:val="00B8493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52">
    <w:name w:val="xl52"/>
    <w:basedOn w:val="Normalny"/>
    <w:rsid w:val="00B8493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53">
    <w:name w:val="xl53"/>
    <w:basedOn w:val="Normalny"/>
    <w:rsid w:val="00B8493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W-DefaultParagraphFont">
    <w:name w:val="WW-Default Paragraph Font"/>
    <w:rsid w:val="00B84932"/>
  </w:style>
  <w:style w:type="paragraph" w:customStyle="1" w:styleId="Normalny2">
    <w:name w:val="Normalny2"/>
    <w:rsid w:val="00B84932"/>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B84932"/>
    <w:pPr>
      <w:spacing w:after="120"/>
    </w:pPr>
    <w:rPr>
      <w:sz w:val="20"/>
      <w:szCs w:val="20"/>
    </w:rPr>
  </w:style>
  <w:style w:type="paragraph" w:customStyle="1" w:styleId="standard0">
    <w:name w:val="standard"/>
    <w:basedOn w:val="Normalny"/>
    <w:rsid w:val="00B84932"/>
    <w:pPr>
      <w:spacing w:before="100" w:beforeAutospacing="1" w:after="100" w:afterAutospacing="1" w:line="240" w:lineRule="auto"/>
    </w:pPr>
    <w:rPr>
      <w:rFonts w:ascii="Times New Roman" w:eastAsia="Calibri" w:hAnsi="Times New Roman" w:cs="Times New Roman"/>
      <w:color w:val="000000"/>
      <w:sz w:val="24"/>
      <w:szCs w:val="24"/>
      <w:lang w:eastAsia="pl-PL"/>
    </w:rPr>
  </w:style>
  <w:style w:type="paragraph" w:customStyle="1" w:styleId="Skrconyadreszwrotny">
    <w:name w:val="Skrócony adres zwrotny"/>
    <w:basedOn w:val="Normalny"/>
    <w:rsid w:val="00B84932"/>
    <w:pPr>
      <w:spacing w:after="0" w:line="240" w:lineRule="auto"/>
    </w:pPr>
    <w:rPr>
      <w:rFonts w:ascii="Times New Roman" w:eastAsia="Times New Roman" w:hAnsi="Times New Roman" w:cs="Times New Roman"/>
      <w:sz w:val="24"/>
      <w:szCs w:val="20"/>
      <w:lang w:eastAsia="pl-PL"/>
    </w:rPr>
  </w:style>
  <w:style w:type="character" w:styleId="Hipercze">
    <w:name w:val="Hyperlink"/>
    <w:basedOn w:val="Domylnaczcionkaakapitu2"/>
    <w:uiPriority w:val="99"/>
    <w:rsid w:val="00B84932"/>
    <w:rPr>
      <w:rFonts w:ascii="Times New Roman" w:hAnsi="Times New Roman" w:cs="Times New Roman"/>
      <w:color w:val="0000FF"/>
      <w:u w:val="single"/>
    </w:rPr>
  </w:style>
  <w:style w:type="paragraph" w:customStyle="1" w:styleId="Akapitzlist4">
    <w:name w:val="Akapit z listą4"/>
    <w:basedOn w:val="Normalny"/>
    <w:qFormat/>
    <w:rsid w:val="00B84932"/>
    <w:pPr>
      <w:suppressAutoHyphens/>
      <w:spacing w:after="0" w:line="100" w:lineRule="atLeast"/>
      <w:ind w:left="720"/>
      <w:textAlignment w:val="baseline"/>
    </w:pPr>
    <w:rPr>
      <w:rFonts w:ascii="Times New Roman" w:eastAsia="Times New Roman" w:hAnsi="Times New Roman" w:cs="Times New Roman"/>
      <w:kern w:val="1"/>
      <w:sz w:val="24"/>
      <w:szCs w:val="24"/>
      <w:lang w:eastAsia="ar-SA"/>
    </w:rPr>
  </w:style>
  <w:style w:type="character" w:customStyle="1" w:styleId="domylnaczcionkaakapitu20">
    <w:name w:val="domylnaczcionkaakapitu2"/>
    <w:basedOn w:val="Domylnaczcionkaakapitu"/>
    <w:rsid w:val="00B84932"/>
  </w:style>
  <w:style w:type="paragraph" w:customStyle="1" w:styleId="Tekstwstpniesformatowany">
    <w:name w:val="Tekst wstępnie sformatowany"/>
    <w:basedOn w:val="Normalny"/>
    <w:rsid w:val="00B84932"/>
    <w:pPr>
      <w:suppressAutoHyphens/>
      <w:spacing w:after="0" w:line="240" w:lineRule="auto"/>
    </w:pPr>
    <w:rPr>
      <w:rFonts w:ascii="Courier New" w:eastAsia="Courier New" w:hAnsi="Courier New" w:cs="Courier New"/>
      <w:sz w:val="20"/>
      <w:szCs w:val="20"/>
      <w:lang w:eastAsia="ar-SA"/>
    </w:rPr>
  </w:style>
  <w:style w:type="character" w:customStyle="1" w:styleId="Heading1Char1">
    <w:name w:val="Heading 1 Char1"/>
    <w:basedOn w:val="Domylnaczcionkaakapitu"/>
    <w:rsid w:val="00B84932"/>
    <w:rPr>
      <w:rFonts w:ascii="Cambria" w:hAnsi="Cambria" w:cs="Cambria"/>
      <w:kern w:val="1"/>
      <w:sz w:val="32"/>
      <w:szCs w:val="32"/>
      <w:lang w:eastAsia="ar-SA" w:bidi="ar-SA"/>
    </w:rPr>
  </w:style>
  <w:style w:type="character" w:customStyle="1" w:styleId="Heading2Char1">
    <w:name w:val="Heading 2 Char1"/>
    <w:basedOn w:val="Domylnaczcionkaakapitu"/>
    <w:rsid w:val="00B84932"/>
    <w:rPr>
      <w:rFonts w:ascii="Cambria" w:hAnsi="Cambria" w:cs="Cambria"/>
      <w:kern w:val="1"/>
      <w:sz w:val="28"/>
      <w:szCs w:val="28"/>
      <w:lang w:eastAsia="ar-SA" w:bidi="ar-SA"/>
    </w:rPr>
  </w:style>
  <w:style w:type="character" w:customStyle="1" w:styleId="Heading3Char1">
    <w:name w:val="Heading 3 Char1"/>
    <w:basedOn w:val="Domylnaczcionkaakapitu"/>
    <w:rsid w:val="00B84932"/>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B84932"/>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B84932"/>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B84932"/>
    <w:rPr>
      <w:rFonts w:ascii="Georgia" w:hAnsi="Georgia" w:cs="Georgia"/>
      <w:b/>
      <w:bCs/>
      <w:i/>
      <w:iCs/>
      <w:kern w:val="1"/>
      <w:lang w:eastAsia="ar-SA" w:bidi="ar-SA"/>
    </w:rPr>
  </w:style>
  <w:style w:type="character" w:customStyle="1" w:styleId="Heading7Char1">
    <w:name w:val="Heading 7 Char1"/>
    <w:basedOn w:val="Domylnaczcionkaakapitu"/>
    <w:rsid w:val="00B84932"/>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B84932"/>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B84932"/>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B84932"/>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B84932"/>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B84932"/>
    <w:rPr>
      <w:rFonts w:ascii="Georgia" w:hAnsi="Georgia" w:cs="Georgia"/>
      <w:b/>
      <w:bCs/>
      <w:i/>
      <w:iCs/>
      <w:kern w:val="1"/>
      <w:lang w:eastAsia="ar-SA" w:bidi="ar-SA"/>
    </w:rPr>
  </w:style>
  <w:style w:type="character" w:customStyle="1" w:styleId="FooterChar1">
    <w:name w:val="Footer Char1"/>
    <w:aliases w:val="Znak Char1"/>
    <w:basedOn w:val="Domylnaczcionkaakapitu"/>
    <w:rsid w:val="00B84932"/>
    <w:rPr>
      <w:rFonts w:ascii="Georgia" w:hAnsi="Georgia" w:cs="Georgia"/>
      <w:kern w:val="1"/>
      <w:sz w:val="24"/>
      <w:szCs w:val="24"/>
      <w:lang w:eastAsia="ar-SA" w:bidi="ar-SA"/>
    </w:rPr>
  </w:style>
  <w:style w:type="character" w:customStyle="1" w:styleId="BodyText2Char1">
    <w:name w:val="Body Text 2 Char1"/>
    <w:basedOn w:val="Domylnaczcionkaakapitu"/>
    <w:rsid w:val="00B84932"/>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B84932"/>
    <w:rPr>
      <w:rFonts w:ascii="Courier New" w:hAnsi="Courier New" w:cs="Courier New"/>
      <w:sz w:val="20"/>
      <w:szCs w:val="20"/>
      <w:lang w:eastAsia="pl-PL"/>
    </w:rPr>
  </w:style>
  <w:style w:type="character" w:customStyle="1" w:styleId="SubtitleChar1">
    <w:name w:val="Subtitle Char1"/>
    <w:basedOn w:val="Domylnaczcionkaakapitu"/>
    <w:rsid w:val="00B84932"/>
    <w:rPr>
      <w:rFonts w:ascii="Times New Roman" w:hAnsi="Times New Roman" w:cs="Times New Roman"/>
      <w:sz w:val="20"/>
      <w:szCs w:val="20"/>
      <w:lang w:eastAsia="ar-SA" w:bidi="ar-SA"/>
    </w:rPr>
  </w:style>
  <w:style w:type="character" w:customStyle="1" w:styleId="TitleChar1">
    <w:name w:val="Title Char1"/>
    <w:basedOn w:val="Domylnaczcionkaakapitu"/>
    <w:rsid w:val="00B84932"/>
    <w:rPr>
      <w:rFonts w:ascii="Arial" w:hAnsi="Arial" w:cs="Arial"/>
      <w:b/>
      <w:bCs/>
      <w:sz w:val="20"/>
      <w:szCs w:val="20"/>
      <w:lang w:eastAsia="ar-SA" w:bidi="ar-SA"/>
    </w:rPr>
  </w:style>
  <w:style w:type="character" w:customStyle="1" w:styleId="BodyText3Char">
    <w:name w:val="Body Text 3 Char"/>
    <w:basedOn w:val="Domylnaczcionkaakapitu"/>
    <w:rsid w:val="00B84932"/>
    <w:rPr>
      <w:rFonts w:ascii="Times New Roman" w:hAnsi="Times New Roman" w:cs="Times New Roman"/>
      <w:sz w:val="16"/>
      <w:szCs w:val="16"/>
      <w:lang w:eastAsia="zh-CN"/>
    </w:rPr>
  </w:style>
  <w:style w:type="paragraph" w:customStyle="1" w:styleId="Bezodstpw2">
    <w:name w:val="Bez odstępów2"/>
    <w:qFormat/>
    <w:rsid w:val="00B84932"/>
    <w:pPr>
      <w:spacing w:after="0" w:line="240" w:lineRule="auto"/>
    </w:pPr>
    <w:rPr>
      <w:rFonts w:ascii="Arial" w:eastAsia="Times New Roman" w:hAnsi="Arial" w:cs="Arial"/>
    </w:rPr>
  </w:style>
  <w:style w:type="paragraph" w:customStyle="1" w:styleId="Akapitzlist5">
    <w:name w:val="Akapit z listą5"/>
    <w:basedOn w:val="Normalny"/>
    <w:qFormat/>
    <w:rsid w:val="00B84932"/>
    <w:pPr>
      <w:suppressAutoHyphens/>
      <w:spacing w:after="0" w:line="100" w:lineRule="atLeast"/>
      <w:ind w:left="720"/>
      <w:textAlignment w:val="baseline"/>
    </w:pPr>
    <w:rPr>
      <w:rFonts w:ascii="Times New Roman" w:eastAsia="Times New Roman" w:hAnsi="Times New Roman" w:cs="Times New Roman"/>
      <w:kern w:val="1"/>
      <w:sz w:val="24"/>
      <w:szCs w:val="24"/>
      <w:lang w:eastAsia="ar-SA"/>
    </w:rPr>
  </w:style>
  <w:style w:type="character" w:customStyle="1" w:styleId="BodyTextIndent3Char">
    <w:name w:val="Body Text Indent 3 Char"/>
    <w:basedOn w:val="Domylnaczcionkaakapitu"/>
    <w:rsid w:val="00B84932"/>
    <w:rPr>
      <w:rFonts w:ascii="Georgia" w:hAnsi="Georgia" w:cs="Georgia"/>
      <w:i/>
      <w:iCs/>
      <w:sz w:val="16"/>
      <w:szCs w:val="16"/>
      <w:lang w:eastAsia="pl-PL"/>
    </w:rPr>
  </w:style>
  <w:style w:type="paragraph" w:customStyle="1" w:styleId="ListParagraph1">
    <w:name w:val="List Paragraph1"/>
    <w:basedOn w:val="Normalny"/>
    <w:rsid w:val="00B84932"/>
    <w:pPr>
      <w:suppressAutoHyphens/>
      <w:spacing w:after="0" w:line="100" w:lineRule="atLeast"/>
      <w:ind w:left="720"/>
      <w:textAlignment w:val="baseline"/>
    </w:pPr>
    <w:rPr>
      <w:rFonts w:ascii="Times New Roman" w:eastAsia="Times New Roman" w:hAnsi="Times New Roman" w:cs="Times New Roman"/>
      <w:kern w:val="1"/>
      <w:sz w:val="24"/>
      <w:szCs w:val="24"/>
      <w:lang w:eastAsia="ar-SA"/>
    </w:rPr>
  </w:style>
  <w:style w:type="paragraph" w:customStyle="1" w:styleId="Tretekstu">
    <w:name w:val="Treść tekstu"/>
    <w:basedOn w:val="Domylnie"/>
    <w:rsid w:val="00B84932"/>
    <w:pPr>
      <w:widowControl/>
      <w:spacing w:after="120"/>
    </w:pPr>
    <w:rPr>
      <w:rFonts w:ascii="Verdana" w:hAnsi="Verdana" w:cs="Verdana"/>
      <w:lang w:val="pl-PL" w:eastAsia="pl-PL"/>
    </w:rPr>
  </w:style>
  <w:style w:type="paragraph" w:styleId="Lista">
    <w:name w:val="List"/>
    <w:basedOn w:val="Tretekstu"/>
    <w:rsid w:val="00B84932"/>
    <w:rPr>
      <w:rFonts w:cs="Mangal"/>
    </w:rPr>
  </w:style>
  <w:style w:type="paragraph" w:styleId="Podpis">
    <w:name w:val="Signature"/>
    <w:basedOn w:val="Domylnie"/>
    <w:link w:val="PodpisZnak"/>
    <w:semiHidden/>
    <w:rsid w:val="00B84932"/>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B84932"/>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uiPriority w:val="99"/>
    <w:rsid w:val="00B84932"/>
    <w:pPr>
      <w:spacing w:after="0" w:line="240" w:lineRule="auto"/>
    </w:pPr>
    <w:rPr>
      <w:rFonts w:ascii="Calibri" w:eastAsia="Times New Roman" w:hAnsi="Calibri" w:cs="Calibri"/>
      <w:kern w:val="1"/>
      <w:sz w:val="21"/>
      <w:szCs w:val="21"/>
      <w:lang w:eastAsia="pl-PL"/>
    </w:rPr>
  </w:style>
  <w:style w:type="character" w:customStyle="1" w:styleId="ZwykytekstZnak">
    <w:name w:val="Zwykły tekst Znak"/>
    <w:aliases w:val="Plain Text Char Znak1"/>
    <w:basedOn w:val="Domylnaczcionkaakapitu"/>
    <w:link w:val="Zwykytekst"/>
    <w:uiPriority w:val="99"/>
    <w:rsid w:val="00B84932"/>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B84932"/>
    <w:rPr>
      <w:rFonts w:ascii="Calibri" w:hAnsi="Calibri" w:cs="Calibri"/>
      <w:kern w:val="1"/>
      <w:sz w:val="21"/>
      <w:szCs w:val="21"/>
      <w:lang w:val="pl-PL" w:eastAsia="pl-PL" w:bidi="ar-SA"/>
    </w:rPr>
  </w:style>
  <w:style w:type="paragraph" w:styleId="Legenda">
    <w:name w:val="caption"/>
    <w:basedOn w:val="Normalny"/>
    <w:qFormat/>
    <w:rsid w:val="00B84932"/>
    <w:pPr>
      <w:suppressLineNumbers/>
      <w:suppressAutoHyphens/>
      <w:spacing w:before="120" w:after="120" w:line="100" w:lineRule="atLeast"/>
      <w:textAlignment w:val="baseline"/>
    </w:pPr>
    <w:rPr>
      <w:rFonts w:ascii="Times New Roman" w:eastAsia="Times New Roman" w:hAnsi="Times New Roman" w:cs="Times New Roman"/>
      <w:i/>
      <w:iCs/>
      <w:kern w:val="1"/>
      <w:sz w:val="24"/>
      <w:szCs w:val="24"/>
      <w:lang w:eastAsia="zh-CN"/>
    </w:rPr>
  </w:style>
  <w:style w:type="paragraph" w:customStyle="1" w:styleId="Tekstpodstawowy32">
    <w:name w:val="Tekst podstawowy 32"/>
    <w:basedOn w:val="Normalny"/>
    <w:rsid w:val="00B84932"/>
    <w:pPr>
      <w:spacing w:after="0" w:line="360" w:lineRule="auto"/>
      <w:jc w:val="both"/>
    </w:pPr>
    <w:rPr>
      <w:rFonts w:ascii="Georgia" w:eastAsia="Times New Roman" w:hAnsi="Georgia" w:cs="Times New Roman"/>
      <w:kern w:val="1"/>
      <w:sz w:val="20"/>
      <w:szCs w:val="20"/>
      <w:lang w:eastAsia="zh-CN"/>
    </w:rPr>
  </w:style>
  <w:style w:type="paragraph" w:customStyle="1" w:styleId="Tekstpodstawowywcity23">
    <w:name w:val="Tekst podstawowy wcięty 23"/>
    <w:basedOn w:val="Normalny"/>
    <w:rsid w:val="00B84932"/>
    <w:pPr>
      <w:suppressAutoHyphens/>
      <w:spacing w:after="200" w:line="360" w:lineRule="auto"/>
      <w:ind w:left="360"/>
      <w:jc w:val="both"/>
    </w:pPr>
    <w:rPr>
      <w:rFonts w:ascii="Georgia" w:eastAsia="Times New Roman" w:hAnsi="Georgia" w:cs="Times New Roman"/>
      <w:kern w:val="1"/>
      <w:sz w:val="20"/>
      <w:szCs w:val="20"/>
      <w:lang w:eastAsia="zh-CN"/>
    </w:rPr>
  </w:style>
  <w:style w:type="paragraph" w:styleId="Spistreci4">
    <w:name w:val="toc 4"/>
    <w:basedOn w:val="Normalny"/>
    <w:next w:val="Normalny"/>
    <w:autoRedefine/>
    <w:uiPriority w:val="39"/>
    <w:rsid w:val="00B84932"/>
    <w:pPr>
      <w:suppressAutoHyphens/>
      <w:spacing w:after="0" w:line="100" w:lineRule="atLeast"/>
      <w:ind w:left="720"/>
      <w:textAlignment w:val="baseline"/>
    </w:pPr>
    <w:rPr>
      <w:rFonts w:ascii="Times New Roman" w:eastAsia="Times New Roman" w:hAnsi="Times New Roman" w:cs="Times New Roman"/>
      <w:kern w:val="1"/>
      <w:sz w:val="24"/>
      <w:szCs w:val="24"/>
      <w:lang w:eastAsia="ar-SA"/>
    </w:rPr>
  </w:style>
  <w:style w:type="paragraph" w:customStyle="1" w:styleId="Akapitzlist6">
    <w:name w:val="Akapit z listą6"/>
    <w:basedOn w:val="Normalny"/>
    <w:rsid w:val="00B84932"/>
    <w:pPr>
      <w:suppressAutoHyphens/>
      <w:spacing w:after="0" w:line="100" w:lineRule="atLeast"/>
      <w:ind w:left="720"/>
      <w:textAlignment w:val="baseline"/>
    </w:pPr>
    <w:rPr>
      <w:rFonts w:ascii="Times New Roman" w:eastAsia="Times New Roman" w:hAnsi="Times New Roman" w:cs="Times New Roman"/>
      <w:kern w:val="1"/>
      <w:sz w:val="24"/>
      <w:szCs w:val="24"/>
      <w:lang w:eastAsia="ar-SA"/>
    </w:rPr>
  </w:style>
  <w:style w:type="character" w:styleId="UyteHipercze">
    <w:name w:val="FollowedHyperlink"/>
    <w:basedOn w:val="Domylnaczcionkaakapitu"/>
    <w:semiHidden/>
    <w:rsid w:val="00B84932"/>
    <w:rPr>
      <w:color w:val="800080"/>
      <w:u w:val="single"/>
    </w:rPr>
  </w:style>
  <w:style w:type="character" w:styleId="Numerwiersza">
    <w:name w:val="line number"/>
    <w:basedOn w:val="Domylnaczcionkaakapitu"/>
    <w:rsid w:val="00B84932"/>
    <w:rPr>
      <w:rFonts w:ascii="Times New Roman" w:hAnsi="Times New Roman" w:cs="Times New Roman"/>
    </w:rPr>
  </w:style>
  <w:style w:type="paragraph" w:styleId="Indeks1">
    <w:name w:val="index 1"/>
    <w:basedOn w:val="Normalny"/>
    <w:next w:val="Normalny"/>
    <w:autoRedefine/>
    <w:semiHidden/>
    <w:rsid w:val="00B84932"/>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Nagwekindeksu">
    <w:name w:val="index heading"/>
    <w:basedOn w:val="Normalny"/>
    <w:next w:val="Indeks1"/>
    <w:semiHidden/>
    <w:rsid w:val="00B84932"/>
    <w:pPr>
      <w:suppressAutoHyphens/>
      <w:spacing w:before="240" w:after="120" w:line="240" w:lineRule="auto"/>
      <w:jc w:val="center"/>
    </w:pPr>
    <w:rPr>
      <w:rFonts w:ascii="Times New Roman" w:eastAsia="Times New Roman" w:hAnsi="Times New Roman" w:cs="Times New Roman"/>
      <w:b/>
      <w:bCs/>
      <w:sz w:val="24"/>
      <w:szCs w:val="24"/>
      <w:lang w:eastAsia="ar-SA"/>
    </w:rPr>
  </w:style>
  <w:style w:type="paragraph" w:styleId="Indeks2">
    <w:name w:val="index 2"/>
    <w:basedOn w:val="Normalny"/>
    <w:next w:val="Normalny"/>
    <w:autoRedefine/>
    <w:semiHidden/>
    <w:rsid w:val="00B84932"/>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Indeks3">
    <w:name w:val="index 3"/>
    <w:basedOn w:val="Normalny"/>
    <w:next w:val="Normalny"/>
    <w:autoRedefine/>
    <w:semiHidden/>
    <w:rsid w:val="00B84932"/>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Spistreci2">
    <w:name w:val="toc 2"/>
    <w:basedOn w:val="Normalny"/>
    <w:next w:val="Normalny"/>
    <w:autoRedefine/>
    <w:uiPriority w:val="39"/>
    <w:rsid w:val="00B84932"/>
    <w:pPr>
      <w:suppressAutoHyphens/>
      <w:spacing w:after="0" w:line="240" w:lineRule="auto"/>
      <w:ind w:left="240"/>
    </w:pPr>
    <w:rPr>
      <w:rFonts w:ascii="Times New Roman" w:eastAsia="Times New Roman" w:hAnsi="Times New Roman" w:cs="Times New Roman"/>
      <w:sz w:val="24"/>
      <w:szCs w:val="24"/>
      <w:lang w:eastAsia="ar-SA"/>
    </w:rPr>
  </w:style>
  <w:style w:type="paragraph" w:styleId="Spistreci3">
    <w:name w:val="toc 3"/>
    <w:basedOn w:val="Normalny"/>
    <w:next w:val="Normalny"/>
    <w:autoRedefine/>
    <w:uiPriority w:val="39"/>
    <w:rsid w:val="00B84932"/>
    <w:pPr>
      <w:suppressAutoHyphens/>
      <w:spacing w:after="0" w:line="240" w:lineRule="auto"/>
      <w:ind w:left="480"/>
    </w:pPr>
    <w:rPr>
      <w:rFonts w:ascii="Times New Roman" w:eastAsia="Times New Roman" w:hAnsi="Times New Roman" w:cs="Times New Roman"/>
      <w:sz w:val="24"/>
      <w:szCs w:val="24"/>
      <w:lang w:eastAsia="ar-SA"/>
    </w:rPr>
  </w:style>
  <w:style w:type="paragraph" w:styleId="Spistreci5">
    <w:name w:val="toc 5"/>
    <w:basedOn w:val="Normalny"/>
    <w:next w:val="Normalny"/>
    <w:autoRedefine/>
    <w:rsid w:val="00B84932"/>
    <w:pPr>
      <w:suppressAutoHyphens/>
      <w:spacing w:after="0" w:line="240" w:lineRule="auto"/>
      <w:ind w:left="960"/>
    </w:pPr>
    <w:rPr>
      <w:rFonts w:ascii="Times New Roman" w:eastAsia="Times New Roman" w:hAnsi="Times New Roman" w:cs="Times New Roman"/>
      <w:sz w:val="24"/>
      <w:szCs w:val="24"/>
      <w:lang w:eastAsia="ar-SA"/>
    </w:rPr>
  </w:style>
  <w:style w:type="paragraph" w:styleId="Spistreci6">
    <w:name w:val="toc 6"/>
    <w:basedOn w:val="Normalny"/>
    <w:next w:val="Normalny"/>
    <w:autoRedefine/>
    <w:uiPriority w:val="39"/>
    <w:rsid w:val="00B84932"/>
    <w:pPr>
      <w:suppressAutoHyphens/>
      <w:spacing w:after="0" w:line="240" w:lineRule="auto"/>
      <w:ind w:left="1200"/>
    </w:pPr>
    <w:rPr>
      <w:rFonts w:ascii="Times New Roman" w:eastAsia="Times New Roman" w:hAnsi="Times New Roman" w:cs="Times New Roman"/>
      <w:sz w:val="24"/>
      <w:szCs w:val="24"/>
      <w:lang w:eastAsia="ar-SA"/>
    </w:rPr>
  </w:style>
  <w:style w:type="paragraph" w:styleId="Spistreci7">
    <w:name w:val="toc 7"/>
    <w:basedOn w:val="Normalny"/>
    <w:next w:val="Normalny"/>
    <w:autoRedefine/>
    <w:rsid w:val="00B84932"/>
    <w:pPr>
      <w:suppressAutoHyphens/>
      <w:spacing w:after="0" w:line="240" w:lineRule="auto"/>
      <w:ind w:left="1440"/>
    </w:pPr>
    <w:rPr>
      <w:rFonts w:ascii="Times New Roman" w:eastAsia="Times New Roman" w:hAnsi="Times New Roman" w:cs="Times New Roman"/>
      <w:sz w:val="24"/>
      <w:szCs w:val="24"/>
      <w:lang w:eastAsia="ar-SA"/>
    </w:rPr>
  </w:style>
  <w:style w:type="paragraph" w:styleId="Spistreci9">
    <w:name w:val="toc 9"/>
    <w:basedOn w:val="Normalny"/>
    <w:next w:val="Normalny"/>
    <w:autoRedefine/>
    <w:rsid w:val="00B84932"/>
    <w:pPr>
      <w:suppressAutoHyphens/>
      <w:spacing w:after="0" w:line="240" w:lineRule="auto"/>
      <w:ind w:left="1920"/>
    </w:pPr>
    <w:rPr>
      <w:rFonts w:ascii="Times New Roman" w:eastAsia="Times New Roman" w:hAnsi="Times New Roman" w:cs="Times New Roman"/>
      <w:sz w:val="24"/>
      <w:szCs w:val="24"/>
      <w:lang w:eastAsia="ar-SA"/>
    </w:rPr>
  </w:style>
  <w:style w:type="character" w:customStyle="1" w:styleId="BodyTextIndent2Char">
    <w:name w:val="Body Text Indent 2 Char"/>
    <w:basedOn w:val="Domylnaczcionkaakapitu"/>
    <w:rsid w:val="00B84932"/>
    <w:rPr>
      <w:rFonts w:ascii="Times New Roman" w:hAnsi="Times New Roman" w:cs="Times New Roman"/>
      <w:sz w:val="24"/>
      <w:szCs w:val="24"/>
      <w:lang w:eastAsia="ar-SA" w:bidi="ar-SA"/>
    </w:rPr>
  </w:style>
  <w:style w:type="paragraph" w:customStyle="1" w:styleId="Heading11">
    <w:name w:val="Heading 11"/>
    <w:basedOn w:val="Standard"/>
    <w:next w:val="Standard"/>
    <w:rsid w:val="00B84932"/>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rsid w:val="00B84932"/>
    <w:pPr>
      <w:spacing w:before="100" w:beforeAutospacing="1" w:after="119" w:line="240" w:lineRule="auto"/>
    </w:pPr>
    <w:rPr>
      <w:rFonts w:ascii="Georgia" w:eastAsia="Times New Roman" w:hAnsi="Georgia" w:cs="Georgia"/>
      <w:color w:val="000000"/>
      <w:sz w:val="24"/>
      <w:szCs w:val="24"/>
      <w:lang w:eastAsia="pl-PL"/>
    </w:rPr>
  </w:style>
  <w:style w:type="paragraph" w:customStyle="1" w:styleId="Nagwekistopka">
    <w:name w:val="Nagłówek i stopka"/>
    <w:rsid w:val="00B84932"/>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B84932"/>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B84932"/>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B84932"/>
    <w:pPr>
      <w:numPr>
        <w:numId w:val="23"/>
      </w:numPr>
    </w:pPr>
  </w:style>
  <w:style w:type="paragraph" w:customStyle="1" w:styleId="Nagwek11">
    <w:name w:val="Nagłówek 11"/>
    <w:basedOn w:val="Standard"/>
    <w:next w:val="Standard"/>
    <w:rsid w:val="00B84932"/>
    <w:pPr>
      <w:keepNext/>
      <w:numPr>
        <w:numId w:val="23"/>
      </w:numPr>
      <w:spacing w:before="240" w:after="60"/>
      <w:jc w:val="right"/>
      <w:outlineLvl w:val="0"/>
    </w:pPr>
    <w:rPr>
      <w:rFonts w:cs="Times New Roman"/>
      <w:sz w:val="20"/>
      <w:szCs w:val="20"/>
    </w:rPr>
  </w:style>
  <w:style w:type="numbering" w:customStyle="1" w:styleId="WW8Num1">
    <w:name w:val="WW8Num1"/>
    <w:basedOn w:val="Bezlisty"/>
    <w:rsid w:val="00B84932"/>
    <w:pPr>
      <w:numPr>
        <w:numId w:val="24"/>
      </w:numPr>
    </w:pPr>
  </w:style>
  <w:style w:type="paragraph" w:customStyle="1" w:styleId="Nagwek10">
    <w:name w:val="Nagłówek 10"/>
    <w:basedOn w:val="Nagwek"/>
    <w:next w:val="Tekstpodstawowy"/>
    <w:rsid w:val="00B84932"/>
    <w:pPr>
      <w:keepNext/>
      <w:widowControl w:val="0"/>
      <w:numPr>
        <w:numId w:val="24"/>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B8493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B84932"/>
    <w:pPr>
      <w:numPr>
        <w:numId w:val="25"/>
      </w:numPr>
    </w:pPr>
  </w:style>
  <w:style w:type="numbering" w:customStyle="1" w:styleId="WW8Num2">
    <w:name w:val="WW8Num2"/>
    <w:basedOn w:val="Bezlisty"/>
    <w:rsid w:val="00B84932"/>
    <w:pPr>
      <w:numPr>
        <w:numId w:val="26"/>
      </w:numPr>
    </w:pPr>
  </w:style>
  <w:style w:type="paragraph" w:styleId="Tekstprzypisudolnego">
    <w:name w:val="footnote text"/>
    <w:basedOn w:val="Normalny"/>
    <w:link w:val="TekstprzypisudolnegoZnak"/>
    <w:uiPriority w:val="99"/>
    <w:unhideWhenUsed/>
    <w:rsid w:val="00B8493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uiPriority w:val="99"/>
    <w:rsid w:val="00B84932"/>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unhideWhenUsed/>
    <w:rsid w:val="00B84932"/>
    <w:rPr>
      <w:vertAlign w:val="superscript"/>
    </w:rPr>
  </w:style>
  <w:style w:type="character" w:customStyle="1" w:styleId="TekstdymkaZnak1">
    <w:name w:val="Tekst dymka Znak1"/>
    <w:basedOn w:val="Domylnaczcionkaakapitu"/>
    <w:uiPriority w:val="99"/>
    <w:rsid w:val="00B84932"/>
    <w:rPr>
      <w:rFonts w:ascii="Tahoma" w:eastAsia="Times New Roman" w:hAnsi="Tahoma" w:cs="Tahoma"/>
      <w:kern w:val="1"/>
      <w:sz w:val="16"/>
      <w:szCs w:val="16"/>
      <w:lang w:eastAsia="ar-SA"/>
    </w:rPr>
  </w:style>
  <w:style w:type="paragraph" w:customStyle="1" w:styleId="Wcicietrecitekstu">
    <w:name w:val="Wcięcie treści tekstu"/>
    <w:basedOn w:val="Normalny"/>
    <w:rsid w:val="00B84932"/>
    <w:pPr>
      <w:suppressAutoHyphens/>
      <w:spacing w:after="120" w:line="276" w:lineRule="auto"/>
      <w:ind w:left="283"/>
      <w:textAlignment w:val="baseline"/>
    </w:pPr>
    <w:rPr>
      <w:rFonts w:ascii="Georgia" w:eastAsia="Times New Roman" w:hAnsi="Georgia" w:cs="Georgia"/>
      <w:b/>
      <w:bCs/>
      <w:i/>
      <w:iCs/>
      <w:lang w:eastAsia="ar-SA"/>
    </w:rPr>
  </w:style>
  <w:style w:type="paragraph" w:customStyle="1" w:styleId="Standarduser">
    <w:name w:val="Standard (user)"/>
    <w:rsid w:val="00B84932"/>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B8493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Akapit z listą BS Znak,normalny tekst Znak,Lista num Znak"/>
    <w:basedOn w:val="Domylnaczcionkaakapitu"/>
    <w:link w:val="Akapitzlist"/>
    <w:qFormat/>
    <w:rsid w:val="00B84932"/>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B84932"/>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Nagwek30">
    <w:name w:val="Nagłówek3"/>
    <w:basedOn w:val="Standard"/>
    <w:next w:val="Textbody"/>
    <w:rsid w:val="00B84932"/>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B84932"/>
  </w:style>
  <w:style w:type="character" w:customStyle="1" w:styleId="WW8Num1z4">
    <w:name w:val="WW8Num1z4"/>
    <w:rsid w:val="00B84932"/>
  </w:style>
  <w:style w:type="character" w:customStyle="1" w:styleId="WW8Num1z5">
    <w:name w:val="WW8Num1z5"/>
    <w:rsid w:val="00B84932"/>
  </w:style>
  <w:style w:type="character" w:customStyle="1" w:styleId="WW8Num1z6">
    <w:name w:val="WW8Num1z6"/>
    <w:rsid w:val="00B84932"/>
  </w:style>
  <w:style w:type="character" w:customStyle="1" w:styleId="WW8Num1z7">
    <w:name w:val="WW8Num1z7"/>
    <w:rsid w:val="00B84932"/>
  </w:style>
  <w:style w:type="character" w:customStyle="1" w:styleId="WW8Num1z8">
    <w:name w:val="WW8Num1z8"/>
    <w:rsid w:val="00B84932"/>
  </w:style>
  <w:style w:type="character" w:customStyle="1" w:styleId="WW8Num3z4">
    <w:name w:val="WW8Num3z4"/>
    <w:rsid w:val="00B84932"/>
  </w:style>
  <w:style w:type="character" w:customStyle="1" w:styleId="WW8Num3z5">
    <w:name w:val="WW8Num3z5"/>
    <w:rsid w:val="00B84932"/>
  </w:style>
  <w:style w:type="character" w:customStyle="1" w:styleId="WW8Num3z6">
    <w:name w:val="WW8Num3z6"/>
    <w:rsid w:val="00B84932"/>
  </w:style>
  <w:style w:type="character" w:customStyle="1" w:styleId="WW8Num3z7">
    <w:name w:val="WW8Num3z7"/>
    <w:rsid w:val="00B84932"/>
  </w:style>
  <w:style w:type="character" w:customStyle="1" w:styleId="WW8Num3z8">
    <w:name w:val="WW8Num3z8"/>
    <w:rsid w:val="00B84932"/>
  </w:style>
  <w:style w:type="character" w:customStyle="1" w:styleId="WW8Num5z2">
    <w:name w:val="WW8Num5z2"/>
    <w:rsid w:val="00B84932"/>
  </w:style>
  <w:style w:type="character" w:customStyle="1" w:styleId="WW8Num5z3">
    <w:name w:val="WW8Num5z3"/>
    <w:rsid w:val="00B84932"/>
  </w:style>
  <w:style w:type="character" w:customStyle="1" w:styleId="WW8Num5z4">
    <w:name w:val="WW8Num5z4"/>
    <w:rsid w:val="00B84932"/>
  </w:style>
  <w:style w:type="character" w:customStyle="1" w:styleId="WW8Num5z5">
    <w:name w:val="WW8Num5z5"/>
    <w:rsid w:val="00B84932"/>
  </w:style>
  <w:style w:type="character" w:customStyle="1" w:styleId="WW8Num5z6">
    <w:name w:val="WW8Num5z6"/>
    <w:rsid w:val="00B84932"/>
  </w:style>
  <w:style w:type="character" w:customStyle="1" w:styleId="WW8Num5z7">
    <w:name w:val="WW8Num5z7"/>
    <w:rsid w:val="00B84932"/>
  </w:style>
  <w:style w:type="character" w:customStyle="1" w:styleId="WW8Num5z8">
    <w:name w:val="WW8Num5z8"/>
    <w:rsid w:val="00B84932"/>
  </w:style>
  <w:style w:type="character" w:customStyle="1" w:styleId="WW8Num6z2">
    <w:name w:val="WW8Num6z2"/>
    <w:rsid w:val="00B84932"/>
  </w:style>
  <w:style w:type="character" w:customStyle="1" w:styleId="WW8Num6z3">
    <w:name w:val="WW8Num6z3"/>
    <w:rsid w:val="00B84932"/>
  </w:style>
  <w:style w:type="character" w:customStyle="1" w:styleId="WW8Num6z4">
    <w:name w:val="WW8Num6z4"/>
    <w:rsid w:val="00B84932"/>
  </w:style>
  <w:style w:type="character" w:customStyle="1" w:styleId="WW8Num6z5">
    <w:name w:val="WW8Num6z5"/>
    <w:rsid w:val="00B84932"/>
  </w:style>
  <w:style w:type="character" w:customStyle="1" w:styleId="WW8Num6z6">
    <w:name w:val="WW8Num6z6"/>
    <w:rsid w:val="00B84932"/>
  </w:style>
  <w:style w:type="character" w:customStyle="1" w:styleId="WW8Num6z7">
    <w:name w:val="WW8Num6z7"/>
    <w:rsid w:val="00B84932"/>
  </w:style>
  <w:style w:type="character" w:customStyle="1" w:styleId="WW8Num6z8">
    <w:name w:val="WW8Num6z8"/>
    <w:rsid w:val="00B84932"/>
  </w:style>
  <w:style w:type="character" w:customStyle="1" w:styleId="WW8Num7z1">
    <w:name w:val="WW8Num7z1"/>
    <w:rsid w:val="00B84932"/>
    <w:rPr>
      <w:rFonts w:ascii="Courier New" w:hAnsi="Courier New" w:cs="Courier New"/>
    </w:rPr>
  </w:style>
  <w:style w:type="character" w:customStyle="1" w:styleId="WW8Num7z2">
    <w:name w:val="WW8Num7z2"/>
    <w:rsid w:val="00B84932"/>
    <w:rPr>
      <w:rFonts w:ascii="Wingdings" w:hAnsi="Wingdings" w:cs="Wingdings"/>
    </w:rPr>
  </w:style>
  <w:style w:type="character" w:customStyle="1" w:styleId="WW8Num8z1">
    <w:name w:val="WW8Num8z1"/>
    <w:rsid w:val="00B84932"/>
    <w:rPr>
      <w:rFonts w:ascii="Courier New" w:hAnsi="Courier New" w:cs="Courier New"/>
    </w:rPr>
  </w:style>
  <w:style w:type="character" w:customStyle="1" w:styleId="WW8Num8z2">
    <w:name w:val="WW8Num8z2"/>
    <w:rsid w:val="00B84932"/>
    <w:rPr>
      <w:rFonts w:ascii="Wingdings" w:hAnsi="Wingdings" w:cs="Wingdings"/>
    </w:rPr>
  </w:style>
  <w:style w:type="character" w:customStyle="1" w:styleId="WW8Num9z0">
    <w:name w:val="WW8Num9z0"/>
    <w:rsid w:val="00B84932"/>
    <w:rPr>
      <w:rFonts w:ascii="Calibri" w:eastAsia="Calibri" w:hAnsi="Calibri" w:cs="Times New Roman"/>
    </w:rPr>
  </w:style>
  <w:style w:type="character" w:customStyle="1" w:styleId="WW8Num9z1">
    <w:name w:val="WW8Num9z1"/>
    <w:rsid w:val="00B84932"/>
    <w:rPr>
      <w:rFonts w:ascii="Calibri" w:hAnsi="Calibri" w:cs="Calibri"/>
      <w:sz w:val="22"/>
      <w:szCs w:val="22"/>
    </w:rPr>
  </w:style>
  <w:style w:type="character" w:customStyle="1" w:styleId="WW8Num9z2">
    <w:name w:val="WW8Num9z2"/>
    <w:rsid w:val="00B84932"/>
  </w:style>
  <w:style w:type="character" w:customStyle="1" w:styleId="WW8Num9z3">
    <w:name w:val="WW8Num9z3"/>
    <w:rsid w:val="00B84932"/>
  </w:style>
  <w:style w:type="character" w:customStyle="1" w:styleId="WW8Num9z4">
    <w:name w:val="WW8Num9z4"/>
    <w:rsid w:val="00B84932"/>
  </w:style>
  <w:style w:type="character" w:customStyle="1" w:styleId="WW8Num9z5">
    <w:name w:val="WW8Num9z5"/>
    <w:rsid w:val="00B84932"/>
  </w:style>
  <w:style w:type="character" w:customStyle="1" w:styleId="WW8Num9z6">
    <w:name w:val="WW8Num9z6"/>
    <w:rsid w:val="00B84932"/>
  </w:style>
  <w:style w:type="character" w:customStyle="1" w:styleId="WW8Num9z7">
    <w:name w:val="WW8Num9z7"/>
    <w:rsid w:val="00B84932"/>
  </w:style>
  <w:style w:type="character" w:customStyle="1" w:styleId="WW8Num9z8">
    <w:name w:val="WW8Num9z8"/>
    <w:rsid w:val="00B84932"/>
  </w:style>
  <w:style w:type="character" w:customStyle="1" w:styleId="WW8Num10z0">
    <w:name w:val="WW8Num10z0"/>
    <w:rsid w:val="00B84932"/>
  </w:style>
  <w:style w:type="character" w:customStyle="1" w:styleId="WW8Num10z1">
    <w:name w:val="WW8Num10z1"/>
    <w:rsid w:val="00B84932"/>
  </w:style>
  <w:style w:type="character" w:customStyle="1" w:styleId="WW8Num10z2">
    <w:name w:val="WW8Num10z2"/>
    <w:rsid w:val="00B84932"/>
  </w:style>
  <w:style w:type="character" w:customStyle="1" w:styleId="WW8Num10z3">
    <w:name w:val="WW8Num10z3"/>
    <w:rsid w:val="00B84932"/>
  </w:style>
  <w:style w:type="character" w:customStyle="1" w:styleId="WW8Num10z4">
    <w:name w:val="WW8Num10z4"/>
    <w:rsid w:val="00B84932"/>
  </w:style>
  <w:style w:type="character" w:customStyle="1" w:styleId="WW8Num10z5">
    <w:name w:val="WW8Num10z5"/>
    <w:rsid w:val="00B84932"/>
  </w:style>
  <w:style w:type="character" w:customStyle="1" w:styleId="WW8Num10z6">
    <w:name w:val="WW8Num10z6"/>
    <w:rsid w:val="00B84932"/>
  </w:style>
  <w:style w:type="character" w:customStyle="1" w:styleId="WW8Num10z7">
    <w:name w:val="WW8Num10z7"/>
    <w:rsid w:val="00B84932"/>
  </w:style>
  <w:style w:type="character" w:customStyle="1" w:styleId="WW8Num10z8">
    <w:name w:val="WW8Num10z8"/>
    <w:rsid w:val="00B84932"/>
  </w:style>
  <w:style w:type="character" w:customStyle="1" w:styleId="WW8Num11z0">
    <w:name w:val="WW8Num11z0"/>
    <w:rsid w:val="00B84932"/>
  </w:style>
  <w:style w:type="character" w:customStyle="1" w:styleId="WW8Num11z1">
    <w:name w:val="WW8Num11z1"/>
    <w:rsid w:val="00B84932"/>
  </w:style>
  <w:style w:type="character" w:customStyle="1" w:styleId="WW8Num11z2">
    <w:name w:val="WW8Num11z2"/>
    <w:rsid w:val="00B84932"/>
  </w:style>
  <w:style w:type="character" w:customStyle="1" w:styleId="WW8Num11z3">
    <w:name w:val="WW8Num11z3"/>
    <w:rsid w:val="00B84932"/>
  </w:style>
  <w:style w:type="character" w:customStyle="1" w:styleId="WW8Num11z4">
    <w:name w:val="WW8Num11z4"/>
    <w:rsid w:val="00B84932"/>
  </w:style>
  <w:style w:type="character" w:customStyle="1" w:styleId="WW8Num11z5">
    <w:name w:val="WW8Num11z5"/>
    <w:rsid w:val="00B84932"/>
  </w:style>
  <w:style w:type="character" w:customStyle="1" w:styleId="WW8Num11z6">
    <w:name w:val="WW8Num11z6"/>
    <w:rsid w:val="00B84932"/>
  </w:style>
  <w:style w:type="character" w:customStyle="1" w:styleId="WW8Num11z7">
    <w:name w:val="WW8Num11z7"/>
    <w:rsid w:val="00B84932"/>
  </w:style>
  <w:style w:type="character" w:customStyle="1" w:styleId="WW8Num11z8">
    <w:name w:val="WW8Num11z8"/>
    <w:rsid w:val="00B84932"/>
  </w:style>
  <w:style w:type="character" w:customStyle="1" w:styleId="WW8Num12z0">
    <w:name w:val="WW8Num12z0"/>
    <w:rsid w:val="00B84932"/>
  </w:style>
  <w:style w:type="character" w:customStyle="1" w:styleId="WW8Num12z1">
    <w:name w:val="WW8Num12z1"/>
    <w:rsid w:val="00B84932"/>
  </w:style>
  <w:style w:type="character" w:customStyle="1" w:styleId="WW8Num12z2">
    <w:name w:val="WW8Num12z2"/>
    <w:rsid w:val="00B84932"/>
  </w:style>
  <w:style w:type="character" w:customStyle="1" w:styleId="WW8Num12z3">
    <w:name w:val="WW8Num12z3"/>
    <w:rsid w:val="00B84932"/>
  </w:style>
  <w:style w:type="character" w:customStyle="1" w:styleId="WW8Num12z4">
    <w:name w:val="WW8Num12z4"/>
    <w:rsid w:val="00B84932"/>
  </w:style>
  <w:style w:type="character" w:customStyle="1" w:styleId="WW8Num12z5">
    <w:name w:val="WW8Num12z5"/>
    <w:rsid w:val="00B84932"/>
  </w:style>
  <w:style w:type="character" w:customStyle="1" w:styleId="WW8Num12z6">
    <w:name w:val="WW8Num12z6"/>
    <w:rsid w:val="00B84932"/>
  </w:style>
  <w:style w:type="character" w:customStyle="1" w:styleId="WW8Num12z7">
    <w:name w:val="WW8Num12z7"/>
    <w:rsid w:val="00B84932"/>
  </w:style>
  <w:style w:type="character" w:customStyle="1" w:styleId="WW8Num12z8">
    <w:name w:val="WW8Num12z8"/>
    <w:rsid w:val="00B84932"/>
  </w:style>
  <w:style w:type="character" w:customStyle="1" w:styleId="WW8Num13z0">
    <w:name w:val="WW8Num13z0"/>
    <w:rsid w:val="00B84932"/>
  </w:style>
  <w:style w:type="character" w:customStyle="1" w:styleId="WW8Num13z1">
    <w:name w:val="WW8Num13z1"/>
    <w:rsid w:val="00B84932"/>
  </w:style>
  <w:style w:type="character" w:customStyle="1" w:styleId="WW8Num13z2">
    <w:name w:val="WW8Num13z2"/>
    <w:rsid w:val="00B84932"/>
  </w:style>
  <w:style w:type="character" w:customStyle="1" w:styleId="WW8Num13z3">
    <w:name w:val="WW8Num13z3"/>
    <w:rsid w:val="00B84932"/>
  </w:style>
  <w:style w:type="character" w:customStyle="1" w:styleId="WW8Num13z4">
    <w:name w:val="WW8Num13z4"/>
    <w:rsid w:val="00B84932"/>
  </w:style>
  <w:style w:type="character" w:customStyle="1" w:styleId="WW8Num13z5">
    <w:name w:val="WW8Num13z5"/>
    <w:rsid w:val="00B84932"/>
  </w:style>
  <w:style w:type="character" w:customStyle="1" w:styleId="WW8Num13z6">
    <w:name w:val="WW8Num13z6"/>
    <w:rsid w:val="00B84932"/>
  </w:style>
  <w:style w:type="character" w:customStyle="1" w:styleId="WW8Num13z7">
    <w:name w:val="WW8Num13z7"/>
    <w:rsid w:val="00B84932"/>
  </w:style>
  <w:style w:type="character" w:customStyle="1" w:styleId="WW8Num13z8">
    <w:name w:val="WW8Num13z8"/>
    <w:rsid w:val="00B84932"/>
  </w:style>
  <w:style w:type="character" w:customStyle="1" w:styleId="WW8Num14z0">
    <w:name w:val="WW8Num14z0"/>
    <w:rsid w:val="00B84932"/>
  </w:style>
  <w:style w:type="character" w:customStyle="1" w:styleId="WW8Num14z1">
    <w:name w:val="WW8Num14z1"/>
    <w:rsid w:val="00B84932"/>
  </w:style>
  <w:style w:type="character" w:customStyle="1" w:styleId="WW8Num14z2">
    <w:name w:val="WW8Num14z2"/>
    <w:rsid w:val="00B84932"/>
  </w:style>
  <w:style w:type="character" w:customStyle="1" w:styleId="WW8Num14z3">
    <w:name w:val="WW8Num14z3"/>
    <w:rsid w:val="00B84932"/>
  </w:style>
  <w:style w:type="character" w:customStyle="1" w:styleId="WW8Num14z4">
    <w:name w:val="WW8Num14z4"/>
    <w:rsid w:val="00B84932"/>
  </w:style>
  <w:style w:type="character" w:customStyle="1" w:styleId="WW8Num14z5">
    <w:name w:val="WW8Num14z5"/>
    <w:rsid w:val="00B84932"/>
  </w:style>
  <w:style w:type="character" w:customStyle="1" w:styleId="WW8Num14z6">
    <w:name w:val="WW8Num14z6"/>
    <w:rsid w:val="00B84932"/>
  </w:style>
  <w:style w:type="character" w:customStyle="1" w:styleId="WW8Num14z7">
    <w:name w:val="WW8Num14z7"/>
    <w:rsid w:val="00B84932"/>
  </w:style>
  <w:style w:type="character" w:customStyle="1" w:styleId="WW8Num14z8">
    <w:name w:val="WW8Num14z8"/>
    <w:rsid w:val="00B84932"/>
  </w:style>
  <w:style w:type="character" w:customStyle="1" w:styleId="WW8Num15z0">
    <w:name w:val="WW8Num15z0"/>
    <w:rsid w:val="00B84932"/>
  </w:style>
  <w:style w:type="character" w:customStyle="1" w:styleId="WW8Num15z1">
    <w:name w:val="WW8Num15z1"/>
    <w:rsid w:val="00B84932"/>
  </w:style>
  <w:style w:type="character" w:customStyle="1" w:styleId="WW8Num15z2">
    <w:name w:val="WW8Num15z2"/>
    <w:rsid w:val="00B84932"/>
  </w:style>
  <w:style w:type="character" w:customStyle="1" w:styleId="WW8Num15z3">
    <w:name w:val="WW8Num15z3"/>
    <w:rsid w:val="00B84932"/>
  </w:style>
  <w:style w:type="character" w:customStyle="1" w:styleId="WW8Num15z4">
    <w:name w:val="WW8Num15z4"/>
    <w:rsid w:val="00B84932"/>
  </w:style>
  <w:style w:type="character" w:customStyle="1" w:styleId="WW8Num15z5">
    <w:name w:val="WW8Num15z5"/>
    <w:rsid w:val="00B84932"/>
  </w:style>
  <w:style w:type="character" w:customStyle="1" w:styleId="WW8Num15z6">
    <w:name w:val="WW8Num15z6"/>
    <w:rsid w:val="00B84932"/>
  </w:style>
  <w:style w:type="character" w:customStyle="1" w:styleId="WW8Num15z7">
    <w:name w:val="WW8Num15z7"/>
    <w:rsid w:val="00B84932"/>
  </w:style>
  <w:style w:type="character" w:customStyle="1" w:styleId="WW8Num15z8">
    <w:name w:val="WW8Num15z8"/>
    <w:rsid w:val="00B84932"/>
  </w:style>
  <w:style w:type="character" w:customStyle="1" w:styleId="WW8Num16z0">
    <w:name w:val="WW8Num16z0"/>
    <w:rsid w:val="00B84932"/>
  </w:style>
  <w:style w:type="character" w:customStyle="1" w:styleId="WW8Num16z1">
    <w:name w:val="WW8Num16z1"/>
    <w:rsid w:val="00B84932"/>
  </w:style>
  <w:style w:type="character" w:customStyle="1" w:styleId="WW8Num16z2">
    <w:name w:val="WW8Num16z2"/>
    <w:rsid w:val="00B84932"/>
  </w:style>
  <w:style w:type="character" w:customStyle="1" w:styleId="WW8Num16z3">
    <w:name w:val="WW8Num16z3"/>
    <w:rsid w:val="00B84932"/>
  </w:style>
  <w:style w:type="character" w:customStyle="1" w:styleId="WW8Num16z4">
    <w:name w:val="WW8Num16z4"/>
    <w:rsid w:val="00B84932"/>
  </w:style>
  <w:style w:type="character" w:customStyle="1" w:styleId="WW8Num16z5">
    <w:name w:val="WW8Num16z5"/>
    <w:rsid w:val="00B84932"/>
  </w:style>
  <w:style w:type="character" w:customStyle="1" w:styleId="WW8Num16z6">
    <w:name w:val="WW8Num16z6"/>
    <w:rsid w:val="00B84932"/>
  </w:style>
  <w:style w:type="character" w:customStyle="1" w:styleId="WW8Num16z7">
    <w:name w:val="WW8Num16z7"/>
    <w:rsid w:val="00B84932"/>
  </w:style>
  <w:style w:type="character" w:customStyle="1" w:styleId="WW8Num16z8">
    <w:name w:val="WW8Num16z8"/>
    <w:rsid w:val="00B84932"/>
  </w:style>
  <w:style w:type="character" w:customStyle="1" w:styleId="WW8Num17z0">
    <w:name w:val="WW8Num17z0"/>
    <w:rsid w:val="00B84932"/>
  </w:style>
  <w:style w:type="character" w:customStyle="1" w:styleId="WW8Num17z1">
    <w:name w:val="WW8Num17z1"/>
    <w:rsid w:val="00B84932"/>
  </w:style>
  <w:style w:type="character" w:customStyle="1" w:styleId="WW8Num17z2">
    <w:name w:val="WW8Num17z2"/>
    <w:rsid w:val="00B84932"/>
  </w:style>
  <w:style w:type="character" w:customStyle="1" w:styleId="WW8Num17z3">
    <w:name w:val="WW8Num17z3"/>
    <w:rsid w:val="00B84932"/>
  </w:style>
  <w:style w:type="character" w:customStyle="1" w:styleId="WW8Num17z4">
    <w:name w:val="WW8Num17z4"/>
    <w:rsid w:val="00B84932"/>
  </w:style>
  <w:style w:type="character" w:customStyle="1" w:styleId="WW8Num17z5">
    <w:name w:val="WW8Num17z5"/>
    <w:rsid w:val="00B84932"/>
  </w:style>
  <w:style w:type="character" w:customStyle="1" w:styleId="WW8Num17z6">
    <w:name w:val="WW8Num17z6"/>
    <w:rsid w:val="00B84932"/>
  </w:style>
  <w:style w:type="character" w:customStyle="1" w:styleId="WW8Num17z7">
    <w:name w:val="WW8Num17z7"/>
    <w:rsid w:val="00B84932"/>
  </w:style>
  <w:style w:type="character" w:customStyle="1" w:styleId="WW8Num17z8">
    <w:name w:val="WW8Num17z8"/>
    <w:rsid w:val="00B84932"/>
  </w:style>
  <w:style w:type="character" w:customStyle="1" w:styleId="WW8Num18z1">
    <w:name w:val="WW8Num18z1"/>
    <w:rsid w:val="00B84932"/>
  </w:style>
  <w:style w:type="character" w:customStyle="1" w:styleId="WW8Num18z2">
    <w:name w:val="WW8Num18z2"/>
    <w:rsid w:val="00B84932"/>
  </w:style>
  <w:style w:type="character" w:customStyle="1" w:styleId="WW8Num18z3">
    <w:name w:val="WW8Num18z3"/>
    <w:rsid w:val="00B84932"/>
  </w:style>
  <w:style w:type="character" w:customStyle="1" w:styleId="WW8Num18z4">
    <w:name w:val="WW8Num18z4"/>
    <w:rsid w:val="00B84932"/>
  </w:style>
  <w:style w:type="character" w:customStyle="1" w:styleId="WW8Num18z5">
    <w:name w:val="WW8Num18z5"/>
    <w:rsid w:val="00B84932"/>
  </w:style>
  <w:style w:type="character" w:customStyle="1" w:styleId="WW8Num18z6">
    <w:name w:val="WW8Num18z6"/>
    <w:rsid w:val="00B84932"/>
  </w:style>
  <w:style w:type="character" w:customStyle="1" w:styleId="WW8Num18z7">
    <w:name w:val="WW8Num18z7"/>
    <w:rsid w:val="00B84932"/>
  </w:style>
  <w:style w:type="character" w:customStyle="1" w:styleId="WW8Num18z8">
    <w:name w:val="WW8Num18z8"/>
    <w:rsid w:val="00B84932"/>
  </w:style>
  <w:style w:type="character" w:customStyle="1" w:styleId="WW8Num19z0">
    <w:name w:val="WW8Num19z0"/>
    <w:rsid w:val="00B84932"/>
    <w:rPr>
      <w:rFonts w:eastAsia="Calibri"/>
    </w:rPr>
  </w:style>
  <w:style w:type="character" w:customStyle="1" w:styleId="WW8Num19z1">
    <w:name w:val="WW8Num19z1"/>
    <w:rsid w:val="00B84932"/>
  </w:style>
  <w:style w:type="character" w:customStyle="1" w:styleId="WW8Num19z2">
    <w:name w:val="WW8Num19z2"/>
    <w:rsid w:val="00B84932"/>
  </w:style>
  <w:style w:type="character" w:customStyle="1" w:styleId="WW8Num19z3">
    <w:name w:val="WW8Num19z3"/>
    <w:rsid w:val="00B84932"/>
  </w:style>
  <w:style w:type="character" w:customStyle="1" w:styleId="WW8Num19z4">
    <w:name w:val="WW8Num19z4"/>
    <w:rsid w:val="00B84932"/>
  </w:style>
  <w:style w:type="character" w:customStyle="1" w:styleId="WW8Num19z5">
    <w:name w:val="WW8Num19z5"/>
    <w:rsid w:val="00B84932"/>
  </w:style>
  <w:style w:type="character" w:customStyle="1" w:styleId="WW8Num19z6">
    <w:name w:val="WW8Num19z6"/>
    <w:rsid w:val="00B84932"/>
  </w:style>
  <w:style w:type="character" w:customStyle="1" w:styleId="WW8Num19z7">
    <w:name w:val="WW8Num19z7"/>
    <w:rsid w:val="00B84932"/>
  </w:style>
  <w:style w:type="character" w:customStyle="1" w:styleId="WW8Num19z8">
    <w:name w:val="WW8Num19z8"/>
    <w:rsid w:val="00B84932"/>
  </w:style>
  <w:style w:type="character" w:customStyle="1" w:styleId="WW8Num20z0">
    <w:name w:val="WW8Num20z0"/>
    <w:rsid w:val="00B84932"/>
  </w:style>
  <w:style w:type="character" w:customStyle="1" w:styleId="WW8Num20z1">
    <w:name w:val="WW8Num20z1"/>
    <w:rsid w:val="00B84932"/>
  </w:style>
  <w:style w:type="character" w:customStyle="1" w:styleId="WW8Num20z2">
    <w:name w:val="WW8Num20z2"/>
    <w:rsid w:val="00B84932"/>
  </w:style>
  <w:style w:type="character" w:customStyle="1" w:styleId="WW8Num20z3">
    <w:name w:val="WW8Num20z3"/>
    <w:rsid w:val="00B84932"/>
  </w:style>
  <w:style w:type="character" w:customStyle="1" w:styleId="WW8Num20z4">
    <w:name w:val="WW8Num20z4"/>
    <w:rsid w:val="00B84932"/>
  </w:style>
  <w:style w:type="character" w:customStyle="1" w:styleId="WW8Num20z5">
    <w:name w:val="WW8Num20z5"/>
    <w:rsid w:val="00B84932"/>
  </w:style>
  <w:style w:type="character" w:customStyle="1" w:styleId="WW8Num20z6">
    <w:name w:val="WW8Num20z6"/>
    <w:rsid w:val="00B84932"/>
  </w:style>
  <w:style w:type="character" w:customStyle="1" w:styleId="WW8Num20z7">
    <w:name w:val="WW8Num20z7"/>
    <w:rsid w:val="00B84932"/>
  </w:style>
  <w:style w:type="character" w:customStyle="1" w:styleId="WW8Num20z8">
    <w:name w:val="WW8Num20z8"/>
    <w:rsid w:val="00B84932"/>
  </w:style>
  <w:style w:type="character" w:customStyle="1" w:styleId="WW8Num21z0">
    <w:name w:val="WW8Num21z0"/>
    <w:rsid w:val="00B84932"/>
    <w:rPr>
      <w:rFonts w:ascii="Calibri" w:hAnsi="Calibri" w:cs="Calibri"/>
      <w:sz w:val="22"/>
      <w:szCs w:val="22"/>
    </w:rPr>
  </w:style>
  <w:style w:type="character" w:customStyle="1" w:styleId="WW8Num21z1">
    <w:name w:val="WW8Num21z1"/>
    <w:rsid w:val="00B84932"/>
  </w:style>
  <w:style w:type="character" w:customStyle="1" w:styleId="WW8Num21z2">
    <w:name w:val="WW8Num21z2"/>
    <w:rsid w:val="00B84932"/>
  </w:style>
  <w:style w:type="character" w:customStyle="1" w:styleId="WW8Num21z3">
    <w:name w:val="WW8Num21z3"/>
    <w:rsid w:val="00B84932"/>
  </w:style>
  <w:style w:type="character" w:customStyle="1" w:styleId="WW8Num21z4">
    <w:name w:val="WW8Num21z4"/>
    <w:rsid w:val="00B84932"/>
  </w:style>
  <w:style w:type="character" w:customStyle="1" w:styleId="WW8Num21z5">
    <w:name w:val="WW8Num21z5"/>
    <w:rsid w:val="00B84932"/>
  </w:style>
  <w:style w:type="character" w:customStyle="1" w:styleId="WW8Num21z6">
    <w:name w:val="WW8Num21z6"/>
    <w:rsid w:val="00B84932"/>
  </w:style>
  <w:style w:type="character" w:customStyle="1" w:styleId="WW8Num21z7">
    <w:name w:val="WW8Num21z7"/>
    <w:rsid w:val="00B84932"/>
  </w:style>
  <w:style w:type="character" w:customStyle="1" w:styleId="WW8Num21z8">
    <w:name w:val="WW8Num21z8"/>
    <w:rsid w:val="00B84932"/>
  </w:style>
  <w:style w:type="character" w:customStyle="1" w:styleId="tabulatory">
    <w:name w:val="tabulatory"/>
    <w:basedOn w:val="Domylnaczcionkaakapitu1"/>
    <w:rsid w:val="00B84932"/>
  </w:style>
  <w:style w:type="character" w:customStyle="1" w:styleId="TekstprzypisukocowegoZnak">
    <w:name w:val="Tekst przypisu końcowego Znak"/>
    <w:basedOn w:val="Domylnaczcionkaakapitu1"/>
    <w:uiPriority w:val="99"/>
    <w:rsid w:val="00B84932"/>
  </w:style>
  <w:style w:type="character" w:customStyle="1" w:styleId="Znakiprzypiswkocowych">
    <w:name w:val="Znaki przypisów końcowych"/>
    <w:rsid w:val="00B84932"/>
    <w:rPr>
      <w:vertAlign w:val="superscript"/>
    </w:rPr>
  </w:style>
  <w:style w:type="paragraph" w:customStyle="1" w:styleId="Styl">
    <w:name w:val="Styl"/>
    <w:rsid w:val="00B84932"/>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uiPriority w:val="99"/>
    <w:rsid w:val="00B8493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uiPriority w:val="99"/>
    <w:rsid w:val="00B84932"/>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B84932"/>
  </w:style>
  <w:style w:type="character" w:customStyle="1" w:styleId="A4">
    <w:name w:val="A4"/>
    <w:rsid w:val="00B84932"/>
    <w:rPr>
      <w:rFonts w:ascii="Open Sans" w:hAnsi="Open Sans" w:cs="Open Sans"/>
      <w:color w:val="000000"/>
    </w:rPr>
  </w:style>
  <w:style w:type="paragraph" w:customStyle="1" w:styleId="Akapitzlist8">
    <w:name w:val="Akapit z listą8"/>
    <w:basedOn w:val="Normalny"/>
    <w:rsid w:val="00B84932"/>
    <w:pPr>
      <w:widowControl w:val="0"/>
      <w:suppressAutoHyphens/>
      <w:spacing w:line="240" w:lineRule="auto"/>
      <w:ind w:left="720"/>
    </w:pPr>
    <w:rPr>
      <w:rFonts w:ascii="Times New Roman" w:eastAsia="Lucida Sans Unicode" w:hAnsi="Times New Roman" w:cs="Tahoma"/>
      <w:kern w:val="1"/>
      <w:sz w:val="24"/>
      <w:szCs w:val="24"/>
      <w:lang w:eastAsia="hi-IN" w:bidi="hi-IN"/>
    </w:rPr>
  </w:style>
  <w:style w:type="paragraph" w:customStyle="1" w:styleId="Bezodstpw3">
    <w:name w:val="Bez odstępów3"/>
    <w:rsid w:val="00B84932"/>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B8493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Tekstkomentarza1">
    <w:name w:val="Tekst komentarza1"/>
    <w:basedOn w:val="Normalny"/>
    <w:rsid w:val="00B84932"/>
    <w:pPr>
      <w:widowControl w:val="0"/>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st">
    <w:name w:val="st"/>
    <w:basedOn w:val="Domylnaczcionkaakapitu"/>
    <w:rsid w:val="00B84932"/>
  </w:style>
  <w:style w:type="character" w:styleId="Uwydatnienie">
    <w:name w:val="Emphasis"/>
    <w:basedOn w:val="Domylnaczcionkaakapitu"/>
    <w:uiPriority w:val="20"/>
    <w:qFormat/>
    <w:rsid w:val="00B84932"/>
    <w:rPr>
      <w:i/>
      <w:iCs/>
    </w:rPr>
  </w:style>
  <w:style w:type="character" w:customStyle="1" w:styleId="alb">
    <w:name w:val="a_lb"/>
    <w:basedOn w:val="Domylnaczcionkaakapitu"/>
    <w:rsid w:val="00B84932"/>
  </w:style>
  <w:style w:type="paragraph" w:customStyle="1" w:styleId="text-justify">
    <w:name w:val="text-justify"/>
    <w:basedOn w:val="Normalny"/>
    <w:rsid w:val="00B8493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9">
    <w:name w:val="Akapit z listą9"/>
    <w:basedOn w:val="Normalny"/>
    <w:rsid w:val="00B8493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Domynie">
    <w:name w:val="Domy徑nie"/>
    <w:rsid w:val="00B84932"/>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B84932"/>
    <w:pPr>
      <w:tabs>
        <w:tab w:val="left" w:pos="360"/>
      </w:tabs>
      <w:spacing w:after="0" w:line="240" w:lineRule="auto"/>
      <w:ind w:left="360" w:hanging="180"/>
    </w:pPr>
    <w:rPr>
      <w:rFonts w:ascii="Arial" w:eastAsia="Lucida Sans Unicode" w:hAnsi="Arial" w:cs="Arial"/>
      <w:kern w:val="1"/>
      <w:sz w:val="18"/>
      <w:szCs w:val="24"/>
      <w:lang w:eastAsia="hi-IN" w:bidi="hi-IN"/>
    </w:rPr>
  </w:style>
  <w:style w:type="paragraph" w:customStyle="1" w:styleId="kropamylniktxt">
    <w:name w:val="kropa myślnik txt"/>
    <w:basedOn w:val="kropamylnik"/>
    <w:rsid w:val="00B84932"/>
    <w:pPr>
      <w:ind w:firstLine="0"/>
    </w:pPr>
  </w:style>
  <w:style w:type="paragraph" w:customStyle="1" w:styleId="Style10">
    <w:name w:val="Style10"/>
    <w:basedOn w:val="Normalny"/>
    <w:rsid w:val="00B8493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Domylne">
    <w:name w:val="Domyślne"/>
    <w:rsid w:val="00B84932"/>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B84932"/>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B84932"/>
  </w:style>
  <w:style w:type="character" w:customStyle="1" w:styleId="WW-Absatz-Standardschriftart111111111111111111">
    <w:name w:val="WW-Absatz-Standardschriftart111111111111111111"/>
    <w:rsid w:val="00B84932"/>
  </w:style>
  <w:style w:type="character" w:customStyle="1" w:styleId="WW-Absatz-Standardschriftart1111111111111111111">
    <w:name w:val="WW-Absatz-Standardschriftart1111111111111111111"/>
    <w:rsid w:val="00B84932"/>
  </w:style>
  <w:style w:type="paragraph" w:customStyle="1" w:styleId="Akapitzlist10">
    <w:name w:val="Akapit z listą10"/>
    <w:basedOn w:val="Normalny"/>
    <w:rsid w:val="00B8493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Tekstpodstawowy30">
    <w:name w:val="Tekst podstawowy3"/>
    <w:rsid w:val="00B84932"/>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B84932"/>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B84932"/>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B84932"/>
    <w:rPr>
      <w:rFonts w:cs="OpenSymbol"/>
    </w:rPr>
  </w:style>
  <w:style w:type="character" w:customStyle="1" w:styleId="ListLabel10">
    <w:name w:val="ListLabel 10"/>
    <w:rsid w:val="00B84932"/>
    <w:rPr>
      <w:sz w:val="20"/>
      <w:szCs w:val="20"/>
    </w:rPr>
  </w:style>
  <w:style w:type="character" w:customStyle="1" w:styleId="ListLabel11">
    <w:name w:val="ListLabel 11"/>
    <w:rsid w:val="00B84932"/>
    <w:rPr>
      <w:b/>
    </w:rPr>
  </w:style>
  <w:style w:type="character" w:customStyle="1" w:styleId="ListLabel12">
    <w:name w:val="ListLabel 12"/>
    <w:rsid w:val="00B84932"/>
    <w:rPr>
      <w:rFonts w:eastAsia="Times New Roman" w:cs="Georgia"/>
    </w:rPr>
  </w:style>
  <w:style w:type="character" w:customStyle="1" w:styleId="ListLabel13">
    <w:name w:val="ListLabel 13"/>
    <w:rsid w:val="00B84932"/>
    <w:rPr>
      <w:rFonts w:eastAsia="Times New Roman" w:cs="Times New Roman"/>
    </w:rPr>
  </w:style>
  <w:style w:type="character" w:customStyle="1" w:styleId="ListLabel14">
    <w:name w:val="ListLabel 14"/>
    <w:rsid w:val="00B84932"/>
    <w:rPr>
      <w:rFonts w:eastAsia="Lucida Sans Unicode" w:cs="Tahoma"/>
      <w:b/>
    </w:rPr>
  </w:style>
  <w:style w:type="character" w:customStyle="1" w:styleId="ListLabel15">
    <w:name w:val="ListLabel 15"/>
    <w:rsid w:val="00B84932"/>
    <w:rPr>
      <w:rFonts w:cs="OpenSymbol"/>
    </w:rPr>
  </w:style>
  <w:style w:type="character" w:customStyle="1" w:styleId="ListLabel16">
    <w:name w:val="ListLabel 16"/>
    <w:rsid w:val="00B84932"/>
    <w:rPr>
      <w:b/>
      <w:bCs/>
      <w:sz w:val="20"/>
      <w:szCs w:val="20"/>
    </w:rPr>
  </w:style>
  <w:style w:type="character" w:customStyle="1" w:styleId="ListLabel17">
    <w:name w:val="ListLabel 17"/>
    <w:rsid w:val="00B84932"/>
    <w:rPr>
      <w:rFonts w:cs="Times New Roman"/>
      <w:b/>
      <w:dstrike/>
      <w:color w:val="00000A"/>
    </w:rPr>
  </w:style>
  <w:style w:type="character" w:customStyle="1" w:styleId="ListLabel18">
    <w:name w:val="ListLabel 18"/>
    <w:rsid w:val="00B84932"/>
    <w:rPr>
      <w:rFonts w:cs="Times New Roman"/>
      <w:b/>
    </w:rPr>
  </w:style>
  <w:style w:type="character" w:customStyle="1" w:styleId="WW-Absatz-Standardschriftart11111111111111111111">
    <w:name w:val="WW-Absatz-Standardschriftart11111111111111111111"/>
    <w:rsid w:val="00B84932"/>
  </w:style>
  <w:style w:type="character" w:customStyle="1" w:styleId="WW-Absatz-Standardschriftart111111111111111111111">
    <w:name w:val="WW-Absatz-Standardschriftart111111111111111111111"/>
    <w:rsid w:val="00B84932"/>
  </w:style>
  <w:style w:type="character" w:customStyle="1" w:styleId="Numerstrony1">
    <w:name w:val="Numer strony1"/>
    <w:basedOn w:val="Domylnaczcionkaakapitu1"/>
    <w:rsid w:val="00B84932"/>
  </w:style>
  <w:style w:type="character" w:customStyle="1" w:styleId="UyteHipercze2">
    <w:name w:val="UżyteHiperłącze2"/>
    <w:basedOn w:val="Domylnaczcionkaakapitu1"/>
    <w:rsid w:val="00B84932"/>
  </w:style>
  <w:style w:type="character" w:customStyle="1" w:styleId="Numerwiersza1">
    <w:name w:val="Numer wiersza1"/>
    <w:basedOn w:val="Domylnaczcionkaakapitu1"/>
    <w:rsid w:val="00B84932"/>
  </w:style>
  <w:style w:type="character" w:customStyle="1" w:styleId="Odwoanieprzypisudolnego1">
    <w:name w:val="Odwołanie przypisu dolnego1"/>
    <w:basedOn w:val="Domylnaczcionkaakapitu1"/>
    <w:rsid w:val="00B84932"/>
  </w:style>
  <w:style w:type="character" w:customStyle="1" w:styleId="WW-Absatz-Standardschriftart1111111111111111111111">
    <w:name w:val="WW-Absatz-Standardschriftart1111111111111111111111"/>
    <w:rsid w:val="00B84932"/>
  </w:style>
  <w:style w:type="character" w:customStyle="1" w:styleId="WW-Absatz-Standardschriftart11111111111111111111111">
    <w:name w:val="WW-Absatz-Standardschriftart11111111111111111111111"/>
    <w:rsid w:val="00B84932"/>
  </w:style>
  <w:style w:type="character" w:customStyle="1" w:styleId="WW-Absatz-Standardschriftart111111111111111111111111">
    <w:name w:val="WW-Absatz-Standardschriftart111111111111111111111111"/>
    <w:rsid w:val="00B84932"/>
  </w:style>
  <w:style w:type="character" w:customStyle="1" w:styleId="WW-Absatz-Standardschriftart1111111111111111111111111">
    <w:name w:val="WW-Absatz-Standardschriftart1111111111111111111111111"/>
    <w:rsid w:val="00B84932"/>
  </w:style>
  <w:style w:type="paragraph" w:customStyle="1" w:styleId="Podpis3">
    <w:name w:val="Podpis3"/>
    <w:basedOn w:val="Normalny"/>
    <w:rsid w:val="00B84932"/>
    <w:pPr>
      <w:suppressLineNumbers/>
      <w:suppressAutoHyphens/>
      <w:spacing w:before="120" w:after="120" w:line="100" w:lineRule="atLeast"/>
    </w:pPr>
    <w:rPr>
      <w:rFonts w:ascii="Verdana" w:eastAsia="Times New Roman" w:hAnsi="Verdana" w:cs="Mangal"/>
      <w:b/>
      <w:bCs/>
      <w:i/>
      <w:iCs/>
      <w:color w:val="000000"/>
      <w:kern w:val="1"/>
      <w:sz w:val="24"/>
      <w:szCs w:val="24"/>
      <w:lang w:eastAsia="ar-SA"/>
    </w:rPr>
  </w:style>
  <w:style w:type="paragraph" w:customStyle="1" w:styleId="NormalnyWeb1">
    <w:name w:val="Normalny (Web)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HTML-wstpniesformatowany1">
    <w:name w:val="HTML - wstępnie sformatowany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Tekstpodstawowywcity32">
    <w:name w:val="Tekst podstawowy wcięty 32"/>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Zwykytekst1">
    <w:name w:val="Zwykły tekst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Legenda2">
    <w:name w:val="Legenda2"/>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Indeks11">
    <w:name w:val="Indeks 1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Nagwekindeksu1">
    <w:name w:val="Nagłówek indeksu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Indeks21">
    <w:name w:val="Indeks 2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Indeks31">
    <w:name w:val="Indeks 3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Tekstprzypisudolnego1">
    <w:name w:val="Tekst przypisu dolnego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Tekstdymka2">
    <w:name w:val="Tekst dymka2"/>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paragraph" w:customStyle="1" w:styleId="Tekstprzypisukocowego1">
    <w:name w:val="Tekst przypisu końcowego1"/>
    <w:basedOn w:val="Normalny"/>
    <w:rsid w:val="00B84932"/>
    <w:pPr>
      <w:suppressAutoHyphens/>
      <w:spacing w:after="200" w:line="100" w:lineRule="atLeast"/>
    </w:pPr>
    <w:rPr>
      <w:rFonts w:ascii="Georgia" w:eastAsia="Times New Roman" w:hAnsi="Georgia" w:cs="Tahoma"/>
      <w:b/>
      <w:bCs/>
      <w:i/>
      <w:iCs/>
      <w:color w:val="000000"/>
      <w:kern w:val="1"/>
      <w:sz w:val="24"/>
      <w:szCs w:val="24"/>
      <w:lang w:val="en-US" w:eastAsia="ar-SA"/>
    </w:rPr>
  </w:style>
  <w:style w:type="character" w:customStyle="1" w:styleId="TekstdymkaZnak2">
    <w:name w:val="Tekst dymka Znak2"/>
    <w:basedOn w:val="Domylnaczcionkaakapitu"/>
    <w:uiPriority w:val="99"/>
    <w:semiHidden/>
    <w:rsid w:val="00B84932"/>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B84932"/>
    <w:pPr>
      <w:widowControl w:val="0"/>
      <w:suppressAutoHyphens/>
      <w:spacing w:line="240" w:lineRule="auto"/>
      <w:ind w:left="720"/>
    </w:pPr>
    <w:rPr>
      <w:rFonts w:ascii="Times New Roman" w:eastAsia="Lucida Sans Unicode" w:hAnsi="Times New Roman" w:cs="Tahoma"/>
      <w:kern w:val="1"/>
      <w:sz w:val="24"/>
      <w:szCs w:val="24"/>
      <w:lang w:eastAsia="hi-IN" w:bidi="hi-IN"/>
    </w:rPr>
  </w:style>
  <w:style w:type="paragraph" w:customStyle="1" w:styleId="Bezodstpw4">
    <w:name w:val="Bez odstępów4"/>
    <w:rsid w:val="00B84932"/>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B8493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styleId="Tekstkomentarza">
    <w:name w:val="annotation text"/>
    <w:basedOn w:val="Normalny"/>
    <w:link w:val="TekstkomentarzaZnak"/>
    <w:uiPriority w:val="99"/>
    <w:rsid w:val="00B84932"/>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B84932"/>
    <w:rPr>
      <w:rFonts w:ascii="Times New Roman" w:eastAsia="Times New Roman" w:hAnsi="Times New Roman" w:cs="Times New Roman"/>
      <w:sz w:val="20"/>
      <w:szCs w:val="20"/>
      <w:lang w:eastAsia="pl-PL"/>
    </w:rPr>
  </w:style>
  <w:style w:type="paragraph" w:customStyle="1" w:styleId="BodyText21">
    <w:name w:val="Body Text 21"/>
    <w:basedOn w:val="Normalny"/>
    <w:rsid w:val="00B84932"/>
    <w:pPr>
      <w:widowControl w:val="0"/>
      <w:suppressAutoHyphens/>
      <w:spacing w:after="0" w:line="360" w:lineRule="auto"/>
      <w:jc w:val="center"/>
    </w:pPr>
    <w:rPr>
      <w:rFonts w:ascii="Times New Roman" w:eastAsia="Times New Roman" w:hAnsi="Times New Roman" w:cs="Times New Roman"/>
      <w:b/>
      <w:bCs/>
      <w:sz w:val="24"/>
      <w:szCs w:val="24"/>
      <w:lang w:eastAsia="ar-SA"/>
    </w:rPr>
  </w:style>
  <w:style w:type="paragraph" w:customStyle="1" w:styleId="Styltabeli2">
    <w:name w:val="Styl tabeli 2"/>
    <w:rsid w:val="00B84932"/>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B84932"/>
    <w:pPr>
      <w:suppressAutoHyphens/>
      <w:spacing w:line="240" w:lineRule="auto"/>
      <w:ind w:left="720"/>
      <w:contextualSpacing/>
    </w:pPr>
    <w:rPr>
      <w:rFonts w:ascii="Times New Roman" w:eastAsia="Arial Unicode MS" w:hAnsi="Times New Roman" w:cs="Arial Unicode MS"/>
      <w:color w:val="000000"/>
      <w:sz w:val="24"/>
      <w:szCs w:val="24"/>
      <w:lang w:val="en-US" w:eastAsia="zh-CN"/>
    </w:rPr>
  </w:style>
  <w:style w:type="paragraph" w:styleId="Listapunktowana">
    <w:name w:val="List Bullet"/>
    <w:basedOn w:val="Normalny"/>
    <w:uiPriority w:val="99"/>
    <w:unhideWhenUsed/>
    <w:rsid w:val="00B84932"/>
    <w:pPr>
      <w:numPr>
        <w:numId w:val="39"/>
      </w:numPr>
      <w:suppressAutoHyphens/>
      <w:spacing w:after="0" w:line="100" w:lineRule="atLeast"/>
      <w:contextualSpacing/>
      <w:textAlignment w:val="baseline"/>
    </w:pPr>
    <w:rPr>
      <w:rFonts w:ascii="Times New Roman" w:eastAsia="Times New Roman" w:hAnsi="Times New Roman" w:cs="Times New Roman"/>
      <w:kern w:val="1"/>
      <w:sz w:val="24"/>
      <w:szCs w:val="24"/>
      <w:lang w:eastAsia="ar-SA"/>
    </w:rPr>
  </w:style>
  <w:style w:type="character" w:customStyle="1" w:styleId="ilfuvd">
    <w:name w:val="ilfuvd"/>
    <w:basedOn w:val="Domylnaczcionkaakapitu"/>
    <w:rsid w:val="00B84932"/>
  </w:style>
  <w:style w:type="character" w:styleId="Odwoanieprzypisukocowego">
    <w:name w:val="endnote reference"/>
    <w:basedOn w:val="Domylnaczcionkaakapitu"/>
    <w:uiPriority w:val="99"/>
    <w:semiHidden/>
    <w:unhideWhenUsed/>
    <w:rsid w:val="00B84932"/>
    <w:rPr>
      <w:vertAlign w:val="superscript"/>
    </w:rPr>
  </w:style>
  <w:style w:type="paragraph" w:customStyle="1" w:styleId="WW-Zawartotabeli">
    <w:name w:val="WW-Zawartość tabeli"/>
    <w:basedOn w:val="Normalny"/>
    <w:rsid w:val="00B84932"/>
    <w:pPr>
      <w:widowControl w:val="0"/>
      <w:suppressLineNumbers/>
      <w:suppressAutoHyphens/>
      <w:spacing w:after="120" w:line="240" w:lineRule="auto"/>
    </w:pPr>
    <w:rPr>
      <w:rFonts w:ascii="Times New Roman" w:eastAsia="Lucida Sans Unicode" w:hAnsi="Times New Roman" w:cs="Times New Roman"/>
      <w:sz w:val="24"/>
      <w:szCs w:val="20"/>
    </w:rPr>
  </w:style>
  <w:style w:type="character" w:customStyle="1" w:styleId="Nierozpoznanawzmianka1">
    <w:name w:val="Nierozpoznana wzmianka1"/>
    <w:basedOn w:val="Domylnaczcionkaakapitu"/>
    <w:uiPriority w:val="99"/>
    <w:semiHidden/>
    <w:unhideWhenUsed/>
    <w:rsid w:val="00B84932"/>
    <w:rPr>
      <w:color w:val="605E5C"/>
      <w:shd w:val="clear" w:color="auto" w:fill="E1DFDD"/>
    </w:rPr>
  </w:style>
  <w:style w:type="character" w:styleId="Odwoaniedokomentarza">
    <w:name w:val="annotation reference"/>
    <w:basedOn w:val="Domylnaczcionkaakapitu"/>
    <w:uiPriority w:val="99"/>
    <w:semiHidden/>
    <w:unhideWhenUsed/>
    <w:rsid w:val="00B84932"/>
    <w:rPr>
      <w:sz w:val="16"/>
      <w:szCs w:val="16"/>
    </w:rPr>
  </w:style>
  <w:style w:type="paragraph" w:styleId="Tematkomentarza">
    <w:name w:val="annotation subject"/>
    <w:basedOn w:val="Tekstkomentarza"/>
    <w:next w:val="Tekstkomentarza"/>
    <w:link w:val="TematkomentarzaZnak"/>
    <w:uiPriority w:val="99"/>
    <w:semiHidden/>
    <w:unhideWhenUsed/>
    <w:rsid w:val="00B84932"/>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B84932"/>
    <w:rPr>
      <w:rFonts w:ascii="Times New Roman" w:eastAsia="Times New Roman" w:hAnsi="Times New Roman" w:cs="Times New Roman"/>
      <w:b/>
      <w:bCs/>
      <w:sz w:val="20"/>
      <w:szCs w:val="20"/>
      <w:lang w:val="en-US" w:eastAsia="pl-PL"/>
    </w:rPr>
  </w:style>
  <w:style w:type="character" w:customStyle="1" w:styleId="BodytextArial">
    <w:name w:val="Body text + Arial"/>
    <w:aliases w:val="9,5 pt,Bold"/>
    <w:rsid w:val="00B84932"/>
    <w:rPr>
      <w:rFonts w:ascii="Arial" w:eastAsia="Times New Roman" w:hAnsi="Arial" w:cs="Arial" w:hint="default"/>
      <w:b/>
      <w:bCs/>
      <w:color w:val="000000"/>
      <w:spacing w:val="0"/>
      <w:w w:val="100"/>
      <w:position w:val="0"/>
      <w:sz w:val="19"/>
      <w:szCs w:val="19"/>
      <w:shd w:val="clear" w:color="auto" w:fill="FFFFFF"/>
      <w:lang w:val="pl-PL"/>
    </w:rPr>
  </w:style>
  <w:style w:type="paragraph" w:customStyle="1" w:styleId="zustzmustartykuempunktem">
    <w:name w:val="zustzmustartykuempunktem"/>
    <w:basedOn w:val="Normalny"/>
    <w:rsid w:val="00B849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ezodstpwZnak">
    <w:name w:val="Bez odstępów Znak"/>
    <w:link w:val="Bezodstpw"/>
    <w:rsid w:val="00B84932"/>
    <w:rPr>
      <w:rFonts w:ascii="Arial" w:eastAsia="Calibri" w:hAnsi="Arial" w:cs="Times New Roman"/>
    </w:rPr>
  </w:style>
  <w:style w:type="paragraph" w:customStyle="1" w:styleId="Zawartotabeli1">
    <w:name w:val="Zawartoœæ tabeli"/>
    <w:basedOn w:val="Normalny"/>
    <w:rsid w:val="0057297F"/>
    <w:pPr>
      <w:widowControl w:val="0"/>
      <w:suppressAutoHyphens/>
      <w:spacing w:after="0" w:line="240" w:lineRule="auto"/>
      <w:textAlignment w:val="baseline"/>
    </w:pPr>
    <w:rPr>
      <w:rFonts w:ascii="Times New Roman" w:eastAsia="Times New Roman" w:hAnsi="Times New Roman" w:cs="Times New Roman"/>
      <w:color w:val="00000A"/>
      <w:sz w:val="24"/>
      <w:szCs w:val="24"/>
      <w:lang w:eastAsia="zh-CN"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64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latformazakupowa.pl/pn/zzozwadowice%20" TargetMode="External"/><Relationship Id="rId18" Type="http://schemas.openxmlformats.org/officeDocument/2006/relationships/hyperlink" Target="http://www.platformazakupowa.pl"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s://www.platformazakupowa.pl/pn/zzozwadowice%20" TargetMode="External"/><Relationship Id="rId7" Type="http://schemas.openxmlformats.org/officeDocument/2006/relationships/image" Target="media/image1.jpeg"/><Relationship Id="rId12" Type="http://schemas.openxmlformats.org/officeDocument/2006/relationships/hyperlink" Target="http://www.platformazakupowa.pl/pn/zzozwadowice" TargetMode="External"/><Relationship Id="rId17" Type="http://schemas.openxmlformats.org/officeDocument/2006/relationships/hyperlink" Target="https://platformazakupowa.pl/strona/1-regulami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latformazakupowa.pl/wszz_torun" TargetMode="External"/><Relationship Id="rId20" Type="http://schemas.openxmlformats.org/officeDocument/2006/relationships/hyperlink" Target="http://www.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zzozwadowice" TargetMode="External"/><Relationship Id="rId24" Type="http://schemas.openxmlformats.org/officeDocument/2006/relationships/hyperlink" Target="mailto:iod@zzozwadowice.pl" TargetMode="External"/><Relationship Id="rId5" Type="http://schemas.openxmlformats.org/officeDocument/2006/relationships/footnotes" Target="footnotes.xml"/><Relationship Id="rId15" Type="http://schemas.openxmlformats.org/officeDocument/2006/relationships/hyperlink" Target="http://www.platformazakupowa.pl" TargetMode="External"/><Relationship Id="rId23" Type="http://schemas.openxmlformats.org/officeDocument/2006/relationships/hyperlink" Target="https://www.platformazakupowa.pl/pn/zzozwadowice" TargetMode="External"/><Relationship Id="rId10" Type="http://schemas.openxmlformats.org/officeDocument/2006/relationships/footer" Target="footer2.xml"/><Relationship Id="rId19" Type="http://schemas.openxmlformats.org/officeDocument/2006/relationships/hyperlink" Target="http://www.platformazakupowa.p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platformazakupowa.pl/pn/zzozwadowice%20" TargetMode="External"/><Relationship Id="rId22" Type="http://schemas.openxmlformats.org/officeDocument/2006/relationships/hyperlink" Target="https://www.platformazakupowa.pl/pn/zzozwadowice%2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TotalTime>
  <Pages>1</Pages>
  <Words>58601</Words>
  <Characters>351610</Characters>
  <Application>Microsoft Office Word</Application>
  <DocSecurity>0</DocSecurity>
  <Lines>2930</Lines>
  <Paragraphs>818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ZZOZ Wadowice</dc:creator>
  <cp:lastModifiedBy>ZZOZ Wadowice</cp:lastModifiedBy>
  <cp:revision>35</cp:revision>
  <cp:lastPrinted>2020-12-28T10:03:00Z</cp:lastPrinted>
  <dcterms:created xsi:type="dcterms:W3CDTF">2020-11-12T09:39:00Z</dcterms:created>
  <dcterms:modified xsi:type="dcterms:W3CDTF">2020-12-28T10:05:00Z</dcterms:modified>
</cp:coreProperties>
</file>